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1BC27" w14:textId="4324B605" w:rsidR="00C94CC7" w:rsidRPr="00A56973" w:rsidRDefault="004C430E" w:rsidP="0017654E">
      <w:pPr>
        <w:pStyle w:val="allegatoI"/>
      </w:pPr>
      <w:r>
        <w:rPr>
          <w:noProof/>
        </w:rPr>
        <mc:AlternateContent>
          <mc:Choice Requires="wps">
            <w:drawing>
              <wp:anchor distT="0" distB="0" distL="114300" distR="114300" simplePos="0" relativeHeight="251659264" behindDoc="0" locked="0" layoutInCell="1" allowOverlap="1" wp14:anchorId="7267AFA3" wp14:editId="72849828">
                <wp:simplePos x="0" y="0"/>
                <wp:positionH relativeFrom="column">
                  <wp:posOffset>153670</wp:posOffset>
                </wp:positionH>
                <wp:positionV relativeFrom="paragraph">
                  <wp:posOffset>-275590</wp:posOffset>
                </wp:positionV>
                <wp:extent cx="5543550" cy="1117600"/>
                <wp:effectExtent l="0" t="0" r="19050" b="25400"/>
                <wp:wrapNone/>
                <wp:docPr id="789817896" name="Text Box 1"/>
                <wp:cNvGraphicFramePr/>
                <a:graphic xmlns:a="http://schemas.openxmlformats.org/drawingml/2006/main">
                  <a:graphicData uri="http://schemas.microsoft.com/office/word/2010/wordprocessingShape">
                    <wps:wsp>
                      <wps:cNvSpPr txBox="1"/>
                      <wps:spPr>
                        <a:xfrm>
                          <a:off x="0" y="0"/>
                          <a:ext cx="5543550" cy="1117600"/>
                        </a:xfrm>
                        <a:prstGeom prst="rect">
                          <a:avLst/>
                        </a:prstGeom>
                        <a:solidFill>
                          <a:schemeClr val="lt1"/>
                        </a:solidFill>
                        <a:ln w="6350">
                          <a:solidFill>
                            <a:prstClr val="black"/>
                          </a:solidFill>
                        </a:ln>
                      </wps:spPr>
                      <wps:txbx>
                        <w:txbxContent>
                          <w:p w14:paraId="0959274D" w14:textId="6618737E" w:rsidR="004C430E" w:rsidRPr="004C430E" w:rsidRDefault="004C430E" w:rsidP="004C430E">
                            <w:pPr>
                              <w:rPr>
                                <w:lang w:val="it-IT"/>
                              </w:rPr>
                            </w:pPr>
                            <w:r w:rsidRPr="004C430E">
                              <w:rPr>
                                <w:lang w:val="it-IT"/>
                              </w:rPr>
                              <w:t xml:space="preserve">Il presente documento riporta le informazioni sul prodotto approvate relative a </w:t>
                            </w:r>
                            <w:r>
                              <w:rPr>
                                <w:lang w:val="it-IT"/>
                              </w:rPr>
                              <w:t>Taxotere</w:t>
                            </w:r>
                            <w:r w:rsidRPr="004C430E">
                              <w:rPr>
                                <w:lang w:val="it-IT"/>
                              </w:rPr>
                              <w:t>, con evidenziate le modifiche che vi sono state apportate rispetto alla procedura precedente (</w:t>
                            </w:r>
                            <w:r w:rsidRPr="004C430E">
                              <w:rPr>
                                <w:szCs w:val="22"/>
                                <w:lang w:val="it-IT"/>
                              </w:rPr>
                              <w:t>EMA/N/0000220958</w:t>
                            </w:r>
                            <w:r w:rsidRPr="004C430E">
                              <w:rPr>
                                <w:lang w:val="it-IT"/>
                              </w:rPr>
                              <w:t>).</w:t>
                            </w:r>
                          </w:p>
                          <w:p w14:paraId="3C455AE3" w14:textId="77777777" w:rsidR="004C430E" w:rsidRPr="004C430E" w:rsidRDefault="004C430E" w:rsidP="004C430E">
                            <w:pPr>
                              <w:rPr>
                                <w:lang w:val="it-IT"/>
                              </w:rPr>
                            </w:pPr>
                          </w:p>
                          <w:p w14:paraId="4BBC8CDB" w14:textId="7F192273" w:rsidR="004C430E" w:rsidRPr="004C430E" w:rsidRDefault="004C430E" w:rsidP="004C430E">
                            <w:pPr>
                              <w:rPr>
                                <w:lang w:val="it-IT"/>
                              </w:rPr>
                            </w:pPr>
                            <w:r w:rsidRPr="004C430E">
                              <w:rPr>
                                <w:lang w:val="it-IT"/>
                              </w:rPr>
                              <w:t xml:space="preserve">Per maggiori informazioni, consultare il sito web dell’Agenzia europea per i medicinali: </w:t>
                            </w:r>
                            <w:hyperlink r:id="rId8" w:history="1">
                              <w:r w:rsidRPr="004C430E">
                                <w:rPr>
                                  <w:rStyle w:val="Hyperlink"/>
                                  <w:lang w:val="it-IT"/>
                                </w:rPr>
                                <w:t>https://www.ema.europa.eu/en/medicines/human/EPAR/Taxotere</w:t>
                              </w:r>
                            </w:hyperlink>
                            <w:r>
                              <w:rPr>
                                <w:lang w:val="it-IT"/>
                              </w:rPr>
                              <w:t xml:space="preserve"> </w:t>
                            </w:r>
                          </w:p>
                          <w:p w14:paraId="1B7497F6" w14:textId="77777777" w:rsidR="004C430E" w:rsidRPr="004C430E" w:rsidRDefault="004C430E" w:rsidP="004C430E">
                            <w:pPr>
                              <w:rPr>
                                <w:lang w:val="it-IT"/>
                              </w:rPr>
                            </w:pPr>
                          </w:p>
                          <w:p w14:paraId="62F66925" w14:textId="77777777" w:rsidR="004C430E" w:rsidRPr="004C430E" w:rsidRDefault="004C430E" w:rsidP="004C430E">
                            <w:pPr>
                              <w:rPr>
                                <w:lang w:val="it-IT"/>
                              </w:rPr>
                            </w:pPr>
                          </w:p>
                          <w:p w14:paraId="73F23C69" w14:textId="77777777" w:rsidR="004C430E" w:rsidRPr="004C430E" w:rsidRDefault="004C430E">
                            <w:pPr>
                              <w:rPr>
                                <w:lang w:val="it-I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67AFA3" id="_x0000_t202" coordsize="21600,21600" o:spt="202" path="m,l,21600r21600,l21600,xe">
                <v:stroke joinstyle="miter"/>
                <v:path gradientshapeok="t" o:connecttype="rect"/>
              </v:shapetype>
              <v:shape id="Text Box 1" o:spid="_x0000_s1026" type="#_x0000_t202" style="position:absolute;left:0;text-align:left;margin-left:12.1pt;margin-top:-21.7pt;width:436.5pt;height:8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" fillcolor="white [3201]" strokeweight=".5pt">
                <v:textbox>
                  <w:txbxContent>
                    <w:p w14:paraId="0959274D" w14:textId="6618737E" w:rsidR="004C430E" w:rsidRPr="004C430E" w:rsidRDefault="004C430E" w:rsidP="004C430E">
                      <w:pPr>
                        <w:rPr>
                          <w:lang w:val="it-IT"/>
                        </w:rPr>
                      </w:pPr>
                      <w:r w:rsidRPr="004C430E">
                        <w:rPr>
                          <w:lang w:val="it-IT"/>
                        </w:rPr>
                        <w:t xml:space="preserve">Il presente documento riporta le informazioni sul prodotto approvate relative a </w:t>
                      </w:r>
                      <w:r>
                        <w:rPr>
                          <w:lang w:val="it-IT"/>
                        </w:rPr>
                        <w:t>Taxotere</w:t>
                      </w:r>
                      <w:r w:rsidRPr="004C430E">
                        <w:rPr>
                          <w:lang w:val="it-IT"/>
                        </w:rPr>
                        <w:t>, con evidenziate le modifiche che vi sono state apportate rispetto alla procedura precedente (</w:t>
                      </w:r>
                      <w:r w:rsidRPr="004C430E">
                        <w:rPr>
                          <w:szCs w:val="22"/>
                          <w:lang w:val="it-IT"/>
                        </w:rPr>
                        <w:t>EMA/N/0000220958</w:t>
                      </w:r>
                      <w:r w:rsidRPr="004C430E">
                        <w:rPr>
                          <w:lang w:val="it-IT"/>
                        </w:rPr>
                        <w:t>).</w:t>
                      </w:r>
                    </w:p>
                    <w:p w14:paraId="3C455AE3" w14:textId="77777777" w:rsidR="004C430E" w:rsidRPr="004C430E" w:rsidRDefault="004C430E" w:rsidP="004C430E">
                      <w:pPr>
                        <w:rPr>
                          <w:lang w:val="it-IT"/>
                        </w:rPr>
                      </w:pPr>
                    </w:p>
                    <w:p w14:paraId="4BBC8CDB" w14:textId="7F192273" w:rsidR="004C430E" w:rsidRPr="004C430E" w:rsidRDefault="004C430E" w:rsidP="004C430E">
                      <w:pPr>
                        <w:rPr>
                          <w:lang w:val="it-IT"/>
                        </w:rPr>
                      </w:pPr>
                      <w:r w:rsidRPr="004C430E">
                        <w:rPr>
                          <w:lang w:val="it-IT"/>
                        </w:rPr>
                        <w:t xml:space="preserve">Per maggiori informazioni, consultare il sito web dell’Agenzia europea per i medicinali: </w:t>
                      </w:r>
                      <w:hyperlink r:id="rId9" w:history="1">
                        <w:r w:rsidRPr="004C430E">
                          <w:rPr>
                            <w:rStyle w:val="Hyperlink"/>
                            <w:lang w:val="it-IT"/>
                          </w:rPr>
                          <w:t>https://www.ema.europa.eu/en/medicines/human/EPAR/Taxotere</w:t>
                        </w:r>
                      </w:hyperlink>
                      <w:r>
                        <w:rPr>
                          <w:lang w:val="it-IT"/>
                        </w:rPr>
                        <w:t xml:space="preserve"> </w:t>
                      </w:r>
                    </w:p>
                    <w:p w14:paraId="1B7497F6" w14:textId="77777777" w:rsidR="004C430E" w:rsidRPr="004C430E" w:rsidRDefault="004C430E" w:rsidP="004C430E">
                      <w:pPr>
                        <w:rPr>
                          <w:lang w:val="it-IT"/>
                        </w:rPr>
                      </w:pPr>
                    </w:p>
                    <w:p w14:paraId="62F66925" w14:textId="77777777" w:rsidR="004C430E" w:rsidRPr="004C430E" w:rsidRDefault="004C430E" w:rsidP="004C430E">
                      <w:pPr>
                        <w:rPr>
                          <w:lang w:val="it-IT"/>
                        </w:rPr>
                      </w:pPr>
                    </w:p>
                    <w:p w14:paraId="73F23C69" w14:textId="77777777" w:rsidR="004C430E" w:rsidRPr="004C430E" w:rsidRDefault="004C430E">
                      <w:pPr>
                        <w:rPr>
                          <w:lang w:val="it-IT"/>
                        </w:rPr>
                      </w:pPr>
                    </w:p>
                  </w:txbxContent>
                </v:textbox>
              </v:shape>
            </w:pict>
          </mc:Fallback>
        </mc:AlternateContent>
      </w:r>
    </w:p>
    <w:p w14:paraId="4B01BC28" w14:textId="77777777" w:rsidR="00C94CC7" w:rsidRPr="00A56973" w:rsidRDefault="00C94CC7" w:rsidP="0017654E">
      <w:pPr>
        <w:pStyle w:val="allegatoI"/>
      </w:pPr>
    </w:p>
    <w:p w14:paraId="4B01BC29" w14:textId="77777777" w:rsidR="00C94CC7" w:rsidRPr="00A56973" w:rsidRDefault="00C94CC7" w:rsidP="0017654E">
      <w:pPr>
        <w:pStyle w:val="allegatoI"/>
      </w:pPr>
    </w:p>
    <w:p w14:paraId="4B01BC2A" w14:textId="77777777" w:rsidR="00C94CC7" w:rsidRPr="00A56973" w:rsidRDefault="00C94CC7" w:rsidP="0017654E">
      <w:pPr>
        <w:pStyle w:val="allegatoI"/>
      </w:pPr>
    </w:p>
    <w:p w14:paraId="4B01BC2B" w14:textId="77777777" w:rsidR="00C94CC7" w:rsidRPr="00A56973" w:rsidRDefault="00C94CC7" w:rsidP="0017654E">
      <w:pPr>
        <w:pStyle w:val="allegatoI"/>
      </w:pPr>
    </w:p>
    <w:p w14:paraId="4B01BC2C" w14:textId="77777777" w:rsidR="00C94CC7" w:rsidRPr="00A56973" w:rsidRDefault="00C94CC7" w:rsidP="0017654E">
      <w:pPr>
        <w:pStyle w:val="allegatoI"/>
      </w:pPr>
    </w:p>
    <w:p w14:paraId="4B01BC2D" w14:textId="77777777" w:rsidR="00C94CC7" w:rsidRPr="00A56973" w:rsidRDefault="00C94CC7" w:rsidP="0017654E">
      <w:pPr>
        <w:pStyle w:val="allegatoI"/>
      </w:pPr>
    </w:p>
    <w:p w14:paraId="4B01BC2E" w14:textId="77777777" w:rsidR="00C94CC7" w:rsidRPr="00A56973" w:rsidRDefault="00C94CC7" w:rsidP="0017654E">
      <w:pPr>
        <w:pStyle w:val="allegatoI"/>
      </w:pPr>
    </w:p>
    <w:p w14:paraId="4B01BC2F" w14:textId="77777777" w:rsidR="00C94CC7" w:rsidRPr="00A56973" w:rsidRDefault="00C94CC7" w:rsidP="0017654E">
      <w:pPr>
        <w:pStyle w:val="allegatoI"/>
      </w:pPr>
    </w:p>
    <w:p w14:paraId="4B01BC30" w14:textId="77777777" w:rsidR="00C94CC7" w:rsidRPr="00A56973" w:rsidRDefault="00C94CC7" w:rsidP="0017654E">
      <w:pPr>
        <w:pStyle w:val="allegatoI"/>
      </w:pPr>
    </w:p>
    <w:p w14:paraId="4B01BC31" w14:textId="77777777" w:rsidR="00C94CC7" w:rsidRPr="00A56973" w:rsidRDefault="00C94CC7" w:rsidP="0017654E">
      <w:pPr>
        <w:pStyle w:val="allegatoI"/>
      </w:pPr>
    </w:p>
    <w:p w14:paraId="4B01BC32" w14:textId="77777777" w:rsidR="00C94CC7" w:rsidRPr="00A56973" w:rsidRDefault="00C94CC7" w:rsidP="0017654E">
      <w:pPr>
        <w:pStyle w:val="allegatoI"/>
      </w:pPr>
    </w:p>
    <w:p w14:paraId="4B01BC33" w14:textId="77777777" w:rsidR="00C94CC7" w:rsidRPr="00A56973" w:rsidRDefault="00C94CC7" w:rsidP="0017654E">
      <w:pPr>
        <w:pStyle w:val="allegatoI"/>
      </w:pPr>
    </w:p>
    <w:p w14:paraId="4B01BC34" w14:textId="77777777" w:rsidR="00C94CC7" w:rsidRPr="00A56973" w:rsidRDefault="00C94CC7" w:rsidP="0017654E">
      <w:pPr>
        <w:pStyle w:val="allegatoI"/>
      </w:pPr>
    </w:p>
    <w:p w14:paraId="4B01BC35" w14:textId="77777777" w:rsidR="00C94CC7" w:rsidRPr="00A56973" w:rsidRDefault="00C94CC7" w:rsidP="0017654E">
      <w:pPr>
        <w:pStyle w:val="allegatoI"/>
      </w:pPr>
    </w:p>
    <w:p w14:paraId="4B01BC36" w14:textId="77777777" w:rsidR="00C94CC7" w:rsidRPr="00A56973" w:rsidRDefault="00C94CC7" w:rsidP="0017654E">
      <w:pPr>
        <w:pStyle w:val="allegatoI"/>
      </w:pPr>
    </w:p>
    <w:p w14:paraId="4B01BC37" w14:textId="77777777" w:rsidR="00C94CC7" w:rsidRPr="00A56973" w:rsidRDefault="00C94CC7" w:rsidP="0017654E">
      <w:pPr>
        <w:pStyle w:val="allegatoI"/>
      </w:pPr>
    </w:p>
    <w:p w14:paraId="4B01BC38" w14:textId="77777777" w:rsidR="00C94CC7" w:rsidRPr="00A56973" w:rsidRDefault="00C94CC7" w:rsidP="0017654E">
      <w:pPr>
        <w:pStyle w:val="allegatoI"/>
      </w:pPr>
    </w:p>
    <w:p w14:paraId="4B01BC39" w14:textId="77777777" w:rsidR="0089387F" w:rsidRPr="00A56973" w:rsidRDefault="0089387F" w:rsidP="0017654E">
      <w:pPr>
        <w:pStyle w:val="allegatoI"/>
      </w:pPr>
    </w:p>
    <w:p w14:paraId="4B01BC3A" w14:textId="77777777" w:rsidR="0089387F" w:rsidRPr="00A56973" w:rsidRDefault="0089387F" w:rsidP="0017654E">
      <w:pPr>
        <w:pStyle w:val="allegatoI"/>
      </w:pPr>
    </w:p>
    <w:p w14:paraId="4B01BC3B" w14:textId="77777777" w:rsidR="00B233E4" w:rsidRPr="00A56973" w:rsidRDefault="00B233E4" w:rsidP="0017654E">
      <w:pPr>
        <w:pStyle w:val="allegatoI"/>
      </w:pPr>
    </w:p>
    <w:p w14:paraId="4B01BC3C" w14:textId="77777777" w:rsidR="00C94CC7" w:rsidRPr="00A56973" w:rsidRDefault="00C94CC7" w:rsidP="0017654E">
      <w:pPr>
        <w:pStyle w:val="allegatoI"/>
      </w:pPr>
    </w:p>
    <w:p w14:paraId="4B01BC3D" w14:textId="77777777" w:rsidR="00C94CC7" w:rsidRPr="00A56973" w:rsidRDefault="00C94CC7" w:rsidP="0017654E">
      <w:pPr>
        <w:pStyle w:val="allegatoI"/>
      </w:pPr>
    </w:p>
    <w:p w14:paraId="4B01BC3E" w14:textId="77777777" w:rsidR="00C94CC7" w:rsidRPr="00A56973" w:rsidRDefault="00A56973" w:rsidP="0017654E">
      <w:pPr>
        <w:pStyle w:val="allegatoI"/>
      </w:pPr>
      <w:r w:rsidRPr="00A56973">
        <w:t>ALLEGATO I</w:t>
      </w:r>
    </w:p>
    <w:p w14:paraId="4B01BC3F" w14:textId="77777777" w:rsidR="00C94CC7" w:rsidRPr="00A56973" w:rsidRDefault="00C94CC7" w:rsidP="0017654E">
      <w:pPr>
        <w:pStyle w:val="allegatoI"/>
      </w:pPr>
    </w:p>
    <w:p w14:paraId="4B01BC40" w14:textId="77777777" w:rsidR="00C94CC7" w:rsidRPr="00A56973" w:rsidRDefault="00A56973" w:rsidP="0017654E">
      <w:pPr>
        <w:pStyle w:val="allegatoI"/>
      </w:pPr>
      <w:r w:rsidRPr="00A56973">
        <w:t>RIASSUNTO DELLE CARATTERISTICHE DEL PRODOTTO</w:t>
      </w:r>
    </w:p>
    <w:p w14:paraId="4B01BC41" w14:textId="77777777" w:rsidR="00C94CC7" w:rsidRPr="00A56973" w:rsidRDefault="00C94CC7" w:rsidP="0017654E">
      <w:pPr>
        <w:pStyle w:val="allegatoI"/>
      </w:pPr>
    </w:p>
    <w:p w14:paraId="4B01BC42" w14:textId="77777777" w:rsidR="00C94CC7" w:rsidRPr="00A56973" w:rsidRDefault="00C94CC7" w:rsidP="0017654E">
      <w:pPr>
        <w:pStyle w:val="allegatoI"/>
      </w:pPr>
    </w:p>
    <w:p w14:paraId="4B01BC43" w14:textId="77777777" w:rsidR="00C94CC7" w:rsidRPr="00A56973" w:rsidRDefault="00C94CC7" w:rsidP="00DA6D83">
      <w:pPr>
        <w:pStyle w:val="ALLEGATOI0"/>
      </w:pPr>
    </w:p>
    <w:p w14:paraId="4B01BC44" w14:textId="77777777" w:rsidR="00C94CC7" w:rsidRPr="00A56973" w:rsidRDefault="00A56973">
      <w:pPr>
        <w:pStyle w:val="Normale1"/>
        <w:rPr>
          <w:b/>
          <w:bCs/>
          <w:lang w:val="it-IT"/>
        </w:rPr>
      </w:pPr>
      <w:r w:rsidRPr="00A56973">
        <w:rPr>
          <w:b/>
          <w:lang w:val="it-IT"/>
        </w:rPr>
        <w:br w:type="page"/>
      </w:r>
      <w:r w:rsidRPr="00A56973">
        <w:rPr>
          <w:b/>
          <w:bCs/>
          <w:lang w:val="it-IT"/>
        </w:rPr>
        <w:lastRenderedPageBreak/>
        <w:t>1.</w:t>
      </w:r>
      <w:r w:rsidRPr="00A56973">
        <w:rPr>
          <w:b/>
          <w:bCs/>
          <w:lang w:val="it-IT"/>
        </w:rPr>
        <w:tab/>
        <w:t>DENOMINAZIONE DEL MEDICINALE</w:t>
      </w:r>
    </w:p>
    <w:p w14:paraId="4B01BC45" w14:textId="77777777" w:rsidR="00C94CC7" w:rsidRPr="00A56973" w:rsidRDefault="00C94CC7">
      <w:pPr>
        <w:pStyle w:val="Normale1"/>
        <w:rPr>
          <w:lang w:val="it-IT"/>
        </w:rPr>
      </w:pPr>
    </w:p>
    <w:p w14:paraId="4B01BC46" w14:textId="77777777" w:rsidR="00C94CC7" w:rsidRPr="00A56973" w:rsidRDefault="00A56973">
      <w:pPr>
        <w:pStyle w:val="Normale1"/>
        <w:rPr>
          <w:lang w:val="it-IT"/>
        </w:rPr>
      </w:pPr>
      <w:r w:rsidRPr="00A56973">
        <w:rPr>
          <w:lang w:val="it-IT"/>
        </w:rPr>
        <w:t>TAXOTERE 20 mg</w:t>
      </w:r>
      <w:r w:rsidR="00B4345D" w:rsidRPr="00A56973">
        <w:rPr>
          <w:lang w:val="it-IT"/>
        </w:rPr>
        <w:t>/0,5 ml</w:t>
      </w:r>
      <w:r w:rsidRPr="00A56973">
        <w:rPr>
          <w:lang w:val="it-IT"/>
        </w:rPr>
        <w:t xml:space="preserve"> concentrato e solvente per soluzione per infusione</w:t>
      </w:r>
    </w:p>
    <w:p w14:paraId="4B01BC47" w14:textId="77777777" w:rsidR="00C94CC7" w:rsidRPr="00A56973" w:rsidRDefault="00C94CC7">
      <w:pPr>
        <w:pStyle w:val="Normale1"/>
        <w:rPr>
          <w:lang w:val="it-IT"/>
        </w:rPr>
      </w:pPr>
    </w:p>
    <w:p w14:paraId="4B01BC48" w14:textId="77777777" w:rsidR="00C94CC7" w:rsidRPr="00A56973" w:rsidRDefault="00C94CC7">
      <w:pPr>
        <w:pStyle w:val="Normale1"/>
        <w:rPr>
          <w:lang w:val="it-IT"/>
        </w:rPr>
      </w:pPr>
    </w:p>
    <w:p w14:paraId="4B01BC49" w14:textId="77777777" w:rsidR="00C94CC7" w:rsidRPr="00A56973" w:rsidRDefault="00A56973">
      <w:pPr>
        <w:pStyle w:val="Normale1"/>
        <w:rPr>
          <w:b/>
          <w:lang w:val="it-IT"/>
        </w:rPr>
      </w:pPr>
      <w:r w:rsidRPr="00A56973">
        <w:rPr>
          <w:b/>
          <w:lang w:val="it-IT"/>
        </w:rPr>
        <w:t>2.</w:t>
      </w:r>
      <w:r w:rsidRPr="00A56973">
        <w:rPr>
          <w:b/>
          <w:lang w:val="it-IT"/>
        </w:rPr>
        <w:tab/>
        <w:t>COMPOSIZIONE QUALITATIVA E QUANTITATIVA</w:t>
      </w:r>
    </w:p>
    <w:p w14:paraId="4B01BC4A" w14:textId="77777777" w:rsidR="00C94CC7" w:rsidRPr="00A56973" w:rsidRDefault="00C94CC7">
      <w:pPr>
        <w:pStyle w:val="Normale1"/>
        <w:rPr>
          <w:lang w:val="it-IT"/>
        </w:rPr>
      </w:pPr>
    </w:p>
    <w:p w14:paraId="4B01BC4B" w14:textId="77777777" w:rsidR="00C94CC7" w:rsidRPr="00A56973" w:rsidRDefault="00A56973" w:rsidP="00395953">
      <w:pPr>
        <w:pStyle w:val="Normale1"/>
        <w:tabs>
          <w:tab w:val="left" w:pos="1276"/>
        </w:tabs>
        <w:rPr>
          <w:lang w:val="it-IT"/>
        </w:rPr>
      </w:pPr>
      <w:r w:rsidRPr="00A56973">
        <w:rPr>
          <w:lang w:val="it-IT"/>
        </w:rPr>
        <w:t xml:space="preserve">Ogni flaconcino monodose di </w:t>
      </w:r>
      <w:r w:rsidR="00395953" w:rsidRPr="00A56973">
        <w:rPr>
          <w:lang w:val="it-IT"/>
        </w:rPr>
        <w:t>TAXOTERE</w:t>
      </w:r>
      <w:r w:rsidRPr="00A56973">
        <w:rPr>
          <w:lang w:val="it-IT"/>
        </w:rPr>
        <w:t xml:space="preserve"> 20 mg</w:t>
      </w:r>
      <w:r w:rsidR="00B4345D" w:rsidRPr="00A56973">
        <w:rPr>
          <w:lang w:val="it-IT"/>
        </w:rPr>
        <w:t>/0,5 ml</w:t>
      </w:r>
      <w:r w:rsidRPr="00A56973">
        <w:rPr>
          <w:lang w:val="it-IT"/>
        </w:rPr>
        <w:t xml:space="preserve"> concentrato contenente docetaxel </w:t>
      </w:r>
      <w:r w:rsidR="002C379C" w:rsidRPr="00A56973">
        <w:rPr>
          <w:lang w:val="it-IT"/>
        </w:rPr>
        <w:t xml:space="preserve">(come </w:t>
      </w:r>
      <w:r w:rsidRPr="00A56973">
        <w:rPr>
          <w:lang w:val="it-IT"/>
        </w:rPr>
        <w:t>triidrato</w:t>
      </w:r>
      <w:r w:rsidR="002C379C" w:rsidRPr="00A56973">
        <w:rPr>
          <w:lang w:val="it-IT"/>
        </w:rPr>
        <w:t>)</w:t>
      </w:r>
      <w:r w:rsidRPr="00A56973">
        <w:rPr>
          <w:lang w:val="it-IT"/>
        </w:rPr>
        <w:t>, corrispondente a 20 mg di docetaxel (anidro). La soluzione viscosa contiene 40 mg/ml di docetaxel (anidro).</w:t>
      </w:r>
    </w:p>
    <w:p w14:paraId="4B01BC4C" w14:textId="77777777" w:rsidR="00C94CC7" w:rsidRPr="00A56973" w:rsidRDefault="00C94CC7">
      <w:pPr>
        <w:pStyle w:val="Normale1"/>
        <w:rPr>
          <w:lang w:val="it-IT"/>
        </w:rPr>
      </w:pPr>
    </w:p>
    <w:p w14:paraId="4B01BC4D" w14:textId="77777777" w:rsidR="002C379C" w:rsidRPr="00A56973" w:rsidRDefault="00A56973">
      <w:pPr>
        <w:pStyle w:val="Normale1"/>
        <w:rPr>
          <w:u w:val="single"/>
          <w:lang w:val="it-IT"/>
        </w:rPr>
      </w:pPr>
      <w:r w:rsidRPr="00A56973">
        <w:rPr>
          <w:u w:val="single"/>
          <w:lang w:val="it-IT"/>
        </w:rPr>
        <w:t>Eccipienti con effett</w:t>
      </w:r>
      <w:r w:rsidR="00DA457B" w:rsidRPr="00A56973">
        <w:rPr>
          <w:u w:val="single"/>
          <w:lang w:val="it-IT"/>
        </w:rPr>
        <w:t>i</w:t>
      </w:r>
      <w:r w:rsidRPr="00A56973">
        <w:rPr>
          <w:u w:val="single"/>
          <w:lang w:val="it-IT"/>
        </w:rPr>
        <w:t xml:space="preserve"> not</w:t>
      </w:r>
      <w:r w:rsidR="00DA457B" w:rsidRPr="00A56973">
        <w:rPr>
          <w:u w:val="single"/>
          <w:lang w:val="it-IT"/>
        </w:rPr>
        <w:t>i</w:t>
      </w:r>
      <w:r w:rsidRPr="00A56973">
        <w:rPr>
          <w:u w:val="single"/>
          <w:lang w:val="it-IT"/>
        </w:rPr>
        <w:t xml:space="preserve">: </w:t>
      </w:r>
    </w:p>
    <w:p w14:paraId="4B01BC4E" w14:textId="77777777" w:rsidR="0064075E" w:rsidRDefault="00A56973">
      <w:pPr>
        <w:pStyle w:val="Normale1"/>
        <w:rPr>
          <w:ins w:id="0" w:author="Author"/>
          <w:lang w:val="it-IT"/>
        </w:rPr>
      </w:pPr>
      <w:r w:rsidRPr="00A56973">
        <w:rPr>
          <w:lang w:val="it-IT"/>
        </w:rPr>
        <w:t>Ogni flaconcino monodose di solvente contiene 13% (p/p) di etanolo 95%</w:t>
      </w:r>
      <w:r w:rsidR="008936C0" w:rsidRPr="00A56973">
        <w:rPr>
          <w:lang w:val="it-IT"/>
        </w:rPr>
        <w:t xml:space="preserve"> v/v</w:t>
      </w:r>
      <w:r w:rsidRPr="00A56973">
        <w:rPr>
          <w:lang w:val="it-IT"/>
        </w:rPr>
        <w:t xml:space="preserve"> in acqua per preparazioni iniettabili</w:t>
      </w:r>
      <w:r w:rsidR="008936C0" w:rsidRPr="00A56973">
        <w:rPr>
          <w:lang w:val="it-IT"/>
        </w:rPr>
        <w:t xml:space="preserve"> (252 mg di etanolo al 95% v/v)</w:t>
      </w:r>
      <w:r w:rsidRPr="00A56973">
        <w:rPr>
          <w:lang w:val="it-IT"/>
        </w:rPr>
        <w:t>.</w:t>
      </w:r>
    </w:p>
    <w:p w14:paraId="71008BB2" w14:textId="77777777" w:rsidR="00F947BD" w:rsidRPr="004C4657" w:rsidRDefault="00F947BD" w:rsidP="00F947BD">
      <w:pPr>
        <w:rPr>
          <w:ins w:id="1" w:author="Author"/>
          <w:iCs/>
          <w:szCs w:val="22"/>
          <w:lang w:val="it-IT"/>
          <w:rPrChange w:id="2" w:author="Author">
            <w:rPr>
              <w:ins w:id="3" w:author="Author"/>
              <w:iCs/>
              <w:szCs w:val="22"/>
            </w:rPr>
          </w:rPrChange>
        </w:rPr>
      </w:pPr>
      <w:ins w:id="4" w:author="Author">
        <w:r w:rsidRPr="004C4657">
          <w:rPr>
            <w:iCs/>
            <w:szCs w:val="22"/>
            <w:lang w:val="it-IT"/>
            <w:rPrChange w:id="5" w:author="Author">
              <w:rPr>
                <w:iCs/>
                <w:szCs w:val="22"/>
              </w:rPr>
            </w:rPrChange>
          </w:rPr>
          <w:t>Polisorbato-80 (E433) 520 mg in ogni flaconcino, equivalente a 1,04 g/1 mL (vedere paragrafo 4.4).</w:t>
        </w:r>
      </w:ins>
    </w:p>
    <w:p w14:paraId="53909028" w14:textId="77777777" w:rsidR="00F947BD" w:rsidRPr="00A56973" w:rsidRDefault="00F947BD">
      <w:pPr>
        <w:pStyle w:val="Normale1"/>
        <w:rPr>
          <w:lang w:val="it-IT"/>
        </w:rPr>
      </w:pPr>
    </w:p>
    <w:p w14:paraId="4B01BC4F" w14:textId="77777777" w:rsidR="0064075E" w:rsidRPr="00A56973" w:rsidRDefault="0064075E">
      <w:pPr>
        <w:pStyle w:val="Normale1"/>
        <w:rPr>
          <w:lang w:val="it-IT"/>
        </w:rPr>
      </w:pPr>
    </w:p>
    <w:p w14:paraId="4B01BC50" w14:textId="77777777" w:rsidR="00C94CC7" w:rsidRPr="00A56973" w:rsidRDefault="00A56973">
      <w:pPr>
        <w:pStyle w:val="Normale1"/>
        <w:rPr>
          <w:lang w:val="it-IT"/>
        </w:rPr>
      </w:pPr>
      <w:r w:rsidRPr="00A56973">
        <w:rPr>
          <w:lang w:val="it-IT"/>
        </w:rPr>
        <w:t>Per l’elenco completo degli eccipienti, vedere paragrafo 6.1.</w:t>
      </w:r>
    </w:p>
    <w:p w14:paraId="4B01BC51" w14:textId="77777777" w:rsidR="00C94CC7" w:rsidRPr="00A56973" w:rsidRDefault="00C94CC7">
      <w:pPr>
        <w:pStyle w:val="Normale1"/>
        <w:rPr>
          <w:b/>
          <w:lang w:val="it-IT"/>
        </w:rPr>
      </w:pPr>
    </w:p>
    <w:p w14:paraId="4B01BC52" w14:textId="77777777" w:rsidR="00C94CC7" w:rsidRPr="00A56973" w:rsidRDefault="00C94CC7">
      <w:pPr>
        <w:pStyle w:val="Normale1"/>
        <w:rPr>
          <w:b/>
          <w:lang w:val="it-IT"/>
        </w:rPr>
      </w:pPr>
    </w:p>
    <w:p w14:paraId="4B01BC53" w14:textId="77777777" w:rsidR="00C94CC7" w:rsidRPr="00A56973" w:rsidRDefault="00A56973">
      <w:pPr>
        <w:pStyle w:val="Normale1"/>
        <w:rPr>
          <w:lang w:val="it-IT"/>
        </w:rPr>
      </w:pPr>
      <w:r w:rsidRPr="00A56973">
        <w:rPr>
          <w:b/>
          <w:lang w:val="it-IT"/>
        </w:rPr>
        <w:t>3.</w:t>
      </w:r>
      <w:r w:rsidRPr="00A56973">
        <w:rPr>
          <w:b/>
          <w:lang w:val="it-IT"/>
        </w:rPr>
        <w:tab/>
        <w:t>FORMA FARMACEUTICA</w:t>
      </w:r>
    </w:p>
    <w:p w14:paraId="4B01BC54" w14:textId="77777777" w:rsidR="00C94CC7" w:rsidRPr="00A56973" w:rsidRDefault="00C94CC7">
      <w:pPr>
        <w:pStyle w:val="Normale1"/>
        <w:rPr>
          <w:lang w:val="it-IT"/>
        </w:rPr>
      </w:pPr>
    </w:p>
    <w:p w14:paraId="4B01BC55" w14:textId="77777777" w:rsidR="00C94CC7" w:rsidRPr="00A56973" w:rsidRDefault="00A56973">
      <w:pPr>
        <w:pStyle w:val="Normale1"/>
        <w:rPr>
          <w:lang w:val="it-IT"/>
        </w:rPr>
      </w:pPr>
      <w:r w:rsidRPr="00A56973">
        <w:rPr>
          <w:lang w:val="it-IT"/>
        </w:rPr>
        <w:t>Concentrato e solvente per soluzione per infusione.</w:t>
      </w:r>
    </w:p>
    <w:p w14:paraId="4B01BC56" w14:textId="77777777" w:rsidR="00C94CC7" w:rsidRPr="00A56973" w:rsidRDefault="00A56973">
      <w:pPr>
        <w:pStyle w:val="Normale1"/>
        <w:rPr>
          <w:lang w:val="it-IT"/>
        </w:rPr>
      </w:pPr>
      <w:r w:rsidRPr="00A56973">
        <w:rPr>
          <w:lang w:val="it-IT"/>
        </w:rPr>
        <w:t>Il concentrato è una soluzione viscosa limpida, di colore da giallo a giallo-bruno.</w:t>
      </w:r>
    </w:p>
    <w:p w14:paraId="4B01BC57" w14:textId="77777777" w:rsidR="00C94CC7" w:rsidRPr="00A56973" w:rsidRDefault="00A56973">
      <w:pPr>
        <w:tabs>
          <w:tab w:val="left" w:pos="567"/>
        </w:tabs>
        <w:rPr>
          <w:lang w:val="it-IT"/>
        </w:rPr>
      </w:pPr>
      <w:r w:rsidRPr="00A56973">
        <w:rPr>
          <w:lang w:val="it-IT"/>
        </w:rPr>
        <w:t>Il solvente è una soluzione incolore.</w:t>
      </w:r>
    </w:p>
    <w:p w14:paraId="4B01BC58" w14:textId="77777777" w:rsidR="00C94CC7" w:rsidRPr="00A56973" w:rsidRDefault="00C94CC7">
      <w:pPr>
        <w:pStyle w:val="Normale1"/>
        <w:rPr>
          <w:lang w:val="it-IT"/>
        </w:rPr>
      </w:pPr>
    </w:p>
    <w:p w14:paraId="4B01BC59" w14:textId="77777777" w:rsidR="00C94CC7" w:rsidRPr="00A56973" w:rsidRDefault="00C94CC7">
      <w:pPr>
        <w:pStyle w:val="Normale1"/>
        <w:rPr>
          <w:lang w:val="it-IT"/>
        </w:rPr>
      </w:pPr>
    </w:p>
    <w:p w14:paraId="4B01BC5A" w14:textId="77777777" w:rsidR="00C94CC7" w:rsidRPr="00A56973" w:rsidRDefault="00A56973">
      <w:pPr>
        <w:pStyle w:val="Normale1"/>
        <w:rPr>
          <w:b/>
          <w:lang w:val="it-IT"/>
        </w:rPr>
      </w:pPr>
      <w:r w:rsidRPr="00A56973">
        <w:rPr>
          <w:b/>
          <w:lang w:val="it-IT"/>
        </w:rPr>
        <w:t>4.</w:t>
      </w:r>
      <w:r w:rsidRPr="00A56973">
        <w:rPr>
          <w:b/>
          <w:lang w:val="it-IT"/>
        </w:rPr>
        <w:tab/>
        <w:t>INFORMAZIONI CLINICHE</w:t>
      </w:r>
    </w:p>
    <w:p w14:paraId="4B01BC5B" w14:textId="77777777" w:rsidR="00C94CC7" w:rsidRPr="00A56973" w:rsidRDefault="00C94CC7">
      <w:pPr>
        <w:pStyle w:val="Normale1"/>
        <w:rPr>
          <w:lang w:val="it-IT"/>
        </w:rPr>
      </w:pPr>
    </w:p>
    <w:p w14:paraId="4B01BC5C" w14:textId="77777777" w:rsidR="00C94CC7" w:rsidRPr="00A56973" w:rsidRDefault="00A56973">
      <w:pPr>
        <w:pStyle w:val="Normale1"/>
        <w:rPr>
          <w:b/>
          <w:lang w:val="it-IT"/>
        </w:rPr>
      </w:pPr>
      <w:r w:rsidRPr="00A56973">
        <w:rPr>
          <w:b/>
          <w:lang w:val="it-IT"/>
        </w:rPr>
        <w:t>4.1</w:t>
      </w:r>
      <w:r w:rsidRPr="00A56973">
        <w:rPr>
          <w:lang w:val="it-IT"/>
        </w:rPr>
        <w:tab/>
      </w:r>
      <w:r w:rsidRPr="00A56973">
        <w:rPr>
          <w:b/>
          <w:lang w:val="it-IT"/>
        </w:rPr>
        <w:t>Indicazioni terapeutiche</w:t>
      </w:r>
    </w:p>
    <w:p w14:paraId="4B01BC5D" w14:textId="77777777" w:rsidR="00C94CC7" w:rsidRPr="00A56973" w:rsidRDefault="00C94CC7">
      <w:pPr>
        <w:pStyle w:val="Normale1"/>
        <w:rPr>
          <w:lang w:val="it-IT"/>
        </w:rPr>
      </w:pPr>
    </w:p>
    <w:p w14:paraId="4B01BC5E" w14:textId="77777777" w:rsidR="00C94CC7" w:rsidRPr="00A56973" w:rsidRDefault="00A56973">
      <w:pPr>
        <w:pStyle w:val="Normale1"/>
        <w:rPr>
          <w:u w:val="single"/>
          <w:lang w:val="it-IT"/>
        </w:rPr>
      </w:pPr>
      <w:r w:rsidRPr="00A56973">
        <w:rPr>
          <w:u w:val="single"/>
          <w:lang w:val="it-IT"/>
        </w:rPr>
        <w:t xml:space="preserve">Cancro della </w:t>
      </w:r>
      <w:r w:rsidR="00CD3F60" w:rsidRPr="00A56973">
        <w:rPr>
          <w:u w:val="single"/>
          <w:lang w:val="it-IT"/>
        </w:rPr>
        <w:t>m</w:t>
      </w:r>
      <w:r w:rsidRPr="00A56973">
        <w:rPr>
          <w:u w:val="single"/>
          <w:lang w:val="it-IT"/>
        </w:rPr>
        <w:t>ammella</w:t>
      </w:r>
    </w:p>
    <w:p w14:paraId="4B01BC5F" w14:textId="77777777" w:rsidR="00C94CC7" w:rsidRPr="00A56973" w:rsidRDefault="00C94CC7">
      <w:pPr>
        <w:pStyle w:val="Normale1"/>
        <w:rPr>
          <w:lang w:val="it-IT"/>
        </w:rPr>
      </w:pPr>
    </w:p>
    <w:p w14:paraId="4B01BC60" w14:textId="77777777" w:rsidR="00D11249" w:rsidRPr="00A56973" w:rsidRDefault="00A56973">
      <w:pPr>
        <w:pStyle w:val="Normale1"/>
        <w:rPr>
          <w:lang w:val="it-IT"/>
        </w:rPr>
      </w:pPr>
      <w:r w:rsidRPr="00A56973">
        <w:rPr>
          <w:lang w:val="it-IT"/>
        </w:rPr>
        <w:t>TAXOTERE</w:t>
      </w:r>
      <w:r w:rsidR="00F67AA6" w:rsidRPr="00A56973">
        <w:rPr>
          <w:lang w:val="it-IT"/>
        </w:rPr>
        <w:t xml:space="preserve"> </w:t>
      </w:r>
      <w:r w:rsidR="00D40328" w:rsidRPr="00A56973">
        <w:rPr>
          <w:lang w:val="it-IT"/>
        </w:rPr>
        <w:t>in associazione</w:t>
      </w:r>
      <w:r w:rsidR="00C94CC7" w:rsidRPr="00A56973">
        <w:rPr>
          <w:lang w:val="it-IT"/>
        </w:rPr>
        <w:t xml:space="preserve"> con doxorubicina e ciclofosfamide è indicato per il trattamento adiuvante di pazienti con</w:t>
      </w:r>
      <w:r w:rsidRPr="00A56973">
        <w:rPr>
          <w:lang w:val="it-IT"/>
        </w:rPr>
        <w:t>:</w:t>
      </w:r>
    </w:p>
    <w:p w14:paraId="4B01BC61" w14:textId="77777777" w:rsidR="00D11249" w:rsidRPr="00A56973" w:rsidRDefault="00A56973" w:rsidP="00D11249">
      <w:pPr>
        <w:pStyle w:val="Normale1"/>
        <w:numPr>
          <w:ilvl w:val="0"/>
          <w:numId w:val="51"/>
        </w:numPr>
        <w:rPr>
          <w:lang w:val="it-IT"/>
        </w:rPr>
      </w:pPr>
      <w:r w:rsidRPr="00A56973">
        <w:rPr>
          <w:lang w:val="it-IT"/>
        </w:rPr>
        <w:t>cancro della mammella</w:t>
      </w:r>
      <w:r w:rsidR="00C94CC7" w:rsidRPr="00A56973">
        <w:rPr>
          <w:lang w:val="it-IT"/>
        </w:rPr>
        <w:t xml:space="preserve"> operabile linfonodo positivo</w:t>
      </w:r>
    </w:p>
    <w:p w14:paraId="4B01BC62" w14:textId="77777777" w:rsidR="00C94CC7" w:rsidRPr="00A56973" w:rsidRDefault="00A56973" w:rsidP="00D11249">
      <w:pPr>
        <w:pStyle w:val="Normale1"/>
        <w:numPr>
          <w:ilvl w:val="0"/>
          <w:numId w:val="51"/>
        </w:numPr>
        <w:rPr>
          <w:lang w:val="it-IT"/>
        </w:rPr>
      </w:pPr>
      <w:r w:rsidRPr="00A56973">
        <w:rPr>
          <w:lang w:val="it-IT"/>
        </w:rPr>
        <w:t>cancro della mammella</w:t>
      </w:r>
      <w:r w:rsidR="00D11249" w:rsidRPr="00A56973">
        <w:rPr>
          <w:lang w:val="it-IT"/>
        </w:rPr>
        <w:t xml:space="preserve"> operabile linfonodo negativo</w:t>
      </w:r>
    </w:p>
    <w:p w14:paraId="4B01BC63" w14:textId="77777777" w:rsidR="00C94CC7" w:rsidRPr="00A56973" w:rsidRDefault="00C94CC7">
      <w:pPr>
        <w:pStyle w:val="Normale1"/>
        <w:rPr>
          <w:lang w:val="it-IT"/>
        </w:rPr>
      </w:pPr>
    </w:p>
    <w:p w14:paraId="4B01BC64" w14:textId="77777777" w:rsidR="00D11249" w:rsidRPr="00A56973" w:rsidRDefault="00A56973">
      <w:pPr>
        <w:pStyle w:val="Normale1"/>
        <w:rPr>
          <w:rFonts w:eastAsia="MS UI Gothic"/>
          <w:szCs w:val="22"/>
          <w:lang w:val="it-IT" w:eastAsia="zh-CN"/>
        </w:rPr>
      </w:pPr>
      <w:r w:rsidRPr="00A56973">
        <w:rPr>
          <w:rFonts w:eastAsia="SimSun"/>
          <w:szCs w:val="22"/>
          <w:lang w:val="it-IT" w:eastAsia="zh-CN"/>
        </w:rPr>
        <w:t>Ne</w:t>
      </w:r>
      <w:r w:rsidR="00157492" w:rsidRPr="00A56973">
        <w:rPr>
          <w:rFonts w:eastAsia="SimSun"/>
          <w:szCs w:val="22"/>
          <w:lang w:val="it-IT" w:eastAsia="zh-CN"/>
        </w:rPr>
        <w:t xml:space="preserve">i </w:t>
      </w:r>
      <w:r w:rsidRPr="00A56973">
        <w:rPr>
          <w:rFonts w:eastAsia="SimSun"/>
          <w:szCs w:val="22"/>
          <w:lang w:val="it-IT" w:eastAsia="zh-CN"/>
        </w:rPr>
        <w:t xml:space="preserve">pazienti con </w:t>
      </w:r>
      <w:r w:rsidR="005A481C" w:rsidRPr="00A56973">
        <w:rPr>
          <w:rFonts w:eastAsia="SimSun"/>
          <w:szCs w:val="22"/>
          <w:lang w:val="it-IT" w:eastAsia="zh-CN"/>
        </w:rPr>
        <w:t>cancro della mammella</w:t>
      </w:r>
      <w:r w:rsidRPr="00A56973">
        <w:rPr>
          <w:rFonts w:eastAsia="SimSun"/>
          <w:szCs w:val="22"/>
          <w:lang w:val="it-IT" w:eastAsia="zh-CN"/>
        </w:rPr>
        <w:t xml:space="preserve"> operabile linfonodo negativo</w:t>
      </w:r>
      <w:r w:rsidRPr="00A56973">
        <w:rPr>
          <w:rFonts w:eastAsia="MS UI Gothic"/>
          <w:szCs w:val="22"/>
          <w:lang w:val="it-IT" w:eastAsia="zh-CN"/>
        </w:rPr>
        <w:t>, il trattamento adiuvante deve essere limitato a</w:t>
      </w:r>
      <w:r w:rsidR="00157492" w:rsidRPr="00A56973">
        <w:rPr>
          <w:rFonts w:eastAsia="MS UI Gothic"/>
          <w:szCs w:val="22"/>
          <w:lang w:val="it-IT" w:eastAsia="zh-CN"/>
        </w:rPr>
        <w:t>i</w:t>
      </w:r>
      <w:r w:rsidRPr="00A56973">
        <w:rPr>
          <w:rFonts w:eastAsia="MS UI Gothic"/>
          <w:szCs w:val="22"/>
          <w:lang w:val="it-IT" w:eastAsia="zh-CN"/>
        </w:rPr>
        <w:t xml:space="preserve"> pazienti </w:t>
      </w:r>
      <w:r w:rsidR="008434FC" w:rsidRPr="00A56973">
        <w:rPr>
          <w:rFonts w:eastAsia="MS UI Gothic"/>
          <w:szCs w:val="22"/>
          <w:lang w:val="it-IT" w:eastAsia="zh-CN"/>
        </w:rPr>
        <w:t>candidat</w:t>
      </w:r>
      <w:r w:rsidR="00157492" w:rsidRPr="00A56973">
        <w:rPr>
          <w:rFonts w:eastAsia="MS UI Gothic"/>
          <w:szCs w:val="22"/>
          <w:lang w:val="it-IT" w:eastAsia="zh-CN"/>
        </w:rPr>
        <w:t>i</w:t>
      </w:r>
      <w:r w:rsidR="008434FC" w:rsidRPr="00A56973">
        <w:rPr>
          <w:rFonts w:eastAsia="MS UI Gothic"/>
          <w:szCs w:val="22"/>
          <w:lang w:val="it-IT" w:eastAsia="zh-CN"/>
        </w:rPr>
        <w:t xml:space="preserve"> </w:t>
      </w:r>
      <w:r w:rsidRPr="00A56973">
        <w:rPr>
          <w:rFonts w:eastAsia="MS UI Gothic"/>
          <w:szCs w:val="22"/>
          <w:lang w:val="it-IT" w:eastAsia="zh-CN"/>
        </w:rPr>
        <w:t xml:space="preserve">alla chemioterapia secondo i criteri internazionali per il trattamento primario del </w:t>
      </w:r>
      <w:r w:rsidR="005A481C" w:rsidRPr="00A56973">
        <w:rPr>
          <w:rFonts w:eastAsia="MS UI Gothic"/>
          <w:szCs w:val="22"/>
          <w:lang w:val="it-IT" w:eastAsia="zh-CN"/>
        </w:rPr>
        <w:t>cancro della mammella</w:t>
      </w:r>
      <w:r w:rsidRPr="00A56973">
        <w:rPr>
          <w:rFonts w:eastAsia="MS UI Gothic"/>
          <w:szCs w:val="22"/>
          <w:lang w:val="it-IT" w:eastAsia="zh-CN"/>
        </w:rPr>
        <w:t xml:space="preserve"> nelle fasi iniziali (vedere paragrafo 5.1).</w:t>
      </w:r>
    </w:p>
    <w:p w14:paraId="4B01BC65" w14:textId="77777777" w:rsidR="00C94CC7" w:rsidRPr="00A56973" w:rsidRDefault="00A56973">
      <w:pPr>
        <w:pStyle w:val="Normale1"/>
        <w:rPr>
          <w:lang w:val="it-IT"/>
        </w:rPr>
      </w:pPr>
      <w:r w:rsidRPr="00A56973">
        <w:rPr>
          <w:lang w:val="it-IT"/>
        </w:rPr>
        <w:t>TAXOTERE</w:t>
      </w:r>
      <w:r w:rsidR="00F67AA6" w:rsidRPr="00A56973">
        <w:rPr>
          <w:lang w:val="it-IT"/>
        </w:rPr>
        <w:t xml:space="preserve"> </w:t>
      </w:r>
      <w:r w:rsidR="00D40328" w:rsidRPr="00A56973">
        <w:rPr>
          <w:lang w:val="it-IT"/>
        </w:rPr>
        <w:t>in associazione</w:t>
      </w:r>
      <w:r w:rsidRPr="00A56973">
        <w:rPr>
          <w:lang w:val="it-IT"/>
        </w:rPr>
        <w:t xml:space="preserve"> con doxorubicina è indicato per il trattamento di pazienti con </w:t>
      </w:r>
      <w:r w:rsidR="005A481C" w:rsidRPr="00A56973">
        <w:rPr>
          <w:lang w:val="it-IT"/>
        </w:rPr>
        <w:t>cancro della mammella</w:t>
      </w:r>
      <w:r w:rsidRPr="00A56973">
        <w:rPr>
          <w:lang w:val="it-IT"/>
        </w:rPr>
        <w:t xml:space="preserve"> localmente avanzato o metastatico che non hanno ricevuto una precedente terapia citotossica per questa patologia.</w:t>
      </w:r>
    </w:p>
    <w:p w14:paraId="4B01BC66" w14:textId="77777777" w:rsidR="00C94CC7" w:rsidRPr="00A56973" w:rsidRDefault="00C94CC7">
      <w:pPr>
        <w:pStyle w:val="Normale1"/>
        <w:rPr>
          <w:lang w:val="it-IT"/>
        </w:rPr>
      </w:pPr>
    </w:p>
    <w:p w14:paraId="4B01BC67" w14:textId="77777777" w:rsidR="00C94CC7" w:rsidRPr="00A56973" w:rsidRDefault="00A56973">
      <w:pPr>
        <w:pStyle w:val="Normale1"/>
        <w:rPr>
          <w:lang w:val="it-IT"/>
        </w:rPr>
      </w:pPr>
      <w:r w:rsidRPr="00A56973">
        <w:rPr>
          <w:lang w:val="it-IT"/>
        </w:rPr>
        <w:t xml:space="preserve">TAXOTERE in monoterapia è indicato per il trattamento di pazienti con </w:t>
      </w:r>
      <w:r w:rsidR="005A481C" w:rsidRPr="00A56973">
        <w:rPr>
          <w:lang w:val="it-IT"/>
        </w:rPr>
        <w:t>cancro della mammella</w:t>
      </w:r>
      <w:r w:rsidRPr="00A56973">
        <w:rPr>
          <w:lang w:val="it-IT"/>
        </w:rPr>
        <w:t xml:space="preserve"> localmente avanzato o metastatico, dopo fallimento di una terapia citotossica. La precedente chemioterapia </w:t>
      </w:r>
      <w:r w:rsidR="00C40291" w:rsidRPr="00A56973">
        <w:rPr>
          <w:lang w:val="it-IT"/>
        </w:rPr>
        <w:t xml:space="preserve">deve </w:t>
      </w:r>
      <w:r w:rsidRPr="00A56973">
        <w:rPr>
          <w:lang w:val="it-IT"/>
        </w:rPr>
        <w:t>aver compreso una antraciclina o un agente alchilante.</w:t>
      </w:r>
    </w:p>
    <w:p w14:paraId="4B01BC68" w14:textId="77777777" w:rsidR="00C94CC7" w:rsidRPr="00A56973" w:rsidRDefault="00C94CC7">
      <w:pPr>
        <w:pStyle w:val="Normale1"/>
        <w:rPr>
          <w:lang w:val="it-IT"/>
        </w:rPr>
      </w:pPr>
    </w:p>
    <w:p w14:paraId="4B01BC69" w14:textId="77777777" w:rsidR="00C94CC7" w:rsidRPr="00A56973" w:rsidRDefault="00A56973">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trastuzumab è indicato per il trattamento di pazienti con </w:t>
      </w:r>
      <w:r w:rsidR="005A481C" w:rsidRPr="00A56973">
        <w:rPr>
          <w:lang w:val="it-IT"/>
        </w:rPr>
        <w:t>cancro della mammella</w:t>
      </w:r>
      <w:r w:rsidRPr="00A56973">
        <w:rPr>
          <w:lang w:val="it-IT"/>
        </w:rPr>
        <w:t xml:space="preserve"> metastatico, con iperespressione di HER2 e che non hanno ricevuto in precedenza una terapia chemioterapica per malattia metastatica.</w:t>
      </w:r>
    </w:p>
    <w:p w14:paraId="4B01BC6A" w14:textId="77777777" w:rsidR="00C94CC7" w:rsidRPr="00A56973" w:rsidRDefault="00C94CC7">
      <w:pPr>
        <w:pStyle w:val="Normale1"/>
        <w:rPr>
          <w:lang w:val="it-IT"/>
        </w:rPr>
      </w:pPr>
    </w:p>
    <w:p w14:paraId="4B01BC6B" w14:textId="77777777" w:rsidR="00C94CC7" w:rsidRPr="00A56973" w:rsidRDefault="00A56973">
      <w:pPr>
        <w:pStyle w:val="Normale1"/>
        <w:rPr>
          <w:lang w:val="it-IT"/>
        </w:rPr>
      </w:pPr>
      <w:r w:rsidRPr="00A56973">
        <w:rPr>
          <w:lang w:val="it-IT"/>
        </w:rPr>
        <w:t>TAXOTERE</w:t>
      </w:r>
      <w:r w:rsidR="00F67AA6" w:rsidRPr="00A56973">
        <w:rPr>
          <w:lang w:val="it-IT"/>
        </w:rPr>
        <w:t xml:space="preserve"> </w:t>
      </w:r>
      <w:r w:rsidR="00D40328" w:rsidRPr="00A56973">
        <w:rPr>
          <w:lang w:val="it-IT"/>
        </w:rPr>
        <w:t>in associazione</w:t>
      </w:r>
      <w:r w:rsidRPr="00A56973">
        <w:rPr>
          <w:lang w:val="it-IT"/>
        </w:rPr>
        <w:t xml:space="preserve"> con capecitabina è indicato per il trattamento di pazienti con </w:t>
      </w:r>
      <w:r w:rsidR="005A481C" w:rsidRPr="00A56973">
        <w:rPr>
          <w:lang w:val="it-IT"/>
        </w:rPr>
        <w:t>cancro della mammella</w:t>
      </w:r>
      <w:r w:rsidRPr="00A56973">
        <w:rPr>
          <w:lang w:val="it-IT"/>
        </w:rPr>
        <w:t xml:space="preserve"> localmente avanzato o metastatico dopo fallimento di una chemioterapia citotossica. La precedente chemioterapia </w:t>
      </w:r>
      <w:r w:rsidR="00C40291" w:rsidRPr="00A56973">
        <w:rPr>
          <w:lang w:val="it-IT"/>
        </w:rPr>
        <w:t xml:space="preserve">deve </w:t>
      </w:r>
      <w:r w:rsidRPr="00A56973">
        <w:rPr>
          <w:lang w:val="it-IT"/>
        </w:rPr>
        <w:t>aver compreso una antraciclina.</w:t>
      </w:r>
    </w:p>
    <w:p w14:paraId="4B01BC6C" w14:textId="77777777" w:rsidR="00C94CC7" w:rsidRPr="00A56973" w:rsidRDefault="00C94CC7">
      <w:pPr>
        <w:pStyle w:val="Normale1"/>
        <w:rPr>
          <w:lang w:val="it-IT"/>
        </w:rPr>
      </w:pPr>
    </w:p>
    <w:p w14:paraId="4B01BC6D" w14:textId="77777777" w:rsidR="00C94CC7" w:rsidRPr="00A56973" w:rsidRDefault="00A56973" w:rsidP="009A4DE6">
      <w:pPr>
        <w:pStyle w:val="Heading32"/>
        <w:rPr>
          <w:b w:val="0"/>
          <w:u w:val="single"/>
          <w:lang w:val="it-IT"/>
        </w:rPr>
      </w:pPr>
      <w:r w:rsidRPr="00A56973">
        <w:rPr>
          <w:b w:val="0"/>
          <w:u w:val="single"/>
          <w:lang w:val="it-IT"/>
        </w:rPr>
        <w:t>Cancro del polmone non a piccole cellule</w:t>
      </w:r>
    </w:p>
    <w:p w14:paraId="4B01BC6E" w14:textId="77777777" w:rsidR="00C94CC7" w:rsidRPr="00A56973" w:rsidRDefault="00C94CC7" w:rsidP="003E6B70">
      <w:pPr>
        <w:pStyle w:val="Normale1"/>
        <w:keepNext/>
        <w:rPr>
          <w:lang w:val="it-IT"/>
        </w:rPr>
      </w:pPr>
    </w:p>
    <w:p w14:paraId="4B01BC6F" w14:textId="77777777" w:rsidR="00C94CC7" w:rsidRPr="00A56973" w:rsidRDefault="00A56973">
      <w:pPr>
        <w:pStyle w:val="Normale1"/>
        <w:rPr>
          <w:lang w:val="it-IT"/>
        </w:rPr>
      </w:pPr>
      <w:r w:rsidRPr="00A56973">
        <w:rPr>
          <w:lang w:val="it-IT"/>
        </w:rPr>
        <w:t>TAXOTERE</w:t>
      </w:r>
      <w:r w:rsidR="00F67AA6" w:rsidRPr="00A56973">
        <w:rPr>
          <w:lang w:val="it-IT"/>
        </w:rPr>
        <w:t xml:space="preserve"> </w:t>
      </w:r>
      <w:r w:rsidRPr="00A56973">
        <w:rPr>
          <w:lang w:val="it-IT"/>
        </w:rPr>
        <w:t xml:space="preserve">è indicato per il trattamento di pazienti con </w:t>
      </w:r>
      <w:r w:rsidR="005A481C" w:rsidRPr="00A56973">
        <w:rPr>
          <w:lang w:val="it-IT"/>
        </w:rPr>
        <w:t xml:space="preserve">cancro del polmone non a piccole cellule </w:t>
      </w:r>
      <w:r w:rsidRPr="00A56973">
        <w:rPr>
          <w:lang w:val="it-IT"/>
        </w:rPr>
        <w:t>localmente avanzato o metastatico, dopo fallimento di un precedente trattamento chemioterapico.</w:t>
      </w:r>
    </w:p>
    <w:p w14:paraId="4B01BC70" w14:textId="77777777" w:rsidR="00C94CC7" w:rsidRPr="00A56973" w:rsidRDefault="00C94CC7">
      <w:pPr>
        <w:pStyle w:val="Normale1"/>
        <w:rPr>
          <w:lang w:val="it-IT"/>
        </w:rPr>
      </w:pPr>
    </w:p>
    <w:p w14:paraId="4B01BC71" w14:textId="77777777" w:rsidR="00C94CC7" w:rsidRPr="00A56973" w:rsidRDefault="00A56973">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cisplatino è indicato per il trattamento di pazienti con </w:t>
      </w:r>
      <w:r w:rsidR="005A481C" w:rsidRPr="00A56973">
        <w:rPr>
          <w:lang w:val="it-IT"/>
        </w:rPr>
        <w:t xml:space="preserve">cancro del polmone non a piccole cellule </w:t>
      </w:r>
      <w:r w:rsidRPr="00A56973">
        <w:rPr>
          <w:lang w:val="it-IT"/>
        </w:rPr>
        <w:t>non operabile, localmente avanzato o metastatico che non hanno ricevuto precedenti chemioterapie per questa condizione.</w:t>
      </w:r>
    </w:p>
    <w:p w14:paraId="4B01BC72" w14:textId="77777777" w:rsidR="00C94CC7" w:rsidRPr="00A56973" w:rsidRDefault="00C94CC7">
      <w:pPr>
        <w:pStyle w:val="Normale1"/>
        <w:rPr>
          <w:lang w:val="it-IT"/>
        </w:rPr>
      </w:pPr>
    </w:p>
    <w:p w14:paraId="4B01BC73" w14:textId="77777777" w:rsidR="00C94CC7" w:rsidRPr="00A56973" w:rsidRDefault="00A56973">
      <w:pPr>
        <w:pStyle w:val="Normale1"/>
        <w:rPr>
          <w:u w:val="single"/>
          <w:lang w:val="it-IT"/>
        </w:rPr>
      </w:pPr>
      <w:r w:rsidRPr="00A56973">
        <w:rPr>
          <w:u w:val="single"/>
          <w:lang w:val="it-IT"/>
        </w:rPr>
        <w:t>Cancro della prostata</w:t>
      </w:r>
    </w:p>
    <w:p w14:paraId="4B01BC74" w14:textId="77777777" w:rsidR="00C94CC7" w:rsidRPr="00A56973" w:rsidRDefault="00C94CC7">
      <w:pPr>
        <w:pStyle w:val="Normale1"/>
        <w:rPr>
          <w:lang w:val="it-IT"/>
        </w:rPr>
      </w:pPr>
    </w:p>
    <w:p w14:paraId="4B01BC75" w14:textId="77777777" w:rsidR="000A3151" w:rsidRPr="00A56973" w:rsidRDefault="00A56973" w:rsidP="000A3151">
      <w:pPr>
        <w:pStyle w:val="Normale1"/>
        <w:rPr>
          <w:lang w:val="it-IT"/>
        </w:rPr>
      </w:pPr>
      <w:r w:rsidRPr="00A56973">
        <w:rPr>
          <w:szCs w:val="22"/>
          <w:lang w:val="it-IT"/>
        </w:rPr>
        <w:t>TAXOTERE in associazione con prednisone o prednisolone è indicato nella terapia dei pazienti con cancro della prostata metastatico resistente alla castrazione.</w:t>
      </w:r>
    </w:p>
    <w:p w14:paraId="4B01BC76" w14:textId="77777777" w:rsidR="00A46381" w:rsidRDefault="00A46381" w:rsidP="000A3151">
      <w:pPr>
        <w:pStyle w:val="Normale1"/>
        <w:rPr>
          <w:szCs w:val="22"/>
          <w:lang w:val="it-IT"/>
        </w:rPr>
      </w:pPr>
    </w:p>
    <w:p w14:paraId="4B01BC77" w14:textId="77777777" w:rsidR="000A3151" w:rsidRPr="0027535D" w:rsidRDefault="00A56973" w:rsidP="000A3151">
      <w:pPr>
        <w:pStyle w:val="Normale1"/>
        <w:rPr>
          <w:lang w:val="it-IT"/>
        </w:rPr>
      </w:pPr>
      <w:r w:rsidRPr="00A56973">
        <w:rPr>
          <w:szCs w:val="22"/>
          <w:lang w:val="it-IT"/>
        </w:rPr>
        <w:t>TAXOTERE in associazione con terapia di deprivazione androgenica (</w:t>
      </w:r>
      <w:r w:rsidRPr="000A347A">
        <w:rPr>
          <w:i/>
          <w:iCs/>
          <w:szCs w:val="22"/>
          <w:lang w:val="it-IT"/>
        </w:rPr>
        <w:t>androgen-deprivation therapy</w:t>
      </w:r>
      <w:r w:rsidRPr="00A56973">
        <w:rPr>
          <w:szCs w:val="22"/>
          <w:lang w:val="it-IT"/>
        </w:rPr>
        <w:t>, ADT), con o senza prednisone o prednisolone, è indicato per il trattamento dei pazienti con cancro della prostata metastatico ormono-sensibile.</w:t>
      </w:r>
    </w:p>
    <w:p w14:paraId="4B01BC78" w14:textId="77777777" w:rsidR="00C94CC7" w:rsidRPr="0027535D" w:rsidRDefault="00C94CC7">
      <w:pPr>
        <w:pStyle w:val="Normale1"/>
        <w:rPr>
          <w:lang w:val="it-IT"/>
        </w:rPr>
      </w:pPr>
    </w:p>
    <w:p w14:paraId="4B01BC79" w14:textId="77777777" w:rsidR="00C94CC7" w:rsidRPr="00A56973" w:rsidRDefault="00A56973">
      <w:pPr>
        <w:widowControl/>
        <w:spacing w:line="260" w:lineRule="exact"/>
        <w:rPr>
          <w:u w:val="single"/>
          <w:lang w:val="it-IT"/>
        </w:rPr>
      </w:pPr>
      <w:r w:rsidRPr="00A56973">
        <w:rPr>
          <w:u w:val="single"/>
          <w:lang w:val="it-IT"/>
        </w:rPr>
        <w:t xml:space="preserve">Adenocarcinoma </w:t>
      </w:r>
      <w:r w:rsidR="00BD1258" w:rsidRPr="00A56973">
        <w:rPr>
          <w:u w:val="single"/>
          <w:lang w:val="it-IT"/>
        </w:rPr>
        <w:t xml:space="preserve">dello stomaco </w:t>
      </w:r>
    </w:p>
    <w:p w14:paraId="4B01BC7A" w14:textId="77777777" w:rsidR="00C94CC7" w:rsidRPr="00A56973" w:rsidRDefault="00C94CC7">
      <w:pPr>
        <w:rPr>
          <w:rFonts w:ascii="Arial" w:hAnsi="Arial" w:cs="Arial"/>
          <w:lang w:val="it-IT"/>
        </w:rPr>
      </w:pPr>
    </w:p>
    <w:p w14:paraId="4B01BC7B" w14:textId="77777777" w:rsidR="00C94CC7" w:rsidRPr="00A56973" w:rsidRDefault="00A56973">
      <w:pPr>
        <w:pStyle w:val="Normale1"/>
        <w:widowControl/>
        <w:rPr>
          <w:lang w:val="it-IT"/>
        </w:rPr>
      </w:pPr>
      <w:r w:rsidRPr="00A56973">
        <w:rPr>
          <w:lang w:val="it-IT"/>
        </w:rPr>
        <w:t xml:space="preserve">TAXOTERE </w:t>
      </w:r>
      <w:r w:rsidR="00D40328" w:rsidRPr="00A56973">
        <w:rPr>
          <w:lang w:val="it-IT"/>
        </w:rPr>
        <w:t>in associazione</w:t>
      </w:r>
      <w:r w:rsidRPr="00A56973">
        <w:rPr>
          <w:lang w:val="it-IT"/>
        </w:rPr>
        <w:t xml:space="preserve"> con cisplatino e 5</w:t>
      </w:r>
      <w:r w:rsidR="00727B1F" w:rsidRPr="00A56973">
        <w:rPr>
          <w:lang w:val="it-IT"/>
        </w:rPr>
        <w:noBreakHyphen/>
      </w:r>
      <w:r w:rsidRPr="00A56973">
        <w:rPr>
          <w:lang w:val="it-IT"/>
        </w:rPr>
        <w:t xml:space="preserve">fluorouracile è indicato per il trattamento dei pazienti con </w:t>
      </w:r>
      <w:r w:rsidR="005A481C" w:rsidRPr="00A56973">
        <w:rPr>
          <w:lang w:val="it-IT"/>
        </w:rPr>
        <w:t>adenocarcinoma dello stomaco</w:t>
      </w:r>
      <w:r w:rsidRPr="00A56973">
        <w:rPr>
          <w:lang w:val="it-IT"/>
        </w:rPr>
        <w:t xml:space="preserve"> metastatico, compreso l'adenocarcinoma della giunzione gastroesofagea, che non hanno in precedenza ricevuto chemioterapia per la malattia metastatica.</w:t>
      </w:r>
    </w:p>
    <w:p w14:paraId="4B01BC7C" w14:textId="77777777" w:rsidR="00C94CC7" w:rsidRPr="00A56973" w:rsidRDefault="00C94CC7">
      <w:pPr>
        <w:pStyle w:val="Normale1"/>
        <w:widowControl/>
        <w:rPr>
          <w:lang w:val="it-IT"/>
        </w:rPr>
      </w:pPr>
    </w:p>
    <w:p w14:paraId="4B01BC7D" w14:textId="77777777" w:rsidR="00C94CC7" w:rsidRPr="00A56973" w:rsidRDefault="00A56973">
      <w:pPr>
        <w:pStyle w:val="Normale1"/>
        <w:widowControl/>
        <w:rPr>
          <w:u w:val="single"/>
          <w:lang w:val="it-IT"/>
        </w:rPr>
      </w:pPr>
      <w:r w:rsidRPr="00A56973">
        <w:rPr>
          <w:u w:val="single"/>
          <w:lang w:val="it-IT"/>
        </w:rPr>
        <w:t xml:space="preserve">Cancro del collo e della testa </w:t>
      </w:r>
    </w:p>
    <w:p w14:paraId="4B01BC7E" w14:textId="77777777" w:rsidR="00C94CC7" w:rsidRPr="00A56973" w:rsidRDefault="00C94CC7">
      <w:pPr>
        <w:pStyle w:val="Normale1"/>
        <w:widowControl/>
        <w:rPr>
          <w:lang w:val="it-IT"/>
        </w:rPr>
      </w:pPr>
    </w:p>
    <w:p w14:paraId="4B01BC7F" w14:textId="77777777" w:rsidR="00C94CC7" w:rsidRPr="00A56973" w:rsidRDefault="00A56973">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cisplatino e 5</w:t>
      </w:r>
      <w:r w:rsidR="00727B1F" w:rsidRPr="00A56973">
        <w:rPr>
          <w:lang w:val="it-IT"/>
        </w:rPr>
        <w:t>-</w:t>
      </w:r>
      <w:r w:rsidRPr="00A56973">
        <w:rPr>
          <w:lang w:val="it-IT"/>
        </w:rPr>
        <w:t xml:space="preserve">fluorouracile è indicato per il trattamento di induzione dei pazienti con carcinoma a cellule squamose localmente avanzato </w:t>
      </w:r>
      <w:r w:rsidR="001B04BA" w:rsidRPr="00A56973">
        <w:rPr>
          <w:lang w:val="it-IT"/>
        </w:rPr>
        <w:t>del collo e della testa</w:t>
      </w:r>
      <w:r w:rsidRPr="00A56973">
        <w:rPr>
          <w:lang w:val="it-IT"/>
        </w:rPr>
        <w:t xml:space="preserve">. </w:t>
      </w:r>
    </w:p>
    <w:p w14:paraId="4B01BC80" w14:textId="77777777" w:rsidR="00C94CC7" w:rsidRPr="00A56973" w:rsidRDefault="00C94CC7">
      <w:pPr>
        <w:pStyle w:val="Normale1"/>
        <w:rPr>
          <w:lang w:val="it-IT"/>
        </w:rPr>
      </w:pPr>
    </w:p>
    <w:p w14:paraId="4B01BC81" w14:textId="77777777" w:rsidR="00C94CC7" w:rsidRPr="00A56973" w:rsidRDefault="00A56973">
      <w:pPr>
        <w:pStyle w:val="Normale1"/>
        <w:widowControl/>
        <w:rPr>
          <w:b/>
          <w:lang w:val="it-IT"/>
        </w:rPr>
      </w:pPr>
      <w:r w:rsidRPr="00A56973">
        <w:rPr>
          <w:b/>
          <w:lang w:val="it-IT"/>
        </w:rPr>
        <w:t>4.2</w:t>
      </w:r>
      <w:r w:rsidRPr="00A56973">
        <w:rPr>
          <w:b/>
          <w:lang w:val="it-IT"/>
        </w:rPr>
        <w:tab/>
        <w:t>Posologia e modo di somministrazione</w:t>
      </w:r>
    </w:p>
    <w:p w14:paraId="4B01BC82" w14:textId="77777777" w:rsidR="00C94CC7" w:rsidRPr="00A56973" w:rsidRDefault="00C94CC7">
      <w:pPr>
        <w:pStyle w:val="Normale1"/>
        <w:widowControl/>
        <w:rPr>
          <w:lang w:val="it-IT"/>
        </w:rPr>
      </w:pPr>
    </w:p>
    <w:p w14:paraId="4B01BC83" w14:textId="77777777" w:rsidR="00C94CC7" w:rsidRPr="00A56973" w:rsidRDefault="00A56973">
      <w:pPr>
        <w:pStyle w:val="Normale1"/>
        <w:widowControl/>
        <w:rPr>
          <w:lang w:val="it-IT"/>
        </w:rPr>
      </w:pPr>
      <w:r w:rsidRPr="00A56973">
        <w:rPr>
          <w:lang w:val="it-IT"/>
        </w:rPr>
        <w:t>L'utilizzo di docetaxel deve essere limitato ai reparti specializzati nella somministrazione di terapie citotossiche e la sua somministrazione deve essere effettuata sotto il controllo di un medico specializzato nell'utilizzo di chemioterapia antitumorale (vedere paragrafo 6.6).</w:t>
      </w:r>
    </w:p>
    <w:p w14:paraId="4B01BC84" w14:textId="77777777" w:rsidR="00C94CC7" w:rsidRPr="00A56973" w:rsidRDefault="00C94CC7">
      <w:pPr>
        <w:pStyle w:val="Normale1"/>
        <w:widowControl/>
        <w:rPr>
          <w:lang w:val="it-IT"/>
        </w:rPr>
      </w:pPr>
    </w:p>
    <w:p w14:paraId="4B01BC85" w14:textId="77777777" w:rsidR="00C94CC7" w:rsidRPr="00A56973" w:rsidRDefault="00A56973">
      <w:pPr>
        <w:pStyle w:val="Normale1"/>
        <w:widowControl/>
        <w:rPr>
          <w:u w:val="single"/>
          <w:lang w:val="it-IT"/>
        </w:rPr>
      </w:pPr>
      <w:r w:rsidRPr="00A56973">
        <w:rPr>
          <w:u w:val="single"/>
          <w:lang w:val="it-IT"/>
        </w:rPr>
        <w:t>Posologia:</w:t>
      </w:r>
    </w:p>
    <w:p w14:paraId="4B01BC86" w14:textId="77777777" w:rsidR="00C94CC7" w:rsidRPr="00A56973" w:rsidRDefault="00C94CC7">
      <w:pPr>
        <w:pStyle w:val="Normale1"/>
        <w:widowControl/>
        <w:rPr>
          <w:lang w:val="it-IT"/>
        </w:rPr>
      </w:pPr>
    </w:p>
    <w:p w14:paraId="4B01BC87" w14:textId="77777777" w:rsidR="00C94CC7" w:rsidRPr="00A56973" w:rsidRDefault="00A56973">
      <w:pPr>
        <w:pStyle w:val="Normale1"/>
        <w:rPr>
          <w:lang w:val="it-IT"/>
        </w:rPr>
      </w:pPr>
      <w:r w:rsidRPr="00A56973">
        <w:rPr>
          <w:lang w:val="it-IT"/>
        </w:rPr>
        <w:t xml:space="preserve">Per il </w:t>
      </w:r>
      <w:r w:rsidR="004830D7" w:rsidRPr="00A56973">
        <w:rPr>
          <w:lang w:val="it-IT"/>
        </w:rPr>
        <w:t xml:space="preserve">cancro </w:t>
      </w:r>
      <w:r w:rsidRPr="00A56973">
        <w:rPr>
          <w:lang w:val="it-IT"/>
        </w:rPr>
        <w:t xml:space="preserve">della mammella, il </w:t>
      </w:r>
      <w:r w:rsidR="004830D7" w:rsidRPr="00A56973">
        <w:rPr>
          <w:lang w:val="it-IT"/>
        </w:rPr>
        <w:t xml:space="preserve">cancro </w:t>
      </w:r>
      <w:r w:rsidRPr="00A56973">
        <w:rPr>
          <w:lang w:val="it-IT"/>
        </w:rPr>
        <w:t xml:space="preserve">del polmone non a piccole cellule, l’adenocarcinoma </w:t>
      </w:r>
      <w:r w:rsidR="004830D7" w:rsidRPr="00A56973">
        <w:rPr>
          <w:lang w:val="it-IT"/>
        </w:rPr>
        <w:t xml:space="preserve">dello stomaco </w:t>
      </w:r>
      <w:r w:rsidRPr="00A56973">
        <w:rPr>
          <w:lang w:val="it-IT"/>
        </w:rPr>
        <w:t xml:space="preserve">e </w:t>
      </w:r>
      <w:r w:rsidR="004830D7" w:rsidRPr="00A56973">
        <w:rPr>
          <w:lang w:val="it-IT"/>
        </w:rPr>
        <w:t xml:space="preserve">cancro </w:t>
      </w:r>
      <w:r w:rsidRPr="00A56973">
        <w:rPr>
          <w:lang w:val="it-IT"/>
        </w:rPr>
        <w:t>del collo</w:t>
      </w:r>
      <w:r w:rsidR="004830D7" w:rsidRPr="00A56973">
        <w:rPr>
          <w:lang w:val="it-IT"/>
        </w:rPr>
        <w:t xml:space="preserve"> e della testa</w:t>
      </w:r>
      <w:r w:rsidRPr="00A56973">
        <w:rPr>
          <w:lang w:val="it-IT"/>
        </w:rPr>
        <w:t>, può essere utilizzata, se non controindicata, una premedicazione con un corticosteroide orale, quale desametasone 16 mg/die (es. 8 mg BID) per 3</w:t>
      </w:r>
      <w:r w:rsidR="000E5B15" w:rsidRPr="00A56973">
        <w:rPr>
          <w:lang w:val="it-IT"/>
        </w:rPr>
        <w:t> </w:t>
      </w:r>
      <w:r w:rsidRPr="00A56973">
        <w:rPr>
          <w:lang w:val="it-IT"/>
        </w:rPr>
        <w:t>giorni iniziando 1</w:t>
      </w:r>
      <w:r w:rsidR="000E5B15" w:rsidRPr="00A56973">
        <w:rPr>
          <w:lang w:val="it-IT"/>
        </w:rPr>
        <w:t> </w:t>
      </w:r>
      <w:r w:rsidRPr="00A56973">
        <w:rPr>
          <w:lang w:val="it-IT"/>
        </w:rPr>
        <w:t xml:space="preserve">giorno prima della somministrazione di docetaxel (vedere paragrafo 4.4). </w:t>
      </w:r>
    </w:p>
    <w:p w14:paraId="4B01BC88" w14:textId="77777777" w:rsidR="00C94CC7" w:rsidRPr="00A56973" w:rsidRDefault="00A56973">
      <w:pPr>
        <w:pStyle w:val="Normale1"/>
        <w:rPr>
          <w:lang w:val="it-IT"/>
        </w:rPr>
      </w:pPr>
      <w:r w:rsidRPr="00A56973">
        <w:rPr>
          <w:szCs w:val="22"/>
          <w:lang w:val="it-IT"/>
        </w:rPr>
        <w:t xml:space="preserve">Per il cancro della prostata </w:t>
      </w:r>
      <w:r w:rsidR="00164465">
        <w:rPr>
          <w:szCs w:val="22"/>
          <w:lang w:val="it-IT"/>
        </w:rPr>
        <w:t xml:space="preserve">metastatico </w:t>
      </w:r>
      <w:r w:rsidRPr="00A56973">
        <w:rPr>
          <w:szCs w:val="22"/>
          <w:lang w:val="it-IT"/>
        </w:rPr>
        <w:t>resistente alla castrazione, dato l’utilizzo contemporaneo di prednisone o prednisolone, la premedicazione raccomandata è desametasone 8 mg per via orale 12 ore, 3 ore e 1 ora prima dell’infusione di docetaxel (vedere paragrafo 4.4).</w:t>
      </w:r>
    </w:p>
    <w:p w14:paraId="4B01BC89" w14:textId="77777777" w:rsidR="000A3151" w:rsidRPr="0027535D" w:rsidRDefault="00A56973" w:rsidP="000A3151">
      <w:pPr>
        <w:pStyle w:val="Authors"/>
        <w:keepNext w:val="0"/>
        <w:tabs>
          <w:tab w:val="clear" w:pos="2268"/>
          <w:tab w:val="left" w:pos="426"/>
          <w:tab w:val="left" w:pos="567"/>
          <w:tab w:val="left" w:pos="720"/>
          <w:tab w:val="left" w:pos="1260"/>
        </w:tabs>
        <w:suppressAutoHyphens/>
        <w:overflowPunct w:val="0"/>
        <w:autoSpaceDE w:val="0"/>
        <w:autoSpaceDN w:val="0"/>
        <w:adjustRightInd w:val="0"/>
        <w:spacing w:before="0"/>
        <w:textAlignment w:val="baseline"/>
        <w:rPr>
          <w:rFonts w:ascii="Times New Roman" w:hAnsi="Times New Roman"/>
          <w:lang w:val="it-IT"/>
        </w:rPr>
      </w:pPr>
      <w:r w:rsidRPr="00A56973">
        <w:rPr>
          <w:rFonts w:ascii="Times New Roman" w:hAnsi="Times New Roman"/>
          <w:szCs w:val="22"/>
          <w:lang w:val="it-IT"/>
        </w:rPr>
        <w:t>Per il cancro della prostata metastatico ormono-sensibile, indipendentemente dall’uso concomitante di prednisone o prednisolone, il regime di premedicazione raccomandato è desametasone 8 mg per via orale 12 ore, 3 ore e 1 ora prima dell’infusione di docetaxel (vedere paragrafo 4.4).</w:t>
      </w:r>
    </w:p>
    <w:p w14:paraId="4B01BC8A" w14:textId="77777777" w:rsidR="00745FAA" w:rsidRPr="0027535D" w:rsidRDefault="00745FAA">
      <w:pPr>
        <w:pStyle w:val="Normale1"/>
        <w:rPr>
          <w:lang w:val="it-IT"/>
        </w:rPr>
      </w:pPr>
    </w:p>
    <w:p w14:paraId="4B01BC8B" w14:textId="77777777" w:rsidR="00C94CC7" w:rsidRPr="00A56973" w:rsidRDefault="00A56973">
      <w:pPr>
        <w:pStyle w:val="Normale1"/>
        <w:rPr>
          <w:lang w:val="it-IT"/>
        </w:rPr>
      </w:pPr>
      <w:r w:rsidRPr="00A56973">
        <w:rPr>
          <w:lang w:val="it-IT"/>
        </w:rPr>
        <w:t>La profilassi con G-CSF può essere utilizzata per ridurre il rischio di tossicità ematologica.</w:t>
      </w:r>
    </w:p>
    <w:p w14:paraId="4B01BC8C" w14:textId="77777777" w:rsidR="00745FAA" w:rsidRPr="00A56973" w:rsidRDefault="00745FAA">
      <w:pPr>
        <w:pStyle w:val="Normale1"/>
        <w:rPr>
          <w:lang w:val="it-IT"/>
        </w:rPr>
      </w:pPr>
    </w:p>
    <w:p w14:paraId="4B01BC8D" w14:textId="77777777" w:rsidR="00C94CC7" w:rsidRPr="00A56973" w:rsidRDefault="00A56973">
      <w:pPr>
        <w:pStyle w:val="Normale1"/>
        <w:rPr>
          <w:lang w:val="it-IT"/>
        </w:rPr>
      </w:pPr>
      <w:r w:rsidRPr="00A56973">
        <w:rPr>
          <w:lang w:val="it-IT"/>
        </w:rPr>
        <w:t>Docetaxel viene somministrato in infusione della durata di un’ora ogni tre settimane.</w:t>
      </w:r>
    </w:p>
    <w:p w14:paraId="4B01BC8E" w14:textId="77777777" w:rsidR="00C94CC7" w:rsidRPr="00A56973" w:rsidRDefault="00C94CC7">
      <w:pPr>
        <w:pStyle w:val="Normale1"/>
        <w:rPr>
          <w:lang w:val="it-IT"/>
        </w:rPr>
      </w:pPr>
    </w:p>
    <w:p w14:paraId="4B01BC8F" w14:textId="77777777" w:rsidR="00C3140D" w:rsidRPr="00A56973" w:rsidRDefault="00A56973">
      <w:pPr>
        <w:pStyle w:val="Normale1"/>
        <w:rPr>
          <w:i/>
          <w:u w:val="single"/>
          <w:lang w:val="it-IT"/>
        </w:rPr>
      </w:pPr>
      <w:r w:rsidRPr="00A56973">
        <w:rPr>
          <w:i/>
          <w:u w:val="single"/>
          <w:lang w:val="it-IT"/>
        </w:rPr>
        <w:t xml:space="preserve">Cancro </w:t>
      </w:r>
      <w:r w:rsidR="00C94CC7" w:rsidRPr="00A56973">
        <w:rPr>
          <w:i/>
          <w:u w:val="single"/>
          <w:lang w:val="it-IT"/>
        </w:rPr>
        <w:t>della mammella</w:t>
      </w:r>
    </w:p>
    <w:p w14:paraId="4B01BC90" w14:textId="77777777" w:rsidR="00C94CC7" w:rsidRPr="00A56973" w:rsidRDefault="00A56973">
      <w:pPr>
        <w:pStyle w:val="Normale1"/>
        <w:rPr>
          <w:lang w:val="it-IT"/>
        </w:rPr>
      </w:pPr>
      <w:r w:rsidRPr="00A56973">
        <w:rPr>
          <w:lang w:val="it-IT"/>
        </w:rPr>
        <w:t xml:space="preserve">Per la terapia adiuvante del </w:t>
      </w:r>
      <w:r w:rsidR="005A481C" w:rsidRPr="00A56973">
        <w:rPr>
          <w:lang w:val="it-IT"/>
        </w:rPr>
        <w:t>cancro della mammella</w:t>
      </w:r>
      <w:r w:rsidRPr="00A56973">
        <w:rPr>
          <w:lang w:val="it-IT"/>
        </w:rPr>
        <w:t xml:space="preserve"> operabile linfonodo positivo </w:t>
      </w:r>
      <w:r w:rsidR="00D11249" w:rsidRPr="00A56973">
        <w:rPr>
          <w:lang w:val="it-IT"/>
        </w:rPr>
        <w:t xml:space="preserve">e linfonodo negativo, </w:t>
      </w:r>
      <w:r w:rsidRPr="00A56973">
        <w:rPr>
          <w:lang w:val="it-IT"/>
        </w:rPr>
        <w:t>la dose di docetaxel raccomandata è di 75 mg/m</w:t>
      </w:r>
      <w:r w:rsidRPr="00A56973">
        <w:rPr>
          <w:vertAlign w:val="superscript"/>
          <w:lang w:val="it-IT"/>
        </w:rPr>
        <w:t>2</w:t>
      </w:r>
      <w:r w:rsidRPr="00A56973">
        <w:rPr>
          <w:lang w:val="it-IT"/>
        </w:rPr>
        <w:t xml:space="preserve"> somministrata 1</w:t>
      </w:r>
      <w:r w:rsidR="008A4200" w:rsidRPr="00A56973">
        <w:rPr>
          <w:lang w:val="it-IT"/>
        </w:rPr>
        <w:t xml:space="preserve"> </w:t>
      </w:r>
      <w:r w:rsidRPr="00A56973">
        <w:rPr>
          <w:lang w:val="it-IT"/>
        </w:rPr>
        <w:t>ora dopo doxorubicina 50 mg/m</w:t>
      </w:r>
      <w:r w:rsidRPr="00A56973">
        <w:rPr>
          <w:vertAlign w:val="superscript"/>
          <w:lang w:val="it-IT"/>
        </w:rPr>
        <w:t>2</w:t>
      </w:r>
      <w:r w:rsidRPr="00A56973">
        <w:rPr>
          <w:lang w:val="it-IT"/>
        </w:rPr>
        <w:t xml:space="preserve"> e </w:t>
      </w:r>
      <w:r w:rsidRPr="00A56973">
        <w:rPr>
          <w:lang w:val="it-IT"/>
        </w:rPr>
        <w:lastRenderedPageBreak/>
        <w:t>ciclofosfamide 500 mg/m</w:t>
      </w:r>
      <w:r w:rsidRPr="00A56973">
        <w:rPr>
          <w:vertAlign w:val="superscript"/>
          <w:lang w:val="it-IT"/>
        </w:rPr>
        <w:t>2</w:t>
      </w:r>
      <w:r w:rsidRPr="00A56973">
        <w:rPr>
          <w:lang w:val="it-IT"/>
        </w:rPr>
        <w:t xml:space="preserve"> ogni 3</w:t>
      </w:r>
      <w:r w:rsidR="000F505B" w:rsidRPr="00A56973">
        <w:rPr>
          <w:lang w:val="it-IT"/>
        </w:rPr>
        <w:t>-</w:t>
      </w:r>
      <w:r w:rsidRPr="00A56973">
        <w:rPr>
          <w:lang w:val="it-IT"/>
        </w:rPr>
        <w:t>settimane per 6</w:t>
      </w:r>
      <w:r w:rsidR="000F505B" w:rsidRPr="00A56973">
        <w:rPr>
          <w:lang w:val="it-IT"/>
        </w:rPr>
        <w:t>-</w:t>
      </w:r>
      <w:r w:rsidRPr="00A56973">
        <w:rPr>
          <w:lang w:val="it-IT"/>
        </w:rPr>
        <w:t xml:space="preserve">cicli </w:t>
      </w:r>
      <w:r w:rsidR="00D11249" w:rsidRPr="00A56973">
        <w:rPr>
          <w:lang w:val="it-IT"/>
        </w:rPr>
        <w:t xml:space="preserve">(regime TAC) </w:t>
      </w:r>
      <w:r w:rsidRPr="00A56973">
        <w:rPr>
          <w:lang w:val="it-IT"/>
        </w:rPr>
        <w:t xml:space="preserve">(vedere anche Adattamento della </w:t>
      </w:r>
      <w:r w:rsidR="008C4D70" w:rsidRPr="00A56973">
        <w:rPr>
          <w:lang w:val="it-IT"/>
        </w:rPr>
        <w:t xml:space="preserve">dose </w:t>
      </w:r>
      <w:r w:rsidRPr="00A56973">
        <w:rPr>
          <w:lang w:val="it-IT"/>
        </w:rPr>
        <w:t xml:space="preserve">durante il trattamento). </w:t>
      </w:r>
    </w:p>
    <w:p w14:paraId="4B01BC91" w14:textId="77777777" w:rsidR="00C94CC7" w:rsidRPr="00A56973" w:rsidRDefault="00A56973">
      <w:pPr>
        <w:pStyle w:val="Normale1"/>
        <w:rPr>
          <w:lang w:val="it-IT"/>
        </w:rPr>
      </w:pPr>
      <w:r w:rsidRPr="00A56973">
        <w:rPr>
          <w:lang w:val="it-IT"/>
        </w:rPr>
        <w:t xml:space="preserve">Per il trattamento di pazienti con </w:t>
      </w:r>
      <w:r w:rsidR="005A481C" w:rsidRPr="00A56973">
        <w:rPr>
          <w:lang w:val="it-IT"/>
        </w:rPr>
        <w:t>cancro della mammella</w:t>
      </w:r>
      <w:r w:rsidRPr="00A56973">
        <w:rPr>
          <w:lang w:val="it-IT"/>
        </w:rPr>
        <w:t xml:space="preserve"> localmente avanzato o metastatico la dose raccomandata di docetaxel in monoterapia è 100 mg/m</w:t>
      </w:r>
      <w:r w:rsidRPr="00A56973">
        <w:rPr>
          <w:vertAlign w:val="superscript"/>
          <w:lang w:val="it-IT"/>
        </w:rPr>
        <w:t>2</w:t>
      </w:r>
      <w:r w:rsidRPr="00A56973">
        <w:rPr>
          <w:lang w:val="it-IT"/>
        </w:rPr>
        <w:t>. Nel trattamento di prima linea, docetaxel 75 mg/m</w:t>
      </w:r>
      <w:r w:rsidRPr="00A56973">
        <w:rPr>
          <w:vertAlign w:val="superscript"/>
          <w:lang w:val="it-IT"/>
        </w:rPr>
        <w:t>2</w:t>
      </w:r>
      <w:r w:rsidRPr="00A56973">
        <w:rPr>
          <w:lang w:val="it-IT"/>
        </w:rPr>
        <w:t xml:space="preserve"> è somministrato </w:t>
      </w:r>
      <w:r w:rsidR="00D40328" w:rsidRPr="00A56973">
        <w:rPr>
          <w:lang w:val="it-IT"/>
        </w:rPr>
        <w:t>in associazione</w:t>
      </w:r>
      <w:r w:rsidRPr="00A56973">
        <w:rPr>
          <w:lang w:val="it-IT"/>
        </w:rPr>
        <w:t xml:space="preserve"> con doxorubicina (50 mg/m</w:t>
      </w:r>
      <w:r w:rsidRPr="00A56973">
        <w:rPr>
          <w:vertAlign w:val="superscript"/>
          <w:lang w:val="it-IT"/>
        </w:rPr>
        <w:t>2</w:t>
      </w:r>
      <w:r w:rsidRPr="00A56973">
        <w:rPr>
          <w:lang w:val="it-IT"/>
        </w:rPr>
        <w:t xml:space="preserve">). </w:t>
      </w:r>
    </w:p>
    <w:p w14:paraId="4B01BC92" w14:textId="77777777" w:rsidR="00C94CC7" w:rsidRPr="00A56973" w:rsidRDefault="00C94CC7">
      <w:pPr>
        <w:pStyle w:val="Normale1"/>
        <w:rPr>
          <w:lang w:val="it-IT"/>
        </w:rPr>
      </w:pPr>
    </w:p>
    <w:p w14:paraId="4B01BC93" w14:textId="77777777" w:rsidR="00C94CC7" w:rsidRPr="00A56973" w:rsidRDefault="00A56973">
      <w:pPr>
        <w:pStyle w:val="Normale1"/>
        <w:rPr>
          <w:lang w:val="it-IT"/>
        </w:rPr>
      </w:pPr>
      <w:r w:rsidRPr="00A56973">
        <w:rPr>
          <w:lang w:val="it-IT"/>
        </w:rPr>
        <w:t>In associazione con trastuzumab la dose raccomandata di docetaxel è 100 mg/m</w:t>
      </w:r>
      <w:r w:rsidRPr="00A56973">
        <w:rPr>
          <w:vertAlign w:val="superscript"/>
          <w:lang w:val="it-IT"/>
        </w:rPr>
        <w:t>2</w:t>
      </w:r>
      <w:r w:rsidRPr="00A56973">
        <w:rPr>
          <w:lang w:val="it-IT"/>
        </w:rPr>
        <w:t xml:space="preserve"> ogni 3 settimane, con trastuzumab somministrato settimanalmente. Nello studio registrativo l’infusione iniziale di docetaxel è stata iniziata il giorno dopo la prima somministrazione di trastuzumab. Le successive dosi di docetaxel sono state somministrate immediatamente dopo l’infusione di trastuzumab se la precedente dose di trastuzumab era stata ben tollerata. Per la dose e la somministrazione di trastuzumab vedere il </w:t>
      </w:r>
      <w:r w:rsidR="00D9583C" w:rsidRPr="00A56973">
        <w:rPr>
          <w:lang w:val="it-IT"/>
        </w:rPr>
        <w:t>r</w:t>
      </w:r>
      <w:r w:rsidRPr="00A56973">
        <w:rPr>
          <w:lang w:val="it-IT"/>
        </w:rPr>
        <w:t xml:space="preserve">iassunto delle </w:t>
      </w:r>
      <w:r w:rsidR="00D9583C" w:rsidRPr="00A56973">
        <w:rPr>
          <w:lang w:val="it-IT"/>
        </w:rPr>
        <w:t>c</w:t>
      </w:r>
      <w:r w:rsidRPr="00A56973">
        <w:rPr>
          <w:lang w:val="it-IT"/>
        </w:rPr>
        <w:t xml:space="preserve">aratteristiche del </w:t>
      </w:r>
      <w:r w:rsidR="00D9583C" w:rsidRPr="00A56973">
        <w:rPr>
          <w:lang w:val="it-IT"/>
        </w:rPr>
        <w:t>p</w:t>
      </w:r>
      <w:r w:rsidRPr="00A56973">
        <w:rPr>
          <w:lang w:val="it-IT"/>
        </w:rPr>
        <w:t>rodotto del trastuzumab.</w:t>
      </w:r>
    </w:p>
    <w:p w14:paraId="4B01BC94" w14:textId="77777777" w:rsidR="00C94CC7" w:rsidRPr="00A56973" w:rsidRDefault="00C94CC7">
      <w:pPr>
        <w:pStyle w:val="Normale1"/>
        <w:rPr>
          <w:lang w:val="it-IT"/>
        </w:rPr>
      </w:pPr>
    </w:p>
    <w:p w14:paraId="4B01BC95" w14:textId="77777777" w:rsidR="00C94CC7" w:rsidRPr="00A56973" w:rsidRDefault="00A56973">
      <w:pPr>
        <w:pStyle w:val="Normale1"/>
        <w:rPr>
          <w:lang w:val="it-IT"/>
        </w:rPr>
      </w:pPr>
      <w:r w:rsidRPr="00A56973">
        <w:rPr>
          <w:lang w:val="it-IT"/>
        </w:rPr>
        <w:t>In associazione con capecitabina il dosaggio raccomandato di docetaxel è di 75 mg/m</w:t>
      </w:r>
      <w:r w:rsidRPr="00A56973">
        <w:rPr>
          <w:vertAlign w:val="superscript"/>
          <w:lang w:val="it-IT"/>
        </w:rPr>
        <w:t>2</w:t>
      </w:r>
      <w:r w:rsidRPr="00A56973">
        <w:rPr>
          <w:szCs w:val="22"/>
          <w:lang w:val="it-IT"/>
        </w:rPr>
        <w:t xml:space="preserve"> ogni tre settimane,</w:t>
      </w:r>
      <w:r w:rsidRPr="00A56973">
        <w:rPr>
          <w:lang w:val="it-IT"/>
        </w:rPr>
        <w:t xml:space="preserve"> in associazione con capecitabina alla dose di 1250 mg/m</w:t>
      </w:r>
      <w:r w:rsidRPr="00A56973">
        <w:rPr>
          <w:vertAlign w:val="superscript"/>
          <w:lang w:val="it-IT"/>
        </w:rPr>
        <w:t>2</w:t>
      </w:r>
      <w:r w:rsidRPr="00A56973">
        <w:rPr>
          <w:lang w:val="it-IT"/>
        </w:rPr>
        <w:t xml:space="preserve"> due volte al giorno (entro 30</w:t>
      </w:r>
      <w:r w:rsidR="00A90C93" w:rsidRPr="00A56973">
        <w:rPr>
          <w:lang w:val="it-IT"/>
        </w:rPr>
        <w:t> </w:t>
      </w:r>
      <w:r w:rsidRPr="00A56973">
        <w:rPr>
          <w:lang w:val="it-IT"/>
        </w:rPr>
        <w:t>minuti dopo il pasto) per 2</w:t>
      </w:r>
      <w:r w:rsidR="00A90C93" w:rsidRPr="00A56973">
        <w:rPr>
          <w:lang w:val="it-IT"/>
        </w:rPr>
        <w:t> </w:t>
      </w:r>
      <w:r w:rsidRPr="00A56973">
        <w:rPr>
          <w:lang w:val="it-IT"/>
        </w:rPr>
        <w:t>settimane seguite da un intervallo di 1</w:t>
      </w:r>
      <w:r w:rsidR="00A02617" w:rsidRPr="00A56973">
        <w:rPr>
          <w:lang w:val="it-IT"/>
        </w:rPr>
        <w:t xml:space="preserve"> </w:t>
      </w:r>
      <w:r w:rsidRPr="00A56973">
        <w:rPr>
          <w:lang w:val="it-IT"/>
        </w:rPr>
        <w:t xml:space="preserve">settimana. Per il calcolo della dose di capecitabina secondo la superficie corporea, vedere il </w:t>
      </w:r>
      <w:r w:rsidR="00D9583C" w:rsidRPr="00A56973">
        <w:rPr>
          <w:lang w:val="it-IT"/>
        </w:rPr>
        <w:t>r</w:t>
      </w:r>
      <w:r w:rsidRPr="00A56973">
        <w:rPr>
          <w:lang w:val="it-IT"/>
        </w:rPr>
        <w:t xml:space="preserve">iassunto delle </w:t>
      </w:r>
      <w:r w:rsidR="00F2551A" w:rsidRPr="00A56973">
        <w:rPr>
          <w:lang w:val="it-IT"/>
        </w:rPr>
        <w:t xml:space="preserve">caratteristiche </w:t>
      </w:r>
      <w:r w:rsidRPr="00A56973">
        <w:rPr>
          <w:lang w:val="it-IT"/>
        </w:rPr>
        <w:t xml:space="preserve">del </w:t>
      </w:r>
      <w:r w:rsidR="00D9583C" w:rsidRPr="00A56973">
        <w:rPr>
          <w:lang w:val="it-IT"/>
        </w:rPr>
        <w:t>p</w:t>
      </w:r>
      <w:r w:rsidRPr="00A56973">
        <w:rPr>
          <w:lang w:val="it-IT"/>
        </w:rPr>
        <w:t>rodotto di capecitabina.</w:t>
      </w:r>
    </w:p>
    <w:p w14:paraId="4B01BC96" w14:textId="77777777" w:rsidR="00C94CC7" w:rsidRPr="00A56973" w:rsidRDefault="00C94CC7">
      <w:pPr>
        <w:pStyle w:val="Normale1"/>
        <w:rPr>
          <w:lang w:val="it-IT"/>
        </w:rPr>
      </w:pPr>
    </w:p>
    <w:p w14:paraId="4B01BC97" w14:textId="77777777" w:rsidR="00C94CC7" w:rsidRPr="00A56973" w:rsidRDefault="00A56973">
      <w:pPr>
        <w:pStyle w:val="Normale1"/>
        <w:rPr>
          <w:i/>
          <w:u w:val="single"/>
          <w:lang w:val="it-IT"/>
        </w:rPr>
      </w:pPr>
      <w:r w:rsidRPr="00A56973">
        <w:rPr>
          <w:i/>
          <w:u w:val="single"/>
          <w:lang w:val="it-IT"/>
        </w:rPr>
        <w:t>Cancro del polmone non a piccole cellule</w:t>
      </w:r>
    </w:p>
    <w:p w14:paraId="4B01BC98" w14:textId="77777777" w:rsidR="00C94CC7" w:rsidRPr="00A56973" w:rsidRDefault="00A56973">
      <w:pPr>
        <w:pStyle w:val="Normale1"/>
        <w:rPr>
          <w:lang w:val="it-IT"/>
        </w:rPr>
      </w:pPr>
      <w:r w:rsidRPr="00A56973">
        <w:rPr>
          <w:lang w:val="it-IT"/>
        </w:rPr>
        <w:t xml:space="preserve">In pazienti che non hanno mai ricevuto chemioterapia per il </w:t>
      </w:r>
      <w:r w:rsidR="005A481C" w:rsidRPr="00A56973">
        <w:rPr>
          <w:lang w:val="it-IT"/>
        </w:rPr>
        <w:t>cancro del polmone</w:t>
      </w:r>
      <w:r w:rsidRPr="00A56973">
        <w:rPr>
          <w:lang w:val="it-IT"/>
        </w:rPr>
        <w:t xml:space="preserve"> non a piccole cellule, la dose raccomandata è docetaxel 75 mg/m</w:t>
      </w:r>
      <w:r w:rsidRPr="00A56973">
        <w:rPr>
          <w:vertAlign w:val="superscript"/>
          <w:lang w:val="it-IT"/>
        </w:rPr>
        <w:t>2</w:t>
      </w:r>
      <w:r w:rsidRPr="00A56973">
        <w:rPr>
          <w:lang w:val="it-IT"/>
        </w:rPr>
        <w:t xml:space="preserve"> seguita immediatamente da cisplatino 75 mg/m</w:t>
      </w:r>
      <w:r w:rsidRPr="00A56973">
        <w:rPr>
          <w:vertAlign w:val="superscript"/>
          <w:lang w:val="it-IT"/>
        </w:rPr>
        <w:t>2</w:t>
      </w:r>
      <w:r w:rsidRPr="00A56973">
        <w:rPr>
          <w:lang w:val="it-IT"/>
        </w:rPr>
        <w:t xml:space="preserve"> in 30-60</w:t>
      </w:r>
      <w:r w:rsidR="00A90C93" w:rsidRPr="00A56973">
        <w:rPr>
          <w:lang w:val="it-IT"/>
        </w:rPr>
        <w:t> </w:t>
      </w:r>
      <w:r w:rsidRPr="00A56973">
        <w:rPr>
          <w:lang w:val="it-IT"/>
        </w:rPr>
        <w:t>minuti. Per il trattamento dopo fallimento di precedente chemioterapia contenente platino l</w:t>
      </w:r>
      <w:r w:rsidR="00A90C93" w:rsidRPr="00A56973">
        <w:rPr>
          <w:lang w:val="it-IT"/>
        </w:rPr>
        <w:t>a</w:t>
      </w:r>
      <w:r w:rsidRPr="00A56973">
        <w:rPr>
          <w:lang w:val="it-IT"/>
        </w:rPr>
        <w:t xml:space="preserve"> dos</w:t>
      </w:r>
      <w:r w:rsidR="00A90C93" w:rsidRPr="00A56973">
        <w:rPr>
          <w:lang w:val="it-IT"/>
        </w:rPr>
        <w:t>e</w:t>
      </w:r>
      <w:r w:rsidRPr="00A56973">
        <w:rPr>
          <w:lang w:val="it-IT"/>
        </w:rPr>
        <w:t xml:space="preserve"> raccomandat</w:t>
      </w:r>
      <w:r w:rsidR="00A90C93" w:rsidRPr="00A56973">
        <w:rPr>
          <w:lang w:val="it-IT"/>
        </w:rPr>
        <w:t>a</w:t>
      </w:r>
      <w:r w:rsidRPr="00A56973">
        <w:rPr>
          <w:lang w:val="it-IT"/>
        </w:rPr>
        <w:t xml:space="preserve"> è di 75 mg/m</w:t>
      </w:r>
      <w:r w:rsidRPr="00A56973">
        <w:rPr>
          <w:vertAlign w:val="superscript"/>
          <w:lang w:val="it-IT"/>
        </w:rPr>
        <w:t>2</w:t>
      </w:r>
      <w:r w:rsidRPr="00A56973">
        <w:rPr>
          <w:lang w:val="it-IT"/>
        </w:rPr>
        <w:t xml:space="preserve"> in monoterapia. </w:t>
      </w:r>
    </w:p>
    <w:p w14:paraId="4B01BC99" w14:textId="77777777" w:rsidR="00C94CC7" w:rsidRPr="00A56973" w:rsidRDefault="00C94CC7">
      <w:pPr>
        <w:suppressAutoHyphens/>
        <w:rPr>
          <w:bCs/>
          <w:iCs/>
          <w:lang w:val="it-IT"/>
        </w:rPr>
      </w:pPr>
    </w:p>
    <w:p w14:paraId="4B01BC9A" w14:textId="31B1B0B5" w:rsidR="00C94CC7" w:rsidRPr="00A56973" w:rsidRDefault="00A56973">
      <w:pPr>
        <w:pStyle w:val="Heading5"/>
        <w:keepNext w:val="0"/>
        <w:rPr>
          <w:b w:val="0"/>
          <w:i/>
          <w:color w:val="auto"/>
          <w:u w:val="single"/>
        </w:rPr>
      </w:pPr>
      <w:r w:rsidRPr="00A56973">
        <w:rPr>
          <w:b w:val="0"/>
          <w:i/>
          <w:color w:val="auto"/>
          <w:u w:val="single"/>
        </w:rPr>
        <w:t>Cancro della prostata</w:t>
      </w:r>
      <w:r w:rsidR="00AD1EC3">
        <w:rPr>
          <w:b w:val="0"/>
          <w:i/>
          <w:color w:val="auto"/>
          <w:u w:val="single"/>
        </w:rPr>
        <w:fldChar w:fldCharType="begin"/>
      </w:r>
      <w:r w:rsidR="00AD1EC3">
        <w:rPr>
          <w:b w:val="0"/>
          <w:i/>
          <w:color w:val="auto"/>
          <w:u w:val="single"/>
        </w:rPr>
        <w:instrText xml:space="preserve"> DOCVARIABLE vault_nd_5eaf0c4f-f15d-4945-93f5-8749e5568d93 \* MERGEFORMAT </w:instrText>
      </w:r>
      <w:r w:rsidR="00AD1EC3">
        <w:rPr>
          <w:b w:val="0"/>
          <w:i/>
          <w:color w:val="auto"/>
          <w:u w:val="single"/>
        </w:rPr>
        <w:fldChar w:fldCharType="separate"/>
      </w:r>
      <w:r w:rsidR="00AD1EC3">
        <w:rPr>
          <w:b w:val="0"/>
          <w:i/>
          <w:color w:val="auto"/>
          <w:u w:val="single"/>
        </w:rPr>
        <w:t xml:space="preserve"> </w:t>
      </w:r>
      <w:r w:rsidR="00AD1EC3">
        <w:rPr>
          <w:b w:val="0"/>
          <w:i/>
          <w:color w:val="auto"/>
          <w:u w:val="single"/>
        </w:rPr>
        <w:fldChar w:fldCharType="end"/>
      </w:r>
    </w:p>
    <w:p w14:paraId="4B01BC9B" w14:textId="77777777" w:rsidR="000A3151" w:rsidRPr="00A56973" w:rsidRDefault="00A56973" w:rsidP="000A3151">
      <w:pPr>
        <w:rPr>
          <w:rFonts w:eastAsia="MS Mincho"/>
          <w:color w:val="000000"/>
          <w:lang w:val="it-IT"/>
        </w:rPr>
      </w:pPr>
      <w:r w:rsidRPr="00A56973">
        <w:rPr>
          <w:i/>
          <w:iCs/>
          <w:color w:val="000000"/>
          <w:szCs w:val="22"/>
          <w:lang w:val="it-IT"/>
        </w:rPr>
        <w:t>Cancro della prostata metastatico resistente alla castrazione</w:t>
      </w:r>
      <w:r w:rsidRPr="00A56973">
        <w:rPr>
          <w:color w:val="000000"/>
          <w:szCs w:val="22"/>
          <w:lang w:val="it-IT"/>
        </w:rPr>
        <w:t xml:space="preserve"> </w:t>
      </w:r>
    </w:p>
    <w:p w14:paraId="4B01BC9C" w14:textId="77777777" w:rsidR="00C94CC7" w:rsidRPr="00A56973" w:rsidRDefault="00A56973">
      <w:pPr>
        <w:pStyle w:val="Normale1"/>
        <w:rPr>
          <w:lang w:val="it-IT"/>
        </w:rPr>
      </w:pPr>
      <w:r w:rsidRPr="00A56973">
        <w:rPr>
          <w:lang w:val="it-IT"/>
        </w:rPr>
        <w:t>La dose raccomandata di docetaxel è di 75 mg/m</w:t>
      </w:r>
      <w:r w:rsidRPr="00A56973">
        <w:rPr>
          <w:vertAlign w:val="superscript"/>
          <w:lang w:val="it-IT"/>
        </w:rPr>
        <w:t>2</w:t>
      </w:r>
      <w:r w:rsidRPr="00A56973">
        <w:rPr>
          <w:lang w:val="it-IT"/>
        </w:rPr>
        <w:t xml:space="preserve">. Prednisone o prednisolone 5 mg per via orale due volte al giorno viene somministrato per tutta la durata del trattamento </w:t>
      </w:r>
      <w:r w:rsidRPr="00A56973">
        <w:rPr>
          <w:szCs w:val="22"/>
          <w:lang w:val="it-IT"/>
        </w:rPr>
        <w:t>(vedere paragrafo 5.1)</w:t>
      </w:r>
      <w:r w:rsidRPr="00A56973">
        <w:rPr>
          <w:lang w:val="it-IT"/>
        </w:rPr>
        <w:t>.</w:t>
      </w:r>
    </w:p>
    <w:p w14:paraId="4B01BC9D" w14:textId="77777777" w:rsidR="00C94CC7" w:rsidRPr="00A56973" w:rsidRDefault="00C94CC7">
      <w:pPr>
        <w:pStyle w:val="Normale1"/>
        <w:rPr>
          <w:lang w:val="it-IT"/>
        </w:rPr>
      </w:pPr>
    </w:p>
    <w:p w14:paraId="4B01BC9E" w14:textId="77777777" w:rsidR="000A3151" w:rsidRPr="0027535D" w:rsidRDefault="00A56973" w:rsidP="000A3151">
      <w:pPr>
        <w:rPr>
          <w:rFonts w:eastAsia="MS Mincho"/>
          <w:bCs/>
          <w:i/>
          <w:color w:val="000000"/>
          <w:lang w:val="it-IT"/>
        </w:rPr>
      </w:pPr>
      <w:r w:rsidRPr="00A56973">
        <w:rPr>
          <w:bCs/>
          <w:i/>
          <w:iCs/>
          <w:color w:val="000000"/>
          <w:szCs w:val="22"/>
          <w:lang w:val="it-IT"/>
        </w:rPr>
        <w:t>Cancro della prostata metastatico ormono-sensibile</w:t>
      </w:r>
    </w:p>
    <w:p w14:paraId="4B01BC9F" w14:textId="77777777" w:rsidR="000A3151" w:rsidRPr="0027535D" w:rsidRDefault="00A56973" w:rsidP="000A347A">
      <w:pPr>
        <w:pStyle w:val="Heading41"/>
        <w:keepNext w:val="0"/>
        <w:widowControl/>
        <w:suppressAutoHyphens/>
        <w:jc w:val="both"/>
        <w:rPr>
          <w:rFonts w:eastAsia="MS Mincho"/>
          <w:b w:val="0"/>
          <w:color w:val="000000"/>
          <w:szCs w:val="24"/>
          <w:lang w:val="it-IT"/>
        </w:rPr>
      </w:pPr>
      <w:r w:rsidRPr="00A56973">
        <w:rPr>
          <w:b w:val="0"/>
          <w:color w:val="000000"/>
          <w:szCs w:val="22"/>
          <w:lang w:val="it-IT"/>
        </w:rPr>
        <w:t xml:space="preserve">La dose raccomandata di </w:t>
      </w:r>
      <w:r w:rsidRPr="00A56973">
        <w:rPr>
          <w:b w:val="0"/>
          <w:szCs w:val="22"/>
          <w:lang w:val="it-IT"/>
        </w:rPr>
        <w:t>docetaxel</w:t>
      </w:r>
      <w:r w:rsidRPr="00A56973">
        <w:rPr>
          <w:bCs/>
          <w:szCs w:val="22"/>
          <w:lang w:val="it-IT"/>
        </w:rPr>
        <w:t xml:space="preserve"> </w:t>
      </w:r>
      <w:r w:rsidRPr="00A56973">
        <w:rPr>
          <w:b w:val="0"/>
          <w:color w:val="000000"/>
          <w:szCs w:val="22"/>
          <w:lang w:val="it-IT"/>
        </w:rPr>
        <w:t>è di 75 mg/m</w:t>
      </w:r>
      <w:r w:rsidRPr="00A56973">
        <w:rPr>
          <w:b w:val="0"/>
          <w:color w:val="000000"/>
          <w:szCs w:val="22"/>
          <w:vertAlign w:val="superscript"/>
          <w:lang w:val="it-IT"/>
        </w:rPr>
        <w:t>2</w:t>
      </w:r>
      <w:r w:rsidRPr="00A56973">
        <w:rPr>
          <w:b w:val="0"/>
          <w:color w:val="000000"/>
          <w:szCs w:val="22"/>
          <w:lang w:val="it-IT"/>
        </w:rPr>
        <w:t xml:space="preserve"> ogni 3 settimane per 6 cicli. Prednisone o prednisolone 5</w:t>
      </w:r>
      <w:r w:rsidR="000A347A">
        <w:rPr>
          <w:b w:val="0"/>
          <w:color w:val="000000"/>
          <w:szCs w:val="22"/>
          <w:lang w:val="it-IT"/>
        </w:rPr>
        <w:t> </w:t>
      </w:r>
      <w:r w:rsidRPr="00A56973">
        <w:rPr>
          <w:b w:val="0"/>
          <w:color w:val="000000"/>
          <w:szCs w:val="22"/>
          <w:lang w:val="it-IT"/>
        </w:rPr>
        <w:t>mg per via orale due volte al giorno può essere somministrato per tutta la durata del trattamento.</w:t>
      </w:r>
    </w:p>
    <w:p w14:paraId="4B01BCA0" w14:textId="77777777" w:rsidR="000A3151" w:rsidRPr="0027535D" w:rsidRDefault="000A3151">
      <w:pPr>
        <w:pStyle w:val="Normale1"/>
        <w:rPr>
          <w:lang w:val="it-IT"/>
        </w:rPr>
      </w:pPr>
    </w:p>
    <w:p w14:paraId="4B01BCA1" w14:textId="77777777" w:rsidR="00C94CC7" w:rsidRPr="00A56973" w:rsidRDefault="00A56973">
      <w:pPr>
        <w:pStyle w:val="Normale1"/>
        <w:rPr>
          <w:i/>
          <w:u w:val="single"/>
          <w:lang w:val="it-IT"/>
        </w:rPr>
      </w:pPr>
      <w:r w:rsidRPr="00A56973">
        <w:rPr>
          <w:i/>
          <w:u w:val="single"/>
          <w:lang w:val="it-IT"/>
        </w:rPr>
        <w:t xml:space="preserve">Adenocarcinoma </w:t>
      </w:r>
      <w:r w:rsidR="00435F0E" w:rsidRPr="00A56973">
        <w:rPr>
          <w:i/>
          <w:u w:val="single"/>
          <w:lang w:val="it-IT"/>
        </w:rPr>
        <w:t>dello stomaco</w:t>
      </w:r>
    </w:p>
    <w:p w14:paraId="4B01BCA2" w14:textId="77777777" w:rsidR="00C94CC7" w:rsidRPr="00A56973" w:rsidRDefault="00A56973" w:rsidP="004B05D4">
      <w:pPr>
        <w:pStyle w:val="Normale1"/>
        <w:rPr>
          <w:lang w:val="it-IT"/>
        </w:rPr>
      </w:pPr>
      <w:r w:rsidRPr="00A56973">
        <w:rPr>
          <w:lang w:val="it-IT"/>
        </w:rPr>
        <w:t>La dose raccomandata di docetaxel è 75 mg/m</w:t>
      </w:r>
      <w:r w:rsidRPr="00A56973">
        <w:rPr>
          <w:vertAlign w:val="superscript"/>
          <w:lang w:val="it-IT"/>
        </w:rPr>
        <w:t>2</w:t>
      </w:r>
      <w:r w:rsidRPr="00A56973">
        <w:rPr>
          <w:lang w:val="it-IT"/>
        </w:rPr>
        <w:t xml:space="preserve"> in infusione della durata di 1</w:t>
      </w:r>
      <w:r w:rsidR="00A45ABA" w:rsidRPr="00A56973">
        <w:rPr>
          <w:lang w:val="it-IT"/>
        </w:rPr>
        <w:t> </w:t>
      </w:r>
      <w:r w:rsidRPr="00A56973">
        <w:rPr>
          <w:lang w:val="it-IT"/>
        </w:rPr>
        <w:t>ora, seguita da cisplatino 75 mg/m</w:t>
      </w:r>
      <w:r w:rsidRPr="00A56973">
        <w:rPr>
          <w:vertAlign w:val="superscript"/>
          <w:lang w:val="it-IT"/>
        </w:rPr>
        <w:t>2</w:t>
      </w:r>
      <w:r w:rsidRPr="00A56973">
        <w:rPr>
          <w:lang w:val="it-IT"/>
        </w:rPr>
        <w:t>, in infusione della durata di 1 - 3</w:t>
      </w:r>
      <w:r w:rsidR="00A45ABA" w:rsidRPr="00A56973">
        <w:rPr>
          <w:lang w:val="it-IT"/>
        </w:rPr>
        <w:t> </w:t>
      </w:r>
      <w:r w:rsidRPr="00A56973">
        <w:rPr>
          <w:lang w:val="it-IT"/>
        </w:rPr>
        <w:t xml:space="preserve">ore (entrambe </w:t>
      </w:r>
      <w:r w:rsidR="00D9583C" w:rsidRPr="00A56973">
        <w:rPr>
          <w:lang w:val="it-IT"/>
        </w:rPr>
        <w:t xml:space="preserve">solo il </w:t>
      </w:r>
      <w:r w:rsidRPr="00A56973">
        <w:rPr>
          <w:lang w:val="it-IT"/>
        </w:rPr>
        <w:t>giorno</w:t>
      </w:r>
      <w:r w:rsidR="00A45ABA" w:rsidRPr="00A56973">
        <w:rPr>
          <w:lang w:val="it-IT"/>
        </w:rPr>
        <w:t> </w:t>
      </w:r>
      <w:r w:rsidRPr="00A56973">
        <w:rPr>
          <w:lang w:val="it-IT"/>
        </w:rPr>
        <w:t>1), seguita da 5</w:t>
      </w:r>
      <w:r w:rsidR="00A45ABA" w:rsidRPr="00A56973">
        <w:rPr>
          <w:lang w:val="it-IT"/>
        </w:rPr>
        <w:t>-</w:t>
      </w:r>
      <w:r w:rsidRPr="00A56973">
        <w:rPr>
          <w:lang w:val="it-IT"/>
        </w:rPr>
        <w:t>fluorouracile 750 mg/m</w:t>
      </w:r>
      <w:r w:rsidRPr="00A56973">
        <w:rPr>
          <w:vertAlign w:val="superscript"/>
          <w:lang w:val="it-IT"/>
        </w:rPr>
        <w:t>2</w:t>
      </w:r>
      <w:r w:rsidRPr="00A56973">
        <w:rPr>
          <w:lang w:val="it-IT"/>
        </w:rPr>
        <w:t xml:space="preserve"> al giorno somministrato in infusione continua di 24</w:t>
      </w:r>
      <w:r w:rsidR="008A4200" w:rsidRPr="00A56973">
        <w:rPr>
          <w:lang w:val="it-IT"/>
        </w:rPr>
        <w:t xml:space="preserve"> </w:t>
      </w:r>
      <w:r w:rsidRPr="00A56973">
        <w:rPr>
          <w:lang w:val="it-IT"/>
        </w:rPr>
        <w:t>ore per 5</w:t>
      </w:r>
      <w:r w:rsidR="00A45ABA" w:rsidRPr="00A56973">
        <w:rPr>
          <w:lang w:val="it-IT"/>
        </w:rPr>
        <w:t> </w:t>
      </w:r>
      <w:r w:rsidRPr="00A56973">
        <w:rPr>
          <w:lang w:val="it-IT"/>
        </w:rPr>
        <w:t>giorni, a partire dalla fine dell'infusione di cisplatino. Il trattamento è ripetuto ogni tre settimane. I pazienti devono ricevere una premedicazione con antiemetici ed un’adeguata idratazione per la somministrazione del cisplatino. Deve essere fatta la profilassi con G</w:t>
      </w:r>
      <w:r w:rsidR="00A45ABA" w:rsidRPr="00A56973">
        <w:rPr>
          <w:lang w:val="it-IT"/>
        </w:rPr>
        <w:t>-</w:t>
      </w:r>
      <w:r w:rsidRPr="00A56973">
        <w:rPr>
          <w:lang w:val="it-IT"/>
        </w:rPr>
        <w:t xml:space="preserve">CSF in modo tale da attenuare il rischio di tossicità ematologiche (vedere inoltre Adattamento della </w:t>
      </w:r>
      <w:r w:rsidR="008C4D70" w:rsidRPr="00A56973">
        <w:rPr>
          <w:lang w:val="it-IT"/>
        </w:rPr>
        <w:t xml:space="preserve">dose </w:t>
      </w:r>
      <w:r w:rsidRPr="00A56973">
        <w:rPr>
          <w:lang w:val="it-IT"/>
        </w:rPr>
        <w:t>durante il trattamento).</w:t>
      </w:r>
    </w:p>
    <w:p w14:paraId="4B01BCA3" w14:textId="77777777" w:rsidR="00C94CC7" w:rsidRPr="00A56973" w:rsidRDefault="00C94CC7">
      <w:pPr>
        <w:pStyle w:val="Normale1"/>
        <w:rPr>
          <w:b/>
          <w:bCs/>
          <w:lang w:val="it-IT"/>
        </w:rPr>
      </w:pPr>
    </w:p>
    <w:p w14:paraId="4B01BCA4" w14:textId="77777777" w:rsidR="00C94CC7" w:rsidRPr="00A56973" w:rsidRDefault="00A56973">
      <w:pPr>
        <w:pStyle w:val="Normale1"/>
        <w:rPr>
          <w:i/>
          <w:u w:val="single"/>
          <w:lang w:val="it-IT"/>
        </w:rPr>
      </w:pPr>
      <w:r w:rsidRPr="00A56973">
        <w:rPr>
          <w:i/>
          <w:u w:val="single"/>
          <w:lang w:val="it-IT"/>
        </w:rPr>
        <w:t>Cancro del collo e della testa.</w:t>
      </w:r>
    </w:p>
    <w:p w14:paraId="4B01BCA5" w14:textId="77777777" w:rsidR="003F04E3" w:rsidRPr="00A56973" w:rsidRDefault="00A56973">
      <w:pPr>
        <w:pStyle w:val="Normale1"/>
        <w:rPr>
          <w:bCs/>
          <w:lang w:val="it-IT"/>
        </w:rPr>
      </w:pPr>
      <w:r w:rsidRPr="00A56973">
        <w:rPr>
          <w:lang w:val="it-IT"/>
        </w:rPr>
        <w:t>I pazienti devono ricevere antiemetici come premedicazione ed un’idratazione adeguata (prima e dopo la somministrazione del cisplatino). La profilassi con G</w:t>
      </w:r>
      <w:r w:rsidRPr="00A56973">
        <w:rPr>
          <w:szCs w:val="22"/>
          <w:lang w:val="it-IT"/>
        </w:rPr>
        <w:t>-</w:t>
      </w:r>
      <w:r w:rsidRPr="00A56973">
        <w:rPr>
          <w:lang w:val="it-IT"/>
        </w:rPr>
        <w:t>CSF può essere fatta in modo tale da attenuare il rischio di tossicità ematologiche</w:t>
      </w:r>
      <w:r w:rsidRPr="00A56973">
        <w:rPr>
          <w:bCs/>
          <w:lang w:val="it-IT"/>
        </w:rPr>
        <w:t xml:space="preserve">. Tutti i pazienti </w:t>
      </w:r>
      <w:r w:rsidR="00E73678" w:rsidRPr="00A56973">
        <w:rPr>
          <w:bCs/>
          <w:lang w:val="it-IT"/>
        </w:rPr>
        <w:t>trattati con docetaxel</w:t>
      </w:r>
      <w:r w:rsidRPr="00A56973">
        <w:rPr>
          <w:bCs/>
          <w:lang w:val="it-IT"/>
        </w:rPr>
        <w:t xml:space="preserve"> degli studi TAX 323 e TAX 324 hanno ricevuto una profilassi antibiotica.</w:t>
      </w:r>
    </w:p>
    <w:p w14:paraId="4B01BCA6" w14:textId="77777777" w:rsidR="00597CF9" w:rsidRPr="00A56973" w:rsidRDefault="00597CF9">
      <w:pPr>
        <w:rPr>
          <w:lang w:val="it-IT"/>
        </w:rPr>
      </w:pPr>
    </w:p>
    <w:p w14:paraId="4B01BCA7" w14:textId="77777777" w:rsidR="00597CF9" w:rsidRPr="00A56973" w:rsidRDefault="00A56973" w:rsidP="00D11249">
      <w:pPr>
        <w:numPr>
          <w:ilvl w:val="0"/>
          <w:numId w:val="28"/>
        </w:numPr>
        <w:tabs>
          <w:tab w:val="clear" w:pos="720"/>
          <w:tab w:val="num" w:pos="426"/>
        </w:tabs>
        <w:ind w:left="426" w:hanging="426"/>
        <w:rPr>
          <w:lang w:val="it-IT"/>
        </w:rPr>
      </w:pPr>
      <w:r w:rsidRPr="00A56973">
        <w:rPr>
          <w:lang w:val="it-IT"/>
        </w:rPr>
        <w:t>Chemioterapia di induzione seguita da radioterapia (TAX 323)</w:t>
      </w:r>
      <w:r w:rsidR="00487962" w:rsidRPr="00A56973">
        <w:rPr>
          <w:lang w:val="it-IT"/>
        </w:rPr>
        <w:t xml:space="preserve"> </w:t>
      </w:r>
    </w:p>
    <w:p w14:paraId="4B01BCA8" w14:textId="77777777" w:rsidR="00597CF9" w:rsidRPr="00A56973" w:rsidRDefault="00A56973" w:rsidP="00D11249">
      <w:pPr>
        <w:ind w:left="426"/>
        <w:rPr>
          <w:lang w:val="it-IT"/>
        </w:rPr>
      </w:pPr>
      <w:r w:rsidRPr="00A56973">
        <w:rPr>
          <w:lang w:val="it-IT"/>
        </w:rPr>
        <w:t xml:space="preserve">Per il trattamento di induzione dei pazienti con carcinoma a cellule squamose localmente avanzato e non operabile </w:t>
      </w:r>
      <w:r w:rsidR="001B04BA" w:rsidRPr="00A56973">
        <w:rPr>
          <w:lang w:val="it-IT"/>
        </w:rPr>
        <w:t>del collo e della testa</w:t>
      </w:r>
      <w:r w:rsidRPr="00A56973">
        <w:rPr>
          <w:lang w:val="it-IT"/>
        </w:rPr>
        <w:t xml:space="preserve"> (SCCHN), la dose consigliata di docetaxel è di 75</w:t>
      </w:r>
      <w:r w:rsidR="00604848" w:rsidRPr="00A56973">
        <w:rPr>
          <w:szCs w:val="22"/>
          <w:lang w:val="it-IT"/>
        </w:rPr>
        <w:t> </w:t>
      </w:r>
      <w:r w:rsidRPr="00A56973">
        <w:rPr>
          <w:lang w:val="it-IT"/>
        </w:rPr>
        <w:t>mg/m</w:t>
      </w:r>
      <w:r w:rsidRPr="00A56973">
        <w:rPr>
          <w:vertAlign w:val="superscript"/>
          <w:lang w:val="it-IT"/>
        </w:rPr>
        <w:t>2</w:t>
      </w:r>
      <w:r w:rsidRPr="00A56973">
        <w:rPr>
          <w:lang w:val="it-IT"/>
        </w:rPr>
        <w:t xml:space="preserve"> come infusione di 1</w:t>
      </w:r>
      <w:r w:rsidR="00604848" w:rsidRPr="00A56973">
        <w:rPr>
          <w:szCs w:val="22"/>
          <w:lang w:val="it-IT"/>
        </w:rPr>
        <w:t> </w:t>
      </w:r>
      <w:r w:rsidRPr="00A56973">
        <w:rPr>
          <w:lang w:val="it-IT"/>
        </w:rPr>
        <w:t>ora seguita dal cisplatino 75</w:t>
      </w:r>
      <w:r w:rsidR="00604848" w:rsidRPr="00A56973">
        <w:rPr>
          <w:szCs w:val="22"/>
          <w:lang w:val="it-IT"/>
        </w:rPr>
        <w:t> </w:t>
      </w:r>
      <w:r w:rsidRPr="00A56973">
        <w:rPr>
          <w:lang w:val="it-IT"/>
        </w:rPr>
        <w:t>mg/m</w:t>
      </w:r>
      <w:r w:rsidRPr="00A56973">
        <w:rPr>
          <w:vertAlign w:val="superscript"/>
          <w:lang w:val="it-IT"/>
        </w:rPr>
        <w:t>2</w:t>
      </w:r>
      <w:r w:rsidRPr="00A56973">
        <w:rPr>
          <w:lang w:val="it-IT"/>
        </w:rPr>
        <w:t xml:space="preserve"> per oltre 1</w:t>
      </w:r>
      <w:r w:rsidR="00604848" w:rsidRPr="00A56973">
        <w:rPr>
          <w:szCs w:val="22"/>
          <w:lang w:val="it-IT"/>
        </w:rPr>
        <w:t> </w:t>
      </w:r>
      <w:r w:rsidRPr="00A56973">
        <w:rPr>
          <w:lang w:val="it-IT"/>
        </w:rPr>
        <w:t>ora, il giorno</w:t>
      </w:r>
      <w:r w:rsidR="00604848" w:rsidRPr="00A56973">
        <w:rPr>
          <w:szCs w:val="22"/>
          <w:lang w:val="it-IT"/>
        </w:rPr>
        <w:t> </w:t>
      </w:r>
      <w:r w:rsidRPr="00A56973">
        <w:rPr>
          <w:lang w:val="it-IT"/>
        </w:rPr>
        <w:t xml:space="preserve">1, seguito da </w:t>
      </w:r>
      <w:bookmarkStart w:id="6" w:name="OLE_LINK25"/>
      <w:r w:rsidRPr="00A56973">
        <w:rPr>
          <w:lang w:val="it-IT"/>
        </w:rPr>
        <w:t>5</w:t>
      </w:r>
      <w:r w:rsidR="00604848" w:rsidRPr="00A56973">
        <w:rPr>
          <w:szCs w:val="22"/>
          <w:lang w:val="it-IT"/>
        </w:rPr>
        <w:t>-</w:t>
      </w:r>
      <w:r w:rsidRPr="00A56973">
        <w:rPr>
          <w:lang w:val="it-IT"/>
        </w:rPr>
        <w:t>fluorouracile 750</w:t>
      </w:r>
      <w:r w:rsidR="00604848" w:rsidRPr="00A56973">
        <w:rPr>
          <w:szCs w:val="22"/>
          <w:lang w:val="it-IT"/>
        </w:rPr>
        <w:t> </w:t>
      </w:r>
      <w:r w:rsidRPr="00A56973">
        <w:rPr>
          <w:lang w:val="it-IT"/>
        </w:rPr>
        <w:t>mg/m</w:t>
      </w:r>
      <w:r w:rsidRPr="00A56973">
        <w:rPr>
          <w:vertAlign w:val="superscript"/>
          <w:lang w:val="it-IT"/>
        </w:rPr>
        <w:t>2</w:t>
      </w:r>
      <w:r w:rsidRPr="00A56973">
        <w:rPr>
          <w:lang w:val="it-IT"/>
        </w:rPr>
        <w:t xml:space="preserve"> al giorno somministrato in infusione continua di 24</w:t>
      </w:r>
      <w:r w:rsidR="00604848" w:rsidRPr="00A56973">
        <w:rPr>
          <w:szCs w:val="22"/>
          <w:lang w:val="it-IT"/>
        </w:rPr>
        <w:t> </w:t>
      </w:r>
      <w:r w:rsidRPr="00A56973">
        <w:rPr>
          <w:lang w:val="it-IT"/>
        </w:rPr>
        <w:t>ore per 5</w:t>
      </w:r>
      <w:r w:rsidR="00604848" w:rsidRPr="00A56973">
        <w:rPr>
          <w:szCs w:val="22"/>
          <w:lang w:val="it-IT"/>
        </w:rPr>
        <w:t> </w:t>
      </w:r>
      <w:r w:rsidRPr="00A56973">
        <w:rPr>
          <w:lang w:val="it-IT"/>
        </w:rPr>
        <w:t>giorni</w:t>
      </w:r>
      <w:bookmarkEnd w:id="6"/>
      <w:r w:rsidRPr="00A56973">
        <w:rPr>
          <w:lang w:val="it-IT"/>
        </w:rPr>
        <w:t>. Questo schema posologico viene somm</w:t>
      </w:r>
      <w:r w:rsidR="005C697A" w:rsidRPr="00A56973">
        <w:rPr>
          <w:lang w:val="it-IT"/>
        </w:rPr>
        <w:t>i</w:t>
      </w:r>
      <w:r w:rsidRPr="00A56973">
        <w:rPr>
          <w:lang w:val="it-IT"/>
        </w:rPr>
        <w:t>nistrato ogni 3</w:t>
      </w:r>
      <w:r w:rsidR="00F62E56" w:rsidRPr="00A56973">
        <w:rPr>
          <w:szCs w:val="22"/>
          <w:lang w:val="it-IT"/>
        </w:rPr>
        <w:t> </w:t>
      </w:r>
      <w:r w:rsidRPr="00A56973">
        <w:rPr>
          <w:lang w:val="it-IT"/>
        </w:rPr>
        <w:t>settimane per 4</w:t>
      </w:r>
      <w:r w:rsidR="00F62E56" w:rsidRPr="00A56973">
        <w:rPr>
          <w:szCs w:val="22"/>
          <w:lang w:val="it-IT"/>
        </w:rPr>
        <w:t> </w:t>
      </w:r>
      <w:r w:rsidRPr="00A56973">
        <w:rPr>
          <w:lang w:val="it-IT"/>
        </w:rPr>
        <w:t xml:space="preserve">cicli. A seguito della chemioterapia, i pazienti </w:t>
      </w:r>
      <w:r w:rsidR="00C40291" w:rsidRPr="00A56973">
        <w:rPr>
          <w:lang w:val="it-IT"/>
        </w:rPr>
        <w:t xml:space="preserve">devono </w:t>
      </w:r>
      <w:r w:rsidRPr="00A56973">
        <w:rPr>
          <w:lang w:val="it-IT"/>
        </w:rPr>
        <w:t xml:space="preserve">ricevere la radioterapia. </w:t>
      </w:r>
    </w:p>
    <w:p w14:paraId="4B01BCA9" w14:textId="77777777" w:rsidR="009660BA" w:rsidRPr="00A56973" w:rsidRDefault="00A56973" w:rsidP="00D11249">
      <w:pPr>
        <w:numPr>
          <w:ilvl w:val="0"/>
          <w:numId w:val="28"/>
        </w:numPr>
        <w:tabs>
          <w:tab w:val="clear" w:pos="720"/>
          <w:tab w:val="num" w:pos="426"/>
        </w:tabs>
        <w:ind w:left="426" w:hanging="426"/>
        <w:rPr>
          <w:lang w:val="it-IT"/>
        </w:rPr>
      </w:pPr>
      <w:r w:rsidRPr="00A56973">
        <w:rPr>
          <w:lang w:val="it-IT"/>
        </w:rPr>
        <w:lastRenderedPageBreak/>
        <w:t xml:space="preserve">Chemioterapia di induzione seguita da chemioradioterapia (TAX 324) </w:t>
      </w:r>
    </w:p>
    <w:p w14:paraId="4B01BCAA" w14:textId="77777777" w:rsidR="009660BA" w:rsidRPr="00A56973" w:rsidRDefault="00A56973" w:rsidP="00D11249">
      <w:pPr>
        <w:ind w:left="426"/>
        <w:rPr>
          <w:lang w:val="it-IT"/>
        </w:rPr>
      </w:pPr>
      <w:r w:rsidRPr="00A56973">
        <w:rPr>
          <w:lang w:val="it-IT"/>
        </w:rPr>
        <w:t xml:space="preserve">Per il trattamento di induzione dei pazienti con carcinoma localmente avanzato </w:t>
      </w:r>
      <w:r w:rsidR="001B04BA" w:rsidRPr="00A56973">
        <w:rPr>
          <w:lang w:val="it-IT"/>
        </w:rPr>
        <w:t>del collo e della testa</w:t>
      </w:r>
      <w:r w:rsidRPr="00A56973">
        <w:rPr>
          <w:lang w:val="it-IT"/>
        </w:rPr>
        <w:t xml:space="preserve"> a cellule squamose (SCCHN) (tecnicamente inoperabile, con una bassa probabilità di riuscita chirurgica, e nell’ottica di una conservazione dell’organo) la dose raccomandata di docetaxel è 75 mg/m2 in infusione della durata di 1 ora, il giorno 1, seguito dal cisplatino 100 mg/m2 somministrato in infusione della durata di 30 minuti fino a tre ore, seguito da 5-fluorouracile 1000 mg/m2 al giorno, somministrato in infusione continua di 1 - 4 giorni. Questo schema posologico viene somministrato ogni tre settimane per tre cicli. Dopo la chemioterapia, i pazienti </w:t>
      </w:r>
      <w:r w:rsidR="00C40291" w:rsidRPr="00A56973">
        <w:rPr>
          <w:lang w:val="it-IT"/>
        </w:rPr>
        <w:t xml:space="preserve">devono </w:t>
      </w:r>
      <w:r w:rsidRPr="00A56973">
        <w:rPr>
          <w:lang w:val="it-IT"/>
        </w:rPr>
        <w:t>ricevere la chemio-radioterapia.</w:t>
      </w:r>
    </w:p>
    <w:p w14:paraId="4B01BCAB" w14:textId="77777777" w:rsidR="009660BA" w:rsidRPr="00A56973" w:rsidRDefault="009660BA" w:rsidP="009660BA">
      <w:pPr>
        <w:ind w:left="360"/>
        <w:rPr>
          <w:rFonts w:eastAsia="MS Mincho"/>
          <w:lang w:val="it-IT" w:eastAsia="ja-JP"/>
        </w:rPr>
      </w:pPr>
    </w:p>
    <w:p w14:paraId="4B01BCAC" w14:textId="77777777" w:rsidR="00C94CC7" w:rsidRPr="00A56973" w:rsidRDefault="00A56973" w:rsidP="00B92DDF">
      <w:pPr>
        <w:rPr>
          <w:lang w:val="it-IT"/>
        </w:rPr>
      </w:pPr>
      <w:r w:rsidRPr="00A56973">
        <w:rPr>
          <w:lang w:val="it-IT"/>
        </w:rPr>
        <w:t>Per le modifiche della dose di 5</w:t>
      </w:r>
      <w:r w:rsidR="002F0FC9" w:rsidRPr="00A56973">
        <w:rPr>
          <w:szCs w:val="22"/>
          <w:lang w:val="it-IT"/>
        </w:rPr>
        <w:t>-</w:t>
      </w:r>
      <w:r w:rsidRPr="00A56973">
        <w:rPr>
          <w:lang w:val="it-IT"/>
        </w:rPr>
        <w:t xml:space="preserve">fluorouracile e cisplatino, vedere gli specifici </w:t>
      </w:r>
      <w:r w:rsidR="004C25E6" w:rsidRPr="00A56973">
        <w:rPr>
          <w:lang w:val="it-IT"/>
        </w:rPr>
        <w:t xml:space="preserve">riassunti </w:t>
      </w:r>
      <w:r w:rsidRPr="00A56973">
        <w:rPr>
          <w:lang w:val="it-IT"/>
        </w:rPr>
        <w:t xml:space="preserve">delle </w:t>
      </w:r>
      <w:r w:rsidR="004C25E6" w:rsidRPr="00A56973">
        <w:rPr>
          <w:lang w:val="it-IT"/>
        </w:rPr>
        <w:t xml:space="preserve">caratteristiche </w:t>
      </w:r>
      <w:r w:rsidRPr="00A56973">
        <w:rPr>
          <w:lang w:val="it-IT"/>
        </w:rPr>
        <w:t xml:space="preserve">del </w:t>
      </w:r>
      <w:r w:rsidR="004C25E6" w:rsidRPr="00A56973">
        <w:rPr>
          <w:lang w:val="it-IT"/>
        </w:rPr>
        <w:t>prodotto</w:t>
      </w:r>
      <w:r w:rsidRPr="00A56973">
        <w:rPr>
          <w:lang w:val="it-IT"/>
        </w:rPr>
        <w:t>.</w:t>
      </w:r>
    </w:p>
    <w:p w14:paraId="4B01BCAD" w14:textId="77777777" w:rsidR="00C94CC7" w:rsidRPr="00A56973" w:rsidRDefault="00C94CC7">
      <w:pPr>
        <w:pStyle w:val="Normale1"/>
        <w:rPr>
          <w:lang w:val="it-IT"/>
        </w:rPr>
      </w:pPr>
    </w:p>
    <w:p w14:paraId="4B01BCAE" w14:textId="77777777" w:rsidR="00C94CC7" w:rsidRPr="00A56973" w:rsidRDefault="00A56973" w:rsidP="003E6B70">
      <w:pPr>
        <w:pStyle w:val="Normale1"/>
        <w:keepNext/>
        <w:rPr>
          <w:u w:val="single"/>
          <w:lang w:val="it-IT"/>
        </w:rPr>
      </w:pPr>
      <w:r w:rsidRPr="00A56973">
        <w:rPr>
          <w:u w:val="single"/>
          <w:lang w:val="it-IT"/>
        </w:rPr>
        <w:t xml:space="preserve">Adattamento della </w:t>
      </w:r>
      <w:r w:rsidR="003E1FCE" w:rsidRPr="00A56973">
        <w:rPr>
          <w:u w:val="single"/>
          <w:lang w:val="it-IT"/>
        </w:rPr>
        <w:t>posologia</w:t>
      </w:r>
      <w:r w:rsidRPr="00A56973">
        <w:rPr>
          <w:u w:val="single"/>
          <w:lang w:val="it-IT"/>
        </w:rPr>
        <w:t xml:space="preserve"> durante il trattamento:</w:t>
      </w:r>
    </w:p>
    <w:p w14:paraId="4B01BCAF" w14:textId="77777777" w:rsidR="00C94CC7" w:rsidRPr="00A56973" w:rsidRDefault="00C94CC7">
      <w:pPr>
        <w:pStyle w:val="Normale1"/>
        <w:rPr>
          <w:b/>
          <w:lang w:val="it-IT"/>
        </w:rPr>
      </w:pPr>
    </w:p>
    <w:p w14:paraId="4B01BCB0" w14:textId="77777777" w:rsidR="00C94CC7" w:rsidRPr="00A56973" w:rsidRDefault="00A56973">
      <w:pPr>
        <w:pStyle w:val="Normale1"/>
        <w:rPr>
          <w:i/>
          <w:u w:val="single"/>
          <w:lang w:val="it-IT"/>
        </w:rPr>
      </w:pPr>
      <w:r w:rsidRPr="00A56973">
        <w:rPr>
          <w:i/>
          <w:u w:val="single"/>
          <w:lang w:val="it-IT"/>
        </w:rPr>
        <w:t>Generale</w:t>
      </w:r>
    </w:p>
    <w:p w14:paraId="4B01BCB1" w14:textId="77777777" w:rsidR="00C94CC7" w:rsidRPr="00A56973" w:rsidRDefault="00A56973">
      <w:pPr>
        <w:pStyle w:val="Normale1"/>
        <w:rPr>
          <w:lang w:val="it-IT"/>
        </w:rPr>
      </w:pPr>
      <w:r w:rsidRPr="00A56973">
        <w:rPr>
          <w:lang w:val="it-IT"/>
        </w:rPr>
        <w:t xml:space="preserve">Il docetaxel deve essere somministrato quando la conta dei neutrofili è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hint="eastAsia"/>
          <w:lang w:val="it-IT"/>
        </w:rPr>
        <w:t>³</w:t>
      </w:r>
      <w:r w:rsidR="00685F29" w:rsidRPr="00A56973">
        <w:rPr>
          <w:lang w:val="it-IT"/>
        </w:rPr>
        <w:fldChar w:fldCharType="end"/>
      </w:r>
      <w:r w:rsidR="006E2EE8" w:rsidRPr="00A56973">
        <w:rPr>
          <w:lang w:val="it-IT"/>
        </w:rPr>
        <w:t> </w:t>
      </w:r>
      <w:r w:rsidRPr="00A56973">
        <w:rPr>
          <w:lang w:val="it-IT"/>
        </w:rPr>
        <w:t>1500</w:t>
      </w:r>
      <w:r w:rsidR="006E2EE8" w:rsidRPr="00A56973">
        <w:rPr>
          <w:lang w:val="it-IT"/>
        </w:rPr>
        <w:t> </w:t>
      </w:r>
      <w:r w:rsidRPr="00A56973">
        <w:rPr>
          <w:lang w:val="it-IT"/>
        </w:rPr>
        <w:t>cellule/mm</w:t>
      </w:r>
      <w:r w:rsidRPr="00A56973">
        <w:rPr>
          <w:vertAlign w:val="superscript"/>
          <w:lang w:val="it-IT"/>
        </w:rPr>
        <w:t>3</w:t>
      </w:r>
      <w:r w:rsidRPr="00A56973">
        <w:rPr>
          <w:lang w:val="it-IT"/>
        </w:rPr>
        <w:t>.</w:t>
      </w:r>
    </w:p>
    <w:p w14:paraId="4B01BCB2" w14:textId="77777777" w:rsidR="00C94CC7" w:rsidRPr="00A56973" w:rsidRDefault="00A56973">
      <w:pPr>
        <w:pStyle w:val="Normale1"/>
        <w:rPr>
          <w:lang w:val="it-IT"/>
        </w:rPr>
      </w:pPr>
      <w:r w:rsidRPr="00A56973">
        <w:rPr>
          <w:lang w:val="it-IT"/>
        </w:rPr>
        <w:t>In pazienti che abbiano manifestato, durante la terapia con docetaxel, neutropenia febbrile, neutrofili &lt;</w:t>
      </w:r>
      <w:r w:rsidR="006E2EE8" w:rsidRPr="00A56973">
        <w:rPr>
          <w:lang w:val="it-IT"/>
        </w:rPr>
        <w:t> </w:t>
      </w:r>
      <w:r w:rsidRPr="00A56973">
        <w:rPr>
          <w:lang w:val="it-IT"/>
        </w:rPr>
        <w:t>500</w:t>
      </w:r>
      <w:r w:rsidR="006E2EE8" w:rsidRPr="00A56973">
        <w:rPr>
          <w:lang w:val="it-IT"/>
        </w:rPr>
        <w:t> </w:t>
      </w:r>
      <w:r w:rsidRPr="00A56973">
        <w:rPr>
          <w:lang w:val="it-IT"/>
        </w:rPr>
        <w:t>/mm</w:t>
      </w:r>
      <w:r w:rsidRPr="00A56973">
        <w:rPr>
          <w:vertAlign w:val="superscript"/>
          <w:lang w:val="it-IT"/>
        </w:rPr>
        <w:t xml:space="preserve">3 </w:t>
      </w:r>
      <w:r w:rsidRPr="00A56973">
        <w:rPr>
          <w:lang w:val="it-IT"/>
        </w:rPr>
        <w:t>per più di una settimana, reazioni cutanee gravi o cumulative, o neuropatia periferica grave, la dose di docetaxel deve essere ridotta da 100 mg/m</w:t>
      </w:r>
      <w:r w:rsidRPr="00A56973">
        <w:rPr>
          <w:vertAlign w:val="superscript"/>
          <w:lang w:val="it-IT"/>
        </w:rPr>
        <w:t>2</w:t>
      </w:r>
      <w:r w:rsidRPr="00A56973">
        <w:rPr>
          <w:lang w:val="it-IT"/>
        </w:rPr>
        <w:t xml:space="preserve"> a 75 mg/m</w:t>
      </w:r>
      <w:r w:rsidRPr="00A56973">
        <w:rPr>
          <w:vertAlign w:val="superscript"/>
          <w:lang w:val="it-IT"/>
        </w:rPr>
        <w:t>2</w:t>
      </w:r>
      <w:r w:rsidRPr="00A56973">
        <w:rPr>
          <w:lang w:val="it-IT"/>
        </w:rPr>
        <w:t xml:space="preserve"> e/o da 75 a 60 mg/m². Se, a 60 mg/m², il paziente continua a manifestare queste reazioni, il trattamento deve essere interrotto.</w:t>
      </w:r>
    </w:p>
    <w:p w14:paraId="4B01BCB3" w14:textId="77777777" w:rsidR="00C94CC7" w:rsidRPr="00A56973" w:rsidRDefault="00C94CC7">
      <w:pPr>
        <w:pStyle w:val="Normale1"/>
        <w:rPr>
          <w:lang w:val="it-IT"/>
        </w:rPr>
      </w:pPr>
    </w:p>
    <w:p w14:paraId="4B01BCB4" w14:textId="77777777" w:rsidR="00C94CC7" w:rsidRPr="00A56973" w:rsidRDefault="00A56973">
      <w:pPr>
        <w:pStyle w:val="Normale1"/>
        <w:rPr>
          <w:i/>
          <w:u w:val="single"/>
          <w:lang w:val="it-IT"/>
        </w:rPr>
      </w:pPr>
      <w:r w:rsidRPr="00A56973">
        <w:rPr>
          <w:i/>
          <w:u w:val="single"/>
          <w:lang w:val="it-IT"/>
        </w:rPr>
        <w:t xml:space="preserve">Terapia adiuvante per il </w:t>
      </w:r>
      <w:r w:rsidR="005A481C" w:rsidRPr="00A56973">
        <w:rPr>
          <w:i/>
          <w:u w:val="single"/>
          <w:lang w:val="it-IT"/>
        </w:rPr>
        <w:t>cancro della mammella</w:t>
      </w:r>
    </w:p>
    <w:p w14:paraId="4B01BCB5" w14:textId="77777777" w:rsidR="00C94CC7" w:rsidRPr="00A56973" w:rsidRDefault="00A56973">
      <w:pPr>
        <w:pStyle w:val="Normale1"/>
        <w:rPr>
          <w:lang w:val="it-IT"/>
        </w:rPr>
      </w:pPr>
      <w:r w:rsidRPr="00A56973">
        <w:rPr>
          <w:lang w:val="it-IT"/>
        </w:rPr>
        <w:t xml:space="preserve">Una profilassi primaria con G-CSF deve essere considerata per </w:t>
      </w:r>
      <w:r w:rsidR="00157492" w:rsidRPr="00A56973">
        <w:rPr>
          <w:lang w:val="it-IT"/>
        </w:rPr>
        <w:t>i</w:t>
      </w:r>
      <w:r w:rsidRPr="00A56973">
        <w:rPr>
          <w:lang w:val="it-IT"/>
        </w:rPr>
        <w:t xml:space="preserve"> pazienti che </w:t>
      </w:r>
      <w:r w:rsidR="00702B0A" w:rsidRPr="00A56973">
        <w:rPr>
          <w:lang w:val="it-IT"/>
        </w:rPr>
        <w:t xml:space="preserve">ricevono </w:t>
      </w:r>
      <w:r w:rsidRPr="00A56973">
        <w:rPr>
          <w:lang w:val="it-IT"/>
        </w:rPr>
        <w:t xml:space="preserve">una terapia adiuvante </w:t>
      </w:r>
      <w:r w:rsidR="00702B0A" w:rsidRPr="00A56973">
        <w:rPr>
          <w:lang w:val="it-IT"/>
        </w:rPr>
        <w:t xml:space="preserve">con </w:t>
      </w:r>
      <w:r w:rsidRPr="00A56973">
        <w:rPr>
          <w:lang w:val="it-IT"/>
        </w:rPr>
        <w:t>docetaxel, doxorubicina e ciclofosfami</w:t>
      </w:r>
      <w:r w:rsidR="00702B0A" w:rsidRPr="00A56973">
        <w:rPr>
          <w:lang w:val="it-IT"/>
        </w:rPr>
        <w:t>d</w:t>
      </w:r>
      <w:r w:rsidRPr="00A56973">
        <w:rPr>
          <w:lang w:val="it-IT"/>
        </w:rPr>
        <w:t xml:space="preserve">e (TAC) per il </w:t>
      </w:r>
      <w:r w:rsidR="005A481C" w:rsidRPr="00A56973">
        <w:rPr>
          <w:lang w:val="it-IT"/>
        </w:rPr>
        <w:t>cancro della mammella</w:t>
      </w:r>
      <w:r w:rsidRPr="00A56973">
        <w:rPr>
          <w:lang w:val="it-IT"/>
        </w:rPr>
        <w:t xml:space="preserve">. </w:t>
      </w:r>
      <w:r w:rsidR="008434FC" w:rsidRPr="00A56973">
        <w:rPr>
          <w:lang w:val="it-IT"/>
        </w:rPr>
        <w:t>Ne</w:t>
      </w:r>
      <w:r w:rsidR="00157492" w:rsidRPr="00A56973">
        <w:rPr>
          <w:lang w:val="it-IT"/>
        </w:rPr>
        <w:t>i</w:t>
      </w:r>
      <w:r w:rsidR="008434FC" w:rsidRPr="00A56973">
        <w:rPr>
          <w:lang w:val="it-IT"/>
        </w:rPr>
        <w:t xml:space="preserve"> </w:t>
      </w:r>
      <w:r w:rsidRPr="00A56973">
        <w:rPr>
          <w:lang w:val="it-IT"/>
        </w:rPr>
        <w:t>pazienti che presenta</w:t>
      </w:r>
      <w:r w:rsidR="00702B0A" w:rsidRPr="00A56973">
        <w:rPr>
          <w:lang w:val="it-IT"/>
        </w:rPr>
        <w:t>no neutropenia febbrile e/o infezione neutropeni</w:t>
      </w:r>
      <w:r w:rsidR="008434FC" w:rsidRPr="00A56973">
        <w:rPr>
          <w:lang w:val="it-IT"/>
        </w:rPr>
        <w:t>c</w:t>
      </w:r>
      <w:r w:rsidR="00702B0A" w:rsidRPr="00A56973">
        <w:rPr>
          <w:lang w:val="it-IT"/>
        </w:rPr>
        <w:t xml:space="preserve">a </w:t>
      </w:r>
      <w:r w:rsidRPr="00A56973">
        <w:rPr>
          <w:lang w:val="it-IT"/>
        </w:rPr>
        <w:t xml:space="preserve">la dose di </w:t>
      </w:r>
      <w:r w:rsidR="00CE2424" w:rsidRPr="00A56973">
        <w:rPr>
          <w:lang w:val="it-IT"/>
        </w:rPr>
        <w:t xml:space="preserve">docetaxel </w:t>
      </w:r>
      <w:r w:rsidR="008434FC" w:rsidRPr="00A56973">
        <w:rPr>
          <w:lang w:val="it-IT"/>
        </w:rPr>
        <w:t xml:space="preserve">deve essere ridotta </w:t>
      </w:r>
      <w:r w:rsidRPr="00A56973">
        <w:rPr>
          <w:lang w:val="it-IT"/>
        </w:rPr>
        <w:t>a 60 mg/m</w:t>
      </w:r>
      <w:r w:rsidRPr="00A56973">
        <w:rPr>
          <w:vertAlign w:val="superscript"/>
          <w:lang w:val="it-IT"/>
        </w:rPr>
        <w:t>2</w:t>
      </w:r>
      <w:r w:rsidR="00702B0A" w:rsidRPr="00A56973">
        <w:rPr>
          <w:lang w:val="it-IT"/>
        </w:rPr>
        <w:t xml:space="preserve"> in tutti i cicli successivi (vedere sezioni 4.4 e 4.8). </w:t>
      </w:r>
      <w:r w:rsidRPr="00A56973">
        <w:rPr>
          <w:lang w:val="it-IT"/>
        </w:rPr>
        <w:t>Ne</w:t>
      </w:r>
      <w:r w:rsidR="00157492" w:rsidRPr="00A56973">
        <w:rPr>
          <w:lang w:val="it-IT"/>
        </w:rPr>
        <w:t>i</w:t>
      </w:r>
      <w:r w:rsidRPr="00A56973">
        <w:rPr>
          <w:lang w:val="it-IT"/>
        </w:rPr>
        <w:t xml:space="preserve"> pazienti che manifestano una stomatite di Grado 3</w:t>
      </w:r>
      <w:r w:rsidR="00F8625A" w:rsidRPr="00A56973">
        <w:rPr>
          <w:lang w:val="it-IT"/>
        </w:rPr>
        <w:t> </w:t>
      </w:r>
      <w:r w:rsidRPr="00A56973">
        <w:rPr>
          <w:lang w:val="it-IT"/>
        </w:rPr>
        <w:t>o</w:t>
      </w:r>
      <w:r w:rsidR="00F8625A" w:rsidRPr="00A56973">
        <w:rPr>
          <w:lang w:val="it-IT"/>
        </w:rPr>
        <w:t> </w:t>
      </w:r>
      <w:r w:rsidRPr="00A56973">
        <w:rPr>
          <w:lang w:val="it-IT"/>
        </w:rPr>
        <w:t>4 la dose deve essere ridotta a 60 mg/m</w:t>
      </w:r>
      <w:r w:rsidRPr="00A56973">
        <w:rPr>
          <w:vertAlign w:val="superscript"/>
          <w:lang w:val="it-IT"/>
        </w:rPr>
        <w:t>2</w:t>
      </w:r>
      <w:r w:rsidR="008A4200" w:rsidRPr="00A56973">
        <w:rPr>
          <w:lang w:val="it-IT"/>
        </w:rPr>
        <w:t>.</w:t>
      </w:r>
    </w:p>
    <w:p w14:paraId="4B01BCB6" w14:textId="77777777" w:rsidR="00C94CC7" w:rsidRPr="00A56973" w:rsidRDefault="00C94CC7">
      <w:pPr>
        <w:pStyle w:val="Normale1"/>
        <w:rPr>
          <w:lang w:val="it-IT"/>
        </w:rPr>
      </w:pPr>
    </w:p>
    <w:p w14:paraId="4B01BCB7" w14:textId="77777777" w:rsidR="00C94CC7" w:rsidRPr="00A56973" w:rsidRDefault="00A56973">
      <w:pPr>
        <w:pStyle w:val="Normale1"/>
        <w:rPr>
          <w:i/>
          <w:u w:val="single"/>
          <w:lang w:val="it-IT"/>
        </w:rPr>
      </w:pPr>
      <w:r w:rsidRPr="00A56973">
        <w:rPr>
          <w:i/>
          <w:u w:val="single"/>
          <w:lang w:val="it-IT"/>
        </w:rPr>
        <w:t>In associazione con cisplatino:</w:t>
      </w:r>
    </w:p>
    <w:p w14:paraId="4B01BCB8" w14:textId="77777777" w:rsidR="00C94CC7" w:rsidRPr="00A56973" w:rsidRDefault="00A56973">
      <w:pPr>
        <w:pStyle w:val="Normale1"/>
        <w:rPr>
          <w:lang w:val="it-IT"/>
        </w:rPr>
      </w:pPr>
      <w:r w:rsidRPr="00A56973">
        <w:rPr>
          <w:lang w:val="it-IT"/>
        </w:rPr>
        <w:t>Per i pazienti trattati inizialmente con docetaxel 75 mg/m</w:t>
      </w:r>
      <w:r w:rsidRPr="00A56973">
        <w:rPr>
          <w:vertAlign w:val="superscript"/>
          <w:lang w:val="it-IT"/>
        </w:rPr>
        <w:t>2</w:t>
      </w:r>
      <w:r w:rsidRPr="00A56973">
        <w:rPr>
          <w:lang w:val="it-IT"/>
        </w:rPr>
        <w:t xml:space="preserve"> </w:t>
      </w:r>
      <w:r w:rsidR="00D40328" w:rsidRPr="00A56973">
        <w:rPr>
          <w:lang w:val="it-IT"/>
        </w:rPr>
        <w:t>in associazione</w:t>
      </w:r>
      <w:r w:rsidRPr="00A56973">
        <w:rPr>
          <w:lang w:val="it-IT"/>
        </w:rPr>
        <w:t xml:space="preserve"> con cisplatino ed il cui nadir della conta piastrinica nel precedente ciclo di terapia è stato &lt;</w:t>
      </w:r>
      <w:r w:rsidR="00F8625A" w:rsidRPr="00A56973">
        <w:rPr>
          <w:lang w:val="it-IT"/>
        </w:rPr>
        <w:t> </w:t>
      </w:r>
      <w:r w:rsidRPr="00A56973">
        <w:rPr>
          <w:lang w:val="it-IT"/>
        </w:rPr>
        <w:t>25</w:t>
      </w:r>
      <w:r w:rsidR="00D946D9" w:rsidRPr="00A56973">
        <w:rPr>
          <w:lang w:val="it-IT"/>
        </w:rPr>
        <w:t>.</w:t>
      </w:r>
      <w:r w:rsidRPr="00A56973">
        <w:rPr>
          <w:lang w:val="it-IT"/>
        </w:rPr>
        <w:t>000</w:t>
      </w:r>
      <w:r w:rsidR="00F8625A" w:rsidRPr="00A56973">
        <w:rPr>
          <w:lang w:val="it-IT"/>
        </w:rPr>
        <w:t> </w:t>
      </w:r>
      <w:r w:rsidRPr="00A56973">
        <w:rPr>
          <w:lang w:val="it-IT"/>
        </w:rPr>
        <w:t>cellule/mm</w:t>
      </w:r>
      <w:r w:rsidRPr="00A56973">
        <w:rPr>
          <w:vertAlign w:val="superscript"/>
          <w:lang w:val="it-IT"/>
        </w:rPr>
        <w:t>3</w:t>
      </w:r>
      <w:r w:rsidRPr="00A56973">
        <w:rPr>
          <w:lang w:val="it-IT"/>
        </w:rPr>
        <w:t>, o in pazienti che manifestano neutropenia febbrile, o in pazienti con grave tossicità non ematologica, l</w:t>
      </w:r>
      <w:r w:rsidR="00F8625A" w:rsidRPr="00A56973">
        <w:rPr>
          <w:lang w:val="it-IT"/>
        </w:rPr>
        <w:t>a</w:t>
      </w:r>
      <w:r w:rsidRPr="00A56973">
        <w:rPr>
          <w:lang w:val="it-IT"/>
        </w:rPr>
        <w:t xml:space="preserve"> dos</w:t>
      </w:r>
      <w:r w:rsidR="00F8625A" w:rsidRPr="00A56973">
        <w:rPr>
          <w:lang w:val="it-IT"/>
        </w:rPr>
        <w:t>e</w:t>
      </w:r>
      <w:r w:rsidRPr="00A56973">
        <w:rPr>
          <w:lang w:val="it-IT"/>
        </w:rPr>
        <w:t xml:space="preserve"> di docetaxel nei cicli successivi deve essere </w:t>
      </w:r>
      <w:r w:rsidR="008A4200" w:rsidRPr="00A56973">
        <w:rPr>
          <w:lang w:val="it-IT"/>
        </w:rPr>
        <w:t xml:space="preserve">ridotta </w:t>
      </w:r>
      <w:r w:rsidRPr="00A56973">
        <w:rPr>
          <w:lang w:val="it-IT"/>
        </w:rPr>
        <w:t>a 65 mg/m</w:t>
      </w:r>
      <w:r w:rsidRPr="00A56973">
        <w:rPr>
          <w:vertAlign w:val="superscript"/>
          <w:lang w:val="it-IT"/>
        </w:rPr>
        <w:t>2</w:t>
      </w:r>
      <w:r w:rsidRPr="00A56973">
        <w:rPr>
          <w:lang w:val="it-IT"/>
        </w:rPr>
        <w:t>. Per gli aggiustamenti del</w:t>
      </w:r>
      <w:r w:rsidR="00CE2424" w:rsidRPr="00A56973">
        <w:rPr>
          <w:lang w:val="it-IT"/>
        </w:rPr>
        <w:t>la</w:t>
      </w:r>
      <w:r w:rsidRPr="00A56973">
        <w:rPr>
          <w:lang w:val="it-IT"/>
        </w:rPr>
        <w:t xml:space="preserve"> dos</w:t>
      </w:r>
      <w:r w:rsidR="00CE2424" w:rsidRPr="00A56973">
        <w:rPr>
          <w:lang w:val="it-IT"/>
        </w:rPr>
        <w:t>e</w:t>
      </w:r>
      <w:r w:rsidRPr="00A56973">
        <w:rPr>
          <w:lang w:val="it-IT"/>
        </w:rPr>
        <w:t xml:space="preserve"> di cisplatino, vedere </w:t>
      </w:r>
      <w:r w:rsidR="00CE2424" w:rsidRPr="00A56973">
        <w:rPr>
          <w:lang w:val="it-IT"/>
        </w:rPr>
        <w:t xml:space="preserve">il corrispondente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prodotto</w:t>
      </w:r>
      <w:r w:rsidRPr="00A56973">
        <w:rPr>
          <w:lang w:val="it-IT"/>
        </w:rPr>
        <w:t>.</w:t>
      </w:r>
    </w:p>
    <w:p w14:paraId="4B01BCB9" w14:textId="77777777" w:rsidR="00C94CC7" w:rsidRPr="00A56973" w:rsidRDefault="00C94CC7">
      <w:pPr>
        <w:pStyle w:val="BodyText"/>
        <w:rPr>
          <w:lang w:val="it-IT"/>
        </w:rPr>
      </w:pPr>
    </w:p>
    <w:p w14:paraId="4B01BCBA" w14:textId="77777777" w:rsidR="00C94CC7" w:rsidRPr="00A56973" w:rsidRDefault="00A56973">
      <w:pPr>
        <w:pStyle w:val="BodyText"/>
        <w:rPr>
          <w:i/>
          <w:u w:val="single"/>
          <w:lang w:val="it-IT"/>
        </w:rPr>
      </w:pPr>
      <w:r w:rsidRPr="00A56973">
        <w:rPr>
          <w:i/>
          <w:u w:val="single"/>
          <w:lang w:val="it-IT"/>
        </w:rPr>
        <w:t>In associazione con capecitabina:</w:t>
      </w:r>
    </w:p>
    <w:p w14:paraId="4B01BCBB" w14:textId="77777777" w:rsidR="00C94CC7" w:rsidRPr="00A56973" w:rsidRDefault="00A56973" w:rsidP="00702B0A">
      <w:pPr>
        <w:pStyle w:val="BodyText"/>
        <w:numPr>
          <w:ilvl w:val="0"/>
          <w:numId w:val="8"/>
        </w:numPr>
        <w:tabs>
          <w:tab w:val="clear" w:pos="567"/>
          <w:tab w:val="clear" w:pos="720"/>
        </w:tabs>
        <w:ind w:left="284" w:hanging="283"/>
        <w:rPr>
          <w:lang w:val="it-IT"/>
        </w:rPr>
      </w:pPr>
      <w:r w:rsidRPr="00A56973">
        <w:rPr>
          <w:lang w:val="it-IT"/>
        </w:rPr>
        <w:t xml:space="preserve">Per l’adattamento della dose di capecitabina, si veda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008A4200" w:rsidRPr="00A56973">
        <w:rPr>
          <w:lang w:val="it-IT"/>
        </w:rPr>
        <w:t xml:space="preserve">del </w:t>
      </w:r>
      <w:r w:rsidR="00885FE5" w:rsidRPr="00A56973">
        <w:rPr>
          <w:lang w:val="it-IT"/>
        </w:rPr>
        <w:t xml:space="preserve">prodotto </w:t>
      </w:r>
      <w:r w:rsidRPr="00A56973">
        <w:rPr>
          <w:lang w:val="it-IT"/>
        </w:rPr>
        <w:t>di capecitabina.</w:t>
      </w:r>
    </w:p>
    <w:p w14:paraId="4B01BCBC" w14:textId="77777777" w:rsidR="00C94CC7" w:rsidRPr="00A56973" w:rsidRDefault="00A56973" w:rsidP="00702B0A">
      <w:pPr>
        <w:pStyle w:val="BodyText"/>
        <w:numPr>
          <w:ilvl w:val="0"/>
          <w:numId w:val="8"/>
        </w:numPr>
        <w:tabs>
          <w:tab w:val="clear" w:pos="567"/>
          <w:tab w:val="clear" w:pos="720"/>
        </w:tabs>
        <w:ind w:left="284" w:hanging="283"/>
        <w:rPr>
          <w:lang w:val="it-IT"/>
        </w:rPr>
      </w:pPr>
      <w:r w:rsidRPr="00A56973">
        <w:rPr>
          <w:lang w:val="it-IT"/>
        </w:rPr>
        <w:t>Nei pazienti che sviluppano la prima comparsa di una tossicità di Grado</w:t>
      </w:r>
      <w:r w:rsidR="00C438CF" w:rsidRPr="00A56973">
        <w:rPr>
          <w:lang w:val="it-IT"/>
        </w:rPr>
        <w:t> </w:t>
      </w:r>
      <w:r w:rsidRPr="00A56973">
        <w:rPr>
          <w:lang w:val="it-IT"/>
        </w:rPr>
        <w:t xml:space="preserve">2 che permane al momento della somministrazione successiva di </w:t>
      </w:r>
      <w:bookmarkStart w:id="7" w:name="OLE_LINK26"/>
      <w:bookmarkStart w:id="8" w:name="OLE_LINK27"/>
      <w:r w:rsidR="00C13559" w:rsidRPr="00A56973">
        <w:rPr>
          <w:lang w:val="it-IT"/>
        </w:rPr>
        <w:t>docetaxel</w:t>
      </w:r>
      <w:bookmarkEnd w:id="7"/>
      <w:bookmarkEnd w:id="8"/>
      <w:r w:rsidR="00C13559" w:rsidRPr="00A56973">
        <w:rPr>
          <w:lang w:val="it-IT"/>
        </w:rPr>
        <w:t xml:space="preserve"> </w:t>
      </w:r>
      <w:r w:rsidRPr="00A56973">
        <w:rPr>
          <w:lang w:val="it-IT"/>
        </w:rPr>
        <w:t>/ capecitabina, il trattamento deve essere rimandato fino a risoluzione al Grado</w:t>
      </w:r>
      <w:r w:rsidR="00C438CF" w:rsidRPr="00A56973">
        <w:rPr>
          <w:lang w:val="it-IT"/>
        </w:rPr>
        <w:t> </w:t>
      </w:r>
      <w:r w:rsidRPr="00A56973">
        <w:rPr>
          <w:lang w:val="it-IT"/>
        </w:rPr>
        <w:t>0</w:t>
      </w:r>
      <w:r w:rsidR="00C438CF" w:rsidRPr="00A56973">
        <w:rPr>
          <w:lang w:val="it-IT"/>
        </w:rPr>
        <w:noBreakHyphen/>
      </w:r>
      <w:r w:rsidRPr="00A56973">
        <w:rPr>
          <w:lang w:val="it-IT"/>
        </w:rPr>
        <w:t>1, e successivamente ripreso con il 100% della dose iniziale.</w:t>
      </w:r>
    </w:p>
    <w:p w14:paraId="4B01BCBD" w14:textId="77777777" w:rsidR="00C94CC7" w:rsidRPr="00A56973" w:rsidRDefault="00A56973" w:rsidP="00702B0A">
      <w:pPr>
        <w:pStyle w:val="BodyText"/>
        <w:numPr>
          <w:ilvl w:val="0"/>
          <w:numId w:val="8"/>
        </w:numPr>
        <w:tabs>
          <w:tab w:val="clear" w:pos="567"/>
          <w:tab w:val="clear" w:pos="720"/>
        </w:tabs>
        <w:ind w:left="284" w:hanging="283"/>
        <w:rPr>
          <w:lang w:val="it-IT"/>
        </w:rPr>
      </w:pPr>
      <w:r w:rsidRPr="00A56973">
        <w:rPr>
          <w:lang w:val="it-IT"/>
        </w:rPr>
        <w:t>Nei pazienti che sviluppano la seconda comparsa di una tossicità di Grado</w:t>
      </w:r>
      <w:r w:rsidR="00C438CF" w:rsidRPr="00A56973">
        <w:rPr>
          <w:lang w:val="it-IT"/>
        </w:rPr>
        <w:t> </w:t>
      </w:r>
      <w:r w:rsidRPr="00A56973">
        <w:rPr>
          <w:lang w:val="it-IT"/>
        </w:rPr>
        <w:t>2, oppure la prima comparsa di una tossicità di Grado</w:t>
      </w:r>
      <w:r w:rsidR="00C438CF" w:rsidRPr="00A56973">
        <w:rPr>
          <w:lang w:val="it-IT"/>
        </w:rPr>
        <w:t> </w:t>
      </w:r>
      <w:r w:rsidRPr="00A56973">
        <w:rPr>
          <w:lang w:val="it-IT"/>
        </w:rPr>
        <w:t>3 in qualsiasi momento del ciclo di terapia, il trattamento deve essere rimandato fino a risoluzione al Grado</w:t>
      </w:r>
      <w:r w:rsidR="00C438CF" w:rsidRPr="00A56973">
        <w:rPr>
          <w:lang w:val="it-IT"/>
        </w:rPr>
        <w:t> </w:t>
      </w:r>
      <w:r w:rsidRPr="00A56973">
        <w:rPr>
          <w:lang w:val="it-IT"/>
        </w:rPr>
        <w:t>0</w:t>
      </w:r>
      <w:r w:rsidR="00C438CF" w:rsidRPr="00A56973">
        <w:rPr>
          <w:lang w:val="it-IT"/>
        </w:rPr>
        <w:noBreakHyphen/>
      </w:r>
      <w:r w:rsidRPr="00A56973">
        <w:rPr>
          <w:lang w:val="it-IT"/>
        </w:rPr>
        <w:t xml:space="preserve">1, e successivamente ripreso con </w:t>
      </w:r>
      <w:r w:rsidR="00C13559" w:rsidRPr="00A56973">
        <w:rPr>
          <w:lang w:val="it-IT"/>
        </w:rPr>
        <w:t xml:space="preserve">docetaxel </w:t>
      </w:r>
      <w:r w:rsidRPr="00A56973">
        <w:rPr>
          <w:lang w:val="it-IT"/>
        </w:rPr>
        <w:t>55 mg/m</w:t>
      </w:r>
      <w:r w:rsidRPr="00A56973">
        <w:rPr>
          <w:rFonts w:ascii="(Tipo di carattere testo asiati" w:hAnsi="(Tipo di carattere testo asiati"/>
          <w:vertAlign w:val="superscript"/>
          <w:lang w:val="it-IT"/>
        </w:rPr>
        <w:t>2</w:t>
      </w:r>
      <w:r w:rsidRPr="00A56973">
        <w:rPr>
          <w:lang w:val="it-IT"/>
        </w:rPr>
        <w:t>.</w:t>
      </w:r>
    </w:p>
    <w:p w14:paraId="4B01BCBE" w14:textId="77777777" w:rsidR="00C94CC7" w:rsidRPr="00A56973" w:rsidRDefault="00A56973" w:rsidP="00702B0A">
      <w:pPr>
        <w:pStyle w:val="BodyText"/>
        <w:numPr>
          <w:ilvl w:val="0"/>
          <w:numId w:val="8"/>
        </w:numPr>
        <w:tabs>
          <w:tab w:val="clear" w:pos="567"/>
          <w:tab w:val="clear" w:pos="720"/>
        </w:tabs>
        <w:ind w:left="284" w:hanging="283"/>
        <w:rPr>
          <w:lang w:val="it-IT"/>
        </w:rPr>
      </w:pPr>
      <w:r w:rsidRPr="00A56973">
        <w:rPr>
          <w:lang w:val="it-IT"/>
        </w:rPr>
        <w:t>Per una qualsiasi comparsa successiva di tossicità o per una qualsiasi tossicità di Grado</w:t>
      </w:r>
      <w:r w:rsidR="00C438CF" w:rsidRPr="00A56973">
        <w:rPr>
          <w:lang w:val="it-IT"/>
        </w:rPr>
        <w:t> </w:t>
      </w:r>
      <w:r w:rsidRPr="00A56973">
        <w:rPr>
          <w:lang w:val="it-IT"/>
        </w:rPr>
        <w:t xml:space="preserve">4, sospendere la terapia con </w:t>
      </w:r>
      <w:r w:rsidR="00C13559" w:rsidRPr="00A56973">
        <w:rPr>
          <w:lang w:val="it-IT"/>
        </w:rPr>
        <w:t>docetaxel</w:t>
      </w:r>
      <w:r w:rsidRPr="00A56973">
        <w:rPr>
          <w:lang w:val="it-IT"/>
        </w:rPr>
        <w:t>.</w:t>
      </w:r>
    </w:p>
    <w:p w14:paraId="4B01BCBF" w14:textId="77777777" w:rsidR="00C94CC7" w:rsidRPr="00A56973" w:rsidRDefault="00C94CC7">
      <w:pPr>
        <w:pStyle w:val="Normale1"/>
        <w:rPr>
          <w:lang w:val="it-IT"/>
        </w:rPr>
      </w:pPr>
    </w:p>
    <w:p w14:paraId="4B01BCC0" w14:textId="77777777" w:rsidR="00C94CC7" w:rsidRPr="00A56973" w:rsidRDefault="00A56973">
      <w:pPr>
        <w:pStyle w:val="Normale1"/>
        <w:rPr>
          <w:lang w:val="it-IT"/>
        </w:rPr>
      </w:pPr>
      <w:r w:rsidRPr="00A56973">
        <w:rPr>
          <w:lang w:val="it-IT"/>
        </w:rPr>
        <w:t xml:space="preserve">Per le modifiche della dose di trastuzumab,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trastuzumab.</w:t>
      </w:r>
    </w:p>
    <w:p w14:paraId="4B01BCC1" w14:textId="77777777" w:rsidR="00C94CC7" w:rsidRPr="00A56973" w:rsidRDefault="00C94CC7">
      <w:pPr>
        <w:pStyle w:val="Normale1"/>
        <w:rPr>
          <w:lang w:val="it-IT"/>
        </w:rPr>
      </w:pPr>
    </w:p>
    <w:p w14:paraId="4B01BCC2" w14:textId="77777777" w:rsidR="00C94CC7" w:rsidRPr="00A56973" w:rsidRDefault="00A56973">
      <w:pPr>
        <w:spacing w:line="260" w:lineRule="exact"/>
        <w:rPr>
          <w:i/>
          <w:u w:val="single"/>
          <w:lang w:val="it-IT"/>
        </w:rPr>
      </w:pPr>
      <w:r w:rsidRPr="00A56973">
        <w:rPr>
          <w:i/>
          <w:u w:val="single"/>
          <w:lang w:val="it-IT"/>
        </w:rPr>
        <w:t>In associazione con cisplatino e 5</w:t>
      </w:r>
      <w:r w:rsidR="00AA053F" w:rsidRPr="00A56973">
        <w:rPr>
          <w:szCs w:val="22"/>
          <w:u w:val="single"/>
          <w:lang w:val="it-IT"/>
        </w:rPr>
        <w:t>-</w:t>
      </w:r>
      <w:r w:rsidRPr="00A56973">
        <w:rPr>
          <w:i/>
          <w:u w:val="single"/>
          <w:lang w:val="it-IT"/>
        </w:rPr>
        <w:t xml:space="preserve">fluorouracile: </w:t>
      </w:r>
    </w:p>
    <w:p w14:paraId="4B01BCC3" w14:textId="77777777" w:rsidR="00C94CC7" w:rsidRPr="00A56973" w:rsidRDefault="00A56973">
      <w:pPr>
        <w:spacing w:line="260" w:lineRule="exact"/>
        <w:jc w:val="both"/>
        <w:rPr>
          <w:lang w:val="it-IT"/>
        </w:rPr>
      </w:pPr>
      <w:r w:rsidRPr="00A56973">
        <w:rPr>
          <w:lang w:val="it-IT"/>
        </w:rPr>
        <w:t>Se si verifica un episodio di neutropenia febbrile, neutropenia prolungata o infezione neutropenica malgrado l’uso di G</w:t>
      </w:r>
      <w:r w:rsidR="00AA053F" w:rsidRPr="00A56973">
        <w:rPr>
          <w:szCs w:val="22"/>
          <w:lang w:val="it-IT"/>
        </w:rPr>
        <w:t>-</w:t>
      </w:r>
      <w:r w:rsidRPr="00A56973">
        <w:rPr>
          <w:lang w:val="it-IT"/>
        </w:rPr>
        <w:t>CSF, la dose di docetaxel deve essere ridotta da 75 a 60 mg/m</w:t>
      </w:r>
      <w:r w:rsidRPr="00A56973">
        <w:rPr>
          <w:vertAlign w:val="superscript"/>
          <w:lang w:val="it-IT"/>
        </w:rPr>
        <w:t>2</w:t>
      </w:r>
      <w:r w:rsidRPr="00A56973">
        <w:rPr>
          <w:lang w:val="it-IT"/>
        </w:rPr>
        <w:t>. Se si verificano ulteriori episodi di neutropenia complicata la dose di docetaxel deve essere ridotta da 60 a 45 mg/m</w:t>
      </w:r>
      <w:r w:rsidRPr="00A56973">
        <w:rPr>
          <w:vertAlign w:val="superscript"/>
          <w:lang w:val="it-IT"/>
        </w:rPr>
        <w:t>2</w:t>
      </w:r>
      <w:r w:rsidRPr="00A56973">
        <w:rPr>
          <w:lang w:val="it-IT"/>
        </w:rPr>
        <w:t>. Nel caso di trombocitopenia di Grado</w:t>
      </w:r>
      <w:r w:rsidR="007A312D" w:rsidRPr="00A56973">
        <w:rPr>
          <w:lang w:val="it-IT"/>
        </w:rPr>
        <w:t> </w:t>
      </w:r>
      <w:r w:rsidRPr="00A56973">
        <w:rPr>
          <w:lang w:val="it-IT"/>
        </w:rPr>
        <w:t>4 la dose di docetaxel deve essere ridotta da 75 a 60 mg/m</w:t>
      </w:r>
      <w:r w:rsidRPr="00A56973">
        <w:rPr>
          <w:vertAlign w:val="superscript"/>
          <w:lang w:val="it-IT"/>
        </w:rPr>
        <w:t>2</w:t>
      </w:r>
      <w:r w:rsidRPr="00A56973">
        <w:rPr>
          <w:lang w:val="it-IT"/>
        </w:rPr>
        <w:t xml:space="preserve">. I </w:t>
      </w:r>
      <w:r w:rsidRPr="00A56973">
        <w:rPr>
          <w:lang w:val="it-IT"/>
        </w:rPr>
        <w:lastRenderedPageBreak/>
        <w:t xml:space="preserve">pazienti non devono essere ritrattati con altri cicli di docetaxel fino a che i neutrofili </w:t>
      </w:r>
      <w:r w:rsidR="000D270F" w:rsidRPr="00A56973">
        <w:rPr>
          <w:lang w:val="it-IT"/>
        </w:rPr>
        <w:t>siano ritornati</w:t>
      </w:r>
      <w:r w:rsidRPr="00A56973">
        <w:rPr>
          <w:lang w:val="it-IT"/>
        </w:rPr>
        <w:t xml:space="preserve"> ad un livello</w:t>
      </w:r>
      <w:r w:rsidR="00806377" w:rsidRPr="00A56973">
        <w:rPr>
          <w:lang w:val="it-IT"/>
        </w:rPr>
        <w:t xml:space="preserve"> </w:t>
      </w:r>
      <w:r w:rsidRPr="00A56973">
        <w:rPr>
          <w:lang w:val="it-IT"/>
        </w:rPr>
        <w:t>&gt;</w:t>
      </w:r>
      <w:r w:rsidR="00FA631F" w:rsidRPr="00A56973">
        <w:rPr>
          <w:lang w:val="it-IT"/>
        </w:rPr>
        <w:t> </w:t>
      </w:r>
      <w:r w:rsidRPr="00A56973">
        <w:rPr>
          <w:lang w:val="it-IT"/>
        </w:rPr>
        <w:t>1.500</w:t>
      </w:r>
      <w:r w:rsidR="00FA631F" w:rsidRPr="00A56973">
        <w:rPr>
          <w:lang w:val="it-IT"/>
        </w:rPr>
        <w:t> </w:t>
      </w:r>
      <w:r w:rsidRPr="00A56973">
        <w:rPr>
          <w:lang w:val="it-IT"/>
        </w:rPr>
        <w:t>cellule/mm</w:t>
      </w:r>
      <w:r w:rsidRPr="00A56973">
        <w:rPr>
          <w:vertAlign w:val="superscript"/>
          <w:lang w:val="it-IT"/>
        </w:rPr>
        <w:t>3</w:t>
      </w:r>
      <w:r w:rsidRPr="00A56973">
        <w:rPr>
          <w:lang w:val="it-IT"/>
        </w:rPr>
        <w:t xml:space="preserve"> e le piastrine </w:t>
      </w:r>
      <w:r w:rsidR="000D270F" w:rsidRPr="00A56973">
        <w:rPr>
          <w:lang w:val="it-IT"/>
        </w:rPr>
        <w:t>siano ritornat</w:t>
      </w:r>
      <w:r w:rsidR="00797CD3" w:rsidRPr="00A56973">
        <w:rPr>
          <w:lang w:val="it-IT"/>
        </w:rPr>
        <w:t>e</w:t>
      </w:r>
      <w:r w:rsidRPr="00A56973">
        <w:rPr>
          <w:lang w:val="it-IT"/>
        </w:rPr>
        <w:t xml:space="preserve"> ad un livello &gt;</w:t>
      </w:r>
      <w:r w:rsidR="007A312D" w:rsidRPr="00A56973">
        <w:rPr>
          <w:lang w:val="it-IT"/>
        </w:rPr>
        <w:t> </w:t>
      </w:r>
      <w:r w:rsidRPr="00A56973">
        <w:rPr>
          <w:lang w:val="it-IT"/>
        </w:rPr>
        <w:t>100.000</w:t>
      </w:r>
      <w:r w:rsidR="007A312D" w:rsidRPr="00A56973">
        <w:rPr>
          <w:lang w:val="it-IT"/>
        </w:rPr>
        <w:t> </w:t>
      </w:r>
      <w:r w:rsidRPr="00A56973">
        <w:rPr>
          <w:lang w:val="it-IT"/>
        </w:rPr>
        <w:t>cellule/mm</w:t>
      </w:r>
      <w:r w:rsidRPr="00A56973">
        <w:rPr>
          <w:vertAlign w:val="superscript"/>
          <w:lang w:val="it-IT"/>
        </w:rPr>
        <w:t>3</w:t>
      </w:r>
      <w:r w:rsidRPr="00A56973">
        <w:rPr>
          <w:lang w:val="it-IT"/>
        </w:rPr>
        <w:t xml:space="preserve">. </w:t>
      </w:r>
    </w:p>
    <w:p w14:paraId="4B01BCC4" w14:textId="77777777" w:rsidR="00C94CC7" w:rsidRPr="00A56973" w:rsidRDefault="00A56973">
      <w:pPr>
        <w:spacing w:line="260" w:lineRule="exact"/>
        <w:jc w:val="both"/>
        <w:rPr>
          <w:lang w:val="it-IT"/>
        </w:rPr>
      </w:pPr>
      <w:r w:rsidRPr="00A56973">
        <w:rPr>
          <w:lang w:val="it-IT"/>
        </w:rPr>
        <w:t xml:space="preserve">Interrompere il trattamento se queste tossicità persistono (vedere paragrafo 4.4). </w:t>
      </w:r>
    </w:p>
    <w:p w14:paraId="4B01BCC5" w14:textId="77777777" w:rsidR="00C94CC7" w:rsidRPr="00A56973" w:rsidRDefault="00A56973">
      <w:pPr>
        <w:spacing w:line="260" w:lineRule="exact"/>
        <w:jc w:val="both"/>
        <w:rPr>
          <w:lang w:val="it-IT"/>
        </w:rPr>
      </w:pPr>
      <w:r w:rsidRPr="00A56973">
        <w:rPr>
          <w:lang w:val="it-IT"/>
        </w:rPr>
        <w:t xml:space="preserve">Modifiche della dose </w:t>
      </w:r>
      <w:r w:rsidR="008A4200" w:rsidRPr="00A56973">
        <w:rPr>
          <w:lang w:val="it-IT"/>
        </w:rPr>
        <w:t xml:space="preserve">raccomandate </w:t>
      </w:r>
      <w:r w:rsidRPr="00A56973">
        <w:rPr>
          <w:lang w:val="it-IT"/>
        </w:rPr>
        <w:t xml:space="preserve">a causa della tossicità in pazienti trattati con </w:t>
      </w:r>
      <w:r w:rsidR="00C13559"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 e 5</w:t>
      </w:r>
      <w:r w:rsidR="00FA631F" w:rsidRPr="00A56973">
        <w:rPr>
          <w:szCs w:val="22"/>
          <w:lang w:val="it-IT"/>
        </w:rPr>
        <w:noBreakHyphen/>
      </w:r>
      <w:r w:rsidRPr="00A56973">
        <w:rPr>
          <w:lang w:val="it-IT"/>
        </w:rPr>
        <w:t>fluorouracile (5</w:t>
      </w:r>
      <w:r w:rsidR="00FA631F" w:rsidRPr="00A56973">
        <w:rPr>
          <w:szCs w:val="22"/>
          <w:lang w:val="it-IT"/>
        </w:rPr>
        <w:t>-</w:t>
      </w:r>
      <w:r w:rsidRPr="00A56973">
        <w:rPr>
          <w:lang w:val="it-IT"/>
        </w:rPr>
        <w:t>FU):</w:t>
      </w:r>
    </w:p>
    <w:p w14:paraId="4B01BCC6" w14:textId="77777777" w:rsidR="00C94CC7" w:rsidRPr="00A56973" w:rsidRDefault="00C94CC7">
      <w:pPr>
        <w:spacing w:line="260" w:lineRule="exact"/>
        <w:rPr>
          <w:lang w:val="it-IT"/>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2"/>
        <w:gridCol w:w="5844"/>
      </w:tblGrid>
      <w:tr w:rsidR="00572E5C" w:rsidRPr="00A56973" w14:paraId="4B01BCC9" w14:textId="77777777" w:rsidTr="00A81773">
        <w:trPr>
          <w:jc w:val="center"/>
        </w:trPr>
        <w:tc>
          <w:tcPr>
            <w:tcW w:w="2162" w:type="dxa"/>
          </w:tcPr>
          <w:p w14:paraId="4B01BCC7" w14:textId="77777777" w:rsidR="00C94CC7" w:rsidRPr="00A56973" w:rsidRDefault="00A56973" w:rsidP="00395953">
            <w:pPr>
              <w:keepNext/>
              <w:keepLines/>
              <w:tabs>
                <w:tab w:val="left" w:pos="284"/>
              </w:tabs>
              <w:jc w:val="center"/>
              <w:rPr>
                <w:b/>
                <w:bCs/>
                <w:lang w:val="it-IT"/>
              </w:rPr>
            </w:pPr>
            <w:r w:rsidRPr="00A56973">
              <w:rPr>
                <w:b/>
                <w:bCs/>
                <w:lang w:val="it-IT"/>
              </w:rPr>
              <w:t>Tossicità</w:t>
            </w:r>
          </w:p>
        </w:tc>
        <w:tc>
          <w:tcPr>
            <w:tcW w:w="5844" w:type="dxa"/>
          </w:tcPr>
          <w:p w14:paraId="4B01BCC8" w14:textId="77777777" w:rsidR="00C94CC7" w:rsidRPr="00A56973" w:rsidRDefault="00A56973" w:rsidP="00395953">
            <w:pPr>
              <w:keepNext/>
              <w:keepLines/>
              <w:tabs>
                <w:tab w:val="left" w:pos="199"/>
                <w:tab w:val="left" w:pos="284"/>
                <w:tab w:val="left" w:pos="567"/>
                <w:tab w:val="left" w:pos="851"/>
                <w:tab w:val="left" w:pos="1276"/>
                <w:tab w:val="left" w:pos="8222"/>
              </w:tabs>
              <w:jc w:val="center"/>
              <w:rPr>
                <w:b/>
                <w:bCs/>
                <w:lang w:val="it-IT"/>
              </w:rPr>
            </w:pPr>
            <w:r w:rsidRPr="00A56973">
              <w:rPr>
                <w:b/>
                <w:bCs/>
                <w:lang w:val="it-IT"/>
              </w:rPr>
              <w:t>Aggiustamento della dose</w:t>
            </w:r>
          </w:p>
        </w:tc>
      </w:tr>
      <w:tr w:rsidR="00572E5C" w:rsidRPr="005D7B27" w14:paraId="4B01BCCD" w14:textId="77777777" w:rsidTr="00A81773">
        <w:trPr>
          <w:jc w:val="center"/>
        </w:trPr>
        <w:tc>
          <w:tcPr>
            <w:tcW w:w="2162" w:type="dxa"/>
          </w:tcPr>
          <w:p w14:paraId="4B01BCCA" w14:textId="77777777" w:rsidR="00C94CC7" w:rsidRPr="00A56973" w:rsidRDefault="00A56973" w:rsidP="009A4DE6">
            <w:pPr>
              <w:pStyle w:val="Header4"/>
              <w:keepNext/>
              <w:keepLines/>
              <w:tabs>
                <w:tab w:val="clear" w:pos="4536"/>
                <w:tab w:val="clear" w:pos="9072"/>
                <w:tab w:val="left" w:pos="284"/>
              </w:tabs>
              <w:rPr>
                <w:lang w:val="it-IT"/>
              </w:rPr>
            </w:pPr>
            <w:r w:rsidRPr="00A56973">
              <w:rPr>
                <w:lang w:val="it-IT"/>
              </w:rPr>
              <w:t>Diarrea di grado</w:t>
            </w:r>
            <w:r w:rsidR="001B42D6" w:rsidRPr="00A56973">
              <w:rPr>
                <w:lang w:val="it-IT"/>
              </w:rPr>
              <w:t> </w:t>
            </w:r>
            <w:r w:rsidRPr="00A56973">
              <w:rPr>
                <w:lang w:val="it-IT"/>
              </w:rPr>
              <w:t xml:space="preserve">3 </w:t>
            </w:r>
          </w:p>
        </w:tc>
        <w:tc>
          <w:tcPr>
            <w:tcW w:w="5844" w:type="dxa"/>
          </w:tcPr>
          <w:p w14:paraId="4B01BCCB"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w:t>
            </w:r>
            <w:r w:rsidR="001B42D6" w:rsidRPr="00A56973">
              <w:rPr>
                <w:lang w:val="it-IT"/>
              </w:rPr>
              <w:t>-</w:t>
            </w:r>
            <w:r w:rsidRPr="00A56973">
              <w:rPr>
                <w:lang w:val="it-IT"/>
              </w:rPr>
              <w:t>FU del 20%.</w:t>
            </w:r>
          </w:p>
          <w:p w14:paraId="4B01BCCC"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Secondo episodio: ridurre la dose di </w:t>
            </w:r>
            <w:r w:rsidR="00BD768B" w:rsidRPr="00A56973">
              <w:rPr>
                <w:lang w:val="it-IT"/>
              </w:rPr>
              <w:t>docetaxel</w:t>
            </w:r>
            <w:r w:rsidRPr="00A56973">
              <w:rPr>
                <w:lang w:val="it-IT"/>
              </w:rPr>
              <w:t xml:space="preserve"> del 20%.</w:t>
            </w:r>
          </w:p>
        </w:tc>
      </w:tr>
      <w:tr w:rsidR="00572E5C" w:rsidRPr="005D7B27" w14:paraId="4B01BCD1" w14:textId="77777777" w:rsidTr="00A81773">
        <w:trPr>
          <w:jc w:val="center"/>
        </w:trPr>
        <w:tc>
          <w:tcPr>
            <w:tcW w:w="2162" w:type="dxa"/>
          </w:tcPr>
          <w:p w14:paraId="4B01BCCE" w14:textId="77777777" w:rsidR="00C94CC7" w:rsidRPr="00A56973" w:rsidRDefault="00A56973" w:rsidP="00395953">
            <w:pPr>
              <w:keepNext/>
              <w:keepLines/>
              <w:tabs>
                <w:tab w:val="left" w:pos="284"/>
              </w:tabs>
              <w:rPr>
                <w:lang w:val="it-IT"/>
              </w:rPr>
            </w:pPr>
            <w:r w:rsidRPr="00A56973">
              <w:rPr>
                <w:lang w:val="it-IT"/>
              </w:rPr>
              <w:t>Diarrea di grado</w:t>
            </w:r>
            <w:r w:rsidR="001B42D6" w:rsidRPr="00A56973">
              <w:rPr>
                <w:lang w:val="it-IT"/>
              </w:rPr>
              <w:t> </w:t>
            </w:r>
            <w:r w:rsidRPr="00A56973">
              <w:rPr>
                <w:lang w:val="it-IT"/>
              </w:rPr>
              <w:t>4</w:t>
            </w:r>
          </w:p>
        </w:tc>
        <w:tc>
          <w:tcPr>
            <w:tcW w:w="5844" w:type="dxa"/>
          </w:tcPr>
          <w:p w14:paraId="4B01BCCF"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Primo episodio: ridurre le dosi del </w:t>
            </w:r>
            <w:r w:rsidR="00BD768B" w:rsidRPr="00A56973">
              <w:rPr>
                <w:lang w:val="it-IT"/>
              </w:rPr>
              <w:t>docetaxel</w:t>
            </w:r>
            <w:r w:rsidRPr="00A56973">
              <w:rPr>
                <w:lang w:val="it-IT"/>
              </w:rPr>
              <w:t xml:space="preserve"> e del 5</w:t>
            </w:r>
            <w:r w:rsidR="00B436CF" w:rsidRPr="00A56973">
              <w:rPr>
                <w:lang w:val="it-IT"/>
              </w:rPr>
              <w:t>-</w:t>
            </w:r>
            <w:r w:rsidRPr="00A56973">
              <w:rPr>
                <w:lang w:val="it-IT"/>
              </w:rPr>
              <w:t>FU del 20%.</w:t>
            </w:r>
          </w:p>
          <w:p w14:paraId="4B01BCD0"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trattamento.</w:t>
            </w:r>
          </w:p>
        </w:tc>
      </w:tr>
      <w:tr w:rsidR="00572E5C" w:rsidRPr="005D7B27" w14:paraId="4B01BCD7" w14:textId="77777777" w:rsidTr="00A81773">
        <w:trPr>
          <w:jc w:val="center"/>
        </w:trPr>
        <w:tc>
          <w:tcPr>
            <w:tcW w:w="2162" w:type="dxa"/>
          </w:tcPr>
          <w:p w14:paraId="4B01BCD2" w14:textId="77777777" w:rsidR="00C94CC7" w:rsidRPr="00A56973" w:rsidRDefault="00A56973" w:rsidP="00395953">
            <w:pPr>
              <w:keepNext/>
              <w:keepLines/>
              <w:tabs>
                <w:tab w:val="left" w:pos="142"/>
                <w:tab w:val="left" w:pos="567"/>
                <w:tab w:val="left" w:pos="851"/>
                <w:tab w:val="left" w:pos="1276"/>
                <w:tab w:val="left" w:pos="8222"/>
              </w:tabs>
              <w:rPr>
                <w:lang w:val="it-IT"/>
              </w:rPr>
            </w:pPr>
            <w:r w:rsidRPr="00A56973">
              <w:rPr>
                <w:lang w:val="it-IT"/>
              </w:rPr>
              <w:t>Stomatiti</w:t>
            </w:r>
            <w:r w:rsidR="008A4200" w:rsidRPr="00A56973">
              <w:rPr>
                <w:lang w:val="it-IT"/>
              </w:rPr>
              <w:t>/mucositi</w:t>
            </w:r>
            <w:r w:rsidRPr="00A56973">
              <w:rPr>
                <w:lang w:val="it-IT"/>
              </w:rPr>
              <w:t xml:space="preserve"> di grado</w:t>
            </w:r>
            <w:r w:rsidR="0051414B" w:rsidRPr="00A56973">
              <w:rPr>
                <w:lang w:val="it-IT"/>
              </w:rPr>
              <w:t> </w:t>
            </w:r>
            <w:r w:rsidRPr="00A56973">
              <w:rPr>
                <w:lang w:val="it-IT"/>
              </w:rPr>
              <w:t xml:space="preserve">3 </w:t>
            </w:r>
          </w:p>
          <w:p w14:paraId="4B01BCD3" w14:textId="77777777" w:rsidR="00C94CC7" w:rsidRPr="00A56973" w:rsidRDefault="00C94CC7" w:rsidP="00395953">
            <w:pPr>
              <w:keepNext/>
              <w:keepLines/>
              <w:tabs>
                <w:tab w:val="left" w:pos="142"/>
                <w:tab w:val="left" w:pos="567"/>
                <w:tab w:val="left" w:pos="851"/>
                <w:tab w:val="left" w:pos="1276"/>
                <w:tab w:val="left" w:pos="8222"/>
              </w:tabs>
              <w:rPr>
                <w:lang w:val="it-IT"/>
              </w:rPr>
            </w:pPr>
          </w:p>
        </w:tc>
        <w:tc>
          <w:tcPr>
            <w:tcW w:w="5844" w:type="dxa"/>
          </w:tcPr>
          <w:p w14:paraId="4B01BCD4"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w:t>
            </w:r>
            <w:r w:rsidR="00B436CF" w:rsidRPr="00A56973">
              <w:rPr>
                <w:lang w:val="it-IT"/>
              </w:rPr>
              <w:t>-</w:t>
            </w:r>
            <w:r w:rsidRPr="00A56973">
              <w:rPr>
                <w:lang w:val="it-IT"/>
              </w:rPr>
              <w:t>FU del 20%.</w:t>
            </w:r>
          </w:p>
          <w:p w14:paraId="4B01BCD5"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solo 5</w:t>
            </w:r>
            <w:r w:rsidR="00B436CF" w:rsidRPr="00A56973">
              <w:rPr>
                <w:lang w:val="it-IT"/>
              </w:rPr>
              <w:t>-</w:t>
            </w:r>
            <w:r w:rsidRPr="00A56973">
              <w:rPr>
                <w:lang w:val="it-IT"/>
              </w:rPr>
              <w:t>FU, in tutti i cicli successivi.</w:t>
            </w:r>
          </w:p>
          <w:p w14:paraId="4B01BCD6"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Tezo episodio: ridurre la dose del </w:t>
            </w:r>
            <w:r w:rsidR="00BD768B" w:rsidRPr="00A56973">
              <w:rPr>
                <w:lang w:val="it-IT"/>
              </w:rPr>
              <w:t>docetaxel</w:t>
            </w:r>
            <w:r w:rsidRPr="00A56973">
              <w:rPr>
                <w:lang w:val="it-IT"/>
              </w:rPr>
              <w:t xml:space="preserve"> del 20%.</w:t>
            </w:r>
          </w:p>
        </w:tc>
      </w:tr>
      <w:tr w:rsidR="00572E5C" w:rsidRPr="005D7B27" w14:paraId="4B01BCDB" w14:textId="77777777" w:rsidTr="00A81773">
        <w:trPr>
          <w:jc w:val="center"/>
        </w:trPr>
        <w:tc>
          <w:tcPr>
            <w:tcW w:w="2162" w:type="dxa"/>
          </w:tcPr>
          <w:p w14:paraId="4B01BCD8" w14:textId="77777777" w:rsidR="00C94CC7" w:rsidRPr="00A56973" w:rsidRDefault="00A56973" w:rsidP="001F419E">
            <w:pPr>
              <w:keepNext/>
              <w:keepLines/>
              <w:tabs>
                <w:tab w:val="left" w:pos="142"/>
                <w:tab w:val="left" w:pos="567"/>
                <w:tab w:val="left" w:pos="851"/>
                <w:tab w:val="left" w:pos="1276"/>
                <w:tab w:val="left" w:pos="8222"/>
              </w:tabs>
              <w:rPr>
                <w:lang w:val="it-IT"/>
              </w:rPr>
            </w:pPr>
            <w:r w:rsidRPr="00A56973">
              <w:rPr>
                <w:lang w:val="it-IT"/>
              </w:rPr>
              <w:t>Stomatiti</w:t>
            </w:r>
            <w:r w:rsidR="008A4200" w:rsidRPr="00A56973">
              <w:rPr>
                <w:lang w:val="it-IT"/>
              </w:rPr>
              <w:t>/mucositi</w:t>
            </w:r>
            <w:r w:rsidRPr="00A56973">
              <w:rPr>
                <w:lang w:val="it-IT"/>
              </w:rPr>
              <w:t xml:space="preserve"> di grado</w:t>
            </w:r>
            <w:r w:rsidR="0051414B" w:rsidRPr="00A56973">
              <w:rPr>
                <w:lang w:val="it-IT"/>
              </w:rPr>
              <w:t> </w:t>
            </w:r>
            <w:r w:rsidRPr="00A56973">
              <w:rPr>
                <w:lang w:val="it-IT"/>
              </w:rPr>
              <w:t>4</w:t>
            </w:r>
          </w:p>
        </w:tc>
        <w:tc>
          <w:tcPr>
            <w:tcW w:w="5844" w:type="dxa"/>
          </w:tcPr>
          <w:p w14:paraId="4B01BCD9"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Primo episodio: interrompere il solo 5</w:t>
            </w:r>
            <w:r w:rsidR="00B436CF" w:rsidRPr="00A56973">
              <w:rPr>
                <w:lang w:val="it-IT"/>
              </w:rPr>
              <w:t>-</w:t>
            </w:r>
            <w:r w:rsidRPr="00A56973">
              <w:rPr>
                <w:lang w:val="it-IT"/>
              </w:rPr>
              <w:t>FU, in tutti i cicli successivi.</w:t>
            </w:r>
          </w:p>
          <w:p w14:paraId="4B01BCDA"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Secondo episodio: ridurre la dose di </w:t>
            </w:r>
            <w:r w:rsidR="00BD768B" w:rsidRPr="00A56973">
              <w:rPr>
                <w:lang w:val="it-IT"/>
              </w:rPr>
              <w:t>docetaxel</w:t>
            </w:r>
            <w:r w:rsidRPr="00A56973">
              <w:rPr>
                <w:lang w:val="it-IT"/>
              </w:rPr>
              <w:t xml:space="preserve"> del 20%.</w:t>
            </w:r>
          </w:p>
        </w:tc>
      </w:tr>
    </w:tbl>
    <w:p w14:paraId="4B01BCDC" w14:textId="77777777" w:rsidR="00C94CC7" w:rsidRPr="00A56973" w:rsidRDefault="00C94CC7">
      <w:pPr>
        <w:spacing w:line="260" w:lineRule="exact"/>
        <w:rPr>
          <w:lang w:val="it-IT"/>
        </w:rPr>
      </w:pPr>
    </w:p>
    <w:p w14:paraId="4B01BCDD" w14:textId="77777777" w:rsidR="00C94CC7" w:rsidRPr="00A56973" w:rsidRDefault="00A56973">
      <w:pPr>
        <w:tabs>
          <w:tab w:val="left" w:pos="199"/>
          <w:tab w:val="left" w:pos="284"/>
          <w:tab w:val="left" w:pos="567"/>
          <w:tab w:val="left" w:pos="851"/>
          <w:tab w:val="left" w:pos="1276"/>
          <w:tab w:val="left" w:pos="8222"/>
        </w:tabs>
        <w:rPr>
          <w:lang w:val="it-IT"/>
        </w:rPr>
      </w:pPr>
      <w:r w:rsidRPr="00A56973">
        <w:rPr>
          <w:lang w:val="it-IT"/>
        </w:rPr>
        <w:t>Per le modifiche della dose del cisplatino e del 5</w:t>
      </w:r>
      <w:r w:rsidR="00CA1C09" w:rsidRPr="00A56973">
        <w:rPr>
          <w:lang w:val="it-IT"/>
        </w:rPr>
        <w:t>-</w:t>
      </w:r>
      <w:r w:rsidRPr="00A56973">
        <w:rPr>
          <w:lang w:val="it-IT"/>
        </w:rPr>
        <w:t xml:space="preserve">fluorouracile, vedere gli specifici </w:t>
      </w:r>
      <w:r w:rsidR="001664FB" w:rsidRPr="00A56973">
        <w:rPr>
          <w:lang w:val="it-IT"/>
        </w:rPr>
        <w:t xml:space="preserve">riassunti </w:t>
      </w:r>
      <w:r w:rsidRPr="00A56973">
        <w:rPr>
          <w:lang w:val="it-IT"/>
        </w:rPr>
        <w:t xml:space="preserve">delle </w:t>
      </w:r>
      <w:r w:rsidR="001664FB" w:rsidRPr="00A56973">
        <w:rPr>
          <w:lang w:val="it-IT"/>
        </w:rPr>
        <w:t>caratteristiche del prodotto</w:t>
      </w:r>
      <w:r w:rsidRPr="00A56973">
        <w:rPr>
          <w:lang w:val="it-IT"/>
        </w:rPr>
        <w:t>.</w:t>
      </w:r>
    </w:p>
    <w:p w14:paraId="4B01BCDE" w14:textId="77777777" w:rsidR="008434FC" w:rsidRPr="00A56973" w:rsidRDefault="008434FC">
      <w:pPr>
        <w:rPr>
          <w:lang w:val="it-IT"/>
        </w:rPr>
      </w:pPr>
    </w:p>
    <w:p w14:paraId="4B01BCDF" w14:textId="77777777" w:rsidR="00C94CC7" w:rsidRPr="00A56973" w:rsidRDefault="00A56973">
      <w:pPr>
        <w:rPr>
          <w:lang w:val="it-IT"/>
        </w:rPr>
      </w:pPr>
      <w:r w:rsidRPr="00A56973">
        <w:rPr>
          <w:lang w:val="it-IT"/>
        </w:rPr>
        <w:t xml:space="preserve">Nello studio registrativo </w:t>
      </w:r>
      <w:r w:rsidR="00EE227C" w:rsidRPr="00A56973">
        <w:rPr>
          <w:lang w:val="it-IT"/>
        </w:rPr>
        <w:t xml:space="preserve">SCCHN </w:t>
      </w:r>
      <w:r w:rsidRPr="00A56973">
        <w:rPr>
          <w:lang w:val="it-IT"/>
        </w:rPr>
        <w:t>in pazienti che hanno manifestato neutropenia complicata (comprendente neutropenia prolungata, neutropenia febbrile, o infezione), è stato suggerito l’uso di G</w:t>
      </w:r>
      <w:r w:rsidR="00CA1C09" w:rsidRPr="00A56973">
        <w:rPr>
          <w:lang w:val="it-IT"/>
        </w:rPr>
        <w:t>-</w:t>
      </w:r>
      <w:r w:rsidRPr="00A56973">
        <w:rPr>
          <w:lang w:val="it-IT"/>
        </w:rPr>
        <w:t>CSF per fornire una copertura profilattica (es. giorni</w:t>
      </w:r>
      <w:r w:rsidR="00CA1C09" w:rsidRPr="00A56973">
        <w:rPr>
          <w:lang w:val="it-IT"/>
        </w:rPr>
        <w:t> </w:t>
      </w:r>
      <w:r w:rsidRPr="00A56973">
        <w:rPr>
          <w:lang w:val="it-IT"/>
        </w:rPr>
        <w:t>6-15) in tutti i cicli successivi.</w:t>
      </w:r>
    </w:p>
    <w:p w14:paraId="4B01BCE0" w14:textId="77777777" w:rsidR="00C94CC7" w:rsidRPr="00A56973" w:rsidRDefault="00C94CC7">
      <w:pPr>
        <w:spacing w:line="260" w:lineRule="exact"/>
        <w:rPr>
          <w:lang w:val="it-IT"/>
        </w:rPr>
      </w:pPr>
    </w:p>
    <w:p w14:paraId="4B01BCE1" w14:textId="77777777" w:rsidR="00C94CC7" w:rsidRPr="00A56973" w:rsidRDefault="00A56973">
      <w:pPr>
        <w:pStyle w:val="Normale1"/>
        <w:rPr>
          <w:u w:val="single"/>
          <w:lang w:val="it-IT"/>
        </w:rPr>
      </w:pPr>
      <w:r w:rsidRPr="00A56973">
        <w:rPr>
          <w:u w:val="single"/>
          <w:lang w:val="it-IT"/>
        </w:rPr>
        <w:t>Popolazioni particolari:</w:t>
      </w:r>
    </w:p>
    <w:p w14:paraId="4B01BCE2" w14:textId="77777777" w:rsidR="00C94CC7" w:rsidRPr="00A56973" w:rsidRDefault="00C94CC7">
      <w:pPr>
        <w:pStyle w:val="Normale1"/>
        <w:rPr>
          <w:b/>
          <w:bCs/>
          <w:lang w:val="it-IT"/>
        </w:rPr>
      </w:pPr>
    </w:p>
    <w:p w14:paraId="4B01BCE3" w14:textId="77777777" w:rsidR="00872F4D" w:rsidRPr="00A56973" w:rsidRDefault="00A56973" w:rsidP="004B05D4">
      <w:pPr>
        <w:rPr>
          <w:b/>
          <w:lang w:val="it-IT"/>
        </w:rPr>
      </w:pPr>
      <w:r w:rsidRPr="00A56973">
        <w:rPr>
          <w:i/>
          <w:u w:val="single"/>
          <w:lang w:val="it-IT"/>
        </w:rPr>
        <w:t>Pazienti con insufficienza epatica</w:t>
      </w:r>
    </w:p>
    <w:p w14:paraId="4B01BCE4" w14:textId="77777777" w:rsidR="00C94CC7" w:rsidRPr="00A56973" w:rsidRDefault="00A56973" w:rsidP="004B05D4">
      <w:pPr>
        <w:rPr>
          <w:lang w:val="it-IT"/>
        </w:rPr>
      </w:pPr>
      <w:r w:rsidRPr="00A56973">
        <w:rPr>
          <w:lang w:val="it-IT"/>
        </w:rPr>
        <w:t>Sulla base dei dati di farmacocinetica con docetaxel a 100 mg/m</w:t>
      </w:r>
      <w:r w:rsidRPr="00A56973">
        <w:rPr>
          <w:vertAlign w:val="superscript"/>
          <w:lang w:val="it-IT"/>
        </w:rPr>
        <w:t>2</w:t>
      </w:r>
      <w:r w:rsidRPr="00A56973">
        <w:rPr>
          <w:lang w:val="it-IT"/>
        </w:rPr>
        <w:t xml:space="preserve"> somministrato </w:t>
      </w:r>
      <w:r w:rsidR="008A4200" w:rsidRPr="00A56973">
        <w:rPr>
          <w:lang w:val="it-IT"/>
        </w:rPr>
        <w:t>in monoterapia</w:t>
      </w:r>
      <w:r w:rsidRPr="00A56973">
        <w:rPr>
          <w:lang w:val="it-IT"/>
        </w:rPr>
        <w:t>, nei pazienti con aumento delle transaminasi (ALT e/o AST) maggiori di 1,5</w:t>
      </w:r>
      <w:r w:rsidR="00CA1C09" w:rsidRPr="00A56973">
        <w:rPr>
          <w:lang w:val="it-IT"/>
        </w:rPr>
        <w:t> </w:t>
      </w:r>
      <w:r w:rsidRPr="00A56973">
        <w:rPr>
          <w:lang w:val="it-IT"/>
        </w:rPr>
        <w:t>volte il limite superiore normale e fosfatasi alcalina maggiore di 2,5</w:t>
      </w:r>
      <w:r w:rsidR="00CA1C09" w:rsidRPr="00A56973">
        <w:rPr>
          <w:lang w:val="it-IT"/>
        </w:rPr>
        <w:t> </w:t>
      </w:r>
      <w:r w:rsidRPr="00A56973">
        <w:rPr>
          <w:lang w:val="it-IT"/>
        </w:rPr>
        <w:t>volte il limite superiore normale, la dose di docetaxel raccomandata è 75 mg/m</w:t>
      </w:r>
      <w:r w:rsidRPr="00A56973">
        <w:rPr>
          <w:vertAlign w:val="superscript"/>
          <w:lang w:val="it-IT"/>
        </w:rPr>
        <w:t>2</w:t>
      </w:r>
      <w:r w:rsidRPr="00A56973">
        <w:rPr>
          <w:lang w:val="it-IT"/>
        </w:rPr>
        <w:t xml:space="preserve"> (vedere paragrafi 4.4 e 5.2). Per i pazienti con bilirubina sierica oltre il limite superiore normale e/o ALT</w:t>
      </w:r>
      <w:r w:rsidR="00CA1C09" w:rsidRPr="00A56973">
        <w:rPr>
          <w:lang w:val="it-IT"/>
        </w:rPr>
        <w:t> </w:t>
      </w:r>
      <w:r w:rsidRPr="00A56973">
        <w:rPr>
          <w:lang w:val="it-IT"/>
        </w:rPr>
        <w:t>e AST</w:t>
      </w:r>
      <w:r w:rsidR="00CA1C09" w:rsidRPr="00A56973">
        <w:rPr>
          <w:lang w:val="it-IT"/>
        </w:rPr>
        <w:t> </w:t>
      </w:r>
      <w:r w:rsidRPr="00A56973">
        <w:rPr>
          <w:lang w:val="it-IT"/>
        </w:rPr>
        <w:t>&gt;</w:t>
      </w:r>
      <w:r w:rsidR="00CA1C09" w:rsidRPr="00A56973">
        <w:rPr>
          <w:lang w:val="it-IT"/>
        </w:rPr>
        <w:t> </w:t>
      </w:r>
      <w:r w:rsidRPr="00A56973">
        <w:rPr>
          <w:lang w:val="it-IT"/>
        </w:rPr>
        <w:t>3,5</w:t>
      </w:r>
      <w:r w:rsidR="00AB12F3" w:rsidRPr="00A56973">
        <w:rPr>
          <w:lang w:val="it-IT"/>
        </w:rPr>
        <w:t> </w:t>
      </w:r>
      <w:r w:rsidRPr="00A56973">
        <w:rPr>
          <w:lang w:val="it-IT"/>
        </w:rPr>
        <w:t>volte il limite superiore normale associati con fosfatasi alcalina maggiore di 6</w:t>
      </w:r>
      <w:r w:rsidR="00AB12F3" w:rsidRPr="00A56973">
        <w:rPr>
          <w:lang w:val="it-IT"/>
        </w:rPr>
        <w:t> </w:t>
      </w:r>
      <w:r w:rsidRPr="00A56973">
        <w:rPr>
          <w:lang w:val="it-IT"/>
        </w:rPr>
        <w:t xml:space="preserve">volte il limite superiore normale, non può essere raccomandata alcuna riduzione della dose e docetaxel non deve essere somministrato se non nei casi in cui sia strettamente indicato. </w:t>
      </w:r>
    </w:p>
    <w:p w14:paraId="4B01BCE5" w14:textId="77777777" w:rsidR="00C94CC7" w:rsidRPr="00A56973" w:rsidRDefault="00A56973" w:rsidP="004B05D4">
      <w:pPr>
        <w:rPr>
          <w:lang w:val="it-IT"/>
        </w:rPr>
      </w:pPr>
      <w:r w:rsidRPr="00A56973">
        <w:rPr>
          <w:lang w:val="it-IT"/>
        </w:rPr>
        <w:t>In associazione con cisplatino e 5</w:t>
      </w:r>
      <w:r w:rsidR="00FE2B02" w:rsidRPr="00A56973">
        <w:rPr>
          <w:lang w:val="it-IT"/>
        </w:rPr>
        <w:t>-</w:t>
      </w:r>
      <w:r w:rsidRPr="00A56973">
        <w:rPr>
          <w:lang w:val="it-IT"/>
        </w:rPr>
        <w:t xml:space="preserve">fluorouracile per il trattamento dei pazienti con </w:t>
      </w:r>
      <w:r w:rsidR="005A481C" w:rsidRPr="00A56973">
        <w:rPr>
          <w:lang w:val="it-IT"/>
        </w:rPr>
        <w:t>adenocarcinoma dello stomaco</w:t>
      </w:r>
      <w:r w:rsidRPr="00A56973">
        <w:rPr>
          <w:lang w:val="it-IT"/>
        </w:rPr>
        <w:t>, lo studio clinico registrativo ha escluso i pazienti con un valore di ALT</w:t>
      </w:r>
      <w:r w:rsidR="00361E19" w:rsidRPr="00A56973">
        <w:rPr>
          <w:lang w:val="it-IT"/>
        </w:rPr>
        <w:t xml:space="preserve"> </w:t>
      </w:r>
      <w:r w:rsidRPr="00A56973">
        <w:rPr>
          <w:lang w:val="it-IT"/>
        </w:rPr>
        <w:t>e/o AST</w:t>
      </w:r>
      <w:r w:rsidR="00361E19" w:rsidRPr="00A56973">
        <w:rPr>
          <w:lang w:val="it-IT"/>
        </w:rPr>
        <w:t xml:space="preserve"> </w:t>
      </w:r>
      <w:r w:rsidRPr="00A56973">
        <w:rPr>
          <w:lang w:val="it-IT"/>
        </w:rPr>
        <w:t>&gt;</w:t>
      </w:r>
      <w:r w:rsidR="004B05D4" w:rsidRPr="00A56973">
        <w:rPr>
          <w:lang w:val="it-IT"/>
        </w:rPr>
        <w:t> </w:t>
      </w:r>
      <w:r w:rsidRPr="00A56973">
        <w:rPr>
          <w:lang w:val="it-IT"/>
        </w:rPr>
        <w:t>1,5</w:t>
      </w:r>
      <w:r w:rsidR="00361E19" w:rsidRPr="00A56973">
        <w:rPr>
          <w:lang w:val="it-IT"/>
        </w:rPr>
        <w:t xml:space="preserve"> </w:t>
      </w:r>
      <w:r w:rsidRPr="00A56973">
        <w:rPr>
          <w:lang w:val="it-IT"/>
        </w:rPr>
        <w:t>volte il limite superiore normale associato a un valore di fosfatasi alcalina &gt;</w:t>
      </w:r>
      <w:r w:rsidR="004B05D4" w:rsidRPr="00A56973">
        <w:rPr>
          <w:lang w:val="it-IT"/>
        </w:rPr>
        <w:t> </w:t>
      </w:r>
      <w:r w:rsidRPr="00A56973">
        <w:rPr>
          <w:lang w:val="it-IT"/>
        </w:rPr>
        <w:t>2,5</w:t>
      </w:r>
      <w:r w:rsidR="00AB12F3" w:rsidRPr="00A56973">
        <w:rPr>
          <w:lang w:val="it-IT"/>
        </w:rPr>
        <w:t xml:space="preserve"> </w:t>
      </w:r>
      <w:r w:rsidRPr="00A56973">
        <w:rPr>
          <w:lang w:val="it-IT"/>
        </w:rPr>
        <w:t>volte il limite superiore normale e a un valore di bilirubina &gt;</w:t>
      </w:r>
      <w:r w:rsidR="004B05D4" w:rsidRPr="00A56973">
        <w:rPr>
          <w:lang w:val="it-IT"/>
        </w:rPr>
        <w:t> </w:t>
      </w:r>
      <w:r w:rsidRPr="00A56973">
        <w:rPr>
          <w:lang w:val="it-IT"/>
        </w:rPr>
        <w:t>1</w:t>
      </w:r>
      <w:r w:rsidR="00AB12F3" w:rsidRPr="00A56973">
        <w:rPr>
          <w:lang w:val="it-IT"/>
        </w:rPr>
        <w:t> </w:t>
      </w:r>
      <w:r w:rsidRPr="00A56973">
        <w:rPr>
          <w:lang w:val="it-IT"/>
        </w:rPr>
        <w:t>volta il limite superiore normale; per questi pazienti, nessuna riduzione della dose può essere consigliata ed il docetaxel non deve essere usato a meno che non sia strettamente indicato. Non sono disponibili dati in pazienti con insufficienza epatica trattati con docetaxel in associazione nelle altre indicazioni.</w:t>
      </w:r>
    </w:p>
    <w:p w14:paraId="4B01BCE6" w14:textId="77777777" w:rsidR="00C94CC7" w:rsidRPr="00A56973" w:rsidRDefault="00C94CC7" w:rsidP="004B05D4">
      <w:pPr>
        <w:pStyle w:val="Normale1"/>
        <w:rPr>
          <w:lang w:val="it-IT"/>
        </w:rPr>
      </w:pPr>
    </w:p>
    <w:p w14:paraId="4B01BCE7" w14:textId="77777777" w:rsidR="00EE227C" w:rsidRPr="00A56973" w:rsidRDefault="00A56973">
      <w:pPr>
        <w:pStyle w:val="Normale1"/>
        <w:rPr>
          <w:bCs/>
          <w:i/>
          <w:u w:val="single"/>
          <w:lang w:val="it-IT"/>
        </w:rPr>
      </w:pPr>
      <w:r w:rsidRPr="00A56973">
        <w:rPr>
          <w:i/>
          <w:u w:val="single"/>
          <w:lang w:val="it-IT"/>
        </w:rPr>
        <w:t>Popolazione pediatrica</w:t>
      </w:r>
    </w:p>
    <w:p w14:paraId="4B01BCE8" w14:textId="77777777" w:rsidR="00C94CC7" w:rsidRPr="00A56973" w:rsidRDefault="00A56973">
      <w:pPr>
        <w:pStyle w:val="Normale1"/>
        <w:rPr>
          <w:i/>
          <w:u w:val="single"/>
          <w:lang w:val="it-IT"/>
        </w:rPr>
      </w:pPr>
      <w:r w:rsidRPr="00A56973">
        <w:rPr>
          <w:lang w:val="it-IT"/>
        </w:rPr>
        <w:t>La sicurezza e l’efficacia di TAXOTERE nel carcinoma nasofaringeo nei bambini di età da 1 mese a meno di 18 anni non sono state stabilite.</w:t>
      </w:r>
    </w:p>
    <w:p w14:paraId="4B01BCE9" w14:textId="77777777" w:rsidR="00C94CC7" w:rsidRPr="00A56973" w:rsidRDefault="00A56973">
      <w:pPr>
        <w:pStyle w:val="Normale1"/>
        <w:rPr>
          <w:lang w:val="it-IT"/>
        </w:rPr>
      </w:pPr>
      <w:r w:rsidRPr="00A56973">
        <w:rPr>
          <w:lang w:val="it-IT"/>
        </w:rPr>
        <w:t xml:space="preserve">Non vi sono dati sull’uso di TAXOTERE nella popolazione pediatrica nelle indicazioni del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85711B" w:rsidRPr="00A56973">
        <w:rPr>
          <w:lang w:val="it-IT"/>
        </w:rPr>
        <w:t>adeno</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157492" w:rsidRPr="00A56973">
        <w:rPr>
          <w:lang w:val="it-IT"/>
        </w:rPr>
        <w:t xml:space="preserve">escludendo </w:t>
      </w:r>
      <w:r w:rsidRPr="00A56973">
        <w:rPr>
          <w:lang w:val="it-IT"/>
        </w:rPr>
        <w:t>il carcinoma nasofaringeo ti</w:t>
      </w:r>
      <w:r w:rsidR="00157492" w:rsidRPr="00A56973">
        <w:rPr>
          <w:lang w:val="it-IT"/>
        </w:rPr>
        <w:t>po II e III meno differenziato.</w:t>
      </w:r>
    </w:p>
    <w:p w14:paraId="4B01BCEA" w14:textId="77777777" w:rsidR="005D66CC" w:rsidRPr="00A56973" w:rsidRDefault="005D66CC">
      <w:pPr>
        <w:pStyle w:val="Normale1"/>
        <w:rPr>
          <w:lang w:val="it-IT"/>
        </w:rPr>
      </w:pPr>
    </w:p>
    <w:p w14:paraId="4B01BCEB" w14:textId="77777777" w:rsidR="00BB6D4B" w:rsidRPr="00A56973" w:rsidRDefault="00A56973" w:rsidP="003B04DC">
      <w:pPr>
        <w:pStyle w:val="Normale1"/>
        <w:keepNext/>
        <w:rPr>
          <w:i/>
          <w:u w:val="single"/>
          <w:lang w:val="it-IT"/>
        </w:rPr>
      </w:pPr>
      <w:r w:rsidRPr="00A56973">
        <w:rPr>
          <w:i/>
          <w:u w:val="single"/>
          <w:lang w:val="it-IT"/>
        </w:rPr>
        <w:t xml:space="preserve"> </w:t>
      </w:r>
      <w:r w:rsidR="00CD3F60" w:rsidRPr="00A56973">
        <w:rPr>
          <w:i/>
          <w:u w:val="single"/>
          <w:lang w:val="it-IT"/>
        </w:rPr>
        <w:t>Anziani</w:t>
      </w:r>
    </w:p>
    <w:p w14:paraId="4B01BCEC" w14:textId="77777777" w:rsidR="00C94CC7" w:rsidRPr="00A56973" w:rsidRDefault="00A56973">
      <w:pPr>
        <w:pStyle w:val="Normale1"/>
        <w:rPr>
          <w:lang w:val="it-IT"/>
        </w:rPr>
      </w:pPr>
      <w:r w:rsidRPr="00A56973">
        <w:rPr>
          <w:lang w:val="it-IT"/>
        </w:rPr>
        <w:t>Con riferimento alla farmacocinetica di popolazione, non vi sono speciali istruzioni per l'uso</w:t>
      </w:r>
      <w:r w:rsidR="00A70D9C" w:rsidRPr="00A56973">
        <w:rPr>
          <w:lang w:val="it-IT"/>
        </w:rPr>
        <w:t xml:space="preserve"> ne</w:t>
      </w:r>
      <w:r w:rsidR="00CD3F60" w:rsidRPr="00A56973">
        <w:rPr>
          <w:lang w:val="it-IT"/>
        </w:rPr>
        <w:t>gli</w:t>
      </w:r>
      <w:r w:rsidR="00361E19" w:rsidRPr="00A56973">
        <w:rPr>
          <w:lang w:val="it-IT"/>
        </w:rPr>
        <w:t xml:space="preserve"> </w:t>
      </w:r>
      <w:r w:rsidR="00A70D9C" w:rsidRPr="00A56973">
        <w:rPr>
          <w:lang w:val="it-IT"/>
        </w:rPr>
        <w:t>anzian</w:t>
      </w:r>
      <w:r w:rsidR="00CD3F60" w:rsidRPr="00A56973">
        <w:rPr>
          <w:lang w:val="it-IT"/>
        </w:rPr>
        <w:t>i</w:t>
      </w:r>
      <w:r w:rsidR="00A70D9C" w:rsidRPr="00A56973">
        <w:rPr>
          <w:lang w:val="it-IT"/>
        </w:rPr>
        <w:t>.</w:t>
      </w:r>
    </w:p>
    <w:p w14:paraId="4B01BCED" w14:textId="77777777" w:rsidR="00C94CC7" w:rsidRPr="00A56973" w:rsidRDefault="00A56973">
      <w:pPr>
        <w:pStyle w:val="Normale1"/>
        <w:rPr>
          <w:lang w:val="it-IT"/>
        </w:rPr>
      </w:pPr>
      <w:r w:rsidRPr="00A56973">
        <w:rPr>
          <w:lang w:val="it-IT"/>
        </w:rPr>
        <w:lastRenderedPageBreak/>
        <w:t>In associazione con capecitabina per i pazienti di età di 60</w:t>
      </w:r>
      <w:r w:rsidR="00E76F50" w:rsidRPr="00A56973">
        <w:rPr>
          <w:lang w:val="it-IT"/>
        </w:rPr>
        <w:t> </w:t>
      </w:r>
      <w:r w:rsidRPr="00A56973">
        <w:rPr>
          <w:lang w:val="it-IT"/>
        </w:rPr>
        <w:t xml:space="preserve">anni e oltre, si raccomanda una riduzione della dose iniziale al 75%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00022664" w:rsidRPr="00A56973">
        <w:rPr>
          <w:lang w:val="it-IT"/>
        </w:rPr>
        <w:t xml:space="preserve">del </w:t>
      </w:r>
      <w:r w:rsidR="00885FE5" w:rsidRPr="00A56973">
        <w:rPr>
          <w:lang w:val="it-IT"/>
        </w:rPr>
        <w:t xml:space="preserve">prodotto </w:t>
      </w:r>
      <w:r w:rsidRPr="00A56973">
        <w:rPr>
          <w:lang w:val="it-IT"/>
        </w:rPr>
        <w:t>di capecitabina).</w:t>
      </w:r>
    </w:p>
    <w:p w14:paraId="4B01BCEE" w14:textId="77777777" w:rsidR="00C94CC7" w:rsidRPr="00A56973" w:rsidRDefault="00C94CC7">
      <w:pPr>
        <w:pStyle w:val="Normale1"/>
        <w:rPr>
          <w:lang w:val="it-IT"/>
        </w:rPr>
      </w:pPr>
    </w:p>
    <w:p w14:paraId="4B01BCEF" w14:textId="77777777" w:rsidR="00745FAA" w:rsidRPr="00A56973" w:rsidRDefault="00A56973">
      <w:pPr>
        <w:pStyle w:val="Normale1"/>
        <w:rPr>
          <w:u w:val="single"/>
          <w:lang w:val="it-IT"/>
        </w:rPr>
      </w:pPr>
      <w:r w:rsidRPr="00A56973">
        <w:rPr>
          <w:u w:val="single"/>
          <w:lang w:val="it-IT"/>
        </w:rPr>
        <w:t>Metodo di somministrazione</w:t>
      </w:r>
    </w:p>
    <w:p w14:paraId="4B01BCF0" w14:textId="77777777" w:rsidR="00745FAA" w:rsidRPr="00A56973" w:rsidRDefault="00745FAA">
      <w:pPr>
        <w:pStyle w:val="Normale1"/>
        <w:rPr>
          <w:lang w:val="it-IT"/>
        </w:rPr>
      </w:pPr>
    </w:p>
    <w:p w14:paraId="4B01BCF1" w14:textId="77777777" w:rsidR="00745FAA" w:rsidRPr="00A56973" w:rsidRDefault="00A56973">
      <w:pPr>
        <w:pStyle w:val="Normale1"/>
        <w:rPr>
          <w:lang w:val="it-IT"/>
        </w:rPr>
      </w:pPr>
      <w:r w:rsidRPr="00A56973">
        <w:rPr>
          <w:lang w:val="it-IT"/>
        </w:rPr>
        <w:t xml:space="preserve">Per le istruzioni sulla preparazione e </w:t>
      </w:r>
      <w:r w:rsidR="00435C82" w:rsidRPr="00A56973">
        <w:rPr>
          <w:lang w:val="it-IT"/>
        </w:rPr>
        <w:t xml:space="preserve">sulla </w:t>
      </w:r>
      <w:r w:rsidRPr="00A56973">
        <w:rPr>
          <w:lang w:val="it-IT"/>
        </w:rPr>
        <w:t>somministrazione del prodotto, vedere il paragrafo 6.6.</w:t>
      </w:r>
    </w:p>
    <w:p w14:paraId="4B01BCF2" w14:textId="77777777" w:rsidR="00C731AC" w:rsidRPr="00A56973" w:rsidRDefault="00C731AC" w:rsidP="003E6B70">
      <w:pPr>
        <w:keepNext/>
        <w:widowControl/>
        <w:tabs>
          <w:tab w:val="left" w:pos="567"/>
        </w:tabs>
        <w:suppressAutoHyphens/>
        <w:jc w:val="both"/>
        <w:rPr>
          <w:b/>
          <w:lang w:val="it-IT"/>
        </w:rPr>
      </w:pPr>
    </w:p>
    <w:p w14:paraId="4B01BCF3" w14:textId="77777777" w:rsidR="00C94CC7" w:rsidRPr="00A56973" w:rsidRDefault="00A56973" w:rsidP="003E6B70">
      <w:pPr>
        <w:keepNext/>
        <w:widowControl/>
        <w:tabs>
          <w:tab w:val="left" w:pos="567"/>
        </w:tabs>
        <w:suppressAutoHyphens/>
        <w:jc w:val="both"/>
        <w:rPr>
          <w:b/>
          <w:lang w:val="it-IT"/>
        </w:rPr>
      </w:pPr>
      <w:r w:rsidRPr="00A56973">
        <w:rPr>
          <w:b/>
          <w:lang w:val="it-IT"/>
        </w:rPr>
        <w:t>4.3</w:t>
      </w:r>
      <w:r w:rsidRPr="00A56973">
        <w:rPr>
          <w:b/>
          <w:lang w:val="it-IT"/>
        </w:rPr>
        <w:tab/>
        <w:t>Controindicazioni</w:t>
      </w:r>
    </w:p>
    <w:p w14:paraId="4B01BCF4" w14:textId="77777777" w:rsidR="00C94CC7" w:rsidRPr="00A56973" w:rsidRDefault="00C94CC7" w:rsidP="003E6B70">
      <w:pPr>
        <w:pStyle w:val="Normale1"/>
        <w:keepNext/>
        <w:rPr>
          <w:lang w:val="it-IT"/>
        </w:rPr>
      </w:pPr>
    </w:p>
    <w:p w14:paraId="4B01BCF5" w14:textId="77777777" w:rsidR="00C94CC7" w:rsidRPr="00A56973" w:rsidRDefault="00A56973" w:rsidP="0039504A">
      <w:pPr>
        <w:pStyle w:val="Normale1"/>
        <w:rPr>
          <w:lang w:val="it-IT"/>
        </w:rPr>
      </w:pPr>
      <w:r w:rsidRPr="00A56973">
        <w:rPr>
          <w:lang w:val="it-IT"/>
        </w:rPr>
        <w:t>Ipersensibilità al principio attivo o ad uno qualsiasi degli eccipienti</w:t>
      </w:r>
      <w:r w:rsidR="002C379C" w:rsidRPr="00A56973">
        <w:rPr>
          <w:lang w:val="it-IT"/>
        </w:rPr>
        <w:t xml:space="preserve"> elencati al paragrafo 6.1</w:t>
      </w:r>
      <w:r w:rsidRPr="00A56973">
        <w:rPr>
          <w:lang w:val="it-IT"/>
        </w:rPr>
        <w:t>.</w:t>
      </w:r>
    </w:p>
    <w:p w14:paraId="4B01BCF6" w14:textId="77777777" w:rsidR="00C94CC7" w:rsidRPr="00A56973" w:rsidRDefault="00C94CC7" w:rsidP="0039504A">
      <w:pPr>
        <w:pStyle w:val="Normale1"/>
        <w:rPr>
          <w:lang w:val="it-IT"/>
        </w:rPr>
      </w:pPr>
    </w:p>
    <w:p w14:paraId="4B01BCF7" w14:textId="77777777" w:rsidR="00C94CC7" w:rsidRPr="00A56973" w:rsidRDefault="00A56973" w:rsidP="0039504A">
      <w:pPr>
        <w:pStyle w:val="Normale1"/>
        <w:rPr>
          <w:lang w:val="it-IT"/>
        </w:rPr>
      </w:pPr>
      <w:r w:rsidRPr="00A56973">
        <w:rPr>
          <w:lang w:val="it-IT"/>
        </w:rPr>
        <w:t>Il docetaxel non d</w:t>
      </w:r>
      <w:r w:rsidR="00E76F50" w:rsidRPr="00A56973">
        <w:rPr>
          <w:lang w:val="it-IT"/>
        </w:rPr>
        <w:t>eve</w:t>
      </w:r>
      <w:r w:rsidRPr="00A56973">
        <w:rPr>
          <w:lang w:val="it-IT"/>
        </w:rPr>
        <w:t xml:space="preserve"> essere usato nei pazienti con una conta iniziale di neutrofili &lt;</w:t>
      </w:r>
      <w:r w:rsidR="00E76F50" w:rsidRPr="00A56973">
        <w:rPr>
          <w:lang w:val="it-IT"/>
        </w:rPr>
        <w:t> </w:t>
      </w:r>
      <w:r w:rsidRPr="00A56973">
        <w:rPr>
          <w:lang w:val="it-IT"/>
        </w:rPr>
        <w:t>1.500 cellule/mm</w:t>
      </w:r>
      <w:r w:rsidRPr="00A56973">
        <w:rPr>
          <w:vertAlign w:val="superscript"/>
          <w:lang w:val="it-IT"/>
        </w:rPr>
        <w:t>3</w:t>
      </w:r>
      <w:r w:rsidRPr="00A56973">
        <w:rPr>
          <w:lang w:val="it-IT"/>
        </w:rPr>
        <w:t>.</w:t>
      </w:r>
    </w:p>
    <w:p w14:paraId="4B01BCF8" w14:textId="77777777" w:rsidR="00C94CC7" w:rsidRPr="00A56973" w:rsidRDefault="00C94CC7" w:rsidP="0039504A">
      <w:pPr>
        <w:pStyle w:val="Normale1"/>
        <w:rPr>
          <w:lang w:val="it-IT"/>
        </w:rPr>
      </w:pPr>
    </w:p>
    <w:p w14:paraId="4B01BCF9" w14:textId="77777777" w:rsidR="00C94CC7" w:rsidRPr="00A56973" w:rsidRDefault="00A56973" w:rsidP="0039504A">
      <w:pPr>
        <w:pStyle w:val="Normale1"/>
        <w:rPr>
          <w:lang w:val="it-IT"/>
        </w:rPr>
      </w:pPr>
      <w:r w:rsidRPr="00A56973">
        <w:rPr>
          <w:lang w:val="it-IT"/>
        </w:rPr>
        <w:t>Il docetaxel non d</w:t>
      </w:r>
      <w:r w:rsidR="00E76F50" w:rsidRPr="00A56973">
        <w:rPr>
          <w:lang w:val="it-IT"/>
        </w:rPr>
        <w:t>eve</w:t>
      </w:r>
      <w:r w:rsidRPr="00A56973">
        <w:rPr>
          <w:lang w:val="it-IT"/>
        </w:rPr>
        <w:t xml:space="preserve"> essere usato in pazienti con insufficienza epatica grave, in mancanza di dati disponibili (vedere paragrafi 4.2 e 4.4).</w:t>
      </w:r>
    </w:p>
    <w:p w14:paraId="4B01BCFA" w14:textId="77777777" w:rsidR="00C94CC7" w:rsidRPr="00A56973" w:rsidRDefault="00C94CC7" w:rsidP="0039504A">
      <w:pPr>
        <w:pStyle w:val="Normale1"/>
        <w:rPr>
          <w:lang w:val="it-IT"/>
        </w:rPr>
      </w:pPr>
    </w:p>
    <w:p w14:paraId="4B01BCFB" w14:textId="77777777" w:rsidR="00C94CC7" w:rsidRPr="00A56973" w:rsidRDefault="00A56973" w:rsidP="00B108FF">
      <w:pPr>
        <w:pStyle w:val="Normale1"/>
        <w:jc w:val="both"/>
        <w:rPr>
          <w:lang w:val="it-IT"/>
        </w:rPr>
      </w:pPr>
      <w:r w:rsidRPr="00A56973">
        <w:rPr>
          <w:lang w:val="it-IT"/>
        </w:rPr>
        <w:t xml:space="preserve">Le controindicazioni per gli altri farmaci valgono anche quando utilizzati </w:t>
      </w:r>
      <w:r w:rsidR="00D40328" w:rsidRPr="00A56973">
        <w:rPr>
          <w:lang w:val="it-IT"/>
        </w:rPr>
        <w:t>in associazione</w:t>
      </w:r>
      <w:r w:rsidRPr="00A56973">
        <w:rPr>
          <w:lang w:val="it-IT"/>
        </w:rPr>
        <w:t xml:space="preserve"> con docetaxel.</w:t>
      </w:r>
    </w:p>
    <w:p w14:paraId="4B01BCFC" w14:textId="77777777" w:rsidR="00C94CC7" w:rsidRPr="00A56973" w:rsidRDefault="00C94CC7">
      <w:pPr>
        <w:pStyle w:val="Normale1"/>
        <w:rPr>
          <w:lang w:val="it-IT"/>
        </w:rPr>
      </w:pPr>
    </w:p>
    <w:p w14:paraId="4B01BCFD" w14:textId="77777777" w:rsidR="00C94CC7" w:rsidRPr="00A56973" w:rsidRDefault="00A56973" w:rsidP="00B108FF">
      <w:pPr>
        <w:widowControl/>
        <w:tabs>
          <w:tab w:val="left" w:pos="567"/>
        </w:tabs>
        <w:suppressAutoHyphens/>
        <w:jc w:val="both"/>
        <w:rPr>
          <w:b/>
          <w:lang w:val="it-IT"/>
        </w:rPr>
      </w:pPr>
      <w:r w:rsidRPr="00A56973">
        <w:rPr>
          <w:b/>
          <w:lang w:val="it-IT"/>
        </w:rPr>
        <w:t>4.4</w:t>
      </w:r>
      <w:r w:rsidRPr="00A56973">
        <w:rPr>
          <w:b/>
          <w:lang w:val="it-IT"/>
        </w:rPr>
        <w:tab/>
      </w:r>
      <w:r w:rsidRPr="00A56973">
        <w:rPr>
          <w:rStyle w:val="Initial"/>
          <w:rFonts w:ascii="Times New Roman" w:hAnsi="Times New Roman"/>
          <w:b/>
          <w:sz w:val="22"/>
          <w:lang w:val="it-IT"/>
        </w:rPr>
        <w:t>Avvertenze speciali e precauzioni d</w:t>
      </w:r>
      <w:r w:rsidR="00A27A88" w:rsidRPr="00A56973">
        <w:rPr>
          <w:rStyle w:val="Initial"/>
          <w:rFonts w:ascii="Times New Roman" w:hAnsi="Times New Roman"/>
          <w:b/>
          <w:sz w:val="22"/>
          <w:lang w:val="it-IT"/>
        </w:rPr>
        <w:t xml:space="preserve">i </w:t>
      </w:r>
      <w:r w:rsidRPr="00A56973">
        <w:rPr>
          <w:rStyle w:val="Initial"/>
          <w:rFonts w:ascii="Times New Roman" w:hAnsi="Times New Roman"/>
          <w:b/>
          <w:sz w:val="22"/>
          <w:lang w:val="it-IT"/>
        </w:rPr>
        <w:t>impiego</w:t>
      </w:r>
    </w:p>
    <w:p w14:paraId="4B01BCFE" w14:textId="77777777" w:rsidR="00C94CC7" w:rsidRPr="00A56973" w:rsidRDefault="00C94CC7" w:rsidP="00B108FF">
      <w:pPr>
        <w:pStyle w:val="Normale1"/>
        <w:jc w:val="both"/>
        <w:rPr>
          <w:lang w:val="it-IT"/>
        </w:rPr>
      </w:pPr>
    </w:p>
    <w:p w14:paraId="4B01BCFF" w14:textId="77777777" w:rsidR="00C94CC7" w:rsidRPr="00A56973" w:rsidRDefault="00A56973" w:rsidP="00B108FF">
      <w:pPr>
        <w:pStyle w:val="Normale1"/>
        <w:jc w:val="both"/>
        <w:rPr>
          <w:lang w:val="it-IT"/>
        </w:rPr>
      </w:pPr>
      <w:r w:rsidRPr="00A56973">
        <w:rPr>
          <w:lang w:val="it-IT"/>
        </w:rPr>
        <w:t>Salvo controindicazioni, per i tumori della mammella e del polmone non a piccole cellule la premedicazione con corticosteroidi orali, come desametasone 16 mg al dì (es.</w:t>
      </w:r>
      <w:r w:rsidR="00E76F50" w:rsidRPr="00A56973">
        <w:rPr>
          <w:lang w:val="it-IT"/>
        </w:rPr>
        <w:t xml:space="preserve"> </w:t>
      </w:r>
      <w:r w:rsidRPr="00A56973">
        <w:rPr>
          <w:lang w:val="it-IT"/>
        </w:rPr>
        <w:t>8 mg BID) per 3</w:t>
      </w:r>
      <w:r w:rsidR="00E76F50" w:rsidRPr="00A56973">
        <w:rPr>
          <w:lang w:val="it-IT"/>
        </w:rPr>
        <w:t> </w:t>
      </w:r>
      <w:r w:rsidRPr="00A56973">
        <w:rPr>
          <w:lang w:val="it-IT"/>
        </w:rPr>
        <w:t xml:space="preserve">giorni, iniziando il giorno prima della somministrazione di docetaxel, può ridurre l'incidenza e la gravità della ritenzione di liquidi così come la gravità delle reazioni di ipersensibilità. Per il </w:t>
      </w:r>
      <w:r w:rsidR="005A481C" w:rsidRPr="00A56973">
        <w:rPr>
          <w:lang w:val="it-IT"/>
        </w:rPr>
        <w:t>cancro della prostata</w:t>
      </w:r>
      <w:r w:rsidRPr="00A56973">
        <w:rPr>
          <w:lang w:val="it-IT"/>
        </w:rPr>
        <w:t>, la premedicazione è costituita da desametasone orale 8 mg, 12</w:t>
      </w:r>
      <w:r w:rsidR="00E76F50" w:rsidRPr="00A56973">
        <w:rPr>
          <w:lang w:val="it-IT"/>
        </w:rPr>
        <w:t xml:space="preserve"> </w:t>
      </w:r>
      <w:r w:rsidRPr="00A56973">
        <w:rPr>
          <w:lang w:val="it-IT"/>
        </w:rPr>
        <w:t>ore, 3</w:t>
      </w:r>
      <w:r w:rsidR="00E76F50" w:rsidRPr="00A56973">
        <w:rPr>
          <w:lang w:val="it-IT"/>
        </w:rPr>
        <w:t xml:space="preserve"> </w:t>
      </w:r>
      <w:r w:rsidRPr="00A56973">
        <w:rPr>
          <w:lang w:val="it-IT"/>
        </w:rPr>
        <w:t>ore e 1</w:t>
      </w:r>
      <w:r w:rsidR="00E76F50" w:rsidRPr="00A56973">
        <w:rPr>
          <w:lang w:val="it-IT"/>
        </w:rPr>
        <w:t> </w:t>
      </w:r>
      <w:r w:rsidRPr="00A56973">
        <w:rPr>
          <w:lang w:val="it-IT"/>
        </w:rPr>
        <w:t>ora prima dell’infusione di docetaxel (vedere paragrafo 4.2).</w:t>
      </w:r>
    </w:p>
    <w:p w14:paraId="4B01BD00" w14:textId="77777777" w:rsidR="00C94CC7" w:rsidRPr="00A56973" w:rsidRDefault="00C94CC7" w:rsidP="00B108FF">
      <w:pPr>
        <w:pStyle w:val="Normale1"/>
        <w:jc w:val="both"/>
        <w:rPr>
          <w:lang w:val="it-IT"/>
        </w:rPr>
      </w:pPr>
    </w:p>
    <w:p w14:paraId="4B01BD01" w14:textId="77777777" w:rsidR="00C94CC7" w:rsidRPr="00A56973" w:rsidRDefault="00A56973" w:rsidP="00B108FF">
      <w:pPr>
        <w:pStyle w:val="Normale1"/>
        <w:jc w:val="both"/>
        <w:rPr>
          <w:u w:val="single"/>
          <w:lang w:val="it-IT"/>
        </w:rPr>
      </w:pPr>
      <w:r w:rsidRPr="00A56973">
        <w:rPr>
          <w:u w:val="single"/>
          <w:lang w:val="it-IT"/>
        </w:rPr>
        <w:t>Ematologia</w:t>
      </w:r>
    </w:p>
    <w:p w14:paraId="4B01BD02" w14:textId="77777777" w:rsidR="00C94CC7" w:rsidRPr="00A56973" w:rsidRDefault="00C94CC7" w:rsidP="00B108FF">
      <w:pPr>
        <w:pStyle w:val="Normale1"/>
        <w:jc w:val="both"/>
        <w:rPr>
          <w:lang w:val="it-IT"/>
        </w:rPr>
      </w:pPr>
    </w:p>
    <w:p w14:paraId="4B01BD03" w14:textId="77777777" w:rsidR="00C94CC7" w:rsidRPr="00A56973" w:rsidRDefault="00A56973" w:rsidP="00B108FF">
      <w:pPr>
        <w:pStyle w:val="Normale1"/>
        <w:jc w:val="both"/>
        <w:rPr>
          <w:lang w:val="it-IT"/>
        </w:rPr>
      </w:pPr>
      <w:r w:rsidRPr="00A56973">
        <w:rPr>
          <w:lang w:val="it-IT"/>
        </w:rPr>
        <w:t>La neutropenia è la più frequente delle reazioni avverse osservate con docetaxel. I nadir dei neutrofili sono comparsi dopo 7</w:t>
      </w:r>
      <w:r w:rsidR="00C82AB1" w:rsidRPr="00A56973">
        <w:rPr>
          <w:lang w:val="it-IT"/>
        </w:rPr>
        <w:t> </w:t>
      </w:r>
      <w:r w:rsidRPr="00A56973">
        <w:rPr>
          <w:lang w:val="it-IT"/>
        </w:rPr>
        <w:t xml:space="preserve">giorni (valore mediano) ma nei pazienti pesantemente pretrattati questo intervallo può essere abbreviato. In tutti i pazienti in trattamento con docetaxel deve essere eseguito frequentemente un controllo dell'emocromo completo. I pazienti non devono essere trattati di nuovo con docetaxel finchè il valore dei neutrofili </w:t>
      </w:r>
      <w:r w:rsidR="00BB6D4B" w:rsidRPr="00A56973">
        <w:rPr>
          <w:lang w:val="it-IT"/>
        </w:rPr>
        <w:t>sia ritornato</w:t>
      </w:r>
      <w:r w:rsidR="009268DC" w:rsidRPr="00A56973">
        <w:rPr>
          <w:lang w:val="it-IT"/>
        </w:rPr>
        <w:t xml:space="preserve"> a</w:t>
      </w:r>
      <w:r w:rsidRPr="00A56973">
        <w:rPr>
          <w:lang w:val="it-IT"/>
        </w:rPr>
        <w:t xml:space="preserve">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00C82AB1" w:rsidRPr="00A56973">
        <w:rPr>
          <w:lang w:val="it-IT"/>
        </w:rPr>
        <w:t> </w:t>
      </w:r>
      <w:r w:rsidRPr="00A56973">
        <w:rPr>
          <w:lang w:val="it-IT"/>
        </w:rPr>
        <w:t>1.500</w:t>
      </w:r>
      <w:r w:rsidR="00C82AB1" w:rsidRPr="00A56973">
        <w:rPr>
          <w:lang w:val="it-IT"/>
        </w:rPr>
        <w:t> </w:t>
      </w:r>
      <w:r w:rsidRPr="00A56973">
        <w:rPr>
          <w:lang w:val="it-IT"/>
        </w:rPr>
        <w:t>cellule/mm</w:t>
      </w:r>
      <w:r w:rsidRPr="00A56973">
        <w:rPr>
          <w:vertAlign w:val="superscript"/>
          <w:lang w:val="it-IT"/>
        </w:rPr>
        <w:t>3</w:t>
      </w:r>
      <w:r w:rsidRPr="00A56973">
        <w:rPr>
          <w:lang w:val="it-IT"/>
        </w:rPr>
        <w:t xml:space="preserve"> (vedere paragrafo 4.2).</w:t>
      </w:r>
    </w:p>
    <w:p w14:paraId="4B01BD04" w14:textId="77777777" w:rsidR="00C94CC7" w:rsidRPr="00A56973" w:rsidRDefault="00C94CC7" w:rsidP="00B108FF">
      <w:pPr>
        <w:pStyle w:val="Normale1"/>
        <w:jc w:val="both"/>
        <w:rPr>
          <w:lang w:val="it-IT"/>
        </w:rPr>
      </w:pPr>
    </w:p>
    <w:p w14:paraId="4B01BD05" w14:textId="77777777" w:rsidR="00C94CC7" w:rsidRPr="00A56973" w:rsidRDefault="00A56973" w:rsidP="00B108FF">
      <w:pPr>
        <w:pStyle w:val="Normale1"/>
        <w:jc w:val="both"/>
        <w:rPr>
          <w:lang w:val="it-IT"/>
        </w:rPr>
      </w:pPr>
      <w:r w:rsidRPr="00A56973">
        <w:rPr>
          <w:lang w:val="it-IT"/>
        </w:rPr>
        <w:t>Nel caso di neutropenia grave (&lt;</w:t>
      </w:r>
      <w:r w:rsidR="00A3291B" w:rsidRPr="00A56973">
        <w:rPr>
          <w:lang w:val="it-IT"/>
        </w:rPr>
        <w:t> </w:t>
      </w:r>
      <w:r w:rsidRPr="00A56973">
        <w:rPr>
          <w:lang w:val="it-IT"/>
        </w:rPr>
        <w:t>500</w:t>
      </w:r>
      <w:r w:rsidR="00A3291B" w:rsidRPr="00A56973">
        <w:rPr>
          <w:lang w:val="it-IT"/>
        </w:rPr>
        <w:t> </w:t>
      </w:r>
      <w:r w:rsidRPr="00A56973">
        <w:rPr>
          <w:lang w:val="it-IT"/>
        </w:rPr>
        <w:t>cellule/mm</w:t>
      </w:r>
      <w:r w:rsidRPr="00A56973">
        <w:rPr>
          <w:vertAlign w:val="superscript"/>
          <w:lang w:val="it-IT"/>
        </w:rPr>
        <w:t>3</w:t>
      </w:r>
      <w:r w:rsidRPr="00A56973">
        <w:rPr>
          <w:lang w:val="it-IT"/>
        </w:rPr>
        <w:t xml:space="preserve"> per sette o più giorni) durante il trattamento con docetaxel si raccomanda una riduzione della dose nei cicli successivi di terapia o l’uso di appropriate misure sintomatiche (vedere paragrafo 4.2).</w:t>
      </w:r>
    </w:p>
    <w:p w14:paraId="4B01BD06" w14:textId="77777777" w:rsidR="00C94CC7" w:rsidRPr="00A56973" w:rsidRDefault="00C94CC7" w:rsidP="00B108FF">
      <w:pPr>
        <w:pStyle w:val="Normale1"/>
        <w:jc w:val="both"/>
        <w:rPr>
          <w:lang w:val="it-IT"/>
        </w:rPr>
      </w:pPr>
    </w:p>
    <w:p w14:paraId="4B01BD07" w14:textId="77777777" w:rsidR="00C94CC7" w:rsidRPr="00A56973" w:rsidRDefault="00A56973" w:rsidP="00B108FF">
      <w:pPr>
        <w:pStyle w:val="Normale1"/>
        <w:jc w:val="both"/>
        <w:rPr>
          <w:rFonts w:ascii="Arial" w:hAnsi="Arial" w:cs="Arial"/>
          <w:lang w:val="it-IT"/>
        </w:rPr>
      </w:pPr>
      <w:r w:rsidRPr="00A56973">
        <w:rPr>
          <w:lang w:val="it-IT"/>
        </w:rPr>
        <w:t xml:space="preserve">In pazienti trattati con docetaxel </w:t>
      </w:r>
      <w:r w:rsidR="00D40328" w:rsidRPr="00A56973">
        <w:rPr>
          <w:lang w:val="it-IT"/>
        </w:rPr>
        <w:t>in associazione</w:t>
      </w:r>
      <w:r w:rsidRPr="00A56973">
        <w:rPr>
          <w:lang w:val="it-IT"/>
        </w:rPr>
        <w:t xml:space="preserve"> con cisplatino e 5</w:t>
      </w:r>
      <w:r w:rsidR="00BB29F9" w:rsidRPr="00A56973">
        <w:rPr>
          <w:lang w:val="it-IT"/>
        </w:rPr>
        <w:t>-</w:t>
      </w:r>
      <w:r w:rsidRPr="00A56973">
        <w:rPr>
          <w:lang w:val="it-IT"/>
        </w:rPr>
        <w:t>fluorouracile (TCF), la neutropenia febbrile e l'infezione neutropenica si sono verificate con un’incidenza più bassa quando i pazienti hanno ricevuto G</w:t>
      </w:r>
      <w:r w:rsidR="00BB29F9" w:rsidRPr="00A56973">
        <w:rPr>
          <w:lang w:val="it-IT"/>
        </w:rPr>
        <w:t>-</w:t>
      </w:r>
      <w:r w:rsidRPr="00A56973">
        <w:rPr>
          <w:lang w:val="it-IT"/>
        </w:rPr>
        <w:t xml:space="preserve">CSF in profilassi. I pazienti trattati con TCF </w:t>
      </w:r>
      <w:r w:rsidR="00C40291" w:rsidRPr="00A56973">
        <w:rPr>
          <w:lang w:val="it-IT"/>
        </w:rPr>
        <w:t xml:space="preserve">devono </w:t>
      </w:r>
      <w:r w:rsidRPr="00A56973">
        <w:rPr>
          <w:lang w:val="it-IT"/>
        </w:rPr>
        <w:t>ricevere il G</w:t>
      </w:r>
      <w:r w:rsidR="00BB29F9" w:rsidRPr="00A56973">
        <w:rPr>
          <w:lang w:val="it-IT"/>
        </w:rPr>
        <w:t>-</w:t>
      </w:r>
      <w:r w:rsidRPr="00A56973">
        <w:rPr>
          <w:lang w:val="it-IT"/>
        </w:rPr>
        <w:t>CSF come profilassi per attenuare il rischio di neutropenia complicata (neutropenia febbrile, neutropenia prolungata o infezione neutropenica). I pazienti che ricevono TCF devono essere monitorati molto attentamente (vedere paragrafi 4.2 e 4.8).</w:t>
      </w:r>
    </w:p>
    <w:p w14:paraId="4B01BD08" w14:textId="77777777" w:rsidR="00C94CC7" w:rsidRPr="00A56973" w:rsidRDefault="00C94CC7" w:rsidP="004B05D4">
      <w:pPr>
        <w:pStyle w:val="Normale1"/>
        <w:rPr>
          <w:lang w:val="it-IT"/>
        </w:rPr>
      </w:pPr>
    </w:p>
    <w:p w14:paraId="4B01BD09" w14:textId="77777777" w:rsidR="001F3DC1" w:rsidRPr="00A56973" w:rsidRDefault="00A56973" w:rsidP="001F3DC1">
      <w:pPr>
        <w:pStyle w:val="Normale1"/>
        <w:rPr>
          <w:lang w:val="it-IT"/>
        </w:rPr>
      </w:pPr>
      <w:r w:rsidRPr="00A56973">
        <w:rPr>
          <w:lang w:val="it-IT"/>
        </w:rPr>
        <w:t xml:space="preserve">Nei pazienti trattati con docetaxel in </w:t>
      </w:r>
      <w:r w:rsidR="00CD3F60" w:rsidRPr="00A56973">
        <w:rPr>
          <w:lang w:val="it-IT"/>
        </w:rPr>
        <w:t>associazione</w:t>
      </w:r>
      <w:r w:rsidRPr="00A56973">
        <w:rPr>
          <w:lang w:val="it-IT"/>
        </w:rPr>
        <w:t xml:space="preserve"> con doxorubicina e ciclofosfamide (regime TAC), neutropenia febbrile e/o infezione neutropenica si sono verificate con un’incidenza più bassa quando i pazienti hanno ricevuto profilassi primaria con G-CSF. La profilassi primaria con G-CSF deve essere considerata nei pazienti che ricevono terapia adiuvante con TAC per il </w:t>
      </w:r>
      <w:r w:rsidR="005A481C" w:rsidRPr="00A56973">
        <w:rPr>
          <w:lang w:val="it-IT"/>
        </w:rPr>
        <w:t>cancro della mammella</w:t>
      </w:r>
      <w:r w:rsidRPr="00A56973">
        <w:rPr>
          <w:lang w:val="it-IT"/>
        </w:rPr>
        <w:t xml:space="preserve"> per attenuare il rischio di neutropenia complicata (neutropenia febbrile, neutropenia prolungata o infezione neutropenica). I pazienti che ricevono TAC devono essere monitorati attentamente (vedere paragrafi 4.2 e 4.8).</w:t>
      </w:r>
    </w:p>
    <w:p w14:paraId="4B01BD0A" w14:textId="77777777" w:rsidR="00A927A1" w:rsidRPr="00A56973" w:rsidRDefault="00A927A1" w:rsidP="004B05D4">
      <w:pPr>
        <w:pStyle w:val="Normale1"/>
        <w:rPr>
          <w:lang w:val="it-IT"/>
        </w:rPr>
      </w:pPr>
    </w:p>
    <w:p w14:paraId="4B01BD0B" w14:textId="77777777" w:rsidR="000A7966" w:rsidRPr="00A56973" w:rsidRDefault="00A56973" w:rsidP="004B05D4">
      <w:pPr>
        <w:pStyle w:val="Normale1"/>
        <w:rPr>
          <w:u w:val="single"/>
          <w:lang w:val="it-IT"/>
        </w:rPr>
      </w:pPr>
      <w:r w:rsidRPr="00A56973">
        <w:rPr>
          <w:u w:val="single"/>
          <w:lang w:val="it-IT"/>
        </w:rPr>
        <w:t>Reazioni gastrointestinali</w:t>
      </w:r>
    </w:p>
    <w:p w14:paraId="4B01BD0C" w14:textId="77777777" w:rsidR="000A7966" w:rsidRPr="00A56973" w:rsidRDefault="000A7966" w:rsidP="004B05D4">
      <w:pPr>
        <w:pStyle w:val="Normale1"/>
        <w:rPr>
          <w:lang w:val="it-IT"/>
        </w:rPr>
      </w:pPr>
    </w:p>
    <w:p w14:paraId="4B01BD0D" w14:textId="77777777" w:rsidR="000A7966" w:rsidRPr="00A56973" w:rsidRDefault="00A56973" w:rsidP="004B05D4">
      <w:pPr>
        <w:pStyle w:val="Normale1"/>
        <w:rPr>
          <w:lang w:val="it-IT"/>
        </w:rPr>
      </w:pPr>
      <w:r w:rsidRPr="00A56973">
        <w:rPr>
          <w:lang w:val="it-IT"/>
        </w:rPr>
        <w:lastRenderedPageBreak/>
        <w:t>Si raccomanda cautela nei pazienti con neutropenia, particolarmente a rischio di sviluppare complicanze gastrointestinali. Benchè la maggioranza dei casi si sia verificata durante il primo o secondo ciclo del regime contenente docetaxel</w:t>
      </w:r>
      <w:r w:rsidR="004C17FD" w:rsidRPr="00A56973">
        <w:rPr>
          <w:lang w:val="it-IT"/>
        </w:rPr>
        <w:t xml:space="preserve"> </w:t>
      </w:r>
      <w:r w:rsidRPr="00A56973">
        <w:rPr>
          <w:lang w:val="it-IT"/>
        </w:rPr>
        <w:t xml:space="preserve">si può sviluppare </w:t>
      </w:r>
      <w:r w:rsidR="008C7211" w:rsidRPr="00A56973">
        <w:rPr>
          <w:lang w:val="it-IT"/>
        </w:rPr>
        <w:t xml:space="preserve">un’enterocolite </w:t>
      </w:r>
      <w:r w:rsidRPr="00A56973">
        <w:rPr>
          <w:lang w:val="it-IT"/>
        </w:rPr>
        <w:t xml:space="preserve">in ogni momento, e può portare al decesso già dal primo giorno di insorgenza. I pazienti devono essere strettamente monitorati per manifestazioni precoci di grave tossicità gastrointestinale (vedere paragrafi 4.2, 4.4 </w:t>
      </w:r>
      <w:r w:rsidR="00EF4FB1" w:rsidRPr="00A56973">
        <w:rPr>
          <w:lang w:val="it-IT"/>
        </w:rPr>
        <w:t>E</w:t>
      </w:r>
      <w:r w:rsidRPr="00A56973">
        <w:rPr>
          <w:lang w:val="it-IT"/>
        </w:rPr>
        <w:t xml:space="preserve">matologia e 4.8).  </w:t>
      </w:r>
    </w:p>
    <w:p w14:paraId="4B01BD0E" w14:textId="77777777" w:rsidR="00EE246C" w:rsidRPr="00A56973" w:rsidRDefault="00EE246C">
      <w:pPr>
        <w:pStyle w:val="Normale1"/>
        <w:rPr>
          <w:u w:val="single"/>
          <w:lang w:val="it-IT"/>
        </w:rPr>
      </w:pPr>
    </w:p>
    <w:p w14:paraId="4B01BD0F" w14:textId="77777777" w:rsidR="00C94CC7" w:rsidRPr="00A56973" w:rsidRDefault="00A56973">
      <w:pPr>
        <w:pStyle w:val="Normale1"/>
        <w:rPr>
          <w:u w:val="single"/>
          <w:lang w:val="it-IT"/>
        </w:rPr>
      </w:pPr>
      <w:r w:rsidRPr="00A56973">
        <w:rPr>
          <w:u w:val="single"/>
          <w:lang w:val="it-IT"/>
        </w:rPr>
        <w:t>Reazioni di ipersensibilità</w:t>
      </w:r>
    </w:p>
    <w:p w14:paraId="4B01BD10" w14:textId="77777777" w:rsidR="00C94CC7" w:rsidRPr="00A56973" w:rsidRDefault="00C94CC7">
      <w:pPr>
        <w:pStyle w:val="Normale1"/>
        <w:rPr>
          <w:lang w:val="it-IT"/>
        </w:rPr>
      </w:pPr>
    </w:p>
    <w:p w14:paraId="4B01BD11" w14:textId="77777777" w:rsidR="00C94CC7" w:rsidRPr="00A56973" w:rsidRDefault="00A56973" w:rsidP="00B108FF">
      <w:pPr>
        <w:pStyle w:val="Normale1"/>
        <w:jc w:val="both"/>
        <w:rPr>
          <w:lang w:val="it-IT"/>
        </w:rPr>
      </w:pPr>
      <w:r w:rsidRPr="00A56973">
        <w:rPr>
          <w:lang w:val="it-IT"/>
        </w:rPr>
        <w:t>I pazienti devono essere tenuti sotto stretta osservazione per la possibile comparsa di reazioni di ipersensibilità, specialmente durante la prima e la seconda infusione. Entro pochi minuti dall'inizio dell'infusione di docetaxel possono verificarsi reazioni di ipersensibilità</w:t>
      </w:r>
      <w:r w:rsidR="00BC73B3" w:rsidRPr="00A56973">
        <w:rPr>
          <w:lang w:val="it-IT"/>
        </w:rPr>
        <w:t>,</w:t>
      </w:r>
      <w:r w:rsidRPr="00A56973">
        <w:rPr>
          <w:lang w:val="it-IT"/>
        </w:rPr>
        <w:t xml:space="preserve"> perciò devono essere tenuti a disposizione mezzi per il trattamento della ipotensione e del broncospasmo. Se si verificano reazioni di ipersensibilità con sintomi minori come vampate o reazioni cutanee localizzate non è necessario interrompere la terapia. Tuttavia reazioni gravi, come ipotensione grave, broncospasmo o eruzione/eritema generalizzati richiedono l'immediata sospensione dell'infusione di docetaxel ed un trattamento appropriato. I pazienti in cui comparissero gravi reazioni di ipersensibilità non devono più assumere docetaxel.</w:t>
      </w:r>
      <w:r w:rsidR="00633143" w:rsidRPr="00A56973">
        <w:rPr>
          <w:lang w:val="it-IT"/>
        </w:rPr>
        <w:t xml:space="preserve"> Pazienti che hanno avuto una precedente reazione di ipersensibilità a paclitaxel possono essere a rischio di sviluppare una reazione di ipersensibilità a docetaxel, inclusa una reazione di ipersensibilità più severa. Questi pazienti devono essere tenuti sotto stretta osservazione durante l’inizio della terapia con docetaxel.</w:t>
      </w:r>
    </w:p>
    <w:p w14:paraId="4B01BD12" w14:textId="77777777" w:rsidR="00C94CC7" w:rsidRPr="00A56973" w:rsidRDefault="00C94CC7">
      <w:pPr>
        <w:pStyle w:val="Normale1"/>
        <w:rPr>
          <w:lang w:val="it-IT"/>
        </w:rPr>
      </w:pPr>
    </w:p>
    <w:p w14:paraId="4B01BD13" w14:textId="77777777" w:rsidR="00C94CC7" w:rsidRPr="00A56973" w:rsidRDefault="00A56973" w:rsidP="00B108FF">
      <w:pPr>
        <w:pStyle w:val="Normale1"/>
        <w:jc w:val="both"/>
        <w:rPr>
          <w:u w:val="single"/>
          <w:lang w:val="it-IT"/>
        </w:rPr>
      </w:pPr>
      <w:r w:rsidRPr="00A56973">
        <w:rPr>
          <w:u w:val="single"/>
          <w:lang w:val="it-IT"/>
        </w:rPr>
        <w:t>Reazioni cutanee</w:t>
      </w:r>
    </w:p>
    <w:p w14:paraId="4B01BD14" w14:textId="77777777" w:rsidR="00C94CC7" w:rsidRPr="00A56973" w:rsidRDefault="00C94CC7" w:rsidP="00B108FF">
      <w:pPr>
        <w:pStyle w:val="Normale1"/>
        <w:jc w:val="both"/>
        <w:rPr>
          <w:lang w:val="it-IT"/>
        </w:rPr>
      </w:pPr>
    </w:p>
    <w:p w14:paraId="4B01BD15" w14:textId="77777777" w:rsidR="00C94CC7" w:rsidRPr="00A56973" w:rsidRDefault="00A56973" w:rsidP="00B108FF">
      <w:pPr>
        <w:pStyle w:val="Normale1"/>
        <w:jc w:val="both"/>
        <w:rPr>
          <w:lang w:val="it-IT"/>
        </w:rPr>
      </w:pPr>
      <w:r w:rsidRPr="00A56973">
        <w:rPr>
          <w:lang w:val="it-IT"/>
        </w:rPr>
        <w:t>Sono stati osservati eritema cutaneo localizzato alle estremità (palmo della mano e pianta del piede) con edema seguito da desquamazione. Sono stati riportati sintomi gravi quali eruzioni cutanee seguite da desquamazione che hanno condotto alla sospensione momentanea o definitiva del trattamento con docetaxel (vedere paragrafo 4.2).</w:t>
      </w:r>
    </w:p>
    <w:p w14:paraId="4B01BD16" w14:textId="77777777" w:rsidR="000A347A" w:rsidRDefault="000A347A" w:rsidP="000A347A">
      <w:pPr>
        <w:pStyle w:val="Normale1"/>
        <w:jc w:val="both"/>
        <w:rPr>
          <w:lang w:val="it-IT"/>
        </w:rPr>
      </w:pPr>
    </w:p>
    <w:p w14:paraId="4B01BD17" w14:textId="77777777" w:rsidR="000A347A" w:rsidRDefault="000A347A" w:rsidP="000A347A">
      <w:pPr>
        <w:pStyle w:val="Normale1"/>
        <w:jc w:val="both"/>
        <w:rPr>
          <w:lang w:val="it-IT"/>
        </w:rPr>
      </w:pPr>
      <w:r w:rsidRPr="00825FF4">
        <w:rPr>
          <w:lang w:val="it-IT"/>
        </w:rPr>
        <w:t>A seguito del trattamento con docetaxel sono state riportate Reazioni Avverse Cutanee Gravi (SCAR - Severe Cutaneous Adverse Reactions) quali Sindrome di Stevens-Johnson (SJS), Necrolisi Epidermica Tossica (TEN) e Pustolosi Esantematosa Generalizzata Acuta (AGEP). I pazienti devono essere informati su segni e sintomi delle gravi manifestazioni cutanee e monitorati attentamente. Se compaiono segni e sintomi suggestivi di queste reazioni, si deve considerare l’interruzione di docetaxel.</w:t>
      </w:r>
    </w:p>
    <w:p w14:paraId="4B01BD18" w14:textId="77777777" w:rsidR="00A862C7" w:rsidRDefault="00A862C7" w:rsidP="00A862C7">
      <w:pPr>
        <w:pStyle w:val="Normale1"/>
        <w:jc w:val="both"/>
        <w:rPr>
          <w:lang w:val="it-IT"/>
        </w:rPr>
      </w:pPr>
      <w:r>
        <w:rPr>
          <w:lang w:val="it-IT"/>
        </w:rPr>
        <w:t xml:space="preserve"> </w:t>
      </w:r>
    </w:p>
    <w:p w14:paraId="4B01BD19" w14:textId="77777777" w:rsidR="00C94CC7" w:rsidRPr="00A56973" w:rsidRDefault="00A56973" w:rsidP="00B108FF">
      <w:pPr>
        <w:pStyle w:val="Normale1"/>
        <w:jc w:val="both"/>
        <w:rPr>
          <w:u w:val="single"/>
          <w:lang w:val="it-IT"/>
        </w:rPr>
      </w:pPr>
      <w:r w:rsidRPr="00A56973">
        <w:rPr>
          <w:u w:val="single"/>
          <w:lang w:val="it-IT"/>
        </w:rPr>
        <w:t>Ritenzione di liquidi</w:t>
      </w:r>
    </w:p>
    <w:p w14:paraId="4B01BD1A" w14:textId="77777777" w:rsidR="00C94CC7" w:rsidRPr="00A56973" w:rsidRDefault="00C94CC7" w:rsidP="00B108FF">
      <w:pPr>
        <w:pStyle w:val="Normale1"/>
        <w:jc w:val="both"/>
        <w:rPr>
          <w:b/>
          <w:lang w:val="it-IT"/>
        </w:rPr>
      </w:pPr>
    </w:p>
    <w:p w14:paraId="4B01BD1B" w14:textId="77777777" w:rsidR="00C94CC7" w:rsidRPr="00A56973" w:rsidRDefault="00A56973" w:rsidP="00B108FF">
      <w:pPr>
        <w:pStyle w:val="Normale1"/>
        <w:jc w:val="both"/>
        <w:rPr>
          <w:lang w:val="it-IT"/>
        </w:rPr>
      </w:pPr>
      <w:r w:rsidRPr="00A56973">
        <w:rPr>
          <w:lang w:val="it-IT"/>
        </w:rPr>
        <w:t>I pazienti con grave ritenzione di liquidi, come versamento pleurico, pericardico e ascite, devono essere monitorati attentamente.</w:t>
      </w:r>
    </w:p>
    <w:p w14:paraId="4B01BD1C" w14:textId="77777777" w:rsidR="00C94CC7" w:rsidRPr="00A56973" w:rsidRDefault="00C94CC7" w:rsidP="00B108FF">
      <w:pPr>
        <w:pStyle w:val="Normale1"/>
        <w:jc w:val="both"/>
        <w:rPr>
          <w:lang w:val="it-IT"/>
        </w:rPr>
      </w:pPr>
    </w:p>
    <w:p w14:paraId="4B01BD1D" w14:textId="77777777" w:rsidR="0049711F" w:rsidRPr="00A56973" w:rsidRDefault="00A56973" w:rsidP="00B108FF">
      <w:pPr>
        <w:pStyle w:val="Normale1"/>
        <w:jc w:val="both"/>
        <w:rPr>
          <w:u w:val="single"/>
          <w:lang w:val="it-IT"/>
        </w:rPr>
      </w:pPr>
      <w:r w:rsidRPr="00A56973">
        <w:rPr>
          <w:u w:val="single"/>
          <w:lang w:val="it-IT"/>
        </w:rPr>
        <w:t>Patologie respiratorie</w:t>
      </w:r>
    </w:p>
    <w:p w14:paraId="4B01BD1E" w14:textId="77777777" w:rsidR="009B1ED4" w:rsidRPr="00A56973" w:rsidRDefault="009B1ED4" w:rsidP="00B108FF">
      <w:pPr>
        <w:pStyle w:val="Normale1"/>
        <w:jc w:val="both"/>
        <w:rPr>
          <w:lang w:val="it-IT"/>
        </w:rPr>
      </w:pPr>
    </w:p>
    <w:p w14:paraId="4B01BD1F" w14:textId="77777777" w:rsidR="00E512A4" w:rsidRPr="00A56973" w:rsidRDefault="00A56973" w:rsidP="00B108FF">
      <w:pPr>
        <w:pStyle w:val="Normale1"/>
        <w:jc w:val="both"/>
        <w:rPr>
          <w:lang w:val="it-IT"/>
        </w:rPr>
      </w:pPr>
      <w:r w:rsidRPr="00A56973">
        <w:rPr>
          <w:lang w:val="it-IT"/>
        </w:rPr>
        <w:t xml:space="preserve">Sono stati riportati casi di </w:t>
      </w:r>
      <w:r w:rsidR="00B11492" w:rsidRPr="00A56973">
        <w:rPr>
          <w:lang w:val="it-IT"/>
        </w:rPr>
        <w:t>S</w:t>
      </w:r>
      <w:r w:rsidRPr="00A56973">
        <w:rPr>
          <w:lang w:val="it-IT"/>
        </w:rPr>
        <w:t xml:space="preserve">indrome da distress respiratorio acuto, polmonite interstiziale/polmonite, </w:t>
      </w:r>
      <w:r w:rsidR="00435660" w:rsidRPr="00A56973">
        <w:rPr>
          <w:lang w:val="it-IT"/>
        </w:rPr>
        <w:t>malattia polmonare interstiziale</w:t>
      </w:r>
      <w:r w:rsidRPr="00A56973">
        <w:rPr>
          <w:lang w:val="it-IT"/>
        </w:rPr>
        <w:t>, fibrosi polmonare e insufficienza respi</w:t>
      </w:r>
      <w:r w:rsidR="00B11492" w:rsidRPr="00A56973">
        <w:rPr>
          <w:lang w:val="it-IT"/>
        </w:rPr>
        <w:t>r</w:t>
      </w:r>
      <w:r w:rsidRPr="00A56973">
        <w:rPr>
          <w:lang w:val="it-IT"/>
        </w:rPr>
        <w:t xml:space="preserve">atoria e possono essere associati ad esito fatale. Sono stati riportati casi di polmonite </w:t>
      </w:r>
      <w:r w:rsidR="00B11492" w:rsidRPr="00A56973">
        <w:rPr>
          <w:lang w:val="it-IT"/>
        </w:rPr>
        <w:t xml:space="preserve">attinica </w:t>
      </w:r>
      <w:r w:rsidRPr="00A56973">
        <w:rPr>
          <w:lang w:val="it-IT"/>
        </w:rPr>
        <w:t>in pazienti sottoposti anche a radioterapia.</w:t>
      </w:r>
    </w:p>
    <w:p w14:paraId="4B01BD20" w14:textId="0809C915" w:rsidR="00102D0E" w:rsidRPr="00A56973" w:rsidRDefault="00A56973" w:rsidP="00102D0E">
      <w:pPr>
        <w:pStyle w:val="Normale1"/>
        <w:jc w:val="both"/>
        <w:rPr>
          <w:lang w:val="it-IT"/>
        </w:rPr>
      </w:pPr>
      <w:r w:rsidRPr="00A56973">
        <w:rPr>
          <w:lang w:val="it-IT"/>
        </w:rPr>
        <w:t>Se appaiono nuovi sintomi polmonari o se i sintomi già esistenti dovesser</w:t>
      </w:r>
      <w:r w:rsidR="00015D4D" w:rsidRPr="00A56973">
        <w:rPr>
          <w:lang w:val="it-IT"/>
        </w:rPr>
        <w:t>o</w:t>
      </w:r>
      <w:r w:rsidRPr="00A56973">
        <w:rPr>
          <w:lang w:val="it-IT"/>
        </w:rPr>
        <w:t xml:space="preserve"> peggiorare, i pazienti devono essere </w:t>
      </w:r>
      <w:r w:rsidR="007C7091" w:rsidRPr="00A56973">
        <w:rPr>
          <w:lang w:val="it-IT"/>
        </w:rPr>
        <w:t xml:space="preserve">tempestivamente esaminati, </w:t>
      </w:r>
      <w:r w:rsidRPr="00A56973">
        <w:rPr>
          <w:lang w:val="it-IT"/>
        </w:rPr>
        <w:t xml:space="preserve">strettamente monitorati, e </w:t>
      </w:r>
      <w:r w:rsidR="007C7091" w:rsidRPr="00A56973">
        <w:rPr>
          <w:lang w:val="it-IT"/>
        </w:rPr>
        <w:t xml:space="preserve">trattati </w:t>
      </w:r>
      <w:r w:rsidRPr="00A56973">
        <w:rPr>
          <w:lang w:val="it-IT"/>
        </w:rPr>
        <w:t xml:space="preserve">adeguatamente. </w:t>
      </w:r>
      <w:r w:rsidR="00CF4D89">
        <w:rPr>
          <w:lang w:val="it-IT"/>
        </w:rPr>
        <w:t>È</w:t>
      </w:r>
      <w:r w:rsidRPr="00A56973">
        <w:rPr>
          <w:lang w:val="it-IT"/>
        </w:rPr>
        <w:t xml:space="preserve"> raccomandata la sospensione della terapia con docetaxel fino a quando non è disponibile una diagnosi. L’impiego tempestivo di misure di supporto adeguate può contribuire a migliorare il quadro clinico.</w:t>
      </w:r>
      <w:r w:rsidR="004B74C1" w:rsidRPr="00A56973">
        <w:rPr>
          <w:lang w:val="it-IT"/>
        </w:rPr>
        <w:t xml:space="preserve"> Il beneficio relativo alla ripresa della terapia con docetaxel deve essere attentamente valutato</w:t>
      </w:r>
      <w:r w:rsidR="007C7091" w:rsidRPr="00A56973">
        <w:rPr>
          <w:lang w:val="it-IT"/>
        </w:rPr>
        <w:t>.</w:t>
      </w:r>
      <w:r w:rsidR="00092790" w:rsidRPr="00A56973">
        <w:rPr>
          <w:lang w:val="it-IT"/>
        </w:rPr>
        <w:t xml:space="preserve"> </w:t>
      </w:r>
    </w:p>
    <w:p w14:paraId="4B01BD21" w14:textId="77777777" w:rsidR="00102D0E" w:rsidRPr="00A56973" w:rsidRDefault="00102D0E" w:rsidP="00B108FF">
      <w:pPr>
        <w:pStyle w:val="Normale1"/>
        <w:jc w:val="both"/>
        <w:rPr>
          <w:lang w:val="it-IT"/>
        </w:rPr>
      </w:pPr>
    </w:p>
    <w:p w14:paraId="4B01BD22" w14:textId="77777777" w:rsidR="00C94CC7" w:rsidRPr="00A56973" w:rsidRDefault="00A56973" w:rsidP="00E26627">
      <w:pPr>
        <w:pStyle w:val="Normale1"/>
        <w:keepNext/>
        <w:jc w:val="both"/>
        <w:rPr>
          <w:u w:val="single"/>
          <w:lang w:val="it-IT"/>
        </w:rPr>
      </w:pPr>
      <w:r w:rsidRPr="00A56973">
        <w:rPr>
          <w:u w:val="single"/>
          <w:lang w:val="it-IT"/>
        </w:rPr>
        <w:t xml:space="preserve">Pazienti con </w:t>
      </w:r>
      <w:r w:rsidR="004368D7" w:rsidRPr="00A56973">
        <w:rPr>
          <w:u w:val="single"/>
          <w:lang w:val="it-IT"/>
        </w:rPr>
        <w:t>compromissione</w:t>
      </w:r>
      <w:r w:rsidRPr="00A56973">
        <w:rPr>
          <w:u w:val="single"/>
          <w:lang w:val="it-IT"/>
        </w:rPr>
        <w:t xml:space="preserve"> epatic</w:t>
      </w:r>
      <w:r w:rsidR="004368D7" w:rsidRPr="00A56973">
        <w:rPr>
          <w:u w:val="single"/>
          <w:lang w:val="it-IT"/>
        </w:rPr>
        <w:t>a</w:t>
      </w:r>
    </w:p>
    <w:p w14:paraId="4B01BD23" w14:textId="77777777" w:rsidR="00C94CC7" w:rsidRPr="00A56973" w:rsidRDefault="00C94CC7" w:rsidP="00E26627">
      <w:pPr>
        <w:pStyle w:val="Normale1"/>
        <w:keepNext/>
        <w:jc w:val="both"/>
        <w:rPr>
          <w:lang w:val="it-IT"/>
        </w:rPr>
      </w:pPr>
    </w:p>
    <w:p w14:paraId="4B01BD24" w14:textId="77777777" w:rsidR="00C94CC7" w:rsidRPr="00A56973" w:rsidRDefault="00A56973" w:rsidP="00B108FF">
      <w:pPr>
        <w:pStyle w:val="Normale1"/>
        <w:jc w:val="both"/>
        <w:rPr>
          <w:lang w:val="it-IT"/>
        </w:rPr>
      </w:pPr>
      <w:r w:rsidRPr="00A56973">
        <w:rPr>
          <w:lang w:val="it-IT"/>
        </w:rPr>
        <w:t>In pazienti trattati con docetaxel a 100 mg/m</w:t>
      </w:r>
      <w:r w:rsidRPr="00A56973">
        <w:rPr>
          <w:vertAlign w:val="superscript"/>
          <w:lang w:val="it-IT"/>
        </w:rPr>
        <w:t>2</w:t>
      </w:r>
      <w:r w:rsidRPr="00A56973">
        <w:rPr>
          <w:lang w:val="it-IT"/>
        </w:rPr>
        <w:t xml:space="preserve"> somministrato in monoterapia che hanno livelli di transaminasi sieriche (ALT e/o AST) maggiori di 1,5</w:t>
      </w:r>
      <w:r w:rsidR="00C14D77" w:rsidRPr="00A56973">
        <w:rPr>
          <w:lang w:val="it-IT"/>
        </w:rPr>
        <w:t> </w:t>
      </w:r>
      <w:r w:rsidRPr="00A56973">
        <w:rPr>
          <w:lang w:val="it-IT"/>
        </w:rPr>
        <w:t>volte il limite superiore normale in concomitanza con livelli di fosfatasi alcalina sierica maggiori di 2,5</w:t>
      </w:r>
      <w:r w:rsidR="00C14D77" w:rsidRPr="00A56973">
        <w:rPr>
          <w:lang w:val="it-IT"/>
        </w:rPr>
        <w:t> </w:t>
      </w:r>
      <w:r w:rsidRPr="00A56973">
        <w:rPr>
          <w:lang w:val="it-IT"/>
        </w:rPr>
        <w:t xml:space="preserve">volte il limite superiore normale, c’è un rischio </w:t>
      </w:r>
      <w:r w:rsidRPr="00A56973">
        <w:rPr>
          <w:lang w:val="it-IT"/>
        </w:rPr>
        <w:lastRenderedPageBreak/>
        <w:t>più elevato di sviluppare reazioni avverse gravi come morte tossica comprendente sepsi ed emorragia gastrointestinale che possono essere fatali, neutropenia febbrile, infezioni, trombocitopenia, stomatite ed astenia. Perciò, in pazienti con test di funzionalità epatica elevati, la dose raccomandata di docetaxel è 75 mg/m</w:t>
      </w:r>
      <w:r w:rsidRPr="00A56973">
        <w:rPr>
          <w:vertAlign w:val="superscript"/>
          <w:lang w:val="it-IT"/>
        </w:rPr>
        <w:t>2</w:t>
      </w:r>
      <w:r w:rsidRPr="00A56973">
        <w:rPr>
          <w:lang w:val="it-IT"/>
        </w:rPr>
        <w:t xml:space="preserve"> e i test di funzionalità epatica devono essere eseguiti prima di iniziare il trattamento e prima di ogni ciclo (vedere paragrafo 4.2).</w:t>
      </w:r>
    </w:p>
    <w:p w14:paraId="4B01BD25" w14:textId="77777777" w:rsidR="00C94CC7" w:rsidRPr="00A56973" w:rsidRDefault="00A56973" w:rsidP="00B108FF">
      <w:pPr>
        <w:jc w:val="both"/>
        <w:rPr>
          <w:lang w:val="it-IT"/>
        </w:rPr>
      </w:pPr>
      <w:r w:rsidRPr="00A56973">
        <w:rPr>
          <w:lang w:val="it-IT"/>
        </w:rPr>
        <w:t>Nei pazienti che abbiano valori sierici di bilirubina maggiori del limite superiore normale e/o valori di ALT e AST superiori di 3,5</w:t>
      </w:r>
      <w:r w:rsidR="00C14D77" w:rsidRPr="00A56973">
        <w:rPr>
          <w:lang w:val="it-IT"/>
        </w:rPr>
        <w:t> </w:t>
      </w:r>
      <w:r w:rsidRPr="00A56973">
        <w:rPr>
          <w:lang w:val="it-IT"/>
        </w:rPr>
        <w:t>volte il limite superiore normale con fosfatasi alcalina superiore di 6</w:t>
      </w:r>
      <w:r w:rsidR="00C14D77" w:rsidRPr="00A56973">
        <w:rPr>
          <w:lang w:val="it-IT"/>
        </w:rPr>
        <w:t> </w:t>
      </w:r>
      <w:r w:rsidRPr="00A56973">
        <w:rPr>
          <w:lang w:val="it-IT"/>
        </w:rPr>
        <w:t xml:space="preserve">volte il limite superiore normale non si può raccomandare una riduzione di dosaggio e docetaxel non deve essere usato se non strettamente indicato. </w:t>
      </w:r>
    </w:p>
    <w:p w14:paraId="4B01BD26" w14:textId="77777777" w:rsidR="00C94CC7" w:rsidRPr="00A56973" w:rsidRDefault="00A56973" w:rsidP="00B108FF">
      <w:pPr>
        <w:pStyle w:val="Normale1"/>
        <w:jc w:val="both"/>
        <w:rPr>
          <w:b/>
          <w:lang w:val="it-IT"/>
        </w:rPr>
      </w:pPr>
      <w:r w:rsidRPr="00A56973">
        <w:rPr>
          <w:lang w:val="it-IT"/>
        </w:rPr>
        <w:t>In associazione con cisplatino e 5</w:t>
      </w:r>
      <w:r w:rsidR="00C14D77" w:rsidRPr="00A56973">
        <w:rPr>
          <w:lang w:val="it-IT"/>
        </w:rPr>
        <w:t>-</w:t>
      </w:r>
      <w:r w:rsidRPr="00A56973">
        <w:rPr>
          <w:lang w:val="it-IT"/>
        </w:rPr>
        <w:t xml:space="preserve">fluorouracile per il trattamento dei pazienti con </w:t>
      </w:r>
      <w:r w:rsidR="005A481C" w:rsidRPr="00A56973">
        <w:rPr>
          <w:lang w:val="it-IT"/>
        </w:rPr>
        <w:t>adenocarcinoma dello stomaco</w:t>
      </w:r>
      <w:r w:rsidRPr="00A56973">
        <w:rPr>
          <w:lang w:val="it-IT"/>
        </w:rPr>
        <w:t>, lo studio clinico registrativo ha escluso i pazienti con un valore di ALT e/o AST</w:t>
      </w:r>
      <w:r w:rsidR="00C14D77" w:rsidRPr="00A56973">
        <w:rPr>
          <w:lang w:val="it-IT"/>
        </w:rPr>
        <w:t> </w:t>
      </w:r>
      <w:r w:rsidRPr="00A56973">
        <w:rPr>
          <w:lang w:val="it-IT"/>
        </w:rPr>
        <w:t>&gt;</w:t>
      </w:r>
      <w:r w:rsidR="004B05D4" w:rsidRPr="00A56973">
        <w:rPr>
          <w:lang w:val="it-IT"/>
        </w:rPr>
        <w:t> </w:t>
      </w:r>
      <w:r w:rsidRPr="00A56973">
        <w:rPr>
          <w:lang w:val="it-IT"/>
        </w:rPr>
        <w:t>1,5</w:t>
      </w:r>
      <w:r w:rsidR="00C14D77" w:rsidRPr="00A56973">
        <w:rPr>
          <w:lang w:val="it-IT"/>
        </w:rPr>
        <w:t> </w:t>
      </w:r>
      <w:r w:rsidRPr="00A56973">
        <w:rPr>
          <w:lang w:val="it-IT"/>
        </w:rPr>
        <w:t>volte il limite superiore normale associato a un valore di fosfatasi alcalina &gt;</w:t>
      </w:r>
      <w:r w:rsidR="004B05D4" w:rsidRPr="00A56973">
        <w:rPr>
          <w:lang w:val="it-IT"/>
        </w:rPr>
        <w:t> </w:t>
      </w:r>
      <w:r w:rsidRPr="00A56973">
        <w:rPr>
          <w:lang w:val="it-IT"/>
        </w:rPr>
        <w:t>2,5</w:t>
      </w:r>
      <w:r w:rsidR="00C14D77" w:rsidRPr="00A56973">
        <w:rPr>
          <w:lang w:val="it-IT"/>
        </w:rPr>
        <w:t> </w:t>
      </w:r>
      <w:r w:rsidRPr="00A56973">
        <w:rPr>
          <w:lang w:val="it-IT"/>
        </w:rPr>
        <w:t>volte il limite superiore normale e a un valore di bilirubina &gt;</w:t>
      </w:r>
      <w:r w:rsidR="004B05D4" w:rsidRPr="00A56973">
        <w:rPr>
          <w:lang w:val="it-IT"/>
        </w:rPr>
        <w:t> </w:t>
      </w:r>
      <w:r w:rsidRPr="00A56973">
        <w:rPr>
          <w:lang w:val="it-IT"/>
        </w:rPr>
        <w:t>1</w:t>
      </w:r>
      <w:r w:rsidR="00C14D77" w:rsidRPr="00A56973">
        <w:rPr>
          <w:lang w:val="it-IT"/>
        </w:rPr>
        <w:t> </w:t>
      </w:r>
      <w:r w:rsidRPr="00A56973">
        <w:rPr>
          <w:lang w:val="it-IT"/>
        </w:rPr>
        <w:t>volta il limite superiore normale; per questi pazienti, nessuna riduzione della dose può essere consigliata ed il docetaxel non dovrebbe essere usato a meno che non sia strettamente indicato.</w:t>
      </w:r>
      <w:r w:rsidR="00BC73B3" w:rsidRPr="00A56973">
        <w:rPr>
          <w:lang w:val="it-IT"/>
        </w:rPr>
        <w:t xml:space="preserve"> </w:t>
      </w:r>
      <w:r w:rsidRPr="00A56973">
        <w:rPr>
          <w:lang w:val="it-IT"/>
        </w:rPr>
        <w:t xml:space="preserve">Non sono disponibili dati su pazienti con </w:t>
      </w:r>
      <w:r w:rsidR="004368D7" w:rsidRPr="00A56973">
        <w:rPr>
          <w:lang w:val="it-IT"/>
        </w:rPr>
        <w:t>compromissione</w:t>
      </w:r>
      <w:r w:rsidRPr="00A56973">
        <w:rPr>
          <w:lang w:val="it-IT"/>
        </w:rPr>
        <w:t xml:space="preserve"> epatica trattati con docetaxel in associazione nelle altre indicazioni.</w:t>
      </w:r>
    </w:p>
    <w:p w14:paraId="4B01BD27" w14:textId="77777777" w:rsidR="00C94CC7" w:rsidRPr="00A56973" w:rsidRDefault="00C94CC7" w:rsidP="00B108FF">
      <w:pPr>
        <w:pStyle w:val="Normale1"/>
        <w:jc w:val="both"/>
        <w:rPr>
          <w:b/>
          <w:lang w:val="it-IT"/>
        </w:rPr>
      </w:pPr>
    </w:p>
    <w:p w14:paraId="4B01BD28" w14:textId="77777777" w:rsidR="00C94CC7" w:rsidRPr="00A56973" w:rsidRDefault="00A56973" w:rsidP="00B108FF">
      <w:pPr>
        <w:pStyle w:val="Normale1"/>
        <w:jc w:val="both"/>
        <w:rPr>
          <w:u w:val="single"/>
          <w:lang w:val="it-IT"/>
        </w:rPr>
      </w:pPr>
      <w:r w:rsidRPr="00A56973">
        <w:rPr>
          <w:u w:val="single"/>
          <w:lang w:val="it-IT"/>
        </w:rPr>
        <w:t xml:space="preserve">Pazienti con </w:t>
      </w:r>
      <w:r w:rsidR="004368D7" w:rsidRPr="00A56973">
        <w:rPr>
          <w:u w:val="single"/>
          <w:lang w:val="it-IT"/>
        </w:rPr>
        <w:t>compromissione</w:t>
      </w:r>
      <w:r w:rsidRPr="00A56973">
        <w:rPr>
          <w:u w:val="single"/>
          <w:lang w:val="it-IT"/>
        </w:rPr>
        <w:t xml:space="preserve"> renale</w:t>
      </w:r>
    </w:p>
    <w:p w14:paraId="4B01BD29" w14:textId="77777777" w:rsidR="00C94CC7" w:rsidRPr="00A56973" w:rsidRDefault="00C94CC7" w:rsidP="00B108FF">
      <w:pPr>
        <w:pStyle w:val="Normale1"/>
        <w:jc w:val="both"/>
        <w:rPr>
          <w:bCs/>
          <w:lang w:val="it-IT"/>
        </w:rPr>
      </w:pPr>
    </w:p>
    <w:p w14:paraId="4B01BD2A" w14:textId="77777777" w:rsidR="00C94CC7" w:rsidRPr="00A56973" w:rsidRDefault="00A56973" w:rsidP="00B108FF">
      <w:pPr>
        <w:pStyle w:val="Normale1"/>
        <w:jc w:val="both"/>
        <w:rPr>
          <w:bCs/>
          <w:lang w:val="it-IT"/>
        </w:rPr>
      </w:pPr>
      <w:r w:rsidRPr="00A56973">
        <w:rPr>
          <w:bCs/>
          <w:lang w:val="it-IT"/>
        </w:rPr>
        <w:t>Non vi sono dati disponibili nei pazienti con grav</w:t>
      </w:r>
      <w:r w:rsidR="004368D7" w:rsidRPr="00A56973">
        <w:rPr>
          <w:bCs/>
          <w:lang w:val="it-IT"/>
        </w:rPr>
        <w:t>e</w:t>
      </w:r>
      <w:r w:rsidRPr="00A56973">
        <w:rPr>
          <w:bCs/>
          <w:lang w:val="it-IT"/>
        </w:rPr>
        <w:t xml:space="preserve"> </w:t>
      </w:r>
      <w:r w:rsidR="004368D7" w:rsidRPr="00A56973">
        <w:rPr>
          <w:bCs/>
          <w:lang w:val="it-IT"/>
        </w:rPr>
        <w:t xml:space="preserve">compromissione </w:t>
      </w:r>
      <w:r w:rsidRPr="00A56973">
        <w:rPr>
          <w:bCs/>
          <w:lang w:val="it-IT"/>
        </w:rPr>
        <w:t>renale sottoposti a terapia con docetaxel.</w:t>
      </w:r>
    </w:p>
    <w:p w14:paraId="4B01BD2B" w14:textId="77777777" w:rsidR="00C94CC7" w:rsidRPr="00A56973" w:rsidRDefault="00C94CC7" w:rsidP="00B108FF">
      <w:pPr>
        <w:pStyle w:val="Normale1"/>
        <w:jc w:val="both"/>
        <w:rPr>
          <w:bCs/>
          <w:lang w:val="it-IT"/>
        </w:rPr>
      </w:pPr>
    </w:p>
    <w:p w14:paraId="4B01BD2C" w14:textId="77777777" w:rsidR="00C94CC7" w:rsidRPr="00A56973" w:rsidRDefault="00A56973" w:rsidP="00D33B71">
      <w:pPr>
        <w:pStyle w:val="Normale1"/>
        <w:keepNext/>
        <w:jc w:val="both"/>
        <w:rPr>
          <w:u w:val="single"/>
          <w:lang w:val="it-IT"/>
        </w:rPr>
      </w:pPr>
      <w:r w:rsidRPr="00A56973">
        <w:rPr>
          <w:u w:val="single"/>
          <w:lang w:val="it-IT"/>
        </w:rPr>
        <w:t>Sistema nervoso</w:t>
      </w:r>
    </w:p>
    <w:p w14:paraId="4B01BD2D" w14:textId="77777777" w:rsidR="00C94CC7" w:rsidRPr="00A56973" w:rsidRDefault="00C94CC7" w:rsidP="00D33B71">
      <w:pPr>
        <w:pStyle w:val="Normale1"/>
        <w:keepNext/>
        <w:jc w:val="both"/>
        <w:rPr>
          <w:lang w:val="it-IT"/>
        </w:rPr>
      </w:pPr>
    </w:p>
    <w:p w14:paraId="4B01BD2E" w14:textId="77777777" w:rsidR="00C94CC7" w:rsidRPr="00A56973" w:rsidRDefault="00A56973" w:rsidP="00B108FF">
      <w:pPr>
        <w:pStyle w:val="Normale1"/>
        <w:jc w:val="both"/>
        <w:rPr>
          <w:lang w:val="it-IT"/>
        </w:rPr>
      </w:pPr>
      <w:r w:rsidRPr="00A56973">
        <w:rPr>
          <w:lang w:val="it-IT"/>
        </w:rPr>
        <w:t>La comparsa di neurotossicità periferica grave richiede riduzione della dose (vedere paragrafo 4.2).</w:t>
      </w:r>
    </w:p>
    <w:p w14:paraId="4B01BD2F" w14:textId="77777777" w:rsidR="00C94CC7" w:rsidRPr="00A56973" w:rsidRDefault="00C94CC7" w:rsidP="00B108FF">
      <w:pPr>
        <w:pStyle w:val="Normale1"/>
        <w:jc w:val="both"/>
        <w:rPr>
          <w:lang w:val="it-IT"/>
        </w:rPr>
      </w:pPr>
    </w:p>
    <w:p w14:paraId="4B01BD30" w14:textId="77777777" w:rsidR="00C94CC7" w:rsidRPr="00A56973" w:rsidRDefault="00A56973" w:rsidP="00B42C8B">
      <w:pPr>
        <w:pStyle w:val="Normale1"/>
        <w:keepNext/>
        <w:jc w:val="both"/>
        <w:rPr>
          <w:u w:val="single"/>
          <w:lang w:val="it-IT"/>
        </w:rPr>
      </w:pPr>
      <w:r w:rsidRPr="00A56973">
        <w:rPr>
          <w:u w:val="single"/>
          <w:lang w:val="it-IT"/>
        </w:rPr>
        <w:t>Tossicità cardiaca</w:t>
      </w:r>
    </w:p>
    <w:p w14:paraId="4B01BD31" w14:textId="77777777" w:rsidR="00C94CC7" w:rsidRPr="00A56973" w:rsidRDefault="00C94CC7" w:rsidP="00B42C8B">
      <w:pPr>
        <w:pStyle w:val="Normale1"/>
        <w:keepNext/>
        <w:jc w:val="both"/>
        <w:rPr>
          <w:lang w:val="it-IT"/>
        </w:rPr>
      </w:pPr>
    </w:p>
    <w:p w14:paraId="4B01BD32" w14:textId="77777777" w:rsidR="00C94CC7" w:rsidRPr="00A56973" w:rsidRDefault="00A56973" w:rsidP="00B108FF">
      <w:pPr>
        <w:pStyle w:val="Normale1"/>
        <w:jc w:val="both"/>
        <w:rPr>
          <w:lang w:val="it-IT"/>
        </w:rPr>
      </w:pPr>
      <w:r w:rsidRPr="00A56973">
        <w:rPr>
          <w:lang w:val="it-IT"/>
        </w:rPr>
        <w:t xml:space="preserve">Insufficienza cardiaca è stata osservata in pazienti trattati con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trastuzumab, in particolare dopo chemioterapia contenente antracicline (doxorubicina o epirubicina). Questa è risultata essere da moderata a severa ed è stata associata a decessi (vedere paragrafo 4.8).</w:t>
      </w:r>
    </w:p>
    <w:p w14:paraId="4B01BD33" w14:textId="77777777" w:rsidR="00C94CC7" w:rsidRPr="00A56973" w:rsidRDefault="00C94CC7" w:rsidP="00B108FF">
      <w:pPr>
        <w:pStyle w:val="Normale1"/>
        <w:jc w:val="both"/>
        <w:rPr>
          <w:lang w:val="it-IT"/>
        </w:rPr>
      </w:pPr>
    </w:p>
    <w:p w14:paraId="4B01BD34" w14:textId="77777777" w:rsidR="00C94CC7" w:rsidRPr="00A56973" w:rsidRDefault="00A56973" w:rsidP="00B108FF">
      <w:pPr>
        <w:pStyle w:val="Normale1"/>
        <w:jc w:val="both"/>
        <w:rPr>
          <w:lang w:val="it-IT"/>
        </w:rPr>
      </w:pPr>
      <w:r w:rsidRPr="00A56973">
        <w:rPr>
          <w:lang w:val="it-IT"/>
        </w:rPr>
        <w:t xml:space="preserve">Quando </w:t>
      </w:r>
      <w:r w:rsidR="00221ADD" w:rsidRPr="00A56973">
        <w:rPr>
          <w:lang w:val="it-IT"/>
        </w:rPr>
        <w:t xml:space="preserve">i </w:t>
      </w:r>
      <w:r w:rsidRPr="00A56973">
        <w:rPr>
          <w:lang w:val="it-IT"/>
        </w:rPr>
        <w:t xml:space="preserve">pazienti sono </w:t>
      </w:r>
      <w:r w:rsidR="00221ADD" w:rsidRPr="00A56973">
        <w:rPr>
          <w:lang w:val="it-IT"/>
        </w:rPr>
        <w:t xml:space="preserve">candidati </w:t>
      </w:r>
      <w:r w:rsidRPr="00A56973">
        <w:rPr>
          <w:lang w:val="it-IT"/>
        </w:rPr>
        <w:t xml:space="preserve">al trattamento di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w:t>
      </w:r>
      <w:r w:rsidR="00BC73B3" w:rsidRPr="00A56973">
        <w:rPr>
          <w:lang w:val="it-IT"/>
        </w:rPr>
        <w:t xml:space="preserve"> </w:t>
      </w:r>
      <w:r w:rsidRPr="00A56973">
        <w:rPr>
          <w:lang w:val="it-IT"/>
        </w:rPr>
        <w:t xml:space="preserve">trastuzumab devono essere </w:t>
      </w:r>
      <w:r w:rsidR="00221ADD" w:rsidRPr="00A56973">
        <w:rPr>
          <w:lang w:val="it-IT"/>
        </w:rPr>
        <w:t xml:space="preserve">sottoposti </w:t>
      </w:r>
      <w:r w:rsidRPr="00A56973">
        <w:rPr>
          <w:lang w:val="it-IT"/>
        </w:rPr>
        <w:t xml:space="preserve">ad una valutazione cardiaca di base. La funzione cardiaca deve essere ulteriormente monitorata durante il trattamento (es. ogni </w:t>
      </w:r>
      <w:r w:rsidR="00775F5B" w:rsidRPr="00A56973">
        <w:rPr>
          <w:lang w:val="it-IT"/>
        </w:rPr>
        <w:t xml:space="preserve">tre </w:t>
      </w:r>
      <w:r w:rsidRPr="00A56973">
        <w:rPr>
          <w:lang w:val="it-IT"/>
        </w:rPr>
        <w:t xml:space="preserve">mesi) per identificare </w:t>
      </w:r>
      <w:r w:rsidR="00221ADD" w:rsidRPr="00A56973">
        <w:rPr>
          <w:lang w:val="it-IT"/>
        </w:rPr>
        <w:t xml:space="preserve">i </w:t>
      </w:r>
      <w:r w:rsidRPr="00A56973">
        <w:rPr>
          <w:lang w:val="it-IT"/>
        </w:rPr>
        <w:t xml:space="preserve">pazienti che potrebbero sviluppare alterazioni cardiache. Per maggiori dettagli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trastuzumab.</w:t>
      </w:r>
    </w:p>
    <w:p w14:paraId="4B01BD35" w14:textId="77777777" w:rsidR="00C94CC7" w:rsidRPr="00A56973" w:rsidRDefault="00C94CC7">
      <w:pPr>
        <w:pStyle w:val="Normale1"/>
        <w:rPr>
          <w:lang w:val="it-IT"/>
        </w:rPr>
      </w:pPr>
    </w:p>
    <w:p w14:paraId="4B01BD36" w14:textId="4E7C01A3" w:rsidR="00B62537" w:rsidRPr="00A56973" w:rsidRDefault="00A56973">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(a volte fatale)</w:t>
      </w:r>
      <w:r w:rsidR="007156EE" w:rsidRPr="00A56973">
        <w:rPr>
          <w:lang w:val="it-IT"/>
        </w:rPr>
        <w:t xml:space="preserve"> (vedere paragrafo 4.8)</w:t>
      </w:r>
      <w:r w:rsidRPr="00A56973">
        <w:rPr>
          <w:lang w:val="it-IT"/>
        </w:rPr>
        <w:t>.</w:t>
      </w:r>
    </w:p>
    <w:p w14:paraId="4B01BD37" w14:textId="77777777" w:rsidR="00B62537" w:rsidRPr="00A56973" w:rsidRDefault="00A56973">
      <w:pPr>
        <w:pStyle w:val="Normale1"/>
        <w:rPr>
          <w:lang w:val="it-IT"/>
        </w:rPr>
      </w:pPr>
      <w:r w:rsidRPr="00A56973">
        <w:rPr>
          <w:lang w:val="it-IT"/>
        </w:rPr>
        <w:t>Si raccomanda una valutazione cardiaca al basale.</w:t>
      </w:r>
    </w:p>
    <w:p w14:paraId="4B01BD38" w14:textId="77777777" w:rsidR="00B62537" w:rsidRPr="00A56973" w:rsidRDefault="00A56973">
      <w:pPr>
        <w:pStyle w:val="Normale1"/>
        <w:rPr>
          <w:lang w:val="it-IT"/>
        </w:rPr>
      </w:pPr>
      <w:r w:rsidRPr="00A56973">
        <w:rPr>
          <w:lang w:val="it-IT"/>
        </w:rPr>
        <w:t xml:space="preserve"> </w:t>
      </w:r>
    </w:p>
    <w:p w14:paraId="4B01BD39" w14:textId="77777777" w:rsidR="00C501C0" w:rsidRPr="00A56973" w:rsidRDefault="00A56973">
      <w:pPr>
        <w:pStyle w:val="Normale1"/>
        <w:rPr>
          <w:u w:val="single"/>
          <w:lang w:val="it-IT"/>
        </w:rPr>
      </w:pPr>
      <w:r w:rsidRPr="00A56973">
        <w:rPr>
          <w:u w:val="single"/>
          <w:lang w:val="it-IT"/>
        </w:rPr>
        <w:t>Patologie dell’occhio</w:t>
      </w:r>
    </w:p>
    <w:p w14:paraId="4B01BD3A" w14:textId="77777777" w:rsidR="00B42C8B" w:rsidRPr="00A56973" w:rsidRDefault="00B42C8B">
      <w:pPr>
        <w:pStyle w:val="Normale1"/>
        <w:rPr>
          <w:lang w:val="it-IT"/>
        </w:rPr>
      </w:pPr>
    </w:p>
    <w:p w14:paraId="4B01BD3B" w14:textId="77777777" w:rsidR="00C501C0" w:rsidRPr="00A56973" w:rsidRDefault="00A56973">
      <w:pPr>
        <w:pStyle w:val="Normale1"/>
        <w:rPr>
          <w:lang w:val="it-IT"/>
        </w:rPr>
      </w:pPr>
      <w:r w:rsidRPr="00A56973">
        <w:rPr>
          <w:lang w:val="it-IT"/>
        </w:rPr>
        <w:t>In pazienti trattati con docexatel sono stati riportati casi di edema maculare cistoide (EMC). I pazienti con problemi di vista devono essere sottoposti ad un tempestivio e completo esame oftalmologico. Nel caso in cui venga diagnosticata la EMC, il trattamento con docetaxel deve</w:t>
      </w:r>
      <w:r w:rsidR="00B75B00" w:rsidRPr="00A56973">
        <w:rPr>
          <w:lang w:val="it-IT"/>
        </w:rPr>
        <w:t xml:space="preserve"> </w:t>
      </w:r>
      <w:r w:rsidRPr="00A56973">
        <w:rPr>
          <w:lang w:val="it-IT"/>
        </w:rPr>
        <w:t>essere interrotto ed iniziato un</w:t>
      </w:r>
      <w:r w:rsidR="00EC277A" w:rsidRPr="00A56973">
        <w:rPr>
          <w:lang w:val="it-IT"/>
        </w:rPr>
        <w:t xml:space="preserve"> appropriato</w:t>
      </w:r>
      <w:r w:rsidR="004D3306" w:rsidRPr="00A56973">
        <w:rPr>
          <w:lang w:val="it-IT"/>
        </w:rPr>
        <w:t xml:space="preserve"> </w:t>
      </w:r>
      <w:r w:rsidRPr="00A56973">
        <w:rPr>
          <w:lang w:val="it-IT"/>
        </w:rPr>
        <w:t>trattamento (vedi paragrafo 4.8).</w:t>
      </w:r>
    </w:p>
    <w:p w14:paraId="4B01BD3C" w14:textId="77777777" w:rsidR="00C501C0" w:rsidRPr="00A56973" w:rsidRDefault="00C501C0">
      <w:pPr>
        <w:pStyle w:val="Normale1"/>
        <w:rPr>
          <w:lang w:val="it-IT"/>
        </w:rPr>
      </w:pPr>
    </w:p>
    <w:p w14:paraId="4B01BD3D" w14:textId="77777777" w:rsidR="000576F0" w:rsidRPr="00A56973" w:rsidRDefault="00A56973" w:rsidP="00E26627">
      <w:pPr>
        <w:pStyle w:val="Normale1"/>
        <w:keepNext/>
        <w:rPr>
          <w:bCs/>
          <w:u w:val="single"/>
          <w:lang w:val="it-IT"/>
        </w:rPr>
      </w:pPr>
      <w:r w:rsidRPr="00A56973">
        <w:rPr>
          <w:bCs/>
          <w:u w:val="single"/>
          <w:lang w:val="it-IT"/>
        </w:rPr>
        <w:t>Second</w:t>
      </w:r>
      <w:r w:rsidR="003E0907" w:rsidRPr="00A56973">
        <w:rPr>
          <w:bCs/>
          <w:u w:val="single"/>
          <w:lang w:val="it-IT"/>
        </w:rPr>
        <w:t>a</w:t>
      </w:r>
      <w:r w:rsidRPr="00A56973">
        <w:rPr>
          <w:bCs/>
          <w:u w:val="single"/>
          <w:lang w:val="it-IT"/>
        </w:rPr>
        <w:t xml:space="preserve"> malignità primitiv</w:t>
      </w:r>
      <w:r w:rsidR="003E0907" w:rsidRPr="00A56973">
        <w:rPr>
          <w:bCs/>
          <w:u w:val="single"/>
          <w:lang w:val="it-IT"/>
        </w:rPr>
        <w:t>a</w:t>
      </w:r>
      <w:r w:rsidRPr="00A56973">
        <w:rPr>
          <w:bCs/>
          <w:u w:val="single"/>
          <w:lang w:val="it-IT"/>
        </w:rPr>
        <w:t xml:space="preserve"> </w:t>
      </w:r>
    </w:p>
    <w:p w14:paraId="4B01BD3E" w14:textId="77777777" w:rsidR="000576F0" w:rsidRPr="00A56973" w:rsidRDefault="000576F0" w:rsidP="00E26627">
      <w:pPr>
        <w:pStyle w:val="Normale1"/>
        <w:keepNext/>
        <w:rPr>
          <w:bCs/>
          <w:lang w:val="it-IT"/>
        </w:rPr>
      </w:pPr>
    </w:p>
    <w:p w14:paraId="4B01BD3F" w14:textId="79E9BE77" w:rsidR="000576F0" w:rsidRPr="00A56973" w:rsidRDefault="00A56973" w:rsidP="000576F0">
      <w:pPr>
        <w:pStyle w:val="Normale1"/>
        <w:rPr>
          <w:bCs/>
          <w:lang w:val="it-IT"/>
        </w:rPr>
      </w:pPr>
      <w:r w:rsidRPr="00A56973">
        <w:rPr>
          <w:bCs/>
          <w:lang w:val="it-IT"/>
        </w:rPr>
        <w:t xml:space="preserve">Sono state </w:t>
      </w:r>
      <w:r w:rsidR="004B331D" w:rsidRPr="00A56973">
        <w:rPr>
          <w:bCs/>
          <w:lang w:val="it-IT"/>
        </w:rPr>
        <w:t>osservate</w:t>
      </w:r>
      <w:r w:rsidRPr="00A56973">
        <w:rPr>
          <w:bCs/>
          <w:lang w:val="it-IT"/>
        </w:rPr>
        <w:t xml:space="preserve"> </w:t>
      </w:r>
      <w:r w:rsidR="00202464" w:rsidRPr="00A56973">
        <w:rPr>
          <w:bCs/>
          <w:lang w:val="it-IT"/>
        </w:rPr>
        <w:t xml:space="preserve">seconde malignità primitive </w:t>
      </w:r>
      <w:r w:rsidRPr="00A56973">
        <w:rPr>
          <w:bCs/>
          <w:lang w:val="it-IT"/>
        </w:rPr>
        <w:t xml:space="preserve">quando docetaxel è stato somministrato in </w:t>
      </w:r>
      <w:r w:rsidR="00557358">
        <w:rPr>
          <w:bCs/>
          <w:lang w:val="it-IT"/>
        </w:rPr>
        <w:t>associazione ad</w:t>
      </w:r>
      <w:r w:rsidRPr="00A56973">
        <w:rPr>
          <w:bCs/>
          <w:lang w:val="it-IT"/>
        </w:rPr>
        <w:t xml:space="preserve"> altri trattamenti antitumorali</w:t>
      </w:r>
      <w:r w:rsidR="004B331D" w:rsidRPr="00A56973">
        <w:rPr>
          <w:bCs/>
          <w:lang w:val="it-IT"/>
        </w:rPr>
        <w:t>,</w:t>
      </w:r>
      <w:r w:rsidRPr="00A56973">
        <w:rPr>
          <w:bCs/>
          <w:lang w:val="it-IT"/>
        </w:rPr>
        <w:t xml:space="preserve"> noti per essere associati con </w:t>
      </w:r>
      <w:r w:rsidR="00F627DF" w:rsidRPr="00A56973">
        <w:rPr>
          <w:bCs/>
          <w:lang w:val="it-IT"/>
        </w:rPr>
        <w:t>seconde malignità primitive</w:t>
      </w:r>
      <w:r w:rsidRPr="00A56973">
        <w:rPr>
          <w:bCs/>
          <w:lang w:val="it-IT"/>
        </w:rPr>
        <w:t xml:space="preserve">. </w:t>
      </w:r>
      <w:r w:rsidR="00202464" w:rsidRPr="00A56973">
        <w:rPr>
          <w:bCs/>
          <w:lang w:val="it-IT"/>
        </w:rPr>
        <w:t xml:space="preserve">Seconde malignità primitive </w:t>
      </w:r>
      <w:r w:rsidRPr="00A56973">
        <w:rPr>
          <w:bCs/>
          <w:lang w:val="it-IT"/>
        </w:rPr>
        <w:t>(incluse leucemia mieloide acuta, sindrome mielodisplastica e linfoma non-Hodgkin)</w:t>
      </w:r>
      <w:r w:rsidR="003B7377" w:rsidRPr="00A56973">
        <w:rPr>
          <w:bCs/>
          <w:lang w:val="it-IT"/>
        </w:rPr>
        <w:t>,</w:t>
      </w:r>
      <w:r w:rsidRPr="00A56973">
        <w:rPr>
          <w:bCs/>
          <w:lang w:val="it-IT"/>
        </w:rPr>
        <w:t xml:space="preserve"> possono verificarsi diversi mesi o anni dopo la terapia contenente docetaxel. I pazienti </w:t>
      </w:r>
      <w:r w:rsidRPr="00A56973">
        <w:rPr>
          <w:bCs/>
          <w:lang w:val="it-IT"/>
        </w:rPr>
        <w:lastRenderedPageBreak/>
        <w:t xml:space="preserve">devono essere monitorati per </w:t>
      </w:r>
      <w:r w:rsidR="00202464" w:rsidRPr="00A56973">
        <w:rPr>
          <w:bCs/>
          <w:lang w:val="it-IT"/>
        </w:rPr>
        <w:t xml:space="preserve">seconde malignità primitive </w:t>
      </w:r>
      <w:r w:rsidRPr="00A56973">
        <w:rPr>
          <w:bCs/>
          <w:lang w:val="it-IT"/>
        </w:rPr>
        <w:t>(vedere paragrafo 4.8).</w:t>
      </w:r>
    </w:p>
    <w:p w14:paraId="4B01BD40" w14:textId="735D5FC2" w:rsidR="000576F0" w:rsidRDefault="000576F0">
      <w:pPr>
        <w:pStyle w:val="Normale1"/>
        <w:rPr>
          <w:lang w:val="it-IT"/>
        </w:rPr>
      </w:pPr>
    </w:p>
    <w:p w14:paraId="19D0A584" w14:textId="77777777" w:rsidR="00257A86" w:rsidRPr="00D537E9" w:rsidRDefault="00257A86" w:rsidP="00257A86">
      <w:pPr>
        <w:pStyle w:val="Normal11pt"/>
        <w:rPr>
          <w:bCs/>
          <w:szCs w:val="20"/>
          <w:u w:val="single"/>
          <w:lang w:val="it-IT"/>
        </w:rPr>
      </w:pPr>
      <w:r w:rsidRPr="00D537E9">
        <w:rPr>
          <w:bCs/>
          <w:szCs w:val="20"/>
          <w:u w:val="single"/>
          <w:lang w:val="it-IT"/>
        </w:rPr>
        <w:t>Sindrome da lisi tumorale</w:t>
      </w:r>
    </w:p>
    <w:p w14:paraId="46E6347A" w14:textId="77777777" w:rsidR="00257A86" w:rsidRDefault="00257A86" w:rsidP="00257A86">
      <w:pPr>
        <w:pStyle w:val="Normale1"/>
        <w:rPr>
          <w:rFonts w:eastAsia="Calibri"/>
          <w:color w:val="0000FF"/>
          <w:lang w:val="it-IT"/>
        </w:rPr>
      </w:pPr>
    </w:p>
    <w:p w14:paraId="602F8365" w14:textId="4A5EA081" w:rsidR="00257A86" w:rsidRPr="001F0302" w:rsidRDefault="000D3B0A" w:rsidP="00257A86">
      <w:pPr>
        <w:pStyle w:val="Normale1"/>
        <w:rPr>
          <w:bCs/>
          <w:lang w:val="it-IT"/>
        </w:rPr>
      </w:pPr>
      <w:bookmarkStart w:id="9" w:name="_Hlk37419276"/>
      <w:r w:rsidRPr="00610EAD">
        <w:rPr>
          <w:bCs/>
          <w:caps/>
          <w:lang w:val="it-IT"/>
        </w:rPr>
        <w:t>è</w:t>
      </w:r>
      <w:r w:rsidR="00257A86" w:rsidRPr="00D537E9">
        <w:rPr>
          <w:bCs/>
          <w:lang w:val="it-IT"/>
        </w:rPr>
        <w:t xml:space="preserve"> stata segnalata sindrome da lisi tumorale </w:t>
      </w:r>
      <w:r w:rsidR="00CB08F4">
        <w:rPr>
          <w:bCs/>
          <w:lang w:val="it-IT"/>
        </w:rPr>
        <w:t xml:space="preserve">dopo il primo o il secondo ciclo di trattamento </w:t>
      </w:r>
      <w:r w:rsidR="00D537E9">
        <w:rPr>
          <w:bCs/>
          <w:lang w:val="it-IT"/>
        </w:rPr>
        <w:t>c</w:t>
      </w:r>
      <w:r w:rsidR="00D537E9" w:rsidRPr="00274DAA">
        <w:rPr>
          <w:bCs/>
          <w:lang w:val="it-IT"/>
        </w:rPr>
        <w:t xml:space="preserve">on docetaxel </w:t>
      </w:r>
      <w:r w:rsidR="00257A86" w:rsidRPr="00D537E9">
        <w:rPr>
          <w:bCs/>
          <w:lang w:val="it-IT"/>
        </w:rPr>
        <w:t>(vedere paragrafo 4.8). I pazienti a rischio di sindrome da lisi tumorale (ad es</w:t>
      </w:r>
      <w:r w:rsidR="00D537E9">
        <w:rPr>
          <w:bCs/>
          <w:lang w:val="it-IT"/>
        </w:rPr>
        <w:t>empio</w:t>
      </w:r>
      <w:r w:rsidR="00257A86" w:rsidRPr="00D537E9">
        <w:rPr>
          <w:bCs/>
          <w:lang w:val="it-IT"/>
        </w:rPr>
        <w:t xml:space="preserve"> con insufficienza renale, iperuricemia, tumore voluminoso</w:t>
      </w:r>
      <w:r w:rsidR="00D537E9">
        <w:rPr>
          <w:bCs/>
          <w:lang w:val="it-IT"/>
        </w:rPr>
        <w:t>, progressione rapida</w:t>
      </w:r>
      <w:r w:rsidR="00257A86" w:rsidRPr="00D537E9">
        <w:rPr>
          <w:bCs/>
          <w:lang w:val="it-IT"/>
        </w:rPr>
        <w:t xml:space="preserve">) devono essere attentamente monitorati. Si raccomanda la correzione della disidratazione e il trattamento </w:t>
      </w:r>
      <w:r w:rsidR="00257A86" w:rsidRPr="003473E6">
        <w:rPr>
          <w:bCs/>
          <w:lang w:val="it-IT"/>
        </w:rPr>
        <w:t>d</w:t>
      </w:r>
      <w:r w:rsidR="001E5559" w:rsidRPr="003473E6">
        <w:rPr>
          <w:bCs/>
          <w:lang w:val="it-IT"/>
        </w:rPr>
        <w:t>egl</w:t>
      </w:r>
      <w:r w:rsidR="00257A86" w:rsidRPr="003473E6">
        <w:rPr>
          <w:bCs/>
          <w:lang w:val="it-IT"/>
        </w:rPr>
        <w:t>i</w:t>
      </w:r>
      <w:r w:rsidR="00257A86" w:rsidRPr="00D537E9">
        <w:rPr>
          <w:bCs/>
          <w:lang w:val="it-IT"/>
        </w:rPr>
        <w:t xml:space="preserve"> alti livelli di acido urico prima dell'inizio del trattamento.</w:t>
      </w:r>
    </w:p>
    <w:bookmarkEnd w:id="9"/>
    <w:p w14:paraId="60135ABE" w14:textId="77777777" w:rsidR="00CB08F4" w:rsidRDefault="00CB08F4" w:rsidP="000A3151">
      <w:pPr>
        <w:pStyle w:val="Normale1"/>
        <w:keepNext/>
        <w:jc w:val="both"/>
        <w:rPr>
          <w:u w:val="single"/>
          <w:lang w:val="it-IT"/>
        </w:rPr>
      </w:pPr>
    </w:p>
    <w:p w14:paraId="4B01BD41" w14:textId="5B09625A" w:rsidR="00C94CC7" w:rsidRPr="00A56973" w:rsidRDefault="00A56973" w:rsidP="000A3151">
      <w:pPr>
        <w:pStyle w:val="Normale1"/>
        <w:keepNext/>
        <w:jc w:val="both"/>
        <w:rPr>
          <w:u w:val="single"/>
          <w:lang w:val="it-IT"/>
        </w:rPr>
      </w:pPr>
      <w:r w:rsidRPr="00A56973">
        <w:rPr>
          <w:u w:val="single"/>
          <w:lang w:val="it-IT"/>
        </w:rPr>
        <w:t>Altro</w:t>
      </w:r>
    </w:p>
    <w:p w14:paraId="4B01BD42" w14:textId="77777777" w:rsidR="00C94CC7" w:rsidRPr="00A56973" w:rsidRDefault="00C94CC7" w:rsidP="000A3151">
      <w:pPr>
        <w:pStyle w:val="Normale1"/>
        <w:keepNext/>
        <w:rPr>
          <w:lang w:val="it-IT"/>
        </w:rPr>
      </w:pPr>
    </w:p>
    <w:p w14:paraId="4B01BD43" w14:textId="216C8D0D" w:rsidR="00C94CC7" w:rsidRPr="00A56973" w:rsidRDefault="003C3C80" w:rsidP="0039504A">
      <w:pPr>
        <w:pStyle w:val="Normale1"/>
        <w:rPr>
          <w:lang w:val="it-IT"/>
        </w:rPr>
      </w:pPr>
      <w:bookmarkStart w:id="10" w:name="_Hlk121234213"/>
      <w:r>
        <w:rPr>
          <w:lang w:val="it-IT"/>
        </w:rPr>
        <w:t>Donne in età fertile d</w:t>
      </w:r>
      <w:r w:rsidR="00A56973" w:rsidRPr="00A56973">
        <w:rPr>
          <w:lang w:val="it-IT"/>
        </w:rPr>
        <w:t>evono adotta</w:t>
      </w:r>
      <w:r w:rsidR="00517DB9">
        <w:rPr>
          <w:lang w:val="it-IT"/>
        </w:rPr>
        <w:t>r</w:t>
      </w:r>
      <w:r w:rsidR="00A56973" w:rsidRPr="00A56973">
        <w:rPr>
          <w:lang w:val="it-IT"/>
        </w:rPr>
        <w:t>e misure contraccettive durante il trattamento</w:t>
      </w:r>
      <w:r>
        <w:rPr>
          <w:lang w:val="it-IT"/>
        </w:rPr>
        <w:t xml:space="preserve"> e dopo 2 mesi d</w:t>
      </w:r>
      <w:r w:rsidR="00517DB9">
        <w:rPr>
          <w:lang w:val="it-IT"/>
        </w:rPr>
        <w:t>alla sospensione del</w:t>
      </w:r>
      <w:r>
        <w:rPr>
          <w:lang w:val="it-IT"/>
        </w:rPr>
        <w:t xml:space="preserve"> </w:t>
      </w:r>
      <w:r w:rsidR="00517DB9">
        <w:rPr>
          <w:lang w:val="it-IT"/>
        </w:rPr>
        <w:t>trattamento con docetaxel</w:t>
      </w:r>
      <w:r>
        <w:rPr>
          <w:lang w:val="it-IT"/>
        </w:rPr>
        <w:t>.</w:t>
      </w:r>
      <w:r w:rsidR="00A56973" w:rsidRPr="00A56973">
        <w:rPr>
          <w:lang w:val="it-IT"/>
        </w:rPr>
        <w:t xml:space="preserve"> </w:t>
      </w:r>
      <w:r>
        <w:rPr>
          <w:lang w:val="it-IT"/>
        </w:rPr>
        <w:t>G</w:t>
      </w:r>
      <w:r w:rsidR="00D60E32" w:rsidRPr="00A56973">
        <w:rPr>
          <w:lang w:val="it-IT"/>
        </w:rPr>
        <w:t xml:space="preserve">li uomini </w:t>
      </w:r>
      <w:r>
        <w:rPr>
          <w:lang w:val="it-IT"/>
        </w:rPr>
        <w:t>d</w:t>
      </w:r>
      <w:r w:rsidRPr="00A56973">
        <w:rPr>
          <w:lang w:val="it-IT"/>
        </w:rPr>
        <w:t>evono</w:t>
      </w:r>
      <w:r w:rsidR="00517DB9">
        <w:rPr>
          <w:lang w:val="it-IT"/>
        </w:rPr>
        <w:t xml:space="preserve"> </w:t>
      </w:r>
      <w:r w:rsidRPr="00A56973">
        <w:rPr>
          <w:lang w:val="it-IT"/>
        </w:rPr>
        <w:t>adotta</w:t>
      </w:r>
      <w:r w:rsidR="00517DB9">
        <w:rPr>
          <w:lang w:val="it-IT"/>
        </w:rPr>
        <w:t>r</w:t>
      </w:r>
      <w:r w:rsidRPr="00A56973">
        <w:rPr>
          <w:lang w:val="it-IT"/>
        </w:rPr>
        <w:t xml:space="preserve">e misure contraccettive </w:t>
      </w:r>
      <w:r>
        <w:rPr>
          <w:lang w:val="it-IT"/>
        </w:rPr>
        <w:t>durante il trattamento</w:t>
      </w:r>
      <w:r w:rsidR="00517DB9">
        <w:rPr>
          <w:lang w:val="it-IT"/>
        </w:rPr>
        <w:t xml:space="preserve"> </w:t>
      </w:r>
      <w:r w:rsidR="00D51B48">
        <w:rPr>
          <w:lang w:val="it-IT"/>
        </w:rPr>
        <w:t xml:space="preserve">e </w:t>
      </w:r>
      <w:r w:rsidR="00D60E32" w:rsidRPr="00A56973">
        <w:rPr>
          <w:lang w:val="it-IT"/>
        </w:rPr>
        <w:t xml:space="preserve">per </w:t>
      </w:r>
      <w:r w:rsidR="00517DB9">
        <w:rPr>
          <w:lang w:val="it-IT"/>
        </w:rPr>
        <w:t>4</w:t>
      </w:r>
      <w:r w:rsidR="00B108FF" w:rsidRPr="00A56973">
        <w:rPr>
          <w:lang w:val="it-IT"/>
        </w:rPr>
        <w:t xml:space="preserve"> </w:t>
      </w:r>
      <w:r w:rsidR="00A56973" w:rsidRPr="00A56973">
        <w:rPr>
          <w:lang w:val="it-IT"/>
        </w:rPr>
        <w:t>mesi dopo la sospensione</w:t>
      </w:r>
      <w:r w:rsidR="00B108FF" w:rsidRPr="00A56973">
        <w:rPr>
          <w:lang w:val="it-IT"/>
        </w:rPr>
        <w:t xml:space="preserve"> </w:t>
      </w:r>
      <w:r w:rsidR="00517DB9">
        <w:rPr>
          <w:lang w:val="it-IT"/>
        </w:rPr>
        <w:t>del trattamento con docetaxel</w:t>
      </w:r>
      <w:r w:rsidR="00517DB9" w:rsidRPr="00A56973">
        <w:rPr>
          <w:lang w:val="it-IT"/>
        </w:rPr>
        <w:t xml:space="preserve"> </w:t>
      </w:r>
      <w:r w:rsidR="00B108FF" w:rsidRPr="00A56973">
        <w:rPr>
          <w:lang w:val="it-IT"/>
        </w:rPr>
        <w:t>(vedere paragrafo 4.6)</w:t>
      </w:r>
      <w:r w:rsidR="00A56973" w:rsidRPr="00A56973">
        <w:rPr>
          <w:lang w:val="it-IT"/>
        </w:rPr>
        <w:t>.</w:t>
      </w:r>
    </w:p>
    <w:p w14:paraId="4B01BD44" w14:textId="77777777" w:rsidR="00074359" w:rsidRPr="00A56973" w:rsidRDefault="00074359" w:rsidP="0039504A">
      <w:pPr>
        <w:pStyle w:val="Normale1"/>
        <w:rPr>
          <w:lang w:val="it-IT"/>
        </w:rPr>
      </w:pPr>
    </w:p>
    <w:bookmarkEnd w:id="10"/>
    <w:p w14:paraId="4B01BD45" w14:textId="77777777" w:rsidR="008E019D" w:rsidRPr="00A56973" w:rsidRDefault="00A56973" w:rsidP="008E019D">
      <w:pPr>
        <w:pStyle w:val="Normale1"/>
        <w:rPr>
          <w:lang w:val="it-IT"/>
        </w:rPr>
      </w:pPr>
      <w:r w:rsidRPr="00A56973">
        <w:rPr>
          <w:lang w:val="it-IT"/>
        </w:rPr>
        <w:t xml:space="preserve">La co-somministrazione </w:t>
      </w:r>
      <w:r w:rsidR="008D2B37" w:rsidRPr="00A56973">
        <w:rPr>
          <w:lang w:val="it-IT"/>
        </w:rPr>
        <w:t xml:space="preserve">di docetaxel </w:t>
      </w:r>
      <w:r w:rsidRPr="00A56973">
        <w:rPr>
          <w:lang w:val="it-IT"/>
        </w:rPr>
        <w:t>con forti inibitori del CYP3A4 (ad es</w:t>
      </w:r>
      <w:r w:rsidR="002031A9" w:rsidRPr="00A56973">
        <w:rPr>
          <w:lang w:val="it-IT"/>
        </w:rPr>
        <w:t>empio ketoconazolo</w:t>
      </w:r>
      <w:r w:rsidR="00EB6257" w:rsidRPr="00A56973">
        <w:rPr>
          <w:lang w:val="it-IT"/>
        </w:rPr>
        <w:t>, itraconazolo</w:t>
      </w:r>
      <w:r w:rsidRPr="00A56973">
        <w:rPr>
          <w:lang w:val="it-IT"/>
        </w:rPr>
        <w:t>, claritromicina, indinavir, nefazodone, nelfinavir, ritonavir, saquinavir,</w:t>
      </w:r>
      <w:r w:rsidR="004D4E03" w:rsidRPr="00A56973">
        <w:rPr>
          <w:lang w:val="it-IT"/>
        </w:rPr>
        <w:t xml:space="preserve"> telitromicina e voriconazolo), deve essere </w:t>
      </w:r>
      <w:r w:rsidR="00BC73B3" w:rsidRPr="00A56973">
        <w:rPr>
          <w:lang w:val="it-IT"/>
        </w:rPr>
        <w:t>evitat</w:t>
      </w:r>
      <w:r w:rsidRPr="00A56973">
        <w:rPr>
          <w:lang w:val="it-IT"/>
        </w:rPr>
        <w:t>a</w:t>
      </w:r>
      <w:r w:rsidR="00BC73B3" w:rsidRPr="00A56973">
        <w:rPr>
          <w:lang w:val="it-IT"/>
        </w:rPr>
        <w:t xml:space="preserve"> </w:t>
      </w:r>
      <w:r w:rsidRPr="00A56973">
        <w:rPr>
          <w:lang w:val="it-IT"/>
        </w:rPr>
        <w:t>(ved</w:t>
      </w:r>
      <w:r w:rsidR="004D4E03" w:rsidRPr="00A56973">
        <w:rPr>
          <w:lang w:val="it-IT"/>
        </w:rPr>
        <w:t xml:space="preserve">ere </w:t>
      </w:r>
      <w:r w:rsidRPr="00A56973">
        <w:rPr>
          <w:lang w:val="it-IT"/>
        </w:rPr>
        <w:t>paragrafo 4.5).</w:t>
      </w:r>
    </w:p>
    <w:p w14:paraId="4B01BD46" w14:textId="77777777" w:rsidR="008E019D" w:rsidRPr="00A56973" w:rsidRDefault="008E019D" w:rsidP="0039504A">
      <w:pPr>
        <w:pStyle w:val="Normale1"/>
        <w:rPr>
          <w:lang w:val="it-IT"/>
        </w:rPr>
      </w:pPr>
    </w:p>
    <w:p w14:paraId="4B01BD47" w14:textId="77777777" w:rsidR="00C94CC7" w:rsidRPr="00A56973" w:rsidRDefault="00A56973">
      <w:pPr>
        <w:pStyle w:val="Normale1"/>
        <w:rPr>
          <w:u w:val="single"/>
          <w:lang w:val="it-IT"/>
        </w:rPr>
      </w:pPr>
      <w:r w:rsidRPr="00A56973">
        <w:rPr>
          <w:u w:val="single"/>
          <w:lang w:val="it-IT"/>
        </w:rPr>
        <w:t xml:space="preserve">Ulteriori precauzioni per il trattamento adiuvante del </w:t>
      </w:r>
      <w:r w:rsidR="005A481C" w:rsidRPr="00A56973">
        <w:rPr>
          <w:u w:val="single"/>
          <w:lang w:val="it-IT"/>
        </w:rPr>
        <w:t>cancro della mammella</w:t>
      </w:r>
    </w:p>
    <w:p w14:paraId="4B01BD48" w14:textId="77777777" w:rsidR="00074359" w:rsidRPr="00A56973" w:rsidRDefault="00074359">
      <w:pPr>
        <w:pStyle w:val="Normale1"/>
        <w:rPr>
          <w:u w:val="single"/>
          <w:lang w:val="it-IT"/>
        </w:rPr>
      </w:pPr>
    </w:p>
    <w:p w14:paraId="4B01BD49" w14:textId="77777777" w:rsidR="00C94CC7" w:rsidRPr="00A56973" w:rsidRDefault="00A56973">
      <w:pPr>
        <w:pStyle w:val="Normale1"/>
        <w:rPr>
          <w:i/>
          <w:u w:val="single"/>
          <w:lang w:val="it-IT"/>
        </w:rPr>
      </w:pPr>
      <w:r w:rsidRPr="00A56973">
        <w:rPr>
          <w:i/>
          <w:u w:val="single"/>
          <w:lang w:val="it-IT"/>
        </w:rPr>
        <w:t>Neutropenia complicata</w:t>
      </w:r>
    </w:p>
    <w:p w14:paraId="4B01BD4A" w14:textId="77777777" w:rsidR="00C94CC7" w:rsidRPr="00A56973" w:rsidRDefault="00A56973">
      <w:pPr>
        <w:pStyle w:val="Normale1"/>
        <w:rPr>
          <w:lang w:val="it-IT"/>
        </w:rPr>
      </w:pPr>
      <w:r w:rsidRPr="00A56973">
        <w:rPr>
          <w:lang w:val="it-IT"/>
        </w:rPr>
        <w:t>Per le pazienti che presentano una neutropenia complicata (neutropenia prolungata, neutropenia febbrile o infezione) si deve considerare la terapia con G</w:t>
      </w:r>
      <w:r w:rsidR="00A57333" w:rsidRPr="00A56973">
        <w:rPr>
          <w:szCs w:val="24"/>
          <w:lang w:val="it-IT"/>
        </w:rPr>
        <w:t>-</w:t>
      </w:r>
      <w:r w:rsidRPr="00A56973">
        <w:rPr>
          <w:lang w:val="it-IT"/>
        </w:rPr>
        <w:t>CSF e riduzione della dose (vedere paragrafo 4.2).</w:t>
      </w:r>
    </w:p>
    <w:p w14:paraId="4B01BD4B" w14:textId="77777777" w:rsidR="00A43109" w:rsidRPr="00A56973" w:rsidRDefault="00A43109">
      <w:pPr>
        <w:pStyle w:val="Normale1"/>
        <w:rPr>
          <w:lang w:val="it-IT"/>
        </w:rPr>
      </w:pPr>
    </w:p>
    <w:p w14:paraId="4B01BD4C" w14:textId="77777777" w:rsidR="00C94CC7" w:rsidRPr="00A56973" w:rsidRDefault="00A56973">
      <w:pPr>
        <w:pStyle w:val="Normale1"/>
        <w:rPr>
          <w:i/>
          <w:u w:val="single"/>
          <w:lang w:val="it-IT"/>
        </w:rPr>
      </w:pPr>
      <w:r w:rsidRPr="00A56973">
        <w:rPr>
          <w:i/>
          <w:u w:val="single"/>
          <w:lang w:val="it-IT"/>
        </w:rPr>
        <w:t>Eventi avversi gastrointestinali</w:t>
      </w:r>
    </w:p>
    <w:p w14:paraId="4B01BD4D" w14:textId="77777777" w:rsidR="00C94CC7" w:rsidRPr="00A56973" w:rsidRDefault="00A56973">
      <w:pPr>
        <w:pStyle w:val="Normale1"/>
        <w:rPr>
          <w:lang w:val="it-IT"/>
        </w:rPr>
      </w:pPr>
      <w:r w:rsidRPr="00A56973">
        <w:rPr>
          <w:lang w:val="it-IT"/>
        </w:rPr>
        <w:t>Sintomi come dolore addominale e malessere, febbre, diarrea con o senza neutropenia, potrebbero essere manifestazioni precoci di tossicità gastrointestinale grave e devono essere valutati e trattati immediatamente.</w:t>
      </w:r>
    </w:p>
    <w:p w14:paraId="4B01BD4E" w14:textId="77777777" w:rsidR="00A43109" w:rsidRPr="00A56973" w:rsidRDefault="00A43109">
      <w:pPr>
        <w:pStyle w:val="Normale1"/>
        <w:rPr>
          <w:lang w:val="it-IT"/>
        </w:rPr>
      </w:pPr>
    </w:p>
    <w:p w14:paraId="4B01BD4F" w14:textId="77777777" w:rsidR="00C94CC7" w:rsidRPr="00A56973" w:rsidRDefault="00A56973">
      <w:pPr>
        <w:pStyle w:val="Normale1"/>
        <w:rPr>
          <w:u w:val="single"/>
          <w:lang w:val="it-IT"/>
        </w:rPr>
      </w:pPr>
      <w:r w:rsidRPr="00A56973">
        <w:rPr>
          <w:i/>
          <w:u w:val="single"/>
          <w:lang w:val="it-IT"/>
        </w:rPr>
        <w:t>Insufficienza cardiaca congestizia</w:t>
      </w:r>
    </w:p>
    <w:p w14:paraId="4B01BD50" w14:textId="77777777" w:rsidR="00C94CC7" w:rsidRPr="00A56973" w:rsidRDefault="00A56973">
      <w:pPr>
        <w:pStyle w:val="Normale1"/>
        <w:rPr>
          <w:lang w:val="it-IT"/>
        </w:rPr>
      </w:pPr>
      <w:r w:rsidRPr="00A56973">
        <w:rPr>
          <w:lang w:val="it-IT"/>
        </w:rPr>
        <w:t>Le pazienti, durante la terapia ed il periodo di follow-up, devono essere seguite per sintomi che possono ricondurre a insufficienza cardiaca congestizia.</w:t>
      </w:r>
      <w:r w:rsidR="00A43109" w:rsidRPr="00A56973">
        <w:rPr>
          <w:lang w:val="it-IT"/>
        </w:rPr>
        <w:t xml:space="preserve"> Nelle pazienti trattate con </w:t>
      </w:r>
      <w:r w:rsidR="00F5409D" w:rsidRPr="00A56973">
        <w:rPr>
          <w:lang w:val="it-IT"/>
        </w:rPr>
        <w:t xml:space="preserve">il regime </w:t>
      </w:r>
      <w:r w:rsidR="00A43109" w:rsidRPr="00A56973">
        <w:rPr>
          <w:lang w:val="it-IT"/>
        </w:rPr>
        <w:t xml:space="preserve">TAC per </w:t>
      </w:r>
      <w:r w:rsidR="005A481C" w:rsidRPr="00A56973">
        <w:rPr>
          <w:lang w:val="it-IT"/>
        </w:rPr>
        <w:t>cancro della mammella</w:t>
      </w:r>
      <w:r w:rsidR="00A43109" w:rsidRPr="00A56973">
        <w:rPr>
          <w:lang w:val="it-IT"/>
        </w:rPr>
        <w:t xml:space="preserve"> linfonodo positivo</w:t>
      </w:r>
      <w:r w:rsidR="00FA4F5D" w:rsidRPr="00A56973">
        <w:rPr>
          <w:lang w:val="it-IT"/>
        </w:rPr>
        <w:t xml:space="preserve"> </w:t>
      </w:r>
      <w:r w:rsidR="003A6B6C" w:rsidRPr="00A56973">
        <w:rPr>
          <w:lang w:val="it-IT"/>
        </w:rPr>
        <w:t>è stato dimostrato che</w:t>
      </w:r>
      <w:r w:rsidR="00A43109" w:rsidRPr="00A56973">
        <w:rPr>
          <w:lang w:val="it-IT"/>
        </w:rPr>
        <w:t xml:space="preserve"> il rischio di insufficienza cardiaca congestizia </w:t>
      </w:r>
      <w:r w:rsidR="004D0A46" w:rsidRPr="00A56973">
        <w:rPr>
          <w:lang w:val="it-IT"/>
        </w:rPr>
        <w:t xml:space="preserve">(CHF) </w:t>
      </w:r>
      <w:r w:rsidR="00A43109" w:rsidRPr="00A56973">
        <w:rPr>
          <w:lang w:val="it-IT"/>
        </w:rPr>
        <w:t xml:space="preserve">è più elevato nel primo anno dopo </w:t>
      </w:r>
      <w:r w:rsidR="003A6B6C" w:rsidRPr="00A56973">
        <w:rPr>
          <w:lang w:val="it-IT"/>
        </w:rPr>
        <w:t xml:space="preserve">la terapia </w:t>
      </w:r>
      <w:r w:rsidR="00A43109" w:rsidRPr="00A56973">
        <w:rPr>
          <w:lang w:val="it-IT"/>
        </w:rPr>
        <w:t>(vedere paragrafi 4.8 e 5.1).</w:t>
      </w:r>
    </w:p>
    <w:p w14:paraId="4B01BD51" w14:textId="77777777" w:rsidR="00A43109" w:rsidRPr="00A56973" w:rsidRDefault="00A43109">
      <w:pPr>
        <w:pStyle w:val="Normale1"/>
        <w:rPr>
          <w:lang w:val="it-IT"/>
        </w:rPr>
      </w:pPr>
    </w:p>
    <w:p w14:paraId="4B01BD52" w14:textId="77777777" w:rsidR="00C94CC7" w:rsidRPr="00A56973" w:rsidRDefault="00A56973" w:rsidP="00D33B71">
      <w:pPr>
        <w:pStyle w:val="Normale1"/>
        <w:keepNext/>
        <w:rPr>
          <w:i/>
          <w:u w:val="single"/>
          <w:lang w:val="it-IT"/>
        </w:rPr>
      </w:pPr>
      <w:r w:rsidRPr="00A56973">
        <w:rPr>
          <w:i/>
          <w:u w:val="single"/>
          <w:lang w:val="it-IT"/>
        </w:rPr>
        <w:t>Pazienti con 4 o più linfonodi positivi</w:t>
      </w:r>
    </w:p>
    <w:p w14:paraId="4B01BD53" w14:textId="77777777" w:rsidR="00C94CC7" w:rsidRPr="00A56973" w:rsidRDefault="00A56973">
      <w:pPr>
        <w:pStyle w:val="Normale1"/>
        <w:rPr>
          <w:lang w:val="it-IT"/>
        </w:rPr>
      </w:pPr>
      <w:r w:rsidRPr="00A56973">
        <w:rPr>
          <w:lang w:val="it-IT"/>
        </w:rPr>
        <w:t>Dato che</w:t>
      </w:r>
      <w:r w:rsidR="00361E19" w:rsidRPr="00A56973">
        <w:rPr>
          <w:lang w:val="it-IT"/>
        </w:rPr>
        <w:t xml:space="preserve"> </w:t>
      </w:r>
      <w:r w:rsidR="00A43109" w:rsidRPr="00A56973">
        <w:rPr>
          <w:lang w:val="it-IT"/>
        </w:rPr>
        <w:t>il beneficio osservato nelle pazienti con 4 o più linfonodi positivi non è stato statisticamente significativo per quanto riguarda la sopravvivenza libera da malattia (DFS)</w:t>
      </w:r>
      <w:r w:rsidR="003A6B6C" w:rsidRPr="00A56973">
        <w:rPr>
          <w:lang w:val="it-IT"/>
        </w:rPr>
        <w:t xml:space="preserve"> e sopravvivenza globale (OS), </w:t>
      </w:r>
      <w:r w:rsidR="00A43109" w:rsidRPr="00A56973">
        <w:rPr>
          <w:lang w:val="it-IT"/>
        </w:rPr>
        <w:t>i</w:t>
      </w:r>
      <w:r w:rsidRPr="00A56973">
        <w:rPr>
          <w:lang w:val="it-IT"/>
        </w:rPr>
        <w:t xml:space="preserve">l </w:t>
      </w:r>
      <w:r w:rsidR="00F5409D" w:rsidRPr="00A56973">
        <w:rPr>
          <w:lang w:val="it-IT"/>
        </w:rPr>
        <w:t xml:space="preserve">positivo </w:t>
      </w:r>
      <w:r w:rsidRPr="00A56973">
        <w:rPr>
          <w:lang w:val="it-IT"/>
        </w:rPr>
        <w:t>rapporto beneficio</w:t>
      </w:r>
      <w:r w:rsidR="004D0A46" w:rsidRPr="00A56973">
        <w:rPr>
          <w:lang w:val="it-IT"/>
        </w:rPr>
        <w:t>/rischio</w:t>
      </w:r>
      <w:r w:rsidRPr="00A56973">
        <w:rPr>
          <w:lang w:val="it-IT"/>
        </w:rPr>
        <w:t xml:space="preserve"> della terapia con TAC in pazienti con 4 o più linfonodi positivi non è </w:t>
      </w:r>
      <w:r w:rsidR="00A43109" w:rsidRPr="00A56973">
        <w:rPr>
          <w:lang w:val="it-IT"/>
        </w:rPr>
        <w:t xml:space="preserve">stato </w:t>
      </w:r>
      <w:r w:rsidR="003A6B6C" w:rsidRPr="00A56973">
        <w:rPr>
          <w:lang w:val="it-IT"/>
        </w:rPr>
        <w:t xml:space="preserve">pienamente </w:t>
      </w:r>
      <w:r w:rsidR="00A43109" w:rsidRPr="00A56973">
        <w:rPr>
          <w:lang w:val="it-IT"/>
        </w:rPr>
        <w:t>dimostrato nel</w:t>
      </w:r>
      <w:r w:rsidRPr="00A56973">
        <w:rPr>
          <w:lang w:val="it-IT"/>
        </w:rPr>
        <w:t xml:space="preserve">l’analisi </w:t>
      </w:r>
      <w:r w:rsidR="00A43109" w:rsidRPr="00A56973">
        <w:rPr>
          <w:lang w:val="it-IT"/>
        </w:rPr>
        <w:t xml:space="preserve">finale </w:t>
      </w:r>
      <w:r w:rsidRPr="00A56973">
        <w:rPr>
          <w:lang w:val="it-IT"/>
        </w:rPr>
        <w:t>(vedere paragrafo 5.1).</w:t>
      </w:r>
    </w:p>
    <w:p w14:paraId="4B01BD54" w14:textId="77777777" w:rsidR="00A43109" w:rsidRPr="00A56973" w:rsidRDefault="00A43109">
      <w:pPr>
        <w:pStyle w:val="Normale1"/>
        <w:rPr>
          <w:lang w:val="it-IT"/>
        </w:rPr>
      </w:pPr>
    </w:p>
    <w:p w14:paraId="4B01BD55" w14:textId="77777777" w:rsidR="000A3151" w:rsidRPr="0027535D" w:rsidRDefault="00A56973" w:rsidP="00C031A9">
      <w:pPr>
        <w:pStyle w:val="Authors"/>
        <w:keepNext w:val="0"/>
        <w:tabs>
          <w:tab w:val="clear" w:pos="2268"/>
          <w:tab w:val="left" w:pos="567"/>
          <w:tab w:val="left" w:pos="7513"/>
        </w:tabs>
        <w:suppressAutoHyphens/>
        <w:spacing w:before="0"/>
        <w:rPr>
          <w:lang w:val="it-IT"/>
        </w:rPr>
      </w:pPr>
      <w:r w:rsidRPr="0027535D">
        <w:rPr>
          <w:rFonts w:ascii="Times New Roman" w:hAnsi="Times New Roman"/>
          <w:szCs w:val="24"/>
          <w:u w:val="single"/>
          <w:lang w:val="it-IT"/>
        </w:rPr>
        <w:t>Anziani</w:t>
      </w:r>
    </w:p>
    <w:p w14:paraId="4B01BD56" w14:textId="77777777" w:rsidR="000A3151" w:rsidRPr="0027535D" w:rsidRDefault="000A3151">
      <w:pPr>
        <w:pStyle w:val="Normale1"/>
        <w:rPr>
          <w:lang w:val="it-IT"/>
        </w:rPr>
      </w:pPr>
    </w:p>
    <w:p w14:paraId="4B01BD57" w14:textId="77777777" w:rsidR="000A3151" w:rsidRPr="0027535D" w:rsidRDefault="00A56973" w:rsidP="000A3151">
      <w:pPr>
        <w:pStyle w:val="Normal11pt"/>
        <w:rPr>
          <w:i/>
          <w:u w:val="single"/>
          <w:lang w:val="it-IT"/>
        </w:rPr>
      </w:pPr>
      <w:r w:rsidRPr="00A56973">
        <w:rPr>
          <w:i/>
          <w:iCs/>
          <w:u w:val="single"/>
          <w:lang w:val="it-IT"/>
        </w:rPr>
        <w:t>Precauzioni per l’uso nella terapia adiuvante per il cancro della mammella</w:t>
      </w:r>
    </w:p>
    <w:p w14:paraId="4B01BD58" w14:textId="77777777" w:rsidR="00C94CC7" w:rsidRPr="00A56973" w:rsidRDefault="00A56973">
      <w:pPr>
        <w:pStyle w:val="Normale1"/>
        <w:rPr>
          <w:lang w:val="it-IT"/>
        </w:rPr>
      </w:pPr>
      <w:r w:rsidRPr="00A56973">
        <w:rPr>
          <w:lang w:val="it-IT"/>
        </w:rPr>
        <w:t>Sono disponibili dati limitati su pazienti di età superiore a 70</w:t>
      </w:r>
      <w:r w:rsidR="00A57333" w:rsidRPr="00A56973">
        <w:rPr>
          <w:lang w:val="it-IT"/>
        </w:rPr>
        <w:t> </w:t>
      </w:r>
      <w:r w:rsidRPr="00A56973">
        <w:rPr>
          <w:lang w:val="it-IT"/>
        </w:rPr>
        <w:t>anni trattat</w:t>
      </w:r>
      <w:r w:rsidR="00157492" w:rsidRPr="00A56973">
        <w:rPr>
          <w:lang w:val="it-IT"/>
        </w:rPr>
        <w:t>i</w:t>
      </w:r>
      <w:r w:rsidRPr="00A56973">
        <w:rPr>
          <w:lang w:val="it-IT"/>
        </w:rPr>
        <w:t xml:space="preserve"> con </w:t>
      </w:r>
      <w:r w:rsidR="00AA65ED" w:rsidRPr="00A56973">
        <w:rPr>
          <w:lang w:val="it-IT"/>
        </w:rPr>
        <w:t>docetaxel</w:t>
      </w:r>
      <w:r w:rsidRPr="00A56973">
        <w:rPr>
          <w:lang w:val="it-IT"/>
        </w:rPr>
        <w:t xml:space="preserve"> in associazione </w:t>
      </w:r>
      <w:r w:rsidR="008D3C56" w:rsidRPr="00A56973">
        <w:rPr>
          <w:lang w:val="it-IT"/>
        </w:rPr>
        <w:t xml:space="preserve">con </w:t>
      </w:r>
      <w:r w:rsidRPr="00A56973">
        <w:rPr>
          <w:lang w:val="it-IT"/>
        </w:rPr>
        <w:t>doxorubicina e ciclofosfamide.</w:t>
      </w:r>
    </w:p>
    <w:p w14:paraId="4B01BD59" w14:textId="77777777" w:rsidR="00C94CC7" w:rsidRPr="00A56973" w:rsidRDefault="00C94CC7">
      <w:pPr>
        <w:pStyle w:val="Normale1"/>
        <w:rPr>
          <w:lang w:val="it-IT"/>
        </w:rPr>
      </w:pPr>
    </w:p>
    <w:p w14:paraId="4B01BD5A" w14:textId="77777777" w:rsidR="000A3151" w:rsidRPr="0027535D" w:rsidRDefault="00A56973" w:rsidP="000A3151">
      <w:pPr>
        <w:pStyle w:val="Normal11pt"/>
        <w:rPr>
          <w:i/>
          <w:u w:val="single"/>
          <w:lang w:val="it-IT"/>
        </w:rPr>
      </w:pPr>
      <w:r w:rsidRPr="00A56973">
        <w:rPr>
          <w:i/>
          <w:iCs/>
          <w:u w:val="single"/>
          <w:lang w:val="it-IT"/>
        </w:rPr>
        <w:t>Precauzioni per l’uso nel cancro della prostata resistente alla castrazione</w:t>
      </w:r>
    </w:p>
    <w:p w14:paraId="4B01BD5B" w14:textId="77777777" w:rsidR="00C94CC7" w:rsidRPr="00A56973" w:rsidRDefault="00A56973">
      <w:pPr>
        <w:pStyle w:val="Normale1"/>
        <w:rPr>
          <w:lang w:val="it-IT"/>
        </w:rPr>
      </w:pPr>
      <w:r w:rsidRPr="00A56973">
        <w:rPr>
          <w:lang w:val="it-IT"/>
        </w:rPr>
        <w:t xml:space="preserve">In uno studio sul </w:t>
      </w:r>
      <w:r w:rsidR="005A481C" w:rsidRPr="00A56973">
        <w:rPr>
          <w:lang w:val="it-IT"/>
        </w:rPr>
        <w:t>cancro della prostata</w:t>
      </w:r>
      <w:r w:rsidR="000F289B" w:rsidRPr="00A56973">
        <w:rPr>
          <w:lang w:val="it-IT"/>
        </w:rPr>
        <w:t>,</w:t>
      </w:r>
      <w:r w:rsidRPr="00A56973">
        <w:rPr>
          <w:lang w:val="it-IT"/>
        </w:rPr>
        <w:t xml:space="preserve"> dei 333</w:t>
      </w:r>
      <w:r w:rsidR="00A57333" w:rsidRPr="00A56973">
        <w:rPr>
          <w:lang w:val="it-IT"/>
        </w:rPr>
        <w:t> </w:t>
      </w:r>
      <w:r w:rsidRPr="00A56973">
        <w:rPr>
          <w:lang w:val="it-IT"/>
        </w:rPr>
        <w:t xml:space="preserve">pazienti trattati con </w:t>
      </w:r>
      <w:r w:rsidR="00AA65ED" w:rsidRPr="00A56973">
        <w:rPr>
          <w:lang w:val="it-IT"/>
        </w:rPr>
        <w:t>docetaxel</w:t>
      </w:r>
      <w:r w:rsidRPr="00A56973">
        <w:rPr>
          <w:lang w:val="it-IT"/>
        </w:rPr>
        <w:t xml:space="preserve"> ogni tre settimane, 209</w:t>
      </w:r>
      <w:r w:rsidR="00A57333" w:rsidRPr="00A56973">
        <w:rPr>
          <w:lang w:val="it-IT"/>
        </w:rPr>
        <w:t> </w:t>
      </w:r>
      <w:r w:rsidRPr="00A56973">
        <w:rPr>
          <w:lang w:val="it-IT"/>
        </w:rPr>
        <w:t>avevano un’età uguale o superiore a 65</w:t>
      </w:r>
      <w:r w:rsidR="00A57333" w:rsidRPr="00A56973">
        <w:rPr>
          <w:lang w:val="it-IT"/>
        </w:rPr>
        <w:t> </w:t>
      </w:r>
      <w:r w:rsidRPr="00A56973">
        <w:rPr>
          <w:lang w:val="it-IT"/>
        </w:rPr>
        <w:t>anni e 68</w:t>
      </w:r>
      <w:r w:rsidR="00A57333" w:rsidRPr="00A56973">
        <w:rPr>
          <w:lang w:val="it-IT"/>
        </w:rPr>
        <w:t> </w:t>
      </w:r>
      <w:r w:rsidRPr="00A56973">
        <w:rPr>
          <w:lang w:val="it-IT"/>
        </w:rPr>
        <w:t>pazienti superiore ai 75</w:t>
      </w:r>
      <w:r w:rsidR="00A57333" w:rsidRPr="00A56973">
        <w:rPr>
          <w:lang w:val="it-IT"/>
        </w:rPr>
        <w:t> </w:t>
      </w:r>
      <w:r w:rsidRPr="00A56973">
        <w:rPr>
          <w:lang w:val="it-IT"/>
        </w:rPr>
        <w:t xml:space="preserve">anni. Nei pazienti trattati con </w:t>
      </w:r>
      <w:r w:rsidR="00AA65ED" w:rsidRPr="00A56973">
        <w:rPr>
          <w:lang w:val="it-IT"/>
        </w:rPr>
        <w:t>docetaxel</w:t>
      </w:r>
      <w:r w:rsidRPr="00A56973">
        <w:rPr>
          <w:lang w:val="it-IT"/>
        </w:rPr>
        <w:t xml:space="preserve"> ogni tre settimane, l’incidenza di alterazioni ungueali correlate al farmaco, nei pazienti di età uguale o superiore ai 65</w:t>
      </w:r>
      <w:r w:rsidR="006C6BCF" w:rsidRPr="00A56973">
        <w:rPr>
          <w:lang w:val="it-IT"/>
        </w:rPr>
        <w:t> </w:t>
      </w:r>
      <w:r w:rsidRPr="00A56973">
        <w:rPr>
          <w:lang w:val="it-IT"/>
        </w:rPr>
        <w:t xml:space="preserve">anni, risultava superiore di oltre il 10% rispetto ai pazienti più giovani. L’incidenza di febbre, diarrea, anoressia ed edema periferico correlabili al farmaco nei pazienti di età </w:t>
      </w:r>
      <w:r w:rsidRPr="00A56973">
        <w:rPr>
          <w:lang w:val="it-IT"/>
        </w:rPr>
        <w:lastRenderedPageBreak/>
        <w:t>uguale o superiore ai 75</w:t>
      </w:r>
      <w:r w:rsidR="006C6BCF" w:rsidRPr="00A56973">
        <w:rPr>
          <w:lang w:val="it-IT"/>
        </w:rPr>
        <w:t> </w:t>
      </w:r>
      <w:r w:rsidRPr="00A56973">
        <w:rPr>
          <w:lang w:val="it-IT"/>
        </w:rPr>
        <w:t>anni risultava superiore di oltre il 10% rispetto ai pazienti di età inferiore ai 65</w:t>
      </w:r>
      <w:r w:rsidR="006C6BCF" w:rsidRPr="00A56973">
        <w:rPr>
          <w:lang w:val="it-IT"/>
        </w:rPr>
        <w:t> </w:t>
      </w:r>
      <w:r w:rsidRPr="00A56973">
        <w:rPr>
          <w:lang w:val="it-IT"/>
        </w:rPr>
        <w:t>anni.</w:t>
      </w:r>
    </w:p>
    <w:p w14:paraId="4B01BD5C" w14:textId="77777777" w:rsidR="00C94CC7" w:rsidRPr="00A56973" w:rsidRDefault="00C94CC7">
      <w:pPr>
        <w:spacing w:line="260" w:lineRule="exact"/>
        <w:jc w:val="both"/>
        <w:rPr>
          <w:lang w:val="it-IT"/>
        </w:rPr>
      </w:pPr>
    </w:p>
    <w:p w14:paraId="4B01BD5D" w14:textId="77777777" w:rsidR="000A3151" w:rsidRPr="0027535D" w:rsidRDefault="00A56973" w:rsidP="000A3151">
      <w:pPr>
        <w:pStyle w:val="Normal11pt"/>
        <w:rPr>
          <w:lang w:val="it-IT"/>
        </w:rPr>
      </w:pPr>
      <w:r w:rsidRPr="00A56973">
        <w:rPr>
          <w:i/>
          <w:iCs/>
          <w:u w:val="single"/>
          <w:lang w:val="it-IT"/>
        </w:rPr>
        <w:t>Precauzioni per l’uso nel cancro della prostata ormono-sensibile</w:t>
      </w:r>
    </w:p>
    <w:p w14:paraId="4B01BD5E" w14:textId="77777777" w:rsidR="000A3151" w:rsidRPr="0027535D" w:rsidRDefault="00A56973" w:rsidP="00804714">
      <w:pPr>
        <w:suppressAutoHyphens/>
        <w:rPr>
          <w:szCs w:val="22"/>
          <w:lang w:val="it-IT"/>
        </w:rPr>
      </w:pPr>
      <w:r w:rsidRPr="00A56973">
        <w:rPr>
          <w:color w:val="000000"/>
          <w:szCs w:val="22"/>
          <w:lang w:val="it-IT"/>
        </w:rPr>
        <w:t>In uno studio sul cancro della prostata ormono-sensibile (STAMPEDE), dei 545 pazienti trattati con docetaxel ogni 3 settimane, 296 avevano un’età uguale o superiore a 65 anni e 48 pazienti un’età uguale o superiore a 75 anni. Un numero maggiore di pazienti di età ≥65 anni nel braccio docetaxel ha riportato reazioni da ipersensibilità, neutropenia, anemia, ritenzione di liquidi, dispnea e alterazioni ungueali rispetto ai pazienti di età inferiore a 65 anni. Nessuno di questi aumenti nella frequenza ha raggiunto il 10% di differenza rispetto al braccio di controllo.</w:t>
      </w:r>
      <w:r w:rsidRPr="00A56973">
        <w:rPr>
          <w:szCs w:val="22"/>
          <w:lang w:val="it-IT"/>
        </w:rPr>
        <w:t xml:space="preserve"> Nei pazienti di età pari o superiore a 75</w:t>
      </w:r>
      <w:r w:rsidR="00804714">
        <w:rPr>
          <w:szCs w:val="22"/>
          <w:lang w:val="it-IT"/>
        </w:rPr>
        <w:t> </w:t>
      </w:r>
      <w:r w:rsidRPr="00A56973">
        <w:rPr>
          <w:szCs w:val="22"/>
          <w:lang w:val="it-IT"/>
        </w:rPr>
        <w:t xml:space="preserve">anni, rispetto ai pazienti più giovani, neutropenia, anemia, diarrea, dispnea e infezione delle vie respiratorie superiori sono state segnalate con una maggiore incidenza (almeno il 10% in più). </w:t>
      </w:r>
    </w:p>
    <w:p w14:paraId="4B01BD5F" w14:textId="77777777" w:rsidR="000A3151" w:rsidRPr="0027535D" w:rsidRDefault="000A3151" w:rsidP="000A3151">
      <w:pPr>
        <w:suppressAutoHyphens/>
        <w:rPr>
          <w:szCs w:val="22"/>
          <w:lang w:val="it-IT"/>
        </w:rPr>
      </w:pPr>
    </w:p>
    <w:p w14:paraId="4B01BD60" w14:textId="77777777" w:rsidR="000A3151" w:rsidRPr="0027535D" w:rsidRDefault="00A56973" w:rsidP="000A3151">
      <w:pPr>
        <w:pStyle w:val="Normal11pt"/>
        <w:rPr>
          <w:i/>
          <w:u w:val="single"/>
          <w:lang w:val="it-IT"/>
        </w:rPr>
      </w:pPr>
      <w:r w:rsidRPr="00A56973">
        <w:rPr>
          <w:i/>
          <w:iCs/>
          <w:u w:val="single"/>
          <w:lang w:val="it-IT"/>
        </w:rPr>
        <w:t>Precauzioni per l’uso nell’adenocarcinoma dello stomaco</w:t>
      </w:r>
    </w:p>
    <w:p w14:paraId="4B01BD61" w14:textId="77777777" w:rsidR="00C501C0" w:rsidRPr="00A56973" w:rsidRDefault="00A56973">
      <w:pPr>
        <w:spacing w:line="260" w:lineRule="exact"/>
        <w:rPr>
          <w:lang w:val="it-IT"/>
        </w:rPr>
      </w:pPr>
      <w:r w:rsidRPr="00A56973">
        <w:rPr>
          <w:lang w:val="it-IT"/>
        </w:rPr>
        <w:t>Fra i 300</w:t>
      </w:r>
      <w:r w:rsidR="0020388E" w:rsidRPr="00A56973">
        <w:rPr>
          <w:lang w:val="it-IT"/>
        </w:rPr>
        <w:t> </w:t>
      </w:r>
      <w:r w:rsidRPr="00A56973">
        <w:rPr>
          <w:lang w:val="it-IT"/>
        </w:rPr>
        <w:t>pazienti (221</w:t>
      </w:r>
      <w:r w:rsidR="0020388E" w:rsidRPr="00A56973">
        <w:rPr>
          <w:lang w:val="it-IT"/>
        </w:rPr>
        <w:t> </w:t>
      </w:r>
      <w:r w:rsidRPr="00A56973">
        <w:rPr>
          <w:lang w:val="it-IT"/>
        </w:rPr>
        <w:t>nello studio di fase</w:t>
      </w:r>
      <w:r w:rsidR="0020388E" w:rsidRPr="00A56973">
        <w:rPr>
          <w:lang w:val="it-IT"/>
        </w:rPr>
        <w:t> </w:t>
      </w:r>
      <w:r w:rsidRPr="00A56973">
        <w:rPr>
          <w:lang w:val="it-IT"/>
        </w:rPr>
        <w:t>III e 79</w:t>
      </w:r>
      <w:r w:rsidR="0020388E" w:rsidRPr="00A56973">
        <w:rPr>
          <w:lang w:val="it-IT"/>
        </w:rPr>
        <w:t> </w:t>
      </w:r>
      <w:r w:rsidRPr="00A56973">
        <w:rPr>
          <w:lang w:val="it-IT"/>
        </w:rPr>
        <w:t>nello studio di fase</w:t>
      </w:r>
      <w:r w:rsidR="0020388E" w:rsidRPr="00A56973">
        <w:rPr>
          <w:lang w:val="it-IT"/>
        </w:rPr>
        <w:t> </w:t>
      </w:r>
      <w:r w:rsidRPr="00A56973">
        <w:rPr>
          <w:lang w:val="it-IT"/>
        </w:rPr>
        <w:t xml:space="preserve">II) trattati con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 e 5</w:t>
      </w:r>
      <w:r w:rsidR="0020388E" w:rsidRPr="00A56973">
        <w:rPr>
          <w:szCs w:val="24"/>
          <w:lang w:val="it-IT"/>
        </w:rPr>
        <w:t>-</w:t>
      </w:r>
      <w:r w:rsidRPr="00A56973">
        <w:rPr>
          <w:lang w:val="it-IT"/>
        </w:rPr>
        <w:t>fluorouracile nello studio del</w:t>
      </w:r>
      <w:r w:rsidR="0085711B" w:rsidRPr="00A56973">
        <w:rPr>
          <w:lang w:val="it-IT"/>
        </w:rPr>
        <w:t>l’adeno</w:t>
      </w:r>
      <w:r w:rsidR="0048349A" w:rsidRPr="00A56973">
        <w:rPr>
          <w:lang w:val="it-IT"/>
        </w:rPr>
        <w:t>carcinoma dello stomaco</w:t>
      </w:r>
      <w:r w:rsidRPr="00A56973">
        <w:rPr>
          <w:lang w:val="it-IT"/>
        </w:rPr>
        <w:t>, 74 avevano 65</w:t>
      </w:r>
      <w:r w:rsidR="0020388E" w:rsidRPr="00A56973">
        <w:rPr>
          <w:lang w:val="it-IT"/>
        </w:rPr>
        <w:t> </w:t>
      </w:r>
      <w:r w:rsidRPr="00A56973">
        <w:rPr>
          <w:lang w:val="it-IT"/>
        </w:rPr>
        <w:t>o più anni e 4 avevano 75</w:t>
      </w:r>
      <w:r w:rsidR="0020388E" w:rsidRPr="00A56973">
        <w:rPr>
          <w:lang w:val="it-IT"/>
        </w:rPr>
        <w:t> </w:t>
      </w:r>
      <w:r w:rsidRPr="00A56973">
        <w:rPr>
          <w:lang w:val="it-IT"/>
        </w:rPr>
        <w:t xml:space="preserve">o più anni. L'incidenza degli eventi avversi gravi è stata più elevata nei pazienti anziani in confronto a quelli più giovani. L'incidenza degli eventi avversi è stata più elevata nelle persone anziane rispetto a </w:t>
      </w:r>
      <w:r w:rsidR="00B75515" w:rsidRPr="00A56973">
        <w:rPr>
          <w:lang w:val="it-IT"/>
        </w:rPr>
        <w:t xml:space="preserve">quelle </w:t>
      </w:r>
      <w:r w:rsidRPr="00A56973">
        <w:rPr>
          <w:lang w:val="it-IT"/>
        </w:rPr>
        <w:t xml:space="preserve">giovani. L’incidenza dei seguenti eventi avversi (di tutti i gradi): letargia, stomatite ed infezione neutropenica si è verificata con una frequenza </w:t>
      </w:r>
      <w:r w:rsidRPr="00A56973">
        <w:rPr>
          <w:u w:val="single"/>
          <w:lang w:val="it-IT"/>
        </w:rPr>
        <w:t>&gt;</w:t>
      </w:r>
      <w:r w:rsidR="0020388E" w:rsidRPr="00A56973">
        <w:rPr>
          <w:lang w:val="it-IT"/>
        </w:rPr>
        <w:t> </w:t>
      </w:r>
      <w:r w:rsidRPr="00A56973">
        <w:rPr>
          <w:lang w:val="it-IT"/>
        </w:rPr>
        <w:t xml:space="preserve">10% nei pazienti con 65 o più anni rispetto ai pazienti più giovani. </w:t>
      </w:r>
    </w:p>
    <w:p w14:paraId="4B01BD62" w14:textId="77777777" w:rsidR="00C94CC7" w:rsidRPr="00A56973" w:rsidRDefault="00A56973">
      <w:pPr>
        <w:spacing w:line="260" w:lineRule="exact"/>
        <w:rPr>
          <w:lang w:val="it-IT"/>
        </w:rPr>
      </w:pPr>
      <w:r w:rsidRPr="00A56973">
        <w:rPr>
          <w:lang w:val="it-IT"/>
        </w:rPr>
        <w:t>Gli</w:t>
      </w:r>
      <w:r w:rsidR="00C501C0" w:rsidRPr="00A56973">
        <w:rPr>
          <w:lang w:val="it-IT"/>
        </w:rPr>
        <w:t xml:space="preserve"> </w:t>
      </w:r>
      <w:r w:rsidRPr="00A56973">
        <w:rPr>
          <w:lang w:val="it-IT"/>
        </w:rPr>
        <w:t>anziani</w:t>
      </w:r>
      <w:r w:rsidR="000F289B" w:rsidRPr="00A56973">
        <w:rPr>
          <w:lang w:val="it-IT"/>
        </w:rPr>
        <w:t xml:space="preserve"> </w:t>
      </w:r>
      <w:r w:rsidRPr="00A56973">
        <w:rPr>
          <w:lang w:val="it-IT"/>
        </w:rPr>
        <w:t>trattati con TCF devono essere monitorati molto attentamente.</w:t>
      </w:r>
    </w:p>
    <w:p w14:paraId="4B01BD63" w14:textId="77777777" w:rsidR="00C94CC7" w:rsidRPr="00A56973" w:rsidRDefault="00C94CC7">
      <w:pPr>
        <w:pStyle w:val="Normale1"/>
        <w:jc w:val="both"/>
        <w:rPr>
          <w:lang w:val="it-IT"/>
        </w:rPr>
      </w:pPr>
    </w:p>
    <w:p w14:paraId="4B01BD64" w14:textId="77777777" w:rsidR="008936C0" w:rsidRPr="00A56973" w:rsidRDefault="00A56973" w:rsidP="000A3151">
      <w:pPr>
        <w:pStyle w:val="Normale1"/>
        <w:keepNext/>
        <w:jc w:val="both"/>
        <w:rPr>
          <w:u w:val="single"/>
          <w:lang w:val="it-IT"/>
        </w:rPr>
      </w:pPr>
      <w:r w:rsidRPr="00A56973">
        <w:rPr>
          <w:u w:val="single"/>
          <w:lang w:val="it-IT"/>
        </w:rPr>
        <w:t>Eccipienti</w:t>
      </w:r>
    </w:p>
    <w:p w14:paraId="4B01BD65" w14:textId="77777777" w:rsidR="008936C0" w:rsidRPr="00A56973" w:rsidRDefault="008936C0" w:rsidP="000A3151">
      <w:pPr>
        <w:pStyle w:val="Normale1"/>
        <w:keepNext/>
        <w:jc w:val="both"/>
        <w:rPr>
          <w:lang w:val="it-IT"/>
        </w:rPr>
      </w:pPr>
    </w:p>
    <w:p w14:paraId="4B01BD66" w14:textId="77777777" w:rsidR="008936C0" w:rsidRPr="00A56973" w:rsidRDefault="00A56973">
      <w:pPr>
        <w:pStyle w:val="Normale1"/>
        <w:jc w:val="both"/>
        <w:rPr>
          <w:lang w:val="it-IT"/>
        </w:rPr>
      </w:pPr>
      <w:r w:rsidRPr="00A56973">
        <w:rPr>
          <w:lang w:val="it-IT"/>
        </w:rPr>
        <w:t>Q</w:t>
      </w:r>
      <w:r w:rsidR="00BC0259" w:rsidRPr="00A56973">
        <w:rPr>
          <w:lang w:val="it-IT"/>
        </w:rPr>
        <w:t>uesto medicinale contiene 13% (p/p</w:t>
      </w:r>
      <w:r w:rsidRPr="00A56973">
        <w:rPr>
          <w:lang w:val="it-IT"/>
        </w:rPr>
        <w:t>) di etanolo al 95% v/v (alcol) , cioè fino a 252 mg di etanolo al 95% v/v per flaconcino solvente, equivalenti a 6 ml di birra o 2.6 ml di vino.</w:t>
      </w:r>
    </w:p>
    <w:p w14:paraId="4B01BD67" w14:textId="77777777" w:rsidR="00BD0477" w:rsidRPr="00A56973" w:rsidRDefault="00BD0477">
      <w:pPr>
        <w:pStyle w:val="Normale1"/>
        <w:jc w:val="both"/>
        <w:rPr>
          <w:lang w:val="it-IT"/>
        </w:rPr>
      </w:pPr>
    </w:p>
    <w:p w14:paraId="4B01BD68" w14:textId="77777777" w:rsidR="008936C0" w:rsidRPr="00A56973" w:rsidRDefault="00A56973">
      <w:pPr>
        <w:pStyle w:val="Normale1"/>
        <w:jc w:val="both"/>
        <w:rPr>
          <w:lang w:val="it-IT"/>
        </w:rPr>
      </w:pPr>
      <w:r w:rsidRPr="00A56973">
        <w:rPr>
          <w:lang w:val="it-IT"/>
        </w:rPr>
        <w:t>Dannoso per chi soffre di alcolismo</w:t>
      </w:r>
      <w:r w:rsidR="00FE2B02" w:rsidRPr="00A56973">
        <w:rPr>
          <w:lang w:val="it-IT"/>
        </w:rPr>
        <w:t>.</w:t>
      </w:r>
    </w:p>
    <w:p w14:paraId="4B01BD69" w14:textId="77777777" w:rsidR="008936C0" w:rsidRPr="00A56973" w:rsidRDefault="00A56973">
      <w:pPr>
        <w:pStyle w:val="Normale1"/>
        <w:jc w:val="both"/>
        <w:rPr>
          <w:lang w:val="it-IT"/>
        </w:rPr>
      </w:pPr>
      <w:r w:rsidRPr="00A56973">
        <w:rPr>
          <w:lang w:val="it-IT"/>
        </w:rPr>
        <w:t xml:space="preserve">La presenza di etanolo è da considerare anche in caso di gravidanza o allattamento, nel trattamento di bambini e </w:t>
      </w:r>
      <w:r w:rsidR="00BD0477" w:rsidRPr="00A56973">
        <w:rPr>
          <w:lang w:val="it-IT"/>
        </w:rPr>
        <w:t xml:space="preserve">di </w:t>
      </w:r>
      <w:r w:rsidRPr="00A56973">
        <w:rPr>
          <w:lang w:val="it-IT"/>
        </w:rPr>
        <w:t>popolazioni ad alto rischio</w:t>
      </w:r>
      <w:r w:rsidR="00BD0477" w:rsidRPr="00A56973">
        <w:rPr>
          <w:lang w:val="it-IT"/>
        </w:rPr>
        <w:t xml:space="preserve"> come i pazienti epat</w:t>
      </w:r>
      <w:r w:rsidR="0074360B" w:rsidRPr="00A56973">
        <w:rPr>
          <w:lang w:val="it-IT"/>
        </w:rPr>
        <w:t>o</w:t>
      </w:r>
      <w:r w:rsidR="00BD0477" w:rsidRPr="00A56973">
        <w:rPr>
          <w:lang w:val="it-IT"/>
        </w:rPr>
        <w:t>patici</w:t>
      </w:r>
      <w:r w:rsidR="003A5240" w:rsidRPr="00A56973">
        <w:rPr>
          <w:lang w:val="it-IT"/>
        </w:rPr>
        <w:t xml:space="preserve"> </w:t>
      </w:r>
      <w:r w:rsidR="00BD0477" w:rsidRPr="00A56973">
        <w:rPr>
          <w:lang w:val="it-IT"/>
        </w:rPr>
        <w:t>o epilettici.</w:t>
      </w:r>
      <w:r w:rsidR="00361E19" w:rsidRPr="00A56973">
        <w:rPr>
          <w:lang w:val="it-IT"/>
        </w:rPr>
        <w:t xml:space="preserve"> </w:t>
      </w:r>
    </w:p>
    <w:p w14:paraId="4B01BD6A" w14:textId="77777777" w:rsidR="008936C0" w:rsidRPr="00A56973" w:rsidRDefault="008936C0">
      <w:pPr>
        <w:pStyle w:val="Normale1"/>
        <w:jc w:val="both"/>
        <w:rPr>
          <w:lang w:val="it-IT"/>
        </w:rPr>
      </w:pPr>
    </w:p>
    <w:p w14:paraId="4B01BD6B" w14:textId="77777777" w:rsidR="00BD0477" w:rsidRDefault="00A56973">
      <w:pPr>
        <w:pStyle w:val="Normale1"/>
        <w:jc w:val="both"/>
        <w:rPr>
          <w:ins w:id="11" w:author="Author"/>
          <w:lang w:val="it-IT"/>
        </w:rPr>
      </w:pPr>
      <w:r w:rsidRPr="00A56973">
        <w:rPr>
          <w:lang w:val="it-IT"/>
        </w:rPr>
        <w:t>Devono essere considerati</w:t>
      </w:r>
      <w:r w:rsidR="00CF316C" w:rsidRPr="00A56973">
        <w:rPr>
          <w:lang w:val="it-IT"/>
        </w:rPr>
        <w:t xml:space="preserve"> possibili effetti sul sistema nervoso centrale.</w:t>
      </w:r>
    </w:p>
    <w:p w14:paraId="3226388B" w14:textId="77777777" w:rsidR="00F947BD" w:rsidRDefault="00F947BD">
      <w:pPr>
        <w:pStyle w:val="Normale1"/>
        <w:jc w:val="both"/>
        <w:rPr>
          <w:ins w:id="12" w:author="Author"/>
          <w:lang w:val="it-IT"/>
        </w:rPr>
      </w:pPr>
    </w:p>
    <w:p w14:paraId="6A96B834" w14:textId="77777777" w:rsidR="00F947BD" w:rsidRPr="00AA0800" w:rsidRDefault="00F947BD" w:rsidP="00F947BD">
      <w:pPr>
        <w:tabs>
          <w:tab w:val="left" w:pos="0"/>
        </w:tabs>
        <w:rPr>
          <w:ins w:id="13" w:author="Author"/>
          <w:szCs w:val="22"/>
          <w:u w:val="single"/>
          <w:lang w:val="it-IT" w:eastAsia="de-DE"/>
        </w:rPr>
      </w:pPr>
      <w:ins w:id="14" w:author="Author">
        <w:r w:rsidRPr="00AA0800">
          <w:rPr>
            <w:szCs w:val="22"/>
            <w:u w:val="single"/>
            <w:lang w:val="it-IT" w:eastAsia="de-DE"/>
          </w:rPr>
          <w:t>Polisorbato-80 (E433)</w:t>
        </w:r>
      </w:ins>
    </w:p>
    <w:p w14:paraId="33258C3E" w14:textId="77777777" w:rsidR="00F947BD" w:rsidRPr="00AA0800" w:rsidRDefault="00F947BD" w:rsidP="00F947BD">
      <w:pPr>
        <w:tabs>
          <w:tab w:val="left" w:pos="0"/>
        </w:tabs>
        <w:rPr>
          <w:ins w:id="15" w:author="Author"/>
          <w:szCs w:val="22"/>
          <w:lang w:val="it-IT" w:eastAsia="de-DE"/>
        </w:rPr>
      </w:pPr>
    </w:p>
    <w:p w14:paraId="4281E8D6" w14:textId="77777777" w:rsidR="00F947BD" w:rsidRPr="00AA0800" w:rsidRDefault="00F947BD" w:rsidP="00F947BD">
      <w:pPr>
        <w:tabs>
          <w:tab w:val="left" w:pos="0"/>
        </w:tabs>
        <w:rPr>
          <w:ins w:id="16" w:author="Author"/>
          <w:szCs w:val="22"/>
          <w:lang w:val="it-IT" w:eastAsia="de-DE"/>
        </w:rPr>
      </w:pPr>
      <w:ins w:id="17" w:author="Author">
        <w:r w:rsidRPr="00AA0800">
          <w:rPr>
            <w:szCs w:val="22"/>
            <w:lang w:val="it-IT" w:eastAsia="de-DE"/>
          </w:rPr>
          <w:t>Questo medicinale contiene 520 mg di polisorbato 80 (E433) in ogni flaconcino, equivalente a 1,04 g/1 mL. I polisorbati possono causare reazioni allergiche.</w:t>
        </w:r>
      </w:ins>
    </w:p>
    <w:p w14:paraId="0CCE2A12" w14:textId="77777777" w:rsidR="00F947BD" w:rsidRPr="00AA0800" w:rsidRDefault="00F947BD" w:rsidP="00F947BD">
      <w:pPr>
        <w:tabs>
          <w:tab w:val="left" w:pos="0"/>
        </w:tabs>
        <w:rPr>
          <w:ins w:id="18" w:author="Author"/>
          <w:szCs w:val="22"/>
          <w:lang w:val="it-IT" w:eastAsia="de-DE"/>
        </w:rPr>
      </w:pPr>
    </w:p>
    <w:p w14:paraId="5C309D39" w14:textId="77777777" w:rsidR="00F947BD" w:rsidRPr="00AA0800" w:rsidRDefault="00F947BD" w:rsidP="00F947BD">
      <w:pPr>
        <w:tabs>
          <w:tab w:val="left" w:pos="0"/>
        </w:tabs>
        <w:rPr>
          <w:ins w:id="19" w:author="Author"/>
          <w:szCs w:val="22"/>
          <w:lang w:val="it-IT" w:eastAsia="de-DE"/>
        </w:rPr>
      </w:pPr>
      <w:ins w:id="20" w:author="Author">
        <w:r w:rsidRPr="00AA0800">
          <w:rPr>
            <w:szCs w:val="22"/>
            <w:lang w:val="it-IT" w:eastAsia="de-DE"/>
          </w:rPr>
          <w:t>I polisorbati possono avere effetti cardiovascolari (ipotensione/depressione cardiaca). Per ridurre al minimo il rischio di tali effetti, si raccomanda di considerare una riduzione della velocità di infusione.</w:t>
        </w:r>
      </w:ins>
    </w:p>
    <w:p w14:paraId="500C85BF" w14:textId="77777777" w:rsidR="00F947BD" w:rsidRPr="00AA0800" w:rsidRDefault="00F947BD" w:rsidP="00F947BD">
      <w:pPr>
        <w:tabs>
          <w:tab w:val="left" w:pos="0"/>
        </w:tabs>
        <w:rPr>
          <w:ins w:id="21" w:author="Author"/>
          <w:szCs w:val="22"/>
          <w:lang w:val="it-IT" w:eastAsia="de-DE"/>
        </w:rPr>
      </w:pPr>
    </w:p>
    <w:p w14:paraId="0B73DBC3" w14:textId="351B387C" w:rsidR="00F947BD" w:rsidRPr="00AA0800" w:rsidRDefault="005D7B27" w:rsidP="00F947BD">
      <w:pPr>
        <w:tabs>
          <w:tab w:val="left" w:pos="0"/>
        </w:tabs>
        <w:rPr>
          <w:ins w:id="22" w:author="Author"/>
          <w:szCs w:val="22"/>
          <w:lang w:val="it-IT" w:eastAsia="de-DE"/>
        </w:rPr>
      </w:pPr>
      <w:ins w:id="23" w:author="Author">
        <w:r>
          <w:rPr>
            <w:szCs w:val="22"/>
            <w:lang w:val="it-IT" w:eastAsia="de-DE"/>
          </w:rPr>
          <w:t>D</w:t>
        </w:r>
        <w:r w:rsidRPr="00AA0800">
          <w:rPr>
            <w:szCs w:val="22"/>
            <w:lang w:val="it-IT" w:eastAsia="de-DE"/>
          </w:rPr>
          <w:t xml:space="preserve">eve essere considerato </w:t>
        </w:r>
        <w:r>
          <w:rPr>
            <w:szCs w:val="22"/>
            <w:lang w:val="it-IT" w:eastAsia="de-DE"/>
          </w:rPr>
          <w:t>i</w:t>
        </w:r>
        <w:del w:id="24" w:author="Author">
          <w:r w:rsidR="00F947BD" w:rsidRPr="00AA0800" w:rsidDel="005D7B27">
            <w:rPr>
              <w:szCs w:val="22"/>
              <w:lang w:val="it-IT" w:eastAsia="de-DE"/>
            </w:rPr>
            <w:delText>I</w:delText>
          </w:r>
        </w:del>
        <w:r w:rsidR="00F947BD" w:rsidRPr="00AA0800">
          <w:rPr>
            <w:szCs w:val="22"/>
            <w:lang w:val="it-IT" w:eastAsia="de-DE"/>
          </w:rPr>
          <w:t>l potenziale</w:t>
        </w:r>
        <w:r>
          <w:rPr>
            <w:szCs w:val="22"/>
            <w:lang w:val="it-IT" w:eastAsia="de-DE"/>
          </w:rPr>
          <w:t xml:space="preserve"> rischio da parte</w:t>
        </w:r>
        <w:r w:rsidR="00F947BD" w:rsidRPr="00AA0800">
          <w:rPr>
            <w:szCs w:val="22"/>
            <w:lang w:val="it-IT" w:eastAsia="de-DE"/>
          </w:rPr>
          <w:t xml:space="preserve"> del polisorbato di prolungare l'intervallo QT e di causare torsioni di punta </w:t>
        </w:r>
        <w:del w:id="25" w:author="Author">
          <w:r w:rsidR="00F947BD" w:rsidRPr="00AA0800" w:rsidDel="005D7B27">
            <w:rPr>
              <w:szCs w:val="22"/>
              <w:lang w:val="it-IT" w:eastAsia="de-DE"/>
            </w:rPr>
            <w:delText xml:space="preserve">deve essere considerato </w:delText>
          </w:r>
        </w:del>
        <w:r w:rsidR="00F947BD" w:rsidRPr="00AA0800">
          <w:rPr>
            <w:szCs w:val="22"/>
            <w:lang w:val="it-IT" w:eastAsia="de-DE"/>
          </w:rPr>
          <w:t>in caso di uso concomitante con medicinali che prolungano l'intervallo QT/QTc o in pazienti con sindrome congenita.</w:t>
        </w:r>
      </w:ins>
    </w:p>
    <w:p w14:paraId="76C2867A" w14:textId="77777777" w:rsidR="00F947BD" w:rsidRPr="00AA0800" w:rsidRDefault="00F947BD" w:rsidP="00F947BD">
      <w:pPr>
        <w:tabs>
          <w:tab w:val="left" w:pos="0"/>
        </w:tabs>
        <w:rPr>
          <w:ins w:id="26" w:author="Author"/>
          <w:szCs w:val="22"/>
          <w:lang w:val="it-IT" w:eastAsia="de-DE"/>
        </w:rPr>
      </w:pPr>
    </w:p>
    <w:p w14:paraId="1FADF0D5" w14:textId="0C3ABF37" w:rsidR="00F947BD" w:rsidRPr="00AA0800" w:rsidRDefault="00F947BD" w:rsidP="00F947BD">
      <w:pPr>
        <w:tabs>
          <w:tab w:val="left" w:pos="0"/>
        </w:tabs>
        <w:rPr>
          <w:ins w:id="27" w:author="Author"/>
          <w:szCs w:val="22"/>
          <w:lang w:val="it-IT" w:eastAsia="de-DE"/>
        </w:rPr>
      </w:pPr>
      <w:ins w:id="28" w:author="Author">
        <w:r w:rsidRPr="00AA0800">
          <w:rPr>
            <w:szCs w:val="22"/>
            <w:lang w:val="it-IT" w:eastAsia="de-DE"/>
          </w:rPr>
          <w:t xml:space="preserve">I polisorbati possono avere un effetto sul fegato. </w:t>
        </w:r>
        <w:del w:id="29" w:author="Author">
          <w:r w:rsidRPr="00AA0800" w:rsidDel="00497C4D">
            <w:rPr>
              <w:szCs w:val="22"/>
              <w:lang w:val="it-IT" w:eastAsia="de-DE"/>
            </w:rPr>
            <w:delText>Segnalazioni di casi</w:delText>
          </w:r>
        </w:del>
        <w:r w:rsidR="00497C4D">
          <w:rPr>
            <w:szCs w:val="22"/>
            <w:lang w:val="it-IT" w:eastAsia="de-DE"/>
          </w:rPr>
          <w:t>Casi riportati</w:t>
        </w:r>
        <w:r w:rsidRPr="00AA0800">
          <w:rPr>
            <w:szCs w:val="22"/>
            <w:lang w:val="it-IT" w:eastAsia="de-DE"/>
          </w:rPr>
          <w:t xml:space="preserve"> in adulti indicano un esordio di segni di epatotossicità (enzimi epatici elevati) a una dose giornaliera cumulativa di 35-40 mg/kg.</w:t>
        </w:r>
      </w:ins>
    </w:p>
    <w:p w14:paraId="29804225" w14:textId="77777777" w:rsidR="00F947BD" w:rsidRPr="00A56973" w:rsidRDefault="00F947BD">
      <w:pPr>
        <w:pStyle w:val="Normale1"/>
        <w:jc w:val="both"/>
        <w:rPr>
          <w:lang w:val="it-IT"/>
        </w:rPr>
      </w:pPr>
    </w:p>
    <w:p w14:paraId="4B01BD6C" w14:textId="77777777" w:rsidR="008936C0" w:rsidRPr="00A56973" w:rsidRDefault="008936C0">
      <w:pPr>
        <w:pStyle w:val="Normale1"/>
        <w:jc w:val="both"/>
        <w:rPr>
          <w:lang w:val="it-IT"/>
        </w:rPr>
      </w:pPr>
    </w:p>
    <w:p w14:paraId="4B01BD6D" w14:textId="77777777" w:rsidR="00C94CC7" w:rsidRPr="00A56973" w:rsidRDefault="00A56973" w:rsidP="0039504A">
      <w:pPr>
        <w:widowControl/>
        <w:tabs>
          <w:tab w:val="left" w:pos="567"/>
        </w:tabs>
        <w:suppressAutoHyphens/>
        <w:jc w:val="both"/>
        <w:rPr>
          <w:b/>
          <w:lang w:val="it-IT"/>
        </w:rPr>
      </w:pPr>
      <w:r w:rsidRPr="00A56973">
        <w:rPr>
          <w:b/>
          <w:lang w:val="it-IT"/>
        </w:rPr>
        <w:t>4.5</w:t>
      </w:r>
      <w:r w:rsidRPr="00A56973">
        <w:rPr>
          <w:b/>
          <w:lang w:val="it-IT"/>
        </w:rPr>
        <w:tab/>
        <w:t>Interazioni con altri medicinali ed altre forme di interazione</w:t>
      </w:r>
    </w:p>
    <w:p w14:paraId="4B01BD6E" w14:textId="77777777" w:rsidR="00D64E69" w:rsidRPr="00A56973" w:rsidRDefault="00D64E69" w:rsidP="0039504A">
      <w:pPr>
        <w:pStyle w:val="Normale1"/>
        <w:jc w:val="both"/>
        <w:rPr>
          <w:lang w:val="it-IT"/>
        </w:rPr>
      </w:pPr>
    </w:p>
    <w:p w14:paraId="4B01BD6F" w14:textId="77777777" w:rsidR="00752566" w:rsidRPr="00A56973" w:rsidRDefault="00A56973" w:rsidP="00752566">
      <w:pPr>
        <w:pStyle w:val="Normale1"/>
        <w:jc w:val="both"/>
        <w:rPr>
          <w:lang w:val="it-IT"/>
        </w:rPr>
      </w:pPr>
      <w:r w:rsidRPr="00A56973">
        <w:rPr>
          <w:lang w:val="it-IT"/>
        </w:rPr>
        <w:t>La quantità di alcol in questo medicinale può alterare gli effetti di altri medicinali.</w:t>
      </w:r>
    </w:p>
    <w:p w14:paraId="4B01BD70" w14:textId="77777777" w:rsidR="00752566" w:rsidRPr="00A56973" w:rsidRDefault="00752566" w:rsidP="0039504A">
      <w:pPr>
        <w:pStyle w:val="Normale1"/>
        <w:jc w:val="both"/>
        <w:rPr>
          <w:lang w:val="it-IT"/>
        </w:rPr>
      </w:pPr>
    </w:p>
    <w:p w14:paraId="4B01BD71" w14:textId="77777777" w:rsidR="00C94CC7" w:rsidRPr="00A56973" w:rsidRDefault="00A56973" w:rsidP="00271E2B">
      <w:pPr>
        <w:pStyle w:val="Normale1"/>
        <w:rPr>
          <w:lang w:val="it-IT"/>
        </w:rPr>
      </w:pPr>
      <w:r w:rsidRPr="00A56973">
        <w:rPr>
          <w:lang w:val="it-IT"/>
        </w:rPr>
        <w:t xml:space="preserve">Studi </w:t>
      </w:r>
      <w:r w:rsidRPr="00A56973">
        <w:rPr>
          <w:i/>
          <w:lang w:val="it-IT"/>
        </w:rPr>
        <w:t>in vitro</w:t>
      </w:r>
      <w:r w:rsidRPr="00A56973">
        <w:rPr>
          <w:lang w:val="it-IT"/>
        </w:rPr>
        <w:t xml:space="preserve"> hanno dimostrato che il metabolismo del docetaxel può essere modificato dalla </w:t>
      </w:r>
      <w:r w:rsidR="005C22B3" w:rsidRPr="00A56973">
        <w:rPr>
          <w:lang w:val="it-IT"/>
        </w:rPr>
        <w:t>co-</w:t>
      </w:r>
      <w:r w:rsidRPr="00A56973">
        <w:rPr>
          <w:lang w:val="it-IT"/>
        </w:rPr>
        <w:lastRenderedPageBreak/>
        <w:t xml:space="preserve">somministrazione di composti </w:t>
      </w:r>
      <w:r w:rsidR="005C22B3" w:rsidRPr="00A56973">
        <w:rPr>
          <w:lang w:val="it-IT"/>
        </w:rPr>
        <w:t xml:space="preserve">che </w:t>
      </w:r>
      <w:r w:rsidRPr="00A56973">
        <w:rPr>
          <w:lang w:val="it-IT"/>
        </w:rPr>
        <w:t>induc</w:t>
      </w:r>
      <w:r w:rsidR="005C22B3" w:rsidRPr="00A56973">
        <w:rPr>
          <w:lang w:val="it-IT"/>
        </w:rPr>
        <w:t>ono</w:t>
      </w:r>
      <w:r w:rsidRPr="00A56973">
        <w:rPr>
          <w:lang w:val="it-IT"/>
        </w:rPr>
        <w:t xml:space="preserve"> o inib</w:t>
      </w:r>
      <w:r w:rsidR="005C22B3" w:rsidRPr="00A56973">
        <w:rPr>
          <w:lang w:val="it-IT"/>
        </w:rPr>
        <w:t>iscono</w:t>
      </w:r>
      <w:r w:rsidRPr="00A56973">
        <w:rPr>
          <w:lang w:val="it-IT"/>
        </w:rPr>
        <w:t xml:space="preserve"> il citocromo P450</w:t>
      </w:r>
      <w:r w:rsidR="008C5AFB" w:rsidRPr="00A56973">
        <w:rPr>
          <w:lang w:val="it-IT"/>
        </w:rPr>
        <w:t>-</w:t>
      </w:r>
      <w:r w:rsidRPr="00A56973">
        <w:rPr>
          <w:lang w:val="it-IT"/>
        </w:rPr>
        <w:t>3A o che veng</w:t>
      </w:r>
      <w:r w:rsidR="005C22B3" w:rsidRPr="00A56973">
        <w:rPr>
          <w:lang w:val="it-IT"/>
        </w:rPr>
        <w:t>o</w:t>
      </w:r>
      <w:r w:rsidRPr="00A56973">
        <w:rPr>
          <w:lang w:val="it-IT"/>
        </w:rPr>
        <w:t xml:space="preserve">no da questo metabolizzati (e possano perciò inibire competitivamente l’enzima), quali ciclosporine, </w:t>
      </w:r>
      <w:r w:rsidR="00271E2B" w:rsidRPr="00A56973">
        <w:rPr>
          <w:lang w:val="it-IT"/>
        </w:rPr>
        <w:t>ketoconazolo</w:t>
      </w:r>
      <w:r w:rsidRPr="00A56973">
        <w:rPr>
          <w:lang w:val="it-IT"/>
        </w:rPr>
        <w:t xml:space="preserve"> </w:t>
      </w:r>
      <w:r w:rsidR="00074359" w:rsidRPr="00A56973">
        <w:rPr>
          <w:lang w:val="it-IT"/>
        </w:rPr>
        <w:t xml:space="preserve">e </w:t>
      </w:r>
      <w:r w:rsidRPr="00A56973">
        <w:rPr>
          <w:lang w:val="it-IT"/>
        </w:rPr>
        <w:t>eritromicina. Di conseguenza</w:t>
      </w:r>
      <w:r w:rsidR="00F902FD" w:rsidRPr="00A56973">
        <w:rPr>
          <w:lang w:val="it-IT"/>
        </w:rPr>
        <w:t>,</w:t>
      </w:r>
      <w:r w:rsidRPr="00A56973">
        <w:rPr>
          <w:lang w:val="it-IT"/>
        </w:rPr>
        <w:t xml:space="preserve"> usare cautela nel</w:t>
      </w:r>
      <w:r w:rsidR="002D5E02" w:rsidRPr="00A56973">
        <w:rPr>
          <w:lang w:val="it-IT"/>
        </w:rPr>
        <w:t>la</w:t>
      </w:r>
      <w:r w:rsidR="00361E19" w:rsidRPr="00A56973">
        <w:rPr>
          <w:lang w:val="it-IT"/>
        </w:rPr>
        <w:t xml:space="preserve"> </w:t>
      </w:r>
      <w:r w:rsidR="002D5E02" w:rsidRPr="00A56973">
        <w:rPr>
          <w:lang w:val="it-IT"/>
        </w:rPr>
        <w:t>gestione</w:t>
      </w:r>
      <w:r w:rsidRPr="00A56973">
        <w:rPr>
          <w:lang w:val="it-IT"/>
        </w:rPr>
        <w:t xml:space="preserve"> di pazienti in t</w:t>
      </w:r>
      <w:r w:rsidR="005C22B3" w:rsidRPr="00A56973">
        <w:rPr>
          <w:lang w:val="it-IT"/>
        </w:rPr>
        <w:t>rattamento</w:t>
      </w:r>
      <w:r w:rsidRPr="00A56973">
        <w:rPr>
          <w:lang w:val="it-IT"/>
        </w:rPr>
        <w:t xml:space="preserve"> concomitante con tali </w:t>
      </w:r>
      <w:r w:rsidR="00462C43" w:rsidRPr="00A56973">
        <w:rPr>
          <w:lang w:val="it-IT"/>
        </w:rPr>
        <w:t xml:space="preserve">medicinali </w:t>
      </w:r>
      <w:r w:rsidRPr="00A56973">
        <w:rPr>
          <w:lang w:val="it-IT"/>
        </w:rPr>
        <w:t>per il rischio potenziale di interazioni importanti.</w:t>
      </w:r>
    </w:p>
    <w:p w14:paraId="4B01BD72" w14:textId="77777777" w:rsidR="00C94CC7" w:rsidRPr="00A56973" w:rsidRDefault="00C94CC7" w:rsidP="00271E2B">
      <w:pPr>
        <w:pStyle w:val="Normale1"/>
        <w:rPr>
          <w:lang w:val="it-IT"/>
        </w:rPr>
      </w:pPr>
    </w:p>
    <w:p w14:paraId="4B01BD73" w14:textId="77777777" w:rsidR="007E0A71" w:rsidRPr="00A56973" w:rsidRDefault="00A56973" w:rsidP="00271E2B">
      <w:pPr>
        <w:pStyle w:val="Normale1"/>
        <w:rPr>
          <w:highlight w:val="yellow"/>
          <w:lang w:val="it-IT"/>
        </w:rPr>
      </w:pPr>
      <w:r w:rsidRPr="00A56973">
        <w:rPr>
          <w:lang w:val="it-IT"/>
        </w:rPr>
        <w:t>In caso di associazione con inibitori del CYP3A4, l’i</w:t>
      </w:r>
      <w:r w:rsidR="00EB6257" w:rsidRPr="00A56973">
        <w:rPr>
          <w:lang w:val="it-IT"/>
        </w:rPr>
        <w:t>nsorgenza di reazioni avverse a</w:t>
      </w:r>
      <w:r w:rsidRPr="00A56973">
        <w:rPr>
          <w:lang w:val="it-IT"/>
        </w:rPr>
        <w:t xml:space="preserve"> docet</w:t>
      </w:r>
      <w:r w:rsidR="00EB6257" w:rsidRPr="00A56973">
        <w:rPr>
          <w:lang w:val="it-IT"/>
        </w:rPr>
        <w:t>a</w:t>
      </w:r>
      <w:r w:rsidRPr="00A56973">
        <w:rPr>
          <w:lang w:val="it-IT"/>
        </w:rPr>
        <w:t xml:space="preserve">xel </w:t>
      </w:r>
      <w:r w:rsidR="00EB6257" w:rsidRPr="00A56973">
        <w:rPr>
          <w:lang w:val="it-IT"/>
        </w:rPr>
        <w:t xml:space="preserve">può </w:t>
      </w:r>
      <w:r w:rsidRPr="00A56973">
        <w:rPr>
          <w:lang w:val="it-IT"/>
        </w:rPr>
        <w:t xml:space="preserve">aumentare, come </w:t>
      </w:r>
      <w:r w:rsidR="00EB6257" w:rsidRPr="00A56973">
        <w:rPr>
          <w:lang w:val="it-IT"/>
        </w:rPr>
        <w:t xml:space="preserve">conseguenza </w:t>
      </w:r>
      <w:r w:rsidRPr="00A56973">
        <w:rPr>
          <w:lang w:val="it-IT"/>
        </w:rPr>
        <w:t xml:space="preserve">di un ridotto metabolismo. Se </w:t>
      </w:r>
      <w:r w:rsidR="00FD1CBD" w:rsidRPr="00A56973">
        <w:rPr>
          <w:lang w:val="it-IT"/>
        </w:rPr>
        <w:t>il trattamento</w:t>
      </w:r>
      <w:r w:rsidRPr="00A56973">
        <w:rPr>
          <w:lang w:val="it-IT"/>
        </w:rPr>
        <w:t xml:space="preserve"> concomitante di un forte inibitore del CYP3A4 (per esempio ketconazolo, itraconazolo, claritromicina, indinavir, nefazodone, nelfinavir, ritonavir, saquinavir, telitromicina e voriconazolo) non può essere evitato, è necessario uno stretto controllo clinico ed un aggiustamento della dose </w:t>
      </w:r>
      <w:r w:rsidR="008F120B" w:rsidRPr="00A56973">
        <w:rPr>
          <w:lang w:val="it-IT"/>
        </w:rPr>
        <w:t>di</w:t>
      </w:r>
      <w:r w:rsidRPr="00A56973">
        <w:rPr>
          <w:lang w:val="it-IT"/>
        </w:rPr>
        <w:t xml:space="preserve"> docetaxel può essere approp</w:t>
      </w:r>
      <w:r w:rsidR="00352EB9" w:rsidRPr="00A56973">
        <w:rPr>
          <w:lang w:val="it-IT"/>
        </w:rPr>
        <w:t>r</w:t>
      </w:r>
      <w:r w:rsidR="008F120B" w:rsidRPr="00A56973">
        <w:rPr>
          <w:lang w:val="it-IT"/>
        </w:rPr>
        <w:t>iato</w:t>
      </w:r>
      <w:r w:rsidRPr="00A56973">
        <w:rPr>
          <w:lang w:val="it-IT"/>
        </w:rPr>
        <w:t xml:space="preserve"> durante il trattamento con un forte inibitore del CYP3A4 (ved</w:t>
      </w:r>
      <w:r w:rsidR="008F120B" w:rsidRPr="00A56973">
        <w:rPr>
          <w:lang w:val="it-IT"/>
        </w:rPr>
        <w:t>ere paragrafo 4.4).</w:t>
      </w:r>
    </w:p>
    <w:p w14:paraId="4B01BD74" w14:textId="77777777" w:rsidR="007E0A71" w:rsidRPr="00A56973" w:rsidRDefault="00A56973" w:rsidP="00271E2B">
      <w:pPr>
        <w:tabs>
          <w:tab w:val="left" w:pos="567"/>
        </w:tabs>
        <w:rPr>
          <w:lang w:val="it-IT"/>
        </w:rPr>
      </w:pPr>
      <w:r w:rsidRPr="00A56973">
        <w:rPr>
          <w:lang w:val="it-IT"/>
        </w:rPr>
        <w:t>In uno studio di farmacocinetica con 7 pazienti, la co-somministrazione</w:t>
      </w:r>
      <w:r w:rsidR="008F120B" w:rsidRPr="00A56973">
        <w:rPr>
          <w:lang w:val="it-IT"/>
        </w:rPr>
        <w:t xml:space="preserve"> di</w:t>
      </w:r>
      <w:r w:rsidRPr="00A56973">
        <w:rPr>
          <w:lang w:val="it-IT"/>
        </w:rPr>
        <w:t xml:space="preserve"> docetaxel con ketoconaz</w:t>
      </w:r>
      <w:r w:rsidR="00992201" w:rsidRPr="00A56973">
        <w:rPr>
          <w:lang w:val="it-IT"/>
        </w:rPr>
        <w:t>olo, un forte inibitore del CYP</w:t>
      </w:r>
      <w:r w:rsidRPr="00A56973">
        <w:rPr>
          <w:lang w:val="it-IT"/>
        </w:rPr>
        <w:t>3A4, ha portato alla diminuzione del 49% della clearance del docetaxel.</w:t>
      </w:r>
    </w:p>
    <w:p w14:paraId="4B01BD75" w14:textId="77777777" w:rsidR="00C94CC7" w:rsidRPr="00A56973" w:rsidRDefault="00C94CC7" w:rsidP="00271E2B">
      <w:pPr>
        <w:pStyle w:val="Normale1"/>
        <w:rPr>
          <w:lang w:val="it-IT"/>
        </w:rPr>
      </w:pPr>
    </w:p>
    <w:p w14:paraId="4B01BD76" w14:textId="77777777" w:rsidR="00C94CC7" w:rsidRPr="00A56973" w:rsidRDefault="00A56973" w:rsidP="00271E2B">
      <w:pPr>
        <w:pStyle w:val="Normale1"/>
        <w:rPr>
          <w:lang w:val="it-IT"/>
        </w:rPr>
      </w:pPr>
      <w:r w:rsidRPr="00A56973">
        <w:rPr>
          <w:lang w:val="it-IT"/>
        </w:rPr>
        <w:t xml:space="preserve">La farmacocinetica di docetaxel in presenza di prednisone è stata studiata nei pazienti con </w:t>
      </w:r>
      <w:r w:rsidR="005A481C" w:rsidRPr="00A56973">
        <w:rPr>
          <w:lang w:val="it-IT"/>
        </w:rPr>
        <w:t>cancro della prostata</w:t>
      </w:r>
      <w:r w:rsidRPr="00A56973">
        <w:rPr>
          <w:lang w:val="it-IT"/>
        </w:rPr>
        <w:t xml:space="preserve"> metastatico. Docetaxel è metabolizzato da CYP3A4 ed il prednisone causa induzione del CYP3A4. Non è stato osservato alcun effetto statisticamente significativo del prednisone sulla farmacocinetica di docetaxel.</w:t>
      </w:r>
    </w:p>
    <w:p w14:paraId="4B01BD77" w14:textId="77777777" w:rsidR="00086A96" w:rsidRPr="00A56973" w:rsidRDefault="00086A96" w:rsidP="00271E2B">
      <w:pPr>
        <w:pStyle w:val="Normale1"/>
        <w:rPr>
          <w:lang w:val="it-IT"/>
        </w:rPr>
      </w:pPr>
    </w:p>
    <w:p w14:paraId="4B01BD78" w14:textId="77777777" w:rsidR="00BF6785" w:rsidRPr="00A56973" w:rsidRDefault="00A56973" w:rsidP="00271E2B">
      <w:pPr>
        <w:pStyle w:val="Normale1"/>
        <w:rPr>
          <w:lang w:val="it-IT"/>
        </w:rPr>
      </w:pPr>
      <w:r w:rsidRPr="00A56973">
        <w:rPr>
          <w:lang w:val="it-IT"/>
        </w:rPr>
        <w:t xml:space="preserve">Docetaxel è altamente legato alle proteine (&gt; del 95%). Anche se non è stata studiata specificatamente la possibile interazione </w:t>
      </w:r>
      <w:r w:rsidRPr="00A56973">
        <w:rPr>
          <w:i/>
          <w:lang w:val="it-IT"/>
        </w:rPr>
        <w:t>in vivo</w:t>
      </w:r>
      <w:r w:rsidRPr="00A56973">
        <w:rPr>
          <w:lang w:val="it-IT"/>
        </w:rPr>
        <w:t xml:space="preserve"> tra docetaxel e terapie concomitanti, le interazioni </w:t>
      </w:r>
      <w:r w:rsidRPr="00A56973">
        <w:rPr>
          <w:i/>
          <w:lang w:val="it-IT"/>
        </w:rPr>
        <w:t>in vitro</w:t>
      </w:r>
      <w:r w:rsidRPr="00A56973">
        <w:rPr>
          <w:lang w:val="it-IT"/>
        </w:rPr>
        <w:t xml:space="preserve"> tra farmaci fortemente legati alle proteine quali eritromicina, difenidramina, propranololo, propafenone, fenitoina, salicilati, sulfametoxazolo e sodio valproato non hanno evidenziato influenze sul legame di docetaxel alle proteine. Inoltre desametasone non modifica il legame proteico di docetaxel. Docetaxel non influenza il legame della digitossina.</w:t>
      </w:r>
    </w:p>
    <w:p w14:paraId="4B01BD79" w14:textId="77777777" w:rsidR="00BF6785" w:rsidRPr="00A56973" w:rsidRDefault="00BF6785" w:rsidP="00271E2B">
      <w:pPr>
        <w:pStyle w:val="Normale1"/>
        <w:rPr>
          <w:lang w:val="it-IT"/>
        </w:rPr>
      </w:pPr>
    </w:p>
    <w:p w14:paraId="4B01BD7A" w14:textId="77777777" w:rsidR="00BF6785" w:rsidRPr="00A56973" w:rsidRDefault="00A56973" w:rsidP="00271E2B">
      <w:pPr>
        <w:pStyle w:val="Normale1"/>
        <w:rPr>
          <w:lang w:val="it-IT"/>
        </w:rPr>
      </w:pPr>
      <w:r w:rsidRPr="00A56973">
        <w:rPr>
          <w:lang w:val="it-IT"/>
        </w:rPr>
        <w:t xml:space="preserve">Le farmacocinetiche di docetaxel, doxorubicina e ciclofosfamide non hanno manifestato interferenze durante la loro co-somministrazione. Dati limitati </w:t>
      </w:r>
      <w:r w:rsidR="003F1230" w:rsidRPr="00A56973">
        <w:rPr>
          <w:lang w:val="it-IT"/>
        </w:rPr>
        <w:t xml:space="preserve">provenienti </w:t>
      </w:r>
      <w:r w:rsidRPr="00A56973">
        <w:rPr>
          <w:lang w:val="it-IT"/>
        </w:rPr>
        <w:t>da un singolo studio non controllato sembrano indicare un’interazione tra docetaxel e carboplatino. Quando utilizzato in associazione con docetaxel, la clearance di carboplatino è stata superiore di circa il 50% rispetto ai valori precedentemente riportati per l’utilizzo in monoterapia.</w:t>
      </w:r>
    </w:p>
    <w:p w14:paraId="4B01BD7B" w14:textId="77777777" w:rsidR="00A83695" w:rsidRPr="00A56973" w:rsidRDefault="00A83695" w:rsidP="00B108FF">
      <w:pPr>
        <w:pStyle w:val="Normale1"/>
        <w:jc w:val="both"/>
        <w:rPr>
          <w:lang w:val="it-IT"/>
        </w:rPr>
      </w:pPr>
    </w:p>
    <w:p w14:paraId="4B01BD7C" w14:textId="77777777" w:rsidR="00C94CC7" w:rsidRPr="00A56973" w:rsidRDefault="00A56973">
      <w:pPr>
        <w:pStyle w:val="Normale1"/>
        <w:rPr>
          <w:b/>
          <w:bCs/>
          <w:lang w:val="it-IT"/>
        </w:rPr>
      </w:pPr>
      <w:r w:rsidRPr="00A56973">
        <w:rPr>
          <w:b/>
          <w:bCs/>
          <w:lang w:val="it-IT"/>
        </w:rPr>
        <w:t>4.6</w:t>
      </w:r>
      <w:r w:rsidRPr="00A56973">
        <w:rPr>
          <w:b/>
          <w:bCs/>
          <w:lang w:val="it-IT"/>
        </w:rPr>
        <w:tab/>
      </w:r>
      <w:r w:rsidR="002C379C" w:rsidRPr="00A56973">
        <w:rPr>
          <w:b/>
          <w:bCs/>
          <w:lang w:val="it-IT"/>
        </w:rPr>
        <w:t xml:space="preserve">Fertilità, </w:t>
      </w:r>
      <w:r w:rsidR="002C379C" w:rsidRPr="00A56973">
        <w:rPr>
          <w:rStyle w:val="Initial"/>
          <w:rFonts w:ascii="Times New Roman" w:hAnsi="Times New Roman"/>
          <w:b/>
          <w:bCs/>
          <w:sz w:val="22"/>
          <w:lang w:val="it-IT"/>
        </w:rPr>
        <w:t>g</w:t>
      </w:r>
      <w:r w:rsidRPr="00A56973">
        <w:rPr>
          <w:rStyle w:val="Initial"/>
          <w:rFonts w:ascii="Times New Roman" w:hAnsi="Times New Roman"/>
          <w:b/>
          <w:bCs/>
          <w:sz w:val="22"/>
          <w:lang w:val="it-IT"/>
        </w:rPr>
        <w:t>ravidanza e allattamento</w:t>
      </w:r>
    </w:p>
    <w:p w14:paraId="4B01BD7D" w14:textId="77777777" w:rsidR="00C94CC7" w:rsidRPr="00A56973" w:rsidRDefault="00C94CC7">
      <w:pPr>
        <w:pStyle w:val="Normale1"/>
        <w:rPr>
          <w:lang w:val="it-IT"/>
        </w:rPr>
      </w:pPr>
    </w:p>
    <w:p w14:paraId="1F630C28" w14:textId="62BBFDAF" w:rsidR="00517DB9" w:rsidRDefault="00383DE4">
      <w:pPr>
        <w:pStyle w:val="Normale1"/>
        <w:rPr>
          <w:u w:val="single"/>
          <w:lang w:val="it-IT"/>
        </w:rPr>
      </w:pPr>
      <w:bookmarkStart w:id="30" w:name="_Hlk121234255"/>
      <w:r>
        <w:rPr>
          <w:u w:val="single"/>
          <w:lang w:val="it-IT"/>
        </w:rPr>
        <w:t>Donne in età fertile/</w:t>
      </w:r>
      <w:r w:rsidR="00517DB9" w:rsidRPr="00F82E6F">
        <w:rPr>
          <w:u w:val="single"/>
          <w:lang w:val="it-IT"/>
        </w:rPr>
        <w:t xml:space="preserve">Contraccezione </w:t>
      </w:r>
      <w:r w:rsidR="00DF1B23">
        <w:rPr>
          <w:u w:val="single"/>
          <w:lang w:val="it-IT"/>
        </w:rPr>
        <w:t>nei maschi</w:t>
      </w:r>
      <w:r w:rsidR="00517DB9" w:rsidRPr="00F82E6F">
        <w:rPr>
          <w:u w:val="single"/>
          <w:lang w:val="it-IT"/>
        </w:rPr>
        <w:t xml:space="preserve"> </w:t>
      </w:r>
      <w:r w:rsidR="00DF1B23">
        <w:rPr>
          <w:u w:val="single"/>
          <w:lang w:val="it-IT"/>
        </w:rPr>
        <w:t>e nelle femmine</w:t>
      </w:r>
    </w:p>
    <w:p w14:paraId="3C564C18" w14:textId="77777777" w:rsidR="00383DE4" w:rsidRDefault="00383DE4" w:rsidP="00383DE4">
      <w:pPr>
        <w:pStyle w:val="Normale1"/>
        <w:rPr>
          <w:lang w:val="it-IT"/>
        </w:rPr>
      </w:pPr>
    </w:p>
    <w:p w14:paraId="42D840F5" w14:textId="61001B82" w:rsidR="00383DE4" w:rsidRPr="00182872" w:rsidRDefault="00383DE4" w:rsidP="00383DE4">
      <w:pPr>
        <w:pStyle w:val="Normale1"/>
        <w:rPr>
          <w:lang w:val="it-IT"/>
        </w:rPr>
      </w:pPr>
      <w:r w:rsidRPr="00182872">
        <w:rPr>
          <w:lang w:val="it-IT"/>
        </w:rPr>
        <w:t>Le donne in età fertile e gli uomini che stanno assumendo docetaxel devono essere informati circa la necessità di evitare una gravidanza e di procreare e di informare immediatamente il medico curante qualora ciò dovesse avvenire.</w:t>
      </w:r>
    </w:p>
    <w:p w14:paraId="488CE41C" w14:textId="77777777" w:rsidR="00DF1B23" w:rsidRDefault="00DF1B23">
      <w:pPr>
        <w:pStyle w:val="Normale1"/>
        <w:rPr>
          <w:lang w:val="it-IT"/>
        </w:rPr>
      </w:pPr>
    </w:p>
    <w:p w14:paraId="152E6AEA" w14:textId="2567A6BA" w:rsidR="00517DB9" w:rsidRPr="00F82E6F" w:rsidRDefault="00517DB9">
      <w:pPr>
        <w:pStyle w:val="Normale1"/>
        <w:rPr>
          <w:lang w:val="it-IT"/>
        </w:rPr>
      </w:pPr>
      <w:r w:rsidRPr="006C36AB">
        <w:rPr>
          <w:lang w:val="it-IT"/>
        </w:rPr>
        <w:t xml:space="preserve">A causa dei rischi genotossici di docetaxel (vedere paragrafo 5.3), le donne in età fertile </w:t>
      </w:r>
      <w:r w:rsidRPr="00F82E6F">
        <w:rPr>
          <w:lang w:val="it-IT"/>
        </w:rPr>
        <w:t xml:space="preserve">devono adottare misure contraccettive </w:t>
      </w:r>
      <w:r w:rsidR="00116B89" w:rsidRPr="00F82E6F">
        <w:rPr>
          <w:lang w:val="it-IT"/>
        </w:rPr>
        <w:t xml:space="preserve">efficaci </w:t>
      </w:r>
      <w:r w:rsidRPr="00F82E6F">
        <w:rPr>
          <w:lang w:val="it-IT"/>
        </w:rPr>
        <w:t xml:space="preserve">durante il trattamento e </w:t>
      </w:r>
      <w:r w:rsidR="00D206FB">
        <w:rPr>
          <w:lang w:val="it-IT"/>
        </w:rPr>
        <w:t>per</w:t>
      </w:r>
      <w:r w:rsidRPr="00F82E6F">
        <w:rPr>
          <w:lang w:val="it-IT"/>
        </w:rPr>
        <w:t xml:space="preserve">2 mesi dalla sospensione del trattamento con docetaxel. Gli uomini devono adottare misure contraccettive </w:t>
      </w:r>
      <w:r w:rsidR="00D206FB">
        <w:rPr>
          <w:lang w:val="it-IT"/>
        </w:rPr>
        <w:t xml:space="preserve">efficaci </w:t>
      </w:r>
      <w:r w:rsidRPr="00F82E6F">
        <w:rPr>
          <w:lang w:val="it-IT"/>
        </w:rPr>
        <w:t xml:space="preserve">durante il trattamento </w:t>
      </w:r>
      <w:r w:rsidR="00116B89" w:rsidRPr="00F82E6F">
        <w:rPr>
          <w:lang w:val="it-IT"/>
        </w:rPr>
        <w:t xml:space="preserve">e </w:t>
      </w:r>
      <w:r w:rsidRPr="00F82E6F">
        <w:rPr>
          <w:lang w:val="it-IT"/>
        </w:rPr>
        <w:t>per 4 mesi dopo la sospensione del trattamento con docetaxel.</w:t>
      </w:r>
    </w:p>
    <w:bookmarkEnd w:id="30"/>
    <w:p w14:paraId="0ECD5E94" w14:textId="77777777" w:rsidR="00517DB9" w:rsidRDefault="00517DB9">
      <w:pPr>
        <w:pStyle w:val="Normale1"/>
        <w:rPr>
          <w:u w:val="single"/>
          <w:lang w:val="it-IT"/>
        </w:rPr>
      </w:pPr>
    </w:p>
    <w:p w14:paraId="4B01BD7E" w14:textId="4CEF9CE6" w:rsidR="002C379C" w:rsidRPr="00A56973" w:rsidRDefault="00A56973">
      <w:pPr>
        <w:pStyle w:val="Normale1"/>
        <w:rPr>
          <w:u w:val="single"/>
          <w:lang w:val="it-IT"/>
        </w:rPr>
      </w:pPr>
      <w:bookmarkStart w:id="31" w:name="_Hlk121234270"/>
      <w:bookmarkStart w:id="32" w:name="_Hlk121234347"/>
      <w:r w:rsidRPr="00A56973">
        <w:rPr>
          <w:u w:val="single"/>
          <w:lang w:val="it-IT"/>
        </w:rPr>
        <w:t>Gravidanza</w:t>
      </w:r>
    </w:p>
    <w:p w14:paraId="4B01BD7F" w14:textId="77777777" w:rsidR="002C379C" w:rsidRPr="00A56973" w:rsidRDefault="002C379C">
      <w:pPr>
        <w:pStyle w:val="Normale1"/>
        <w:rPr>
          <w:lang w:val="it-IT"/>
        </w:rPr>
      </w:pPr>
    </w:p>
    <w:p w14:paraId="4B01BD80" w14:textId="439E4EB2" w:rsidR="00D179C1" w:rsidRPr="00A56973" w:rsidRDefault="00A56973">
      <w:pPr>
        <w:pStyle w:val="Normale1"/>
        <w:rPr>
          <w:lang w:val="it-IT"/>
        </w:rPr>
      </w:pPr>
      <w:r w:rsidRPr="00A56973">
        <w:rPr>
          <w:lang w:val="it-IT"/>
        </w:rPr>
        <w:t>Non ci sono informazioni sull’uso di docetaxel nella donna in gravidanza</w:t>
      </w:r>
      <w:r w:rsidR="00C94CC7" w:rsidRPr="00A56973">
        <w:rPr>
          <w:lang w:val="it-IT"/>
        </w:rPr>
        <w:t>. In studi effettuati sul ratto e sul coniglio, docetaxel risulta embriotossico e fetotossico</w:t>
      </w:r>
      <w:r w:rsidR="00F37DB0">
        <w:rPr>
          <w:lang w:val="it-IT"/>
        </w:rPr>
        <w:t>.</w:t>
      </w:r>
      <w:r w:rsidR="00C94CC7" w:rsidRPr="00A56973">
        <w:rPr>
          <w:lang w:val="it-IT"/>
        </w:rPr>
        <w:t>. Come per altr</w:t>
      </w:r>
      <w:r w:rsidR="009268DC" w:rsidRPr="00A56973">
        <w:rPr>
          <w:lang w:val="it-IT"/>
        </w:rPr>
        <w:t>i</w:t>
      </w:r>
      <w:r w:rsidR="00563471" w:rsidRPr="00A56973">
        <w:rPr>
          <w:lang w:val="it-IT"/>
        </w:rPr>
        <w:t xml:space="preserve"> medicinali </w:t>
      </w:r>
      <w:r w:rsidR="00C94CC7" w:rsidRPr="00A56973">
        <w:rPr>
          <w:lang w:val="it-IT"/>
        </w:rPr>
        <w:t>citotossic</w:t>
      </w:r>
      <w:r w:rsidR="009268DC" w:rsidRPr="00A56973">
        <w:rPr>
          <w:lang w:val="it-IT"/>
        </w:rPr>
        <w:t>i</w:t>
      </w:r>
      <w:r w:rsidR="00C94CC7" w:rsidRPr="00A56973">
        <w:rPr>
          <w:lang w:val="it-IT"/>
        </w:rPr>
        <w:t>, il docetaxel può provocare danno fetale se somministrato a donne in gravidanza. Per questo motivo docetaxel non deve essere somministrato a donne gravide</w:t>
      </w:r>
      <w:r w:rsidRPr="00A56973">
        <w:rPr>
          <w:lang w:val="it-IT"/>
        </w:rPr>
        <w:t xml:space="preserve"> a meno che non sia chiaramente indicato</w:t>
      </w:r>
      <w:r w:rsidR="00C94CC7" w:rsidRPr="00A56973">
        <w:rPr>
          <w:lang w:val="it-IT"/>
        </w:rPr>
        <w:t>.</w:t>
      </w:r>
    </w:p>
    <w:p w14:paraId="4B01BD82" w14:textId="77777777" w:rsidR="002E3586" w:rsidRPr="00A56973" w:rsidRDefault="002E3586" w:rsidP="00D60E32">
      <w:pPr>
        <w:pStyle w:val="Normale1"/>
        <w:rPr>
          <w:u w:val="single"/>
          <w:lang w:val="it-IT"/>
        </w:rPr>
      </w:pPr>
    </w:p>
    <w:bookmarkEnd w:id="31"/>
    <w:p w14:paraId="4B01BD83" w14:textId="77777777" w:rsidR="002E3586" w:rsidRPr="00A56973" w:rsidRDefault="00A56973" w:rsidP="002E3586">
      <w:pPr>
        <w:pStyle w:val="Normale1"/>
        <w:keepNext/>
        <w:keepLines/>
        <w:rPr>
          <w:u w:val="single"/>
          <w:lang w:val="it-IT"/>
        </w:rPr>
      </w:pPr>
      <w:r w:rsidRPr="00A56973">
        <w:rPr>
          <w:u w:val="single"/>
          <w:lang w:val="it-IT"/>
        </w:rPr>
        <w:t>Allattamento</w:t>
      </w:r>
    </w:p>
    <w:p w14:paraId="4B01BD84" w14:textId="77777777" w:rsidR="002E3586" w:rsidRPr="00A56973" w:rsidRDefault="002E3586" w:rsidP="002E3586">
      <w:pPr>
        <w:pStyle w:val="Normale1"/>
        <w:keepNext/>
        <w:keepLines/>
        <w:rPr>
          <w:lang w:val="it-IT"/>
        </w:rPr>
      </w:pPr>
    </w:p>
    <w:p w14:paraId="4B01BD85" w14:textId="77777777" w:rsidR="002E3586" w:rsidRPr="00A56973" w:rsidRDefault="00A56973" w:rsidP="002E3586">
      <w:pPr>
        <w:pStyle w:val="Normale1"/>
        <w:rPr>
          <w:lang w:val="it-IT"/>
        </w:rPr>
      </w:pPr>
      <w:r w:rsidRPr="00A56973">
        <w:rPr>
          <w:lang w:val="it-IT"/>
        </w:rPr>
        <w:t xml:space="preserve">Il docetaxel è una sostanza lipofila ma non è noto se </w:t>
      </w:r>
      <w:r w:rsidR="005A223E" w:rsidRPr="00A56973">
        <w:rPr>
          <w:lang w:val="it-IT"/>
        </w:rPr>
        <w:t>venga</w:t>
      </w:r>
      <w:r w:rsidRPr="00A56973">
        <w:rPr>
          <w:lang w:val="it-IT"/>
        </w:rPr>
        <w:t xml:space="preserve"> escreto nel latte materno. Di conseguenza, </w:t>
      </w:r>
      <w:r w:rsidRPr="00A56973">
        <w:rPr>
          <w:lang w:val="it-IT"/>
        </w:rPr>
        <w:lastRenderedPageBreak/>
        <w:t>data la potenziale insorgenza di reazioni avverse nel lattante, l'allattamento deve essere interrotto durante il trattamento con docetaxel.</w:t>
      </w:r>
    </w:p>
    <w:p w14:paraId="4B01BD86" w14:textId="77777777" w:rsidR="002E3586" w:rsidRPr="00A56973" w:rsidRDefault="002E3586" w:rsidP="00D60E32">
      <w:pPr>
        <w:pStyle w:val="Normale1"/>
        <w:rPr>
          <w:lang w:val="it-IT"/>
        </w:rPr>
      </w:pPr>
    </w:p>
    <w:bookmarkEnd w:id="32"/>
    <w:p w14:paraId="4B01BD8A" w14:textId="77777777" w:rsidR="004A0945" w:rsidRPr="00A56973" w:rsidRDefault="004A0945" w:rsidP="00D60E32">
      <w:pPr>
        <w:pStyle w:val="Normale1"/>
        <w:rPr>
          <w:lang w:val="it-IT"/>
        </w:rPr>
      </w:pPr>
    </w:p>
    <w:p w14:paraId="4B01BD8B" w14:textId="77777777" w:rsidR="002C379C" w:rsidRPr="00A56973" w:rsidRDefault="00A56973" w:rsidP="00B45717">
      <w:pPr>
        <w:pStyle w:val="Normale1"/>
        <w:keepNext/>
        <w:rPr>
          <w:u w:val="single"/>
          <w:lang w:val="it-IT"/>
        </w:rPr>
      </w:pPr>
      <w:bookmarkStart w:id="33" w:name="_Hlk121234361"/>
      <w:r w:rsidRPr="00A56973">
        <w:rPr>
          <w:u w:val="single"/>
          <w:lang w:val="it-IT"/>
        </w:rPr>
        <w:t>Fertilità</w:t>
      </w:r>
    </w:p>
    <w:p w14:paraId="4B01BD8C" w14:textId="77777777" w:rsidR="002C379C" w:rsidRPr="00A56973" w:rsidRDefault="002C379C" w:rsidP="00B45717">
      <w:pPr>
        <w:pStyle w:val="Normale1"/>
        <w:keepNext/>
        <w:rPr>
          <w:lang w:val="it-IT"/>
        </w:rPr>
      </w:pPr>
    </w:p>
    <w:p w14:paraId="4B01BD8D" w14:textId="63F9E49D" w:rsidR="00D60E32" w:rsidRPr="00A56973" w:rsidRDefault="00F37DB0" w:rsidP="00D60E32">
      <w:pPr>
        <w:pStyle w:val="Normale1"/>
        <w:rPr>
          <w:lang w:val="it-IT"/>
        </w:rPr>
      </w:pPr>
      <w:r w:rsidRPr="00F82E6F">
        <w:rPr>
          <w:lang w:val="it-IT"/>
        </w:rPr>
        <w:t xml:space="preserve">Studi condotti in animali hanno mostrato che docetaxel </w:t>
      </w:r>
      <w:r w:rsidR="00A56973" w:rsidRPr="00F82E6F">
        <w:rPr>
          <w:lang w:val="it-IT"/>
        </w:rPr>
        <w:t xml:space="preserve">può alterare la fertilità maschile (vedere paragrafo 5.3). Pertanto,  </w:t>
      </w:r>
      <w:r w:rsidR="00116B89" w:rsidRPr="00F82E6F">
        <w:rPr>
          <w:lang w:val="it-IT"/>
        </w:rPr>
        <w:t xml:space="preserve">gli uomini </w:t>
      </w:r>
      <w:r w:rsidR="00A56973" w:rsidRPr="00F82E6F">
        <w:rPr>
          <w:lang w:val="it-IT"/>
        </w:rPr>
        <w:t xml:space="preserve">in trattamento con docetaxel </w:t>
      </w:r>
      <w:r w:rsidRPr="00F82E6F">
        <w:rPr>
          <w:lang w:val="it-IT"/>
        </w:rPr>
        <w:t xml:space="preserve">devono essere informati in merito alla </w:t>
      </w:r>
      <w:r w:rsidR="00A56973" w:rsidRPr="00F82E6F">
        <w:rPr>
          <w:lang w:val="it-IT"/>
        </w:rPr>
        <w:t>conservazione dello sperma</w:t>
      </w:r>
      <w:r w:rsidR="00A56973" w:rsidRPr="00A56973">
        <w:rPr>
          <w:lang w:val="it-IT"/>
        </w:rPr>
        <w:t xml:space="preserve"> prima del trattamento.</w:t>
      </w:r>
    </w:p>
    <w:p w14:paraId="4B01BD8E" w14:textId="77777777" w:rsidR="00D60E32" w:rsidRPr="00A56973" w:rsidRDefault="00D60E32">
      <w:pPr>
        <w:pStyle w:val="Normale1"/>
        <w:rPr>
          <w:lang w:val="it-IT"/>
        </w:rPr>
      </w:pPr>
    </w:p>
    <w:bookmarkEnd w:id="33"/>
    <w:p w14:paraId="4B01BD8F" w14:textId="77777777" w:rsidR="00C94CC7" w:rsidRPr="00A56973" w:rsidRDefault="00A56973" w:rsidP="009A3297">
      <w:pPr>
        <w:pStyle w:val="Normale1"/>
        <w:keepNext/>
        <w:rPr>
          <w:b/>
          <w:bCs/>
          <w:lang w:val="it-IT"/>
        </w:rPr>
      </w:pPr>
      <w:r w:rsidRPr="00A56973">
        <w:rPr>
          <w:b/>
          <w:bCs/>
          <w:lang w:val="it-IT"/>
        </w:rPr>
        <w:t>4.7</w:t>
      </w:r>
      <w:r w:rsidRPr="00A56973">
        <w:rPr>
          <w:b/>
          <w:bCs/>
          <w:lang w:val="it-IT"/>
        </w:rPr>
        <w:tab/>
      </w:r>
      <w:r w:rsidRPr="00A56973">
        <w:rPr>
          <w:rStyle w:val="Initial"/>
          <w:rFonts w:ascii="Times New Roman" w:hAnsi="Times New Roman"/>
          <w:b/>
          <w:bCs/>
          <w:sz w:val="22"/>
          <w:lang w:val="it-IT"/>
        </w:rPr>
        <w:t>Effetti sulla capacità di guidare veicoli e sull’uso di macchinari</w:t>
      </w:r>
    </w:p>
    <w:p w14:paraId="4B01BD90" w14:textId="77777777" w:rsidR="00C94CC7" w:rsidRPr="00A56973" w:rsidRDefault="00C94CC7" w:rsidP="009A3297">
      <w:pPr>
        <w:pStyle w:val="Normale1"/>
        <w:keepNext/>
        <w:rPr>
          <w:lang w:val="it-IT"/>
        </w:rPr>
      </w:pPr>
    </w:p>
    <w:p w14:paraId="4B01BD91" w14:textId="77777777" w:rsidR="00211968" w:rsidRPr="00A56973" w:rsidRDefault="00A56973" w:rsidP="00211968">
      <w:pPr>
        <w:pStyle w:val="Normale1"/>
        <w:rPr>
          <w:lang w:val="it-IT"/>
        </w:rPr>
      </w:pPr>
      <w:r w:rsidRPr="00A56973">
        <w:rPr>
          <w:lang w:val="it-IT"/>
        </w:rPr>
        <w:t>Non sono stati eseguiti studi sugli effetti sulla capacità di guidare o di utilizzare macchinari.</w:t>
      </w:r>
    </w:p>
    <w:p w14:paraId="4B01BD92" w14:textId="77777777" w:rsidR="00211968" w:rsidRPr="00A56973" w:rsidRDefault="00A56973" w:rsidP="00211968">
      <w:pPr>
        <w:pStyle w:val="Normale1"/>
        <w:rPr>
          <w:lang w:val="it-IT"/>
        </w:rPr>
      </w:pPr>
      <w:r w:rsidRPr="00A56973">
        <w:rPr>
          <w:lang w:val="it-IT"/>
        </w:rPr>
        <w:t xml:space="preserve">La quantità di alcol </w:t>
      </w:r>
      <w:r w:rsidR="00435C82" w:rsidRPr="00A56973">
        <w:rPr>
          <w:lang w:val="it-IT"/>
        </w:rPr>
        <w:t xml:space="preserve">contenuta </w:t>
      </w:r>
      <w:r w:rsidRPr="00A56973">
        <w:rPr>
          <w:lang w:val="it-IT"/>
        </w:rPr>
        <w:t xml:space="preserve">in questo medicinale </w:t>
      </w:r>
      <w:r w:rsidR="00FA3E56" w:rsidRPr="00A56973">
        <w:rPr>
          <w:lang w:val="it-IT"/>
        </w:rPr>
        <w:t xml:space="preserve">e gli effetti </w:t>
      </w:r>
      <w:r w:rsidR="000100D3" w:rsidRPr="00A56973">
        <w:rPr>
          <w:lang w:val="it-IT"/>
        </w:rPr>
        <w:t>indesiderati</w:t>
      </w:r>
      <w:r w:rsidR="00FA3E56" w:rsidRPr="00A56973">
        <w:rPr>
          <w:lang w:val="it-IT"/>
        </w:rPr>
        <w:t xml:space="preserve"> del prodotto possono </w:t>
      </w:r>
      <w:r w:rsidRPr="00A56973">
        <w:rPr>
          <w:lang w:val="it-IT"/>
        </w:rPr>
        <w:t xml:space="preserve">compromettere la capacità di guidare o usare macchinari (vedere </w:t>
      </w:r>
      <w:r w:rsidR="00FA3E56" w:rsidRPr="00A56973">
        <w:rPr>
          <w:lang w:val="it-IT"/>
        </w:rPr>
        <w:t xml:space="preserve">paragrafi </w:t>
      </w:r>
      <w:r w:rsidRPr="00A56973">
        <w:rPr>
          <w:lang w:val="it-IT"/>
        </w:rPr>
        <w:t>4.4</w:t>
      </w:r>
      <w:r w:rsidR="00FA3E56" w:rsidRPr="00A56973">
        <w:rPr>
          <w:lang w:val="it-IT"/>
        </w:rPr>
        <w:t xml:space="preserve"> e 4.8</w:t>
      </w:r>
      <w:r w:rsidRPr="00A56973">
        <w:rPr>
          <w:lang w:val="it-IT"/>
        </w:rPr>
        <w:t>)</w:t>
      </w:r>
      <w:r w:rsidR="00FA3E56" w:rsidRPr="00A56973">
        <w:rPr>
          <w:lang w:val="it-IT"/>
        </w:rPr>
        <w:t>. Pertanto, i pazienti devono essere avvisati dell’impatto potenziale della quantità di alcol e degli e</w:t>
      </w:r>
      <w:r w:rsidR="000100D3" w:rsidRPr="00A56973">
        <w:rPr>
          <w:lang w:val="it-IT"/>
        </w:rPr>
        <w:t>ffetti indesiderati del prodotto sulla capacità di guidare o di utlizzare macchinari, e</w:t>
      </w:r>
      <w:r w:rsidR="00435C82" w:rsidRPr="00A56973">
        <w:rPr>
          <w:lang w:val="it-IT"/>
        </w:rPr>
        <w:t xml:space="preserve">d essere </w:t>
      </w:r>
      <w:r w:rsidR="000100D3" w:rsidRPr="00A56973">
        <w:rPr>
          <w:lang w:val="it-IT"/>
        </w:rPr>
        <w:t xml:space="preserve">consigliati di non guidare o usare macchinari se hanno questi effetti indesiderati durante il trattamento. </w:t>
      </w:r>
    </w:p>
    <w:p w14:paraId="4B01BD93" w14:textId="77777777" w:rsidR="00926883" w:rsidRPr="00A56973" w:rsidRDefault="00926883" w:rsidP="00395953">
      <w:pPr>
        <w:pStyle w:val="Normale1"/>
        <w:keepNext/>
        <w:keepLines/>
        <w:rPr>
          <w:b/>
          <w:bCs/>
          <w:lang w:val="it-IT"/>
        </w:rPr>
      </w:pPr>
    </w:p>
    <w:p w14:paraId="4B01BD94" w14:textId="77777777" w:rsidR="00C94CC7" w:rsidRPr="00A56973" w:rsidRDefault="00A56973" w:rsidP="00395953">
      <w:pPr>
        <w:pStyle w:val="Normale1"/>
        <w:keepNext/>
        <w:keepLines/>
        <w:rPr>
          <w:b/>
          <w:bCs/>
          <w:lang w:val="it-IT"/>
        </w:rPr>
      </w:pPr>
      <w:r w:rsidRPr="00A56973">
        <w:rPr>
          <w:b/>
          <w:bCs/>
          <w:lang w:val="it-IT"/>
        </w:rPr>
        <w:t>4.8</w:t>
      </w:r>
      <w:r w:rsidRPr="00A56973">
        <w:rPr>
          <w:b/>
          <w:bCs/>
          <w:lang w:val="it-IT"/>
        </w:rPr>
        <w:tab/>
        <w:t>Effetti indesiderati</w:t>
      </w:r>
    </w:p>
    <w:p w14:paraId="4B01BD95" w14:textId="77777777" w:rsidR="00C94CC7" w:rsidRPr="00A56973" w:rsidRDefault="00C94CC7" w:rsidP="00395953">
      <w:pPr>
        <w:pStyle w:val="Normale1"/>
        <w:keepNext/>
        <w:keepLines/>
        <w:rPr>
          <w:lang w:val="it-IT"/>
        </w:rPr>
      </w:pPr>
    </w:p>
    <w:p w14:paraId="4B01BD96" w14:textId="77777777" w:rsidR="002E3586" w:rsidRPr="00A56973" w:rsidRDefault="00A56973" w:rsidP="00395953">
      <w:pPr>
        <w:pStyle w:val="Normale1"/>
        <w:keepNext/>
        <w:keepLines/>
        <w:rPr>
          <w:u w:val="single"/>
          <w:lang w:val="it-IT"/>
        </w:rPr>
      </w:pPr>
      <w:r w:rsidRPr="00A56973">
        <w:rPr>
          <w:u w:val="single"/>
          <w:lang w:val="it-IT"/>
        </w:rPr>
        <w:t xml:space="preserve">Sintesi del profilo di sicurezza </w:t>
      </w:r>
      <w:r w:rsidR="00625937" w:rsidRPr="00A56973">
        <w:rPr>
          <w:u w:val="single"/>
          <w:lang w:val="it-IT"/>
        </w:rPr>
        <w:t xml:space="preserve">per tutte </w:t>
      </w:r>
      <w:r w:rsidRPr="00A56973">
        <w:rPr>
          <w:u w:val="single"/>
          <w:lang w:val="it-IT"/>
        </w:rPr>
        <w:t>le indicazioni</w:t>
      </w:r>
    </w:p>
    <w:p w14:paraId="4B01BD97" w14:textId="77777777" w:rsidR="002E3586" w:rsidRPr="00A56973" w:rsidRDefault="002E3586" w:rsidP="00395953">
      <w:pPr>
        <w:pStyle w:val="Normale1"/>
        <w:keepNext/>
        <w:keepLines/>
        <w:rPr>
          <w:lang w:val="it-IT"/>
        </w:rPr>
      </w:pPr>
    </w:p>
    <w:p w14:paraId="4B01BD98" w14:textId="77777777" w:rsidR="00C94CC7" w:rsidRPr="00A56973" w:rsidRDefault="00A56973" w:rsidP="00395953">
      <w:pPr>
        <w:pStyle w:val="Normale1"/>
        <w:keepNext/>
        <w:keepLines/>
        <w:rPr>
          <w:lang w:val="it-IT"/>
        </w:rPr>
      </w:pPr>
      <w:r w:rsidRPr="00A56973">
        <w:rPr>
          <w:lang w:val="it-IT"/>
        </w:rPr>
        <w:t xml:space="preserve">Le reazioni avverse considerate possibilmente o probabilmente correlate alla somministrazione di </w:t>
      </w:r>
      <w:r w:rsidR="00AA65ED" w:rsidRPr="00A56973">
        <w:rPr>
          <w:lang w:val="it-IT"/>
        </w:rPr>
        <w:t>docetaxel</w:t>
      </w:r>
      <w:r w:rsidRPr="00A56973">
        <w:rPr>
          <w:lang w:val="it-IT"/>
        </w:rPr>
        <w:t xml:space="preserve"> sono state ottenute in: </w:t>
      </w:r>
    </w:p>
    <w:p w14:paraId="4B01BD99" w14:textId="77777777" w:rsidR="00C94CC7"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1312 e 121</w:t>
      </w:r>
      <w:r w:rsidR="00CE6C0E" w:rsidRPr="00A56973">
        <w:rPr>
          <w:lang w:val="it-IT"/>
        </w:rPr>
        <w:t> </w:t>
      </w:r>
      <w:r w:rsidRPr="00A56973">
        <w:rPr>
          <w:lang w:val="it-IT"/>
        </w:rPr>
        <w:t>pazienti che hanno ricevuto 100 mg/m²</w:t>
      </w:r>
      <w:r w:rsidR="00361E19" w:rsidRPr="00A56973">
        <w:rPr>
          <w:vertAlign w:val="superscript"/>
          <w:lang w:val="it-IT"/>
        </w:rPr>
        <w:t xml:space="preserve"> </w:t>
      </w:r>
      <w:r w:rsidRPr="00A56973">
        <w:rPr>
          <w:lang w:val="it-IT"/>
        </w:rPr>
        <w:t xml:space="preserve">e 75 mg/m² di </w:t>
      </w:r>
      <w:r w:rsidR="00AA65ED" w:rsidRPr="00A56973">
        <w:rPr>
          <w:lang w:val="it-IT"/>
        </w:rPr>
        <w:t xml:space="preserve">docetaxel </w:t>
      </w:r>
      <w:r w:rsidRPr="00A56973">
        <w:rPr>
          <w:lang w:val="it-IT"/>
        </w:rPr>
        <w:t>rispettivamente come monoterapia</w:t>
      </w:r>
      <w:r w:rsidR="00A927A1" w:rsidRPr="00A56973">
        <w:rPr>
          <w:lang w:val="it-IT"/>
        </w:rPr>
        <w:t>.</w:t>
      </w:r>
    </w:p>
    <w:p w14:paraId="4B01BD9A" w14:textId="77777777" w:rsidR="00C94CC7"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258</w:t>
      </w:r>
      <w:r w:rsidR="00CE6C0E" w:rsidRPr="00A56973">
        <w:rPr>
          <w:lang w:val="it-IT"/>
        </w:rPr>
        <w:t> </w:t>
      </w:r>
      <w:r w:rsidRPr="00A56973">
        <w:rPr>
          <w:lang w:val="it-IT"/>
        </w:rPr>
        <w:t xml:space="preserve">pazienti che hanno ricevuto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doxorubicina</w:t>
      </w:r>
      <w:r w:rsidR="00A927A1" w:rsidRPr="00A56973">
        <w:rPr>
          <w:lang w:val="it-IT"/>
        </w:rPr>
        <w:t>.</w:t>
      </w:r>
    </w:p>
    <w:p w14:paraId="4B01BD9B" w14:textId="77777777" w:rsidR="00C94CC7"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406</w:t>
      </w:r>
      <w:r w:rsidR="00CE6C0E" w:rsidRPr="00A56973">
        <w:rPr>
          <w:lang w:val="it-IT"/>
        </w:rPr>
        <w:t> </w:t>
      </w:r>
      <w:r w:rsidRPr="00A56973">
        <w:rPr>
          <w:lang w:val="it-IT"/>
        </w:rPr>
        <w:t xml:space="preserve">pazienti che hanno ricevuto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w:t>
      </w:r>
      <w:r w:rsidR="00A927A1" w:rsidRPr="00A56973">
        <w:rPr>
          <w:lang w:val="it-IT"/>
        </w:rPr>
        <w:t>.</w:t>
      </w:r>
    </w:p>
    <w:p w14:paraId="4B01BD9C" w14:textId="77777777" w:rsidR="00C94CC7"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92</w:t>
      </w:r>
      <w:r w:rsidR="00CE6C0E" w:rsidRPr="00A56973">
        <w:rPr>
          <w:lang w:val="it-IT"/>
        </w:rPr>
        <w:t> </w:t>
      </w:r>
      <w:r w:rsidRPr="00A56973">
        <w:rPr>
          <w:lang w:val="it-IT"/>
        </w:rPr>
        <w:t>pazienti trattat</w:t>
      </w:r>
      <w:r w:rsidR="00EE1D74" w:rsidRPr="00A56973">
        <w:rPr>
          <w:lang w:val="it-IT"/>
        </w:rPr>
        <w:t>i</w:t>
      </w:r>
      <w:r w:rsidRPr="00A56973">
        <w:rPr>
          <w:lang w:val="it-IT"/>
        </w:rPr>
        <w:t xml:space="preserve"> con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trastuzumab</w:t>
      </w:r>
      <w:r w:rsidR="00A927A1" w:rsidRPr="00A56973">
        <w:rPr>
          <w:lang w:val="it-IT"/>
        </w:rPr>
        <w:t>.</w:t>
      </w:r>
    </w:p>
    <w:p w14:paraId="4B01BD9D" w14:textId="77777777" w:rsidR="00C94CC7"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255</w:t>
      </w:r>
      <w:r w:rsidR="00CE6C0E" w:rsidRPr="00A56973">
        <w:rPr>
          <w:lang w:val="it-IT"/>
        </w:rPr>
        <w:t> </w:t>
      </w:r>
      <w:r w:rsidRPr="00A56973">
        <w:rPr>
          <w:lang w:val="it-IT"/>
        </w:rPr>
        <w:t xml:space="preserve">pazienti che hanno ricevuto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capecitabina</w:t>
      </w:r>
      <w:r w:rsidR="00A927A1" w:rsidRPr="00A56973">
        <w:rPr>
          <w:lang w:val="it-IT"/>
        </w:rPr>
        <w:t>.</w:t>
      </w:r>
    </w:p>
    <w:p w14:paraId="4B01BD9E"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332</w:t>
      </w:r>
      <w:r w:rsidR="00CE6C0E" w:rsidRPr="00A56973">
        <w:rPr>
          <w:lang w:val="it-IT"/>
        </w:rPr>
        <w:t> </w:t>
      </w:r>
      <w:r w:rsidRPr="00A56973">
        <w:rPr>
          <w:lang w:val="it-IT"/>
        </w:rPr>
        <w:t xml:space="preserve">pazienti </w:t>
      </w:r>
      <w:r w:rsidR="000A3151" w:rsidRPr="00A56973">
        <w:rPr>
          <w:lang w:val="it-IT"/>
        </w:rPr>
        <w:t xml:space="preserve">(TAX327) </w:t>
      </w:r>
      <w:r w:rsidRPr="00A56973">
        <w:rPr>
          <w:lang w:val="it-IT"/>
        </w:rPr>
        <w:t xml:space="preserve">che hanno ricevuto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prednisone o prednisolone (vengono presentati gli effetti indesiderati correlati al trattamento clinicamente rilevanti)</w:t>
      </w:r>
      <w:r w:rsidR="00A927A1" w:rsidRPr="00A56973">
        <w:rPr>
          <w:lang w:val="it-IT"/>
        </w:rPr>
        <w:t>.</w:t>
      </w:r>
    </w:p>
    <w:p w14:paraId="4B01BD9F"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1276</w:t>
      </w:r>
      <w:r w:rsidR="00CE6C0E" w:rsidRPr="00A56973">
        <w:rPr>
          <w:lang w:val="it-IT"/>
        </w:rPr>
        <w:t> </w:t>
      </w:r>
      <w:r w:rsidRPr="00A56973">
        <w:rPr>
          <w:lang w:val="it-IT"/>
        </w:rPr>
        <w:t>pazienti (744 e 532 rispettivamente in TAX</w:t>
      </w:r>
      <w:r w:rsidR="00B010C2" w:rsidRPr="00A56973">
        <w:rPr>
          <w:lang w:val="it-IT"/>
        </w:rPr>
        <w:t xml:space="preserve"> </w:t>
      </w:r>
      <w:r w:rsidRPr="00A56973">
        <w:rPr>
          <w:lang w:val="it-IT"/>
        </w:rPr>
        <w:t xml:space="preserve">316 e GEICAM 9805) che hanno ricevuto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doxorubicina e ciclofosfamide (vengono presentati gli effetti indesiderati correlati al trattamento clinicamente rilevanti).</w:t>
      </w:r>
    </w:p>
    <w:p w14:paraId="4B01BDA0"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300</w:t>
      </w:r>
      <w:r w:rsidR="00CE6C0E" w:rsidRPr="00A56973">
        <w:rPr>
          <w:lang w:val="it-IT"/>
        </w:rPr>
        <w:t> </w:t>
      </w:r>
      <w:r w:rsidRPr="00A56973">
        <w:rPr>
          <w:lang w:val="it-IT"/>
        </w:rPr>
        <w:t xml:space="preserve">pazienti con </w:t>
      </w:r>
      <w:r w:rsidR="005A481C" w:rsidRPr="00A56973">
        <w:rPr>
          <w:lang w:val="it-IT"/>
        </w:rPr>
        <w:t>adenocarcinoma dello stomaco</w:t>
      </w:r>
      <w:r w:rsidRPr="00A56973">
        <w:rPr>
          <w:lang w:val="it-IT"/>
        </w:rPr>
        <w:t xml:space="preserve"> (221</w:t>
      </w:r>
      <w:r w:rsidR="00CE6C0E" w:rsidRPr="00A56973">
        <w:rPr>
          <w:lang w:val="it-IT"/>
        </w:rPr>
        <w:t> </w:t>
      </w:r>
      <w:r w:rsidRPr="00A56973">
        <w:rPr>
          <w:lang w:val="it-IT"/>
        </w:rPr>
        <w:t>nello studio di fase</w:t>
      </w:r>
      <w:r w:rsidR="00CE6C0E" w:rsidRPr="00A56973">
        <w:rPr>
          <w:lang w:val="it-IT"/>
        </w:rPr>
        <w:t> </w:t>
      </w:r>
      <w:r w:rsidRPr="00A56973">
        <w:rPr>
          <w:lang w:val="it-IT"/>
        </w:rPr>
        <w:t>III e 79</w:t>
      </w:r>
      <w:r w:rsidR="00CE6C0E" w:rsidRPr="00A56973">
        <w:rPr>
          <w:lang w:val="it-IT"/>
        </w:rPr>
        <w:t> </w:t>
      </w:r>
      <w:r w:rsidRPr="00A56973">
        <w:rPr>
          <w:lang w:val="it-IT"/>
        </w:rPr>
        <w:t>nello studio di fase</w:t>
      </w:r>
      <w:r w:rsidR="00CE6C0E" w:rsidRPr="00A56973">
        <w:rPr>
          <w:lang w:val="it-IT"/>
        </w:rPr>
        <w:t> </w:t>
      </w:r>
      <w:r w:rsidRPr="00A56973">
        <w:rPr>
          <w:lang w:val="it-IT"/>
        </w:rPr>
        <w:t xml:space="preserve">II) trattati con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 e 5</w:t>
      </w:r>
      <w:r w:rsidR="00CE6C0E" w:rsidRPr="00A56973">
        <w:rPr>
          <w:lang w:val="it-IT"/>
        </w:rPr>
        <w:noBreakHyphen/>
      </w:r>
      <w:r w:rsidRPr="00A56973">
        <w:rPr>
          <w:lang w:val="it-IT"/>
        </w:rPr>
        <w:t>fluorouracile (si sono verificati degli effetti indesiderati clinicamente importanti legati al trattamento).</w:t>
      </w:r>
    </w:p>
    <w:p w14:paraId="4B01BDA1"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174</w:t>
      </w:r>
      <w:r w:rsidR="00CE6C0E" w:rsidRPr="00A56973">
        <w:rPr>
          <w:lang w:val="it-IT"/>
        </w:rPr>
        <w:t> </w:t>
      </w:r>
      <w:r w:rsidRPr="00A56973">
        <w:rPr>
          <w:lang w:val="it-IT"/>
        </w:rPr>
        <w:t xml:space="preserve">pazienti con </w:t>
      </w:r>
      <w:r w:rsidR="005A481C" w:rsidRPr="00A56973">
        <w:rPr>
          <w:lang w:val="it-IT"/>
        </w:rPr>
        <w:t>cancro del collo e della testa</w:t>
      </w:r>
      <w:r w:rsidRPr="00A56973">
        <w:rPr>
          <w:lang w:val="it-IT"/>
        </w:rPr>
        <w:t xml:space="preserve"> trattati con </w:t>
      </w:r>
      <w:r w:rsidR="00AA65ED"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 e 5</w:t>
      </w:r>
      <w:r w:rsidR="00CE6C0E" w:rsidRPr="00A56973">
        <w:rPr>
          <w:lang w:val="it-IT"/>
        </w:rPr>
        <w:noBreakHyphen/>
      </w:r>
      <w:r w:rsidRPr="00A56973">
        <w:rPr>
          <w:lang w:val="it-IT"/>
        </w:rPr>
        <w:t>fluorouracile (si sono verificati degli effetti indesiderati clinicamente importanti legati al trattamento).</w:t>
      </w:r>
    </w:p>
    <w:p w14:paraId="4B01BDA2" w14:textId="77777777" w:rsidR="000A3151" w:rsidRPr="0027535D" w:rsidRDefault="00A56973" w:rsidP="007D3E53">
      <w:pPr>
        <w:pStyle w:val="Normale1"/>
        <w:numPr>
          <w:ilvl w:val="0"/>
          <w:numId w:val="22"/>
        </w:numPr>
        <w:tabs>
          <w:tab w:val="clear" w:pos="720"/>
        </w:tabs>
        <w:ind w:left="567" w:hanging="567"/>
        <w:rPr>
          <w:lang w:val="it-IT"/>
        </w:rPr>
      </w:pPr>
      <w:r w:rsidRPr="00A56973">
        <w:rPr>
          <w:szCs w:val="22"/>
          <w:lang w:val="it-IT"/>
        </w:rPr>
        <w:t>545 pazienti (studio STAMPEDE) che hanno ricevuto docetaxel in associazione con prednisone o prednisolone e ADT.</w:t>
      </w:r>
    </w:p>
    <w:p w14:paraId="4B01BDA3" w14:textId="77777777" w:rsidR="00C94CC7" w:rsidRPr="0027535D" w:rsidRDefault="00C94CC7">
      <w:pPr>
        <w:pStyle w:val="Normale1"/>
        <w:rPr>
          <w:lang w:val="it-IT"/>
        </w:rPr>
      </w:pPr>
    </w:p>
    <w:p w14:paraId="4B01BDA4" w14:textId="77777777" w:rsidR="00C94CC7" w:rsidRPr="00A56973" w:rsidRDefault="00A56973">
      <w:pPr>
        <w:pStyle w:val="Normale1"/>
        <w:rPr>
          <w:lang w:val="it-IT"/>
        </w:rPr>
      </w:pPr>
      <w:r w:rsidRPr="00A56973">
        <w:rPr>
          <w:lang w:val="it-IT"/>
        </w:rPr>
        <w:t>Tali reazioni sono state descritte con i criteri NCI Common Toxicity Criteria (grado</w:t>
      </w:r>
      <w:r w:rsidR="00361E19" w:rsidRPr="00A56973">
        <w:rPr>
          <w:lang w:val="it-IT"/>
        </w:rPr>
        <w:t xml:space="preserve"> </w:t>
      </w:r>
      <w:r w:rsidRPr="00A56973">
        <w:rPr>
          <w:lang w:val="it-IT"/>
        </w:rPr>
        <w:t>3</w:t>
      </w:r>
      <w:r w:rsidR="004C645D" w:rsidRPr="00A56973">
        <w:rPr>
          <w:lang w:val="it-IT"/>
        </w:rPr>
        <w:t> </w:t>
      </w:r>
      <w:r w:rsidRPr="00A56973">
        <w:rPr>
          <w:lang w:val="it-IT"/>
        </w:rPr>
        <w:t>=</w:t>
      </w:r>
      <w:r w:rsidR="004C645D" w:rsidRPr="00A56973">
        <w:rPr>
          <w:lang w:val="it-IT"/>
        </w:rPr>
        <w:t> </w:t>
      </w:r>
      <w:r w:rsidRPr="00A56973">
        <w:rPr>
          <w:lang w:val="it-IT"/>
        </w:rPr>
        <w:t>G3; grado3</w:t>
      </w:r>
      <w:r w:rsidR="004C645D" w:rsidRPr="00A56973">
        <w:rPr>
          <w:lang w:val="it-IT"/>
        </w:rPr>
        <w:t>-</w:t>
      </w:r>
      <w:r w:rsidR="004C645D" w:rsidRPr="00A56973">
        <w:rPr>
          <w:lang w:val="it-IT"/>
        </w:rPr>
        <w:noBreakHyphen/>
      </w:r>
      <w:r w:rsidRPr="00A56973">
        <w:rPr>
          <w:lang w:val="it-IT"/>
        </w:rPr>
        <w:t>4 =</w:t>
      </w:r>
      <w:r w:rsidR="004B05D4" w:rsidRPr="00A56973">
        <w:rPr>
          <w:lang w:val="it-IT"/>
        </w:rPr>
        <w:t> </w:t>
      </w:r>
      <w:r w:rsidRPr="00A56973">
        <w:rPr>
          <w:lang w:val="it-IT"/>
        </w:rPr>
        <w:t>G3/4; grado</w:t>
      </w:r>
      <w:r w:rsidR="004C645D" w:rsidRPr="00A56973">
        <w:rPr>
          <w:lang w:val="it-IT"/>
        </w:rPr>
        <w:t> </w:t>
      </w:r>
      <w:r w:rsidRPr="00A56973">
        <w:rPr>
          <w:lang w:val="it-IT"/>
        </w:rPr>
        <w:t>4</w:t>
      </w:r>
      <w:r w:rsidR="004C645D" w:rsidRPr="00A56973">
        <w:rPr>
          <w:lang w:val="it-IT"/>
        </w:rPr>
        <w:t> </w:t>
      </w:r>
      <w:r w:rsidRPr="00A56973">
        <w:rPr>
          <w:lang w:val="it-IT"/>
        </w:rPr>
        <w:t>=</w:t>
      </w:r>
      <w:r w:rsidR="004C645D" w:rsidRPr="00A56973">
        <w:rPr>
          <w:lang w:val="it-IT"/>
        </w:rPr>
        <w:t> </w:t>
      </w:r>
      <w:r w:rsidRPr="00A56973">
        <w:rPr>
          <w:lang w:val="it-IT"/>
        </w:rPr>
        <w:t xml:space="preserve">G4) </w:t>
      </w:r>
      <w:r w:rsidR="00157492" w:rsidRPr="00A56973">
        <w:rPr>
          <w:lang w:val="it-IT"/>
        </w:rPr>
        <w:t xml:space="preserve">e con </w:t>
      </w:r>
      <w:r w:rsidRPr="00A56973">
        <w:rPr>
          <w:lang w:val="it-IT"/>
        </w:rPr>
        <w:t>i termini COSTART</w:t>
      </w:r>
      <w:r w:rsidR="00A927A1" w:rsidRPr="00A56973">
        <w:rPr>
          <w:lang w:val="it-IT"/>
        </w:rPr>
        <w:t xml:space="preserve"> e MedDRA</w:t>
      </w:r>
      <w:r w:rsidRPr="00A56973">
        <w:rPr>
          <w:lang w:val="it-IT"/>
        </w:rPr>
        <w:t>. Le frequenze sono definite come: molto comuni (</w:t>
      </w:r>
      <w:r w:rsidR="0061710D" w:rsidRPr="00A56973">
        <w:rPr>
          <w:lang w:val="it-IT"/>
        </w:rPr>
        <w:t>≥</w:t>
      </w:r>
      <w:r w:rsidRPr="00A56973">
        <w:rPr>
          <w:lang w:val="it-IT"/>
        </w:rPr>
        <w:t> 1/10); comuni (</w:t>
      </w:r>
      <w:r w:rsidR="00D179C1" w:rsidRPr="00A56973">
        <w:rPr>
          <w:lang w:val="it-IT"/>
        </w:rPr>
        <w:t xml:space="preserve">da </w:t>
      </w:r>
      <w:r w:rsidR="0061710D" w:rsidRPr="00A56973">
        <w:rPr>
          <w:lang w:val="it-IT"/>
        </w:rPr>
        <w:t>≥</w:t>
      </w:r>
      <w:r w:rsidRPr="00A56973">
        <w:rPr>
          <w:lang w:val="it-IT"/>
        </w:rPr>
        <w:t> 1/100</w:t>
      </w:r>
      <w:r w:rsidR="00D179C1" w:rsidRPr="00A56973">
        <w:rPr>
          <w:lang w:val="it-IT"/>
        </w:rPr>
        <w:t xml:space="preserve"> a</w:t>
      </w:r>
      <w:r w:rsidRPr="00A56973">
        <w:rPr>
          <w:lang w:val="it-IT"/>
        </w:rPr>
        <w:t xml:space="preserve"> &lt; 1/10); non comuni (</w:t>
      </w:r>
      <w:r w:rsidR="00D179C1" w:rsidRPr="00A56973">
        <w:rPr>
          <w:lang w:val="it-IT"/>
        </w:rPr>
        <w:t xml:space="preserve">da </w:t>
      </w:r>
      <w:r w:rsidR="0061710D" w:rsidRPr="00A56973">
        <w:rPr>
          <w:lang w:val="it-IT"/>
        </w:rPr>
        <w:t>≥</w:t>
      </w:r>
      <w:r w:rsidRPr="00A56973">
        <w:rPr>
          <w:lang w:val="it-IT"/>
        </w:rPr>
        <w:t> 1/1.000</w:t>
      </w:r>
      <w:r w:rsidR="00D179C1" w:rsidRPr="00A56973">
        <w:rPr>
          <w:lang w:val="it-IT"/>
        </w:rPr>
        <w:t xml:space="preserve"> a</w:t>
      </w:r>
      <w:r w:rsidRPr="00A56973">
        <w:rPr>
          <w:lang w:val="it-IT"/>
        </w:rPr>
        <w:t xml:space="preserve"> &lt; 1/100); rari (</w:t>
      </w:r>
      <w:r w:rsidR="00D179C1" w:rsidRPr="00A56973">
        <w:rPr>
          <w:lang w:val="it-IT"/>
        </w:rPr>
        <w:t xml:space="preserve">da </w:t>
      </w:r>
      <w:r w:rsidR="0061710D" w:rsidRPr="00A56973">
        <w:rPr>
          <w:lang w:val="it-IT"/>
        </w:rPr>
        <w:t>≥</w:t>
      </w:r>
      <w:r w:rsidRPr="00A56973">
        <w:rPr>
          <w:lang w:val="it-IT"/>
        </w:rPr>
        <w:t> 1/10.000</w:t>
      </w:r>
      <w:r w:rsidR="00D179C1" w:rsidRPr="00A56973">
        <w:rPr>
          <w:lang w:val="it-IT"/>
        </w:rPr>
        <w:t xml:space="preserve"> a</w:t>
      </w:r>
      <w:r w:rsidRPr="00A56973">
        <w:rPr>
          <w:lang w:val="it-IT"/>
        </w:rPr>
        <w:t xml:space="preserve"> &lt; 1/1.000); molto rari (&lt; 1/10.000)</w:t>
      </w:r>
      <w:r w:rsidR="00D60E32" w:rsidRPr="00A56973">
        <w:rPr>
          <w:lang w:val="it-IT"/>
        </w:rPr>
        <w:t>, non nota (non può essere stimata in base ai dati disponibili).</w:t>
      </w:r>
    </w:p>
    <w:p w14:paraId="4B01BDA5" w14:textId="77777777" w:rsidR="00C94CC7" w:rsidRPr="00A56973" w:rsidRDefault="00A56973">
      <w:pPr>
        <w:pStyle w:val="Normale1"/>
        <w:rPr>
          <w:lang w:val="it-IT"/>
        </w:rPr>
      </w:pPr>
      <w:r w:rsidRPr="00A56973">
        <w:rPr>
          <w:noProof/>
          <w:lang w:val="it-IT"/>
        </w:rPr>
        <w:t>All’interno di ciascuna classe di frequenza, gli effetti indesiderati sono riportati in ordine decrescente di gravità.</w:t>
      </w:r>
    </w:p>
    <w:p w14:paraId="4B01BDA6" w14:textId="77777777" w:rsidR="00C94CC7" w:rsidRPr="00A56973" w:rsidRDefault="00C94CC7">
      <w:pPr>
        <w:pStyle w:val="Normale1"/>
        <w:rPr>
          <w:lang w:val="it-IT"/>
        </w:rPr>
      </w:pPr>
    </w:p>
    <w:p w14:paraId="4B01BDA7" w14:textId="77777777" w:rsidR="00C94CC7" w:rsidRPr="00A56973" w:rsidRDefault="00A56973">
      <w:pPr>
        <w:rPr>
          <w:lang w:val="it-IT"/>
        </w:rPr>
      </w:pPr>
      <w:r w:rsidRPr="00A56973">
        <w:rPr>
          <w:lang w:val="it-IT"/>
        </w:rPr>
        <w:t xml:space="preserve">Le reazioni avverse riportate più di frequente durante l’uso del solo </w:t>
      </w:r>
      <w:r w:rsidR="00AA65ED" w:rsidRPr="00A56973">
        <w:rPr>
          <w:lang w:val="it-IT"/>
        </w:rPr>
        <w:t>docetaxel</w:t>
      </w:r>
      <w:r w:rsidRPr="00A56973">
        <w:rPr>
          <w:lang w:val="it-IT"/>
        </w:rPr>
        <w:t xml:space="preserve"> sono: neutropenia (reversibile e non cumulativa; il giorno medio al nadir era il giorno</w:t>
      </w:r>
      <w:r w:rsidR="001E0673" w:rsidRPr="00A56973">
        <w:rPr>
          <w:bCs/>
          <w:szCs w:val="22"/>
          <w:lang w:val="it-IT" w:eastAsia="fr-FR"/>
        </w:rPr>
        <w:t> </w:t>
      </w:r>
      <w:r w:rsidRPr="00A56973">
        <w:rPr>
          <w:lang w:val="it-IT"/>
        </w:rPr>
        <w:t xml:space="preserve">7 e la durata media della </w:t>
      </w:r>
      <w:r w:rsidRPr="00A56973">
        <w:rPr>
          <w:lang w:val="it-IT"/>
        </w:rPr>
        <w:lastRenderedPageBreak/>
        <w:t>neutropenia grave (&lt;</w:t>
      </w:r>
      <w:r w:rsidR="001E0673" w:rsidRPr="00A56973">
        <w:rPr>
          <w:bCs/>
          <w:szCs w:val="22"/>
          <w:lang w:val="it-IT" w:eastAsia="fr-FR"/>
        </w:rPr>
        <w:t> </w:t>
      </w:r>
      <w:r w:rsidRPr="00A56973">
        <w:rPr>
          <w:lang w:val="it-IT"/>
        </w:rPr>
        <w:t>500</w:t>
      </w:r>
      <w:r w:rsidR="001E0673" w:rsidRPr="00A56973">
        <w:rPr>
          <w:bCs/>
          <w:szCs w:val="22"/>
          <w:lang w:val="it-IT" w:eastAsia="fr-FR"/>
        </w:rPr>
        <w:t> </w:t>
      </w:r>
      <w:r w:rsidRPr="00A56973">
        <w:rPr>
          <w:lang w:val="it-IT"/>
        </w:rPr>
        <w:t>cellule/mm</w:t>
      </w:r>
      <w:r w:rsidRPr="00A56973">
        <w:rPr>
          <w:vertAlign w:val="superscript"/>
          <w:lang w:val="it-IT"/>
        </w:rPr>
        <w:t>3</w:t>
      </w:r>
      <w:r w:rsidRPr="00A56973">
        <w:rPr>
          <w:lang w:val="it-IT"/>
        </w:rPr>
        <w:t>) era di 7</w:t>
      </w:r>
      <w:r w:rsidR="001E0673" w:rsidRPr="00A56973">
        <w:rPr>
          <w:bCs/>
          <w:szCs w:val="22"/>
          <w:lang w:val="it-IT" w:eastAsia="fr-FR"/>
        </w:rPr>
        <w:t> </w:t>
      </w:r>
      <w:r w:rsidRPr="00A56973">
        <w:rPr>
          <w:lang w:val="it-IT"/>
        </w:rPr>
        <w:t xml:space="preserve">giorni), anemia, alopecia, nausea, vomito, stomatiti, diarrea ed astenia. La gravità degli eventi avversi di </w:t>
      </w:r>
      <w:r w:rsidR="00AA65ED" w:rsidRPr="00A56973">
        <w:rPr>
          <w:lang w:val="it-IT"/>
        </w:rPr>
        <w:t>docetaxel</w:t>
      </w:r>
      <w:r w:rsidRPr="00A56973">
        <w:rPr>
          <w:lang w:val="it-IT"/>
        </w:rPr>
        <w:t xml:space="preserve"> può essere aumentata quando </w:t>
      </w:r>
      <w:r w:rsidR="00AA65ED" w:rsidRPr="00A56973">
        <w:rPr>
          <w:lang w:val="it-IT"/>
        </w:rPr>
        <w:t>docetaxel</w:t>
      </w:r>
      <w:r w:rsidRPr="00A56973">
        <w:rPr>
          <w:lang w:val="it-IT"/>
        </w:rPr>
        <w:t xml:space="preserve"> è somministrato in associazione con altri agenti chemioterapici.</w:t>
      </w:r>
    </w:p>
    <w:p w14:paraId="4B01BDA8" w14:textId="77777777" w:rsidR="00C94CC7" w:rsidRPr="00A56973" w:rsidRDefault="00C94CC7">
      <w:pPr>
        <w:pStyle w:val="Normale1"/>
        <w:rPr>
          <w:b/>
          <w:bCs/>
          <w:lang w:val="it-IT"/>
        </w:rPr>
      </w:pPr>
    </w:p>
    <w:p w14:paraId="4B01BDA9" w14:textId="77777777" w:rsidR="00C94CC7" w:rsidRPr="00A56973" w:rsidRDefault="00A56973">
      <w:pPr>
        <w:pStyle w:val="Normale1"/>
        <w:rPr>
          <w:bCs/>
          <w:lang w:val="it-IT"/>
        </w:rPr>
      </w:pPr>
      <w:r w:rsidRPr="00A56973">
        <w:rPr>
          <w:bCs/>
          <w:lang w:val="it-IT"/>
        </w:rPr>
        <w:t xml:space="preserve">Per l’associazione con trastuzumab sono stati riportati gli eventi avversi (tutti i gradi) in percentuale </w:t>
      </w:r>
      <w:r w:rsidRPr="00A81773">
        <w:rPr>
          <w:rFonts w:ascii="Symbol" w:hAnsi="Symbol"/>
          <w:lang w:val="it-IT"/>
        </w:rPr>
        <w:sym w:font="Symbol" w:char="F0B3"/>
      </w:r>
      <w:r w:rsidRPr="00A56973">
        <w:rPr>
          <w:bCs/>
          <w:lang w:val="it-IT"/>
        </w:rPr>
        <w:t xml:space="preserve"> 10%. Vi è stato un aumento dell’incidenza di eventi avversi seri (40% </w:t>
      </w:r>
      <w:r w:rsidRPr="00A56973">
        <w:rPr>
          <w:bCs/>
          <w:i/>
          <w:iCs/>
          <w:lang w:val="it-IT"/>
        </w:rPr>
        <w:t>vs</w:t>
      </w:r>
      <w:r w:rsidRPr="00A56973">
        <w:rPr>
          <w:bCs/>
          <w:lang w:val="it-IT"/>
        </w:rPr>
        <w:t xml:space="preserve"> 31%) e di eventi avversi di grado</w:t>
      </w:r>
      <w:r w:rsidR="001E0673" w:rsidRPr="00A56973">
        <w:rPr>
          <w:bCs/>
          <w:szCs w:val="22"/>
          <w:lang w:val="it-IT" w:eastAsia="fr-FR"/>
        </w:rPr>
        <w:t> </w:t>
      </w:r>
      <w:r w:rsidRPr="00A56973">
        <w:rPr>
          <w:bCs/>
          <w:lang w:val="it-IT"/>
        </w:rPr>
        <w:t xml:space="preserve">4 (34% </w:t>
      </w:r>
      <w:r w:rsidRPr="00A56973">
        <w:rPr>
          <w:bCs/>
          <w:i/>
          <w:iCs/>
          <w:lang w:val="it-IT"/>
        </w:rPr>
        <w:t>vs</w:t>
      </w:r>
      <w:r w:rsidRPr="00A56973">
        <w:rPr>
          <w:bCs/>
          <w:lang w:val="it-IT"/>
        </w:rPr>
        <w:t xml:space="preserve"> 23%) nel gruppo trattato </w:t>
      </w:r>
      <w:r w:rsidR="00D40328" w:rsidRPr="00A56973">
        <w:rPr>
          <w:bCs/>
          <w:lang w:val="it-IT"/>
        </w:rPr>
        <w:t>in associazione</w:t>
      </w:r>
      <w:r w:rsidRPr="00A56973">
        <w:rPr>
          <w:bCs/>
          <w:lang w:val="it-IT"/>
        </w:rPr>
        <w:t xml:space="preserve"> con trastuzumab rispetto alla monoterapia con </w:t>
      </w:r>
      <w:r w:rsidR="00AA65ED" w:rsidRPr="00A56973">
        <w:rPr>
          <w:lang w:val="it-IT"/>
        </w:rPr>
        <w:t>docetaxel</w:t>
      </w:r>
      <w:r w:rsidRPr="00A56973">
        <w:rPr>
          <w:bCs/>
          <w:lang w:val="it-IT"/>
        </w:rPr>
        <w:t>.</w:t>
      </w:r>
    </w:p>
    <w:p w14:paraId="4B01BDAA" w14:textId="77777777" w:rsidR="00260F5C" w:rsidRPr="00A56973" w:rsidRDefault="00260F5C">
      <w:pPr>
        <w:pStyle w:val="Normale1"/>
        <w:rPr>
          <w:bCs/>
          <w:lang w:val="it-IT"/>
        </w:rPr>
      </w:pPr>
    </w:p>
    <w:p w14:paraId="4B01BDAB" w14:textId="77777777" w:rsidR="00C94CC7" w:rsidRPr="00A56973" w:rsidRDefault="00A56973">
      <w:pPr>
        <w:pStyle w:val="Normale1"/>
        <w:rPr>
          <w:lang w:val="it-IT"/>
        </w:rPr>
      </w:pPr>
      <w:r w:rsidRPr="00A56973">
        <w:rPr>
          <w:bCs/>
          <w:lang w:val="it-IT"/>
        </w:rPr>
        <w:t xml:space="preserve">Per la </w:t>
      </w:r>
      <w:r w:rsidR="00D163D4" w:rsidRPr="00A56973">
        <w:rPr>
          <w:bCs/>
          <w:lang w:val="it-IT"/>
        </w:rPr>
        <w:t>associazione</w:t>
      </w:r>
      <w:r w:rsidRPr="00A56973">
        <w:rPr>
          <w:bCs/>
          <w:lang w:val="it-IT"/>
        </w:rPr>
        <w:t xml:space="preserve"> con capecitabina, vengono riportati gli effetti indesiderati correlati al trattamento più frequenti </w:t>
      </w:r>
      <w:r w:rsidRPr="00A56973">
        <w:rPr>
          <w:lang w:val="it-IT"/>
        </w:rPr>
        <w:t>(≥</w:t>
      </w:r>
      <w:r w:rsidR="001E0673" w:rsidRPr="00A56973">
        <w:rPr>
          <w:bCs/>
          <w:szCs w:val="22"/>
          <w:lang w:val="it-IT" w:eastAsia="fr-FR"/>
        </w:rPr>
        <w:t> </w:t>
      </w:r>
      <w:r w:rsidRPr="00A56973">
        <w:rPr>
          <w:lang w:val="it-IT"/>
        </w:rPr>
        <w:t>5%) osservati in uno studio clinico di fase</w:t>
      </w:r>
      <w:r w:rsidR="001E0673" w:rsidRPr="00A56973">
        <w:rPr>
          <w:bCs/>
          <w:szCs w:val="22"/>
          <w:lang w:val="it-IT" w:eastAsia="fr-FR"/>
        </w:rPr>
        <w:t> </w:t>
      </w:r>
      <w:r w:rsidRPr="00A56973">
        <w:rPr>
          <w:lang w:val="it-IT"/>
        </w:rPr>
        <w:t xml:space="preserve">III in pazienti con </w:t>
      </w:r>
      <w:r w:rsidR="005A481C" w:rsidRPr="00A56973">
        <w:rPr>
          <w:lang w:val="it-IT"/>
        </w:rPr>
        <w:t>cancro della mammella</w:t>
      </w:r>
      <w:r w:rsidRPr="00A56973">
        <w:rPr>
          <w:lang w:val="it-IT"/>
        </w:rPr>
        <w:t xml:space="preserve"> dopo fallimento di una terapia con antracicline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capecitabina).</w:t>
      </w:r>
    </w:p>
    <w:p w14:paraId="4B01BDAC" w14:textId="77777777" w:rsidR="00C94CC7" w:rsidRPr="00A56973" w:rsidRDefault="00C94CC7">
      <w:pPr>
        <w:pStyle w:val="Normale1"/>
        <w:rPr>
          <w:bCs/>
          <w:lang w:val="it-IT"/>
        </w:rPr>
      </w:pPr>
    </w:p>
    <w:p w14:paraId="4B01BDAD" w14:textId="77777777" w:rsidR="000A3151" w:rsidRPr="0027535D" w:rsidRDefault="00A56973" w:rsidP="000A3151">
      <w:pPr>
        <w:tabs>
          <w:tab w:val="left" w:pos="7655"/>
        </w:tabs>
        <w:suppressAutoHyphens/>
        <w:rPr>
          <w:strike/>
          <w:szCs w:val="22"/>
          <w:lang w:val="it-IT"/>
        </w:rPr>
      </w:pPr>
      <w:r w:rsidRPr="00A56973">
        <w:rPr>
          <w:szCs w:val="22"/>
          <w:lang w:val="it-IT"/>
        </w:rPr>
        <w:t>Per l’associazione con ADT e prednisone o prednisolone (studio STAMPEDE) vengono riportati gli eventi avversi verificatisi durante i 6 cicli di trattamento con docetaxel e con una incidenza superiore di almeno il 2% nel braccio di trattamento con docetaxel rispetto al braccio di controllo, utilizzando la scala di classificazione CTCAE.</w:t>
      </w:r>
    </w:p>
    <w:p w14:paraId="4B01BDAE" w14:textId="77777777" w:rsidR="000A3151" w:rsidRPr="0027535D" w:rsidRDefault="000A3151">
      <w:pPr>
        <w:pStyle w:val="Normale1"/>
        <w:rPr>
          <w:bCs/>
          <w:lang w:val="it-IT"/>
        </w:rPr>
      </w:pPr>
    </w:p>
    <w:p w14:paraId="4B01BDAF" w14:textId="77777777" w:rsidR="00C94CC7" w:rsidRPr="00A56973" w:rsidRDefault="00A56973">
      <w:pPr>
        <w:pStyle w:val="Normale1"/>
        <w:rPr>
          <w:bCs/>
          <w:lang w:val="it-IT"/>
        </w:rPr>
      </w:pPr>
      <w:r w:rsidRPr="00A56973">
        <w:rPr>
          <w:bCs/>
          <w:lang w:val="it-IT"/>
        </w:rPr>
        <w:t xml:space="preserve">Con </w:t>
      </w:r>
      <w:r w:rsidR="00AA65ED" w:rsidRPr="00A56973">
        <w:rPr>
          <w:lang w:val="it-IT"/>
        </w:rPr>
        <w:t>docetaxel</w:t>
      </w:r>
      <w:r w:rsidR="004B05D4" w:rsidRPr="00A56973">
        <w:rPr>
          <w:bCs/>
          <w:lang w:val="it-IT"/>
        </w:rPr>
        <w:t xml:space="preserve"> </w:t>
      </w:r>
      <w:r w:rsidRPr="00A56973">
        <w:rPr>
          <w:bCs/>
          <w:lang w:val="it-IT"/>
        </w:rPr>
        <w:t>sono state osservate frequentemente le seguenti reazioni avverse:</w:t>
      </w:r>
    </w:p>
    <w:p w14:paraId="4B01BDB0" w14:textId="77777777" w:rsidR="00C94CC7" w:rsidRPr="00A56973" w:rsidRDefault="00C94CC7">
      <w:pPr>
        <w:pStyle w:val="Normale1"/>
        <w:rPr>
          <w:lang w:val="it-IT"/>
        </w:rPr>
      </w:pPr>
    </w:p>
    <w:p w14:paraId="4B01BDB1" w14:textId="77777777" w:rsidR="00260F5C" w:rsidRPr="00A56973" w:rsidRDefault="00A56973" w:rsidP="00260F5C">
      <w:pPr>
        <w:pStyle w:val="Normale1"/>
        <w:keepNext/>
        <w:keepLines/>
        <w:jc w:val="both"/>
        <w:rPr>
          <w:bCs/>
          <w:iCs/>
          <w:u w:val="single"/>
          <w:lang w:val="it-IT"/>
        </w:rPr>
      </w:pPr>
      <w:r w:rsidRPr="00A56973">
        <w:rPr>
          <w:bCs/>
          <w:iCs/>
          <w:u w:val="single"/>
          <w:lang w:val="it-IT"/>
        </w:rPr>
        <w:t>Disturbi del sistema immunitario</w:t>
      </w:r>
    </w:p>
    <w:p w14:paraId="4B01BDB2" w14:textId="77777777" w:rsidR="00260F5C" w:rsidRPr="00A56973" w:rsidRDefault="00260F5C" w:rsidP="00260F5C">
      <w:pPr>
        <w:pStyle w:val="Normale1"/>
        <w:keepNext/>
        <w:keepLines/>
        <w:jc w:val="both"/>
        <w:rPr>
          <w:bCs/>
          <w:iCs/>
          <w:u w:val="single"/>
          <w:lang w:val="it-IT"/>
        </w:rPr>
      </w:pPr>
    </w:p>
    <w:p w14:paraId="4B01BDB3" w14:textId="77777777" w:rsidR="00260F5C" w:rsidRPr="00A56973" w:rsidRDefault="00A56973" w:rsidP="00260F5C">
      <w:pPr>
        <w:keepNext/>
        <w:keepLines/>
        <w:widowControl/>
        <w:tabs>
          <w:tab w:val="left" w:pos="567"/>
        </w:tabs>
        <w:suppressAutoHyphens/>
        <w:jc w:val="both"/>
        <w:rPr>
          <w:lang w:val="it-IT"/>
        </w:rPr>
      </w:pPr>
      <w:r w:rsidRPr="00A56973">
        <w:rPr>
          <w:lang w:val="it-IT"/>
        </w:rPr>
        <w:t xml:space="preserve">Reazioni </w:t>
      </w:r>
      <w:r w:rsidR="00DC6403" w:rsidRPr="00A56973">
        <w:rPr>
          <w:lang w:val="it-IT"/>
        </w:rPr>
        <w:t>di ipersensibilità</w:t>
      </w:r>
      <w:r w:rsidRPr="00A56973">
        <w:rPr>
          <w:lang w:val="it-IT"/>
        </w:rPr>
        <w:t xml:space="preserve"> si sono </w:t>
      </w:r>
      <w:r w:rsidR="00DC6403" w:rsidRPr="00A56973">
        <w:rPr>
          <w:lang w:val="it-IT"/>
        </w:rPr>
        <w:t>verificate prevalentemente</w:t>
      </w:r>
      <w:r w:rsidRPr="00A56973">
        <w:rPr>
          <w:lang w:val="it-IT"/>
        </w:rPr>
        <w:t xml:space="preserve"> entro pochi minuti dall’inizio dell’infusione di docetaxel e sono state generalmente di grado da lieve a moderato. I sintomi </w:t>
      </w:r>
      <w:r w:rsidR="00DC6403" w:rsidRPr="00A56973">
        <w:rPr>
          <w:lang w:val="it-IT"/>
        </w:rPr>
        <w:t xml:space="preserve">riportati </w:t>
      </w:r>
      <w:r w:rsidRPr="00A56973">
        <w:rPr>
          <w:lang w:val="it-IT"/>
        </w:rPr>
        <w:t xml:space="preserve">più frequentemente sono stati vampate di calore, rash con o senza prurito, oppressione toracica, </w:t>
      </w:r>
      <w:r w:rsidR="00DC6403" w:rsidRPr="00A56973">
        <w:rPr>
          <w:lang w:val="it-IT"/>
        </w:rPr>
        <w:t>dolore alla schiena</w:t>
      </w:r>
      <w:r w:rsidR="00D60E32" w:rsidRPr="00A56973">
        <w:rPr>
          <w:lang w:val="it-IT"/>
        </w:rPr>
        <w:t xml:space="preserve">, dispnea e febbre </w:t>
      </w:r>
      <w:r w:rsidRPr="00A56973">
        <w:rPr>
          <w:lang w:val="it-IT"/>
        </w:rPr>
        <w:t>o brividi. Le reazioni gravi sono state caratterizzate da ipotensione e/o broncospasmo o rash/eritema generalizzato (vedere paragrafo 4.4)</w:t>
      </w:r>
    </w:p>
    <w:p w14:paraId="4B01BDB4" w14:textId="77777777" w:rsidR="00260F5C" w:rsidRPr="00A56973" w:rsidRDefault="00260F5C">
      <w:pPr>
        <w:pStyle w:val="Normale1"/>
        <w:rPr>
          <w:noProof/>
          <w:u w:val="single"/>
          <w:lang w:val="it-IT"/>
        </w:rPr>
      </w:pPr>
    </w:p>
    <w:p w14:paraId="4B01BDB5" w14:textId="77777777" w:rsidR="00C94CC7" w:rsidRPr="00A56973" w:rsidRDefault="00A56973">
      <w:pPr>
        <w:pStyle w:val="Normale1"/>
        <w:rPr>
          <w:u w:val="single"/>
          <w:lang w:val="it-IT"/>
        </w:rPr>
      </w:pPr>
      <w:r w:rsidRPr="00A56973">
        <w:rPr>
          <w:noProof/>
          <w:u w:val="single"/>
          <w:lang w:val="it-IT"/>
        </w:rPr>
        <w:t xml:space="preserve">Patologie </w:t>
      </w:r>
      <w:r w:rsidRPr="00A56973">
        <w:rPr>
          <w:u w:val="single"/>
          <w:lang w:val="it-IT"/>
        </w:rPr>
        <w:t>del sistema nervoso</w:t>
      </w:r>
    </w:p>
    <w:p w14:paraId="4B01BDB6" w14:textId="77777777" w:rsidR="00395953" w:rsidRPr="00A56973" w:rsidRDefault="00395953">
      <w:pPr>
        <w:pStyle w:val="Normale1"/>
        <w:rPr>
          <w:u w:val="single"/>
          <w:lang w:val="it-IT"/>
        </w:rPr>
      </w:pPr>
    </w:p>
    <w:p w14:paraId="4B01BDB7" w14:textId="77777777" w:rsidR="00C94CC7" w:rsidRPr="00A56973" w:rsidRDefault="00A56973">
      <w:pPr>
        <w:pStyle w:val="Normale1"/>
        <w:rPr>
          <w:lang w:val="it-IT"/>
        </w:rPr>
      </w:pPr>
      <w:r w:rsidRPr="00A56973">
        <w:rPr>
          <w:lang w:val="it-IT"/>
        </w:rPr>
        <w:t>Lo sviluppo di neurotossicità periferica grave richiede la riduzione della dose (vedere paragrafi 4.2 e 4.4).</w:t>
      </w:r>
    </w:p>
    <w:p w14:paraId="4B01BDB8" w14:textId="77777777" w:rsidR="00C94CC7" w:rsidRPr="00A56973" w:rsidRDefault="00A56973">
      <w:pPr>
        <w:pStyle w:val="Normale1"/>
        <w:rPr>
          <w:lang w:val="it-IT"/>
        </w:rPr>
      </w:pPr>
      <w:r w:rsidRPr="00A56973">
        <w:rPr>
          <w:lang w:val="it-IT"/>
        </w:rPr>
        <w:t>Segni neurosensoriali di grado da lieve a moderato sono caratterizzati da parestesia, disestesia o dolore incluso bruciore. Eventi neuromotori sono caratterizzati principalmente da debolezza.</w:t>
      </w:r>
    </w:p>
    <w:p w14:paraId="4B01BDB9" w14:textId="77777777" w:rsidR="00C94CC7" w:rsidRPr="00A56973" w:rsidRDefault="00C94CC7">
      <w:pPr>
        <w:pStyle w:val="Normale1"/>
        <w:rPr>
          <w:bCs/>
          <w:lang w:val="it-IT"/>
        </w:rPr>
      </w:pPr>
    </w:p>
    <w:p w14:paraId="4B01BDBA" w14:textId="45DD25FE" w:rsidR="00C94CC7" w:rsidRPr="00A56973" w:rsidRDefault="00A56973">
      <w:pPr>
        <w:pStyle w:val="Heading4"/>
        <w:keepNext w:val="0"/>
        <w:tabs>
          <w:tab w:val="left" w:pos="567"/>
          <w:tab w:val="left" w:pos="7655"/>
        </w:tabs>
        <w:suppressAutoHyphens/>
        <w:overflowPunct w:val="0"/>
        <w:autoSpaceDE w:val="0"/>
        <w:autoSpaceDN w:val="0"/>
        <w:adjustRightInd w:val="0"/>
        <w:textAlignment w:val="baseline"/>
        <w:rPr>
          <w:b w:val="0"/>
          <w:u w:val="single"/>
          <w:lang w:val="it-IT"/>
        </w:rPr>
      </w:pPr>
      <w:r w:rsidRPr="00A56973">
        <w:rPr>
          <w:b w:val="0"/>
          <w:noProof/>
          <w:u w:val="single"/>
          <w:lang w:val="it-IT"/>
        </w:rPr>
        <w:t xml:space="preserve">Patologie </w:t>
      </w:r>
      <w:r w:rsidRPr="00A56973">
        <w:rPr>
          <w:b w:val="0"/>
          <w:u w:val="single"/>
          <w:lang w:val="it-IT"/>
        </w:rPr>
        <w:t>della cute e del tessuto sottocutaneo</w:t>
      </w:r>
      <w:r w:rsidR="00AD1EC3">
        <w:rPr>
          <w:b w:val="0"/>
          <w:u w:val="single"/>
          <w:lang w:val="it-IT"/>
        </w:rPr>
        <w:fldChar w:fldCharType="begin"/>
      </w:r>
      <w:r w:rsidR="00AD1EC3">
        <w:rPr>
          <w:b w:val="0"/>
          <w:u w:val="single"/>
          <w:lang w:val="it-IT"/>
        </w:rPr>
        <w:instrText xml:space="preserve"> DOCVARIABLE vault_nd_34ae02e4-e533-4571-ba43-551ac30455c2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BDBB" w14:textId="77777777" w:rsidR="00395953" w:rsidRPr="00A56973" w:rsidRDefault="00395953" w:rsidP="00260F5C">
      <w:pPr>
        <w:jc w:val="both"/>
        <w:rPr>
          <w:lang w:val="it-IT"/>
        </w:rPr>
      </w:pPr>
    </w:p>
    <w:p w14:paraId="4B01BDBC" w14:textId="77777777" w:rsidR="00C94CC7" w:rsidRPr="00A56973" w:rsidRDefault="00A56973" w:rsidP="00260F5C">
      <w:pPr>
        <w:pStyle w:val="Normale1"/>
        <w:jc w:val="both"/>
        <w:rPr>
          <w:lang w:val="it-IT"/>
        </w:rPr>
      </w:pPr>
      <w:r w:rsidRPr="00A56973">
        <w:rPr>
          <w:lang w:val="it-IT"/>
        </w:rPr>
        <w:t xml:space="preserve">Sono state osservate reazioni cutanee reversibili considerate in genere di grado da lieve a moderato. Le reazioni sono state caratterizzate da rash, incluse le eruzioni localizzate principalmente ai piedi ed alle mani (compresa la sindrome mano-piede grave), ma anche alle braccia, al viso o al torace, frequentemente associate a prurito. Le eruzioni si sono manifestate generalmente entro una settimana dall’infusione di docetaxel. Meno frequentemente sono stati riportati sintomi gravi come eruzioni seguite da desquamazione che raramente hanno richiesto la sospensione temporanea o definitiva del trattamento (vedere paragrafi 4.2 e 4.4). Sono state riportate gravi alterazioni a carico dell’unghia caratterizzate da ipopigmentazione o iperpigmentazione, talvolta dolore e onicolisi. </w:t>
      </w:r>
    </w:p>
    <w:p w14:paraId="4B01BDBD" w14:textId="77777777" w:rsidR="00C94CC7" w:rsidRPr="00A56973" w:rsidRDefault="00C94CC7" w:rsidP="00260F5C">
      <w:pPr>
        <w:pStyle w:val="Normale1"/>
        <w:jc w:val="both"/>
        <w:rPr>
          <w:i/>
          <w:u w:val="single"/>
          <w:lang w:val="it-IT"/>
        </w:rPr>
      </w:pPr>
    </w:p>
    <w:p w14:paraId="4B01BDBE" w14:textId="77777777" w:rsidR="009268DC" w:rsidRPr="00A56973" w:rsidRDefault="00A56973" w:rsidP="00260F5C">
      <w:pPr>
        <w:pStyle w:val="Normale1"/>
        <w:jc w:val="both"/>
        <w:rPr>
          <w:u w:val="single"/>
          <w:lang w:val="it-IT"/>
        </w:rPr>
      </w:pPr>
      <w:r w:rsidRPr="00A56973">
        <w:rPr>
          <w:u w:val="single"/>
          <w:lang w:val="it-IT"/>
        </w:rPr>
        <w:t>Patologie sistemiche e condizioni relative alla sede di somministrazione</w:t>
      </w:r>
    </w:p>
    <w:p w14:paraId="4B01BDBF" w14:textId="77777777" w:rsidR="00395953" w:rsidRPr="00A56973" w:rsidRDefault="00395953" w:rsidP="00260F5C">
      <w:pPr>
        <w:pStyle w:val="Normale1"/>
        <w:jc w:val="both"/>
        <w:rPr>
          <w:u w:val="single"/>
          <w:lang w:val="it-IT"/>
        </w:rPr>
      </w:pPr>
    </w:p>
    <w:p w14:paraId="4B01BDC0" w14:textId="77777777" w:rsidR="00C94CC7" w:rsidRPr="00A56973" w:rsidRDefault="00A56973" w:rsidP="00260F5C">
      <w:pPr>
        <w:pStyle w:val="Normale1"/>
        <w:jc w:val="both"/>
        <w:rPr>
          <w:lang w:val="it-IT"/>
        </w:rPr>
      </w:pPr>
      <w:r w:rsidRPr="00A56973">
        <w:rPr>
          <w:lang w:val="it-IT"/>
        </w:rPr>
        <w:t>Le reazioni nel sito di infusione sono state generalmente lievi e caratterizzate da iperpigmentazione, infiammazione, arrossamento e secchezza della pelle, flebite o stravaso, «aumento della permeabilità» della vena.</w:t>
      </w:r>
    </w:p>
    <w:p w14:paraId="4B01BDC1" w14:textId="77777777" w:rsidR="00C94CC7" w:rsidRPr="00A56973" w:rsidRDefault="00A56973" w:rsidP="00260F5C">
      <w:pPr>
        <w:pStyle w:val="Normale1"/>
        <w:jc w:val="both"/>
        <w:rPr>
          <w:lang w:val="it-IT"/>
        </w:rPr>
      </w:pPr>
      <w:r w:rsidRPr="00A56973">
        <w:rPr>
          <w:lang w:val="it-IT"/>
        </w:rPr>
        <w:t>Ritenzione di liquidi che comprende casi di edema periferico e meno frequentemente casi di versamento pleurico, pericardico, ascite e aumento di peso. L’edema periferico di solito si manifesta iniziando alle estremità inferiori e può divenire generalizzato con un aumento di peso di 3 o più kg. La ritenzione idrica è cumulativa per incidenza e intensità (vedere paragrafo 4.4).</w:t>
      </w:r>
    </w:p>
    <w:p w14:paraId="4B01BDC2" w14:textId="77777777" w:rsidR="001E0673" w:rsidRPr="00A56973" w:rsidRDefault="001E0673" w:rsidP="00260F5C">
      <w:pPr>
        <w:pStyle w:val="Normale1"/>
        <w:jc w:val="both"/>
        <w:rPr>
          <w:bCs/>
          <w:lang w:val="it-IT"/>
        </w:rPr>
      </w:pPr>
    </w:p>
    <w:p w14:paraId="4B01BDC3" w14:textId="77777777" w:rsidR="00C94CC7" w:rsidRPr="00A56973" w:rsidRDefault="00A56973" w:rsidP="00E30A2C">
      <w:pPr>
        <w:pStyle w:val="Normale1"/>
        <w:keepNext/>
        <w:keepLines/>
        <w:jc w:val="both"/>
        <w:rPr>
          <w:bCs/>
          <w:iCs/>
          <w:u w:val="single"/>
          <w:lang w:val="it-IT"/>
        </w:rPr>
      </w:pPr>
      <w:r w:rsidRPr="00A56973">
        <w:rPr>
          <w:bCs/>
          <w:iCs/>
          <w:u w:val="single"/>
          <w:lang w:val="it-IT"/>
        </w:rPr>
        <w:t>T</w:t>
      </w:r>
      <w:r w:rsidR="002E3586" w:rsidRPr="00A56973">
        <w:rPr>
          <w:bCs/>
          <w:iCs/>
          <w:u w:val="single"/>
          <w:lang w:val="it-IT"/>
        </w:rPr>
        <w:t xml:space="preserve">abella </w:t>
      </w:r>
      <w:r w:rsidR="00E30A2C" w:rsidRPr="00A56973">
        <w:rPr>
          <w:bCs/>
          <w:iCs/>
          <w:u w:val="single"/>
          <w:lang w:val="it-IT"/>
        </w:rPr>
        <w:t xml:space="preserve">riassuntiva </w:t>
      </w:r>
      <w:r w:rsidR="002E3586" w:rsidRPr="00A56973">
        <w:rPr>
          <w:bCs/>
          <w:iCs/>
          <w:u w:val="single"/>
          <w:lang w:val="it-IT"/>
        </w:rPr>
        <w:t xml:space="preserve">delle reazioni avverse nel </w:t>
      </w:r>
      <w:r w:rsidR="005A481C" w:rsidRPr="00A56973">
        <w:rPr>
          <w:bCs/>
          <w:iCs/>
          <w:u w:val="single"/>
          <w:lang w:val="it-IT"/>
        </w:rPr>
        <w:t>cancro della mammella</w:t>
      </w:r>
      <w:r w:rsidR="002E3586" w:rsidRPr="00A56973">
        <w:rPr>
          <w:bCs/>
          <w:iCs/>
          <w:u w:val="single"/>
          <w:lang w:val="it-IT"/>
        </w:rPr>
        <w:t xml:space="preserve"> per </w:t>
      </w:r>
      <w:r w:rsidR="00395953" w:rsidRPr="00A56973">
        <w:rPr>
          <w:bCs/>
          <w:iCs/>
          <w:u w:val="single"/>
          <w:lang w:val="it-IT"/>
        </w:rPr>
        <w:t>TAXOTERE</w:t>
      </w:r>
      <w:r w:rsidR="001176FA" w:rsidRPr="00A56973">
        <w:rPr>
          <w:bCs/>
          <w:iCs/>
          <w:u w:val="single"/>
          <w:lang w:val="it-IT"/>
        </w:rPr>
        <w:t xml:space="preserve"> </w:t>
      </w:r>
      <w:r w:rsidRPr="00A56973">
        <w:rPr>
          <w:bCs/>
          <w:iCs/>
          <w:u w:val="single"/>
          <w:lang w:val="it-IT"/>
        </w:rPr>
        <w:t>100 mg/m</w:t>
      </w:r>
      <w:r w:rsidRPr="00A56973">
        <w:rPr>
          <w:bCs/>
          <w:iCs/>
          <w:u w:val="single"/>
          <w:vertAlign w:val="superscript"/>
          <w:lang w:val="it-IT"/>
        </w:rPr>
        <w:t>2</w:t>
      </w:r>
      <w:r w:rsidRPr="00A56973">
        <w:rPr>
          <w:bCs/>
          <w:iCs/>
          <w:u w:val="single"/>
          <w:lang w:val="it-IT"/>
        </w:rPr>
        <w:t xml:space="preserve"> in monoterapia:</w:t>
      </w:r>
    </w:p>
    <w:p w14:paraId="4B01BDC4" w14:textId="77777777" w:rsidR="00C94CC7" w:rsidRPr="00A56973" w:rsidRDefault="00C94CC7" w:rsidP="008F7B8F">
      <w:pPr>
        <w:pStyle w:val="Normale1"/>
        <w:keepNext/>
        <w:keepLines/>
        <w:jc w:val="both"/>
        <w:rPr>
          <w:bCs/>
          <w:lang w:val="it-IT"/>
        </w:rPr>
      </w:pPr>
    </w:p>
    <w:tbl>
      <w:tblPr>
        <w:tblW w:w="49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79"/>
        <w:gridCol w:w="7"/>
        <w:gridCol w:w="14"/>
        <w:gridCol w:w="2405"/>
        <w:gridCol w:w="20"/>
        <w:gridCol w:w="7"/>
        <w:gridCol w:w="2113"/>
        <w:gridCol w:w="11"/>
        <w:gridCol w:w="1813"/>
        <w:gridCol w:w="32"/>
      </w:tblGrid>
      <w:tr w:rsidR="00572E5C" w:rsidRPr="00A56973" w14:paraId="4B01BDCA" w14:textId="77777777" w:rsidTr="00A81773">
        <w:trPr>
          <w:gridAfter w:val="1"/>
          <w:wAfter w:w="18" w:type="dxa"/>
          <w:cantSplit/>
          <w:tblHeader/>
          <w:jc w:val="center"/>
        </w:trPr>
        <w:tc>
          <w:tcPr>
            <w:tcW w:w="1444" w:type="pct"/>
            <w:gridSpan w:val="3"/>
            <w:shd w:val="clear" w:color="auto" w:fill="FFFFFF"/>
          </w:tcPr>
          <w:p w14:paraId="4B01BDC5" w14:textId="77777777" w:rsidR="007D557C" w:rsidRPr="00A56973" w:rsidRDefault="00A56973" w:rsidP="008F7B8F">
            <w:pPr>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347" w:type="pct"/>
            <w:gridSpan w:val="2"/>
            <w:shd w:val="clear" w:color="auto" w:fill="FFFFFF"/>
          </w:tcPr>
          <w:p w14:paraId="4B01BDC6" w14:textId="77777777" w:rsidR="007D557C" w:rsidRPr="00A56973" w:rsidRDefault="00A56973" w:rsidP="008F7B8F">
            <w:pPr>
              <w:keepNext/>
              <w:keepLines/>
              <w:rPr>
                <w:b/>
                <w:lang w:val="it-IT"/>
              </w:rPr>
            </w:pPr>
            <w:r w:rsidRPr="00A56973">
              <w:rPr>
                <w:b/>
                <w:lang w:val="it-IT"/>
              </w:rPr>
              <w:t>Effetti indesiderati molto comuni</w:t>
            </w:r>
          </w:p>
          <w:p w14:paraId="4B01BDC7" w14:textId="77777777" w:rsidR="007D557C" w:rsidRPr="00A56973" w:rsidRDefault="007D557C" w:rsidP="008F7B8F">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lang w:val="it-IT" w:eastAsia="en-US"/>
              </w:rPr>
            </w:pPr>
          </w:p>
        </w:tc>
        <w:tc>
          <w:tcPr>
            <w:tcW w:w="1184" w:type="pct"/>
            <w:gridSpan w:val="3"/>
            <w:shd w:val="clear" w:color="auto" w:fill="FFFFFF"/>
          </w:tcPr>
          <w:p w14:paraId="4B01BDC8" w14:textId="77777777" w:rsidR="007D557C" w:rsidRPr="00A56973" w:rsidRDefault="00A56973" w:rsidP="008F7B8F">
            <w:pPr>
              <w:keepNext/>
              <w:keepLines/>
              <w:rPr>
                <w:b/>
                <w:lang w:val="it-IT"/>
              </w:rPr>
            </w:pPr>
            <w:r w:rsidRPr="00A56973">
              <w:rPr>
                <w:b/>
                <w:lang w:val="it-IT"/>
              </w:rPr>
              <w:t>Effetti indesiderati</w:t>
            </w:r>
            <w:r w:rsidR="00260F5C" w:rsidRPr="00A56973">
              <w:rPr>
                <w:b/>
                <w:lang w:val="it-IT"/>
              </w:rPr>
              <w:t xml:space="preserve"> comuni</w:t>
            </w:r>
          </w:p>
        </w:tc>
        <w:tc>
          <w:tcPr>
            <w:tcW w:w="1007" w:type="pct"/>
            <w:shd w:val="clear" w:color="auto" w:fill="FFFFFF"/>
          </w:tcPr>
          <w:p w14:paraId="4B01BDC9" w14:textId="77777777" w:rsidR="007D557C" w:rsidRPr="00A56973" w:rsidRDefault="00A56973" w:rsidP="008F7B8F">
            <w:pPr>
              <w:keepNext/>
              <w:keepLines/>
              <w:rPr>
                <w:b/>
                <w:lang w:val="it-IT"/>
              </w:rPr>
            </w:pPr>
            <w:r w:rsidRPr="00A56973">
              <w:rPr>
                <w:b/>
                <w:lang w:val="it-IT"/>
              </w:rPr>
              <w:t>Effetti indesiderati non comuni</w:t>
            </w:r>
          </w:p>
        </w:tc>
      </w:tr>
      <w:tr w:rsidR="00572E5C" w:rsidRPr="005D7B27" w14:paraId="4B01BDCF" w14:textId="77777777" w:rsidTr="00A81773">
        <w:trPr>
          <w:gridAfter w:val="1"/>
          <w:wAfter w:w="18" w:type="dxa"/>
          <w:cantSplit/>
          <w:jc w:val="center"/>
        </w:trPr>
        <w:tc>
          <w:tcPr>
            <w:tcW w:w="1444" w:type="pct"/>
            <w:gridSpan w:val="3"/>
          </w:tcPr>
          <w:p w14:paraId="4B01BDCB" w14:textId="77777777" w:rsidR="00260F5C" w:rsidRPr="00A56973" w:rsidRDefault="00A56973" w:rsidP="008F7B8F">
            <w:pPr>
              <w:keepNext/>
              <w:keepLines/>
            </w:pPr>
            <w:r w:rsidRPr="00A56973">
              <w:t>Infezioni ed infestazioni</w:t>
            </w:r>
          </w:p>
        </w:tc>
        <w:tc>
          <w:tcPr>
            <w:tcW w:w="1347" w:type="pct"/>
            <w:gridSpan w:val="2"/>
          </w:tcPr>
          <w:p w14:paraId="4B01BDCC" w14:textId="77777777" w:rsidR="00260F5C" w:rsidRPr="00A56973" w:rsidRDefault="00A56973" w:rsidP="008F7B8F">
            <w:pPr>
              <w:keepNext/>
              <w:keepLines/>
              <w:rPr>
                <w:lang w:val="it-IT"/>
              </w:rPr>
            </w:pPr>
            <w:r w:rsidRPr="00A56973">
              <w:rPr>
                <w:lang w:val="it-IT"/>
              </w:rPr>
              <w:t>Infezioni (G3/4: 5,7% comprese sepsi e polmonite</w:t>
            </w:r>
            <w:r w:rsidR="00D60E32" w:rsidRPr="00A56973">
              <w:rPr>
                <w:lang w:val="it-IT"/>
              </w:rPr>
              <w:t>,</w:t>
            </w:r>
            <w:r w:rsidRPr="00A56973">
              <w:rPr>
                <w:lang w:val="it-IT"/>
              </w:rPr>
              <w:t xml:space="preserve"> letali </w:t>
            </w:r>
            <w:r w:rsidR="00D60E32" w:rsidRPr="00A56973">
              <w:rPr>
                <w:lang w:val="it-IT"/>
              </w:rPr>
              <w:t>nell’</w:t>
            </w:r>
            <w:r w:rsidRPr="00A56973">
              <w:rPr>
                <w:lang w:val="it-IT"/>
              </w:rPr>
              <w:t xml:space="preserve">1,7%) </w:t>
            </w:r>
          </w:p>
        </w:tc>
        <w:tc>
          <w:tcPr>
            <w:tcW w:w="1184" w:type="pct"/>
            <w:gridSpan w:val="3"/>
          </w:tcPr>
          <w:p w14:paraId="4B01BDCD" w14:textId="77777777" w:rsidR="00260F5C" w:rsidRPr="00A56973" w:rsidRDefault="00A56973" w:rsidP="008F7B8F">
            <w:pPr>
              <w:keepNext/>
              <w:keepLines/>
              <w:rPr>
                <w:lang w:val="it-IT"/>
              </w:rPr>
            </w:pPr>
            <w:r w:rsidRPr="00A56973">
              <w:rPr>
                <w:lang w:val="it-IT"/>
              </w:rPr>
              <w:t xml:space="preserve">Infezioni associate a neutropenia </w:t>
            </w:r>
            <w:r w:rsidR="00AF4C3B" w:rsidRPr="00A56973">
              <w:rPr>
                <w:lang w:val="it-IT"/>
              </w:rPr>
              <w:t xml:space="preserve">G4 </w:t>
            </w:r>
            <w:r w:rsidRPr="00A56973">
              <w:rPr>
                <w:lang w:val="it-IT"/>
              </w:rPr>
              <w:t>(G3/4: 4,6%)</w:t>
            </w:r>
          </w:p>
        </w:tc>
        <w:tc>
          <w:tcPr>
            <w:tcW w:w="1007" w:type="pct"/>
          </w:tcPr>
          <w:p w14:paraId="4B01BDCE" w14:textId="77777777" w:rsidR="00260F5C" w:rsidRPr="00A56973" w:rsidRDefault="00260F5C" w:rsidP="008F7B8F">
            <w:pPr>
              <w:keepNext/>
              <w:keepLines/>
              <w:rPr>
                <w:lang w:val="it-IT"/>
              </w:rPr>
            </w:pPr>
          </w:p>
        </w:tc>
      </w:tr>
      <w:tr w:rsidR="00572E5C" w:rsidRPr="00A56973" w14:paraId="4B01BDD4" w14:textId="77777777" w:rsidTr="00A81773">
        <w:trPr>
          <w:gridAfter w:val="1"/>
          <w:wAfter w:w="18" w:type="dxa"/>
          <w:cantSplit/>
          <w:jc w:val="center"/>
        </w:trPr>
        <w:tc>
          <w:tcPr>
            <w:tcW w:w="1444" w:type="pct"/>
            <w:gridSpan w:val="3"/>
          </w:tcPr>
          <w:p w14:paraId="4B01BDD0" w14:textId="77777777" w:rsidR="00260F5C" w:rsidRPr="00A56973" w:rsidRDefault="00A56973" w:rsidP="002A3E13">
            <w:pPr>
              <w:pStyle w:val="FootnoteText"/>
              <w:spacing w:before="0"/>
              <w:jc w:val="left"/>
              <w:rPr>
                <w:sz w:val="22"/>
              </w:rPr>
            </w:pPr>
            <w:r w:rsidRPr="00A56973">
              <w:rPr>
                <w:sz w:val="22"/>
              </w:rPr>
              <w:t>Patologie del sistema emolinfopoietico</w:t>
            </w:r>
          </w:p>
        </w:tc>
        <w:tc>
          <w:tcPr>
            <w:tcW w:w="1347" w:type="pct"/>
            <w:gridSpan w:val="2"/>
          </w:tcPr>
          <w:p w14:paraId="4B01BDD1" w14:textId="77777777" w:rsidR="00260F5C" w:rsidRPr="00A56973" w:rsidRDefault="00A56973" w:rsidP="002A3E13">
            <w:pPr>
              <w:rPr>
                <w:lang w:val="it-IT"/>
              </w:rPr>
            </w:pPr>
            <w:r w:rsidRPr="00A56973">
              <w:rPr>
                <w:lang w:val="it-IT"/>
              </w:rPr>
              <w:t xml:space="preserve">Neutropenia (G4: 76,4%); Anemia (G3/4: 8,9%); Neutropenia febbrile </w:t>
            </w:r>
          </w:p>
        </w:tc>
        <w:tc>
          <w:tcPr>
            <w:tcW w:w="1184" w:type="pct"/>
            <w:gridSpan w:val="3"/>
          </w:tcPr>
          <w:p w14:paraId="4B01BDD2" w14:textId="77777777" w:rsidR="00260F5C" w:rsidRPr="00A56973" w:rsidRDefault="00A56973" w:rsidP="002A3E13">
            <w:r w:rsidRPr="00A56973">
              <w:t>Trombocitopenia (G4: 0,2%)</w:t>
            </w:r>
          </w:p>
        </w:tc>
        <w:tc>
          <w:tcPr>
            <w:tcW w:w="1007" w:type="pct"/>
          </w:tcPr>
          <w:p w14:paraId="4B01BDD3" w14:textId="77777777" w:rsidR="00260F5C" w:rsidRPr="00A56973" w:rsidRDefault="00260F5C" w:rsidP="002A3E13"/>
        </w:tc>
      </w:tr>
      <w:tr w:rsidR="00572E5C" w:rsidRPr="00A56973" w14:paraId="4B01BDD9" w14:textId="77777777" w:rsidTr="00A81773">
        <w:trPr>
          <w:gridAfter w:val="1"/>
          <w:wAfter w:w="18" w:type="dxa"/>
          <w:cantSplit/>
          <w:jc w:val="center"/>
        </w:trPr>
        <w:tc>
          <w:tcPr>
            <w:tcW w:w="1444" w:type="pct"/>
            <w:gridSpan w:val="3"/>
          </w:tcPr>
          <w:p w14:paraId="4B01BDD5" w14:textId="77777777" w:rsidR="00260F5C" w:rsidRPr="00A56973" w:rsidRDefault="00A56973" w:rsidP="002A3E13">
            <w:pPr>
              <w:pStyle w:val="FootnoteText"/>
              <w:spacing w:before="0"/>
              <w:jc w:val="left"/>
              <w:rPr>
                <w:sz w:val="22"/>
                <w:szCs w:val="22"/>
              </w:rPr>
            </w:pPr>
            <w:r w:rsidRPr="00A56973">
              <w:rPr>
                <w:sz w:val="22"/>
                <w:szCs w:val="22"/>
              </w:rPr>
              <w:t>Disturbi del sistema immunitario</w:t>
            </w:r>
          </w:p>
        </w:tc>
        <w:tc>
          <w:tcPr>
            <w:tcW w:w="1347" w:type="pct"/>
            <w:gridSpan w:val="2"/>
          </w:tcPr>
          <w:p w14:paraId="4B01BDD6" w14:textId="77777777" w:rsidR="00260F5C" w:rsidRPr="00A56973" w:rsidRDefault="00A56973" w:rsidP="002A3E13">
            <w:pPr>
              <w:rPr>
                <w:szCs w:val="22"/>
                <w:lang w:val="it-IT"/>
              </w:rPr>
            </w:pPr>
            <w:r w:rsidRPr="00A56973">
              <w:rPr>
                <w:szCs w:val="22"/>
              </w:rPr>
              <w:t>Ipersensibilità (G3/4: 5,3%)</w:t>
            </w:r>
          </w:p>
        </w:tc>
        <w:tc>
          <w:tcPr>
            <w:tcW w:w="1184" w:type="pct"/>
            <w:gridSpan w:val="3"/>
          </w:tcPr>
          <w:p w14:paraId="4B01BDD7" w14:textId="77777777" w:rsidR="00260F5C" w:rsidRPr="00A56973" w:rsidRDefault="00260F5C" w:rsidP="002A3E13">
            <w:pPr>
              <w:rPr>
                <w:szCs w:val="22"/>
              </w:rPr>
            </w:pPr>
          </w:p>
        </w:tc>
        <w:tc>
          <w:tcPr>
            <w:tcW w:w="1007" w:type="pct"/>
          </w:tcPr>
          <w:p w14:paraId="4B01BDD8" w14:textId="77777777" w:rsidR="00260F5C" w:rsidRPr="00A56973" w:rsidRDefault="00260F5C" w:rsidP="002A3E13">
            <w:pPr>
              <w:rPr>
                <w:szCs w:val="22"/>
              </w:rPr>
            </w:pPr>
          </w:p>
        </w:tc>
      </w:tr>
      <w:tr w:rsidR="00572E5C" w:rsidRPr="00A56973" w14:paraId="4B01BDDE" w14:textId="77777777" w:rsidTr="00A81773">
        <w:trPr>
          <w:gridAfter w:val="1"/>
          <w:wAfter w:w="18" w:type="dxa"/>
          <w:cantSplit/>
          <w:jc w:val="center"/>
        </w:trPr>
        <w:tc>
          <w:tcPr>
            <w:tcW w:w="1444" w:type="pct"/>
            <w:gridSpan w:val="3"/>
          </w:tcPr>
          <w:p w14:paraId="4B01BDDA" w14:textId="77777777" w:rsidR="00260F5C" w:rsidRPr="00A56973" w:rsidRDefault="00A56973" w:rsidP="002A3E13">
            <w:pPr>
              <w:rPr>
                <w:lang w:val="it-IT"/>
              </w:rPr>
            </w:pPr>
            <w:r w:rsidRPr="00A56973">
              <w:rPr>
                <w:lang w:val="it-IT"/>
              </w:rPr>
              <w:t>Disturbi del metabolismo e della nutrizione</w:t>
            </w:r>
          </w:p>
        </w:tc>
        <w:tc>
          <w:tcPr>
            <w:tcW w:w="1347" w:type="pct"/>
            <w:gridSpan w:val="2"/>
          </w:tcPr>
          <w:p w14:paraId="4B01BDDB" w14:textId="77777777" w:rsidR="00260F5C" w:rsidRPr="00A56973" w:rsidRDefault="00A56973" w:rsidP="002A3E13">
            <w:r w:rsidRPr="00A56973">
              <w:t>Anoressia</w:t>
            </w:r>
          </w:p>
        </w:tc>
        <w:tc>
          <w:tcPr>
            <w:tcW w:w="1184" w:type="pct"/>
            <w:gridSpan w:val="3"/>
          </w:tcPr>
          <w:p w14:paraId="4B01BDDC" w14:textId="77777777" w:rsidR="00260F5C" w:rsidRPr="00A56973" w:rsidRDefault="00260F5C" w:rsidP="002A3E13"/>
        </w:tc>
        <w:tc>
          <w:tcPr>
            <w:tcW w:w="1007" w:type="pct"/>
          </w:tcPr>
          <w:p w14:paraId="4B01BDDD" w14:textId="77777777" w:rsidR="00260F5C" w:rsidRPr="00A56973" w:rsidRDefault="00260F5C" w:rsidP="002A3E13"/>
        </w:tc>
      </w:tr>
      <w:tr w:rsidR="00572E5C" w:rsidRPr="00A56973" w14:paraId="4B01BDE5" w14:textId="77777777" w:rsidTr="00A81773">
        <w:trPr>
          <w:gridAfter w:val="1"/>
          <w:wAfter w:w="18" w:type="dxa"/>
          <w:cantSplit/>
          <w:jc w:val="center"/>
        </w:trPr>
        <w:tc>
          <w:tcPr>
            <w:tcW w:w="1444" w:type="pct"/>
            <w:gridSpan w:val="3"/>
          </w:tcPr>
          <w:p w14:paraId="4B01BDDF" w14:textId="77777777" w:rsidR="00260F5C" w:rsidRPr="00A56973" w:rsidRDefault="00A56973" w:rsidP="002A3E13">
            <w:r w:rsidRPr="00A56973">
              <w:t>Patologie del sistema nervoso</w:t>
            </w:r>
          </w:p>
        </w:tc>
        <w:tc>
          <w:tcPr>
            <w:tcW w:w="1347" w:type="pct"/>
            <w:gridSpan w:val="2"/>
          </w:tcPr>
          <w:p w14:paraId="4B01BDE0" w14:textId="77777777" w:rsidR="00260F5C" w:rsidRPr="00A56973" w:rsidRDefault="00A56973" w:rsidP="002A3E13">
            <w:pPr>
              <w:pStyle w:val="Normale1"/>
              <w:rPr>
                <w:bCs/>
                <w:lang w:val="it-IT"/>
              </w:rPr>
            </w:pPr>
            <w:r w:rsidRPr="00A56973">
              <w:rPr>
                <w:bCs/>
                <w:lang w:val="it-IT"/>
              </w:rPr>
              <w:t>Neuropatia sens</w:t>
            </w:r>
            <w:r w:rsidR="003B7377" w:rsidRPr="00A56973">
              <w:rPr>
                <w:bCs/>
                <w:lang w:val="it-IT"/>
              </w:rPr>
              <w:t>itiva</w:t>
            </w:r>
            <w:r w:rsidRPr="00A56973">
              <w:rPr>
                <w:bCs/>
                <w:lang w:val="it-IT"/>
              </w:rPr>
              <w:t xml:space="preserve"> periferica (G3: 4,1%);</w:t>
            </w:r>
          </w:p>
          <w:p w14:paraId="4B01BDE1" w14:textId="77777777" w:rsidR="00260F5C" w:rsidRPr="00A56973" w:rsidRDefault="00A56973" w:rsidP="002A3E13">
            <w:pPr>
              <w:pStyle w:val="Normale1"/>
              <w:rPr>
                <w:bCs/>
                <w:lang w:val="it-IT"/>
              </w:rPr>
            </w:pPr>
            <w:r w:rsidRPr="00A56973">
              <w:rPr>
                <w:bCs/>
                <w:lang w:val="it-IT"/>
              </w:rPr>
              <w:t>Neuropatia motoria periferica (G3/4: 4%)</w:t>
            </w:r>
          </w:p>
          <w:p w14:paraId="4B01BDE2" w14:textId="77777777" w:rsidR="00260F5C" w:rsidRPr="00A56973" w:rsidRDefault="00A56973" w:rsidP="002A3E13">
            <w:r w:rsidRPr="00A56973">
              <w:rPr>
                <w:bCs/>
                <w:lang w:val="it-IT"/>
              </w:rPr>
              <w:t>Disgeusia (grave 0,07%)</w:t>
            </w:r>
          </w:p>
        </w:tc>
        <w:tc>
          <w:tcPr>
            <w:tcW w:w="1184" w:type="pct"/>
            <w:gridSpan w:val="3"/>
          </w:tcPr>
          <w:p w14:paraId="4B01BDE3" w14:textId="77777777" w:rsidR="00260F5C" w:rsidRPr="00A56973" w:rsidRDefault="00260F5C" w:rsidP="002A3E13"/>
        </w:tc>
        <w:tc>
          <w:tcPr>
            <w:tcW w:w="1007" w:type="pct"/>
          </w:tcPr>
          <w:p w14:paraId="4B01BDE4" w14:textId="77777777" w:rsidR="00260F5C" w:rsidRPr="00A56973" w:rsidRDefault="00260F5C" w:rsidP="002A3E13"/>
        </w:tc>
      </w:tr>
      <w:tr w:rsidR="00572E5C" w:rsidRPr="00A56973" w14:paraId="4B01BDEA" w14:textId="77777777" w:rsidTr="00A81773">
        <w:trPr>
          <w:gridAfter w:val="1"/>
          <w:wAfter w:w="18" w:type="dxa"/>
          <w:cantSplit/>
          <w:jc w:val="center"/>
        </w:trPr>
        <w:tc>
          <w:tcPr>
            <w:tcW w:w="1444" w:type="pct"/>
            <w:gridSpan w:val="3"/>
          </w:tcPr>
          <w:p w14:paraId="4B01BDE6" w14:textId="77777777" w:rsidR="007D557C" w:rsidRPr="00A56973" w:rsidRDefault="00A56973" w:rsidP="00A6649B">
            <w:pPr>
              <w:pStyle w:val="FootnoteText"/>
              <w:spacing w:before="0"/>
              <w:jc w:val="left"/>
              <w:rPr>
                <w:sz w:val="22"/>
              </w:rPr>
            </w:pPr>
            <w:r w:rsidRPr="00A56973">
              <w:rPr>
                <w:sz w:val="22"/>
              </w:rPr>
              <w:t>Patologie cardiache</w:t>
            </w:r>
          </w:p>
        </w:tc>
        <w:tc>
          <w:tcPr>
            <w:tcW w:w="1347" w:type="pct"/>
            <w:gridSpan w:val="2"/>
          </w:tcPr>
          <w:p w14:paraId="4B01BDE7" w14:textId="77777777" w:rsidR="007D557C" w:rsidRPr="00A56973" w:rsidRDefault="007D557C" w:rsidP="00A6649B"/>
        </w:tc>
        <w:tc>
          <w:tcPr>
            <w:tcW w:w="1184" w:type="pct"/>
            <w:gridSpan w:val="3"/>
          </w:tcPr>
          <w:p w14:paraId="4B01BDE8" w14:textId="77777777" w:rsidR="007D557C" w:rsidRPr="00A56973" w:rsidRDefault="00A56973" w:rsidP="00A6649B">
            <w:r w:rsidRPr="00A56973">
              <w:t>Aritmia (G3/4: 0</w:t>
            </w:r>
            <w:r w:rsidR="004B05D4" w:rsidRPr="00A56973">
              <w:t>,</w:t>
            </w:r>
            <w:r w:rsidRPr="00A56973">
              <w:t>7%)</w:t>
            </w:r>
          </w:p>
        </w:tc>
        <w:tc>
          <w:tcPr>
            <w:tcW w:w="1007" w:type="pct"/>
          </w:tcPr>
          <w:p w14:paraId="4B01BDE9" w14:textId="77777777" w:rsidR="007D557C" w:rsidRPr="00A56973" w:rsidRDefault="00A56973" w:rsidP="00A6649B">
            <w:r w:rsidRPr="00A56973">
              <w:t>Insufficienza cardiaca</w:t>
            </w:r>
          </w:p>
        </w:tc>
      </w:tr>
      <w:tr w:rsidR="00572E5C" w:rsidRPr="00A56973" w14:paraId="4B01BDF1" w14:textId="77777777" w:rsidTr="00A81773">
        <w:trPr>
          <w:gridAfter w:val="1"/>
          <w:wAfter w:w="18" w:type="dxa"/>
          <w:cantSplit/>
          <w:jc w:val="center"/>
        </w:trPr>
        <w:tc>
          <w:tcPr>
            <w:tcW w:w="1436" w:type="pct"/>
            <w:gridSpan w:val="2"/>
          </w:tcPr>
          <w:p w14:paraId="4B01BDEB" w14:textId="77777777" w:rsidR="008170C1" w:rsidRPr="00A56973" w:rsidRDefault="00A56973" w:rsidP="002A3E13">
            <w:r w:rsidRPr="00A56973">
              <w:t>Patologie vascolari</w:t>
            </w:r>
          </w:p>
        </w:tc>
        <w:tc>
          <w:tcPr>
            <w:tcW w:w="1359" w:type="pct"/>
            <w:gridSpan w:val="4"/>
          </w:tcPr>
          <w:p w14:paraId="4B01BDEC" w14:textId="77777777" w:rsidR="008170C1" w:rsidRPr="00A56973" w:rsidRDefault="008170C1" w:rsidP="002A3E13"/>
        </w:tc>
        <w:tc>
          <w:tcPr>
            <w:tcW w:w="1174" w:type="pct"/>
          </w:tcPr>
          <w:p w14:paraId="4B01BDED" w14:textId="77777777" w:rsidR="008170C1" w:rsidRPr="00A56973" w:rsidRDefault="00A56973" w:rsidP="002A3E13">
            <w:r w:rsidRPr="00A56973">
              <w:t xml:space="preserve">Ipotensione; </w:t>
            </w:r>
          </w:p>
          <w:p w14:paraId="4B01BDEE" w14:textId="77777777" w:rsidR="008170C1" w:rsidRPr="00A56973" w:rsidRDefault="00A56973" w:rsidP="002A3E13">
            <w:r w:rsidRPr="00A56973">
              <w:t>Ipertensione;</w:t>
            </w:r>
          </w:p>
          <w:p w14:paraId="4B01BDEF" w14:textId="77777777" w:rsidR="008170C1" w:rsidRPr="00A56973" w:rsidRDefault="00A56973" w:rsidP="002A3E13">
            <w:r w:rsidRPr="00A56973">
              <w:t>Emorragie</w:t>
            </w:r>
          </w:p>
        </w:tc>
        <w:tc>
          <w:tcPr>
            <w:tcW w:w="1013" w:type="pct"/>
            <w:gridSpan w:val="2"/>
          </w:tcPr>
          <w:p w14:paraId="4B01BDF0" w14:textId="77777777" w:rsidR="008170C1" w:rsidRPr="00A56973" w:rsidRDefault="008170C1" w:rsidP="002A3E13"/>
        </w:tc>
      </w:tr>
      <w:tr w:rsidR="00572E5C" w:rsidRPr="00A56973" w14:paraId="4B01BDF6" w14:textId="77777777" w:rsidTr="00A81773">
        <w:trPr>
          <w:gridAfter w:val="1"/>
          <w:wAfter w:w="18" w:type="dxa"/>
          <w:cantSplit/>
          <w:jc w:val="center"/>
        </w:trPr>
        <w:tc>
          <w:tcPr>
            <w:tcW w:w="1444" w:type="pct"/>
            <w:gridSpan w:val="3"/>
          </w:tcPr>
          <w:p w14:paraId="4B01BDF2" w14:textId="77777777" w:rsidR="007D557C" w:rsidRPr="00A56973" w:rsidRDefault="00A56973" w:rsidP="00A6649B">
            <w:pPr>
              <w:rPr>
                <w:lang w:val="it-IT"/>
              </w:rPr>
            </w:pPr>
            <w:r w:rsidRPr="00A56973">
              <w:rPr>
                <w:lang w:val="it-IT"/>
              </w:rPr>
              <w:t>Patologie respirator</w:t>
            </w:r>
            <w:r w:rsidR="00755957" w:rsidRPr="00A56973">
              <w:rPr>
                <w:lang w:val="it-IT"/>
              </w:rPr>
              <w:t>ie</w:t>
            </w:r>
            <w:r w:rsidRPr="00A56973">
              <w:rPr>
                <w:lang w:val="it-IT"/>
              </w:rPr>
              <w:t>, toraciche e mediastiniche</w:t>
            </w:r>
          </w:p>
        </w:tc>
        <w:tc>
          <w:tcPr>
            <w:tcW w:w="1347" w:type="pct"/>
            <w:gridSpan w:val="2"/>
          </w:tcPr>
          <w:p w14:paraId="4B01BDF3" w14:textId="77777777" w:rsidR="007D557C" w:rsidRPr="00A56973" w:rsidRDefault="00A56973" w:rsidP="00A6649B">
            <w:r w:rsidRPr="00A56973">
              <w:t>D</w:t>
            </w:r>
            <w:r w:rsidR="00773F2C" w:rsidRPr="00A56973">
              <w:t>ispnea</w:t>
            </w:r>
            <w:r w:rsidRPr="00A56973">
              <w:t xml:space="preserve"> (</w:t>
            </w:r>
            <w:r w:rsidR="00773F2C" w:rsidRPr="00A56973">
              <w:t>grave</w:t>
            </w:r>
            <w:r w:rsidRPr="00A56973">
              <w:t>: 2</w:t>
            </w:r>
            <w:r w:rsidR="004B05D4" w:rsidRPr="00A56973">
              <w:t>,</w:t>
            </w:r>
            <w:r w:rsidRPr="00A56973">
              <w:t>7%)</w:t>
            </w:r>
          </w:p>
        </w:tc>
        <w:tc>
          <w:tcPr>
            <w:tcW w:w="1184" w:type="pct"/>
            <w:gridSpan w:val="3"/>
          </w:tcPr>
          <w:p w14:paraId="4B01BDF4" w14:textId="77777777" w:rsidR="007D557C" w:rsidRPr="00A56973" w:rsidRDefault="007D557C" w:rsidP="00A6649B">
            <w:pPr>
              <w:pStyle w:val="xCover2Answ"/>
              <w:spacing w:before="0"/>
              <w:rPr>
                <w:rFonts w:ascii="Times New Roman" w:hAnsi="Times New Roman"/>
                <w:sz w:val="22"/>
              </w:rPr>
            </w:pPr>
          </w:p>
        </w:tc>
        <w:tc>
          <w:tcPr>
            <w:tcW w:w="1007" w:type="pct"/>
          </w:tcPr>
          <w:p w14:paraId="4B01BDF5" w14:textId="77777777" w:rsidR="007D557C" w:rsidRPr="00A56973" w:rsidRDefault="007D557C" w:rsidP="00A6649B">
            <w:pPr>
              <w:pStyle w:val="xCover2Answ"/>
              <w:spacing w:before="0"/>
              <w:rPr>
                <w:rFonts w:ascii="Times New Roman" w:hAnsi="Times New Roman"/>
                <w:sz w:val="22"/>
              </w:rPr>
            </w:pPr>
          </w:p>
        </w:tc>
      </w:tr>
      <w:tr w:rsidR="00572E5C" w:rsidRPr="00A56973" w14:paraId="4B01BDFD" w14:textId="77777777" w:rsidTr="00A81773">
        <w:trPr>
          <w:gridAfter w:val="1"/>
          <w:wAfter w:w="18" w:type="dxa"/>
          <w:cantSplit/>
          <w:jc w:val="center"/>
        </w:trPr>
        <w:tc>
          <w:tcPr>
            <w:tcW w:w="1444" w:type="pct"/>
            <w:gridSpan w:val="3"/>
          </w:tcPr>
          <w:p w14:paraId="4B01BDF7" w14:textId="77777777" w:rsidR="007D557C" w:rsidRPr="00A56973" w:rsidRDefault="00A56973" w:rsidP="00395953">
            <w:pPr>
              <w:keepNext/>
              <w:keepLines/>
            </w:pPr>
            <w:r w:rsidRPr="00A56973">
              <w:t>Patologie gastrointestinali</w:t>
            </w:r>
          </w:p>
        </w:tc>
        <w:tc>
          <w:tcPr>
            <w:tcW w:w="1347" w:type="pct"/>
            <w:gridSpan w:val="2"/>
          </w:tcPr>
          <w:p w14:paraId="4B01BDF8" w14:textId="77777777" w:rsidR="007D557C" w:rsidRPr="00D44B87" w:rsidRDefault="00A56973" w:rsidP="00395953">
            <w:pPr>
              <w:keepNext/>
              <w:keepLines/>
              <w:rPr>
                <w:lang w:val="it-IT"/>
                <w:rPrChange w:id="34" w:author="Author">
                  <w:rPr/>
                </w:rPrChange>
              </w:rPr>
            </w:pPr>
            <w:r w:rsidRPr="00D44B87">
              <w:rPr>
                <w:lang w:val="it-IT"/>
                <w:rPrChange w:id="35" w:author="Author">
                  <w:rPr/>
                </w:rPrChange>
              </w:rPr>
              <w:t>Stomatite (G3/4: 5</w:t>
            </w:r>
            <w:r w:rsidR="004B05D4" w:rsidRPr="00D44B87">
              <w:rPr>
                <w:lang w:val="it-IT"/>
                <w:rPrChange w:id="36" w:author="Author">
                  <w:rPr/>
                </w:rPrChange>
              </w:rPr>
              <w:t>,</w:t>
            </w:r>
            <w:r w:rsidRPr="00D44B87">
              <w:rPr>
                <w:lang w:val="it-IT"/>
                <w:rPrChange w:id="37" w:author="Author">
                  <w:rPr/>
                </w:rPrChange>
              </w:rPr>
              <w:t xml:space="preserve">3%); </w:t>
            </w:r>
          </w:p>
          <w:p w14:paraId="4B01BDF9" w14:textId="77777777" w:rsidR="007D557C" w:rsidRPr="00D44B87" w:rsidRDefault="00A56973" w:rsidP="00395953">
            <w:pPr>
              <w:pStyle w:val="Date"/>
              <w:keepNext/>
              <w:keepLines/>
              <w:rPr>
                <w:lang w:val="it-IT"/>
                <w:rPrChange w:id="38" w:author="Author">
                  <w:rPr/>
                </w:rPrChange>
              </w:rPr>
            </w:pPr>
            <w:r w:rsidRPr="00D44B87">
              <w:rPr>
                <w:lang w:val="it-IT"/>
                <w:rPrChange w:id="39" w:author="Author">
                  <w:rPr/>
                </w:rPrChange>
              </w:rPr>
              <w:t>Diarrea (G3/4: 4%); Nausea (G3/4: 4%); Vomit</w:t>
            </w:r>
            <w:r w:rsidR="00773F2C" w:rsidRPr="00D44B87">
              <w:rPr>
                <w:lang w:val="it-IT"/>
                <w:rPrChange w:id="40" w:author="Author">
                  <w:rPr/>
                </w:rPrChange>
              </w:rPr>
              <w:t>o</w:t>
            </w:r>
            <w:r w:rsidRPr="00D44B87">
              <w:rPr>
                <w:lang w:val="it-IT"/>
                <w:rPrChange w:id="41" w:author="Author">
                  <w:rPr/>
                </w:rPrChange>
              </w:rPr>
              <w:t xml:space="preserve"> (G3/4: 3%)</w:t>
            </w:r>
          </w:p>
        </w:tc>
        <w:tc>
          <w:tcPr>
            <w:tcW w:w="1184" w:type="pct"/>
            <w:gridSpan w:val="3"/>
          </w:tcPr>
          <w:p w14:paraId="4B01BDFA" w14:textId="77777777" w:rsidR="00773F2C" w:rsidRPr="00A56973" w:rsidRDefault="00A56973" w:rsidP="00395953">
            <w:pPr>
              <w:keepNext/>
              <w:keepLines/>
              <w:rPr>
                <w:lang w:val="it-IT"/>
              </w:rPr>
            </w:pPr>
            <w:r w:rsidRPr="00A56973">
              <w:rPr>
                <w:lang w:val="it-IT"/>
              </w:rPr>
              <w:t xml:space="preserve">Stipsi </w:t>
            </w:r>
            <w:r w:rsidR="007D557C" w:rsidRPr="00A56973">
              <w:rPr>
                <w:lang w:val="it-IT"/>
              </w:rPr>
              <w:t>(</w:t>
            </w:r>
            <w:r w:rsidRPr="00A56973">
              <w:rPr>
                <w:lang w:val="it-IT"/>
              </w:rPr>
              <w:t>grave</w:t>
            </w:r>
            <w:r w:rsidR="007D557C" w:rsidRPr="00A56973">
              <w:rPr>
                <w:lang w:val="it-IT"/>
              </w:rPr>
              <w:t>: 0</w:t>
            </w:r>
            <w:r w:rsidR="004B05D4" w:rsidRPr="00A56973">
              <w:rPr>
                <w:lang w:val="it-IT"/>
              </w:rPr>
              <w:t>,</w:t>
            </w:r>
            <w:r w:rsidR="007D557C" w:rsidRPr="00A56973">
              <w:rPr>
                <w:lang w:val="it-IT"/>
              </w:rPr>
              <w:t xml:space="preserve">2%); </w:t>
            </w:r>
            <w:r w:rsidRPr="00A56973">
              <w:rPr>
                <w:lang w:val="it-IT"/>
              </w:rPr>
              <w:t>Dolore addominale</w:t>
            </w:r>
            <w:r w:rsidR="007D557C" w:rsidRPr="00A56973">
              <w:rPr>
                <w:lang w:val="it-IT"/>
              </w:rPr>
              <w:t xml:space="preserve"> (</w:t>
            </w:r>
            <w:r w:rsidRPr="00A56973">
              <w:rPr>
                <w:lang w:val="it-IT"/>
              </w:rPr>
              <w:t>grave</w:t>
            </w:r>
            <w:r w:rsidR="007D557C" w:rsidRPr="00A56973">
              <w:rPr>
                <w:lang w:val="it-IT"/>
              </w:rPr>
              <w:t xml:space="preserve">: 1%); </w:t>
            </w:r>
          </w:p>
          <w:p w14:paraId="4B01BDFB" w14:textId="77777777" w:rsidR="007D557C" w:rsidRPr="00A56973" w:rsidRDefault="00A56973" w:rsidP="00395953">
            <w:pPr>
              <w:keepNext/>
              <w:keepLines/>
            </w:pPr>
            <w:r w:rsidRPr="00A56973">
              <w:t>Emorragia gastrointestinale (grave: 0</w:t>
            </w:r>
            <w:r w:rsidR="004B05D4" w:rsidRPr="00A56973">
              <w:t>,</w:t>
            </w:r>
            <w:r w:rsidRPr="00A56973">
              <w:t>3%)</w:t>
            </w:r>
          </w:p>
        </w:tc>
        <w:tc>
          <w:tcPr>
            <w:tcW w:w="1007" w:type="pct"/>
          </w:tcPr>
          <w:p w14:paraId="4B01BDFC" w14:textId="77777777" w:rsidR="007D557C" w:rsidRPr="00A56973" w:rsidRDefault="00A56973" w:rsidP="00395953">
            <w:pPr>
              <w:keepNext/>
              <w:keepLines/>
            </w:pPr>
            <w:r w:rsidRPr="00A56973">
              <w:t>Esofagite (grave: 0</w:t>
            </w:r>
            <w:r w:rsidR="004B05D4" w:rsidRPr="00A56973">
              <w:t>,</w:t>
            </w:r>
            <w:r w:rsidRPr="00A56973">
              <w:t>4%)</w:t>
            </w:r>
          </w:p>
        </w:tc>
      </w:tr>
      <w:tr w:rsidR="00572E5C" w:rsidRPr="005D7B27" w14:paraId="4B01BE04" w14:textId="77777777" w:rsidTr="00A81773">
        <w:trPr>
          <w:gridAfter w:val="1"/>
          <w:wAfter w:w="18" w:type="dxa"/>
          <w:cantSplit/>
          <w:jc w:val="center"/>
        </w:trPr>
        <w:tc>
          <w:tcPr>
            <w:tcW w:w="1444" w:type="pct"/>
            <w:gridSpan w:val="3"/>
          </w:tcPr>
          <w:p w14:paraId="4B01BDFE" w14:textId="77777777" w:rsidR="007D557C" w:rsidRPr="00A56973" w:rsidRDefault="00A56973" w:rsidP="00A6649B">
            <w:pPr>
              <w:rPr>
                <w:lang w:val="it-IT"/>
              </w:rPr>
            </w:pPr>
            <w:r w:rsidRPr="00A56973">
              <w:rPr>
                <w:lang w:val="it-IT"/>
              </w:rPr>
              <w:t xml:space="preserve">Patologie della cute e del </w:t>
            </w:r>
            <w:r w:rsidR="006156F8" w:rsidRPr="00A56973">
              <w:rPr>
                <w:lang w:val="it-IT"/>
              </w:rPr>
              <w:t>tessuto</w:t>
            </w:r>
            <w:r w:rsidRPr="00A56973">
              <w:rPr>
                <w:lang w:val="it-IT"/>
              </w:rPr>
              <w:t xml:space="preserve"> sottocutaneo</w:t>
            </w:r>
          </w:p>
        </w:tc>
        <w:tc>
          <w:tcPr>
            <w:tcW w:w="1347" w:type="pct"/>
            <w:gridSpan w:val="2"/>
          </w:tcPr>
          <w:p w14:paraId="4B01BDFF" w14:textId="77777777" w:rsidR="000C06DD" w:rsidRPr="00A56973" w:rsidRDefault="00A56973" w:rsidP="00A6649B">
            <w:pPr>
              <w:pStyle w:val="Header"/>
              <w:rPr>
                <w:bCs/>
                <w:iCs/>
                <w:szCs w:val="22"/>
                <w:lang w:val="it-IT"/>
              </w:rPr>
            </w:pPr>
            <w:r w:rsidRPr="00A56973">
              <w:rPr>
                <w:bCs/>
                <w:iCs/>
                <w:szCs w:val="22"/>
                <w:lang w:val="it-IT"/>
              </w:rPr>
              <w:t xml:space="preserve">Alopecia; </w:t>
            </w:r>
          </w:p>
          <w:p w14:paraId="4B01BE00" w14:textId="77777777" w:rsidR="000C06DD" w:rsidRPr="00A56973" w:rsidRDefault="00A56973" w:rsidP="00A6649B">
            <w:pPr>
              <w:pStyle w:val="Header"/>
              <w:rPr>
                <w:bCs/>
                <w:iCs/>
                <w:szCs w:val="22"/>
                <w:lang w:val="it-IT"/>
              </w:rPr>
            </w:pPr>
            <w:r w:rsidRPr="00A56973">
              <w:rPr>
                <w:bCs/>
                <w:iCs/>
                <w:szCs w:val="22"/>
                <w:lang w:val="it-IT"/>
              </w:rPr>
              <w:t xml:space="preserve">Reazioni cutanee </w:t>
            </w:r>
            <w:r w:rsidR="007D557C" w:rsidRPr="00A56973">
              <w:rPr>
                <w:bCs/>
                <w:iCs/>
                <w:szCs w:val="22"/>
                <w:lang w:val="it-IT"/>
              </w:rPr>
              <w:t>(G3/4: 5</w:t>
            </w:r>
            <w:r w:rsidR="004B05D4" w:rsidRPr="00A56973">
              <w:rPr>
                <w:bCs/>
                <w:iCs/>
                <w:szCs w:val="22"/>
                <w:lang w:val="it-IT"/>
              </w:rPr>
              <w:t>,</w:t>
            </w:r>
            <w:r w:rsidR="007D557C" w:rsidRPr="00A56973">
              <w:rPr>
                <w:bCs/>
                <w:iCs/>
                <w:szCs w:val="22"/>
                <w:lang w:val="it-IT"/>
              </w:rPr>
              <w:t xml:space="preserve">9%); </w:t>
            </w:r>
          </w:p>
          <w:p w14:paraId="4B01BE01" w14:textId="77777777" w:rsidR="007D557C" w:rsidRPr="00A56973" w:rsidRDefault="00A56973" w:rsidP="00A6649B">
            <w:pPr>
              <w:pStyle w:val="Header"/>
              <w:rPr>
                <w:bCs/>
                <w:iCs/>
                <w:szCs w:val="22"/>
                <w:lang w:val="it-IT"/>
              </w:rPr>
            </w:pPr>
            <w:r w:rsidRPr="00A56973">
              <w:rPr>
                <w:bCs/>
                <w:iCs/>
                <w:szCs w:val="22"/>
                <w:lang w:val="it-IT"/>
              </w:rPr>
              <w:t>Alterazioni ungueali (gravi: 2</w:t>
            </w:r>
            <w:r w:rsidR="004B05D4" w:rsidRPr="00A56973">
              <w:rPr>
                <w:bCs/>
                <w:iCs/>
                <w:szCs w:val="22"/>
                <w:lang w:val="it-IT"/>
              </w:rPr>
              <w:t>,</w:t>
            </w:r>
            <w:r w:rsidRPr="00A56973">
              <w:rPr>
                <w:bCs/>
                <w:iCs/>
                <w:szCs w:val="22"/>
                <w:lang w:val="it-IT"/>
              </w:rPr>
              <w:t>6%)</w:t>
            </w:r>
          </w:p>
        </w:tc>
        <w:tc>
          <w:tcPr>
            <w:tcW w:w="1184" w:type="pct"/>
            <w:gridSpan w:val="3"/>
          </w:tcPr>
          <w:p w14:paraId="4B01BE02" w14:textId="77777777" w:rsidR="007D557C" w:rsidRPr="00A56973" w:rsidRDefault="007D557C" w:rsidP="00A6649B">
            <w:pPr>
              <w:rPr>
                <w:lang w:val="it-IT"/>
              </w:rPr>
            </w:pPr>
          </w:p>
        </w:tc>
        <w:tc>
          <w:tcPr>
            <w:tcW w:w="1007" w:type="pct"/>
          </w:tcPr>
          <w:p w14:paraId="4B01BE03" w14:textId="77777777" w:rsidR="007D557C" w:rsidRPr="00A56973" w:rsidRDefault="007D557C" w:rsidP="00A6649B">
            <w:pPr>
              <w:rPr>
                <w:lang w:val="it-IT"/>
              </w:rPr>
            </w:pPr>
          </w:p>
        </w:tc>
      </w:tr>
      <w:tr w:rsidR="00572E5C" w:rsidRPr="00A56973" w14:paraId="4B01BE09" w14:textId="77777777" w:rsidTr="00A81773">
        <w:trPr>
          <w:gridAfter w:val="1"/>
          <w:wAfter w:w="18" w:type="dxa"/>
          <w:cantSplit/>
          <w:jc w:val="center"/>
        </w:trPr>
        <w:tc>
          <w:tcPr>
            <w:tcW w:w="1444" w:type="pct"/>
            <w:gridSpan w:val="3"/>
          </w:tcPr>
          <w:p w14:paraId="4B01BE05" w14:textId="77777777" w:rsidR="007D557C" w:rsidRPr="00A56973" w:rsidRDefault="00A56973" w:rsidP="00C8435B">
            <w:pPr>
              <w:rPr>
                <w:lang w:val="it-IT"/>
              </w:rPr>
            </w:pPr>
            <w:r w:rsidRPr="00A56973">
              <w:rPr>
                <w:lang w:val="it-IT"/>
              </w:rPr>
              <w:t>Patologie del sistema muscoloscheletrico e del tessuto connettivo</w:t>
            </w:r>
          </w:p>
        </w:tc>
        <w:tc>
          <w:tcPr>
            <w:tcW w:w="1347" w:type="pct"/>
            <w:gridSpan w:val="2"/>
          </w:tcPr>
          <w:p w14:paraId="4B01BE06" w14:textId="77777777" w:rsidR="007D557C" w:rsidRPr="00A56973" w:rsidRDefault="00A56973" w:rsidP="00A6649B">
            <w:r w:rsidRPr="00A56973">
              <w:t>M</w:t>
            </w:r>
            <w:r w:rsidR="0011134A" w:rsidRPr="00A56973">
              <w:t>i</w:t>
            </w:r>
            <w:r w:rsidRPr="00A56973">
              <w:t>algia (</w:t>
            </w:r>
            <w:r w:rsidR="0011134A" w:rsidRPr="00A56973">
              <w:t>grave</w:t>
            </w:r>
            <w:r w:rsidRPr="00A56973">
              <w:t>: 1</w:t>
            </w:r>
            <w:r w:rsidR="004B05D4" w:rsidRPr="00A56973">
              <w:t>,</w:t>
            </w:r>
            <w:r w:rsidRPr="00A56973">
              <w:t>4%)</w:t>
            </w:r>
          </w:p>
        </w:tc>
        <w:tc>
          <w:tcPr>
            <w:tcW w:w="1184" w:type="pct"/>
            <w:gridSpan w:val="3"/>
          </w:tcPr>
          <w:p w14:paraId="4B01BE07" w14:textId="77777777" w:rsidR="007D557C" w:rsidRPr="00A56973" w:rsidRDefault="00A56973" w:rsidP="00A6649B">
            <w:r w:rsidRPr="00A56973">
              <w:t>Artralgia</w:t>
            </w:r>
          </w:p>
        </w:tc>
        <w:tc>
          <w:tcPr>
            <w:tcW w:w="1007" w:type="pct"/>
          </w:tcPr>
          <w:p w14:paraId="4B01BE08" w14:textId="77777777" w:rsidR="007D557C" w:rsidRPr="00A56973" w:rsidRDefault="007D557C" w:rsidP="00A6649B"/>
        </w:tc>
      </w:tr>
      <w:tr w:rsidR="00572E5C" w:rsidRPr="005D7B27" w14:paraId="4B01BE12" w14:textId="77777777" w:rsidTr="00A81773">
        <w:trPr>
          <w:gridAfter w:val="1"/>
          <w:wAfter w:w="18" w:type="dxa"/>
          <w:cantSplit/>
          <w:jc w:val="center"/>
        </w:trPr>
        <w:tc>
          <w:tcPr>
            <w:tcW w:w="1444" w:type="pct"/>
            <w:gridSpan w:val="3"/>
          </w:tcPr>
          <w:p w14:paraId="4B01BE0A" w14:textId="77777777" w:rsidR="007D557C" w:rsidRPr="00A56973" w:rsidRDefault="00A56973" w:rsidP="00A6649B">
            <w:pPr>
              <w:rPr>
                <w:lang w:val="it-IT"/>
              </w:rPr>
            </w:pPr>
            <w:r w:rsidRPr="00A56973">
              <w:rPr>
                <w:lang w:val="it-IT"/>
              </w:rPr>
              <w:t>Patologie sistemiche e condizioni relative alla sede di somministrazione</w:t>
            </w:r>
          </w:p>
        </w:tc>
        <w:tc>
          <w:tcPr>
            <w:tcW w:w="1347" w:type="pct"/>
            <w:gridSpan w:val="2"/>
          </w:tcPr>
          <w:p w14:paraId="4B01BE0B" w14:textId="77777777" w:rsidR="002558E5" w:rsidRPr="00A56973" w:rsidRDefault="00A56973" w:rsidP="002558E5">
            <w:pPr>
              <w:pStyle w:val="Normale1"/>
              <w:rPr>
                <w:lang w:val="it-IT"/>
              </w:rPr>
            </w:pPr>
            <w:r w:rsidRPr="00A56973">
              <w:rPr>
                <w:lang w:val="it-IT"/>
              </w:rPr>
              <w:t>Ritenzione di liquidi (grave: 6,5%)</w:t>
            </w:r>
            <w:r w:rsidR="004B05D4" w:rsidRPr="00A56973">
              <w:rPr>
                <w:lang w:val="it-IT"/>
              </w:rPr>
              <w:t>;</w:t>
            </w:r>
          </w:p>
          <w:p w14:paraId="4B01BE0C" w14:textId="77777777" w:rsidR="002558E5" w:rsidRPr="00A56973" w:rsidRDefault="00A56973" w:rsidP="002558E5">
            <w:pPr>
              <w:pStyle w:val="Normale1"/>
              <w:rPr>
                <w:lang w:val="it-IT"/>
              </w:rPr>
            </w:pPr>
            <w:r w:rsidRPr="00A56973">
              <w:rPr>
                <w:lang w:val="it-IT"/>
              </w:rPr>
              <w:t>Astenia (grave: 11,2%)</w:t>
            </w:r>
            <w:r w:rsidR="004B05D4" w:rsidRPr="00A56973">
              <w:rPr>
                <w:lang w:val="it-IT"/>
              </w:rPr>
              <w:t>;</w:t>
            </w:r>
          </w:p>
          <w:p w14:paraId="4B01BE0D" w14:textId="77777777" w:rsidR="007D557C" w:rsidRPr="00A56973" w:rsidRDefault="00A56973" w:rsidP="00A6649B">
            <w:r w:rsidRPr="00A56973">
              <w:rPr>
                <w:bCs/>
                <w:lang w:val="it-IT"/>
              </w:rPr>
              <w:t>Dolore</w:t>
            </w:r>
          </w:p>
        </w:tc>
        <w:tc>
          <w:tcPr>
            <w:tcW w:w="1184" w:type="pct"/>
            <w:gridSpan w:val="3"/>
          </w:tcPr>
          <w:p w14:paraId="4B01BE0E" w14:textId="77777777" w:rsidR="00D324BC" w:rsidRPr="00A56973" w:rsidRDefault="00A56973" w:rsidP="00D324BC">
            <w:pPr>
              <w:pStyle w:val="Normale1"/>
              <w:rPr>
                <w:bCs/>
                <w:lang w:val="it-IT"/>
              </w:rPr>
            </w:pPr>
            <w:r w:rsidRPr="00A56973">
              <w:rPr>
                <w:bCs/>
                <w:lang w:val="it-IT"/>
              </w:rPr>
              <w:t>Reazion</w:t>
            </w:r>
            <w:r w:rsidR="003B7377" w:rsidRPr="00A56973">
              <w:rPr>
                <w:bCs/>
                <w:lang w:val="it-IT"/>
              </w:rPr>
              <w:t>e in sede</w:t>
            </w:r>
            <w:r w:rsidRPr="00A56973">
              <w:rPr>
                <w:bCs/>
                <w:lang w:val="it-IT"/>
              </w:rPr>
              <w:t xml:space="preserve"> di infusione;</w:t>
            </w:r>
          </w:p>
          <w:p w14:paraId="4B01BE0F" w14:textId="77777777" w:rsidR="00D324BC" w:rsidRPr="00A56973" w:rsidRDefault="00A56973" w:rsidP="00D324BC">
            <w:pPr>
              <w:rPr>
                <w:lang w:val="it-IT"/>
              </w:rPr>
            </w:pPr>
            <w:r w:rsidRPr="00A56973">
              <w:rPr>
                <w:bCs/>
                <w:lang w:val="it-IT"/>
              </w:rPr>
              <w:t xml:space="preserve">Dolore </w:t>
            </w:r>
            <w:r w:rsidR="003B7377" w:rsidRPr="00A56973">
              <w:rPr>
                <w:bCs/>
                <w:lang w:val="it-IT"/>
              </w:rPr>
              <w:t>toracico</w:t>
            </w:r>
            <w:r w:rsidRPr="00A56973">
              <w:rPr>
                <w:bCs/>
                <w:lang w:val="it-IT"/>
              </w:rPr>
              <w:t xml:space="preserve"> non cardiaco (grave 0,4%)</w:t>
            </w:r>
          </w:p>
          <w:p w14:paraId="4B01BE10" w14:textId="77777777" w:rsidR="007D557C" w:rsidRPr="00A56973" w:rsidRDefault="007D557C" w:rsidP="00A6649B">
            <w:pPr>
              <w:rPr>
                <w:lang w:val="it-IT"/>
              </w:rPr>
            </w:pPr>
          </w:p>
        </w:tc>
        <w:tc>
          <w:tcPr>
            <w:tcW w:w="1007" w:type="pct"/>
          </w:tcPr>
          <w:p w14:paraId="4B01BE11" w14:textId="77777777" w:rsidR="007D557C" w:rsidRPr="00A56973" w:rsidRDefault="007D557C" w:rsidP="00A6649B">
            <w:pPr>
              <w:rPr>
                <w:lang w:val="it-IT"/>
              </w:rPr>
            </w:pPr>
          </w:p>
        </w:tc>
      </w:tr>
      <w:tr w:rsidR="00572E5C" w:rsidRPr="005D7B27" w14:paraId="4B01BE1A" w14:textId="77777777" w:rsidTr="00A81773">
        <w:trPr>
          <w:cantSplit/>
          <w:jc w:val="center"/>
        </w:trPr>
        <w:tc>
          <w:tcPr>
            <w:tcW w:w="1432" w:type="pct"/>
            <w:tcBorders>
              <w:top w:val="single" w:sz="4" w:space="0" w:color="auto"/>
              <w:left w:val="single" w:sz="4" w:space="0" w:color="auto"/>
              <w:bottom w:val="single" w:sz="4" w:space="0" w:color="auto"/>
              <w:right w:val="single" w:sz="4" w:space="0" w:color="auto"/>
            </w:tcBorders>
          </w:tcPr>
          <w:p w14:paraId="4B01BE13" w14:textId="77777777" w:rsidR="00260F5C" w:rsidRPr="00A56973" w:rsidRDefault="00A56973" w:rsidP="008170C1">
            <w:pPr>
              <w:pStyle w:val="FootnoteText"/>
              <w:spacing w:before="0"/>
              <w:jc w:val="left"/>
              <w:rPr>
                <w:sz w:val="22"/>
                <w:szCs w:val="22"/>
              </w:rPr>
            </w:pPr>
            <w:r w:rsidRPr="00A56973">
              <w:rPr>
                <w:sz w:val="22"/>
                <w:szCs w:val="22"/>
              </w:rPr>
              <w:lastRenderedPageBreak/>
              <w:t>Esami diagnostici</w:t>
            </w:r>
          </w:p>
        </w:tc>
        <w:tc>
          <w:tcPr>
            <w:tcW w:w="1348" w:type="pct"/>
            <w:gridSpan w:val="3"/>
            <w:tcBorders>
              <w:top w:val="single" w:sz="4" w:space="0" w:color="auto"/>
              <w:left w:val="single" w:sz="4" w:space="0" w:color="auto"/>
              <w:bottom w:val="single" w:sz="4" w:space="0" w:color="auto"/>
              <w:right w:val="single" w:sz="4" w:space="0" w:color="auto"/>
            </w:tcBorders>
          </w:tcPr>
          <w:p w14:paraId="4B01BE14" w14:textId="77777777" w:rsidR="00260F5C" w:rsidRPr="00A56973" w:rsidRDefault="00260F5C" w:rsidP="00A81773">
            <w:pPr>
              <w:pStyle w:val="FootnoteText"/>
              <w:spacing w:line="260" w:lineRule="exact"/>
              <w:ind w:left="568" w:right="56" w:hanging="568"/>
              <w:jc w:val="left"/>
              <w:rPr>
                <w:sz w:val="22"/>
                <w:szCs w:val="22"/>
              </w:rPr>
            </w:pPr>
          </w:p>
        </w:tc>
        <w:tc>
          <w:tcPr>
            <w:tcW w:w="1186" w:type="pct"/>
            <w:gridSpan w:val="3"/>
            <w:tcBorders>
              <w:top w:val="single" w:sz="4" w:space="0" w:color="auto"/>
              <w:left w:val="single" w:sz="4" w:space="0" w:color="auto"/>
              <w:bottom w:val="single" w:sz="4" w:space="0" w:color="auto"/>
              <w:right w:val="single" w:sz="4" w:space="0" w:color="auto"/>
            </w:tcBorders>
          </w:tcPr>
          <w:p w14:paraId="4B01BE15" w14:textId="77777777" w:rsidR="008170C1" w:rsidRPr="00A56973" w:rsidRDefault="00A56973" w:rsidP="008170C1">
            <w:pPr>
              <w:pStyle w:val="FootnoteText"/>
              <w:spacing w:before="0" w:line="260" w:lineRule="exact"/>
              <w:ind w:right="57"/>
              <w:jc w:val="left"/>
              <w:rPr>
                <w:sz w:val="22"/>
                <w:szCs w:val="22"/>
                <w:lang w:val="it-IT"/>
              </w:rPr>
            </w:pPr>
            <w:r w:rsidRPr="00A56973">
              <w:rPr>
                <w:sz w:val="22"/>
                <w:szCs w:val="22"/>
                <w:lang w:val="it-IT"/>
              </w:rPr>
              <w:t>Aumento di bilirubina ematica G3/4 (&lt; 5%);</w:t>
            </w:r>
          </w:p>
          <w:p w14:paraId="4B01BE16" w14:textId="77777777" w:rsidR="00260F5C" w:rsidRPr="00A56973" w:rsidRDefault="00A56973" w:rsidP="008170C1">
            <w:pPr>
              <w:pStyle w:val="FootnoteText"/>
              <w:spacing w:before="0" w:line="260" w:lineRule="exact"/>
              <w:ind w:right="57"/>
              <w:jc w:val="left"/>
              <w:rPr>
                <w:sz w:val="22"/>
                <w:szCs w:val="22"/>
                <w:lang w:val="it-IT"/>
              </w:rPr>
            </w:pPr>
            <w:r w:rsidRPr="00A56973">
              <w:rPr>
                <w:sz w:val="22"/>
                <w:szCs w:val="22"/>
                <w:lang w:val="it-IT"/>
              </w:rPr>
              <w:t xml:space="preserve">Aumento della fosfatasi alcalina ematica G3/4 (&lt; 4%); </w:t>
            </w:r>
          </w:p>
          <w:p w14:paraId="4B01BE17" w14:textId="77777777" w:rsidR="00260F5C" w:rsidRPr="00A56973" w:rsidRDefault="00A56973" w:rsidP="008170C1">
            <w:pPr>
              <w:pStyle w:val="FootnoteText"/>
              <w:spacing w:before="0" w:line="260" w:lineRule="exact"/>
              <w:ind w:right="57"/>
              <w:jc w:val="left"/>
              <w:rPr>
                <w:sz w:val="22"/>
                <w:szCs w:val="22"/>
                <w:lang w:val="it-IT"/>
              </w:rPr>
            </w:pPr>
            <w:r w:rsidRPr="00A56973">
              <w:rPr>
                <w:sz w:val="22"/>
                <w:szCs w:val="22"/>
                <w:lang w:val="it-IT"/>
              </w:rPr>
              <w:t>Aumento di AST G3/4 (&lt; 3%);</w:t>
            </w:r>
          </w:p>
          <w:p w14:paraId="4B01BE18" w14:textId="77777777" w:rsidR="00260F5C" w:rsidRPr="00A56973" w:rsidRDefault="00A56973" w:rsidP="008170C1">
            <w:pPr>
              <w:pStyle w:val="FootnoteText"/>
              <w:spacing w:before="0" w:line="260" w:lineRule="exact"/>
              <w:ind w:right="57"/>
              <w:jc w:val="left"/>
              <w:rPr>
                <w:sz w:val="22"/>
                <w:szCs w:val="22"/>
                <w:lang w:val="it-IT"/>
              </w:rPr>
            </w:pPr>
            <w:r w:rsidRPr="00A56973">
              <w:rPr>
                <w:sz w:val="22"/>
                <w:szCs w:val="22"/>
                <w:lang w:val="it-IT"/>
              </w:rPr>
              <w:t>Aumento di ALT G3/4 (&lt; 2%)</w:t>
            </w:r>
          </w:p>
        </w:tc>
        <w:tc>
          <w:tcPr>
            <w:tcW w:w="1034" w:type="pct"/>
            <w:gridSpan w:val="3"/>
            <w:tcBorders>
              <w:top w:val="single" w:sz="4" w:space="0" w:color="auto"/>
              <w:left w:val="single" w:sz="4" w:space="0" w:color="auto"/>
              <w:bottom w:val="single" w:sz="4" w:space="0" w:color="auto"/>
              <w:right w:val="single" w:sz="4" w:space="0" w:color="auto"/>
            </w:tcBorders>
          </w:tcPr>
          <w:p w14:paraId="4B01BE19" w14:textId="77777777" w:rsidR="00260F5C" w:rsidRPr="00A56973" w:rsidRDefault="00260F5C" w:rsidP="00A81773">
            <w:pPr>
              <w:pStyle w:val="FootnoteText"/>
              <w:spacing w:line="260" w:lineRule="exact"/>
              <w:ind w:left="568" w:right="56" w:hanging="568"/>
              <w:jc w:val="left"/>
              <w:rPr>
                <w:sz w:val="22"/>
                <w:szCs w:val="22"/>
                <w:lang w:val="it-IT"/>
              </w:rPr>
            </w:pPr>
          </w:p>
        </w:tc>
      </w:tr>
    </w:tbl>
    <w:p w14:paraId="4B01BE1B" w14:textId="77777777" w:rsidR="004912E3" w:rsidRPr="00A56973" w:rsidRDefault="004912E3">
      <w:pPr>
        <w:pStyle w:val="Normale1"/>
        <w:rPr>
          <w:bCs/>
          <w:i/>
          <w:iCs/>
          <w:lang w:val="it-IT"/>
        </w:rPr>
      </w:pPr>
    </w:p>
    <w:p w14:paraId="4B01BE1C" w14:textId="77777777" w:rsidR="002E3586" w:rsidRPr="00A56973" w:rsidRDefault="00A56973" w:rsidP="002E3586">
      <w:pPr>
        <w:tabs>
          <w:tab w:val="left" w:pos="7655"/>
        </w:tabs>
        <w:suppressAutoHyphens/>
        <w:rPr>
          <w:szCs w:val="22"/>
          <w:u w:val="single"/>
          <w:lang w:val="it-IT"/>
        </w:rPr>
      </w:pPr>
      <w:r w:rsidRPr="00A56973">
        <w:rPr>
          <w:szCs w:val="22"/>
          <w:u w:val="single"/>
          <w:lang w:val="it-IT"/>
        </w:rPr>
        <w:t>Descrizione di re</w:t>
      </w:r>
      <w:r w:rsidR="00625937" w:rsidRPr="00A56973">
        <w:rPr>
          <w:szCs w:val="22"/>
          <w:u w:val="single"/>
          <w:lang w:val="it-IT"/>
        </w:rPr>
        <w:t>a</w:t>
      </w:r>
      <w:r w:rsidRPr="00A56973">
        <w:rPr>
          <w:szCs w:val="22"/>
          <w:u w:val="single"/>
          <w:lang w:val="it-IT"/>
        </w:rPr>
        <w:t>zioni av</w:t>
      </w:r>
      <w:r w:rsidR="00625937" w:rsidRPr="00A56973">
        <w:rPr>
          <w:szCs w:val="22"/>
          <w:u w:val="single"/>
          <w:lang w:val="it-IT"/>
        </w:rPr>
        <w:t>v</w:t>
      </w:r>
      <w:r w:rsidRPr="00A56973">
        <w:rPr>
          <w:szCs w:val="22"/>
          <w:u w:val="single"/>
          <w:lang w:val="it-IT"/>
        </w:rPr>
        <w:t xml:space="preserve">erse </w:t>
      </w:r>
      <w:r w:rsidR="00E30A2C" w:rsidRPr="00A56973">
        <w:rPr>
          <w:szCs w:val="22"/>
          <w:u w:val="single"/>
          <w:lang w:val="it-IT"/>
        </w:rPr>
        <w:t xml:space="preserve">selezionate </w:t>
      </w:r>
      <w:r w:rsidRPr="00A56973">
        <w:rPr>
          <w:szCs w:val="22"/>
          <w:u w:val="single"/>
          <w:lang w:val="it-IT"/>
        </w:rPr>
        <w:t xml:space="preserve">nel </w:t>
      </w:r>
      <w:r w:rsidR="005A481C" w:rsidRPr="00A56973">
        <w:rPr>
          <w:szCs w:val="22"/>
          <w:u w:val="single"/>
          <w:lang w:val="it-IT"/>
        </w:rPr>
        <w:t>cancro della mammella</w:t>
      </w:r>
      <w:r w:rsidRPr="00A56973">
        <w:rPr>
          <w:szCs w:val="22"/>
          <w:u w:val="single"/>
          <w:lang w:val="it-IT"/>
        </w:rPr>
        <w:t xml:space="preserve"> per TAXOTERE 100 mg/m</w:t>
      </w:r>
      <w:r w:rsidRPr="00A56973">
        <w:rPr>
          <w:szCs w:val="22"/>
          <w:u w:val="single"/>
          <w:vertAlign w:val="superscript"/>
          <w:lang w:val="it-IT"/>
        </w:rPr>
        <w:t>2</w:t>
      </w:r>
      <w:r w:rsidRPr="00A56973">
        <w:rPr>
          <w:szCs w:val="22"/>
          <w:u w:val="single"/>
          <w:lang w:val="it-IT"/>
        </w:rPr>
        <w:t xml:space="preserve"> in monoterapia</w:t>
      </w:r>
    </w:p>
    <w:p w14:paraId="4B01BE1D" w14:textId="77777777" w:rsidR="002E3586" w:rsidRPr="00A56973" w:rsidRDefault="002E3586">
      <w:pPr>
        <w:pStyle w:val="Normale1"/>
        <w:rPr>
          <w:bCs/>
          <w:i/>
          <w:iCs/>
          <w:lang w:val="it-IT"/>
        </w:rPr>
      </w:pPr>
    </w:p>
    <w:p w14:paraId="4B01BE1E" w14:textId="77777777" w:rsidR="00C94CC7" w:rsidRPr="00A56973" w:rsidRDefault="00A56973">
      <w:pPr>
        <w:pStyle w:val="Normale1"/>
        <w:rPr>
          <w:bCs/>
          <w:i/>
          <w:iCs/>
          <w:lang w:val="it-IT"/>
        </w:rPr>
      </w:pPr>
      <w:r w:rsidRPr="00A56973">
        <w:rPr>
          <w:bCs/>
          <w:i/>
          <w:iCs/>
          <w:lang w:val="it-IT"/>
        </w:rPr>
        <w:t>Patologie del sistema emolinfopoietico</w:t>
      </w:r>
    </w:p>
    <w:p w14:paraId="4B01BE1F" w14:textId="77777777" w:rsidR="00C94CC7" w:rsidRPr="00A56973" w:rsidRDefault="00A56973" w:rsidP="00425105">
      <w:pPr>
        <w:pStyle w:val="Normale1"/>
        <w:jc w:val="both"/>
        <w:rPr>
          <w:bCs/>
          <w:lang w:val="it-IT"/>
        </w:rPr>
      </w:pPr>
      <w:r w:rsidRPr="00A56973">
        <w:rPr>
          <w:bCs/>
          <w:lang w:val="it-IT"/>
        </w:rPr>
        <w:t>Raro: episodi di sanguinamento associati a trombocitopenia di grado</w:t>
      </w:r>
      <w:r w:rsidR="0063631E" w:rsidRPr="00A56973">
        <w:rPr>
          <w:lang w:val="it-IT"/>
        </w:rPr>
        <w:t> </w:t>
      </w:r>
      <w:r w:rsidRPr="00A56973">
        <w:rPr>
          <w:bCs/>
          <w:lang w:val="it-IT"/>
        </w:rPr>
        <w:t>3/4</w:t>
      </w:r>
      <w:r w:rsidR="00425105" w:rsidRPr="00A56973">
        <w:rPr>
          <w:bCs/>
          <w:lang w:val="it-IT"/>
        </w:rPr>
        <w:t>.</w:t>
      </w:r>
    </w:p>
    <w:p w14:paraId="4B01BE20" w14:textId="77777777" w:rsidR="00C94CC7" w:rsidRPr="00A56973" w:rsidRDefault="00C94CC7" w:rsidP="00425105">
      <w:pPr>
        <w:pStyle w:val="Normale1"/>
        <w:jc w:val="both"/>
        <w:rPr>
          <w:bCs/>
          <w:lang w:val="it-IT"/>
        </w:rPr>
      </w:pPr>
    </w:p>
    <w:p w14:paraId="4B01BE21" w14:textId="77777777" w:rsidR="00C94CC7" w:rsidRPr="00A56973" w:rsidRDefault="00A56973" w:rsidP="00B45717">
      <w:pPr>
        <w:pStyle w:val="Normale1"/>
        <w:keepNext/>
        <w:rPr>
          <w:bCs/>
          <w:i/>
          <w:iCs/>
          <w:lang w:val="it-IT"/>
        </w:rPr>
      </w:pPr>
      <w:r w:rsidRPr="00A56973">
        <w:rPr>
          <w:bCs/>
          <w:i/>
          <w:iCs/>
          <w:lang w:val="it-IT"/>
        </w:rPr>
        <w:t>Patologie del sistema nervoso</w:t>
      </w:r>
    </w:p>
    <w:p w14:paraId="4B01BE22" w14:textId="77777777" w:rsidR="00C94CC7" w:rsidRPr="00A56973" w:rsidRDefault="00A56973" w:rsidP="00425105">
      <w:pPr>
        <w:pStyle w:val="Normale1"/>
        <w:jc w:val="both"/>
        <w:rPr>
          <w:lang w:val="it-IT"/>
        </w:rPr>
      </w:pPr>
      <w:r w:rsidRPr="00A56973">
        <w:rPr>
          <w:bCs/>
          <w:lang w:val="it-IT"/>
        </w:rPr>
        <w:t xml:space="preserve">Dati di reversibilità sono disponibili nel 35,3% dei pazienti che hanno sviluppato neurotossicità dopo trattamento con </w:t>
      </w:r>
      <w:r w:rsidR="00AA65ED" w:rsidRPr="00A56973">
        <w:rPr>
          <w:lang w:val="it-IT"/>
        </w:rPr>
        <w:t>docetaxel</w:t>
      </w:r>
      <w:r w:rsidR="00AA65ED" w:rsidRPr="00A56973">
        <w:rPr>
          <w:bCs/>
          <w:lang w:val="it-IT"/>
        </w:rPr>
        <w:t xml:space="preserve"> </w:t>
      </w:r>
      <w:r w:rsidRPr="00A56973">
        <w:rPr>
          <w:bCs/>
          <w:lang w:val="it-IT"/>
        </w:rPr>
        <w:t>100 </w:t>
      </w:r>
      <w:r w:rsidRPr="00A56973">
        <w:rPr>
          <w:lang w:val="it-IT"/>
        </w:rPr>
        <w:t>mg/m</w:t>
      </w:r>
      <w:r w:rsidRPr="00A56973">
        <w:rPr>
          <w:vertAlign w:val="superscript"/>
          <w:lang w:val="it-IT"/>
        </w:rPr>
        <w:t>2</w:t>
      </w:r>
      <w:r w:rsidRPr="00A56973">
        <w:rPr>
          <w:lang w:val="it-IT"/>
        </w:rPr>
        <w:t xml:space="preserve"> in monoterapia. Gli eventi sono stati reversibili in maniera spontanea entro i 3</w:t>
      </w:r>
      <w:r w:rsidR="0063631E" w:rsidRPr="00A56973">
        <w:rPr>
          <w:lang w:val="it-IT"/>
        </w:rPr>
        <w:t> </w:t>
      </w:r>
      <w:r w:rsidRPr="00A56973">
        <w:rPr>
          <w:lang w:val="it-IT"/>
        </w:rPr>
        <w:t>mesi.</w:t>
      </w:r>
    </w:p>
    <w:p w14:paraId="4B01BE23" w14:textId="77777777" w:rsidR="00C94CC7" w:rsidRPr="00A56973" w:rsidRDefault="00C94CC7" w:rsidP="00425105">
      <w:pPr>
        <w:pStyle w:val="Normale1"/>
        <w:jc w:val="both"/>
        <w:rPr>
          <w:lang w:val="it-IT"/>
        </w:rPr>
      </w:pPr>
    </w:p>
    <w:p w14:paraId="4B01BE24" w14:textId="77777777" w:rsidR="00C94CC7" w:rsidRPr="00A56973" w:rsidRDefault="00A56973" w:rsidP="00E26627">
      <w:pPr>
        <w:pStyle w:val="Normale1"/>
        <w:keepNext/>
        <w:rPr>
          <w:bCs/>
          <w:i/>
          <w:iCs/>
          <w:lang w:val="it-IT"/>
        </w:rPr>
      </w:pPr>
      <w:r w:rsidRPr="00A56973">
        <w:rPr>
          <w:bCs/>
          <w:i/>
          <w:iCs/>
          <w:lang w:val="it-IT"/>
        </w:rPr>
        <w:t>Patologie della cute e del tessuto sottocutaneo</w:t>
      </w:r>
    </w:p>
    <w:p w14:paraId="4B01BE25" w14:textId="77777777" w:rsidR="00C94CC7" w:rsidRPr="00A56973" w:rsidRDefault="00A56973" w:rsidP="00425105">
      <w:pPr>
        <w:pStyle w:val="Normale1"/>
        <w:jc w:val="both"/>
        <w:rPr>
          <w:lang w:val="it-IT"/>
        </w:rPr>
      </w:pPr>
      <w:r w:rsidRPr="00A56973">
        <w:rPr>
          <w:lang w:val="it-IT"/>
        </w:rPr>
        <w:t>Molto raro: un caso di alopecia non reversibile alla fine dello studio. Il 73% delle reazioni cutanee sono state reversibili entro 21</w:t>
      </w:r>
      <w:r w:rsidR="0063631E" w:rsidRPr="00A56973">
        <w:rPr>
          <w:lang w:val="it-IT"/>
        </w:rPr>
        <w:t> </w:t>
      </w:r>
      <w:r w:rsidRPr="00A56973">
        <w:rPr>
          <w:lang w:val="it-IT"/>
        </w:rPr>
        <w:t>giorni.</w:t>
      </w:r>
    </w:p>
    <w:p w14:paraId="4B01BE26" w14:textId="77777777" w:rsidR="00C94CC7" w:rsidRPr="00A56973" w:rsidRDefault="00C94CC7" w:rsidP="00425105">
      <w:pPr>
        <w:pStyle w:val="Normale1"/>
        <w:jc w:val="both"/>
        <w:rPr>
          <w:lang w:val="it-IT"/>
        </w:rPr>
      </w:pPr>
    </w:p>
    <w:p w14:paraId="4B01BE27" w14:textId="77777777" w:rsidR="00C94CC7" w:rsidRPr="00A56973" w:rsidRDefault="00A56973" w:rsidP="002E3586">
      <w:pPr>
        <w:pStyle w:val="Normale1"/>
        <w:rPr>
          <w:bCs/>
          <w:i/>
          <w:iCs/>
          <w:lang w:val="it-IT"/>
        </w:rPr>
      </w:pPr>
      <w:r w:rsidRPr="00A56973">
        <w:rPr>
          <w:bCs/>
          <w:i/>
          <w:iCs/>
          <w:lang w:val="it-IT"/>
        </w:rPr>
        <w:t>Patologie sistemiche e condizioni relative alla sede di somministrazione</w:t>
      </w:r>
    </w:p>
    <w:p w14:paraId="4B01BE28" w14:textId="77777777" w:rsidR="00C94CC7" w:rsidRPr="00A56973" w:rsidRDefault="00A56973" w:rsidP="00425105">
      <w:pPr>
        <w:pStyle w:val="Normale1"/>
        <w:jc w:val="both"/>
        <w:rPr>
          <w:lang w:val="it-IT"/>
        </w:rPr>
      </w:pPr>
      <w:r w:rsidRPr="00A56973">
        <w:rPr>
          <w:lang w:val="it-IT"/>
        </w:rPr>
        <w:t>La dose cumulativa media alla sospensione del trattamento è stata di più di 1.000 mg/m</w:t>
      </w:r>
      <w:r w:rsidRPr="00A56973">
        <w:rPr>
          <w:vertAlign w:val="superscript"/>
          <w:lang w:val="it-IT"/>
        </w:rPr>
        <w:t>2</w:t>
      </w:r>
      <w:r w:rsidRPr="00A56973">
        <w:rPr>
          <w:lang w:val="it-IT"/>
        </w:rPr>
        <w:t xml:space="preserve"> e il tempo mediano di reversibilità della ritenzione idrica è stato di 16,4</w:t>
      </w:r>
      <w:r w:rsidR="0063631E" w:rsidRPr="00A56973">
        <w:rPr>
          <w:lang w:val="it-IT"/>
        </w:rPr>
        <w:t> </w:t>
      </w:r>
      <w:r w:rsidRPr="00A56973">
        <w:rPr>
          <w:lang w:val="it-IT"/>
        </w:rPr>
        <w:t>settimane (range da 0 a 42</w:t>
      </w:r>
      <w:r w:rsidR="0063631E" w:rsidRPr="00A56973">
        <w:rPr>
          <w:lang w:val="it-IT"/>
        </w:rPr>
        <w:t> </w:t>
      </w:r>
      <w:r w:rsidRPr="00A56973">
        <w:rPr>
          <w:lang w:val="it-IT"/>
        </w:rPr>
        <w:t>settimane). La comparsa di ritenzione di grado da moderato a grave (dose cumulativa media: 818,9 mg/m</w:t>
      </w:r>
      <w:r w:rsidRPr="00A56973">
        <w:rPr>
          <w:vertAlign w:val="superscript"/>
          <w:lang w:val="it-IT"/>
        </w:rPr>
        <w:t>2</w:t>
      </w:r>
      <w:r w:rsidRPr="00A56973">
        <w:rPr>
          <w:lang w:val="it-IT"/>
        </w:rPr>
        <w:t>) è ritardata nei pazienti che hanno ricevuto la premedicazione rispetto ai pazienti senza premedicazione (dose media cumulativa: 489,7 mg/m</w:t>
      </w:r>
      <w:r w:rsidRPr="00A56973">
        <w:rPr>
          <w:vertAlign w:val="superscript"/>
          <w:lang w:val="it-IT"/>
        </w:rPr>
        <w:t>2</w:t>
      </w:r>
      <w:r w:rsidRPr="00A56973">
        <w:rPr>
          <w:lang w:val="it-IT"/>
        </w:rPr>
        <w:t>); tuttavia, in alcuni pazienti, è stata riportata durante i primi cicli di terapia.</w:t>
      </w:r>
    </w:p>
    <w:p w14:paraId="4B01BE29" w14:textId="77777777" w:rsidR="00C94CC7" w:rsidRPr="00A56973" w:rsidRDefault="00C94CC7">
      <w:pPr>
        <w:pStyle w:val="Normale1"/>
        <w:rPr>
          <w:lang w:val="it-IT"/>
        </w:rPr>
      </w:pPr>
    </w:p>
    <w:p w14:paraId="4B01BE2A" w14:textId="77777777" w:rsidR="00C94CC7" w:rsidRPr="00A56973" w:rsidRDefault="00A56973" w:rsidP="006D4385">
      <w:pPr>
        <w:pStyle w:val="Normale1"/>
        <w:keepNext/>
        <w:keepLines/>
        <w:rPr>
          <w:bCs/>
          <w:iCs/>
          <w:u w:val="single"/>
          <w:lang w:val="it-IT"/>
        </w:rPr>
      </w:pPr>
      <w:r w:rsidRPr="00A56973">
        <w:rPr>
          <w:bCs/>
          <w:iCs/>
          <w:u w:val="single"/>
          <w:lang w:val="it-IT"/>
        </w:rPr>
        <w:t xml:space="preserve">Tabella </w:t>
      </w:r>
      <w:r w:rsidR="002E3586" w:rsidRPr="00A56973">
        <w:rPr>
          <w:bCs/>
          <w:iCs/>
          <w:u w:val="single"/>
          <w:lang w:val="it-IT"/>
        </w:rPr>
        <w:t xml:space="preserve">delle reazioni avverse nel </w:t>
      </w:r>
      <w:r w:rsidR="0048349A" w:rsidRPr="00A56973">
        <w:rPr>
          <w:bCs/>
          <w:iCs/>
          <w:u w:val="single"/>
          <w:lang w:val="it-IT"/>
        </w:rPr>
        <w:t xml:space="preserve">cancro del polmone non a piccole cellule </w:t>
      </w:r>
      <w:r w:rsidR="001954A6" w:rsidRPr="00A56973">
        <w:rPr>
          <w:bCs/>
          <w:iCs/>
          <w:u w:val="single"/>
          <w:lang w:val="it-IT"/>
        </w:rPr>
        <w:t xml:space="preserve"> </w:t>
      </w:r>
      <w:r w:rsidR="002E3586" w:rsidRPr="00A56973">
        <w:rPr>
          <w:bCs/>
          <w:iCs/>
          <w:u w:val="single"/>
          <w:lang w:val="it-IT"/>
        </w:rPr>
        <w:t xml:space="preserve">per </w:t>
      </w:r>
      <w:r w:rsidR="00395953" w:rsidRPr="00A56973">
        <w:rPr>
          <w:bCs/>
          <w:iCs/>
          <w:u w:val="single"/>
          <w:lang w:val="it-IT"/>
        </w:rPr>
        <w:t>TAXOTERE</w:t>
      </w:r>
      <w:r w:rsidRPr="00A56973">
        <w:rPr>
          <w:bCs/>
          <w:iCs/>
          <w:u w:val="single"/>
          <w:lang w:val="it-IT"/>
        </w:rPr>
        <w:t xml:space="preserve"> 75 mg/m</w:t>
      </w:r>
      <w:r w:rsidRPr="00A56973">
        <w:rPr>
          <w:bCs/>
          <w:iCs/>
          <w:u w:val="single"/>
          <w:vertAlign w:val="superscript"/>
          <w:lang w:val="it-IT"/>
        </w:rPr>
        <w:t>2</w:t>
      </w:r>
      <w:r w:rsidRPr="00A56973">
        <w:rPr>
          <w:bCs/>
          <w:iCs/>
          <w:u w:val="single"/>
          <w:lang w:val="it-IT"/>
        </w:rPr>
        <w:t xml:space="preserve"> in monoterapia:</w:t>
      </w:r>
    </w:p>
    <w:p w14:paraId="4B01BE2B" w14:textId="77777777" w:rsidR="00C94CC7" w:rsidRPr="00A56973" w:rsidRDefault="00C94CC7" w:rsidP="006D4385">
      <w:pPr>
        <w:pStyle w:val="Normale1"/>
        <w:keepNext/>
        <w:keepLines/>
        <w:rPr>
          <w:bCs/>
          <w:lang w:val="it-IT"/>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9"/>
        <w:gridCol w:w="3092"/>
        <w:gridCol w:w="2775"/>
      </w:tblGrid>
      <w:tr w:rsidR="00572E5C" w:rsidRPr="00A56973" w14:paraId="4B01BE30" w14:textId="77777777" w:rsidTr="003E6B70">
        <w:trPr>
          <w:cantSplit/>
          <w:tblHeader/>
        </w:trPr>
        <w:tc>
          <w:tcPr>
            <w:tcW w:w="1725" w:type="pct"/>
          </w:tcPr>
          <w:p w14:paraId="4B01BE2C" w14:textId="77777777" w:rsidR="00C94CC7" w:rsidRPr="00A56973" w:rsidRDefault="00A56973" w:rsidP="006D4385">
            <w:pPr>
              <w:pStyle w:val="Normale1"/>
              <w:keepNext/>
              <w:keepLines/>
              <w:rPr>
                <w:b/>
                <w:lang w:val="it-IT"/>
              </w:rPr>
            </w:pPr>
            <w:r w:rsidRPr="00A56973">
              <w:rPr>
                <w:b/>
                <w:lang w:val="it-IT"/>
              </w:rPr>
              <w:t>Classificazione</w:t>
            </w:r>
            <w:r w:rsidR="0063631E" w:rsidRPr="00A56973">
              <w:rPr>
                <w:b/>
                <w:lang w:val="it-IT"/>
              </w:rPr>
              <w:t>per sistemi ed organi</w:t>
            </w:r>
            <w:r w:rsidR="00B02140" w:rsidRPr="00A56973">
              <w:rPr>
                <w:b/>
                <w:lang w:val="it-IT"/>
              </w:rPr>
              <w:t xml:space="preserve"> </w:t>
            </w:r>
            <w:r w:rsidR="0063631E" w:rsidRPr="00A56973">
              <w:rPr>
                <w:b/>
                <w:lang w:val="it-IT"/>
              </w:rPr>
              <w:t xml:space="preserve">secondo </w:t>
            </w:r>
            <w:r w:rsidRPr="00A56973">
              <w:rPr>
                <w:b/>
                <w:lang w:val="it-IT"/>
              </w:rPr>
              <w:t>MedDRA</w:t>
            </w:r>
          </w:p>
        </w:tc>
        <w:tc>
          <w:tcPr>
            <w:tcW w:w="1726" w:type="pct"/>
          </w:tcPr>
          <w:p w14:paraId="4B01BE2D" w14:textId="77777777" w:rsidR="00C94CC7" w:rsidRPr="00A56973" w:rsidRDefault="00A56973" w:rsidP="006D4385">
            <w:pPr>
              <w:pStyle w:val="Normale1"/>
              <w:keepNext/>
              <w:keepLines/>
              <w:rPr>
                <w:b/>
                <w:lang w:val="it-IT"/>
              </w:rPr>
            </w:pPr>
            <w:r w:rsidRPr="00A56973">
              <w:rPr>
                <w:b/>
                <w:lang w:val="it-IT"/>
              </w:rPr>
              <w:t>Effetti indesiderati molto comuni</w:t>
            </w:r>
          </w:p>
          <w:p w14:paraId="4B01BE2E" w14:textId="77777777" w:rsidR="006D1B47" w:rsidRPr="00A56973" w:rsidRDefault="006D1B47" w:rsidP="006D4385">
            <w:pPr>
              <w:pStyle w:val="Normale1"/>
              <w:keepNext/>
              <w:keepLines/>
              <w:rPr>
                <w:b/>
                <w:lang w:val="it-IT"/>
              </w:rPr>
            </w:pPr>
          </w:p>
        </w:tc>
        <w:tc>
          <w:tcPr>
            <w:tcW w:w="1549" w:type="pct"/>
          </w:tcPr>
          <w:p w14:paraId="4B01BE2F" w14:textId="77777777" w:rsidR="00C94CC7" w:rsidRPr="00A56973" w:rsidRDefault="00A56973" w:rsidP="006D4385">
            <w:pPr>
              <w:pStyle w:val="Normale1"/>
              <w:keepNext/>
              <w:keepLines/>
              <w:rPr>
                <w:b/>
                <w:lang w:val="it-IT"/>
              </w:rPr>
            </w:pPr>
            <w:r w:rsidRPr="00A56973">
              <w:rPr>
                <w:b/>
                <w:lang w:val="it-IT"/>
              </w:rPr>
              <w:t>Effetti indesiderati comuni</w:t>
            </w:r>
          </w:p>
        </w:tc>
      </w:tr>
      <w:tr w:rsidR="00572E5C" w:rsidRPr="00A56973" w14:paraId="4B01BE34" w14:textId="77777777" w:rsidTr="003E6B70">
        <w:trPr>
          <w:cantSplit/>
        </w:trPr>
        <w:tc>
          <w:tcPr>
            <w:tcW w:w="1725" w:type="pct"/>
          </w:tcPr>
          <w:p w14:paraId="4B01BE31" w14:textId="77777777" w:rsidR="00425105" w:rsidRPr="00A56973" w:rsidRDefault="00A56973" w:rsidP="002A3E13">
            <w:pPr>
              <w:pStyle w:val="Normale1"/>
              <w:rPr>
                <w:bCs/>
                <w:lang w:val="it-IT"/>
              </w:rPr>
            </w:pPr>
            <w:r w:rsidRPr="00A56973">
              <w:rPr>
                <w:bCs/>
                <w:lang w:val="it-IT"/>
              </w:rPr>
              <w:t>Infezioni ed infestazioni</w:t>
            </w:r>
          </w:p>
        </w:tc>
        <w:tc>
          <w:tcPr>
            <w:tcW w:w="1726" w:type="pct"/>
          </w:tcPr>
          <w:p w14:paraId="4B01BE32" w14:textId="77777777" w:rsidR="00425105" w:rsidRPr="00A56973" w:rsidRDefault="00A56973" w:rsidP="002A3E13">
            <w:pPr>
              <w:pStyle w:val="Normale1"/>
              <w:rPr>
                <w:lang w:val="it-IT"/>
              </w:rPr>
            </w:pPr>
            <w:r w:rsidRPr="00A56973">
              <w:rPr>
                <w:lang w:val="it-IT"/>
              </w:rPr>
              <w:t xml:space="preserve">Infezioni </w:t>
            </w:r>
            <w:r w:rsidRPr="00A56973">
              <w:t>(G3/4: 5%)</w:t>
            </w:r>
          </w:p>
        </w:tc>
        <w:tc>
          <w:tcPr>
            <w:tcW w:w="1549" w:type="pct"/>
          </w:tcPr>
          <w:p w14:paraId="4B01BE33" w14:textId="77777777" w:rsidR="00425105" w:rsidRPr="00A56973" w:rsidRDefault="00425105" w:rsidP="002A3E13">
            <w:pPr>
              <w:pStyle w:val="Normale1"/>
              <w:rPr>
                <w:bCs/>
                <w:lang w:val="it-IT"/>
              </w:rPr>
            </w:pPr>
          </w:p>
        </w:tc>
      </w:tr>
      <w:tr w:rsidR="00572E5C" w:rsidRPr="00A56973" w14:paraId="4B01BE3A" w14:textId="77777777" w:rsidTr="003E6B70">
        <w:trPr>
          <w:cantSplit/>
        </w:trPr>
        <w:tc>
          <w:tcPr>
            <w:tcW w:w="1725" w:type="pct"/>
          </w:tcPr>
          <w:p w14:paraId="4B01BE35" w14:textId="77777777" w:rsidR="00425105" w:rsidRPr="00A56973" w:rsidRDefault="00A56973" w:rsidP="002A3E13">
            <w:pPr>
              <w:pStyle w:val="Normale1"/>
              <w:keepNext/>
              <w:keepLines/>
              <w:rPr>
                <w:bCs/>
                <w:lang w:val="it-IT"/>
              </w:rPr>
            </w:pPr>
            <w:r w:rsidRPr="00A56973">
              <w:rPr>
                <w:bCs/>
                <w:lang w:val="it-IT"/>
              </w:rPr>
              <w:t>Patologie del sistema emolinfopoietico</w:t>
            </w:r>
          </w:p>
        </w:tc>
        <w:tc>
          <w:tcPr>
            <w:tcW w:w="1726" w:type="pct"/>
          </w:tcPr>
          <w:p w14:paraId="4B01BE36" w14:textId="77777777" w:rsidR="00425105" w:rsidRPr="00A56973" w:rsidRDefault="00A56973" w:rsidP="002A3E13">
            <w:pPr>
              <w:pStyle w:val="Normale1"/>
              <w:keepNext/>
              <w:keepLines/>
              <w:rPr>
                <w:lang w:val="it-IT"/>
              </w:rPr>
            </w:pPr>
            <w:r w:rsidRPr="00A56973">
              <w:rPr>
                <w:lang w:val="it-IT"/>
              </w:rPr>
              <w:t>Neutropenia (G4: 54,2%);</w:t>
            </w:r>
          </w:p>
          <w:p w14:paraId="4B01BE37" w14:textId="77777777" w:rsidR="00425105" w:rsidRPr="00A56973" w:rsidRDefault="00A56973" w:rsidP="002A3E13">
            <w:pPr>
              <w:pStyle w:val="Normale1"/>
              <w:keepNext/>
              <w:keepLines/>
              <w:rPr>
                <w:lang w:val="it-IT"/>
              </w:rPr>
            </w:pPr>
            <w:r w:rsidRPr="00A56973">
              <w:rPr>
                <w:lang w:val="it-IT"/>
              </w:rPr>
              <w:t>Anemia (G3/4: 10,8%);</w:t>
            </w:r>
          </w:p>
          <w:p w14:paraId="4B01BE38" w14:textId="77777777" w:rsidR="00425105" w:rsidRPr="00A56973" w:rsidRDefault="00A56973" w:rsidP="002A3E13">
            <w:pPr>
              <w:pStyle w:val="Normale1"/>
              <w:keepNext/>
              <w:keepLines/>
              <w:rPr>
                <w:bCs/>
                <w:lang w:val="it-IT"/>
              </w:rPr>
            </w:pPr>
            <w:r w:rsidRPr="00A56973">
              <w:rPr>
                <w:bCs/>
                <w:lang w:val="it-IT"/>
              </w:rPr>
              <w:t>Trombocitopenia (G4: 1,7%)</w:t>
            </w:r>
          </w:p>
        </w:tc>
        <w:tc>
          <w:tcPr>
            <w:tcW w:w="1549" w:type="pct"/>
          </w:tcPr>
          <w:p w14:paraId="4B01BE39" w14:textId="77777777" w:rsidR="00425105" w:rsidRPr="00A56973" w:rsidRDefault="00A56973" w:rsidP="002A3E13">
            <w:pPr>
              <w:pStyle w:val="Normale1"/>
              <w:keepNext/>
              <w:keepLines/>
              <w:rPr>
                <w:bCs/>
                <w:lang w:val="it-IT"/>
              </w:rPr>
            </w:pPr>
            <w:r w:rsidRPr="00A56973">
              <w:rPr>
                <w:lang w:val="it-IT"/>
              </w:rPr>
              <w:t>Neutropenia febbrile</w:t>
            </w:r>
          </w:p>
        </w:tc>
      </w:tr>
      <w:tr w:rsidR="00572E5C" w:rsidRPr="00A56973" w14:paraId="4B01BE3E" w14:textId="77777777" w:rsidTr="003E6B70">
        <w:trPr>
          <w:cantSplit/>
        </w:trPr>
        <w:tc>
          <w:tcPr>
            <w:tcW w:w="1725" w:type="pct"/>
          </w:tcPr>
          <w:p w14:paraId="4B01BE3B" w14:textId="77777777" w:rsidR="00425105" w:rsidRPr="00A56973" w:rsidRDefault="00A56973" w:rsidP="002A3E13">
            <w:pPr>
              <w:pStyle w:val="Normale1"/>
              <w:tabs>
                <w:tab w:val="left" w:pos="2767"/>
              </w:tabs>
              <w:rPr>
                <w:bCs/>
                <w:lang w:val="it-IT"/>
              </w:rPr>
            </w:pPr>
            <w:r w:rsidRPr="00A56973">
              <w:rPr>
                <w:bCs/>
                <w:lang w:val="it-IT"/>
              </w:rPr>
              <w:t>Disturbi del sistema immunitario</w:t>
            </w:r>
          </w:p>
        </w:tc>
        <w:tc>
          <w:tcPr>
            <w:tcW w:w="1726" w:type="pct"/>
          </w:tcPr>
          <w:p w14:paraId="4B01BE3C" w14:textId="77777777" w:rsidR="00425105" w:rsidRPr="00A56973" w:rsidRDefault="00425105" w:rsidP="002A3E13">
            <w:pPr>
              <w:pStyle w:val="Normale1"/>
              <w:rPr>
                <w:lang w:val="it-IT"/>
              </w:rPr>
            </w:pPr>
          </w:p>
        </w:tc>
        <w:tc>
          <w:tcPr>
            <w:tcW w:w="1549" w:type="pct"/>
          </w:tcPr>
          <w:p w14:paraId="4B01BE3D" w14:textId="77777777" w:rsidR="00425105" w:rsidRPr="00A56973" w:rsidRDefault="00A56973" w:rsidP="002A3E13">
            <w:pPr>
              <w:pStyle w:val="Normale1"/>
              <w:rPr>
                <w:bCs/>
                <w:lang w:val="it-IT"/>
              </w:rPr>
            </w:pPr>
            <w:r w:rsidRPr="00A56973">
              <w:rPr>
                <w:bCs/>
                <w:lang w:val="it-IT"/>
              </w:rPr>
              <w:t>Ipersensibilità (non grave)</w:t>
            </w:r>
          </w:p>
        </w:tc>
      </w:tr>
      <w:tr w:rsidR="00572E5C" w:rsidRPr="00A56973" w14:paraId="4B01BE42" w14:textId="77777777" w:rsidTr="003E6B70">
        <w:trPr>
          <w:cantSplit/>
        </w:trPr>
        <w:tc>
          <w:tcPr>
            <w:tcW w:w="1725" w:type="pct"/>
          </w:tcPr>
          <w:p w14:paraId="4B01BE3F" w14:textId="77777777" w:rsidR="00425105" w:rsidRPr="00A56973" w:rsidRDefault="00A56973" w:rsidP="002A3E13">
            <w:pPr>
              <w:pStyle w:val="Normale1"/>
              <w:rPr>
                <w:bCs/>
                <w:lang w:val="it-IT"/>
              </w:rPr>
            </w:pPr>
            <w:r w:rsidRPr="00A56973">
              <w:rPr>
                <w:bCs/>
                <w:lang w:val="it-IT"/>
              </w:rPr>
              <w:t>Disturbi del metabolismo e della nutrizione</w:t>
            </w:r>
          </w:p>
        </w:tc>
        <w:tc>
          <w:tcPr>
            <w:tcW w:w="1726" w:type="pct"/>
          </w:tcPr>
          <w:p w14:paraId="4B01BE40" w14:textId="77777777" w:rsidR="00425105" w:rsidRPr="00A56973" w:rsidRDefault="00A56973" w:rsidP="002A3E13">
            <w:pPr>
              <w:pStyle w:val="Normale1"/>
              <w:rPr>
                <w:lang w:val="it-IT"/>
              </w:rPr>
            </w:pPr>
            <w:r w:rsidRPr="00A56973">
              <w:rPr>
                <w:lang w:val="it-IT"/>
              </w:rPr>
              <w:t xml:space="preserve">Anoressia </w:t>
            </w:r>
          </w:p>
        </w:tc>
        <w:tc>
          <w:tcPr>
            <w:tcW w:w="1549" w:type="pct"/>
          </w:tcPr>
          <w:p w14:paraId="4B01BE41" w14:textId="77777777" w:rsidR="00425105" w:rsidRPr="00A56973" w:rsidRDefault="00425105" w:rsidP="002A3E13">
            <w:pPr>
              <w:pStyle w:val="Normale1"/>
              <w:rPr>
                <w:bCs/>
                <w:lang w:val="it-IT"/>
              </w:rPr>
            </w:pPr>
          </w:p>
        </w:tc>
      </w:tr>
      <w:tr w:rsidR="00572E5C" w:rsidRPr="00A56973" w14:paraId="4B01BE46" w14:textId="77777777" w:rsidTr="003E6B70">
        <w:trPr>
          <w:cantSplit/>
        </w:trPr>
        <w:tc>
          <w:tcPr>
            <w:tcW w:w="1725" w:type="pct"/>
          </w:tcPr>
          <w:p w14:paraId="4B01BE43" w14:textId="77777777" w:rsidR="00C94CC7" w:rsidRPr="00A56973" w:rsidRDefault="00A56973" w:rsidP="006D4385">
            <w:pPr>
              <w:pStyle w:val="Normale1"/>
              <w:keepNext/>
              <w:keepLines/>
              <w:rPr>
                <w:bCs/>
                <w:lang w:val="it-IT"/>
              </w:rPr>
            </w:pPr>
            <w:r w:rsidRPr="00A56973">
              <w:rPr>
                <w:bCs/>
                <w:lang w:val="it-IT"/>
              </w:rPr>
              <w:t>Patologie del sistema nervoso</w:t>
            </w:r>
          </w:p>
        </w:tc>
        <w:tc>
          <w:tcPr>
            <w:tcW w:w="1726" w:type="pct"/>
          </w:tcPr>
          <w:p w14:paraId="4B01BE44" w14:textId="77777777" w:rsidR="00C94CC7" w:rsidRPr="00A56973" w:rsidRDefault="00A56973">
            <w:pPr>
              <w:pStyle w:val="Normale1"/>
              <w:keepNext/>
              <w:keepLines/>
              <w:rPr>
                <w:bCs/>
                <w:lang w:val="it-IT"/>
              </w:rPr>
            </w:pPr>
            <w:r w:rsidRPr="00A56973">
              <w:rPr>
                <w:bCs/>
                <w:lang w:val="it-IT"/>
              </w:rPr>
              <w:t>Neuropatia sens</w:t>
            </w:r>
            <w:r w:rsidR="0042031E" w:rsidRPr="00A56973">
              <w:rPr>
                <w:bCs/>
                <w:lang w:val="it-IT"/>
              </w:rPr>
              <w:t>itiva</w:t>
            </w:r>
            <w:r w:rsidRPr="00A56973">
              <w:rPr>
                <w:bCs/>
                <w:lang w:val="it-IT"/>
              </w:rPr>
              <w:t xml:space="preserve"> periferica</w:t>
            </w:r>
            <w:r w:rsidRPr="00A56973">
              <w:rPr>
                <w:lang w:val="it-IT"/>
              </w:rPr>
              <w:t xml:space="preserve"> (G3/4: 0,8%)</w:t>
            </w:r>
          </w:p>
        </w:tc>
        <w:tc>
          <w:tcPr>
            <w:tcW w:w="1549" w:type="pct"/>
          </w:tcPr>
          <w:p w14:paraId="4B01BE45" w14:textId="77777777" w:rsidR="00C94CC7" w:rsidRPr="00A56973" w:rsidRDefault="00A56973" w:rsidP="006D4385">
            <w:pPr>
              <w:pStyle w:val="Normale1"/>
              <w:keepNext/>
              <w:keepLines/>
              <w:rPr>
                <w:bCs/>
                <w:lang w:val="it-IT"/>
              </w:rPr>
            </w:pPr>
            <w:r w:rsidRPr="00A56973">
              <w:rPr>
                <w:bCs/>
                <w:lang w:val="it-IT"/>
              </w:rPr>
              <w:t>Neuropatia motoria periferica (G3/4: 2,5%)</w:t>
            </w:r>
          </w:p>
        </w:tc>
      </w:tr>
      <w:tr w:rsidR="00572E5C" w:rsidRPr="00A56973" w14:paraId="4B01BE4A" w14:textId="77777777" w:rsidTr="003E6B70">
        <w:trPr>
          <w:cantSplit/>
        </w:trPr>
        <w:tc>
          <w:tcPr>
            <w:tcW w:w="1725" w:type="pct"/>
          </w:tcPr>
          <w:p w14:paraId="4B01BE47" w14:textId="77777777" w:rsidR="00425105" w:rsidRPr="00A56973" w:rsidRDefault="00A56973" w:rsidP="002A3E13">
            <w:pPr>
              <w:pStyle w:val="Normale1"/>
              <w:keepNext/>
              <w:keepLines/>
              <w:rPr>
                <w:bCs/>
                <w:lang w:val="it-IT"/>
              </w:rPr>
            </w:pPr>
            <w:r w:rsidRPr="00A56973">
              <w:rPr>
                <w:bCs/>
                <w:lang w:val="it-IT"/>
              </w:rPr>
              <w:t>Patologie cardiache</w:t>
            </w:r>
          </w:p>
        </w:tc>
        <w:tc>
          <w:tcPr>
            <w:tcW w:w="1726" w:type="pct"/>
          </w:tcPr>
          <w:p w14:paraId="4B01BE48" w14:textId="77777777" w:rsidR="00425105" w:rsidRPr="00A56973" w:rsidRDefault="00425105" w:rsidP="002A3E13">
            <w:pPr>
              <w:pStyle w:val="Normale1"/>
              <w:keepNext/>
              <w:keepLines/>
              <w:rPr>
                <w:lang w:val="it-IT"/>
              </w:rPr>
            </w:pPr>
          </w:p>
        </w:tc>
        <w:tc>
          <w:tcPr>
            <w:tcW w:w="1549" w:type="pct"/>
          </w:tcPr>
          <w:p w14:paraId="4B01BE49" w14:textId="77777777" w:rsidR="00425105" w:rsidRPr="00A56973" w:rsidRDefault="00A56973" w:rsidP="002A3E13">
            <w:pPr>
              <w:pStyle w:val="Normale1"/>
              <w:keepNext/>
              <w:keepLines/>
              <w:rPr>
                <w:bCs/>
                <w:lang w:val="it-IT"/>
              </w:rPr>
            </w:pPr>
            <w:r w:rsidRPr="00A56973">
              <w:rPr>
                <w:bCs/>
                <w:lang w:val="it-IT"/>
              </w:rPr>
              <w:t>Aritmia (non grave)</w:t>
            </w:r>
          </w:p>
        </w:tc>
      </w:tr>
      <w:tr w:rsidR="00572E5C" w:rsidRPr="00A56973" w14:paraId="4B01BE4E" w14:textId="77777777" w:rsidTr="003E6B70">
        <w:trPr>
          <w:cantSplit/>
        </w:trPr>
        <w:tc>
          <w:tcPr>
            <w:tcW w:w="1725" w:type="pct"/>
          </w:tcPr>
          <w:p w14:paraId="4B01BE4B" w14:textId="77777777" w:rsidR="00425105" w:rsidRPr="00A56973" w:rsidRDefault="00A56973" w:rsidP="002A3E13">
            <w:pPr>
              <w:pStyle w:val="Normale1"/>
              <w:rPr>
                <w:bCs/>
                <w:lang w:val="it-IT"/>
              </w:rPr>
            </w:pPr>
            <w:r w:rsidRPr="00A56973">
              <w:rPr>
                <w:bCs/>
                <w:lang w:val="it-IT"/>
              </w:rPr>
              <w:t>Patologie vascolari</w:t>
            </w:r>
          </w:p>
        </w:tc>
        <w:tc>
          <w:tcPr>
            <w:tcW w:w="1726" w:type="pct"/>
          </w:tcPr>
          <w:p w14:paraId="4B01BE4C" w14:textId="77777777" w:rsidR="00425105" w:rsidRPr="00A56973" w:rsidRDefault="00425105" w:rsidP="002A3E13">
            <w:pPr>
              <w:pStyle w:val="Normale1"/>
              <w:rPr>
                <w:lang w:val="it-IT"/>
              </w:rPr>
            </w:pPr>
          </w:p>
        </w:tc>
        <w:tc>
          <w:tcPr>
            <w:tcW w:w="1549" w:type="pct"/>
          </w:tcPr>
          <w:p w14:paraId="4B01BE4D" w14:textId="77777777" w:rsidR="00425105" w:rsidRPr="00A56973" w:rsidRDefault="00A56973" w:rsidP="002A3E13">
            <w:pPr>
              <w:pStyle w:val="Normale1"/>
              <w:rPr>
                <w:bCs/>
                <w:lang w:val="it-IT"/>
              </w:rPr>
            </w:pPr>
            <w:r w:rsidRPr="00A56973">
              <w:rPr>
                <w:bCs/>
                <w:lang w:val="it-IT"/>
              </w:rPr>
              <w:t xml:space="preserve">Ipotensione </w:t>
            </w:r>
          </w:p>
        </w:tc>
      </w:tr>
      <w:tr w:rsidR="00572E5C" w:rsidRPr="00A56973" w14:paraId="4B01BE55" w14:textId="77777777" w:rsidTr="003E6B70">
        <w:trPr>
          <w:cantSplit/>
        </w:trPr>
        <w:tc>
          <w:tcPr>
            <w:tcW w:w="1725" w:type="pct"/>
          </w:tcPr>
          <w:p w14:paraId="4B01BE4F" w14:textId="77777777" w:rsidR="00C94CC7" w:rsidRPr="00A56973" w:rsidRDefault="00A56973" w:rsidP="006D4385">
            <w:pPr>
              <w:pStyle w:val="Normale1"/>
              <w:keepNext/>
              <w:keepLines/>
              <w:rPr>
                <w:bCs/>
                <w:lang w:val="it-IT"/>
              </w:rPr>
            </w:pPr>
            <w:r w:rsidRPr="00A56973">
              <w:rPr>
                <w:bCs/>
                <w:lang w:val="it-IT"/>
              </w:rPr>
              <w:lastRenderedPageBreak/>
              <w:t>Patologie gastrointestinali</w:t>
            </w:r>
          </w:p>
        </w:tc>
        <w:tc>
          <w:tcPr>
            <w:tcW w:w="1726" w:type="pct"/>
          </w:tcPr>
          <w:p w14:paraId="4B01BE50" w14:textId="77777777" w:rsidR="00C94CC7" w:rsidRPr="00A56973" w:rsidRDefault="00A56973" w:rsidP="006D4385">
            <w:pPr>
              <w:pStyle w:val="Normale1"/>
              <w:keepNext/>
              <w:keepLines/>
              <w:rPr>
                <w:bCs/>
                <w:lang w:val="de-DE"/>
              </w:rPr>
            </w:pPr>
            <w:r w:rsidRPr="00A56973">
              <w:rPr>
                <w:bCs/>
                <w:lang w:val="de-DE"/>
              </w:rPr>
              <w:t>Nausea (G3/4: 3,3%);</w:t>
            </w:r>
          </w:p>
          <w:p w14:paraId="4B01BE51" w14:textId="77777777" w:rsidR="00C94CC7" w:rsidRPr="00A56973" w:rsidRDefault="00A56973" w:rsidP="006D4385">
            <w:pPr>
              <w:pStyle w:val="Normale1"/>
              <w:keepNext/>
              <w:keepLines/>
              <w:rPr>
                <w:bCs/>
                <w:lang w:val="de-DE"/>
              </w:rPr>
            </w:pPr>
            <w:r w:rsidRPr="00A56973">
              <w:rPr>
                <w:bCs/>
                <w:lang w:val="de-DE"/>
              </w:rPr>
              <w:t>Stomatite (G3/4: 1,7%);</w:t>
            </w:r>
          </w:p>
          <w:p w14:paraId="4B01BE52" w14:textId="77777777" w:rsidR="00C94CC7" w:rsidRPr="00A56973" w:rsidRDefault="00A56973" w:rsidP="006D4385">
            <w:pPr>
              <w:pStyle w:val="Normale1"/>
              <w:keepNext/>
              <w:keepLines/>
              <w:rPr>
                <w:bCs/>
                <w:lang w:val="de-DE"/>
              </w:rPr>
            </w:pPr>
            <w:r w:rsidRPr="00A56973">
              <w:rPr>
                <w:bCs/>
                <w:lang w:val="de-DE"/>
              </w:rPr>
              <w:t>Vomito (G3/4: 0,8%);</w:t>
            </w:r>
          </w:p>
          <w:p w14:paraId="4B01BE53" w14:textId="77777777" w:rsidR="00C94CC7" w:rsidRPr="00A56973" w:rsidRDefault="00A56973" w:rsidP="006D4385">
            <w:pPr>
              <w:pStyle w:val="Normale1"/>
              <w:keepNext/>
              <w:keepLines/>
              <w:rPr>
                <w:bCs/>
                <w:lang w:val="it-IT"/>
              </w:rPr>
            </w:pPr>
            <w:r w:rsidRPr="00A56973">
              <w:rPr>
                <w:bCs/>
                <w:lang w:val="it-IT"/>
              </w:rPr>
              <w:t>Diarrea (G3/4: 1,7%)</w:t>
            </w:r>
          </w:p>
        </w:tc>
        <w:tc>
          <w:tcPr>
            <w:tcW w:w="1549" w:type="pct"/>
          </w:tcPr>
          <w:p w14:paraId="4B01BE54" w14:textId="77777777" w:rsidR="00C94CC7" w:rsidRPr="00A56973" w:rsidRDefault="00A56973" w:rsidP="006D4385">
            <w:pPr>
              <w:pStyle w:val="Normale1"/>
              <w:keepNext/>
              <w:keepLines/>
              <w:rPr>
                <w:bCs/>
                <w:lang w:val="it-IT"/>
              </w:rPr>
            </w:pPr>
            <w:r w:rsidRPr="00A56973">
              <w:rPr>
                <w:bCs/>
                <w:lang w:val="it-IT"/>
              </w:rPr>
              <w:t xml:space="preserve">Stipsi </w:t>
            </w:r>
          </w:p>
        </w:tc>
      </w:tr>
      <w:tr w:rsidR="00572E5C" w:rsidRPr="00A56973" w14:paraId="4B01BE5A" w14:textId="77777777" w:rsidTr="003E6B70">
        <w:trPr>
          <w:cantSplit/>
        </w:trPr>
        <w:tc>
          <w:tcPr>
            <w:tcW w:w="1725" w:type="pct"/>
          </w:tcPr>
          <w:p w14:paraId="4B01BE56" w14:textId="77777777" w:rsidR="00C94CC7" w:rsidRPr="00A56973" w:rsidRDefault="00A56973" w:rsidP="006D4385">
            <w:pPr>
              <w:pStyle w:val="Normale1"/>
              <w:keepNext/>
              <w:keepLines/>
              <w:rPr>
                <w:bCs/>
                <w:lang w:val="it-IT"/>
              </w:rPr>
            </w:pPr>
            <w:r w:rsidRPr="00A56973">
              <w:rPr>
                <w:bCs/>
                <w:lang w:val="it-IT"/>
              </w:rPr>
              <w:t>Patologie della cute e del tessuto sottocutaneo</w:t>
            </w:r>
          </w:p>
        </w:tc>
        <w:tc>
          <w:tcPr>
            <w:tcW w:w="1726" w:type="pct"/>
          </w:tcPr>
          <w:p w14:paraId="4B01BE57" w14:textId="77777777" w:rsidR="00C94CC7" w:rsidRPr="00A56973" w:rsidRDefault="00A56973" w:rsidP="006D4385">
            <w:pPr>
              <w:pStyle w:val="Normale1"/>
              <w:keepNext/>
              <w:keepLines/>
              <w:rPr>
                <w:bCs/>
                <w:lang w:val="it-IT"/>
              </w:rPr>
            </w:pPr>
            <w:r w:rsidRPr="00A56973">
              <w:rPr>
                <w:bCs/>
                <w:lang w:val="it-IT"/>
              </w:rPr>
              <w:t>Alopecia;</w:t>
            </w:r>
          </w:p>
          <w:p w14:paraId="4B01BE58" w14:textId="77777777" w:rsidR="00C94CC7" w:rsidRPr="00A56973" w:rsidRDefault="00A56973" w:rsidP="006D4385">
            <w:pPr>
              <w:pStyle w:val="Normale1"/>
              <w:keepNext/>
              <w:keepLines/>
              <w:ind w:left="-118"/>
              <w:rPr>
                <w:bCs/>
                <w:lang w:val="it-IT"/>
              </w:rPr>
            </w:pPr>
            <w:r w:rsidRPr="00A56973">
              <w:rPr>
                <w:bCs/>
                <w:lang w:val="it-IT"/>
              </w:rPr>
              <w:tab/>
              <w:t>Reazioni cutanee (G3/4: 0,8%)</w:t>
            </w:r>
          </w:p>
        </w:tc>
        <w:tc>
          <w:tcPr>
            <w:tcW w:w="1549" w:type="pct"/>
          </w:tcPr>
          <w:p w14:paraId="4B01BE59" w14:textId="77777777" w:rsidR="00C94CC7" w:rsidRPr="00A56973" w:rsidRDefault="00A56973" w:rsidP="006D4385">
            <w:pPr>
              <w:pStyle w:val="Normale1"/>
              <w:keepNext/>
              <w:keepLines/>
              <w:rPr>
                <w:bCs/>
                <w:lang w:val="it-IT"/>
              </w:rPr>
            </w:pPr>
            <w:r w:rsidRPr="00A56973">
              <w:rPr>
                <w:bCs/>
                <w:lang w:val="it-IT"/>
              </w:rPr>
              <w:t>Alterazioni ungueali (grave</w:t>
            </w:r>
            <w:r w:rsidR="00425105" w:rsidRPr="00A56973">
              <w:rPr>
                <w:bCs/>
                <w:lang w:val="it-IT"/>
              </w:rPr>
              <w:t>:</w:t>
            </w:r>
            <w:r w:rsidRPr="00A56973">
              <w:rPr>
                <w:bCs/>
                <w:lang w:val="it-IT"/>
              </w:rPr>
              <w:t xml:space="preserve"> 0,8%)</w:t>
            </w:r>
          </w:p>
        </w:tc>
      </w:tr>
      <w:tr w:rsidR="00572E5C" w:rsidRPr="00A56973" w14:paraId="4B01BE5E" w14:textId="77777777" w:rsidTr="003E6B70">
        <w:trPr>
          <w:cantSplit/>
        </w:trPr>
        <w:tc>
          <w:tcPr>
            <w:tcW w:w="1725" w:type="pct"/>
          </w:tcPr>
          <w:p w14:paraId="4B01BE5B" w14:textId="77777777" w:rsidR="00C94CC7" w:rsidRPr="00A56973" w:rsidRDefault="00A56973">
            <w:pPr>
              <w:pStyle w:val="Normale1"/>
              <w:rPr>
                <w:bCs/>
                <w:lang w:val="it-IT"/>
              </w:rPr>
            </w:pPr>
            <w:r w:rsidRPr="00A56973">
              <w:rPr>
                <w:bCs/>
                <w:lang w:val="it-IT"/>
              </w:rPr>
              <w:t>Patologie del sistema muscoloscheletrico e del tessuto connettivo</w:t>
            </w:r>
          </w:p>
        </w:tc>
        <w:tc>
          <w:tcPr>
            <w:tcW w:w="1726" w:type="pct"/>
          </w:tcPr>
          <w:p w14:paraId="4B01BE5C" w14:textId="77777777" w:rsidR="00C94CC7" w:rsidRPr="00A56973" w:rsidRDefault="00C94CC7">
            <w:pPr>
              <w:pStyle w:val="Normale1"/>
              <w:rPr>
                <w:bCs/>
                <w:lang w:val="it-IT"/>
              </w:rPr>
            </w:pPr>
          </w:p>
        </w:tc>
        <w:tc>
          <w:tcPr>
            <w:tcW w:w="1549" w:type="pct"/>
          </w:tcPr>
          <w:p w14:paraId="4B01BE5D" w14:textId="77777777" w:rsidR="00C94CC7" w:rsidRPr="00A56973" w:rsidRDefault="00A56973">
            <w:pPr>
              <w:pStyle w:val="Normale1"/>
              <w:rPr>
                <w:bCs/>
                <w:lang w:val="it-IT"/>
              </w:rPr>
            </w:pPr>
            <w:r w:rsidRPr="00A56973">
              <w:rPr>
                <w:bCs/>
                <w:lang w:val="it-IT"/>
              </w:rPr>
              <w:t>Mialgia</w:t>
            </w:r>
          </w:p>
        </w:tc>
      </w:tr>
      <w:tr w:rsidR="00572E5C" w:rsidRPr="00A56973" w14:paraId="4B01BE64" w14:textId="77777777" w:rsidTr="003E6B70">
        <w:trPr>
          <w:cantSplit/>
        </w:trPr>
        <w:tc>
          <w:tcPr>
            <w:tcW w:w="1725" w:type="pct"/>
          </w:tcPr>
          <w:p w14:paraId="4B01BE5F" w14:textId="77777777" w:rsidR="00C94CC7" w:rsidRPr="00A56973" w:rsidRDefault="00A56973">
            <w:pPr>
              <w:pStyle w:val="Normale1"/>
              <w:rPr>
                <w:bCs/>
                <w:lang w:val="it-IT"/>
              </w:rPr>
            </w:pPr>
            <w:r w:rsidRPr="00A56973">
              <w:rPr>
                <w:bCs/>
                <w:lang w:val="it-IT"/>
              </w:rPr>
              <w:t>Patologie sistemiche e condizioni relative a</w:t>
            </w:r>
            <w:r w:rsidR="00C56576" w:rsidRPr="00A56973">
              <w:rPr>
                <w:bCs/>
                <w:lang w:val="it-IT"/>
              </w:rPr>
              <w:t>l</w:t>
            </w:r>
            <w:r w:rsidRPr="00A56973">
              <w:rPr>
                <w:bCs/>
                <w:lang w:val="it-IT"/>
              </w:rPr>
              <w:t>l</w:t>
            </w:r>
            <w:r w:rsidR="00C56576" w:rsidRPr="00A56973">
              <w:rPr>
                <w:bCs/>
                <w:lang w:val="it-IT"/>
              </w:rPr>
              <w:t>a</w:t>
            </w:r>
            <w:r w:rsidRPr="00A56973">
              <w:rPr>
                <w:bCs/>
                <w:lang w:val="it-IT"/>
              </w:rPr>
              <w:t xml:space="preserve"> </w:t>
            </w:r>
            <w:r w:rsidR="00C56576" w:rsidRPr="00A56973">
              <w:rPr>
                <w:bCs/>
                <w:lang w:val="it-IT"/>
              </w:rPr>
              <w:t>sede</w:t>
            </w:r>
            <w:r w:rsidRPr="00A56973">
              <w:rPr>
                <w:bCs/>
                <w:lang w:val="it-IT"/>
              </w:rPr>
              <w:t xml:space="preserve"> di somministrazione </w:t>
            </w:r>
          </w:p>
        </w:tc>
        <w:tc>
          <w:tcPr>
            <w:tcW w:w="1726" w:type="pct"/>
          </w:tcPr>
          <w:p w14:paraId="4B01BE60" w14:textId="77777777" w:rsidR="00C94CC7" w:rsidRPr="00A56973" w:rsidRDefault="00A56973">
            <w:pPr>
              <w:pStyle w:val="Normale1"/>
              <w:rPr>
                <w:lang w:val="it-IT"/>
              </w:rPr>
            </w:pPr>
            <w:r w:rsidRPr="00A56973">
              <w:rPr>
                <w:lang w:val="it-IT"/>
              </w:rPr>
              <w:t>Astenia (grave: 12,4%)</w:t>
            </w:r>
            <w:r w:rsidR="004B05D4" w:rsidRPr="00A56973">
              <w:rPr>
                <w:lang w:val="it-IT"/>
              </w:rPr>
              <w:t>;</w:t>
            </w:r>
          </w:p>
          <w:p w14:paraId="4B01BE61" w14:textId="77777777" w:rsidR="00C94CC7" w:rsidRPr="00A56973" w:rsidRDefault="00A56973">
            <w:pPr>
              <w:pStyle w:val="Normale1"/>
              <w:rPr>
                <w:lang w:val="it-IT"/>
              </w:rPr>
            </w:pPr>
            <w:r w:rsidRPr="00A56973">
              <w:rPr>
                <w:lang w:val="it-IT"/>
              </w:rPr>
              <w:t>Ritenzione di liquidi (grave: 0,8%)</w:t>
            </w:r>
            <w:r w:rsidR="004B05D4" w:rsidRPr="00A56973">
              <w:rPr>
                <w:lang w:val="it-IT"/>
              </w:rPr>
              <w:t>;</w:t>
            </w:r>
          </w:p>
          <w:p w14:paraId="4B01BE62" w14:textId="77777777" w:rsidR="00C94CC7" w:rsidRPr="00A56973" w:rsidRDefault="00A56973">
            <w:pPr>
              <w:pStyle w:val="Normale1"/>
              <w:rPr>
                <w:bCs/>
                <w:lang w:val="it-IT"/>
              </w:rPr>
            </w:pPr>
            <w:r w:rsidRPr="00A56973">
              <w:rPr>
                <w:bCs/>
                <w:lang w:val="it-IT"/>
              </w:rPr>
              <w:t>Dolore</w:t>
            </w:r>
          </w:p>
        </w:tc>
        <w:tc>
          <w:tcPr>
            <w:tcW w:w="1549" w:type="pct"/>
          </w:tcPr>
          <w:p w14:paraId="4B01BE63" w14:textId="77777777" w:rsidR="00C94CC7" w:rsidRPr="00A56973" w:rsidRDefault="00C94CC7">
            <w:pPr>
              <w:pStyle w:val="Normale1"/>
              <w:rPr>
                <w:bCs/>
                <w:lang w:val="it-IT"/>
              </w:rPr>
            </w:pPr>
          </w:p>
        </w:tc>
      </w:tr>
      <w:tr w:rsidR="00572E5C" w:rsidRPr="005D7B27" w14:paraId="4B01BE68" w14:textId="77777777" w:rsidTr="003E6B70">
        <w:trPr>
          <w:cantSplit/>
        </w:trPr>
        <w:tc>
          <w:tcPr>
            <w:tcW w:w="1725" w:type="pct"/>
            <w:tcBorders>
              <w:top w:val="single" w:sz="4" w:space="0" w:color="auto"/>
              <w:left w:val="single" w:sz="4" w:space="0" w:color="auto"/>
              <w:bottom w:val="single" w:sz="4" w:space="0" w:color="auto"/>
              <w:right w:val="single" w:sz="4" w:space="0" w:color="auto"/>
            </w:tcBorders>
          </w:tcPr>
          <w:p w14:paraId="4B01BE65" w14:textId="77777777" w:rsidR="00425105" w:rsidRPr="00A56973" w:rsidRDefault="00A56973" w:rsidP="00425105">
            <w:pPr>
              <w:pStyle w:val="Normale1"/>
              <w:tabs>
                <w:tab w:val="left" w:pos="2767"/>
              </w:tabs>
              <w:rPr>
                <w:bCs/>
                <w:lang w:val="it-IT"/>
              </w:rPr>
            </w:pPr>
            <w:r w:rsidRPr="00A56973">
              <w:rPr>
                <w:bCs/>
                <w:lang w:val="it-IT"/>
              </w:rPr>
              <w:t>Esami diagnostici</w:t>
            </w:r>
          </w:p>
        </w:tc>
        <w:tc>
          <w:tcPr>
            <w:tcW w:w="1726" w:type="pct"/>
            <w:tcBorders>
              <w:top w:val="single" w:sz="4" w:space="0" w:color="auto"/>
              <w:left w:val="single" w:sz="4" w:space="0" w:color="auto"/>
              <w:bottom w:val="single" w:sz="4" w:space="0" w:color="auto"/>
              <w:right w:val="single" w:sz="4" w:space="0" w:color="auto"/>
            </w:tcBorders>
          </w:tcPr>
          <w:p w14:paraId="4B01BE66" w14:textId="77777777" w:rsidR="00425105" w:rsidRPr="00A56973" w:rsidRDefault="00425105" w:rsidP="00425105">
            <w:pPr>
              <w:pStyle w:val="Normale1"/>
              <w:rPr>
                <w:lang w:val="it-IT"/>
              </w:rPr>
            </w:pPr>
          </w:p>
        </w:tc>
        <w:tc>
          <w:tcPr>
            <w:tcW w:w="1549" w:type="pct"/>
            <w:tcBorders>
              <w:top w:val="single" w:sz="4" w:space="0" w:color="auto"/>
              <w:left w:val="single" w:sz="4" w:space="0" w:color="auto"/>
              <w:bottom w:val="single" w:sz="4" w:space="0" w:color="auto"/>
              <w:right w:val="single" w:sz="4" w:space="0" w:color="auto"/>
            </w:tcBorders>
          </w:tcPr>
          <w:p w14:paraId="4B01BE67" w14:textId="77777777" w:rsidR="00425105" w:rsidRPr="00A56973" w:rsidRDefault="00A56973" w:rsidP="00425105">
            <w:pPr>
              <w:pStyle w:val="Normale1"/>
              <w:rPr>
                <w:bCs/>
                <w:lang w:val="it-IT"/>
              </w:rPr>
            </w:pPr>
            <w:r w:rsidRPr="00A56973">
              <w:rPr>
                <w:bCs/>
                <w:lang w:val="it-IT"/>
              </w:rPr>
              <w:t>Aumento di bilirubina ematica G3/4 (&lt; 2%);</w:t>
            </w:r>
          </w:p>
        </w:tc>
      </w:tr>
    </w:tbl>
    <w:p w14:paraId="4B01BE69" w14:textId="77777777" w:rsidR="006C7C0F" w:rsidRPr="00A56973" w:rsidRDefault="006C7C0F">
      <w:pPr>
        <w:pStyle w:val="Normale1"/>
        <w:rPr>
          <w:bCs/>
          <w:lang w:val="it-IT"/>
        </w:rPr>
      </w:pPr>
    </w:p>
    <w:p w14:paraId="4B01BE6A" w14:textId="77777777" w:rsidR="00C94CC7" w:rsidRPr="00A56973" w:rsidRDefault="00A56973" w:rsidP="00395953">
      <w:pPr>
        <w:pStyle w:val="Normale1"/>
        <w:keepNext/>
        <w:keepLines/>
        <w:rPr>
          <w:bCs/>
          <w:iCs/>
          <w:u w:val="single"/>
          <w:lang w:val="it-IT"/>
        </w:rPr>
      </w:pPr>
      <w:r w:rsidRPr="00A56973">
        <w:rPr>
          <w:bCs/>
          <w:iCs/>
          <w:u w:val="single"/>
          <w:lang w:val="it-IT"/>
        </w:rPr>
        <w:t xml:space="preserve">Tabella delle reazioni avverse </w:t>
      </w:r>
      <w:r w:rsidR="002E3586" w:rsidRPr="00A56973">
        <w:rPr>
          <w:bCs/>
          <w:iCs/>
          <w:u w:val="single"/>
          <w:lang w:val="it-IT"/>
        </w:rPr>
        <w:t xml:space="preserve">nel </w:t>
      </w:r>
      <w:r w:rsidR="005A481C" w:rsidRPr="00A56973">
        <w:rPr>
          <w:bCs/>
          <w:iCs/>
          <w:u w:val="single"/>
          <w:lang w:val="it-IT"/>
        </w:rPr>
        <w:t>cancro della mammella</w:t>
      </w:r>
      <w:r w:rsidR="002E3586" w:rsidRPr="00A56973">
        <w:rPr>
          <w:bCs/>
          <w:iCs/>
          <w:u w:val="single"/>
          <w:lang w:val="it-IT"/>
        </w:rPr>
        <w:t xml:space="preserve"> per </w:t>
      </w:r>
      <w:r w:rsidR="00395953" w:rsidRPr="00A56973">
        <w:rPr>
          <w:bCs/>
          <w:iCs/>
          <w:u w:val="single"/>
          <w:lang w:val="it-IT"/>
        </w:rPr>
        <w:t>TAXOTERE</w:t>
      </w:r>
      <w:r w:rsidRPr="00A56973">
        <w:rPr>
          <w:bCs/>
          <w:iCs/>
          <w:u w:val="single"/>
          <w:lang w:val="it-IT"/>
        </w:rPr>
        <w:t xml:space="preserv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doxorubicina:</w:t>
      </w:r>
    </w:p>
    <w:p w14:paraId="4B01BE6B" w14:textId="77777777" w:rsidR="00C94CC7" w:rsidRPr="00A56973" w:rsidRDefault="00C94CC7" w:rsidP="00395953">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BE71" w14:textId="77777777" w:rsidTr="003E6B70">
        <w:trPr>
          <w:cantSplit/>
          <w:tblHeader/>
        </w:trPr>
        <w:tc>
          <w:tcPr>
            <w:tcW w:w="1250" w:type="pct"/>
          </w:tcPr>
          <w:p w14:paraId="4B01BE6C" w14:textId="77777777" w:rsidR="00C94CC7" w:rsidRPr="00A56973" w:rsidRDefault="00A56973" w:rsidP="00EC3D67">
            <w:pPr>
              <w:pStyle w:val="Normale1"/>
              <w:keepNext/>
              <w:keepLines/>
              <w:rPr>
                <w:b/>
                <w:lang w:val="it-IT"/>
              </w:rPr>
            </w:pPr>
            <w:r w:rsidRPr="00A56973">
              <w:rPr>
                <w:b/>
                <w:lang w:val="it-IT"/>
              </w:rPr>
              <w:t>Classificazione</w:t>
            </w:r>
            <w:r w:rsidR="00C56576" w:rsidRPr="00A56973">
              <w:rPr>
                <w:b/>
                <w:lang w:val="it-IT"/>
              </w:rPr>
              <w:t xml:space="preserve"> </w:t>
            </w:r>
            <w:r w:rsidRPr="00A56973">
              <w:rPr>
                <w:b/>
                <w:lang w:val="it-IT"/>
              </w:rPr>
              <w:t>per sistemi e organi</w:t>
            </w:r>
            <w:r w:rsidR="00C56576" w:rsidRPr="00A56973">
              <w:rPr>
                <w:b/>
                <w:lang w:val="it-IT"/>
              </w:rPr>
              <w:t xml:space="preserve"> </w:t>
            </w:r>
            <w:r w:rsidRPr="00A56973">
              <w:rPr>
                <w:b/>
                <w:lang w:val="it-IT"/>
              </w:rPr>
              <w:t>secondo MedDRA</w:t>
            </w:r>
          </w:p>
        </w:tc>
        <w:tc>
          <w:tcPr>
            <w:tcW w:w="1250" w:type="pct"/>
          </w:tcPr>
          <w:p w14:paraId="4B01BE6D" w14:textId="77777777" w:rsidR="00C94CC7" w:rsidRPr="00A56973" w:rsidRDefault="00A56973" w:rsidP="00395953">
            <w:pPr>
              <w:pStyle w:val="Normale1"/>
              <w:keepNext/>
              <w:keepLines/>
              <w:rPr>
                <w:b/>
                <w:lang w:val="it-IT"/>
              </w:rPr>
            </w:pPr>
            <w:r w:rsidRPr="00A56973">
              <w:rPr>
                <w:b/>
                <w:lang w:val="it-IT"/>
              </w:rPr>
              <w:t>Effetti indesiderati molto comuni</w:t>
            </w:r>
          </w:p>
        </w:tc>
        <w:tc>
          <w:tcPr>
            <w:tcW w:w="1250" w:type="pct"/>
          </w:tcPr>
          <w:p w14:paraId="4B01BE6E" w14:textId="77777777" w:rsidR="000043BD" w:rsidRPr="00A56973" w:rsidRDefault="00A56973" w:rsidP="00395953">
            <w:pPr>
              <w:pStyle w:val="Normale1"/>
              <w:keepNext/>
              <w:keepLines/>
              <w:rPr>
                <w:b/>
                <w:lang w:val="it-IT"/>
              </w:rPr>
            </w:pPr>
            <w:r w:rsidRPr="00A56973">
              <w:rPr>
                <w:b/>
                <w:lang w:val="it-IT"/>
              </w:rPr>
              <w:t>Effetti indesiderati comuni</w:t>
            </w:r>
          </w:p>
          <w:p w14:paraId="4B01BE6F" w14:textId="77777777" w:rsidR="00C94CC7" w:rsidRPr="00A56973" w:rsidRDefault="00C94CC7" w:rsidP="00395953">
            <w:pPr>
              <w:pStyle w:val="Normale1"/>
              <w:keepNext/>
              <w:keepLines/>
              <w:rPr>
                <w:b/>
                <w:lang w:val="it-IT"/>
              </w:rPr>
            </w:pPr>
          </w:p>
        </w:tc>
        <w:tc>
          <w:tcPr>
            <w:tcW w:w="1250" w:type="pct"/>
          </w:tcPr>
          <w:p w14:paraId="4B01BE70" w14:textId="77777777" w:rsidR="00C94CC7" w:rsidRPr="00A56973" w:rsidRDefault="00A56973" w:rsidP="00395953">
            <w:pPr>
              <w:pStyle w:val="Normale1"/>
              <w:keepNext/>
              <w:keepLines/>
              <w:rPr>
                <w:b/>
                <w:lang w:val="it-IT"/>
              </w:rPr>
            </w:pPr>
            <w:r w:rsidRPr="00A56973">
              <w:rPr>
                <w:b/>
                <w:lang w:val="it-IT"/>
              </w:rPr>
              <w:t>Effetti indesiderati non comuni</w:t>
            </w:r>
            <w:r w:rsidR="000043BD" w:rsidRPr="00A56973">
              <w:rPr>
                <w:b/>
                <w:lang w:val="it-IT"/>
              </w:rPr>
              <w:t xml:space="preserve"> </w:t>
            </w:r>
          </w:p>
        </w:tc>
      </w:tr>
      <w:tr w:rsidR="00572E5C" w:rsidRPr="00A56973" w14:paraId="4B01BE76" w14:textId="77777777" w:rsidTr="003E6B70">
        <w:trPr>
          <w:cantSplit/>
        </w:trPr>
        <w:tc>
          <w:tcPr>
            <w:tcW w:w="1250" w:type="pct"/>
          </w:tcPr>
          <w:p w14:paraId="4B01BE72" w14:textId="77777777" w:rsidR="00425105" w:rsidRPr="00A56973" w:rsidRDefault="00A56973" w:rsidP="002A3E13">
            <w:pPr>
              <w:pStyle w:val="Normale1"/>
              <w:rPr>
                <w:bCs/>
                <w:lang w:val="it-IT"/>
              </w:rPr>
            </w:pPr>
            <w:r w:rsidRPr="00A56973">
              <w:rPr>
                <w:bCs/>
                <w:lang w:val="it-IT"/>
              </w:rPr>
              <w:t>Infezioni ed infestazioni</w:t>
            </w:r>
          </w:p>
        </w:tc>
        <w:tc>
          <w:tcPr>
            <w:tcW w:w="1250" w:type="pct"/>
          </w:tcPr>
          <w:p w14:paraId="4B01BE73" w14:textId="77777777" w:rsidR="00425105" w:rsidRPr="00A56973" w:rsidRDefault="00A56973" w:rsidP="002A3E13">
            <w:pPr>
              <w:pStyle w:val="Normale1"/>
              <w:rPr>
                <w:bCs/>
                <w:lang w:val="it-IT"/>
              </w:rPr>
            </w:pPr>
            <w:r w:rsidRPr="00A56973">
              <w:rPr>
                <w:bCs/>
                <w:lang w:val="it-IT"/>
              </w:rPr>
              <w:t xml:space="preserve">Infezioni </w:t>
            </w:r>
            <w:r w:rsidRPr="00A56973">
              <w:t>(G3/4: 7.8%)</w:t>
            </w:r>
          </w:p>
        </w:tc>
        <w:tc>
          <w:tcPr>
            <w:tcW w:w="1250" w:type="pct"/>
          </w:tcPr>
          <w:p w14:paraId="4B01BE74" w14:textId="77777777" w:rsidR="00425105" w:rsidRPr="00A56973" w:rsidRDefault="00425105" w:rsidP="002A3E13">
            <w:pPr>
              <w:pStyle w:val="Normale1"/>
              <w:rPr>
                <w:bCs/>
                <w:lang w:val="it-IT"/>
              </w:rPr>
            </w:pPr>
          </w:p>
        </w:tc>
        <w:tc>
          <w:tcPr>
            <w:tcW w:w="1250" w:type="pct"/>
          </w:tcPr>
          <w:p w14:paraId="4B01BE75" w14:textId="77777777" w:rsidR="00425105" w:rsidRPr="00A56973" w:rsidRDefault="00425105" w:rsidP="002A3E13">
            <w:pPr>
              <w:pStyle w:val="Normale1"/>
              <w:rPr>
                <w:bCs/>
                <w:lang w:val="it-IT"/>
              </w:rPr>
            </w:pPr>
          </w:p>
        </w:tc>
      </w:tr>
      <w:tr w:rsidR="00572E5C" w:rsidRPr="00A56973" w14:paraId="4B01BE7E" w14:textId="77777777" w:rsidTr="003E6B70">
        <w:trPr>
          <w:cantSplit/>
        </w:trPr>
        <w:tc>
          <w:tcPr>
            <w:tcW w:w="1250" w:type="pct"/>
          </w:tcPr>
          <w:p w14:paraId="4B01BE77" w14:textId="77777777" w:rsidR="00425105" w:rsidRPr="00A56973" w:rsidRDefault="00A56973" w:rsidP="002A3E13">
            <w:pPr>
              <w:pStyle w:val="Normale1"/>
              <w:keepNext/>
              <w:keepLines/>
              <w:rPr>
                <w:bCs/>
                <w:lang w:val="it-IT"/>
              </w:rPr>
            </w:pPr>
            <w:r w:rsidRPr="00A56973">
              <w:rPr>
                <w:bCs/>
                <w:lang w:val="it-IT"/>
              </w:rPr>
              <w:t>Patologie del sistema emolinfopoietico</w:t>
            </w:r>
          </w:p>
        </w:tc>
        <w:tc>
          <w:tcPr>
            <w:tcW w:w="1250" w:type="pct"/>
          </w:tcPr>
          <w:p w14:paraId="4B01BE78" w14:textId="77777777" w:rsidR="00425105" w:rsidRPr="00A56973" w:rsidRDefault="00A56973" w:rsidP="002A3E13">
            <w:pPr>
              <w:pStyle w:val="Normale1"/>
              <w:keepNext/>
              <w:keepLines/>
              <w:rPr>
                <w:lang w:val="it-IT"/>
              </w:rPr>
            </w:pPr>
            <w:r w:rsidRPr="00A56973">
              <w:rPr>
                <w:lang w:val="it-IT"/>
              </w:rPr>
              <w:t>Neutropenia (G4: 91,7%);</w:t>
            </w:r>
          </w:p>
          <w:p w14:paraId="4B01BE79" w14:textId="77777777" w:rsidR="00425105" w:rsidRPr="00A56973" w:rsidRDefault="00A56973" w:rsidP="002A3E13">
            <w:pPr>
              <w:pStyle w:val="Normale1"/>
              <w:keepNext/>
              <w:keepLines/>
              <w:rPr>
                <w:lang w:val="it-IT"/>
              </w:rPr>
            </w:pPr>
            <w:r w:rsidRPr="00A56973">
              <w:rPr>
                <w:lang w:val="it-IT"/>
              </w:rPr>
              <w:t>Anemia (G3/4: 9,4%);</w:t>
            </w:r>
          </w:p>
          <w:p w14:paraId="4B01BE7A" w14:textId="77777777" w:rsidR="00425105" w:rsidRPr="00A56973" w:rsidRDefault="00A56973" w:rsidP="002A3E13">
            <w:pPr>
              <w:pStyle w:val="Normale1"/>
              <w:keepNext/>
              <w:keepLines/>
              <w:rPr>
                <w:lang w:val="it-IT"/>
              </w:rPr>
            </w:pPr>
            <w:r w:rsidRPr="00A56973">
              <w:rPr>
                <w:lang w:val="it-IT"/>
              </w:rPr>
              <w:t>Neutropenia febbrile;</w:t>
            </w:r>
          </w:p>
          <w:p w14:paraId="4B01BE7B" w14:textId="77777777" w:rsidR="00425105" w:rsidRPr="00A56973" w:rsidRDefault="00A56973" w:rsidP="002A3E13">
            <w:pPr>
              <w:pStyle w:val="Normale1"/>
              <w:keepNext/>
              <w:keepLines/>
              <w:rPr>
                <w:bCs/>
                <w:lang w:val="it-IT"/>
              </w:rPr>
            </w:pPr>
            <w:r w:rsidRPr="00A56973">
              <w:rPr>
                <w:bCs/>
                <w:lang w:val="it-IT"/>
              </w:rPr>
              <w:t>Trombocitopenia (G4: 0,8%)</w:t>
            </w:r>
          </w:p>
        </w:tc>
        <w:tc>
          <w:tcPr>
            <w:tcW w:w="1250" w:type="pct"/>
          </w:tcPr>
          <w:p w14:paraId="4B01BE7C" w14:textId="77777777" w:rsidR="00425105" w:rsidRPr="00A56973" w:rsidRDefault="00425105" w:rsidP="002A3E13">
            <w:pPr>
              <w:pStyle w:val="Normale1"/>
              <w:keepNext/>
              <w:keepLines/>
              <w:rPr>
                <w:bCs/>
                <w:lang w:val="it-IT"/>
              </w:rPr>
            </w:pPr>
          </w:p>
        </w:tc>
        <w:tc>
          <w:tcPr>
            <w:tcW w:w="1250" w:type="pct"/>
          </w:tcPr>
          <w:p w14:paraId="4B01BE7D" w14:textId="77777777" w:rsidR="00425105" w:rsidRPr="00A56973" w:rsidRDefault="00425105" w:rsidP="002A3E13">
            <w:pPr>
              <w:pStyle w:val="Normale1"/>
              <w:keepNext/>
              <w:keepLines/>
              <w:rPr>
                <w:lang w:val="it-IT"/>
              </w:rPr>
            </w:pPr>
          </w:p>
        </w:tc>
      </w:tr>
      <w:tr w:rsidR="00572E5C" w:rsidRPr="00A56973" w14:paraId="4B01BE83" w14:textId="77777777" w:rsidTr="003E6B70">
        <w:trPr>
          <w:cantSplit/>
        </w:trPr>
        <w:tc>
          <w:tcPr>
            <w:tcW w:w="1250" w:type="pct"/>
          </w:tcPr>
          <w:p w14:paraId="4B01BE7F" w14:textId="77777777" w:rsidR="00425105" w:rsidRPr="00A56973" w:rsidRDefault="00A56973" w:rsidP="002A3E13">
            <w:pPr>
              <w:pStyle w:val="Normale1"/>
              <w:rPr>
                <w:bCs/>
                <w:lang w:val="it-IT"/>
              </w:rPr>
            </w:pPr>
            <w:r w:rsidRPr="00A56973">
              <w:rPr>
                <w:bCs/>
                <w:lang w:val="it-IT"/>
              </w:rPr>
              <w:t>Disturbi del sistema immunitario</w:t>
            </w:r>
          </w:p>
        </w:tc>
        <w:tc>
          <w:tcPr>
            <w:tcW w:w="1250" w:type="pct"/>
          </w:tcPr>
          <w:p w14:paraId="4B01BE80" w14:textId="77777777" w:rsidR="00425105" w:rsidRPr="00A56973" w:rsidRDefault="00425105" w:rsidP="002A3E13">
            <w:pPr>
              <w:pStyle w:val="Normale1"/>
              <w:rPr>
                <w:lang w:val="it-IT"/>
              </w:rPr>
            </w:pPr>
          </w:p>
        </w:tc>
        <w:tc>
          <w:tcPr>
            <w:tcW w:w="1250" w:type="pct"/>
          </w:tcPr>
          <w:p w14:paraId="4B01BE81" w14:textId="77777777" w:rsidR="00425105" w:rsidRPr="00A56973" w:rsidRDefault="00A56973" w:rsidP="002A3E13">
            <w:pPr>
              <w:pStyle w:val="Normale1"/>
              <w:rPr>
                <w:bCs/>
                <w:lang w:val="it-IT"/>
              </w:rPr>
            </w:pPr>
            <w:r w:rsidRPr="00A56973">
              <w:rPr>
                <w:bCs/>
                <w:lang w:val="it-IT"/>
              </w:rPr>
              <w:t xml:space="preserve">Ipersensibilità </w:t>
            </w:r>
            <w:r w:rsidRPr="00A56973">
              <w:t>(G3/4: 1,2%)</w:t>
            </w:r>
          </w:p>
        </w:tc>
        <w:tc>
          <w:tcPr>
            <w:tcW w:w="1250" w:type="pct"/>
          </w:tcPr>
          <w:p w14:paraId="4B01BE82" w14:textId="77777777" w:rsidR="00425105" w:rsidRPr="00A56973" w:rsidRDefault="00425105" w:rsidP="002A3E13">
            <w:pPr>
              <w:pStyle w:val="Normale1"/>
              <w:rPr>
                <w:bCs/>
                <w:lang w:val="it-IT"/>
              </w:rPr>
            </w:pPr>
          </w:p>
        </w:tc>
      </w:tr>
      <w:tr w:rsidR="00572E5C" w:rsidRPr="00A56973" w14:paraId="4B01BE88" w14:textId="77777777" w:rsidTr="003E6B70">
        <w:trPr>
          <w:cantSplit/>
        </w:trPr>
        <w:tc>
          <w:tcPr>
            <w:tcW w:w="1250" w:type="pct"/>
          </w:tcPr>
          <w:p w14:paraId="4B01BE84" w14:textId="77777777" w:rsidR="00425105" w:rsidRPr="00A56973" w:rsidRDefault="00A56973" w:rsidP="002A3E13">
            <w:pPr>
              <w:pStyle w:val="Normale1"/>
              <w:rPr>
                <w:bCs/>
                <w:lang w:val="it-IT"/>
              </w:rPr>
            </w:pPr>
            <w:r w:rsidRPr="00A56973">
              <w:rPr>
                <w:bCs/>
                <w:lang w:val="it-IT"/>
              </w:rPr>
              <w:t>Disturbi del metabolismo e della nutrizione</w:t>
            </w:r>
          </w:p>
        </w:tc>
        <w:tc>
          <w:tcPr>
            <w:tcW w:w="1250" w:type="pct"/>
          </w:tcPr>
          <w:p w14:paraId="4B01BE85" w14:textId="77777777" w:rsidR="00425105" w:rsidRPr="00A56973" w:rsidRDefault="00425105" w:rsidP="002A3E13">
            <w:pPr>
              <w:pStyle w:val="Normale1"/>
              <w:rPr>
                <w:bCs/>
                <w:lang w:val="it-IT"/>
              </w:rPr>
            </w:pPr>
          </w:p>
        </w:tc>
        <w:tc>
          <w:tcPr>
            <w:tcW w:w="1250" w:type="pct"/>
          </w:tcPr>
          <w:p w14:paraId="4B01BE86" w14:textId="77777777" w:rsidR="00425105" w:rsidRPr="00A56973" w:rsidRDefault="00A56973" w:rsidP="002A3E13">
            <w:pPr>
              <w:pStyle w:val="Normale1"/>
              <w:rPr>
                <w:bCs/>
                <w:lang w:val="it-IT"/>
              </w:rPr>
            </w:pPr>
            <w:r w:rsidRPr="00A56973">
              <w:rPr>
                <w:bCs/>
                <w:lang w:val="it-IT"/>
              </w:rPr>
              <w:t xml:space="preserve">Anoressia </w:t>
            </w:r>
          </w:p>
        </w:tc>
        <w:tc>
          <w:tcPr>
            <w:tcW w:w="1250" w:type="pct"/>
          </w:tcPr>
          <w:p w14:paraId="4B01BE87" w14:textId="77777777" w:rsidR="00425105" w:rsidRPr="00A56973" w:rsidRDefault="00425105" w:rsidP="002A3E13">
            <w:pPr>
              <w:pStyle w:val="Normale1"/>
              <w:rPr>
                <w:bCs/>
                <w:lang w:val="it-IT"/>
              </w:rPr>
            </w:pPr>
          </w:p>
        </w:tc>
      </w:tr>
      <w:tr w:rsidR="00572E5C" w:rsidRPr="00A56973" w14:paraId="4B01BE8D" w14:textId="77777777" w:rsidTr="003E6B70">
        <w:trPr>
          <w:cantSplit/>
        </w:trPr>
        <w:tc>
          <w:tcPr>
            <w:tcW w:w="1250" w:type="pct"/>
          </w:tcPr>
          <w:p w14:paraId="4B01BE89" w14:textId="77777777" w:rsidR="00425105" w:rsidRPr="00A56973" w:rsidRDefault="00A56973" w:rsidP="003E6B70">
            <w:pPr>
              <w:pStyle w:val="Normale1"/>
              <w:rPr>
                <w:bCs/>
                <w:lang w:val="it-IT"/>
              </w:rPr>
            </w:pPr>
            <w:r w:rsidRPr="00A56973">
              <w:rPr>
                <w:bCs/>
                <w:lang w:val="it-IT"/>
              </w:rPr>
              <w:t>Patologie del sistema nervoso</w:t>
            </w:r>
          </w:p>
        </w:tc>
        <w:tc>
          <w:tcPr>
            <w:tcW w:w="1250" w:type="pct"/>
          </w:tcPr>
          <w:p w14:paraId="4B01BE8A" w14:textId="77777777" w:rsidR="00425105" w:rsidRPr="00A56973" w:rsidRDefault="00A56973" w:rsidP="003E6B70">
            <w:pPr>
              <w:pStyle w:val="Normale1"/>
              <w:rPr>
                <w:bCs/>
                <w:lang w:val="it-IT"/>
              </w:rPr>
            </w:pPr>
            <w:r w:rsidRPr="00A56973">
              <w:rPr>
                <w:bCs/>
                <w:lang w:val="it-IT"/>
              </w:rPr>
              <w:t>Neuropatia sensitiva periferica (G3: 0,4%)</w:t>
            </w:r>
          </w:p>
        </w:tc>
        <w:tc>
          <w:tcPr>
            <w:tcW w:w="1250" w:type="pct"/>
          </w:tcPr>
          <w:p w14:paraId="4B01BE8B" w14:textId="77777777" w:rsidR="00425105" w:rsidRPr="00A56973" w:rsidRDefault="00A56973" w:rsidP="003E6B70">
            <w:pPr>
              <w:pStyle w:val="Normale1"/>
              <w:rPr>
                <w:bCs/>
                <w:lang w:val="it-IT"/>
              </w:rPr>
            </w:pPr>
            <w:r w:rsidRPr="00A56973">
              <w:rPr>
                <w:bCs/>
                <w:lang w:val="it-IT"/>
              </w:rPr>
              <w:t>Neuropatia motoria periferica (G3/4: 0,4%)</w:t>
            </w:r>
          </w:p>
        </w:tc>
        <w:tc>
          <w:tcPr>
            <w:tcW w:w="1250" w:type="pct"/>
          </w:tcPr>
          <w:p w14:paraId="4B01BE8C" w14:textId="77777777" w:rsidR="00425105" w:rsidRPr="00A56973" w:rsidRDefault="00425105" w:rsidP="003E6B70">
            <w:pPr>
              <w:pStyle w:val="Normale1"/>
              <w:rPr>
                <w:bCs/>
                <w:lang w:val="it-IT"/>
              </w:rPr>
            </w:pPr>
          </w:p>
        </w:tc>
      </w:tr>
      <w:tr w:rsidR="00572E5C" w:rsidRPr="005D7B27" w14:paraId="4B01BE93" w14:textId="77777777" w:rsidTr="003E6B70">
        <w:trPr>
          <w:cantSplit/>
        </w:trPr>
        <w:tc>
          <w:tcPr>
            <w:tcW w:w="1250" w:type="pct"/>
          </w:tcPr>
          <w:p w14:paraId="4B01BE8E" w14:textId="77777777" w:rsidR="007D09E8" w:rsidRPr="00A56973" w:rsidRDefault="00A56973" w:rsidP="003E6B70">
            <w:pPr>
              <w:pStyle w:val="Normale1"/>
              <w:rPr>
                <w:bCs/>
                <w:lang w:val="it-IT"/>
              </w:rPr>
            </w:pPr>
            <w:r w:rsidRPr="00A56973">
              <w:rPr>
                <w:bCs/>
                <w:lang w:val="it-IT"/>
              </w:rPr>
              <w:t>Patologie cardiache</w:t>
            </w:r>
          </w:p>
        </w:tc>
        <w:tc>
          <w:tcPr>
            <w:tcW w:w="1250" w:type="pct"/>
          </w:tcPr>
          <w:p w14:paraId="4B01BE8F" w14:textId="77777777" w:rsidR="007D09E8" w:rsidRPr="00A56973" w:rsidRDefault="007D09E8" w:rsidP="003E6B70">
            <w:pPr>
              <w:pStyle w:val="Normale1"/>
              <w:rPr>
                <w:lang w:val="it-IT"/>
              </w:rPr>
            </w:pPr>
          </w:p>
        </w:tc>
        <w:tc>
          <w:tcPr>
            <w:tcW w:w="1250" w:type="pct"/>
          </w:tcPr>
          <w:p w14:paraId="4B01BE90" w14:textId="77777777" w:rsidR="007D09E8" w:rsidRPr="00A56973" w:rsidRDefault="00A56973" w:rsidP="003E6B70">
            <w:pPr>
              <w:pStyle w:val="Normale1"/>
              <w:rPr>
                <w:bCs/>
                <w:lang w:val="it-IT"/>
              </w:rPr>
            </w:pPr>
            <w:r w:rsidRPr="00A56973">
              <w:rPr>
                <w:bCs/>
                <w:lang w:val="it-IT"/>
              </w:rPr>
              <w:t>Insufficienza cardiaca;</w:t>
            </w:r>
          </w:p>
          <w:p w14:paraId="4B01BE91" w14:textId="77777777" w:rsidR="007D09E8" w:rsidRPr="00A56973" w:rsidRDefault="00A56973" w:rsidP="003E6B70">
            <w:pPr>
              <w:pStyle w:val="Normale1"/>
              <w:rPr>
                <w:bCs/>
                <w:lang w:val="it-IT"/>
              </w:rPr>
            </w:pPr>
            <w:r w:rsidRPr="00A56973">
              <w:rPr>
                <w:bCs/>
                <w:lang w:val="it-IT"/>
              </w:rPr>
              <w:t>Aritmia (non grave)</w:t>
            </w:r>
          </w:p>
        </w:tc>
        <w:tc>
          <w:tcPr>
            <w:tcW w:w="1250" w:type="pct"/>
          </w:tcPr>
          <w:p w14:paraId="4B01BE92" w14:textId="77777777" w:rsidR="007D09E8" w:rsidRPr="00A56973" w:rsidRDefault="007D09E8" w:rsidP="003E6B70">
            <w:pPr>
              <w:pStyle w:val="Normale1"/>
              <w:rPr>
                <w:bCs/>
                <w:lang w:val="it-IT"/>
              </w:rPr>
            </w:pPr>
          </w:p>
        </w:tc>
      </w:tr>
      <w:tr w:rsidR="00572E5C" w:rsidRPr="00A56973" w14:paraId="4B01BE98" w14:textId="77777777" w:rsidTr="003E6B70">
        <w:trPr>
          <w:cantSplit/>
        </w:trPr>
        <w:tc>
          <w:tcPr>
            <w:tcW w:w="1250" w:type="pct"/>
          </w:tcPr>
          <w:p w14:paraId="4B01BE94" w14:textId="77777777" w:rsidR="00425105" w:rsidRPr="00A56973" w:rsidRDefault="00A56973" w:rsidP="003E6B70">
            <w:pPr>
              <w:pStyle w:val="Normale1"/>
              <w:rPr>
                <w:bCs/>
                <w:lang w:val="it-IT"/>
              </w:rPr>
            </w:pPr>
            <w:r w:rsidRPr="00A56973">
              <w:rPr>
                <w:bCs/>
                <w:lang w:val="it-IT"/>
              </w:rPr>
              <w:t>Patologie vascolari</w:t>
            </w:r>
          </w:p>
        </w:tc>
        <w:tc>
          <w:tcPr>
            <w:tcW w:w="1250" w:type="pct"/>
          </w:tcPr>
          <w:p w14:paraId="4B01BE95" w14:textId="77777777" w:rsidR="00425105" w:rsidRPr="00A56973" w:rsidRDefault="00425105" w:rsidP="003E6B70">
            <w:pPr>
              <w:pStyle w:val="Normale1"/>
              <w:rPr>
                <w:bCs/>
                <w:lang w:val="it-IT"/>
              </w:rPr>
            </w:pPr>
          </w:p>
        </w:tc>
        <w:tc>
          <w:tcPr>
            <w:tcW w:w="1250" w:type="pct"/>
          </w:tcPr>
          <w:p w14:paraId="4B01BE96" w14:textId="77777777" w:rsidR="00425105" w:rsidRPr="00A56973" w:rsidRDefault="00425105" w:rsidP="003E6B70">
            <w:pPr>
              <w:pStyle w:val="Normale1"/>
              <w:rPr>
                <w:bCs/>
                <w:lang w:val="it-IT"/>
              </w:rPr>
            </w:pPr>
          </w:p>
        </w:tc>
        <w:tc>
          <w:tcPr>
            <w:tcW w:w="1250" w:type="pct"/>
          </w:tcPr>
          <w:p w14:paraId="4B01BE97" w14:textId="77777777" w:rsidR="00425105" w:rsidRPr="00A56973" w:rsidRDefault="00A56973" w:rsidP="003E6B70">
            <w:pPr>
              <w:pStyle w:val="Normale1"/>
              <w:rPr>
                <w:bCs/>
                <w:lang w:val="it-IT"/>
              </w:rPr>
            </w:pPr>
            <w:r w:rsidRPr="00A56973">
              <w:rPr>
                <w:bCs/>
                <w:lang w:val="it-IT"/>
              </w:rPr>
              <w:t xml:space="preserve">Ipotensione </w:t>
            </w:r>
          </w:p>
        </w:tc>
      </w:tr>
      <w:tr w:rsidR="00572E5C" w:rsidRPr="00A56973" w14:paraId="4B01BEA1" w14:textId="77777777" w:rsidTr="003E6B70">
        <w:trPr>
          <w:cantSplit/>
        </w:trPr>
        <w:tc>
          <w:tcPr>
            <w:tcW w:w="1250" w:type="pct"/>
          </w:tcPr>
          <w:p w14:paraId="4B01BE99" w14:textId="77777777" w:rsidR="00C94CC7" w:rsidRPr="00A56973" w:rsidRDefault="00A56973" w:rsidP="003E6B70">
            <w:pPr>
              <w:pStyle w:val="Normale1"/>
              <w:rPr>
                <w:bCs/>
                <w:lang w:val="it-IT"/>
              </w:rPr>
            </w:pPr>
            <w:r w:rsidRPr="00A56973">
              <w:rPr>
                <w:bCs/>
                <w:lang w:val="it-IT"/>
              </w:rPr>
              <w:t>P</w:t>
            </w:r>
            <w:r w:rsidR="007D09E8" w:rsidRPr="00A56973">
              <w:rPr>
                <w:bCs/>
                <w:lang w:val="it-IT"/>
              </w:rPr>
              <w:t xml:space="preserve">atologie </w:t>
            </w:r>
            <w:r w:rsidRPr="00A56973">
              <w:rPr>
                <w:bCs/>
                <w:lang w:val="it-IT"/>
              </w:rPr>
              <w:t>gastrointestinal</w:t>
            </w:r>
            <w:r w:rsidR="007D09E8" w:rsidRPr="00A56973">
              <w:rPr>
                <w:bCs/>
                <w:lang w:val="it-IT"/>
              </w:rPr>
              <w:t>i</w:t>
            </w:r>
          </w:p>
        </w:tc>
        <w:tc>
          <w:tcPr>
            <w:tcW w:w="1250" w:type="pct"/>
          </w:tcPr>
          <w:p w14:paraId="4B01BE9A" w14:textId="77777777" w:rsidR="00C94CC7" w:rsidRPr="00A56973" w:rsidRDefault="00A56973" w:rsidP="003E6B70">
            <w:pPr>
              <w:pStyle w:val="Normale1"/>
              <w:rPr>
                <w:bCs/>
                <w:lang w:val="it-IT"/>
              </w:rPr>
            </w:pPr>
            <w:r w:rsidRPr="00A56973">
              <w:rPr>
                <w:bCs/>
                <w:lang w:val="it-IT"/>
              </w:rPr>
              <w:t>Nausea (G3/4: 5%);</w:t>
            </w:r>
          </w:p>
          <w:p w14:paraId="4B01BE9B" w14:textId="77777777" w:rsidR="00C94CC7" w:rsidRPr="00A56973" w:rsidRDefault="00A56973" w:rsidP="003E6B70">
            <w:pPr>
              <w:pStyle w:val="Normale1"/>
              <w:rPr>
                <w:bCs/>
                <w:lang w:val="it-IT"/>
              </w:rPr>
            </w:pPr>
            <w:r w:rsidRPr="00A56973">
              <w:rPr>
                <w:bCs/>
                <w:lang w:val="it-IT"/>
              </w:rPr>
              <w:t>Stomatite (G3/4: 7,8%);</w:t>
            </w:r>
          </w:p>
          <w:p w14:paraId="4B01BE9C" w14:textId="77777777" w:rsidR="00C94CC7" w:rsidRPr="00A56973" w:rsidRDefault="00A56973" w:rsidP="003E6B70">
            <w:pPr>
              <w:pStyle w:val="Normale1"/>
              <w:rPr>
                <w:bCs/>
                <w:lang w:val="it-IT"/>
              </w:rPr>
            </w:pPr>
            <w:r w:rsidRPr="00A56973">
              <w:rPr>
                <w:bCs/>
                <w:lang w:val="it-IT"/>
              </w:rPr>
              <w:t>Diarrea (G3/4: 6,2%);</w:t>
            </w:r>
          </w:p>
          <w:p w14:paraId="4B01BE9D" w14:textId="77777777" w:rsidR="00C94CC7" w:rsidRPr="00A56973" w:rsidRDefault="00A56973" w:rsidP="003E6B70">
            <w:pPr>
              <w:pStyle w:val="Normale1"/>
              <w:rPr>
                <w:bCs/>
                <w:lang w:val="it-IT"/>
              </w:rPr>
            </w:pPr>
            <w:r w:rsidRPr="00A56973">
              <w:rPr>
                <w:bCs/>
                <w:lang w:val="it-IT"/>
              </w:rPr>
              <w:t>Vomito (G3/4: 5%);</w:t>
            </w:r>
          </w:p>
          <w:p w14:paraId="4B01BE9E" w14:textId="77777777" w:rsidR="00C94CC7" w:rsidRPr="00A56973" w:rsidRDefault="00A56973" w:rsidP="003E6B70">
            <w:pPr>
              <w:pStyle w:val="Normale1"/>
              <w:rPr>
                <w:bCs/>
                <w:lang w:val="it-IT"/>
              </w:rPr>
            </w:pPr>
            <w:r w:rsidRPr="00A56973">
              <w:rPr>
                <w:bCs/>
                <w:lang w:val="it-IT"/>
              </w:rPr>
              <w:t>Stipsi</w:t>
            </w:r>
          </w:p>
        </w:tc>
        <w:tc>
          <w:tcPr>
            <w:tcW w:w="1250" w:type="pct"/>
          </w:tcPr>
          <w:p w14:paraId="4B01BE9F" w14:textId="77777777" w:rsidR="00C94CC7" w:rsidRPr="00A56973" w:rsidRDefault="00C94CC7" w:rsidP="003E6B70">
            <w:pPr>
              <w:pStyle w:val="Normale1"/>
              <w:rPr>
                <w:bCs/>
                <w:lang w:val="it-IT"/>
              </w:rPr>
            </w:pPr>
          </w:p>
        </w:tc>
        <w:tc>
          <w:tcPr>
            <w:tcW w:w="1250" w:type="pct"/>
          </w:tcPr>
          <w:p w14:paraId="4B01BEA0" w14:textId="77777777" w:rsidR="00C94CC7" w:rsidRPr="00A56973" w:rsidRDefault="00C94CC7" w:rsidP="003E6B70">
            <w:pPr>
              <w:pStyle w:val="Normale1"/>
              <w:rPr>
                <w:bCs/>
                <w:lang w:val="it-IT"/>
              </w:rPr>
            </w:pPr>
          </w:p>
        </w:tc>
      </w:tr>
      <w:tr w:rsidR="00572E5C" w:rsidRPr="005D7B27" w14:paraId="4B01BEA8" w14:textId="77777777" w:rsidTr="003E6B70">
        <w:trPr>
          <w:cantSplit/>
        </w:trPr>
        <w:tc>
          <w:tcPr>
            <w:tcW w:w="1250" w:type="pct"/>
          </w:tcPr>
          <w:p w14:paraId="4B01BEA2" w14:textId="77777777" w:rsidR="00C94CC7" w:rsidRPr="00A56973" w:rsidRDefault="00A56973">
            <w:pPr>
              <w:pStyle w:val="Normale1"/>
              <w:rPr>
                <w:bCs/>
                <w:lang w:val="it-IT"/>
              </w:rPr>
            </w:pPr>
            <w:r w:rsidRPr="00A56973">
              <w:rPr>
                <w:bCs/>
                <w:lang w:val="it-IT"/>
              </w:rPr>
              <w:t>Patologie della cute e del tessuto sottocutaneo</w:t>
            </w:r>
          </w:p>
        </w:tc>
        <w:tc>
          <w:tcPr>
            <w:tcW w:w="1250" w:type="pct"/>
          </w:tcPr>
          <w:p w14:paraId="4B01BEA3" w14:textId="77777777" w:rsidR="00C94CC7" w:rsidRPr="00A56973" w:rsidRDefault="00A56973">
            <w:pPr>
              <w:pStyle w:val="Normale1"/>
              <w:rPr>
                <w:bCs/>
                <w:lang w:val="it-IT"/>
              </w:rPr>
            </w:pPr>
            <w:r w:rsidRPr="00A56973">
              <w:rPr>
                <w:bCs/>
                <w:lang w:val="it-IT"/>
              </w:rPr>
              <w:t>Alopecia;</w:t>
            </w:r>
          </w:p>
          <w:p w14:paraId="4B01BEA4" w14:textId="77777777" w:rsidR="00C94CC7" w:rsidRPr="00A56973" w:rsidRDefault="00A56973">
            <w:pPr>
              <w:pStyle w:val="Normale1"/>
              <w:rPr>
                <w:bCs/>
                <w:lang w:val="it-IT"/>
              </w:rPr>
            </w:pPr>
            <w:r w:rsidRPr="00A56973">
              <w:rPr>
                <w:bCs/>
                <w:lang w:val="it-IT"/>
              </w:rPr>
              <w:t>Alterazioni ungueali (grave 0,4%);</w:t>
            </w:r>
          </w:p>
          <w:p w14:paraId="4B01BEA5" w14:textId="77777777" w:rsidR="00C94CC7" w:rsidRPr="00A56973" w:rsidRDefault="00A56973">
            <w:pPr>
              <w:pStyle w:val="Normale1"/>
              <w:rPr>
                <w:bCs/>
                <w:lang w:val="it-IT"/>
              </w:rPr>
            </w:pPr>
            <w:r w:rsidRPr="00A56973">
              <w:rPr>
                <w:bCs/>
                <w:lang w:val="it-IT"/>
              </w:rPr>
              <w:t>Reazioni cutanee (non grave)</w:t>
            </w:r>
          </w:p>
        </w:tc>
        <w:tc>
          <w:tcPr>
            <w:tcW w:w="1250" w:type="pct"/>
          </w:tcPr>
          <w:p w14:paraId="4B01BEA6" w14:textId="77777777" w:rsidR="00C94CC7" w:rsidRPr="00A56973" w:rsidRDefault="00C94CC7">
            <w:pPr>
              <w:pStyle w:val="Normale1"/>
              <w:rPr>
                <w:bCs/>
                <w:lang w:val="it-IT"/>
              </w:rPr>
            </w:pPr>
          </w:p>
        </w:tc>
        <w:tc>
          <w:tcPr>
            <w:tcW w:w="1250" w:type="pct"/>
          </w:tcPr>
          <w:p w14:paraId="4B01BEA7" w14:textId="77777777" w:rsidR="00C94CC7" w:rsidRPr="00A56973" w:rsidRDefault="00C94CC7">
            <w:pPr>
              <w:pStyle w:val="Normale1"/>
              <w:rPr>
                <w:bCs/>
                <w:lang w:val="it-IT"/>
              </w:rPr>
            </w:pPr>
          </w:p>
        </w:tc>
      </w:tr>
      <w:tr w:rsidR="00572E5C" w:rsidRPr="00A56973" w14:paraId="4B01BEAD" w14:textId="77777777" w:rsidTr="003E6B70">
        <w:trPr>
          <w:cantSplit/>
        </w:trPr>
        <w:tc>
          <w:tcPr>
            <w:tcW w:w="1250" w:type="pct"/>
          </w:tcPr>
          <w:p w14:paraId="4B01BEA9" w14:textId="77777777" w:rsidR="00C94CC7" w:rsidRPr="00A56973" w:rsidRDefault="00A56973">
            <w:pPr>
              <w:pStyle w:val="Normale1"/>
              <w:rPr>
                <w:bCs/>
                <w:lang w:val="it-IT"/>
              </w:rPr>
            </w:pPr>
            <w:r w:rsidRPr="00A56973">
              <w:rPr>
                <w:bCs/>
                <w:lang w:val="it-IT"/>
              </w:rPr>
              <w:lastRenderedPageBreak/>
              <w:t>Patologie del sistema muscoloscheletrico e del tessuto connettivo</w:t>
            </w:r>
          </w:p>
        </w:tc>
        <w:tc>
          <w:tcPr>
            <w:tcW w:w="1250" w:type="pct"/>
          </w:tcPr>
          <w:p w14:paraId="4B01BEAA" w14:textId="77777777" w:rsidR="00C94CC7" w:rsidRPr="00A56973" w:rsidRDefault="00C94CC7">
            <w:pPr>
              <w:pStyle w:val="Normale1"/>
              <w:rPr>
                <w:bCs/>
                <w:lang w:val="it-IT"/>
              </w:rPr>
            </w:pPr>
          </w:p>
        </w:tc>
        <w:tc>
          <w:tcPr>
            <w:tcW w:w="1250" w:type="pct"/>
          </w:tcPr>
          <w:p w14:paraId="4B01BEAB" w14:textId="77777777" w:rsidR="00C94CC7" w:rsidRPr="00A56973" w:rsidRDefault="00A56973">
            <w:pPr>
              <w:pStyle w:val="Normale1"/>
              <w:rPr>
                <w:bCs/>
                <w:lang w:val="it-IT"/>
              </w:rPr>
            </w:pPr>
            <w:r w:rsidRPr="00A56973">
              <w:rPr>
                <w:bCs/>
                <w:lang w:val="it-IT"/>
              </w:rPr>
              <w:t>Mialgia</w:t>
            </w:r>
          </w:p>
        </w:tc>
        <w:tc>
          <w:tcPr>
            <w:tcW w:w="1250" w:type="pct"/>
          </w:tcPr>
          <w:p w14:paraId="4B01BEAC" w14:textId="77777777" w:rsidR="00C94CC7" w:rsidRPr="00A56973" w:rsidRDefault="00C94CC7">
            <w:pPr>
              <w:pStyle w:val="Normale1"/>
              <w:rPr>
                <w:bCs/>
                <w:lang w:val="it-IT"/>
              </w:rPr>
            </w:pPr>
          </w:p>
        </w:tc>
      </w:tr>
      <w:tr w:rsidR="00572E5C" w:rsidRPr="005D7B27" w14:paraId="4B01BEB4" w14:textId="77777777" w:rsidTr="003E6B70">
        <w:trPr>
          <w:cantSplit/>
        </w:trPr>
        <w:tc>
          <w:tcPr>
            <w:tcW w:w="1250" w:type="pct"/>
          </w:tcPr>
          <w:p w14:paraId="4B01BEAE" w14:textId="77777777" w:rsidR="00C94CC7" w:rsidRPr="00A56973" w:rsidRDefault="00A56973">
            <w:pPr>
              <w:pStyle w:val="Normale1"/>
              <w:rPr>
                <w:bCs/>
                <w:lang w:val="it-IT"/>
              </w:rPr>
            </w:pPr>
            <w:r w:rsidRPr="00A56973">
              <w:rPr>
                <w:bCs/>
                <w:lang w:val="it-IT"/>
              </w:rPr>
              <w:t xml:space="preserve">Patologie sistemiche e condizioni relative alla sede di somministrazione </w:t>
            </w:r>
          </w:p>
        </w:tc>
        <w:tc>
          <w:tcPr>
            <w:tcW w:w="1250" w:type="pct"/>
          </w:tcPr>
          <w:p w14:paraId="4B01BEAF" w14:textId="77777777" w:rsidR="00C94CC7" w:rsidRPr="00A56973" w:rsidRDefault="00A56973">
            <w:pPr>
              <w:pStyle w:val="Normale1"/>
              <w:rPr>
                <w:lang w:val="it-IT"/>
              </w:rPr>
            </w:pPr>
            <w:r w:rsidRPr="00A56973">
              <w:rPr>
                <w:lang w:val="it-IT"/>
              </w:rPr>
              <w:t>Astenia (grave: 8,1%);</w:t>
            </w:r>
          </w:p>
          <w:p w14:paraId="4B01BEB0" w14:textId="77777777" w:rsidR="00C94CC7" w:rsidRPr="00A56973" w:rsidRDefault="00A56973">
            <w:pPr>
              <w:pStyle w:val="Normale1"/>
              <w:rPr>
                <w:lang w:val="it-IT"/>
              </w:rPr>
            </w:pPr>
            <w:r w:rsidRPr="00A56973">
              <w:rPr>
                <w:lang w:val="it-IT"/>
              </w:rPr>
              <w:t>Ritenzione di liquidi (grave: 1,2%);</w:t>
            </w:r>
          </w:p>
          <w:p w14:paraId="4B01BEB1" w14:textId="77777777" w:rsidR="00C94CC7" w:rsidRPr="00A56973" w:rsidRDefault="00A56973">
            <w:pPr>
              <w:pStyle w:val="Normale1"/>
              <w:rPr>
                <w:bCs/>
                <w:lang w:val="it-IT"/>
              </w:rPr>
            </w:pPr>
            <w:r w:rsidRPr="00A56973">
              <w:rPr>
                <w:bCs/>
                <w:lang w:val="it-IT"/>
              </w:rPr>
              <w:t>Dolore</w:t>
            </w:r>
          </w:p>
        </w:tc>
        <w:tc>
          <w:tcPr>
            <w:tcW w:w="1250" w:type="pct"/>
          </w:tcPr>
          <w:p w14:paraId="4B01BEB2" w14:textId="77777777" w:rsidR="00C94CC7" w:rsidRPr="00A56973" w:rsidRDefault="00A56973">
            <w:pPr>
              <w:pStyle w:val="Normale1"/>
              <w:rPr>
                <w:bCs/>
                <w:lang w:val="it-IT"/>
              </w:rPr>
            </w:pPr>
            <w:r w:rsidRPr="00A56973">
              <w:rPr>
                <w:bCs/>
                <w:lang w:val="it-IT"/>
              </w:rPr>
              <w:t>Reazioni in sede di infusione</w:t>
            </w:r>
          </w:p>
        </w:tc>
        <w:tc>
          <w:tcPr>
            <w:tcW w:w="1250" w:type="pct"/>
          </w:tcPr>
          <w:p w14:paraId="4B01BEB3" w14:textId="77777777" w:rsidR="00C94CC7" w:rsidRPr="00A56973" w:rsidRDefault="00C94CC7">
            <w:pPr>
              <w:pStyle w:val="Normale1"/>
              <w:rPr>
                <w:bCs/>
                <w:lang w:val="it-IT"/>
              </w:rPr>
            </w:pPr>
          </w:p>
        </w:tc>
      </w:tr>
      <w:tr w:rsidR="00572E5C" w:rsidRPr="005D7B27" w14:paraId="4B01BEBB" w14:textId="77777777" w:rsidTr="003E6B70">
        <w:trPr>
          <w:cantSplit/>
        </w:trPr>
        <w:tc>
          <w:tcPr>
            <w:tcW w:w="1250" w:type="pct"/>
            <w:tcBorders>
              <w:top w:val="single" w:sz="4" w:space="0" w:color="auto"/>
              <w:left w:val="single" w:sz="4" w:space="0" w:color="auto"/>
              <w:bottom w:val="single" w:sz="4" w:space="0" w:color="auto"/>
              <w:right w:val="single" w:sz="4" w:space="0" w:color="auto"/>
            </w:tcBorders>
          </w:tcPr>
          <w:p w14:paraId="4B01BEB5" w14:textId="77777777" w:rsidR="00425105" w:rsidRPr="00A56973" w:rsidRDefault="00A56973" w:rsidP="00425105">
            <w:pPr>
              <w:pStyle w:val="Normale1"/>
              <w:rPr>
                <w:bCs/>
                <w:lang w:val="it-IT"/>
              </w:rPr>
            </w:pPr>
            <w:r w:rsidRPr="00A56973">
              <w:rPr>
                <w:bCs/>
                <w:lang w:val="it-IT"/>
              </w:rPr>
              <w:t xml:space="preserve">Esami diagnostici </w:t>
            </w:r>
          </w:p>
        </w:tc>
        <w:tc>
          <w:tcPr>
            <w:tcW w:w="1250" w:type="pct"/>
            <w:tcBorders>
              <w:top w:val="single" w:sz="4" w:space="0" w:color="auto"/>
              <w:left w:val="single" w:sz="4" w:space="0" w:color="auto"/>
              <w:bottom w:val="single" w:sz="4" w:space="0" w:color="auto"/>
              <w:right w:val="single" w:sz="4" w:space="0" w:color="auto"/>
            </w:tcBorders>
          </w:tcPr>
          <w:p w14:paraId="4B01BEB6" w14:textId="77777777" w:rsidR="00425105" w:rsidRPr="00A56973" w:rsidRDefault="00425105" w:rsidP="00425105">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BEB7" w14:textId="77777777" w:rsidR="00425105" w:rsidRPr="00A56973" w:rsidRDefault="00A56973" w:rsidP="00425105">
            <w:pPr>
              <w:pStyle w:val="Normale1"/>
              <w:rPr>
                <w:bCs/>
                <w:lang w:val="it-IT"/>
              </w:rPr>
            </w:pPr>
            <w:r w:rsidRPr="00A56973">
              <w:rPr>
                <w:bCs/>
                <w:lang w:val="it-IT"/>
              </w:rPr>
              <w:t>Aumento di bilirubina ematica G3/4 (&lt; 2,5%);</w:t>
            </w:r>
          </w:p>
          <w:p w14:paraId="4B01BEB8" w14:textId="77777777" w:rsidR="00425105" w:rsidRPr="00A56973" w:rsidRDefault="00A56973" w:rsidP="00425105">
            <w:pPr>
              <w:pStyle w:val="Normale1"/>
              <w:rPr>
                <w:bCs/>
                <w:lang w:val="it-IT"/>
              </w:rPr>
            </w:pPr>
            <w:r w:rsidRPr="00A56973">
              <w:rPr>
                <w:bCs/>
                <w:lang w:val="it-IT"/>
              </w:rPr>
              <w:t>Aumento di fosfatasi alcalina ematica G3/4 (&lt; 2,5%)</w:t>
            </w:r>
          </w:p>
        </w:tc>
        <w:tc>
          <w:tcPr>
            <w:tcW w:w="1250" w:type="pct"/>
            <w:tcBorders>
              <w:top w:val="single" w:sz="4" w:space="0" w:color="auto"/>
              <w:left w:val="single" w:sz="4" w:space="0" w:color="auto"/>
              <w:bottom w:val="single" w:sz="4" w:space="0" w:color="auto"/>
              <w:right w:val="single" w:sz="4" w:space="0" w:color="auto"/>
            </w:tcBorders>
          </w:tcPr>
          <w:p w14:paraId="4B01BEB9" w14:textId="77777777" w:rsidR="00425105" w:rsidRPr="00A56973" w:rsidRDefault="00A56973" w:rsidP="00425105">
            <w:pPr>
              <w:pStyle w:val="Normale1"/>
              <w:rPr>
                <w:bCs/>
                <w:lang w:val="it-IT"/>
              </w:rPr>
            </w:pPr>
            <w:r w:rsidRPr="00A56973">
              <w:rPr>
                <w:bCs/>
                <w:lang w:val="it-IT"/>
              </w:rPr>
              <w:t>Aumento di AST G3/4 (&lt; 1%);</w:t>
            </w:r>
          </w:p>
          <w:p w14:paraId="4B01BEBA" w14:textId="77777777" w:rsidR="00425105" w:rsidRPr="00A56973" w:rsidRDefault="00A56973" w:rsidP="00425105">
            <w:pPr>
              <w:pStyle w:val="Normale1"/>
              <w:rPr>
                <w:bCs/>
                <w:lang w:val="it-IT"/>
              </w:rPr>
            </w:pPr>
            <w:r w:rsidRPr="00A56973">
              <w:rPr>
                <w:bCs/>
                <w:lang w:val="it-IT"/>
              </w:rPr>
              <w:t>Aumento di ALT G3/4 (&lt; 1%)</w:t>
            </w:r>
          </w:p>
        </w:tc>
      </w:tr>
    </w:tbl>
    <w:p w14:paraId="4B01BEBC" w14:textId="77777777" w:rsidR="00C94CC7" w:rsidRPr="00A56973" w:rsidRDefault="00C94CC7">
      <w:pPr>
        <w:pStyle w:val="Normale1"/>
        <w:rPr>
          <w:bCs/>
          <w:lang w:val="it-IT"/>
        </w:rPr>
      </w:pPr>
    </w:p>
    <w:p w14:paraId="4B01BEBD" w14:textId="77777777" w:rsidR="00C94CC7" w:rsidRPr="00A56973" w:rsidRDefault="00A56973" w:rsidP="00395953">
      <w:pPr>
        <w:pStyle w:val="Normale1"/>
        <w:keepNext/>
        <w:keepLines/>
        <w:rPr>
          <w:bCs/>
          <w:iCs/>
          <w:u w:val="single"/>
          <w:lang w:val="it-IT"/>
        </w:rPr>
      </w:pPr>
      <w:r w:rsidRPr="00A56973">
        <w:rPr>
          <w:bCs/>
          <w:iCs/>
          <w:u w:val="single"/>
          <w:lang w:val="it-IT"/>
        </w:rPr>
        <w:t xml:space="preserve">Tabella delle reazioni avverse </w:t>
      </w:r>
      <w:r w:rsidR="002E3586" w:rsidRPr="00A56973">
        <w:rPr>
          <w:bCs/>
          <w:iCs/>
          <w:u w:val="single"/>
          <w:lang w:val="it-IT"/>
        </w:rPr>
        <w:t xml:space="preserve">nel </w:t>
      </w:r>
      <w:r w:rsidR="0048349A" w:rsidRPr="00A56973">
        <w:rPr>
          <w:bCs/>
          <w:iCs/>
          <w:u w:val="single"/>
          <w:lang w:val="it-IT"/>
        </w:rPr>
        <w:t xml:space="preserve">cancro del polmone non a piccole cellule </w:t>
      </w:r>
      <w:r w:rsidR="00361E19" w:rsidRPr="00A56973">
        <w:rPr>
          <w:bCs/>
          <w:iCs/>
          <w:u w:val="single"/>
          <w:lang w:val="it-IT"/>
        </w:rPr>
        <w:t xml:space="preserve"> </w:t>
      </w:r>
      <w:r w:rsidR="002E3586" w:rsidRPr="00A56973">
        <w:rPr>
          <w:bCs/>
          <w:iCs/>
          <w:u w:val="single"/>
          <w:lang w:val="it-IT"/>
        </w:rPr>
        <w:t xml:space="preserve">per </w:t>
      </w:r>
      <w:r w:rsidR="00395953" w:rsidRPr="00A56973">
        <w:rPr>
          <w:bCs/>
          <w:iCs/>
          <w:u w:val="single"/>
          <w:lang w:val="it-IT"/>
        </w:rPr>
        <w:t>TAXOTERE</w:t>
      </w:r>
      <w:r w:rsidRPr="00A56973">
        <w:rPr>
          <w:bCs/>
          <w:iCs/>
          <w:u w:val="single"/>
          <w:lang w:val="it-IT"/>
        </w:rPr>
        <w:t xml:space="preserve"> 75 mg/m</w:t>
      </w:r>
      <w:r w:rsidRPr="00A56973">
        <w:rPr>
          <w:bCs/>
          <w:iCs/>
          <w:u w:val="single"/>
          <w:vertAlign w:val="superscript"/>
          <w:lang w:val="it-IT"/>
        </w:rPr>
        <w:t>2</w:t>
      </w:r>
      <w:r w:rsidRPr="00A56973">
        <w:rPr>
          <w:bCs/>
          <w:iCs/>
          <w:u w:val="single"/>
          <w:lang w:val="it-IT"/>
        </w:rPr>
        <w:t xml:space="preserve"> in associazione </w:t>
      </w:r>
      <w:r w:rsidR="00E22283" w:rsidRPr="00A56973">
        <w:rPr>
          <w:bCs/>
          <w:iCs/>
          <w:u w:val="single"/>
          <w:lang w:val="it-IT"/>
        </w:rPr>
        <w:t xml:space="preserve">con </w:t>
      </w:r>
      <w:r w:rsidRPr="00A56973">
        <w:rPr>
          <w:bCs/>
          <w:iCs/>
          <w:u w:val="single"/>
          <w:lang w:val="it-IT"/>
        </w:rPr>
        <w:t>cisplatino:</w:t>
      </w:r>
    </w:p>
    <w:p w14:paraId="4B01BEBE" w14:textId="77777777" w:rsidR="00C94CC7" w:rsidRPr="00A56973" w:rsidRDefault="00C94CC7" w:rsidP="00395953">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BEC3" w14:textId="77777777" w:rsidTr="003E6B70">
        <w:trPr>
          <w:cantSplit/>
          <w:tblHeader/>
        </w:trPr>
        <w:tc>
          <w:tcPr>
            <w:tcW w:w="1250" w:type="pct"/>
          </w:tcPr>
          <w:p w14:paraId="4B01BEBF" w14:textId="77777777" w:rsidR="00C94CC7" w:rsidRPr="00A56973" w:rsidRDefault="00A56973" w:rsidP="00395953">
            <w:pPr>
              <w:pStyle w:val="Normale1"/>
              <w:keepNext/>
              <w:keepLines/>
              <w:rPr>
                <w:b/>
                <w:lang w:val="it-IT"/>
              </w:rPr>
            </w:pPr>
            <w:r w:rsidRPr="00A56973">
              <w:rPr>
                <w:b/>
                <w:lang w:val="it-IT"/>
              </w:rPr>
              <w:t>Classificazione</w:t>
            </w:r>
            <w:r w:rsidR="00C56576" w:rsidRPr="00A56973">
              <w:rPr>
                <w:b/>
                <w:lang w:val="it-IT"/>
              </w:rPr>
              <w:t xml:space="preserve"> </w:t>
            </w:r>
            <w:r w:rsidRPr="00A56973">
              <w:rPr>
                <w:b/>
                <w:lang w:val="it-IT"/>
              </w:rPr>
              <w:t>per sistemi ed organi</w:t>
            </w:r>
            <w:r w:rsidR="00C56576" w:rsidRPr="00A56973">
              <w:rPr>
                <w:b/>
                <w:lang w:val="it-IT"/>
              </w:rPr>
              <w:t xml:space="preserve"> </w:t>
            </w:r>
            <w:r w:rsidRPr="00A56973">
              <w:rPr>
                <w:b/>
                <w:lang w:val="it-IT"/>
              </w:rPr>
              <w:t>secondo MedDRA</w:t>
            </w:r>
          </w:p>
        </w:tc>
        <w:tc>
          <w:tcPr>
            <w:tcW w:w="1250" w:type="pct"/>
          </w:tcPr>
          <w:p w14:paraId="4B01BEC0" w14:textId="77777777" w:rsidR="00C94CC7" w:rsidRPr="00A56973" w:rsidRDefault="00A56973" w:rsidP="00395953">
            <w:pPr>
              <w:pStyle w:val="Normale1"/>
              <w:keepNext/>
              <w:keepLines/>
              <w:rPr>
                <w:b/>
                <w:lang w:val="it-IT"/>
              </w:rPr>
            </w:pPr>
            <w:r w:rsidRPr="00A56973">
              <w:rPr>
                <w:b/>
                <w:lang w:val="it-IT"/>
              </w:rPr>
              <w:t xml:space="preserve">Effetti indesiderati molto comuni </w:t>
            </w:r>
          </w:p>
        </w:tc>
        <w:tc>
          <w:tcPr>
            <w:tcW w:w="1250" w:type="pct"/>
          </w:tcPr>
          <w:p w14:paraId="4B01BEC1" w14:textId="77777777" w:rsidR="00C94CC7" w:rsidRPr="00A56973" w:rsidRDefault="00A56973" w:rsidP="00395953">
            <w:pPr>
              <w:pStyle w:val="Normale1"/>
              <w:keepNext/>
              <w:keepLines/>
              <w:rPr>
                <w:b/>
                <w:lang w:val="it-IT"/>
              </w:rPr>
            </w:pPr>
            <w:r w:rsidRPr="00A56973">
              <w:rPr>
                <w:b/>
                <w:lang w:val="it-IT"/>
              </w:rPr>
              <w:t>Effetti indesiderati comuni</w:t>
            </w:r>
          </w:p>
        </w:tc>
        <w:tc>
          <w:tcPr>
            <w:tcW w:w="1250" w:type="pct"/>
          </w:tcPr>
          <w:p w14:paraId="4B01BEC2" w14:textId="77777777" w:rsidR="00C94CC7" w:rsidRPr="00A56973" w:rsidRDefault="00A56973" w:rsidP="00395953">
            <w:pPr>
              <w:pStyle w:val="Normale1"/>
              <w:keepNext/>
              <w:keepLines/>
              <w:rPr>
                <w:b/>
                <w:lang w:val="it-IT"/>
              </w:rPr>
            </w:pPr>
            <w:r w:rsidRPr="00A56973">
              <w:rPr>
                <w:b/>
                <w:lang w:val="it-IT"/>
              </w:rPr>
              <w:t xml:space="preserve">Effetti indesiderati non comuni </w:t>
            </w:r>
          </w:p>
        </w:tc>
      </w:tr>
      <w:tr w:rsidR="00572E5C" w:rsidRPr="00A56973" w14:paraId="4B01BEC8" w14:textId="77777777" w:rsidTr="003E6B70">
        <w:trPr>
          <w:cantSplit/>
        </w:trPr>
        <w:tc>
          <w:tcPr>
            <w:tcW w:w="1250" w:type="pct"/>
          </w:tcPr>
          <w:p w14:paraId="4B01BEC4" w14:textId="77777777" w:rsidR="002E69EE" w:rsidRPr="00A56973" w:rsidRDefault="00A56973" w:rsidP="002A3E13">
            <w:pPr>
              <w:pStyle w:val="Normale1"/>
              <w:rPr>
                <w:bCs/>
                <w:lang w:val="it-IT"/>
              </w:rPr>
            </w:pPr>
            <w:r w:rsidRPr="00A56973">
              <w:rPr>
                <w:bCs/>
                <w:lang w:val="it-IT"/>
              </w:rPr>
              <w:t>Infezioni ed infestazioni</w:t>
            </w:r>
          </w:p>
        </w:tc>
        <w:tc>
          <w:tcPr>
            <w:tcW w:w="1250" w:type="pct"/>
          </w:tcPr>
          <w:p w14:paraId="4B01BEC5" w14:textId="77777777" w:rsidR="002E69EE" w:rsidRPr="00A56973" w:rsidRDefault="00A56973" w:rsidP="002A3E13">
            <w:pPr>
              <w:pStyle w:val="Normale1"/>
              <w:rPr>
                <w:lang w:val="it-IT"/>
              </w:rPr>
            </w:pPr>
            <w:r w:rsidRPr="00A56973">
              <w:rPr>
                <w:lang w:val="it-IT"/>
              </w:rPr>
              <w:t xml:space="preserve">Infezioni </w:t>
            </w:r>
            <w:r w:rsidRPr="00A56973">
              <w:t>(G3/4: 5,7%)</w:t>
            </w:r>
          </w:p>
        </w:tc>
        <w:tc>
          <w:tcPr>
            <w:tcW w:w="1250" w:type="pct"/>
          </w:tcPr>
          <w:p w14:paraId="4B01BEC6" w14:textId="77777777" w:rsidR="002E69EE" w:rsidRPr="00A56973" w:rsidRDefault="002E69EE" w:rsidP="002A3E13">
            <w:pPr>
              <w:pStyle w:val="Normale1"/>
              <w:rPr>
                <w:bCs/>
                <w:lang w:val="it-IT"/>
              </w:rPr>
            </w:pPr>
          </w:p>
        </w:tc>
        <w:tc>
          <w:tcPr>
            <w:tcW w:w="1250" w:type="pct"/>
          </w:tcPr>
          <w:p w14:paraId="4B01BEC7" w14:textId="77777777" w:rsidR="002E69EE" w:rsidRPr="00A56973" w:rsidRDefault="002E69EE" w:rsidP="002A3E13">
            <w:pPr>
              <w:pStyle w:val="Normale1"/>
              <w:rPr>
                <w:bCs/>
                <w:lang w:val="it-IT"/>
              </w:rPr>
            </w:pPr>
          </w:p>
        </w:tc>
      </w:tr>
      <w:tr w:rsidR="00572E5C" w:rsidRPr="00A56973" w14:paraId="4B01BECF" w14:textId="77777777" w:rsidTr="003E6B70">
        <w:trPr>
          <w:cantSplit/>
        </w:trPr>
        <w:tc>
          <w:tcPr>
            <w:tcW w:w="1250" w:type="pct"/>
          </w:tcPr>
          <w:p w14:paraId="4B01BEC9" w14:textId="77777777" w:rsidR="002E69EE" w:rsidRPr="00A56973" w:rsidRDefault="00A56973" w:rsidP="002A3E13">
            <w:pPr>
              <w:pStyle w:val="Normale1"/>
              <w:rPr>
                <w:bCs/>
                <w:lang w:val="it-IT"/>
              </w:rPr>
            </w:pPr>
            <w:r w:rsidRPr="00A56973">
              <w:rPr>
                <w:bCs/>
                <w:lang w:val="it-IT"/>
              </w:rPr>
              <w:t>Patologie del sistema emolinfopoietico</w:t>
            </w:r>
          </w:p>
        </w:tc>
        <w:tc>
          <w:tcPr>
            <w:tcW w:w="1250" w:type="pct"/>
          </w:tcPr>
          <w:p w14:paraId="4B01BECA" w14:textId="77777777" w:rsidR="002E69EE" w:rsidRPr="00A56973" w:rsidRDefault="00A56973" w:rsidP="002A3E13">
            <w:pPr>
              <w:pStyle w:val="Normale1"/>
              <w:rPr>
                <w:lang w:val="it-IT"/>
              </w:rPr>
            </w:pPr>
            <w:r w:rsidRPr="00A56973">
              <w:rPr>
                <w:lang w:val="it-IT"/>
              </w:rPr>
              <w:t>Neutropenia (G4: 51,5%);</w:t>
            </w:r>
          </w:p>
          <w:p w14:paraId="4B01BECB" w14:textId="77777777" w:rsidR="002E69EE" w:rsidRPr="00A56973" w:rsidRDefault="00A56973" w:rsidP="002A3E13">
            <w:pPr>
              <w:pStyle w:val="Normale1"/>
              <w:rPr>
                <w:lang w:val="it-IT"/>
              </w:rPr>
            </w:pPr>
            <w:r w:rsidRPr="00A56973">
              <w:rPr>
                <w:lang w:val="it-IT"/>
              </w:rPr>
              <w:t>Anemia (G3/4: 6,9%);</w:t>
            </w:r>
          </w:p>
          <w:p w14:paraId="4B01BECC" w14:textId="77777777" w:rsidR="002E69EE" w:rsidRPr="00A56973" w:rsidRDefault="00A56973" w:rsidP="002A3E13">
            <w:pPr>
              <w:pStyle w:val="Normale1"/>
              <w:rPr>
                <w:bCs/>
                <w:lang w:val="it-IT"/>
              </w:rPr>
            </w:pPr>
            <w:r w:rsidRPr="00A56973">
              <w:rPr>
                <w:bCs/>
                <w:lang w:val="it-IT"/>
              </w:rPr>
              <w:t>Trombocitopenia (G4: 0,5%)</w:t>
            </w:r>
          </w:p>
        </w:tc>
        <w:tc>
          <w:tcPr>
            <w:tcW w:w="1250" w:type="pct"/>
          </w:tcPr>
          <w:p w14:paraId="4B01BECD" w14:textId="77777777" w:rsidR="002E69EE" w:rsidRPr="00A56973" w:rsidRDefault="00A56973" w:rsidP="002A3E13">
            <w:pPr>
              <w:pStyle w:val="Normale1"/>
              <w:rPr>
                <w:bCs/>
                <w:lang w:val="it-IT"/>
              </w:rPr>
            </w:pPr>
            <w:r w:rsidRPr="00A56973">
              <w:rPr>
                <w:lang w:val="it-IT"/>
              </w:rPr>
              <w:t>Neutropenia febbrile</w:t>
            </w:r>
          </w:p>
        </w:tc>
        <w:tc>
          <w:tcPr>
            <w:tcW w:w="1250" w:type="pct"/>
          </w:tcPr>
          <w:p w14:paraId="4B01BECE" w14:textId="77777777" w:rsidR="002E69EE" w:rsidRPr="00A56973" w:rsidRDefault="002E69EE" w:rsidP="002A3E13">
            <w:pPr>
              <w:pStyle w:val="Normale1"/>
              <w:rPr>
                <w:lang w:val="it-IT"/>
              </w:rPr>
            </w:pPr>
          </w:p>
        </w:tc>
      </w:tr>
      <w:tr w:rsidR="00572E5C" w:rsidRPr="00A56973" w14:paraId="4B01BED4" w14:textId="77777777" w:rsidTr="003E6B70">
        <w:trPr>
          <w:cantSplit/>
        </w:trPr>
        <w:tc>
          <w:tcPr>
            <w:tcW w:w="1250" w:type="pct"/>
          </w:tcPr>
          <w:p w14:paraId="4B01BED0" w14:textId="77777777" w:rsidR="002E69EE" w:rsidRPr="00A56973" w:rsidRDefault="00A56973" w:rsidP="002A3E13">
            <w:pPr>
              <w:pStyle w:val="Normale1"/>
              <w:rPr>
                <w:bCs/>
                <w:lang w:val="it-IT"/>
              </w:rPr>
            </w:pPr>
            <w:r w:rsidRPr="00A56973">
              <w:rPr>
                <w:bCs/>
                <w:lang w:val="it-IT"/>
              </w:rPr>
              <w:t>Disturbi del sistema immunitario</w:t>
            </w:r>
          </w:p>
        </w:tc>
        <w:tc>
          <w:tcPr>
            <w:tcW w:w="1250" w:type="pct"/>
          </w:tcPr>
          <w:p w14:paraId="4B01BED1" w14:textId="77777777" w:rsidR="002E69EE" w:rsidRPr="00A56973" w:rsidRDefault="00A56973" w:rsidP="002A3E13">
            <w:pPr>
              <w:pStyle w:val="Normale1"/>
              <w:rPr>
                <w:lang w:val="it-IT"/>
              </w:rPr>
            </w:pPr>
            <w:r w:rsidRPr="00A56973">
              <w:rPr>
                <w:lang w:val="it-IT"/>
              </w:rPr>
              <w:t xml:space="preserve">Ipersensibilità </w:t>
            </w:r>
            <w:r w:rsidRPr="00A56973">
              <w:t>(G3/4: 2,5%)</w:t>
            </w:r>
          </w:p>
        </w:tc>
        <w:tc>
          <w:tcPr>
            <w:tcW w:w="1250" w:type="pct"/>
          </w:tcPr>
          <w:p w14:paraId="4B01BED2" w14:textId="77777777" w:rsidR="002E69EE" w:rsidRPr="00A56973" w:rsidRDefault="002E69EE" w:rsidP="002A3E13">
            <w:pPr>
              <w:pStyle w:val="Normale1"/>
              <w:rPr>
                <w:bCs/>
                <w:lang w:val="it-IT"/>
              </w:rPr>
            </w:pPr>
          </w:p>
        </w:tc>
        <w:tc>
          <w:tcPr>
            <w:tcW w:w="1250" w:type="pct"/>
          </w:tcPr>
          <w:p w14:paraId="4B01BED3" w14:textId="77777777" w:rsidR="002E69EE" w:rsidRPr="00A56973" w:rsidRDefault="002E69EE" w:rsidP="002A3E13">
            <w:pPr>
              <w:pStyle w:val="Normale1"/>
              <w:rPr>
                <w:bCs/>
                <w:lang w:val="it-IT"/>
              </w:rPr>
            </w:pPr>
          </w:p>
        </w:tc>
      </w:tr>
      <w:tr w:rsidR="00572E5C" w:rsidRPr="00A56973" w14:paraId="4B01BED9" w14:textId="77777777" w:rsidTr="003E6B70">
        <w:trPr>
          <w:cantSplit/>
        </w:trPr>
        <w:tc>
          <w:tcPr>
            <w:tcW w:w="1250" w:type="pct"/>
          </w:tcPr>
          <w:p w14:paraId="4B01BED5" w14:textId="77777777" w:rsidR="002E69EE" w:rsidRPr="00A56973" w:rsidRDefault="00A56973" w:rsidP="002A3E13">
            <w:pPr>
              <w:pStyle w:val="Normale1"/>
              <w:rPr>
                <w:bCs/>
                <w:lang w:val="it-IT"/>
              </w:rPr>
            </w:pPr>
            <w:r w:rsidRPr="00A56973">
              <w:rPr>
                <w:bCs/>
                <w:lang w:val="it-IT"/>
              </w:rPr>
              <w:t>Disturbi del metabolismo e della nutrizione</w:t>
            </w:r>
          </w:p>
        </w:tc>
        <w:tc>
          <w:tcPr>
            <w:tcW w:w="1250" w:type="pct"/>
          </w:tcPr>
          <w:p w14:paraId="4B01BED6" w14:textId="77777777" w:rsidR="002E69EE" w:rsidRPr="00A56973" w:rsidRDefault="00A56973" w:rsidP="002A3E13">
            <w:pPr>
              <w:pStyle w:val="Normale1"/>
              <w:rPr>
                <w:lang w:val="it-IT"/>
              </w:rPr>
            </w:pPr>
            <w:r w:rsidRPr="00A56973">
              <w:rPr>
                <w:lang w:val="it-IT"/>
              </w:rPr>
              <w:t xml:space="preserve">Anoressia </w:t>
            </w:r>
          </w:p>
        </w:tc>
        <w:tc>
          <w:tcPr>
            <w:tcW w:w="1250" w:type="pct"/>
          </w:tcPr>
          <w:p w14:paraId="4B01BED7" w14:textId="77777777" w:rsidR="002E69EE" w:rsidRPr="00A56973" w:rsidRDefault="002E69EE" w:rsidP="002A3E13">
            <w:pPr>
              <w:pStyle w:val="Normale1"/>
              <w:rPr>
                <w:bCs/>
                <w:lang w:val="it-IT"/>
              </w:rPr>
            </w:pPr>
          </w:p>
        </w:tc>
        <w:tc>
          <w:tcPr>
            <w:tcW w:w="1250" w:type="pct"/>
          </w:tcPr>
          <w:p w14:paraId="4B01BED8" w14:textId="77777777" w:rsidR="002E69EE" w:rsidRPr="00A56973" w:rsidRDefault="002E69EE" w:rsidP="002A3E13">
            <w:pPr>
              <w:pStyle w:val="Normale1"/>
              <w:rPr>
                <w:bCs/>
                <w:lang w:val="it-IT"/>
              </w:rPr>
            </w:pPr>
          </w:p>
        </w:tc>
      </w:tr>
      <w:tr w:rsidR="00572E5C" w:rsidRPr="005D7B27" w14:paraId="4B01BEDF" w14:textId="77777777" w:rsidTr="003E6B70">
        <w:trPr>
          <w:cantSplit/>
        </w:trPr>
        <w:tc>
          <w:tcPr>
            <w:tcW w:w="1250" w:type="pct"/>
          </w:tcPr>
          <w:p w14:paraId="4B01BEDA" w14:textId="77777777" w:rsidR="002E69EE" w:rsidRPr="00A56973" w:rsidRDefault="00A56973" w:rsidP="002A3E13">
            <w:pPr>
              <w:pStyle w:val="Normale1"/>
              <w:rPr>
                <w:bCs/>
                <w:lang w:val="it-IT"/>
              </w:rPr>
            </w:pPr>
            <w:r w:rsidRPr="00A56973">
              <w:rPr>
                <w:bCs/>
                <w:lang w:val="it-IT"/>
              </w:rPr>
              <w:t>Patologie del sistema nervoso</w:t>
            </w:r>
          </w:p>
        </w:tc>
        <w:tc>
          <w:tcPr>
            <w:tcW w:w="1250" w:type="pct"/>
          </w:tcPr>
          <w:p w14:paraId="4B01BEDB" w14:textId="77777777" w:rsidR="002E69EE" w:rsidRPr="00A56973" w:rsidRDefault="00A56973" w:rsidP="002A3E13">
            <w:pPr>
              <w:pStyle w:val="Normale1"/>
              <w:rPr>
                <w:bCs/>
                <w:lang w:val="it-IT"/>
              </w:rPr>
            </w:pPr>
            <w:r w:rsidRPr="00A56973">
              <w:rPr>
                <w:bCs/>
                <w:lang w:val="it-IT"/>
              </w:rPr>
              <w:t>Neuropatia sensitiva periferica (G3: 3,7%);</w:t>
            </w:r>
          </w:p>
          <w:p w14:paraId="4B01BEDC" w14:textId="77777777" w:rsidR="002E69EE" w:rsidRPr="00A56973" w:rsidRDefault="00A56973" w:rsidP="002A3E13">
            <w:pPr>
              <w:pStyle w:val="Normale1"/>
              <w:rPr>
                <w:bCs/>
                <w:lang w:val="it-IT"/>
              </w:rPr>
            </w:pPr>
            <w:r w:rsidRPr="00A56973">
              <w:rPr>
                <w:bCs/>
                <w:lang w:val="it-IT"/>
              </w:rPr>
              <w:t>Neuropatia motoria periferica (G3/4: 2%)</w:t>
            </w:r>
          </w:p>
        </w:tc>
        <w:tc>
          <w:tcPr>
            <w:tcW w:w="1250" w:type="pct"/>
          </w:tcPr>
          <w:p w14:paraId="4B01BEDD" w14:textId="77777777" w:rsidR="002E69EE" w:rsidRPr="00A56973" w:rsidRDefault="002E69EE" w:rsidP="002A3E13">
            <w:pPr>
              <w:pStyle w:val="Normale1"/>
              <w:rPr>
                <w:bCs/>
                <w:lang w:val="it-IT"/>
              </w:rPr>
            </w:pPr>
          </w:p>
        </w:tc>
        <w:tc>
          <w:tcPr>
            <w:tcW w:w="1250" w:type="pct"/>
          </w:tcPr>
          <w:p w14:paraId="4B01BEDE" w14:textId="77777777" w:rsidR="002E69EE" w:rsidRPr="00A56973" w:rsidRDefault="002E69EE" w:rsidP="002A3E13">
            <w:pPr>
              <w:pStyle w:val="Normale1"/>
              <w:rPr>
                <w:bCs/>
                <w:lang w:val="it-IT"/>
              </w:rPr>
            </w:pPr>
          </w:p>
        </w:tc>
      </w:tr>
      <w:tr w:rsidR="00572E5C" w:rsidRPr="00A56973" w14:paraId="4B01BEE4" w14:textId="77777777" w:rsidTr="003E6B70">
        <w:trPr>
          <w:cantSplit/>
        </w:trPr>
        <w:tc>
          <w:tcPr>
            <w:tcW w:w="1250" w:type="pct"/>
          </w:tcPr>
          <w:p w14:paraId="4B01BEE0" w14:textId="77777777" w:rsidR="00B02315" w:rsidRPr="00A56973" w:rsidRDefault="00A56973">
            <w:pPr>
              <w:pStyle w:val="Normale1"/>
              <w:rPr>
                <w:bCs/>
                <w:lang w:val="it-IT"/>
              </w:rPr>
            </w:pPr>
            <w:r w:rsidRPr="00A56973">
              <w:rPr>
                <w:bCs/>
                <w:lang w:val="it-IT"/>
              </w:rPr>
              <w:t>Patologie cardiache</w:t>
            </w:r>
          </w:p>
        </w:tc>
        <w:tc>
          <w:tcPr>
            <w:tcW w:w="1250" w:type="pct"/>
          </w:tcPr>
          <w:p w14:paraId="4B01BEE1" w14:textId="77777777" w:rsidR="00B02315" w:rsidRPr="00A56973" w:rsidRDefault="00B02315">
            <w:pPr>
              <w:pStyle w:val="Normale1"/>
              <w:rPr>
                <w:lang w:val="it-IT"/>
              </w:rPr>
            </w:pPr>
          </w:p>
        </w:tc>
        <w:tc>
          <w:tcPr>
            <w:tcW w:w="1250" w:type="pct"/>
          </w:tcPr>
          <w:p w14:paraId="4B01BEE2" w14:textId="77777777" w:rsidR="00B02315" w:rsidRPr="00A56973" w:rsidRDefault="00A56973">
            <w:pPr>
              <w:pStyle w:val="Normale1"/>
              <w:rPr>
                <w:bCs/>
                <w:lang w:val="it-IT"/>
              </w:rPr>
            </w:pPr>
            <w:r w:rsidRPr="00A56973">
              <w:rPr>
                <w:bCs/>
                <w:lang w:val="it-IT"/>
              </w:rPr>
              <w:t xml:space="preserve">Aritmia </w:t>
            </w:r>
            <w:r w:rsidRPr="00A56973">
              <w:t>(G3/4: 0</w:t>
            </w:r>
            <w:r w:rsidR="004B05D4" w:rsidRPr="00A56973">
              <w:t>,</w:t>
            </w:r>
            <w:r w:rsidRPr="00A56973">
              <w:t>7%)</w:t>
            </w:r>
          </w:p>
        </w:tc>
        <w:tc>
          <w:tcPr>
            <w:tcW w:w="1250" w:type="pct"/>
          </w:tcPr>
          <w:p w14:paraId="4B01BEE3" w14:textId="77777777" w:rsidR="00B02315" w:rsidRPr="00A56973" w:rsidRDefault="00A56973">
            <w:pPr>
              <w:pStyle w:val="Normale1"/>
              <w:rPr>
                <w:bCs/>
                <w:lang w:val="it-IT"/>
              </w:rPr>
            </w:pPr>
            <w:r w:rsidRPr="00A56973">
              <w:rPr>
                <w:bCs/>
                <w:lang w:val="it-IT"/>
              </w:rPr>
              <w:t>Insufficienza cardiaca</w:t>
            </w:r>
          </w:p>
        </w:tc>
      </w:tr>
      <w:tr w:rsidR="00572E5C" w:rsidRPr="00A56973" w14:paraId="4B01BEE9" w14:textId="77777777" w:rsidTr="003E6B70">
        <w:trPr>
          <w:cantSplit/>
        </w:trPr>
        <w:tc>
          <w:tcPr>
            <w:tcW w:w="1250" w:type="pct"/>
          </w:tcPr>
          <w:p w14:paraId="4B01BEE5" w14:textId="77777777" w:rsidR="002E69EE" w:rsidRPr="00A56973" w:rsidRDefault="00A56973" w:rsidP="002A3E13">
            <w:pPr>
              <w:pStyle w:val="Normale1"/>
              <w:rPr>
                <w:bCs/>
                <w:lang w:val="it-IT"/>
              </w:rPr>
            </w:pPr>
            <w:r w:rsidRPr="00A56973">
              <w:rPr>
                <w:bCs/>
                <w:lang w:val="it-IT"/>
              </w:rPr>
              <w:t>Patologie vascolari</w:t>
            </w:r>
          </w:p>
        </w:tc>
        <w:tc>
          <w:tcPr>
            <w:tcW w:w="1250" w:type="pct"/>
          </w:tcPr>
          <w:p w14:paraId="4B01BEE6" w14:textId="77777777" w:rsidR="002E69EE" w:rsidRPr="00A56973" w:rsidRDefault="002E69EE" w:rsidP="002A3E13">
            <w:pPr>
              <w:pStyle w:val="Normale1"/>
              <w:rPr>
                <w:lang w:val="it-IT"/>
              </w:rPr>
            </w:pPr>
          </w:p>
        </w:tc>
        <w:tc>
          <w:tcPr>
            <w:tcW w:w="1250" w:type="pct"/>
          </w:tcPr>
          <w:p w14:paraId="4B01BEE7" w14:textId="77777777" w:rsidR="002E69EE" w:rsidRPr="00A56973" w:rsidRDefault="00A56973" w:rsidP="002A3E13">
            <w:pPr>
              <w:pStyle w:val="Normale1"/>
              <w:rPr>
                <w:bCs/>
                <w:lang w:val="it-IT"/>
              </w:rPr>
            </w:pPr>
            <w:r w:rsidRPr="00A56973">
              <w:rPr>
                <w:bCs/>
                <w:lang w:val="it-IT"/>
              </w:rPr>
              <w:t xml:space="preserve">Ipotensione </w:t>
            </w:r>
            <w:r w:rsidRPr="00A56973">
              <w:t>(G3/4: 0,7%)</w:t>
            </w:r>
          </w:p>
        </w:tc>
        <w:tc>
          <w:tcPr>
            <w:tcW w:w="1250" w:type="pct"/>
          </w:tcPr>
          <w:p w14:paraId="4B01BEE8" w14:textId="77777777" w:rsidR="002E69EE" w:rsidRPr="00A56973" w:rsidRDefault="002E69EE" w:rsidP="002A3E13">
            <w:pPr>
              <w:pStyle w:val="Normale1"/>
              <w:rPr>
                <w:bCs/>
                <w:lang w:val="it-IT"/>
              </w:rPr>
            </w:pPr>
          </w:p>
        </w:tc>
      </w:tr>
      <w:tr w:rsidR="00572E5C" w:rsidRPr="00A56973" w14:paraId="4B01BEF1" w14:textId="77777777" w:rsidTr="003E6B70">
        <w:trPr>
          <w:cantSplit/>
        </w:trPr>
        <w:tc>
          <w:tcPr>
            <w:tcW w:w="1250" w:type="pct"/>
          </w:tcPr>
          <w:p w14:paraId="4B01BEEA" w14:textId="77777777" w:rsidR="00C94CC7" w:rsidRPr="00A56973" w:rsidRDefault="00A56973">
            <w:pPr>
              <w:pStyle w:val="Normale1"/>
              <w:rPr>
                <w:bCs/>
                <w:lang w:val="it-IT"/>
              </w:rPr>
            </w:pPr>
            <w:r w:rsidRPr="00A56973">
              <w:rPr>
                <w:bCs/>
                <w:lang w:val="it-IT"/>
              </w:rPr>
              <w:t>Patologie gastrointestinali</w:t>
            </w:r>
          </w:p>
        </w:tc>
        <w:tc>
          <w:tcPr>
            <w:tcW w:w="1250" w:type="pct"/>
          </w:tcPr>
          <w:p w14:paraId="4B01BEEB" w14:textId="77777777" w:rsidR="00C94CC7" w:rsidRPr="00A56973" w:rsidRDefault="00A56973">
            <w:pPr>
              <w:pStyle w:val="Normale1"/>
              <w:rPr>
                <w:bCs/>
                <w:lang w:val="it-IT"/>
              </w:rPr>
            </w:pPr>
            <w:r w:rsidRPr="00A56973">
              <w:rPr>
                <w:bCs/>
                <w:lang w:val="it-IT"/>
              </w:rPr>
              <w:t>Nausea (G3/4: 9,6%);</w:t>
            </w:r>
          </w:p>
          <w:p w14:paraId="4B01BEEC" w14:textId="77777777" w:rsidR="00C94CC7" w:rsidRPr="00A56973" w:rsidRDefault="00A56973">
            <w:pPr>
              <w:pStyle w:val="Normale1"/>
              <w:rPr>
                <w:bCs/>
                <w:lang w:val="it-IT"/>
              </w:rPr>
            </w:pPr>
            <w:r w:rsidRPr="00A56973">
              <w:rPr>
                <w:bCs/>
                <w:lang w:val="it-IT"/>
              </w:rPr>
              <w:t>Vomito (G3/4: 7,6%);</w:t>
            </w:r>
          </w:p>
          <w:p w14:paraId="4B01BEED" w14:textId="77777777" w:rsidR="00C94CC7" w:rsidRPr="00A56973" w:rsidRDefault="00A56973">
            <w:pPr>
              <w:pStyle w:val="Normale1"/>
              <w:rPr>
                <w:bCs/>
                <w:lang w:val="it-IT"/>
              </w:rPr>
            </w:pPr>
            <w:r w:rsidRPr="00A56973">
              <w:rPr>
                <w:bCs/>
                <w:lang w:val="it-IT"/>
              </w:rPr>
              <w:t>Diarrea (G3/4: 6,4%);</w:t>
            </w:r>
          </w:p>
          <w:p w14:paraId="4B01BEEE" w14:textId="77777777" w:rsidR="00C94CC7" w:rsidRPr="00A56973" w:rsidRDefault="00A56973">
            <w:pPr>
              <w:pStyle w:val="Normale1"/>
              <w:rPr>
                <w:bCs/>
                <w:lang w:val="it-IT"/>
              </w:rPr>
            </w:pPr>
            <w:r w:rsidRPr="00A56973">
              <w:rPr>
                <w:bCs/>
                <w:lang w:val="it-IT"/>
              </w:rPr>
              <w:t>Stomatite (G3/4: 2%)</w:t>
            </w:r>
          </w:p>
        </w:tc>
        <w:tc>
          <w:tcPr>
            <w:tcW w:w="1250" w:type="pct"/>
          </w:tcPr>
          <w:p w14:paraId="4B01BEEF" w14:textId="77777777" w:rsidR="00C94CC7" w:rsidRPr="00A56973" w:rsidRDefault="00A56973">
            <w:pPr>
              <w:pStyle w:val="Normale1"/>
              <w:rPr>
                <w:bCs/>
                <w:lang w:val="it-IT"/>
              </w:rPr>
            </w:pPr>
            <w:r w:rsidRPr="00A56973">
              <w:rPr>
                <w:bCs/>
                <w:lang w:val="it-IT"/>
              </w:rPr>
              <w:t>Stipsi</w:t>
            </w:r>
          </w:p>
        </w:tc>
        <w:tc>
          <w:tcPr>
            <w:tcW w:w="1250" w:type="pct"/>
          </w:tcPr>
          <w:p w14:paraId="4B01BEF0" w14:textId="77777777" w:rsidR="00C94CC7" w:rsidRPr="00A56973" w:rsidRDefault="00C94CC7">
            <w:pPr>
              <w:pStyle w:val="Normale1"/>
              <w:rPr>
                <w:bCs/>
                <w:lang w:val="it-IT"/>
              </w:rPr>
            </w:pPr>
          </w:p>
        </w:tc>
      </w:tr>
      <w:tr w:rsidR="00572E5C" w:rsidRPr="005D7B27" w14:paraId="4B01BEF8" w14:textId="77777777" w:rsidTr="003E6B70">
        <w:trPr>
          <w:cantSplit/>
        </w:trPr>
        <w:tc>
          <w:tcPr>
            <w:tcW w:w="1250" w:type="pct"/>
          </w:tcPr>
          <w:p w14:paraId="4B01BEF2" w14:textId="77777777" w:rsidR="00C94CC7" w:rsidRPr="00A56973" w:rsidRDefault="00A56973">
            <w:pPr>
              <w:pStyle w:val="Normale1"/>
              <w:rPr>
                <w:bCs/>
                <w:lang w:val="it-IT"/>
              </w:rPr>
            </w:pPr>
            <w:r w:rsidRPr="00A56973">
              <w:rPr>
                <w:bCs/>
                <w:lang w:val="it-IT"/>
              </w:rPr>
              <w:t>Patologie della cute e del tessuto sottocutaneo</w:t>
            </w:r>
          </w:p>
        </w:tc>
        <w:tc>
          <w:tcPr>
            <w:tcW w:w="1250" w:type="pct"/>
          </w:tcPr>
          <w:p w14:paraId="4B01BEF3" w14:textId="77777777" w:rsidR="00C94CC7" w:rsidRPr="00A56973" w:rsidRDefault="00A56973">
            <w:pPr>
              <w:pStyle w:val="Normale1"/>
              <w:rPr>
                <w:bCs/>
                <w:lang w:val="it-IT"/>
              </w:rPr>
            </w:pPr>
            <w:r w:rsidRPr="00A56973">
              <w:rPr>
                <w:bCs/>
                <w:lang w:val="it-IT"/>
              </w:rPr>
              <w:t>Alopecia;</w:t>
            </w:r>
          </w:p>
          <w:p w14:paraId="4B01BEF4" w14:textId="77777777" w:rsidR="00C94CC7" w:rsidRPr="00A56973" w:rsidRDefault="00A56973">
            <w:pPr>
              <w:pStyle w:val="Normale1"/>
              <w:rPr>
                <w:bCs/>
                <w:lang w:val="it-IT"/>
              </w:rPr>
            </w:pPr>
            <w:r w:rsidRPr="00A56973">
              <w:rPr>
                <w:bCs/>
                <w:lang w:val="it-IT"/>
              </w:rPr>
              <w:t>Alterazioni ungueali (grave 0,7%);</w:t>
            </w:r>
          </w:p>
          <w:p w14:paraId="4B01BEF5" w14:textId="77777777" w:rsidR="00C94CC7" w:rsidRPr="00A56973" w:rsidRDefault="00A56973">
            <w:pPr>
              <w:pStyle w:val="Normale1"/>
              <w:rPr>
                <w:bCs/>
                <w:lang w:val="it-IT"/>
              </w:rPr>
            </w:pPr>
            <w:r w:rsidRPr="00A56973">
              <w:rPr>
                <w:bCs/>
                <w:lang w:val="it-IT"/>
              </w:rPr>
              <w:t>Reazioni cutanee (G3/4: 0,2%)</w:t>
            </w:r>
          </w:p>
        </w:tc>
        <w:tc>
          <w:tcPr>
            <w:tcW w:w="1250" w:type="pct"/>
          </w:tcPr>
          <w:p w14:paraId="4B01BEF6" w14:textId="77777777" w:rsidR="00C94CC7" w:rsidRPr="00A56973" w:rsidRDefault="00C94CC7">
            <w:pPr>
              <w:pStyle w:val="Normale1"/>
              <w:rPr>
                <w:bCs/>
                <w:lang w:val="it-IT"/>
              </w:rPr>
            </w:pPr>
          </w:p>
        </w:tc>
        <w:tc>
          <w:tcPr>
            <w:tcW w:w="1250" w:type="pct"/>
          </w:tcPr>
          <w:p w14:paraId="4B01BEF7" w14:textId="77777777" w:rsidR="00C94CC7" w:rsidRPr="00A56973" w:rsidRDefault="00C94CC7">
            <w:pPr>
              <w:pStyle w:val="Normale1"/>
              <w:rPr>
                <w:bCs/>
                <w:lang w:val="it-IT"/>
              </w:rPr>
            </w:pPr>
          </w:p>
        </w:tc>
      </w:tr>
      <w:tr w:rsidR="00572E5C" w:rsidRPr="00A56973" w14:paraId="4B01BEFD" w14:textId="77777777" w:rsidTr="003E6B70">
        <w:trPr>
          <w:cantSplit/>
        </w:trPr>
        <w:tc>
          <w:tcPr>
            <w:tcW w:w="1250" w:type="pct"/>
          </w:tcPr>
          <w:p w14:paraId="4B01BEF9" w14:textId="77777777" w:rsidR="00C94CC7" w:rsidRPr="00A56973" w:rsidRDefault="00A56973">
            <w:pPr>
              <w:pStyle w:val="Normale1"/>
              <w:rPr>
                <w:bCs/>
                <w:lang w:val="it-IT"/>
              </w:rPr>
            </w:pPr>
            <w:r w:rsidRPr="00A56973">
              <w:rPr>
                <w:bCs/>
                <w:lang w:val="it-IT"/>
              </w:rPr>
              <w:t>Patologie del sistema muscoloscheletrico e del tessuto connettivo</w:t>
            </w:r>
          </w:p>
        </w:tc>
        <w:tc>
          <w:tcPr>
            <w:tcW w:w="1250" w:type="pct"/>
          </w:tcPr>
          <w:p w14:paraId="4B01BEFA" w14:textId="77777777" w:rsidR="00C94CC7" w:rsidRPr="00A56973" w:rsidRDefault="00A56973">
            <w:pPr>
              <w:pStyle w:val="Normale1"/>
              <w:rPr>
                <w:bCs/>
                <w:lang w:val="it-IT"/>
              </w:rPr>
            </w:pPr>
            <w:r w:rsidRPr="00A56973">
              <w:rPr>
                <w:bCs/>
                <w:lang w:val="it-IT"/>
              </w:rPr>
              <w:t xml:space="preserve">Mialgia </w:t>
            </w:r>
            <w:r w:rsidRPr="00A56973">
              <w:rPr>
                <w:lang w:val="it-IT"/>
              </w:rPr>
              <w:t>(grave: 0,5%)</w:t>
            </w:r>
          </w:p>
        </w:tc>
        <w:tc>
          <w:tcPr>
            <w:tcW w:w="1250" w:type="pct"/>
          </w:tcPr>
          <w:p w14:paraId="4B01BEFB" w14:textId="77777777" w:rsidR="00C94CC7" w:rsidRPr="00A56973" w:rsidRDefault="00C94CC7">
            <w:pPr>
              <w:pStyle w:val="Normale1"/>
              <w:rPr>
                <w:bCs/>
                <w:lang w:val="it-IT"/>
              </w:rPr>
            </w:pPr>
          </w:p>
        </w:tc>
        <w:tc>
          <w:tcPr>
            <w:tcW w:w="1250" w:type="pct"/>
          </w:tcPr>
          <w:p w14:paraId="4B01BEFC" w14:textId="77777777" w:rsidR="00C94CC7" w:rsidRPr="00A56973" w:rsidRDefault="00C94CC7">
            <w:pPr>
              <w:pStyle w:val="Normale1"/>
              <w:rPr>
                <w:bCs/>
                <w:lang w:val="it-IT"/>
              </w:rPr>
            </w:pPr>
          </w:p>
        </w:tc>
      </w:tr>
      <w:tr w:rsidR="00572E5C" w:rsidRPr="00A56973" w14:paraId="4B01BF05" w14:textId="77777777" w:rsidTr="003E6B70">
        <w:trPr>
          <w:cantSplit/>
        </w:trPr>
        <w:tc>
          <w:tcPr>
            <w:tcW w:w="1250" w:type="pct"/>
          </w:tcPr>
          <w:p w14:paraId="4B01BEFE" w14:textId="77777777" w:rsidR="00C94CC7" w:rsidRPr="00A56973" w:rsidRDefault="00A56973">
            <w:pPr>
              <w:pStyle w:val="Normale1"/>
              <w:rPr>
                <w:bCs/>
                <w:lang w:val="it-IT"/>
              </w:rPr>
            </w:pPr>
            <w:r w:rsidRPr="00A56973">
              <w:rPr>
                <w:bCs/>
                <w:lang w:val="it-IT"/>
              </w:rPr>
              <w:lastRenderedPageBreak/>
              <w:t>Patologie sistemiche</w:t>
            </w:r>
            <w:r w:rsidR="00361E19" w:rsidRPr="00A56973">
              <w:rPr>
                <w:bCs/>
                <w:lang w:val="it-IT"/>
              </w:rPr>
              <w:t xml:space="preserve"> </w:t>
            </w:r>
            <w:r w:rsidRPr="00A56973">
              <w:rPr>
                <w:bCs/>
                <w:lang w:val="it-IT"/>
              </w:rPr>
              <w:t>e condizioni relative alla sede di somministrazione</w:t>
            </w:r>
          </w:p>
        </w:tc>
        <w:tc>
          <w:tcPr>
            <w:tcW w:w="1250" w:type="pct"/>
          </w:tcPr>
          <w:p w14:paraId="4B01BEFF" w14:textId="77777777" w:rsidR="00C94CC7" w:rsidRPr="00A56973" w:rsidRDefault="00A56973">
            <w:pPr>
              <w:pStyle w:val="Normale1"/>
              <w:rPr>
                <w:lang w:val="it-IT"/>
              </w:rPr>
            </w:pPr>
            <w:r w:rsidRPr="00A56973">
              <w:rPr>
                <w:lang w:val="it-IT"/>
              </w:rPr>
              <w:t>Astenia (grave: 9,9%);</w:t>
            </w:r>
          </w:p>
          <w:p w14:paraId="4B01BF00" w14:textId="77777777" w:rsidR="00C94CC7" w:rsidRPr="00A56973" w:rsidRDefault="00A56973">
            <w:pPr>
              <w:pStyle w:val="Normale1"/>
              <w:rPr>
                <w:lang w:val="it-IT"/>
              </w:rPr>
            </w:pPr>
            <w:r w:rsidRPr="00A56973">
              <w:rPr>
                <w:lang w:val="it-IT"/>
              </w:rPr>
              <w:t>Ritenzione di liquidi (grave: 0,7%);</w:t>
            </w:r>
          </w:p>
          <w:p w14:paraId="4B01BF01" w14:textId="77777777" w:rsidR="00C94CC7" w:rsidRPr="00A56973" w:rsidRDefault="00A56973">
            <w:pPr>
              <w:pStyle w:val="Normale1"/>
              <w:rPr>
                <w:bCs/>
                <w:lang w:val="it-IT"/>
              </w:rPr>
            </w:pPr>
            <w:r w:rsidRPr="00A56973">
              <w:rPr>
                <w:bCs/>
                <w:lang w:val="it-IT"/>
              </w:rPr>
              <w:t xml:space="preserve">Febbre </w:t>
            </w:r>
            <w:r w:rsidRPr="00A56973">
              <w:rPr>
                <w:lang w:val="it-IT"/>
              </w:rPr>
              <w:t>(G3/4: 1,2%)</w:t>
            </w:r>
          </w:p>
        </w:tc>
        <w:tc>
          <w:tcPr>
            <w:tcW w:w="1250" w:type="pct"/>
          </w:tcPr>
          <w:p w14:paraId="4B01BF02" w14:textId="77777777" w:rsidR="00C94CC7" w:rsidRPr="00A56973" w:rsidRDefault="00A56973">
            <w:pPr>
              <w:pStyle w:val="Normale1"/>
              <w:rPr>
                <w:bCs/>
                <w:lang w:val="it-IT"/>
              </w:rPr>
            </w:pPr>
            <w:r w:rsidRPr="00A56973">
              <w:rPr>
                <w:bCs/>
                <w:lang w:val="it-IT"/>
              </w:rPr>
              <w:t>Reazioni in sede di infusione;</w:t>
            </w:r>
          </w:p>
          <w:p w14:paraId="4B01BF03" w14:textId="77777777" w:rsidR="00C94CC7" w:rsidRPr="00A56973" w:rsidRDefault="00A56973">
            <w:pPr>
              <w:pStyle w:val="Normale1"/>
              <w:rPr>
                <w:bCs/>
                <w:lang w:val="it-IT"/>
              </w:rPr>
            </w:pPr>
            <w:r w:rsidRPr="00A56973">
              <w:rPr>
                <w:bCs/>
                <w:lang w:val="it-IT"/>
              </w:rPr>
              <w:t>Dolore</w:t>
            </w:r>
          </w:p>
        </w:tc>
        <w:tc>
          <w:tcPr>
            <w:tcW w:w="1250" w:type="pct"/>
          </w:tcPr>
          <w:p w14:paraId="4B01BF04" w14:textId="77777777" w:rsidR="00C94CC7" w:rsidRPr="00A56973" w:rsidRDefault="00C94CC7">
            <w:pPr>
              <w:pStyle w:val="Normale1"/>
              <w:rPr>
                <w:bCs/>
                <w:lang w:val="it-IT"/>
              </w:rPr>
            </w:pPr>
          </w:p>
        </w:tc>
      </w:tr>
      <w:tr w:rsidR="00572E5C" w:rsidRPr="005D7B27" w14:paraId="4B01BF0C" w14:textId="77777777" w:rsidTr="003E6B70">
        <w:trPr>
          <w:cantSplit/>
        </w:trPr>
        <w:tc>
          <w:tcPr>
            <w:tcW w:w="1250" w:type="pct"/>
            <w:tcBorders>
              <w:top w:val="single" w:sz="4" w:space="0" w:color="auto"/>
              <w:left w:val="single" w:sz="4" w:space="0" w:color="auto"/>
              <w:bottom w:val="single" w:sz="4" w:space="0" w:color="auto"/>
              <w:right w:val="single" w:sz="4" w:space="0" w:color="auto"/>
            </w:tcBorders>
          </w:tcPr>
          <w:p w14:paraId="4B01BF06" w14:textId="77777777" w:rsidR="002E69EE" w:rsidRPr="00A56973" w:rsidRDefault="00A56973" w:rsidP="002E69EE">
            <w:pPr>
              <w:pStyle w:val="Normale1"/>
              <w:rPr>
                <w:bCs/>
                <w:lang w:val="it-IT"/>
              </w:rPr>
            </w:pPr>
            <w:r w:rsidRPr="00A56973">
              <w:rPr>
                <w:bCs/>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BF07" w14:textId="77777777" w:rsidR="002E69EE" w:rsidRPr="00A56973" w:rsidRDefault="002E69EE" w:rsidP="002E69EE">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BF08" w14:textId="77777777" w:rsidR="002E69EE" w:rsidRPr="00A56973" w:rsidRDefault="00A56973" w:rsidP="002E69EE">
            <w:pPr>
              <w:pStyle w:val="Normale1"/>
              <w:rPr>
                <w:bCs/>
                <w:lang w:val="it-IT"/>
              </w:rPr>
            </w:pPr>
            <w:r w:rsidRPr="00A56973">
              <w:rPr>
                <w:bCs/>
                <w:lang w:val="it-IT"/>
              </w:rPr>
              <w:t>Aumento di bilirubina ematica G3/4 (2,1%);</w:t>
            </w:r>
          </w:p>
          <w:p w14:paraId="4B01BF09" w14:textId="77777777" w:rsidR="002E69EE" w:rsidRPr="00A56973" w:rsidRDefault="00A56973" w:rsidP="002E69EE">
            <w:pPr>
              <w:pStyle w:val="Normale1"/>
              <w:rPr>
                <w:bCs/>
                <w:lang w:val="it-IT"/>
              </w:rPr>
            </w:pPr>
            <w:r w:rsidRPr="00A56973">
              <w:rPr>
                <w:bCs/>
                <w:lang w:val="it-IT"/>
              </w:rPr>
              <w:t>Aumento di ALT G3/4 (1,3%)</w:t>
            </w:r>
          </w:p>
        </w:tc>
        <w:tc>
          <w:tcPr>
            <w:tcW w:w="1250" w:type="pct"/>
            <w:tcBorders>
              <w:top w:val="single" w:sz="4" w:space="0" w:color="auto"/>
              <w:left w:val="single" w:sz="4" w:space="0" w:color="auto"/>
              <w:bottom w:val="single" w:sz="4" w:space="0" w:color="auto"/>
              <w:right w:val="single" w:sz="4" w:space="0" w:color="auto"/>
            </w:tcBorders>
          </w:tcPr>
          <w:p w14:paraId="4B01BF0A" w14:textId="77777777" w:rsidR="002E69EE" w:rsidRPr="00A56973" w:rsidRDefault="00A56973" w:rsidP="002E69EE">
            <w:pPr>
              <w:pStyle w:val="Normale1"/>
              <w:rPr>
                <w:bCs/>
                <w:lang w:val="it-IT"/>
              </w:rPr>
            </w:pPr>
            <w:r w:rsidRPr="00A56973">
              <w:rPr>
                <w:bCs/>
                <w:lang w:val="it-IT"/>
              </w:rPr>
              <w:t>Aumento di AST G3/4 (0,5%);</w:t>
            </w:r>
          </w:p>
          <w:p w14:paraId="4B01BF0B" w14:textId="77777777" w:rsidR="002E69EE" w:rsidRPr="00A56973" w:rsidRDefault="00A56973" w:rsidP="002E69EE">
            <w:pPr>
              <w:pStyle w:val="Normale1"/>
              <w:rPr>
                <w:bCs/>
                <w:lang w:val="it-IT"/>
              </w:rPr>
            </w:pPr>
            <w:r w:rsidRPr="00A56973">
              <w:rPr>
                <w:bCs/>
                <w:lang w:val="it-IT"/>
              </w:rPr>
              <w:t>Aumento di fosfatasi alcalina ematica G3/4 (0,3%)</w:t>
            </w:r>
          </w:p>
        </w:tc>
      </w:tr>
    </w:tbl>
    <w:p w14:paraId="4B01BF0D" w14:textId="77777777" w:rsidR="00C56576" w:rsidRPr="00A56973" w:rsidRDefault="00C56576">
      <w:pPr>
        <w:pStyle w:val="Normale1"/>
        <w:rPr>
          <w:bCs/>
          <w:lang w:val="it-IT"/>
        </w:rPr>
      </w:pPr>
    </w:p>
    <w:p w14:paraId="4B01BF0E" w14:textId="77777777" w:rsidR="00C94CC7" w:rsidRPr="00A56973" w:rsidRDefault="00A56973" w:rsidP="00395953">
      <w:pPr>
        <w:pStyle w:val="Normale1"/>
        <w:keepNext/>
        <w:keepLines/>
        <w:rPr>
          <w:bCs/>
          <w:iCs/>
          <w:u w:val="single"/>
          <w:lang w:val="it-IT"/>
        </w:rPr>
      </w:pPr>
      <w:r w:rsidRPr="00A56973">
        <w:rPr>
          <w:bCs/>
          <w:iCs/>
          <w:u w:val="single"/>
          <w:lang w:val="it-IT"/>
        </w:rPr>
        <w:t xml:space="preserve">Tabella delle reazioni avverse </w:t>
      </w:r>
      <w:r w:rsidR="002E3586" w:rsidRPr="00A56973">
        <w:rPr>
          <w:bCs/>
          <w:iCs/>
          <w:u w:val="single"/>
          <w:lang w:val="it-IT"/>
        </w:rPr>
        <w:t xml:space="preserve">nel </w:t>
      </w:r>
      <w:r w:rsidR="005A481C" w:rsidRPr="00A56973">
        <w:rPr>
          <w:bCs/>
          <w:iCs/>
          <w:u w:val="single"/>
          <w:lang w:val="it-IT"/>
        </w:rPr>
        <w:t>cancro della mammella</w:t>
      </w:r>
      <w:r w:rsidR="002E3586" w:rsidRPr="00A56973">
        <w:rPr>
          <w:bCs/>
          <w:iCs/>
          <w:u w:val="single"/>
          <w:lang w:val="it-IT"/>
        </w:rPr>
        <w:t xml:space="preserve"> per </w:t>
      </w:r>
      <w:r w:rsidR="00395953" w:rsidRPr="00A56973">
        <w:rPr>
          <w:bCs/>
          <w:iCs/>
          <w:u w:val="single"/>
          <w:lang w:val="it-IT"/>
        </w:rPr>
        <w:t>TAXOTERE</w:t>
      </w:r>
      <w:r w:rsidRPr="00A56973">
        <w:rPr>
          <w:bCs/>
          <w:iCs/>
          <w:u w:val="single"/>
          <w:lang w:val="it-IT"/>
        </w:rPr>
        <w:t xml:space="preserv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BF0F" w14:textId="77777777" w:rsidR="00182A29" w:rsidRPr="00A56973" w:rsidRDefault="00182A29" w:rsidP="00395953">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BF14" w14:textId="77777777" w:rsidTr="003E6B70">
        <w:trPr>
          <w:cantSplit/>
        </w:trPr>
        <w:tc>
          <w:tcPr>
            <w:tcW w:w="1666" w:type="pct"/>
          </w:tcPr>
          <w:p w14:paraId="4B01BF10" w14:textId="77777777" w:rsidR="00D05485" w:rsidRPr="00A56973" w:rsidRDefault="00A56973" w:rsidP="00395953">
            <w:pPr>
              <w:pStyle w:val="Normale1"/>
              <w:keepNext/>
              <w:keepLines/>
              <w:rPr>
                <w:b/>
                <w:lang w:val="it-IT"/>
              </w:rPr>
            </w:pPr>
            <w:r w:rsidRPr="00A56973">
              <w:rPr>
                <w:b/>
                <w:lang w:val="it-IT"/>
              </w:rPr>
              <w:t>Classificazione</w:t>
            </w:r>
            <w:r w:rsidR="00C56576" w:rsidRPr="00A56973">
              <w:rPr>
                <w:b/>
                <w:lang w:val="it-IT"/>
              </w:rPr>
              <w:t xml:space="preserve"> </w:t>
            </w:r>
            <w:r w:rsidRPr="00A56973">
              <w:rPr>
                <w:b/>
                <w:lang w:val="it-IT"/>
              </w:rPr>
              <w:t>per sistemi ed organi</w:t>
            </w:r>
            <w:r w:rsidR="00C56576" w:rsidRPr="00A56973">
              <w:rPr>
                <w:b/>
                <w:lang w:val="it-IT"/>
              </w:rPr>
              <w:t xml:space="preserve"> </w:t>
            </w:r>
            <w:r w:rsidRPr="00A56973">
              <w:rPr>
                <w:b/>
                <w:lang w:val="it-IT"/>
              </w:rPr>
              <w:t>secondo MedDRA</w:t>
            </w:r>
          </w:p>
        </w:tc>
        <w:tc>
          <w:tcPr>
            <w:tcW w:w="1667" w:type="pct"/>
          </w:tcPr>
          <w:p w14:paraId="4B01BF11" w14:textId="77777777" w:rsidR="00D05485" w:rsidRPr="00A56973" w:rsidRDefault="00A56973" w:rsidP="00395953">
            <w:pPr>
              <w:pStyle w:val="Normale1"/>
              <w:keepNext/>
              <w:keepLines/>
              <w:rPr>
                <w:b/>
                <w:lang w:val="it-IT"/>
              </w:rPr>
            </w:pPr>
            <w:r w:rsidRPr="00A56973">
              <w:rPr>
                <w:b/>
                <w:lang w:val="it-IT"/>
              </w:rPr>
              <w:t xml:space="preserve">Effetti indesiderati molto comuni </w:t>
            </w:r>
          </w:p>
        </w:tc>
        <w:tc>
          <w:tcPr>
            <w:tcW w:w="1667" w:type="pct"/>
          </w:tcPr>
          <w:p w14:paraId="4B01BF12" w14:textId="77777777" w:rsidR="00D05485" w:rsidRPr="00A56973" w:rsidRDefault="00A56973" w:rsidP="00395953">
            <w:pPr>
              <w:pStyle w:val="Normale1"/>
              <w:keepNext/>
              <w:keepLines/>
              <w:rPr>
                <w:b/>
                <w:lang w:val="it-IT"/>
              </w:rPr>
            </w:pPr>
            <w:r w:rsidRPr="00A56973">
              <w:rPr>
                <w:b/>
                <w:lang w:val="it-IT"/>
              </w:rPr>
              <w:t>Effetti indesiderati comuni</w:t>
            </w:r>
          </w:p>
          <w:p w14:paraId="4B01BF13" w14:textId="77777777" w:rsidR="00D05485" w:rsidRPr="00A56973" w:rsidRDefault="00D05485" w:rsidP="00395953">
            <w:pPr>
              <w:pStyle w:val="Normale1"/>
              <w:keepNext/>
              <w:keepLines/>
              <w:rPr>
                <w:b/>
                <w:lang w:val="it-IT"/>
              </w:rPr>
            </w:pPr>
          </w:p>
        </w:tc>
      </w:tr>
      <w:tr w:rsidR="00572E5C" w:rsidRPr="005D7B27" w14:paraId="4B01BF19" w14:textId="77777777" w:rsidTr="003E6B70">
        <w:trPr>
          <w:cantSplit/>
        </w:trPr>
        <w:tc>
          <w:tcPr>
            <w:tcW w:w="1666" w:type="pct"/>
          </w:tcPr>
          <w:p w14:paraId="4B01BF15" w14:textId="77777777" w:rsidR="002E69EE" w:rsidRPr="00A56973" w:rsidRDefault="00A56973" w:rsidP="002A3E13">
            <w:pPr>
              <w:pStyle w:val="Normale1"/>
              <w:keepNext/>
              <w:keepLines/>
              <w:rPr>
                <w:bCs/>
                <w:lang w:val="it-IT"/>
              </w:rPr>
            </w:pPr>
            <w:r w:rsidRPr="00A56973">
              <w:rPr>
                <w:bCs/>
                <w:lang w:val="it-IT"/>
              </w:rPr>
              <w:t>Patologie del sistema emolinfopoietico</w:t>
            </w:r>
          </w:p>
        </w:tc>
        <w:tc>
          <w:tcPr>
            <w:tcW w:w="1667" w:type="pct"/>
          </w:tcPr>
          <w:p w14:paraId="4B01BF16" w14:textId="77777777" w:rsidR="002E69EE" w:rsidRPr="00A56973" w:rsidRDefault="00A56973" w:rsidP="002A3E13">
            <w:pPr>
              <w:pStyle w:val="Normale1"/>
              <w:keepNext/>
              <w:keepLines/>
              <w:rPr>
                <w:lang w:val="it-IT"/>
              </w:rPr>
            </w:pPr>
            <w:r w:rsidRPr="00A56973">
              <w:rPr>
                <w:lang w:val="it-IT"/>
              </w:rPr>
              <w:t>Neutropenia (G4: 32%);</w:t>
            </w:r>
          </w:p>
          <w:p w14:paraId="4B01BF17" w14:textId="77777777" w:rsidR="002E69EE" w:rsidRPr="00A56973" w:rsidRDefault="00A56973" w:rsidP="002A3E13">
            <w:pPr>
              <w:pStyle w:val="Normale1"/>
              <w:keepNext/>
              <w:keepLines/>
              <w:rPr>
                <w:bCs/>
                <w:lang w:val="it-IT"/>
              </w:rPr>
            </w:pPr>
            <w:r w:rsidRPr="00A56973">
              <w:rPr>
                <w:lang w:val="it-IT"/>
              </w:rPr>
              <w:t>Neutropenia febbrile (che include neutropenia associata a febbre e uso di antiobitico) o sepsi neutropenica;</w:t>
            </w:r>
          </w:p>
        </w:tc>
        <w:tc>
          <w:tcPr>
            <w:tcW w:w="1667" w:type="pct"/>
          </w:tcPr>
          <w:p w14:paraId="4B01BF18" w14:textId="77777777" w:rsidR="002E69EE" w:rsidRPr="00A56973" w:rsidRDefault="002E69EE" w:rsidP="002A3E13">
            <w:pPr>
              <w:pStyle w:val="Normale1"/>
              <w:keepNext/>
              <w:keepLines/>
              <w:rPr>
                <w:lang w:val="it-IT"/>
              </w:rPr>
            </w:pPr>
          </w:p>
        </w:tc>
      </w:tr>
      <w:tr w:rsidR="00572E5C" w:rsidRPr="00A56973" w14:paraId="4B01BF1D" w14:textId="77777777" w:rsidTr="003E6B70">
        <w:trPr>
          <w:cantSplit/>
        </w:trPr>
        <w:tc>
          <w:tcPr>
            <w:tcW w:w="1666" w:type="pct"/>
          </w:tcPr>
          <w:p w14:paraId="4B01BF1A" w14:textId="77777777" w:rsidR="002E69EE" w:rsidRPr="00A56973" w:rsidRDefault="00A56973" w:rsidP="002A3E13">
            <w:pPr>
              <w:pStyle w:val="Normale1"/>
              <w:rPr>
                <w:bCs/>
                <w:lang w:val="it-IT"/>
              </w:rPr>
            </w:pPr>
            <w:r w:rsidRPr="00A56973">
              <w:rPr>
                <w:bCs/>
                <w:lang w:val="it-IT"/>
              </w:rPr>
              <w:t xml:space="preserve">Disturbi del metabolismo e della nutrizione </w:t>
            </w:r>
          </w:p>
        </w:tc>
        <w:tc>
          <w:tcPr>
            <w:tcW w:w="1667" w:type="pct"/>
          </w:tcPr>
          <w:p w14:paraId="4B01BF1B" w14:textId="77777777" w:rsidR="002E69EE" w:rsidRPr="00A56973" w:rsidRDefault="00A56973" w:rsidP="002A3E13">
            <w:pPr>
              <w:pStyle w:val="Normale1"/>
              <w:rPr>
                <w:bCs/>
                <w:lang w:val="it-IT"/>
              </w:rPr>
            </w:pPr>
            <w:r w:rsidRPr="00A56973">
              <w:rPr>
                <w:bCs/>
                <w:lang w:val="it-IT"/>
              </w:rPr>
              <w:t xml:space="preserve">Anoressia </w:t>
            </w:r>
          </w:p>
        </w:tc>
        <w:tc>
          <w:tcPr>
            <w:tcW w:w="1667" w:type="pct"/>
          </w:tcPr>
          <w:p w14:paraId="4B01BF1C" w14:textId="77777777" w:rsidR="002E69EE" w:rsidRPr="00A56973" w:rsidRDefault="002E69EE" w:rsidP="002A3E13">
            <w:pPr>
              <w:pStyle w:val="Normale1"/>
              <w:rPr>
                <w:bCs/>
                <w:lang w:val="it-IT"/>
              </w:rPr>
            </w:pPr>
          </w:p>
        </w:tc>
      </w:tr>
      <w:tr w:rsidR="00572E5C" w:rsidRPr="00A56973" w14:paraId="4B01BF21" w14:textId="77777777" w:rsidTr="003E6B70">
        <w:trPr>
          <w:cantSplit/>
        </w:trPr>
        <w:tc>
          <w:tcPr>
            <w:tcW w:w="1666" w:type="pct"/>
          </w:tcPr>
          <w:p w14:paraId="4B01BF1E" w14:textId="77777777" w:rsidR="002E69EE" w:rsidRPr="00A56973" w:rsidRDefault="00A56973" w:rsidP="002A3E13">
            <w:pPr>
              <w:pStyle w:val="Normale1"/>
              <w:rPr>
                <w:bCs/>
                <w:lang w:val="it-IT"/>
              </w:rPr>
            </w:pPr>
            <w:r w:rsidRPr="00A56973">
              <w:rPr>
                <w:bCs/>
                <w:lang w:val="it-IT"/>
              </w:rPr>
              <w:t>Disturbi psichiatrici</w:t>
            </w:r>
          </w:p>
        </w:tc>
        <w:tc>
          <w:tcPr>
            <w:tcW w:w="1667" w:type="pct"/>
          </w:tcPr>
          <w:p w14:paraId="4B01BF1F" w14:textId="77777777" w:rsidR="002E69EE" w:rsidRPr="00A56973" w:rsidRDefault="00A56973" w:rsidP="002A3E13">
            <w:pPr>
              <w:pStyle w:val="Normale1"/>
              <w:rPr>
                <w:lang w:val="it-IT"/>
              </w:rPr>
            </w:pPr>
            <w:r w:rsidRPr="00A56973">
              <w:rPr>
                <w:lang w:val="it-IT"/>
              </w:rPr>
              <w:t xml:space="preserve">Insonnia </w:t>
            </w:r>
          </w:p>
        </w:tc>
        <w:tc>
          <w:tcPr>
            <w:tcW w:w="1667" w:type="pct"/>
          </w:tcPr>
          <w:p w14:paraId="4B01BF20" w14:textId="77777777" w:rsidR="002E69EE" w:rsidRPr="00A56973" w:rsidRDefault="002E69EE" w:rsidP="002A3E13">
            <w:pPr>
              <w:pStyle w:val="Normale1"/>
              <w:rPr>
                <w:lang w:val="it-IT"/>
              </w:rPr>
            </w:pPr>
          </w:p>
        </w:tc>
      </w:tr>
      <w:tr w:rsidR="00572E5C" w:rsidRPr="00A56973" w14:paraId="4B01BF25" w14:textId="77777777" w:rsidTr="003E6B70">
        <w:trPr>
          <w:cantSplit/>
        </w:trPr>
        <w:tc>
          <w:tcPr>
            <w:tcW w:w="1666" w:type="pct"/>
          </w:tcPr>
          <w:p w14:paraId="4B01BF22" w14:textId="77777777" w:rsidR="002E69EE" w:rsidRPr="00A56973" w:rsidRDefault="00A56973" w:rsidP="002A3E13">
            <w:pPr>
              <w:pStyle w:val="Normale1"/>
              <w:rPr>
                <w:lang w:val="it-IT"/>
              </w:rPr>
            </w:pPr>
            <w:r w:rsidRPr="00A56973">
              <w:rPr>
                <w:bCs/>
                <w:lang w:val="it-IT"/>
              </w:rPr>
              <w:t>Patologie del sistema nervoso</w:t>
            </w:r>
          </w:p>
        </w:tc>
        <w:tc>
          <w:tcPr>
            <w:tcW w:w="1667" w:type="pct"/>
          </w:tcPr>
          <w:p w14:paraId="4B01BF23" w14:textId="77777777" w:rsidR="002E69EE" w:rsidRPr="00A56973" w:rsidRDefault="00A56973" w:rsidP="00526B7A">
            <w:pPr>
              <w:pStyle w:val="Normale1"/>
              <w:rPr>
                <w:lang w:val="it-IT"/>
              </w:rPr>
            </w:pPr>
            <w:r w:rsidRPr="00A56973">
              <w:rPr>
                <w:bCs/>
                <w:lang w:val="it-IT"/>
              </w:rPr>
              <w:t xml:space="preserve">Parestesia; </w:t>
            </w:r>
            <w:r w:rsidR="00325F6B" w:rsidRPr="00A56973">
              <w:rPr>
                <w:bCs/>
                <w:lang w:val="it-IT"/>
              </w:rPr>
              <w:t>C</w:t>
            </w:r>
            <w:r w:rsidRPr="00A56973">
              <w:rPr>
                <w:bCs/>
                <w:lang w:val="it-IT"/>
              </w:rPr>
              <w:t xml:space="preserve">efalea; </w:t>
            </w:r>
            <w:r w:rsidR="00325F6B" w:rsidRPr="00A56973">
              <w:rPr>
                <w:bCs/>
                <w:lang w:val="it-IT"/>
              </w:rPr>
              <w:t>D</w:t>
            </w:r>
            <w:r w:rsidRPr="00A56973">
              <w:rPr>
                <w:bCs/>
                <w:lang w:val="it-IT"/>
              </w:rPr>
              <w:t xml:space="preserve">isgeusia; </w:t>
            </w:r>
            <w:r w:rsidR="00325F6B" w:rsidRPr="00A56973">
              <w:rPr>
                <w:bCs/>
                <w:lang w:val="it-IT"/>
              </w:rPr>
              <w:t>I</w:t>
            </w:r>
            <w:r w:rsidR="00526B7A" w:rsidRPr="00A56973">
              <w:rPr>
                <w:bCs/>
                <w:lang w:val="it-IT"/>
              </w:rPr>
              <w:t>poestesia</w:t>
            </w:r>
          </w:p>
        </w:tc>
        <w:tc>
          <w:tcPr>
            <w:tcW w:w="1667" w:type="pct"/>
          </w:tcPr>
          <w:p w14:paraId="4B01BF24" w14:textId="77777777" w:rsidR="002E69EE" w:rsidRPr="00A56973" w:rsidRDefault="002E69EE" w:rsidP="002A3E13">
            <w:pPr>
              <w:pStyle w:val="Normale1"/>
              <w:rPr>
                <w:lang w:val="it-IT"/>
              </w:rPr>
            </w:pPr>
          </w:p>
        </w:tc>
      </w:tr>
      <w:tr w:rsidR="00572E5C" w:rsidRPr="00A56973" w14:paraId="4B01BF29" w14:textId="77777777" w:rsidTr="003E6B70">
        <w:trPr>
          <w:cantSplit/>
        </w:trPr>
        <w:tc>
          <w:tcPr>
            <w:tcW w:w="1666" w:type="pct"/>
          </w:tcPr>
          <w:p w14:paraId="4B01BF26" w14:textId="77777777" w:rsidR="002E69EE" w:rsidRPr="00A56973" w:rsidRDefault="00A56973" w:rsidP="002A3E13">
            <w:pPr>
              <w:pStyle w:val="Normale1"/>
              <w:rPr>
                <w:bCs/>
                <w:lang w:val="it-IT"/>
              </w:rPr>
            </w:pPr>
            <w:r w:rsidRPr="00A56973">
              <w:rPr>
                <w:bCs/>
                <w:lang w:val="it-IT"/>
              </w:rPr>
              <w:t>Patologie dell’occhio</w:t>
            </w:r>
          </w:p>
        </w:tc>
        <w:tc>
          <w:tcPr>
            <w:tcW w:w="1667" w:type="pct"/>
          </w:tcPr>
          <w:p w14:paraId="4B01BF27" w14:textId="77777777" w:rsidR="002E69EE" w:rsidRPr="00A56973" w:rsidRDefault="00A56973" w:rsidP="002A3E13">
            <w:pPr>
              <w:pStyle w:val="Normale1"/>
              <w:rPr>
                <w:bCs/>
                <w:lang w:val="it-IT"/>
              </w:rPr>
            </w:pPr>
            <w:r w:rsidRPr="00A56973">
              <w:rPr>
                <w:bCs/>
                <w:lang w:val="it-IT"/>
              </w:rPr>
              <w:t>Aumento della lacrimazione; Congiuntivite</w:t>
            </w:r>
          </w:p>
        </w:tc>
        <w:tc>
          <w:tcPr>
            <w:tcW w:w="1667" w:type="pct"/>
          </w:tcPr>
          <w:p w14:paraId="4B01BF28" w14:textId="77777777" w:rsidR="002E69EE" w:rsidRPr="00A56973" w:rsidRDefault="002E69EE" w:rsidP="002A3E13">
            <w:pPr>
              <w:pStyle w:val="Normale1"/>
              <w:rPr>
                <w:bCs/>
                <w:lang w:val="it-IT"/>
              </w:rPr>
            </w:pPr>
          </w:p>
        </w:tc>
      </w:tr>
      <w:tr w:rsidR="00572E5C" w:rsidRPr="00A56973" w14:paraId="4B01BF2D" w14:textId="77777777" w:rsidTr="003E6B70">
        <w:trPr>
          <w:cantSplit/>
        </w:trPr>
        <w:tc>
          <w:tcPr>
            <w:tcW w:w="1666" w:type="pct"/>
          </w:tcPr>
          <w:p w14:paraId="4B01BF2A" w14:textId="77777777" w:rsidR="00044CDB" w:rsidRPr="00A56973" w:rsidRDefault="00A56973" w:rsidP="00395953">
            <w:pPr>
              <w:pStyle w:val="Normale1"/>
              <w:keepNext/>
              <w:keepLines/>
              <w:rPr>
                <w:bCs/>
                <w:lang w:val="it-IT"/>
              </w:rPr>
            </w:pPr>
            <w:r w:rsidRPr="00A56973">
              <w:rPr>
                <w:bCs/>
                <w:lang w:val="it-IT"/>
              </w:rPr>
              <w:t>Patologie cardiache</w:t>
            </w:r>
          </w:p>
        </w:tc>
        <w:tc>
          <w:tcPr>
            <w:tcW w:w="1667" w:type="pct"/>
          </w:tcPr>
          <w:p w14:paraId="4B01BF2B" w14:textId="77777777" w:rsidR="00044CDB" w:rsidRPr="00A56973" w:rsidRDefault="00044CDB" w:rsidP="00395953">
            <w:pPr>
              <w:pStyle w:val="Normale1"/>
              <w:keepNext/>
              <w:keepLines/>
              <w:rPr>
                <w:lang w:val="it-IT"/>
              </w:rPr>
            </w:pPr>
          </w:p>
        </w:tc>
        <w:tc>
          <w:tcPr>
            <w:tcW w:w="1667" w:type="pct"/>
          </w:tcPr>
          <w:p w14:paraId="4B01BF2C" w14:textId="77777777" w:rsidR="00044CDB" w:rsidRPr="00A56973" w:rsidRDefault="00A56973" w:rsidP="00395953">
            <w:pPr>
              <w:pStyle w:val="Normale1"/>
              <w:keepNext/>
              <w:keepLines/>
              <w:rPr>
                <w:lang w:val="it-IT"/>
              </w:rPr>
            </w:pPr>
            <w:r w:rsidRPr="00A56973">
              <w:rPr>
                <w:lang w:val="it-IT"/>
              </w:rPr>
              <w:t>Insufficienza cardiaca</w:t>
            </w:r>
          </w:p>
        </w:tc>
      </w:tr>
      <w:tr w:rsidR="00572E5C" w:rsidRPr="00A56973" w14:paraId="4B01BF31" w14:textId="77777777" w:rsidTr="003E6B70">
        <w:trPr>
          <w:cantSplit/>
        </w:trPr>
        <w:tc>
          <w:tcPr>
            <w:tcW w:w="1666" w:type="pct"/>
          </w:tcPr>
          <w:p w14:paraId="4B01BF2E" w14:textId="77777777" w:rsidR="002E69EE" w:rsidRPr="00A56973" w:rsidRDefault="00A56973" w:rsidP="002A3E13">
            <w:pPr>
              <w:pStyle w:val="Normale1"/>
              <w:rPr>
                <w:bCs/>
                <w:lang w:val="it-IT"/>
              </w:rPr>
            </w:pPr>
            <w:r w:rsidRPr="00A56973">
              <w:rPr>
                <w:bCs/>
                <w:lang w:val="it-IT"/>
              </w:rPr>
              <w:t>Patologie vascolari</w:t>
            </w:r>
          </w:p>
        </w:tc>
        <w:tc>
          <w:tcPr>
            <w:tcW w:w="1667" w:type="pct"/>
          </w:tcPr>
          <w:p w14:paraId="4B01BF2F" w14:textId="77777777" w:rsidR="002E69EE" w:rsidRPr="00A56973" w:rsidRDefault="00A56973" w:rsidP="002A3E13">
            <w:pPr>
              <w:pStyle w:val="Normale1"/>
              <w:rPr>
                <w:bCs/>
                <w:lang w:val="it-IT"/>
              </w:rPr>
            </w:pPr>
            <w:r w:rsidRPr="00A56973">
              <w:rPr>
                <w:bCs/>
                <w:lang w:val="it-IT"/>
              </w:rPr>
              <w:t xml:space="preserve">Linfedema </w:t>
            </w:r>
          </w:p>
        </w:tc>
        <w:tc>
          <w:tcPr>
            <w:tcW w:w="1667" w:type="pct"/>
          </w:tcPr>
          <w:p w14:paraId="4B01BF30" w14:textId="77777777" w:rsidR="002E69EE" w:rsidRPr="00A56973" w:rsidRDefault="002E69EE" w:rsidP="002A3E13">
            <w:pPr>
              <w:pStyle w:val="Normale1"/>
              <w:rPr>
                <w:bCs/>
                <w:lang w:val="it-IT"/>
              </w:rPr>
            </w:pPr>
          </w:p>
        </w:tc>
      </w:tr>
      <w:tr w:rsidR="00572E5C" w:rsidRPr="005D7B27" w14:paraId="4B01BF36" w14:textId="77777777" w:rsidTr="003E6B70">
        <w:trPr>
          <w:cantSplit/>
        </w:trPr>
        <w:tc>
          <w:tcPr>
            <w:tcW w:w="1666" w:type="pct"/>
          </w:tcPr>
          <w:p w14:paraId="4B01BF32" w14:textId="77777777" w:rsidR="00D05485" w:rsidRPr="00A56973" w:rsidRDefault="00A56973">
            <w:pPr>
              <w:pStyle w:val="Normale1"/>
              <w:rPr>
                <w:bCs/>
                <w:lang w:val="it-IT"/>
              </w:rPr>
            </w:pPr>
            <w:r w:rsidRPr="00A56973">
              <w:rPr>
                <w:bCs/>
                <w:lang w:val="it-IT"/>
              </w:rPr>
              <w:t>Patologie respiratorie, toraciche e mediastiniche</w:t>
            </w:r>
          </w:p>
        </w:tc>
        <w:tc>
          <w:tcPr>
            <w:tcW w:w="1667" w:type="pct"/>
          </w:tcPr>
          <w:p w14:paraId="4B01BF33" w14:textId="77777777" w:rsidR="00D05485" w:rsidRPr="00A56973" w:rsidRDefault="00A56973">
            <w:pPr>
              <w:pStyle w:val="Normale1"/>
              <w:rPr>
                <w:bCs/>
                <w:lang w:val="it-IT"/>
              </w:rPr>
            </w:pPr>
            <w:r w:rsidRPr="00A56973">
              <w:rPr>
                <w:bCs/>
                <w:lang w:val="it-IT"/>
              </w:rPr>
              <w:t>Epistassi; Dolore faringolaringeo; Rinofaringite;</w:t>
            </w:r>
          </w:p>
          <w:p w14:paraId="4B01BF34" w14:textId="77777777" w:rsidR="00D05485" w:rsidRPr="00A56973" w:rsidRDefault="00A56973">
            <w:pPr>
              <w:pStyle w:val="Normale1"/>
              <w:rPr>
                <w:bCs/>
                <w:lang w:val="it-IT"/>
              </w:rPr>
            </w:pPr>
            <w:r w:rsidRPr="00A56973">
              <w:rPr>
                <w:bCs/>
                <w:lang w:val="it-IT"/>
              </w:rPr>
              <w:t>Dispnea; Tosse; Rinorrea</w:t>
            </w:r>
          </w:p>
        </w:tc>
        <w:tc>
          <w:tcPr>
            <w:tcW w:w="1667" w:type="pct"/>
          </w:tcPr>
          <w:p w14:paraId="4B01BF35" w14:textId="77777777" w:rsidR="00D05485" w:rsidRPr="00A56973" w:rsidRDefault="00D05485">
            <w:pPr>
              <w:pStyle w:val="Normale1"/>
              <w:rPr>
                <w:bCs/>
                <w:lang w:val="it-IT"/>
              </w:rPr>
            </w:pPr>
          </w:p>
        </w:tc>
      </w:tr>
      <w:tr w:rsidR="00572E5C" w:rsidRPr="005D7B27" w14:paraId="4B01BF3B" w14:textId="77777777" w:rsidTr="003E6B70">
        <w:trPr>
          <w:cantSplit/>
        </w:trPr>
        <w:tc>
          <w:tcPr>
            <w:tcW w:w="1666" w:type="pct"/>
          </w:tcPr>
          <w:p w14:paraId="4B01BF37" w14:textId="77777777" w:rsidR="00D05485" w:rsidRPr="00A56973" w:rsidRDefault="00A56973">
            <w:pPr>
              <w:pStyle w:val="Normale1"/>
              <w:rPr>
                <w:bCs/>
                <w:lang w:val="it-IT"/>
              </w:rPr>
            </w:pPr>
            <w:r w:rsidRPr="00A56973">
              <w:rPr>
                <w:bCs/>
                <w:lang w:val="it-IT"/>
              </w:rPr>
              <w:t>Patologie gastrointestinali</w:t>
            </w:r>
          </w:p>
        </w:tc>
        <w:tc>
          <w:tcPr>
            <w:tcW w:w="1667" w:type="pct"/>
          </w:tcPr>
          <w:p w14:paraId="4B01BF38" w14:textId="77777777" w:rsidR="00D05485" w:rsidRPr="00A56973" w:rsidRDefault="00A56973">
            <w:pPr>
              <w:pStyle w:val="Normale1"/>
              <w:rPr>
                <w:bCs/>
                <w:lang w:val="it-IT"/>
              </w:rPr>
            </w:pPr>
            <w:r w:rsidRPr="00A56973">
              <w:rPr>
                <w:bCs/>
                <w:lang w:val="it-IT"/>
              </w:rPr>
              <w:t>Nausea; Diarrea; Vomito; Stipsi;</w:t>
            </w:r>
          </w:p>
          <w:p w14:paraId="4B01BF39" w14:textId="77777777" w:rsidR="00D05485" w:rsidRPr="00A56973" w:rsidRDefault="00A56973">
            <w:pPr>
              <w:pStyle w:val="Normale1"/>
              <w:rPr>
                <w:bCs/>
                <w:lang w:val="it-IT"/>
              </w:rPr>
            </w:pPr>
            <w:r w:rsidRPr="00A56973">
              <w:rPr>
                <w:bCs/>
                <w:lang w:val="it-IT"/>
              </w:rPr>
              <w:t>Stomatite; Dispepsia; Dolore addominale</w:t>
            </w:r>
          </w:p>
        </w:tc>
        <w:tc>
          <w:tcPr>
            <w:tcW w:w="1667" w:type="pct"/>
          </w:tcPr>
          <w:p w14:paraId="4B01BF3A" w14:textId="77777777" w:rsidR="00D05485" w:rsidRPr="00A56973" w:rsidRDefault="00D05485">
            <w:pPr>
              <w:pStyle w:val="Normale1"/>
              <w:rPr>
                <w:bCs/>
                <w:lang w:val="it-IT"/>
              </w:rPr>
            </w:pPr>
          </w:p>
        </w:tc>
      </w:tr>
      <w:tr w:rsidR="00572E5C" w:rsidRPr="005D7B27" w14:paraId="4B01BF3F" w14:textId="77777777" w:rsidTr="003E6B70">
        <w:trPr>
          <w:cantSplit/>
        </w:trPr>
        <w:tc>
          <w:tcPr>
            <w:tcW w:w="1666" w:type="pct"/>
          </w:tcPr>
          <w:p w14:paraId="4B01BF3C" w14:textId="77777777" w:rsidR="00D05485" w:rsidRPr="00A56973" w:rsidRDefault="00A56973">
            <w:pPr>
              <w:pStyle w:val="Normale1"/>
              <w:rPr>
                <w:bCs/>
                <w:lang w:val="it-IT"/>
              </w:rPr>
            </w:pPr>
            <w:r w:rsidRPr="00A56973">
              <w:rPr>
                <w:bCs/>
                <w:lang w:val="it-IT"/>
              </w:rPr>
              <w:t>Patologie della cute e del tessuto sottocutaneo</w:t>
            </w:r>
          </w:p>
        </w:tc>
        <w:tc>
          <w:tcPr>
            <w:tcW w:w="1667" w:type="pct"/>
          </w:tcPr>
          <w:p w14:paraId="4B01BF3D" w14:textId="77777777" w:rsidR="00D05485" w:rsidRPr="00A56973" w:rsidRDefault="00A56973">
            <w:pPr>
              <w:pStyle w:val="Normale1"/>
              <w:rPr>
                <w:bCs/>
                <w:lang w:val="it-IT"/>
              </w:rPr>
            </w:pPr>
            <w:r w:rsidRPr="00A56973">
              <w:rPr>
                <w:bCs/>
                <w:lang w:val="it-IT"/>
              </w:rPr>
              <w:t xml:space="preserve">Alopecia; Eritema; Rash; Alterazioni ungueali </w:t>
            </w:r>
          </w:p>
        </w:tc>
        <w:tc>
          <w:tcPr>
            <w:tcW w:w="1667" w:type="pct"/>
          </w:tcPr>
          <w:p w14:paraId="4B01BF3E" w14:textId="77777777" w:rsidR="00D05485" w:rsidRPr="00A56973" w:rsidRDefault="00D05485">
            <w:pPr>
              <w:pStyle w:val="Normale1"/>
              <w:rPr>
                <w:bCs/>
                <w:lang w:val="it-IT"/>
              </w:rPr>
            </w:pPr>
          </w:p>
        </w:tc>
      </w:tr>
      <w:tr w:rsidR="00572E5C" w:rsidRPr="005D7B27" w14:paraId="4B01BF43" w14:textId="77777777" w:rsidTr="003E6B70">
        <w:trPr>
          <w:cantSplit/>
        </w:trPr>
        <w:tc>
          <w:tcPr>
            <w:tcW w:w="1666" w:type="pct"/>
          </w:tcPr>
          <w:p w14:paraId="4B01BF40" w14:textId="77777777" w:rsidR="00D05485" w:rsidRPr="00A56973" w:rsidRDefault="00A56973">
            <w:pPr>
              <w:pStyle w:val="Normale1"/>
              <w:rPr>
                <w:bCs/>
                <w:lang w:val="it-IT"/>
              </w:rPr>
            </w:pPr>
            <w:r w:rsidRPr="00A56973">
              <w:rPr>
                <w:bCs/>
                <w:lang w:val="it-IT"/>
              </w:rPr>
              <w:t>Patologie del sistema muscoloschel</w:t>
            </w:r>
            <w:r w:rsidR="002E69EE" w:rsidRPr="00A56973">
              <w:rPr>
                <w:bCs/>
                <w:lang w:val="it-IT"/>
              </w:rPr>
              <w:t>e</w:t>
            </w:r>
            <w:r w:rsidRPr="00A56973">
              <w:rPr>
                <w:bCs/>
                <w:lang w:val="it-IT"/>
              </w:rPr>
              <w:t>trico e del</w:t>
            </w:r>
            <w:r w:rsidR="00361E19" w:rsidRPr="00A56973">
              <w:rPr>
                <w:bCs/>
                <w:lang w:val="it-IT"/>
              </w:rPr>
              <w:t xml:space="preserve"> </w:t>
            </w:r>
            <w:r w:rsidRPr="00A56973">
              <w:rPr>
                <w:bCs/>
                <w:lang w:val="it-IT"/>
              </w:rPr>
              <w:t>tessuto connettivo</w:t>
            </w:r>
          </w:p>
        </w:tc>
        <w:tc>
          <w:tcPr>
            <w:tcW w:w="1667" w:type="pct"/>
          </w:tcPr>
          <w:p w14:paraId="4B01BF41" w14:textId="77777777" w:rsidR="00D05485" w:rsidRPr="00A56973" w:rsidRDefault="00A56973">
            <w:pPr>
              <w:pStyle w:val="Normale1"/>
              <w:rPr>
                <w:bCs/>
                <w:lang w:val="it-IT"/>
              </w:rPr>
            </w:pPr>
            <w:r w:rsidRPr="00A56973">
              <w:rPr>
                <w:bCs/>
                <w:lang w:val="it-IT"/>
              </w:rPr>
              <w:t>Mialgia; Artralgia; Dolore alle estremità; Dolore osseo; Dolore alla schiena</w:t>
            </w:r>
          </w:p>
        </w:tc>
        <w:tc>
          <w:tcPr>
            <w:tcW w:w="1667" w:type="pct"/>
          </w:tcPr>
          <w:p w14:paraId="4B01BF42" w14:textId="77777777" w:rsidR="00D05485" w:rsidRPr="00A56973" w:rsidRDefault="00D05485">
            <w:pPr>
              <w:pStyle w:val="Normale1"/>
              <w:rPr>
                <w:bCs/>
                <w:lang w:val="it-IT"/>
              </w:rPr>
            </w:pPr>
          </w:p>
        </w:tc>
      </w:tr>
      <w:tr w:rsidR="00572E5C" w:rsidRPr="00A56973" w14:paraId="4B01BF47" w14:textId="77777777" w:rsidTr="003E6B70">
        <w:trPr>
          <w:cantSplit/>
        </w:trPr>
        <w:tc>
          <w:tcPr>
            <w:tcW w:w="1666" w:type="pct"/>
          </w:tcPr>
          <w:p w14:paraId="4B01BF44" w14:textId="77777777" w:rsidR="00D05485" w:rsidRPr="00A56973" w:rsidRDefault="00A56973">
            <w:pPr>
              <w:pStyle w:val="Normale1"/>
              <w:rPr>
                <w:bCs/>
                <w:lang w:val="it-IT"/>
              </w:rPr>
            </w:pPr>
            <w:r w:rsidRPr="00A56973">
              <w:rPr>
                <w:bCs/>
                <w:lang w:val="it-IT"/>
              </w:rPr>
              <w:t>Patologie sistemiche e condizioni rel</w:t>
            </w:r>
            <w:r w:rsidR="00D9583C" w:rsidRPr="00A56973">
              <w:rPr>
                <w:bCs/>
                <w:lang w:val="it-IT"/>
              </w:rPr>
              <w:t>a</w:t>
            </w:r>
            <w:r w:rsidRPr="00A56973">
              <w:rPr>
                <w:bCs/>
                <w:lang w:val="it-IT"/>
              </w:rPr>
              <w:t xml:space="preserve">tive alla sede </w:t>
            </w:r>
            <w:r w:rsidR="00D9583C" w:rsidRPr="00A56973">
              <w:rPr>
                <w:bCs/>
                <w:lang w:val="it-IT"/>
              </w:rPr>
              <w:t xml:space="preserve">di </w:t>
            </w:r>
            <w:r w:rsidRPr="00A56973">
              <w:rPr>
                <w:bCs/>
                <w:lang w:val="it-IT"/>
              </w:rPr>
              <w:t xml:space="preserve">somministrazione </w:t>
            </w:r>
          </w:p>
        </w:tc>
        <w:tc>
          <w:tcPr>
            <w:tcW w:w="1667" w:type="pct"/>
          </w:tcPr>
          <w:p w14:paraId="4B01BF45" w14:textId="77777777" w:rsidR="00D05485" w:rsidRPr="00A56973" w:rsidRDefault="00A56973">
            <w:pPr>
              <w:pStyle w:val="Normale1"/>
              <w:rPr>
                <w:bCs/>
                <w:lang w:val="it-IT"/>
              </w:rPr>
            </w:pPr>
            <w:r w:rsidRPr="00A56973">
              <w:rPr>
                <w:lang w:val="it-IT"/>
              </w:rPr>
              <w:t>Astenia; Edema periferico; Piressia; Fatica; Infiammazione delle mucose; Dolore; Sindrome parainfluenzale; Dolore al petto; Brividi</w:t>
            </w:r>
          </w:p>
        </w:tc>
        <w:tc>
          <w:tcPr>
            <w:tcW w:w="1667" w:type="pct"/>
          </w:tcPr>
          <w:p w14:paraId="4B01BF46" w14:textId="77777777" w:rsidR="00D05485" w:rsidRPr="00A56973" w:rsidRDefault="00A56973">
            <w:pPr>
              <w:pStyle w:val="Normale1"/>
              <w:rPr>
                <w:lang w:val="it-IT"/>
              </w:rPr>
            </w:pPr>
            <w:r w:rsidRPr="00A56973">
              <w:rPr>
                <w:lang w:val="it-IT"/>
              </w:rPr>
              <w:t xml:space="preserve">Letargia </w:t>
            </w:r>
          </w:p>
        </w:tc>
      </w:tr>
      <w:tr w:rsidR="00572E5C" w:rsidRPr="00A56973" w14:paraId="4B01BF4B" w14:textId="77777777" w:rsidTr="003E6B70">
        <w:trPr>
          <w:cantSplit/>
        </w:trPr>
        <w:tc>
          <w:tcPr>
            <w:tcW w:w="1666" w:type="pct"/>
            <w:tcBorders>
              <w:top w:val="single" w:sz="4" w:space="0" w:color="auto"/>
              <w:left w:val="single" w:sz="4" w:space="0" w:color="auto"/>
              <w:bottom w:val="single" w:sz="4" w:space="0" w:color="auto"/>
              <w:right w:val="single" w:sz="4" w:space="0" w:color="auto"/>
            </w:tcBorders>
          </w:tcPr>
          <w:p w14:paraId="4B01BF48" w14:textId="77777777" w:rsidR="002E69EE" w:rsidRPr="00A56973" w:rsidRDefault="00A56973" w:rsidP="002E69EE">
            <w:pPr>
              <w:pStyle w:val="Normale1"/>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BF49" w14:textId="77777777" w:rsidR="002E69EE" w:rsidRPr="00A56973" w:rsidRDefault="00A56973" w:rsidP="002E69EE">
            <w:pPr>
              <w:pStyle w:val="Normale1"/>
              <w:rPr>
                <w:lang w:val="it-IT"/>
              </w:rPr>
            </w:pPr>
            <w:r w:rsidRPr="00A56973">
              <w:rPr>
                <w:lang w:val="it-IT"/>
              </w:rPr>
              <w:t>Aumento di peso</w:t>
            </w:r>
          </w:p>
        </w:tc>
        <w:tc>
          <w:tcPr>
            <w:tcW w:w="1667" w:type="pct"/>
            <w:tcBorders>
              <w:top w:val="single" w:sz="4" w:space="0" w:color="auto"/>
              <w:left w:val="single" w:sz="4" w:space="0" w:color="auto"/>
              <w:bottom w:val="single" w:sz="4" w:space="0" w:color="auto"/>
              <w:right w:val="single" w:sz="4" w:space="0" w:color="auto"/>
            </w:tcBorders>
          </w:tcPr>
          <w:p w14:paraId="4B01BF4A" w14:textId="77777777" w:rsidR="002E69EE" w:rsidRPr="00A56973" w:rsidRDefault="002E69EE" w:rsidP="002E69EE">
            <w:pPr>
              <w:pStyle w:val="Normale1"/>
              <w:rPr>
                <w:lang w:val="it-IT"/>
              </w:rPr>
            </w:pPr>
          </w:p>
        </w:tc>
      </w:tr>
    </w:tbl>
    <w:p w14:paraId="4B01BF4C" w14:textId="77777777" w:rsidR="00C94CC7" w:rsidRPr="00A56973" w:rsidRDefault="00C94CC7">
      <w:pPr>
        <w:pStyle w:val="Normale1"/>
        <w:rPr>
          <w:bCs/>
          <w:lang w:val="it-IT"/>
        </w:rPr>
      </w:pPr>
    </w:p>
    <w:p w14:paraId="4B01BF4D" w14:textId="77777777" w:rsidR="002E3586" w:rsidRPr="00A56973" w:rsidRDefault="00A56973" w:rsidP="002E3586">
      <w:pPr>
        <w:pStyle w:val="Normale1"/>
        <w:keepNext/>
        <w:keepLines/>
        <w:rPr>
          <w:bCs/>
          <w:iCs/>
          <w:u w:val="single"/>
          <w:lang w:val="it-IT"/>
        </w:rPr>
      </w:pPr>
      <w:r w:rsidRPr="00A56973">
        <w:rPr>
          <w:bCs/>
          <w:u w:val="single"/>
          <w:lang w:val="it-IT"/>
        </w:rPr>
        <w:t xml:space="preserve">Descrizione di reazioni avverse </w:t>
      </w:r>
      <w:r w:rsidR="00E30A2C" w:rsidRPr="00A56973">
        <w:rPr>
          <w:bCs/>
          <w:u w:val="single"/>
          <w:lang w:val="it-IT"/>
        </w:rPr>
        <w:t xml:space="preserve">selezionate </w:t>
      </w:r>
      <w:r w:rsidRPr="00A56973">
        <w:rPr>
          <w:bCs/>
          <w:u w:val="single"/>
          <w:lang w:val="it-IT"/>
        </w:rPr>
        <w:t xml:space="preserve">nel </w:t>
      </w:r>
      <w:r w:rsidR="005A481C" w:rsidRPr="00A56973">
        <w:rPr>
          <w:bCs/>
          <w:u w:val="single"/>
          <w:lang w:val="it-IT"/>
        </w:rPr>
        <w:t>cancro della mammella</w:t>
      </w:r>
      <w:r w:rsidRPr="00A56973">
        <w:rPr>
          <w:b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BF4E" w14:textId="77777777" w:rsidR="002E3586" w:rsidRPr="00A56973" w:rsidRDefault="002E3586">
      <w:pPr>
        <w:pStyle w:val="Normale1"/>
        <w:rPr>
          <w:bCs/>
          <w:lang w:val="it-IT"/>
        </w:rPr>
      </w:pPr>
    </w:p>
    <w:p w14:paraId="4B01BF4F" w14:textId="77777777" w:rsidR="00224CF1" w:rsidRPr="00A56973" w:rsidRDefault="00A56973" w:rsidP="002E3586">
      <w:pPr>
        <w:pStyle w:val="Normale1"/>
        <w:keepNext/>
        <w:rPr>
          <w:bCs/>
          <w:i/>
          <w:iCs/>
          <w:lang w:val="it-IT"/>
        </w:rPr>
      </w:pPr>
      <w:r w:rsidRPr="00A56973">
        <w:rPr>
          <w:bCs/>
          <w:i/>
          <w:iCs/>
          <w:lang w:val="it-IT"/>
        </w:rPr>
        <w:lastRenderedPageBreak/>
        <w:t>Patologie cardiache</w:t>
      </w:r>
    </w:p>
    <w:p w14:paraId="4B01BF50" w14:textId="77777777" w:rsidR="00224CF1" w:rsidRPr="00A56973" w:rsidRDefault="00A56973" w:rsidP="00224CF1">
      <w:pPr>
        <w:widowControl/>
        <w:tabs>
          <w:tab w:val="left" w:pos="7655"/>
        </w:tabs>
        <w:suppressAutoHyphens/>
        <w:rPr>
          <w:lang w:val="it-IT"/>
        </w:rPr>
      </w:pPr>
      <w:r w:rsidRPr="00A56973">
        <w:rPr>
          <w:lang w:val="it-IT"/>
        </w:rPr>
        <w:t xml:space="preserve">Insufficienza cardiaca sintomatica è stata riportata nel 2,2% dei pazienti che hanno ricevuto </w:t>
      </w:r>
      <w:r w:rsidR="00A16C73"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trastuzumab, rispetto allo 0% dei pazienti che hanno ricevuto </w:t>
      </w:r>
      <w:r w:rsidR="00A16C73" w:rsidRPr="00A56973">
        <w:rPr>
          <w:lang w:val="it-IT"/>
        </w:rPr>
        <w:t>docetaxel</w:t>
      </w:r>
      <w:r w:rsidRPr="00A56973">
        <w:rPr>
          <w:lang w:val="it-IT"/>
        </w:rPr>
        <w:t xml:space="preserve"> in monoterapia. Nel gruppo </w:t>
      </w:r>
      <w:r w:rsidR="00A16C73" w:rsidRPr="00A56973">
        <w:rPr>
          <w:lang w:val="it-IT"/>
        </w:rPr>
        <w:t>docetaxel</w:t>
      </w:r>
      <w:r w:rsidRPr="00A56973">
        <w:rPr>
          <w:lang w:val="it-IT"/>
        </w:rPr>
        <w:t xml:space="preserve"> e trastuzumab il 64% dei pazienti aveva ricevuto precedentemente antracicline come terapia adiuvante rispetto al 55% dei pazienti trattati con docetaxel in monoterapia.</w:t>
      </w:r>
    </w:p>
    <w:p w14:paraId="4B01BF51" w14:textId="77777777" w:rsidR="00224CF1" w:rsidRPr="00A56973" w:rsidRDefault="00224CF1">
      <w:pPr>
        <w:pStyle w:val="Normale1"/>
        <w:rPr>
          <w:i/>
          <w:iCs/>
          <w:lang w:val="it-IT"/>
        </w:rPr>
      </w:pPr>
    </w:p>
    <w:p w14:paraId="4B01BF52" w14:textId="77777777" w:rsidR="00395953" w:rsidRPr="00A56973" w:rsidRDefault="00A56973">
      <w:pPr>
        <w:pStyle w:val="Normale1"/>
        <w:rPr>
          <w:b/>
          <w:i/>
          <w:iCs/>
          <w:lang w:val="it-IT"/>
        </w:rPr>
      </w:pPr>
      <w:r w:rsidRPr="00A56973">
        <w:rPr>
          <w:bCs/>
          <w:i/>
          <w:lang w:val="it-IT"/>
        </w:rPr>
        <w:t>Patologie del sistema emolinfopoietico</w:t>
      </w:r>
      <w:r w:rsidRPr="00A56973">
        <w:rPr>
          <w:b/>
          <w:i/>
          <w:iCs/>
          <w:lang w:val="it-IT"/>
        </w:rPr>
        <w:t xml:space="preserve"> </w:t>
      </w:r>
    </w:p>
    <w:p w14:paraId="4B01BF53" w14:textId="77777777" w:rsidR="00C94CC7" w:rsidRPr="00A56973" w:rsidRDefault="00A56973">
      <w:pPr>
        <w:pStyle w:val="Normale1"/>
        <w:rPr>
          <w:iCs/>
          <w:lang w:val="it-IT"/>
        </w:rPr>
      </w:pPr>
      <w:r w:rsidRPr="00A56973">
        <w:rPr>
          <w:lang w:val="it-IT"/>
        </w:rPr>
        <w:t>Molto comune: la tossicità ematologica era aumentata nei pazienti trattati con trastuzumab e docetaxel rispetto a quelli trattati con il solo docetaxel (neutropenia di grado</w:t>
      </w:r>
      <w:r w:rsidR="001F5986" w:rsidRPr="00A56973">
        <w:rPr>
          <w:szCs w:val="22"/>
          <w:lang w:val="it-IT"/>
        </w:rPr>
        <w:t> </w:t>
      </w:r>
      <w:r w:rsidRPr="00A56973">
        <w:rPr>
          <w:lang w:val="it-IT"/>
        </w:rPr>
        <w:t>3/4 32% verso 22%, secondo i criteri NCI-CTC). Si noti che questo è probabilmente una sottovalutazione poiché è risaputo che docetaxel, da solo, ad una dose di 100 mg/m</w:t>
      </w:r>
      <w:r w:rsidRPr="00A56973">
        <w:rPr>
          <w:vertAlign w:val="superscript"/>
          <w:lang w:val="it-IT"/>
        </w:rPr>
        <w:t>2</w:t>
      </w:r>
      <w:r w:rsidRPr="00A56973">
        <w:rPr>
          <w:lang w:val="it-IT"/>
        </w:rPr>
        <w:t xml:space="preserve"> porta a neutropenia nel 97% dei pazienti, di grado</w:t>
      </w:r>
      <w:r w:rsidR="001F5986" w:rsidRPr="00A56973">
        <w:rPr>
          <w:szCs w:val="22"/>
          <w:lang w:val="it-IT"/>
        </w:rPr>
        <w:t> </w:t>
      </w:r>
      <w:r w:rsidRPr="00A56973">
        <w:rPr>
          <w:lang w:val="it-IT"/>
        </w:rPr>
        <w:t xml:space="preserve">4 nel 76%, basato sul nadir della conta dei neutrofili. L’incidenza della neutropenia febbrile/sepsi neutropenica era anche aumentata nei pazienti trattati con </w:t>
      </w:r>
      <w:r w:rsidRPr="00A56973">
        <w:rPr>
          <w:szCs w:val="22"/>
          <w:lang w:val="it-IT"/>
        </w:rPr>
        <w:t>Herceptin</w:t>
      </w:r>
      <w:r w:rsidRPr="00A56973">
        <w:rPr>
          <w:lang w:val="it-IT"/>
        </w:rPr>
        <w:t xml:space="preserve"> e docetaxel (23% verso 17% dei pazienti trattati con solo docetaxel).</w:t>
      </w:r>
    </w:p>
    <w:p w14:paraId="4B01BF54" w14:textId="77777777" w:rsidR="00C94CC7" w:rsidRPr="00A56973" w:rsidRDefault="00C94CC7">
      <w:pPr>
        <w:pStyle w:val="Normale1"/>
        <w:rPr>
          <w:bCs/>
          <w:lang w:val="it-IT"/>
        </w:rPr>
      </w:pPr>
    </w:p>
    <w:p w14:paraId="4B01BF55" w14:textId="77777777" w:rsidR="00C94CC7" w:rsidRPr="00A56973" w:rsidRDefault="00A56973" w:rsidP="00395953">
      <w:pPr>
        <w:pStyle w:val="Normale1"/>
        <w:keepNext/>
        <w:keepLines/>
        <w:rPr>
          <w:bCs/>
          <w:iCs/>
          <w:u w:val="single"/>
          <w:lang w:val="it-IT"/>
        </w:rPr>
      </w:pPr>
      <w:r w:rsidRPr="00A56973">
        <w:rPr>
          <w:bCs/>
          <w:iCs/>
          <w:u w:val="single"/>
          <w:lang w:val="it-IT"/>
        </w:rPr>
        <w:t xml:space="preserve">Tabella delle reazioni avverse </w:t>
      </w:r>
      <w:r w:rsidR="002E3586" w:rsidRPr="00A56973">
        <w:rPr>
          <w:bCs/>
          <w:iCs/>
          <w:u w:val="single"/>
          <w:lang w:val="it-IT"/>
        </w:rPr>
        <w:t xml:space="preserve">nel </w:t>
      </w:r>
      <w:r w:rsidR="005A481C" w:rsidRPr="00A56973">
        <w:rPr>
          <w:bCs/>
          <w:iCs/>
          <w:u w:val="single"/>
          <w:lang w:val="it-IT"/>
        </w:rPr>
        <w:t>cancro della mammella</w:t>
      </w:r>
      <w:r w:rsidR="002E3586" w:rsidRPr="00A56973">
        <w:rPr>
          <w:bCs/>
          <w:iCs/>
          <w:u w:val="single"/>
          <w:lang w:val="it-IT"/>
        </w:rPr>
        <w:t xml:space="preserve"> per </w:t>
      </w:r>
      <w:r w:rsidR="00395953" w:rsidRPr="00A56973">
        <w:rPr>
          <w:bCs/>
          <w:iCs/>
          <w:u w:val="single"/>
          <w:lang w:val="it-IT"/>
        </w:rPr>
        <w:t>TAXOTERE</w:t>
      </w:r>
      <w:r w:rsidRPr="00A56973">
        <w:rPr>
          <w:bCs/>
          <w:iCs/>
          <w:u w:val="single"/>
          <w:lang w:val="it-IT"/>
        </w:rPr>
        <w:t xml:space="preserv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capecitabina:</w:t>
      </w:r>
    </w:p>
    <w:p w14:paraId="4B01BF56" w14:textId="77777777" w:rsidR="00C94CC7" w:rsidRPr="00A56973" w:rsidRDefault="00C94CC7" w:rsidP="00395953">
      <w:pPr>
        <w:pStyle w:val="Normale1"/>
        <w:keepNext/>
        <w:keepLines/>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BF5C" w14:textId="77777777" w:rsidTr="003E6B70">
        <w:trPr>
          <w:cantSplit/>
          <w:tblHeader/>
        </w:trPr>
        <w:tc>
          <w:tcPr>
            <w:tcW w:w="1666" w:type="pct"/>
          </w:tcPr>
          <w:p w14:paraId="4B01BF57" w14:textId="77777777" w:rsidR="00C94CC7" w:rsidRPr="00A56973" w:rsidRDefault="00A56973" w:rsidP="00395953">
            <w:pPr>
              <w:pStyle w:val="Normale1"/>
              <w:keepNext/>
              <w:keepLines/>
              <w:rPr>
                <w:b/>
                <w:lang w:val="it-IT"/>
              </w:rPr>
            </w:pPr>
            <w:r w:rsidRPr="00A56973">
              <w:rPr>
                <w:b/>
                <w:lang w:val="it-IT"/>
              </w:rPr>
              <w:t>Classificazione</w:t>
            </w:r>
            <w:r w:rsidR="00C56576" w:rsidRPr="00A56973">
              <w:rPr>
                <w:b/>
                <w:lang w:val="it-IT"/>
              </w:rPr>
              <w:t xml:space="preserve"> </w:t>
            </w:r>
            <w:r w:rsidRPr="00A56973">
              <w:rPr>
                <w:b/>
                <w:lang w:val="it-IT"/>
              </w:rPr>
              <w:t>per sistemi e</w:t>
            </w:r>
            <w:r w:rsidR="00DB6FC6" w:rsidRPr="00A56973">
              <w:rPr>
                <w:b/>
                <w:lang w:val="it-IT"/>
              </w:rPr>
              <w:t>d</w:t>
            </w:r>
            <w:r w:rsidRPr="00A56973">
              <w:rPr>
                <w:b/>
                <w:lang w:val="it-IT"/>
              </w:rPr>
              <w:t xml:space="preserve"> organi</w:t>
            </w:r>
            <w:r w:rsidR="00C56576" w:rsidRPr="00A56973">
              <w:rPr>
                <w:b/>
                <w:lang w:val="it-IT"/>
              </w:rPr>
              <w:t xml:space="preserve"> </w:t>
            </w:r>
            <w:r w:rsidRPr="00A56973">
              <w:rPr>
                <w:b/>
                <w:lang w:val="it-IT"/>
              </w:rPr>
              <w:t>secondo MedDRA</w:t>
            </w:r>
          </w:p>
        </w:tc>
        <w:tc>
          <w:tcPr>
            <w:tcW w:w="1667" w:type="pct"/>
          </w:tcPr>
          <w:p w14:paraId="4B01BF58" w14:textId="77777777" w:rsidR="00C94CC7" w:rsidRPr="00A56973" w:rsidRDefault="00A56973" w:rsidP="00395953">
            <w:pPr>
              <w:pStyle w:val="Normale1"/>
              <w:keepNext/>
              <w:keepLines/>
              <w:rPr>
                <w:b/>
                <w:lang w:val="it-IT"/>
              </w:rPr>
            </w:pPr>
            <w:r w:rsidRPr="00A56973">
              <w:rPr>
                <w:b/>
                <w:lang w:val="it-IT"/>
              </w:rPr>
              <w:t>Effetti indesiderati molto comuni</w:t>
            </w:r>
          </w:p>
          <w:p w14:paraId="4B01BF59" w14:textId="77777777" w:rsidR="006C7C0F" w:rsidRPr="00A56973" w:rsidRDefault="006C7C0F" w:rsidP="00395953">
            <w:pPr>
              <w:pStyle w:val="Normale1"/>
              <w:keepNext/>
              <w:keepLines/>
              <w:rPr>
                <w:b/>
                <w:lang w:val="it-IT"/>
              </w:rPr>
            </w:pPr>
          </w:p>
        </w:tc>
        <w:tc>
          <w:tcPr>
            <w:tcW w:w="1667" w:type="pct"/>
          </w:tcPr>
          <w:p w14:paraId="4B01BF5A" w14:textId="77777777" w:rsidR="001F5986" w:rsidRPr="00A56973" w:rsidRDefault="00A56973" w:rsidP="00395953">
            <w:pPr>
              <w:pStyle w:val="Normale1"/>
              <w:keepNext/>
              <w:keepLines/>
              <w:rPr>
                <w:b/>
                <w:lang w:val="it-IT"/>
              </w:rPr>
            </w:pPr>
            <w:r w:rsidRPr="00A56973">
              <w:rPr>
                <w:b/>
                <w:lang w:val="it-IT"/>
              </w:rPr>
              <w:t>Effetti indesiderati comuni</w:t>
            </w:r>
          </w:p>
          <w:p w14:paraId="4B01BF5B" w14:textId="77777777" w:rsidR="00C94CC7" w:rsidRPr="00A56973" w:rsidRDefault="00C94CC7" w:rsidP="00395953">
            <w:pPr>
              <w:pStyle w:val="Normale1"/>
              <w:keepNext/>
              <w:keepLines/>
              <w:rPr>
                <w:b/>
                <w:lang w:val="it-IT"/>
              </w:rPr>
            </w:pPr>
          </w:p>
        </w:tc>
      </w:tr>
      <w:tr w:rsidR="00572E5C" w:rsidRPr="00A56973" w14:paraId="4B01BF60" w14:textId="77777777" w:rsidTr="003E6B70">
        <w:trPr>
          <w:cantSplit/>
        </w:trPr>
        <w:tc>
          <w:tcPr>
            <w:tcW w:w="1666" w:type="pct"/>
          </w:tcPr>
          <w:p w14:paraId="4B01BF5D" w14:textId="77777777" w:rsidR="002E69EE" w:rsidRPr="00A56973" w:rsidRDefault="00A56973" w:rsidP="002A3E13">
            <w:pPr>
              <w:pStyle w:val="Normale1"/>
              <w:rPr>
                <w:bCs/>
                <w:lang w:val="it-IT"/>
              </w:rPr>
            </w:pPr>
            <w:r w:rsidRPr="00A56973">
              <w:rPr>
                <w:bCs/>
                <w:lang w:val="it-IT"/>
              </w:rPr>
              <w:t>Infezioni ed infestazioni</w:t>
            </w:r>
          </w:p>
        </w:tc>
        <w:tc>
          <w:tcPr>
            <w:tcW w:w="1667" w:type="pct"/>
          </w:tcPr>
          <w:p w14:paraId="4B01BF5E" w14:textId="77777777" w:rsidR="002E69EE" w:rsidRPr="00A56973" w:rsidRDefault="002E69EE" w:rsidP="002A3E13">
            <w:pPr>
              <w:pStyle w:val="Normale1"/>
              <w:rPr>
                <w:bCs/>
                <w:lang w:val="it-IT"/>
              </w:rPr>
            </w:pPr>
          </w:p>
        </w:tc>
        <w:tc>
          <w:tcPr>
            <w:tcW w:w="1667" w:type="pct"/>
          </w:tcPr>
          <w:p w14:paraId="4B01BF5F" w14:textId="77777777" w:rsidR="002E69EE" w:rsidRPr="00A56973" w:rsidRDefault="00A56973" w:rsidP="002A3E13">
            <w:pPr>
              <w:pStyle w:val="Normale1"/>
              <w:rPr>
                <w:bCs/>
                <w:lang w:val="it-IT"/>
              </w:rPr>
            </w:pPr>
            <w:r w:rsidRPr="00A56973">
              <w:rPr>
                <w:bCs/>
                <w:lang w:val="it-IT"/>
              </w:rPr>
              <w:t>Candid</w:t>
            </w:r>
            <w:r w:rsidR="00D9583C" w:rsidRPr="00A56973">
              <w:rPr>
                <w:bCs/>
                <w:lang w:val="it-IT"/>
              </w:rPr>
              <w:t>o</w:t>
            </w:r>
            <w:r w:rsidRPr="00A56973">
              <w:rPr>
                <w:bCs/>
                <w:lang w:val="it-IT"/>
              </w:rPr>
              <w:t xml:space="preserve">si orale </w:t>
            </w:r>
            <w:r w:rsidRPr="00A56973">
              <w:t>(G3/4: &lt; 1%)</w:t>
            </w:r>
          </w:p>
        </w:tc>
      </w:tr>
      <w:tr w:rsidR="00572E5C" w:rsidRPr="00A56973" w14:paraId="4B01BF65" w14:textId="77777777" w:rsidTr="003E6B70">
        <w:trPr>
          <w:cantSplit/>
        </w:trPr>
        <w:tc>
          <w:tcPr>
            <w:tcW w:w="1666" w:type="pct"/>
          </w:tcPr>
          <w:p w14:paraId="4B01BF61" w14:textId="77777777" w:rsidR="002E69EE" w:rsidRPr="00A56973" w:rsidRDefault="00A56973" w:rsidP="002A3E13">
            <w:pPr>
              <w:pStyle w:val="Normale1"/>
              <w:rPr>
                <w:bCs/>
                <w:lang w:val="it-IT"/>
              </w:rPr>
            </w:pPr>
            <w:r w:rsidRPr="00A56973">
              <w:rPr>
                <w:bCs/>
                <w:lang w:val="it-IT"/>
              </w:rPr>
              <w:t>Patologie del sistema emolinfopoietico</w:t>
            </w:r>
          </w:p>
        </w:tc>
        <w:tc>
          <w:tcPr>
            <w:tcW w:w="1667" w:type="pct"/>
          </w:tcPr>
          <w:p w14:paraId="4B01BF62" w14:textId="77777777" w:rsidR="002E69EE" w:rsidRPr="00A56973" w:rsidRDefault="00A56973" w:rsidP="002A3E13">
            <w:pPr>
              <w:pStyle w:val="Normale1"/>
              <w:rPr>
                <w:lang w:val="it-IT"/>
              </w:rPr>
            </w:pPr>
            <w:r w:rsidRPr="00A56973">
              <w:rPr>
                <w:lang w:val="it-IT"/>
              </w:rPr>
              <w:t>Neutropenia (G3/4: 63%);</w:t>
            </w:r>
          </w:p>
          <w:p w14:paraId="4B01BF63" w14:textId="77777777" w:rsidR="002E69EE" w:rsidRPr="00A56973" w:rsidRDefault="00A56973" w:rsidP="002A3E13">
            <w:pPr>
              <w:pStyle w:val="Normale1"/>
              <w:rPr>
                <w:bCs/>
                <w:lang w:val="it-IT"/>
              </w:rPr>
            </w:pPr>
            <w:r w:rsidRPr="00A56973">
              <w:rPr>
                <w:lang w:val="it-IT"/>
              </w:rPr>
              <w:t>Anemia (G3/4: 10%)</w:t>
            </w:r>
          </w:p>
        </w:tc>
        <w:tc>
          <w:tcPr>
            <w:tcW w:w="1667" w:type="pct"/>
          </w:tcPr>
          <w:p w14:paraId="4B01BF64" w14:textId="77777777" w:rsidR="002E69EE" w:rsidRPr="00A56973" w:rsidRDefault="00A56973" w:rsidP="002A3E13">
            <w:pPr>
              <w:pStyle w:val="Normale1"/>
              <w:rPr>
                <w:bCs/>
                <w:lang w:val="it-IT"/>
              </w:rPr>
            </w:pPr>
            <w:r w:rsidRPr="00A56973">
              <w:rPr>
                <w:bCs/>
                <w:lang w:val="it-IT"/>
              </w:rPr>
              <w:t>Trombocitopenia (G3/4: 3%)</w:t>
            </w:r>
          </w:p>
        </w:tc>
      </w:tr>
      <w:tr w:rsidR="00572E5C" w:rsidRPr="00A56973" w14:paraId="4B01BF6A" w14:textId="77777777" w:rsidTr="003E6B70">
        <w:trPr>
          <w:cantSplit/>
        </w:trPr>
        <w:tc>
          <w:tcPr>
            <w:tcW w:w="1666" w:type="pct"/>
          </w:tcPr>
          <w:p w14:paraId="4B01BF66" w14:textId="77777777" w:rsidR="002E69EE" w:rsidRPr="00A56973" w:rsidRDefault="00A56973" w:rsidP="002A3E13">
            <w:pPr>
              <w:pStyle w:val="Normale1"/>
              <w:rPr>
                <w:bCs/>
                <w:lang w:val="it-IT"/>
              </w:rPr>
            </w:pPr>
            <w:r w:rsidRPr="00A56973">
              <w:rPr>
                <w:bCs/>
                <w:lang w:val="it-IT"/>
              </w:rPr>
              <w:t>Disturbi del metabolismo e della nutrizione</w:t>
            </w:r>
          </w:p>
        </w:tc>
        <w:tc>
          <w:tcPr>
            <w:tcW w:w="1667" w:type="pct"/>
          </w:tcPr>
          <w:p w14:paraId="4B01BF67" w14:textId="77777777" w:rsidR="002E69EE" w:rsidRPr="00A56973" w:rsidRDefault="00A56973" w:rsidP="002A3E13">
            <w:pPr>
              <w:pStyle w:val="Normale1"/>
              <w:rPr>
                <w:bCs/>
                <w:lang w:val="it-IT"/>
              </w:rPr>
            </w:pPr>
            <w:r w:rsidRPr="00A56973">
              <w:rPr>
                <w:bCs/>
                <w:lang w:val="it-IT"/>
              </w:rPr>
              <w:t xml:space="preserve">Anoressia </w:t>
            </w:r>
            <w:r w:rsidRPr="00A56973">
              <w:rPr>
                <w:szCs w:val="22"/>
              </w:rPr>
              <w:t>(G3/4: 1%);</w:t>
            </w:r>
          </w:p>
          <w:p w14:paraId="4B01BF68" w14:textId="77777777" w:rsidR="002E69EE" w:rsidRPr="00A56973" w:rsidRDefault="00A56973" w:rsidP="002A3E13">
            <w:pPr>
              <w:pStyle w:val="Normale1"/>
              <w:rPr>
                <w:bCs/>
                <w:lang w:val="it-IT"/>
              </w:rPr>
            </w:pPr>
            <w:r w:rsidRPr="00A56973">
              <w:rPr>
                <w:bCs/>
                <w:lang w:val="it-IT"/>
              </w:rPr>
              <w:t>Diminuzione dell’appetito</w:t>
            </w:r>
          </w:p>
        </w:tc>
        <w:tc>
          <w:tcPr>
            <w:tcW w:w="1667" w:type="pct"/>
          </w:tcPr>
          <w:p w14:paraId="4B01BF69" w14:textId="77777777" w:rsidR="002E69EE" w:rsidRPr="00A56973" w:rsidRDefault="00A56973" w:rsidP="002A3E13">
            <w:pPr>
              <w:pStyle w:val="Normale1"/>
              <w:rPr>
                <w:bCs/>
                <w:lang w:val="it-IT"/>
              </w:rPr>
            </w:pPr>
            <w:r w:rsidRPr="00A56973">
              <w:rPr>
                <w:bCs/>
                <w:lang w:val="it-IT"/>
              </w:rPr>
              <w:t xml:space="preserve">Disidratazione </w:t>
            </w:r>
            <w:r w:rsidRPr="00A56973">
              <w:t>(G3/4: 2%)</w:t>
            </w:r>
          </w:p>
        </w:tc>
      </w:tr>
      <w:tr w:rsidR="00572E5C" w:rsidRPr="005D7B27" w14:paraId="4B01BF71" w14:textId="77777777" w:rsidTr="003E6B70">
        <w:trPr>
          <w:cantSplit/>
        </w:trPr>
        <w:tc>
          <w:tcPr>
            <w:tcW w:w="1666" w:type="pct"/>
          </w:tcPr>
          <w:p w14:paraId="4B01BF6B" w14:textId="77777777" w:rsidR="00C94CC7" w:rsidRPr="00A56973" w:rsidRDefault="00A56973">
            <w:pPr>
              <w:pStyle w:val="Normale1"/>
              <w:rPr>
                <w:bCs/>
                <w:lang w:val="it-IT"/>
              </w:rPr>
            </w:pPr>
            <w:r w:rsidRPr="00A56973">
              <w:rPr>
                <w:bCs/>
                <w:lang w:val="it-IT"/>
              </w:rPr>
              <w:t>Patologie del sistema nervoso</w:t>
            </w:r>
          </w:p>
        </w:tc>
        <w:tc>
          <w:tcPr>
            <w:tcW w:w="1667" w:type="pct"/>
          </w:tcPr>
          <w:p w14:paraId="4B01BF6C" w14:textId="77777777" w:rsidR="00C94CC7" w:rsidRPr="00A56973" w:rsidRDefault="00A56973">
            <w:pPr>
              <w:pStyle w:val="Normale1"/>
              <w:rPr>
                <w:bCs/>
                <w:lang w:val="it-IT"/>
              </w:rPr>
            </w:pPr>
            <w:r w:rsidRPr="00A56973">
              <w:rPr>
                <w:bCs/>
                <w:lang w:val="it-IT"/>
              </w:rPr>
              <w:t>Disgeusia (G3/4: &lt;</w:t>
            </w:r>
            <w:r w:rsidR="000B5E8A" w:rsidRPr="00A56973">
              <w:t> </w:t>
            </w:r>
            <w:r w:rsidRPr="00A56973">
              <w:rPr>
                <w:bCs/>
                <w:lang w:val="it-IT"/>
              </w:rPr>
              <w:t>1%);</w:t>
            </w:r>
          </w:p>
          <w:p w14:paraId="4B01BF6D" w14:textId="77777777" w:rsidR="00C94CC7" w:rsidRPr="00A56973" w:rsidRDefault="00A56973">
            <w:pPr>
              <w:pStyle w:val="Normale1"/>
              <w:rPr>
                <w:bCs/>
                <w:lang w:val="it-IT"/>
              </w:rPr>
            </w:pPr>
            <w:r w:rsidRPr="00A56973">
              <w:rPr>
                <w:bCs/>
                <w:lang w:val="it-IT"/>
              </w:rPr>
              <w:t>Parestesia (G3/4: &lt;</w:t>
            </w:r>
            <w:r w:rsidR="000B5E8A" w:rsidRPr="00A56973">
              <w:t> </w:t>
            </w:r>
            <w:r w:rsidRPr="00A56973">
              <w:rPr>
                <w:bCs/>
                <w:lang w:val="it-IT"/>
              </w:rPr>
              <w:t>1%)</w:t>
            </w:r>
          </w:p>
        </w:tc>
        <w:tc>
          <w:tcPr>
            <w:tcW w:w="1667" w:type="pct"/>
          </w:tcPr>
          <w:p w14:paraId="4B01BF6E" w14:textId="77777777" w:rsidR="00C94CC7" w:rsidRPr="00A56973" w:rsidRDefault="00A56973">
            <w:pPr>
              <w:pStyle w:val="Normale1"/>
              <w:rPr>
                <w:bCs/>
                <w:lang w:val="it-IT"/>
              </w:rPr>
            </w:pPr>
            <w:r w:rsidRPr="00A56973">
              <w:rPr>
                <w:bCs/>
                <w:lang w:val="it-IT"/>
              </w:rPr>
              <w:t>Capogiri;</w:t>
            </w:r>
          </w:p>
          <w:p w14:paraId="4B01BF6F" w14:textId="77777777" w:rsidR="00C94CC7" w:rsidRPr="00A56973" w:rsidRDefault="00A56973">
            <w:pPr>
              <w:pStyle w:val="Normale1"/>
              <w:rPr>
                <w:bCs/>
                <w:lang w:val="it-IT"/>
              </w:rPr>
            </w:pPr>
            <w:r w:rsidRPr="00A56973">
              <w:rPr>
                <w:bCs/>
                <w:lang w:val="it-IT"/>
              </w:rPr>
              <w:t>Cefalea (G3/4: &lt;</w:t>
            </w:r>
            <w:r w:rsidR="000B5E8A" w:rsidRPr="00A56973">
              <w:rPr>
                <w:lang w:val="it-IT"/>
              </w:rPr>
              <w:t> </w:t>
            </w:r>
            <w:r w:rsidRPr="00A56973">
              <w:rPr>
                <w:bCs/>
                <w:lang w:val="it-IT"/>
              </w:rPr>
              <w:t>1%);</w:t>
            </w:r>
          </w:p>
          <w:p w14:paraId="4B01BF70" w14:textId="77777777" w:rsidR="00C94CC7" w:rsidRPr="00A56973" w:rsidRDefault="00A56973">
            <w:pPr>
              <w:pStyle w:val="Normale1"/>
              <w:rPr>
                <w:bCs/>
                <w:lang w:val="it-IT"/>
              </w:rPr>
            </w:pPr>
            <w:r w:rsidRPr="00A56973">
              <w:rPr>
                <w:bCs/>
                <w:lang w:val="it-IT"/>
              </w:rPr>
              <w:t>Neuropatia periferica</w:t>
            </w:r>
          </w:p>
        </w:tc>
      </w:tr>
      <w:tr w:rsidR="00572E5C" w:rsidRPr="00A56973" w14:paraId="4B01BF75" w14:textId="77777777" w:rsidTr="003E6B70">
        <w:trPr>
          <w:cantSplit/>
        </w:trPr>
        <w:tc>
          <w:tcPr>
            <w:tcW w:w="1666" w:type="pct"/>
          </w:tcPr>
          <w:p w14:paraId="4B01BF72" w14:textId="77777777" w:rsidR="00C94CC7" w:rsidRPr="00A56973" w:rsidRDefault="00A56973">
            <w:pPr>
              <w:pStyle w:val="Normale1"/>
              <w:rPr>
                <w:bCs/>
                <w:lang w:val="it-IT"/>
              </w:rPr>
            </w:pPr>
            <w:r w:rsidRPr="00A56973">
              <w:rPr>
                <w:bCs/>
                <w:lang w:val="it-IT"/>
              </w:rPr>
              <w:t>Patologie dell’occhio</w:t>
            </w:r>
          </w:p>
        </w:tc>
        <w:tc>
          <w:tcPr>
            <w:tcW w:w="1667" w:type="pct"/>
          </w:tcPr>
          <w:p w14:paraId="4B01BF73" w14:textId="77777777" w:rsidR="00C94CC7" w:rsidRPr="00A56973" w:rsidRDefault="00A56973">
            <w:pPr>
              <w:pStyle w:val="Normale1"/>
              <w:rPr>
                <w:bCs/>
                <w:lang w:val="it-IT"/>
              </w:rPr>
            </w:pPr>
            <w:r w:rsidRPr="00A56973">
              <w:rPr>
                <w:bCs/>
                <w:lang w:val="it-IT"/>
              </w:rPr>
              <w:t>Aumento della lacrimazione</w:t>
            </w:r>
          </w:p>
        </w:tc>
        <w:tc>
          <w:tcPr>
            <w:tcW w:w="1667" w:type="pct"/>
          </w:tcPr>
          <w:p w14:paraId="4B01BF74" w14:textId="77777777" w:rsidR="00C94CC7" w:rsidRPr="00A56973" w:rsidRDefault="00C94CC7">
            <w:pPr>
              <w:pStyle w:val="Normale1"/>
              <w:rPr>
                <w:bCs/>
                <w:lang w:val="it-IT"/>
              </w:rPr>
            </w:pPr>
          </w:p>
        </w:tc>
      </w:tr>
      <w:tr w:rsidR="00572E5C" w:rsidRPr="005D7B27" w14:paraId="4B01BF7C" w14:textId="77777777" w:rsidTr="003E6B70">
        <w:trPr>
          <w:cantSplit/>
        </w:trPr>
        <w:tc>
          <w:tcPr>
            <w:tcW w:w="1666" w:type="pct"/>
          </w:tcPr>
          <w:p w14:paraId="4B01BF76" w14:textId="77777777" w:rsidR="00C94CC7" w:rsidRPr="00A56973" w:rsidRDefault="00A56973">
            <w:pPr>
              <w:pStyle w:val="Normale1"/>
              <w:rPr>
                <w:bCs/>
                <w:lang w:val="it-IT"/>
              </w:rPr>
            </w:pPr>
            <w:r w:rsidRPr="00A56973">
              <w:rPr>
                <w:bCs/>
                <w:lang w:val="it-IT"/>
              </w:rPr>
              <w:t>Patologie respiratorie, toraciche</w:t>
            </w:r>
            <w:r w:rsidR="006253FA" w:rsidRPr="00A56973">
              <w:rPr>
                <w:bCs/>
                <w:lang w:val="it-IT"/>
              </w:rPr>
              <w:t xml:space="preserve"> </w:t>
            </w:r>
            <w:r w:rsidRPr="00A56973">
              <w:rPr>
                <w:bCs/>
                <w:lang w:val="it-IT"/>
              </w:rPr>
              <w:t>e mediastiniche</w:t>
            </w:r>
          </w:p>
        </w:tc>
        <w:tc>
          <w:tcPr>
            <w:tcW w:w="1667" w:type="pct"/>
          </w:tcPr>
          <w:p w14:paraId="4B01BF77" w14:textId="77777777" w:rsidR="00C94CC7" w:rsidRPr="00A56973" w:rsidRDefault="00A56973">
            <w:pPr>
              <w:pStyle w:val="Normale1"/>
              <w:rPr>
                <w:bCs/>
                <w:lang w:val="it-IT"/>
              </w:rPr>
            </w:pPr>
            <w:r w:rsidRPr="00A56973">
              <w:rPr>
                <w:bCs/>
                <w:lang w:val="it-IT"/>
              </w:rPr>
              <w:t>Dolore faringolaringeo (G3/4:</w:t>
            </w:r>
            <w:r w:rsidR="00361E19" w:rsidRPr="00A56973">
              <w:t xml:space="preserve"> </w:t>
            </w:r>
            <w:r w:rsidRPr="00A56973">
              <w:rPr>
                <w:bCs/>
                <w:lang w:val="it-IT"/>
              </w:rPr>
              <w:t>2%)</w:t>
            </w:r>
          </w:p>
          <w:p w14:paraId="4B01BF78" w14:textId="77777777" w:rsidR="00C94CC7" w:rsidRPr="00A56973" w:rsidRDefault="00C94CC7">
            <w:pPr>
              <w:pStyle w:val="Normale1"/>
              <w:rPr>
                <w:bCs/>
                <w:lang w:val="it-IT"/>
              </w:rPr>
            </w:pPr>
          </w:p>
        </w:tc>
        <w:tc>
          <w:tcPr>
            <w:tcW w:w="1667" w:type="pct"/>
          </w:tcPr>
          <w:p w14:paraId="4B01BF79" w14:textId="77777777" w:rsidR="00C94CC7" w:rsidRPr="00A56973" w:rsidRDefault="00A56973">
            <w:pPr>
              <w:pStyle w:val="Normale1"/>
              <w:rPr>
                <w:bCs/>
                <w:lang w:val="it-IT"/>
              </w:rPr>
            </w:pPr>
            <w:r w:rsidRPr="00A56973">
              <w:rPr>
                <w:bCs/>
                <w:lang w:val="it-IT"/>
              </w:rPr>
              <w:t>Dispnea (G3/4:</w:t>
            </w:r>
            <w:r w:rsidR="00361E19" w:rsidRPr="00A56973">
              <w:rPr>
                <w:lang w:val="it-IT"/>
              </w:rPr>
              <w:t xml:space="preserve"> </w:t>
            </w:r>
            <w:r w:rsidRPr="00A56973">
              <w:rPr>
                <w:bCs/>
                <w:lang w:val="it-IT"/>
              </w:rPr>
              <w:t>1%);</w:t>
            </w:r>
          </w:p>
          <w:p w14:paraId="4B01BF7A" w14:textId="77777777" w:rsidR="00C94CC7" w:rsidRPr="00A56973" w:rsidRDefault="00A56973">
            <w:pPr>
              <w:pStyle w:val="Normale1"/>
              <w:rPr>
                <w:bCs/>
                <w:lang w:val="it-IT"/>
              </w:rPr>
            </w:pPr>
            <w:r w:rsidRPr="00A56973">
              <w:rPr>
                <w:bCs/>
                <w:lang w:val="it-IT"/>
              </w:rPr>
              <w:t>Tosse (G3/4:</w:t>
            </w:r>
            <w:r w:rsidR="00361E19" w:rsidRPr="00A56973">
              <w:rPr>
                <w:lang w:val="it-IT"/>
              </w:rPr>
              <w:t xml:space="preserve"> </w:t>
            </w:r>
            <w:r w:rsidRPr="00A56973">
              <w:rPr>
                <w:bCs/>
                <w:lang w:val="it-IT"/>
              </w:rPr>
              <w:t>&lt;</w:t>
            </w:r>
            <w:r w:rsidR="004B05D4" w:rsidRPr="00A56973">
              <w:rPr>
                <w:bCs/>
                <w:lang w:val="it-IT"/>
              </w:rPr>
              <w:t> </w:t>
            </w:r>
            <w:r w:rsidRPr="00A56973">
              <w:rPr>
                <w:bCs/>
                <w:lang w:val="it-IT"/>
              </w:rPr>
              <w:t>1%);</w:t>
            </w:r>
          </w:p>
          <w:p w14:paraId="4B01BF7B" w14:textId="77777777" w:rsidR="00C94CC7" w:rsidRPr="00A56973" w:rsidRDefault="00A56973">
            <w:pPr>
              <w:pStyle w:val="Normale1"/>
              <w:rPr>
                <w:bCs/>
                <w:lang w:val="it-IT"/>
              </w:rPr>
            </w:pPr>
            <w:r w:rsidRPr="00A56973">
              <w:rPr>
                <w:bCs/>
                <w:lang w:val="it-IT"/>
              </w:rPr>
              <w:t>Epistassi (G3/4:</w:t>
            </w:r>
            <w:r w:rsidR="00361E19" w:rsidRPr="00A56973">
              <w:rPr>
                <w:lang w:val="it-IT"/>
              </w:rPr>
              <w:t xml:space="preserve"> </w:t>
            </w:r>
            <w:r w:rsidRPr="00A56973">
              <w:rPr>
                <w:bCs/>
                <w:lang w:val="it-IT"/>
              </w:rPr>
              <w:t>&lt;</w:t>
            </w:r>
            <w:r w:rsidR="004B05D4" w:rsidRPr="00A56973">
              <w:rPr>
                <w:bCs/>
                <w:lang w:val="it-IT"/>
              </w:rPr>
              <w:t> </w:t>
            </w:r>
            <w:r w:rsidRPr="00A56973">
              <w:rPr>
                <w:bCs/>
                <w:lang w:val="it-IT"/>
              </w:rPr>
              <w:t>1%)</w:t>
            </w:r>
          </w:p>
        </w:tc>
      </w:tr>
      <w:tr w:rsidR="00572E5C" w:rsidRPr="005D7B27" w14:paraId="4B01BF87" w14:textId="77777777" w:rsidTr="003E6B70">
        <w:trPr>
          <w:cantSplit/>
        </w:trPr>
        <w:tc>
          <w:tcPr>
            <w:tcW w:w="1666" w:type="pct"/>
          </w:tcPr>
          <w:p w14:paraId="4B01BF7D" w14:textId="77777777" w:rsidR="00935C07" w:rsidRPr="00A56973" w:rsidRDefault="00A56973">
            <w:pPr>
              <w:pStyle w:val="Normale1"/>
              <w:rPr>
                <w:bCs/>
                <w:lang w:val="it-IT"/>
              </w:rPr>
            </w:pPr>
            <w:r w:rsidRPr="00A56973">
              <w:rPr>
                <w:bCs/>
                <w:lang w:val="it-IT"/>
              </w:rPr>
              <w:t>Patologie gastr</w:t>
            </w:r>
            <w:r w:rsidR="00D9583C" w:rsidRPr="00A56973">
              <w:rPr>
                <w:bCs/>
                <w:lang w:val="it-IT"/>
              </w:rPr>
              <w:t>o</w:t>
            </w:r>
            <w:r w:rsidRPr="00A56973">
              <w:rPr>
                <w:bCs/>
                <w:lang w:val="it-IT"/>
              </w:rPr>
              <w:t>intestinali</w:t>
            </w:r>
          </w:p>
        </w:tc>
        <w:tc>
          <w:tcPr>
            <w:tcW w:w="1667" w:type="pct"/>
          </w:tcPr>
          <w:p w14:paraId="4B01BF7E" w14:textId="77777777" w:rsidR="00935C07" w:rsidRPr="00A56973" w:rsidRDefault="00A56973" w:rsidP="00935C07">
            <w:pPr>
              <w:pStyle w:val="Normale1"/>
              <w:rPr>
                <w:bCs/>
                <w:lang w:val="it-IT"/>
              </w:rPr>
            </w:pPr>
            <w:r w:rsidRPr="00A56973">
              <w:rPr>
                <w:bCs/>
                <w:lang w:val="it-IT"/>
              </w:rPr>
              <w:t>Stomatite (G3/4: 18%);</w:t>
            </w:r>
          </w:p>
          <w:p w14:paraId="4B01BF7F" w14:textId="77777777" w:rsidR="00935C07" w:rsidRPr="00A56973" w:rsidRDefault="00A56973" w:rsidP="00935C07">
            <w:pPr>
              <w:pStyle w:val="Normale1"/>
              <w:rPr>
                <w:bCs/>
                <w:lang w:val="it-IT"/>
              </w:rPr>
            </w:pPr>
            <w:r w:rsidRPr="00A56973">
              <w:rPr>
                <w:bCs/>
                <w:lang w:val="it-IT"/>
              </w:rPr>
              <w:t>Diarrea (G3/4: 14%);</w:t>
            </w:r>
          </w:p>
          <w:p w14:paraId="4B01BF80" w14:textId="77777777" w:rsidR="00935C07" w:rsidRPr="00A56973" w:rsidRDefault="00A56973" w:rsidP="00935C07">
            <w:pPr>
              <w:pStyle w:val="Normale1"/>
              <w:rPr>
                <w:bCs/>
                <w:lang w:val="it-IT"/>
              </w:rPr>
            </w:pPr>
            <w:r w:rsidRPr="00A56973">
              <w:rPr>
                <w:bCs/>
                <w:lang w:val="it-IT"/>
              </w:rPr>
              <w:t>Nausea (G3/4: 6%);</w:t>
            </w:r>
          </w:p>
          <w:p w14:paraId="4B01BF81" w14:textId="77777777" w:rsidR="00935C07" w:rsidRPr="00A56973" w:rsidRDefault="00A56973" w:rsidP="00935C07">
            <w:pPr>
              <w:pStyle w:val="Normale1"/>
              <w:rPr>
                <w:bCs/>
                <w:lang w:val="it-IT"/>
              </w:rPr>
            </w:pPr>
            <w:r w:rsidRPr="00A56973">
              <w:rPr>
                <w:bCs/>
                <w:lang w:val="it-IT"/>
              </w:rPr>
              <w:t>Vomito (G3/4: 4%);</w:t>
            </w:r>
          </w:p>
          <w:p w14:paraId="4B01BF82" w14:textId="77777777" w:rsidR="00935C07" w:rsidRPr="00A56973" w:rsidRDefault="00A56973" w:rsidP="00935C07">
            <w:pPr>
              <w:pStyle w:val="Normale1"/>
              <w:rPr>
                <w:bCs/>
                <w:lang w:val="it-IT"/>
              </w:rPr>
            </w:pPr>
            <w:r w:rsidRPr="00A56973">
              <w:rPr>
                <w:bCs/>
                <w:lang w:val="it-IT"/>
              </w:rPr>
              <w:t>Stipsi (G3/4: 1%);</w:t>
            </w:r>
          </w:p>
          <w:p w14:paraId="4B01BF83" w14:textId="77777777" w:rsidR="00935C07" w:rsidRPr="00A56973" w:rsidRDefault="00A56973" w:rsidP="00935C07">
            <w:pPr>
              <w:pStyle w:val="Normale1"/>
              <w:rPr>
                <w:bCs/>
                <w:lang w:val="it-IT"/>
              </w:rPr>
            </w:pPr>
            <w:r w:rsidRPr="00A56973">
              <w:rPr>
                <w:bCs/>
                <w:lang w:val="it-IT"/>
              </w:rPr>
              <w:t>Dolore addominale (G3/4: 2%);</w:t>
            </w:r>
          </w:p>
          <w:p w14:paraId="4B01BF84" w14:textId="77777777" w:rsidR="00935C07" w:rsidRPr="00A56973" w:rsidRDefault="00A56973" w:rsidP="00935C07">
            <w:pPr>
              <w:pStyle w:val="Normale1"/>
              <w:rPr>
                <w:bCs/>
                <w:lang w:val="it-IT"/>
              </w:rPr>
            </w:pPr>
            <w:r w:rsidRPr="00A56973">
              <w:rPr>
                <w:bCs/>
                <w:lang w:val="it-IT"/>
              </w:rPr>
              <w:t>Dispepsia</w:t>
            </w:r>
          </w:p>
        </w:tc>
        <w:tc>
          <w:tcPr>
            <w:tcW w:w="1667" w:type="pct"/>
          </w:tcPr>
          <w:p w14:paraId="4B01BF85" w14:textId="77777777" w:rsidR="00935C07" w:rsidRPr="00A56973" w:rsidRDefault="00A56973" w:rsidP="00935C07">
            <w:pPr>
              <w:pStyle w:val="Normale1"/>
              <w:rPr>
                <w:bCs/>
                <w:lang w:val="it-IT"/>
              </w:rPr>
            </w:pPr>
            <w:r w:rsidRPr="00A56973">
              <w:rPr>
                <w:bCs/>
                <w:lang w:val="it-IT"/>
              </w:rPr>
              <w:t>Dolore all’addome superiore;</w:t>
            </w:r>
          </w:p>
          <w:p w14:paraId="4B01BF86" w14:textId="77777777" w:rsidR="00935C07" w:rsidRPr="00A56973" w:rsidRDefault="00A56973" w:rsidP="00935C07">
            <w:pPr>
              <w:pStyle w:val="Normale1"/>
              <w:rPr>
                <w:bCs/>
                <w:lang w:val="it-IT"/>
              </w:rPr>
            </w:pPr>
            <w:r w:rsidRPr="00A56973">
              <w:rPr>
                <w:bCs/>
                <w:lang w:val="it-IT"/>
              </w:rPr>
              <w:t>Secchezza delle fauci</w:t>
            </w:r>
          </w:p>
        </w:tc>
      </w:tr>
      <w:tr w:rsidR="00572E5C" w:rsidRPr="00A56973" w14:paraId="4B01BF90" w14:textId="77777777" w:rsidTr="003E6B70">
        <w:trPr>
          <w:cantSplit/>
        </w:trPr>
        <w:tc>
          <w:tcPr>
            <w:tcW w:w="1666" w:type="pct"/>
          </w:tcPr>
          <w:p w14:paraId="4B01BF88" w14:textId="77777777" w:rsidR="00CB50F7" w:rsidRPr="00A56973" w:rsidRDefault="00A56973">
            <w:pPr>
              <w:pStyle w:val="Normale1"/>
              <w:rPr>
                <w:bCs/>
                <w:lang w:val="it-IT"/>
              </w:rPr>
            </w:pPr>
            <w:r w:rsidRPr="00A56973">
              <w:rPr>
                <w:bCs/>
                <w:lang w:val="it-IT"/>
              </w:rPr>
              <w:t>Patologie della cute e del tessuto sottocutaneo</w:t>
            </w:r>
          </w:p>
        </w:tc>
        <w:tc>
          <w:tcPr>
            <w:tcW w:w="1667" w:type="pct"/>
          </w:tcPr>
          <w:p w14:paraId="4B01BF89" w14:textId="77777777" w:rsidR="00CB50F7" w:rsidRPr="00A56973" w:rsidRDefault="00A56973" w:rsidP="00CB50F7">
            <w:pPr>
              <w:pStyle w:val="Normale1"/>
              <w:rPr>
                <w:bCs/>
                <w:lang w:val="it-IT"/>
              </w:rPr>
            </w:pPr>
            <w:r w:rsidRPr="00A56973">
              <w:rPr>
                <w:bCs/>
                <w:lang w:val="it-IT"/>
              </w:rPr>
              <w:t>Sindrome mano-piede (G3/4: 24%);</w:t>
            </w:r>
          </w:p>
          <w:p w14:paraId="4B01BF8A" w14:textId="77777777" w:rsidR="00CB50F7" w:rsidRPr="00A56973" w:rsidRDefault="00A56973" w:rsidP="00CB50F7">
            <w:pPr>
              <w:pStyle w:val="Normale1"/>
              <w:rPr>
                <w:bCs/>
                <w:lang w:val="it-IT"/>
              </w:rPr>
            </w:pPr>
            <w:r w:rsidRPr="00A56973">
              <w:rPr>
                <w:bCs/>
                <w:lang w:val="it-IT"/>
              </w:rPr>
              <w:t>Alopecia (G3/4: 6%);</w:t>
            </w:r>
          </w:p>
          <w:p w14:paraId="4B01BF8B" w14:textId="77777777" w:rsidR="00CB50F7" w:rsidRPr="00A56973" w:rsidRDefault="00A56973" w:rsidP="00CB50F7">
            <w:pPr>
              <w:pStyle w:val="Normale1"/>
              <w:rPr>
                <w:bCs/>
                <w:lang w:val="it-IT"/>
              </w:rPr>
            </w:pPr>
            <w:r w:rsidRPr="00A56973">
              <w:rPr>
                <w:bCs/>
                <w:lang w:val="it-IT"/>
              </w:rPr>
              <w:t>Alterazioni ungueali (G3/4: 2%)</w:t>
            </w:r>
          </w:p>
        </w:tc>
        <w:tc>
          <w:tcPr>
            <w:tcW w:w="1667" w:type="pct"/>
          </w:tcPr>
          <w:p w14:paraId="4B01BF8C" w14:textId="77777777" w:rsidR="00CB50F7" w:rsidRPr="00A56973" w:rsidRDefault="00A56973" w:rsidP="00CB50F7">
            <w:pPr>
              <w:pStyle w:val="Normale1"/>
              <w:rPr>
                <w:bCs/>
                <w:lang w:val="it-IT"/>
              </w:rPr>
            </w:pPr>
            <w:r w:rsidRPr="00A56973">
              <w:rPr>
                <w:bCs/>
                <w:lang w:val="it-IT"/>
              </w:rPr>
              <w:t>Dermatite;</w:t>
            </w:r>
          </w:p>
          <w:p w14:paraId="4B01BF8D" w14:textId="77777777" w:rsidR="00CB50F7" w:rsidRPr="00A56973" w:rsidRDefault="00A56973" w:rsidP="00CB50F7">
            <w:pPr>
              <w:pStyle w:val="Normale1"/>
              <w:rPr>
                <w:bCs/>
                <w:lang w:val="it-IT"/>
              </w:rPr>
            </w:pPr>
            <w:r w:rsidRPr="00A56973">
              <w:rPr>
                <w:bCs/>
                <w:lang w:val="it-IT"/>
              </w:rPr>
              <w:t>Rash eritematoso (G3/4: &lt;</w:t>
            </w:r>
            <w:r w:rsidR="004B05D4" w:rsidRPr="00A56973">
              <w:rPr>
                <w:bCs/>
                <w:lang w:val="it-IT"/>
              </w:rPr>
              <w:t> </w:t>
            </w:r>
            <w:r w:rsidRPr="00A56973">
              <w:rPr>
                <w:bCs/>
                <w:lang w:val="it-IT"/>
              </w:rPr>
              <w:t>1%);</w:t>
            </w:r>
          </w:p>
          <w:p w14:paraId="4B01BF8E" w14:textId="77777777" w:rsidR="00CB50F7" w:rsidRPr="00A56973" w:rsidRDefault="00A56973" w:rsidP="00CB50F7">
            <w:pPr>
              <w:pStyle w:val="Normale1"/>
              <w:rPr>
                <w:bCs/>
                <w:lang w:val="it-IT"/>
              </w:rPr>
            </w:pPr>
            <w:r w:rsidRPr="00A56973">
              <w:rPr>
                <w:bCs/>
                <w:lang w:val="it-IT"/>
              </w:rPr>
              <w:t>Scolorimento delle unghie;</w:t>
            </w:r>
          </w:p>
          <w:p w14:paraId="4B01BF8F" w14:textId="77777777" w:rsidR="00CB50F7" w:rsidRPr="00A56973" w:rsidRDefault="00A56973" w:rsidP="00935C07">
            <w:pPr>
              <w:pStyle w:val="Normale1"/>
              <w:rPr>
                <w:bCs/>
                <w:lang w:val="it-IT"/>
              </w:rPr>
            </w:pPr>
            <w:r w:rsidRPr="00A56973">
              <w:rPr>
                <w:bCs/>
                <w:lang w:val="it-IT"/>
              </w:rPr>
              <w:t>Onicolisi (G3/4: 1%)</w:t>
            </w:r>
          </w:p>
        </w:tc>
      </w:tr>
      <w:tr w:rsidR="00572E5C" w:rsidRPr="00A56973" w14:paraId="4B01BF96" w14:textId="77777777" w:rsidTr="003E6B70">
        <w:trPr>
          <w:cantSplit/>
        </w:trPr>
        <w:tc>
          <w:tcPr>
            <w:tcW w:w="1666" w:type="pct"/>
          </w:tcPr>
          <w:p w14:paraId="4B01BF91" w14:textId="77777777" w:rsidR="00825322" w:rsidRPr="00A56973" w:rsidRDefault="00A56973">
            <w:pPr>
              <w:pStyle w:val="Normale1"/>
              <w:rPr>
                <w:bCs/>
                <w:lang w:val="it-IT"/>
              </w:rPr>
            </w:pPr>
            <w:r w:rsidRPr="00A56973">
              <w:rPr>
                <w:bCs/>
                <w:lang w:val="it-IT"/>
              </w:rPr>
              <w:t>Patologie del sistema muscoloscheletrico e del tessuto connettivo</w:t>
            </w:r>
          </w:p>
        </w:tc>
        <w:tc>
          <w:tcPr>
            <w:tcW w:w="1667" w:type="pct"/>
          </w:tcPr>
          <w:p w14:paraId="4B01BF92" w14:textId="77777777" w:rsidR="00825322" w:rsidRPr="00A56973" w:rsidRDefault="00A56973" w:rsidP="00CB50F7">
            <w:pPr>
              <w:pStyle w:val="Normale1"/>
              <w:rPr>
                <w:bCs/>
                <w:lang w:val="it-IT"/>
              </w:rPr>
            </w:pPr>
            <w:r w:rsidRPr="00A56973">
              <w:rPr>
                <w:bCs/>
                <w:lang w:val="it-IT"/>
              </w:rPr>
              <w:t xml:space="preserve">Mialgia </w:t>
            </w:r>
            <w:r w:rsidRPr="00A56973">
              <w:rPr>
                <w:szCs w:val="22"/>
              </w:rPr>
              <w:t>(G3/4: 2%);</w:t>
            </w:r>
          </w:p>
          <w:p w14:paraId="4B01BF93" w14:textId="77777777" w:rsidR="00825322" w:rsidRPr="00A56973" w:rsidRDefault="00A56973" w:rsidP="00CB50F7">
            <w:pPr>
              <w:pStyle w:val="Normale1"/>
              <w:rPr>
                <w:bCs/>
                <w:lang w:val="it-IT"/>
              </w:rPr>
            </w:pPr>
            <w:r w:rsidRPr="00A56973">
              <w:rPr>
                <w:bCs/>
                <w:lang w:val="it-IT"/>
              </w:rPr>
              <w:t>Art</w:t>
            </w:r>
            <w:r w:rsidR="00D9583C" w:rsidRPr="00A56973">
              <w:rPr>
                <w:bCs/>
                <w:lang w:val="it-IT"/>
              </w:rPr>
              <w:t>r</w:t>
            </w:r>
            <w:r w:rsidRPr="00A56973">
              <w:rPr>
                <w:bCs/>
                <w:lang w:val="it-IT"/>
              </w:rPr>
              <w:t xml:space="preserve">algia </w:t>
            </w:r>
            <w:r w:rsidRPr="00A56973">
              <w:rPr>
                <w:szCs w:val="22"/>
              </w:rPr>
              <w:t>(G3/4: 1%)</w:t>
            </w:r>
          </w:p>
        </w:tc>
        <w:tc>
          <w:tcPr>
            <w:tcW w:w="1667" w:type="pct"/>
          </w:tcPr>
          <w:p w14:paraId="4B01BF94" w14:textId="77777777" w:rsidR="00825322" w:rsidRPr="00A56973" w:rsidRDefault="00A56973" w:rsidP="00CB50F7">
            <w:pPr>
              <w:pStyle w:val="Normale1"/>
              <w:rPr>
                <w:bCs/>
                <w:lang w:val="it-IT"/>
              </w:rPr>
            </w:pPr>
            <w:r w:rsidRPr="00A56973">
              <w:rPr>
                <w:bCs/>
                <w:lang w:val="it-IT"/>
              </w:rPr>
              <w:t xml:space="preserve">Dolore alle estremità corporee </w:t>
            </w:r>
            <w:r w:rsidRPr="00A56973">
              <w:rPr>
                <w:lang w:val="it-IT"/>
              </w:rPr>
              <w:t>(G3/4: &lt; 1%);</w:t>
            </w:r>
            <w:r w:rsidRPr="00A56973">
              <w:rPr>
                <w:bCs/>
                <w:lang w:val="it-IT"/>
              </w:rPr>
              <w:t xml:space="preserve"> </w:t>
            </w:r>
          </w:p>
          <w:p w14:paraId="4B01BF95" w14:textId="77777777" w:rsidR="00A874F3" w:rsidRPr="00A56973" w:rsidRDefault="00A56973" w:rsidP="00CB50F7">
            <w:pPr>
              <w:pStyle w:val="Normale1"/>
              <w:rPr>
                <w:bCs/>
                <w:lang w:val="it-IT"/>
              </w:rPr>
            </w:pPr>
            <w:r w:rsidRPr="00A56973">
              <w:rPr>
                <w:bCs/>
                <w:lang w:val="it-IT"/>
              </w:rPr>
              <w:t xml:space="preserve">Dolore alla schiena </w:t>
            </w:r>
            <w:r w:rsidRPr="00A56973">
              <w:t>(G3/4: 1%)</w:t>
            </w:r>
          </w:p>
        </w:tc>
      </w:tr>
      <w:tr w:rsidR="00572E5C" w:rsidRPr="00A56973" w14:paraId="4B01BF9E" w14:textId="77777777" w:rsidTr="003E6B70">
        <w:trPr>
          <w:cantSplit/>
        </w:trPr>
        <w:tc>
          <w:tcPr>
            <w:tcW w:w="1666" w:type="pct"/>
          </w:tcPr>
          <w:p w14:paraId="4B01BF97" w14:textId="77777777" w:rsidR="00C94CC7" w:rsidRPr="00A56973" w:rsidRDefault="00A56973">
            <w:pPr>
              <w:pStyle w:val="Normale1"/>
              <w:rPr>
                <w:bCs/>
                <w:lang w:val="it-IT"/>
              </w:rPr>
            </w:pPr>
            <w:r w:rsidRPr="00A56973">
              <w:rPr>
                <w:bCs/>
                <w:lang w:val="it-IT"/>
              </w:rPr>
              <w:t>Patologie sistemiche e condizioni rel</w:t>
            </w:r>
            <w:r w:rsidR="008D0C54" w:rsidRPr="00A56973">
              <w:rPr>
                <w:bCs/>
                <w:lang w:val="it-IT"/>
              </w:rPr>
              <w:t>a</w:t>
            </w:r>
            <w:r w:rsidRPr="00A56973">
              <w:rPr>
                <w:bCs/>
                <w:lang w:val="it-IT"/>
              </w:rPr>
              <w:t xml:space="preserve">tive alla sede </w:t>
            </w:r>
            <w:r w:rsidR="00C74505" w:rsidRPr="00A56973">
              <w:rPr>
                <w:bCs/>
                <w:lang w:val="it-IT"/>
              </w:rPr>
              <w:t xml:space="preserve">di </w:t>
            </w:r>
            <w:r w:rsidRPr="00A56973">
              <w:rPr>
                <w:bCs/>
                <w:lang w:val="it-IT"/>
              </w:rPr>
              <w:t>somministrazione</w:t>
            </w:r>
          </w:p>
        </w:tc>
        <w:tc>
          <w:tcPr>
            <w:tcW w:w="1667" w:type="pct"/>
          </w:tcPr>
          <w:p w14:paraId="4B01BF98" w14:textId="77777777" w:rsidR="00C94CC7" w:rsidRPr="00A56973" w:rsidRDefault="00A56973">
            <w:pPr>
              <w:pStyle w:val="Normale1"/>
              <w:rPr>
                <w:bCs/>
                <w:lang w:val="it-IT"/>
              </w:rPr>
            </w:pPr>
            <w:r w:rsidRPr="00A56973">
              <w:rPr>
                <w:lang w:val="it-IT"/>
              </w:rPr>
              <w:t xml:space="preserve">Astenia </w:t>
            </w:r>
            <w:r w:rsidRPr="00A56973">
              <w:rPr>
                <w:bCs/>
                <w:lang w:val="it-IT"/>
              </w:rPr>
              <w:t>(G3/4: 3%);</w:t>
            </w:r>
          </w:p>
          <w:p w14:paraId="4B01BF99" w14:textId="77777777" w:rsidR="00C94CC7" w:rsidRPr="00A56973" w:rsidRDefault="00A56973">
            <w:pPr>
              <w:pStyle w:val="Normale1"/>
              <w:rPr>
                <w:bCs/>
                <w:lang w:val="it-IT"/>
              </w:rPr>
            </w:pPr>
            <w:r w:rsidRPr="00A56973">
              <w:rPr>
                <w:bCs/>
                <w:lang w:val="it-IT"/>
              </w:rPr>
              <w:t>Piressia (G3/4: 1%);</w:t>
            </w:r>
          </w:p>
          <w:p w14:paraId="4B01BF9A" w14:textId="77777777" w:rsidR="00C94CC7" w:rsidRPr="00A56973" w:rsidRDefault="00A56973">
            <w:pPr>
              <w:pStyle w:val="Normale1"/>
              <w:rPr>
                <w:bCs/>
                <w:lang w:val="it-IT"/>
              </w:rPr>
            </w:pPr>
            <w:r w:rsidRPr="00A56973">
              <w:rPr>
                <w:bCs/>
                <w:lang w:val="it-IT"/>
              </w:rPr>
              <w:t>Fatica/debolezza (G3/4: 5%);</w:t>
            </w:r>
          </w:p>
          <w:p w14:paraId="4B01BF9B" w14:textId="77777777" w:rsidR="00C94CC7" w:rsidRPr="00A56973" w:rsidRDefault="00A56973">
            <w:pPr>
              <w:pStyle w:val="Normale1"/>
              <w:rPr>
                <w:bCs/>
                <w:lang w:val="it-IT"/>
              </w:rPr>
            </w:pPr>
            <w:r w:rsidRPr="00A56973">
              <w:rPr>
                <w:bCs/>
                <w:lang w:val="it-IT"/>
              </w:rPr>
              <w:t>Edema periferico (G3/4: 1%)</w:t>
            </w:r>
          </w:p>
        </w:tc>
        <w:tc>
          <w:tcPr>
            <w:tcW w:w="1667" w:type="pct"/>
          </w:tcPr>
          <w:p w14:paraId="4B01BF9C" w14:textId="77777777" w:rsidR="00C94CC7" w:rsidRPr="00A56973" w:rsidRDefault="00A56973">
            <w:pPr>
              <w:pStyle w:val="Normale1"/>
              <w:rPr>
                <w:bCs/>
                <w:lang w:val="it-IT"/>
              </w:rPr>
            </w:pPr>
            <w:r w:rsidRPr="00A56973">
              <w:rPr>
                <w:bCs/>
                <w:lang w:val="it-IT"/>
              </w:rPr>
              <w:t>Letargia;</w:t>
            </w:r>
          </w:p>
          <w:p w14:paraId="4B01BF9D" w14:textId="77777777" w:rsidR="00C94CC7" w:rsidRPr="00A56973" w:rsidRDefault="00A56973">
            <w:pPr>
              <w:pStyle w:val="Normale1"/>
              <w:rPr>
                <w:bCs/>
                <w:lang w:val="it-IT"/>
              </w:rPr>
            </w:pPr>
            <w:r w:rsidRPr="00A56973">
              <w:rPr>
                <w:bCs/>
                <w:lang w:val="it-IT"/>
              </w:rPr>
              <w:t>Dolore</w:t>
            </w:r>
          </w:p>
        </w:tc>
      </w:tr>
      <w:tr w:rsidR="00572E5C" w:rsidRPr="005D7B27" w14:paraId="4B01BFA3" w14:textId="77777777" w:rsidTr="003E6B70">
        <w:trPr>
          <w:cantSplit/>
        </w:trPr>
        <w:tc>
          <w:tcPr>
            <w:tcW w:w="1666" w:type="pct"/>
            <w:tcBorders>
              <w:top w:val="single" w:sz="4" w:space="0" w:color="auto"/>
              <w:left w:val="single" w:sz="4" w:space="0" w:color="auto"/>
              <w:bottom w:val="single" w:sz="4" w:space="0" w:color="auto"/>
              <w:right w:val="single" w:sz="4" w:space="0" w:color="auto"/>
            </w:tcBorders>
          </w:tcPr>
          <w:p w14:paraId="4B01BF9F" w14:textId="77777777" w:rsidR="002E69EE" w:rsidRPr="00A56973" w:rsidRDefault="00A56973" w:rsidP="002E69EE">
            <w:pPr>
              <w:pStyle w:val="Normale1"/>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BFA0" w14:textId="77777777" w:rsidR="002E69EE" w:rsidRPr="00A56973" w:rsidRDefault="002E69EE" w:rsidP="002E69EE">
            <w:pPr>
              <w:pStyle w:val="Normale1"/>
              <w:rPr>
                <w:lang w:val="it-IT"/>
              </w:rPr>
            </w:pPr>
          </w:p>
        </w:tc>
        <w:tc>
          <w:tcPr>
            <w:tcW w:w="1667" w:type="pct"/>
            <w:tcBorders>
              <w:top w:val="single" w:sz="4" w:space="0" w:color="auto"/>
              <w:left w:val="single" w:sz="4" w:space="0" w:color="auto"/>
              <w:bottom w:val="single" w:sz="4" w:space="0" w:color="auto"/>
              <w:right w:val="single" w:sz="4" w:space="0" w:color="auto"/>
            </w:tcBorders>
          </w:tcPr>
          <w:p w14:paraId="4B01BFA1" w14:textId="77777777" w:rsidR="00D9583C" w:rsidRPr="00A56973" w:rsidRDefault="00A56973" w:rsidP="002E69EE">
            <w:pPr>
              <w:pStyle w:val="Normale1"/>
              <w:rPr>
                <w:bCs/>
                <w:lang w:val="it-IT"/>
              </w:rPr>
            </w:pPr>
            <w:r w:rsidRPr="00A56973">
              <w:rPr>
                <w:bCs/>
                <w:lang w:val="it-IT"/>
              </w:rPr>
              <w:t xml:space="preserve">Diminuzione di </w:t>
            </w:r>
            <w:r w:rsidR="002E69EE" w:rsidRPr="00A56973">
              <w:rPr>
                <w:bCs/>
                <w:lang w:val="it-IT"/>
              </w:rPr>
              <w:t xml:space="preserve">peso; </w:t>
            </w:r>
          </w:p>
          <w:p w14:paraId="4B01BFA2" w14:textId="77777777" w:rsidR="002E69EE" w:rsidRPr="00A56973" w:rsidRDefault="00A56973" w:rsidP="002E69EE">
            <w:pPr>
              <w:pStyle w:val="Normale1"/>
              <w:rPr>
                <w:bCs/>
                <w:lang w:val="it-IT"/>
              </w:rPr>
            </w:pPr>
            <w:r w:rsidRPr="00A56973">
              <w:rPr>
                <w:bCs/>
                <w:lang w:val="it-IT"/>
              </w:rPr>
              <w:t xml:space="preserve">Aumento di bilirubina ematica </w:t>
            </w:r>
            <w:r w:rsidR="00482307" w:rsidRPr="00A56973">
              <w:rPr>
                <w:bCs/>
                <w:lang w:val="it-IT"/>
              </w:rPr>
              <w:t xml:space="preserve">G3/4 </w:t>
            </w:r>
            <w:r w:rsidRPr="00A56973">
              <w:rPr>
                <w:bCs/>
                <w:lang w:val="it-IT"/>
              </w:rPr>
              <w:t>(9%)</w:t>
            </w:r>
          </w:p>
        </w:tc>
      </w:tr>
    </w:tbl>
    <w:p w14:paraId="4B01BFA4" w14:textId="77777777" w:rsidR="00997ECB" w:rsidRPr="00A56973" w:rsidRDefault="00997ECB">
      <w:pPr>
        <w:pStyle w:val="Normale1"/>
        <w:rPr>
          <w:bCs/>
          <w:lang w:val="it-IT"/>
        </w:rPr>
      </w:pPr>
    </w:p>
    <w:p w14:paraId="4B01BFA5" w14:textId="77777777" w:rsidR="00C94CC7" w:rsidRPr="00A56973" w:rsidRDefault="00A56973" w:rsidP="00395953">
      <w:pPr>
        <w:pStyle w:val="Normale1"/>
        <w:keepNext/>
        <w:keepLines/>
        <w:rPr>
          <w:bCs/>
          <w:iCs/>
          <w:u w:val="single"/>
          <w:lang w:val="it-IT"/>
        </w:rPr>
      </w:pPr>
      <w:r w:rsidRPr="00A56973">
        <w:rPr>
          <w:bCs/>
          <w:iCs/>
          <w:szCs w:val="22"/>
          <w:u w:val="single"/>
          <w:lang w:val="it-IT"/>
        </w:rPr>
        <w:t>Tabella delle reazioni avverse nel cancro della prostata metastatico resistente alla castrazione per TAXOTERE 75 mg/m</w:t>
      </w:r>
      <w:r w:rsidRPr="00A56973">
        <w:rPr>
          <w:bCs/>
          <w:iCs/>
          <w:szCs w:val="22"/>
          <w:u w:val="single"/>
          <w:vertAlign w:val="superscript"/>
          <w:lang w:val="it-IT"/>
        </w:rPr>
        <w:t>2</w:t>
      </w:r>
      <w:r w:rsidRPr="00A56973">
        <w:rPr>
          <w:bCs/>
          <w:iCs/>
          <w:szCs w:val="22"/>
          <w:u w:val="single"/>
          <w:lang w:val="it-IT"/>
        </w:rPr>
        <w:t xml:space="preserve"> in associazione con prednisone o prednisolone:</w:t>
      </w:r>
    </w:p>
    <w:p w14:paraId="4B01BFA6" w14:textId="77777777" w:rsidR="00C94CC7" w:rsidRPr="00A56973" w:rsidRDefault="00C94CC7" w:rsidP="00395953">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BFAC" w14:textId="77777777" w:rsidTr="006C7C0F">
        <w:trPr>
          <w:tblHeader/>
        </w:trPr>
        <w:tc>
          <w:tcPr>
            <w:tcW w:w="1666" w:type="pct"/>
          </w:tcPr>
          <w:p w14:paraId="4B01BFA7" w14:textId="77777777" w:rsidR="00C94CC7" w:rsidRPr="00A56973" w:rsidRDefault="00A56973" w:rsidP="00395953">
            <w:pPr>
              <w:pStyle w:val="Normale1"/>
              <w:keepNext/>
              <w:keepLines/>
              <w:rPr>
                <w:b/>
                <w:lang w:val="it-IT"/>
              </w:rPr>
            </w:pPr>
            <w:r w:rsidRPr="00A56973">
              <w:rPr>
                <w:b/>
                <w:lang w:val="it-IT"/>
              </w:rPr>
              <w:t>Classificazione</w:t>
            </w:r>
            <w:r w:rsidR="001127DD" w:rsidRPr="00A56973">
              <w:rPr>
                <w:b/>
                <w:lang w:val="it-IT"/>
              </w:rPr>
              <w:t xml:space="preserve"> </w:t>
            </w:r>
            <w:r w:rsidRPr="00A56973">
              <w:rPr>
                <w:b/>
                <w:lang w:val="it-IT"/>
              </w:rPr>
              <w:t>per sistemi ed organi</w:t>
            </w:r>
            <w:r w:rsidR="001127DD" w:rsidRPr="00A56973">
              <w:rPr>
                <w:b/>
                <w:lang w:val="it-IT"/>
              </w:rPr>
              <w:t xml:space="preserve"> </w:t>
            </w:r>
            <w:r w:rsidRPr="00A56973">
              <w:rPr>
                <w:b/>
                <w:lang w:val="it-IT"/>
              </w:rPr>
              <w:t>secondo MedDRA</w:t>
            </w:r>
          </w:p>
        </w:tc>
        <w:tc>
          <w:tcPr>
            <w:tcW w:w="1667" w:type="pct"/>
          </w:tcPr>
          <w:p w14:paraId="4B01BFA8" w14:textId="77777777" w:rsidR="00C94CC7" w:rsidRPr="00A56973" w:rsidRDefault="00A56973" w:rsidP="00395953">
            <w:pPr>
              <w:pStyle w:val="Normale1"/>
              <w:keepNext/>
              <w:keepLines/>
              <w:rPr>
                <w:b/>
                <w:lang w:val="it-IT"/>
              </w:rPr>
            </w:pPr>
            <w:r w:rsidRPr="00A56973">
              <w:rPr>
                <w:b/>
                <w:lang w:val="it-IT"/>
              </w:rPr>
              <w:t>Effetti indesiderati molto comuni</w:t>
            </w:r>
          </w:p>
          <w:p w14:paraId="4B01BFA9" w14:textId="77777777" w:rsidR="006C7C0F" w:rsidRPr="00A56973" w:rsidRDefault="006C7C0F" w:rsidP="00395953">
            <w:pPr>
              <w:pStyle w:val="Normale1"/>
              <w:keepNext/>
              <w:keepLines/>
              <w:rPr>
                <w:b/>
                <w:lang w:val="it-IT"/>
              </w:rPr>
            </w:pPr>
          </w:p>
        </w:tc>
        <w:tc>
          <w:tcPr>
            <w:tcW w:w="1667" w:type="pct"/>
          </w:tcPr>
          <w:p w14:paraId="4B01BFAA" w14:textId="77777777" w:rsidR="00651984" w:rsidRPr="00A56973" w:rsidRDefault="00A56973" w:rsidP="00395953">
            <w:pPr>
              <w:pStyle w:val="Normale1"/>
              <w:keepNext/>
              <w:keepLines/>
              <w:rPr>
                <w:b/>
                <w:lang w:val="it-IT"/>
              </w:rPr>
            </w:pPr>
            <w:r w:rsidRPr="00A56973">
              <w:rPr>
                <w:b/>
                <w:lang w:val="it-IT"/>
              </w:rPr>
              <w:t xml:space="preserve"> Effetti indesiderati comuni</w:t>
            </w:r>
          </w:p>
          <w:p w14:paraId="4B01BFAB" w14:textId="77777777" w:rsidR="00C94CC7" w:rsidRPr="00A56973" w:rsidRDefault="00C94CC7" w:rsidP="00395953">
            <w:pPr>
              <w:pStyle w:val="Normale1"/>
              <w:keepNext/>
              <w:keepLines/>
              <w:rPr>
                <w:b/>
                <w:lang w:val="it-IT"/>
              </w:rPr>
            </w:pPr>
          </w:p>
        </w:tc>
      </w:tr>
      <w:tr w:rsidR="00572E5C" w:rsidRPr="00A56973" w14:paraId="4B01BFB0" w14:textId="77777777" w:rsidTr="002A3E13">
        <w:tc>
          <w:tcPr>
            <w:tcW w:w="1666" w:type="pct"/>
          </w:tcPr>
          <w:p w14:paraId="4B01BFAD" w14:textId="77777777" w:rsidR="002E69EE" w:rsidRPr="00A56973" w:rsidRDefault="00A56973" w:rsidP="002A3E13">
            <w:pPr>
              <w:pStyle w:val="Normale1"/>
              <w:rPr>
                <w:bCs/>
                <w:lang w:val="it-IT"/>
              </w:rPr>
            </w:pPr>
            <w:r w:rsidRPr="00A56973">
              <w:rPr>
                <w:bCs/>
                <w:lang w:val="it-IT"/>
              </w:rPr>
              <w:t>Infezioni ed infestazioni</w:t>
            </w:r>
          </w:p>
        </w:tc>
        <w:tc>
          <w:tcPr>
            <w:tcW w:w="1667" w:type="pct"/>
          </w:tcPr>
          <w:p w14:paraId="4B01BFAE" w14:textId="77777777" w:rsidR="002E69EE" w:rsidRPr="00A56973" w:rsidRDefault="00A56973" w:rsidP="002A3E13">
            <w:pPr>
              <w:pStyle w:val="Normale1"/>
              <w:rPr>
                <w:bCs/>
                <w:lang w:val="it-IT"/>
              </w:rPr>
            </w:pPr>
            <w:r w:rsidRPr="00A56973">
              <w:rPr>
                <w:bCs/>
                <w:lang w:val="it-IT"/>
              </w:rPr>
              <w:t xml:space="preserve">Infezione </w:t>
            </w:r>
            <w:r w:rsidRPr="00A56973">
              <w:t>(G3/4: 3,3%)</w:t>
            </w:r>
          </w:p>
        </w:tc>
        <w:tc>
          <w:tcPr>
            <w:tcW w:w="1667" w:type="pct"/>
          </w:tcPr>
          <w:p w14:paraId="4B01BFAF" w14:textId="77777777" w:rsidR="002E69EE" w:rsidRPr="00A56973" w:rsidRDefault="002E69EE" w:rsidP="002A3E13">
            <w:pPr>
              <w:pStyle w:val="Normale1"/>
              <w:rPr>
                <w:bCs/>
                <w:lang w:val="it-IT"/>
              </w:rPr>
            </w:pPr>
          </w:p>
        </w:tc>
      </w:tr>
      <w:tr w:rsidR="00572E5C" w:rsidRPr="00A56973" w14:paraId="4B01BFB6" w14:textId="77777777" w:rsidTr="002A3E13">
        <w:tc>
          <w:tcPr>
            <w:tcW w:w="1666" w:type="pct"/>
          </w:tcPr>
          <w:p w14:paraId="4B01BFB1" w14:textId="77777777" w:rsidR="002E69EE" w:rsidRPr="00A56973" w:rsidRDefault="00A56973" w:rsidP="002A3E13">
            <w:pPr>
              <w:pStyle w:val="Normale1"/>
              <w:keepNext/>
              <w:keepLines/>
              <w:rPr>
                <w:bCs/>
                <w:lang w:val="it-IT"/>
              </w:rPr>
            </w:pPr>
            <w:r w:rsidRPr="00A56973">
              <w:rPr>
                <w:bCs/>
                <w:lang w:val="it-IT"/>
              </w:rPr>
              <w:t>Patologie del sistema emolinfopoietico</w:t>
            </w:r>
          </w:p>
        </w:tc>
        <w:tc>
          <w:tcPr>
            <w:tcW w:w="1667" w:type="pct"/>
          </w:tcPr>
          <w:p w14:paraId="4B01BFB2" w14:textId="77777777" w:rsidR="002E69EE" w:rsidRPr="00A56973" w:rsidRDefault="00A56973" w:rsidP="002A3E13">
            <w:pPr>
              <w:pStyle w:val="Normale1"/>
              <w:keepNext/>
              <w:keepLines/>
              <w:rPr>
                <w:bCs/>
                <w:lang w:val="it-IT"/>
              </w:rPr>
            </w:pPr>
            <w:r w:rsidRPr="00A56973">
              <w:rPr>
                <w:bCs/>
                <w:lang w:val="it-IT"/>
              </w:rPr>
              <w:t xml:space="preserve">Neutropenia </w:t>
            </w:r>
            <w:r w:rsidRPr="00A56973">
              <w:t>(G3/4: 32%);</w:t>
            </w:r>
          </w:p>
          <w:p w14:paraId="4B01BFB3" w14:textId="77777777" w:rsidR="002E69EE" w:rsidRPr="00A56973" w:rsidRDefault="00A56973" w:rsidP="002A3E13">
            <w:pPr>
              <w:pStyle w:val="Normale1"/>
              <w:keepNext/>
              <w:keepLines/>
              <w:rPr>
                <w:bCs/>
                <w:lang w:val="it-IT"/>
              </w:rPr>
            </w:pPr>
            <w:r w:rsidRPr="00A56973">
              <w:rPr>
                <w:bCs/>
                <w:lang w:val="it-IT"/>
              </w:rPr>
              <w:t xml:space="preserve">Anemia </w:t>
            </w:r>
            <w:r w:rsidRPr="00A56973">
              <w:t>(G3/4: 4,9%)</w:t>
            </w:r>
          </w:p>
        </w:tc>
        <w:tc>
          <w:tcPr>
            <w:tcW w:w="1667" w:type="pct"/>
          </w:tcPr>
          <w:p w14:paraId="4B01BFB4" w14:textId="77777777" w:rsidR="002E69EE" w:rsidRPr="00A56973" w:rsidRDefault="00A56973" w:rsidP="002A3E13">
            <w:pPr>
              <w:pStyle w:val="Normale1"/>
              <w:keepNext/>
              <w:keepLines/>
              <w:rPr>
                <w:bCs/>
                <w:lang w:val="it-IT"/>
              </w:rPr>
            </w:pPr>
            <w:r w:rsidRPr="00A56973">
              <w:rPr>
                <w:bCs/>
                <w:lang w:val="it-IT"/>
              </w:rPr>
              <w:t xml:space="preserve">Trombocitopenia </w:t>
            </w:r>
            <w:r w:rsidRPr="00A56973">
              <w:t>(G3/4: 0,6%);</w:t>
            </w:r>
          </w:p>
          <w:p w14:paraId="4B01BFB5" w14:textId="77777777" w:rsidR="002E69EE" w:rsidRPr="00A56973" w:rsidRDefault="00A56973" w:rsidP="002A3E13">
            <w:pPr>
              <w:pStyle w:val="Normale1"/>
              <w:keepNext/>
              <w:keepLines/>
              <w:rPr>
                <w:bCs/>
                <w:lang w:val="it-IT"/>
              </w:rPr>
            </w:pPr>
            <w:r w:rsidRPr="00A56973">
              <w:rPr>
                <w:bCs/>
                <w:lang w:val="it-IT"/>
              </w:rPr>
              <w:t>Neutropenia febbrile</w:t>
            </w:r>
          </w:p>
        </w:tc>
      </w:tr>
      <w:tr w:rsidR="00572E5C" w:rsidRPr="00A56973" w14:paraId="4B01BFBA" w14:textId="77777777" w:rsidTr="002A3E13">
        <w:tc>
          <w:tcPr>
            <w:tcW w:w="1666" w:type="pct"/>
          </w:tcPr>
          <w:p w14:paraId="4B01BFB7" w14:textId="77777777" w:rsidR="002A3E13" w:rsidRPr="00A56973" w:rsidRDefault="00A56973" w:rsidP="002A3E13">
            <w:pPr>
              <w:pStyle w:val="Normale1"/>
              <w:rPr>
                <w:bCs/>
                <w:lang w:val="it-IT"/>
              </w:rPr>
            </w:pPr>
            <w:r w:rsidRPr="00A56973">
              <w:rPr>
                <w:bCs/>
                <w:lang w:val="it-IT"/>
              </w:rPr>
              <w:t>Disturbi del sistema immunitario</w:t>
            </w:r>
          </w:p>
        </w:tc>
        <w:tc>
          <w:tcPr>
            <w:tcW w:w="1667" w:type="pct"/>
          </w:tcPr>
          <w:p w14:paraId="4B01BFB8" w14:textId="77777777" w:rsidR="002A3E13" w:rsidRPr="00A56973" w:rsidRDefault="002A3E13" w:rsidP="002A3E13">
            <w:pPr>
              <w:pStyle w:val="Normale1"/>
              <w:rPr>
                <w:lang w:val="it-IT"/>
              </w:rPr>
            </w:pPr>
          </w:p>
        </w:tc>
        <w:tc>
          <w:tcPr>
            <w:tcW w:w="1667" w:type="pct"/>
          </w:tcPr>
          <w:p w14:paraId="4B01BFB9" w14:textId="77777777" w:rsidR="002A3E13" w:rsidRPr="00A56973" w:rsidRDefault="00A56973" w:rsidP="002A3E13">
            <w:pPr>
              <w:pStyle w:val="Normale1"/>
              <w:rPr>
                <w:bCs/>
                <w:lang w:val="it-IT"/>
              </w:rPr>
            </w:pPr>
            <w:r w:rsidRPr="00A56973">
              <w:rPr>
                <w:lang w:val="it-IT"/>
              </w:rPr>
              <w:t xml:space="preserve">Ipersensibilità </w:t>
            </w:r>
            <w:r w:rsidRPr="00A56973">
              <w:t>(G3/4: 0,6%)</w:t>
            </w:r>
          </w:p>
        </w:tc>
      </w:tr>
      <w:tr w:rsidR="00572E5C" w:rsidRPr="00A56973" w14:paraId="4B01BFBE" w14:textId="77777777" w:rsidTr="002A3E13">
        <w:tc>
          <w:tcPr>
            <w:tcW w:w="1666" w:type="pct"/>
          </w:tcPr>
          <w:p w14:paraId="4B01BFBB" w14:textId="77777777" w:rsidR="002A3E13" w:rsidRPr="00A56973" w:rsidRDefault="00A56973" w:rsidP="002A3E13">
            <w:pPr>
              <w:pStyle w:val="Normale1"/>
              <w:keepNext/>
              <w:keepLines/>
              <w:rPr>
                <w:bCs/>
                <w:lang w:val="it-IT"/>
              </w:rPr>
            </w:pPr>
            <w:r w:rsidRPr="00A56973">
              <w:rPr>
                <w:bCs/>
                <w:lang w:val="it-IT"/>
              </w:rPr>
              <w:t>Disturbi del metabolismo e della nutrizione</w:t>
            </w:r>
          </w:p>
        </w:tc>
        <w:tc>
          <w:tcPr>
            <w:tcW w:w="1667" w:type="pct"/>
          </w:tcPr>
          <w:p w14:paraId="4B01BFBC" w14:textId="77777777" w:rsidR="002A3E13" w:rsidRPr="00A56973" w:rsidRDefault="00A56973" w:rsidP="002A3E13">
            <w:pPr>
              <w:pStyle w:val="Normale1"/>
              <w:rPr>
                <w:bCs/>
                <w:lang w:val="it-IT"/>
              </w:rPr>
            </w:pPr>
            <w:r w:rsidRPr="00A56973">
              <w:rPr>
                <w:bCs/>
                <w:lang w:val="it-IT"/>
              </w:rPr>
              <w:t xml:space="preserve">Anoressia </w:t>
            </w:r>
            <w:r w:rsidRPr="00A56973">
              <w:rPr>
                <w:szCs w:val="22"/>
              </w:rPr>
              <w:t>(G3/4: 0,6%)</w:t>
            </w:r>
          </w:p>
        </w:tc>
        <w:tc>
          <w:tcPr>
            <w:tcW w:w="1667" w:type="pct"/>
          </w:tcPr>
          <w:p w14:paraId="4B01BFBD" w14:textId="77777777" w:rsidR="002A3E13" w:rsidRPr="00A56973" w:rsidRDefault="002A3E13" w:rsidP="002A3E13">
            <w:pPr>
              <w:pStyle w:val="Normale1"/>
              <w:keepNext/>
              <w:keepLines/>
              <w:rPr>
                <w:bCs/>
                <w:lang w:val="it-IT"/>
              </w:rPr>
            </w:pPr>
          </w:p>
        </w:tc>
      </w:tr>
      <w:tr w:rsidR="00572E5C" w:rsidRPr="00A56973" w14:paraId="4B01BFC3" w14:textId="77777777" w:rsidTr="002A3E13">
        <w:tc>
          <w:tcPr>
            <w:tcW w:w="1666" w:type="pct"/>
          </w:tcPr>
          <w:p w14:paraId="4B01BFBF" w14:textId="77777777" w:rsidR="002A3E13" w:rsidRPr="00A56973" w:rsidRDefault="00A56973" w:rsidP="002A3E13">
            <w:pPr>
              <w:pStyle w:val="Normale1"/>
              <w:keepNext/>
              <w:keepLines/>
              <w:rPr>
                <w:bCs/>
                <w:lang w:val="it-IT"/>
              </w:rPr>
            </w:pPr>
            <w:r w:rsidRPr="00A56973">
              <w:rPr>
                <w:bCs/>
                <w:lang w:val="it-IT"/>
              </w:rPr>
              <w:t>Patologie del sistema nervoso</w:t>
            </w:r>
          </w:p>
        </w:tc>
        <w:tc>
          <w:tcPr>
            <w:tcW w:w="1667" w:type="pct"/>
          </w:tcPr>
          <w:p w14:paraId="4B01BFC0" w14:textId="77777777" w:rsidR="002A3E13" w:rsidRPr="00A56973" w:rsidRDefault="00A56973" w:rsidP="002A3E13">
            <w:pPr>
              <w:pStyle w:val="Normale1"/>
              <w:keepNext/>
              <w:keepLines/>
              <w:rPr>
                <w:bCs/>
                <w:lang w:val="it-IT"/>
              </w:rPr>
            </w:pPr>
            <w:r w:rsidRPr="00A56973">
              <w:rPr>
                <w:bCs/>
                <w:lang w:val="it-IT"/>
              </w:rPr>
              <w:t>Neuropatia sensitiva periferica (G3/4: 1,2%);</w:t>
            </w:r>
          </w:p>
          <w:p w14:paraId="4B01BFC1" w14:textId="77777777" w:rsidR="002A3E13" w:rsidRPr="00A56973" w:rsidRDefault="00A56973" w:rsidP="002A3E13">
            <w:pPr>
              <w:pStyle w:val="Normale1"/>
              <w:keepNext/>
              <w:keepLines/>
              <w:rPr>
                <w:bCs/>
                <w:lang w:val="it-IT"/>
              </w:rPr>
            </w:pPr>
            <w:r w:rsidRPr="00A56973">
              <w:rPr>
                <w:bCs/>
                <w:lang w:val="it-IT"/>
              </w:rPr>
              <w:t>Disgeusia (G3/4: 0%)</w:t>
            </w:r>
          </w:p>
        </w:tc>
        <w:tc>
          <w:tcPr>
            <w:tcW w:w="1667" w:type="pct"/>
          </w:tcPr>
          <w:p w14:paraId="4B01BFC2" w14:textId="77777777" w:rsidR="002A3E13" w:rsidRPr="00A56973" w:rsidRDefault="00A56973" w:rsidP="002A3E13">
            <w:pPr>
              <w:pStyle w:val="Normale1"/>
              <w:keepNext/>
              <w:keepLines/>
              <w:rPr>
                <w:bCs/>
                <w:lang w:val="it-IT"/>
              </w:rPr>
            </w:pPr>
            <w:r w:rsidRPr="00A56973">
              <w:rPr>
                <w:bCs/>
                <w:lang w:val="it-IT"/>
              </w:rPr>
              <w:t>Neuropatia motoria periferica (G3/4: 0%)</w:t>
            </w:r>
          </w:p>
        </w:tc>
      </w:tr>
      <w:tr w:rsidR="00572E5C" w:rsidRPr="00A56973" w14:paraId="4B01BFC7" w14:textId="77777777" w:rsidTr="002A3E13">
        <w:tc>
          <w:tcPr>
            <w:tcW w:w="1666" w:type="pct"/>
          </w:tcPr>
          <w:p w14:paraId="4B01BFC4" w14:textId="77777777" w:rsidR="002A3E13" w:rsidRPr="00A56973" w:rsidRDefault="00A56973" w:rsidP="002A3E13">
            <w:pPr>
              <w:pStyle w:val="Normale1"/>
              <w:keepNext/>
              <w:keepLines/>
              <w:rPr>
                <w:bCs/>
                <w:lang w:val="it-IT"/>
              </w:rPr>
            </w:pPr>
            <w:r w:rsidRPr="00A56973">
              <w:rPr>
                <w:bCs/>
                <w:lang w:val="it-IT"/>
              </w:rPr>
              <w:t>Patologie dell’occhio</w:t>
            </w:r>
          </w:p>
        </w:tc>
        <w:tc>
          <w:tcPr>
            <w:tcW w:w="1667" w:type="pct"/>
          </w:tcPr>
          <w:p w14:paraId="4B01BFC5" w14:textId="77777777" w:rsidR="002A3E13" w:rsidRPr="00A56973" w:rsidRDefault="002A3E13" w:rsidP="002A3E13">
            <w:pPr>
              <w:pStyle w:val="Normale1"/>
              <w:keepNext/>
              <w:keepLines/>
              <w:rPr>
                <w:bCs/>
                <w:lang w:val="it-IT"/>
              </w:rPr>
            </w:pPr>
          </w:p>
        </w:tc>
        <w:tc>
          <w:tcPr>
            <w:tcW w:w="1667" w:type="pct"/>
          </w:tcPr>
          <w:p w14:paraId="4B01BFC6" w14:textId="77777777" w:rsidR="002A3E13" w:rsidRPr="00A56973" w:rsidRDefault="00A56973" w:rsidP="002A3E13">
            <w:pPr>
              <w:pStyle w:val="Normale1"/>
              <w:keepNext/>
              <w:keepLines/>
              <w:rPr>
                <w:bCs/>
                <w:lang w:val="it-IT"/>
              </w:rPr>
            </w:pPr>
            <w:r w:rsidRPr="00A56973">
              <w:rPr>
                <w:bCs/>
                <w:lang w:val="it-IT"/>
              </w:rPr>
              <w:t xml:space="preserve">Aumento della lacrimazione </w:t>
            </w:r>
            <w:r w:rsidRPr="00A56973">
              <w:t>(G3/4: 0,6%)</w:t>
            </w:r>
          </w:p>
        </w:tc>
      </w:tr>
      <w:tr w:rsidR="00572E5C" w:rsidRPr="005D7B27" w14:paraId="4B01BFCB" w14:textId="77777777" w:rsidTr="00395953">
        <w:tc>
          <w:tcPr>
            <w:tcW w:w="1666" w:type="pct"/>
          </w:tcPr>
          <w:p w14:paraId="4B01BFC8" w14:textId="77777777" w:rsidR="002A3E13" w:rsidRPr="00A56973" w:rsidRDefault="00A56973" w:rsidP="00395953">
            <w:pPr>
              <w:pStyle w:val="Normale1"/>
              <w:keepNext/>
              <w:keepLines/>
              <w:rPr>
                <w:bCs/>
                <w:lang w:val="it-IT"/>
              </w:rPr>
            </w:pPr>
            <w:r w:rsidRPr="00A56973">
              <w:rPr>
                <w:bCs/>
                <w:lang w:val="it-IT"/>
              </w:rPr>
              <w:t>Patologie cardiache</w:t>
            </w:r>
          </w:p>
        </w:tc>
        <w:tc>
          <w:tcPr>
            <w:tcW w:w="1667" w:type="pct"/>
          </w:tcPr>
          <w:p w14:paraId="4B01BFC9" w14:textId="77777777" w:rsidR="002A3E13" w:rsidRPr="00A56973" w:rsidRDefault="002A3E13" w:rsidP="00395953">
            <w:pPr>
              <w:pStyle w:val="Normale1"/>
              <w:keepNext/>
              <w:keepLines/>
              <w:rPr>
                <w:bCs/>
                <w:lang w:val="it-IT"/>
              </w:rPr>
            </w:pPr>
          </w:p>
        </w:tc>
        <w:tc>
          <w:tcPr>
            <w:tcW w:w="1667" w:type="pct"/>
          </w:tcPr>
          <w:p w14:paraId="4B01BFCA" w14:textId="77777777" w:rsidR="002A3E13" w:rsidRPr="00A56973" w:rsidRDefault="00A56973" w:rsidP="00395953">
            <w:pPr>
              <w:pStyle w:val="Normale1"/>
              <w:keepNext/>
              <w:keepLines/>
              <w:rPr>
                <w:bCs/>
                <w:lang w:val="it-IT"/>
              </w:rPr>
            </w:pPr>
            <w:r w:rsidRPr="00A56973">
              <w:rPr>
                <w:bCs/>
                <w:lang w:val="it-IT"/>
              </w:rPr>
              <w:t>Di</w:t>
            </w:r>
            <w:r w:rsidR="00D60E32" w:rsidRPr="00A56973">
              <w:rPr>
                <w:bCs/>
                <w:lang w:val="it-IT"/>
              </w:rPr>
              <w:t>minu</w:t>
            </w:r>
            <w:r w:rsidRPr="00A56973">
              <w:rPr>
                <w:bCs/>
                <w:lang w:val="it-IT"/>
              </w:rPr>
              <w:t>zione della funzionalità cardiaca ventricolare sinistra (G3/4: 0,3%)</w:t>
            </w:r>
          </w:p>
        </w:tc>
      </w:tr>
      <w:tr w:rsidR="00572E5C" w:rsidRPr="005D7B27" w14:paraId="4B01BFD1" w14:textId="77777777" w:rsidTr="00395953">
        <w:tc>
          <w:tcPr>
            <w:tcW w:w="1666" w:type="pct"/>
          </w:tcPr>
          <w:p w14:paraId="4B01BFCC" w14:textId="77777777" w:rsidR="002A3E13" w:rsidRPr="00A56973" w:rsidRDefault="00A56973" w:rsidP="00395953">
            <w:pPr>
              <w:pStyle w:val="Normale1"/>
              <w:keepNext/>
              <w:keepLines/>
              <w:rPr>
                <w:bCs/>
                <w:lang w:val="it-IT"/>
              </w:rPr>
            </w:pPr>
            <w:r w:rsidRPr="00A56973">
              <w:rPr>
                <w:bCs/>
                <w:lang w:val="it-IT"/>
              </w:rPr>
              <w:t>Patologie respiratorie, toraciche e mediastiniche</w:t>
            </w:r>
          </w:p>
        </w:tc>
        <w:tc>
          <w:tcPr>
            <w:tcW w:w="1667" w:type="pct"/>
          </w:tcPr>
          <w:p w14:paraId="4B01BFCD" w14:textId="77777777" w:rsidR="002A3E13" w:rsidRPr="00A56973" w:rsidRDefault="002A3E13" w:rsidP="00395953">
            <w:pPr>
              <w:pStyle w:val="Normale1"/>
              <w:keepNext/>
              <w:keepLines/>
              <w:rPr>
                <w:bCs/>
                <w:lang w:val="it-IT"/>
              </w:rPr>
            </w:pPr>
          </w:p>
        </w:tc>
        <w:tc>
          <w:tcPr>
            <w:tcW w:w="1667" w:type="pct"/>
          </w:tcPr>
          <w:p w14:paraId="4B01BFCE" w14:textId="77777777" w:rsidR="002A3E13" w:rsidRPr="00A56973" w:rsidRDefault="00A56973" w:rsidP="00395953">
            <w:pPr>
              <w:pStyle w:val="Normale1"/>
              <w:keepNext/>
              <w:keepLines/>
              <w:rPr>
                <w:bCs/>
                <w:lang w:val="it-IT"/>
              </w:rPr>
            </w:pPr>
            <w:r w:rsidRPr="00A56973">
              <w:rPr>
                <w:bCs/>
                <w:lang w:val="it-IT"/>
              </w:rPr>
              <w:t>Epistassi (G3/4: 0%);</w:t>
            </w:r>
          </w:p>
          <w:p w14:paraId="4B01BFCF" w14:textId="77777777" w:rsidR="002A3E13" w:rsidRPr="00A56973" w:rsidRDefault="00A56973" w:rsidP="00395953">
            <w:pPr>
              <w:pStyle w:val="Normale1"/>
              <w:keepNext/>
              <w:keepLines/>
              <w:rPr>
                <w:bCs/>
                <w:lang w:val="it-IT"/>
              </w:rPr>
            </w:pPr>
            <w:r w:rsidRPr="00A56973">
              <w:rPr>
                <w:bCs/>
                <w:lang w:val="it-IT"/>
              </w:rPr>
              <w:t>Dispnea (G3/4: 0,6%);</w:t>
            </w:r>
          </w:p>
          <w:p w14:paraId="4B01BFD0" w14:textId="77777777" w:rsidR="002A3E13" w:rsidRPr="00A56973" w:rsidRDefault="00A56973" w:rsidP="00395953">
            <w:pPr>
              <w:pStyle w:val="Normale1"/>
              <w:keepNext/>
              <w:keepLines/>
              <w:rPr>
                <w:bCs/>
                <w:lang w:val="it-IT"/>
              </w:rPr>
            </w:pPr>
            <w:r w:rsidRPr="00A56973">
              <w:rPr>
                <w:bCs/>
                <w:lang w:val="it-IT"/>
              </w:rPr>
              <w:t>Tosse (G3/4: 0%)</w:t>
            </w:r>
          </w:p>
        </w:tc>
      </w:tr>
      <w:tr w:rsidR="00572E5C" w:rsidRPr="005D7B27" w14:paraId="4B01BFD8" w14:textId="77777777" w:rsidTr="00395953">
        <w:tc>
          <w:tcPr>
            <w:tcW w:w="1666" w:type="pct"/>
          </w:tcPr>
          <w:p w14:paraId="4B01BFD2" w14:textId="77777777" w:rsidR="002A3E13" w:rsidRPr="00A56973" w:rsidRDefault="00A56973" w:rsidP="00395953">
            <w:pPr>
              <w:pStyle w:val="Normale1"/>
              <w:keepNext/>
              <w:keepLines/>
              <w:rPr>
                <w:bCs/>
                <w:lang w:val="it-IT"/>
              </w:rPr>
            </w:pPr>
            <w:r w:rsidRPr="00A56973">
              <w:rPr>
                <w:bCs/>
                <w:lang w:val="it-IT"/>
              </w:rPr>
              <w:t>Patologie gastrointestinali</w:t>
            </w:r>
          </w:p>
        </w:tc>
        <w:tc>
          <w:tcPr>
            <w:tcW w:w="1667" w:type="pct"/>
          </w:tcPr>
          <w:p w14:paraId="4B01BFD3" w14:textId="77777777" w:rsidR="002A3E13" w:rsidRPr="00A81773" w:rsidRDefault="00A56973" w:rsidP="00395953">
            <w:pPr>
              <w:pStyle w:val="Normale1"/>
              <w:keepNext/>
              <w:keepLines/>
              <w:rPr>
                <w:lang w:val="it-IT"/>
              </w:rPr>
            </w:pPr>
            <w:r w:rsidRPr="00A81773">
              <w:rPr>
                <w:lang w:val="it-IT"/>
              </w:rPr>
              <w:t>Nausea (G3/4: 2,4%);</w:t>
            </w:r>
          </w:p>
          <w:p w14:paraId="4B01BFD4" w14:textId="77777777" w:rsidR="002A3E13" w:rsidRPr="00A81773" w:rsidRDefault="00A56973" w:rsidP="00395953">
            <w:pPr>
              <w:pStyle w:val="Normale1"/>
              <w:keepNext/>
              <w:keepLines/>
              <w:rPr>
                <w:lang w:val="it-IT"/>
              </w:rPr>
            </w:pPr>
            <w:r w:rsidRPr="00A81773">
              <w:rPr>
                <w:lang w:val="it-IT"/>
              </w:rPr>
              <w:t>Diarrea (G3/4: 1,2%);</w:t>
            </w:r>
          </w:p>
          <w:p w14:paraId="4B01BFD5" w14:textId="77777777" w:rsidR="002A3E13" w:rsidRPr="00A56973" w:rsidRDefault="00A56973" w:rsidP="00395953">
            <w:pPr>
              <w:pStyle w:val="Normale1"/>
              <w:keepNext/>
              <w:keepLines/>
              <w:rPr>
                <w:bCs/>
                <w:lang w:val="it-IT"/>
              </w:rPr>
            </w:pPr>
            <w:r w:rsidRPr="00A56973">
              <w:rPr>
                <w:bCs/>
                <w:lang w:val="it-IT"/>
              </w:rPr>
              <w:t>Stomatite/Faringite (G3/4: 0,9%);</w:t>
            </w:r>
          </w:p>
          <w:p w14:paraId="4B01BFD6" w14:textId="77777777" w:rsidR="002A3E13" w:rsidRPr="00A56973" w:rsidRDefault="00A56973" w:rsidP="00395953">
            <w:pPr>
              <w:pStyle w:val="Normale1"/>
              <w:keepNext/>
              <w:keepLines/>
              <w:rPr>
                <w:bCs/>
                <w:lang w:val="it-IT"/>
              </w:rPr>
            </w:pPr>
            <w:r w:rsidRPr="00A56973">
              <w:rPr>
                <w:bCs/>
                <w:lang w:val="it-IT"/>
              </w:rPr>
              <w:t>Vomito (G3/4: 1,2%)</w:t>
            </w:r>
          </w:p>
        </w:tc>
        <w:tc>
          <w:tcPr>
            <w:tcW w:w="1667" w:type="pct"/>
          </w:tcPr>
          <w:p w14:paraId="4B01BFD7" w14:textId="77777777" w:rsidR="002A3E13" w:rsidRPr="00A56973" w:rsidRDefault="002A3E13" w:rsidP="00395953">
            <w:pPr>
              <w:pStyle w:val="Normale1"/>
              <w:keepNext/>
              <w:keepLines/>
              <w:rPr>
                <w:bCs/>
                <w:lang w:val="it-IT"/>
              </w:rPr>
            </w:pPr>
          </w:p>
        </w:tc>
      </w:tr>
      <w:tr w:rsidR="00572E5C" w:rsidRPr="00A56973" w14:paraId="4B01BFDD" w14:textId="77777777" w:rsidTr="00395953">
        <w:tc>
          <w:tcPr>
            <w:tcW w:w="1666" w:type="pct"/>
          </w:tcPr>
          <w:p w14:paraId="4B01BFD9" w14:textId="77777777" w:rsidR="002A3E13" w:rsidRPr="00A56973" w:rsidRDefault="00A56973">
            <w:pPr>
              <w:pStyle w:val="Normale1"/>
              <w:rPr>
                <w:bCs/>
                <w:lang w:val="it-IT"/>
              </w:rPr>
            </w:pPr>
            <w:r w:rsidRPr="00A56973">
              <w:rPr>
                <w:bCs/>
                <w:lang w:val="it-IT"/>
              </w:rPr>
              <w:t>Patologie della cute e del tessuto sottocutaneo</w:t>
            </w:r>
          </w:p>
        </w:tc>
        <w:tc>
          <w:tcPr>
            <w:tcW w:w="1667" w:type="pct"/>
          </w:tcPr>
          <w:p w14:paraId="4B01BFDA" w14:textId="77777777" w:rsidR="002A3E13" w:rsidRPr="00A56973" w:rsidRDefault="00A56973">
            <w:pPr>
              <w:pStyle w:val="Normale1"/>
              <w:rPr>
                <w:bCs/>
                <w:lang w:val="it-IT"/>
              </w:rPr>
            </w:pPr>
            <w:r w:rsidRPr="00A56973">
              <w:rPr>
                <w:bCs/>
                <w:lang w:val="it-IT"/>
              </w:rPr>
              <w:t>Alopecia;</w:t>
            </w:r>
          </w:p>
          <w:p w14:paraId="4B01BFDB" w14:textId="77777777" w:rsidR="002A3E13" w:rsidRPr="00A56973" w:rsidRDefault="00A56973">
            <w:pPr>
              <w:pStyle w:val="Normale1"/>
              <w:rPr>
                <w:bCs/>
                <w:lang w:val="it-IT"/>
              </w:rPr>
            </w:pPr>
            <w:r w:rsidRPr="00A56973">
              <w:rPr>
                <w:bCs/>
                <w:lang w:val="it-IT"/>
              </w:rPr>
              <w:t>Alterazioni ungueali (non grave)</w:t>
            </w:r>
          </w:p>
        </w:tc>
        <w:tc>
          <w:tcPr>
            <w:tcW w:w="1667" w:type="pct"/>
          </w:tcPr>
          <w:p w14:paraId="4B01BFDC" w14:textId="77777777" w:rsidR="002A3E13" w:rsidRPr="00A56973" w:rsidRDefault="00A56973">
            <w:pPr>
              <w:pStyle w:val="Normale1"/>
              <w:rPr>
                <w:bCs/>
                <w:lang w:val="it-IT"/>
              </w:rPr>
            </w:pPr>
            <w:r w:rsidRPr="00A56973">
              <w:rPr>
                <w:bCs/>
                <w:lang w:val="it-IT"/>
              </w:rPr>
              <w:t>Rash esfoliativo (G3/4: 0,3%)</w:t>
            </w:r>
          </w:p>
        </w:tc>
      </w:tr>
      <w:tr w:rsidR="00572E5C" w:rsidRPr="00A56973" w14:paraId="4B01BFE2" w14:textId="77777777" w:rsidTr="00395953">
        <w:tc>
          <w:tcPr>
            <w:tcW w:w="1666" w:type="pct"/>
          </w:tcPr>
          <w:p w14:paraId="4B01BFDE" w14:textId="77777777" w:rsidR="002A3E13" w:rsidRPr="00A56973" w:rsidRDefault="00A56973">
            <w:pPr>
              <w:pStyle w:val="Normale1"/>
              <w:rPr>
                <w:bCs/>
                <w:lang w:val="it-IT"/>
              </w:rPr>
            </w:pPr>
            <w:r w:rsidRPr="00A56973">
              <w:rPr>
                <w:bCs/>
                <w:lang w:val="it-IT"/>
              </w:rPr>
              <w:t>Patologie del sistema muscoloscheletrico e del tessuto connettivo</w:t>
            </w:r>
          </w:p>
        </w:tc>
        <w:tc>
          <w:tcPr>
            <w:tcW w:w="1667" w:type="pct"/>
          </w:tcPr>
          <w:p w14:paraId="4B01BFDF" w14:textId="77777777" w:rsidR="002A3E13" w:rsidRPr="00A56973" w:rsidRDefault="002A3E13">
            <w:pPr>
              <w:pStyle w:val="Normale1"/>
              <w:rPr>
                <w:bCs/>
                <w:lang w:val="it-IT"/>
              </w:rPr>
            </w:pPr>
          </w:p>
        </w:tc>
        <w:tc>
          <w:tcPr>
            <w:tcW w:w="1667" w:type="pct"/>
          </w:tcPr>
          <w:p w14:paraId="4B01BFE0" w14:textId="77777777" w:rsidR="002A3E13" w:rsidRPr="00A56973" w:rsidRDefault="00A56973">
            <w:pPr>
              <w:pStyle w:val="Normale1"/>
              <w:rPr>
                <w:bCs/>
                <w:lang w:val="it-IT"/>
              </w:rPr>
            </w:pPr>
            <w:r w:rsidRPr="00A56973">
              <w:rPr>
                <w:bCs/>
                <w:lang w:val="it-IT"/>
              </w:rPr>
              <w:t>Artralgia (G3/4: 0,3%);</w:t>
            </w:r>
          </w:p>
          <w:p w14:paraId="4B01BFE1" w14:textId="77777777" w:rsidR="002A3E13" w:rsidRPr="00A56973" w:rsidRDefault="00A56973">
            <w:pPr>
              <w:pStyle w:val="Normale1"/>
              <w:rPr>
                <w:bCs/>
                <w:lang w:val="it-IT"/>
              </w:rPr>
            </w:pPr>
            <w:r w:rsidRPr="00A56973">
              <w:rPr>
                <w:bCs/>
                <w:lang w:val="it-IT"/>
              </w:rPr>
              <w:t>Mialgia (G3/4: 0,3%)</w:t>
            </w:r>
          </w:p>
        </w:tc>
      </w:tr>
      <w:tr w:rsidR="00572E5C" w:rsidRPr="005D7B27" w14:paraId="4B01BFE7" w14:textId="77777777" w:rsidTr="00395953">
        <w:tc>
          <w:tcPr>
            <w:tcW w:w="1666" w:type="pct"/>
          </w:tcPr>
          <w:p w14:paraId="4B01BFE3" w14:textId="77777777" w:rsidR="002A3E13" w:rsidRPr="00A56973" w:rsidRDefault="00A56973">
            <w:pPr>
              <w:pStyle w:val="Normale1"/>
              <w:rPr>
                <w:bCs/>
                <w:lang w:val="it-IT"/>
              </w:rPr>
            </w:pPr>
            <w:r w:rsidRPr="00A56973">
              <w:rPr>
                <w:bCs/>
                <w:lang w:val="it-IT"/>
              </w:rPr>
              <w:t xml:space="preserve">Patologie sistemiche e condizioni relative alla sede </w:t>
            </w:r>
            <w:r w:rsidR="00D9583C" w:rsidRPr="00A56973">
              <w:rPr>
                <w:bCs/>
                <w:lang w:val="it-IT"/>
              </w:rPr>
              <w:t xml:space="preserve">di </w:t>
            </w:r>
            <w:r w:rsidRPr="00A56973">
              <w:rPr>
                <w:bCs/>
                <w:lang w:val="it-IT"/>
              </w:rPr>
              <w:t>somministrazione</w:t>
            </w:r>
          </w:p>
        </w:tc>
        <w:tc>
          <w:tcPr>
            <w:tcW w:w="1667" w:type="pct"/>
          </w:tcPr>
          <w:p w14:paraId="4B01BFE4" w14:textId="77777777" w:rsidR="002A3E13" w:rsidRPr="00A56973" w:rsidRDefault="00A56973">
            <w:pPr>
              <w:pStyle w:val="Normale1"/>
              <w:rPr>
                <w:lang w:val="it-IT"/>
              </w:rPr>
            </w:pPr>
            <w:r w:rsidRPr="00A56973">
              <w:rPr>
                <w:lang w:val="it-IT"/>
              </w:rPr>
              <w:t xml:space="preserve">Fatica </w:t>
            </w:r>
            <w:r w:rsidRPr="00A56973">
              <w:rPr>
                <w:bCs/>
                <w:lang w:val="it-IT"/>
              </w:rPr>
              <w:t>(G3/4: 3,9%);</w:t>
            </w:r>
          </w:p>
          <w:p w14:paraId="4B01BFE5" w14:textId="77777777" w:rsidR="002A3E13" w:rsidRPr="00A56973" w:rsidRDefault="00A56973">
            <w:pPr>
              <w:pStyle w:val="Normale1"/>
              <w:rPr>
                <w:bCs/>
                <w:lang w:val="it-IT"/>
              </w:rPr>
            </w:pPr>
            <w:r w:rsidRPr="00A56973">
              <w:rPr>
                <w:lang w:val="it-IT"/>
              </w:rPr>
              <w:t>Ritenzione di liquidi (grave: 0,6%)</w:t>
            </w:r>
          </w:p>
        </w:tc>
        <w:tc>
          <w:tcPr>
            <w:tcW w:w="1667" w:type="pct"/>
          </w:tcPr>
          <w:p w14:paraId="4B01BFE6" w14:textId="77777777" w:rsidR="002A3E13" w:rsidRPr="00A56973" w:rsidRDefault="002A3E13">
            <w:pPr>
              <w:pStyle w:val="Normale1"/>
              <w:rPr>
                <w:bCs/>
                <w:lang w:val="it-IT"/>
              </w:rPr>
            </w:pPr>
          </w:p>
        </w:tc>
      </w:tr>
    </w:tbl>
    <w:p w14:paraId="4B01BFE8" w14:textId="77777777" w:rsidR="00C94CC7" w:rsidRPr="00A56973" w:rsidRDefault="00C94CC7">
      <w:pPr>
        <w:pStyle w:val="Normale1"/>
        <w:rPr>
          <w:bCs/>
          <w:lang w:val="it-IT"/>
        </w:rPr>
      </w:pPr>
    </w:p>
    <w:p w14:paraId="4B01BFE9" w14:textId="258A479B" w:rsidR="00997ECB" w:rsidRPr="0027535D" w:rsidRDefault="00A56973" w:rsidP="00997ECB">
      <w:pPr>
        <w:pStyle w:val="Normal11pt"/>
        <w:keepNext/>
        <w:keepLines/>
        <w:outlineLvl w:val="0"/>
        <w:rPr>
          <w:u w:val="single"/>
          <w:lang w:val="it-IT"/>
        </w:rPr>
      </w:pPr>
      <w:r w:rsidRPr="00A56973">
        <w:rPr>
          <w:u w:val="single"/>
          <w:lang w:val="it-IT"/>
        </w:rPr>
        <w:t>Tabella delle reazioni avverse nel cancro della prostata ormono-sensibile localmente avanzato o metastatico ad alto rischio per TAXOTERE 75 mg/m² in associazione con prednisone o prednisolone e ADT (studio STAMPEDE)</w:t>
      </w:r>
      <w:r w:rsidR="00AD1EC3">
        <w:rPr>
          <w:u w:val="single"/>
          <w:lang w:val="it-IT"/>
        </w:rPr>
        <w:fldChar w:fldCharType="begin"/>
      </w:r>
      <w:r w:rsidR="00AD1EC3">
        <w:rPr>
          <w:u w:val="single"/>
          <w:lang w:val="it-IT"/>
        </w:rPr>
        <w:instrText xml:space="preserve"> DOCVARIABLE vault_nd_e7482910-ef94-4119-ace3-ed0f326b5bd3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BFEA" w14:textId="77777777" w:rsidR="00997ECB" w:rsidRPr="0027535D" w:rsidRDefault="00997ECB" w:rsidP="00997ECB">
      <w:pPr>
        <w:pStyle w:val="Normal11pt"/>
        <w:keepNext/>
        <w:keepLines/>
        <w:outlineLvl w:val="0"/>
        <w:rPr>
          <w:u w:val="single"/>
          <w:lang w:val="it-IT"/>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A862C7" w:rsidRPr="00164465" w14:paraId="4B01BFEE" w14:textId="77777777" w:rsidTr="00B44882">
        <w:trPr>
          <w:cantSplit/>
          <w:trHeight w:val="708"/>
          <w:tblHeader/>
          <w:jc w:val="center"/>
        </w:trPr>
        <w:tc>
          <w:tcPr>
            <w:tcW w:w="2885" w:type="dxa"/>
          </w:tcPr>
          <w:p w14:paraId="4B01BFEB" w14:textId="77777777" w:rsidR="00A862C7" w:rsidRPr="0027535D" w:rsidRDefault="00A862C7" w:rsidP="00A862C7">
            <w:pPr>
              <w:keepNext/>
              <w:keepLines/>
              <w:rPr>
                <w:rFonts w:eastAsia="Calibri"/>
                <w:b/>
                <w:bCs/>
                <w:szCs w:val="22"/>
                <w:lang w:val="it-IT"/>
              </w:rPr>
            </w:pPr>
            <w:r w:rsidRPr="0027535D">
              <w:rPr>
                <w:b/>
                <w:bCs/>
                <w:lang w:val="it-IT"/>
              </w:rPr>
              <w:t>Classificazione per sistemi ed organi secondo MedDRA</w:t>
            </w:r>
          </w:p>
        </w:tc>
        <w:tc>
          <w:tcPr>
            <w:tcW w:w="3119" w:type="dxa"/>
          </w:tcPr>
          <w:p w14:paraId="4B01BFEC" w14:textId="77777777" w:rsidR="00A862C7" w:rsidRPr="00A862C7" w:rsidRDefault="00A862C7" w:rsidP="00A862C7">
            <w:pPr>
              <w:keepNext/>
              <w:spacing w:after="200" w:line="276" w:lineRule="auto"/>
              <w:jc w:val="center"/>
              <w:rPr>
                <w:rFonts w:eastAsia="Calibri"/>
                <w:b/>
                <w:bCs/>
                <w:szCs w:val="22"/>
                <w:lang w:val="en-US"/>
              </w:rPr>
            </w:pPr>
            <w:r w:rsidRPr="00A862C7">
              <w:rPr>
                <w:b/>
                <w:bCs/>
              </w:rPr>
              <w:t>Effetti indesiderati molto comuni</w:t>
            </w:r>
          </w:p>
        </w:tc>
        <w:tc>
          <w:tcPr>
            <w:tcW w:w="3169" w:type="dxa"/>
          </w:tcPr>
          <w:p w14:paraId="4B01BFED" w14:textId="77777777" w:rsidR="00A862C7" w:rsidRPr="0027535D" w:rsidRDefault="00D2057E" w:rsidP="00A862C7">
            <w:pPr>
              <w:keepNext/>
              <w:spacing w:after="200" w:line="276" w:lineRule="auto"/>
              <w:jc w:val="center"/>
              <w:rPr>
                <w:rFonts w:eastAsia="Calibri"/>
                <w:b/>
                <w:bCs/>
                <w:szCs w:val="22"/>
                <w:lang w:val="it-IT"/>
              </w:rPr>
            </w:pPr>
            <w:r>
              <w:rPr>
                <w:b/>
                <w:bCs/>
              </w:rPr>
              <w:t>Effetti indesiderati comuni</w:t>
            </w:r>
          </w:p>
        </w:tc>
      </w:tr>
      <w:tr w:rsidR="00572E5C" w:rsidRPr="005D7B27" w14:paraId="4B01BFF3" w14:textId="77777777" w:rsidTr="00B44882">
        <w:trPr>
          <w:cantSplit/>
          <w:trHeight w:val="755"/>
          <w:jc w:val="center"/>
        </w:trPr>
        <w:tc>
          <w:tcPr>
            <w:tcW w:w="2885" w:type="dxa"/>
          </w:tcPr>
          <w:p w14:paraId="4B01BFEF" w14:textId="77777777" w:rsidR="00997ECB" w:rsidRPr="00A56973" w:rsidRDefault="00A56973" w:rsidP="00B44882">
            <w:pPr>
              <w:spacing w:after="200" w:line="276" w:lineRule="auto"/>
              <w:ind w:hanging="8"/>
              <w:rPr>
                <w:rFonts w:eastAsia="Calibri"/>
                <w:szCs w:val="22"/>
                <w:lang w:val="en-US"/>
              </w:rPr>
            </w:pPr>
            <w:r w:rsidRPr="00A56973">
              <w:rPr>
                <w:szCs w:val="22"/>
                <w:lang w:val="it-IT"/>
              </w:rPr>
              <w:t>Patologie del sistema emolinfopoietico</w:t>
            </w:r>
          </w:p>
        </w:tc>
        <w:tc>
          <w:tcPr>
            <w:tcW w:w="3119" w:type="dxa"/>
          </w:tcPr>
          <w:p w14:paraId="4B01BFF0" w14:textId="77777777" w:rsidR="00997ECB" w:rsidRPr="00A56973" w:rsidRDefault="00A56973" w:rsidP="00B44882">
            <w:pPr>
              <w:rPr>
                <w:rFonts w:eastAsia="Calibri"/>
                <w:szCs w:val="22"/>
                <w:lang w:val="it-IT"/>
              </w:rPr>
            </w:pPr>
            <w:r w:rsidRPr="00A56973">
              <w:rPr>
                <w:szCs w:val="22"/>
                <w:lang w:val="it-IT"/>
              </w:rPr>
              <w:t xml:space="preserve">Neutropenia (G3-4: 12%) </w:t>
            </w:r>
            <w:r w:rsidR="00420FC8">
              <w:rPr>
                <w:szCs w:val="22"/>
                <w:lang w:val="it-IT"/>
              </w:rPr>
              <w:t>A</w:t>
            </w:r>
            <w:r w:rsidRPr="00A56973">
              <w:rPr>
                <w:szCs w:val="22"/>
                <w:lang w:val="it-IT"/>
              </w:rPr>
              <w:t xml:space="preserve">nemia </w:t>
            </w:r>
          </w:p>
          <w:p w14:paraId="4B01BFF1" w14:textId="77777777" w:rsidR="00997ECB" w:rsidRPr="00A56973" w:rsidRDefault="00A56973" w:rsidP="00B44882">
            <w:pPr>
              <w:rPr>
                <w:rFonts w:eastAsia="MS Mincho"/>
                <w:color w:val="000000"/>
                <w:szCs w:val="22"/>
                <w:lang w:val="it-IT"/>
              </w:rPr>
            </w:pPr>
            <w:r w:rsidRPr="00A56973">
              <w:rPr>
                <w:color w:val="000000"/>
                <w:szCs w:val="22"/>
                <w:lang w:val="it-IT"/>
              </w:rPr>
              <w:t xml:space="preserve">Neutropenia febbrile </w:t>
            </w:r>
            <w:r w:rsidRPr="00A56973">
              <w:rPr>
                <w:szCs w:val="22"/>
                <w:lang w:val="it-IT"/>
              </w:rPr>
              <w:t>(G3-4: 15%)</w:t>
            </w:r>
          </w:p>
        </w:tc>
        <w:tc>
          <w:tcPr>
            <w:tcW w:w="3169" w:type="dxa"/>
          </w:tcPr>
          <w:p w14:paraId="4B01BFF2" w14:textId="77777777" w:rsidR="00997ECB" w:rsidRPr="00A56973" w:rsidRDefault="00997ECB" w:rsidP="00B44882">
            <w:pPr>
              <w:rPr>
                <w:rFonts w:eastAsia="Calibri"/>
                <w:szCs w:val="22"/>
                <w:lang w:val="it-IT"/>
              </w:rPr>
            </w:pPr>
          </w:p>
        </w:tc>
      </w:tr>
      <w:tr w:rsidR="00572E5C" w:rsidRPr="00A56973" w14:paraId="4B01BFF7" w14:textId="77777777" w:rsidTr="00B44882">
        <w:trPr>
          <w:cantSplit/>
          <w:trHeight w:val="403"/>
          <w:jc w:val="center"/>
        </w:trPr>
        <w:tc>
          <w:tcPr>
            <w:tcW w:w="2885" w:type="dxa"/>
          </w:tcPr>
          <w:p w14:paraId="4B01BFF4" w14:textId="77777777" w:rsidR="00997ECB" w:rsidRPr="00A56973" w:rsidRDefault="00A56973" w:rsidP="00B44882">
            <w:pPr>
              <w:spacing w:after="200" w:line="276" w:lineRule="auto"/>
              <w:ind w:hanging="8"/>
              <w:rPr>
                <w:rFonts w:eastAsia="MS Mincho"/>
                <w:color w:val="000000"/>
                <w:szCs w:val="22"/>
                <w:lang w:val="en-US"/>
              </w:rPr>
            </w:pPr>
            <w:r w:rsidRPr="00A56973">
              <w:rPr>
                <w:szCs w:val="22"/>
                <w:lang w:val="it-IT"/>
              </w:rPr>
              <w:t>Disturbi del sistema immunitario</w:t>
            </w:r>
            <w:r w:rsidRPr="00A56973">
              <w:rPr>
                <w:color w:val="000000"/>
                <w:szCs w:val="22"/>
                <w:lang w:val="it-IT"/>
              </w:rPr>
              <w:t xml:space="preserve"> </w:t>
            </w:r>
          </w:p>
        </w:tc>
        <w:tc>
          <w:tcPr>
            <w:tcW w:w="3119" w:type="dxa"/>
          </w:tcPr>
          <w:p w14:paraId="4B01BFF5" w14:textId="77777777" w:rsidR="00997ECB" w:rsidRPr="00A56973" w:rsidRDefault="00997ECB" w:rsidP="00B44882">
            <w:pPr>
              <w:rPr>
                <w:rFonts w:eastAsia="Calibri"/>
                <w:szCs w:val="22"/>
                <w:lang w:val="en-US"/>
              </w:rPr>
            </w:pPr>
          </w:p>
        </w:tc>
        <w:tc>
          <w:tcPr>
            <w:tcW w:w="3169" w:type="dxa"/>
          </w:tcPr>
          <w:p w14:paraId="4B01BFF6" w14:textId="77777777" w:rsidR="00997ECB" w:rsidRPr="00A56973" w:rsidRDefault="00A56973" w:rsidP="00B44882">
            <w:pPr>
              <w:spacing w:after="200" w:line="276" w:lineRule="auto"/>
              <w:rPr>
                <w:rFonts w:eastAsia="Calibri"/>
                <w:szCs w:val="22"/>
                <w:lang w:val="en-US"/>
              </w:rPr>
            </w:pPr>
            <w:r w:rsidRPr="00A56973">
              <w:rPr>
                <w:szCs w:val="22"/>
                <w:lang w:val="it-IT"/>
              </w:rPr>
              <w:t>Ipersensibilità (G3-4: 1%)</w:t>
            </w:r>
          </w:p>
        </w:tc>
      </w:tr>
      <w:tr w:rsidR="00572E5C" w:rsidRPr="00A56973" w14:paraId="4B01BFFB" w14:textId="77777777" w:rsidTr="00B44882">
        <w:trPr>
          <w:cantSplit/>
          <w:trHeight w:val="364"/>
          <w:jc w:val="center"/>
        </w:trPr>
        <w:tc>
          <w:tcPr>
            <w:tcW w:w="2885" w:type="dxa"/>
          </w:tcPr>
          <w:p w14:paraId="4B01BFF8" w14:textId="77777777" w:rsidR="00997ECB" w:rsidRPr="00A56973" w:rsidRDefault="00A56973" w:rsidP="00B44882">
            <w:pPr>
              <w:spacing w:after="200" w:line="276" w:lineRule="auto"/>
              <w:ind w:hanging="8"/>
              <w:rPr>
                <w:rFonts w:eastAsia="MS Mincho"/>
                <w:color w:val="000000"/>
                <w:szCs w:val="22"/>
                <w:lang w:val="en-US"/>
              </w:rPr>
            </w:pPr>
            <w:r w:rsidRPr="00A56973">
              <w:rPr>
                <w:color w:val="000000"/>
                <w:szCs w:val="22"/>
                <w:lang w:val="it-IT"/>
              </w:rPr>
              <w:lastRenderedPageBreak/>
              <w:t>Patologie endocrine</w:t>
            </w:r>
          </w:p>
        </w:tc>
        <w:tc>
          <w:tcPr>
            <w:tcW w:w="3119" w:type="dxa"/>
          </w:tcPr>
          <w:p w14:paraId="4B01BFF9" w14:textId="77777777" w:rsidR="00997ECB" w:rsidRPr="00A56973" w:rsidRDefault="00997ECB" w:rsidP="00B44882">
            <w:pPr>
              <w:rPr>
                <w:rFonts w:eastAsia="Calibri"/>
                <w:strike/>
                <w:szCs w:val="22"/>
                <w:lang w:val="en-US"/>
              </w:rPr>
            </w:pPr>
          </w:p>
        </w:tc>
        <w:tc>
          <w:tcPr>
            <w:tcW w:w="3169" w:type="dxa"/>
          </w:tcPr>
          <w:p w14:paraId="4B01BFFA" w14:textId="77777777" w:rsidR="00997ECB" w:rsidRPr="00A56973" w:rsidRDefault="00A56973" w:rsidP="00B44882">
            <w:pPr>
              <w:rPr>
                <w:rFonts w:eastAsia="Calibri"/>
                <w:szCs w:val="22"/>
                <w:lang w:val="en-US"/>
              </w:rPr>
            </w:pPr>
            <w:r w:rsidRPr="00A56973">
              <w:rPr>
                <w:szCs w:val="22"/>
                <w:lang w:val="it-IT"/>
              </w:rPr>
              <w:t>Diabete (G3-4: 1%)</w:t>
            </w:r>
          </w:p>
        </w:tc>
      </w:tr>
      <w:tr w:rsidR="00572E5C" w:rsidRPr="00A56973" w14:paraId="4B01BFFF" w14:textId="77777777" w:rsidTr="00B44882">
        <w:trPr>
          <w:cantSplit/>
          <w:trHeight w:val="296"/>
          <w:jc w:val="center"/>
        </w:trPr>
        <w:tc>
          <w:tcPr>
            <w:tcW w:w="2885" w:type="dxa"/>
          </w:tcPr>
          <w:p w14:paraId="4B01BFFC" w14:textId="77777777" w:rsidR="00997ECB" w:rsidRPr="0027535D" w:rsidRDefault="00A56973" w:rsidP="00B44882">
            <w:pPr>
              <w:spacing w:after="200" w:line="276" w:lineRule="auto"/>
              <w:ind w:hanging="8"/>
              <w:rPr>
                <w:rFonts w:eastAsia="MS Mincho"/>
                <w:color w:val="000000"/>
                <w:szCs w:val="22"/>
                <w:lang w:val="it-IT"/>
              </w:rPr>
            </w:pPr>
            <w:r w:rsidRPr="00A56973">
              <w:rPr>
                <w:szCs w:val="22"/>
                <w:lang w:val="it-IT"/>
              </w:rPr>
              <w:t>Disturbi del metabolismo e della nutrizione</w:t>
            </w:r>
          </w:p>
        </w:tc>
        <w:tc>
          <w:tcPr>
            <w:tcW w:w="3119" w:type="dxa"/>
          </w:tcPr>
          <w:p w14:paraId="4B01BFFD" w14:textId="77777777" w:rsidR="00997ECB" w:rsidRPr="0027535D" w:rsidRDefault="00997ECB" w:rsidP="00B44882">
            <w:pPr>
              <w:rPr>
                <w:rFonts w:eastAsia="Calibri"/>
                <w:szCs w:val="22"/>
                <w:lang w:val="it-IT"/>
              </w:rPr>
            </w:pPr>
          </w:p>
        </w:tc>
        <w:tc>
          <w:tcPr>
            <w:tcW w:w="3169" w:type="dxa"/>
          </w:tcPr>
          <w:p w14:paraId="4B01BFFE" w14:textId="77777777" w:rsidR="00997ECB" w:rsidRPr="00A56973" w:rsidRDefault="00A56973" w:rsidP="00B44882">
            <w:pPr>
              <w:spacing w:after="200" w:line="276" w:lineRule="auto"/>
              <w:rPr>
                <w:rFonts w:eastAsia="Calibri"/>
                <w:szCs w:val="22"/>
                <w:lang w:val="en-US"/>
              </w:rPr>
            </w:pPr>
            <w:r w:rsidRPr="00A56973">
              <w:rPr>
                <w:szCs w:val="22"/>
                <w:lang w:val="it-IT"/>
              </w:rPr>
              <w:t xml:space="preserve">Anoressia </w:t>
            </w:r>
          </w:p>
        </w:tc>
      </w:tr>
      <w:tr w:rsidR="00572E5C" w:rsidRPr="00A56973" w14:paraId="4B01C003" w14:textId="77777777" w:rsidTr="00B44882">
        <w:trPr>
          <w:cantSplit/>
          <w:trHeight w:val="409"/>
          <w:jc w:val="center"/>
        </w:trPr>
        <w:tc>
          <w:tcPr>
            <w:tcW w:w="2885" w:type="dxa"/>
          </w:tcPr>
          <w:p w14:paraId="4B01C000" w14:textId="77777777" w:rsidR="00997ECB" w:rsidRPr="00A56973" w:rsidRDefault="00A56973" w:rsidP="00B44882">
            <w:pPr>
              <w:spacing w:after="200" w:line="276" w:lineRule="auto"/>
              <w:ind w:hanging="8"/>
              <w:rPr>
                <w:rFonts w:eastAsia="MS Mincho"/>
                <w:color w:val="000000"/>
                <w:szCs w:val="22"/>
                <w:lang w:val="en-US"/>
              </w:rPr>
            </w:pPr>
            <w:r w:rsidRPr="00A56973">
              <w:rPr>
                <w:szCs w:val="22"/>
                <w:lang w:val="it-IT"/>
              </w:rPr>
              <w:t>Disturbi psichiatrici</w:t>
            </w:r>
          </w:p>
        </w:tc>
        <w:tc>
          <w:tcPr>
            <w:tcW w:w="3119" w:type="dxa"/>
          </w:tcPr>
          <w:p w14:paraId="4B01C001" w14:textId="77777777" w:rsidR="00997ECB" w:rsidRPr="00A56973" w:rsidRDefault="00A56973" w:rsidP="00B44882">
            <w:pPr>
              <w:rPr>
                <w:rFonts w:eastAsia="Calibri"/>
                <w:szCs w:val="22"/>
                <w:lang w:val="en-US"/>
              </w:rPr>
            </w:pPr>
            <w:r w:rsidRPr="00A56973">
              <w:rPr>
                <w:szCs w:val="22"/>
                <w:lang w:val="it-IT"/>
              </w:rPr>
              <w:t>Insonnia (G3: 1%)</w:t>
            </w:r>
          </w:p>
        </w:tc>
        <w:tc>
          <w:tcPr>
            <w:tcW w:w="3169" w:type="dxa"/>
          </w:tcPr>
          <w:p w14:paraId="4B01C002" w14:textId="77777777" w:rsidR="00997ECB" w:rsidRPr="00A56973" w:rsidRDefault="00997ECB" w:rsidP="00B44882">
            <w:pPr>
              <w:spacing w:after="200" w:line="276" w:lineRule="auto"/>
              <w:rPr>
                <w:rFonts w:eastAsia="Calibri"/>
                <w:szCs w:val="22"/>
                <w:lang w:val="en-US"/>
              </w:rPr>
            </w:pPr>
          </w:p>
        </w:tc>
      </w:tr>
      <w:tr w:rsidR="00572E5C" w:rsidRPr="00A56973" w14:paraId="4B01C008" w14:textId="77777777" w:rsidTr="00B44882">
        <w:trPr>
          <w:cantSplit/>
          <w:trHeight w:val="483"/>
          <w:jc w:val="center"/>
        </w:trPr>
        <w:tc>
          <w:tcPr>
            <w:tcW w:w="2885" w:type="dxa"/>
          </w:tcPr>
          <w:p w14:paraId="4B01C004" w14:textId="77777777" w:rsidR="00997ECB" w:rsidRPr="00A56973" w:rsidRDefault="00A56973" w:rsidP="00B44882">
            <w:pPr>
              <w:spacing w:after="200" w:line="276" w:lineRule="auto"/>
              <w:ind w:hanging="8"/>
              <w:rPr>
                <w:rFonts w:eastAsia="Calibri"/>
                <w:szCs w:val="22"/>
                <w:lang w:val="en-US"/>
              </w:rPr>
            </w:pPr>
            <w:r w:rsidRPr="00A56973">
              <w:rPr>
                <w:szCs w:val="22"/>
                <w:lang w:val="it-IT"/>
              </w:rPr>
              <w:t>Patologie del sistema nervoso</w:t>
            </w:r>
          </w:p>
        </w:tc>
        <w:tc>
          <w:tcPr>
            <w:tcW w:w="3119" w:type="dxa"/>
          </w:tcPr>
          <w:p w14:paraId="4B01C005" w14:textId="77777777" w:rsidR="00997ECB" w:rsidRPr="0027535D" w:rsidRDefault="00A56973" w:rsidP="00B44882">
            <w:pPr>
              <w:tabs>
                <w:tab w:val="center" w:pos="1467"/>
              </w:tabs>
              <w:rPr>
                <w:rFonts w:eastAsia="Calibri"/>
                <w:szCs w:val="22"/>
                <w:lang w:val="it-IT"/>
              </w:rPr>
            </w:pPr>
            <w:r w:rsidRPr="00A56973">
              <w:rPr>
                <w:szCs w:val="22"/>
                <w:lang w:val="it-IT"/>
              </w:rPr>
              <w:t>Neuropatia sensitiva periferica (≥G3: 2%)</w:t>
            </w:r>
            <w:r w:rsidRPr="00A56973">
              <w:rPr>
                <w:szCs w:val="22"/>
                <w:vertAlign w:val="superscript"/>
                <w:lang w:val="it-IT"/>
              </w:rPr>
              <w:t>a</w:t>
            </w:r>
          </w:p>
          <w:p w14:paraId="4B01C006" w14:textId="77777777" w:rsidR="00997ECB" w:rsidRPr="0027535D" w:rsidRDefault="00A56973" w:rsidP="00B44882">
            <w:pPr>
              <w:tabs>
                <w:tab w:val="center" w:pos="1467"/>
              </w:tabs>
              <w:rPr>
                <w:rFonts w:eastAsia="Calibri"/>
                <w:szCs w:val="22"/>
                <w:lang w:val="it-IT"/>
              </w:rPr>
            </w:pPr>
            <w:r w:rsidRPr="00A56973">
              <w:rPr>
                <w:szCs w:val="22"/>
                <w:lang w:val="it-IT"/>
              </w:rPr>
              <w:t>Cefalea</w:t>
            </w:r>
            <w:r w:rsidRPr="00A56973">
              <w:rPr>
                <w:szCs w:val="22"/>
                <w:lang w:val="it-IT"/>
              </w:rPr>
              <w:br/>
            </w:r>
          </w:p>
        </w:tc>
        <w:tc>
          <w:tcPr>
            <w:tcW w:w="3169" w:type="dxa"/>
          </w:tcPr>
          <w:p w14:paraId="4B01C007" w14:textId="77777777" w:rsidR="00997ECB" w:rsidRPr="00A56973" w:rsidRDefault="00A56973" w:rsidP="00B44882">
            <w:pPr>
              <w:rPr>
                <w:rFonts w:eastAsia="Calibri"/>
                <w:szCs w:val="22"/>
                <w:lang w:val="en-US"/>
              </w:rPr>
            </w:pPr>
            <w:r w:rsidRPr="00A56973">
              <w:rPr>
                <w:szCs w:val="22"/>
                <w:lang w:val="it-IT"/>
              </w:rPr>
              <w:t>Capogiri</w:t>
            </w:r>
          </w:p>
        </w:tc>
      </w:tr>
      <w:tr w:rsidR="00572E5C" w:rsidRPr="00A56973" w14:paraId="4B01C00C" w14:textId="77777777" w:rsidTr="00B44882">
        <w:trPr>
          <w:cantSplit/>
          <w:trHeight w:val="230"/>
          <w:jc w:val="center"/>
        </w:trPr>
        <w:tc>
          <w:tcPr>
            <w:tcW w:w="2885" w:type="dxa"/>
          </w:tcPr>
          <w:p w14:paraId="4B01C009" w14:textId="77777777" w:rsidR="00997ECB" w:rsidRPr="00A56973" w:rsidRDefault="00A56973" w:rsidP="00B44882">
            <w:pPr>
              <w:spacing w:after="200" w:line="276" w:lineRule="auto"/>
              <w:ind w:hanging="8"/>
              <w:rPr>
                <w:rFonts w:eastAsia="Calibri"/>
                <w:szCs w:val="22"/>
                <w:lang w:val="en-US"/>
              </w:rPr>
            </w:pPr>
            <w:r w:rsidRPr="00A56973">
              <w:rPr>
                <w:szCs w:val="22"/>
                <w:lang w:val="it-IT"/>
              </w:rPr>
              <w:t>Patologie dell’occhio</w:t>
            </w:r>
          </w:p>
        </w:tc>
        <w:tc>
          <w:tcPr>
            <w:tcW w:w="3119" w:type="dxa"/>
          </w:tcPr>
          <w:p w14:paraId="4B01C00A" w14:textId="77777777" w:rsidR="00997ECB" w:rsidRPr="00A56973" w:rsidRDefault="00997ECB" w:rsidP="00B44882">
            <w:pPr>
              <w:spacing w:after="200" w:line="276" w:lineRule="auto"/>
              <w:rPr>
                <w:rFonts w:eastAsia="Calibri"/>
                <w:szCs w:val="22"/>
                <w:lang w:val="en-US"/>
              </w:rPr>
            </w:pPr>
          </w:p>
        </w:tc>
        <w:tc>
          <w:tcPr>
            <w:tcW w:w="3169" w:type="dxa"/>
          </w:tcPr>
          <w:p w14:paraId="4B01C00B" w14:textId="77777777" w:rsidR="00997ECB" w:rsidRPr="00A56973" w:rsidRDefault="00A56973" w:rsidP="00B44882">
            <w:pPr>
              <w:rPr>
                <w:rFonts w:eastAsia="Calibri"/>
                <w:szCs w:val="22"/>
                <w:lang w:val="en-US"/>
              </w:rPr>
            </w:pPr>
            <w:r w:rsidRPr="00A56973">
              <w:rPr>
                <w:szCs w:val="22"/>
                <w:lang w:val="it-IT"/>
              </w:rPr>
              <w:t>Visione annebbiata</w:t>
            </w:r>
          </w:p>
        </w:tc>
      </w:tr>
      <w:tr w:rsidR="00572E5C" w:rsidRPr="00A56973" w14:paraId="4B01C011" w14:textId="77777777" w:rsidTr="00B44882">
        <w:trPr>
          <w:cantSplit/>
          <w:trHeight w:val="182"/>
          <w:jc w:val="center"/>
        </w:trPr>
        <w:tc>
          <w:tcPr>
            <w:tcW w:w="2885" w:type="dxa"/>
          </w:tcPr>
          <w:p w14:paraId="4B01C00D" w14:textId="77777777" w:rsidR="00997ECB" w:rsidRPr="00A56973" w:rsidRDefault="00A56973" w:rsidP="00B44882">
            <w:pPr>
              <w:spacing w:after="200" w:line="276" w:lineRule="auto"/>
              <w:ind w:hanging="8"/>
              <w:rPr>
                <w:rFonts w:eastAsia="Calibri"/>
                <w:szCs w:val="22"/>
              </w:rPr>
            </w:pPr>
            <w:r w:rsidRPr="00A56973">
              <w:rPr>
                <w:szCs w:val="22"/>
                <w:lang w:val="it-IT"/>
              </w:rPr>
              <w:t>Patologie cardiache</w:t>
            </w:r>
          </w:p>
        </w:tc>
        <w:tc>
          <w:tcPr>
            <w:tcW w:w="3119" w:type="dxa"/>
          </w:tcPr>
          <w:p w14:paraId="4B01C00E" w14:textId="77777777" w:rsidR="00997ECB" w:rsidRPr="00A56973" w:rsidRDefault="00997ECB" w:rsidP="00B44882">
            <w:pPr>
              <w:rPr>
                <w:rFonts w:eastAsia="Calibri"/>
                <w:szCs w:val="22"/>
                <w:lang w:val="en-US"/>
              </w:rPr>
            </w:pPr>
          </w:p>
        </w:tc>
        <w:tc>
          <w:tcPr>
            <w:tcW w:w="3169" w:type="dxa"/>
          </w:tcPr>
          <w:p w14:paraId="4B01C00F" w14:textId="77777777" w:rsidR="00997ECB" w:rsidRPr="00A56973" w:rsidRDefault="00A56973" w:rsidP="00B44882">
            <w:pPr>
              <w:rPr>
                <w:szCs w:val="22"/>
              </w:rPr>
            </w:pPr>
            <w:r w:rsidRPr="00A56973">
              <w:rPr>
                <w:szCs w:val="22"/>
                <w:lang w:val="it-IT"/>
              </w:rPr>
              <w:t>Ipotensione (G3: 0%)</w:t>
            </w:r>
          </w:p>
          <w:p w14:paraId="4B01C010" w14:textId="77777777" w:rsidR="00997ECB" w:rsidRPr="00A56973" w:rsidRDefault="00997ECB" w:rsidP="00B44882">
            <w:pPr>
              <w:rPr>
                <w:rFonts w:eastAsia="Calibri"/>
                <w:szCs w:val="22"/>
                <w:lang w:val="en-US"/>
              </w:rPr>
            </w:pPr>
          </w:p>
        </w:tc>
      </w:tr>
      <w:tr w:rsidR="00572E5C" w:rsidRPr="00A56973" w14:paraId="4B01C017" w14:textId="77777777" w:rsidTr="00B44882">
        <w:trPr>
          <w:cantSplit/>
          <w:trHeight w:val="861"/>
          <w:jc w:val="center"/>
        </w:trPr>
        <w:tc>
          <w:tcPr>
            <w:tcW w:w="2885" w:type="dxa"/>
          </w:tcPr>
          <w:p w14:paraId="4B01C012" w14:textId="77777777" w:rsidR="00997ECB" w:rsidRPr="0027535D" w:rsidRDefault="00A56973" w:rsidP="00B44882">
            <w:pPr>
              <w:spacing w:after="200" w:line="276" w:lineRule="auto"/>
              <w:ind w:hanging="8"/>
              <w:rPr>
                <w:rFonts w:eastAsia="Calibri"/>
                <w:szCs w:val="22"/>
                <w:lang w:val="it-IT"/>
              </w:rPr>
            </w:pPr>
            <w:r w:rsidRPr="00A56973">
              <w:rPr>
                <w:szCs w:val="22"/>
                <w:lang w:val="it-IT"/>
              </w:rPr>
              <w:t xml:space="preserve">Patologie respiratorie, toraciche e mediastiniche </w:t>
            </w:r>
          </w:p>
        </w:tc>
        <w:tc>
          <w:tcPr>
            <w:tcW w:w="3119" w:type="dxa"/>
          </w:tcPr>
          <w:p w14:paraId="4B01C013" w14:textId="77777777" w:rsidR="00997ECB" w:rsidRPr="0027535D" w:rsidRDefault="00A56973" w:rsidP="00B44882">
            <w:pPr>
              <w:rPr>
                <w:rFonts w:eastAsia="Calibri"/>
                <w:szCs w:val="22"/>
                <w:lang w:val="it-IT"/>
              </w:rPr>
            </w:pPr>
            <w:r w:rsidRPr="00A56973">
              <w:rPr>
                <w:szCs w:val="22"/>
                <w:lang w:val="it-IT"/>
              </w:rPr>
              <w:t>Dispnea (G3: 1%)</w:t>
            </w:r>
            <w:r w:rsidRPr="00A56973">
              <w:rPr>
                <w:szCs w:val="22"/>
                <w:lang w:val="it-IT"/>
              </w:rPr>
              <w:br/>
              <w:t>Tosse (G3: 0%)</w:t>
            </w:r>
          </w:p>
          <w:p w14:paraId="4B01C014" w14:textId="77777777" w:rsidR="00997ECB" w:rsidRPr="0027535D" w:rsidRDefault="00A56973" w:rsidP="00B44882">
            <w:pPr>
              <w:rPr>
                <w:rFonts w:eastAsia="Calibri"/>
                <w:szCs w:val="22"/>
                <w:lang w:val="it-IT"/>
              </w:rPr>
            </w:pPr>
            <w:r w:rsidRPr="00A56973">
              <w:rPr>
                <w:szCs w:val="22"/>
                <w:lang w:val="it-IT"/>
              </w:rPr>
              <w:t xml:space="preserve">Infezione delle vie respiratorie superiori (G3: 1%) </w:t>
            </w:r>
          </w:p>
        </w:tc>
        <w:tc>
          <w:tcPr>
            <w:tcW w:w="3169" w:type="dxa"/>
          </w:tcPr>
          <w:p w14:paraId="4B01C015" w14:textId="77777777" w:rsidR="00997ECB" w:rsidRPr="00A56973" w:rsidRDefault="00A56973" w:rsidP="00B44882">
            <w:pPr>
              <w:rPr>
                <w:rFonts w:eastAsia="Calibri"/>
                <w:szCs w:val="22"/>
                <w:lang w:val="en-US"/>
              </w:rPr>
            </w:pPr>
            <w:r w:rsidRPr="00A56973">
              <w:rPr>
                <w:szCs w:val="22"/>
                <w:lang w:val="it-IT"/>
              </w:rPr>
              <w:t>Faringite (G3: 0%)</w:t>
            </w:r>
          </w:p>
          <w:p w14:paraId="4B01C016" w14:textId="77777777" w:rsidR="00997ECB" w:rsidRPr="00A56973" w:rsidRDefault="00A56973" w:rsidP="00B44882">
            <w:pPr>
              <w:rPr>
                <w:rFonts w:eastAsia="Calibri"/>
                <w:szCs w:val="22"/>
                <w:lang w:val="en-US"/>
              </w:rPr>
            </w:pPr>
            <w:r w:rsidRPr="00A56973">
              <w:rPr>
                <w:rFonts w:eastAsia="Calibri"/>
                <w:szCs w:val="22"/>
                <w:lang w:val="en-US"/>
              </w:rPr>
              <w:br/>
            </w:r>
          </w:p>
        </w:tc>
      </w:tr>
      <w:tr w:rsidR="00572E5C" w:rsidRPr="00A56973" w14:paraId="4B01C01D" w14:textId="77777777" w:rsidTr="00B44882">
        <w:trPr>
          <w:cantSplit/>
          <w:trHeight w:val="1286"/>
          <w:jc w:val="center"/>
        </w:trPr>
        <w:tc>
          <w:tcPr>
            <w:tcW w:w="2885" w:type="dxa"/>
          </w:tcPr>
          <w:p w14:paraId="4B01C018" w14:textId="77777777" w:rsidR="00997ECB" w:rsidRPr="00A56973" w:rsidRDefault="00A56973" w:rsidP="00B44882">
            <w:pPr>
              <w:spacing w:after="200" w:line="276" w:lineRule="auto"/>
              <w:ind w:hanging="8"/>
              <w:rPr>
                <w:rFonts w:eastAsia="Calibri"/>
                <w:szCs w:val="22"/>
                <w:lang w:val="en-US"/>
              </w:rPr>
            </w:pPr>
            <w:r w:rsidRPr="00A56973">
              <w:rPr>
                <w:szCs w:val="22"/>
                <w:lang w:val="it-IT"/>
              </w:rPr>
              <w:t xml:space="preserve">Patologie gastrointestinali </w:t>
            </w:r>
          </w:p>
        </w:tc>
        <w:tc>
          <w:tcPr>
            <w:tcW w:w="3119" w:type="dxa"/>
          </w:tcPr>
          <w:p w14:paraId="4B01C019" w14:textId="77777777" w:rsidR="00997ECB" w:rsidRPr="0027535D" w:rsidRDefault="00A56973" w:rsidP="00B44882">
            <w:pPr>
              <w:rPr>
                <w:rFonts w:eastAsia="Calibri"/>
                <w:szCs w:val="22"/>
                <w:lang w:val="it-IT"/>
              </w:rPr>
            </w:pPr>
            <w:r w:rsidRPr="00A56973">
              <w:rPr>
                <w:szCs w:val="22"/>
                <w:lang w:val="it-IT"/>
              </w:rPr>
              <w:t>Diarrea (G3: 3%)</w:t>
            </w:r>
            <w:r w:rsidRPr="00A56973">
              <w:rPr>
                <w:szCs w:val="22"/>
                <w:lang w:val="it-IT"/>
              </w:rPr>
              <w:br/>
              <w:t>Stomatite (G3: 0%)</w:t>
            </w:r>
          </w:p>
          <w:p w14:paraId="4B01C01A" w14:textId="77777777" w:rsidR="00997ECB" w:rsidRPr="0027535D" w:rsidRDefault="00A56973" w:rsidP="00B44882">
            <w:pPr>
              <w:rPr>
                <w:rFonts w:eastAsia="Calibri"/>
                <w:szCs w:val="22"/>
                <w:lang w:val="it-IT"/>
              </w:rPr>
            </w:pPr>
            <w:r w:rsidRPr="00A56973">
              <w:rPr>
                <w:szCs w:val="22"/>
                <w:lang w:val="it-IT"/>
              </w:rPr>
              <w:t>Stipsi (G3: 0%)</w:t>
            </w:r>
            <w:r w:rsidRPr="00A56973">
              <w:rPr>
                <w:szCs w:val="22"/>
                <w:lang w:val="it-IT"/>
              </w:rPr>
              <w:br/>
              <w:t>Nausea (G3: 1%)</w:t>
            </w:r>
            <w:r w:rsidRPr="00A56973">
              <w:rPr>
                <w:szCs w:val="22"/>
                <w:lang w:val="it-IT"/>
              </w:rPr>
              <w:br/>
              <w:t>Dispepsia</w:t>
            </w:r>
            <w:r w:rsidRPr="00A56973">
              <w:rPr>
                <w:szCs w:val="22"/>
                <w:lang w:val="it-IT"/>
              </w:rPr>
              <w:br/>
              <w:t>Dolore addominale (G3: 0%)</w:t>
            </w:r>
            <w:r w:rsidRPr="00A56973">
              <w:rPr>
                <w:szCs w:val="22"/>
                <w:lang w:val="it-IT"/>
              </w:rPr>
              <w:br/>
              <w:t>Flatulenza</w:t>
            </w:r>
          </w:p>
        </w:tc>
        <w:tc>
          <w:tcPr>
            <w:tcW w:w="3169" w:type="dxa"/>
          </w:tcPr>
          <w:p w14:paraId="4B01C01B" w14:textId="77777777" w:rsidR="00997ECB" w:rsidRPr="00A56973" w:rsidRDefault="00A56973" w:rsidP="00B44882">
            <w:pPr>
              <w:rPr>
                <w:rFonts w:eastAsia="Calibri"/>
                <w:szCs w:val="22"/>
                <w:lang w:val="en-US"/>
              </w:rPr>
            </w:pPr>
            <w:r w:rsidRPr="00A56973">
              <w:rPr>
                <w:szCs w:val="22"/>
                <w:lang w:val="it-IT"/>
              </w:rPr>
              <w:t>Vomito (G3: 1%)</w:t>
            </w:r>
          </w:p>
          <w:p w14:paraId="4B01C01C" w14:textId="77777777" w:rsidR="00997ECB" w:rsidRPr="00A56973" w:rsidRDefault="00997ECB" w:rsidP="00B44882">
            <w:pPr>
              <w:rPr>
                <w:rFonts w:eastAsia="Calibri"/>
                <w:szCs w:val="22"/>
                <w:lang w:val="en-US"/>
              </w:rPr>
            </w:pPr>
          </w:p>
        </w:tc>
      </w:tr>
      <w:tr w:rsidR="00572E5C" w:rsidRPr="00A56973" w14:paraId="4B01C022" w14:textId="77777777" w:rsidTr="00B44882">
        <w:trPr>
          <w:cantSplit/>
          <w:trHeight w:val="234"/>
          <w:jc w:val="center"/>
        </w:trPr>
        <w:tc>
          <w:tcPr>
            <w:tcW w:w="2885" w:type="dxa"/>
          </w:tcPr>
          <w:p w14:paraId="4B01C01E" w14:textId="77777777" w:rsidR="00997ECB" w:rsidRPr="0027535D" w:rsidRDefault="00A56973" w:rsidP="00B44882">
            <w:pPr>
              <w:spacing w:after="200" w:line="276" w:lineRule="auto"/>
              <w:ind w:hanging="8"/>
              <w:rPr>
                <w:rFonts w:eastAsia="Calibri"/>
                <w:szCs w:val="22"/>
                <w:lang w:val="it-IT"/>
              </w:rPr>
            </w:pPr>
            <w:r w:rsidRPr="00A56973">
              <w:rPr>
                <w:szCs w:val="22"/>
                <w:lang w:val="it-IT"/>
              </w:rPr>
              <w:t>Patologie della cute e del tessuto sottocutaneo</w:t>
            </w:r>
          </w:p>
        </w:tc>
        <w:tc>
          <w:tcPr>
            <w:tcW w:w="3119" w:type="dxa"/>
          </w:tcPr>
          <w:p w14:paraId="4B01C01F" w14:textId="77777777" w:rsidR="00997ECB" w:rsidRPr="0027535D" w:rsidRDefault="00A56973" w:rsidP="00B44882">
            <w:pPr>
              <w:rPr>
                <w:rFonts w:eastAsia="Calibri"/>
                <w:szCs w:val="22"/>
                <w:lang w:val="it-IT"/>
              </w:rPr>
            </w:pPr>
            <w:r w:rsidRPr="00A56973">
              <w:rPr>
                <w:szCs w:val="22"/>
                <w:lang w:val="it-IT"/>
              </w:rPr>
              <w:t>Alopecia (G3: 3%)</w:t>
            </w:r>
            <w:r w:rsidRPr="00A56973">
              <w:rPr>
                <w:szCs w:val="22"/>
                <w:vertAlign w:val="superscript"/>
                <w:lang w:val="it-IT"/>
              </w:rPr>
              <w:t>a</w:t>
            </w:r>
          </w:p>
          <w:p w14:paraId="4B01C020" w14:textId="77777777" w:rsidR="00997ECB" w:rsidRPr="0027535D" w:rsidRDefault="00A56973" w:rsidP="00B44882">
            <w:pPr>
              <w:rPr>
                <w:rFonts w:eastAsia="Calibri"/>
                <w:szCs w:val="22"/>
                <w:lang w:val="it-IT"/>
              </w:rPr>
            </w:pPr>
            <w:r w:rsidRPr="00A56973">
              <w:rPr>
                <w:szCs w:val="22"/>
                <w:lang w:val="it-IT"/>
              </w:rPr>
              <w:t>Alterazioni ungueali (G3: 1%)</w:t>
            </w:r>
          </w:p>
        </w:tc>
        <w:tc>
          <w:tcPr>
            <w:tcW w:w="3169" w:type="dxa"/>
          </w:tcPr>
          <w:p w14:paraId="4B01C021" w14:textId="77777777" w:rsidR="00997ECB" w:rsidRPr="00A56973" w:rsidRDefault="00A56973" w:rsidP="00B44882">
            <w:pPr>
              <w:spacing w:after="200" w:line="276" w:lineRule="auto"/>
              <w:rPr>
                <w:rFonts w:eastAsia="Calibri"/>
                <w:szCs w:val="22"/>
                <w:lang w:val="fr-FR"/>
              </w:rPr>
            </w:pPr>
            <w:r w:rsidRPr="00A56973">
              <w:rPr>
                <w:szCs w:val="22"/>
                <w:lang w:val="it-IT"/>
              </w:rPr>
              <w:t>Eruzione cutanea</w:t>
            </w:r>
          </w:p>
        </w:tc>
      </w:tr>
      <w:tr w:rsidR="00572E5C" w:rsidRPr="00A56973" w14:paraId="4B01C026" w14:textId="77777777" w:rsidTr="00B44882">
        <w:trPr>
          <w:cantSplit/>
          <w:trHeight w:val="475"/>
          <w:jc w:val="center"/>
        </w:trPr>
        <w:tc>
          <w:tcPr>
            <w:tcW w:w="2885" w:type="dxa"/>
          </w:tcPr>
          <w:p w14:paraId="4B01C023" w14:textId="77777777" w:rsidR="00997ECB" w:rsidRPr="0027535D" w:rsidRDefault="00A56973" w:rsidP="00B44882">
            <w:pPr>
              <w:spacing w:after="200" w:line="276" w:lineRule="auto"/>
              <w:ind w:hanging="8"/>
              <w:rPr>
                <w:rFonts w:eastAsia="Calibri"/>
                <w:szCs w:val="22"/>
                <w:lang w:val="it-IT"/>
              </w:rPr>
            </w:pPr>
            <w:r w:rsidRPr="00A56973">
              <w:rPr>
                <w:szCs w:val="22"/>
                <w:lang w:val="it-IT"/>
              </w:rPr>
              <w:t>Patologie del sistema muscoloscheletrico e del tessuto connettivo</w:t>
            </w:r>
          </w:p>
        </w:tc>
        <w:tc>
          <w:tcPr>
            <w:tcW w:w="3119" w:type="dxa"/>
          </w:tcPr>
          <w:p w14:paraId="4B01C024" w14:textId="77777777" w:rsidR="00997ECB" w:rsidRPr="00A56973" w:rsidRDefault="00A56973" w:rsidP="00B44882">
            <w:pPr>
              <w:rPr>
                <w:rFonts w:eastAsia="Calibri"/>
                <w:szCs w:val="22"/>
                <w:lang w:val="en-US"/>
              </w:rPr>
            </w:pPr>
            <w:r w:rsidRPr="00A56973">
              <w:rPr>
                <w:szCs w:val="22"/>
                <w:lang w:val="it-IT"/>
              </w:rPr>
              <w:t xml:space="preserve">Mialgia </w:t>
            </w:r>
          </w:p>
        </w:tc>
        <w:tc>
          <w:tcPr>
            <w:tcW w:w="3169" w:type="dxa"/>
          </w:tcPr>
          <w:p w14:paraId="4B01C025" w14:textId="77777777" w:rsidR="00997ECB" w:rsidRPr="00A56973" w:rsidRDefault="00997ECB" w:rsidP="00B44882">
            <w:pPr>
              <w:spacing w:after="200" w:line="276" w:lineRule="auto"/>
              <w:rPr>
                <w:rFonts w:eastAsia="Calibri"/>
                <w:szCs w:val="22"/>
                <w:lang w:val="en-US"/>
              </w:rPr>
            </w:pPr>
          </w:p>
        </w:tc>
      </w:tr>
      <w:tr w:rsidR="00572E5C" w:rsidRPr="00A56973" w14:paraId="4B01C02E" w14:textId="77777777" w:rsidTr="00B44882">
        <w:trPr>
          <w:cantSplit/>
          <w:trHeight w:val="475"/>
          <w:jc w:val="center"/>
        </w:trPr>
        <w:tc>
          <w:tcPr>
            <w:tcW w:w="2885" w:type="dxa"/>
          </w:tcPr>
          <w:p w14:paraId="4B01C027" w14:textId="77777777" w:rsidR="00997ECB" w:rsidRPr="0027535D" w:rsidRDefault="00A56973" w:rsidP="00B44882">
            <w:pPr>
              <w:spacing w:after="200" w:line="276" w:lineRule="auto"/>
              <w:ind w:hanging="8"/>
              <w:rPr>
                <w:rFonts w:eastAsia="Calibri"/>
                <w:szCs w:val="22"/>
                <w:lang w:val="it-IT"/>
              </w:rPr>
            </w:pPr>
            <w:r w:rsidRPr="00A56973">
              <w:rPr>
                <w:szCs w:val="22"/>
                <w:lang w:val="it-IT"/>
              </w:rPr>
              <w:t>Patologie sistemiche e condizioni relative alla sede di somministrazione</w:t>
            </w:r>
          </w:p>
        </w:tc>
        <w:tc>
          <w:tcPr>
            <w:tcW w:w="3119" w:type="dxa"/>
          </w:tcPr>
          <w:p w14:paraId="4B01C028" w14:textId="77777777" w:rsidR="00997ECB" w:rsidRPr="0027535D" w:rsidRDefault="00A56973" w:rsidP="00F56340">
            <w:pPr>
              <w:rPr>
                <w:rFonts w:eastAsia="Calibri"/>
                <w:szCs w:val="22"/>
                <w:lang w:val="it-IT"/>
              </w:rPr>
            </w:pPr>
            <w:r w:rsidRPr="00A56973">
              <w:rPr>
                <w:szCs w:val="22"/>
                <w:lang w:val="it-IT"/>
              </w:rPr>
              <w:t>Letargia (G3-4: 2%)</w:t>
            </w:r>
            <w:r w:rsidRPr="00A56973">
              <w:rPr>
                <w:szCs w:val="22"/>
                <w:lang w:val="it-IT"/>
              </w:rPr>
              <w:br/>
              <w:t>Sintomi simil-influenzali (G3:</w:t>
            </w:r>
            <w:r w:rsidR="00F56340">
              <w:rPr>
                <w:szCs w:val="22"/>
                <w:lang w:val="it-IT"/>
              </w:rPr>
              <w:t> </w:t>
            </w:r>
            <w:r w:rsidRPr="00A56973">
              <w:rPr>
                <w:szCs w:val="22"/>
                <w:lang w:val="it-IT"/>
              </w:rPr>
              <w:t>0%)</w:t>
            </w:r>
          </w:p>
          <w:p w14:paraId="4B01C029" w14:textId="77777777" w:rsidR="00997ECB" w:rsidRPr="0027535D" w:rsidRDefault="00A56973" w:rsidP="00B44882">
            <w:pPr>
              <w:rPr>
                <w:rFonts w:eastAsia="Calibri"/>
                <w:szCs w:val="22"/>
                <w:lang w:val="it-IT"/>
              </w:rPr>
            </w:pPr>
            <w:r w:rsidRPr="00A56973">
              <w:rPr>
                <w:szCs w:val="22"/>
                <w:lang w:val="it-IT"/>
              </w:rPr>
              <w:t>Astenia (G3: 0%)</w:t>
            </w:r>
            <w:r w:rsidRPr="00A56973">
              <w:rPr>
                <w:szCs w:val="22"/>
                <w:lang w:val="it-IT"/>
              </w:rPr>
              <w:br/>
              <w:t>Ritenzione di liquidi</w:t>
            </w:r>
          </w:p>
        </w:tc>
        <w:tc>
          <w:tcPr>
            <w:tcW w:w="3169" w:type="dxa"/>
          </w:tcPr>
          <w:p w14:paraId="4B01C02A" w14:textId="77777777" w:rsidR="00997ECB" w:rsidRPr="00A56973" w:rsidRDefault="00A56973" w:rsidP="00B44882">
            <w:pPr>
              <w:rPr>
                <w:rFonts w:eastAsia="Calibri"/>
                <w:szCs w:val="22"/>
                <w:lang w:val="pt-PT"/>
              </w:rPr>
            </w:pPr>
            <w:r w:rsidRPr="00A56973">
              <w:rPr>
                <w:szCs w:val="22"/>
                <w:lang w:val="it-IT"/>
              </w:rPr>
              <w:t>Febbre (G3: 1%)</w:t>
            </w:r>
            <w:r w:rsidRPr="00A56973">
              <w:rPr>
                <w:szCs w:val="22"/>
                <w:lang w:val="it-IT"/>
              </w:rPr>
              <w:br/>
              <w:t xml:space="preserve">Candidiasi orale </w:t>
            </w:r>
          </w:p>
          <w:p w14:paraId="4B01C02B" w14:textId="77777777" w:rsidR="00997ECB" w:rsidRPr="00A56973" w:rsidRDefault="00A56973" w:rsidP="00B44882">
            <w:pPr>
              <w:rPr>
                <w:rFonts w:eastAsia="Calibri"/>
                <w:szCs w:val="22"/>
                <w:lang w:val="pt-PT"/>
              </w:rPr>
            </w:pPr>
            <w:r w:rsidRPr="00A56973">
              <w:rPr>
                <w:szCs w:val="22"/>
                <w:lang w:val="it-IT"/>
              </w:rPr>
              <w:t>Ipocalcemia (G3: 0%)</w:t>
            </w:r>
          </w:p>
          <w:p w14:paraId="4B01C02C" w14:textId="77777777" w:rsidR="00997ECB" w:rsidRPr="00A56973" w:rsidRDefault="00A56973" w:rsidP="00B44882">
            <w:pPr>
              <w:rPr>
                <w:rFonts w:eastAsia="Calibri"/>
                <w:szCs w:val="22"/>
                <w:lang w:val="en-US"/>
              </w:rPr>
            </w:pPr>
            <w:r w:rsidRPr="00A56973">
              <w:rPr>
                <w:szCs w:val="22"/>
                <w:lang w:val="it-IT"/>
              </w:rPr>
              <w:t>Ipofosfatemia (G3-4: 1%)</w:t>
            </w:r>
          </w:p>
          <w:p w14:paraId="4B01C02D" w14:textId="77777777" w:rsidR="00997ECB" w:rsidRPr="00A56973" w:rsidRDefault="00A56973" w:rsidP="00B44882">
            <w:pPr>
              <w:rPr>
                <w:rFonts w:eastAsia="Calibri"/>
                <w:szCs w:val="22"/>
                <w:lang w:val="en-US"/>
              </w:rPr>
            </w:pPr>
            <w:r w:rsidRPr="00A56973">
              <w:rPr>
                <w:szCs w:val="22"/>
                <w:lang w:val="it-IT"/>
              </w:rPr>
              <w:t>Ipokaliemia (G3: 0%)</w:t>
            </w:r>
          </w:p>
        </w:tc>
      </w:tr>
    </w:tbl>
    <w:p w14:paraId="4B01C02F" w14:textId="060DBE5E" w:rsidR="00997ECB" w:rsidRPr="00A56973" w:rsidRDefault="00A56973" w:rsidP="00997ECB">
      <w:pPr>
        <w:pStyle w:val="Normal11pt"/>
        <w:outlineLvl w:val="0"/>
        <w:rPr>
          <w:bCs/>
          <w:szCs w:val="24"/>
          <w:u w:val="single"/>
        </w:rPr>
      </w:pPr>
      <w:r w:rsidRPr="00A56973">
        <w:rPr>
          <w:rFonts w:ascii="Arial Narrow" w:eastAsia="Arial Narrow" w:hAnsi="Arial Narrow"/>
          <w:sz w:val="18"/>
          <w:szCs w:val="18"/>
          <w:vertAlign w:val="superscript"/>
          <w:lang w:val="it-IT"/>
        </w:rPr>
        <w:t>a</w:t>
      </w:r>
      <w:r w:rsidRPr="00A56973">
        <w:rPr>
          <w:rFonts w:ascii="Arial Narrow" w:eastAsia="Arial Narrow" w:hAnsi="Arial Narrow"/>
          <w:sz w:val="18"/>
          <w:szCs w:val="18"/>
          <w:lang w:val="it-IT"/>
        </w:rPr>
        <w:t xml:space="preserve"> </w:t>
      </w:r>
      <w:r w:rsidRPr="00A56973">
        <w:rPr>
          <w:color w:val="000000"/>
          <w:sz w:val="18"/>
          <w:szCs w:val="18"/>
          <w:lang w:val="it-IT"/>
        </w:rPr>
        <w:t>Dallo studio GETUG AFU15</w:t>
      </w:r>
      <w:r w:rsidR="00AD1EC3">
        <w:rPr>
          <w:color w:val="000000"/>
          <w:sz w:val="18"/>
          <w:szCs w:val="18"/>
          <w:lang w:val="it-IT"/>
        </w:rPr>
        <w:fldChar w:fldCharType="begin"/>
      </w:r>
      <w:r w:rsidR="00AD1EC3">
        <w:rPr>
          <w:color w:val="000000"/>
          <w:sz w:val="18"/>
          <w:szCs w:val="18"/>
          <w:lang w:val="it-IT"/>
        </w:rPr>
        <w:instrText xml:space="preserve"> DOCVARIABLE vault_nd_257b5cd9-d41c-45c3-ba3b-ff286c48102d \* MERGEFORMAT </w:instrText>
      </w:r>
      <w:r w:rsidR="00AD1EC3">
        <w:rPr>
          <w:color w:val="000000"/>
          <w:sz w:val="18"/>
          <w:szCs w:val="18"/>
          <w:lang w:val="it-IT"/>
        </w:rPr>
        <w:fldChar w:fldCharType="separate"/>
      </w:r>
      <w:r w:rsidR="00AD1EC3">
        <w:rPr>
          <w:color w:val="000000"/>
          <w:sz w:val="18"/>
          <w:szCs w:val="18"/>
          <w:lang w:val="it-IT"/>
        </w:rPr>
        <w:t xml:space="preserve"> </w:t>
      </w:r>
      <w:r w:rsidR="00AD1EC3">
        <w:rPr>
          <w:color w:val="000000"/>
          <w:sz w:val="18"/>
          <w:szCs w:val="18"/>
          <w:lang w:val="it-IT"/>
        </w:rPr>
        <w:fldChar w:fldCharType="end"/>
      </w:r>
    </w:p>
    <w:p w14:paraId="4B01C030" w14:textId="77777777" w:rsidR="00997ECB" w:rsidRPr="00A81773" w:rsidRDefault="00997ECB">
      <w:pPr>
        <w:pStyle w:val="Normale1"/>
      </w:pPr>
    </w:p>
    <w:p w14:paraId="4B01C031" w14:textId="77777777" w:rsidR="00C94CC7" w:rsidRPr="00A56973" w:rsidRDefault="00A56973" w:rsidP="00B45717">
      <w:pPr>
        <w:pStyle w:val="Normale1"/>
        <w:keepLines/>
        <w:rPr>
          <w:u w:val="single"/>
          <w:lang w:val="it-IT"/>
        </w:rPr>
      </w:pPr>
      <w:r w:rsidRPr="00A56973">
        <w:rPr>
          <w:bCs/>
          <w:iCs/>
          <w:u w:val="single"/>
          <w:lang w:val="it-IT"/>
        </w:rPr>
        <w:t xml:space="preserve">Tabella </w:t>
      </w:r>
      <w:r w:rsidR="002E3586" w:rsidRPr="00A56973">
        <w:rPr>
          <w:bCs/>
          <w:iCs/>
          <w:u w:val="single"/>
          <w:lang w:val="it-IT"/>
        </w:rPr>
        <w:t>delle reazioni avverse per la t</w:t>
      </w:r>
      <w:r w:rsidR="00756B98" w:rsidRPr="00A56973">
        <w:rPr>
          <w:bCs/>
          <w:iCs/>
          <w:u w:val="single"/>
          <w:lang w:val="it-IT"/>
        </w:rPr>
        <w:t xml:space="preserve">erapia adiuvante con </w:t>
      </w:r>
      <w:r w:rsidR="00395953"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8D3C56" w:rsidRPr="00A56973">
        <w:rPr>
          <w:u w:val="single"/>
          <w:lang w:val="it-IT"/>
        </w:rPr>
        <w:t xml:space="preserve">con </w:t>
      </w:r>
      <w:r w:rsidRPr="00A56973">
        <w:rPr>
          <w:u w:val="single"/>
          <w:lang w:val="it-IT"/>
        </w:rPr>
        <w:t>doxorubicina e ciclofosfamide</w:t>
      </w:r>
      <w:r w:rsidR="00756B98" w:rsidRPr="00A56973">
        <w:rPr>
          <w:u w:val="single"/>
          <w:lang w:val="it-IT"/>
        </w:rPr>
        <w:t xml:space="preserve"> ne</w:t>
      </w:r>
      <w:r w:rsidR="00157492" w:rsidRPr="00A56973">
        <w:rPr>
          <w:u w:val="single"/>
          <w:lang w:val="it-IT"/>
        </w:rPr>
        <w:t>i</w:t>
      </w:r>
      <w:r w:rsidR="00756B98" w:rsidRPr="00A56973">
        <w:rPr>
          <w:u w:val="single"/>
          <w:lang w:val="it-IT"/>
        </w:rPr>
        <w:t xml:space="preserve"> pazienti con </w:t>
      </w:r>
      <w:r w:rsidR="005A481C" w:rsidRPr="00A56973">
        <w:rPr>
          <w:u w:val="single"/>
          <w:lang w:val="it-IT"/>
        </w:rPr>
        <w:t>cancro della mammella</w:t>
      </w:r>
      <w:r w:rsidR="00756B98" w:rsidRPr="00A56973">
        <w:rPr>
          <w:u w:val="single"/>
          <w:lang w:val="it-IT"/>
        </w:rPr>
        <w:t xml:space="preserve"> linfonodo positivo (TAX</w:t>
      </w:r>
      <w:r w:rsidR="00B010C2" w:rsidRPr="00A56973">
        <w:rPr>
          <w:u w:val="single"/>
          <w:lang w:val="it-IT"/>
        </w:rPr>
        <w:t xml:space="preserve"> </w:t>
      </w:r>
      <w:r w:rsidR="00756B98" w:rsidRPr="00A56973">
        <w:rPr>
          <w:u w:val="single"/>
          <w:lang w:val="it-IT"/>
        </w:rPr>
        <w:t>31</w:t>
      </w:r>
      <w:r w:rsidR="00B010C2" w:rsidRPr="00A56973">
        <w:rPr>
          <w:u w:val="single"/>
          <w:lang w:val="it-IT"/>
        </w:rPr>
        <w:t>6</w:t>
      </w:r>
      <w:r w:rsidR="00756B98" w:rsidRPr="00A56973">
        <w:rPr>
          <w:u w:val="single"/>
          <w:lang w:val="it-IT"/>
        </w:rPr>
        <w:t>) e linfonodo negativo (GEICAM 9805) – dati cumulati</w:t>
      </w:r>
      <w:r w:rsidR="00157492" w:rsidRPr="00A56973">
        <w:rPr>
          <w:u w:val="single"/>
          <w:lang w:val="it-IT"/>
        </w:rPr>
        <w:t>vi</w:t>
      </w:r>
      <w:r w:rsidR="001F3DC1" w:rsidRPr="00A56973">
        <w:rPr>
          <w:u w:val="single"/>
          <w:lang w:val="it-IT"/>
        </w:rPr>
        <w:t>:</w:t>
      </w:r>
    </w:p>
    <w:p w14:paraId="4B01C032" w14:textId="77777777" w:rsidR="00C94CC7" w:rsidRPr="00A56973" w:rsidRDefault="00C94CC7" w:rsidP="00B45717">
      <w:pPr>
        <w:pStyle w:val="Normale1"/>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
        <w:gridCol w:w="2231"/>
        <w:gridCol w:w="14"/>
        <w:gridCol w:w="2251"/>
        <w:gridCol w:w="2247"/>
        <w:gridCol w:w="18"/>
        <w:gridCol w:w="2229"/>
        <w:gridCol w:w="36"/>
      </w:tblGrid>
      <w:tr w:rsidR="000F7457" w14:paraId="4B01C038" w14:textId="77777777" w:rsidTr="00420FC8">
        <w:trPr>
          <w:cantSplit/>
          <w:tblHeader/>
        </w:trPr>
        <w:tc>
          <w:tcPr>
            <w:tcW w:w="1250" w:type="pct"/>
            <w:gridSpan w:val="2"/>
          </w:tcPr>
          <w:p w14:paraId="4B01C033" w14:textId="77777777" w:rsidR="000F7457" w:rsidRDefault="000F7457" w:rsidP="00420FC8">
            <w:pPr>
              <w:pStyle w:val="Normale1"/>
              <w:keepLines/>
              <w:rPr>
                <w:b/>
                <w:lang w:val="it-IT"/>
              </w:rPr>
            </w:pPr>
            <w:r>
              <w:rPr>
                <w:b/>
                <w:lang w:val="it-IT"/>
              </w:rPr>
              <w:t>Classificazione per sistemi ed organi secondo MedDRA</w:t>
            </w:r>
          </w:p>
        </w:tc>
        <w:tc>
          <w:tcPr>
            <w:tcW w:w="1250" w:type="pct"/>
            <w:gridSpan w:val="2"/>
          </w:tcPr>
          <w:p w14:paraId="4B01C034" w14:textId="77777777" w:rsidR="000F7457" w:rsidRDefault="000F7457" w:rsidP="00420FC8">
            <w:pPr>
              <w:pStyle w:val="Normale1"/>
              <w:keepLines/>
              <w:rPr>
                <w:b/>
                <w:lang w:val="it-IT"/>
              </w:rPr>
            </w:pPr>
            <w:r>
              <w:rPr>
                <w:b/>
                <w:lang w:val="it-IT"/>
              </w:rPr>
              <w:t>Effetti indesiderati molto comuni</w:t>
            </w:r>
          </w:p>
        </w:tc>
        <w:tc>
          <w:tcPr>
            <w:tcW w:w="1250" w:type="pct"/>
            <w:gridSpan w:val="2"/>
          </w:tcPr>
          <w:p w14:paraId="4B01C035" w14:textId="77777777" w:rsidR="000F7457" w:rsidRDefault="000F7457" w:rsidP="00420FC8">
            <w:pPr>
              <w:pStyle w:val="Normale1"/>
              <w:keepLines/>
              <w:rPr>
                <w:b/>
                <w:lang w:val="it-IT"/>
              </w:rPr>
            </w:pPr>
            <w:r>
              <w:rPr>
                <w:b/>
                <w:lang w:val="it-IT"/>
              </w:rPr>
              <w:t>Effetti indesiderati comuni</w:t>
            </w:r>
          </w:p>
          <w:p w14:paraId="4B01C036" w14:textId="77777777" w:rsidR="000F7457" w:rsidRDefault="000F7457" w:rsidP="00420FC8">
            <w:pPr>
              <w:pStyle w:val="Normale1"/>
              <w:keepLines/>
              <w:rPr>
                <w:b/>
                <w:lang w:val="it-IT"/>
              </w:rPr>
            </w:pPr>
          </w:p>
        </w:tc>
        <w:tc>
          <w:tcPr>
            <w:tcW w:w="1250" w:type="pct"/>
            <w:gridSpan w:val="2"/>
          </w:tcPr>
          <w:p w14:paraId="4B01C037" w14:textId="77777777" w:rsidR="000F7457" w:rsidRDefault="000F7457" w:rsidP="00420FC8">
            <w:pPr>
              <w:pStyle w:val="Normale1"/>
              <w:keepLines/>
              <w:rPr>
                <w:b/>
                <w:lang w:val="it-IT"/>
              </w:rPr>
            </w:pPr>
            <w:r>
              <w:rPr>
                <w:b/>
                <w:lang w:val="it-IT"/>
              </w:rPr>
              <w:t xml:space="preserve">Effetti indesiderati non comuni </w:t>
            </w:r>
          </w:p>
        </w:tc>
      </w:tr>
      <w:tr w:rsidR="000F7457" w:rsidRPr="005D7B27" w14:paraId="4B01C03F"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39" w14:textId="77777777" w:rsidR="000F7457" w:rsidRPr="00FB0683" w:rsidRDefault="000F7457" w:rsidP="00420FC8">
            <w:pPr>
              <w:keepLines/>
              <w:rPr>
                <w:lang w:val="it-IT"/>
              </w:rPr>
            </w:pPr>
            <w:r w:rsidRPr="00FB0683">
              <w:rPr>
                <w:lang w:val="it-IT"/>
              </w:rPr>
              <w:t>Infezioni ed infestazioni</w:t>
            </w:r>
          </w:p>
        </w:tc>
        <w:tc>
          <w:tcPr>
            <w:tcW w:w="1242" w:type="pct"/>
            <w:tcBorders>
              <w:top w:val="single" w:sz="4" w:space="0" w:color="auto"/>
              <w:left w:val="single" w:sz="4" w:space="0" w:color="auto"/>
              <w:bottom w:val="single" w:sz="4" w:space="0" w:color="auto"/>
              <w:right w:val="single" w:sz="4" w:space="0" w:color="auto"/>
            </w:tcBorders>
          </w:tcPr>
          <w:p w14:paraId="4B01C03A" w14:textId="77777777" w:rsidR="000F7457" w:rsidRPr="00FB0683" w:rsidRDefault="000F7457" w:rsidP="00420FC8">
            <w:pPr>
              <w:keepLines/>
              <w:rPr>
                <w:lang w:val="it-IT"/>
              </w:rPr>
            </w:pPr>
            <w:r w:rsidRPr="00FB0683">
              <w:rPr>
                <w:lang w:val="it-IT"/>
              </w:rPr>
              <w:t>Infezione (G3/4: 2</w:t>
            </w:r>
            <w:r>
              <w:rPr>
                <w:lang w:val="it-IT"/>
              </w:rPr>
              <w:t>,</w:t>
            </w:r>
            <w:r w:rsidRPr="00FB0683">
              <w:rPr>
                <w:lang w:val="it-IT"/>
              </w:rPr>
              <w:t>4%);</w:t>
            </w:r>
          </w:p>
          <w:p w14:paraId="4B01C03B" w14:textId="77777777" w:rsidR="000F7457" w:rsidRPr="00FB0683" w:rsidRDefault="000F7457" w:rsidP="00420FC8">
            <w:pPr>
              <w:keepLines/>
              <w:rPr>
                <w:lang w:val="it-IT"/>
              </w:rPr>
            </w:pPr>
            <w:r>
              <w:rPr>
                <w:lang w:val="it-IT"/>
              </w:rPr>
              <w:t>I</w:t>
            </w:r>
            <w:r w:rsidRPr="00FB0683">
              <w:rPr>
                <w:lang w:val="it-IT"/>
              </w:rPr>
              <w:t>nfezione neutropenica (G3/4: 2</w:t>
            </w:r>
            <w:r>
              <w:rPr>
                <w:lang w:val="it-IT"/>
              </w:rPr>
              <w:t>,6</w:t>
            </w:r>
            <w:r w:rsidRPr="00FB0683">
              <w:rPr>
                <w:lang w:val="it-IT"/>
              </w:rPr>
              <w:t>%)</w:t>
            </w:r>
          </w:p>
          <w:p w14:paraId="4B01C03C" w14:textId="77777777" w:rsidR="000F7457" w:rsidRPr="00FB0683" w:rsidRDefault="000F7457" w:rsidP="00420FC8">
            <w:pPr>
              <w:keepLines/>
              <w:rPr>
                <w:lang w:val="it-IT"/>
              </w:rPr>
            </w:pPr>
          </w:p>
        </w:tc>
        <w:tc>
          <w:tcPr>
            <w:tcW w:w="1240" w:type="pct"/>
            <w:tcBorders>
              <w:top w:val="single" w:sz="4" w:space="0" w:color="auto"/>
              <w:left w:val="single" w:sz="4" w:space="0" w:color="auto"/>
              <w:bottom w:val="single" w:sz="4" w:space="0" w:color="auto"/>
              <w:right w:val="single" w:sz="4" w:space="0" w:color="auto"/>
            </w:tcBorders>
          </w:tcPr>
          <w:p w14:paraId="4B01C03D" w14:textId="77777777" w:rsidR="000F7457" w:rsidRPr="00FB0683" w:rsidRDefault="000F7457" w:rsidP="00420FC8">
            <w:pPr>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C03E" w14:textId="77777777" w:rsidR="000F7457" w:rsidRPr="00FB0683" w:rsidRDefault="000F7457" w:rsidP="00420FC8">
            <w:pPr>
              <w:keepLines/>
              <w:rPr>
                <w:lang w:val="it-IT"/>
              </w:rPr>
            </w:pPr>
          </w:p>
        </w:tc>
      </w:tr>
      <w:tr w:rsidR="000F7457" w:rsidRPr="00FB0683" w14:paraId="4B01C046"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40" w14:textId="77777777" w:rsidR="000F7457" w:rsidRPr="00FB0683" w:rsidRDefault="000F7457" w:rsidP="00420FC8">
            <w:pPr>
              <w:keepLines/>
              <w:rPr>
                <w:lang w:val="it-IT"/>
              </w:rPr>
            </w:pPr>
            <w:r w:rsidRPr="00FB0683">
              <w:rPr>
                <w:lang w:val="it-IT"/>
              </w:rPr>
              <w:lastRenderedPageBreak/>
              <w:t>Patologie del sistema emolinfopoietico</w:t>
            </w:r>
          </w:p>
        </w:tc>
        <w:tc>
          <w:tcPr>
            <w:tcW w:w="1242" w:type="pct"/>
            <w:tcBorders>
              <w:top w:val="single" w:sz="4" w:space="0" w:color="auto"/>
              <w:left w:val="single" w:sz="4" w:space="0" w:color="auto"/>
              <w:bottom w:val="single" w:sz="4" w:space="0" w:color="auto"/>
              <w:right w:val="single" w:sz="4" w:space="0" w:color="auto"/>
            </w:tcBorders>
          </w:tcPr>
          <w:p w14:paraId="4B01C041" w14:textId="77777777" w:rsidR="000F7457" w:rsidRDefault="000F7457" w:rsidP="00420FC8">
            <w:pPr>
              <w:keepLines/>
              <w:rPr>
                <w:lang w:val="it-IT"/>
              </w:rPr>
            </w:pPr>
            <w:r>
              <w:rPr>
                <w:lang w:val="it-IT"/>
              </w:rPr>
              <w:t xml:space="preserve">Anemia (G3/4: 3%); </w:t>
            </w:r>
          </w:p>
          <w:p w14:paraId="4B01C042" w14:textId="77777777" w:rsidR="000F7457" w:rsidRDefault="000F7457" w:rsidP="00420FC8">
            <w:pPr>
              <w:keepLines/>
              <w:rPr>
                <w:lang w:val="it-IT"/>
              </w:rPr>
            </w:pPr>
            <w:r>
              <w:rPr>
                <w:lang w:val="it-IT"/>
              </w:rPr>
              <w:t xml:space="preserve">Neutropenia (G3/4: 59,2%); Trombocitopenia (G3/4: 1,6%); </w:t>
            </w:r>
          </w:p>
          <w:p w14:paraId="4B01C043" w14:textId="77777777" w:rsidR="000F7457" w:rsidRDefault="000F7457" w:rsidP="00420FC8">
            <w:pPr>
              <w:keepLines/>
              <w:rPr>
                <w:lang w:val="it-IT"/>
              </w:rPr>
            </w:pPr>
            <w:r>
              <w:rPr>
                <w:lang w:val="it-IT"/>
              </w:rPr>
              <w:t>Neutropenia febbrile (G3/4: NA)</w:t>
            </w:r>
          </w:p>
        </w:tc>
        <w:tc>
          <w:tcPr>
            <w:tcW w:w="1240" w:type="pct"/>
            <w:tcBorders>
              <w:top w:val="single" w:sz="4" w:space="0" w:color="auto"/>
              <w:left w:val="single" w:sz="4" w:space="0" w:color="auto"/>
              <w:bottom w:val="single" w:sz="4" w:space="0" w:color="auto"/>
              <w:right w:val="single" w:sz="4" w:space="0" w:color="auto"/>
            </w:tcBorders>
          </w:tcPr>
          <w:p w14:paraId="4B01C044" w14:textId="77777777" w:rsidR="000F7457" w:rsidRDefault="000F7457" w:rsidP="00420FC8">
            <w:pPr>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C045" w14:textId="77777777" w:rsidR="000F7457" w:rsidRDefault="000F7457" w:rsidP="00420FC8">
            <w:pPr>
              <w:keepLines/>
              <w:rPr>
                <w:lang w:val="it-IT"/>
              </w:rPr>
            </w:pPr>
          </w:p>
        </w:tc>
      </w:tr>
      <w:tr w:rsidR="000F7457" w14:paraId="4B01C04B"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47" w14:textId="77777777" w:rsidR="000F7457" w:rsidRDefault="000F7457" w:rsidP="00420FC8">
            <w:pPr>
              <w:keepLines/>
            </w:pPr>
            <w:r>
              <w:t xml:space="preserve">Disturbi del sistema immunitario </w:t>
            </w:r>
          </w:p>
        </w:tc>
        <w:tc>
          <w:tcPr>
            <w:tcW w:w="1242" w:type="pct"/>
            <w:tcBorders>
              <w:top w:val="single" w:sz="4" w:space="0" w:color="auto"/>
              <w:left w:val="single" w:sz="4" w:space="0" w:color="auto"/>
              <w:bottom w:val="single" w:sz="4" w:space="0" w:color="auto"/>
              <w:right w:val="single" w:sz="4" w:space="0" w:color="auto"/>
            </w:tcBorders>
          </w:tcPr>
          <w:p w14:paraId="4B01C048" w14:textId="77777777" w:rsidR="000F7457" w:rsidRDefault="000F7457" w:rsidP="00420FC8">
            <w:pPr>
              <w:keepLines/>
            </w:pPr>
          </w:p>
        </w:tc>
        <w:tc>
          <w:tcPr>
            <w:tcW w:w="1240" w:type="pct"/>
            <w:tcBorders>
              <w:top w:val="single" w:sz="4" w:space="0" w:color="auto"/>
              <w:left w:val="single" w:sz="4" w:space="0" w:color="auto"/>
              <w:bottom w:val="single" w:sz="4" w:space="0" w:color="auto"/>
              <w:right w:val="single" w:sz="4" w:space="0" w:color="auto"/>
            </w:tcBorders>
          </w:tcPr>
          <w:p w14:paraId="4B01C049" w14:textId="77777777" w:rsidR="000F7457" w:rsidRDefault="000F7457" w:rsidP="00420FC8">
            <w:pPr>
              <w:keepLines/>
            </w:pPr>
            <w:r>
              <w:t>Ipersensibilità (G3/4: 0,6%)</w:t>
            </w:r>
          </w:p>
        </w:tc>
        <w:tc>
          <w:tcPr>
            <w:tcW w:w="1240" w:type="pct"/>
            <w:gridSpan w:val="2"/>
            <w:tcBorders>
              <w:top w:val="single" w:sz="4" w:space="0" w:color="auto"/>
              <w:left w:val="single" w:sz="4" w:space="0" w:color="auto"/>
              <w:bottom w:val="single" w:sz="4" w:space="0" w:color="auto"/>
              <w:right w:val="single" w:sz="4" w:space="0" w:color="auto"/>
            </w:tcBorders>
          </w:tcPr>
          <w:p w14:paraId="4B01C04A" w14:textId="77777777" w:rsidR="000F7457" w:rsidRDefault="000F7457" w:rsidP="00420FC8">
            <w:pPr>
              <w:keepLines/>
            </w:pPr>
          </w:p>
        </w:tc>
      </w:tr>
      <w:tr w:rsidR="000F7457" w14:paraId="4B01C050"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4C" w14:textId="77777777" w:rsidR="000F7457" w:rsidRPr="00FB0683" w:rsidRDefault="000F7457" w:rsidP="00420FC8">
            <w:pPr>
              <w:keepLines/>
              <w:rPr>
                <w:lang w:val="it-IT"/>
              </w:rPr>
            </w:pPr>
            <w:r w:rsidRPr="00FB0683">
              <w:rPr>
                <w:lang w:val="it-IT"/>
              </w:rPr>
              <w:t xml:space="preserve">Disturbi del metabolismo e della nutrizione </w:t>
            </w:r>
          </w:p>
        </w:tc>
        <w:tc>
          <w:tcPr>
            <w:tcW w:w="1242" w:type="pct"/>
            <w:tcBorders>
              <w:top w:val="single" w:sz="4" w:space="0" w:color="auto"/>
              <w:left w:val="single" w:sz="4" w:space="0" w:color="auto"/>
              <w:bottom w:val="single" w:sz="4" w:space="0" w:color="auto"/>
              <w:right w:val="single" w:sz="4" w:space="0" w:color="auto"/>
            </w:tcBorders>
          </w:tcPr>
          <w:p w14:paraId="4B01C04D" w14:textId="77777777" w:rsidR="000F7457" w:rsidRDefault="000F7457" w:rsidP="00420FC8">
            <w:pPr>
              <w:keepLines/>
            </w:pPr>
            <w:r>
              <w:t>Anoressia (G3/4: 1,5%)</w:t>
            </w:r>
          </w:p>
        </w:tc>
        <w:tc>
          <w:tcPr>
            <w:tcW w:w="1240" w:type="pct"/>
            <w:tcBorders>
              <w:top w:val="single" w:sz="4" w:space="0" w:color="auto"/>
              <w:left w:val="single" w:sz="4" w:space="0" w:color="auto"/>
              <w:bottom w:val="single" w:sz="4" w:space="0" w:color="auto"/>
              <w:right w:val="single" w:sz="4" w:space="0" w:color="auto"/>
            </w:tcBorders>
          </w:tcPr>
          <w:p w14:paraId="4B01C04E" w14:textId="77777777" w:rsidR="000F7457" w:rsidRDefault="000F7457" w:rsidP="00420FC8">
            <w:pPr>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C04F" w14:textId="77777777" w:rsidR="000F7457" w:rsidRDefault="000F7457" w:rsidP="00420FC8">
            <w:pPr>
              <w:keepLines/>
            </w:pPr>
          </w:p>
        </w:tc>
      </w:tr>
      <w:tr w:rsidR="000F7457" w:rsidRPr="005D7B27" w14:paraId="4B01C057"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51" w14:textId="77777777" w:rsidR="000F7457" w:rsidRPr="00810AE3" w:rsidRDefault="000F7457" w:rsidP="00420FC8">
            <w:pPr>
              <w:keepNext/>
              <w:keepLines/>
              <w:rPr>
                <w:lang w:val="it-IT"/>
              </w:rPr>
            </w:pPr>
            <w:r>
              <w:rPr>
                <w:lang w:val="it-IT"/>
              </w:rPr>
              <w:t>Patologie del sistema nervoso</w:t>
            </w:r>
          </w:p>
        </w:tc>
        <w:tc>
          <w:tcPr>
            <w:tcW w:w="1242" w:type="pct"/>
            <w:tcBorders>
              <w:top w:val="single" w:sz="4" w:space="0" w:color="auto"/>
              <w:left w:val="single" w:sz="4" w:space="0" w:color="auto"/>
              <w:bottom w:val="single" w:sz="4" w:space="0" w:color="auto"/>
              <w:right w:val="single" w:sz="4" w:space="0" w:color="auto"/>
            </w:tcBorders>
          </w:tcPr>
          <w:p w14:paraId="4B01C052" w14:textId="77777777" w:rsidR="000F7457" w:rsidRPr="00FB0683" w:rsidRDefault="000F7457" w:rsidP="00420FC8">
            <w:pPr>
              <w:keepNext/>
              <w:keepLines/>
              <w:rPr>
                <w:lang w:val="it-IT"/>
              </w:rPr>
            </w:pPr>
            <w:r w:rsidRPr="00FB0683">
              <w:rPr>
                <w:lang w:val="it-IT"/>
              </w:rPr>
              <w:t>Disgeusia (G3/4: 0</w:t>
            </w:r>
            <w:r>
              <w:rPr>
                <w:lang w:val="it-IT"/>
              </w:rPr>
              <w:t>,</w:t>
            </w:r>
            <w:r w:rsidRPr="00FB0683">
              <w:rPr>
                <w:lang w:val="it-IT"/>
              </w:rPr>
              <w:t>6%);</w:t>
            </w:r>
          </w:p>
          <w:p w14:paraId="4B01C053" w14:textId="77777777" w:rsidR="000F7457" w:rsidRPr="00FB0683" w:rsidRDefault="000F7457" w:rsidP="00420FC8">
            <w:pPr>
              <w:keepNext/>
              <w:keepLines/>
              <w:rPr>
                <w:lang w:val="it-IT"/>
              </w:rPr>
            </w:pPr>
            <w:r>
              <w:rPr>
                <w:lang w:val="it-IT"/>
              </w:rPr>
              <w:t>Neuropatia sensitiva</w:t>
            </w:r>
            <w:r w:rsidRPr="00FB0683">
              <w:rPr>
                <w:lang w:val="it-IT"/>
              </w:rPr>
              <w:t xml:space="preserve"> periferica (G3/4: &lt;0</w:t>
            </w:r>
            <w:r>
              <w:rPr>
                <w:lang w:val="it-IT"/>
              </w:rPr>
              <w:t>,1</w:t>
            </w:r>
            <w:r w:rsidRPr="00FB0683">
              <w:rPr>
                <w:lang w:val="it-IT"/>
              </w:rPr>
              <w:t>%)</w:t>
            </w:r>
          </w:p>
        </w:tc>
        <w:tc>
          <w:tcPr>
            <w:tcW w:w="1240" w:type="pct"/>
            <w:tcBorders>
              <w:top w:val="single" w:sz="4" w:space="0" w:color="auto"/>
              <w:left w:val="single" w:sz="4" w:space="0" w:color="auto"/>
              <w:bottom w:val="single" w:sz="4" w:space="0" w:color="auto"/>
              <w:right w:val="single" w:sz="4" w:space="0" w:color="auto"/>
            </w:tcBorders>
          </w:tcPr>
          <w:p w14:paraId="4B01C054" w14:textId="77777777" w:rsidR="000F7457" w:rsidRPr="00FB0683" w:rsidRDefault="000F7457" w:rsidP="00420FC8">
            <w:pPr>
              <w:keepNext/>
              <w:keepLines/>
              <w:rPr>
                <w:lang w:val="it-IT"/>
              </w:rPr>
            </w:pPr>
            <w:r w:rsidRPr="00FB0683">
              <w:rPr>
                <w:lang w:val="it-IT"/>
              </w:rPr>
              <w:t xml:space="preserve">Neuropatia motoria periferica (G3/4: 0%) </w:t>
            </w:r>
          </w:p>
        </w:tc>
        <w:tc>
          <w:tcPr>
            <w:tcW w:w="1240" w:type="pct"/>
            <w:gridSpan w:val="2"/>
            <w:tcBorders>
              <w:top w:val="single" w:sz="4" w:space="0" w:color="auto"/>
              <w:left w:val="single" w:sz="4" w:space="0" w:color="auto"/>
              <w:bottom w:val="single" w:sz="4" w:space="0" w:color="auto"/>
              <w:right w:val="single" w:sz="4" w:space="0" w:color="auto"/>
            </w:tcBorders>
          </w:tcPr>
          <w:p w14:paraId="4B01C055" w14:textId="77777777" w:rsidR="000F7457" w:rsidRPr="00FB0683" w:rsidRDefault="000F7457" w:rsidP="00420FC8">
            <w:pPr>
              <w:keepNext/>
              <w:keepLines/>
              <w:rPr>
                <w:lang w:val="it-IT"/>
              </w:rPr>
            </w:pPr>
            <w:r w:rsidRPr="00FB0683">
              <w:rPr>
                <w:lang w:val="it-IT"/>
              </w:rPr>
              <w:t xml:space="preserve">Sincope (G3/4: 0%); Neurotossicità (G3/4: 0%); </w:t>
            </w:r>
          </w:p>
          <w:p w14:paraId="4B01C056" w14:textId="77777777" w:rsidR="000F7457" w:rsidRPr="00FB0683" w:rsidRDefault="000F7457" w:rsidP="00420FC8">
            <w:pPr>
              <w:keepNext/>
              <w:keepLines/>
              <w:rPr>
                <w:lang w:val="it-IT"/>
              </w:rPr>
            </w:pPr>
            <w:r w:rsidRPr="00FB0683">
              <w:rPr>
                <w:lang w:val="it-IT"/>
              </w:rPr>
              <w:t>Sonnolenza (G3/4: 0%)</w:t>
            </w:r>
          </w:p>
        </w:tc>
      </w:tr>
      <w:tr w:rsidR="000F7457" w:rsidRPr="00FB0683" w14:paraId="4B01C05C"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58" w14:textId="77777777" w:rsidR="000F7457" w:rsidRDefault="000F7457" w:rsidP="00420FC8">
            <w:pPr>
              <w:keepNext/>
              <w:keepLines/>
            </w:pPr>
            <w:r>
              <w:t>Patologie dell’occhio</w:t>
            </w:r>
          </w:p>
        </w:tc>
        <w:tc>
          <w:tcPr>
            <w:tcW w:w="1242" w:type="pct"/>
            <w:tcBorders>
              <w:top w:val="single" w:sz="4" w:space="0" w:color="auto"/>
              <w:left w:val="single" w:sz="4" w:space="0" w:color="auto"/>
              <w:bottom w:val="single" w:sz="4" w:space="0" w:color="auto"/>
              <w:right w:val="single" w:sz="4" w:space="0" w:color="auto"/>
            </w:tcBorders>
          </w:tcPr>
          <w:p w14:paraId="4B01C059" w14:textId="77777777" w:rsidR="000F7457" w:rsidRDefault="000F7457" w:rsidP="00420FC8">
            <w:pPr>
              <w:keepNext/>
              <w:keepLines/>
            </w:pPr>
            <w:r>
              <w:t>Congiuntivite (G3/4: &lt;0,1%)</w:t>
            </w:r>
          </w:p>
        </w:tc>
        <w:tc>
          <w:tcPr>
            <w:tcW w:w="1240" w:type="pct"/>
            <w:tcBorders>
              <w:top w:val="single" w:sz="4" w:space="0" w:color="auto"/>
              <w:left w:val="single" w:sz="4" w:space="0" w:color="auto"/>
              <w:bottom w:val="single" w:sz="4" w:space="0" w:color="auto"/>
              <w:right w:val="single" w:sz="4" w:space="0" w:color="auto"/>
            </w:tcBorders>
          </w:tcPr>
          <w:p w14:paraId="4B01C05A" w14:textId="77777777" w:rsidR="000F7457" w:rsidRPr="00FB0683" w:rsidRDefault="000F7457" w:rsidP="00420FC8">
            <w:pPr>
              <w:keepNext/>
              <w:keepLines/>
              <w:rPr>
                <w:lang w:val="it-IT"/>
              </w:rPr>
            </w:pPr>
            <w:r w:rsidRPr="00FB0683">
              <w:rPr>
                <w:lang w:val="it-IT"/>
              </w:rPr>
              <w:t>Aumento della lacrimazione (G3/4: &lt;0</w:t>
            </w:r>
            <w:r>
              <w:rPr>
                <w:lang w:val="it-IT"/>
              </w:rPr>
              <w:t>,</w:t>
            </w:r>
            <w:r w:rsidRPr="00FB0683">
              <w:rPr>
                <w:lang w:val="it-IT"/>
              </w:rPr>
              <w:t>1%)</w:t>
            </w:r>
          </w:p>
        </w:tc>
        <w:tc>
          <w:tcPr>
            <w:tcW w:w="1240" w:type="pct"/>
            <w:gridSpan w:val="2"/>
            <w:tcBorders>
              <w:top w:val="single" w:sz="4" w:space="0" w:color="auto"/>
              <w:left w:val="single" w:sz="4" w:space="0" w:color="auto"/>
              <w:bottom w:val="single" w:sz="4" w:space="0" w:color="auto"/>
              <w:right w:val="single" w:sz="4" w:space="0" w:color="auto"/>
            </w:tcBorders>
          </w:tcPr>
          <w:p w14:paraId="4B01C05B" w14:textId="77777777" w:rsidR="000F7457" w:rsidRPr="00FB0683" w:rsidRDefault="000F7457" w:rsidP="00420FC8">
            <w:pPr>
              <w:keepNext/>
              <w:keepLines/>
              <w:rPr>
                <w:lang w:val="it-IT"/>
              </w:rPr>
            </w:pPr>
          </w:p>
        </w:tc>
      </w:tr>
      <w:tr w:rsidR="000F7457" w14:paraId="4B01C06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5D" w14:textId="77777777" w:rsidR="000F7457" w:rsidRDefault="000F7457" w:rsidP="00420FC8">
            <w:pPr>
              <w:pStyle w:val="FootnoteText"/>
              <w:keepNext/>
              <w:keepLines/>
              <w:spacing w:before="0"/>
              <w:jc w:val="left"/>
              <w:rPr>
                <w:sz w:val="22"/>
              </w:rPr>
            </w:pPr>
            <w:r>
              <w:rPr>
                <w:sz w:val="22"/>
              </w:rPr>
              <w:t xml:space="preserve">Patologie cardiache </w:t>
            </w:r>
          </w:p>
        </w:tc>
        <w:tc>
          <w:tcPr>
            <w:tcW w:w="1242" w:type="pct"/>
            <w:tcBorders>
              <w:top w:val="single" w:sz="4" w:space="0" w:color="auto"/>
              <w:left w:val="single" w:sz="4" w:space="0" w:color="auto"/>
              <w:bottom w:val="single" w:sz="4" w:space="0" w:color="auto"/>
              <w:right w:val="single" w:sz="4" w:space="0" w:color="auto"/>
            </w:tcBorders>
          </w:tcPr>
          <w:p w14:paraId="4B01C05E" w14:textId="77777777" w:rsidR="000F7457" w:rsidRDefault="000F7457"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C05F" w14:textId="77777777" w:rsidR="000F7457" w:rsidRDefault="000F7457" w:rsidP="00420FC8">
            <w:pPr>
              <w:keepNext/>
              <w:keepLines/>
            </w:pPr>
            <w:r>
              <w:t xml:space="preserve">Aritmia (G3/4: 0,2%) </w:t>
            </w:r>
          </w:p>
          <w:p w14:paraId="4B01C060" w14:textId="77777777" w:rsidR="000F7457" w:rsidRDefault="000F7457"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C061" w14:textId="77777777" w:rsidR="000F7457" w:rsidRDefault="000F7457" w:rsidP="00420FC8">
            <w:pPr>
              <w:keepNext/>
              <w:keepLines/>
            </w:pPr>
          </w:p>
        </w:tc>
      </w:tr>
      <w:tr w:rsidR="000F7457" w14:paraId="4B01C069"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63" w14:textId="77777777" w:rsidR="000F7457" w:rsidRDefault="000F7457" w:rsidP="00420FC8">
            <w:r>
              <w:t xml:space="preserve">Patologie vascolari </w:t>
            </w:r>
          </w:p>
        </w:tc>
        <w:tc>
          <w:tcPr>
            <w:tcW w:w="1242" w:type="pct"/>
            <w:tcBorders>
              <w:top w:val="single" w:sz="4" w:space="0" w:color="auto"/>
              <w:left w:val="single" w:sz="4" w:space="0" w:color="auto"/>
              <w:bottom w:val="single" w:sz="4" w:space="0" w:color="auto"/>
              <w:right w:val="single" w:sz="4" w:space="0" w:color="auto"/>
            </w:tcBorders>
          </w:tcPr>
          <w:p w14:paraId="4B01C064" w14:textId="77777777" w:rsidR="000F7457" w:rsidRDefault="000F7457" w:rsidP="00420FC8">
            <w:r>
              <w:t>Vampate (G3/4: 0,5%)</w:t>
            </w:r>
          </w:p>
        </w:tc>
        <w:tc>
          <w:tcPr>
            <w:tcW w:w="1240" w:type="pct"/>
            <w:tcBorders>
              <w:top w:val="single" w:sz="4" w:space="0" w:color="auto"/>
              <w:left w:val="single" w:sz="4" w:space="0" w:color="auto"/>
              <w:bottom w:val="single" w:sz="4" w:space="0" w:color="auto"/>
              <w:right w:val="single" w:sz="4" w:space="0" w:color="auto"/>
            </w:tcBorders>
          </w:tcPr>
          <w:p w14:paraId="4B01C065" w14:textId="77777777" w:rsidR="000F7457" w:rsidRDefault="000F7457" w:rsidP="00420FC8">
            <w:r>
              <w:t>Ipotensione (G3/4: 0%);</w:t>
            </w:r>
          </w:p>
          <w:p w14:paraId="4B01C066" w14:textId="77777777" w:rsidR="000F7457" w:rsidRDefault="000F7457" w:rsidP="00420FC8">
            <w:r>
              <w:t>Flebite (G3/4: 0%)</w:t>
            </w:r>
          </w:p>
        </w:tc>
        <w:tc>
          <w:tcPr>
            <w:tcW w:w="1240" w:type="pct"/>
            <w:gridSpan w:val="2"/>
            <w:tcBorders>
              <w:top w:val="single" w:sz="4" w:space="0" w:color="auto"/>
              <w:left w:val="single" w:sz="4" w:space="0" w:color="auto"/>
              <w:bottom w:val="single" w:sz="4" w:space="0" w:color="auto"/>
              <w:right w:val="single" w:sz="4" w:space="0" w:color="auto"/>
            </w:tcBorders>
          </w:tcPr>
          <w:p w14:paraId="4B01C067" w14:textId="77777777" w:rsidR="000F7457" w:rsidRDefault="000F7457" w:rsidP="00420FC8">
            <w:r>
              <w:t>Linfedema (G3/4: 0%)</w:t>
            </w:r>
          </w:p>
          <w:p w14:paraId="4B01C068" w14:textId="77777777" w:rsidR="000F7457" w:rsidRDefault="000F7457" w:rsidP="00420FC8"/>
        </w:tc>
      </w:tr>
      <w:tr w:rsidR="000F7457" w14:paraId="4B01C06E"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6A" w14:textId="77777777" w:rsidR="000F7457" w:rsidRPr="00FB0683" w:rsidRDefault="000F7457" w:rsidP="00420FC8">
            <w:pPr>
              <w:rPr>
                <w:lang w:val="it-IT"/>
              </w:rPr>
            </w:pPr>
            <w:r>
              <w:rPr>
                <w:bCs/>
                <w:lang w:val="it-IT"/>
              </w:rPr>
              <w:t>Patologie respiratorie, toraciche e mediastiniche</w:t>
            </w:r>
          </w:p>
        </w:tc>
        <w:tc>
          <w:tcPr>
            <w:tcW w:w="1242" w:type="pct"/>
            <w:tcBorders>
              <w:top w:val="single" w:sz="4" w:space="0" w:color="auto"/>
              <w:left w:val="single" w:sz="4" w:space="0" w:color="auto"/>
              <w:bottom w:val="single" w:sz="4" w:space="0" w:color="auto"/>
              <w:right w:val="single" w:sz="4" w:space="0" w:color="auto"/>
            </w:tcBorders>
          </w:tcPr>
          <w:p w14:paraId="4B01C06B" w14:textId="77777777" w:rsidR="000F7457" w:rsidRPr="00FB0683" w:rsidRDefault="000F7457" w:rsidP="00420FC8">
            <w:pPr>
              <w:rPr>
                <w:lang w:val="it-IT"/>
              </w:rPr>
            </w:pPr>
          </w:p>
        </w:tc>
        <w:tc>
          <w:tcPr>
            <w:tcW w:w="1240" w:type="pct"/>
            <w:tcBorders>
              <w:top w:val="single" w:sz="4" w:space="0" w:color="auto"/>
              <w:left w:val="single" w:sz="4" w:space="0" w:color="auto"/>
              <w:bottom w:val="single" w:sz="4" w:space="0" w:color="auto"/>
              <w:right w:val="single" w:sz="4" w:space="0" w:color="auto"/>
            </w:tcBorders>
          </w:tcPr>
          <w:p w14:paraId="4B01C06C" w14:textId="77777777" w:rsidR="000F7457" w:rsidRDefault="000F7457" w:rsidP="00420FC8">
            <w:pPr>
              <w:pStyle w:val="xCover2Answ"/>
              <w:spacing w:before="0"/>
              <w:rPr>
                <w:rFonts w:ascii="Times New Roman" w:hAnsi="Times New Roman"/>
                <w:sz w:val="22"/>
              </w:rPr>
            </w:pPr>
            <w:r>
              <w:rPr>
                <w:rFonts w:ascii="Times New Roman" w:hAnsi="Times New Roman"/>
                <w:sz w:val="22"/>
              </w:rPr>
              <w:t>Tosse (G3/4: 0%)</w:t>
            </w:r>
          </w:p>
        </w:tc>
        <w:tc>
          <w:tcPr>
            <w:tcW w:w="1240" w:type="pct"/>
            <w:gridSpan w:val="2"/>
            <w:tcBorders>
              <w:top w:val="single" w:sz="4" w:space="0" w:color="auto"/>
              <w:left w:val="single" w:sz="4" w:space="0" w:color="auto"/>
              <w:bottom w:val="single" w:sz="4" w:space="0" w:color="auto"/>
              <w:right w:val="single" w:sz="4" w:space="0" w:color="auto"/>
            </w:tcBorders>
          </w:tcPr>
          <w:p w14:paraId="4B01C06D" w14:textId="77777777" w:rsidR="000F7457" w:rsidRDefault="000F7457" w:rsidP="00420FC8"/>
        </w:tc>
      </w:tr>
      <w:tr w:rsidR="000F7457" w14:paraId="4B01C076"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6F" w14:textId="77777777" w:rsidR="000F7457" w:rsidRDefault="000F7457" w:rsidP="00420FC8">
            <w:r>
              <w:rPr>
                <w:bCs/>
                <w:lang w:val="it-IT"/>
              </w:rPr>
              <w:t>Patologie gastrointestinali</w:t>
            </w:r>
          </w:p>
        </w:tc>
        <w:tc>
          <w:tcPr>
            <w:tcW w:w="1242" w:type="pct"/>
            <w:tcBorders>
              <w:top w:val="single" w:sz="4" w:space="0" w:color="auto"/>
              <w:left w:val="single" w:sz="4" w:space="0" w:color="auto"/>
              <w:bottom w:val="single" w:sz="4" w:space="0" w:color="auto"/>
              <w:right w:val="single" w:sz="4" w:space="0" w:color="auto"/>
            </w:tcBorders>
          </w:tcPr>
          <w:p w14:paraId="4B01C070" w14:textId="77777777" w:rsidR="000F7457" w:rsidRPr="00EF4CF8" w:rsidRDefault="000F7457" w:rsidP="00420FC8">
            <w:pPr>
              <w:rPr>
                <w:lang w:val="de-DE"/>
              </w:rPr>
            </w:pPr>
            <w:r w:rsidRPr="00EF4CF8">
              <w:rPr>
                <w:lang w:val="de-DE"/>
              </w:rPr>
              <w:t xml:space="preserve">Nausea (G3/4: 5,0%); Stomatite (G3/4: 6,0%); </w:t>
            </w:r>
          </w:p>
          <w:p w14:paraId="4B01C071" w14:textId="77777777" w:rsidR="000F7457" w:rsidRPr="000602E2" w:rsidRDefault="000F7457" w:rsidP="00420FC8">
            <w:pPr>
              <w:rPr>
                <w:lang w:val="de-DE"/>
              </w:rPr>
            </w:pPr>
            <w:r w:rsidRPr="000602E2">
              <w:rPr>
                <w:lang w:val="de-DE"/>
              </w:rPr>
              <w:t xml:space="preserve">Vomito (G3/4: 4,2%); </w:t>
            </w:r>
          </w:p>
          <w:p w14:paraId="4B01C072" w14:textId="77777777" w:rsidR="000F7457" w:rsidRPr="00FB0683" w:rsidRDefault="000F7457" w:rsidP="00420FC8">
            <w:pPr>
              <w:rPr>
                <w:lang w:val="it-IT"/>
              </w:rPr>
            </w:pPr>
            <w:r w:rsidRPr="00FB0683">
              <w:rPr>
                <w:lang w:val="it-IT"/>
              </w:rPr>
              <w:t>Diarrea (G3/4: 3</w:t>
            </w:r>
            <w:r>
              <w:rPr>
                <w:lang w:val="it-IT"/>
              </w:rPr>
              <w:t>,</w:t>
            </w:r>
            <w:r w:rsidRPr="00FB0683">
              <w:rPr>
                <w:lang w:val="it-IT"/>
              </w:rPr>
              <w:t>4%);</w:t>
            </w:r>
          </w:p>
          <w:p w14:paraId="4B01C073" w14:textId="77777777" w:rsidR="000F7457" w:rsidRPr="00FB0683" w:rsidRDefault="000F7457" w:rsidP="00420FC8">
            <w:pPr>
              <w:rPr>
                <w:lang w:val="it-IT"/>
              </w:rPr>
            </w:pPr>
            <w:r>
              <w:rPr>
                <w:lang w:val="it-IT"/>
              </w:rPr>
              <w:t xml:space="preserve">Stipsi </w:t>
            </w:r>
            <w:r w:rsidRPr="00FB0683">
              <w:rPr>
                <w:lang w:val="it-IT"/>
              </w:rPr>
              <w:t>(G3/4: 0</w:t>
            </w:r>
            <w:r>
              <w:rPr>
                <w:lang w:val="it-IT"/>
              </w:rPr>
              <w:t>,</w:t>
            </w:r>
            <w:r w:rsidRPr="00FB0683">
              <w:rPr>
                <w:lang w:val="it-IT"/>
              </w:rPr>
              <w:t xml:space="preserve">5%) </w:t>
            </w:r>
          </w:p>
        </w:tc>
        <w:tc>
          <w:tcPr>
            <w:tcW w:w="1240" w:type="pct"/>
            <w:tcBorders>
              <w:top w:val="single" w:sz="4" w:space="0" w:color="auto"/>
              <w:left w:val="single" w:sz="4" w:space="0" w:color="auto"/>
              <w:bottom w:val="single" w:sz="4" w:space="0" w:color="auto"/>
              <w:right w:val="single" w:sz="4" w:space="0" w:color="auto"/>
            </w:tcBorders>
          </w:tcPr>
          <w:p w14:paraId="4B01C074" w14:textId="77777777" w:rsidR="000F7457" w:rsidRDefault="000F7457" w:rsidP="00420FC8">
            <w:r>
              <w:t>Dolore addominale (G3/4: 0,4%)</w:t>
            </w:r>
          </w:p>
        </w:tc>
        <w:tc>
          <w:tcPr>
            <w:tcW w:w="1240" w:type="pct"/>
            <w:gridSpan w:val="2"/>
            <w:tcBorders>
              <w:top w:val="single" w:sz="4" w:space="0" w:color="auto"/>
              <w:left w:val="single" w:sz="4" w:space="0" w:color="auto"/>
              <w:bottom w:val="single" w:sz="4" w:space="0" w:color="auto"/>
              <w:right w:val="single" w:sz="4" w:space="0" w:color="auto"/>
            </w:tcBorders>
          </w:tcPr>
          <w:p w14:paraId="4B01C075" w14:textId="77777777" w:rsidR="000F7457" w:rsidRDefault="000F7457" w:rsidP="00420FC8"/>
        </w:tc>
      </w:tr>
      <w:tr w:rsidR="000F7457" w:rsidRPr="00FB0683" w14:paraId="4B01C07D"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77" w14:textId="77777777" w:rsidR="000F7457" w:rsidRPr="00FB0683" w:rsidRDefault="000F7457" w:rsidP="00420FC8">
            <w:pPr>
              <w:rPr>
                <w:lang w:val="it-IT"/>
              </w:rPr>
            </w:pPr>
            <w:r>
              <w:rPr>
                <w:bCs/>
                <w:lang w:val="it-IT"/>
              </w:rPr>
              <w:t>Patologie della cute e del tessuto sottocutaneo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C078" w14:textId="77777777" w:rsidR="000F7457" w:rsidRPr="00FB0683" w:rsidRDefault="000F7457" w:rsidP="00420FC8">
            <w:pPr>
              <w:pStyle w:val="Header"/>
              <w:tabs>
                <w:tab w:val="left" w:pos="708"/>
              </w:tabs>
              <w:rPr>
                <w:bCs/>
                <w:iCs/>
                <w:lang w:val="it-IT"/>
              </w:rPr>
            </w:pPr>
            <w:r w:rsidRPr="00992201">
              <w:rPr>
                <w:bCs/>
                <w:iCs/>
                <w:lang w:val="it-IT"/>
              </w:rPr>
              <w:t>Alopecia (persist</w:t>
            </w:r>
            <w:r w:rsidRPr="00271E2B">
              <w:rPr>
                <w:bCs/>
                <w:iCs/>
                <w:lang w:val="it-IT"/>
              </w:rPr>
              <w:t>ente</w:t>
            </w:r>
            <w:r w:rsidRPr="00992201">
              <w:rPr>
                <w:bCs/>
                <w:iCs/>
                <w:lang w:val="it-IT"/>
              </w:rPr>
              <w:t>:</w:t>
            </w:r>
            <w:r>
              <w:rPr>
                <w:bCs/>
                <w:iCs/>
                <w:lang w:val="it-IT"/>
              </w:rPr>
              <w:t xml:space="preserve"> </w:t>
            </w:r>
            <w:r w:rsidRPr="00992201">
              <w:rPr>
                <w:bCs/>
                <w:iCs/>
                <w:lang w:val="it-IT"/>
              </w:rPr>
              <w:t>&lt;3%);</w:t>
            </w:r>
            <w:r w:rsidRPr="00FB0683">
              <w:rPr>
                <w:bCs/>
                <w:iCs/>
                <w:lang w:val="it-IT"/>
              </w:rPr>
              <w:t xml:space="preserve"> </w:t>
            </w:r>
          </w:p>
          <w:p w14:paraId="4B01C079" w14:textId="77777777" w:rsidR="000F7457" w:rsidRPr="00FB0683" w:rsidRDefault="000F7457" w:rsidP="00420FC8">
            <w:pPr>
              <w:pStyle w:val="Header"/>
              <w:tabs>
                <w:tab w:val="left" w:pos="708"/>
              </w:tabs>
              <w:rPr>
                <w:bCs/>
                <w:iCs/>
                <w:lang w:val="it-IT"/>
              </w:rPr>
            </w:pPr>
            <w:r w:rsidRPr="00FB0683">
              <w:rPr>
                <w:bCs/>
                <w:iCs/>
                <w:lang w:val="it-IT"/>
              </w:rPr>
              <w:t>Alterazioni cutanee</w:t>
            </w:r>
            <w:r>
              <w:rPr>
                <w:bCs/>
                <w:iCs/>
                <w:lang w:val="it-IT"/>
              </w:rPr>
              <w:t xml:space="preserve"> </w:t>
            </w:r>
            <w:r w:rsidRPr="00FB0683">
              <w:rPr>
                <w:bCs/>
                <w:iCs/>
                <w:lang w:val="it-IT"/>
              </w:rPr>
              <w:t>(G3/4: 0</w:t>
            </w:r>
            <w:r>
              <w:rPr>
                <w:bCs/>
                <w:iCs/>
                <w:lang w:val="it-IT"/>
              </w:rPr>
              <w:t>,</w:t>
            </w:r>
            <w:r w:rsidRPr="00FB0683">
              <w:rPr>
                <w:bCs/>
                <w:iCs/>
                <w:lang w:val="it-IT"/>
              </w:rPr>
              <w:t xml:space="preserve">6%); </w:t>
            </w:r>
          </w:p>
          <w:p w14:paraId="4B01C07A" w14:textId="77777777" w:rsidR="000F7457" w:rsidRPr="00FB0683" w:rsidRDefault="000F7457" w:rsidP="00420FC8">
            <w:pPr>
              <w:pStyle w:val="Header"/>
              <w:tabs>
                <w:tab w:val="left" w:pos="708"/>
              </w:tabs>
              <w:rPr>
                <w:bCs/>
                <w:iCs/>
                <w:lang w:val="it-IT"/>
              </w:rPr>
            </w:pPr>
            <w:r>
              <w:rPr>
                <w:bCs/>
                <w:iCs/>
                <w:lang w:val="it-IT"/>
              </w:rPr>
              <w:t xml:space="preserve">Alterazioni ungueali </w:t>
            </w:r>
            <w:r w:rsidRPr="00FB0683">
              <w:rPr>
                <w:bCs/>
                <w:iCs/>
                <w:lang w:val="it-IT"/>
              </w:rPr>
              <w:t>(G3/4: 0</w:t>
            </w:r>
            <w:r>
              <w:rPr>
                <w:bCs/>
                <w:iCs/>
                <w:lang w:val="it-IT"/>
              </w:rPr>
              <w:t>,</w:t>
            </w:r>
            <w:r w:rsidRPr="00FB0683">
              <w:rPr>
                <w:bCs/>
                <w:iCs/>
                <w:lang w:val="it-IT"/>
              </w:rPr>
              <w:t>4%)</w:t>
            </w:r>
          </w:p>
        </w:tc>
        <w:tc>
          <w:tcPr>
            <w:tcW w:w="1240" w:type="pct"/>
            <w:tcBorders>
              <w:top w:val="single" w:sz="4" w:space="0" w:color="auto"/>
              <w:left w:val="single" w:sz="4" w:space="0" w:color="auto"/>
              <w:bottom w:val="single" w:sz="4" w:space="0" w:color="auto"/>
              <w:right w:val="single" w:sz="4" w:space="0" w:color="auto"/>
            </w:tcBorders>
          </w:tcPr>
          <w:p w14:paraId="4B01C07B" w14:textId="77777777" w:rsidR="000F7457" w:rsidRPr="00FB0683" w:rsidRDefault="000F7457" w:rsidP="00420FC8">
            <w:pPr>
              <w:pStyle w:val="Date"/>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C07C" w14:textId="77777777" w:rsidR="000F7457" w:rsidRPr="00FB0683" w:rsidRDefault="000F7457" w:rsidP="00420FC8">
            <w:pPr>
              <w:rPr>
                <w:lang w:val="it-IT"/>
              </w:rPr>
            </w:pPr>
          </w:p>
        </w:tc>
      </w:tr>
      <w:tr w:rsidR="000F7457" w14:paraId="4B01C08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7E" w14:textId="77777777" w:rsidR="000F7457" w:rsidRPr="00FB0683" w:rsidRDefault="000F7457" w:rsidP="00420FC8">
            <w:pPr>
              <w:rPr>
                <w:lang w:val="it-IT"/>
              </w:rPr>
            </w:pPr>
            <w:r>
              <w:rPr>
                <w:bCs/>
                <w:lang w:val="it-IT"/>
              </w:rPr>
              <w:t>Patologie del sistema muscoloscheletrico e del tessuto connettivo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C07F" w14:textId="77777777" w:rsidR="000F7457" w:rsidRDefault="000F7457" w:rsidP="00420FC8">
            <w:r>
              <w:t>Mialgia (G3/4: 0,7%); Artralgia (G3/4: 0,2%)</w:t>
            </w:r>
          </w:p>
        </w:tc>
        <w:tc>
          <w:tcPr>
            <w:tcW w:w="1240" w:type="pct"/>
            <w:tcBorders>
              <w:top w:val="single" w:sz="4" w:space="0" w:color="auto"/>
              <w:left w:val="single" w:sz="4" w:space="0" w:color="auto"/>
              <w:bottom w:val="single" w:sz="4" w:space="0" w:color="auto"/>
              <w:right w:val="single" w:sz="4" w:space="0" w:color="auto"/>
            </w:tcBorders>
          </w:tcPr>
          <w:p w14:paraId="4B01C080" w14:textId="77777777" w:rsidR="000F7457" w:rsidRDefault="000F7457" w:rsidP="00420FC8"/>
        </w:tc>
        <w:tc>
          <w:tcPr>
            <w:tcW w:w="1240" w:type="pct"/>
            <w:gridSpan w:val="2"/>
            <w:tcBorders>
              <w:top w:val="single" w:sz="4" w:space="0" w:color="auto"/>
              <w:left w:val="single" w:sz="4" w:space="0" w:color="auto"/>
              <w:bottom w:val="single" w:sz="4" w:space="0" w:color="auto"/>
              <w:right w:val="single" w:sz="4" w:space="0" w:color="auto"/>
            </w:tcBorders>
          </w:tcPr>
          <w:p w14:paraId="4B01C081" w14:textId="77777777" w:rsidR="000F7457" w:rsidRDefault="000F7457" w:rsidP="00420FC8"/>
        </w:tc>
      </w:tr>
      <w:tr w:rsidR="000F7457" w14:paraId="4B01C087"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83" w14:textId="77777777" w:rsidR="000F7457" w:rsidRPr="00FB0683" w:rsidRDefault="000F7457" w:rsidP="00420FC8">
            <w:pPr>
              <w:rPr>
                <w:lang w:val="it-IT"/>
              </w:rPr>
            </w:pPr>
            <w:r w:rsidRPr="002A3E13">
              <w:rPr>
                <w:iCs/>
                <w:lang w:val="it-IT"/>
              </w:rPr>
              <w:t xml:space="preserve">Patologie dell’apparato </w:t>
            </w:r>
            <w:r w:rsidRPr="002A3E13">
              <w:rPr>
                <w:lang w:val="it-IT"/>
              </w:rPr>
              <w:t>riproduttivo e della mammella</w:t>
            </w:r>
          </w:p>
        </w:tc>
        <w:tc>
          <w:tcPr>
            <w:tcW w:w="1242" w:type="pct"/>
            <w:tcBorders>
              <w:top w:val="single" w:sz="4" w:space="0" w:color="auto"/>
              <w:left w:val="single" w:sz="4" w:space="0" w:color="auto"/>
              <w:bottom w:val="single" w:sz="4" w:space="0" w:color="auto"/>
              <w:right w:val="single" w:sz="4" w:space="0" w:color="auto"/>
            </w:tcBorders>
          </w:tcPr>
          <w:p w14:paraId="4B01C084" w14:textId="77777777" w:rsidR="000F7457" w:rsidRDefault="000F7457" w:rsidP="00420FC8">
            <w:r>
              <w:t xml:space="preserve">Amenorrea </w:t>
            </w:r>
            <w:r>
              <w:rPr>
                <w:lang w:val="nl-NL"/>
              </w:rPr>
              <w:t>(G3/4: NA)</w:t>
            </w:r>
          </w:p>
        </w:tc>
        <w:tc>
          <w:tcPr>
            <w:tcW w:w="1240" w:type="pct"/>
            <w:tcBorders>
              <w:top w:val="single" w:sz="4" w:space="0" w:color="auto"/>
              <w:left w:val="single" w:sz="4" w:space="0" w:color="auto"/>
              <w:bottom w:val="single" w:sz="4" w:space="0" w:color="auto"/>
              <w:right w:val="single" w:sz="4" w:space="0" w:color="auto"/>
            </w:tcBorders>
          </w:tcPr>
          <w:p w14:paraId="4B01C085" w14:textId="77777777" w:rsidR="000F7457" w:rsidRDefault="000F7457" w:rsidP="00420FC8"/>
        </w:tc>
        <w:tc>
          <w:tcPr>
            <w:tcW w:w="1240" w:type="pct"/>
            <w:gridSpan w:val="2"/>
            <w:tcBorders>
              <w:top w:val="single" w:sz="4" w:space="0" w:color="auto"/>
              <w:left w:val="single" w:sz="4" w:space="0" w:color="auto"/>
              <w:bottom w:val="single" w:sz="4" w:space="0" w:color="auto"/>
              <w:right w:val="single" w:sz="4" w:space="0" w:color="auto"/>
            </w:tcBorders>
          </w:tcPr>
          <w:p w14:paraId="4B01C086" w14:textId="77777777" w:rsidR="000F7457" w:rsidRDefault="000F7457" w:rsidP="00420FC8"/>
        </w:tc>
      </w:tr>
      <w:tr w:rsidR="000F7457" w14:paraId="4B01C08E"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88" w14:textId="77777777" w:rsidR="000F7457" w:rsidRPr="00FB0683" w:rsidRDefault="000F7457" w:rsidP="00420FC8">
            <w:pPr>
              <w:rPr>
                <w:lang w:val="it-IT"/>
              </w:rPr>
            </w:pPr>
            <w:r>
              <w:rPr>
                <w:bCs/>
                <w:lang w:val="it-IT"/>
              </w:rPr>
              <w:t>Patologie sistemiche e condizioni relative alla sede di somministrazione</w:t>
            </w:r>
          </w:p>
        </w:tc>
        <w:tc>
          <w:tcPr>
            <w:tcW w:w="1242" w:type="pct"/>
            <w:tcBorders>
              <w:top w:val="single" w:sz="4" w:space="0" w:color="auto"/>
              <w:left w:val="single" w:sz="4" w:space="0" w:color="auto"/>
              <w:bottom w:val="single" w:sz="4" w:space="0" w:color="auto"/>
              <w:right w:val="single" w:sz="4" w:space="0" w:color="auto"/>
            </w:tcBorders>
          </w:tcPr>
          <w:p w14:paraId="4B01C089" w14:textId="77777777" w:rsidR="000F7457" w:rsidRPr="00FB0683" w:rsidRDefault="000F7457" w:rsidP="00420FC8">
            <w:pPr>
              <w:rPr>
                <w:lang w:val="it-IT"/>
              </w:rPr>
            </w:pPr>
            <w:r w:rsidRPr="00FB0683">
              <w:rPr>
                <w:lang w:val="it-IT"/>
              </w:rPr>
              <w:t>Astenia (G3/4: 10</w:t>
            </w:r>
            <w:r>
              <w:rPr>
                <w:lang w:val="it-IT"/>
              </w:rPr>
              <w:t>,</w:t>
            </w:r>
            <w:r w:rsidRPr="00FB0683">
              <w:rPr>
                <w:lang w:val="it-IT"/>
              </w:rPr>
              <w:t>0%);</w:t>
            </w:r>
          </w:p>
          <w:p w14:paraId="4B01C08A" w14:textId="77777777" w:rsidR="000F7457" w:rsidRPr="00FB0683" w:rsidRDefault="000F7457" w:rsidP="00420FC8">
            <w:pPr>
              <w:rPr>
                <w:lang w:val="it-IT"/>
              </w:rPr>
            </w:pPr>
            <w:r w:rsidRPr="00FB0683">
              <w:rPr>
                <w:lang w:val="it-IT"/>
              </w:rPr>
              <w:t>Piressia (G3/4: NA);</w:t>
            </w:r>
          </w:p>
          <w:p w14:paraId="4B01C08B" w14:textId="77777777" w:rsidR="000F7457" w:rsidRDefault="000F7457" w:rsidP="00420FC8">
            <w:pPr>
              <w:rPr>
                <w:lang w:val="nl-NL"/>
              </w:rPr>
            </w:pPr>
            <w:r>
              <w:rPr>
                <w:lang w:val="nl-NL"/>
              </w:rPr>
              <w:t>Edema periferico (G3/4: 0,2%)</w:t>
            </w:r>
          </w:p>
        </w:tc>
        <w:tc>
          <w:tcPr>
            <w:tcW w:w="1240" w:type="pct"/>
            <w:tcBorders>
              <w:top w:val="single" w:sz="4" w:space="0" w:color="auto"/>
              <w:left w:val="single" w:sz="4" w:space="0" w:color="auto"/>
              <w:bottom w:val="single" w:sz="4" w:space="0" w:color="auto"/>
              <w:right w:val="single" w:sz="4" w:space="0" w:color="auto"/>
            </w:tcBorders>
          </w:tcPr>
          <w:p w14:paraId="4B01C08C" w14:textId="77777777" w:rsidR="000F7457" w:rsidRDefault="000F7457" w:rsidP="00420FC8">
            <w:pPr>
              <w:rPr>
                <w:lang w:val="nl-NL"/>
              </w:rPr>
            </w:pPr>
          </w:p>
        </w:tc>
        <w:tc>
          <w:tcPr>
            <w:tcW w:w="1240" w:type="pct"/>
            <w:gridSpan w:val="2"/>
            <w:tcBorders>
              <w:top w:val="single" w:sz="4" w:space="0" w:color="auto"/>
              <w:left w:val="single" w:sz="4" w:space="0" w:color="auto"/>
              <w:bottom w:val="single" w:sz="4" w:space="0" w:color="auto"/>
              <w:right w:val="single" w:sz="4" w:space="0" w:color="auto"/>
            </w:tcBorders>
          </w:tcPr>
          <w:p w14:paraId="4B01C08D" w14:textId="77777777" w:rsidR="000F7457" w:rsidRDefault="000F7457" w:rsidP="00420FC8">
            <w:pPr>
              <w:rPr>
                <w:lang w:val="nl-NL"/>
              </w:rPr>
            </w:pPr>
          </w:p>
        </w:tc>
      </w:tr>
      <w:tr w:rsidR="000F7457" w:rsidRPr="005D7B27" w14:paraId="4B01C094"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08F" w14:textId="77777777" w:rsidR="000F7457" w:rsidRDefault="000F7457" w:rsidP="00420FC8">
            <w:pPr>
              <w:pStyle w:val="FootnoteText"/>
              <w:spacing w:before="0"/>
              <w:jc w:val="left"/>
              <w:rPr>
                <w:sz w:val="22"/>
              </w:rPr>
            </w:pPr>
            <w:r>
              <w:rPr>
                <w:sz w:val="22"/>
              </w:rPr>
              <w:lastRenderedPageBreak/>
              <w:t>Esami diagnostici</w:t>
            </w:r>
          </w:p>
        </w:tc>
        <w:tc>
          <w:tcPr>
            <w:tcW w:w="1242" w:type="pct"/>
            <w:tcBorders>
              <w:top w:val="single" w:sz="4" w:space="0" w:color="auto"/>
              <w:left w:val="single" w:sz="4" w:space="0" w:color="auto"/>
              <w:bottom w:val="single" w:sz="4" w:space="0" w:color="auto"/>
              <w:right w:val="single" w:sz="4" w:space="0" w:color="auto"/>
            </w:tcBorders>
          </w:tcPr>
          <w:p w14:paraId="4B01C090" w14:textId="77777777" w:rsidR="000F7457" w:rsidRDefault="000F7457" w:rsidP="00420FC8"/>
        </w:tc>
        <w:tc>
          <w:tcPr>
            <w:tcW w:w="1240" w:type="pct"/>
            <w:tcBorders>
              <w:top w:val="single" w:sz="4" w:space="0" w:color="auto"/>
              <w:left w:val="single" w:sz="4" w:space="0" w:color="auto"/>
              <w:bottom w:val="single" w:sz="4" w:space="0" w:color="auto"/>
              <w:right w:val="single" w:sz="4" w:space="0" w:color="auto"/>
            </w:tcBorders>
          </w:tcPr>
          <w:p w14:paraId="4B01C091" w14:textId="77777777" w:rsidR="000F7457" w:rsidRPr="00FB0683" w:rsidRDefault="000F7457" w:rsidP="00420FC8">
            <w:pPr>
              <w:rPr>
                <w:lang w:val="it-IT"/>
              </w:rPr>
            </w:pPr>
            <w:r w:rsidRPr="00FB0683">
              <w:rPr>
                <w:lang w:val="it-IT"/>
              </w:rPr>
              <w:t xml:space="preserve">Aumento </w:t>
            </w:r>
            <w:r>
              <w:rPr>
                <w:lang w:val="it-IT"/>
              </w:rPr>
              <w:t xml:space="preserve">ponderale </w:t>
            </w:r>
            <w:r w:rsidRPr="00FB0683">
              <w:rPr>
                <w:lang w:val="it-IT"/>
              </w:rPr>
              <w:t>(G3/4: 0%);</w:t>
            </w:r>
          </w:p>
          <w:p w14:paraId="4B01C092" w14:textId="77777777" w:rsidR="000F7457" w:rsidRPr="00FB0683" w:rsidRDefault="000F7457" w:rsidP="00420FC8">
            <w:pPr>
              <w:rPr>
                <w:lang w:val="it-IT"/>
              </w:rPr>
            </w:pPr>
            <w:r w:rsidRPr="00FB0683">
              <w:rPr>
                <w:lang w:val="it-IT"/>
              </w:rPr>
              <w:t>Calo ponderale (G3/4: 0</w:t>
            </w:r>
            <w:r>
              <w:rPr>
                <w:lang w:val="it-IT"/>
              </w:rPr>
              <w:t>,</w:t>
            </w:r>
            <w:r w:rsidRPr="00FB0683">
              <w:rPr>
                <w:lang w:val="it-IT"/>
              </w:rPr>
              <w:t>2%)</w:t>
            </w:r>
          </w:p>
        </w:tc>
        <w:tc>
          <w:tcPr>
            <w:tcW w:w="1240" w:type="pct"/>
            <w:gridSpan w:val="2"/>
            <w:tcBorders>
              <w:top w:val="single" w:sz="4" w:space="0" w:color="auto"/>
              <w:left w:val="single" w:sz="4" w:space="0" w:color="auto"/>
              <w:bottom w:val="single" w:sz="4" w:space="0" w:color="auto"/>
              <w:right w:val="single" w:sz="4" w:space="0" w:color="auto"/>
            </w:tcBorders>
          </w:tcPr>
          <w:p w14:paraId="4B01C093" w14:textId="77777777" w:rsidR="000F7457" w:rsidRPr="00FB0683" w:rsidRDefault="000F7457" w:rsidP="00420FC8">
            <w:pPr>
              <w:rPr>
                <w:lang w:val="it-IT"/>
              </w:rPr>
            </w:pPr>
          </w:p>
        </w:tc>
      </w:tr>
    </w:tbl>
    <w:p w14:paraId="4B01C095" w14:textId="77777777" w:rsidR="00FB0683" w:rsidRPr="00A56973" w:rsidRDefault="00FB0683">
      <w:pPr>
        <w:pStyle w:val="Normale1"/>
        <w:rPr>
          <w:bCs/>
          <w:lang w:val="it-IT"/>
        </w:rPr>
      </w:pPr>
    </w:p>
    <w:p w14:paraId="4B01C096" w14:textId="482598DD" w:rsidR="002E3586" w:rsidRPr="00A56973" w:rsidRDefault="00A56973" w:rsidP="002E3586">
      <w:pPr>
        <w:pStyle w:val="Normal11pt"/>
        <w:keepNext/>
        <w:keepLines/>
        <w:outlineLvl w:val="0"/>
        <w:rPr>
          <w:u w:val="single"/>
          <w:lang w:val="it-IT"/>
        </w:rPr>
      </w:pPr>
      <w:r w:rsidRPr="00A56973">
        <w:rPr>
          <w:bCs/>
          <w:u w:val="single"/>
          <w:lang w:val="it-IT"/>
        </w:rPr>
        <w:t xml:space="preserve">Descrizione di reazioni avverse </w:t>
      </w:r>
      <w:r w:rsidR="00E30A2C" w:rsidRPr="00A56973">
        <w:rPr>
          <w:bCs/>
          <w:u w:val="single"/>
          <w:lang w:val="it-IT"/>
        </w:rPr>
        <w:t xml:space="preserve">selezionate </w:t>
      </w:r>
      <w:r w:rsidRPr="00A56973">
        <w:rPr>
          <w:bCs/>
          <w:u w:val="single"/>
          <w:lang w:val="it-IT"/>
        </w:rPr>
        <w:t xml:space="preserve">per la terapia adiuvante con TAXOTERE </w:t>
      </w:r>
      <w:r w:rsidRPr="00A56973">
        <w:rPr>
          <w:bCs/>
          <w:szCs w:val="24"/>
          <w:u w:val="single"/>
          <w:lang w:val="it-IT"/>
        </w:rPr>
        <w:t xml:space="preserve">75 mg/m² in </w:t>
      </w:r>
      <w:r w:rsidR="008E1B87" w:rsidRPr="00A56973">
        <w:rPr>
          <w:bCs/>
          <w:szCs w:val="24"/>
          <w:u w:val="single"/>
          <w:lang w:val="it-IT"/>
        </w:rPr>
        <w:t xml:space="preserve">associazione </w:t>
      </w:r>
      <w:r w:rsidRPr="00A56973">
        <w:rPr>
          <w:bCs/>
          <w:szCs w:val="24"/>
          <w:u w:val="single"/>
          <w:lang w:val="it-IT"/>
        </w:rPr>
        <w:t xml:space="preserve">con </w:t>
      </w:r>
      <w:r w:rsidR="00625937" w:rsidRPr="00A56973">
        <w:rPr>
          <w:bCs/>
          <w:szCs w:val="24"/>
          <w:u w:val="single"/>
          <w:lang w:val="it-IT"/>
        </w:rPr>
        <w:t xml:space="preserve">doxorubicina e </w:t>
      </w:r>
      <w:r w:rsidRPr="00A56973">
        <w:rPr>
          <w:bCs/>
          <w:szCs w:val="24"/>
          <w:u w:val="single"/>
          <w:lang w:val="it-IT"/>
        </w:rPr>
        <w:t>ciclofosfamide</w:t>
      </w:r>
      <w:r w:rsidRPr="00A56973">
        <w:rPr>
          <w:b/>
          <w:bCs/>
          <w:szCs w:val="24"/>
          <w:u w:val="single"/>
          <w:lang w:val="it-IT"/>
        </w:rPr>
        <w:t xml:space="preserve"> </w:t>
      </w:r>
      <w:r w:rsidRPr="00A56973">
        <w:rPr>
          <w:bCs/>
          <w:szCs w:val="24"/>
          <w:u w:val="single"/>
          <w:lang w:val="it-IT"/>
        </w:rPr>
        <w:t xml:space="preserve">in pazienti con </w:t>
      </w:r>
      <w:r w:rsidR="005A481C" w:rsidRPr="00A56973">
        <w:rPr>
          <w:bCs/>
          <w:szCs w:val="24"/>
          <w:u w:val="single"/>
          <w:lang w:val="it-IT"/>
        </w:rPr>
        <w:t>cancro della mammella</w:t>
      </w:r>
      <w:r w:rsidRPr="00A56973">
        <w:rPr>
          <w:bCs/>
          <w:szCs w:val="24"/>
          <w:u w:val="single"/>
          <w:lang w:val="it-IT"/>
        </w:rPr>
        <w:t xml:space="preserve"> linfonodo-positivo </w:t>
      </w:r>
      <w:r w:rsidRPr="00A56973">
        <w:rPr>
          <w:u w:val="single"/>
          <w:lang w:val="it-IT"/>
        </w:rPr>
        <w:t xml:space="preserve">(TAX 316) </w:t>
      </w:r>
      <w:r w:rsidRPr="00A56973">
        <w:rPr>
          <w:bCs/>
          <w:szCs w:val="24"/>
          <w:u w:val="single"/>
          <w:lang w:val="it-IT"/>
        </w:rPr>
        <w:t>e linfonodo</w:t>
      </w:r>
      <w:r w:rsidR="00625937" w:rsidRPr="00A56973">
        <w:rPr>
          <w:bCs/>
          <w:szCs w:val="24"/>
          <w:u w:val="single"/>
          <w:lang w:val="it-IT"/>
        </w:rPr>
        <w:t>-</w:t>
      </w:r>
      <w:r w:rsidRPr="00A56973">
        <w:rPr>
          <w:bCs/>
          <w:szCs w:val="24"/>
          <w:u w:val="single"/>
          <w:lang w:val="it-IT"/>
        </w:rPr>
        <w:t xml:space="preserve">negativo </w:t>
      </w:r>
      <w:r w:rsidRPr="00A56973">
        <w:rPr>
          <w:u w:val="single"/>
          <w:lang w:val="it-IT"/>
        </w:rPr>
        <w:t>(GEICAM 9805)</w:t>
      </w:r>
      <w:r w:rsidR="00AD1EC3">
        <w:rPr>
          <w:u w:val="single"/>
          <w:lang w:val="it-IT"/>
        </w:rPr>
        <w:fldChar w:fldCharType="begin"/>
      </w:r>
      <w:r w:rsidR="00AD1EC3">
        <w:rPr>
          <w:u w:val="single"/>
          <w:lang w:val="it-IT"/>
        </w:rPr>
        <w:instrText xml:space="preserve"> DOCVARIABLE vault_nd_33c866e5-fa82-422d-a1e2-bb4e024e5db0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C097" w14:textId="77777777" w:rsidR="002E3586" w:rsidRPr="00A56973" w:rsidRDefault="002E3586">
      <w:pPr>
        <w:pStyle w:val="Normale1"/>
        <w:rPr>
          <w:bCs/>
          <w:lang w:val="it-IT"/>
        </w:rPr>
      </w:pPr>
    </w:p>
    <w:p w14:paraId="4B01C098" w14:textId="77777777" w:rsidR="00BF069A" w:rsidRPr="00A56973" w:rsidRDefault="00A56973" w:rsidP="00BF069A">
      <w:pPr>
        <w:pStyle w:val="Normale1"/>
        <w:rPr>
          <w:i/>
          <w:iCs/>
          <w:lang w:val="it-IT"/>
        </w:rPr>
      </w:pPr>
      <w:r w:rsidRPr="00A56973">
        <w:rPr>
          <w:i/>
          <w:iCs/>
          <w:lang w:val="it-IT"/>
        </w:rPr>
        <w:t>Patologi</w:t>
      </w:r>
      <w:r w:rsidRPr="00A56973">
        <w:rPr>
          <w:i/>
          <w:lang w:val="it-IT"/>
        </w:rPr>
        <w:t xml:space="preserve">e del </w:t>
      </w:r>
      <w:r w:rsidRPr="00A56973">
        <w:rPr>
          <w:i/>
          <w:iCs/>
          <w:lang w:val="it-IT"/>
        </w:rPr>
        <w:t>sistema nervoso</w:t>
      </w:r>
    </w:p>
    <w:p w14:paraId="4B01C099" w14:textId="77777777" w:rsidR="00BF069A" w:rsidRPr="00A56973" w:rsidRDefault="00A56973" w:rsidP="00BF069A">
      <w:pPr>
        <w:pStyle w:val="Normale1"/>
        <w:rPr>
          <w:lang w:val="it-IT"/>
        </w:rPr>
      </w:pPr>
      <w:r w:rsidRPr="00A56973">
        <w:rPr>
          <w:lang w:val="it-IT"/>
        </w:rPr>
        <w:t>N</w:t>
      </w:r>
      <w:r w:rsidR="004B52FA" w:rsidRPr="00A56973">
        <w:rPr>
          <w:lang w:val="it-IT"/>
        </w:rPr>
        <w:t xml:space="preserve">ello studio </w:t>
      </w:r>
      <w:r w:rsidRPr="00A56973">
        <w:rPr>
          <w:lang w:val="it-IT"/>
        </w:rPr>
        <w:t>TAX</w:t>
      </w:r>
      <w:r w:rsidR="00215EB9" w:rsidRPr="00A56973">
        <w:rPr>
          <w:lang w:val="it-IT"/>
        </w:rPr>
        <w:t xml:space="preserve"> </w:t>
      </w:r>
      <w:r w:rsidRPr="00A56973">
        <w:rPr>
          <w:lang w:val="it-IT"/>
        </w:rPr>
        <w:t>316</w:t>
      </w:r>
      <w:r w:rsidR="00384DB4" w:rsidRPr="00A56973">
        <w:rPr>
          <w:lang w:val="it-IT"/>
        </w:rPr>
        <w:t xml:space="preserve"> </w:t>
      </w:r>
      <w:r w:rsidR="00D60F51" w:rsidRPr="00A56973">
        <w:rPr>
          <w:lang w:val="it-IT"/>
        </w:rPr>
        <w:t xml:space="preserve">si è riscontrata </w:t>
      </w:r>
      <w:r w:rsidR="00C92F6C" w:rsidRPr="00A56973">
        <w:rPr>
          <w:lang w:val="it-IT"/>
        </w:rPr>
        <w:t>neuropatia sensitiva</w:t>
      </w:r>
      <w:r w:rsidR="00384DB4" w:rsidRPr="00A56973">
        <w:rPr>
          <w:lang w:val="it-IT"/>
        </w:rPr>
        <w:t xml:space="preserve"> periferica </w:t>
      </w:r>
      <w:r w:rsidR="00D60F51" w:rsidRPr="00A56973">
        <w:rPr>
          <w:lang w:val="it-IT"/>
        </w:rPr>
        <w:t xml:space="preserve">che </w:t>
      </w:r>
      <w:r w:rsidR="00384DB4" w:rsidRPr="00A56973">
        <w:rPr>
          <w:lang w:val="it-IT"/>
        </w:rPr>
        <w:t xml:space="preserve">è iniziata durante il periodo di trattamento ed è perdurata durante il periodo di follow-up in 84 pazienti (11,3%) nel braccio TAC e </w:t>
      </w:r>
      <w:r w:rsidR="00C771ED" w:rsidRPr="00A56973">
        <w:rPr>
          <w:lang w:val="it-IT"/>
        </w:rPr>
        <w:t xml:space="preserve">in </w:t>
      </w:r>
      <w:r w:rsidR="00384DB4" w:rsidRPr="00A56973">
        <w:rPr>
          <w:lang w:val="it-IT"/>
        </w:rPr>
        <w:t>15 pazienti (2%) nel braccio FAC. Alla fine del periodo di follow-up (</w:t>
      </w:r>
      <w:r w:rsidR="000536E9" w:rsidRPr="00A56973">
        <w:rPr>
          <w:lang w:val="it-IT"/>
        </w:rPr>
        <w:t>tempo</w:t>
      </w:r>
      <w:r w:rsidR="00384DB4" w:rsidRPr="00A56973">
        <w:rPr>
          <w:lang w:val="it-IT"/>
        </w:rPr>
        <w:t xml:space="preserve"> mediano di follow-up </w:t>
      </w:r>
      <w:r w:rsidR="000536E9" w:rsidRPr="00A56973">
        <w:rPr>
          <w:lang w:val="it-IT"/>
        </w:rPr>
        <w:t xml:space="preserve">di </w:t>
      </w:r>
      <w:r w:rsidR="00384DB4" w:rsidRPr="00A56973">
        <w:rPr>
          <w:lang w:val="it-IT"/>
        </w:rPr>
        <w:t xml:space="preserve">8 anni), si è osservato che la </w:t>
      </w:r>
      <w:r w:rsidR="00C92F6C" w:rsidRPr="00A56973">
        <w:rPr>
          <w:lang w:val="it-IT"/>
        </w:rPr>
        <w:t>neuropatia sensitiva</w:t>
      </w:r>
      <w:r w:rsidR="00384DB4" w:rsidRPr="00A56973">
        <w:rPr>
          <w:lang w:val="it-IT"/>
        </w:rPr>
        <w:t xml:space="preserve"> periferica era </w:t>
      </w:r>
      <w:r w:rsidR="00325F6B" w:rsidRPr="00A56973">
        <w:rPr>
          <w:lang w:val="it-IT"/>
        </w:rPr>
        <w:t xml:space="preserve">ancora </w:t>
      </w:r>
      <w:r w:rsidR="00384DB4" w:rsidRPr="00A56973">
        <w:rPr>
          <w:lang w:val="it-IT"/>
        </w:rPr>
        <w:t xml:space="preserve">in corso in 10 pazienti (1,3%) nel braccio TAC, e in 2 pazienti (0,3%) nel braccio FAC </w:t>
      </w:r>
      <w:r w:rsidRPr="00A56973">
        <w:rPr>
          <w:lang w:val="it-IT"/>
        </w:rPr>
        <w:t>.</w:t>
      </w:r>
    </w:p>
    <w:p w14:paraId="4B01C09A" w14:textId="77777777" w:rsidR="00384DB4" w:rsidRPr="00A56973" w:rsidRDefault="00A56973" w:rsidP="00BF069A">
      <w:pPr>
        <w:pStyle w:val="Normale1"/>
        <w:rPr>
          <w:lang w:val="it-IT"/>
        </w:rPr>
      </w:pPr>
      <w:r w:rsidRPr="00A56973">
        <w:rPr>
          <w:lang w:val="it-IT"/>
        </w:rPr>
        <w:t xml:space="preserve">Nello studio GEICAM 9805 </w:t>
      </w:r>
      <w:r w:rsidR="000536E9" w:rsidRPr="00A56973">
        <w:rPr>
          <w:lang w:val="it-IT"/>
        </w:rPr>
        <w:t xml:space="preserve">la </w:t>
      </w:r>
      <w:r w:rsidR="00C92F6C" w:rsidRPr="00A56973">
        <w:rPr>
          <w:lang w:val="it-IT"/>
        </w:rPr>
        <w:t>neuropatia sensitiva</w:t>
      </w:r>
      <w:r w:rsidRPr="00A56973">
        <w:rPr>
          <w:lang w:val="it-IT"/>
        </w:rPr>
        <w:t xml:space="preserve"> periferica che è iniziata durante il periodo di trattamento è perdurata durante il periodo di follow-up in 10 pazienti (1,</w:t>
      </w:r>
      <w:r w:rsidR="00FC02B2" w:rsidRPr="00A56973">
        <w:rPr>
          <w:lang w:val="it-IT"/>
        </w:rPr>
        <w:t>9</w:t>
      </w:r>
      <w:r w:rsidRPr="00A56973">
        <w:rPr>
          <w:lang w:val="it-IT"/>
        </w:rPr>
        <w:t>%) nel braccio</w:t>
      </w:r>
      <w:r w:rsidR="00FC02B2" w:rsidRPr="00A56973">
        <w:rPr>
          <w:lang w:val="it-IT"/>
        </w:rPr>
        <w:t xml:space="preserve"> TAC e </w:t>
      </w:r>
      <w:r w:rsidR="00971BA0" w:rsidRPr="00A56973">
        <w:rPr>
          <w:lang w:val="it-IT"/>
        </w:rPr>
        <w:t xml:space="preserve">in </w:t>
      </w:r>
      <w:r w:rsidR="00FC02B2" w:rsidRPr="00A56973">
        <w:rPr>
          <w:lang w:val="it-IT"/>
        </w:rPr>
        <w:t>4 pazienti (0,8%) nel braccio FAC.</w:t>
      </w:r>
      <w:r w:rsidRPr="00A56973">
        <w:rPr>
          <w:lang w:val="it-IT"/>
        </w:rPr>
        <w:t xml:space="preserve"> </w:t>
      </w:r>
      <w:r w:rsidR="00FC02B2" w:rsidRPr="00A56973">
        <w:rPr>
          <w:lang w:val="it-IT"/>
        </w:rPr>
        <w:t>Alla fine del periodo di follow-up (</w:t>
      </w:r>
      <w:r w:rsidR="000536E9" w:rsidRPr="00A56973">
        <w:rPr>
          <w:lang w:val="it-IT"/>
        </w:rPr>
        <w:t>tempo</w:t>
      </w:r>
      <w:r w:rsidR="00FC02B2" w:rsidRPr="00A56973">
        <w:rPr>
          <w:lang w:val="it-IT"/>
        </w:rPr>
        <w:t xml:space="preserve"> mediano di follow-up </w:t>
      </w:r>
      <w:r w:rsidR="000536E9" w:rsidRPr="00A56973">
        <w:rPr>
          <w:lang w:val="it-IT"/>
        </w:rPr>
        <w:t xml:space="preserve">di </w:t>
      </w:r>
      <w:r w:rsidR="00FC02B2" w:rsidRPr="00A56973">
        <w:rPr>
          <w:lang w:val="it-IT"/>
        </w:rPr>
        <w:t xml:space="preserve">10 anni e 5 mesi), si è osservato che la </w:t>
      </w:r>
      <w:r w:rsidR="00C92F6C" w:rsidRPr="00A56973">
        <w:rPr>
          <w:lang w:val="it-IT"/>
        </w:rPr>
        <w:t>neuropatia sensitiva</w:t>
      </w:r>
      <w:r w:rsidR="00FC02B2" w:rsidRPr="00A56973">
        <w:rPr>
          <w:lang w:val="it-IT"/>
        </w:rPr>
        <w:t xml:space="preserve"> periferica era </w:t>
      </w:r>
      <w:r w:rsidR="00325F6B" w:rsidRPr="00A56973">
        <w:rPr>
          <w:lang w:val="it-IT"/>
        </w:rPr>
        <w:t xml:space="preserve">ancora </w:t>
      </w:r>
      <w:r w:rsidR="00FC02B2" w:rsidRPr="00A56973">
        <w:rPr>
          <w:lang w:val="it-IT"/>
        </w:rPr>
        <w:t>in corso in 3 pazienti (0,6%) nel braccio TAC, e in 1 paziente (0,2%) nel braccio FAC.</w:t>
      </w:r>
    </w:p>
    <w:p w14:paraId="4B01C09B" w14:textId="77777777" w:rsidR="00BF069A" w:rsidRPr="00A56973" w:rsidRDefault="00BF069A" w:rsidP="00BF069A">
      <w:pPr>
        <w:pStyle w:val="Normale1"/>
        <w:rPr>
          <w:lang w:val="it-IT"/>
        </w:rPr>
      </w:pPr>
    </w:p>
    <w:p w14:paraId="4B01C09C" w14:textId="77777777" w:rsidR="00612A54" w:rsidRPr="00A56973" w:rsidRDefault="00A56973">
      <w:pPr>
        <w:pStyle w:val="Normale1"/>
        <w:rPr>
          <w:i/>
          <w:iCs/>
          <w:lang w:val="it-IT"/>
        </w:rPr>
      </w:pPr>
      <w:r w:rsidRPr="00A56973">
        <w:rPr>
          <w:i/>
          <w:iCs/>
          <w:lang w:val="it-IT"/>
        </w:rPr>
        <w:t>Patologie cardiache</w:t>
      </w:r>
    </w:p>
    <w:p w14:paraId="4B01C09D" w14:textId="77777777" w:rsidR="00612A54" w:rsidRPr="00A56973" w:rsidRDefault="00A56973" w:rsidP="00612A54">
      <w:pPr>
        <w:pStyle w:val="Normale1"/>
        <w:rPr>
          <w:lang w:val="it-IT"/>
        </w:rPr>
      </w:pPr>
      <w:r w:rsidRPr="00A56973">
        <w:rPr>
          <w:lang w:val="it-IT"/>
        </w:rPr>
        <w:t>Nello studio TAX</w:t>
      </w:r>
      <w:r w:rsidR="00215EB9" w:rsidRPr="00A56973">
        <w:rPr>
          <w:lang w:val="it-IT"/>
        </w:rPr>
        <w:t xml:space="preserve"> </w:t>
      </w:r>
      <w:r w:rsidRPr="00A56973">
        <w:rPr>
          <w:lang w:val="it-IT"/>
        </w:rPr>
        <w:t xml:space="preserve">316 </w:t>
      </w:r>
      <w:r w:rsidR="00A43109" w:rsidRPr="00A56973">
        <w:rPr>
          <w:lang w:val="it-IT"/>
        </w:rPr>
        <w:t>26 pazienti</w:t>
      </w:r>
      <w:r w:rsidR="003A6B6C" w:rsidRPr="00A56973">
        <w:rPr>
          <w:lang w:val="it-IT"/>
        </w:rPr>
        <w:t xml:space="preserve"> (3,5%)</w:t>
      </w:r>
      <w:r w:rsidR="00A43109" w:rsidRPr="00A56973">
        <w:rPr>
          <w:lang w:val="it-IT"/>
        </w:rPr>
        <w:t xml:space="preserve"> nel </w:t>
      </w:r>
      <w:r w:rsidR="003A6B6C" w:rsidRPr="00A56973">
        <w:rPr>
          <w:lang w:val="it-IT"/>
        </w:rPr>
        <w:t xml:space="preserve">gruppo </w:t>
      </w:r>
      <w:r w:rsidR="00A43109" w:rsidRPr="00A56973">
        <w:rPr>
          <w:lang w:val="it-IT"/>
        </w:rPr>
        <w:t xml:space="preserve">TAC e 17 pazienti </w:t>
      </w:r>
      <w:r w:rsidR="003A6B6C" w:rsidRPr="00A56973">
        <w:rPr>
          <w:lang w:val="it-IT"/>
        </w:rPr>
        <w:t xml:space="preserve">(2,3%) </w:t>
      </w:r>
      <w:r w:rsidR="00A43109" w:rsidRPr="00A56973">
        <w:rPr>
          <w:lang w:val="it-IT"/>
        </w:rPr>
        <w:t xml:space="preserve">nel </w:t>
      </w:r>
      <w:r w:rsidR="003A6B6C" w:rsidRPr="00A56973">
        <w:rPr>
          <w:lang w:val="it-IT"/>
        </w:rPr>
        <w:t xml:space="preserve">gruppo </w:t>
      </w:r>
      <w:r w:rsidR="00A43109" w:rsidRPr="00A56973">
        <w:rPr>
          <w:lang w:val="it-IT"/>
        </w:rPr>
        <w:t>FAC hanno manifestato insufficienza cardiaca congestizia. Tutt</w:t>
      </w:r>
      <w:r w:rsidR="00F5409D" w:rsidRPr="00A56973">
        <w:rPr>
          <w:lang w:val="it-IT"/>
        </w:rPr>
        <w:t>e</w:t>
      </w:r>
      <w:r w:rsidR="00A43109" w:rsidRPr="00A56973">
        <w:rPr>
          <w:lang w:val="it-IT"/>
        </w:rPr>
        <w:t xml:space="preserve"> </w:t>
      </w:r>
      <w:r w:rsidR="00F5409D" w:rsidRPr="00A56973">
        <w:rPr>
          <w:lang w:val="it-IT"/>
        </w:rPr>
        <w:t>le</w:t>
      </w:r>
      <w:r w:rsidR="00A43109" w:rsidRPr="00A56973">
        <w:rPr>
          <w:lang w:val="it-IT"/>
        </w:rPr>
        <w:t xml:space="preserve"> pazienti, tranne un</w:t>
      </w:r>
      <w:r w:rsidR="00F5409D" w:rsidRPr="00A56973">
        <w:rPr>
          <w:lang w:val="it-IT"/>
        </w:rPr>
        <w:t>a</w:t>
      </w:r>
      <w:r w:rsidR="00917693" w:rsidRPr="00A56973">
        <w:rPr>
          <w:lang w:val="it-IT"/>
        </w:rPr>
        <w:t>,</w:t>
      </w:r>
      <w:r w:rsidR="00361E19" w:rsidRPr="00A56973">
        <w:rPr>
          <w:lang w:val="it-IT"/>
        </w:rPr>
        <w:t xml:space="preserve"> </w:t>
      </w:r>
      <w:r w:rsidRPr="00A56973">
        <w:rPr>
          <w:lang w:val="it-IT"/>
        </w:rPr>
        <w:t xml:space="preserve">in ciascun gruppo di trattamento </w:t>
      </w:r>
      <w:r w:rsidR="00A43109" w:rsidRPr="00A56973">
        <w:rPr>
          <w:lang w:val="it-IT"/>
        </w:rPr>
        <w:t xml:space="preserve">hanno avuto diagnosi di insufficienza cardiaca congestizia (CHF) più di 30 giorni dopo il periodo di trattamento. Due pazienti nel gruppo TAC e 4 pazienti nel gruppo FAC sono </w:t>
      </w:r>
      <w:r w:rsidRPr="00A56973">
        <w:rPr>
          <w:lang w:val="it-IT"/>
        </w:rPr>
        <w:t>decedut</w:t>
      </w:r>
      <w:r w:rsidR="003E453E" w:rsidRPr="00A56973">
        <w:rPr>
          <w:lang w:val="it-IT"/>
        </w:rPr>
        <w:t>e</w:t>
      </w:r>
      <w:r w:rsidRPr="00A56973">
        <w:rPr>
          <w:lang w:val="it-IT"/>
        </w:rPr>
        <w:t xml:space="preserve"> per insufficienza cardiaca</w:t>
      </w:r>
      <w:r w:rsidR="00917693" w:rsidRPr="00A56973">
        <w:rPr>
          <w:lang w:val="it-IT"/>
        </w:rPr>
        <w:t>.</w:t>
      </w:r>
    </w:p>
    <w:p w14:paraId="4B01C09E" w14:textId="77777777" w:rsidR="00C37DCF" w:rsidRPr="00A56973" w:rsidRDefault="00A56973" w:rsidP="00612A54">
      <w:pPr>
        <w:pStyle w:val="Normale1"/>
        <w:rPr>
          <w:lang w:val="it-IT"/>
        </w:rPr>
      </w:pPr>
      <w:r w:rsidRPr="00A56973">
        <w:rPr>
          <w:lang w:val="it-IT"/>
        </w:rPr>
        <w:t xml:space="preserve">Nello studio GEICAM 9805, 3 pazienti (0,6%) </w:t>
      </w:r>
      <w:r w:rsidR="001B461D" w:rsidRPr="00A56973">
        <w:rPr>
          <w:lang w:val="it-IT"/>
        </w:rPr>
        <w:t>d</w:t>
      </w:r>
      <w:r w:rsidRPr="00A56973">
        <w:rPr>
          <w:lang w:val="it-IT"/>
        </w:rPr>
        <w:t xml:space="preserve">el </w:t>
      </w:r>
      <w:r w:rsidR="00DD1A66" w:rsidRPr="00A56973">
        <w:rPr>
          <w:lang w:val="it-IT"/>
        </w:rPr>
        <w:t xml:space="preserve">braccio </w:t>
      </w:r>
      <w:r w:rsidRPr="00A56973">
        <w:rPr>
          <w:lang w:val="it-IT"/>
        </w:rPr>
        <w:t>TAC e 3 p</w:t>
      </w:r>
      <w:r w:rsidR="00333D08" w:rsidRPr="00A56973">
        <w:rPr>
          <w:lang w:val="it-IT"/>
        </w:rPr>
        <w:t>a</w:t>
      </w:r>
      <w:r w:rsidR="001B461D" w:rsidRPr="00A56973">
        <w:rPr>
          <w:lang w:val="it-IT"/>
        </w:rPr>
        <w:t>zienti (0,6%) d</w:t>
      </w:r>
      <w:r w:rsidRPr="00A56973">
        <w:rPr>
          <w:lang w:val="it-IT"/>
        </w:rPr>
        <w:t xml:space="preserve">el </w:t>
      </w:r>
      <w:r w:rsidR="00DD1A66" w:rsidRPr="00A56973">
        <w:rPr>
          <w:lang w:val="it-IT"/>
        </w:rPr>
        <w:t>braccio</w:t>
      </w:r>
      <w:r w:rsidRPr="00A56973">
        <w:rPr>
          <w:lang w:val="it-IT"/>
        </w:rPr>
        <w:t xml:space="preserve"> FAC hanno sviluppato durante il periodo di follow up </w:t>
      </w:r>
      <w:r w:rsidR="00333D08" w:rsidRPr="00A56973">
        <w:rPr>
          <w:lang w:val="it-IT"/>
        </w:rPr>
        <w:t xml:space="preserve">una </w:t>
      </w:r>
      <w:r w:rsidRPr="00A56973">
        <w:rPr>
          <w:lang w:val="it-IT"/>
        </w:rPr>
        <w:t>insufficienza cardiaca congestizia.</w:t>
      </w:r>
      <w:r w:rsidR="004262F3" w:rsidRPr="00A56973">
        <w:rPr>
          <w:lang w:val="it-IT"/>
        </w:rPr>
        <w:t xml:space="preserve"> </w:t>
      </w:r>
      <w:r w:rsidR="0021249F" w:rsidRPr="00A56973">
        <w:rPr>
          <w:lang w:val="it-IT"/>
        </w:rPr>
        <w:t>Alla fine del periodo di follow-up (</w:t>
      </w:r>
      <w:r w:rsidR="000536E9" w:rsidRPr="00A56973">
        <w:rPr>
          <w:lang w:val="it-IT"/>
        </w:rPr>
        <w:t>tempo</w:t>
      </w:r>
      <w:r w:rsidR="0021249F" w:rsidRPr="00A56973">
        <w:rPr>
          <w:lang w:val="it-IT"/>
        </w:rPr>
        <w:t xml:space="preserve"> effettivo mediano di follow-up </w:t>
      </w:r>
      <w:r w:rsidR="000536E9" w:rsidRPr="00A56973">
        <w:rPr>
          <w:lang w:val="it-IT"/>
        </w:rPr>
        <w:t xml:space="preserve">di </w:t>
      </w:r>
      <w:r w:rsidR="0021249F" w:rsidRPr="00A56973">
        <w:rPr>
          <w:lang w:val="it-IT"/>
        </w:rPr>
        <w:t xml:space="preserve">10 anni e 5 mesi), nessun paziente </w:t>
      </w:r>
      <w:r w:rsidR="00D60F51" w:rsidRPr="00A56973">
        <w:rPr>
          <w:lang w:val="it-IT"/>
        </w:rPr>
        <w:t>mostrava</w:t>
      </w:r>
      <w:r w:rsidR="0021249F" w:rsidRPr="00A56973">
        <w:rPr>
          <w:lang w:val="it-IT"/>
        </w:rPr>
        <w:t xml:space="preserve"> CHF nel braccio TAC</w:t>
      </w:r>
      <w:r w:rsidR="00325F6B" w:rsidRPr="00A56973">
        <w:rPr>
          <w:lang w:val="it-IT"/>
        </w:rPr>
        <w:t>;</w:t>
      </w:r>
      <w:r w:rsidR="0021249F" w:rsidRPr="00A56973">
        <w:rPr>
          <w:lang w:val="it-IT"/>
        </w:rPr>
        <w:t xml:space="preserve"> </w:t>
      </w:r>
      <w:r w:rsidR="00325F6B" w:rsidRPr="00A56973">
        <w:rPr>
          <w:lang w:val="it-IT"/>
        </w:rPr>
        <w:t>una</w:t>
      </w:r>
      <w:r w:rsidR="001B461D" w:rsidRPr="00A56973">
        <w:rPr>
          <w:lang w:val="it-IT"/>
        </w:rPr>
        <w:t xml:space="preserve"> paziente nel </w:t>
      </w:r>
      <w:r w:rsidR="0021249F" w:rsidRPr="00A56973">
        <w:rPr>
          <w:lang w:val="it-IT"/>
        </w:rPr>
        <w:t xml:space="preserve">braccio </w:t>
      </w:r>
      <w:r w:rsidR="001B461D" w:rsidRPr="00A56973">
        <w:rPr>
          <w:lang w:val="it-IT"/>
        </w:rPr>
        <w:t xml:space="preserve">TAC </w:t>
      </w:r>
      <w:r w:rsidR="00D60F51" w:rsidRPr="00A56973">
        <w:rPr>
          <w:lang w:val="it-IT"/>
        </w:rPr>
        <w:t xml:space="preserve">era </w:t>
      </w:r>
      <w:r w:rsidR="001A4E4B" w:rsidRPr="00A56973">
        <w:rPr>
          <w:lang w:val="it-IT"/>
        </w:rPr>
        <w:t xml:space="preserve">deceduta </w:t>
      </w:r>
      <w:r w:rsidR="004262F3" w:rsidRPr="00A56973">
        <w:rPr>
          <w:lang w:val="it-IT"/>
        </w:rPr>
        <w:t>per cardiomiopatia dilatativa</w:t>
      </w:r>
      <w:r w:rsidR="0021249F" w:rsidRPr="00A56973">
        <w:rPr>
          <w:lang w:val="it-IT"/>
        </w:rPr>
        <w:t>, e si è osservato che CHF era</w:t>
      </w:r>
      <w:r w:rsidR="00325F6B" w:rsidRPr="00A56973">
        <w:rPr>
          <w:lang w:val="it-IT"/>
        </w:rPr>
        <w:t xml:space="preserve"> ancora</w:t>
      </w:r>
      <w:r w:rsidR="0021249F" w:rsidRPr="00A56973">
        <w:rPr>
          <w:lang w:val="it-IT"/>
        </w:rPr>
        <w:t xml:space="preserve"> in corso in 1 paziente (0,2%) nel braccio FAC</w:t>
      </w:r>
      <w:r w:rsidR="004262F3" w:rsidRPr="00A56973">
        <w:rPr>
          <w:lang w:val="it-IT"/>
        </w:rPr>
        <w:t>.</w:t>
      </w:r>
    </w:p>
    <w:p w14:paraId="4B01C09F" w14:textId="77777777" w:rsidR="00612A54" w:rsidRPr="00A56973" w:rsidRDefault="00612A54">
      <w:pPr>
        <w:pStyle w:val="Normale1"/>
        <w:rPr>
          <w:iCs/>
          <w:lang w:val="it-IT"/>
        </w:rPr>
      </w:pPr>
    </w:p>
    <w:p w14:paraId="4B01C0A0" w14:textId="77777777" w:rsidR="00C94CC7" w:rsidRPr="00A56973" w:rsidRDefault="00A56973">
      <w:pPr>
        <w:pStyle w:val="Normale1"/>
        <w:rPr>
          <w:bCs/>
          <w:i/>
          <w:iCs/>
          <w:lang w:val="it-IT"/>
        </w:rPr>
      </w:pPr>
      <w:r w:rsidRPr="00A56973">
        <w:rPr>
          <w:bCs/>
          <w:i/>
          <w:iCs/>
          <w:lang w:val="it-IT"/>
        </w:rPr>
        <w:t>Patologie</w:t>
      </w:r>
      <w:r w:rsidR="00361E19" w:rsidRPr="00A56973">
        <w:rPr>
          <w:bCs/>
          <w:i/>
          <w:iCs/>
          <w:lang w:val="it-IT"/>
        </w:rPr>
        <w:t xml:space="preserve"> </w:t>
      </w:r>
      <w:r w:rsidRPr="00A56973">
        <w:rPr>
          <w:bCs/>
          <w:i/>
          <w:iCs/>
          <w:lang w:val="it-IT"/>
        </w:rPr>
        <w:t>della cute e del tessuto sottocutaneo</w:t>
      </w:r>
    </w:p>
    <w:p w14:paraId="4B01C0A1" w14:textId="77777777" w:rsidR="003A6B6C" w:rsidRPr="00A56973" w:rsidRDefault="00A56973">
      <w:pPr>
        <w:pStyle w:val="Normale1"/>
        <w:rPr>
          <w:lang w:val="it-IT"/>
        </w:rPr>
      </w:pPr>
      <w:r w:rsidRPr="00A56973">
        <w:rPr>
          <w:lang w:val="it-IT"/>
        </w:rPr>
        <w:t>Nello studio TAX</w:t>
      </w:r>
      <w:r w:rsidR="00215EB9" w:rsidRPr="00A56973">
        <w:rPr>
          <w:lang w:val="it-IT"/>
        </w:rPr>
        <w:t xml:space="preserve"> </w:t>
      </w:r>
      <w:r w:rsidRPr="00A56973">
        <w:rPr>
          <w:lang w:val="it-IT"/>
        </w:rPr>
        <w:t xml:space="preserve">316, in 687 pazienti </w:t>
      </w:r>
      <w:r w:rsidR="00FD7CB5" w:rsidRPr="00A56973">
        <w:rPr>
          <w:lang w:val="it-IT"/>
        </w:rPr>
        <w:t xml:space="preserve">delle </w:t>
      </w:r>
      <w:r w:rsidR="00BD1528" w:rsidRPr="00A56973">
        <w:rPr>
          <w:lang w:val="it-IT"/>
        </w:rPr>
        <w:t xml:space="preserve">744 del </w:t>
      </w:r>
      <w:r w:rsidRPr="00A56973">
        <w:rPr>
          <w:lang w:val="it-IT"/>
        </w:rPr>
        <w:t>gruppo TAC</w:t>
      </w:r>
      <w:r w:rsidR="00562F86" w:rsidRPr="00A56973">
        <w:rPr>
          <w:lang w:val="it-IT"/>
        </w:rPr>
        <w:t xml:space="preserve"> (92,3%)</w:t>
      </w:r>
      <w:r w:rsidRPr="00A56973">
        <w:rPr>
          <w:lang w:val="it-IT"/>
        </w:rPr>
        <w:t xml:space="preserve"> e </w:t>
      </w:r>
      <w:r w:rsidR="00BD1528" w:rsidRPr="00A56973">
        <w:rPr>
          <w:lang w:val="it-IT"/>
        </w:rPr>
        <w:t xml:space="preserve">in </w:t>
      </w:r>
      <w:r w:rsidRPr="00A56973">
        <w:rPr>
          <w:lang w:val="it-IT"/>
        </w:rPr>
        <w:t xml:space="preserve">645 pazienti </w:t>
      </w:r>
      <w:r w:rsidR="00FD7CB5" w:rsidRPr="00A56973">
        <w:rPr>
          <w:lang w:val="it-IT"/>
        </w:rPr>
        <w:t xml:space="preserve">delle </w:t>
      </w:r>
      <w:r w:rsidR="00BD1528" w:rsidRPr="00A56973">
        <w:rPr>
          <w:lang w:val="it-IT"/>
        </w:rPr>
        <w:t>736 d</w:t>
      </w:r>
      <w:r w:rsidRPr="00A56973">
        <w:rPr>
          <w:lang w:val="it-IT"/>
        </w:rPr>
        <w:t xml:space="preserve">el gruppo FAC </w:t>
      </w:r>
      <w:r w:rsidR="00562F86" w:rsidRPr="00A56973">
        <w:rPr>
          <w:lang w:val="it-IT"/>
        </w:rPr>
        <w:t xml:space="preserve">(87,6%) </w:t>
      </w:r>
      <w:r w:rsidR="00F5409D" w:rsidRPr="00A56973">
        <w:rPr>
          <w:lang w:val="it-IT"/>
        </w:rPr>
        <w:t xml:space="preserve">alla fine della chemioterapia </w:t>
      </w:r>
      <w:r w:rsidRPr="00A56973">
        <w:rPr>
          <w:lang w:val="it-IT"/>
        </w:rPr>
        <w:t xml:space="preserve">è stata riportata alopecia che perdurava nel periodo di follow-up. </w:t>
      </w:r>
    </w:p>
    <w:p w14:paraId="4B01C0A2" w14:textId="77777777" w:rsidR="000048C9" w:rsidRPr="00A56973" w:rsidRDefault="000048C9" w:rsidP="002B0ACC">
      <w:pPr>
        <w:pStyle w:val="Normale1"/>
        <w:rPr>
          <w:lang w:val="it-IT"/>
        </w:rPr>
      </w:pPr>
    </w:p>
    <w:p w14:paraId="4B01C0A3" w14:textId="77777777" w:rsidR="002B0ACC" w:rsidRPr="00A56973" w:rsidRDefault="00A56973" w:rsidP="002B0ACC">
      <w:pPr>
        <w:pStyle w:val="Normale1"/>
        <w:rPr>
          <w:lang w:val="it-IT"/>
        </w:rPr>
      </w:pPr>
      <w:r w:rsidRPr="00A56973">
        <w:rPr>
          <w:lang w:val="it-IT"/>
        </w:rPr>
        <w:t>Alla fine del periodo di follow-up (</w:t>
      </w:r>
      <w:r w:rsidR="005B2177" w:rsidRPr="00A56973">
        <w:rPr>
          <w:lang w:val="it-IT"/>
        </w:rPr>
        <w:t xml:space="preserve">tempo mediano </w:t>
      </w:r>
      <w:r w:rsidR="00DA0CD6" w:rsidRPr="00A56973">
        <w:rPr>
          <w:lang w:val="it-IT"/>
        </w:rPr>
        <w:t>di follow</w:t>
      </w:r>
      <w:r w:rsidR="0050607C" w:rsidRPr="00A56973">
        <w:rPr>
          <w:lang w:val="it-IT"/>
        </w:rPr>
        <w:t>-</w:t>
      </w:r>
      <w:r w:rsidRPr="00A56973">
        <w:rPr>
          <w:lang w:val="it-IT"/>
        </w:rPr>
        <w:t xml:space="preserve">up di </w:t>
      </w:r>
      <w:r w:rsidR="00562F86" w:rsidRPr="00A56973">
        <w:rPr>
          <w:lang w:val="it-IT"/>
        </w:rPr>
        <w:t>8 anni</w:t>
      </w:r>
      <w:r w:rsidRPr="00A56973">
        <w:rPr>
          <w:lang w:val="it-IT"/>
        </w:rPr>
        <w:t>) i</w:t>
      </w:r>
      <w:r w:rsidR="005B2177" w:rsidRPr="00A56973">
        <w:rPr>
          <w:lang w:val="it-IT"/>
        </w:rPr>
        <w:t>n 29 pazienti del gruppo TAC (3,</w:t>
      </w:r>
      <w:r w:rsidRPr="00A56973">
        <w:rPr>
          <w:lang w:val="it-IT"/>
        </w:rPr>
        <w:t>9%) e i</w:t>
      </w:r>
      <w:r w:rsidR="005B2177" w:rsidRPr="00A56973">
        <w:rPr>
          <w:lang w:val="it-IT"/>
        </w:rPr>
        <w:t>n 16 pazienti del gruppo FAC (2,</w:t>
      </w:r>
      <w:r w:rsidRPr="00A56973">
        <w:rPr>
          <w:lang w:val="it-IT"/>
        </w:rPr>
        <w:t xml:space="preserve">2%) </w:t>
      </w:r>
      <w:r w:rsidR="00992201" w:rsidRPr="00A56973">
        <w:rPr>
          <w:lang w:val="it-IT"/>
        </w:rPr>
        <w:t>l’</w:t>
      </w:r>
      <w:r w:rsidR="00A841AE" w:rsidRPr="00A56973">
        <w:rPr>
          <w:lang w:val="it-IT"/>
        </w:rPr>
        <w:t xml:space="preserve">alopecia </w:t>
      </w:r>
      <w:r w:rsidRPr="00A56973">
        <w:rPr>
          <w:lang w:val="it-IT"/>
        </w:rPr>
        <w:t>persisteva ancora.</w:t>
      </w:r>
    </w:p>
    <w:p w14:paraId="4B01C0A4" w14:textId="77777777" w:rsidR="000048C9" w:rsidRPr="00A56973" w:rsidRDefault="000048C9">
      <w:pPr>
        <w:pStyle w:val="Normale1"/>
        <w:rPr>
          <w:lang w:val="it-IT"/>
        </w:rPr>
      </w:pPr>
    </w:p>
    <w:p w14:paraId="4B01C0A5" w14:textId="77777777" w:rsidR="00C94CC7" w:rsidRPr="00A56973" w:rsidRDefault="00A56973">
      <w:pPr>
        <w:pStyle w:val="Normale1"/>
        <w:rPr>
          <w:lang w:val="it-IT"/>
        </w:rPr>
      </w:pPr>
      <w:r w:rsidRPr="00A56973">
        <w:rPr>
          <w:lang w:val="it-IT"/>
        </w:rPr>
        <w:t>Nello studio GEICAM 9805,</w:t>
      </w:r>
      <w:r w:rsidR="00562F86" w:rsidRPr="00A56973">
        <w:rPr>
          <w:lang w:val="it-IT"/>
        </w:rPr>
        <w:t xml:space="preserve">si è osservato che </w:t>
      </w:r>
      <w:r w:rsidRPr="00A56973">
        <w:rPr>
          <w:lang w:val="it-IT"/>
        </w:rPr>
        <w:t xml:space="preserve"> l’alopecia </w:t>
      </w:r>
      <w:r w:rsidR="00562F86" w:rsidRPr="00A56973">
        <w:rPr>
          <w:lang w:val="it-IT"/>
        </w:rPr>
        <w:t>che è iniziata durante il periodo di trattamento e</w:t>
      </w:r>
      <w:r w:rsidR="000536E9" w:rsidRPr="00A56973">
        <w:rPr>
          <w:lang w:val="it-IT"/>
        </w:rPr>
        <w:t>d</w:t>
      </w:r>
      <w:r w:rsidR="00562F86" w:rsidRPr="00A56973">
        <w:rPr>
          <w:lang w:val="it-IT"/>
        </w:rPr>
        <w:t xml:space="preserve"> è perdurata</w:t>
      </w:r>
      <w:r w:rsidRPr="00A56973">
        <w:rPr>
          <w:lang w:val="it-IT"/>
        </w:rPr>
        <w:t xml:space="preserve"> </w:t>
      </w:r>
      <w:r w:rsidR="00CC2453" w:rsidRPr="00A56973">
        <w:rPr>
          <w:lang w:val="it-IT"/>
        </w:rPr>
        <w:t xml:space="preserve">durante il </w:t>
      </w:r>
      <w:r w:rsidRPr="00A56973">
        <w:rPr>
          <w:lang w:val="it-IT"/>
        </w:rPr>
        <w:t xml:space="preserve">periodo di follow-up </w:t>
      </w:r>
      <w:r w:rsidR="00343DDA" w:rsidRPr="00A56973">
        <w:rPr>
          <w:lang w:val="it-IT"/>
        </w:rPr>
        <w:t xml:space="preserve"> era ancora presente</w:t>
      </w:r>
      <w:r w:rsidRPr="00A56973">
        <w:rPr>
          <w:lang w:val="it-IT"/>
        </w:rPr>
        <w:t xml:space="preserve"> in 49 pazienti (9,2%) </w:t>
      </w:r>
      <w:r w:rsidR="007E57CE" w:rsidRPr="00A56973">
        <w:rPr>
          <w:lang w:val="it-IT"/>
        </w:rPr>
        <w:t xml:space="preserve">del </w:t>
      </w:r>
      <w:r w:rsidR="00711E72" w:rsidRPr="00A56973">
        <w:rPr>
          <w:lang w:val="it-IT"/>
        </w:rPr>
        <w:t>bracci</w:t>
      </w:r>
      <w:r w:rsidR="007E57CE" w:rsidRPr="00A56973">
        <w:rPr>
          <w:lang w:val="it-IT"/>
        </w:rPr>
        <w:t>o</w:t>
      </w:r>
      <w:r w:rsidR="00F3777F" w:rsidRPr="00A56973">
        <w:rPr>
          <w:lang w:val="it-IT"/>
        </w:rPr>
        <w:t xml:space="preserve"> TAC </w:t>
      </w:r>
      <w:r w:rsidRPr="00A56973">
        <w:rPr>
          <w:lang w:val="it-IT"/>
        </w:rPr>
        <w:t xml:space="preserve">e </w:t>
      </w:r>
      <w:r w:rsidR="007E57CE" w:rsidRPr="00A56973">
        <w:rPr>
          <w:lang w:val="it-IT"/>
        </w:rPr>
        <w:t xml:space="preserve">in </w:t>
      </w:r>
      <w:r w:rsidRPr="00A56973">
        <w:rPr>
          <w:lang w:val="it-IT"/>
        </w:rPr>
        <w:t xml:space="preserve">35 </w:t>
      </w:r>
      <w:r w:rsidR="00F3777F" w:rsidRPr="00A56973">
        <w:rPr>
          <w:lang w:val="it-IT"/>
        </w:rPr>
        <w:t>pazienti (</w:t>
      </w:r>
      <w:r w:rsidR="00893542" w:rsidRPr="00A56973">
        <w:rPr>
          <w:lang w:val="it-IT"/>
        </w:rPr>
        <w:t>6,7</w:t>
      </w:r>
      <w:r w:rsidR="00F3777F" w:rsidRPr="00A56973">
        <w:rPr>
          <w:lang w:val="it-IT"/>
        </w:rPr>
        <w:t>%</w:t>
      </w:r>
      <w:r w:rsidR="00893542" w:rsidRPr="00A56973">
        <w:rPr>
          <w:lang w:val="it-IT"/>
        </w:rPr>
        <w:t xml:space="preserve">) </w:t>
      </w:r>
      <w:r w:rsidR="007E57CE" w:rsidRPr="00A56973">
        <w:rPr>
          <w:lang w:val="it-IT"/>
        </w:rPr>
        <w:t xml:space="preserve">del </w:t>
      </w:r>
      <w:r w:rsidR="00711E72" w:rsidRPr="00A56973">
        <w:rPr>
          <w:lang w:val="it-IT"/>
        </w:rPr>
        <w:t>braccio</w:t>
      </w:r>
      <w:r w:rsidR="00893542" w:rsidRPr="00A56973">
        <w:rPr>
          <w:lang w:val="it-IT"/>
        </w:rPr>
        <w:t xml:space="preserve"> FAC.</w:t>
      </w:r>
      <w:r w:rsidR="004C7D85" w:rsidRPr="00A56973">
        <w:rPr>
          <w:lang w:val="it-IT"/>
        </w:rPr>
        <w:t xml:space="preserve"> </w:t>
      </w:r>
      <w:r w:rsidR="007E57CE" w:rsidRPr="00A56973">
        <w:rPr>
          <w:lang w:val="it-IT"/>
        </w:rPr>
        <w:t>L’alopecia</w:t>
      </w:r>
      <w:r w:rsidR="00893542" w:rsidRPr="00A56973">
        <w:rPr>
          <w:lang w:val="it-IT"/>
        </w:rPr>
        <w:t xml:space="preserve"> correlata al farmaco </w:t>
      </w:r>
      <w:r w:rsidR="002509E1" w:rsidRPr="00A56973">
        <w:rPr>
          <w:lang w:val="it-IT"/>
        </w:rPr>
        <w:t>dello</w:t>
      </w:r>
      <w:r w:rsidR="00893542" w:rsidRPr="00A56973">
        <w:rPr>
          <w:lang w:val="it-IT"/>
        </w:rPr>
        <w:t xml:space="preserve"> studio si è manifestata o aggravata durante il periodo di follow-up in 42 pazienti (7,9%) </w:t>
      </w:r>
      <w:r w:rsidR="00F65483" w:rsidRPr="00A56973">
        <w:rPr>
          <w:lang w:val="it-IT"/>
        </w:rPr>
        <w:t xml:space="preserve">del </w:t>
      </w:r>
      <w:r w:rsidR="00711E72" w:rsidRPr="00A56973">
        <w:rPr>
          <w:lang w:val="it-IT"/>
        </w:rPr>
        <w:t>braccio</w:t>
      </w:r>
      <w:r w:rsidR="00F65483" w:rsidRPr="00A56973">
        <w:rPr>
          <w:lang w:val="it-IT"/>
        </w:rPr>
        <w:t xml:space="preserve"> TAC e </w:t>
      </w:r>
      <w:r w:rsidR="001B461D" w:rsidRPr="00A56973">
        <w:rPr>
          <w:lang w:val="it-IT"/>
        </w:rPr>
        <w:t xml:space="preserve">in </w:t>
      </w:r>
      <w:r w:rsidR="00F65483" w:rsidRPr="00A56973">
        <w:rPr>
          <w:lang w:val="it-IT"/>
        </w:rPr>
        <w:t xml:space="preserve">30 pazienti (5,8%) </w:t>
      </w:r>
      <w:r w:rsidR="002509E1" w:rsidRPr="00A56973">
        <w:rPr>
          <w:lang w:val="it-IT"/>
        </w:rPr>
        <w:t xml:space="preserve">del </w:t>
      </w:r>
      <w:r w:rsidR="00711E72" w:rsidRPr="00A56973">
        <w:rPr>
          <w:lang w:val="it-IT"/>
        </w:rPr>
        <w:t>braccio</w:t>
      </w:r>
      <w:r w:rsidR="00F65483" w:rsidRPr="00A56973">
        <w:rPr>
          <w:lang w:val="it-IT"/>
        </w:rPr>
        <w:t xml:space="preserve"> FAC.</w:t>
      </w:r>
      <w:r w:rsidR="00893542" w:rsidRPr="00A56973">
        <w:rPr>
          <w:lang w:val="it-IT"/>
        </w:rPr>
        <w:t xml:space="preserve"> </w:t>
      </w:r>
      <w:r w:rsidR="000536E9" w:rsidRPr="00A56973">
        <w:rPr>
          <w:lang w:val="it-IT"/>
        </w:rPr>
        <w:t xml:space="preserve">Alla fine del periodo di follow-up (tempo mediano di follow-up di 10 anni e 5 mesi), si è osservato che l’alopecia era </w:t>
      </w:r>
      <w:r w:rsidR="00325F6B" w:rsidRPr="00A56973">
        <w:rPr>
          <w:lang w:val="it-IT"/>
        </w:rPr>
        <w:t>ancora presente</w:t>
      </w:r>
      <w:r w:rsidR="000536E9" w:rsidRPr="00A56973">
        <w:rPr>
          <w:lang w:val="it-IT"/>
        </w:rPr>
        <w:t xml:space="preserve"> in 3 pazienti (0,6%) nel braccio TAC, e in 1 paziente (0,2%) nel braccio FAC.</w:t>
      </w:r>
    </w:p>
    <w:p w14:paraId="4B01C0A6" w14:textId="77777777" w:rsidR="00110F4D" w:rsidRPr="00A56973" w:rsidRDefault="00110F4D">
      <w:pPr>
        <w:pStyle w:val="Normale1"/>
        <w:rPr>
          <w:lang w:val="it-IT"/>
        </w:rPr>
      </w:pPr>
    </w:p>
    <w:p w14:paraId="4B01C0A7" w14:textId="77777777" w:rsidR="00BF069A" w:rsidRPr="00A56973" w:rsidRDefault="00A56973" w:rsidP="00BF069A">
      <w:pPr>
        <w:pStyle w:val="Normale1"/>
        <w:rPr>
          <w:i/>
          <w:lang w:val="it-IT"/>
        </w:rPr>
      </w:pPr>
      <w:r w:rsidRPr="00A56973">
        <w:rPr>
          <w:i/>
          <w:iCs/>
          <w:lang w:val="it-IT"/>
        </w:rPr>
        <w:t xml:space="preserve">Patologie dell’apparato </w:t>
      </w:r>
      <w:r w:rsidRPr="00A56973">
        <w:rPr>
          <w:i/>
          <w:lang w:val="it-IT"/>
        </w:rPr>
        <w:t>riproduttivo e della mammella</w:t>
      </w:r>
    </w:p>
    <w:p w14:paraId="4B01C0A8" w14:textId="77777777" w:rsidR="00BF069A" w:rsidRPr="00A56973" w:rsidRDefault="00A56973" w:rsidP="00BF069A">
      <w:pPr>
        <w:pStyle w:val="Normale1"/>
        <w:rPr>
          <w:lang w:val="it-IT"/>
        </w:rPr>
      </w:pPr>
      <w:r w:rsidRPr="00A56973">
        <w:rPr>
          <w:lang w:val="it-IT"/>
        </w:rPr>
        <w:t>Nello studio TAX</w:t>
      </w:r>
      <w:r w:rsidR="00215EB9" w:rsidRPr="00A56973">
        <w:rPr>
          <w:lang w:val="it-IT"/>
        </w:rPr>
        <w:t xml:space="preserve"> </w:t>
      </w:r>
      <w:r w:rsidRPr="00A56973">
        <w:rPr>
          <w:lang w:val="it-IT"/>
        </w:rPr>
        <w:t>316</w:t>
      </w:r>
      <w:r w:rsidR="003A6B6C" w:rsidRPr="00A56973">
        <w:rPr>
          <w:lang w:val="it-IT"/>
        </w:rPr>
        <w:t xml:space="preserve"> </w:t>
      </w:r>
      <w:r w:rsidR="00C6758A" w:rsidRPr="00A56973">
        <w:rPr>
          <w:lang w:val="it-IT"/>
        </w:rPr>
        <w:t>si è osservato che l’</w:t>
      </w:r>
      <w:r w:rsidR="00462A55" w:rsidRPr="00A56973">
        <w:rPr>
          <w:lang w:val="it-IT"/>
        </w:rPr>
        <w:t xml:space="preserve">amenorrea che è iniziata durante il periodo di trattamento ed è perdurata durante il periodo di follow-up dopo la fine della chemioterapia è stata riportata </w:t>
      </w:r>
      <w:r w:rsidR="00345A22" w:rsidRPr="00A56973">
        <w:rPr>
          <w:lang w:val="it-IT"/>
        </w:rPr>
        <w:t>in</w:t>
      </w:r>
      <w:r w:rsidR="00462A55" w:rsidRPr="00A56973">
        <w:rPr>
          <w:lang w:val="it-IT"/>
        </w:rPr>
        <w:t xml:space="preserve"> 202 de</w:t>
      </w:r>
      <w:r w:rsidR="00FD7CB5" w:rsidRPr="00A56973">
        <w:rPr>
          <w:lang w:val="it-IT"/>
        </w:rPr>
        <w:t>lle</w:t>
      </w:r>
      <w:r w:rsidR="00462A55" w:rsidRPr="00A56973">
        <w:rPr>
          <w:lang w:val="it-IT"/>
        </w:rPr>
        <w:t xml:space="preserve"> 744 pazienti TAC (27,2%) e </w:t>
      </w:r>
      <w:r w:rsidR="00345A22" w:rsidRPr="00A56973">
        <w:rPr>
          <w:lang w:val="it-IT"/>
        </w:rPr>
        <w:t>in</w:t>
      </w:r>
      <w:r w:rsidR="00462A55" w:rsidRPr="00A56973">
        <w:rPr>
          <w:lang w:val="it-IT"/>
        </w:rPr>
        <w:t xml:space="preserve"> 125 de</w:t>
      </w:r>
      <w:r w:rsidR="00FD7CB5" w:rsidRPr="00A56973">
        <w:rPr>
          <w:lang w:val="it-IT"/>
        </w:rPr>
        <w:t>lle</w:t>
      </w:r>
      <w:r w:rsidR="00462A55" w:rsidRPr="00A56973">
        <w:rPr>
          <w:lang w:val="it-IT"/>
        </w:rPr>
        <w:t xml:space="preserve"> 736 pazienti FAC (17,0%). Alla fine del periodo di </w:t>
      </w:r>
      <w:r w:rsidR="00462A55" w:rsidRPr="00A56973">
        <w:rPr>
          <w:lang w:val="it-IT"/>
        </w:rPr>
        <w:lastRenderedPageBreak/>
        <w:t>follow-up (tempo mediano di follow-up di 8 anni) si è osservato che l’amenorrea era</w:t>
      </w:r>
      <w:r w:rsidR="00C6758A" w:rsidRPr="00A56973">
        <w:rPr>
          <w:lang w:val="it-IT"/>
        </w:rPr>
        <w:t xml:space="preserve"> ancora presente</w:t>
      </w:r>
      <w:r w:rsidR="00462A55" w:rsidRPr="00A56973">
        <w:rPr>
          <w:lang w:val="it-IT"/>
        </w:rPr>
        <w:t xml:space="preserve"> in </w:t>
      </w:r>
      <w:r w:rsidRPr="00A56973">
        <w:rPr>
          <w:lang w:val="it-IT"/>
        </w:rPr>
        <w:t>121 delle</w:t>
      </w:r>
      <w:r w:rsidR="00462A55" w:rsidRPr="00A56973">
        <w:rPr>
          <w:lang w:val="it-IT"/>
        </w:rPr>
        <w:t xml:space="preserve"> 744 pazienti TAC (16,3%) e in 86 de</w:t>
      </w:r>
      <w:r w:rsidR="00FD7CB5" w:rsidRPr="00A56973">
        <w:rPr>
          <w:lang w:val="it-IT"/>
        </w:rPr>
        <w:t>lle</w:t>
      </w:r>
      <w:r w:rsidR="00462A55" w:rsidRPr="00A56973">
        <w:rPr>
          <w:lang w:val="it-IT"/>
        </w:rPr>
        <w:t xml:space="preserve"> pazienti FAC (11,7%)</w:t>
      </w:r>
      <w:r w:rsidRPr="00A56973">
        <w:rPr>
          <w:lang w:val="it-IT"/>
        </w:rPr>
        <w:t>.</w:t>
      </w:r>
    </w:p>
    <w:p w14:paraId="4B01C0A9" w14:textId="77777777" w:rsidR="00462A55" w:rsidRPr="00A56973" w:rsidRDefault="00A56973" w:rsidP="00462A55">
      <w:pPr>
        <w:pStyle w:val="Normale1"/>
        <w:rPr>
          <w:lang w:val="it-IT"/>
        </w:rPr>
      </w:pPr>
      <w:r w:rsidRPr="00A56973">
        <w:rPr>
          <w:lang w:val="it-IT"/>
        </w:rPr>
        <w:t xml:space="preserve">Nello studio GEICAM 9805, si è osservato che l’amenorrea che è iniziata durante il periodo di trattamento ed è perdurata durante il periodo di follow-up era </w:t>
      </w:r>
      <w:r w:rsidR="00C6758A" w:rsidRPr="00A56973">
        <w:rPr>
          <w:lang w:val="it-IT"/>
        </w:rPr>
        <w:t>ancora presente</w:t>
      </w:r>
      <w:r w:rsidRPr="00A56973">
        <w:rPr>
          <w:lang w:val="it-IT"/>
        </w:rPr>
        <w:t xml:space="preserve"> in 18 pazienti (3,4%) nel </w:t>
      </w:r>
      <w:r w:rsidR="00711E72" w:rsidRPr="00A56973">
        <w:rPr>
          <w:lang w:val="it-IT"/>
        </w:rPr>
        <w:t>braccio</w:t>
      </w:r>
      <w:r w:rsidRPr="00A56973">
        <w:rPr>
          <w:lang w:val="it-IT"/>
        </w:rPr>
        <w:t xml:space="preserve"> TAC e </w:t>
      </w:r>
      <w:r w:rsidR="008C153B" w:rsidRPr="00A56973">
        <w:rPr>
          <w:lang w:val="it-IT"/>
        </w:rPr>
        <w:t xml:space="preserve">in </w:t>
      </w:r>
      <w:r w:rsidRPr="00A56973">
        <w:rPr>
          <w:lang w:val="it-IT"/>
        </w:rPr>
        <w:t xml:space="preserve">5 </w:t>
      </w:r>
      <w:r w:rsidR="00405F7F" w:rsidRPr="00A56973">
        <w:rPr>
          <w:lang w:val="it-IT"/>
        </w:rPr>
        <w:t>pazienti (</w:t>
      </w:r>
      <w:r w:rsidR="00333D08" w:rsidRPr="00A56973">
        <w:rPr>
          <w:lang w:val="it-IT"/>
        </w:rPr>
        <w:t>1,0</w:t>
      </w:r>
      <w:r w:rsidR="00405F7F" w:rsidRPr="00A56973">
        <w:rPr>
          <w:lang w:val="it-IT"/>
        </w:rPr>
        <w:t>%</w:t>
      </w:r>
      <w:r w:rsidRPr="00A56973">
        <w:rPr>
          <w:lang w:val="it-IT"/>
        </w:rPr>
        <w:t xml:space="preserve">) nel </w:t>
      </w:r>
      <w:r w:rsidR="00711E72" w:rsidRPr="00A56973">
        <w:rPr>
          <w:lang w:val="it-IT"/>
        </w:rPr>
        <w:t>braccio</w:t>
      </w:r>
      <w:r w:rsidRPr="00A56973">
        <w:rPr>
          <w:lang w:val="it-IT"/>
        </w:rPr>
        <w:t xml:space="preserve"> FAC. Alla fine del periodo di follow-up (tempo mediano di follow-up di 10 anni e 5 mesi), si è osservato che l’amenorrea era </w:t>
      </w:r>
      <w:r w:rsidR="00C6758A" w:rsidRPr="00A56973">
        <w:rPr>
          <w:lang w:val="it-IT"/>
        </w:rPr>
        <w:t>ancora presente</w:t>
      </w:r>
      <w:r w:rsidRPr="00A56973">
        <w:rPr>
          <w:lang w:val="it-IT"/>
        </w:rPr>
        <w:t xml:space="preserve"> in 7 pazienti (1,3%) nel braccio TAC, e in 4 pazienti (0,8%) nel braccio FAC.</w:t>
      </w:r>
    </w:p>
    <w:p w14:paraId="4B01C0AA" w14:textId="77777777" w:rsidR="00BF069A" w:rsidRPr="00A56973" w:rsidRDefault="00BF069A" w:rsidP="00BF069A">
      <w:pPr>
        <w:pStyle w:val="Normale1"/>
        <w:rPr>
          <w:i/>
          <w:lang w:val="it-IT"/>
        </w:rPr>
      </w:pPr>
    </w:p>
    <w:p w14:paraId="4B01C0AB" w14:textId="77777777" w:rsidR="005D72C0" w:rsidRPr="00A56973" w:rsidRDefault="00A56973" w:rsidP="003A6B6C">
      <w:pPr>
        <w:pStyle w:val="Normale1"/>
        <w:rPr>
          <w:bCs/>
          <w:i/>
          <w:iCs/>
          <w:lang w:val="it-IT"/>
        </w:rPr>
      </w:pPr>
      <w:r w:rsidRPr="00A56973">
        <w:rPr>
          <w:bCs/>
          <w:i/>
          <w:iCs/>
          <w:lang w:val="it-IT"/>
        </w:rPr>
        <w:t>Patologie sistemiche e condizioni relative alla sede di somministrazione</w:t>
      </w:r>
    </w:p>
    <w:p w14:paraId="4B01C0AC" w14:textId="77777777" w:rsidR="00917693" w:rsidRPr="00A56973" w:rsidRDefault="00A56973" w:rsidP="003A6B6C">
      <w:pPr>
        <w:pStyle w:val="Normale1"/>
        <w:rPr>
          <w:lang w:val="it-IT"/>
        </w:rPr>
      </w:pPr>
      <w:r w:rsidRPr="00A56973">
        <w:rPr>
          <w:lang w:val="it-IT"/>
        </w:rPr>
        <w:t>Nello studio TAX</w:t>
      </w:r>
      <w:r w:rsidR="00215EB9" w:rsidRPr="00A56973">
        <w:rPr>
          <w:lang w:val="it-IT"/>
        </w:rPr>
        <w:t xml:space="preserve"> </w:t>
      </w:r>
      <w:r w:rsidRPr="00A56973">
        <w:rPr>
          <w:lang w:val="it-IT"/>
        </w:rPr>
        <w:t>316</w:t>
      </w:r>
      <w:r w:rsidR="003314DF" w:rsidRPr="00A56973">
        <w:rPr>
          <w:lang w:val="it-IT"/>
        </w:rPr>
        <w:t>,</w:t>
      </w:r>
      <w:r w:rsidRPr="00A56973">
        <w:rPr>
          <w:lang w:val="it-IT"/>
        </w:rPr>
        <w:t xml:space="preserve"> </w:t>
      </w:r>
      <w:r w:rsidR="00BE334D" w:rsidRPr="00A56973">
        <w:rPr>
          <w:lang w:val="it-IT"/>
        </w:rPr>
        <w:t xml:space="preserve">si è osservato </w:t>
      </w:r>
      <w:r w:rsidRPr="00A56973">
        <w:rPr>
          <w:lang w:val="it-IT"/>
        </w:rPr>
        <w:t xml:space="preserve">edema periferico </w:t>
      </w:r>
      <w:r w:rsidR="00BE334D" w:rsidRPr="00A56973">
        <w:rPr>
          <w:lang w:val="it-IT"/>
        </w:rPr>
        <w:t>che è iniziato durante il periodo di trattamento ed è perdurato durante il periodo di follow-up dopo la fine della chemioterapia in 119 de</w:t>
      </w:r>
      <w:r w:rsidR="00FD7CB5" w:rsidRPr="00A56973">
        <w:rPr>
          <w:lang w:val="it-IT"/>
        </w:rPr>
        <w:t>lle</w:t>
      </w:r>
      <w:r w:rsidR="00BE334D" w:rsidRPr="00A56973">
        <w:rPr>
          <w:lang w:val="it-IT"/>
        </w:rPr>
        <w:t xml:space="preserve"> 744 pazienti TAC (16,0%) e in 23 de</w:t>
      </w:r>
      <w:r w:rsidR="00FD7CB5" w:rsidRPr="00A56973">
        <w:rPr>
          <w:lang w:val="it-IT"/>
        </w:rPr>
        <w:t>lle</w:t>
      </w:r>
      <w:r w:rsidR="00BE334D" w:rsidRPr="00A56973">
        <w:rPr>
          <w:lang w:val="it-IT"/>
        </w:rPr>
        <w:t xml:space="preserve"> 736 pazienti FAC (3,1%). Alla fine del periodo di follow-up (tempo effettivo mediano di follow-up di 8 anni), l’edema periferico </w:t>
      </w:r>
      <w:r w:rsidRPr="00A56973">
        <w:rPr>
          <w:lang w:val="it-IT"/>
        </w:rPr>
        <w:t xml:space="preserve">era </w:t>
      </w:r>
      <w:r w:rsidR="00E14702" w:rsidRPr="00A56973">
        <w:rPr>
          <w:lang w:val="it-IT"/>
        </w:rPr>
        <w:t>in corso</w:t>
      </w:r>
      <w:r w:rsidRPr="00A56973">
        <w:rPr>
          <w:lang w:val="it-IT"/>
        </w:rPr>
        <w:t xml:space="preserve"> in </w:t>
      </w:r>
      <w:r w:rsidR="00C94CC7" w:rsidRPr="00A56973">
        <w:rPr>
          <w:lang w:val="it-IT"/>
        </w:rPr>
        <w:t>1</w:t>
      </w:r>
      <w:r w:rsidRPr="00A56973">
        <w:rPr>
          <w:lang w:val="it-IT"/>
        </w:rPr>
        <w:t>9</w:t>
      </w:r>
      <w:r w:rsidR="00C2556A" w:rsidRPr="00A56973">
        <w:rPr>
          <w:bCs/>
          <w:iCs/>
          <w:lang w:val="it-IT"/>
        </w:rPr>
        <w:t> </w:t>
      </w:r>
      <w:r w:rsidR="00C94CC7" w:rsidRPr="00A56973">
        <w:rPr>
          <w:lang w:val="it-IT"/>
        </w:rPr>
        <w:t xml:space="preserve">pazienti </w:t>
      </w:r>
      <w:r w:rsidR="003314DF" w:rsidRPr="00A56973">
        <w:rPr>
          <w:lang w:val="it-IT"/>
        </w:rPr>
        <w:t>TAC</w:t>
      </w:r>
      <w:r w:rsidR="00BE334D" w:rsidRPr="00A56973">
        <w:rPr>
          <w:lang w:val="it-IT"/>
        </w:rPr>
        <w:t xml:space="preserve"> (2,6%)</w:t>
      </w:r>
      <w:r w:rsidR="003314DF" w:rsidRPr="00A56973">
        <w:rPr>
          <w:lang w:val="it-IT"/>
        </w:rPr>
        <w:t xml:space="preserve"> </w:t>
      </w:r>
      <w:r w:rsidRPr="00A56973">
        <w:rPr>
          <w:lang w:val="it-IT"/>
        </w:rPr>
        <w:t xml:space="preserve"> e in 4 </w:t>
      </w:r>
      <w:r w:rsidR="003314DF" w:rsidRPr="00A56973">
        <w:rPr>
          <w:lang w:val="it-IT"/>
        </w:rPr>
        <w:t xml:space="preserve">pazienti </w:t>
      </w:r>
      <w:r w:rsidRPr="00A56973">
        <w:rPr>
          <w:lang w:val="it-IT"/>
        </w:rPr>
        <w:t>FAC</w:t>
      </w:r>
      <w:r w:rsidR="00BE334D" w:rsidRPr="00A56973">
        <w:rPr>
          <w:lang w:val="it-IT"/>
        </w:rPr>
        <w:t xml:space="preserve"> (0,5%)</w:t>
      </w:r>
      <w:r w:rsidRPr="00A56973">
        <w:rPr>
          <w:lang w:val="it-IT"/>
        </w:rPr>
        <w:t>.</w:t>
      </w:r>
      <w:r w:rsidR="00EF4CF8" w:rsidRPr="00A56973">
        <w:rPr>
          <w:lang w:val="it-IT"/>
        </w:rPr>
        <w:t xml:space="preserve"> </w:t>
      </w:r>
    </w:p>
    <w:p w14:paraId="4B01C0AD" w14:textId="77777777" w:rsidR="00FD7CB5" w:rsidRPr="00A56973" w:rsidRDefault="00A56973" w:rsidP="003A6B6C">
      <w:pPr>
        <w:pStyle w:val="Normale1"/>
        <w:rPr>
          <w:lang w:val="it-IT"/>
        </w:rPr>
      </w:pPr>
      <w:r w:rsidRPr="00A56973">
        <w:rPr>
          <w:lang w:val="it-IT"/>
        </w:rPr>
        <w:t xml:space="preserve">Nello studio TAX 316 </w:t>
      </w:r>
      <w:r w:rsidR="00C6758A" w:rsidRPr="00A56973">
        <w:rPr>
          <w:lang w:val="it-IT"/>
        </w:rPr>
        <w:t xml:space="preserve">il </w:t>
      </w:r>
      <w:r w:rsidRPr="00A56973">
        <w:rPr>
          <w:lang w:val="it-IT"/>
        </w:rPr>
        <w:t>linfedema che è iniziato durante il periodo di trattamento ed è perdurato durante il periodo di follow-up dopo la fine della chemioterapia è stato riportato in 11 delle 744 pazienti TAC (</w:t>
      </w:r>
      <w:r w:rsidR="00A87B6A" w:rsidRPr="00A56973">
        <w:rPr>
          <w:lang w:val="it-IT"/>
        </w:rPr>
        <w:t>1</w:t>
      </w:r>
      <w:r w:rsidRPr="00A56973">
        <w:rPr>
          <w:lang w:val="it-IT"/>
        </w:rPr>
        <w:t>,</w:t>
      </w:r>
      <w:r w:rsidR="00A87B6A" w:rsidRPr="00A56973">
        <w:rPr>
          <w:lang w:val="it-IT"/>
        </w:rPr>
        <w:t>5</w:t>
      </w:r>
      <w:r w:rsidRPr="00A56973">
        <w:rPr>
          <w:lang w:val="it-IT"/>
        </w:rPr>
        <w:t xml:space="preserve">%) e in </w:t>
      </w:r>
      <w:r w:rsidR="00A87B6A" w:rsidRPr="00A56973">
        <w:rPr>
          <w:lang w:val="it-IT"/>
        </w:rPr>
        <w:t>1</w:t>
      </w:r>
      <w:r w:rsidRPr="00A56973">
        <w:rPr>
          <w:lang w:val="it-IT"/>
        </w:rPr>
        <w:t xml:space="preserve"> delle 736 pazienti FAC (</w:t>
      </w:r>
      <w:r w:rsidR="00A87B6A" w:rsidRPr="00A56973">
        <w:rPr>
          <w:lang w:val="it-IT"/>
        </w:rPr>
        <w:t>0</w:t>
      </w:r>
      <w:r w:rsidRPr="00A56973">
        <w:rPr>
          <w:lang w:val="it-IT"/>
        </w:rPr>
        <w:t>,</w:t>
      </w:r>
      <w:r w:rsidR="00A87B6A" w:rsidRPr="00A56973">
        <w:rPr>
          <w:lang w:val="it-IT"/>
        </w:rPr>
        <w:t>1</w:t>
      </w:r>
      <w:r w:rsidRPr="00A56973">
        <w:rPr>
          <w:lang w:val="it-IT"/>
        </w:rPr>
        <w:t xml:space="preserve">%). Alla fine del periodo di follow-up (tempo </w:t>
      </w:r>
      <w:r w:rsidR="00A87B6A" w:rsidRPr="00A56973">
        <w:rPr>
          <w:lang w:val="it-IT"/>
        </w:rPr>
        <w:t xml:space="preserve">effettivo </w:t>
      </w:r>
      <w:r w:rsidRPr="00A56973">
        <w:rPr>
          <w:lang w:val="it-IT"/>
        </w:rPr>
        <w:t xml:space="preserve">mediano di follow-up di 8 anni) si è osservato che </w:t>
      </w:r>
      <w:r w:rsidR="00A87B6A" w:rsidRPr="00A56973">
        <w:rPr>
          <w:lang w:val="it-IT"/>
        </w:rPr>
        <w:t>il linfedema</w:t>
      </w:r>
      <w:r w:rsidRPr="00A56973">
        <w:rPr>
          <w:lang w:val="it-IT"/>
        </w:rPr>
        <w:t xml:space="preserve"> era</w:t>
      </w:r>
      <w:r w:rsidR="00C6758A" w:rsidRPr="00A56973">
        <w:rPr>
          <w:lang w:val="it-IT"/>
        </w:rPr>
        <w:t xml:space="preserve"> ancora</w:t>
      </w:r>
      <w:r w:rsidRPr="00A56973">
        <w:rPr>
          <w:lang w:val="it-IT"/>
        </w:rPr>
        <w:t xml:space="preserve"> in corso in </w:t>
      </w:r>
      <w:r w:rsidR="00A87B6A" w:rsidRPr="00A56973">
        <w:rPr>
          <w:lang w:val="it-IT"/>
        </w:rPr>
        <w:t>6</w:t>
      </w:r>
      <w:r w:rsidRPr="00A56973">
        <w:rPr>
          <w:lang w:val="it-IT"/>
        </w:rPr>
        <w:t xml:space="preserve"> pazienti TAC (</w:t>
      </w:r>
      <w:r w:rsidR="00A87B6A" w:rsidRPr="00A56973">
        <w:rPr>
          <w:lang w:val="it-IT"/>
        </w:rPr>
        <w:t>0,8</w:t>
      </w:r>
      <w:r w:rsidRPr="00A56973">
        <w:rPr>
          <w:lang w:val="it-IT"/>
        </w:rPr>
        <w:t xml:space="preserve">%) e in </w:t>
      </w:r>
      <w:r w:rsidR="00A87B6A" w:rsidRPr="00A56973">
        <w:rPr>
          <w:lang w:val="it-IT"/>
        </w:rPr>
        <w:t>1</w:t>
      </w:r>
      <w:r w:rsidRPr="00A56973">
        <w:rPr>
          <w:lang w:val="it-IT"/>
        </w:rPr>
        <w:t xml:space="preserve"> pazient</w:t>
      </w:r>
      <w:r w:rsidR="00A87B6A" w:rsidRPr="00A56973">
        <w:rPr>
          <w:lang w:val="it-IT"/>
        </w:rPr>
        <w:t>e</w:t>
      </w:r>
      <w:r w:rsidRPr="00A56973">
        <w:rPr>
          <w:lang w:val="it-IT"/>
        </w:rPr>
        <w:t xml:space="preserve"> FAC (</w:t>
      </w:r>
      <w:r w:rsidR="00A87B6A" w:rsidRPr="00A56973">
        <w:rPr>
          <w:lang w:val="it-IT"/>
        </w:rPr>
        <w:t>0,1</w:t>
      </w:r>
      <w:r w:rsidRPr="00A56973">
        <w:rPr>
          <w:lang w:val="it-IT"/>
        </w:rPr>
        <w:t>%)</w:t>
      </w:r>
      <w:r w:rsidR="00A87B6A" w:rsidRPr="00A56973">
        <w:rPr>
          <w:lang w:val="it-IT"/>
        </w:rPr>
        <w:t>.</w:t>
      </w:r>
    </w:p>
    <w:p w14:paraId="4B01C0AE" w14:textId="77777777" w:rsidR="00A87B6A" w:rsidRPr="00A56973" w:rsidRDefault="00A56973" w:rsidP="00A87B6A">
      <w:pPr>
        <w:pStyle w:val="Normale1"/>
        <w:rPr>
          <w:lang w:val="it-IT"/>
        </w:rPr>
      </w:pPr>
      <w:r w:rsidRPr="00A56973">
        <w:rPr>
          <w:lang w:val="it-IT"/>
        </w:rPr>
        <w:t xml:space="preserve">Nello studio TAX 316 </w:t>
      </w:r>
      <w:r w:rsidR="00C6758A" w:rsidRPr="00A56973">
        <w:rPr>
          <w:lang w:val="it-IT"/>
        </w:rPr>
        <w:t>l’</w:t>
      </w:r>
      <w:r w:rsidRPr="00A56973">
        <w:rPr>
          <w:lang w:val="it-IT"/>
        </w:rPr>
        <w:t>astenia che è iniziata durante il periodo di trattamento ed è perdurata durante il periodo di follow-up dopo la fine della chemioterapia è stata riportata in 236 delle 744 pazienti TAC (31,7%) e in 180 delle 736 pazienti FAC (24,5%). Alla fine del periodo di follow-up (tempo effettivo mediano di follow-up di 8 anni) si è osservato che l’astenia era in corso in 29 pazienti TAC (3,9%) e in 16 pazienti FAC (2,2%).</w:t>
      </w:r>
    </w:p>
    <w:p w14:paraId="4B01C0AF" w14:textId="77777777" w:rsidR="00A87B6A" w:rsidRPr="00A56973" w:rsidRDefault="00A87B6A" w:rsidP="003A6B6C">
      <w:pPr>
        <w:pStyle w:val="Normale1"/>
        <w:rPr>
          <w:lang w:val="it-IT"/>
        </w:rPr>
      </w:pPr>
    </w:p>
    <w:p w14:paraId="4B01C0B0" w14:textId="77777777" w:rsidR="00EE644D" w:rsidRPr="00A56973" w:rsidRDefault="00A56973" w:rsidP="00EE644D">
      <w:pPr>
        <w:pStyle w:val="Normale1"/>
        <w:rPr>
          <w:lang w:val="it-IT"/>
        </w:rPr>
      </w:pPr>
      <w:r w:rsidRPr="00A56973">
        <w:rPr>
          <w:lang w:val="it-IT"/>
        </w:rPr>
        <w:t xml:space="preserve">Nello studio GEICAM 9805 </w:t>
      </w:r>
      <w:r w:rsidR="00C6758A" w:rsidRPr="00A56973">
        <w:rPr>
          <w:lang w:val="it-IT"/>
        </w:rPr>
        <w:t>è stato</w:t>
      </w:r>
      <w:r w:rsidR="00D60F51" w:rsidRPr="00A56973">
        <w:rPr>
          <w:lang w:val="it-IT"/>
        </w:rPr>
        <w:t xml:space="preserve"> riscontrato </w:t>
      </w:r>
      <w:r w:rsidR="00C6758A" w:rsidRPr="00A56973">
        <w:rPr>
          <w:lang w:val="it-IT"/>
        </w:rPr>
        <w:t>che l’</w:t>
      </w:r>
      <w:r w:rsidRPr="00A56973">
        <w:rPr>
          <w:lang w:val="it-IT"/>
        </w:rPr>
        <w:t xml:space="preserve">edema periferico iniziato durante il periodo di trattamento è perdurato durante il periodo di follow-up in 4 pazienti (0,8%) nel braccio TAC e in 2 pazienti (0,4%) nel braccio FAC. Alla fine del periodo di follow-up (tempo mediano di follow-up di 10 anni e 5 mesi) nessuna paziente (0%) nel braccio TAC aveva edema periferico e si è osservato che </w:t>
      </w:r>
      <w:r w:rsidR="00C6758A" w:rsidRPr="00A56973">
        <w:rPr>
          <w:lang w:val="it-IT"/>
        </w:rPr>
        <w:t xml:space="preserve">l’edema periferico </w:t>
      </w:r>
      <w:r w:rsidRPr="00A56973">
        <w:rPr>
          <w:lang w:val="it-IT"/>
        </w:rPr>
        <w:t xml:space="preserve">era in corso in </w:t>
      </w:r>
      <w:r w:rsidR="00AC5B53" w:rsidRPr="00A56973">
        <w:rPr>
          <w:lang w:val="it-IT"/>
        </w:rPr>
        <w:t>1</w:t>
      </w:r>
      <w:r w:rsidRPr="00A56973">
        <w:rPr>
          <w:lang w:val="it-IT"/>
        </w:rPr>
        <w:t xml:space="preserve"> pazient</w:t>
      </w:r>
      <w:r w:rsidR="00AC5B53" w:rsidRPr="00A56973">
        <w:rPr>
          <w:lang w:val="it-IT"/>
        </w:rPr>
        <w:t>e</w:t>
      </w:r>
      <w:r w:rsidRPr="00A56973">
        <w:rPr>
          <w:lang w:val="it-IT"/>
        </w:rPr>
        <w:t xml:space="preserve"> (0,</w:t>
      </w:r>
      <w:r w:rsidR="00AC5B53" w:rsidRPr="00A56973">
        <w:rPr>
          <w:lang w:val="it-IT"/>
        </w:rPr>
        <w:t>2</w:t>
      </w:r>
      <w:r w:rsidRPr="00A56973">
        <w:rPr>
          <w:lang w:val="it-IT"/>
        </w:rPr>
        <w:t xml:space="preserve">%) </w:t>
      </w:r>
      <w:r w:rsidR="00AC5B53" w:rsidRPr="00A56973">
        <w:rPr>
          <w:lang w:val="it-IT"/>
        </w:rPr>
        <w:t>nel braccio</w:t>
      </w:r>
      <w:r w:rsidRPr="00A56973">
        <w:rPr>
          <w:lang w:val="it-IT"/>
        </w:rPr>
        <w:t xml:space="preserve"> FAC.</w:t>
      </w:r>
    </w:p>
    <w:p w14:paraId="4B01C0B1" w14:textId="77777777" w:rsidR="00DA6356" w:rsidRPr="00A56973" w:rsidRDefault="00A56973" w:rsidP="00D33B71">
      <w:pPr>
        <w:pStyle w:val="Normale1"/>
        <w:rPr>
          <w:lang w:val="it-IT"/>
        </w:rPr>
      </w:pPr>
      <w:r w:rsidRPr="00A56973">
        <w:rPr>
          <w:lang w:val="it-IT"/>
        </w:rPr>
        <w:t>Il linfedema che è iniziato durante il periodo di trattamento è perdurato durante il periodo di follow-up in 5 pazienti (0,9%) nel braccio TAC e in 2 pazienti (0,4%) nel braccio FAC. Alla fine del periodo di follow-up</w:t>
      </w:r>
      <w:r w:rsidR="001A709E" w:rsidRPr="00A56973">
        <w:rPr>
          <w:lang w:val="it-IT"/>
        </w:rPr>
        <w:t>,</w:t>
      </w:r>
      <w:r w:rsidRPr="00A56973">
        <w:rPr>
          <w:lang w:val="it-IT"/>
        </w:rPr>
        <w:t xml:space="preserve"> si è osservato che il linfedema era in corso in 4 pazienti (0,8%) nel braccio TAC e in 1 paziente (0,2%) nel braccio FAC.</w:t>
      </w:r>
    </w:p>
    <w:p w14:paraId="4B01C0B2" w14:textId="77777777" w:rsidR="00DA6356" w:rsidRPr="00A56973" w:rsidRDefault="00A56973" w:rsidP="00DA6356">
      <w:pPr>
        <w:pStyle w:val="Normale1"/>
        <w:rPr>
          <w:lang w:val="it-IT"/>
        </w:rPr>
      </w:pPr>
      <w:r w:rsidRPr="00A56973">
        <w:rPr>
          <w:lang w:val="it-IT"/>
        </w:rPr>
        <w:t>L’astenia che è iniziata durante il periodo di trattamento ed è perdurata durante il</w:t>
      </w:r>
      <w:r w:rsidR="00405F7F" w:rsidRPr="00A56973">
        <w:rPr>
          <w:lang w:val="it-IT"/>
        </w:rPr>
        <w:t xml:space="preserve"> periodo di follow-up  era </w:t>
      </w:r>
      <w:r w:rsidRPr="00A56973">
        <w:rPr>
          <w:lang w:val="it-IT"/>
        </w:rPr>
        <w:t xml:space="preserve">ancora presente </w:t>
      </w:r>
      <w:r w:rsidR="00405F7F" w:rsidRPr="00A56973">
        <w:rPr>
          <w:lang w:val="it-IT"/>
        </w:rPr>
        <w:t>in 12 pazienti (2,3%)</w:t>
      </w:r>
      <w:r w:rsidR="00361E19" w:rsidRPr="00A56973">
        <w:rPr>
          <w:lang w:val="it-IT"/>
        </w:rPr>
        <w:t xml:space="preserve"> </w:t>
      </w:r>
      <w:r w:rsidR="00181837" w:rsidRPr="00A56973">
        <w:rPr>
          <w:lang w:val="it-IT"/>
        </w:rPr>
        <w:t xml:space="preserve">nel </w:t>
      </w:r>
      <w:r w:rsidR="00711E72" w:rsidRPr="00A56973">
        <w:rPr>
          <w:lang w:val="it-IT"/>
        </w:rPr>
        <w:t>braccio</w:t>
      </w:r>
      <w:r w:rsidR="00405F7F" w:rsidRPr="00A56973">
        <w:rPr>
          <w:lang w:val="it-IT"/>
        </w:rPr>
        <w:t xml:space="preserve"> TAC e </w:t>
      </w:r>
      <w:r w:rsidR="009E0D8A" w:rsidRPr="00A56973">
        <w:rPr>
          <w:lang w:val="it-IT"/>
        </w:rPr>
        <w:t xml:space="preserve">in </w:t>
      </w:r>
      <w:r w:rsidR="00405F7F" w:rsidRPr="00A56973">
        <w:rPr>
          <w:lang w:val="it-IT"/>
        </w:rPr>
        <w:t xml:space="preserve">4 pazienti (0,8%) </w:t>
      </w:r>
      <w:r w:rsidR="00181837" w:rsidRPr="00A56973">
        <w:rPr>
          <w:lang w:val="it-IT"/>
        </w:rPr>
        <w:t xml:space="preserve">nel </w:t>
      </w:r>
      <w:r w:rsidR="00711E72" w:rsidRPr="00A56973">
        <w:rPr>
          <w:lang w:val="it-IT"/>
        </w:rPr>
        <w:t>braccio</w:t>
      </w:r>
      <w:r w:rsidR="00405F7F" w:rsidRPr="00A56973">
        <w:rPr>
          <w:lang w:val="it-IT"/>
        </w:rPr>
        <w:t xml:space="preserve"> FAC.</w:t>
      </w:r>
      <w:r w:rsidRPr="00A56973">
        <w:rPr>
          <w:lang w:val="it-IT"/>
        </w:rPr>
        <w:t xml:space="preserve"> Alla fine del periodo di follow-up</w:t>
      </w:r>
      <w:r w:rsidR="00181837" w:rsidRPr="00A56973">
        <w:rPr>
          <w:lang w:val="it-IT"/>
        </w:rPr>
        <w:t>,</w:t>
      </w:r>
      <w:r w:rsidRPr="00A56973">
        <w:rPr>
          <w:lang w:val="it-IT"/>
        </w:rPr>
        <w:t xml:space="preserve"> si è osservato che l’astenia era ancora presente in 2 pazienti (0,4%) nel braccio TAC e in 2 pazienti (0,4%) </w:t>
      </w:r>
      <w:r w:rsidR="00181837" w:rsidRPr="00A56973">
        <w:rPr>
          <w:lang w:val="it-IT"/>
        </w:rPr>
        <w:t>n</w:t>
      </w:r>
      <w:r w:rsidRPr="00A56973">
        <w:rPr>
          <w:lang w:val="it-IT"/>
        </w:rPr>
        <w:t xml:space="preserve">el </w:t>
      </w:r>
      <w:r w:rsidR="00181837" w:rsidRPr="00A56973">
        <w:rPr>
          <w:lang w:val="it-IT"/>
        </w:rPr>
        <w:t>braccio</w:t>
      </w:r>
      <w:r w:rsidRPr="00A56973">
        <w:rPr>
          <w:lang w:val="it-IT"/>
        </w:rPr>
        <w:t xml:space="preserve"> FAC.</w:t>
      </w:r>
    </w:p>
    <w:p w14:paraId="4B01C0B3" w14:textId="77777777" w:rsidR="00A639C4" w:rsidRPr="00A56973" w:rsidRDefault="00A639C4" w:rsidP="00262736">
      <w:pPr>
        <w:pStyle w:val="Normale1"/>
        <w:rPr>
          <w:i/>
          <w:iCs/>
          <w:u w:val="single"/>
          <w:lang w:val="it-IT"/>
        </w:rPr>
      </w:pPr>
    </w:p>
    <w:p w14:paraId="4B01C0B4" w14:textId="77777777" w:rsidR="00E42E2E" w:rsidRPr="00A56973" w:rsidRDefault="00A56973" w:rsidP="0043384D">
      <w:pPr>
        <w:keepNext/>
        <w:rPr>
          <w:i/>
          <w:szCs w:val="22"/>
          <w:lang w:val="it-IT"/>
        </w:rPr>
      </w:pPr>
      <w:r w:rsidRPr="00A56973">
        <w:rPr>
          <w:i/>
          <w:szCs w:val="22"/>
          <w:lang w:val="it-IT"/>
        </w:rPr>
        <w:t>Leucemia acuta / Sindrome mielodisplastica</w:t>
      </w:r>
    </w:p>
    <w:p w14:paraId="4B01C0B5" w14:textId="77777777" w:rsidR="00F83E00" w:rsidRPr="00A56973" w:rsidRDefault="00A56973" w:rsidP="00F83E00">
      <w:pPr>
        <w:pStyle w:val="Heading41"/>
        <w:widowControl/>
        <w:overflowPunct/>
        <w:autoSpaceDE/>
        <w:adjustRightInd/>
        <w:rPr>
          <w:b w:val="0"/>
          <w:szCs w:val="22"/>
          <w:lang w:val="it-IT"/>
        </w:rPr>
      </w:pPr>
      <w:r w:rsidRPr="00A56973">
        <w:rPr>
          <w:b w:val="0"/>
          <w:szCs w:val="22"/>
          <w:lang w:val="it-IT"/>
        </w:rPr>
        <w:t>Dopo 10 anni di follow up nello studio TAX</w:t>
      </w:r>
      <w:r w:rsidR="00215EB9" w:rsidRPr="00A56973">
        <w:rPr>
          <w:b w:val="0"/>
          <w:szCs w:val="22"/>
          <w:lang w:val="it-IT"/>
        </w:rPr>
        <w:t xml:space="preserve"> </w:t>
      </w:r>
      <w:r w:rsidRPr="00A56973">
        <w:rPr>
          <w:b w:val="0"/>
          <w:szCs w:val="22"/>
          <w:lang w:val="it-IT"/>
        </w:rPr>
        <w:t xml:space="preserve">316, è stata riportata leucemia acuta in </w:t>
      </w:r>
      <w:r w:rsidR="006403BA" w:rsidRPr="00A56973">
        <w:rPr>
          <w:b w:val="0"/>
          <w:szCs w:val="22"/>
          <w:lang w:val="it-IT"/>
        </w:rPr>
        <w:t xml:space="preserve">3 </w:t>
      </w:r>
      <w:r w:rsidRPr="00A56973">
        <w:rPr>
          <w:b w:val="0"/>
          <w:szCs w:val="22"/>
          <w:lang w:val="it-IT"/>
        </w:rPr>
        <w:t>de</w:t>
      </w:r>
      <w:r w:rsidR="00F5409D" w:rsidRPr="00A56973">
        <w:rPr>
          <w:b w:val="0"/>
          <w:szCs w:val="22"/>
          <w:lang w:val="it-IT"/>
        </w:rPr>
        <w:t>lle</w:t>
      </w:r>
      <w:r w:rsidRPr="00A56973">
        <w:rPr>
          <w:b w:val="0"/>
          <w:szCs w:val="22"/>
          <w:lang w:val="it-IT"/>
        </w:rPr>
        <w:t xml:space="preserve"> 744 pazienti nel </w:t>
      </w:r>
      <w:r w:rsidR="0003054C" w:rsidRPr="00A56973">
        <w:rPr>
          <w:b w:val="0"/>
          <w:szCs w:val="22"/>
          <w:lang w:val="it-IT"/>
        </w:rPr>
        <w:t>gruppo</w:t>
      </w:r>
      <w:r w:rsidRPr="00A56973">
        <w:rPr>
          <w:b w:val="0"/>
          <w:szCs w:val="22"/>
          <w:lang w:val="it-IT"/>
        </w:rPr>
        <w:t xml:space="preserve"> TAC </w:t>
      </w:r>
      <w:r w:rsidR="006403BA" w:rsidRPr="00A56973">
        <w:rPr>
          <w:b w:val="0"/>
          <w:szCs w:val="22"/>
          <w:lang w:val="it-IT"/>
        </w:rPr>
        <w:t xml:space="preserve">(0,4%) </w:t>
      </w:r>
      <w:r w:rsidRPr="00A56973">
        <w:rPr>
          <w:b w:val="0"/>
          <w:szCs w:val="22"/>
          <w:lang w:val="it-IT"/>
        </w:rPr>
        <w:t>e in 1 de</w:t>
      </w:r>
      <w:r w:rsidR="00F5409D" w:rsidRPr="00A56973">
        <w:rPr>
          <w:b w:val="0"/>
          <w:szCs w:val="22"/>
          <w:lang w:val="it-IT"/>
        </w:rPr>
        <w:t>lle</w:t>
      </w:r>
      <w:r w:rsidRPr="00A56973">
        <w:rPr>
          <w:b w:val="0"/>
          <w:szCs w:val="22"/>
          <w:lang w:val="it-IT"/>
        </w:rPr>
        <w:t xml:space="preserve"> 736 pazienti nel </w:t>
      </w:r>
      <w:r w:rsidR="0003054C" w:rsidRPr="00A56973">
        <w:rPr>
          <w:b w:val="0"/>
          <w:szCs w:val="22"/>
          <w:lang w:val="it-IT"/>
        </w:rPr>
        <w:t xml:space="preserve">gruppo </w:t>
      </w:r>
      <w:r w:rsidRPr="00A56973">
        <w:rPr>
          <w:b w:val="0"/>
          <w:szCs w:val="22"/>
          <w:lang w:val="it-IT"/>
        </w:rPr>
        <w:t>FAC</w:t>
      </w:r>
      <w:r w:rsidR="006403BA" w:rsidRPr="00A56973">
        <w:rPr>
          <w:b w:val="0"/>
          <w:szCs w:val="22"/>
          <w:lang w:val="it-IT"/>
        </w:rPr>
        <w:t xml:space="preserve"> (0,1%)</w:t>
      </w:r>
      <w:r w:rsidRPr="00A56973">
        <w:rPr>
          <w:b w:val="0"/>
          <w:szCs w:val="22"/>
          <w:lang w:val="it-IT"/>
        </w:rPr>
        <w:t xml:space="preserve">. </w:t>
      </w:r>
      <w:r w:rsidR="008F5093" w:rsidRPr="00A56973">
        <w:rPr>
          <w:b w:val="0"/>
          <w:szCs w:val="22"/>
          <w:lang w:val="it-IT"/>
        </w:rPr>
        <w:t>Una paziente TAC (0,1%) e 1 paziente FAC (0,1%) sono decedute per L</w:t>
      </w:r>
      <w:r w:rsidR="00D60F51" w:rsidRPr="00A56973">
        <w:rPr>
          <w:b w:val="0"/>
          <w:szCs w:val="22"/>
          <w:lang w:val="it-IT"/>
        </w:rPr>
        <w:t>MA (leucemia mieloide acuta)</w:t>
      </w:r>
      <w:r w:rsidR="008F5093" w:rsidRPr="00A56973">
        <w:rPr>
          <w:b w:val="0"/>
          <w:szCs w:val="22"/>
          <w:lang w:val="it-IT"/>
        </w:rPr>
        <w:t xml:space="preserve"> durante il periodo di follow-up (tempo mediano di follow-up di 8 anni). </w:t>
      </w:r>
      <w:r w:rsidR="001C1779" w:rsidRPr="00A56973">
        <w:rPr>
          <w:b w:val="0"/>
          <w:szCs w:val="22"/>
          <w:lang w:val="it-IT"/>
        </w:rPr>
        <w:t xml:space="preserve">Sindrome </w:t>
      </w:r>
      <w:r w:rsidRPr="00A56973">
        <w:rPr>
          <w:b w:val="0"/>
          <w:szCs w:val="22"/>
          <w:lang w:val="it-IT"/>
        </w:rPr>
        <w:t>mielodisplastica è stata riportata in 2 de</w:t>
      </w:r>
      <w:r w:rsidR="00F5409D" w:rsidRPr="00A56973">
        <w:rPr>
          <w:b w:val="0"/>
          <w:szCs w:val="22"/>
          <w:lang w:val="it-IT"/>
        </w:rPr>
        <w:t>lle</w:t>
      </w:r>
      <w:r w:rsidRPr="00A56973">
        <w:rPr>
          <w:b w:val="0"/>
          <w:szCs w:val="22"/>
          <w:lang w:val="it-IT"/>
        </w:rPr>
        <w:t xml:space="preserve"> 744 </w:t>
      </w:r>
      <w:r w:rsidR="008F5093" w:rsidRPr="00A56973">
        <w:rPr>
          <w:b w:val="0"/>
          <w:szCs w:val="22"/>
          <w:lang w:val="it-IT"/>
        </w:rPr>
        <w:t xml:space="preserve">pazienti (0,3%) nel </w:t>
      </w:r>
      <w:r w:rsidR="0003054C" w:rsidRPr="00A56973">
        <w:rPr>
          <w:b w:val="0"/>
          <w:szCs w:val="22"/>
          <w:lang w:val="it-IT"/>
        </w:rPr>
        <w:t xml:space="preserve">gruppo </w:t>
      </w:r>
      <w:r w:rsidRPr="00A56973">
        <w:rPr>
          <w:b w:val="0"/>
          <w:szCs w:val="22"/>
          <w:lang w:val="it-IT"/>
        </w:rPr>
        <w:t>TAC e in 1 de</w:t>
      </w:r>
      <w:r w:rsidR="00F5409D" w:rsidRPr="00A56973">
        <w:rPr>
          <w:b w:val="0"/>
          <w:szCs w:val="22"/>
          <w:lang w:val="it-IT"/>
        </w:rPr>
        <w:t>lle</w:t>
      </w:r>
      <w:r w:rsidRPr="00A56973">
        <w:rPr>
          <w:b w:val="0"/>
          <w:szCs w:val="22"/>
          <w:lang w:val="it-IT"/>
        </w:rPr>
        <w:t xml:space="preserve"> 736 pazienti </w:t>
      </w:r>
      <w:r w:rsidR="008F5093" w:rsidRPr="00A56973">
        <w:rPr>
          <w:b w:val="0"/>
          <w:szCs w:val="22"/>
          <w:lang w:val="it-IT"/>
        </w:rPr>
        <w:t xml:space="preserve">(0,1%) </w:t>
      </w:r>
      <w:r w:rsidRPr="00A56973">
        <w:rPr>
          <w:b w:val="0"/>
          <w:szCs w:val="22"/>
          <w:lang w:val="it-IT"/>
        </w:rPr>
        <w:t xml:space="preserve">nel </w:t>
      </w:r>
      <w:r w:rsidR="0003054C" w:rsidRPr="00A56973">
        <w:rPr>
          <w:b w:val="0"/>
          <w:szCs w:val="22"/>
          <w:lang w:val="it-IT"/>
        </w:rPr>
        <w:t xml:space="preserve">gruppo </w:t>
      </w:r>
      <w:r w:rsidRPr="00A56973">
        <w:rPr>
          <w:b w:val="0"/>
          <w:szCs w:val="22"/>
          <w:lang w:val="it-IT"/>
        </w:rPr>
        <w:t>FAC.</w:t>
      </w:r>
    </w:p>
    <w:p w14:paraId="4B01C0B6" w14:textId="77777777" w:rsidR="004979EA" w:rsidRPr="00A56973" w:rsidRDefault="004979EA" w:rsidP="00766947">
      <w:pPr>
        <w:rPr>
          <w:lang w:val="it-IT"/>
        </w:rPr>
      </w:pPr>
    </w:p>
    <w:p w14:paraId="4B01C0B7" w14:textId="77777777" w:rsidR="00E42E2E" w:rsidRPr="00A56973" w:rsidRDefault="00A56973" w:rsidP="00E42E2E">
      <w:pPr>
        <w:pStyle w:val="Heading41"/>
        <w:widowControl/>
        <w:overflowPunct/>
        <w:autoSpaceDE/>
        <w:adjustRightInd/>
        <w:rPr>
          <w:b w:val="0"/>
          <w:bCs/>
          <w:szCs w:val="22"/>
          <w:lang w:val="it-IT"/>
        </w:rPr>
      </w:pPr>
      <w:r w:rsidRPr="00A56973">
        <w:rPr>
          <w:b w:val="0"/>
          <w:szCs w:val="22"/>
          <w:lang w:val="it-IT"/>
        </w:rPr>
        <w:t>Dopo 10 anni di follow</w:t>
      </w:r>
      <w:r w:rsidR="00E26D06" w:rsidRPr="00A56973">
        <w:rPr>
          <w:b w:val="0"/>
          <w:szCs w:val="22"/>
          <w:lang w:val="it-IT"/>
        </w:rPr>
        <w:t>-</w:t>
      </w:r>
      <w:r w:rsidRPr="00A56973">
        <w:rPr>
          <w:b w:val="0"/>
          <w:szCs w:val="22"/>
          <w:lang w:val="it-IT"/>
        </w:rPr>
        <w:t>up nello studio GEICAM 9805,</w:t>
      </w:r>
      <w:r w:rsidRPr="00A56973">
        <w:rPr>
          <w:b w:val="0"/>
          <w:bCs/>
          <w:szCs w:val="22"/>
          <w:lang w:val="it-IT"/>
        </w:rPr>
        <w:t xml:space="preserve"> si è verificata leucemia acuta in 1</w:t>
      </w:r>
      <w:r w:rsidRPr="00A56973">
        <w:rPr>
          <w:szCs w:val="22"/>
          <w:lang w:val="it-IT"/>
        </w:rPr>
        <w:t xml:space="preserve"> </w:t>
      </w:r>
      <w:r w:rsidRPr="00A56973">
        <w:rPr>
          <w:b w:val="0"/>
          <w:szCs w:val="22"/>
          <w:lang w:val="it-IT"/>
        </w:rPr>
        <w:t>dei 532 (0,2%)</w:t>
      </w:r>
      <w:r w:rsidRPr="00A56973">
        <w:rPr>
          <w:szCs w:val="22"/>
          <w:lang w:val="it-IT"/>
        </w:rPr>
        <w:t xml:space="preserve"> </w:t>
      </w:r>
      <w:r w:rsidRPr="00A56973">
        <w:rPr>
          <w:b w:val="0"/>
          <w:bCs/>
          <w:szCs w:val="22"/>
          <w:lang w:val="it-IT"/>
        </w:rPr>
        <w:t xml:space="preserve">pazienti </w:t>
      </w:r>
      <w:r w:rsidR="00EB406B" w:rsidRPr="00A56973">
        <w:rPr>
          <w:b w:val="0"/>
          <w:bCs/>
          <w:szCs w:val="22"/>
          <w:lang w:val="it-IT"/>
        </w:rPr>
        <w:t xml:space="preserve">del braccio </w:t>
      </w:r>
      <w:r w:rsidRPr="00A56973">
        <w:rPr>
          <w:b w:val="0"/>
          <w:bCs/>
          <w:szCs w:val="22"/>
          <w:lang w:val="it-IT"/>
        </w:rPr>
        <w:t xml:space="preserve">TAC. Nessun caso è stato riportato nei pazienti </w:t>
      </w:r>
      <w:r w:rsidR="00C61936" w:rsidRPr="00A56973">
        <w:rPr>
          <w:b w:val="0"/>
          <w:bCs/>
          <w:szCs w:val="22"/>
          <w:lang w:val="it-IT"/>
        </w:rPr>
        <w:t xml:space="preserve">del </w:t>
      </w:r>
      <w:r w:rsidR="00711E72" w:rsidRPr="00A56973">
        <w:rPr>
          <w:b w:val="0"/>
          <w:bCs/>
          <w:szCs w:val="22"/>
          <w:lang w:val="it-IT"/>
        </w:rPr>
        <w:t>braccio</w:t>
      </w:r>
      <w:r w:rsidRPr="00A56973">
        <w:rPr>
          <w:b w:val="0"/>
          <w:bCs/>
          <w:szCs w:val="22"/>
          <w:lang w:val="it-IT"/>
        </w:rPr>
        <w:t xml:space="preserve"> FAC . In nessuno dei gruppi di trattamento sono stati diagnosticati casi di sindrome mielodisplastica.</w:t>
      </w:r>
    </w:p>
    <w:p w14:paraId="4B01C0B8" w14:textId="77777777" w:rsidR="00E42E2E" w:rsidRPr="00A56973" w:rsidRDefault="00E42E2E">
      <w:pPr>
        <w:pStyle w:val="Normale1"/>
        <w:rPr>
          <w:i/>
          <w:lang w:val="it-IT"/>
        </w:rPr>
      </w:pPr>
    </w:p>
    <w:p w14:paraId="4B01C0B9" w14:textId="77777777" w:rsidR="00F83E00" w:rsidRPr="00A56973" w:rsidRDefault="00A56973" w:rsidP="00F83E00">
      <w:pPr>
        <w:keepNext/>
        <w:rPr>
          <w:i/>
          <w:szCs w:val="22"/>
          <w:lang w:val="it-IT"/>
        </w:rPr>
      </w:pPr>
      <w:r w:rsidRPr="00A56973">
        <w:rPr>
          <w:i/>
          <w:szCs w:val="22"/>
          <w:lang w:val="it-IT"/>
        </w:rPr>
        <w:t>Complicanze neutropeniche</w:t>
      </w:r>
    </w:p>
    <w:p w14:paraId="4B01C0BA" w14:textId="77777777" w:rsidR="00E42E2E" w:rsidRPr="00A56973" w:rsidRDefault="00A56973" w:rsidP="003E6B70">
      <w:pPr>
        <w:rPr>
          <w:szCs w:val="22"/>
          <w:lang w:val="it-IT"/>
        </w:rPr>
      </w:pPr>
      <w:r w:rsidRPr="00A56973">
        <w:rPr>
          <w:szCs w:val="22"/>
          <w:lang w:val="it-IT"/>
        </w:rPr>
        <w:t xml:space="preserve">La tabella sottostante mostra che l’incidenza di neutropenia, neutropenia febbrile e infezione neutropenica di Grado 4 </w:t>
      </w:r>
      <w:r w:rsidR="00B010C2" w:rsidRPr="00A56973">
        <w:rPr>
          <w:szCs w:val="22"/>
          <w:lang w:val="it-IT"/>
        </w:rPr>
        <w:t>sono</w:t>
      </w:r>
      <w:r w:rsidR="007078CB" w:rsidRPr="00A56973">
        <w:rPr>
          <w:szCs w:val="22"/>
          <w:lang w:val="it-IT"/>
        </w:rPr>
        <w:t xml:space="preserve"> risultat</w:t>
      </w:r>
      <w:r w:rsidR="00B010C2" w:rsidRPr="00A56973">
        <w:rPr>
          <w:szCs w:val="22"/>
          <w:lang w:val="it-IT"/>
        </w:rPr>
        <w:t>e</w:t>
      </w:r>
      <w:r w:rsidR="007078CB" w:rsidRPr="00A56973">
        <w:rPr>
          <w:szCs w:val="22"/>
          <w:lang w:val="it-IT"/>
        </w:rPr>
        <w:t xml:space="preserve"> ridott</w:t>
      </w:r>
      <w:r w:rsidR="00B010C2" w:rsidRPr="00A56973">
        <w:rPr>
          <w:szCs w:val="22"/>
          <w:lang w:val="it-IT"/>
        </w:rPr>
        <w:t>e</w:t>
      </w:r>
      <w:r w:rsidR="007078CB" w:rsidRPr="00A56973">
        <w:rPr>
          <w:szCs w:val="22"/>
          <w:lang w:val="it-IT"/>
        </w:rPr>
        <w:t xml:space="preserve"> nei pazienti che hanno ricevuto profilassi primaria con G</w:t>
      </w:r>
      <w:r w:rsidR="007078CB" w:rsidRPr="00A56973">
        <w:rPr>
          <w:szCs w:val="22"/>
          <w:lang w:val="it-IT"/>
        </w:rPr>
        <w:noBreakHyphen/>
        <w:t>CSF dopo che questa è diventata obbligatoria nel braccio di trattamento TAC</w:t>
      </w:r>
      <w:r w:rsidRPr="00A56973">
        <w:rPr>
          <w:szCs w:val="22"/>
          <w:lang w:val="it-IT"/>
        </w:rPr>
        <w:t xml:space="preserve"> </w:t>
      </w:r>
      <w:r w:rsidR="007078CB" w:rsidRPr="00A56973">
        <w:rPr>
          <w:szCs w:val="22"/>
          <w:lang w:val="it-IT"/>
        </w:rPr>
        <w:t>–</w:t>
      </w:r>
      <w:r w:rsidRPr="00A56973">
        <w:rPr>
          <w:szCs w:val="22"/>
          <w:lang w:val="it-IT"/>
        </w:rPr>
        <w:t xml:space="preserve"> </w:t>
      </w:r>
      <w:r w:rsidR="007078CB" w:rsidRPr="00A56973">
        <w:rPr>
          <w:szCs w:val="22"/>
          <w:lang w:val="it-IT"/>
        </w:rPr>
        <w:t xml:space="preserve">studio </w:t>
      </w:r>
      <w:r w:rsidRPr="00A56973">
        <w:rPr>
          <w:szCs w:val="22"/>
          <w:lang w:val="it-IT"/>
        </w:rPr>
        <w:t>GEICAM</w:t>
      </w:r>
      <w:r w:rsidR="007078CB" w:rsidRPr="00A56973">
        <w:rPr>
          <w:szCs w:val="22"/>
          <w:lang w:val="it-IT"/>
        </w:rPr>
        <w:t>.</w:t>
      </w:r>
    </w:p>
    <w:p w14:paraId="4B01C0BB" w14:textId="77777777" w:rsidR="00E42E2E" w:rsidRPr="00A56973" w:rsidRDefault="00E42E2E" w:rsidP="003E6B70">
      <w:pPr>
        <w:rPr>
          <w:highlight w:val="yellow"/>
          <w:lang w:val="it-IT"/>
        </w:rPr>
      </w:pPr>
    </w:p>
    <w:p w14:paraId="4B01C0BC" w14:textId="77777777" w:rsidR="00E42E2E" w:rsidRPr="00A56973" w:rsidRDefault="00A56973" w:rsidP="002E3586">
      <w:pPr>
        <w:pStyle w:val="Caption"/>
        <w:keepNext/>
        <w:rPr>
          <w:b w:val="0"/>
          <w:sz w:val="22"/>
          <w:szCs w:val="22"/>
          <w:u w:val="single"/>
          <w:lang w:val="it-IT"/>
        </w:rPr>
      </w:pPr>
      <w:r w:rsidRPr="00A56973">
        <w:rPr>
          <w:b w:val="0"/>
          <w:sz w:val="22"/>
          <w:szCs w:val="22"/>
          <w:u w:val="single"/>
          <w:lang w:val="it-IT"/>
        </w:rPr>
        <w:t xml:space="preserve">Complicanze neutropeniche nei pazienti che hanno ricevuto TAC con o senza profilassi primaria con </w:t>
      </w:r>
      <w:r w:rsidRPr="00A56973">
        <w:rPr>
          <w:b w:val="0"/>
          <w:sz w:val="22"/>
          <w:szCs w:val="22"/>
          <w:u w:val="single"/>
          <w:lang w:val="it-IT"/>
        </w:rPr>
        <w:lastRenderedPageBreak/>
        <w:t>G</w:t>
      </w:r>
      <w:r w:rsidRPr="00A56973">
        <w:rPr>
          <w:b w:val="0"/>
          <w:sz w:val="22"/>
          <w:szCs w:val="22"/>
          <w:u w:val="single"/>
          <w:lang w:val="it-IT"/>
        </w:rPr>
        <w:noBreakHyphen/>
        <w:t>CSF (GEICAM 9805)</w:t>
      </w:r>
    </w:p>
    <w:p w14:paraId="4B01C0BD" w14:textId="77777777" w:rsidR="00E42E2E" w:rsidRPr="00A56973" w:rsidRDefault="00E42E2E" w:rsidP="003E6B70">
      <w:pPr>
        <w:keepNext/>
        <w:tabs>
          <w:tab w:val="left" w:pos="567"/>
        </w:tabs>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572E5C" w:rsidRPr="00A56973" w14:paraId="4B01C0C8" w14:textId="77777777" w:rsidTr="009A4DE6">
        <w:trPr>
          <w:trHeight w:val="510"/>
        </w:trPr>
        <w:tc>
          <w:tcPr>
            <w:tcW w:w="2816" w:type="dxa"/>
          </w:tcPr>
          <w:p w14:paraId="4B01C0BE" w14:textId="77777777" w:rsidR="00E42E2E" w:rsidRPr="00A56973" w:rsidRDefault="00E42E2E" w:rsidP="00836DF4">
            <w:pPr>
              <w:pStyle w:val="BodyText"/>
              <w:keepNext/>
              <w:rPr>
                <w:szCs w:val="22"/>
                <w:lang w:val="it-IT"/>
              </w:rPr>
            </w:pPr>
          </w:p>
        </w:tc>
        <w:tc>
          <w:tcPr>
            <w:tcW w:w="2816" w:type="dxa"/>
          </w:tcPr>
          <w:p w14:paraId="4B01C0BF" w14:textId="77777777" w:rsidR="00E42E2E" w:rsidRPr="00A56973" w:rsidRDefault="00A56973" w:rsidP="00836DF4">
            <w:pPr>
              <w:pStyle w:val="BodyText"/>
              <w:keepNext/>
              <w:jc w:val="center"/>
              <w:rPr>
                <w:b/>
                <w:bCs/>
                <w:szCs w:val="22"/>
                <w:lang w:val="it-IT"/>
              </w:rPr>
            </w:pPr>
            <w:r w:rsidRPr="00A56973">
              <w:rPr>
                <w:b/>
                <w:bCs/>
                <w:szCs w:val="22"/>
                <w:lang w:val="it-IT"/>
              </w:rPr>
              <w:t xml:space="preserve">Senza profilassi </w:t>
            </w:r>
          </w:p>
          <w:p w14:paraId="4B01C0C0" w14:textId="77777777" w:rsidR="00E42E2E" w:rsidRPr="00A56973" w:rsidRDefault="00A56973" w:rsidP="00836DF4">
            <w:pPr>
              <w:pStyle w:val="BodyText"/>
              <w:keepNext/>
              <w:jc w:val="center"/>
              <w:rPr>
                <w:b/>
                <w:bCs/>
                <w:szCs w:val="22"/>
                <w:lang w:val="it-IT"/>
              </w:rPr>
            </w:pPr>
            <w:r w:rsidRPr="00A56973">
              <w:rPr>
                <w:b/>
                <w:bCs/>
                <w:szCs w:val="22"/>
                <w:lang w:val="it-IT"/>
              </w:rPr>
              <w:t>primaria con G-CSF (n = 111)</w:t>
            </w:r>
          </w:p>
          <w:p w14:paraId="4B01C0C1" w14:textId="77777777" w:rsidR="00E42E2E" w:rsidRPr="00A56973" w:rsidRDefault="00A56973" w:rsidP="00836DF4">
            <w:pPr>
              <w:pStyle w:val="BodyText"/>
              <w:keepNext/>
              <w:jc w:val="center"/>
              <w:rPr>
                <w:b/>
                <w:bCs/>
                <w:szCs w:val="22"/>
              </w:rPr>
            </w:pPr>
            <w:r w:rsidRPr="00A56973">
              <w:rPr>
                <w:b/>
                <w:bCs/>
                <w:szCs w:val="22"/>
              </w:rPr>
              <w:t>n (%)</w:t>
            </w:r>
          </w:p>
          <w:p w14:paraId="4B01C0C2" w14:textId="77777777" w:rsidR="00E42E2E" w:rsidRPr="00A56973" w:rsidRDefault="00E42E2E" w:rsidP="00836DF4">
            <w:pPr>
              <w:pStyle w:val="BodyText"/>
              <w:keepNext/>
              <w:jc w:val="center"/>
              <w:rPr>
                <w:szCs w:val="22"/>
                <w:lang w:val="pt-BR"/>
              </w:rPr>
            </w:pPr>
          </w:p>
        </w:tc>
        <w:tc>
          <w:tcPr>
            <w:tcW w:w="2817" w:type="dxa"/>
          </w:tcPr>
          <w:p w14:paraId="4B01C0C3" w14:textId="77777777" w:rsidR="00E42E2E"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Con profilassi</w:t>
            </w:r>
          </w:p>
          <w:p w14:paraId="4B01C0C4" w14:textId="77777777" w:rsidR="00E42E2E"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prima</w:t>
            </w:r>
            <w:r w:rsidR="007078CB" w:rsidRPr="00A56973">
              <w:rPr>
                <w:rFonts w:ascii="Times New Roman" w:hAnsi="Times New Roman"/>
                <w:bCs/>
                <w:sz w:val="22"/>
                <w:szCs w:val="22"/>
                <w:lang w:val="it-IT"/>
              </w:rPr>
              <w:t xml:space="preserve">ria con </w:t>
            </w:r>
            <w:r w:rsidRPr="00A56973">
              <w:rPr>
                <w:rFonts w:ascii="Times New Roman" w:hAnsi="Times New Roman"/>
                <w:bCs/>
                <w:sz w:val="22"/>
                <w:szCs w:val="22"/>
                <w:lang w:val="it-IT"/>
              </w:rPr>
              <w:t xml:space="preserve">G-CSF </w:t>
            </w:r>
          </w:p>
          <w:p w14:paraId="4B01C0C5" w14:textId="77777777" w:rsidR="00E42E2E" w:rsidRPr="00A56973" w:rsidRDefault="00A56973" w:rsidP="0097140F">
            <w:pPr>
              <w:pStyle w:val="TableHeadCenter"/>
              <w:spacing w:before="0" w:after="0"/>
              <w:rPr>
                <w:rFonts w:ascii="Times New Roman" w:hAnsi="Times New Roman"/>
                <w:bCs/>
                <w:sz w:val="22"/>
                <w:szCs w:val="22"/>
                <w:lang w:val="pt-BR"/>
              </w:rPr>
            </w:pPr>
            <w:r w:rsidRPr="00A56973">
              <w:rPr>
                <w:rFonts w:ascii="Times New Roman" w:hAnsi="Times New Roman"/>
                <w:bCs/>
                <w:sz w:val="22"/>
                <w:szCs w:val="22"/>
                <w:lang w:val="pt-BR"/>
              </w:rPr>
              <w:t xml:space="preserve">(n = 421) </w:t>
            </w:r>
          </w:p>
          <w:p w14:paraId="4B01C0C6" w14:textId="77777777" w:rsidR="00E42E2E" w:rsidRPr="00A56973" w:rsidRDefault="00A56973" w:rsidP="0097140F">
            <w:pPr>
              <w:pStyle w:val="TableHeadCenter"/>
              <w:spacing w:before="0" w:after="0"/>
              <w:rPr>
                <w:rFonts w:ascii="Times New Roman" w:hAnsi="Times New Roman"/>
                <w:sz w:val="22"/>
                <w:szCs w:val="22"/>
                <w:lang w:val="pt-BR"/>
              </w:rPr>
            </w:pPr>
            <w:r w:rsidRPr="00A56973">
              <w:rPr>
                <w:rFonts w:ascii="Times New Roman" w:hAnsi="Times New Roman"/>
                <w:bCs/>
                <w:sz w:val="22"/>
                <w:szCs w:val="22"/>
              </w:rPr>
              <w:t>n (%)</w:t>
            </w:r>
          </w:p>
          <w:p w14:paraId="4B01C0C7" w14:textId="77777777" w:rsidR="00E42E2E" w:rsidRPr="00A56973" w:rsidRDefault="00E42E2E" w:rsidP="0097140F">
            <w:pPr>
              <w:pStyle w:val="TableTextCenter"/>
              <w:keepNext/>
              <w:spacing w:before="0" w:after="0"/>
              <w:rPr>
                <w:rFonts w:ascii="Times New Roman" w:hAnsi="Times New Roman"/>
                <w:sz w:val="22"/>
                <w:szCs w:val="22"/>
              </w:rPr>
            </w:pPr>
          </w:p>
        </w:tc>
      </w:tr>
      <w:tr w:rsidR="00572E5C" w:rsidRPr="00A56973" w14:paraId="4B01C0CD" w14:textId="77777777" w:rsidTr="009A4DE6">
        <w:trPr>
          <w:trHeight w:val="510"/>
        </w:trPr>
        <w:tc>
          <w:tcPr>
            <w:tcW w:w="2816" w:type="dxa"/>
          </w:tcPr>
          <w:p w14:paraId="4B01C0C9" w14:textId="77777777" w:rsidR="00E42E2E" w:rsidRPr="00A56973" w:rsidRDefault="00A56973" w:rsidP="00836DF4">
            <w:pPr>
              <w:pStyle w:val="BodyText"/>
              <w:keepNext/>
              <w:rPr>
                <w:bCs/>
                <w:szCs w:val="22"/>
              </w:rPr>
            </w:pPr>
            <w:r w:rsidRPr="00A56973">
              <w:rPr>
                <w:szCs w:val="22"/>
                <w:lang w:val="pt-BR"/>
              </w:rPr>
              <w:t>Neutropenia (Grad</w:t>
            </w:r>
            <w:r w:rsidR="007078CB" w:rsidRPr="00A56973">
              <w:rPr>
                <w:szCs w:val="22"/>
                <w:lang w:val="pt-BR"/>
              </w:rPr>
              <w:t>o</w:t>
            </w:r>
            <w:r w:rsidRPr="00A56973">
              <w:rPr>
                <w:szCs w:val="22"/>
                <w:lang w:val="pt-BR"/>
              </w:rPr>
              <w:t xml:space="preserve"> 4) </w:t>
            </w:r>
          </w:p>
        </w:tc>
        <w:tc>
          <w:tcPr>
            <w:tcW w:w="2816" w:type="dxa"/>
          </w:tcPr>
          <w:p w14:paraId="4B01C0CA" w14:textId="77777777" w:rsidR="00E42E2E" w:rsidRPr="00A56973" w:rsidRDefault="00A56973" w:rsidP="00836DF4">
            <w:pPr>
              <w:pStyle w:val="BodyText"/>
              <w:keepNext/>
              <w:jc w:val="center"/>
              <w:rPr>
                <w:b/>
                <w:bCs/>
                <w:szCs w:val="22"/>
              </w:rPr>
            </w:pPr>
            <w:r w:rsidRPr="00A56973">
              <w:rPr>
                <w:szCs w:val="22"/>
                <w:lang w:val="pt-BR"/>
              </w:rPr>
              <w:t>104 (93</w:t>
            </w:r>
            <w:r w:rsidR="007078CB" w:rsidRPr="00A56973">
              <w:rPr>
                <w:szCs w:val="22"/>
                <w:lang w:val="pt-BR"/>
              </w:rPr>
              <w:t>,</w:t>
            </w:r>
            <w:r w:rsidRPr="00A56973">
              <w:rPr>
                <w:szCs w:val="22"/>
                <w:lang w:val="pt-BR"/>
              </w:rPr>
              <w:t>7)</w:t>
            </w:r>
          </w:p>
        </w:tc>
        <w:tc>
          <w:tcPr>
            <w:tcW w:w="2817" w:type="dxa"/>
          </w:tcPr>
          <w:p w14:paraId="4B01C0CB" w14:textId="77777777" w:rsidR="00E42E2E" w:rsidRPr="00A56973" w:rsidRDefault="00A56973" w:rsidP="0097140F">
            <w:pPr>
              <w:pStyle w:val="TableTextCenter"/>
              <w:keepNext/>
              <w:spacing w:before="0" w:after="0"/>
              <w:rPr>
                <w:rFonts w:ascii="Times New Roman" w:hAnsi="Times New Roman"/>
                <w:sz w:val="22"/>
                <w:szCs w:val="22"/>
              </w:rPr>
            </w:pPr>
            <w:r w:rsidRPr="00A56973">
              <w:rPr>
                <w:rFonts w:ascii="Times New Roman" w:hAnsi="Times New Roman"/>
                <w:sz w:val="22"/>
                <w:szCs w:val="22"/>
              </w:rPr>
              <w:t>135 (32</w:t>
            </w:r>
            <w:r w:rsidR="007078CB" w:rsidRPr="00A56973">
              <w:rPr>
                <w:rFonts w:ascii="Times New Roman" w:hAnsi="Times New Roman"/>
                <w:sz w:val="22"/>
                <w:szCs w:val="22"/>
              </w:rPr>
              <w:t>,</w:t>
            </w:r>
            <w:r w:rsidRPr="00A56973">
              <w:rPr>
                <w:rFonts w:ascii="Times New Roman" w:hAnsi="Times New Roman"/>
                <w:sz w:val="22"/>
                <w:szCs w:val="22"/>
              </w:rPr>
              <w:t>1)</w:t>
            </w:r>
          </w:p>
          <w:p w14:paraId="4B01C0CC" w14:textId="77777777" w:rsidR="00E42E2E" w:rsidRPr="00A56973" w:rsidRDefault="00E42E2E" w:rsidP="00836DF4">
            <w:pPr>
              <w:pStyle w:val="BodyText"/>
              <w:keepNext/>
              <w:jc w:val="center"/>
              <w:rPr>
                <w:b/>
                <w:bCs/>
                <w:szCs w:val="22"/>
              </w:rPr>
            </w:pPr>
          </w:p>
        </w:tc>
      </w:tr>
      <w:tr w:rsidR="00572E5C" w:rsidRPr="00A56973" w14:paraId="4B01C0D2" w14:textId="77777777" w:rsidTr="009A4DE6">
        <w:trPr>
          <w:trHeight w:val="510"/>
        </w:trPr>
        <w:tc>
          <w:tcPr>
            <w:tcW w:w="2816" w:type="dxa"/>
          </w:tcPr>
          <w:p w14:paraId="4B01C0CE" w14:textId="77777777" w:rsidR="00E42E2E" w:rsidRPr="00A56973" w:rsidRDefault="00A56973" w:rsidP="00836DF4">
            <w:pPr>
              <w:pStyle w:val="BodyText"/>
              <w:rPr>
                <w:bCs/>
                <w:szCs w:val="22"/>
              </w:rPr>
            </w:pPr>
            <w:r w:rsidRPr="00A56973">
              <w:rPr>
                <w:szCs w:val="22"/>
                <w:lang w:val="it-IT"/>
              </w:rPr>
              <w:t xml:space="preserve">Neutropenia febbrile </w:t>
            </w:r>
          </w:p>
        </w:tc>
        <w:tc>
          <w:tcPr>
            <w:tcW w:w="2816" w:type="dxa"/>
          </w:tcPr>
          <w:p w14:paraId="4B01C0CF" w14:textId="77777777" w:rsidR="00E42E2E" w:rsidRPr="00A56973" w:rsidRDefault="00A56973" w:rsidP="00836DF4">
            <w:pPr>
              <w:pStyle w:val="BodyText"/>
              <w:jc w:val="center"/>
              <w:rPr>
                <w:b/>
                <w:bCs/>
                <w:szCs w:val="22"/>
              </w:rPr>
            </w:pPr>
            <w:r w:rsidRPr="00A56973">
              <w:rPr>
                <w:szCs w:val="22"/>
              </w:rPr>
              <w:t>28 (25</w:t>
            </w:r>
            <w:r w:rsidR="007078CB" w:rsidRPr="00A56973">
              <w:rPr>
                <w:szCs w:val="22"/>
              </w:rPr>
              <w:t>,</w:t>
            </w:r>
            <w:r w:rsidRPr="00A56973">
              <w:rPr>
                <w:szCs w:val="22"/>
              </w:rPr>
              <w:t>2)</w:t>
            </w:r>
          </w:p>
        </w:tc>
        <w:tc>
          <w:tcPr>
            <w:tcW w:w="2817" w:type="dxa"/>
          </w:tcPr>
          <w:p w14:paraId="4B01C0D0" w14:textId="77777777" w:rsidR="00E42E2E"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23 (5</w:t>
            </w:r>
            <w:r w:rsidR="007078CB" w:rsidRPr="00A56973">
              <w:rPr>
                <w:rFonts w:ascii="Times New Roman" w:hAnsi="Times New Roman"/>
                <w:sz w:val="22"/>
                <w:szCs w:val="22"/>
              </w:rPr>
              <w:t>,</w:t>
            </w:r>
            <w:r w:rsidRPr="00A56973">
              <w:rPr>
                <w:rFonts w:ascii="Times New Roman" w:hAnsi="Times New Roman"/>
                <w:sz w:val="22"/>
                <w:szCs w:val="22"/>
              </w:rPr>
              <w:t>5)</w:t>
            </w:r>
          </w:p>
          <w:p w14:paraId="4B01C0D1" w14:textId="77777777" w:rsidR="00E42E2E" w:rsidRPr="00A56973" w:rsidRDefault="00E42E2E" w:rsidP="00836DF4">
            <w:pPr>
              <w:pStyle w:val="BodyText"/>
              <w:jc w:val="center"/>
              <w:rPr>
                <w:b/>
                <w:bCs/>
                <w:szCs w:val="22"/>
              </w:rPr>
            </w:pPr>
          </w:p>
        </w:tc>
      </w:tr>
      <w:tr w:rsidR="00572E5C" w:rsidRPr="00A56973" w14:paraId="4B01C0D7" w14:textId="77777777" w:rsidTr="009A4DE6">
        <w:trPr>
          <w:trHeight w:val="510"/>
        </w:trPr>
        <w:tc>
          <w:tcPr>
            <w:tcW w:w="2816" w:type="dxa"/>
          </w:tcPr>
          <w:p w14:paraId="4B01C0D3" w14:textId="77777777" w:rsidR="00E42E2E" w:rsidRPr="00A56973" w:rsidRDefault="00A56973" w:rsidP="00836DF4">
            <w:pPr>
              <w:pStyle w:val="BodyText"/>
              <w:rPr>
                <w:bCs/>
                <w:szCs w:val="22"/>
              </w:rPr>
            </w:pPr>
            <w:r w:rsidRPr="00A56973">
              <w:rPr>
                <w:szCs w:val="22"/>
              </w:rPr>
              <w:t>Infezione neutropenica</w:t>
            </w:r>
          </w:p>
        </w:tc>
        <w:tc>
          <w:tcPr>
            <w:tcW w:w="2816" w:type="dxa"/>
          </w:tcPr>
          <w:p w14:paraId="4B01C0D4" w14:textId="77777777" w:rsidR="00E42E2E" w:rsidRPr="00A56973" w:rsidRDefault="00A56973" w:rsidP="00836DF4">
            <w:pPr>
              <w:pStyle w:val="BodyText"/>
              <w:jc w:val="center"/>
              <w:rPr>
                <w:b/>
                <w:bCs/>
                <w:szCs w:val="22"/>
              </w:rPr>
            </w:pPr>
            <w:r w:rsidRPr="00A56973">
              <w:rPr>
                <w:szCs w:val="22"/>
              </w:rPr>
              <w:t>14 (12</w:t>
            </w:r>
            <w:r w:rsidR="007078CB" w:rsidRPr="00A56973">
              <w:rPr>
                <w:szCs w:val="22"/>
              </w:rPr>
              <w:t>,</w:t>
            </w:r>
            <w:r w:rsidRPr="00A56973">
              <w:rPr>
                <w:szCs w:val="22"/>
              </w:rPr>
              <w:t>6)</w:t>
            </w:r>
          </w:p>
        </w:tc>
        <w:tc>
          <w:tcPr>
            <w:tcW w:w="2817" w:type="dxa"/>
          </w:tcPr>
          <w:p w14:paraId="4B01C0D5" w14:textId="77777777" w:rsidR="00E42E2E"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21 (5</w:t>
            </w:r>
            <w:r w:rsidR="007078CB" w:rsidRPr="00A56973">
              <w:rPr>
                <w:rFonts w:ascii="Times New Roman" w:hAnsi="Times New Roman"/>
                <w:sz w:val="22"/>
                <w:szCs w:val="22"/>
              </w:rPr>
              <w:t>,</w:t>
            </w:r>
            <w:r w:rsidRPr="00A56973">
              <w:rPr>
                <w:rFonts w:ascii="Times New Roman" w:hAnsi="Times New Roman"/>
                <w:sz w:val="22"/>
                <w:szCs w:val="22"/>
              </w:rPr>
              <w:t>0)</w:t>
            </w:r>
          </w:p>
          <w:p w14:paraId="4B01C0D6" w14:textId="77777777" w:rsidR="00E42E2E" w:rsidRPr="00A56973" w:rsidRDefault="00E42E2E" w:rsidP="00836DF4">
            <w:pPr>
              <w:pStyle w:val="BodyText"/>
              <w:jc w:val="center"/>
              <w:rPr>
                <w:b/>
                <w:bCs/>
                <w:szCs w:val="22"/>
              </w:rPr>
            </w:pPr>
          </w:p>
        </w:tc>
      </w:tr>
      <w:tr w:rsidR="00572E5C" w:rsidRPr="00A56973" w14:paraId="4B01C0DB" w14:textId="77777777" w:rsidTr="009A4DE6">
        <w:trPr>
          <w:trHeight w:val="510"/>
        </w:trPr>
        <w:tc>
          <w:tcPr>
            <w:tcW w:w="2816" w:type="dxa"/>
          </w:tcPr>
          <w:p w14:paraId="4B01C0D8" w14:textId="77777777" w:rsidR="00E42E2E" w:rsidRPr="00A56973" w:rsidRDefault="00A56973" w:rsidP="00836DF4">
            <w:pPr>
              <w:pStyle w:val="BodyText"/>
              <w:jc w:val="left"/>
              <w:rPr>
                <w:bCs/>
                <w:szCs w:val="22"/>
                <w:lang w:val="it-IT"/>
              </w:rPr>
            </w:pPr>
            <w:r w:rsidRPr="00A56973">
              <w:rPr>
                <w:szCs w:val="22"/>
                <w:lang w:val="it-IT"/>
              </w:rPr>
              <w:t xml:space="preserve">Infezione neutropenica (Grado 3-4) </w:t>
            </w:r>
          </w:p>
        </w:tc>
        <w:tc>
          <w:tcPr>
            <w:tcW w:w="2816" w:type="dxa"/>
          </w:tcPr>
          <w:p w14:paraId="4B01C0D9" w14:textId="77777777" w:rsidR="00E42E2E" w:rsidRPr="00A56973" w:rsidRDefault="00A56973" w:rsidP="00836DF4">
            <w:pPr>
              <w:pStyle w:val="BodyText"/>
              <w:jc w:val="center"/>
              <w:rPr>
                <w:b/>
                <w:bCs/>
                <w:szCs w:val="22"/>
              </w:rPr>
            </w:pPr>
            <w:r w:rsidRPr="00A56973">
              <w:rPr>
                <w:szCs w:val="22"/>
              </w:rPr>
              <w:t>2 (1</w:t>
            </w:r>
            <w:r w:rsidR="007078CB" w:rsidRPr="00A56973">
              <w:rPr>
                <w:szCs w:val="22"/>
              </w:rPr>
              <w:t>,</w:t>
            </w:r>
            <w:r w:rsidRPr="00A56973">
              <w:rPr>
                <w:szCs w:val="22"/>
              </w:rPr>
              <w:t>8)</w:t>
            </w:r>
          </w:p>
        </w:tc>
        <w:tc>
          <w:tcPr>
            <w:tcW w:w="2817" w:type="dxa"/>
          </w:tcPr>
          <w:p w14:paraId="4B01C0DA" w14:textId="77777777" w:rsidR="00E42E2E" w:rsidRPr="00A56973" w:rsidRDefault="00A56973" w:rsidP="00836DF4">
            <w:pPr>
              <w:pStyle w:val="BodyText"/>
              <w:jc w:val="center"/>
              <w:rPr>
                <w:b/>
                <w:bCs/>
                <w:szCs w:val="22"/>
              </w:rPr>
            </w:pPr>
            <w:r w:rsidRPr="00A56973">
              <w:rPr>
                <w:szCs w:val="22"/>
              </w:rPr>
              <w:t>5 (1</w:t>
            </w:r>
            <w:r w:rsidR="007078CB" w:rsidRPr="00A56973">
              <w:rPr>
                <w:szCs w:val="22"/>
              </w:rPr>
              <w:t>,</w:t>
            </w:r>
            <w:r w:rsidRPr="00A56973">
              <w:rPr>
                <w:szCs w:val="22"/>
              </w:rPr>
              <w:t>2)</w:t>
            </w:r>
          </w:p>
        </w:tc>
      </w:tr>
    </w:tbl>
    <w:p w14:paraId="4B01C0DC" w14:textId="77777777" w:rsidR="00E42E2E" w:rsidRPr="00A56973" w:rsidRDefault="00E42E2E" w:rsidP="00E42E2E">
      <w:pPr>
        <w:tabs>
          <w:tab w:val="left" w:pos="7655"/>
        </w:tabs>
        <w:suppressAutoHyphens/>
      </w:pPr>
    </w:p>
    <w:p w14:paraId="4B01C0DD" w14:textId="77777777" w:rsidR="00C94CC7" w:rsidRPr="00A56973" w:rsidRDefault="00A56973" w:rsidP="006D4385">
      <w:pPr>
        <w:pStyle w:val="Normale1"/>
        <w:keepNext/>
        <w:keepLines/>
        <w:rPr>
          <w:u w:val="single"/>
          <w:lang w:val="it-IT"/>
        </w:rPr>
      </w:pPr>
      <w:r w:rsidRPr="00A56973">
        <w:rPr>
          <w:bCs/>
          <w:szCs w:val="24"/>
          <w:u w:val="single"/>
          <w:lang w:val="it-IT"/>
        </w:rPr>
        <w:t xml:space="preserve">Tabella </w:t>
      </w:r>
      <w:r w:rsidR="002E3586" w:rsidRPr="00A56973">
        <w:rPr>
          <w:bCs/>
          <w:szCs w:val="24"/>
          <w:u w:val="single"/>
          <w:lang w:val="it-IT"/>
        </w:rPr>
        <w:t>delle reazioni avverse nell’</w:t>
      </w:r>
      <w:r w:rsidR="005A481C" w:rsidRPr="00A56973">
        <w:rPr>
          <w:bCs/>
          <w:szCs w:val="24"/>
          <w:u w:val="single"/>
          <w:lang w:val="it-IT"/>
        </w:rPr>
        <w:t>adenocarcinoma dello stomaco</w:t>
      </w:r>
      <w:r w:rsidR="002E3586" w:rsidRPr="00A56973">
        <w:rPr>
          <w:bCs/>
          <w:szCs w:val="24"/>
          <w:u w:val="single"/>
          <w:lang w:val="it-IT"/>
        </w:rPr>
        <w:t xml:space="preserve"> per</w:t>
      </w:r>
      <w:r w:rsidR="00361E19" w:rsidRPr="00A56973">
        <w:rPr>
          <w:bCs/>
          <w:szCs w:val="24"/>
          <w:u w:val="single"/>
          <w:lang w:val="it-IT"/>
        </w:rPr>
        <w:t xml:space="preserve"> </w:t>
      </w:r>
      <w:r w:rsidR="00395953"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005A42A7" w:rsidRPr="00A56973">
        <w:rPr>
          <w:bCs/>
          <w:szCs w:val="24"/>
          <w:u w:val="single"/>
          <w:lang w:val="it-IT"/>
        </w:rPr>
        <w:noBreakHyphen/>
      </w:r>
      <w:r w:rsidRPr="00A56973">
        <w:rPr>
          <w:u w:val="single"/>
          <w:lang w:val="it-IT"/>
        </w:rPr>
        <w:t>fluorouracile:</w:t>
      </w:r>
    </w:p>
    <w:p w14:paraId="4B01C0DE" w14:textId="77777777" w:rsidR="00C94CC7" w:rsidRPr="00A56973" w:rsidRDefault="00C94CC7" w:rsidP="006D4385">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C0E4" w14:textId="77777777" w:rsidTr="003E6B70">
        <w:trPr>
          <w:cantSplit/>
          <w:tblHeader/>
        </w:trPr>
        <w:tc>
          <w:tcPr>
            <w:tcW w:w="1666" w:type="pct"/>
          </w:tcPr>
          <w:p w14:paraId="4B01C0DF" w14:textId="77777777" w:rsidR="00C94CC7" w:rsidRPr="00A56973" w:rsidRDefault="00A56973" w:rsidP="006D4385">
            <w:pPr>
              <w:pStyle w:val="Normale1"/>
              <w:keepNext/>
              <w:keepLines/>
              <w:rPr>
                <w:b/>
                <w:lang w:val="it-IT"/>
              </w:rPr>
            </w:pPr>
            <w:r w:rsidRPr="00A56973">
              <w:rPr>
                <w:b/>
                <w:lang w:val="it-IT"/>
              </w:rPr>
              <w:t xml:space="preserve">Classificazione </w:t>
            </w:r>
            <w:r w:rsidR="005A42A7" w:rsidRPr="00A56973">
              <w:rPr>
                <w:b/>
                <w:lang w:val="it-IT"/>
              </w:rPr>
              <w:t xml:space="preserve">per </w:t>
            </w:r>
            <w:r w:rsidRPr="00A56973">
              <w:rPr>
                <w:b/>
                <w:lang w:val="it-IT"/>
              </w:rPr>
              <w:t xml:space="preserve">sistemi </w:t>
            </w:r>
            <w:r w:rsidR="005A42A7" w:rsidRPr="00A56973">
              <w:rPr>
                <w:b/>
                <w:lang w:val="it-IT"/>
              </w:rPr>
              <w:t>e</w:t>
            </w:r>
            <w:r w:rsidR="00DB6FC6" w:rsidRPr="00A56973">
              <w:rPr>
                <w:b/>
                <w:lang w:val="it-IT"/>
              </w:rPr>
              <w:t>d</w:t>
            </w:r>
            <w:r w:rsidR="005A42A7" w:rsidRPr="00A56973">
              <w:rPr>
                <w:b/>
                <w:lang w:val="it-IT"/>
              </w:rPr>
              <w:t xml:space="preserve"> </w:t>
            </w:r>
            <w:r w:rsidRPr="00A56973">
              <w:rPr>
                <w:b/>
                <w:lang w:val="it-IT"/>
              </w:rPr>
              <w:t xml:space="preserve">organi </w:t>
            </w:r>
            <w:r w:rsidR="005A42A7" w:rsidRPr="00A56973">
              <w:rPr>
                <w:b/>
                <w:lang w:val="it-IT"/>
              </w:rPr>
              <w:t>secondo</w:t>
            </w:r>
            <w:r w:rsidRPr="00A56973">
              <w:rPr>
                <w:b/>
                <w:lang w:val="it-IT"/>
              </w:rPr>
              <w:t xml:space="preserve"> MedDRA</w:t>
            </w:r>
          </w:p>
        </w:tc>
        <w:tc>
          <w:tcPr>
            <w:tcW w:w="1667" w:type="pct"/>
          </w:tcPr>
          <w:p w14:paraId="4B01C0E0" w14:textId="77777777" w:rsidR="00C94CC7" w:rsidRPr="00A56973" w:rsidRDefault="00A56973" w:rsidP="006D4385">
            <w:pPr>
              <w:pStyle w:val="Normale1"/>
              <w:keepNext/>
              <w:keepLines/>
              <w:rPr>
                <w:b/>
                <w:lang w:val="it-IT"/>
              </w:rPr>
            </w:pPr>
            <w:r w:rsidRPr="00A56973">
              <w:rPr>
                <w:b/>
                <w:lang w:val="it-IT"/>
              </w:rPr>
              <w:t>Effetti indesiderati molto comuni</w:t>
            </w:r>
          </w:p>
          <w:p w14:paraId="4B01C0E1" w14:textId="77777777" w:rsidR="006C7C0F" w:rsidRPr="00A56973" w:rsidRDefault="006C7C0F" w:rsidP="006D4385">
            <w:pPr>
              <w:pStyle w:val="Normale1"/>
              <w:keepNext/>
              <w:keepLines/>
              <w:rPr>
                <w:b/>
                <w:lang w:val="it-IT"/>
              </w:rPr>
            </w:pPr>
          </w:p>
        </w:tc>
        <w:tc>
          <w:tcPr>
            <w:tcW w:w="1667" w:type="pct"/>
          </w:tcPr>
          <w:p w14:paraId="4B01C0E2" w14:textId="77777777" w:rsidR="00101441" w:rsidRPr="00A56973" w:rsidRDefault="00A56973" w:rsidP="006D4385">
            <w:pPr>
              <w:pStyle w:val="Normale1"/>
              <w:keepNext/>
              <w:keepLines/>
              <w:rPr>
                <w:b/>
                <w:lang w:val="it-IT"/>
              </w:rPr>
            </w:pPr>
            <w:r w:rsidRPr="00A56973">
              <w:rPr>
                <w:b/>
                <w:lang w:val="it-IT"/>
              </w:rPr>
              <w:t>Effetti indesiderati comuni</w:t>
            </w:r>
          </w:p>
          <w:p w14:paraId="4B01C0E3" w14:textId="77777777" w:rsidR="00C94CC7" w:rsidRPr="00A56973" w:rsidRDefault="00C94CC7" w:rsidP="006D4385">
            <w:pPr>
              <w:pStyle w:val="Normale1"/>
              <w:keepNext/>
              <w:keepLines/>
              <w:rPr>
                <w:b/>
                <w:lang w:val="it-IT"/>
              </w:rPr>
            </w:pPr>
          </w:p>
        </w:tc>
      </w:tr>
      <w:tr w:rsidR="00572E5C" w:rsidRPr="00A56973" w14:paraId="4B01C0E9" w14:textId="77777777" w:rsidTr="003E6B70">
        <w:trPr>
          <w:cantSplit/>
        </w:trPr>
        <w:tc>
          <w:tcPr>
            <w:tcW w:w="1666" w:type="pct"/>
          </w:tcPr>
          <w:p w14:paraId="4B01C0E5" w14:textId="77777777" w:rsidR="002A3E13" w:rsidRPr="00A56973" w:rsidRDefault="00A56973" w:rsidP="002A3E13">
            <w:pPr>
              <w:pStyle w:val="Normale1"/>
              <w:rPr>
                <w:lang w:val="it-IT"/>
              </w:rPr>
            </w:pPr>
            <w:r w:rsidRPr="00A56973">
              <w:rPr>
                <w:bCs/>
                <w:lang w:val="it-IT"/>
              </w:rPr>
              <w:t>Infezioni ed infestazioni</w:t>
            </w:r>
          </w:p>
        </w:tc>
        <w:tc>
          <w:tcPr>
            <w:tcW w:w="1667" w:type="pct"/>
          </w:tcPr>
          <w:p w14:paraId="4B01C0E6" w14:textId="77777777" w:rsidR="002A3E13" w:rsidRPr="00A56973" w:rsidRDefault="00A56973" w:rsidP="002A3E13">
            <w:pPr>
              <w:pStyle w:val="Normale1"/>
              <w:rPr>
                <w:lang w:val="it-IT"/>
              </w:rPr>
            </w:pPr>
            <w:r w:rsidRPr="00A56973">
              <w:rPr>
                <w:lang w:val="it-IT"/>
              </w:rPr>
              <w:t>Infezioni neutropeniche;</w:t>
            </w:r>
          </w:p>
          <w:p w14:paraId="4B01C0E7" w14:textId="77777777" w:rsidR="002A3E13" w:rsidRPr="00A56973" w:rsidRDefault="00A56973" w:rsidP="002A3E13">
            <w:pPr>
              <w:pStyle w:val="Normale1"/>
              <w:rPr>
                <w:lang w:val="en-US"/>
              </w:rPr>
            </w:pPr>
            <w:r w:rsidRPr="00A56973">
              <w:rPr>
                <w:lang w:val="it-IT"/>
              </w:rPr>
              <w:t>Infezioni (G3/4: 11,7%)</w:t>
            </w:r>
          </w:p>
        </w:tc>
        <w:tc>
          <w:tcPr>
            <w:tcW w:w="1667" w:type="pct"/>
          </w:tcPr>
          <w:p w14:paraId="4B01C0E8" w14:textId="77777777" w:rsidR="002A3E13" w:rsidRPr="00A56973" w:rsidRDefault="002A3E13" w:rsidP="002A3E13">
            <w:pPr>
              <w:pStyle w:val="Normale1"/>
              <w:rPr>
                <w:lang w:val="en-US"/>
              </w:rPr>
            </w:pPr>
          </w:p>
        </w:tc>
      </w:tr>
      <w:tr w:rsidR="00572E5C" w:rsidRPr="00A56973" w14:paraId="4B01C0F1" w14:textId="77777777" w:rsidTr="003E6B70">
        <w:trPr>
          <w:cantSplit/>
        </w:trPr>
        <w:tc>
          <w:tcPr>
            <w:tcW w:w="1666" w:type="pct"/>
          </w:tcPr>
          <w:p w14:paraId="4B01C0EA" w14:textId="77777777" w:rsidR="00C31705" w:rsidRPr="00A56973" w:rsidRDefault="00A56973" w:rsidP="008E0183">
            <w:pPr>
              <w:pStyle w:val="Normale1"/>
              <w:keepNext/>
              <w:keepLines/>
              <w:rPr>
                <w:bCs/>
                <w:lang w:val="it-IT"/>
              </w:rPr>
            </w:pPr>
            <w:r w:rsidRPr="00A56973">
              <w:rPr>
                <w:bCs/>
                <w:lang w:val="it-IT"/>
              </w:rPr>
              <w:t>Patologie del sistema emolinfopoietico</w:t>
            </w:r>
          </w:p>
        </w:tc>
        <w:tc>
          <w:tcPr>
            <w:tcW w:w="1667" w:type="pct"/>
          </w:tcPr>
          <w:p w14:paraId="4B01C0EB" w14:textId="77777777" w:rsidR="00C31705" w:rsidRPr="00A56973" w:rsidRDefault="00A56973" w:rsidP="008E0183">
            <w:pPr>
              <w:pStyle w:val="Normale1"/>
              <w:keepNext/>
              <w:keepLines/>
              <w:rPr>
                <w:lang w:val="it-IT"/>
              </w:rPr>
            </w:pPr>
            <w:r w:rsidRPr="00A56973">
              <w:rPr>
                <w:lang w:val="it-IT"/>
              </w:rPr>
              <w:t>Anemia (G3/4: 20,9%);</w:t>
            </w:r>
          </w:p>
          <w:p w14:paraId="4B01C0EC" w14:textId="77777777" w:rsidR="00C31705" w:rsidRPr="00A56973" w:rsidRDefault="00A56973" w:rsidP="008E0183">
            <w:pPr>
              <w:pStyle w:val="Normale1"/>
              <w:keepNext/>
              <w:keepLines/>
              <w:rPr>
                <w:lang w:val="it-IT"/>
              </w:rPr>
            </w:pPr>
            <w:r w:rsidRPr="00A56973">
              <w:rPr>
                <w:lang w:val="it-IT"/>
              </w:rPr>
              <w:t>Neutropenia (G3/4: 83,2%);</w:t>
            </w:r>
          </w:p>
          <w:p w14:paraId="4B01C0ED" w14:textId="77777777" w:rsidR="00C31705" w:rsidRPr="00A56973" w:rsidRDefault="00A56973" w:rsidP="008E0183">
            <w:pPr>
              <w:pStyle w:val="Normale1"/>
              <w:keepNext/>
              <w:keepLines/>
              <w:rPr>
                <w:lang w:val="it-IT"/>
              </w:rPr>
            </w:pPr>
            <w:r w:rsidRPr="00A56973">
              <w:rPr>
                <w:bCs/>
                <w:lang w:val="it-IT"/>
              </w:rPr>
              <w:t>Trombocitopenia (G3/4: 8,8%);</w:t>
            </w:r>
          </w:p>
          <w:p w14:paraId="4B01C0EE" w14:textId="77777777" w:rsidR="00C31705" w:rsidRPr="00A56973" w:rsidRDefault="00A56973" w:rsidP="008E0183">
            <w:pPr>
              <w:pStyle w:val="Normale1"/>
              <w:keepNext/>
              <w:keepLines/>
              <w:rPr>
                <w:bCs/>
                <w:lang w:val="it-IT"/>
              </w:rPr>
            </w:pPr>
            <w:r w:rsidRPr="00A56973">
              <w:rPr>
                <w:lang w:val="it-IT"/>
              </w:rPr>
              <w:t>Neutropenia febbrile</w:t>
            </w:r>
          </w:p>
        </w:tc>
        <w:tc>
          <w:tcPr>
            <w:tcW w:w="1667" w:type="pct"/>
          </w:tcPr>
          <w:p w14:paraId="4B01C0EF" w14:textId="77777777" w:rsidR="00C31705" w:rsidRPr="00A56973" w:rsidRDefault="00C31705" w:rsidP="008E0183">
            <w:pPr>
              <w:pStyle w:val="Normale1"/>
              <w:keepNext/>
              <w:keepLines/>
              <w:rPr>
                <w:bCs/>
                <w:lang w:val="it-IT"/>
              </w:rPr>
            </w:pPr>
          </w:p>
          <w:p w14:paraId="4B01C0F0" w14:textId="77777777" w:rsidR="00C31705" w:rsidRPr="00A56973" w:rsidRDefault="00C31705" w:rsidP="008E0183">
            <w:pPr>
              <w:pStyle w:val="Normale1"/>
              <w:keepNext/>
              <w:keepLines/>
              <w:rPr>
                <w:bCs/>
                <w:lang w:val="it-IT"/>
              </w:rPr>
            </w:pPr>
          </w:p>
        </w:tc>
      </w:tr>
      <w:tr w:rsidR="00572E5C" w:rsidRPr="00A56973" w14:paraId="4B01C0F5" w14:textId="77777777" w:rsidTr="003E6B70">
        <w:trPr>
          <w:cantSplit/>
        </w:trPr>
        <w:tc>
          <w:tcPr>
            <w:tcW w:w="1666" w:type="pct"/>
          </w:tcPr>
          <w:p w14:paraId="4B01C0F2" w14:textId="77777777" w:rsidR="00C31705" w:rsidRPr="00A56973" w:rsidRDefault="00A56973" w:rsidP="008E0183">
            <w:pPr>
              <w:pStyle w:val="Normale1"/>
              <w:rPr>
                <w:lang w:val="it-IT"/>
              </w:rPr>
            </w:pPr>
            <w:r w:rsidRPr="00A56973">
              <w:rPr>
                <w:bCs/>
                <w:lang w:val="it-IT"/>
              </w:rPr>
              <w:t>Disturbi</w:t>
            </w:r>
            <w:r w:rsidRPr="00A56973">
              <w:rPr>
                <w:lang w:val="it-IT"/>
              </w:rPr>
              <w:t xml:space="preserve"> del sistema </w:t>
            </w:r>
            <w:r w:rsidRPr="00A56973">
              <w:rPr>
                <w:bCs/>
                <w:lang w:val="it-IT"/>
              </w:rPr>
              <w:t>immunitario</w:t>
            </w:r>
          </w:p>
        </w:tc>
        <w:tc>
          <w:tcPr>
            <w:tcW w:w="1667" w:type="pct"/>
          </w:tcPr>
          <w:p w14:paraId="4B01C0F3" w14:textId="77777777" w:rsidR="00C31705" w:rsidRPr="00A56973" w:rsidRDefault="00A56973" w:rsidP="008E0183">
            <w:pPr>
              <w:pStyle w:val="Normale1"/>
              <w:rPr>
                <w:lang w:val="it-IT"/>
              </w:rPr>
            </w:pPr>
            <w:r w:rsidRPr="00A56973">
              <w:rPr>
                <w:lang w:val="it-IT"/>
              </w:rPr>
              <w:t xml:space="preserve">Ipersensibilità </w:t>
            </w:r>
            <w:r w:rsidRPr="00A56973">
              <w:rPr>
                <w:bCs/>
                <w:iCs/>
              </w:rPr>
              <w:t>(G3/4: 1,7%)</w:t>
            </w:r>
          </w:p>
        </w:tc>
        <w:tc>
          <w:tcPr>
            <w:tcW w:w="1667" w:type="pct"/>
          </w:tcPr>
          <w:p w14:paraId="4B01C0F4" w14:textId="77777777" w:rsidR="00C31705" w:rsidRPr="00A56973" w:rsidRDefault="00C31705" w:rsidP="008E0183">
            <w:pPr>
              <w:pStyle w:val="Normale1"/>
              <w:rPr>
                <w:bCs/>
                <w:lang w:val="it-IT"/>
              </w:rPr>
            </w:pPr>
          </w:p>
        </w:tc>
      </w:tr>
      <w:tr w:rsidR="00572E5C" w:rsidRPr="00A56973" w14:paraId="4B01C0F9" w14:textId="77777777" w:rsidTr="003E6B70">
        <w:trPr>
          <w:cantSplit/>
        </w:trPr>
        <w:tc>
          <w:tcPr>
            <w:tcW w:w="1666" w:type="pct"/>
          </w:tcPr>
          <w:p w14:paraId="4B01C0F6" w14:textId="77777777" w:rsidR="00C31705" w:rsidRPr="00A56973" w:rsidRDefault="00A56973" w:rsidP="008E0183">
            <w:pPr>
              <w:pStyle w:val="Normale1"/>
              <w:rPr>
                <w:lang w:val="it-IT"/>
              </w:rPr>
            </w:pPr>
            <w:r w:rsidRPr="00A56973">
              <w:rPr>
                <w:bCs/>
                <w:lang w:val="it-IT"/>
              </w:rPr>
              <w:t>Disturbi del metabolismo e della nutrizione</w:t>
            </w:r>
          </w:p>
        </w:tc>
        <w:tc>
          <w:tcPr>
            <w:tcW w:w="1667" w:type="pct"/>
          </w:tcPr>
          <w:p w14:paraId="4B01C0F7" w14:textId="77777777" w:rsidR="00C31705" w:rsidRPr="00A56973" w:rsidRDefault="00A56973" w:rsidP="008E0183">
            <w:pPr>
              <w:pStyle w:val="Normale1"/>
              <w:rPr>
                <w:lang w:val="en-US"/>
              </w:rPr>
            </w:pPr>
            <w:r w:rsidRPr="00A56973">
              <w:rPr>
                <w:bCs/>
                <w:lang w:val="en-US"/>
              </w:rPr>
              <w:t xml:space="preserve">Anoressia </w:t>
            </w:r>
            <w:r w:rsidRPr="00A56973">
              <w:rPr>
                <w:bCs/>
                <w:iCs/>
                <w:szCs w:val="24"/>
              </w:rPr>
              <w:t>(G3/4: 11,7%)</w:t>
            </w:r>
          </w:p>
        </w:tc>
        <w:tc>
          <w:tcPr>
            <w:tcW w:w="1667" w:type="pct"/>
          </w:tcPr>
          <w:p w14:paraId="4B01C0F8" w14:textId="77777777" w:rsidR="00C31705" w:rsidRPr="00A56973" w:rsidRDefault="00C31705" w:rsidP="008E0183">
            <w:pPr>
              <w:pStyle w:val="Normale1"/>
              <w:rPr>
                <w:lang w:val="en-US"/>
              </w:rPr>
            </w:pPr>
          </w:p>
        </w:tc>
      </w:tr>
      <w:tr w:rsidR="00572E5C" w:rsidRPr="005D7B27" w14:paraId="4B01C0FF" w14:textId="77777777" w:rsidTr="003E6B70">
        <w:trPr>
          <w:cantSplit/>
        </w:trPr>
        <w:tc>
          <w:tcPr>
            <w:tcW w:w="1666" w:type="pct"/>
          </w:tcPr>
          <w:p w14:paraId="4B01C0FA" w14:textId="77777777" w:rsidR="00C31705" w:rsidRPr="00A56973" w:rsidRDefault="00A56973" w:rsidP="00625937">
            <w:pPr>
              <w:pStyle w:val="Normale1"/>
              <w:keepLines/>
              <w:rPr>
                <w:bCs/>
                <w:lang w:val="it-IT"/>
              </w:rPr>
            </w:pPr>
            <w:r w:rsidRPr="00A56973">
              <w:rPr>
                <w:bCs/>
                <w:lang w:val="it-IT"/>
              </w:rPr>
              <w:t>Patologie del sistema nervoso</w:t>
            </w:r>
          </w:p>
        </w:tc>
        <w:tc>
          <w:tcPr>
            <w:tcW w:w="1667" w:type="pct"/>
          </w:tcPr>
          <w:p w14:paraId="4B01C0FB" w14:textId="77777777" w:rsidR="00C31705" w:rsidRPr="00A56973" w:rsidRDefault="00A56973" w:rsidP="00625937">
            <w:pPr>
              <w:pStyle w:val="Normale1"/>
              <w:keepLines/>
              <w:rPr>
                <w:bCs/>
                <w:lang w:val="it-IT"/>
              </w:rPr>
            </w:pPr>
            <w:r w:rsidRPr="00A56973">
              <w:rPr>
                <w:bCs/>
                <w:lang w:val="it-IT"/>
              </w:rPr>
              <w:t>Neuropatia sensitiva periferica (G3/4: 8,7%)</w:t>
            </w:r>
          </w:p>
          <w:p w14:paraId="4B01C0FC" w14:textId="77777777" w:rsidR="00C31705" w:rsidRPr="00A56973" w:rsidRDefault="00C31705" w:rsidP="00625937">
            <w:pPr>
              <w:pStyle w:val="Normale1"/>
              <w:keepLines/>
              <w:rPr>
                <w:bCs/>
                <w:lang w:val="it-IT"/>
              </w:rPr>
            </w:pPr>
          </w:p>
        </w:tc>
        <w:tc>
          <w:tcPr>
            <w:tcW w:w="1667" w:type="pct"/>
          </w:tcPr>
          <w:p w14:paraId="4B01C0FD" w14:textId="77777777" w:rsidR="00C31705" w:rsidRPr="00A56973" w:rsidRDefault="00A56973" w:rsidP="00625937">
            <w:pPr>
              <w:pStyle w:val="Normale1"/>
              <w:keepLines/>
              <w:rPr>
                <w:bCs/>
                <w:lang w:val="it-IT"/>
              </w:rPr>
            </w:pPr>
            <w:r w:rsidRPr="00A56973">
              <w:rPr>
                <w:bCs/>
                <w:lang w:val="it-IT"/>
              </w:rPr>
              <w:t>Capogiri (G3/4: 2,3%);</w:t>
            </w:r>
          </w:p>
          <w:p w14:paraId="4B01C0FE" w14:textId="77777777" w:rsidR="00C31705" w:rsidRPr="00A56973" w:rsidRDefault="00A56973" w:rsidP="00625937">
            <w:pPr>
              <w:pStyle w:val="Normale1"/>
              <w:keepLines/>
              <w:rPr>
                <w:bCs/>
                <w:lang w:val="it-IT"/>
              </w:rPr>
            </w:pPr>
            <w:r w:rsidRPr="00A56973">
              <w:rPr>
                <w:bCs/>
                <w:lang w:val="it-IT"/>
              </w:rPr>
              <w:t>Neuropatia motoria periferica (G3/4: 1,3%)</w:t>
            </w:r>
          </w:p>
        </w:tc>
      </w:tr>
      <w:tr w:rsidR="00572E5C" w:rsidRPr="00A56973" w14:paraId="4B01C103" w14:textId="77777777" w:rsidTr="003E6B70">
        <w:trPr>
          <w:cantSplit/>
        </w:trPr>
        <w:tc>
          <w:tcPr>
            <w:tcW w:w="1666" w:type="pct"/>
          </w:tcPr>
          <w:p w14:paraId="4B01C100" w14:textId="77777777" w:rsidR="00C31705" w:rsidRPr="00A56973" w:rsidRDefault="00A56973" w:rsidP="00625937">
            <w:pPr>
              <w:pStyle w:val="Normale1"/>
              <w:keepLines/>
              <w:rPr>
                <w:bCs/>
                <w:lang w:val="it-IT"/>
              </w:rPr>
            </w:pPr>
            <w:r w:rsidRPr="00A56973">
              <w:rPr>
                <w:bCs/>
                <w:lang w:val="it-IT"/>
              </w:rPr>
              <w:t>Patologie dell’occhio</w:t>
            </w:r>
          </w:p>
        </w:tc>
        <w:tc>
          <w:tcPr>
            <w:tcW w:w="1667" w:type="pct"/>
          </w:tcPr>
          <w:p w14:paraId="4B01C101" w14:textId="77777777" w:rsidR="00C31705" w:rsidRPr="00A56973" w:rsidRDefault="00C31705" w:rsidP="00625937">
            <w:pPr>
              <w:pStyle w:val="Normale1"/>
              <w:keepLines/>
              <w:rPr>
                <w:bCs/>
                <w:lang w:val="it-IT"/>
              </w:rPr>
            </w:pPr>
          </w:p>
        </w:tc>
        <w:tc>
          <w:tcPr>
            <w:tcW w:w="1667" w:type="pct"/>
          </w:tcPr>
          <w:p w14:paraId="4B01C102" w14:textId="77777777" w:rsidR="00C31705" w:rsidRPr="00A56973" w:rsidRDefault="00A56973" w:rsidP="00625937">
            <w:pPr>
              <w:pStyle w:val="Normale1"/>
              <w:keepLines/>
              <w:rPr>
                <w:bCs/>
                <w:lang w:val="it-IT"/>
              </w:rPr>
            </w:pPr>
            <w:r w:rsidRPr="00A56973">
              <w:rPr>
                <w:bCs/>
                <w:lang w:val="it-IT"/>
              </w:rPr>
              <w:t>Aumento della lacrimazione (G3/4: 0%)</w:t>
            </w:r>
          </w:p>
        </w:tc>
      </w:tr>
      <w:tr w:rsidR="00572E5C" w:rsidRPr="00A56973" w14:paraId="4B01C107" w14:textId="77777777" w:rsidTr="003E6B70">
        <w:trPr>
          <w:cantSplit/>
        </w:trPr>
        <w:tc>
          <w:tcPr>
            <w:tcW w:w="1666" w:type="pct"/>
          </w:tcPr>
          <w:p w14:paraId="4B01C104" w14:textId="77777777" w:rsidR="00C31705" w:rsidRPr="00A56973" w:rsidRDefault="00A56973" w:rsidP="00625937">
            <w:pPr>
              <w:pStyle w:val="Normale1"/>
              <w:keepLines/>
              <w:rPr>
                <w:bCs/>
                <w:lang w:val="it-IT"/>
              </w:rPr>
            </w:pPr>
            <w:r w:rsidRPr="00A56973">
              <w:rPr>
                <w:bCs/>
                <w:lang w:val="it-IT"/>
              </w:rPr>
              <w:t>Patologie dell’orecchio e del labirinto</w:t>
            </w:r>
          </w:p>
        </w:tc>
        <w:tc>
          <w:tcPr>
            <w:tcW w:w="1667" w:type="pct"/>
          </w:tcPr>
          <w:p w14:paraId="4B01C105" w14:textId="77777777" w:rsidR="00C31705" w:rsidRPr="00A56973" w:rsidRDefault="00C31705" w:rsidP="00625937">
            <w:pPr>
              <w:pStyle w:val="Normale1"/>
              <w:keepLines/>
              <w:rPr>
                <w:bCs/>
                <w:lang w:val="it-IT"/>
              </w:rPr>
            </w:pPr>
          </w:p>
        </w:tc>
        <w:tc>
          <w:tcPr>
            <w:tcW w:w="1667" w:type="pct"/>
          </w:tcPr>
          <w:p w14:paraId="4B01C106" w14:textId="77777777" w:rsidR="00C31705" w:rsidRPr="00A56973" w:rsidRDefault="00A56973" w:rsidP="00625937">
            <w:pPr>
              <w:pStyle w:val="Normale1"/>
              <w:keepLines/>
              <w:rPr>
                <w:bCs/>
                <w:lang w:val="it-IT"/>
              </w:rPr>
            </w:pPr>
            <w:r w:rsidRPr="00A56973">
              <w:rPr>
                <w:bCs/>
                <w:lang w:val="it-IT"/>
              </w:rPr>
              <w:t>Alterazione dell’udito (G3/4: 0%)</w:t>
            </w:r>
          </w:p>
        </w:tc>
      </w:tr>
      <w:tr w:rsidR="00572E5C" w:rsidRPr="00A56973" w14:paraId="4B01C10B" w14:textId="77777777" w:rsidTr="003E6B70">
        <w:trPr>
          <w:cantSplit/>
        </w:trPr>
        <w:tc>
          <w:tcPr>
            <w:tcW w:w="1666" w:type="pct"/>
          </w:tcPr>
          <w:p w14:paraId="4B01C108" w14:textId="77777777" w:rsidR="00407615" w:rsidRPr="00A56973" w:rsidRDefault="00A56973" w:rsidP="00625937">
            <w:pPr>
              <w:pStyle w:val="Normale1"/>
              <w:keepLines/>
              <w:rPr>
                <w:bCs/>
                <w:lang w:val="it-IT"/>
              </w:rPr>
            </w:pPr>
            <w:r w:rsidRPr="00A56973">
              <w:rPr>
                <w:bCs/>
                <w:lang w:val="it-IT"/>
              </w:rPr>
              <w:t xml:space="preserve">Patologie cardiache </w:t>
            </w:r>
          </w:p>
        </w:tc>
        <w:tc>
          <w:tcPr>
            <w:tcW w:w="1667" w:type="pct"/>
          </w:tcPr>
          <w:p w14:paraId="4B01C109" w14:textId="77777777" w:rsidR="00407615" w:rsidRPr="00A56973" w:rsidRDefault="00407615" w:rsidP="00625937">
            <w:pPr>
              <w:pStyle w:val="Normale1"/>
              <w:keepLines/>
              <w:rPr>
                <w:lang w:val="it-IT"/>
              </w:rPr>
            </w:pPr>
          </w:p>
        </w:tc>
        <w:tc>
          <w:tcPr>
            <w:tcW w:w="1667" w:type="pct"/>
          </w:tcPr>
          <w:p w14:paraId="4B01C10A" w14:textId="77777777" w:rsidR="00407615" w:rsidRPr="00A56973" w:rsidRDefault="00A56973" w:rsidP="00625937">
            <w:pPr>
              <w:pStyle w:val="Normale1"/>
              <w:keepLines/>
              <w:rPr>
                <w:bCs/>
                <w:lang w:val="it-IT"/>
              </w:rPr>
            </w:pPr>
            <w:r w:rsidRPr="00A56973">
              <w:rPr>
                <w:bCs/>
                <w:lang w:val="it-IT"/>
              </w:rPr>
              <w:t xml:space="preserve">Aritmia </w:t>
            </w:r>
            <w:r w:rsidRPr="00A56973">
              <w:t>(G3/4: 1</w:t>
            </w:r>
            <w:r w:rsidR="004B05D4" w:rsidRPr="00A56973">
              <w:t>,</w:t>
            </w:r>
            <w:r w:rsidRPr="00A56973">
              <w:t>0%)</w:t>
            </w:r>
          </w:p>
        </w:tc>
      </w:tr>
      <w:tr w:rsidR="00572E5C" w:rsidRPr="00A56973" w14:paraId="4B01C114" w14:textId="77777777" w:rsidTr="003E6B70">
        <w:trPr>
          <w:cantSplit/>
        </w:trPr>
        <w:tc>
          <w:tcPr>
            <w:tcW w:w="1666" w:type="pct"/>
          </w:tcPr>
          <w:p w14:paraId="4B01C10C" w14:textId="77777777" w:rsidR="00C94CC7" w:rsidRPr="00A56973" w:rsidRDefault="00A56973" w:rsidP="00625937">
            <w:pPr>
              <w:pStyle w:val="Normale1"/>
              <w:keepLines/>
              <w:rPr>
                <w:bCs/>
                <w:lang w:val="it-IT"/>
              </w:rPr>
            </w:pPr>
            <w:r w:rsidRPr="00A56973">
              <w:rPr>
                <w:bCs/>
                <w:lang w:val="it-IT"/>
              </w:rPr>
              <w:t>Patologie gastrointestinali</w:t>
            </w:r>
          </w:p>
        </w:tc>
        <w:tc>
          <w:tcPr>
            <w:tcW w:w="1667" w:type="pct"/>
          </w:tcPr>
          <w:p w14:paraId="4B01C10D" w14:textId="77777777" w:rsidR="00C94CC7" w:rsidRPr="00A56973" w:rsidRDefault="00A56973" w:rsidP="00625937">
            <w:pPr>
              <w:pStyle w:val="Normale1"/>
              <w:keepLines/>
              <w:rPr>
                <w:lang w:val="es-ES"/>
              </w:rPr>
            </w:pPr>
            <w:r w:rsidRPr="00A56973">
              <w:rPr>
                <w:bCs/>
                <w:lang w:val="es-ES"/>
              </w:rPr>
              <w:t>Diarrea</w:t>
            </w:r>
            <w:r w:rsidRPr="00A56973">
              <w:rPr>
                <w:lang w:val="es-ES"/>
              </w:rPr>
              <w:t xml:space="preserve"> (G3/4: </w:t>
            </w:r>
            <w:r w:rsidRPr="00A56973">
              <w:rPr>
                <w:bCs/>
                <w:lang w:val="es-ES"/>
              </w:rPr>
              <w:t>19,7</w:t>
            </w:r>
            <w:r w:rsidRPr="00A56973">
              <w:rPr>
                <w:lang w:val="es-ES"/>
              </w:rPr>
              <w:t>%);</w:t>
            </w:r>
          </w:p>
          <w:p w14:paraId="4B01C10E" w14:textId="77777777" w:rsidR="00C94CC7" w:rsidRPr="00A56973" w:rsidRDefault="00A56973" w:rsidP="00625937">
            <w:pPr>
              <w:pStyle w:val="Normale1"/>
              <w:keepLines/>
              <w:rPr>
                <w:bCs/>
                <w:lang w:val="es-ES"/>
              </w:rPr>
            </w:pPr>
            <w:r w:rsidRPr="00A56973">
              <w:rPr>
                <w:bCs/>
                <w:lang w:val="es-ES"/>
              </w:rPr>
              <w:t>Nausea (G3/4: 16%);</w:t>
            </w:r>
          </w:p>
          <w:p w14:paraId="4B01C10F" w14:textId="77777777" w:rsidR="00C94CC7" w:rsidRPr="00A56973" w:rsidRDefault="00A56973" w:rsidP="00625937">
            <w:pPr>
              <w:pStyle w:val="Normale1"/>
              <w:keepLines/>
              <w:rPr>
                <w:bCs/>
                <w:lang w:val="it-IT"/>
              </w:rPr>
            </w:pPr>
            <w:r w:rsidRPr="00A56973">
              <w:rPr>
                <w:bCs/>
                <w:lang w:val="it-IT"/>
              </w:rPr>
              <w:t>Stomatite (G3/4: 23,7%);</w:t>
            </w:r>
          </w:p>
          <w:p w14:paraId="4B01C110" w14:textId="77777777" w:rsidR="00C94CC7" w:rsidRPr="00A56973" w:rsidRDefault="00A56973" w:rsidP="00625937">
            <w:pPr>
              <w:pStyle w:val="Normale1"/>
              <w:keepLines/>
              <w:rPr>
                <w:lang w:val="it-IT"/>
              </w:rPr>
            </w:pPr>
            <w:r w:rsidRPr="00A56973">
              <w:rPr>
                <w:bCs/>
                <w:lang w:val="it-IT"/>
              </w:rPr>
              <w:t>Vomito (G3/4: 14,3%)</w:t>
            </w:r>
          </w:p>
        </w:tc>
        <w:tc>
          <w:tcPr>
            <w:tcW w:w="1667" w:type="pct"/>
          </w:tcPr>
          <w:p w14:paraId="4B01C111" w14:textId="77777777" w:rsidR="00C94CC7" w:rsidRPr="00A56973" w:rsidRDefault="00A56973" w:rsidP="00625937">
            <w:pPr>
              <w:pStyle w:val="Normale1"/>
              <w:keepLines/>
              <w:rPr>
                <w:bCs/>
                <w:lang w:val="it-IT"/>
              </w:rPr>
            </w:pPr>
            <w:r w:rsidRPr="00A56973">
              <w:rPr>
                <w:bCs/>
                <w:lang w:val="it-IT"/>
              </w:rPr>
              <w:t>Stipsi (G3/4: 1,0%);</w:t>
            </w:r>
          </w:p>
          <w:p w14:paraId="4B01C112" w14:textId="77777777" w:rsidR="00C94CC7" w:rsidRPr="00A56973" w:rsidRDefault="00A56973" w:rsidP="00625937">
            <w:pPr>
              <w:pStyle w:val="Normale1"/>
              <w:keepLines/>
              <w:rPr>
                <w:bCs/>
                <w:lang w:val="it-IT"/>
              </w:rPr>
            </w:pPr>
            <w:r w:rsidRPr="00A56973">
              <w:rPr>
                <w:bCs/>
                <w:lang w:val="it-IT"/>
              </w:rPr>
              <w:t>Dolore gastrointestinale (G3/4: 1,0%);</w:t>
            </w:r>
          </w:p>
          <w:p w14:paraId="4B01C113" w14:textId="77777777" w:rsidR="00C94CC7" w:rsidRPr="00A56973" w:rsidRDefault="00A56973" w:rsidP="00625937">
            <w:pPr>
              <w:pStyle w:val="Normale1"/>
              <w:keepLines/>
              <w:rPr>
                <w:bCs/>
                <w:lang w:val="it-IT"/>
              </w:rPr>
            </w:pPr>
            <w:r w:rsidRPr="00A56973">
              <w:rPr>
                <w:lang w:val="it-IT"/>
              </w:rPr>
              <w:t xml:space="preserve">Esofagiti/disfagia/odinofagia </w:t>
            </w:r>
            <w:r w:rsidRPr="00A56973">
              <w:rPr>
                <w:bCs/>
                <w:lang w:val="it-IT"/>
              </w:rPr>
              <w:t>(G3/4: 0,7%)</w:t>
            </w:r>
          </w:p>
        </w:tc>
      </w:tr>
      <w:tr w:rsidR="00572E5C" w:rsidRPr="00A56973" w14:paraId="4B01C11B" w14:textId="77777777" w:rsidTr="003E6B70">
        <w:trPr>
          <w:cantSplit/>
        </w:trPr>
        <w:tc>
          <w:tcPr>
            <w:tcW w:w="1666" w:type="pct"/>
          </w:tcPr>
          <w:p w14:paraId="4B01C115" w14:textId="77777777" w:rsidR="00C94CC7" w:rsidRPr="00A56973" w:rsidRDefault="00A56973" w:rsidP="006D4385">
            <w:pPr>
              <w:pStyle w:val="Normale1"/>
              <w:keepNext/>
              <w:keepLines/>
              <w:rPr>
                <w:bCs/>
                <w:lang w:val="it-IT"/>
              </w:rPr>
            </w:pPr>
            <w:r w:rsidRPr="00A56973">
              <w:rPr>
                <w:bCs/>
                <w:lang w:val="it-IT"/>
              </w:rPr>
              <w:t>Patologie della cute e del tessuto sottocutaneo</w:t>
            </w:r>
          </w:p>
        </w:tc>
        <w:tc>
          <w:tcPr>
            <w:tcW w:w="1667" w:type="pct"/>
          </w:tcPr>
          <w:p w14:paraId="4B01C116" w14:textId="77777777" w:rsidR="00C94CC7" w:rsidRPr="00A56973" w:rsidRDefault="00A56973" w:rsidP="006D4385">
            <w:pPr>
              <w:pStyle w:val="Normale1"/>
              <w:keepNext/>
              <w:keepLines/>
              <w:rPr>
                <w:lang w:val="en-US"/>
              </w:rPr>
            </w:pPr>
            <w:r w:rsidRPr="00A56973">
              <w:rPr>
                <w:bCs/>
                <w:lang w:val="en-US"/>
              </w:rPr>
              <w:t>Alopecia</w:t>
            </w:r>
            <w:r w:rsidRPr="00A56973">
              <w:rPr>
                <w:lang w:val="en-US"/>
              </w:rPr>
              <w:t xml:space="preserve"> (G3/4: </w:t>
            </w:r>
            <w:r w:rsidRPr="00A56973">
              <w:rPr>
                <w:bCs/>
                <w:lang w:val="en-US"/>
              </w:rPr>
              <w:t>4</w:t>
            </w:r>
            <w:r w:rsidR="006D4385" w:rsidRPr="00A56973">
              <w:rPr>
                <w:lang w:val="en-US"/>
              </w:rPr>
              <w:t>,0%)</w:t>
            </w:r>
          </w:p>
          <w:p w14:paraId="4B01C117" w14:textId="77777777" w:rsidR="00C94CC7" w:rsidRPr="00A56973" w:rsidRDefault="00C94CC7" w:rsidP="006D4385">
            <w:pPr>
              <w:pStyle w:val="Normale1"/>
              <w:keepNext/>
              <w:keepLines/>
              <w:rPr>
                <w:lang w:val="en-US"/>
              </w:rPr>
            </w:pPr>
          </w:p>
        </w:tc>
        <w:tc>
          <w:tcPr>
            <w:tcW w:w="1667" w:type="pct"/>
          </w:tcPr>
          <w:p w14:paraId="4B01C118" w14:textId="77777777" w:rsidR="00C94CC7" w:rsidRPr="00A56973" w:rsidRDefault="00A56973" w:rsidP="006D4385">
            <w:pPr>
              <w:pStyle w:val="Normale1"/>
              <w:keepNext/>
              <w:keepLines/>
              <w:rPr>
                <w:bCs/>
                <w:lang w:val="it-IT"/>
              </w:rPr>
            </w:pPr>
            <w:r w:rsidRPr="00A56973">
              <w:rPr>
                <w:bCs/>
                <w:lang w:val="it-IT"/>
              </w:rPr>
              <w:t>Rash prurito (G3/4: 0,7%);</w:t>
            </w:r>
          </w:p>
          <w:p w14:paraId="4B01C119" w14:textId="77777777" w:rsidR="00C94CC7" w:rsidRPr="00A56973" w:rsidRDefault="00A56973" w:rsidP="006D4385">
            <w:pPr>
              <w:pStyle w:val="Normale1"/>
              <w:keepNext/>
              <w:keepLines/>
              <w:rPr>
                <w:bCs/>
                <w:lang w:val="it-IT"/>
              </w:rPr>
            </w:pPr>
            <w:r w:rsidRPr="00A56973">
              <w:rPr>
                <w:bCs/>
                <w:lang w:val="it-IT"/>
              </w:rPr>
              <w:t>Alterazioni ungueali (G3/4: 0,7%);</w:t>
            </w:r>
          </w:p>
          <w:p w14:paraId="4B01C11A" w14:textId="77777777" w:rsidR="00C94CC7" w:rsidRPr="00A56973" w:rsidRDefault="00A56973" w:rsidP="006D4385">
            <w:pPr>
              <w:pStyle w:val="Normale1"/>
              <w:keepNext/>
              <w:keepLines/>
              <w:rPr>
                <w:bCs/>
                <w:lang w:val="it-IT"/>
              </w:rPr>
            </w:pPr>
            <w:r w:rsidRPr="00A56973">
              <w:rPr>
                <w:bCs/>
                <w:lang w:val="it-IT"/>
              </w:rPr>
              <w:t>Esfoliazione cutanea (G3/4: 0%)</w:t>
            </w:r>
          </w:p>
        </w:tc>
      </w:tr>
      <w:tr w:rsidR="00572E5C" w:rsidRPr="005D7B27" w14:paraId="4B01C121" w14:textId="77777777" w:rsidTr="003E6B70">
        <w:trPr>
          <w:cantSplit/>
        </w:trPr>
        <w:tc>
          <w:tcPr>
            <w:tcW w:w="1666" w:type="pct"/>
          </w:tcPr>
          <w:p w14:paraId="4B01C11C" w14:textId="77777777" w:rsidR="00C94CC7" w:rsidRPr="00A56973" w:rsidRDefault="00A56973">
            <w:pPr>
              <w:pStyle w:val="Normale1"/>
              <w:rPr>
                <w:lang w:val="it-IT"/>
              </w:rPr>
            </w:pPr>
            <w:r w:rsidRPr="00A56973">
              <w:rPr>
                <w:bCs/>
                <w:lang w:val="it-IT"/>
              </w:rPr>
              <w:t>Patologie sistemiche e condizioni relative alla sede di somministrazione</w:t>
            </w:r>
          </w:p>
        </w:tc>
        <w:tc>
          <w:tcPr>
            <w:tcW w:w="1667" w:type="pct"/>
          </w:tcPr>
          <w:p w14:paraId="4B01C11D" w14:textId="77777777" w:rsidR="00C94CC7" w:rsidRPr="00A56973" w:rsidRDefault="00A56973">
            <w:pPr>
              <w:pStyle w:val="Normale1"/>
              <w:rPr>
                <w:bCs/>
                <w:lang w:val="it-IT"/>
              </w:rPr>
            </w:pPr>
            <w:r w:rsidRPr="00A56973">
              <w:rPr>
                <w:lang w:val="it-IT"/>
              </w:rPr>
              <w:t xml:space="preserve">Letargia </w:t>
            </w:r>
            <w:r w:rsidRPr="00A56973">
              <w:rPr>
                <w:bCs/>
                <w:lang w:val="it-IT"/>
              </w:rPr>
              <w:t>(G3/4: 19,0%);</w:t>
            </w:r>
          </w:p>
          <w:p w14:paraId="4B01C11E" w14:textId="77777777" w:rsidR="00C94CC7" w:rsidRPr="00A56973" w:rsidRDefault="00A56973">
            <w:pPr>
              <w:pStyle w:val="Normale1"/>
              <w:rPr>
                <w:lang w:val="it-IT"/>
              </w:rPr>
            </w:pPr>
            <w:r w:rsidRPr="00A56973">
              <w:rPr>
                <w:bCs/>
                <w:lang w:val="it-IT"/>
              </w:rPr>
              <w:t>Febbre (G3/4: 2,3%);</w:t>
            </w:r>
          </w:p>
          <w:p w14:paraId="4B01C11F" w14:textId="77777777" w:rsidR="00C94CC7" w:rsidRPr="00A56973" w:rsidRDefault="00A56973">
            <w:pPr>
              <w:pStyle w:val="Normale1"/>
              <w:rPr>
                <w:bCs/>
                <w:lang w:val="it-IT"/>
              </w:rPr>
            </w:pPr>
            <w:r w:rsidRPr="00A56973">
              <w:rPr>
                <w:lang w:val="it-IT"/>
              </w:rPr>
              <w:t>Ritenzione di liquidi (grave/pericolo di vita: 1%)</w:t>
            </w:r>
          </w:p>
        </w:tc>
        <w:tc>
          <w:tcPr>
            <w:tcW w:w="1667" w:type="pct"/>
          </w:tcPr>
          <w:p w14:paraId="4B01C120" w14:textId="77777777" w:rsidR="00C94CC7" w:rsidRPr="00A56973" w:rsidRDefault="00C94CC7">
            <w:pPr>
              <w:pStyle w:val="Normale1"/>
              <w:rPr>
                <w:bCs/>
                <w:lang w:val="it-IT"/>
              </w:rPr>
            </w:pPr>
          </w:p>
        </w:tc>
      </w:tr>
    </w:tbl>
    <w:p w14:paraId="4B01C122" w14:textId="77777777" w:rsidR="00C94CC7" w:rsidRPr="00A56973" w:rsidRDefault="00C94CC7">
      <w:pPr>
        <w:pStyle w:val="Normale1"/>
        <w:rPr>
          <w:lang w:val="it-IT"/>
        </w:rPr>
      </w:pPr>
    </w:p>
    <w:p w14:paraId="4B01C123" w14:textId="77777777" w:rsidR="002E3586" w:rsidRPr="00A56973" w:rsidRDefault="00A56973">
      <w:pPr>
        <w:pStyle w:val="Normale1"/>
        <w:rPr>
          <w:lang w:val="it-IT"/>
        </w:rPr>
      </w:pPr>
      <w:r w:rsidRPr="00A56973">
        <w:rPr>
          <w:u w:val="single"/>
          <w:lang w:val="it-IT"/>
        </w:rPr>
        <w:lastRenderedPageBreak/>
        <w:t xml:space="preserve">Descrizione di reazioni avverse </w:t>
      </w:r>
      <w:r w:rsidR="00E30A2C" w:rsidRPr="00A56973">
        <w:rPr>
          <w:u w:val="single"/>
          <w:lang w:val="it-IT"/>
        </w:rPr>
        <w:t xml:space="preserve">selezionate </w:t>
      </w:r>
      <w:r w:rsidRPr="00A56973">
        <w:rPr>
          <w:u w:val="single"/>
          <w:lang w:val="it-IT"/>
        </w:rPr>
        <w:t>nell’</w:t>
      </w:r>
      <w:r w:rsidR="005A481C" w:rsidRPr="00A56973">
        <w:rPr>
          <w:u w:val="single"/>
          <w:lang w:val="it-IT"/>
        </w:rPr>
        <w:t>adenocarcinoma dello stomaco</w:t>
      </w:r>
      <w:r w:rsidRPr="00A56973">
        <w:rPr>
          <w:u w:val="single"/>
          <w:lang w:val="it-IT"/>
        </w:rPr>
        <w:t xml:space="preserve"> per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con cisplatino e 5</w:t>
      </w:r>
      <w:r w:rsidRPr="00A56973">
        <w:rPr>
          <w:bCs/>
          <w:szCs w:val="24"/>
          <w:u w:val="single"/>
          <w:lang w:val="it-IT"/>
        </w:rPr>
        <w:noBreakHyphen/>
      </w:r>
      <w:r w:rsidRPr="00A56973">
        <w:rPr>
          <w:u w:val="single"/>
          <w:lang w:val="it-IT"/>
        </w:rPr>
        <w:t>fluorouracile</w:t>
      </w:r>
    </w:p>
    <w:p w14:paraId="4B01C124" w14:textId="77777777" w:rsidR="002E3586" w:rsidRPr="00A56973" w:rsidRDefault="002E3586">
      <w:pPr>
        <w:pStyle w:val="Normale1"/>
        <w:rPr>
          <w:lang w:val="it-IT"/>
        </w:rPr>
      </w:pPr>
    </w:p>
    <w:p w14:paraId="4B01C125" w14:textId="77777777" w:rsidR="00C94CC7" w:rsidRPr="00A56973" w:rsidRDefault="00A56973" w:rsidP="003E6B70">
      <w:pPr>
        <w:pStyle w:val="Normale1"/>
        <w:keepNext/>
        <w:rPr>
          <w:i/>
          <w:iCs/>
          <w:lang w:val="it-IT"/>
        </w:rPr>
      </w:pPr>
      <w:r w:rsidRPr="00A56973">
        <w:rPr>
          <w:i/>
          <w:iCs/>
          <w:lang w:val="it-IT"/>
        </w:rPr>
        <w:t xml:space="preserve">Patologie del sistema emolinfopoietico </w:t>
      </w:r>
    </w:p>
    <w:p w14:paraId="4B01C126" w14:textId="77777777" w:rsidR="00C94CC7" w:rsidRPr="00A56973" w:rsidRDefault="00A56973">
      <w:pPr>
        <w:spacing w:line="260" w:lineRule="exact"/>
        <w:rPr>
          <w:lang w:val="it-IT"/>
        </w:rPr>
      </w:pPr>
      <w:r w:rsidRPr="00A56973">
        <w:rPr>
          <w:lang w:val="it-IT"/>
        </w:rPr>
        <w:t>La neutropenia febbrile e l'infezione neutropenica si sono verificate rispettivamente nel 17,2% e nel 13,5% dei pazienti, a prescindere dall’uso del G</w:t>
      </w:r>
      <w:r w:rsidR="00062E94" w:rsidRPr="00A56973">
        <w:rPr>
          <w:lang w:val="it-IT"/>
        </w:rPr>
        <w:noBreakHyphen/>
      </w:r>
      <w:r w:rsidRPr="00A56973">
        <w:rPr>
          <w:lang w:val="it-IT"/>
        </w:rPr>
        <w:t>CSF. G</w:t>
      </w:r>
      <w:r w:rsidR="00062E94" w:rsidRPr="00A56973">
        <w:rPr>
          <w:lang w:val="it-IT"/>
        </w:rPr>
        <w:noBreakHyphen/>
      </w:r>
      <w:r w:rsidRPr="00A56973">
        <w:rPr>
          <w:lang w:val="it-IT"/>
        </w:rPr>
        <w:t>CSF è stato usato per la profilassi secondaria nel 19,3% dei pazienti (10,7% dei cicli). La neutropenia febbrile e l'infezione neutropenica si sono verificate rispettivamente nel 12,1% e nel 3,4% dei pazienti che hanno ricevuto G-CSF come profilassi, nel 15,6% e nel 12,9% dei pazienti senza la profilassi con G</w:t>
      </w:r>
      <w:r w:rsidR="00062E94" w:rsidRPr="00A56973">
        <w:rPr>
          <w:lang w:val="it-IT"/>
        </w:rPr>
        <w:noBreakHyphen/>
      </w:r>
      <w:r w:rsidRPr="00A56973">
        <w:rPr>
          <w:lang w:val="it-IT"/>
        </w:rPr>
        <w:t>CSF (vedere paragrafo 4.2).</w:t>
      </w:r>
    </w:p>
    <w:p w14:paraId="4B01C127" w14:textId="77777777" w:rsidR="00C94CC7" w:rsidRPr="00A56973" w:rsidRDefault="00C94CC7">
      <w:pPr>
        <w:spacing w:line="260" w:lineRule="exact"/>
        <w:rPr>
          <w:i/>
          <w:iCs/>
          <w:lang w:val="it-IT"/>
        </w:rPr>
      </w:pPr>
    </w:p>
    <w:p w14:paraId="4B01C128" w14:textId="77777777" w:rsidR="00C94CC7" w:rsidRPr="00A56973" w:rsidRDefault="00A56973" w:rsidP="006D4385">
      <w:pPr>
        <w:keepNext/>
        <w:keepLines/>
        <w:spacing w:line="260" w:lineRule="exact"/>
        <w:rPr>
          <w:iCs/>
          <w:u w:val="single"/>
          <w:lang w:val="it-IT"/>
        </w:rPr>
      </w:pPr>
      <w:r w:rsidRPr="00A56973">
        <w:rPr>
          <w:iCs/>
          <w:u w:val="single"/>
          <w:lang w:val="it-IT"/>
        </w:rPr>
        <w:t xml:space="preserve">Tabella </w:t>
      </w:r>
      <w:r w:rsidR="002E3586" w:rsidRPr="00A56973">
        <w:rPr>
          <w:iCs/>
          <w:u w:val="single"/>
          <w:lang w:val="it-IT"/>
        </w:rPr>
        <w:t xml:space="preserve">delle reazioni avverse </w:t>
      </w:r>
      <w:r w:rsidR="001B04BA" w:rsidRPr="00A56973">
        <w:rPr>
          <w:iCs/>
          <w:u w:val="single"/>
          <w:lang w:val="it-IT"/>
        </w:rPr>
        <w:t>nel cancro del collo e della testa</w:t>
      </w:r>
      <w:r w:rsidR="002E3586" w:rsidRPr="00A56973">
        <w:rPr>
          <w:iCs/>
          <w:u w:val="single"/>
          <w:lang w:val="it-IT"/>
        </w:rPr>
        <w:t xml:space="preserve"> per </w:t>
      </w:r>
      <w:r w:rsidR="00395953" w:rsidRPr="00A56973">
        <w:rPr>
          <w:iCs/>
          <w:u w:val="single"/>
          <w:lang w:val="it-IT"/>
        </w:rPr>
        <w:t>TAXOTERE</w:t>
      </w:r>
      <w:r w:rsidRPr="00A56973">
        <w:rPr>
          <w:iCs/>
          <w:u w:val="single"/>
          <w:lang w:val="it-IT"/>
        </w:rPr>
        <w:t xml:space="preserve"> 75</w:t>
      </w:r>
      <w:r w:rsidR="004B05D4" w:rsidRPr="00A56973">
        <w:rPr>
          <w:iCs/>
          <w:u w:val="single"/>
          <w:lang w:val="it-IT"/>
        </w:rPr>
        <w:t> </w:t>
      </w:r>
      <w:r w:rsidRPr="00A56973">
        <w:rPr>
          <w:iCs/>
          <w:u w:val="single"/>
          <w:lang w:val="it-IT"/>
        </w:rPr>
        <w:t>mg/m</w:t>
      </w:r>
      <w:r w:rsidRPr="00A56973">
        <w:rPr>
          <w:iCs/>
          <w:u w:val="single"/>
          <w:vertAlign w:val="superscript"/>
          <w:lang w:val="it-IT"/>
        </w:rPr>
        <w:t>2</w:t>
      </w:r>
      <w:r w:rsidRPr="00A56973">
        <w:rPr>
          <w:iCs/>
          <w:u w:val="single"/>
          <w:lang w:val="it-IT"/>
        </w:rPr>
        <w:t xml:space="preserve"> </w:t>
      </w:r>
      <w:r w:rsidR="00D40328" w:rsidRPr="00A56973">
        <w:rPr>
          <w:iCs/>
          <w:u w:val="single"/>
          <w:lang w:val="it-IT"/>
        </w:rPr>
        <w:t>in associazione</w:t>
      </w:r>
      <w:r w:rsidRPr="00A56973">
        <w:rPr>
          <w:iCs/>
          <w:u w:val="single"/>
          <w:lang w:val="it-IT"/>
        </w:rPr>
        <w:t xml:space="preserve"> con cisplatino e 5</w:t>
      </w:r>
      <w:r w:rsidR="00062E94" w:rsidRPr="00A56973">
        <w:rPr>
          <w:u w:val="single"/>
          <w:lang w:val="it-IT"/>
        </w:rPr>
        <w:noBreakHyphen/>
      </w:r>
      <w:r w:rsidRPr="00A56973">
        <w:rPr>
          <w:iCs/>
          <w:u w:val="single"/>
          <w:lang w:val="it-IT"/>
        </w:rPr>
        <w:t>fluor</w:t>
      </w:r>
      <w:r w:rsidR="00D9583C" w:rsidRPr="00A56973">
        <w:rPr>
          <w:iCs/>
          <w:u w:val="single"/>
          <w:lang w:val="it-IT"/>
        </w:rPr>
        <w:t>o</w:t>
      </w:r>
      <w:r w:rsidRPr="00A56973">
        <w:rPr>
          <w:iCs/>
          <w:u w:val="single"/>
          <w:lang w:val="it-IT"/>
        </w:rPr>
        <w:t xml:space="preserve">uracile </w:t>
      </w:r>
    </w:p>
    <w:p w14:paraId="4B01C129" w14:textId="77777777" w:rsidR="00A16C73" w:rsidRPr="00A56973" w:rsidRDefault="00A16C73" w:rsidP="006D4385">
      <w:pPr>
        <w:keepNext/>
        <w:keepLines/>
        <w:spacing w:line="260" w:lineRule="exact"/>
        <w:rPr>
          <w:iCs/>
          <w:u w:val="single"/>
          <w:lang w:val="it-IT"/>
        </w:rPr>
      </w:pPr>
    </w:p>
    <w:p w14:paraId="4B01C12A" w14:textId="77777777" w:rsidR="00A16C73" w:rsidRPr="00A56973" w:rsidRDefault="00A56973" w:rsidP="007078CB">
      <w:pPr>
        <w:keepNext/>
        <w:keepLines/>
        <w:numPr>
          <w:ilvl w:val="0"/>
          <w:numId w:val="28"/>
        </w:numPr>
        <w:tabs>
          <w:tab w:val="clear" w:pos="720"/>
          <w:tab w:val="num" w:pos="426"/>
        </w:tabs>
        <w:spacing w:line="260" w:lineRule="exact"/>
        <w:ind w:left="426" w:hanging="426"/>
        <w:rPr>
          <w:iCs/>
          <w:lang w:val="it-IT"/>
        </w:rPr>
      </w:pPr>
      <w:r w:rsidRPr="00A56973">
        <w:rPr>
          <w:iCs/>
          <w:lang w:val="it-IT"/>
        </w:rPr>
        <w:t>Chemioterapia di induzione seguita da radioterapia (TAX 323)</w:t>
      </w:r>
    </w:p>
    <w:p w14:paraId="4B01C12B" w14:textId="77777777" w:rsidR="00C94CC7" w:rsidRPr="00A56973" w:rsidRDefault="00C94CC7" w:rsidP="006D4385">
      <w:pPr>
        <w:keepNext/>
        <w:keepLines/>
        <w:spacing w:line="260" w:lineRule="exact"/>
        <w:rPr>
          <w:b/>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370"/>
        <w:gridCol w:w="2160"/>
      </w:tblGrid>
      <w:tr w:rsidR="00572E5C" w:rsidRPr="00A56973" w14:paraId="4B01C131" w14:textId="77777777" w:rsidTr="003E6B70">
        <w:trPr>
          <w:cantSplit/>
          <w:tblHeader/>
        </w:trPr>
        <w:tc>
          <w:tcPr>
            <w:tcW w:w="1250" w:type="pct"/>
            <w:shd w:val="clear" w:color="auto" w:fill="FFFFFF"/>
          </w:tcPr>
          <w:p w14:paraId="4B01C12C" w14:textId="77777777" w:rsidR="00F75689" w:rsidRPr="00A56973" w:rsidRDefault="00A56973" w:rsidP="006D4385">
            <w:pPr>
              <w:keepNext/>
              <w:keepLines/>
              <w:suppressAutoHyphen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shd w:val="clear" w:color="auto" w:fill="FFFFFF"/>
          </w:tcPr>
          <w:p w14:paraId="4B01C12D" w14:textId="77777777" w:rsidR="00F75689" w:rsidRPr="00A56973" w:rsidRDefault="00A56973" w:rsidP="006D4385">
            <w:pPr>
              <w:keepNext/>
              <w:keepLines/>
              <w:suppressAutoHyphens/>
              <w:rPr>
                <w:lang w:val="it-IT"/>
              </w:rPr>
            </w:pPr>
            <w:r w:rsidRPr="00A56973">
              <w:rPr>
                <w:b/>
                <w:lang w:val="it-IT"/>
              </w:rPr>
              <w:t xml:space="preserve">Effetti indesiderati molto comuni </w:t>
            </w:r>
          </w:p>
        </w:tc>
        <w:tc>
          <w:tcPr>
            <w:tcW w:w="1308" w:type="pct"/>
            <w:shd w:val="clear" w:color="auto" w:fill="FFFFFF"/>
          </w:tcPr>
          <w:p w14:paraId="4B01C12E" w14:textId="77777777" w:rsidR="00F75689" w:rsidRPr="00A56973" w:rsidRDefault="00A56973" w:rsidP="006D4385">
            <w:pPr>
              <w:pStyle w:val="Normale1"/>
              <w:keepNext/>
              <w:keepLines/>
              <w:suppressAutoHyphens/>
              <w:rPr>
                <w:b/>
                <w:lang w:val="it-IT"/>
              </w:rPr>
            </w:pPr>
            <w:r w:rsidRPr="00A56973">
              <w:rPr>
                <w:b/>
                <w:lang w:val="it-IT"/>
              </w:rPr>
              <w:t>Effetti indesiderati comuni</w:t>
            </w:r>
          </w:p>
          <w:p w14:paraId="4B01C12F" w14:textId="77777777" w:rsidR="00F75689" w:rsidRPr="00A56973" w:rsidRDefault="00F75689" w:rsidP="006D4385">
            <w:pPr>
              <w:keepNext/>
              <w:keepLines/>
              <w:suppressAutoHyphens/>
              <w:rPr>
                <w:b/>
                <w:lang w:val="it-IT"/>
              </w:rPr>
            </w:pPr>
          </w:p>
        </w:tc>
        <w:tc>
          <w:tcPr>
            <w:tcW w:w="1192" w:type="pct"/>
            <w:shd w:val="clear" w:color="auto" w:fill="FFFFFF"/>
          </w:tcPr>
          <w:p w14:paraId="4B01C130" w14:textId="77777777" w:rsidR="00F75689" w:rsidRPr="00A56973" w:rsidRDefault="00A56973" w:rsidP="006D4385">
            <w:pPr>
              <w:pStyle w:val="Normale1"/>
              <w:keepNext/>
              <w:keepLines/>
              <w:suppressAutoHyphens/>
              <w:rPr>
                <w:b/>
                <w:lang w:val="it-IT"/>
              </w:rPr>
            </w:pPr>
            <w:r w:rsidRPr="00A56973">
              <w:rPr>
                <w:b/>
                <w:lang w:val="it-IT"/>
              </w:rPr>
              <w:t xml:space="preserve">Effetti indesiderati non comuni </w:t>
            </w:r>
          </w:p>
        </w:tc>
      </w:tr>
      <w:tr w:rsidR="00572E5C" w:rsidRPr="00A56973" w14:paraId="4B01C137" w14:textId="77777777" w:rsidTr="003E6B70">
        <w:trPr>
          <w:cantSplit/>
        </w:trPr>
        <w:tc>
          <w:tcPr>
            <w:tcW w:w="1250" w:type="pct"/>
          </w:tcPr>
          <w:p w14:paraId="4B01C132" w14:textId="77777777" w:rsidR="00C31705" w:rsidRPr="00A56973" w:rsidRDefault="00A56973" w:rsidP="008E0183">
            <w:pPr>
              <w:suppressAutoHyphens/>
              <w:rPr>
                <w:lang w:val="it-IT"/>
              </w:rPr>
            </w:pPr>
            <w:r w:rsidRPr="00A56973">
              <w:rPr>
                <w:lang w:val="it-IT"/>
              </w:rPr>
              <w:t>Infezioni ed infestazioni</w:t>
            </w:r>
          </w:p>
        </w:tc>
        <w:tc>
          <w:tcPr>
            <w:tcW w:w="1250" w:type="pct"/>
          </w:tcPr>
          <w:p w14:paraId="4B01C133"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6,3%);</w:t>
            </w:r>
          </w:p>
          <w:p w14:paraId="4B01C134" w14:textId="77777777" w:rsidR="00C31705" w:rsidRPr="00A56973" w:rsidRDefault="00A56973" w:rsidP="008E0183">
            <w:pPr>
              <w:suppressAutoHyphens/>
              <w:rPr>
                <w:bCs/>
                <w:iCs/>
                <w:lang w:val="it-IT"/>
              </w:rPr>
            </w:pPr>
            <w:r w:rsidRPr="00A56973">
              <w:rPr>
                <w:bCs/>
                <w:iCs/>
                <w:lang w:val="it-IT"/>
              </w:rPr>
              <w:t xml:space="preserve">infezione neutropenica </w:t>
            </w:r>
          </w:p>
        </w:tc>
        <w:tc>
          <w:tcPr>
            <w:tcW w:w="1308" w:type="pct"/>
          </w:tcPr>
          <w:p w14:paraId="4B01C135"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C136"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5D7B27" w14:paraId="4B01C13C" w14:textId="77777777" w:rsidTr="003E6B70">
        <w:trPr>
          <w:cantSplit/>
        </w:trPr>
        <w:tc>
          <w:tcPr>
            <w:tcW w:w="1250" w:type="pct"/>
          </w:tcPr>
          <w:p w14:paraId="4B01C138" w14:textId="77777777" w:rsidR="00C31705" w:rsidRPr="00A56973" w:rsidRDefault="00A56973" w:rsidP="008E0183">
            <w:pPr>
              <w:suppressAutoHyphens/>
              <w:rPr>
                <w:lang w:val="it-IT"/>
              </w:rPr>
            </w:pPr>
            <w:r w:rsidRPr="00A56973">
              <w:rPr>
                <w:lang w:val="it-IT"/>
              </w:rPr>
              <w:t>Tumori benigni, maligni e non specificati (cisti e polipi compresi)</w:t>
            </w:r>
          </w:p>
        </w:tc>
        <w:tc>
          <w:tcPr>
            <w:tcW w:w="1250" w:type="pct"/>
          </w:tcPr>
          <w:p w14:paraId="4B01C139"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C13A"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0,6%)</w:t>
            </w:r>
          </w:p>
        </w:tc>
        <w:tc>
          <w:tcPr>
            <w:tcW w:w="1192" w:type="pct"/>
          </w:tcPr>
          <w:p w14:paraId="4B01C13B"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C142" w14:textId="77777777" w:rsidTr="003E6B70">
        <w:trPr>
          <w:cantSplit/>
        </w:trPr>
        <w:tc>
          <w:tcPr>
            <w:tcW w:w="1250" w:type="pct"/>
          </w:tcPr>
          <w:p w14:paraId="4B01C13D" w14:textId="77777777" w:rsidR="00C31705" w:rsidRPr="00A56973" w:rsidRDefault="00A56973" w:rsidP="008E0183">
            <w:pPr>
              <w:pStyle w:val="FootnoteText"/>
              <w:widowControl w:val="0"/>
              <w:suppressAutoHyphens/>
              <w:spacing w:before="0"/>
              <w:jc w:val="left"/>
              <w:rPr>
                <w:bCs/>
                <w:sz w:val="22"/>
                <w:lang w:val="it-IT"/>
              </w:rPr>
            </w:pPr>
            <w:r w:rsidRPr="00A56973">
              <w:rPr>
                <w:bCs/>
                <w:sz w:val="22"/>
                <w:lang w:val="it-IT"/>
              </w:rPr>
              <w:t>Patologie del sistema emolinfopoietico</w:t>
            </w:r>
          </w:p>
        </w:tc>
        <w:tc>
          <w:tcPr>
            <w:tcW w:w="1250" w:type="pct"/>
          </w:tcPr>
          <w:p w14:paraId="4B01C13E"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Neutropenia (G3/4: 76,3%); Anemia (G3/4: 9,2%); </w:t>
            </w:r>
          </w:p>
          <w:p w14:paraId="4B01C13F"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5,2%)</w:t>
            </w:r>
          </w:p>
        </w:tc>
        <w:tc>
          <w:tcPr>
            <w:tcW w:w="1308" w:type="pct"/>
          </w:tcPr>
          <w:p w14:paraId="4B01C140" w14:textId="77777777" w:rsidR="00C31705" w:rsidRPr="00A56973" w:rsidRDefault="00A56973" w:rsidP="008E0183">
            <w:pPr>
              <w:suppressAutoHyphens/>
              <w:rPr>
                <w:lang w:val="it-IT"/>
              </w:rPr>
            </w:pPr>
            <w:r w:rsidRPr="00A56973">
              <w:rPr>
                <w:bCs/>
                <w:iCs/>
                <w:lang w:val="it-IT"/>
              </w:rPr>
              <w:t xml:space="preserve">Neutropenia </w:t>
            </w:r>
            <w:r w:rsidR="00D9583C" w:rsidRPr="00A56973">
              <w:rPr>
                <w:bCs/>
                <w:iCs/>
                <w:lang w:val="it-IT"/>
              </w:rPr>
              <w:t>f</w:t>
            </w:r>
            <w:r w:rsidRPr="00A56973">
              <w:rPr>
                <w:bCs/>
                <w:iCs/>
                <w:lang w:val="it-IT"/>
              </w:rPr>
              <w:t>ebbrile</w:t>
            </w:r>
          </w:p>
        </w:tc>
        <w:tc>
          <w:tcPr>
            <w:tcW w:w="1192" w:type="pct"/>
          </w:tcPr>
          <w:p w14:paraId="4B01C141" w14:textId="77777777" w:rsidR="00C31705" w:rsidRPr="00A56973" w:rsidRDefault="00C31705" w:rsidP="008E0183">
            <w:pPr>
              <w:suppressAutoHyphens/>
              <w:rPr>
                <w:bCs/>
                <w:iCs/>
                <w:lang w:val="it-IT"/>
              </w:rPr>
            </w:pPr>
          </w:p>
        </w:tc>
      </w:tr>
      <w:tr w:rsidR="00572E5C" w:rsidRPr="00A56973" w14:paraId="4B01C147" w14:textId="77777777" w:rsidTr="003E6B70">
        <w:trPr>
          <w:cantSplit/>
        </w:trPr>
        <w:tc>
          <w:tcPr>
            <w:tcW w:w="1250" w:type="pct"/>
          </w:tcPr>
          <w:p w14:paraId="4B01C143" w14:textId="77777777" w:rsidR="00C31705" w:rsidRPr="00A56973" w:rsidRDefault="00A56973" w:rsidP="008E0183">
            <w:pPr>
              <w:suppressAutoHyphens/>
              <w:rPr>
                <w:lang w:val="it-IT"/>
              </w:rPr>
            </w:pPr>
            <w:r w:rsidRPr="00A56973">
              <w:rPr>
                <w:lang w:val="it-IT"/>
              </w:rPr>
              <w:t>Disturbi del sistema immunitario</w:t>
            </w:r>
          </w:p>
        </w:tc>
        <w:tc>
          <w:tcPr>
            <w:tcW w:w="1250" w:type="pct"/>
          </w:tcPr>
          <w:p w14:paraId="4B01C144" w14:textId="77777777" w:rsidR="00C31705" w:rsidRPr="00A56973" w:rsidRDefault="00C31705" w:rsidP="008E0183">
            <w:pPr>
              <w:suppressAutoHyphens/>
              <w:rPr>
                <w:bCs/>
                <w:iCs/>
                <w:lang w:val="it-IT"/>
              </w:rPr>
            </w:pPr>
          </w:p>
        </w:tc>
        <w:tc>
          <w:tcPr>
            <w:tcW w:w="1308" w:type="pct"/>
          </w:tcPr>
          <w:p w14:paraId="4B01C145" w14:textId="77777777" w:rsidR="00C31705" w:rsidRPr="00A56973" w:rsidRDefault="00A56973" w:rsidP="008E0183">
            <w:pPr>
              <w:suppressAutoHyphens/>
              <w:rPr>
                <w:bCs/>
                <w:iCs/>
                <w:lang w:val="it-IT"/>
              </w:rPr>
            </w:pPr>
            <w:r w:rsidRPr="00A56973">
              <w:rPr>
                <w:bCs/>
                <w:iCs/>
                <w:lang w:val="it-IT"/>
              </w:rPr>
              <w:t>Ipersensibilità (non grave)</w:t>
            </w:r>
          </w:p>
        </w:tc>
        <w:tc>
          <w:tcPr>
            <w:tcW w:w="1192" w:type="pct"/>
          </w:tcPr>
          <w:p w14:paraId="4B01C146" w14:textId="77777777" w:rsidR="00C31705" w:rsidRPr="00A56973" w:rsidRDefault="00C31705" w:rsidP="008E0183">
            <w:pPr>
              <w:suppressAutoHyphens/>
              <w:rPr>
                <w:bCs/>
                <w:iCs/>
                <w:lang w:val="it-IT"/>
              </w:rPr>
            </w:pPr>
          </w:p>
        </w:tc>
      </w:tr>
      <w:tr w:rsidR="00572E5C" w:rsidRPr="00A56973" w14:paraId="4B01C14C" w14:textId="77777777" w:rsidTr="003E6B70">
        <w:trPr>
          <w:cantSplit/>
        </w:trPr>
        <w:tc>
          <w:tcPr>
            <w:tcW w:w="1250" w:type="pct"/>
          </w:tcPr>
          <w:p w14:paraId="4B01C148" w14:textId="77777777" w:rsidR="00C31705" w:rsidRPr="00A56973" w:rsidRDefault="00A56973" w:rsidP="008E0183">
            <w:pPr>
              <w:suppressAutoHyphens/>
              <w:rPr>
                <w:lang w:val="it-IT"/>
              </w:rPr>
            </w:pPr>
            <w:r w:rsidRPr="00A56973">
              <w:rPr>
                <w:lang w:val="it-IT"/>
              </w:rPr>
              <w:t>Disturbi del metabolismo e della nutrizione</w:t>
            </w:r>
          </w:p>
        </w:tc>
        <w:tc>
          <w:tcPr>
            <w:tcW w:w="1250" w:type="pct"/>
          </w:tcPr>
          <w:p w14:paraId="4B01C149" w14:textId="77777777" w:rsidR="00C31705" w:rsidRPr="00A56973" w:rsidRDefault="00A56973" w:rsidP="008E0183">
            <w:pPr>
              <w:suppressAutoHyphens/>
              <w:rPr>
                <w:bCs/>
                <w:iCs/>
                <w:lang w:val="it-IT"/>
              </w:rPr>
            </w:pPr>
            <w:r w:rsidRPr="00A56973">
              <w:rPr>
                <w:bCs/>
                <w:iCs/>
                <w:lang w:val="it-IT"/>
              </w:rPr>
              <w:t xml:space="preserve">Anoressia </w:t>
            </w:r>
            <w:r w:rsidRPr="00A56973">
              <w:rPr>
                <w:bCs/>
                <w:iCs/>
              </w:rPr>
              <w:t>(G3/4: 0,6%)</w:t>
            </w:r>
          </w:p>
        </w:tc>
        <w:tc>
          <w:tcPr>
            <w:tcW w:w="1308" w:type="pct"/>
          </w:tcPr>
          <w:p w14:paraId="4B01C14A"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C14B"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C152" w14:textId="77777777" w:rsidTr="003E6B70">
        <w:trPr>
          <w:cantSplit/>
          <w:trHeight w:val="815"/>
        </w:trPr>
        <w:tc>
          <w:tcPr>
            <w:tcW w:w="1250" w:type="pct"/>
          </w:tcPr>
          <w:p w14:paraId="4B01C14D" w14:textId="77777777" w:rsidR="00C31705" w:rsidRPr="00A56973" w:rsidRDefault="00A56973" w:rsidP="008E0183">
            <w:pPr>
              <w:suppressAutoHyphens/>
              <w:rPr>
                <w:lang w:val="it-IT"/>
              </w:rPr>
            </w:pPr>
            <w:r w:rsidRPr="00A56973">
              <w:rPr>
                <w:lang w:val="it-IT"/>
              </w:rPr>
              <w:t>Patologie</w:t>
            </w:r>
            <w:r w:rsidR="00361E19" w:rsidRPr="00A56973">
              <w:rPr>
                <w:lang w:val="it-IT"/>
              </w:rPr>
              <w:t xml:space="preserve"> </w:t>
            </w:r>
            <w:r w:rsidRPr="00A56973">
              <w:rPr>
                <w:lang w:val="it-IT"/>
              </w:rPr>
              <w:t>del sistema nervoso</w:t>
            </w:r>
          </w:p>
        </w:tc>
        <w:tc>
          <w:tcPr>
            <w:tcW w:w="1250" w:type="pct"/>
          </w:tcPr>
          <w:p w14:paraId="4B01C14E" w14:textId="77777777" w:rsidR="00C31705" w:rsidRPr="00A56973" w:rsidRDefault="00A56973" w:rsidP="008E0183">
            <w:pPr>
              <w:suppressAutoHyphens/>
              <w:rPr>
                <w:lang w:val="it-IT"/>
              </w:rPr>
            </w:pPr>
            <w:r w:rsidRPr="00A56973">
              <w:rPr>
                <w:lang w:val="it-IT"/>
              </w:rPr>
              <w:t>Disgeusia/Parosmia</w:t>
            </w:r>
          </w:p>
          <w:p w14:paraId="4B01C14F" w14:textId="77777777" w:rsidR="00C31705" w:rsidRPr="00A56973" w:rsidRDefault="00A56973" w:rsidP="008E0183">
            <w:pPr>
              <w:suppressAutoHyphens/>
              <w:rPr>
                <w:lang w:val="it-IT"/>
              </w:rPr>
            </w:pPr>
            <w:r w:rsidRPr="00A56973">
              <w:rPr>
                <w:lang w:val="it-IT"/>
              </w:rPr>
              <w:t>Neuropatia sensitiva periferica (G3/4: 0,6%);</w:t>
            </w:r>
          </w:p>
        </w:tc>
        <w:tc>
          <w:tcPr>
            <w:tcW w:w="1308" w:type="pct"/>
          </w:tcPr>
          <w:p w14:paraId="4B01C150" w14:textId="77777777" w:rsidR="00C31705" w:rsidRPr="00A56973" w:rsidRDefault="00A56973" w:rsidP="008E0183">
            <w:pPr>
              <w:suppressAutoHyphens/>
              <w:rPr>
                <w:bCs/>
                <w:iCs/>
                <w:lang w:val="it-IT"/>
              </w:rPr>
            </w:pPr>
            <w:r w:rsidRPr="00A56973">
              <w:rPr>
                <w:bCs/>
                <w:iCs/>
                <w:lang w:val="it-IT"/>
              </w:rPr>
              <w:t>Capogiri</w:t>
            </w:r>
          </w:p>
        </w:tc>
        <w:tc>
          <w:tcPr>
            <w:tcW w:w="1192" w:type="pct"/>
          </w:tcPr>
          <w:p w14:paraId="4B01C151" w14:textId="77777777" w:rsidR="00C31705" w:rsidRPr="00A56973" w:rsidRDefault="00C31705" w:rsidP="008E0183">
            <w:pPr>
              <w:suppressAutoHyphens/>
              <w:rPr>
                <w:bCs/>
                <w:iCs/>
                <w:lang w:val="it-IT"/>
              </w:rPr>
            </w:pPr>
          </w:p>
        </w:tc>
      </w:tr>
      <w:tr w:rsidR="00572E5C" w:rsidRPr="00A56973" w14:paraId="4B01C158" w14:textId="77777777" w:rsidTr="003E6B70">
        <w:trPr>
          <w:cantSplit/>
        </w:trPr>
        <w:tc>
          <w:tcPr>
            <w:tcW w:w="1250" w:type="pct"/>
          </w:tcPr>
          <w:p w14:paraId="4B01C153" w14:textId="77777777" w:rsidR="00C31705" w:rsidRPr="00A56973" w:rsidRDefault="00A56973" w:rsidP="008E0183">
            <w:pPr>
              <w:suppressAutoHyphens/>
              <w:rPr>
                <w:lang w:val="it-IT"/>
              </w:rPr>
            </w:pPr>
            <w:r w:rsidRPr="00A56973">
              <w:rPr>
                <w:lang w:val="it-IT"/>
              </w:rPr>
              <w:t xml:space="preserve">Patologie dell’occhio </w:t>
            </w:r>
          </w:p>
        </w:tc>
        <w:tc>
          <w:tcPr>
            <w:tcW w:w="1250" w:type="pct"/>
          </w:tcPr>
          <w:p w14:paraId="4B01C154" w14:textId="77777777" w:rsidR="00C31705" w:rsidRPr="00A56973" w:rsidRDefault="00C31705" w:rsidP="008E0183">
            <w:pPr>
              <w:pStyle w:val="Header"/>
              <w:suppressAutoHyphens/>
              <w:rPr>
                <w:iCs/>
                <w:lang w:val="it-IT"/>
              </w:rPr>
            </w:pPr>
          </w:p>
        </w:tc>
        <w:tc>
          <w:tcPr>
            <w:tcW w:w="1308" w:type="pct"/>
          </w:tcPr>
          <w:p w14:paraId="4B01C155" w14:textId="77777777" w:rsidR="00C31705" w:rsidRPr="00A56973" w:rsidRDefault="00A56973" w:rsidP="008E0183">
            <w:pPr>
              <w:suppressAutoHyphens/>
              <w:rPr>
                <w:iCs/>
                <w:lang w:val="it-IT"/>
              </w:rPr>
            </w:pPr>
            <w:r w:rsidRPr="00A56973">
              <w:rPr>
                <w:iCs/>
                <w:lang w:val="it-IT"/>
              </w:rPr>
              <w:t>Aumento della lacrimazione</w:t>
            </w:r>
            <w:r w:rsidR="00C74505" w:rsidRPr="00A56973">
              <w:rPr>
                <w:iCs/>
                <w:lang w:val="it-IT"/>
              </w:rPr>
              <w:t>;</w:t>
            </w:r>
            <w:r w:rsidRPr="00A56973">
              <w:rPr>
                <w:iCs/>
                <w:lang w:val="it-IT"/>
              </w:rPr>
              <w:t xml:space="preserve"> </w:t>
            </w:r>
          </w:p>
          <w:p w14:paraId="4B01C156" w14:textId="77777777" w:rsidR="00C31705" w:rsidRPr="00A56973" w:rsidRDefault="00A56973" w:rsidP="008E0183">
            <w:pPr>
              <w:suppressAutoHyphens/>
              <w:rPr>
                <w:iCs/>
                <w:lang w:val="it-IT"/>
              </w:rPr>
            </w:pPr>
            <w:r w:rsidRPr="00A56973">
              <w:rPr>
                <w:iCs/>
                <w:lang w:val="it-IT"/>
              </w:rPr>
              <w:t>Congiutiviti</w:t>
            </w:r>
          </w:p>
        </w:tc>
        <w:tc>
          <w:tcPr>
            <w:tcW w:w="1192" w:type="pct"/>
          </w:tcPr>
          <w:p w14:paraId="4B01C157" w14:textId="77777777" w:rsidR="00C31705" w:rsidRPr="00A56973" w:rsidRDefault="00C31705" w:rsidP="008E0183">
            <w:pPr>
              <w:suppressAutoHyphens/>
              <w:rPr>
                <w:iCs/>
                <w:lang w:val="it-IT"/>
              </w:rPr>
            </w:pPr>
          </w:p>
        </w:tc>
      </w:tr>
      <w:tr w:rsidR="00572E5C" w:rsidRPr="00A56973" w14:paraId="4B01C15D" w14:textId="77777777" w:rsidTr="003E6B70">
        <w:trPr>
          <w:cantSplit/>
          <w:trHeight w:val="275"/>
        </w:trPr>
        <w:tc>
          <w:tcPr>
            <w:tcW w:w="1250" w:type="pct"/>
          </w:tcPr>
          <w:p w14:paraId="4B01C159" w14:textId="77777777" w:rsidR="00C31705" w:rsidRPr="00A56973" w:rsidRDefault="00A56973" w:rsidP="008E0183">
            <w:pPr>
              <w:suppressAutoHyphens/>
              <w:rPr>
                <w:lang w:val="it-IT"/>
              </w:rPr>
            </w:pPr>
            <w:r w:rsidRPr="00A56973">
              <w:rPr>
                <w:lang w:val="it-IT"/>
              </w:rPr>
              <w:t xml:space="preserve">Patologie dell’orecchio e del labirinto </w:t>
            </w:r>
          </w:p>
        </w:tc>
        <w:tc>
          <w:tcPr>
            <w:tcW w:w="1250" w:type="pct"/>
          </w:tcPr>
          <w:p w14:paraId="4B01C15A" w14:textId="77777777" w:rsidR="00C31705" w:rsidRPr="00A56973" w:rsidRDefault="00C31705" w:rsidP="008E0183">
            <w:pPr>
              <w:pStyle w:val="Header"/>
              <w:suppressAutoHyphens/>
              <w:rPr>
                <w:bCs/>
                <w:iCs/>
                <w:lang w:val="it-IT"/>
              </w:rPr>
            </w:pPr>
          </w:p>
        </w:tc>
        <w:tc>
          <w:tcPr>
            <w:tcW w:w="1308" w:type="pct"/>
          </w:tcPr>
          <w:p w14:paraId="4B01C15B" w14:textId="77777777" w:rsidR="00C31705" w:rsidRPr="00A56973" w:rsidRDefault="00A56973" w:rsidP="008E0183">
            <w:pPr>
              <w:suppressAutoHyphens/>
              <w:rPr>
                <w:bCs/>
                <w:iCs/>
                <w:lang w:val="it-IT"/>
              </w:rPr>
            </w:pPr>
            <w:r w:rsidRPr="00A56973">
              <w:rPr>
                <w:bCs/>
                <w:lang w:val="it-IT"/>
              </w:rPr>
              <w:t>Alterazione dell’udito</w:t>
            </w:r>
          </w:p>
        </w:tc>
        <w:tc>
          <w:tcPr>
            <w:tcW w:w="1192" w:type="pct"/>
          </w:tcPr>
          <w:p w14:paraId="4B01C15C" w14:textId="77777777" w:rsidR="00C31705" w:rsidRPr="00A56973" w:rsidRDefault="00C31705" w:rsidP="008E0183">
            <w:pPr>
              <w:suppressAutoHyphens/>
              <w:rPr>
                <w:bCs/>
                <w:lang w:val="it-IT"/>
              </w:rPr>
            </w:pPr>
          </w:p>
        </w:tc>
      </w:tr>
      <w:tr w:rsidR="00572E5C" w:rsidRPr="00A56973" w14:paraId="4B01C162" w14:textId="77777777" w:rsidTr="003E6B70">
        <w:trPr>
          <w:cantSplit/>
        </w:trPr>
        <w:tc>
          <w:tcPr>
            <w:tcW w:w="1250" w:type="pct"/>
          </w:tcPr>
          <w:p w14:paraId="4B01C15E" w14:textId="77777777" w:rsidR="00C31705" w:rsidRPr="00A56973" w:rsidRDefault="00A56973" w:rsidP="008E0183">
            <w:pPr>
              <w:pStyle w:val="FootnoteText"/>
              <w:keepNext/>
              <w:keepLines/>
              <w:widowControl w:val="0"/>
              <w:suppressAutoHyphens/>
              <w:spacing w:before="0"/>
              <w:jc w:val="left"/>
              <w:rPr>
                <w:bCs/>
                <w:sz w:val="22"/>
                <w:lang w:val="it-IT"/>
              </w:rPr>
            </w:pPr>
            <w:r w:rsidRPr="00A56973">
              <w:rPr>
                <w:bCs/>
                <w:sz w:val="22"/>
                <w:lang w:val="it-IT"/>
              </w:rPr>
              <w:t>Patologie cardiache</w:t>
            </w:r>
          </w:p>
        </w:tc>
        <w:tc>
          <w:tcPr>
            <w:tcW w:w="1250" w:type="pct"/>
          </w:tcPr>
          <w:p w14:paraId="4B01C15F" w14:textId="77777777" w:rsidR="00C31705" w:rsidRPr="00A56973" w:rsidRDefault="00C31705" w:rsidP="008E0183">
            <w:pPr>
              <w:pStyle w:val="TextTi11"/>
              <w:keepNext/>
              <w:keepLines/>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C160" w14:textId="77777777" w:rsidR="00C31705" w:rsidRPr="00A56973" w:rsidRDefault="00A56973" w:rsidP="008E0183">
            <w:pPr>
              <w:keepNext/>
              <w:keepLines/>
              <w:suppressAutoHyphens/>
              <w:rPr>
                <w:lang w:val="it-IT"/>
              </w:rPr>
            </w:pPr>
            <w:r w:rsidRPr="00A56973">
              <w:rPr>
                <w:lang w:val="it-IT"/>
              </w:rPr>
              <w:t>Ischemia del miocardio (G3/4: 1,7%)</w:t>
            </w:r>
          </w:p>
        </w:tc>
        <w:tc>
          <w:tcPr>
            <w:tcW w:w="1192" w:type="pct"/>
          </w:tcPr>
          <w:p w14:paraId="4B01C161" w14:textId="77777777" w:rsidR="00C31705" w:rsidRPr="00A56973" w:rsidRDefault="00A56973" w:rsidP="008E0183">
            <w:pPr>
              <w:keepNext/>
              <w:keepLines/>
              <w:suppressAutoHyphens/>
              <w:rPr>
                <w:bCs/>
                <w:iCs/>
                <w:lang w:val="it-IT"/>
              </w:rPr>
            </w:pPr>
            <w:r w:rsidRPr="00A56973">
              <w:rPr>
                <w:bCs/>
                <w:iCs/>
                <w:lang w:val="it-IT"/>
              </w:rPr>
              <w:t xml:space="preserve">Aritmia </w:t>
            </w:r>
            <w:r w:rsidRPr="00A56973">
              <w:t>(G3/4: 0,6%)</w:t>
            </w:r>
          </w:p>
        </w:tc>
      </w:tr>
      <w:tr w:rsidR="00572E5C" w:rsidRPr="00A56973" w14:paraId="4B01C167" w14:textId="77777777" w:rsidTr="003E6B70">
        <w:trPr>
          <w:cantSplit/>
        </w:trPr>
        <w:tc>
          <w:tcPr>
            <w:tcW w:w="1250" w:type="pct"/>
          </w:tcPr>
          <w:p w14:paraId="4B01C163" w14:textId="77777777" w:rsidR="00C31705" w:rsidRPr="00A56973" w:rsidRDefault="00A56973" w:rsidP="008E0183">
            <w:pPr>
              <w:suppressAutoHyphens/>
              <w:rPr>
                <w:lang w:val="it-IT"/>
              </w:rPr>
            </w:pPr>
            <w:r w:rsidRPr="00A56973">
              <w:rPr>
                <w:lang w:val="it-IT"/>
              </w:rPr>
              <w:t>Patologie vascolari</w:t>
            </w:r>
          </w:p>
        </w:tc>
        <w:tc>
          <w:tcPr>
            <w:tcW w:w="1250" w:type="pct"/>
          </w:tcPr>
          <w:p w14:paraId="4B01C164"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C165"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lang w:val="it-IT"/>
              </w:rPr>
              <w:t>Alterazioni alle vene (G3/4: 0,6%)</w:t>
            </w:r>
          </w:p>
        </w:tc>
        <w:tc>
          <w:tcPr>
            <w:tcW w:w="1192" w:type="pct"/>
          </w:tcPr>
          <w:p w14:paraId="4B01C166"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C174" w14:textId="77777777" w:rsidTr="003E6B70">
        <w:trPr>
          <w:cantSplit/>
        </w:trPr>
        <w:tc>
          <w:tcPr>
            <w:tcW w:w="1250" w:type="pct"/>
          </w:tcPr>
          <w:p w14:paraId="4B01C168" w14:textId="77777777" w:rsidR="00C31705" w:rsidRPr="00A56973" w:rsidRDefault="00A56973" w:rsidP="001F419E">
            <w:pPr>
              <w:suppressAutoHyphens/>
              <w:rPr>
                <w:lang w:val="it-IT"/>
              </w:rPr>
            </w:pPr>
            <w:r w:rsidRPr="00A56973">
              <w:rPr>
                <w:lang w:val="it-IT"/>
              </w:rPr>
              <w:t>Patologie gastrointestinali</w:t>
            </w:r>
          </w:p>
        </w:tc>
        <w:tc>
          <w:tcPr>
            <w:tcW w:w="1250" w:type="pct"/>
          </w:tcPr>
          <w:p w14:paraId="4B01C169" w14:textId="77777777" w:rsidR="00C31705" w:rsidRPr="00A56973" w:rsidRDefault="00A56973" w:rsidP="008E0183">
            <w:pPr>
              <w:suppressAutoHyphens/>
              <w:rPr>
                <w:lang w:val="it-IT"/>
              </w:rPr>
            </w:pPr>
            <w:r w:rsidRPr="00A56973">
              <w:rPr>
                <w:lang w:val="it-IT"/>
              </w:rPr>
              <w:t>Nausea (G3/4: 0,6%);</w:t>
            </w:r>
          </w:p>
          <w:p w14:paraId="4B01C16A" w14:textId="77777777" w:rsidR="00C31705" w:rsidRPr="00A56973" w:rsidRDefault="00A56973" w:rsidP="008E0183">
            <w:pPr>
              <w:suppressAutoHyphens/>
              <w:rPr>
                <w:lang w:val="it-IT"/>
              </w:rPr>
            </w:pPr>
            <w:r w:rsidRPr="00A56973">
              <w:rPr>
                <w:lang w:val="it-IT"/>
              </w:rPr>
              <w:t>Stomatiti (G3/4: 4,0%);</w:t>
            </w:r>
          </w:p>
          <w:p w14:paraId="4B01C16B" w14:textId="77777777" w:rsidR="00C31705" w:rsidRPr="00A56973" w:rsidRDefault="00A56973" w:rsidP="008E0183">
            <w:pPr>
              <w:suppressAutoHyphens/>
              <w:rPr>
                <w:lang w:val="it-IT"/>
              </w:rPr>
            </w:pPr>
            <w:r w:rsidRPr="00A56973">
              <w:rPr>
                <w:lang w:val="it-IT"/>
              </w:rPr>
              <w:t>Diarrea (G3/4: 2,9%);</w:t>
            </w:r>
          </w:p>
          <w:p w14:paraId="4B01C16C" w14:textId="77777777" w:rsidR="00C31705" w:rsidRPr="00A56973" w:rsidRDefault="00A56973" w:rsidP="008E0183">
            <w:pPr>
              <w:suppressAutoHyphens/>
              <w:rPr>
                <w:lang w:val="it-IT"/>
              </w:rPr>
            </w:pPr>
            <w:r w:rsidRPr="00A56973">
              <w:rPr>
                <w:lang w:val="it-IT"/>
              </w:rPr>
              <w:t>Vomito (G3/4: 0,6%)</w:t>
            </w:r>
          </w:p>
        </w:tc>
        <w:tc>
          <w:tcPr>
            <w:tcW w:w="1308" w:type="pct"/>
          </w:tcPr>
          <w:p w14:paraId="4B01C16D" w14:textId="77777777" w:rsidR="00C31705" w:rsidRPr="00A56973" w:rsidRDefault="00A56973" w:rsidP="008E0183">
            <w:pPr>
              <w:pStyle w:val="Header"/>
              <w:tabs>
                <w:tab w:val="left" w:pos="567"/>
              </w:tabs>
              <w:suppressAutoHyphens/>
              <w:rPr>
                <w:lang w:val="it-IT"/>
              </w:rPr>
            </w:pPr>
            <w:r w:rsidRPr="00A56973">
              <w:rPr>
                <w:lang w:val="it-IT"/>
              </w:rPr>
              <w:t>Stipsi</w:t>
            </w:r>
          </w:p>
          <w:p w14:paraId="4B01C16E" w14:textId="77777777" w:rsidR="00C31705" w:rsidRPr="00A56973" w:rsidRDefault="00A56973" w:rsidP="008E0183">
            <w:pPr>
              <w:pStyle w:val="Header"/>
              <w:tabs>
                <w:tab w:val="left" w:pos="567"/>
              </w:tabs>
              <w:suppressAutoHyphens/>
              <w:rPr>
                <w:lang w:val="it-IT"/>
              </w:rPr>
            </w:pPr>
            <w:r w:rsidRPr="00A56973">
              <w:rPr>
                <w:lang w:val="it-IT"/>
              </w:rPr>
              <w:t>Esofagiti/disfagia/</w:t>
            </w:r>
          </w:p>
          <w:p w14:paraId="4B01C16F" w14:textId="77777777" w:rsidR="00C31705" w:rsidRPr="00A56973" w:rsidRDefault="00A56973" w:rsidP="008E0183">
            <w:pPr>
              <w:pStyle w:val="Header"/>
              <w:tabs>
                <w:tab w:val="left" w:pos="567"/>
              </w:tabs>
              <w:suppressAutoHyphens/>
              <w:rPr>
                <w:lang w:val="it-IT"/>
              </w:rPr>
            </w:pPr>
            <w:r w:rsidRPr="00A56973">
              <w:rPr>
                <w:lang w:val="it-IT"/>
              </w:rPr>
              <w:t>odinofagia (G3/4: 0,6%);</w:t>
            </w:r>
          </w:p>
          <w:p w14:paraId="4B01C170" w14:textId="77777777" w:rsidR="00C31705" w:rsidRPr="00A56973" w:rsidRDefault="00A56973" w:rsidP="008E0183">
            <w:pPr>
              <w:pStyle w:val="Header"/>
              <w:tabs>
                <w:tab w:val="left" w:pos="567"/>
              </w:tabs>
              <w:suppressAutoHyphens/>
              <w:rPr>
                <w:lang w:val="it-IT"/>
              </w:rPr>
            </w:pPr>
            <w:r w:rsidRPr="00A56973">
              <w:rPr>
                <w:lang w:val="it-IT"/>
              </w:rPr>
              <w:t>Dolore addominale;</w:t>
            </w:r>
          </w:p>
          <w:p w14:paraId="4B01C171" w14:textId="77777777" w:rsidR="00C31705" w:rsidRPr="00A56973" w:rsidRDefault="00A56973" w:rsidP="008E0183">
            <w:pPr>
              <w:pStyle w:val="Header"/>
              <w:tabs>
                <w:tab w:val="left" w:pos="567"/>
              </w:tabs>
              <w:suppressAutoHyphens/>
              <w:rPr>
                <w:lang w:val="it-IT"/>
              </w:rPr>
            </w:pPr>
            <w:r w:rsidRPr="00A56973">
              <w:rPr>
                <w:lang w:val="it-IT"/>
              </w:rPr>
              <w:t>Dispepsia;</w:t>
            </w:r>
          </w:p>
          <w:p w14:paraId="4B01C172" w14:textId="77777777" w:rsidR="00C31705" w:rsidRPr="00A56973" w:rsidRDefault="00A56973" w:rsidP="008E0183">
            <w:pPr>
              <w:pStyle w:val="Header"/>
              <w:tabs>
                <w:tab w:val="left" w:pos="567"/>
              </w:tabs>
              <w:suppressAutoHyphens/>
              <w:rPr>
                <w:lang w:val="it-IT"/>
              </w:rPr>
            </w:pPr>
            <w:r w:rsidRPr="00A56973">
              <w:rPr>
                <w:lang w:val="it-IT"/>
              </w:rPr>
              <w:t xml:space="preserve">Emorragia gastrointestinale (G3/4: 0,6%) </w:t>
            </w:r>
          </w:p>
        </w:tc>
        <w:tc>
          <w:tcPr>
            <w:tcW w:w="1192" w:type="pct"/>
          </w:tcPr>
          <w:p w14:paraId="4B01C173" w14:textId="77777777" w:rsidR="00C31705" w:rsidRPr="00A56973" w:rsidRDefault="00C31705" w:rsidP="008E0183">
            <w:pPr>
              <w:pStyle w:val="Header"/>
              <w:tabs>
                <w:tab w:val="left" w:pos="567"/>
              </w:tabs>
              <w:suppressAutoHyphens/>
              <w:rPr>
                <w:lang w:val="it-IT"/>
              </w:rPr>
            </w:pPr>
          </w:p>
        </w:tc>
      </w:tr>
      <w:tr w:rsidR="00572E5C" w:rsidRPr="004A4955" w14:paraId="4B01C17B" w14:textId="77777777" w:rsidTr="003E6B70">
        <w:trPr>
          <w:cantSplit/>
        </w:trPr>
        <w:tc>
          <w:tcPr>
            <w:tcW w:w="1250" w:type="pct"/>
          </w:tcPr>
          <w:p w14:paraId="4B01C175" w14:textId="77777777" w:rsidR="00C31705" w:rsidRPr="00A56973" w:rsidRDefault="00A56973" w:rsidP="008E0183">
            <w:pPr>
              <w:suppressAutoHyphens/>
              <w:rPr>
                <w:lang w:val="it-IT"/>
              </w:rPr>
            </w:pPr>
            <w:r w:rsidRPr="00A56973">
              <w:rPr>
                <w:lang w:val="it-IT"/>
              </w:rPr>
              <w:lastRenderedPageBreak/>
              <w:t>Patologie della cute e del tessuto sottocutaneo.</w:t>
            </w:r>
          </w:p>
        </w:tc>
        <w:tc>
          <w:tcPr>
            <w:tcW w:w="1250" w:type="pct"/>
          </w:tcPr>
          <w:p w14:paraId="4B01C176" w14:textId="77777777" w:rsidR="00C31705" w:rsidRPr="00A56973" w:rsidRDefault="00A56973" w:rsidP="008E0183">
            <w:pPr>
              <w:suppressAutoHyphens/>
              <w:rPr>
                <w:lang w:val="it-IT"/>
              </w:rPr>
            </w:pPr>
            <w:r w:rsidRPr="00A56973">
              <w:rPr>
                <w:bCs/>
                <w:iCs/>
                <w:lang w:val="it-IT"/>
              </w:rPr>
              <w:t>Alopecia (G3/4: 10,9%)</w:t>
            </w:r>
          </w:p>
        </w:tc>
        <w:tc>
          <w:tcPr>
            <w:tcW w:w="1308" w:type="pct"/>
          </w:tcPr>
          <w:p w14:paraId="4B01C177"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Rash </w:t>
            </w:r>
            <w:r w:rsidR="00434EFA" w:rsidRPr="00A56973">
              <w:rPr>
                <w:bCs/>
                <w:iCs/>
                <w:lang w:val="it-IT"/>
              </w:rPr>
              <w:t>pruriginoso</w:t>
            </w:r>
            <w:r w:rsidRPr="00A56973">
              <w:rPr>
                <w:bCs/>
                <w:iCs/>
                <w:lang w:val="it-IT"/>
              </w:rPr>
              <w:t>;</w:t>
            </w:r>
          </w:p>
          <w:p w14:paraId="4B01C178"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C179"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lang w:val="it-IT"/>
              </w:rPr>
            </w:pPr>
            <w:r w:rsidRPr="00A56973">
              <w:rPr>
                <w:bCs/>
                <w:iCs/>
                <w:lang w:val="it-IT"/>
              </w:rPr>
              <w:t>Esfoliazione della pelle (G3/4: 0,6%)</w:t>
            </w:r>
          </w:p>
        </w:tc>
        <w:tc>
          <w:tcPr>
            <w:tcW w:w="1192" w:type="pct"/>
          </w:tcPr>
          <w:p w14:paraId="4B01C17A"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C180" w14:textId="77777777" w:rsidTr="003E6B70">
        <w:trPr>
          <w:cantSplit/>
        </w:trPr>
        <w:tc>
          <w:tcPr>
            <w:tcW w:w="1250" w:type="pct"/>
          </w:tcPr>
          <w:p w14:paraId="4B01C17C" w14:textId="77777777" w:rsidR="00C31705" w:rsidRPr="00A56973" w:rsidRDefault="00A56973" w:rsidP="008E0183">
            <w:pPr>
              <w:suppressAutoHyphens/>
              <w:rPr>
                <w:lang w:val="it-IT"/>
              </w:rPr>
            </w:pPr>
            <w:r w:rsidRPr="00A56973">
              <w:rPr>
                <w:lang w:val="it-IT"/>
              </w:rPr>
              <w:t>Patologie del sistema muscoloscheletrico e del tessuto connettivo</w:t>
            </w:r>
          </w:p>
        </w:tc>
        <w:tc>
          <w:tcPr>
            <w:tcW w:w="1250" w:type="pct"/>
          </w:tcPr>
          <w:p w14:paraId="4B01C17D" w14:textId="77777777" w:rsidR="00C31705" w:rsidRPr="00A56973" w:rsidRDefault="00C31705" w:rsidP="008E0183">
            <w:pPr>
              <w:suppressAutoHyphens/>
              <w:rPr>
                <w:bCs/>
                <w:iCs/>
                <w:lang w:val="it-IT"/>
              </w:rPr>
            </w:pPr>
          </w:p>
        </w:tc>
        <w:tc>
          <w:tcPr>
            <w:tcW w:w="1308" w:type="pct"/>
          </w:tcPr>
          <w:p w14:paraId="4B01C17E" w14:textId="77777777" w:rsidR="00C31705" w:rsidRPr="00A56973" w:rsidRDefault="00A56973"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0,6%)</w:t>
            </w:r>
          </w:p>
        </w:tc>
        <w:tc>
          <w:tcPr>
            <w:tcW w:w="1192" w:type="pct"/>
          </w:tcPr>
          <w:p w14:paraId="4B01C17F" w14:textId="77777777" w:rsidR="00C31705" w:rsidRPr="00A56973" w:rsidRDefault="00C31705" w:rsidP="008E0183">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C188" w14:textId="77777777" w:rsidTr="003E6B70">
        <w:trPr>
          <w:cantSplit/>
        </w:trPr>
        <w:tc>
          <w:tcPr>
            <w:tcW w:w="1250" w:type="pct"/>
          </w:tcPr>
          <w:p w14:paraId="4B01C181" w14:textId="77777777" w:rsidR="00C31705" w:rsidRPr="00A56973" w:rsidRDefault="00A56973" w:rsidP="008E0183">
            <w:pPr>
              <w:suppressAutoHyphens/>
              <w:rPr>
                <w:lang w:val="it-IT"/>
              </w:rPr>
            </w:pPr>
            <w:r w:rsidRPr="00A56973">
              <w:rPr>
                <w:lang w:val="it-IT"/>
              </w:rPr>
              <w:t>Patologie sistemiche e condizioni relative alla sede di somministrazione</w:t>
            </w:r>
          </w:p>
        </w:tc>
        <w:tc>
          <w:tcPr>
            <w:tcW w:w="1250" w:type="pct"/>
          </w:tcPr>
          <w:p w14:paraId="4B01C182" w14:textId="77777777" w:rsidR="00C31705" w:rsidRPr="00A56973" w:rsidRDefault="00A56973" w:rsidP="008E0183">
            <w:pPr>
              <w:suppressAutoHyphens/>
              <w:rPr>
                <w:bCs/>
                <w:iCs/>
                <w:lang w:val="it-IT"/>
              </w:rPr>
            </w:pPr>
            <w:r w:rsidRPr="00A56973">
              <w:rPr>
                <w:bCs/>
                <w:iCs/>
                <w:lang w:val="it-IT"/>
              </w:rPr>
              <w:t xml:space="preserve">Letargia </w:t>
            </w:r>
            <w:r w:rsidRPr="00A56973">
              <w:rPr>
                <w:lang w:val="it-IT"/>
              </w:rPr>
              <w:t>(G3/4: 3,4%);</w:t>
            </w:r>
          </w:p>
          <w:p w14:paraId="4B01C183" w14:textId="77777777" w:rsidR="00C31705" w:rsidRPr="00A56973" w:rsidRDefault="00A56973" w:rsidP="008E0183">
            <w:pPr>
              <w:suppressAutoHyphens/>
              <w:rPr>
                <w:bCs/>
                <w:iCs/>
                <w:lang w:val="it-IT"/>
              </w:rPr>
            </w:pPr>
            <w:r w:rsidRPr="00A56973">
              <w:rPr>
                <w:bCs/>
                <w:iCs/>
                <w:lang w:val="it-IT"/>
              </w:rPr>
              <w:t>Piressia (G3/4: 0,6%);</w:t>
            </w:r>
          </w:p>
          <w:p w14:paraId="4B01C184" w14:textId="77777777" w:rsidR="00C31705" w:rsidRPr="00A56973" w:rsidRDefault="00A56973" w:rsidP="008E0183">
            <w:pPr>
              <w:suppressAutoHyphens/>
              <w:rPr>
                <w:bCs/>
                <w:iCs/>
                <w:lang w:val="it-IT"/>
              </w:rPr>
            </w:pPr>
            <w:r w:rsidRPr="00A56973">
              <w:rPr>
                <w:bCs/>
                <w:iCs/>
                <w:lang w:val="it-IT"/>
              </w:rPr>
              <w:t xml:space="preserve">Ritenzione di </w:t>
            </w:r>
            <w:r w:rsidR="00BC1C9B" w:rsidRPr="00A56973">
              <w:rPr>
                <w:bCs/>
                <w:iCs/>
                <w:lang w:val="it-IT"/>
              </w:rPr>
              <w:t>liquidi</w:t>
            </w:r>
            <w:r w:rsidRPr="00A56973">
              <w:rPr>
                <w:bCs/>
                <w:iCs/>
                <w:lang w:val="it-IT"/>
              </w:rPr>
              <w:t>;</w:t>
            </w:r>
          </w:p>
          <w:p w14:paraId="4B01C185" w14:textId="77777777" w:rsidR="00C31705" w:rsidRPr="00A56973" w:rsidRDefault="00A56973" w:rsidP="008E0183">
            <w:pPr>
              <w:suppressAutoHyphens/>
              <w:rPr>
                <w:bCs/>
                <w:iCs/>
                <w:lang w:val="it-IT"/>
              </w:rPr>
            </w:pPr>
            <w:r w:rsidRPr="00A56973">
              <w:rPr>
                <w:bCs/>
                <w:iCs/>
                <w:lang w:val="it-IT"/>
              </w:rPr>
              <w:t>Edema</w:t>
            </w:r>
          </w:p>
        </w:tc>
        <w:tc>
          <w:tcPr>
            <w:tcW w:w="1308" w:type="pct"/>
          </w:tcPr>
          <w:p w14:paraId="4B01C186" w14:textId="77777777" w:rsidR="00C31705" w:rsidRPr="00A56973" w:rsidRDefault="00C31705" w:rsidP="008E0183">
            <w:pPr>
              <w:suppressAutoHyphens/>
              <w:rPr>
                <w:bCs/>
                <w:iCs/>
                <w:lang w:val="it-IT"/>
              </w:rPr>
            </w:pPr>
          </w:p>
        </w:tc>
        <w:tc>
          <w:tcPr>
            <w:tcW w:w="1192" w:type="pct"/>
          </w:tcPr>
          <w:p w14:paraId="4B01C187" w14:textId="77777777" w:rsidR="00C31705" w:rsidRPr="00A56973" w:rsidRDefault="00C31705" w:rsidP="008E0183">
            <w:pPr>
              <w:suppressAutoHyphens/>
              <w:rPr>
                <w:bCs/>
                <w:iCs/>
                <w:lang w:val="it-IT"/>
              </w:rPr>
            </w:pPr>
          </w:p>
        </w:tc>
      </w:tr>
      <w:tr w:rsidR="00572E5C" w:rsidRPr="00A56973" w14:paraId="4B01C18D" w14:textId="77777777" w:rsidTr="003E6B70">
        <w:trPr>
          <w:cantSplit/>
        </w:trPr>
        <w:tc>
          <w:tcPr>
            <w:tcW w:w="1250" w:type="pct"/>
          </w:tcPr>
          <w:p w14:paraId="4B01C189" w14:textId="77777777" w:rsidR="00F75689" w:rsidRPr="00A56973" w:rsidRDefault="00A56973" w:rsidP="006D4385">
            <w:pPr>
              <w:pStyle w:val="FootnoteText"/>
              <w:keepNext/>
              <w:keepLines/>
              <w:widowControl w:val="0"/>
              <w:suppressAutoHyphens/>
              <w:spacing w:before="0"/>
              <w:jc w:val="left"/>
              <w:rPr>
                <w:bCs/>
                <w:sz w:val="22"/>
                <w:lang w:val="it-IT"/>
              </w:rPr>
            </w:pPr>
            <w:r w:rsidRPr="00A56973">
              <w:rPr>
                <w:bCs/>
                <w:sz w:val="22"/>
                <w:lang w:val="it-IT"/>
              </w:rPr>
              <w:t>Esami diagnostici</w:t>
            </w:r>
          </w:p>
        </w:tc>
        <w:tc>
          <w:tcPr>
            <w:tcW w:w="1250" w:type="pct"/>
          </w:tcPr>
          <w:p w14:paraId="4B01C18A" w14:textId="77777777" w:rsidR="00F75689" w:rsidRPr="00A56973" w:rsidRDefault="00F75689" w:rsidP="006D4385">
            <w:pPr>
              <w:pStyle w:val="TextTi11"/>
              <w:keepNext/>
              <w:keepLines/>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C18B" w14:textId="77777777" w:rsidR="00F75689" w:rsidRPr="00A56973" w:rsidRDefault="00A56973" w:rsidP="006D4385">
            <w:pPr>
              <w:keepNext/>
              <w:keepLines/>
              <w:suppressAutoHyphens/>
              <w:rPr>
                <w:bCs/>
                <w:iCs/>
                <w:lang w:val="it-IT"/>
              </w:rPr>
            </w:pPr>
            <w:r w:rsidRPr="00A56973">
              <w:rPr>
                <w:bCs/>
                <w:iCs/>
                <w:lang w:val="it-IT"/>
              </w:rPr>
              <w:t>Aumento di peso</w:t>
            </w:r>
          </w:p>
        </w:tc>
        <w:tc>
          <w:tcPr>
            <w:tcW w:w="1192" w:type="pct"/>
          </w:tcPr>
          <w:p w14:paraId="4B01C18C" w14:textId="77777777" w:rsidR="00F75689" w:rsidRPr="00A56973" w:rsidRDefault="00F75689" w:rsidP="006D4385">
            <w:pPr>
              <w:keepNext/>
              <w:keepLines/>
              <w:suppressAutoHyphens/>
              <w:rPr>
                <w:bCs/>
                <w:iCs/>
                <w:lang w:val="it-IT"/>
              </w:rPr>
            </w:pPr>
          </w:p>
        </w:tc>
      </w:tr>
    </w:tbl>
    <w:p w14:paraId="4B01C18E" w14:textId="77777777" w:rsidR="00A639C4" w:rsidRPr="00A56973" w:rsidRDefault="00A639C4" w:rsidP="00A639C4">
      <w:pPr>
        <w:spacing w:line="260" w:lineRule="exact"/>
        <w:ind w:left="360"/>
        <w:rPr>
          <w:lang w:val="it-IT"/>
        </w:rPr>
      </w:pPr>
    </w:p>
    <w:p w14:paraId="4B01C18F" w14:textId="77777777" w:rsidR="00A16C73" w:rsidRPr="00A56973" w:rsidRDefault="00A56973" w:rsidP="007078CB">
      <w:pPr>
        <w:numPr>
          <w:ilvl w:val="0"/>
          <w:numId w:val="28"/>
        </w:numPr>
        <w:tabs>
          <w:tab w:val="clear" w:pos="720"/>
          <w:tab w:val="num" w:pos="426"/>
        </w:tabs>
        <w:spacing w:line="260" w:lineRule="exact"/>
        <w:ind w:left="426" w:hanging="426"/>
        <w:rPr>
          <w:lang w:val="it-IT"/>
        </w:rPr>
      </w:pPr>
      <w:r w:rsidRPr="00A56973">
        <w:rPr>
          <w:lang w:val="it-IT"/>
        </w:rPr>
        <w:t>Chemioterapia di induzione seguita da chemioradioterapia (TAX 324)</w:t>
      </w:r>
      <w:r w:rsidR="004758B3" w:rsidRPr="00A56973">
        <w:rPr>
          <w:lang w:val="it-IT"/>
        </w:rPr>
        <w:t>.</w:t>
      </w:r>
    </w:p>
    <w:p w14:paraId="4B01C190" w14:textId="77777777" w:rsidR="00A16C73" w:rsidRPr="00A56973" w:rsidRDefault="00A16C73" w:rsidP="00A16C73">
      <w:pPr>
        <w:spacing w:line="260" w:lineRule="exact"/>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572E5C" w:rsidRPr="00A56973" w14:paraId="4B01C196" w14:textId="77777777" w:rsidTr="003E6B70">
        <w:trPr>
          <w:cantSplit/>
          <w:tblHeader/>
        </w:trPr>
        <w:tc>
          <w:tcPr>
            <w:tcW w:w="1250" w:type="pct"/>
            <w:shd w:val="clear" w:color="auto" w:fill="FFFFFF"/>
          </w:tcPr>
          <w:p w14:paraId="4B01C191" w14:textId="77777777" w:rsidR="00A16C73" w:rsidRPr="00A56973" w:rsidRDefault="00A56973" w:rsidP="00110810">
            <w:pPr>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shd w:val="clear" w:color="auto" w:fill="FFFFFF"/>
          </w:tcPr>
          <w:p w14:paraId="4B01C192" w14:textId="77777777" w:rsidR="00A16C73" w:rsidRPr="00A56973" w:rsidRDefault="00A56973" w:rsidP="00110810">
            <w:pPr>
              <w:rPr>
                <w:lang w:val="it-IT"/>
              </w:rPr>
            </w:pPr>
            <w:r w:rsidRPr="00A56973">
              <w:rPr>
                <w:b/>
                <w:lang w:val="it-IT"/>
              </w:rPr>
              <w:t xml:space="preserve">Effetti indesiderati molto comuni </w:t>
            </w:r>
          </w:p>
        </w:tc>
        <w:tc>
          <w:tcPr>
            <w:tcW w:w="1250" w:type="pct"/>
            <w:shd w:val="clear" w:color="auto" w:fill="FFFFFF"/>
          </w:tcPr>
          <w:p w14:paraId="4B01C193" w14:textId="77777777" w:rsidR="00A16C73" w:rsidRPr="00A56973" w:rsidRDefault="00A56973" w:rsidP="00110810">
            <w:pPr>
              <w:pStyle w:val="Normale1"/>
              <w:rPr>
                <w:b/>
                <w:lang w:val="it-IT"/>
              </w:rPr>
            </w:pPr>
            <w:r w:rsidRPr="00A56973">
              <w:rPr>
                <w:b/>
                <w:lang w:val="it-IT"/>
              </w:rPr>
              <w:t>Effetti indesiderati comuni</w:t>
            </w:r>
          </w:p>
          <w:p w14:paraId="4B01C194" w14:textId="77777777" w:rsidR="00A16C73" w:rsidRPr="00A56973" w:rsidRDefault="00A16C73" w:rsidP="00110810">
            <w:pPr>
              <w:rPr>
                <w:b/>
                <w:lang w:val="it-IT"/>
              </w:rPr>
            </w:pPr>
          </w:p>
        </w:tc>
        <w:tc>
          <w:tcPr>
            <w:tcW w:w="1250" w:type="pct"/>
            <w:shd w:val="clear" w:color="auto" w:fill="FFFFFF"/>
          </w:tcPr>
          <w:p w14:paraId="4B01C195" w14:textId="77777777" w:rsidR="00A16C73" w:rsidRPr="00A56973" w:rsidRDefault="00A56973" w:rsidP="00110810">
            <w:pPr>
              <w:pStyle w:val="Normale1"/>
              <w:rPr>
                <w:b/>
                <w:lang w:val="it-IT"/>
              </w:rPr>
            </w:pPr>
            <w:r w:rsidRPr="00A56973">
              <w:rPr>
                <w:b/>
                <w:lang w:val="it-IT"/>
              </w:rPr>
              <w:t xml:space="preserve">Effetti indesiderati non comuni </w:t>
            </w:r>
          </w:p>
        </w:tc>
      </w:tr>
      <w:tr w:rsidR="00572E5C" w:rsidRPr="00A56973" w14:paraId="4B01C19C" w14:textId="77777777" w:rsidTr="003E6B70">
        <w:trPr>
          <w:cantSplit/>
        </w:trPr>
        <w:tc>
          <w:tcPr>
            <w:tcW w:w="1250" w:type="pct"/>
          </w:tcPr>
          <w:p w14:paraId="4B01C197" w14:textId="77777777" w:rsidR="00C31705" w:rsidRPr="00A56973" w:rsidRDefault="00A56973" w:rsidP="008E0183">
            <w:pPr>
              <w:rPr>
                <w:lang w:val="it-IT"/>
              </w:rPr>
            </w:pPr>
            <w:r w:rsidRPr="00A56973">
              <w:rPr>
                <w:lang w:val="it-IT"/>
              </w:rPr>
              <w:t>Infezioni ed infestazioni</w:t>
            </w:r>
          </w:p>
        </w:tc>
        <w:tc>
          <w:tcPr>
            <w:tcW w:w="1250" w:type="pct"/>
          </w:tcPr>
          <w:p w14:paraId="4B01C198" w14:textId="77777777" w:rsidR="00C31705" w:rsidRPr="00A56973" w:rsidRDefault="00A56973" w:rsidP="008E0183">
            <w:pPr>
              <w:pStyle w:val="TextTi11"/>
              <w:widowControl w:val="0"/>
              <w:tabs>
                <w:tab w:val="left" w:pos="7655"/>
              </w:tab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3,6%)</w:t>
            </w:r>
          </w:p>
          <w:p w14:paraId="4B01C199" w14:textId="77777777" w:rsidR="00C31705" w:rsidRPr="00A56973" w:rsidRDefault="00C31705" w:rsidP="008E0183">
            <w:pPr>
              <w:rPr>
                <w:bCs/>
                <w:iCs/>
                <w:lang w:val="it-IT"/>
              </w:rPr>
            </w:pPr>
          </w:p>
        </w:tc>
        <w:tc>
          <w:tcPr>
            <w:tcW w:w="1250" w:type="pct"/>
          </w:tcPr>
          <w:p w14:paraId="4B01C19A" w14:textId="77777777" w:rsidR="00C31705" w:rsidRPr="00A56973" w:rsidRDefault="00A56973"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Infezione neutropenica</w:t>
            </w:r>
          </w:p>
        </w:tc>
        <w:tc>
          <w:tcPr>
            <w:tcW w:w="1250" w:type="pct"/>
          </w:tcPr>
          <w:p w14:paraId="4B01C19B" w14:textId="77777777" w:rsidR="00C31705" w:rsidRPr="00A56973" w:rsidRDefault="00C31705"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C1A1" w14:textId="77777777" w:rsidTr="003E6B70">
        <w:trPr>
          <w:cantSplit/>
        </w:trPr>
        <w:tc>
          <w:tcPr>
            <w:tcW w:w="1250" w:type="pct"/>
          </w:tcPr>
          <w:p w14:paraId="4B01C19D" w14:textId="77777777" w:rsidR="00C31705" w:rsidRPr="00A56973" w:rsidRDefault="00A56973" w:rsidP="008E0183">
            <w:pPr>
              <w:rPr>
                <w:lang w:val="it-IT"/>
              </w:rPr>
            </w:pPr>
            <w:r w:rsidRPr="00A56973">
              <w:rPr>
                <w:lang w:val="it-IT"/>
              </w:rPr>
              <w:t>Tumori benigni, maligni e non specificati (cisti e polipi compresi)</w:t>
            </w:r>
          </w:p>
        </w:tc>
        <w:tc>
          <w:tcPr>
            <w:tcW w:w="1250" w:type="pct"/>
          </w:tcPr>
          <w:p w14:paraId="4B01C19E" w14:textId="77777777" w:rsidR="00C31705" w:rsidRPr="00A56973" w:rsidRDefault="00C31705"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19F" w14:textId="77777777" w:rsidR="00C31705" w:rsidRPr="00A56973" w:rsidRDefault="00A56973"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1,2%)</w:t>
            </w:r>
          </w:p>
        </w:tc>
        <w:tc>
          <w:tcPr>
            <w:tcW w:w="1250" w:type="pct"/>
          </w:tcPr>
          <w:p w14:paraId="4B01C1A0" w14:textId="77777777" w:rsidR="00C31705" w:rsidRPr="00A56973" w:rsidRDefault="00C31705"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C1AA" w14:textId="77777777" w:rsidTr="003E6B70">
        <w:trPr>
          <w:cantSplit/>
        </w:trPr>
        <w:tc>
          <w:tcPr>
            <w:tcW w:w="1250" w:type="pct"/>
          </w:tcPr>
          <w:p w14:paraId="4B01C1A2" w14:textId="77777777" w:rsidR="00A16C73" w:rsidRPr="00A56973" w:rsidRDefault="00A16C73" w:rsidP="00110810">
            <w:pPr>
              <w:pStyle w:val="FootnoteText"/>
              <w:widowControl w:val="0"/>
              <w:spacing w:before="0"/>
              <w:jc w:val="left"/>
              <w:rPr>
                <w:bCs/>
                <w:sz w:val="22"/>
                <w:lang w:val="it-IT"/>
              </w:rPr>
            </w:pPr>
          </w:p>
          <w:p w14:paraId="4B01C1A3" w14:textId="77777777" w:rsidR="00A16C73" w:rsidRPr="00A56973" w:rsidRDefault="00A56973" w:rsidP="00110810">
            <w:pPr>
              <w:pStyle w:val="FootnoteText"/>
              <w:widowControl w:val="0"/>
              <w:spacing w:before="0"/>
              <w:jc w:val="left"/>
              <w:rPr>
                <w:bCs/>
                <w:sz w:val="22"/>
                <w:lang w:val="it-IT"/>
              </w:rPr>
            </w:pPr>
            <w:r w:rsidRPr="00A56973">
              <w:rPr>
                <w:bCs/>
                <w:sz w:val="22"/>
                <w:lang w:val="it-IT"/>
              </w:rPr>
              <w:t>Patologie del sistema emolinfopoietico</w:t>
            </w:r>
          </w:p>
        </w:tc>
        <w:tc>
          <w:tcPr>
            <w:tcW w:w="1250" w:type="pct"/>
          </w:tcPr>
          <w:p w14:paraId="4B01C1A4" w14:textId="77777777" w:rsidR="00A16C73" w:rsidRPr="00A56973" w:rsidRDefault="00A56973" w:rsidP="00110810">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Neutropenia (G3/4: 83,</w:t>
            </w:r>
            <w:r w:rsidR="00FF708C" w:rsidRPr="00A56973">
              <w:rPr>
                <w:bCs/>
                <w:iCs/>
                <w:lang w:val="it-IT"/>
              </w:rPr>
              <w:t>5</w:t>
            </w:r>
            <w:r w:rsidRPr="00A56973">
              <w:rPr>
                <w:bCs/>
                <w:iCs/>
                <w:lang w:val="it-IT"/>
              </w:rPr>
              <w:t>%);</w:t>
            </w:r>
          </w:p>
          <w:p w14:paraId="4B01C1A5" w14:textId="77777777" w:rsidR="00A16C73" w:rsidRPr="00A56973" w:rsidRDefault="00A56973" w:rsidP="00110810">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Anemia (G3/4: </w:t>
            </w:r>
            <w:r w:rsidR="006D4385" w:rsidRPr="00A56973">
              <w:rPr>
                <w:bCs/>
                <w:iCs/>
                <w:lang w:val="it-IT"/>
              </w:rPr>
              <w:t>12,</w:t>
            </w:r>
            <w:r w:rsidR="00FF708C" w:rsidRPr="00A56973">
              <w:rPr>
                <w:bCs/>
                <w:iCs/>
                <w:lang w:val="it-IT"/>
              </w:rPr>
              <w:t>4</w:t>
            </w:r>
            <w:r w:rsidRPr="00A56973">
              <w:rPr>
                <w:bCs/>
                <w:iCs/>
                <w:lang w:val="it-IT"/>
              </w:rPr>
              <w:t>%)</w:t>
            </w:r>
            <w:r w:rsidR="006D4385" w:rsidRPr="00A56973">
              <w:rPr>
                <w:bCs/>
                <w:iCs/>
                <w:lang w:val="it-IT"/>
              </w:rPr>
              <w:t>;</w:t>
            </w:r>
          </w:p>
          <w:p w14:paraId="4B01C1A6" w14:textId="77777777" w:rsidR="00A16C73" w:rsidRPr="00A56973" w:rsidRDefault="00A56973" w:rsidP="00110810">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Trombocitopenia (G3/4: </w:t>
            </w:r>
            <w:r w:rsidR="006D4385" w:rsidRPr="00A56973">
              <w:rPr>
                <w:bCs/>
                <w:iCs/>
                <w:lang w:val="it-IT"/>
              </w:rPr>
              <w:t>4,</w:t>
            </w:r>
            <w:r w:rsidR="00FF708C" w:rsidRPr="00A56973">
              <w:rPr>
                <w:bCs/>
                <w:iCs/>
                <w:lang w:val="it-IT"/>
              </w:rPr>
              <w:t>0</w:t>
            </w:r>
            <w:r w:rsidRPr="00A56973">
              <w:rPr>
                <w:bCs/>
                <w:iCs/>
                <w:lang w:val="it-IT"/>
              </w:rPr>
              <w:t>%)</w:t>
            </w:r>
            <w:r w:rsidR="006D4385" w:rsidRPr="00A56973">
              <w:rPr>
                <w:bCs/>
                <w:iCs/>
                <w:lang w:val="it-IT"/>
              </w:rPr>
              <w:t>;</w:t>
            </w:r>
          </w:p>
          <w:p w14:paraId="4B01C1A7" w14:textId="77777777" w:rsidR="00A16C73" w:rsidRPr="00A56973" w:rsidRDefault="00A56973" w:rsidP="00DE3994">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 xml:space="preserve">Neutropenia </w:t>
            </w:r>
            <w:r w:rsidR="00DE3994" w:rsidRPr="00A56973">
              <w:rPr>
                <w:bCs/>
                <w:iCs/>
                <w:lang w:val="it-IT"/>
              </w:rPr>
              <w:t>febbrile</w:t>
            </w:r>
          </w:p>
        </w:tc>
        <w:tc>
          <w:tcPr>
            <w:tcW w:w="1250" w:type="pct"/>
          </w:tcPr>
          <w:p w14:paraId="4B01C1A8" w14:textId="77777777" w:rsidR="00A16C73" w:rsidRPr="00A56973" w:rsidRDefault="00A16C73" w:rsidP="00110810">
            <w:pPr>
              <w:rPr>
                <w:lang w:val="it-IT"/>
              </w:rPr>
            </w:pPr>
          </w:p>
        </w:tc>
        <w:tc>
          <w:tcPr>
            <w:tcW w:w="1250" w:type="pct"/>
          </w:tcPr>
          <w:p w14:paraId="4B01C1A9" w14:textId="77777777" w:rsidR="00A16C73" w:rsidRPr="00A56973" w:rsidRDefault="00A16C73" w:rsidP="00110810">
            <w:pPr>
              <w:rPr>
                <w:bCs/>
                <w:iCs/>
                <w:lang w:val="it-IT"/>
              </w:rPr>
            </w:pPr>
          </w:p>
        </w:tc>
      </w:tr>
      <w:tr w:rsidR="00572E5C" w:rsidRPr="00A56973" w14:paraId="4B01C1AF" w14:textId="77777777" w:rsidTr="003E6B70">
        <w:trPr>
          <w:cantSplit/>
        </w:trPr>
        <w:tc>
          <w:tcPr>
            <w:tcW w:w="1250" w:type="pct"/>
          </w:tcPr>
          <w:p w14:paraId="4B01C1AB" w14:textId="77777777" w:rsidR="00C31705" w:rsidRPr="00A56973" w:rsidRDefault="00A56973" w:rsidP="008E0183">
            <w:pPr>
              <w:rPr>
                <w:lang w:val="it-IT"/>
              </w:rPr>
            </w:pPr>
            <w:r w:rsidRPr="00A56973">
              <w:rPr>
                <w:lang w:val="it-IT"/>
              </w:rPr>
              <w:t>Disturbi del sistema immunitario</w:t>
            </w:r>
          </w:p>
        </w:tc>
        <w:tc>
          <w:tcPr>
            <w:tcW w:w="1250" w:type="pct"/>
          </w:tcPr>
          <w:p w14:paraId="4B01C1AC" w14:textId="77777777" w:rsidR="00C31705" w:rsidRPr="00A56973" w:rsidRDefault="00C31705" w:rsidP="008E0183">
            <w:pPr>
              <w:rPr>
                <w:bCs/>
                <w:iCs/>
                <w:lang w:val="it-IT"/>
              </w:rPr>
            </w:pPr>
          </w:p>
        </w:tc>
        <w:tc>
          <w:tcPr>
            <w:tcW w:w="1250" w:type="pct"/>
          </w:tcPr>
          <w:p w14:paraId="4B01C1AD" w14:textId="77777777" w:rsidR="00C31705" w:rsidRPr="00A56973" w:rsidRDefault="00C31705" w:rsidP="008E0183">
            <w:pPr>
              <w:rPr>
                <w:bCs/>
                <w:iCs/>
                <w:lang w:val="it-IT"/>
              </w:rPr>
            </w:pPr>
          </w:p>
        </w:tc>
        <w:tc>
          <w:tcPr>
            <w:tcW w:w="1250" w:type="pct"/>
          </w:tcPr>
          <w:p w14:paraId="4B01C1AE" w14:textId="77777777" w:rsidR="00C31705" w:rsidRPr="00A56973" w:rsidRDefault="00A56973" w:rsidP="008E0183">
            <w:pPr>
              <w:rPr>
                <w:bCs/>
                <w:iCs/>
                <w:lang w:val="it-IT"/>
              </w:rPr>
            </w:pPr>
            <w:r w:rsidRPr="00A56973">
              <w:rPr>
                <w:bCs/>
                <w:iCs/>
                <w:lang w:val="it-IT"/>
              </w:rPr>
              <w:t>Ipersensibilità</w:t>
            </w:r>
          </w:p>
        </w:tc>
      </w:tr>
      <w:tr w:rsidR="00572E5C" w:rsidRPr="00A56973" w14:paraId="4B01C1B4" w14:textId="77777777" w:rsidTr="003E6B70">
        <w:trPr>
          <w:cantSplit/>
        </w:trPr>
        <w:tc>
          <w:tcPr>
            <w:tcW w:w="1250" w:type="pct"/>
          </w:tcPr>
          <w:p w14:paraId="4B01C1B0" w14:textId="77777777" w:rsidR="00C31705" w:rsidRPr="00A56973" w:rsidRDefault="00A56973" w:rsidP="008E0183">
            <w:pPr>
              <w:rPr>
                <w:lang w:val="it-IT"/>
              </w:rPr>
            </w:pPr>
            <w:r w:rsidRPr="00A56973">
              <w:rPr>
                <w:lang w:val="it-IT"/>
              </w:rPr>
              <w:t>Disturbi del metabolismo e della nutrizione</w:t>
            </w:r>
          </w:p>
        </w:tc>
        <w:tc>
          <w:tcPr>
            <w:tcW w:w="1250" w:type="pct"/>
          </w:tcPr>
          <w:p w14:paraId="4B01C1B1" w14:textId="77777777" w:rsidR="00C31705" w:rsidRPr="00A56973" w:rsidRDefault="00A56973" w:rsidP="008E0183">
            <w:pPr>
              <w:rPr>
                <w:bCs/>
                <w:iCs/>
                <w:lang w:val="it-IT"/>
              </w:rPr>
            </w:pPr>
            <w:r w:rsidRPr="00A56973">
              <w:rPr>
                <w:bCs/>
                <w:iCs/>
                <w:lang w:val="it-IT"/>
              </w:rPr>
              <w:t xml:space="preserve">Anoressia </w:t>
            </w:r>
            <w:r w:rsidRPr="00A56973">
              <w:rPr>
                <w:bCs/>
                <w:iCs/>
              </w:rPr>
              <w:t>(G3/4: 12,0%)</w:t>
            </w:r>
          </w:p>
        </w:tc>
        <w:tc>
          <w:tcPr>
            <w:tcW w:w="1250" w:type="pct"/>
          </w:tcPr>
          <w:p w14:paraId="4B01C1B2" w14:textId="77777777" w:rsidR="00C31705" w:rsidRPr="00A56973" w:rsidRDefault="00C31705"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1B3" w14:textId="77777777" w:rsidR="00C31705" w:rsidRPr="00A56973" w:rsidRDefault="00C31705"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C1BB" w14:textId="77777777" w:rsidTr="003E6B70">
        <w:trPr>
          <w:cantSplit/>
          <w:trHeight w:val="815"/>
        </w:trPr>
        <w:tc>
          <w:tcPr>
            <w:tcW w:w="1250" w:type="pct"/>
          </w:tcPr>
          <w:p w14:paraId="4B01C1B5" w14:textId="77777777" w:rsidR="00C31705" w:rsidRPr="00A56973" w:rsidRDefault="00A56973" w:rsidP="008E0183">
            <w:pPr>
              <w:rPr>
                <w:lang w:val="it-IT"/>
              </w:rPr>
            </w:pPr>
            <w:r w:rsidRPr="00A56973">
              <w:rPr>
                <w:lang w:val="it-IT"/>
              </w:rPr>
              <w:t>Patologie del sistema nervoso</w:t>
            </w:r>
          </w:p>
        </w:tc>
        <w:tc>
          <w:tcPr>
            <w:tcW w:w="1250" w:type="pct"/>
          </w:tcPr>
          <w:p w14:paraId="4B01C1B6" w14:textId="77777777" w:rsidR="00C31705" w:rsidRPr="00A56973" w:rsidRDefault="00A56973" w:rsidP="008E0183">
            <w:pPr>
              <w:rPr>
                <w:lang w:val="it-IT"/>
              </w:rPr>
            </w:pPr>
            <w:r w:rsidRPr="00A56973">
              <w:rPr>
                <w:lang w:val="it-IT"/>
              </w:rPr>
              <w:t>Disgeusia/Parosmia (G3/4: 0,4%);</w:t>
            </w:r>
          </w:p>
          <w:p w14:paraId="4B01C1B7" w14:textId="77777777" w:rsidR="00C31705" w:rsidRPr="00A56973" w:rsidRDefault="00A56973" w:rsidP="008E0183">
            <w:pPr>
              <w:rPr>
                <w:lang w:val="it-IT"/>
              </w:rPr>
            </w:pPr>
            <w:r w:rsidRPr="00A56973">
              <w:rPr>
                <w:lang w:val="it-IT"/>
              </w:rPr>
              <w:t>Neuropatia sensitiva periferica (G3/4: 1,2%)</w:t>
            </w:r>
          </w:p>
        </w:tc>
        <w:tc>
          <w:tcPr>
            <w:tcW w:w="1250" w:type="pct"/>
          </w:tcPr>
          <w:p w14:paraId="4B01C1B8" w14:textId="77777777" w:rsidR="00C31705" w:rsidRPr="00A56973" w:rsidRDefault="00A56973" w:rsidP="008E0183">
            <w:pPr>
              <w:rPr>
                <w:lang w:val="it-IT"/>
              </w:rPr>
            </w:pPr>
            <w:r w:rsidRPr="00A56973">
              <w:rPr>
                <w:bCs/>
                <w:iCs/>
                <w:lang w:val="it-IT"/>
              </w:rPr>
              <w:t xml:space="preserve">Capogiri </w:t>
            </w:r>
            <w:r w:rsidRPr="00A56973">
              <w:rPr>
                <w:lang w:val="it-IT"/>
              </w:rPr>
              <w:t>(G3/4: 2,0%);</w:t>
            </w:r>
          </w:p>
          <w:p w14:paraId="4B01C1B9" w14:textId="77777777" w:rsidR="00C31705" w:rsidRPr="00A56973" w:rsidRDefault="00A56973" w:rsidP="008E0183">
            <w:pPr>
              <w:rPr>
                <w:bCs/>
                <w:iCs/>
                <w:lang w:val="it-IT"/>
              </w:rPr>
            </w:pPr>
            <w:r w:rsidRPr="00A56973">
              <w:rPr>
                <w:lang w:val="it-IT"/>
              </w:rPr>
              <w:t>Neuropatia motoria periferica (G3/4: 0,4%)</w:t>
            </w:r>
          </w:p>
        </w:tc>
        <w:tc>
          <w:tcPr>
            <w:tcW w:w="1250" w:type="pct"/>
          </w:tcPr>
          <w:p w14:paraId="4B01C1BA" w14:textId="77777777" w:rsidR="00C31705" w:rsidRPr="00A56973" w:rsidRDefault="00C31705" w:rsidP="008E0183">
            <w:pPr>
              <w:rPr>
                <w:bCs/>
                <w:iCs/>
                <w:lang w:val="it-IT"/>
              </w:rPr>
            </w:pPr>
          </w:p>
        </w:tc>
      </w:tr>
      <w:tr w:rsidR="00572E5C" w:rsidRPr="00A56973" w14:paraId="4B01C1C0" w14:textId="77777777" w:rsidTr="003E6B70">
        <w:trPr>
          <w:cantSplit/>
        </w:trPr>
        <w:tc>
          <w:tcPr>
            <w:tcW w:w="1250" w:type="pct"/>
          </w:tcPr>
          <w:p w14:paraId="4B01C1BC" w14:textId="77777777" w:rsidR="00C31705" w:rsidRPr="00A56973" w:rsidRDefault="00A56973" w:rsidP="008E0183">
            <w:pPr>
              <w:rPr>
                <w:lang w:val="it-IT"/>
              </w:rPr>
            </w:pPr>
            <w:r w:rsidRPr="00A56973">
              <w:rPr>
                <w:lang w:val="it-IT"/>
              </w:rPr>
              <w:t xml:space="preserve">Patologie dell’occhio </w:t>
            </w:r>
          </w:p>
        </w:tc>
        <w:tc>
          <w:tcPr>
            <w:tcW w:w="1250" w:type="pct"/>
          </w:tcPr>
          <w:p w14:paraId="4B01C1BD" w14:textId="77777777" w:rsidR="00C31705" w:rsidRPr="00A56973" w:rsidRDefault="00C31705" w:rsidP="008E0183">
            <w:pPr>
              <w:pStyle w:val="Header"/>
              <w:rPr>
                <w:iCs/>
                <w:lang w:val="it-IT"/>
              </w:rPr>
            </w:pPr>
          </w:p>
        </w:tc>
        <w:tc>
          <w:tcPr>
            <w:tcW w:w="1250" w:type="pct"/>
          </w:tcPr>
          <w:p w14:paraId="4B01C1BE" w14:textId="77777777" w:rsidR="00C31705" w:rsidRPr="00A56973" w:rsidRDefault="00A56973" w:rsidP="008E0183">
            <w:pPr>
              <w:rPr>
                <w:iCs/>
                <w:lang w:val="it-IT"/>
              </w:rPr>
            </w:pPr>
            <w:r w:rsidRPr="00A56973">
              <w:rPr>
                <w:iCs/>
                <w:lang w:val="it-IT"/>
              </w:rPr>
              <w:t xml:space="preserve">Aumento della lacrimazione </w:t>
            </w:r>
          </w:p>
        </w:tc>
        <w:tc>
          <w:tcPr>
            <w:tcW w:w="1250" w:type="pct"/>
          </w:tcPr>
          <w:p w14:paraId="4B01C1BF" w14:textId="77777777" w:rsidR="00C31705" w:rsidRPr="00A56973" w:rsidRDefault="00A56973" w:rsidP="008E0183">
            <w:pPr>
              <w:rPr>
                <w:iCs/>
                <w:lang w:val="it-IT"/>
              </w:rPr>
            </w:pPr>
            <w:r w:rsidRPr="00A56973">
              <w:rPr>
                <w:iCs/>
                <w:lang w:val="it-IT"/>
              </w:rPr>
              <w:t>Congiutiviti</w:t>
            </w:r>
          </w:p>
        </w:tc>
      </w:tr>
      <w:tr w:rsidR="00572E5C" w:rsidRPr="00A56973" w14:paraId="4B01C1C5" w14:textId="77777777" w:rsidTr="003E6B70">
        <w:trPr>
          <w:cantSplit/>
          <w:trHeight w:val="815"/>
        </w:trPr>
        <w:tc>
          <w:tcPr>
            <w:tcW w:w="1250" w:type="pct"/>
          </w:tcPr>
          <w:p w14:paraId="4B01C1C1" w14:textId="77777777" w:rsidR="00C31705" w:rsidRPr="00A56973" w:rsidRDefault="00A56973" w:rsidP="008E0183">
            <w:pPr>
              <w:rPr>
                <w:lang w:val="it-IT"/>
              </w:rPr>
            </w:pPr>
            <w:r w:rsidRPr="00A56973">
              <w:rPr>
                <w:lang w:val="it-IT"/>
              </w:rPr>
              <w:t xml:space="preserve">Patologie dell’orecchio e del labirinto </w:t>
            </w:r>
          </w:p>
        </w:tc>
        <w:tc>
          <w:tcPr>
            <w:tcW w:w="1250" w:type="pct"/>
          </w:tcPr>
          <w:p w14:paraId="4B01C1C2" w14:textId="77777777" w:rsidR="00C31705" w:rsidRPr="00A56973" w:rsidRDefault="00A56973" w:rsidP="008E0183">
            <w:pPr>
              <w:pStyle w:val="Header"/>
              <w:rPr>
                <w:bCs/>
                <w:iCs/>
                <w:lang w:val="it-IT"/>
              </w:rPr>
            </w:pPr>
            <w:r w:rsidRPr="00A56973">
              <w:rPr>
                <w:bCs/>
                <w:lang w:val="it-IT"/>
              </w:rPr>
              <w:t xml:space="preserve">Alterazione dell’udito </w:t>
            </w:r>
            <w:r w:rsidRPr="00A56973">
              <w:rPr>
                <w:lang w:val="it-IT"/>
              </w:rPr>
              <w:t>(G3/4: 1,2%)</w:t>
            </w:r>
          </w:p>
        </w:tc>
        <w:tc>
          <w:tcPr>
            <w:tcW w:w="1250" w:type="pct"/>
          </w:tcPr>
          <w:p w14:paraId="4B01C1C3" w14:textId="77777777" w:rsidR="00C31705" w:rsidRPr="00A56973" w:rsidRDefault="00C31705" w:rsidP="008E0183">
            <w:pPr>
              <w:rPr>
                <w:bCs/>
                <w:iCs/>
                <w:lang w:val="it-IT"/>
              </w:rPr>
            </w:pPr>
          </w:p>
        </w:tc>
        <w:tc>
          <w:tcPr>
            <w:tcW w:w="1250" w:type="pct"/>
          </w:tcPr>
          <w:p w14:paraId="4B01C1C4" w14:textId="77777777" w:rsidR="00C31705" w:rsidRPr="00A56973" w:rsidRDefault="00C31705" w:rsidP="008E0183">
            <w:pPr>
              <w:rPr>
                <w:bCs/>
                <w:lang w:val="it-IT"/>
              </w:rPr>
            </w:pPr>
          </w:p>
        </w:tc>
      </w:tr>
      <w:tr w:rsidR="00572E5C" w:rsidRPr="00A56973" w14:paraId="4B01C1CA" w14:textId="77777777" w:rsidTr="003E6B70">
        <w:trPr>
          <w:cantSplit/>
        </w:trPr>
        <w:tc>
          <w:tcPr>
            <w:tcW w:w="1250" w:type="pct"/>
          </w:tcPr>
          <w:p w14:paraId="4B01C1C6" w14:textId="77777777" w:rsidR="00C31705" w:rsidRPr="00A56973" w:rsidRDefault="00A56973" w:rsidP="008E0183">
            <w:pPr>
              <w:pStyle w:val="FootnoteText"/>
              <w:widowControl w:val="0"/>
              <w:spacing w:before="0"/>
              <w:jc w:val="left"/>
              <w:rPr>
                <w:bCs/>
                <w:sz w:val="22"/>
                <w:lang w:val="it-IT"/>
              </w:rPr>
            </w:pPr>
            <w:r w:rsidRPr="00A56973">
              <w:rPr>
                <w:bCs/>
                <w:sz w:val="22"/>
                <w:lang w:val="it-IT"/>
              </w:rPr>
              <w:t>Patologie cardiache</w:t>
            </w:r>
          </w:p>
        </w:tc>
        <w:tc>
          <w:tcPr>
            <w:tcW w:w="1250" w:type="pct"/>
          </w:tcPr>
          <w:p w14:paraId="4B01C1C7" w14:textId="77777777" w:rsidR="00C31705" w:rsidRPr="00A56973" w:rsidRDefault="00C31705"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1C8" w14:textId="77777777" w:rsidR="00C31705" w:rsidRPr="00A56973" w:rsidRDefault="00A56973" w:rsidP="008E0183">
            <w:r w:rsidRPr="00A56973">
              <w:rPr>
                <w:bCs/>
                <w:iCs/>
                <w:lang w:val="it-IT"/>
              </w:rPr>
              <w:t xml:space="preserve">Aritmia </w:t>
            </w:r>
            <w:r w:rsidRPr="00A56973">
              <w:t>(G3/4: 2,0%)</w:t>
            </w:r>
          </w:p>
        </w:tc>
        <w:tc>
          <w:tcPr>
            <w:tcW w:w="1250" w:type="pct"/>
          </w:tcPr>
          <w:p w14:paraId="4B01C1C9" w14:textId="77777777" w:rsidR="00C31705" w:rsidRPr="00A56973" w:rsidRDefault="00A56973" w:rsidP="008E0183">
            <w:pPr>
              <w:rPr>
                <w:bCs/>
                <w:iCs/>
                <w:lang w:val="it-IT"/>
              </w:rPr>
            </w:pPr>
            <w:r w:rsidRPr="00A56973">
              <w:rPr>
                <w:lang w:val="it-IT"/>
              </w:rPr>
              <w:t>Ischemia del miocardio</w:t>
            </w:r>
          </w:p>
        </w:tc>
      </w:tr>
      <w:tr w:rsidR="00572E5C" w:rsidRPr="00A56973" w14:paraId="4B01C1CF" w14:textId="77777777" w:rsidTr="003E6B70">
        <w:trPr>
          <w:cantSplit/>
        </w:trPr>
        <w:tc>
          <w:tcPr>
            <w:tcW w:w="1250" w:type="pct"/>
          </w:tcPr>
          <w:p w14:paraId="4B01C1CB" w14:textId="77777777" w:rsidR="00B62421" w:rsidRPr="00A56973" w:rsidRDefault="00A56973" w:rsidP="008E0183">
            <w:pPr>
              <w:rPr>
                <w:lang w:val="it-IT"/>
              </w:rPr>
            </w:pPr>
            <w:r w:rsidRPr="00A56973">
              <w:rPr>
                <w:lang w:val="it-IT"/>
              </w:rPr>
              <w:t>Patologie vascolari</w:t>
            </w:r>
          </w:p>
        </w:tc>
        <w:tc>
          <w:tcPr>
            <w:tcW w:w="1250" w:type="pct"/>
          </w:tcPr>
          <w:p w14:paraId="4B01C1CC" w14:textId="77777777" w:rsidR="00B62421" w:rsidRPr="00A56973" w:rsidRDefault="00B62421"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1CD" w14:textId="77777777" w:rsidR="00B62421" w:rsidRPr="00A56973" w:rsidRDefault="00B62421"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1CE" w14:textId="77777777" w:rsidR="00B62421" w:rsidRPr="00A56973" w:rsidRDefault="00A56973" w:rsidP="008E018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lang w:val="it-IT"/>
              </w:rPr>
              <w:t>Alterazioni alle vene</w:t>
            </w:r>
          </w:p>
        </w:tc>
      </w:tr>
      <w:tr w:rsidR="00572E5C" w:rsidRPr="00A56973" w14:paraId="4B01C1DB" w14:textId="77777777" w:rsidTr="003E6B70">
        <w:trPr>
          <w:cantSplit/>
        </w:trPr>
        <w:tc>
          <w:tcPr>
            <w:tcW w:w="1250" w:type="pct"/>
          </w:tcPr>
          <w:p w14:paraId="4B01C1D0" w14:textId="77777777" w:rsidR="00A16C73" w:rsidRPr="00A56973" w:rsidRDefault="00A56973" w:rsidP="00110810">
            <w:pPr>
              <w:rPr>
                <w:lang w:val="it-IT"/>
              </w:rPr>
            </w:pPr>
            <w:r w:rsidRPr="00A56973">
              <w:rPr>
                <w:lang w:val="it-IT"/>
              </w:rPr>
              <w:lastRenderedPageBreak/>
              <w:t>Patologie gastrointestinali.</w:t>
            </w:r>
          </w:p>
        </w:tc>
        <w:tc>
          <w:tcPr>
            <w:tcW w:w="1250" w:type="pct"/>
          </w:tcPr>
          <w:p w14:paraId="4B01C1D1" w14:textId="77777777" w:rsidR="00A16C73" w:rsidRPr="00A56973" w:rsidRDefault="00A56973" w:rsidP="00110810">
            <w:pPr>
              <w:rPr>
                <w:lang w:val="it-IT"/>
              </w:rPr>
            </w:pPr>
            <w:r w:rsidRPr="00A56973">
              <w:rPr>
                <w:lang w:val="it-IT"/>
              </w:rPr>
              <w:t xml:space="preserve">Nausea (G3/4: </w:t>
            </w:r>
            <w:r w:rsidR="006D4385" w:rsidRPr="00A56973">
              <w:rPr>
                <w:lang w:val="it-IT"/>
              </w:rPr>
              <w:t>13,</w:t>
            </w:r>
            <w:r w:rsidR="00A461D4" w:rsidRPr="00A56973">
              <w:rPr>
                <w:lang w:val="it-IT"/>
              </w:rPr>
              <w:t>9</w:t>
            </w:r>
            <w:r w:rsidRPr="00A56973">
              <w:rPr>
                <w:lang w:val="it-IT"/>
              </w:rPr>
              <w:t>%)</w:t>
            </w:r>
            <w:r w:rsidR="006D4385" w:rsidRPr="00A56973">
              <w:rPr>
                <w:lang w:val="it-IT"/>
              </w:rPr>
              <w:t>;</w:t>
            </w:r>
          </w:p>
          <w:p w14:paraId="4B01C1D2" w14:textId="77777777" w:rsidR="00A16C73" w:rsidRPr="00A56973" w:rsidRDefault="00A56973" w:rsidP="00110810">
            <w:pPr>
              <w:rPr>
                <w:lang w:val="it-IT"/>
              </w:rPr>
            </w:pPr>
            <w:r w:rsidRPr="00A56973">
              <w:rPr>
                <w:lang w:val="it-IT"/>
              </w:rPr>
              <w:t xml:space="preserve">Stomatiti (G3/4: </w:t>
            </w:r>
            <w:r w:rsidR="006D4385" w:rsidRPr="00A56973">
              <w:rPr>
                <w:lang w:val="it-IT"/>
              </w:rPr>
              <w:t>20,</w:t>
            </w:r>
            <w:r w:rsidR="00A461D4" w:rsidRPr="00A56973">
              <w:rPr>
                <w:lang w:val="it-IT"/>
              </w:rPr>
              <w:t>7</w:t>
            </w:r>
            <w:r w:rsidRPr="00A56973">
              <w:rPr>
                <w:lang w:val="it-IT"/>
              </w:rPr>
              <w:t>%)</w:t>
            </w:r>
            <w:r w:rsidR="006D4385" w:rsidRPr="00A56973">
              <w:rPr>
                <w:lang w:val="it-IT"/>
              </w:rPr>
              <w:t>;</w:t>
            </w:r>
          </w:p>
          <w:p w14:paraId="4B01C1D3" w14:textId="77777777" w:rsidR="00A461D4" w:rsidRPr="00A56973" w:rsidRDefault="00A56973" w:rsidP="00110810">
            <w:pPr>
              <w:rPr>
                <w:lang w:val="it-IT"/>
              </w:rPr>
            </w:pPr>
            <w:r w:rsidRPr="00A56973">
              <w:rPr>
                <w:lang w:val="it-IT"/>
              </w:rPr>
              <w:t>Vomito (G3/4: 8,4%);</w:t>
            </w:r>
          </w:p>
          <w:p w14:paraId="4B01C1D4" w14:textId="77777777" w:rsidR="00A16C73" w:rsidRPr="00A56973" w:rsidRDefault="00A56973" w:rsidP="00110810">
            <w:pPr>
              <w:rPr>
                <w:lang w:val="it-IT"/>
              </w:rPr>
            </w:pPr>
            <w:r w:rsidRPr="00A56973">
              <w:rPr>
                <w:lang w:val="it-IT"/>
              </w:rPr>
              <w:t xml:space="preserve">Diarrea (G3/4: </w:t>
            </w:r>
            <w:r w:rsidR="006D4385" w:rsidRPr="00A56973">
              <w:rPr>
                <w:lang w:val="it-IT"/>
              </w:rPr>
              <w:t>6,</w:t>
            </w:r>
            <w:r w:rsidR="00A461D4" w:rsidRPr="00A56973">
              <w:rPr>
                <w:lang w:val="it-IT"/>
              </w:rPr>
              <w:t>8</w:t>
            </w:r>
            <w:r w:rsidRPr="00A56973">
              <w:rPr>
                <w:lang w:val="it-IT"/>
              </w:rPr>
              <w:t>%)</w:t>
            </w:r>
            <w:r w:rsidR="006D4385" w:rsidRPr="00A56973">
              <w:rPr>
                <w:lang w:val="it-IT"/>
              </w:rPr>
              <w:t>;</w:t>
            </w:r>
          </w:p>
          <w:p w14:paraId="4B01C1D5" w14:textId="77777777" w:rsidR="00A461D4" w:rsidRPr="00A56973" w:rsidRDefault="00A56973" w:rsidP="00A461D4">
            <w:pPr>
              <w:pStyle w:val="Header"/>
              <w:tabs>
                <w:tab w:val="left" w:pos="567"/>
              </w:tabs>
              <w:rPr>
                <w:lang w:val="it-IT"/>
              </w:rPr>
            </w:pPr>
            <w:r w:rsidRPr="00A56973">
              <w:rPr>
                <w:lang w:val="it-IT"/>
              </w:rPr>
              <w:t>Esofagit</w:t>
            </w:r>
            <w:r w:rsidR="006D4385" w:rsidRPr="00A56973">
              <w:rPr>
                <w:lang w:val="it-IT"/>
              </w:rPr>
              <w:t>i/disfagia/odinofagia (G3/4: 12,</w:t>
            </w:r>
            <w:r w:rsidRPr="00A56973">
              <w:rPr>
                <w:lang w:val="it-IT"/>
              </w:rPr>
              <w:t>0%)</w:t>
            </w:r>
            <w:r w:rsidR="006D4385" w:rsidRPr="00A56973">
              <w:rPr>
                <w:lang w:val="it-IT"/>
              </w:rPr>
              <w:t>;</w:t>
            </w:r>
          </w:p>
          <w:p w14:paraId="4B01C1D6" w14:textId="77777777" w:rsidR="00A16C73" w:rsidRPr="00A56973" w:rsidRDefault="00A56973" w:rsidP="00A461D4">
            <w:pPr>
              <w:pStyle w:val="Header"/>
              <w:tabs>
                <w:tab w:val="left" w:pos="567"/>
              </w:tabs>
              <w:rPr>
                <w:lang w:val="it-IT"/>
              </w:rPr>
            </w:pPr>
            <w:r w:rsidRPr="00A56973">
              <w:rPr>
                <w:lang w:val="it-IT"/>
              </w:rPr>
              <w:t>Stipsi (G3/4: 0,4%)</w:t>
            </w:r>
          </w:p>
        </w:tc>
        <w:tc>
          <w:tcPr>
            <w:tcW w:w="1250" w:type="pct"/>
          </w:tcPr>
          <w:p w14:paraId="4B01C1D7" w14:textId="77777777" w:rsidR="00A461D4" w:rsidRPr="00A56973" w:rsidRDefault="00A56973" w:rsidP="00110810">
            <w:pPr>
              <w:pStyle w:val="Header"/>
              <w:tabs>
                <w:tab w:val="left" w:pos="567"/>
              </w:tabs>
              <w:rPr>
                <w:lang w:val="it-IT"/>
              </w:rPr>
            </w:pPr>
            <w:r w:rsidRPr="00A56973">
              <w:rPr>
                <w:lang w:val="it-IT"/>
              </w:rPr>
              <w:t>Dispepsia (G3/4: 0,8%)</w:t>
            </w:r>
            <w:r w:rsidR="006D4385" w:rsidRPr="00A56973">
              <w:rPr>
                <w:lang w:val="it-IT"/>
              </w:rPr>
              <w:t>;</w:t>
            </w:r>
          </w:p>
          <w:p w14:paraId="4B01C1D8" w14:textId="77777777" w:rsidR="00A16C73" w:rsidRPr="00A56973" w:rsidRDefault="00A56973" w:rsidP="00110810">
            <w:pPr>
              <w:pStyle w:val="Header"/>
              <w:tabs>
                <w:tab w:val="left" w:pos="567"/>
              </w:tabs>
              <w:rPr>
                <w:lang w:val="it-IT"/>
              </w:rPr>
            </w:pPr>
            <w:r w:rsidRPr="00A56973">
              <w:rPr>
                <w:lang w:val="it-IT"/>
              </w:rPr>
              <w:t xml:space="preserve">Dolore </w:t>
            </w:r>
            <w:r w:rsidR="00A461D4" w:rsidRPr="00A56973">
              <w:rPr>
                <w:lang w:val="it-IT"/>
              </w:rPr>
              <w:t>gastrointestinale (G3/4: 1,2%)</w:t>
            </w:r>
            <w:r w:rsidR="006D4385" w:rsidRPr="00A56973">
              <w:rPr>
                <w:lang w:val="it-IT"/>
              </w:rPr>
              <w:t>;</w:t>
            </w:r>
          </w:p>
          <w:p w14:paraId="4B01C1D9" w14:textId="77777777" w:rsidR="00A16C73" w:rsidRPr="00A56973" w:rsidRDefault="00A56973" w:rsidP="00110810">
            <w:pPr>
              <w:pStyle w:val="Header"/>
              <w:tabs>
                <w:tab w:val="left" w:pos="567"/>
              </w:tabs>
              <w:rPr>
                <w:lang w:val="it-IT"/>
              </w:rPr>
            </w:pPr>
            <w:r w:rsidRPr="00A56973">
              <w:rPr>
                <w:lang w:val="it-IT"/>
              </w:rPr>
              <w:t>Emorragia gastrointestinale (G3/4: 0,</w:t>
            </w:r>
            <w:r w:rsidR="00A461D4" w:rsidRPr="00A56973">
              <w:rPr>
                <w:lang w:val="it-IT"/>
              </w:rPr>
              <w:t>4</w:t>
            </w:r>
            <w:r w:rsidRPr="00A56973">
              <w:rPr>
                <w:lang w:val="it-IT"/>
              </w:rPr>
              <w:t xml:space="preserve">%) </w:t>
            </w:r>
          </w:p>
        </w:tc>
        <w:tc>
          <w:tcPr>
            <w:tcW w:w="1250" w:type="pct"/>
          </w:tcPr>
          <w:p w14:paraId="4B01C1DA" w14:textId="77777777" w:rsidR="00A16C73" w:rsidRPr="00A56973" w:rsidRDefault="00A16C73" w:rsidP="00110810">
            <w:pPr>
              <w:pStyle w:val="Header"/>
              <w:tabs>
                <w:tab w:val="left" w:pos="567"/>
              </w:tabs>
              <w:rPr>
                <w:lang w:val="it-IT"/>
              </w:rPr>
            </w:pPr>
          </w:p>
        </w:tc>
      </w:tr>
      <w:tr w:rsidR="00572E5C" w:rsidRPr="004A4955" w14:paraId="4B01C1E1" w14:textId="77777777" w:rsidTr="003E6B70">
        <w:trPr>
          <w:cantSplit/>
        </w:trPr>
        <w:tc>
          <w:tcPr>
            <w:tcW w:w="1250" w:type="pct"/>
          </w:tcPr>
          <w:p w14:paraId="4B01C1DC" w14:textId="77777777" w:rsidR="00A16C73" w:rsidRPr="00A56973" w:rsidRDefault="00A56973" w:rsidP="00110810">
            <w:pPr>
              <w:rPr>
                <w:lang w:val="it-IT"/>
              </w:rPr>
            </w:pPr>
            <w:r w:rsidRPr="00A56973">
              <w:rPr>
                <w:lang w:val="it-IT"/>
              </w:rPr>
              <w:t>Patologie della cute e del tessuto sottocutaneo.</w:t>
            </w:r>
          </w:p>
        </w:tc>
        <w:tc>
          <w:tcPr>
            <w:tcW w:w="1250" w:type="pct"/>
          </w:tcPr>
          <w:p w14:paraId="4B01C1DD" w14:textId="77777777" w:rsidR="00A16C73" w:rsidRPr="00A56973" w:rsidRDefault="00A56973" w:rsidP="004736D1">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t xml:space="preserve">Alopecia (G3/4: </w:t>
            </w:r>
            <w:r w:rsidR="004736D1" w:rsidRPr="00A56973">
              <w:t>4.0</w:t>
            </w:r>
            <w:r w:rsidRPr="00A56973">
              <w:t>%)</w:t>
            </w:r>
            <w:r w:rsidR="006D4385" w:rsidRPr="00A56973">
              <w:t>;</w:t>
            </w:r>
            <w:r w:rsidR="004736D1" w:rsidRPr="00A56973">
              <w:t xml:space="preserve"> Rash eritematoso</w:t>
            </w:r>
          </w:p>
        </w:tc>
        <w:tc>
          <w:tcPr>
            <w:tcW w:w="1250" w:type="pct"/>
          </w:tcPr>
          <w:p w14:paraId="4B01C1DE" w14:textId="77777777" w:rsidR="00A16C73" w:rsidRPr="00A56973" w:rsidRDefault="00A56973" w:rsidP="00110810">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Pelle secca</w:t>
            </w:r>
            <w:r w:rsidR="006D4385" w:rsidRPr="00A56973">
              <w:rPr>
                <w:bCs/>
                <w:iCs/>
                <w:lang w:val="it-IT"/>
              </w:rPr>
              <w:t>;</w:t>
            </w:r>
          </w:p>
          <w:p w14:paraId="4B01C1DF" w14:textId="77777777" w:rsidR="00A16C73" w:rsidRPr="00A56973" w:rsidRDefault="00A56973" w:rsidP="00110810">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 xml:space="preserve">Esfoliazione della pelle </w:t>
            </w:r>
          </w:p>
        </w:tc>
        <w:tc>
          <w:tcPr>
            <w:tcW w:w="1250" w:type="pct"/>
          </w:tcPr>
          <w:p w14:paraId="4B01C1E0" w14:textId="77777777" w:rsidR="00A16C73" w:rsidRPr="00A56973" w:rsidRDefault="00A16C73" w:rsidP="00110810">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C1E6" w14:textId="77777777" w:rsidTr="003E6B70">
        <w:trPr>
          <w:cantSplit/>
        </w:trPr>
        <w:tc>
          <w:tcPr>
            <w:tcW w:w="1250" w:type="pct"/>
          </w:tcPr>
          <w:p w14:paraId="4B01C1E2" w14:textId="77777777" w:rsidR="00A16C73" w:rsidRPr="00A56973" w:rsidRDefault="00A56973" w:rsidP="00110810">
            <w:pPr>
              <w:rPr>
                <w:lang w:val="it-IT"/>
              </w:rPr>
            </w:pPr>
            <w:r w:rsidRPr="00A56973">
              <w:rPr>
                <w:lang w:val="it-IT"/>
              </w:rPr>
              <w:t>Patologie del sistema muscoloscheletrico e del tessuto connettivo</w:t>
            </w:r>
          </w:p>
        </w:tc>
        <w:tc>
          <w:tcPr>
            <w:tcW w:w="1250" w:type="pct"/>
          </w:tcPr>
          <w:p w14:paraId="4B01C1E3" w14:textId="77777777" w:rsidR="00A16C73" w:rsidRPr="00A56973" w:rsidRDefault="00A16C73" w:rsidP="00110810">
            <w:pPr>
              <w:rPr>
                <w:bCs/>
                <w:iCs/>
                <w:lang w:val="it-IT"/>
              </w:rPr>
            </w:pPr>
          </w:p>
        </w:tc>
        <w:tc>
          <w:tcPr>
            <w:tcW w:w="1250" w:type="pct"/>
          </w:tcPr>
          <w:p w14:paraId="4B01C1E4" w14:textId="77777777" w:rsidR="00A16C73" w:rsidRPr="00A56973" w:rsidRDefault="00A56973" w:rsidP="00110810">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w:t>
            </w:r>
            <w:r w:rsidR="004736D1" w:rsidRPr="00A56973">
              <w:rPr>
                <w:bCs/>
                <w:iCs/>
              </w:rPr>
              <w:t>4</w:t>
            </w:r>
            <w:r w:rsidRPr="00A56973">
              <w:rPr>
                <w:bCs/>
                <w:iCs/>
              </w:rPr>
              <w:t>%)</w:t>
            </w:r>
          </w:p>
        </w:tc>
        <w:tc>
          <w:tcPr>
            <w:tcW w:w="1250" w:type="pct"/>
          </w:tcPr>
          <w:p w14:paraId="4B01C1E5" w14:textId="77777777" w:rsidR="00A16C73" w:rsidRPr="00A56973" w:rsidRDefault="00A16C73" w:rsidP="00110810">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C1EF" w14:textId="77777777" w:rsidTr="003E6B70">
        <w:trPr>
          <w:cantSplit/>
        </w:trPr>
        <w:tc>
          <w:tcPr>
            <w:tcW w:w="1250" w:type="pct"/>
          </w:tcPr>
          <w:p w14:paraId="4B01C1E7" w14:textId="77777777" w:rsidR="00A16C73" w:rsidRPr="00A56973" w:rsidRDefault="00A56973" w:rsidP="006D4385">
            <w:pPr>
              <w:keepNext/>
              <w:keepLines/>
              <w:rPr>
                <w:lang w:val="it-IT"/>
              </w:rPr>
            </w:pPr>
            <w:r w:rsidRPr="00A56973">
              <w:rPr>
                <w:lang w:val="it-IT"/>
              </w:rPr>
              <w:t>Patologie sistemiche e condizioni relative alla sede di somministrazione</w:t>
            </w:r>
          </w:p>
          <w:p w14:paraId="4B01C1E8" w14:textId="77777777" w:rsidR="00A16C73" w:rsidRPr="00A56973" w:rsidRDefault="00A16C73" w:rsidP="006D4385">
            <w:pPr>
              <w:keepNext/>
              <w:keepLines/>
              <w:rPr>
                <w:lang w:val="it-IT"/>
              </w:rPr>
            </w:pPr>
          </w:p>
        </w:tc>
        <w:tc>
          <w:tcPr>
            <w:tcW w:w="1250" w:type="pct"/>
          </w:tcPr>
          <w:p w14:paraId="4B01C1E9" w14:textId="77777777" w:rsidR="00A16C73" w:rsidRPr="00A56973" w:rsidRDefault="00A56973" w:rsidP="006D4385">
            <w:pPr>
              <w:keepNext/>
              <w:keepLines/>
              <w:rPr>
                <w:bCs/>
                <w:iCs/>
                <w:lang w:val="it-IT"/>
              </w:rPr>
            </w:pPr>
            <w:r w:rsidRPr="00A56973">
              <w:rPr>
                <w:bCs/>
                <w:iCs/>
                <w:lang w:val="it-IT"/>
              </w:rPr>
              <w:t xml:space="preserve">Letargia </w:t>
            </w:r>
            <w:r w:rsidRPr="00A56973">
              <w:rPr>
                <w:lang w:val="it-IT"/>
              </w:rPr>
              <w:t xml:space="preserve">(G3/4: </w:t>
            </w:r>
            <w:r w:rsidR="006D4385" w:rsidRPr="00A56973">
              <w:rPr>
                <w:lang w:val="it-IT"/>
              </w:rPr>
              <w:t>4,</w:t>
            </w:r>
            <w:r w:rsidR="0030606D" w:rsidRPr="00A56973">
              <w:rPr>
                <w:lang w:val="it-IT"/>
              </w:rPr>
              <w:t>0</w:t>
            </w:r>
            <w:r w:rsidRPr="00A56973">
              <w:rPr>
                <w:lang w:val="it-IT"/>
              </w:rPr>
              <w:t>%);</w:t>
            </w:r>
          </w:p>
          <w:p w14:paraId="4B01C1EA" w14:textId="77777777" w:rsidR="00A16C73" w:rsidRPr="00A56973" w:rsidRDefault="00A56973" w:rsidP="006D4385">
            <w:pPr>
              <w:keepNext/>
              <w:keepLines/>
              <w:rPr>
                <w:bCs/>
                <w:iCs/>
                <w:lang w:val="it-IT"/>
              </w:rPr>
            </w:pPr>
            <w:r w:rsidRPr="00A56973">
              <w:rPr>
                <w:bCs/>
                <w:iCs/>
                <w:lang w:val="it-IT"/>
              </w:rPr>
              <w:t>Piressia (G3/4: 3,</w:t>
            </w:r>
            <w:r w:rsidR="0030606D" w:rsidRPr="00A56973">
              <w:rPr>
                <w:bCs/>
                <w:iCs/>
                <w:lang w:val="it-IT"/>
              </w:rPr>
              <w:t>6</w:t>
            </w:r>
            <w:r w:rsidRPr="00A56973">
              <w:rPr>
                <w:bCs/>
                <w:iCs/>
                <w:lang w:val="it-IT"/>
              </w:rPr>
              <w:t>%);</w:t>
            </w:r>
          </w:p>
          <w:p w14:paraId="4B01C1EB" w14:textId="77777777" w:rsidR="00A16C73" w:rsidRPr="00A56973" w:rsidRDefault="00A56973" w:rsidP="006D4385">
            <w:pPr>
              <w:keepNext/>
              <w:keepLines/>
              <w:rPr>
                <w:bCs/>
                <w:iCs/>
                <w:lang w:val="it-IT"/>
              </w:rPr>
            </w:pPr>
            <w:r w:rsidRPr="00A56973">
              <w:rPr>
                <w:bCs/>
                <w:iCs/>
                <w:lang w:val="it-IT"/>
              </w:rPr>
              <w:t xml:space="preserve">Ritenzione di </w:t>
            </w:r>
            <w:r w:rsidR="005A223E" w:rsidRPr="00A56973">
              <w:rPr>
                <w:bCs/>
                <w:iCs/>
                <w:lang w:val="it-IT"/>
              </w:rPr>
              <w:t>liquidi</w:t>
            </w:r>
            <w:r w:rsidRPr="00A56973">
              <w:rPr>
                <w:bCs/>
                <w:iCs/>
                <w:lang w:val="it-IT"/>
              </w:rPr>
              <w:t xml:space="preserve"> </w:t>
            </w:r>
            <w:r w:rsidR="0030606D" w:rsidRPr="00A56973">
              <w:rPr>
                <w:lang w:val="it-IT"/>
              </w:rPr>
              <w:t>(G3/4: 1</w:t>
            </w:r>
            <w:r w:rsidR="006D4385" w:rsidRPr="00A56973">
              <w:rPr>
                <w:lang w:val="it-IT"/>
              </w:rPr>
              <w:t>,</w:t>
            </w:r>
            <w:r w:rsidR="0030606D" w:rsidRPr="00A56973">
              <w:rPr>
                <w:lang w:val="it-IT"/>
              </w:rPr>
              <w:t>2%)</w:t>
            </w:r>
            <w:r w:rsidR="006D4385" w:rsidRPr="00A56973">
              <w:rPr>
                <w:lang w:val="it-IT"/>
              </w:rPr>
              <w:t>;</w:t>
            </w:r>
          </w:p>
          <w:p w14:paraId="4B01C1EC" w14:textId="77777777" w:rsidR="00A16C73" w:rsidRPr="00A56973" w:rsidRDefault="00A56973" w:rsidP="006D4385">
            <w:pPr>
              <w:keepNext/>
              <w:keepLines/>
              <w:rPr>
                <w:bCs/>
                <w:iCs/>
                <w:lang w:val="it-IT"/>
              </w:rPr>
            </w:pPr>
            <w:r w:rsidRPr="00A56973">
              <w:rPr>
                <w:bCs/>
                <w:iCs/>
                <w:lang w:val="it-IT"/>
              </w:rPr>
              <w:t>Edema</w:t>
            </w:r>
            <w:r w:rsidR="0030606D" w:rsidRPr="00A56973">
              <w:rPr>
                <w:bCs/>
                <w:iCs/>
                <w:lang w:val="it-IT"/>
              </w:rPr>
              <w:t xml:space="preserve"> </w:t>
            </w:r>
            <w:r w:rsidR="006D4385" w:rsidRPr="00A56973">
              <w:rPr>
                <w:lang w:val="it-IT"/>
              </w:rPr>
              <w:t>(G3/4: 1,</w:t>
            </w:r>
            <w:r w:rsidR="0030606D" w:rsidRPr="00A56973">
              <w:rPr>
                <w:lang w:val="it-IT"/>
              </w:rPr>
              <w:t>2%)</w:t>
            </w:r>
          </w:p>
        </w:tc>
        <w:tc>
          <w:tcPr>
            <w:tcW w:w="1250" w:type="pct"/>
          </w:tcPr>
          <w:p w14:paraId="4B01C1ED" w14:textId="77777777" w:rsidR="00A16C73" w:rsidRPr="00A56973" w:rsidRDefault="00A16C73" w:rsidP="006D4385">
            <w:pPr>
              <w:keepNext/>
              <w:keepLines/>
              <w:rPr>
                <w:bCs/>
                <w:iCs/>
                <w:lang w:val="it-IT"/>
              </w:rPr>
            </w:pPr>
          </w:p>
        </w:tc>
        <w:tc>
          <w:tcPr>
            <w:tcW w:w="1250" w:type="pct"/>
          </w:tcPr>
          <w:p w14:paraId="4B01C1EE" w14:textId="77777777" w:rsidR="00A16C73" w:rsidRPr="00A56973" w:rsidRDefault="00A16C73" w:rsidP="006D4385">
            <w:pPr>
              <w:keepNext/>
              <w:keepLines/>
              <w:rPr>
                <w:bCs/>
                <w:iCs/>
                <w:lang w:val="it-IT"/>
              </w:rPr>
            </w:pPr>
          </w:p>
        </w:tc>
      </w:tr>
      <w:tr w:rsidR="00572E5C" w:rsidRPr="00A56973" w14:paraId="4B01C1F4" w14:textId="77777777" w:rsidTr="003E6B70">
        <w:trPr>
          <w:cantSplit/>
        </w:trPr>
        <w:tc>
          <w:tcPr>
            <w:tcW w:w="1250" w:type="pct"/>
            <w:tcBorders>
              <w:top w:val="single" w:sz="4" w:space="0" w:color="auto"/>
              <w:left w:val="single" w:sz="4" w:space="0" w:color="auto"/>
              <w:bottom w:val="single" w:sz="4" w:space="0" w:color="auto"/>
              <w:right w:val="single" w:sz="4" w:space="0" w:color="auto"/>
            </w:tcBorders>
          </w:tcPr>
          <w:p w14:paraId="4B01C1F0" w14:textId="77777777" w:rsidR="00C31705" w:rsidRPr="00A56973" w:rsidRDefault="00A56973" w:rsidP="00C31705">
            <w:pPr>
              <w:rPr>
                <w:lang w:val="it-IT"/>
              </w:rPr>
            </w:pPr>
            <w:r w:rsidRPr="00A56973">
              <w:rPr>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C1F1" w14:textId="77777777" w:rsidR="00C31705" w:rsidRPr="00A56973" w:rsidRDefault="00A56973" w:rsidP="00C31705">
            <w:pPr>
              <w:rPr>
                <w:bCs/>
                <w:iCs/>
                <w:lang w:val="it-IT"/>
              </w:rPr>
            </w:pPr>
            <w:r w:rsidRPr="00A56973">
              <w:rPr>
                <w:bCs/>
                <w:iCs/>
                <w:lang w:val="it-IT"/>
              </w:rPr>
              <w:t>Diminuzione di peso</w:t>
            </w:r>
          </w:p>
        </w:tc>
        <w:tc>
          <w:tcPr>
            <w:tcW w:w="1250" w:type="pct"/>
            <w:tcBorders>
              <w:top w:val="single" w:sz="4" w:space="0" w:color="auto"/>
              <w:left w:val="single" w:sz="4" w:space="0" w:color="auto"/>
              <w:bottom w:val="single" w:sz="4" w:space="0" w:color="auto"/>
              <w:right w:val="single" w:sz="4" w:space="0" w:color="auto"/>
            </w:tcBorders>
          </w:tcPr>
          <w:p w14:paraId="4B01C1F2" w14:textId="77777777" w:rsidR="00C31705" w:rsidRPr="00A56973" w:rsidRDefault="00C31705" w:rsidP="008E0183">
            <w:pPr>
              <w:rPr>
                <w:bCs/>
                <w:iCs/>
                <w:lang w:val="it-IT"/>
              </w:rPr>
            </w:pPr>
          </w:p>
        </w:tc>
        <w:tc>
          <w:tcPr>
            <w:tcW w:w="1250" w:type="pct"/>
            <w:tcBorders>
              <w:top w:val="single" w:sz="4" w:space="0" w:color="auto"/>
              <w:left w:val="single" w:sz="4" w:space="0" w:color="auto"/>
              <w:bottom w:val="single" w:sz="4" w:space="0" w:color="auto"/>
              <w:right w:val="single" w:sz="4" w:space="0" w:color="auto"/>
            </w:tcBorders>
          </w:tcPr>
          <w:p w14:paraId="4B01C1F3" w14:textId="77777777" w:rsidR="00C31705" w:rsidRPr="00A56973" w:rsidRDefault="00A56973" w:rsidP="008E0183">
            <w:pPr>
              <w:rPr>
                <w:bCs/>
                <w:iCs/>
                <w:lang w:val="it-IT"/>
              </w:rPr>
            </w:pPr>
            <w:r w:rsidRPr="00A56973">
              <w:rPr>
                <w:bCs/>
                <w:iCs/>
                <w:lang w:val="it-IT"/>
              </w:rPr>
              <w:t>Aumento di peso</w:t>
            </w:r>
          </w:p>
        </w:tc>
      </w:tr>
    </w:tbl>
    <w:p w14:paraId="4B01C1F5" w14:textId="77777777" w:rsidR="00A16C73" w:rsidRPr="00A56973" w:rsidRDefault="00A16C73">
      <w:pPr>
        <w:spacing w:line="260" w:lineRule="exact"/>
        <w:rPr>
          <w:lang w:val="it-IT"/>
        </w:rPr>
      </w:pPr>
    </w:p>
    <w:p w14:paraId="4B01C1F6" w14:textId="77777777" w:rsidR="00C94CC7" w:rsidRPr="00A56973" w:rsidRDefault="00A56973" w:rsidP="009A4DE6">
      <w:pPr>
        <w:pStyle w:val="Heading32"/>
        <w:keepLines/>
        <w:spacing w:line="260" w:lineRule="exact"/>
        <w:rPr>
          <w:b w:val="0"/>
          <w:u w:val="single"/>
          <w:lang w:val="it-IT"/>
        </w:rPr>
      </w:pPr>
      <w:r w:rsidRPr="00A56973">
        <w:rPr>
          <w:b w:val="0"/>
          <w:u w:val="single"/>
          <w:lang w:val="it-IT"/>
        </w:rPr>
        <w:t>Esperienza post-marketing:</w:t>
      </w:r>
    </w:p>
    <w:p w14:paraId="4B01C1F7" w14:textId="77777777" w:rsidR="00C94CC7" w:rsidRPr="00A56973" w:rsidRDefault="00C94CC7" w:rsidP="00395953">
      <w:pPr>
        <w:pStyle w:val="Normale1"/>
        <w:keepNext/>
        <w:keepLines/>
        <w:rPr>
          <w:bCs/>
          <w:lang w:val="it-IT"/>
        </w:rPr>
      </w:pPr>
    </w:p>
    <w:p w14:paraId="4B01C1F8" w14:textId="77777777" w:rsidR="00B62421" w:rsidRPr="00A56973" w:rsidRDefault="00A56973" w:rsidP="00B62421">
      <w:pPr>
        <w:pStyle w:val="Normale1"/>
        <w:rPr>
          <w:i/>
          <w:lang w:val="it-IT"/>
        </w:rPr>
      </w:pPr>
      <w:r w:rsidRPr="00A56973">
        <w:rPr>
          <w:i/>
          <w:lang w:val="it-IT"/>
        </w:rPr>
        <w:t>Tumori benigni, maligni e non specificati (cisti e polipi compresi)</w:t>
      </w:r>
    </w:p>
    <w:p w14:paraId="4B01C1F9" w14:textId="27536092" w:rsidR="00B62421" w:rsidRPr="00A56973" w:rsidRDefault="00A56973" w:rsidP="00B62421">
      <w:pPr>
        <w:pStyle w:val="Normale1"/>
        <w:rPr>
          <w:bCs/>
          <w:lang w:val="it-IT"/>
        </w:rPr>
      </w:pPr>
      <w:r w:rsidRPr="00A56973">
        <w:rPr>
          <w:bCs/>
          <w:lang w:val="it-IT"/>
        </w:rPr>
        <w:t xml:space="preserve">Seconde malignità primitive </w:t>
      </w:r>
      <w:r w:rsidR="00DF3589" w:rsidRPr="00A56973">
        <w:rPr>
          <w:bCs/>
          <w:lang w:val="it-IT"/>
        </w:rPr>
        <w:t xml:space="preserve">(frequenza non nota), incluso </w:t>
      </w:r>
      <w:r w:rsidR="00E30C74" w:rsidRPr="00A56973">
        <w:rPr>
          <w:bCs/>
          <w:lang w:val="it-IT"/>
        </w:rPr>
        <w:t xml:space="preserve">il </w:t>
      </w:r>
      <w:r w:rsidR="00DF3589" w:rsidRPr="00A56973">
        <w:rPr>
          <w:bCs/>
          <w:lang w:val="it-IT"/>
        </w:rPr>
        <w:t xml:space="preserve">linfoma non-Hodgkin, sono state </w:t>
      </w:r>
      <w:r w:rsidR="00E30C74" w:rsidRPr="00A56973">
        <w:rPr>
          <w:bCs/>
          <w:lang w:val="it-IT"/>
        </w:rPr>
        <w:t>osservate</w:t>
      </w:r>
      <w:r w:rsidR="00DF3589" w:rsidRPr="00A56973">
        <w:rPr>
          <w:bCs/>
          <w:lang w:val="it-IT"/>
        </w:rPr>
        <w:t xml:space="preserve"> con docetaxel</w:t>
      </w:r>
      <w:r w:rsidR="007148E1" w:rsidRPr="00A56973">
        <w:rPr>
          <w:bCs/>
          <w:lang w:val="it-IT"/>
        </w:rPr>
        <w:t>,</w:t>
      </w:r>
      <w:r w:rsidR="00DF3589" w:rsidRPr="00A56973">
        <w:rPr>
          <w:bCs/>
          <w:lang w:val="it-IT"/>
        </w:rPr>
        <w:t xml:space="preserve"> quando usato in </w:t>
      </w:r>
      <w:r w:rsidR="001C4D95">
        <w:rPr>
          <w:bCs/>
          <w:lang w:val="it-IT"/>
        </w:rPr>
        <w:t>associazione ad</w:t>
      </w:r>
      <w:r w:rsidR="00DF3589" w:rsidRPr="00A56973">
        <w:rPr>
          <w:bCs/>
          <w:lang w:val="it-IT"/>
        </w:rPr>
        <w:t xml:space="preserve"> altri trattamenti antitumorali noti per essere associati con </w:t>
      </w:r>
      <w:r w:rsidRPr="00A56973">
        <w:rPr>
          <w:bCs/>
          <w:lang w:val="it-IT"/>
        </w:rPr>
        <w:t xml:space="preserve">seconde malignità primitive. </w:t>
      </w:r>
      <w:r w:rsidR="001110FE" w:rsidRPr="00A56973">
        <w:rPr>
          <w:bCs/>
          <w:lang w:val="it-IT"/>
        </w:rPr>
        <w:t xml:space="preserve">In studi clinici registrativi nel </w:t>
      </w:r>
      <w:r w:rsidR="007148E1" w:rsidRPr="00A56973">
        <w:rPr>
          <w:bCs/>
          <w:lang w:val="it-IT"/>
        </w:rPr>
        <w:t>cancro</w:t>
      </w:r>
      <w:r w:rsidR="00685F29" w:rsidRPr="00A56973">
        <w:rPr>
          <w:bCs/>
          <w:lang w:val="it-IT"/>
        </w:rPr>
        <w:t xml:space="preserve"> della mammella</w:t>
      </w:r>
      <w:r w:rsidR="001110FE" w:rsidRPr="00A56973">
        <w:rPr>
          <w:bCs/>
          <w:lang w:val="it-IT"/>
        </w:rPr>
        <w:t xml:space="preserve"> con il regime TAC, s</w:t>
      </w:r>
      <w:r w:rsidRPr="00A56973">
        <w:rPr>
          <w:bCs/>
          <w:lang w:val="it-IT"/>
        </w:rPr>
        <w:t xml:space="preserve">ono stati </w:t>
      </w:r>
      <w:r w:rsidR="001110FE" w:rsidRPr="00A56973">
        <w:rPr>
          <w:bCs/>
          <w:lang w:val="it-IT"/>
        </w:rPr>
        <w:t xml:space="preserve">osservati </w:t>
      </w:r>
      <w:r w:rsidRPr="00A56973">
        <w:rPr>
          <w:bCs/>
          <w:lang w:val="it-IT"/>
        </w:rPr>
        <w:t xml:space="preserve">casi di leucemia mieloide acuta e sindrome mielodisplastica </w:t>
      </w:r>
      <w:r w:rsidR="00DF3589" w:rsidRPr="00A56973">
        <w:rPr>
          <w:bCs/>
          <w:lang w:val="it-IT"/>
        </w:rPr>
        <w:t xml:space="preserve">(frequenza non nota) </w:t>
      </w:r>
      <w:r w:rsidRPr="00A56973">
        <w:rPr>
          <w:bCs/>
          <w:lang w:val="it-IT"/>
        </w:rPr>
        <w:t>.</w:t>
      </w:r>
    </w:p>
    <w:p w14:paraId="4B01C1FA" w14:textId="77777777" w:rsidR="00B62421" w:rsidRPr="00A56973" w:rsidRDefault="00B62421" w:rsidP="00395953">
      <w:pPr>
        <w:pStyle w:val="Normale1"/>
        <w:keepNext/>
        <w:keepLines/>
        <w:rPr>
          <w:bCs/>
          <w:i/>
          <w:u w:val="single"/>
          <w:lang w:val="it-IT"/>
        </w:rPr>
      </w:pPr>
    </w:p>
    <w:p w14:paraId="4B01C1FB" w14:textId="77777777" w:rsidR="00B62421" w:rsidRPr="00A56973" w:rsidRDefault="00A56973" w:rsidP="00B62421">
      <w:pPr>
        <w:pStyle w:val="Normale1"/>
        <w:rPr>
          <w:i/>
          <w:lang w:val="it-IT"/>
        </w:rPr>
      </w:pPr>
      <w:r w:rsidRPr="00A56973">
        <w:rPr>
          <w:i/>
          <w:lang w:val="it-IT"/>
        </w:rPr>
        <w:t>Patologie del sistema emolinfopoietico</w:t>
      </w:r>
    </w:p>
    <w:p w14:paraId="4B01C1FC" w14:textId="2792BB0E" w:rsidR="00B62421" w:rsidRPr="00A56973" w:rsidRDefault="00A56973" w:rsidP="00B62421">
      <w:pPr>
        <w:pStyle w:val="Normale1"/>
        <w:rPr>
          <w:lang w:val="it-IT"/>
        </w:rPr>
      </w:pPr>
      <w:r w:rsidRPr="00A56973">
        <w:rPr>
          <w:lang w:val="it-IT"/>
        </w:rPr>
        <w:t xml:space="preserve">Sono state riportate soppressione midollare e altre reazioni avverse di tipo ematologico. </w:t>
      </w:r>
      <w:r w:rsidR="00CF4D89">
        <w:rPr>
          <w:lang w:val="it-IT"/>
        </w:rPr>
        <w:t>È</w:t>
      </w:r>
      <w:r w:rsidRPr="00A56973">
        <w:rPr>
          <w:lang w:val="it-IT"/>
        </w:rPr>
        <w:t xml:space="preserve"> stata segnalata coagulazione intravascolare disseminata spesso in associazione con sepsi o insufficienza multiorgano.</w:t>
      </w:r>
    </w:p>
    <w:p w14:paraId="4B01C1FD" w14:textId="77777777" w:rsidR="00B62421" w:rsidRPr="00A56973" w:rsidRDefault="00B62421" w:rsidP="00B62421">
      <w:pPr>
        <w:pStyle w:val="Normale1"/>
        <w:rPr>
          <w:lang w:val="it-IT"/>
        </w:rPr>
      </w:pPr>
    </w:p>
    <w:p w14:paraId="4B01C1FE" w14:textId="77777777" w:rsidR="00B62421" w:rsidRPr="00A56973" w:rsidRDefault="00A56973" w:rsidP="00B62421">
      <w:pPr>
        <w:pStyle w:val="Normale1"/>
        <w:rPr>
          <w:i/>
          <w:lang w:val="it-IT"/>
        </w:rPr>
      </w:pPr>
      <w:r w:rsidRPr="00A56973">
        <w:rPr>
          <w:i/>
          <w:lang w:val="it-IT"/>
        </w:rPr>
        <w:t>Disturbi del sistema immunitario</w:t>
      </w:r>
    </w:p>
    <w:p w14:paraId="4B01C1FF" w14:textId="77777777" w:rsidR="00B62421" w:rsidRPr="00A56973" w:rsidRDefault="00A56973" w:rsidP="00B62421">
      <w:pPr>
        <w:pStyle w:val="Normale1"/>
        <w:rPr>
          <w:lang w:val="it-IT"/>
        </w:rPr>
      </w:pPr>
      <w:r w:rsidRPr="00A56973">
        <w:rPr>
          <w:lang w:val="it-IT"/>
        </w:rPr>
        <w:t>Sono stati seg</w:t>
      </w:r>
      <w:r w:rsidR="00434EFA" w:rsidRPr="00A56973">
        <w:rPr>
          <w:lang w:val="it-IT"/>
        </w:rPr>
        <w:t>nalati alcuni casi di shock ana</w:t>
      </w:r>
      <w:r w:rsidRPr="00A56973">
        <w:rPr>
          <w:lang w:val="it-IT"/>
        </w:rPr>
        <w:t>filattico, alcuni fatali.</w:t>
      </w:r>
    </w:p>
    <w:p w14:paraId="4B01C200" w14:textId="77777777" w:rsidR="00544563" w:rsidRPr="00A56973" w:rsidRDefault="00A56973" w:rsidP="00544563">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 xml:space="preserve">Sono state </w:t>
      </w:r>
      <w:r w:rsidR="00D903B0" w:rsidRPr="00A56973">
        <w:rPr>
          <w:rFonts w:ascii="Times New Roman" w:eastAsia="Times New Roman" w:hAnsi="Times New Roman"/>
          <w:sz w:val="22"/>
          <w:szCs w:val="20"/>
          <w:lang w:val="it-IT" w:eastAsia="en-US"/>
        </w:rPr>
        <w:t>riscontrate</w:t>
      </w:r>
      <w:r w:rsidRPr="00A56973">
        <w:rPr>
          <w:rFonts w:ascii="Times New Roman" w:eastAsia="Times New Roman" w:hAnsi="Times New Roman"/>
          <w:sz w:val="22"/>
          <w:szCs w:val="20"/>
          <w:lang w:val="it-IT" w:eastAsia="en-US"/>
        </w:rPr>
        <w:t xml:space="preserve"> reazioni di ipersensibilità (frequenza non nota) con docetaxel in pazienti che avevano avuto precedenti reazioni di ipersensibilità a paclitaxel.</w:t>
      </w:r>
    </w:p>
    <w:p w14:paraId="4B01C201" w14:textId="77777777" w:rsidR="00B62421" w:rsidRPr="00A56973" w:rsidRDefault="00B62421" w:rsidP="00B62421">
      <w:pPr>
        <w:pStyle w:val="Normale1"/>
        <w:rPr>
          <w:lang w:val="it-IT"/>
        </w:rPr>
      </w:pPr>
    </w:p>
    <w:p w14:paraId="4B01C202" w14:textId="77777777" w:rsidR="00C94CC7" w:rsidRPr="00A56973" w:rsidRDefault="00A56973" w:rsidP="009A4DE6">
      <w:pPr>
        <w:pStyle w:val="Header4"/>
        <w:keepNext/>
        <w:widowControl/>
        <w:tabs>
          <w:tab w:val="clear" w:pos="4536"/>
          <w:tab w:val="clear" w:pos="9072"/>
          <w:tab w:val="left" w:pos="567"/>
          <w:tab w:val="left" w:pos="7655"/>
        </w:tabs>
        <w:suppressAutoHyphens/>
        <w:rPr>
          <w:i/>
          <w:lang w:val="it-IT"/>
        </w:rPr>
      </w:pPr>
      <w:r w:rsidRPr="00A56973">
        <w:rPr>
          <w:i/>
          <w:iCs/>
          <w:lang w:val="it-IT"/>
        </w:rPr>
        <w:t>Patologie</w:t>
      </w:r>
      <w:r w:rsidRPr="00A56973">
        <w:rPr>
          <w:i/>
          <w:lang w:val="it-IT"/>
        </w:rPr>
        <w:t xml:space="preserve"> del sistema nervoso</w:t>
      </w:r>
    </w:p>
    <w:p w14:paraId="4B01C203" w14:textId="77777777" w:rsidR="00C94CC7" w:rsidRPr="00A56973" w:rsidRDefault="00A56973">
      <w:pPr>
        <w:pStyle w:val="Normale1"/>
        <w:rPr>
          <w:lang w:val="it-IT"/>
        </w:rPr>
      </w:pPr>
      <w:r w:rsidRPr="00A56973">
        <w:rPr>
          <w:lang w:val="it-IT"/>
        </w:rPr>
        <w:t>Dopo somministrazione di docetaxel sono stati osservati rari casi di convulsioni o perdita temporanea di coscienza. Tali reazioni talvolta compaiono durante l’infusione.</w:t>
      </w:r>
    </w:p>
    <w:p w14:paraId="4B01C204" w14:textId="77777777" w:rsidR="00C94CC7" w:rsidRPr="00A56973" w:rsidRDefault="00C94CC7" w:rsidP="009A4DE6">
      <w:pPr>
        <w:pStyle w:val="Header4"/>
        <w:widowControl/>
        <w:tabs>
          <w:tab w:val="clear" w:pos="4536"/>
          <w:tab w:val="clear" w:pos="9072"/>
          <w:tab w:val="left" w:pos="567"/>
          <w:tab w:val="left" w:pos="7655"/>
        </w:tabs>
        <w:suppressAutoHyphens/>
        <w:rPr>
          <w:lang w:val="it-IT"/>
        </w:rPr>
      </w:pPr>
    </w:p>
    <w:p w14:paraId="4B01C205" w14:textId="77777777" w:rsidR="00D16610" w:rsidRPr="00A56973" w:rsidRDefault="00A56973">
      <w:pPr>
        <w:rPr>
          <w:i/>
          <w:lang w:val="it-IT"/>
        </w:rPr>
      </w:pPr>
      <w:r w:rsidRPr="00A56973">
        <w:rPr>
          <w:i/>
          <w:lang w:val="it-IT"/>
        </w:rPr>
        <w:t>Patologie dell’occhio</w:t>
      </w:r>
    </w:p>
    <w:p w14:paraId="4B01C206" w14:textId="77777777" w:rsidR="00C94CC7" w:rsidRPr="00A56973" w:rsidRDefault="00A56973">
      <w:pPr>
        <w:rPr>
          <w:lang w:val="it-IT"/>
        </w:rPr>
      </w:pPr>
      <w:r w:rsidRPr="00A56973">
        <w:rPr>
          <w:lang w:val="it-IT"/>
        </w:rPr>
        <w:t xml:space="preserve">Si sono manifestati </w:t>
      </w:r>
      <w:r w:rsidR="00592461" w:rsidRPr="00A56973">
        <w:rPr>
          <w:lang w:val="it-IT"/>
        </w:rPr>
        <w:t>solitamente</w:t>
      </w:r>
      <w:r w:rsidRPr="00A56973">
        <w:rPr>
          <w:lang w:val="it-IT"/>
        </w:rPr>
        <w:t xml:space="preserve"> durante l’infusione de</w:t>
      </w:r>
      <w:r w:rsidR="00863C49" w:rsidRPr="00A56973">
        <w:rPr>
          <w:lang w:val="it-IT"/>
        </w:rPr>
        <w:t>l</w:t>
      </w:r>
      <w:r w:rsidR="005D52C9" w:rsidRPr="00A56973">
        <w:rPr>
          <w:lang w:val="it-IT"/>
        </w:rPr>
        <w:t xml:space="preserve"> medicinale</w:t>
      </w:r>
      <w:r w:rsidRPr="00A56973">
        <w:rPr>
          <w:lang w:val="it-IT"/>
        </w:rPr>
        <w:t xml:space="preserve"> casi molto rari di alterazioni visive transitorie (bagliori, lampi di luce, scotomi) e in associazione con reazioni di ipersensibilità. Queste sono risultate reversibili dopo interruzione dell’infusione. Raramente sono stati riportati casi di lacrimazione con o senza congiuntivite, come casi di ostruzione del dotto lacrimale come conseguenza di una eccessiva lacrimazione.</w:t>
      </w:r>
      <w:r w:rsidR="004D3306" w:rsidRPr="00A56973">
        <w:rPr>
          <w:lang w:val="it-IT"/>
        </w:rPr>
        <w:t xml:space="preserve"> </w:t>
      </w:r>
      <w:r w:rsidR="00EC277A" w:rsidRPr="00A56973">
        <w:rPr>
          <w:lang w:val="it-IT"/>
        </w:rPr>
        <w:t>In pazienti trattati con docetaxel s</w:t>
      </w:r>
      <w:r w:rsidR="002F70D8" w:rsidRPr="00A56973">
        <w:rPr>
          <w:lang w:val="it-IT"/>
        </w:rPr>
        <w:t>ono stati riportati casi di edema maculare cistoide (EMC)</w:t>
      </w:r>
      <w:r w:rsidR="00D567FF" w:rsidRPr="00A56973">
        <w:rPr>
          <w:lang w:val="it-IT"/>
        </w:rPr>
        <w:t>.</w:t>
      </w:r>
    </w:p>
    <w:p w14:paraId="4B01C207" w14:textId="77777777" w:rsidR="005D52C9" w:rsidRPr="00A56973" w:rsidRDefault="005D52C9" w:rsidP="003E57AC">
      <w:pPr>
        <w:rPr>
          <w:lang w:val="it-IT"/>
        </w:rPr>
      </w:pPr>
    </w:p>
    <w:p w14:paraId="4B01C208" w14:textId="77777777" w:rsidR="00C94CC7"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dell’orecchio</w:t>
      </w:r>
      <w:r w:rsidRPr="00A56973">
        <w:rPr>
          <w:i/>
          <w:lang w:val="it-IT"/>
        </w:rPr>
        <w:t xml:space="preserve"> e </w:t>
      </w:r>
      <w:r w:rsidRPr="00A56973">
        <w:rPr>
          <w:i/>
          <w:iCs/>
          <w:lang w:val="it-IT"/>
        </w:rPr>
        <w:t>del labirinto</w:t>
      </w:r>
    </w:p>
    <w:p w14:paraId="4B01C209" w14:textId="77777777" w:rsidR="00C94CC7" w:rsidRPr="00A56973" w:rsidRDefault="00A56973" w:rsidP="009A4DE6">
      <w:pPr>
        <w:pStyle w:val="Header4"/>
        <w:widowControl/>
        <w:tabs>
          <w:tab w:val="clear" w:pos="4536"/>
          <w:tab w:val="clear" w:pos="9072"/>
          <w:tab w:val="left" w:pos="567"/>
          <w:tab w:val="left" w:pos="7655"/>
        </w:tabs>
        <w:suppressAutoHyphens/>
        <w:rPr>
          <w:lang w:val="it-IT"/>
        </w:rPr>
      </w:pPr>
      <w:r w:rsidRPr="00A56973">
        <w:rPr>
          <w:lang w:val="it-IT"/>
        </w:rPr>
        <w:lastRenderedPageBreak/>
        <w:t xml:space="preserve">Sono stati segnalati casi rari di ototossicità, </w:t>
      </w:r>
      <w:r w:rsidR="00592461" w:rsidRPr="00A56973">
        <w:rPr>
          <w:lang w:val="it-IT"/>
        </w:rPr>
        <w:t>deficit</w:t>
      </w:r>
      <w:r w:rsidRPr="00A56973">
        <w:rPr>
          <w:lang w:val="it-IT"/>
        </w:rPr>
        <w:t xml:space="preserve"> dell’udito e/o perdita dell’udito.</w:t>
      </w:r>
    </w:p>
    <w:p w14:paraId="4B01C20A" w14:textId="77777777" w:rsidR="00C94CC7" w:rsidRPr="00A56973" w:rsidRDefault="00C94CC7" w:rsidP="009A4DE6">
      <w:pPr>
        <w:pStyle w:val="Header4"/>
        <w:widowControl/>
        <w:tabs>
          <w:tab w:val="clear" w:pos="4536"/>
          <w:tab w:val="clear" w:pos="9072"/>
          <w:tab w:val="left" w:pos="567"/>
          <w:tab w:val="left" w:pos="7655"/>
        </w:tabs>
        <w:suppressAutoHyphens/>
        <w:rPr>
          <w:lang w:val="it-IT"/>
        </w:rPr>
      </w:pPr>
    </w:p>
    <w:p w14:paraId="4B01C20B" w14:textId="77777777" w:rsidR="00B62421"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cardiache</w:t>
      </w:r>
    </w:p>
    <w:p w14:paraId="4B01C20C" w14:textId="77777777" w:rsidR="00B62421" w:rsidRPr="00A56973" w:rsidRDefault="00A56973" w:rsidP="009A4DE6">
      <w:pPr>
        <w:pStyle w:val="Header4"/>
        <w:widowControl/>
        <w:tabs>
          <w:tab w:val="clear" w:pos="4536"/>
          <w:tab w:val="clear" w:pos="9072"/>
          <w:tab w:val="left" w:pos="567"/>
          <w:tab w:val="left" w:pos="7655"/>
        </w:tabs>
        <w:suppressAutoHyphens/>
        <w:rPr>
          <w:lang w:val="it-IT"/>
        </w:rPr>
      </w:pPr>
      <w:r w:rsidRPr="00A56973">
        <w:rPr>
          <w:lang w:val="it-IT"/>
        </w:rPr>
        <w:t>Sono stati riportati casi rari di infarto del miocardio.</w:t>
      </w:r>
    </w:p>
    <w:p w14:paraId="4B01C20D" w14:textId="7FF2DD0C" w:rsidR="000E68AA" w:rsidRPr="00A56973" w:rsidRDefault="00A56973" w:rsidP="000E68AA">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(frequenza non nota), a volte fatale.</w:t>
      </w:r>
    </w:p>
    <w:p w14:paraId="4B01C20E" w14:textId="77777777" w:rsidR="00B62421" w:rsidRPr="00A56973" w:rsidRDefault="00B62421" w:rsidP="009A4DE6">
      <w:pPr>
        <w:pStyle w:val="Header4"/>
        <w:widowControl/>
        <w:tabs>
          <w:tab w:val="clear" w:pos="4536"/>
          <w:tab w:val="clear" w:pos="9072"/>
          <w:tab w:val="left" w:pos="567"/>
          <w:tab w:val="left" w:pos="7655"/>
        </w:tabs>
        <w:suppressAutoHyphens/>
        <w:rPr>
          <w:lang w:val="it-IT"/>
        </w:rPr>
      </w:pPr>
    </w:p>
    <w:p w14:paraId="4B01C20F" w14:textId="77777777" w:rsidR="00B62421" w:rsidRPr="00A56973" w:rsidRDefault="00A56973" w:rsidP="00D33B71">
      <w:pPr>
        <w:pStyle w:val="Header4"/>
        <w:keepNext/>
        <w:widowControl/>
        <w:tabs>
          <w:tab w:val="clear" w:pos="4536"/>
          <w:tab w:val="clear" w:pos="9072"/>
          <w:tab w:val="left" w:pos="567"/>
          <w:tab w:val="left" w:pos="7655"/>
        </w:tabs>
        <w:suppressAutoHyphens/>
        <w:rPr>
          <w:i/>
          <w:iCs/>
          <w:lang w:val="it-IT"/>
        </w:rPr>
      </w:pPr>
      <w:r w:rsidRPr="00A56973">
        <w:rPr>
          <w:i/>
          <w:iCs/>
          <w:lang w:val="it-IT"/>
        </w:rPr>
        <w:t>Patologie vascolari</w:t>
      </w:r>
    </w:p>
    <w:p w14:paraId="4B01C210" w14:textId="77777777" w:rsidR="00B62421" w:rsidRPr="00A56973" w:rsidRDefault="00A56973" w:rsidP="009A4DE6">
      <w:pPr>
        <w:pStyle w:val="Header4"/>
        <w:widowControl/>
        <w:tabs>
          <w:tab w:val="clear" w:pos="4536"/>
          <w:tab w:val="clear" w:pos="9072"/>
          <w:tab w:val="left" w:pos="567"/>
          <w:tab w:val="left" w:pos="7655"/>
        </w:tabs>
        <w:suppressAutoHyphens/>
        <w:rPr>
          <w:lang w:val="it-IT"/>
        </w:rPr>
      </w:pPr>
      <w:r w:rsidRPr="00A56973">
        <w:rPr>
          <w:lang w:val="it-IT"/>
        </w:rPr>
        <w:t>Sono stati segnalati raramente eventi tromboembolici venosi.</w:t>
      </w:r>
    </w:p>
    <w:p w14:paraId="4B01C211" w14:textId="77777777" w:rsidR="00B62421" w:rsidRPr="00A56973" w:rsidRDefault="00B62421" w:rsidP="009A4DE6">
      <w:pPr>
        <w:pStyle w:val="Header4"/>
        <w:widowControl/>
        <w:tabs>
          <w:tab w:val="clear" w:pos="4536"/>
          <w:tab w:val="clear" w:pos="9072"/>
          <w:tab w:val="left" w:pos="567"/>
          <w:tab w:val="left" w:pos="7655"/>
        </w:tabs>
        <w:suppressAutoHyphens/>
        <w:rPr>
          <w:lang w:val="it-IT"/>
        </w:rPr>
      </w:pPr>
    </w:p>
    <w:p w14:paraId="4B01C212" w14:textId="77777777" w:rsidR="00C94CC7"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respiratorie</w:t>
      </w:r>
      <w:r w:rsidR="00277D99" w:rsidRPr="00A56973">
        <w:rPr>
          <w:i/>
          <w:iCs/>
          <w:lang w:val="it-IT"/>
        </w:rPr>
        <w:t>,</w:t>
      </w:r>
      <w:r w:rsidRPr="00A56973">
        <w:rPr>
          <w:i/>
          <w:iCs/>
          <w:lang w:val="it-IT"/>
        </w:rPr>
        <w:t xml:space="preserve"> toraciche e mediastiniche</w:t>
      </w:r>
    </w:p>
    <w:p w14:paraId="4B01C213" w14:textId="77777777" w:rsidR="00C94CC7" w:rsidRPr="00A56973" w:rsidRDefault="00A56973">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Raramente sono stati riportati sindrome da distress respiratorio acuto</w:t>
      </w:r>
      <w:r w:rsidR="002E3586" w:rsidRPr="00A56973">
        <w:rPr>
          <w:lang w:val="it-IT"/>
        </w:rPr>
        <w:t xml:space="preserve"> e casi di</w:t>
      </w:r>
      <w:r w:rsidRPr="00A56973">
        <w:rPr>
          <w:lang w:val="it-IT"/>
        </w:rPr>
        <w:t xml:space="preserve"> polmonite interstiziale</w:t>
      </w:r>
      <w:r w:rsidR="00F65E62" w:rsidRPr="00A56973">
        <w:rPr>
          <w:lang w:val="it-IT"/>
        </w:rPr>
        <w:t>/</w:t>
      </w:r>
      <w:r w:rsidR="001E1D29" w:rsidRPr="00A56973">
        <w:rPr>
          <w:lang w:val="it-IT"/>
        </w:rPr>
        <w:t>polmonite</w:t>
      </w:r>
      <w:r w:rsidR="009A4DE6" w:rsidRPr="00A56973">
        <w:rPr>
          <w:lang w:val="it-IT"/>
        </w:rPr>
        <w:t xml:space="preserve">, </w:t>
      </w:r>
      <w:r w:rsidR="007C7091" w:rsidRPr="00A56973">
        <w:rPr>
          <w:lang w:val="it-IT"/>
        </w:rPr>
        <w:t>malattia polmonare interstiziale</w:t>
      </w:r>
      <w:r w:rsidR="00D93297" w:rsidRPr="00A56973">
        <w:rPr>
          <w:lang w:val="it-IT"/>
        </w:rPr>
        <w:t xml:space="preserve">, </w:t>
      </w:r>
      <w:r w:rsidRPr="00A56973">
        <w:rPr>
          <w:lang w:val="it-IT"/>
        </w:rPr>
        <w:t>fibrosi polmonare</w:t>
      </w:r>
      <w:r w:rsidR="002E3586" w:rsidRPr="00A56973">
        <w:rPr>
          <w:lang w:val="it-IT"/>
        </w:rPr>
        <w:t xml:space="preserve"> </w:t>
      </w:r>
      <w:r w:rsidR="008346B4" w:rsidRPr="00A56973">
        <w:rPr>
          <w:lang w:val="it-IT"/>
        </w:rPr>
        <w:t xml:space="preserve">e insufficienza respiratoria </w:t>
      </w:r>
      <w:r w:rsidR="002E3586" w:rsidRPr="00A56973">
        <w:rPr>
          <w:lang w:val="it-IT"/>
        </w:rPr>
        <w:t>talvolta fatali</w:t>
      </w:r>
      <w:r w:rsidRPr="00A56973">
        <w:rPr>
          <w:lang w:val="it-IT"/>
        </w:rPr>
        <w:t>. Sono stati riportati rari casi di polmoniti causate da radiazioni in pazienti sottoposti anche a radioterapia.</w:t>
      </w:r>
    </w:p>
    <w:p w14:paraId="4B01C214" w14:textId="77777777" w:rsidR="00C94CC7" w:rsidRPr="00A56973" w:rsidRDefault="00C94CC7">
      <w:pPr>
        <w:pStyle w:val="TextTi11"/>
        <w:tabs>
          <w:tab w:val="left" w:pos="7655"/>
        </w:tabs>
        <w:overflowPunct w:val="0"/>
        <w:autoSpaceDE w:val="0"/>
        <w:autoSpaceDN w:val="0"/>
        <w:adjustRightInd w:val="0"/>
        <w:spacing w:after="0" w:line="240" w:lineRule="auto"/>
        <w:jc w:val="left"/>
        <w:textAlignment w:val="baseline"/>
        <w:rPr>
          <w:lang w:val="it-IT"/>
        </w:rPr>
      </w:pPr>
    </w:p>
    <w:p w14:paraId="4B01C215" w14:textId="77777777" w:rsidR="00C94CC7" w:rsidRPr="00A56973" w:rsidRDefault="00A56973">
      <w:pPr>
        <w:pStyle w:val="TextTi11"/>
        <w:tabs>
          <w:tab w:val="left" w:pos="7655"/>
        </w:tabs>
        <w:overflowPunct w:val="0"/>
        <w:autoSpaceDE w:val="0"/>
        <w:autoSpaceDN w:val="0"/>
        <w:adjustRightInd w:val="0"/>
        <w:spacing w:after="0" w:line="240" w:lineRule="auto"/>
        <w:jc w:val="left"/>
        <w:textAlignment w:val="baseline"/>
        <w:rPr>
          <w:i/>
          <w:iCs/>
          <w:lang w:val="it-IT"/>
        </w:rPr>
      </w:pPr>
      <w:r w:rsidRPr="00A56973">
        <w:rPr>
          <w:i/>
          <w:iCs/>
          <w:lang w:val="it-IT"/>
        </w:rPr>
        <w:t>Patologie gastrointestinali</w:t>
      </w:r>
    </w:p>
    <w:p w14:paraId="4B01C216" w14:textId="77777777" w:rsidR="006F783A" w:rsidRPr="00A56973" w:rsidRDefault="00A56973">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Sono stati riportati rari casi di enterocolite, inclusa colite, colite ischemica, ed enterocolite neutropenica, con esito potenzialmente fatale (frequenza non nota).</w:t>
      </w:r>
    </w:p>
    <w:p w14:paraId="4B01C217" w14:textId="77777777" w:rsidR="00C94CC7" w:rsidRPr="00A56973" w:rsidRDefault="00A56973">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 xml:space="preserve">Sono stati riportati rari episodi di disidratazione </w:t>
      </w:r>
      <w:r w:rsidR="00F74FC9" w:rsidRPr="00A56973">
        <w:rPr>
          <w:lang w:val="it-IT"/>
        </w:rPr>
        <w:t>come</w:t>
      </w:r>
      <w:r w:rsidRPr="00A56973">
        <w:rPr>
          <w:lang w:val="it-IT"/>
        </w:rPr>
        <w:t xml:space="preserve">conseguenza di disturbi gastrointestinali </w:t>
      </w:r>
      <w:r w:rsidR="006F783A" w:rsidRPr="00A56973">
        <w:rPr>
          <w:lang w:val="it-IT"/>
        </w:rPr>
        <w:t xml:space="preserve">inclusa </w:t>
      </w:r>
      <w:r w:rsidR="008C7211" w:rsidRPr="00A56973">
        <w:rPr>
          <w:lang w:val="it-IT"/>
        </w:rPr>
        <w:t>l’</w:t>
      </w:r>
      <w:r w:rsidR="006F783A" w:rsidRPr="00A56973">
        <w:rPr>
          <w:lang w:val="it-IT"/>
        </w:rPr>
        <w:t xml:space="preserve">enterocolite e </w:t>
      </w:r>
      <w:r w:rsidR="00F74FC9" w:rsidRPr="00A56973">
        <w:rPr>
          <w:lang w:val="it-IT"/>
        </w:rPr>
        <w:t xml:space="preserve">la </w:t>
      </w:r>
      <w:r w:rsidRPr="00A56973">
        <w:rPr>
          <w:lang w:val="it-IT"/>
        </w:rPr>
        <w:t>perforazione gastrointestinale. Sono stati riportati casi rari di occlusione ileale ed intestinale.</w:t>
      </w:r>
    </w:p>
    <w:p w14:paraId="4B01C218" w14:textId="77777777" w:rsidR="00C94CC7" w:rsidRPr="00A56973" w:rsidRDefault="00C94CC7" w:rsidP="009A4DE6">
      <w:pPr>
        <w:pStyle w:val="Header4"/>
        <w:widowControl/>
        <w:tabs>
          <w:tab w:val="clear" w:pos="4536"/>
          <w:tab w:val="clear" w:pos="9072"/>
          <w:tab w:val="left" w:pos="567"/>
          <w:tab w:val="left" w:pos="7655"/>
        </w:tabs>
        <w:suppressAutoHyphens/>
        <w:rPr>
          <w:lang w:val="it-IT"/>
        </w:rPr>
      </w:pPr>
    </w:p>
    <w:p w14:paraId="4B01C219" w14:textId="77777777" w:rsidR="00B62421" w:rsidRPr="00A56973" w:rsidRDefault="00A56973" w:rsidP="009A4DE6">
      <w:pPr>
        <w:pStyle w:val="Heading62"/>
        <w:keepNext w:val="0"/>
        <w:widowControl/>
        <w:tabs>
          <w:tab w:val="clear" w:pos="-720"/>
          <w:tab w:val="clear" w:pos="4536"/>
          <w:tab w:val="left" w:pos="7655"/>
        </w:tabs>
        <w:spacing w:line="240" w:lineRule="auto"/>
        <w:rPr>
          <w:bCs/>
          <w:iCs/>
          <w:lang w:val="it-IT"/>
        </w:rPr>
      </w:pPr>
      <w:r w:rsidRPr="00A56973">
        <w:rPr>
          <w:bCs/>
          <w:iCs/>
          <w:lang w:val="it-IT"/>
        </w:rPr>
        <w:t>Patologie epatobiliari</w:t>
      </w:r>
    </w:p>
    <w:p w14:paraId="4B01C21A" w14:textId="77777777" w:rsidR="00B62421" w:rsidRPr="00A56973" w:rsidRDefault="00A56973" w:rsidP="0039504A">
      <w:pPr>
        <w:pStyle w:val="Normale1"/>
        <w:rPr>
          <w:lang w:val="it-IT"/>
        </w:rPr>
      </w:pPr>
      <w:r w:rsidRPr="00A56973">
        <w:rPr>
          <w:lang w:val="it-IT"/>
        </w:rPr>
        <w:t>Sono stati riportati casi molto rari di epatite, talvolta fatali prevalentemente nei pazienti con patologie epatiche pre-esistenti.</w:t>
      </w:r>
    </w:p>
    <w:p w14:paraId="4B01C21B" w14:textId="77777777" w:rsidR="00B62421" w:rsidRPr="00A56973" w:rsidRDefault="00B62421" w:rsidP="0039504A">
      <w:pPr>
        <w:pStyle w:val="Normale1"/>
        <w:rPr>
          <w:lang w:val="it-IT"/>
        </w:rPr>
      </w:pPr>
    </w:p>
    <w:p w14:paraId="4B01C21C" w14:textId="77777777" w:rsidR="00C94CC7" w:rsidRPr="00A56973" w:rsidRDefault="00A56973" w:rsidP="009A4DE6">
      <w:pPr>
        <w:pStyle w:val="Heading62"/>
        <w:keepNext w:val="0"/>
        <w:widowControl/>
        <w:tabs>
          <w:tab w:val="clear" w:pos="-720"/>
          <w:tab w:val="clear" w:pos="4536"/>
          <w:tab w:val="left" w:pos="7655"/>
        </w:tabs>
        <w:spacing w:line="240" w:lineRule="auto"/>
        <w:rPr>
          <w:bCs/>
          <w:iCs/>
          <w:lang w:val="it-IT"/>
        </w:rPr>
      </w:pPr>
      <w:r w:rsidRPr="00A56973">
        <w:rPr>
          <w:bCs/>
          <w:iCs/>
          <w:lang w:val="it-IT"/>
        </w:rPr>
        <w:t>Patologie</w:t>
      </w:r>
      <w:r w:rsidRPr="00A56973">
        <w:rPr>
          <w:lang w:val="it-IT"/>
        </w:rPr>
        <w:t xml:space="preserve"> della cute e del tessuto sottocutaneo</w:t>
      </w:r>
    </w:p>
    <w:p w14:paraId="4B01C21D" w14:textId="2246A982" w:rsidR="000F7457" w:rsidRDefault="000F7457">
      <w:pPr>
        <w:rPr>
          <w:lang w:val="it-IT"/>
        </w:rPr>
        <w:pPrChange w:id="42" w:author="Author">
          <w:pPr>
            <w:pStyle w:val="Normale1"/>
          </w:pPr>
        </w:pPrChange>
      </w:pPr>
      <w:r w:rsidRPr="0027535D">
        <w:rPr>
          <w:lang w:val="it-IT"/>
        </w:rPr>
        <w:t>Con docetaxel sono</w:t>
      </w:r>
      <w:r w:rsidRPr="00825FF4">
        <w:rPr>
          <w:lang w:val="it-IT"/>
        </w:rPr>
        <w:t xml:space="preserve"> stati riportati casi di </w:t>
      </w:r>
      <w:r w:rsidRPr="00825FF4">
        <w:rPr>
          <w:i/>
          <w:lang w:val="it-IT"/>
        </w:rPr>
        <w:t>lupus eritematosus</w:t>
      </w:r>
      <w:r w:rsidRPr="00825FF4">
        <w:rPr>
          <w:lang w:val="it-IT"/>
        </w:rPr>
        <w:t xml:space="preserve"> cutaneo, eruzioni bollose quali eritema multiforme e gravi reazioni avverse cutanee quali sindrome di Stevens-Johnson (SJS), Necrolisi Epidermica Tossica (TEN) e Pustolosi Esantematosa Generalizzata Acuta (AGEP). Durante il trattamento con docetaxel, sono state segnalate manifestazioni simili alla sclerodermia di solito precedute da linfo-edema periferico. Sono stati riportati casi di alopecia permanente </w:t>
      </w:r>
      <w:ins w:id="43" w:author="Author">
        <w:r w:rsidR="00F947BD" w:rsidRPr="00AA0800">
          <w:rPr>
            <w:lang w:val="it-IT"/>
          </w:rPr>
          <w:t>e casi di psoriasi, compresi casi di recidiva o aggravamento di una psoriasi preesistente</w:t>
        </w:r>
        <w:r w:rsidR="00F947BD">
          <w:rPr>
            <w:lang w:val="it-IT"/>
          </w:rPr>
          <w:t xml:space="preserve"> </w:t>
        </w:r>
      </w:ins>
      <w:r w:rsidRPr="00825FF4">
        <w:rPr>
          <w:lang w:val="it-IT"/>
        </w:rPr>
        <w:t>(frequenza non nota).</w:t>
      </w:r>
    </w:p>
    <w:p w14:paraId="4B01C21E" w14:textId="77777777" w:rsidR="00CF708F" w:rsidRPr="00A56973" w:rsidRDefault="00CF708F">
      <w:pPr>
        <w:pStyle w:val="Normale1"/>
        <w:rPr>
          <w:lang w:val="it-IT"/>
        </w:rPr>
      </w:pPr>
    </w:p>
    <w:p w14:paraId="4B01C21F" w14:textId="77777777" w:rsidR="002E3586" w:rsidRPr="00A56973" w:rsidRDefault="00A56973">
      <w:pPr>
        <w:pStyle w:val="Normale1"/>
        <w:rPr>
          <w:i/>
          <w:lang w:val="it-IT"/>
        </w:rPr>
      </w:pPr>
      <w:r w:rsidRPr="00A56973">
        <w:rPr>
          <w:i/>
          <w:lang w:val="it-IT"/>
        </w:rPr>
        <w:t>Patologie renali e urinarie</w:t>
      </w:r>
    </w:p>
    <w:p w14:paraId="4B01C220" w14:textId="77777777" w:rsidR="002E3586" w:rsidRPr="00A56973" w:rsidRDefault="00A56973">
      <w:pPr>
        <w:pStyle w:val="Normale1"/>
        <w:rPr>
          <w:lang w:val="it-IT"/>
        </w:rPr>
      </w:pPr>
      <w:r w:rsidRPr="00A56973">
        <w:rPr>
          <w:lang w:val="it-IT"/>
        </w:rPr>
        <w:t>Sono stat</w:t>
      </w:r>
      <w:r w:rsidR="005A223E" w:rsidRPr="00A56973">
        <w:rPr>
          <w:lang w:val="it-IT"/>
        </w:rPr>
        <w:t>i</w:t>
      </w:r>
      <w:r w:rsidRPr="00A56973">
        <w:rPr>
          <w:lang w:val="it-IT"/>
        </w:rPr>
        <w:t xml:space="preserve"> riportat</w:t>
      </w:r>
      <w:r w:rsidR="005A223E" w:rsidRPr="00A56973">
        <w:rPr>
          <w:lang w:val="it-IT"/>
        </w:rPr>
        <w:t>i</w:t>
      </w:r>
      <w:r w:rsidRPr="00A56973">
        <w:rPr>
          <w:lang w:val="it-IT"/>
        </w:rPr>
        <w:t xml:space="preserve"> </w:t>
      </w:r>
      <w:r w:rsidR="005A223E" w:rsidRPr="00A56973">
        <w:rPr>
          <w:lang w:val="it-IT"/>
        </w:rPr>
        <w:t xml:space="preserve">casi di </w:t>
      </w:r>
      <w:r w:rsidRPr="00A56973">
        <w:rPr>
          <w:lang w:val="it-IT"/>
        </w:rPr>
        <w:t>insufficienza renale e s</w:t>
      </w:r>
      <w:r w:rsidR="00625937" w:rsidRPr="00A56973">
        <w:rPr>
          <w:lang w:val="it-IT"/>
        </w:rPr>
        <w:t xml:space="preserve">compenso renale. </w:t>
      </w:r>
      <w:r w:rsidRPr="00A56973">
        <w:rPr>
          <w:lang w:val="it-IT"/>
        </w:rPr>
        <w:t>In circa il 20% di tali casi non erano presenti fattori di rischio per insufficienza renale acuta</w:t>
      </w:r>
      <w:r w:rsidR="005A223E" w:rsidRPr="00A56973">
        <w:rPr>
          <w:lang w:val="it-IT"/>
        </w:rPr>
        <w:t>,</w:t>
      </w:r>
      <w:r w:rsidRPr="00A56973">
        <w:rPr>
          <w:lang w:val="it-IT"/>
        </w:rPr>
        <w:t xml:space="preserve"> quali prodotti medicinali nefrotossici e disturbi gastrointestinali.</w:t>
      </w:r>
    </w:p>
    <w:p w14:paraId="4B01C221" w14:textId="77777777" w:rsidR="002E3586" w:rsidRPr="00A56973" w:rsidRDefault="002E3586">
      <w:pPr>
        <w:pStyle w:val="Normale1"/>
        <w:rPr>
          <w:lang w:val="it-IT"/>
        </w:rPr>
      </w:pPr>
    </w:p>
    <w:p w14:paraId="4B01C222" w14:textId="77777777" w:rsidR="00B71340" w:rsidRPr="00A56973" w:rsidRDefault="00A56973">
      <w:pPr>
        <w:pStyle w:val="Normale1"/>
        <w:rPr>
          <w:i/>
          <w:lang w:val="it-IT"/>
        </w:rPr>
      </w:pPr>
      <w:r w:rsidRPr="00A56973">
        <w:rPr>
          <w:i/>
          <w:iCs/>
          <w:lang w:val="it-IT"/>
        </w:rPr>
        <w:t>Patologie sistemiche e condizioni relative alla sede</w:t>
      </w:r>
      <w:r w:rsidRPr="00A56973">
        <w:rPr>
          <w:i/>
          <w:lang w:val="it-IT"/>
        </w:rPr>
        <w:t xml:space="preserve"> di </w:t>
      </w:r>
      <w:r w:rsidR="00B20061" w:rsidRPr="00A56973">
        <w:rPr>
          <w:i/>
          <w:iCs/>
          <w:lang w:val="it-IT"/>
        </w:rPr>
        <w:t>somministrazione</w:t>
      </w:r>
    </w:p>
    <w:p w14:paraId="4B01C223" w14:textId="77777777" w:rsidR="00C94CC7" w:rsidRPr="00A56973" w:rsidRDefault="00A56973">
      <w:pPr>
        <w:rPr>
          <w:lang w:val="it-IT"/>
        </w:rPr>
      </w:pPr>
      <w:r w:rsidRPr="00A56973">
        <w:rPr>
          <w:lang w:val="it-IT"/>
        </w:rPr>
        <w:t>Raramente sono stati riportati fenomeni di «recall» da radiazione.</w:t>
      </w:r>
    </w:p>
    <w:p w14:paraId="4B01C224" w14:textId="77777777" w:rsidR="007B2E72" w:rsidRPr="00A56973" w:rsidRDefault="00A56973" w:rsidP="007B2E72">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 xml:space="preserve">Reazioni di «recall» </w:t>
      </w:r>
      <w:r w:rsidR="003B295E" w:rsidRPr="00A56973">
        <w:rPr>
          <w:rFonts w:ascii="Times New Roman" w:eastAsia="Times New Roman" w:hAnsi="Times New Roman"/>
          <w:sz w:val="22"/>
          <w:szCs w:val="20"/>
          <w:lang w:val="it-IT" w:eastAsia="en-US"/>
        </w:rPr>
        <w:t>in sede di</w:t>
      </w:r>
      <w:r w:rsidRPr="00A56973">
        <w:rPr>
          <w:rFonts w:ascii="Times New Roman" w:eastAsia="Times New Roman" w:hAnsi="Times New Roman"/>
          <w:sz w:val="22"/>
          <w:szCs w:val="20"/>
          <w:lang w:val="it-IT" w:eastAsia="en-US"/>
        </w:rPr>
        <w:t xml:space="preserve"> iniezione (recidiva di reazione cutanea </w:t>
      </w:r>
      <w:r w:rsidR="00D903B0" w:rsidRPr="00A56973">
        <w:rPr>
          <w:rFonts w:ascii="Times New Roman" w:eastAsia="Times New Roman" w:hAnsi="Times New Roman"/>
          <w:sz w:val="22"/>
          <w:szCs w:val="20"/>
          <w:lang w:val="it-IT" w:eastAsia="en-US"/>
        </w:rPr>
        <w:t>nel</w:t>
      </w:r>
      <w:r w:rsidRPr="00A56973">
        <w:rPr>
          <w:rFonts w:ascii="Times New Roman" w:eastAsia="Times New Roman" w:hAnsi="Times New Roman"/>
          <w:sz w:val="22"/>
          <w:szCs w:val="20"/>
          <w:lang w:val="it-IT" w:eastAsia="en-US"/>
        </w:rPr>
        <w:t xml:space="preserve"> sito di un precedente stravaso dopo la somministrazione di docetaxel </w:t>
      </w:r>
      <w:r w:rsidR="00D903B0" w:rsidRPr="00A56973">
        <w:rPr>
          <w:rFonts w:ascii="Times New Roman" w:eastAsia="Times New Roman" w:hAnsi="Times New Roman"/>
          <w:sz w:val="22"/>
          <w:szCs w:val="20"/>
          <w:lang w:val="it-IT" w:eastAsia="en-US"/>
        </w:rPr>
        <w:t>in</w:t>
      </w:r>
      <w:r w:rsidRPr="00A56973">
        <w:rPr>
          <w:rFonts w:ascii="Times New Roman" w:eastAsia="Times New Roman" w:hAnsi="Times New Roman"/>
          <w:sz w:val="22"/>
          <w:szCs w:val="20"/>
          <w:lang w:val="it-IT" w:eastAsia="en-US"/>
        </w:rPr>
        <w:t xml:space="preserve"> un sito differente) sono state osservate </w:t>
      </w:r>
      <w:r w:rsidR="00D903B0" w:rsidRPr="00A56973">
        <w:rPr>
          <w:rFonts w:ascii="Times New Roman" w:eastAsia="Times New Roman" w:hAnsi="Times New Roman"/>
          <w:sz w:val="22"/>
          <w:szCs w:val="20"/>
          <w:lang w:val="it-IT" w:eastAsia="en-US"/>
        </w:rPr>
        <w:t>nel</w:t>
      </w:r>
      <w:r w:rsidRPr="00A56973">
        <w:rPr>
          <w:rFonts w:ascii="Times New Roman" w:eastAsia="Times New Roman" w:hAnsi="Times New Roman"/>
          <w:sz w:val="22"/>
          <w:szCs w:val="20"/>
          <w:lang w:val="it-IT" w:eastAsia="en-US"/>
        </w:rPr>
        <w:t xml:space="preserve"> sito di uno stravaso precedente (frequenza non nota).</w:t>
      </w:r>
    </w:p>
    <w:p w14:paraId="4B01C225" w14:textId="77777777" w:rsidR="00C94CC7" w:rsidRPr="00A56973" w:rsidRDefault="00A56973">
      <w:pPr>
        <w:pStyle w:val="Normale1"/>
        <w:rPr>
          <w:lang w:val="it-IT"/>
        </w:rPr>
      </w:pPr>
      <w:r w:rsidRPr="00A56973">
        <w:rPr>
          <w:lang w:val="it-IT"/>
        </w:rPr>
        <w:t>La ritenzione di liquidi non era associata a episodi acuti di oliguria o ipotensione. Raramente sono stati riportati disidratazione ed edema polmonare.</w:t>
      </w:r>
    </w:p>
    <w:p w14:paraId="4B01C226" w14:textId="77777777" w:rsidR="00AF71EA" w:rsidRPr="00A56973" w:rsidRDefault="00AF71EA">
      <w:pPr>
        <w:pStyle w:val="Normale1"/>
        <w:rPr>
          <w:lang w:val="it-IT"/>
        </w:rPr>
      </w:pPr>
    </w:p>
    <w:p w14:paraId="4B01C227" w14:textId="77777777" w:rsidR="004E737E" w:rsidRPr="00A56973" w:rsidRDefault="00A56973">
      <w:pPr>
        <w:pStyle w:val="Normale1"/>
        <w:rPr>
          <w:i/>
          <w:lang w:val="it-IT"/>
        </w:rPr>
      </w:pPr>
      <w:r w:rsidRPr="00A56973">
        <w:rPr>
          <w:i/>
          <w:lang w:val="it-IT"/>
        </w:rPr>
        <w:t>Disturbi del metabolismo e della nutrizione</w:t>
      </w:r>
    </w:p>
    <w:p w14:paraId="0B2B1843" w14:textId="77777777" w:rsidR="007E567B" w:rsidRPr="00610EAD" w:rsidRDefault="00A56973" w:rsidP="007E567B">
      <w:pPr>
        <w:keepNext/>
        <w:tabs>
          <w:tab w:val="left" w:pos="567"/>
        </w:tabs>
        <w:suppressAutoHyphens/>
        <w:rPr>
          <w:lang w:val="it-IT"/>
        </w:rPr>
      </w:pPr>
      <w:r w:rsidRPr="00A56973">
        <w:rPr>
          <w:lang w:val="it-IT"/>
        </w:rPr>
        <w:t>Sono stati ripor</w:t>
      </w:r>
      <w:r w:rsidR="005D7AD1" w:rsidRPr="00A56973">
        <w:rPr>
          <w:lang w:val="it-IT"/>
        </w:rPr>
        <w:t>t</w:t>
      </w:r>
      <w:r w:rsidRPr="00A56973">
        <w:rPr>
          <w:lang w:val="it-IT"/>
        </w:rPr>
        <w:t>ati casi di squilibrio ele</w:t>
      </w:r>
      <w:r w:rsidR="005D7AD1" w:rsidRPr="00A56973">
        <w:rPr>
          <w:lang w:val="it-IT"/>
        </w:rPr>
        <w:t>t</w:t>
      </w:r>
      <w:r w:rsidRPr="00A56973">
        <w:rPr>
          <w:lang w:val="it-IT"/>
        </w:rPr>
        <w:t>trolitico</w:t>
      </w:r>
      <w:r w:rsidR="00592461" w:rsidRPr="00A56973">
        <w:rPr>
          <w:lang w:val="it-IT"/>
        </w:rPr>
        <w:t xml:space="preserve"> e casi di </w:t>
      </w:r>
      <w:r w:rsidRPr="00A56973">
        <w:rPr>
          <w:lang w:val="it-IT"/>
        </w:rPr>
        <w:t>iponatriemia per lo più associati a disidratazion</w:t>
      </w:r>
      <w:r w:rsidR="009D32ED" w:rsidRPr="00A56973">
        <w:rPr>
          <w:lang w:val="it-IT"/>
        </w:rPr>
        <w:t>e,</w:t>
      </w:r>
      <w:r w:rsidRPr="00A56973">
        <w:rPr>
          <w:lang w:val="it-IT"/>
        </w:rPr>
        <w:t xml:space="preserve"> vomito e polmonite. Sono state osservate ipokal</w:t>
      </w:r>
      <w:r w:rsidR="00D704BE" w:rsidRPr="00A56973">
        <w:rPr>
          <w:lang w:val="it-IT"/>
        </w:rPr>
        <w:t>i</w:t>
      </w:r>
      <w:r w:rsidRPr="00A56973">
        <w:rPr>
          <w:lang w:val="it-IT"/>
        </w:rPr>
        <w:t>emia, ipomagnesemia e ipocalcemia, solitamente in associazione con disturbi gastrointestinali e in particolare con diarrea.</w:t>
      </w:r>
      <w:r w:rsidR="007E567B">
        <w:rPr>
          <w:lang w:val="it-IT"/>
        </w:rPr>
        <w:t xml:space="preserve"> </w:t>
      </w:r>
      <w:r w:rsidR="007E567B" w:rsidRPr="00610EAD">
        <w:rPr>
          <w:lang w:val="it-IT"/>
        </w:rPr>
        <w:t>È stata segnalata sindrome da lisi tumorale, a volte fatale (frequenza non nota).</w:t>
      </w:r>
    </w:p>
    <w:p w14:paraId="0F4E6BEE" w14:textId="77777777" w:rsidR="007E567B" w:rsidRPr="00765030" w:rsidRDefault="007E567B" w:rsidP="007E567B">
      <w:pPr>
        <w:keepNext/>
        <w:tabs>
          <w:tab w:val="left" w:pos="567"/>
        </w:tabs>
        <w:suppressAutoHyphens/>
        <w:rPr>
          <w:b/>
          <w:lang w:val="it-IT"/>
        </w:rPr>
      </w:pPr>
    </w:p>
    <w:p w14:paraId="4E8F35AB" w14:textId="77777777" w:rsidR="007E567B" w:rsidRPr="00610EAD" w:rsidRDefault="007E567B" w:rsidP="007E567B">
      <w:pPr>
        <w:pStyle w:val="Normal11pt"/>
        <w:rPr>
          <w:i/>
          <w:szCs w:val="20"/>
          <w:lang w:val="it-IT"/>
        </w:rPr>
      </w:pPr>
      <w:r w:rsidRPr="00610EAD">
        <w:rPr>
          <w:i/>
          <w:szCs w:val="20"/>
          <w:lang w:val="it-IT"/>
        </w:rPr>
        <w:t xml:space="preserve">Patologie del sistema muscoloscheletrico </w:t>
      </w:r>
    </w:p>
    <w:p w14:paraId="4B01C228" w14:textId="670AC167" w:rsidR="004E737E" w:rsidRPr="00A56973" w:rsidRDefault="007E567B" w:rsidP="007E567B">
      <w:pPr>
        <w:pStyle w:val="Normale1"/>
        <w:rPr>
          <w:lang w:val="it-IT"/>
        </w:rPr>
      </w:pPr>
      <w:r w:rsidRPr="00610EAD">
        <w:rPr>
          <w:lang w:val="it-IT"/>
        </w:rPr>
        <w:lastRenderedPageBreak/>
        <w:t>Con docetaxel è stata segnalata miosite (frequenza non nota).</w:t>
      </w:r>
    </w:p>
    <w:p w14:paraId="4B01C229" w14:textId="77777777" w:rsidR="004E737E" w:rsidRPr="00A56973" w:rsidRDefault="004E737E">
      <w:pPr>
        <w:pStyle w:val="Normale1"/>
        <w:rPr>
          <w:lang w:val="it-IT"/>
        </w:rPr>
      </w:pPr>
    </w:p>
    <w:p w14:paraId="4B01C22A" w14:textId="77777777" w:rsidR="008F406C" w:rsidRPr="00A56973" w:rsidRDefault="00A56973" w:rsidP="008F406C">
      <w:pPr>
        <w:rPr>
          <w:u w:val="single"/>
          <w:lang w:val="it-IT"/>
        </w:rPr>
      </w:pPr>
      <w:r w:rsidRPr="00A56973">
        <w:rPr>
          <w:noProof/>
          <w:u w:val="single"/>
          <w:lang w:val="it-IT"/>
        </w:rPr>
        <w:t>Segnalazione delle reazioni avverse sospette</w:t>
      </w:r>
    </w:p>
    <w:p w14:paraId="4B01C22B" w14:textId="77777777" w:rsidR="008F406C" w:rsidRPr="00A56973" w:rsidRDefault="00A56973" w:rsidP="008F406C">
      <w:pPr>
        <w:rPr>
          <w:noProof/>
          <w:lang w:val="it-IT"/>
        </w:rPr>
      </w:pPr>
      <w:r w:rsidRPr="00A56973">
        <w:rPr>
          <w:noProof/>
          <w:lang w:val="it-IT"/>
        </w:rPr>
        <w:t>La segnalazione delle reazioni avverse sospette che si verificano dopo l’autorizzazione del medicinale è importante in quanto permette un monitoraggio continuo del rapporto beneficio/rischio del medicinale.</w:t>
      </w:r>
      <w:r w:rsidRPr="00A56973">
        <w:rPr>
          <w:lang w:val="it-IT"/>
        </w:rPr>
        <w:t xml:space="preserve"> </w:t>
      </w:r>
      <w:r w:rsidRPr="00A56973">
        <w:rPr>
          <w:noProof/>
          <w:lang w:val="it-IT"/>
        </w:rPr>
        <w:t xml:space="preserve">Agli operatori sanitari è richiesto di segnalare qualsiasi reazione avversa sospetta tramite </w:t>
      </w:r>
      <w:r w:rsidRPr="00A56973">
        <w:rPr>
          <w:noProof/>
          <w:highlight w:val="lightGray"/>
          <w:lang w:val="it-IT"/>
        </w:rPr>
        <w:t>il sistema nazionale di segnalazione riportato nell’</w:t>
      </w:r>
      <w:r>
        <w:fldChar w:fldCharType="begin"/>
      </w:r>
      <w:r w:rsidRPr="004C4657">
        <w:rPr>
          <w:lang w:val="it-IT"/>
          <w:rPrChange w:id="44" w:author="Author">
            <w:rPr/>
          </w:rPrChange>
        </w:rPr>
        <w:instrText>HYPERLINK "http://www.ema.europa.eu/docs/en_GB/document_library/Template_or_form/2013/03/WC500139752.doc"</w:instrText>
      </w:r>
      <w:r>
        <w:fldChar w:fldCharType="separate"/>
      </w:r>
      <w:r w:rsidRPr="00A56973">
        <w:rPr>
          <w:rStyle w:val="Hyperlink"/>
          <w:noProof/>
          <w:highlight w:val="lightGray"/>
          <w:lang w:val="it-IT"/>
        </w:rPr>
        <w:t>Allegato V</w:t>
      </w:r>
      <w:r>
        <w:fldChar w:fldCharType="end"/>
      </w:r>
      <w:r w:rsidRPr="00A56973">
        <w:rPr>
          <w:noProof/>
          <w:lang w:val="it-IT"/>
        </w:rPr>
        <w:t>.</w:t>
      </w:r>
    </w:p>
    <w:p w14:paraId="4B01C22C" w14:textId="77777777" w:rsidR="008F406C" w:rsidRPr="00A56973" w:rsidRDefault="008F406C">
      <w:pPr>
        <w:pStyle w:val="Normale1"/>
        <w:rPr>
          <w:lang w:val="it-IT"/>
        </w:rPr>
      </w:pPr>
    </w:p>
    <w:p w14:paraId="4B01C22D" w14:textId="77777777" w:rsidR="00C94CC7" w:rsidRPr="00A56973" w:rsidRDefault="00A56973">
      <w:pPr>
        <w:pStyle w:val="TextTi11"/>
        <w:numPr>
          <w:ilvl w:val="1"/>
          <w:numId w:val="15"/>
        </w:numPr>
        <w:overflowPunct w:val="0"/>
        <w:autoSpaceDE w:val="0"/>
        <w:autoSpaceDN w:val="0"/>
        <w:adjustRightInd w:val="0"/>
        <w:spacing w:after="0" w:line="240" w:lineRule="auto"/>
        <w:textAlignment w:val="baseline"/>
        <w:rPr>
          <w:b/>
          <w:bCs/>
          <w:lang w:val="it-IT"/>
        </w:rPr>
      </w:pPr>
      <w:r w:rsidRPr="00A56973">
        <w:rPr>
          <w:b/>
          <w:bCs/>
          <w:lang w:val="it-IT"/>
        </w:rPr>
        <w:t>Sovradosaggio</w:t>
      </w:r>
    </w:p>
    <w:p w14:paraId="4B01C22E" w14:textId="77777777" w:rsidR="00C94CC7" w:rsidRPr="00A56973" w:rsidRDefault="00C94CC7">
      <w:pPr>
        <w:pStyle w:val="Normale1"/>
        <w:rPr>
          <w:lang w:val="it-IT"/>
        </w:rPr>
      </w:pPr>
    </w:p>
    <w:p w14:paraId="4B01C22F" w14:textId="77777777" w:rsidR="00C94CC7" w:rsidRPr="00A56973" w:rsidRDefault="00A56973">
      <w:pPr>
        <w:pStyle w:val="Normale1"/>
        <w:rPr>
          <w:lang w:val="it-IT"/>
        </w:rPr>
      </w:pPr>
      <w:r w:rsidRPr="00A56973">
        <w:rPr>
          <w:lang w:val="it-IT"/>
        </w:rPr>
        <w:t>Sono stati riportati alcuni casi di sovradosaggio</w:t>
      </w:r>
      <w:r w:rsidR="00732F91" w:rsidRPr="00A56973">
        <w:rPr>
          <w:lang w:val="it-IT"/>
        </w:rPr>
        <w:t>.</w:t>
      </w:r>
      <w:r w:rsidRPr="00A56973">
        <w:rPr>
          <w:lang w:val="it-IT"/>
        </w:rPr>
        <w:t xml:space="preserve"> Non esiste antidoto noto per il sovradosaggio da docetaxel. In caso di sovradosaggio, il paziente </w:t>
      </w:r>
      <w:r w:rsidR="00C40291" w:rsidRPr="00A56973">
        <w:rPr>
          <w:lang w:val="it-IT"/>
        </w:rPr>
        <w:t xml:space="preserve">deve </w:t>
      </w:r>
      <w:r w:rsidRPr="00A56973">
        <w:rPr>
          <w:lang w:val="it-IT"/>
        </w:rPr>
        <w:t>essere tenuto in un’unità specializzata e le funzioni vitali strettamente monitorate. In caso di sovradosaggio, ci si può aspettare un’esacerbazione degli eventi avversi. Le complicazioni principali che si aspettano in caso di sovradosaggio consistono in soppressione del midollo osseo, neurotossicità periferica e mucosite. I pazienti devono ricevere G</w:t>
      </w:r>
      <w:r w:rsidR="00AB3AEA" w:rsidRPr="00A56973">
        <w:rPr>
          <w:lang w:val="it-IT"/>
        </w:rPr>
        <w:noBreakHyphen/>
      </w:r>
      <w:r w:rsidRPr="00A56973">
        <w:rPr>
          <w:lang w:val="it-IT"/>
        </w:rPr>
        <w:t>CSF terapeutico al più presto dopo evidenza di sovradosaggio. Devono essere intraprese altre misure sintomatiche appropriate, secondo necessità.</w:t>
      </w:r>
    </w:p>
    <w:p w14:paraId="4B01C230" w14:textId="77777777" w:rsidR="00C94CC7" w:rsidRPr="00A56973" w:rsidRDefault="00C94CC7">
      <w:pPr>
        <w:pStyle w:val="Normale1"/>
        <w:rPr>
          <w:lang w:val="it-IT"/>
        </w:rPr>
      </w:pPr>
    </w:p>
    <w:p w14:paraId="4B01C231" w14:textId="77777777" w:rsidR="00C94CC7" w:rsidRPr="00A56973" w:rsidRDefault="00C94CC7">
      <w:pPr>
        <w:pStyle w:val="Normale1"/>
        <w:rPr>
          <w:lang w:val="it-IT"/>
        </w:rPr>
      </w:pPr>
    </w:p>
    <w:p w14:paraId="4B01C232" w14:textId="77777777" w:rsidR="00C94CC7" w:rsidRPr="00A56973" w:rsidRDefault="00A56973">
      <w:pPr>
        <w:pStyle w:val="Normale1"/>
        <w:rPr>
          <w:b/>
          <w:bCs/>
          <w:lang w:val="it-IT"/>
        </w:rPr>
      </w:pPr>
      <w:r w:rsidRPr="00A56973">
        <w:rPr>
          <w:b/>
          <w:bCs/>
          <w:lang w:val="it-IT"/>
        </w:rPr>
        <w:t>5.</w:t>
      </w:r>
      <w:r w:rsidRPr="00A56973">
        <w:rPr>
          <w:b/>
          <w:bCs/>
          <w:lang w:val="it-IT"/>
        </w:rPr>
        <w:tab/>
      </w:r>
      <w:r w:rsidRPr="00A56973">
        <w:rPr>
          <w:rStyle w:val="Initial"/>
          <w:rFonts w:ascii="Times New Roman" w:hAnsi="Times New Roman"/>
          <w:b/>
          <w:bCs/>
          <w:sz w:val="22"/>
          <w:lang w:val="it-IT"/>
        </w:rPr>
        <w:t>PROPRIETÀ FARMACOLOGICHE</w:t>
      </w:r>
    </w:p>
    <w:p w14:paraId="4B01C233" w14:textId="77777777" w:rsidR="00C94CC7" w:rsidRPr="00A56973" w:rsidRDefault="00C94CC7">
      <w:pPr>
        <w:pStyle w:val="Normale1"/>
        <w:rPr>
          <w:lang w:val="it-IT"/>
        </w:rPr>
      </w:pPr>
    </w:p>
    <w:p w14:paraId="4B01C234" w14:textId="77777777" w:rsidR="00C94CC7" w:rsidRPr="00A56973" w:rsidRDefault="00A56973">
      <w:pPr>
        <w:pStyle w:val="Normale1"/>
        <w:rPr>
          <w:b/>
          <w:bCs/>
          <w:lang w:val="it-IT"/>
        </w:rPr>
      </w:pPr>
      <w:r w:rsidRPr="00A56973">
        <w:rPr>
          <w:b/>
          <w:bCs/>
          <w:lang w:val="it-IT"/>
        </w:rPr>
        <w:t>5.1</w:t>
      </w:r>
      <w:r w:rsidRPr="00A56973">
        <w:rPr>
          <w:b/>
          <w:bCs/>
          <w:lang w:val="it-IT"/>
        </w:rPr>
        <w:tab/>
        <w:t>P</w:t>
      </w:r>
      <w:r w:rsidRPr="00A56973">
        <w:rPr>
          <w:rStyle w:val="Initial"/>
          <w:rFonts w:ascii="Times New Roman" w:hAnsi="Times New Roman"/>
          <w:b/>
          <w:bCs/>
          <w:sz w:val="22"/>
          <w:lang w:val="it-IT"/>
        </w:rPr>
        <w:t>roprietà farmacodinamiche</w:t>
      </w:r>
    </w:p>
    <w:p w14:paraId="4B01C235" w14:textId="77777777" w:rsidR="00C94CC7" w:rsidRPr="00A56973" w:rsidRDefault="00C94CC7">
      <w:pPr>
        <w:pStyle w:val="Normale1"/>
        <w:rPr>
          <w:lang w:val="it-IT"/>
        </w:rPr>
      </w:pPr>
    </w:p>
    <w:p w14:paraId="4B01C236" w14:textId="77777777" w:rsidR="00C94CC7" w:rsidRPr="00A56973" w:rsidRDefault="00A56973">
      <w:pPr>
        <w:pStyle w:val="Normale1"/>
        <w:rPr>
          <w:lang w:val="it-IT"/>
        </w:rPr>
      </w:pPr>
      <w:r w:rsidRPr="00A56973">
        <w:rPr>
          <w:lang w:val="it-IT"/>
        </w:rPr>
        <w:t xml:space="preserve">Categoria farmacoterapeutica: </w:t>
      </w:r>
      <w:r w:rsidR="00B62421" w:rsidRPr="00A56973">
        <w:rPr>
          <w:lang w:val="it-IT"/>
        </w:rPr>
        <w:t>taxani</w:t>
      </w:r>
      <w:r w:rsidRPr="00A56973">
        <w:rPr>
          <w:lang w:val="it-IT"/>
        </w:rPr>
        <w:t>, Codice ATC: L01CD</w:t>
      </w:r>
      <w:r w:rsidR="000962E8" w:rsidRPr="00A56973">
        <w:rPr>
          <w:lang w:val="it-IT"/>
        </w:rPr>
        <w:t> </w:t>
      </w:r>
      <w:r w:rsidRPr="00A56973">
        <w:rPr>
          <w:lang w:val="it-IT"/>
        </w:rPr>
        <w:t>02</w:t>
      </w:r>
    </w:p>
    <w:p w14:paraId="4B01C237" w14:textId="77777777" w:rsidR="00C94CC7" w:rsidRPr="00A56973" w:rsidRDefault="00C94CC7">
      <w:pPr>
        <w:pStyle w:val="Normale1"/>
        <w:rPr>
          <w:lang w:val="it-IT"/>
        </w:rPr>
      </w:pPr>
    </w:p>
    <w:p w14:paraId="4B01C238" w14:textId="77777777" w:rsidR="00C94CC7" w:rsidRPr="00A56973" w:rsidRDefault="00A56973" w:rsidP="00B42C8B">
      <w:pPr>
        <w:pStyle w:val="Normale1"/>
        <w:keepNext/>
        <w:rPr>
          <w:u w:val="single"/>
          <w:lang w:val="it-IT"/>
        </w:rPr>
      </w:pPr>
      <w:r w:rsidRPr="00A56973">
        <w:rPr>
          <w:u w:val="single"/>
          <w:lang w:val="it-IT"/>
        </w:rPr>
        <w:t>Meccanismo d’azione</w:t>
      </w:r>
    </w:p>
    <w:p w14:paraId="4B01C239" w14:textId="77777777" w:rsidR="00C94CC7" w:rsidRPr="00A56973" w:rsidRDefault="00C94CC7" w:rsidP="00B42C8B">
      <w:pPr>
        <w:pStyle w:val="Normale1"/>
        <w:keepNext/>
        <w:rPr>
          <w:lang w:val="it-IT"/>
        </w:rPr>
      </w:pPr>
    </w:p>
    <w:p w14:paraId="4B01C23A" w14:textId="77777777" w:rsidR="00C94CC7" w:rsidRPr="00A56973" w:rsidRDefault="00A56973">
      <w:pPr>
        <w:pStyle w:val="Normale1"/>
        <w:rPr>
          <w:lang w:val="it-IT"/>
        </w:rPr>
      </w:pPr>
      <w:r w:rsidRPr="00A56973">
        <w:rPr>
          <w:lang w:val="it-IT"/>
        </w:rPr>
        <w:t>Il docetaxel è un farmaco antineoplastico che agisce favorendo l'aggregazione di tubulina in microtubuli stabili e inibisce la loro disaggregazione, portando così ad una notevole diminuzione di tubulina libera. Il legame di docetaxel ai microtubuli non altera il numero dei protofilamenti.</w:t>
      </w:r>
    </w:p>
    <w:p w14:paraId="4B01C23B" w14:textId="77777777" w:rsidR="00C94CC7" w:rsidRPr="00A56973" w:rsidRDefault="00C94CC7">
      <w:pPr>
        <w:pStyle w:val="Normale1"/>
        <w:rPr>
          <w:lang w:val="it-IT"/>
        </w:rPr>
      </w:pPr>
    </w:p>
    <w:p w14:paraId="4B01C23C" w14:textId="77777777" w:rsidR="00C94CC7" w:rsidRPr="00A56973" w:rsidRDefault="00A56973">
      <w:pPr>
        <w:pStyle w:val="Normale1"/>
        <w:rPr>
          <w:lang w:val="it-IT"/>
        </w:rPr>
      </w:pPr>
      <w:r w:rsidRPr="00A56973">
        <w:rPr>
          <w:lang w:val="it-IT"/>
        </w:rPr>
        <w:t xml:space="preserve">Il docetaxel </w:t>
      </w:r>
      <w:r w:rsidRPr="00A56973">
        <w:rPr>
          <w:i/>
          <w:lang w:val="it-IT"/>
        </w:rPr>
        <w:t>in vitro</w:t>
      </w:r>
      <w:r w:rsidRPr="00A56973">
        <w:rPr>
          <w:lang w:val="it-IT"/>
        </w:rPr>
        <w:t xml:space="preserve"> spezza il sistema microtubulare cellulare che è essenziale per funzioni vitali della cellula quali la mitosi e l'interfase.</w:t>
      </w:r>
    </w:p>
    <w:p w14:paraId="4B01C23D" w14:textId="77777777" w:rsidR="00C94CC7" w:rsidRPr="00A56973" w:rsidRDefault="00C94CC7">
      <w:pPr>
        <w:pStyle w:val="Normale1"/>
        <w:rPr>
          <w:lang w:val="it-IT"/>
        </w:rPr>
      </w:pPr>
    </w:p>
    <w:p w14:paraId="4B01C23E" w14:textId="77777777" w:rsidR="00D33627" w:rsidRPr="00A56973" w:rsidRDefault="00A56973" w:rsidP="009A3297">
      <w:pPr>
        <w:pStyle w:val="Normale1"/>
        <w:keepNext/>
        <w:rPr>
          <w:u w:val="single"/>
          <w:lang w:val="it-IT"/>
        </w:rPr>
      </w:pPr>
      <w:r w:rsidRPr="00A56973">
        <w:rPr>
          <w:u w:val="single"/>
          <w:lang w:val="it-IT"/>
        </w:rPr>
        <w:t>Effetti farmacodinamici</w:t>
      </w:r>
    </w:p>
    <w:p w14:paraId="4B01C23F" w14:textId="77777777" w:rsidR="00D33627" w:rsidRPr="00A56973" w:rsidRDefault="00D33627" w:rsidP="009A3297">
      <w:pPr>
        <w:pStyle w:val="Normale1"/>
        <w:keepNext/>
        <w:rPr>
          <w:u w:val="single"/>
          <w:lang w:val="it-IT"/>
        </w:rPr>
      </w:pPr>
    </w:p>
    <w:p w14:paraId="4B01C240" w14:textId="77777777" w:rsidR="00C94CC7" w:rsidRPr="00A56973" w:rsidRDefault="00A56973">
      <w:pPr>
        <w:pStyle w:val="Normale1"/>
        <w:rPr>
          <w:lang w:val="it-IT"/>
        </w:rPr>
      </w:pPr>
      <w:r w:rsidRPr="00A56973">
        <w:rPr>
          <w:lang w:val="it-IT"/>
        </w:rPr>
        <w:t xml:space="preserve">Il docetaxel </w:t>
      </w:r>
      <w:r w:rsidRPr="00A56973">
        <w:rPr>
          <w:i/>
          <w:lang w:val="it-IT"/>
        </w:rPr>
        <w:t>in vitro</w:t>
      </w:r>
      <w:r w:rsidRPr="00A56973">
        <w:rPr>
          <w:lang w:val="it-IT"/>
        </w:rPr>
        <w:t xml:space="preserve"> è citotossico nei confronti di varie linee tumorali murine ed umane e di tumori umani asportati recentemente nelle prove clonogeniche effettuate. Docetaxel raggiunge concentrazioni intra-cellulari elevate e durature. Inoltre docetaxel è attivo su alcune delle linee cellulari (ma non tutte) che esprimono un eccesso di glicoproteina</w:t>
      </w:r>
      <w:r w:rsidR="00847687" w:rsidRPr="00A56973">
        <w:rPr>
          <w:lang w:val="it-IT"/>
        </w:rPr>
        <w:noBreakHyphen/>
      </w:r>
      <w:r w:rsidRPr="00A56973">
        <w:rPr>
          <w:lang w:val="it-IT"/>
        </w:rPr>
        <w:t xml:space="preserve">p, codificata dal gene di multiresistenza ai farmaci. </w:t>
      </w:r>
      <w:r w:rsidRPr="00A56973">
        <w:rPr>
          <w:i/>
          <w:lang w:val="it-IT"/>
        </w:rPr>
        <w:t>In vivo</w:t>
      </w:r>
      <w:r w:rsidRPr="00A56973">
        <w:rPr>
          <w:lang w:val="it-IT"/>
        </w:rPr>
        <w:t>, docetaxel ha sperimentalmente un ampio spettro di azione nei confronti di tumori murini in stadio avanzato, e tumori umani innestati, indipendentemente dallo schema posologico.</w:t>
      </w:r>
    </w:p>
    <w:p w14:paraId="4B01C241" w14:textId="77777777" w:rsidR="00C94CC7" w:rsidRPr="00A56973" w:rsidRDefault="00C94CC7">
      <w:pPr>
        <w:pStyle w:val="Normale1"/>
        <w:rPr>
          <w:lang w:val="it-IT"/>
        </w:rPr>
      </w:pPr>
    </w:p>
    <w:p w14:paraId="4B01C242" w14:textId="77777777" w:rsidR="00C94CC7" w:rsidRPr="00A56973" w:rsidRDefault="00A56973" w:rsidP="00B45717">
      <w:pPr>
        <w:pStyle w:val="Normale1"/>
        <w:keepNext/>
        <w:rPr>
          <w:u w:val="single"/>
          <w:lang w:val="it-IT"/>
        </w:rPr>
      </w:pPr>
      <w:r w:rsidRPr="00A56973">
        <w:rPr>
          <w:u w:val="single"/>
          <w:lang w:val="it-IT"/>
        </w:rPr>
        <w:t>Efficacia clinica e sicurezza</w:t>
      </w:r>
    </w:p>
    <w:p w14:paraId="4B01C243" w14:textId="77777777" w:rsidR="00C94CC7" w:rsidRPr="00A56973" w:rsidRDefault="00C94CC7" w:rsidP="0039504A">
      <w:pPr>
        <w:pStyle w:val="Normale1"/>
        <w:rPr>
          <w:u w:val="single"/>
          <w:lang w:val="it-IT"/>
        </w:rPr>
      </w:pPr>
    </w:p>
    <w:p w14:paraId="4B01C244" w14:textId="77777777" w:rsidR="00C94CC7" w:rsidRPr="00A56973" w:rsidRDefault="00A56973" w:rsidP="0039504A">
      <w:pPr>
        <w:pStyle w:val="Normale1"/>
        <w:rPr>
          <w:i/>
          <w:u w:val="single"/>
          <w:lang w:val="it-IT"/>
        </w:rPr>
      </w:pPr>
      <w:r w:rsidRPr="00A56973">
        <w:rPr>
          <w:i/>
          <w:u w:val="single"/>
          <w:lang w:val="it-IT"/>
        </w:rPr>
        <w:t xml:space="preserve">Cancro </w:t>
      </w:r>
      <w:r w:rsidR="00685F29" w:rsidRPr="00A56973">
        <w:rPr>
          <w:i/>
          <w:u w:val="single"/>
          <w:lang w:val="it-IT"/>
        </w:rPr>
        <w:t>della mammella</w:t>
      </w:r>
    </w:p>
    <w:p w14:paraId="4B01C245" w14:textId="77777777" w:rsidR="00C94CC7" w:rsidRPr="00A56973" w:rsidRDefault="00C94CC7" w:rsidP="0039504A">
      <w:pPr>
        <w:pStyle w:val="Normale1"/>
        <w:rPr>
          <w:i/>
          <w:u w:val="single"/>
          <w:lang w:val="it-IT"/>
        </w:rPr>
      </w:pPr>
    </w:p>
    <w:p w14:paraId="4B01C246" w14:textId="77777777" w:rsidR="00C94CC7" w:rsidRPr="00A56973" w:rsidRDefault="00A56973" w:rsidP="003E6B70">
      <w:pPr>
        <w:pStyle w:val="Normale1"/>
        <w:keepNext/>
        <w:rPr>
          <w:i/>
          <w:lang w:val="it-IT"/>
        </w:rPr>
      </w:pPr>
      <w:r w:rsidRPr="00A56973">
        <w:rPr>
          <w:i/>
          <w:lang w:val="it-IT"/>
        </w:rPr>
        <w:t>TAXOTERE</w:t>
      </w:r>
      <w:r w:rsidR="00890C42" w:rsidRPr="00A56973">
        <w:rPr>
          <w:i/>
          <w:lang w:val="it-IT"/>
        </w:rPr>
        <w:t xml:space="preserve"> </w:t>
      </w:r>
      <w:r w:rsidR="00D40328" w:rsidRPr="00A56973">
        <w:rPr>
          <w:i/>
          <w:lang w:val="it-IT"/>
        </w:rPr>
        <w:t>in associazione</w:t>
      </w:r>
      <w:r w:rsidRPr="00A56973">
        <w:rPr>
          <w:i/>
          <w:lang w:val="it-IT"/>
        </w:rPr>
        <w:t xml:space="preserve"> con doxorubicina e ciclofosfamide: trattamento adiuvante</w:t>
      </w:r>
      <w:r w:rsidR="00863C49" w:rsidRPr="00A56973">
        <w:rPr>
          <w:i/>
          <w:lang w:val="it-IT"/>
        </w:rPr>
        <w:t>.</w:t>
      </w:r>
    </w:p>
    <w:p w14:paraId="4B01C247" w14:textId="77777777" w:rsidR="00C94CC7" w:rsidRPr="00A56973" w:rsidRDefault="00C94CC7" w:rsidP="003E6B70">
      <w:pPr>
        <w:pStyle w:val="Normale1"/>
        <w:keepNext/>
        <w:rPr>
          <w:u w:val="single"/>
          <w:lang w:val="it-IT"/>
        </w:rPr>
      </w:pPr>
    </w:p>
    <w:p w14:paraId="4B01C248" w14:textId="77777777" w:rsidR="007078CB" w:rsidRPr="00A56973" w:rsidRDefault="00A56973" w:rsidP="0039504A">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positivo (TAX 316)</w:t>
      </w:r>
    </w:p>
    <w:p w14:paraId="4B01C249" w14:textId="77777777" w:rsidR="007078CB" w:rsidRPr="00A56973" w:rsidRDefault="007078CB" w:rsidP="0039504A">
      <w:pPr>
        <w:pStyle w:val="Normale1"/>
        <w:rPr>
          <w:u w:val="single"/>
          <w:lang w:val="it-IT"/>
        </w:rPr>
      </w:pPr>
    </w:p>
    <w:p w14:paraId="4B01C24A" w14:textId="77777777" w:rsidR="00C94CC7" w:rsidRPr="00A56973" w:rsidRDefault="00A56973" w:rsidP="006C7C0F">
      <w:pPr>
        <w:jc w:val="both"/>
        <w:rPr>
          <w:lang w:val="it-IT"/>
        </w:rPr>
      </w:pPr>
      <w:r w:rsidRPr="00A56973">
        <w:rPr>
          <w:lang w:val="it-IT"/>
        </w:rPr>
        <w:t>I dati di uno studio multicentrico randomizzato</w:t>
      </w:r>
      <w:r w:rsidR="00E803BE" w:rsidRPr="00A56973">
        <w:rPr>
          <w:lang w:val="it-IT"/>
        </w:rPr>
        <w:t>,</w:t>
      </w:r>
      <w:r w:rsidRPr="00A56973">
        <w:rPr>
          <w:lang w:val="it-IT"/>
        </w:rPr>
        <w:t xml:space="preserve"> in aperto </w:t>
      </w:r>
      <w:r w:rsidR="00E803BE" w:rsidRPr="00A56973">
        <w:rPr>
          <w:lang w:val="it-IT"/>
        </w:rPr>
        <w:t xml:space="preserve">supportano </w:t>
      </w:r>
      <w:r w:rsidRPr="00A56973">
        <w:rPr>
          <w:lang w:val="it-IT"/>
        </w:rPr>
        <w:t xml:space="preserve">l’impiego di </w:t>
      </w:r>
      <w:r w:rsidR="00843305" w:rsidRPr="00A56973">
        <w:rPr>
          <w:lang w:val="it-IT"/>
        </w:rPr>
        <w:t xml:space="preserve">docetaxel </w:t>
      </w:r>
      <w:r w:rsidRPr="00A56973">
        <w:rPr>
          <w:lang w:val="it-IT"/>
        </w:rPr>
        <w:t xml:space="preserve">come trattamento adiuvante di pazienti con </w:t>
      </w:r>
      <w:r w:rsidR="00435F0E" w:rsidRPr="00A56973">
        <w:rPr>
          <w:lang w:val="it-IT"/>
        </w:rPr>
        <w:t xml:space="preserve">cancro </w:t>
      </w:r>
      <w:r w:rsidR="00685F29" w:rsidRPr="00A56973">
        <w:rPr>
          <w:lang w:val="it-IT"/>
        </w:rPr>
        <w:t>della mammella</w:t>
      </w:r>
      <w:r w:rsidRPr="00A56973">
        <w:rPr>
          <w:lang w:val="it-IT"/>
        </w:rPr>
        <w:t xml:space="preserve"> linfonodo positivo operabile e KPS </w:t>
      </w:r>
      <w:r w:rsidRPr="00A81773">
        <w:rPr>
          <w:rFonts w:ascii="Symbol" w:hAnsi="Symbol"/>
          <w:lang w:val="it-IT"/>
        </w:rPr>
        <w:sym w:font="Symbol" w:char="F0B3"/>
      </w:r>
      <w:r w:rsidRPr="00A56973">
        <w:rPr>
          <w:lang w:val="it-IT"/>
        </w:rPr>
        <w:t> 80% in età compresa tra 18 e 70</w:t>
      </w:r>
      <w:r w:rsidR="00F338B4" w:rsidRPr="00A56973">
        <w:rPr>
          <w:lang w:val="it-IT"/>
        </w:rPr>
        <w:t> </w:t>
      </w:r>
      <w:r w:rsidRPr="00A56973">
        <w:rPr>
          <w:lang w:val="it-IT"/>
        </w:rPr>
        <w:t>anni. In seguito alla stratificazione in base al numero di linfonodi positivi (1</w:t>
      </w:r>
      <w:r w:rsidR="00F338B4" w:rsidRPr="00A56973">
        <w:rPr>
          <w:lang w:val="it-IT"/>
        </w:rPr>
        <w:noBreakHyphen/>
      </w:r>
      <w:r w:rsidRPr="00A56973">
        <w:rPr>
          <w:lang w:val="it-IT"/>
        </w:rPr>
        <w:t>3, più di 4), 1491</w:t>
      </w:r>
      <w:r w:rsidR="00F338B4" w:rsidRPr="00A56973">
        <w:rPr>
          <w:lang w:val="it-IT"/>
        </w:rPr>
        <w:t> </w:t>
      </w:r>
      <w:r w:rsidRPr="00A56973">
        <w:rPr>
          <w:lang w:val="it-IT"/>
        </w:rPr>
        <w:t xml:space="preserve">pazienti sono state randomizzate a ricevere </w:t>
      </w:r>
      <w:r w:rsidR="00843305" w:rsidRPr="00A56973">
        <w:rPr>
          <w:lang w:val="it-IT"/>
        </w:rPr>
        <w:t>docetaxel</w:t>
      </w:r>
      <w:r w:rsidRPr="00A56973">
        <w:rPr>
          <w:lang w:val="it-IT"/>
        </w:rPr>
        <w:t xml:space="preserve"> 75 mg/m</w:t>
      </w:r>
      <w:r w:rsidRPr="00A56973">
        <w:rPr>
          <w:rFonts w:ascii="(Tipo di carattere testo asiati" w:hAnsi="(Tipo di carattere testo asiati"/>
          <w:vertAlign w:val="superscript"/>
          <w:lang w:val="it-IT"/>
        </w:rPr>
        <w:t>2</w:t>
      </w:r>
      <w:r w:rsidRPr="00A56973">
        <w:rPr>
          <w:lang w:val="it-IT"/>
        </w:rPr>
        <w:t xml:space="preserve"> somministrato 1 ora dopo doxorubicina 50 mg/m</w:t>
      </w:r>
      <w:r w:rsidRPr="00A56973">
        <w:rPr>
          <w:rFonts w:ascii="(Tipo di carattere testo asiati" w:hAnsi="(Tipo di carattere testo asiati"/>
          <w:vertAlign w:val="superscript"/>
          <w:lang w:val="it-IT"/>
        </w:rPr>
        <w:t>2</w:t>
      </w:r>
      <w:r w:rsidRPr="00A56973">
        <w:rPr>
          <w:lang w:val="it-IT"/>
        </w:rPr>
        <w:t xml:space="preserve"> e ciclofosfamide 500 mg/m</w:t>
      </w:r>
      <w:r w:rsidRPr="00A56973">
        <w:rPr>
          <w:rFonts w:ascii="(Tipo di carattere testo asiati" w:hAnsi="(Tipo di carattere testo asiati"/>
          <w:vertAlign w:val="superscript"/>
          <w:lang w:val="it-IT"/>
        </w:rPr>
        <w:t>2</w:t>
      </w:r>
      <w:r w:rsidRPr="00A56973">
        <w:rPr>
          <w:lang w:val="it-IT"/>
        </w:rPr>
        <w:t xml:space="preserve"> (gruppo TAC) o doxorubicina 50 mg/m</w:t>
      </w:r>
      <w:r w:rsidRPr="00A56973">
        <w:rPr>
          <w:rFonts w:ascii="(Tipo di carattere testo asiati" w:hAnsi="(Tipo di carattere testo asiati"/>
          <w:vertAlign w:val="superscript"/>
          <w:lang w:val="it-IT"/>
        </w:rPr>
        <w:t>2</w:t>
      </w:r>
      <w:r w:rsidRPr="00A56973">
        <w:rPr>
          <w:lang w:val="it-IT"/>
        </w:rPr>
        <w:t xml:space="preserve"> </w:t>
      </w:r>
      <w:r w:rsidRPr="00A56973">
        <w:rPr>
          <w:lang w:val="it-IT"/>
        </w:rPr>
        <w:lastRenderedPageBreak/>
        <w:t>seguita da fluorouracile 500 mg/m</w:t>
      </w:r>
      <w:r w:rsidRPr="00A56973">
        <w:rPr>
          <w:rFonts w:ascii="(Tipo di carattere testo asiati" w:hAnsi="(Tipo di carattere testo asiati"/>
          <w:vertAlign w:val="superscript"/>
          <w:lang w:val="it-IT"/>
        </w:rPr>
        <w:t>2</w:t>
      </w:r>
      <w:r w:rsidRPr="00A56973">
        <w:rPr>
          <w:lang w:val="it-IT"/>
        </w:rPr>
        <w:t xml:space="preserve"> e ciclofosfamide 500 mg/m</w:t>
      </w:r>
      <w:r w:rsidRPr="00A56973">
        <w:rPr>
          <w:rFonts w:ascii="(Tipo di carattere testo asiati" w:hAnsi="(Tipo di carattere testo asiati"/>
          <w:vertAlign w:val="superscript"/>
          <w:lang w:val="it-IT"/>
        </w:rPr>
        <w:t>2</w:t>
      </w:r>
      <w:r w:rsidRPr="00A56973">
        <w:rPr>
          <w:lang w:val="it-IT"/>
        </w:rPr>
        <w:t xml:space="preserve"> (gruppo FAC). Entrambi i regimi sono stati somministrati una volta ogni 3</w:t>
      </w:r>
      <w:r w:rsidR="00F338B4" w:rsidRPr="00A56973">
        <w:rPr>
          <w:lang w:val="it-IT"/>
        </w:rPr>
        <w:t> </w:t>
      </w:r>
      <w:r w:rsidRPr="00A56973">
        <w:rPr>
          <w:lang w:val="it-IT"/>
        </w:rPr>
        <w:t xml:space="preserve">settimane per 6 cicli. </w:t>
      </w:r>
      <w:r w:rsidR="00863C49" w:rsidRPr="00A56973">
        <w:rPr>
          <w:lang w:val="it-IT"/>
        </w:rPr>
        <w:t>D</w:t>
      </w:r>
      <w:r w:rsidR="00843305" w:rsidRPr="00A56973">
        <w:rPr>
          <w:lang w:val="it-IT"/>
        </w:rPr>
        <w:t>ocetaxel</w:t>
      </w:r>
      <w:r w:rsidRPr="00A56973">
        <w:rPr>
          <w:lang w:val="it-IT"/>
        </w:rPr>
        <w:t xml:space="preserve"> veniva somministrato mediante infusione di 1 ora, </w:t>
      </w:r>
      <w:r w:rsidR="00843305" w:rsidRPr="00A56973">
        <w:rPr>
          <w:lang w:val="it-IT"/>
        </w:rPr>
        <w:t>tutt</w:t>
      </w:r>
      <w:r w:rsidR="00863C49" w:rsidRPr="00A56973">
        <w:rPr>
          <w:lang w:val="it-IT"/>
        </w:rPr>
        <w:t>i</w:t>
      </w:r>
      <w:r w:rsidR="00843305" w:rsidRPr="00A56973">
        <w:rPr>
          <w:lang w:val="it-IT"/>
        </w:rPr>
        <w:t xml:space="preserve"> </w:t>
      </w:r>
      <w:r w:rsidR="00863C49" w:rsidRPr="00A56973">
        <w:rPr>
          <w:lang w:val="it-IT"/>
        </w:rPr>
        <w:t>gli altri</w:t>
      </w:r>
      <w:r w:rsidR="00843305" w:rsidRPr="00A56973">
        <w:rPr>
          <w:lang w:val="it-IT"/>
        </w:rPr>
        <w:t xml:space="preserve"> medicinali</w:t>
      </w:r>
      <w:r w:rsidRPr="00A56973">
        <w:rPr>
          <w:lang w:val="it-IT"/>
        </w:rPr>
        <w:t xml:space="preserve"> venivano somministrat</w:t>
      </w:r>
      <w:r w:rsidR="00863C49" w:rsidRPr="00A56973">
        <w:rPr>
          <w:lang w:val="it-IT"/>
        </w:rPr>
        <w:t>i</w:t>
      </w:r>
      <w:r w:rsidRPr="00A56973">
        <w:rPr>
          <w:lang w:val="it-IT"/>
        </w:rPr>
        <w:t xml:space="preserve"> in </w:t>
      </w:r>
      <w:r w:rsidR="00732F91" w:rsidRPr="00A56973">
        <w:rPr>
          <w:lang w:val="it-IT"/>
        </w:rPr>
        <w:t xml:space="preserve">bolo </w:t>
      </w:r>
      <w:r w:rsidRPr="00A56973">
        <w:rPr>
          <w:lang w:val="it-IT"/>
        </w:rPr>
        <w:t>endovenoso al giorno 1. G</w:t>
      </w:r>
      <w:r w:rsidR="00B04B35" w:rsidRPr="00A56973">
        <w:rPr>
          <w:lang w:val="it-IT"/>
        </w:rPr>
        <w:noBreakHyphen/>
      </w:r>
      <w:r w:rsidRPr="00A56973">
        <w:rPr>
          <w:lang w:val="it-IT"/>
        </w:rPr>
        <w:t>CSF veniva somministrato come profilassi secondaria alle pazienti che presentavano neutropenia complicata (neutropenia febbrile, neutropenia prolungata o infezione). Le pazienti del gruppo TAC ricevevano una profilassi antibiotica con ciprofloxacina 500 mg per os o antibiotici equivalenti due volte al giorno per 10</w:t>
      </w:r>
      <w:r w:rsidR="00F338B4" w:rsidRPr="00A56973">
        <w:rPr>
          <w:lang w:val="it-IT"/>
        </w:rPr>
        <w:t> </w:t>
      </w:r>
      <w:r w:rsidRPr="00A56973">
        <w:rPr>
          <w:lang w:val="it-IT"/>
        </w:rPr>
        <w:t>giorni partendo dal giorno 5 di ciascun ciclo. In entrambi i gruppi, dopo l’ultimo ciclo di chemioterapia, le pazienti positive per i recettori estrogenici e/o progestinici ricevevano tamoxifene 20 mg/die per 5 anni. Terapia radiante adiuvante veniva prescritta in accordo alle linee guida valide in ciascun centro partecipante ed è stata somministrata al 69% delle pazienti che hanno ricevuto TAC ed al 72% delle pazienti che hanno ricevuto FAC.</w:t>
      </w:r>
    </w:p>
    <w:p w14:paraId="4B01C24B" w14:textId="77777777" w:rsidR="00E464EA" w:rsidRPr="00A56973" w:rsidRDefault="00A56973" w:rsidP="00B62421">
      <w:pPr>
        <w:jc w:val="both"/>
        <w:rPr>
          <w:lang w:val="it-IT"/>
        </w:rPr>
      </w:pPr>
      <w:r w:rsidRPr="00A56973">
        <w:rPr>
          <w:lang w:val="it-IT"/>
        </w:rPr>
        <w:t>Sono</w:t>
      </w:r>
      <w:r w:rsidR="00C94CC7" w:rsidRPr="00A56973">
        <w:rPr>
          <w:lang w:val="it-IT"/>
        </w:rPr>
        <w:t xml:space="preserve"> stat</w:t>
      </w:r>
      <w:r w:rsidRPr="00A56973">
        <w:rPr>
          <w:lang w:val="it-IT"/>
        </w:rPr>
        <w:t>e</w:t>
      </w:r>
      <w:r w:rsidR="00C94CC7" w:rsidRPr="00A56973">
        <w:rPr>
          <w:lang w:val="it-IT"/>
        </w:rPr>
        <w:t xml:space="preserve"> condott</w:t>
      </w:r>
      <w:r w:rsidRPr="00A56973">
        <w:rPr>
          <w:lang w:val="it-IT"/>
        </w:rPr>
        <w:t>e</w:t>
      </w:r>
      <w:r w:rsidR="00C94CC7" w:rsidRPr="00A56973">
        <w:rPr>
          <w:lang w:val="it-IT"/>
        </w:rPr>
        <w:t xml:space="preserve"> </w:t>
      </w:r>
      <w:r w:rsidRPr="00A56973">
        <w:rPr>
          <w:lang w:val="it-IT"/>
        </w:rPr>
        <w:t xml:space="preserve">due </w:t>
      </w:r>
      <w:r w:rsidR="00C94CC7" w:rsidRPr="00A56973">
        <w:rPr>
          <w:lang w:val="it-IT"/>
        </w:rPr>
        <w:t xml:space="preserve">analisi ad interim </w:t>
      </w:r>
      <w:r w:rsidRPr="00A56973">
        <w:rPr>
          <w:lang w:val="it-IT"/>
        </w:rPr>
        <w:t xml:space="preserve">ed una analisi finale. La prima analisi ad interim è stata pianificata 3 anni dopo </w:t>
      </w:r>
      <w:r w:rsidR="00917693" w:rsidRPr="00A56973">
        <w:rPr>
          <w:lang w:val="it-IT"/>
        </w:rPr>
        <w:t>l’arruolamento del</w:t>
      </w:r>
      <w:r w:rsidRPr="00A56973">
        <w:rPr>
          <w:lang w:val="it-IT"/>
        </w:rPr>
        <w:t xml:space="preserve">la metà delle pazienti. La seconda analisi ad interim è stata effettuata dopo aver registrato in totale 400 eventi DFS, </w:t>
      </w:r>
      <w:r w:rsidR="00C94CC7" w:rsidRPr="00A56973">
        <w:rPr>
          <w:lang w:val="it-IT"/>
        </w:rPr>
        <w:t>ad un follow</w:t>
      </w:r>
      <w:bookmarkStart w:id="45" w:name="OLE_LINK9"/>
      <w:r w:rsidR="00B04B35" w:rsidRPr="00A56973">
        <w:rPr>
          <w:lang w:val="it-IT"/>
        </w:rPr>
        <w:noBreakHyphen/>
      </w:r>
      <w:bookmarkEnd w:id="45"/>
      <w:r w:rsidR="00C94CC7" w:rsidRPr="00A56973">
        <w:rPr>
          <w:lang w:val="it-IT"/>
        </w:rPr>
        <w:t>up mediano di 55</w:t>
      </w:r>
      <w:r w:rsidR="00F338B4" w:rsidRPr="00A56973">
        <w:rPr>
          <w:lang w:val="it-IT"/>
        </w:rPr>
        <w:t> </w:t>
      </w:r>
      <w:r w:rsidR="00C94CC7" w:rsidRPr="00A56973">
        <w:rPr>
          <w:lang w:val="it-IT"/>
        </w:rPr>
        <w:t xml:space="preserve">mesi. </w:t>
      </w:r>
      <w:r w:rsidRPr="00A56973">
        <w:rPr>
          <w:lang w:val="it-IT"/>
        </w:rPr>
        <w:t xml:space="preserve">L’analisi finale è stata condotta quando tutte le pazienti hanno raggiunto la visita di follow-up al decimo anno (tranne in caso di evento DFS o perse </w:t>
      </w:r>
      <w:r w:rsidR="00287D71" w:rsidRPr="00A56973">
        <w:rPr>
          <w:lang w:val="it-IT"/>
        </w:rPr>
        <w:t xml:space="preserve">prima </w:t>
      </w:r>
      <w:r w:rsidRPr="00A56973">
        <w:rPr>
          <w:lang w:val="it-IT"/>
        </w:rPr>
        <w:t xml:space="preserve">al follow-up). La sopravvivenza libera da malattia (DFS) era l’obiettivo primario di efficacia </w:t>
      </w:r>
      <w:r w:rsidR="00287D71" w:rsidRPr="00A56973">
        <w:rPr>
          <w:lang w:val="it-IT"/>
        </w:rPr>
        <w:t>mentr</w:t>
      </w:r>
      <w:r w:rsidRPr="00A56973">
        <w:rPr>
          <w:lang w:val="it-IT"/>
        </w:rPr>
        <w:t xml:space="preserve">e la sopravvivenza globale (OS) </w:t>
      </w:r>
      <w:r w:rsidR="00287D71" w:rsidRPr="00A56973">
        <w:rPr>
          <w:lang w:val="it-IT"/>
        </w:rPr>
        <w:t xml:space="preserve">era </w:t>
      </w:r>
      <w:r w:rsidRPr="00A56973">
        <w:rPr>
          <w:lang w:val="it-IT"/>
        </w:rPr>
        <w:t>l’obiettivo secondario di efficacia.</w:t>
      </w:r>
    </w:p>
    <w:p w14:paraId="4B01C24C" w14:textId="77777777" w:rsidR="00E464EA" w:rsidRPr="00A56973" w:rsidRDefault="00E464EA" w:rsidP="00B62421">
      <w:pPr>
        <w:jc w:val="both"/>
        <w:rPr>
          <w:lang w:val="it-IT"/>
        </w:rPr>
      </w:pPr>
    </w:p>
    <w:p w14:paraId="4B01C24D" w14:textId="77777777" w:rsidR="003E453E" w:rsidRPr="00A56973" w:rsidRDefault="00A56973" w:rsidP="00B62421">
      <w:pPr>
        <w:jc w:val="both"/>
        <w:rPr>
          <w:lang w:val="it-IT"/>
        </w:rPr>
      </w:pPr>
      <w:r w:rsidRPr="00A56973">
        <w:rPr>
          <w:lang w:val="it-IT"/>
        </w:rPr>
        <w:t xml:space="preserve">L’analisi finale è stata condotta con un follow-up mediano effettivo di 96 mesi. È stata dimostrata una </w:t>
      </w:r>
      <w:r w:rsidR="00C94CC7" w:rsidRPr="00A56973">
        <w:rPr>
          <w:lang w:val="it-IT"/>
        </w:rPr>
        <w:t xml:space="preserve">sopravvivenza libera da malattia significativamente aumentata nel gruppo TAC rispetto al gruppo FAC. L’incidenza di recidiva a </w:t>
      </w:r>
      <w:r w:rsidRPr="00A56973">
        <w:rPr>
          <w:lang w:val="it-IT"/>
        </w:rPr>
        <w:t>10</w:t>
      </w:r>
      <w:r w:rsidR="00C94CC7" w:rsidRPr="00A56973">
        <w:rPr>
          <w:lang w:val="it-IT"/>
        </w:rPr>
        <w:t xml:space="preserve"> anni è risultata ridotta nelle pazienti che avevano ricevuto TAC rispetto a quelle che avevano ricevuto FAC (</w:t>
      </w:r>
      <w:r w:rsidRPr="00A56973">
        <w:rPr>
          <w:lang w:val="it-IT"/>
        </w:rPr>
        <w:t>39</w:t>
      </w:r>
      <w:r w:rsidR="00C94CC7" w:rsidRPr="00A56973">
        <w:rPr>
          <w:lang w:val="it-IT"/>
        </w:rPr>
        <w:t xml:space="preserve">% vs </w:t>
      </w:r>
      <w:r w:rsidRPr="00A56973">
        <w:rPr>
          <w:lang w:val="it-IT"/>
        </w:rPr>
        <w:t>45</w:t>
      </w:r>
      <w:r w:rsidR="00C94CC7" w:rsidRPr="00A56973">
        <w:rPr>
          <w:lang w:val="it-IT"/>
        </w:rPr>
        <w:t xml:space="preserve">% rispettivamente) </w:t>
      </w:r>
      <w:r w:rsidRPr="00A56973">
        <w:rPr>
          <w:lang w:val="it-IT"/>
        </w:rPr>
        <w:t xml:space="preserve">ovvero </w:t>
      </w:r>
      <w:r w:rsidR="00C94CC7" w:rsidRPr="00A56973">
        <w:rPr>
          <w:lang w:val="it-IT"/>
        </w:rPr>
        <w:t xml:space="preserve">una riduzione del rischio assoluto del </w:t>
      </w:r>
      <w:r w:rsidRPr="00A56973">
        <w:rPr>
          <w:lang w:val="it-IT"/>
        </w:rPr>
        <w:t>6</w:t>
      </w:r>
      <w:r w:rsidR="00C94CC7" w:rsidRPr="00A56973">
        <w:rPr>
          <w:lang w:val="it-IT"/>
        </w:rPr>
        <w:t>% (p</w:t>
      </w:r>
      <w:r w:rsidR="004B05D4" w:rsidRPr="00A56973">
        <w:rPr>
          <w:lang w:val="it-IT"/>
        </w:rPr>
        <w:t> </w:t>
      </w:r>
      <w:r w:rsidR="00C94CC7" w:rsidRPr="00A56973">
        <w:rPr>
          <w:lang w:val="it-IT"/>
        </w:rPr>
        <w:t>=</w:t>
      </w:r>
      <w:r w:rsidR="004B05D4" w:rsidRPr="00A56973">
        <w:rPr>
          <w:lang w:val="it-IT"/>
        </w:rPr>
        <w:t> </w:t>
      </w:r>
      <w:r w:rsidR="00C94CC7" w:rsidRPr="00A56973">
        <w:rPr>
          <w:lang w:val="it-IT"/>
        </w:rPr>
        <w:t>0,00</w:t>
      </w:r>
      <w:r w:rsidRPr="00A56973">
        <w:rPr>
          <w:lang w:val="it-IT"/>
        </w:rPr>
        <w:t>43</w:t>
      </w:r>
      <w:r w:rsidR="00C94CC7" w:rsidRPr="00A56973">
        <w:rPr>
          <w:lang w:val="it-IT"/>
        </w:rPr>
        <w:t xml:space="preserve">). La sopravvivenza globale a </w:t>
      </w:r>
      <w:r w:rsidRPr="00A56973">
        <w:rPr>
          <w:lang w:val="it-IT"/>
        </w:rPr>
        <w:t>10</w:t>
      </w:r>
      <w:r w:rsidR="00C94CC7" w:rsidRPr="00A56973">
        <w:rPr>
          <w:lang w:val="it-IT"/>
        </w:rPr>
        <w:t xml:space="preserve"> anni è risultata anch’essa significativamente aumentata con TAC rispetto a FAC (</w:t>
      </w:r>
      <w:r w:rsidRPr="00A56973">
        <w:rPr>
          <w:lang w:val="it-IT"/>
        </w:rPr>
        <w:t>76</w:t>
      </w:r>
      <w:r w:rsidR="00C94CC7" w:rsidRPr="00A56973">
        <w:rPr>
          <w:lang w:val="it-IT"/>
        </w:rPr>
        <w:t xml:space="preserve">% vs </w:t>
      </w:r>
      <w:r w:rsidRPr="00A56973">
        <w:rPr>
          <w:lang w:val="it-IT"/>
        </w:rPr>
        <w:t>69</w:t>
      </w:r>
      <w:r w:rsidR="00C94CC7" w:rsidRPr="00A56973">
        <w:rPr>
          <w:lang w:val="it-IT"/>
        </w:rPr>
        <w:t xml:space="preserve">% rispettivamente) </w:t>
      </w:r>
      <w:r w:rsidRPr="00A56973">
        <w:rPr>
          <w:lang w:val="it-IT"/>
        </w:rPr>
        <w:t xml:space="preserve">ovvero </w:t>
      </w:r>
      <w:r w:rsidR="00C94CC7" w:rsidRPr="00A56973">
        <w:rPr>
          <w:lang w:val="it-IT"/>
        </w:rPr>
        <w:t xml:space="preserve">una riduzione del rischio di morte assoluto del </w:t>
      </w:r>
      <w:r w:rsidRPr="00A56973">
        <w:rPr>
          <w:lang w:val="it-IT"/>
        </w:rPr>
        <w:t>7</w:t>
      </w:r>
      <w:r w:rsidR="00C94CC7" w:rsidRPr="00A56973">
        <w:rPr>
          <w:lang w:val="it-IT"/>
        </w:rPr>
        <w:t>% (p</w:t>
      </w:r>
      <w:r w:rsidR="004B05D4" w:rsidRPr="00A56973">
        <w:rPr>
          <w:lang w:val="it-IT"/>
        </w:rPr>
        <w:t> </w:t>
      </w:r>
      <w:r w:rsidR="00C94CC7" w:rsidRPr="00A56973">
        <w:rPr>
          <w:lang w:val="it-IT"/>
        </w:rPr>
        <w:t>=</w:t>
      </w:r>
      <w:r w:rsidR="004B05D4" w:rsidRPr="00A56973">
        <w:rPr>
          <w:lang w:val="it-IT"/>
        </w:rPr>
        <w:t> </w:t>
      </w:r>
      <w:r w:rsidR="00C94CC7" w:rsidRPr="00A56973">
        <w:rPr>
          <w:lang w:val="it-IT"/>
        </w:rPr>
        <w:t>0,00</w:t>
      </w:r>
      <w:r w:rsidRPr="00A56973">
        <w:rPr>
          <w:lang w:val="it-IT"/>
        </w:rPr>
        <w:t>2</w:t>
      </w:r>
      <w:r w:rsidR="00C94CC7" w:rsidRPr="00A56973">
        <w:rPr>
          <w:lang w:val="it-IT"/>
        </w:rPr>
        <w:t xml:space="preserve">). </w:t>
      </w:r>
      <w:r w:rsidR="00FA4F5D" w:rsidRPr="00A56973">
        <w:rPr>
          <w:lang w:val="it-IT"/>
        </w:rPr>
        <w:t>Dato che</w:t>
      </w:r>
      <w:r w:rsidRPr="00A56973">
        <w:rPr>
          <w:lang w:val="it-IT"/>
        </w:rPr>
        <w:t xml:space="preserve"> il beneficio osservato ne</w:t>
      </w:r>
      <w:r w:rsidR="00F5409D" w:rsidRPr="00A56973">
        <w:rPr>
          <w:lang w:val="it-IT"/>
        </w:rPr>
        <w:t>lle</w:t>
      </w:r>
      <w:r w:rsidRPr="00A56973">
        <w:rPr>
          <w:lang w:val="it-IT"/>
        </w:rPr>
        <w:t xml:space="preserve"> pazienti con </w:t>
      </w:r>
      <w:r w:rsidRPr="00A56973">
        <w:rPr>
          <w:szCs w:val="24"/>
          <w:lang w:val="it-IT"/>
        </w:rPr>
        <w:t>4</w:t>
      </w:r>
      <w:r w:rsidR="0003054C" w:rsidRPr="00A56973">
        <w:rPr>
          <w:szCs w:val="24"/>
          <w:lang w:val="it-IT"/>
        </w:rPr>
        <w:t xml:space="preserve"> o più</w:t>
      </w:r>
      <w:r w:rsidRPr="00A56973">
        <w:rPr>
          <w:szCs w:val="24"/>
          <w:lang w:val="it-IT"/>
        </w:rPr>
        <w:t xml:space="preserve"> linfonodi non è stato statisticamente significativo per DFS e OS, il </w:t>
      </w:r>
      <w:r w:rsidR="00F5409D" w:rsidRPr="00A56973">
        <w:rPr>
          <w:szCs w:val="24"/>
          <w:lang w:val="it-IT"/>
        </w:rPr>
        <w:t xml:space="preserve">positivo </w:t>
      </w:r>
      <w:r w:rsidRPr="00A56973">
        <w:rPr>
          <w:szCs w:val="24"/>
          <w:lang w:val="it-IT"/>
        </w:rPr>
        <w:t>rapporto beneficio</w:t>
      </w:r>
      <w:r w:rsidR="004D0A46" w:rsidRPr="00A56973">
        <w:rPr>
          <w:szCs w:val="24"/>
          <w:lang w:val="it-IT"/>
        </w:rPr>
        <w:t>/rischio</w:t>
      </w:r>
      <w:r w:rsidR="00F5409D" w:rsidRPr="00A56973">
        <w:rPr>
          <w:szCs w:val="24"/>
          <w:lang w:val="it-IT"/>
        </w:rPr>
        <w:t xml:space="preserve"> </w:t>
      </w:r>
      <w:r w:rsidRPr="00A56973">
        <w:rPr>
          <w:szCs w:val="24"/>
          <w:lang w:val="it-IT"/>
        </w:rPr>
        <w:t xml:space="preserve">per </w:t>
      </w:r>
      <w:r w:rsidR="0003054C" w:rsidRPr="00A56973">
        <w:rPr>
          <w:szCs w:val="24"/>
          <w:lang w:val="it-IT"/>
        </w:rPr>
        <w:t xml:space="preserve">il trattamento con </w:t>
      </w:r>
      <w:r w:rsidRPr="00A56973">
        <w:rPr>
          <w:szCs w:val="24"/>
          <w:lang w:val="it-IT"/>
        </w:rPr>
        <w:t>TAC ne</w:t>
      </w:r>
      <w:r w:rsidR="00F5409D" w:rsidRPr="00A56973">
        <w:rPr>
          <w:szCs w:val="24"/>
          <w:lang w:val="it-IT"/>
        </w:rPr>
        <w:t>lle</w:t>
      </w:r>
      <w:r w:rsidRPr="00A56973">
        <w:rPr>
          <w:szCs w:val="24"/>
          <w:lang w:val="it-IT"/>
        </w:rPr>
        <w:t xml:space="preserve"> pazienti </w:t>
      </w:r>
      <w:r w:rsidR="00F5409D" w:rsidRPr="00A56973">
        <w:rPr>
          <w:szCs w:val="24"/>
          <w:lang w:val="it-IT"/>
        </w:rPr>
        <w:t xml:space="preserve">con </w:t>
      </w:r>
      <w:r w:rsidRPr="00A56973">
        <w:rPr>
          <w:szCs w:val="24"/>
          <w:lang w:val="it-IT"/>
        </w:rPr>
        <w:t>4</w:t>
      </w:r>
      <w:r w:rsidR="0003054C" w:rsidRPr="00A56973">
        <w:rPr>
          <w:szCs w:val="24"/>
          <w:lang w:val="it-IT"/>
        </w:rPr>
        <w:t xml:space="preserve"> o più</w:t>
      </w:r>
      <w:r w:rsidRPr="00A56973">
        <w:rPr>
          <w:szCs w:val="24"/>
          <w:lang w:val="it-IT"/>
        </w:rPr>
        <w:t xml:space="preserve"> linfonodi non è stato pienamente dimostrato nell’analisi finale.</w:t>
      </w:r>
    </w:p>
    <w:p w14:paraId="4B01C24E" w14:textId="77777777" w:rsidR="003E453E" w:rsidRPr="00A56973" w:rsidRDefault="003E453E" w:rsidP="00B62421">
      <w:pPr>
        <w:jc w:val="both"/>
        <w:rPr>
          <w:lang w:val="it-IT"/>
        </w:rPr>
      </w:pPr>
    </w:p>
    <w:p w14:paraId="4B01C24F" w14:textId="77777777" w:rsidR="003E453E" w:rsidRPr="00A56973" w:rsidRDefault="00A56973" w:rsidP="003E453E">
      <w:pPr>
        <w:jc w:val="both"/>
        <w:rPr>
          <w:lang w:val="it-IT"/>
        </w:rPr>
      </w:pPr>
      <w:r w:rsidRPr="00A56973">
        <w:rPr>
          <w:lang w:val="it-IT"/>
        </w:rPr>
        <w:t>Globalmente, i risultati dello studio dimostrano un rapporto beneficio</w:t>
      </w:r>
      <w:r w:rsidR="004D0A46" w:rsidRPr="00A56973">
        <w:rPr>
          <w:lang w:val="it-IT"/>
        </w:rPr>
        <w:t>/</w:t>
      </w:r>
      <w:r w:rsidRPr="00A56973">
        <w:rPr>
          <w:lang w:val="it-IT"/>
        </w:rPr>
        <w:t>rischio positivo per TAC rispetto a FAC.</w:t>
      </w:r>
    </w:p>
    <w:p w14:paraId="4B01C250" w14:textId="77777777" w:rsidR="003E453E" w:rsidRPr="00A56973" w:rsidRDefault="003E453E" w:rsidP="00B62421">
      <w:pPr>
        <w:jc w:val="both"/>
        <w:rPr>
          <w:lang w:val="it-IT"/>
        </w:rPr>
      </w:pPr>
    </w:p>
    <w:p w14:paraId="4B01C251" w14:textId="77777777" w:rsidR="00C94CC7" w:rsidRPr="00A56973" w:rsidRDefault="00A56973" w:rsidP="00B62421">
      <w:pPr>
        <w:jc w:val="both"/>
        <w:rPr>
          <w:lang w:val="it-IT"/>
        </w:rPr>
      </w:pPr>
      <w:r w:rsidRPr="00A56973">
        <w:rPr>
          <w:lang w:val="it-IT"/>
        </w:rPr>
        <w:t xml:space="preserve">I sottogruppi di pazienti trattati </w:t>
      </w:r>
      <w:r w:rsidR="003E4EEC" w:rsidRPr="00A56973">
        <w:rPr>
          <w:lang w:val="it-IT"/>
        </w:rPr>
        <w:t xml:space="preserve">con TAC </w:t>
      </w:r>
      <w:r w:rsidRPr="00A56973">
        <w:rPr>
          <w:lang w:val="it-IT"/>
        </w:rPr>
        <w:t>in accordo con i principali fattori prognostici definiti a priori sono stati analizzati:</w:t>
      </w:r>
    </w:p>
    <w:p w14:paraId="4B01C252" w14:textId="77777777" w:rsidR="00C94CC7" w:rsidRPr="00A56973" w:rsidRDefault="00C94CC7">
      <w:pPr>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1008"/>
        <w:gridCol w:w="1057"/>
        <w:gridCol w:w="1034"/>
        <w:gridCol w:w="990"/>
        <w:gridCol w:w="1075"/>
        <w:gridCol w:w="1034"/>
        <w:gridCol w:w="992"/>
      </w:tblGrid>
      <w:tr w:rsidR="00572E5C" w:rsidRPr="00A56973" w14:paraId="4B01C257" w14:textId="77777777" w:rsidTr="00C654CA">
        <w:trPr>
          <w:cantSplit/>
          <w:jc w:val="center"/>
        </w:trPr>
        <w:tc>
          <w:tcPr>
            <w:tcW w:w="1035" w:type="pct"/>
            <w:tcBorders>
              <w:top w:val="nil"/>
              <w:left w:val="nil"/>
              <w:right w:val="nil"/>
            </w:tcBorders>
          </w:tcPr>
          <w:p w14:paraId="4B01C253" w14:textId="77777777" w:rsidR="00C94CC7" w:rsidRPr="00A56973" w:rsidRDefault="00C94CC7" w:rsidP="00C654CA">
            <w:pPr>
              <w:pStyle w:val="Normale1"/>
              <w:keepNext/>
              <w:rPr>
                <w:sz w:val="20"/>
                <w:lang w:val="it-IT"/>
              </w:rPr>
            </w:pPr>
          </w:p>
        </w:tc>
        <w:tc>
          <w:tcPr>
            <w:tcW w:w="556" w:type="pct"/>
            <w:tcBorders>
              <w:top w:val="nil"/>
              <w:left w:val="nil"/>
            </w:tcBorders>
          </w:tcPr>
          <w:p w14:paraId="4B01C254" w14:textId="77777777" w:rsidR="00C94CC7" w:rsidRPr="00A56973" w:rsidRDefault="00C94CC7" w:rsidP="00C654CA">
            <w:pPr>
              <w:pStyle w:val="Normale1"/>
              <w:keepNext/>
              <w:jc w:val="center"/>
              <w:rPr>
                <w:sz w:val="20"/>
                <w:lang w:val="it-IT"/>
              </w:rPr>
            </w:pPr>
          </w:p>
        </w:tc>
        <w:tc>
          <w:tcPr>
            <w:tcW w:w="1699" w:type="pct"/>
            <w:gridSpan w:val="3"/>
          </w:tcPr>
          <w:p w14:paraId="4B01C255" w14:textId="77777777" w:rsidR="00C94CC7" w:rsidRPr="00A56973" w:rsidRDefault="00A56973" w:rsidP="00C654CA">
            <w:pPr>
              <w:pStyle w:val="Normale1"/>
              <w:keepNext/>
              <w:jc w:val="center"/>
              <w:rPr>
                <w:b/>
                <w:bCs/>
                <w:sz w:val="20"/>
                <w:lang w:val="it-IT"/>
              </w:rPr>
            </w:pPr>
            <w:r w:rsidRPr="00A56973">
              <w:rPr>
                <w:b/>
                <w:bCs/>
                <w:sz w:val="20"/>
                <w:lang w:val="it-IT"/>
              </w:rPr>
              <w:t>Sopravvivenza libera da malattia</w:t>
            </w:r>
          </w:p>
        </w:tc>
        <w:tc>
          <w:tcPr>
            <w:tcW w:w="1710" w:type="pct"/>
            <w:gridSpan w:val="3"/>
          </w:tcPr>
          <w:p w14:paraId="4B01C256" w14:textId="77777777" w:rsidR="00C94CC7" w:rsidRPr="00A56973" w:rsidRDefault="00A56973" w:rsidP="00C654CA">
            <w:pPr>
              <w:pStyle w:val="Normale1"/>
              <w:keepNext/>
              <w:jc w:val="center"/>
              <w:rPr>
                <w:b/>
                <w:bCs/>
                <w:sz w:val="20"/>
                <w:lang w:val="it-IT"/>
              </w:rPr>
            </w:pPr>
            <w:r w:rsidRPr="00A56973">
              <w:rPr>
                <w:b/>
                <w:bCs/>
                <w:sz w:val="20"/>
                <w:lang w:val="it-IT"/>
              </w:rPr>
              <w:t>Sopravvivenza globale</w:t>
            </w:r>
          </w:p>
        </w:tc>
      </w:tr>
      <w:tr w:rsidR="00572E5C" w:rsidRPr="00A56973" w14:paraId="4B01C260" w14:textId="77777777" w:rsidTr="00C654CA">
        <w:trPr>
          <w:cantSplit/>
          <w:jc w:val="center"/>
        </w:trPr>
        <w:tc>
          <w:tcPr>
            <w:tcW w:w="1035" w:type="pct"/>
            <w:tcBorders>
              <w:bottom w:val="single" w:sz="4" w:space="0" w:color="auto"/>
            </w:tcBorders>
          </w:tcPr>
          <w:p w14:paraId="4B01C258" w14:textId="77777777" w:rsidR="00C94CC7" w:rsidRPr="00A56973" w:rsidRDefault="00A56973" w:rsidP="00C654CA">
            <w:pPr>
              <w:pStyle w:val="Normale1"/>
              <w:keepNext/>
              <w:rPr>
                <w:b/>
                <w:bCs/>
                <w:sz w:val="20"/>
                <w:lang w:val="it-IT"/>
              </w:rPr>
            </w:pPr>
            <w:r w:rsidRPr="00A56973">
              <w:rPr>
                <w:b/>
                <w:bCs/>
                <w:sz w:val="20"/>
                <w:lang w:val="it-IT"/>
              </w:rPr>
              <w:t>Sottogruppi di pazienti</w:t>
            </w:r>
          </w:p>
        </w:tc>
        <w:tc>
          <w:tcPr>
            <w:tcW w:w="556" w:type="pct"/>
            <w:tcBorders>
              <w:bottom w:val="single" w:sz="4" w:space="0" w:color="auto"/>
            </w:tcBorders>
          </w:tcPr>
          <w:p w14:paraId="4B01C259" w14:textId="77777777" w:rsidR="00C94CC7" w:rsidRPr="00A56973" w:rsidRDefault="00A56973" w:rsidP="00C654CA">
            <w:pPr>
              <w:pStyle w:val="Normale1"/>
              <w:keepNext/>
              <w:jc w:val="center"/>
              <w:rPr>
                <w:b/>
                <w:bCs/>
                <w:sz w:val="20"/>
                <w:lang w:val="it-IT"/>
              </w:rPr>
            </w:pPr>
            <w:r w:rsidRPr="00A56973">
              <w:rPr>
                <w:b/>
                <w:bCs/>
                <w:sz w:val="20"/>
                <w:lang w:val="it-IT"/>
              </w:rPr>
              <w:t>Numero di pazienti</w:t>
            </w:r>
          </w:p>
        </w:tc>
        <w:tc>
          <w:tcPr>
            <w:tcW w:w="583" w:type="pct"/>
            <w:tcBorders>
              <w:bottom w:val="single" w:sz="4" w:space="0" w:color="auto"/>
            </w:tcBorders>
          </w:tcPr>
          <w:p w14:paraId="4B01C25A" w14:textId="77777777" w:rsidR="00C94CC7" w:rsidRPr="00A56973" w:rsidRDefault="00A56973" w:rsidP="00C654CA">
            <w:pPr>
              <w:pStyle w:val="Normale1"/>
              <w:keepNext/>
              <w:jc w:val="center"/>
              <w:rPr>
                <w:b/>
                <w:bCs/>
                <w:sz w:val="20"/>
                <w:lang w:val="en-US"/>
              </w:rPr>
            </w:pPr>
            <w:r w:rsidRPr="00A56973">
              <w:rPr>
                <w:b/>
                <w:bCs/>
                <w:sz w:val="20"/>
                <w:lang w:val="en-US"/>
              </w:rPr>
              <w:t>Rapporto di rischio*</w:t>
            </w:r>
          </w:p>
        </w:tc>
        <w:tc>
          <w:tcPr>
            <w:tcW w:w="570" w:type="pct"/>
            <w:tcBorders>
              <w:bottom w:val="single" w:sz="4" w:space="0" w:color="auto"/>
            </w:tcBorders>
          </w:tcPr>
          <w:p w14:paraId="4B01C25B" w14:textId="77777777" w:rsidR="00C94CC7" w:rsidRPr="00A56973" w:rsidRDefault="00A56973" w:rsidP="00C654CA">
            <w:pPr>
              <w:pStyle w:val="Normale1"/>
              <w:keepNext/>
              <w:jc w:val="center"/>
              <w:rPr>
                <w:b/>
                <w:bCs/>
                <w:sz w:val="20"/>
                <w:lang w:val="en-US"/>
              </w:rPr>
            </w:pPr>
            <w:r w:rsidRPr="00A56973">
              <w:rPr>
                <w:b/>
                <w:bCs/>
                <w:sz w:val="20"/>
                <w:lang w:val="en-US"/>
              </w:rPr>
              <w:t>95% CI</w:t>
            </w:r>
          </w:p>
        </w:tc>
        <w:tc>
          <w:tcPr>
            <w:tcW w:w="546" w:type="pct"/>
            <w:tcBorders>
              <w:bottom w:val="single" w:sz="4" w:space="0" w:color="auto"/>
            </w:tcBorders>
          </w:tcPr>
          <w:p w14:paraId="4B01C25C" w14:textId="77777777" w:rsidR="00C94CC7" w:rsidRPr="00A56973" w:rsidRDefault="00A56973" w:rsidP="00C654CA">
            <w:pPr>
              <w:pStyle w:val="Normale1"/>
              <w:keepNext/>
              <w:jc w:val="center"/>
              <w:rPr>
                <w:b/>
                <w:bCs/>
                <w:sz w:val="20"/>
                <w:lang w:val="en-US"/>
              </w:rPr>
            </w:pPr>
            <w:r w:rsidRPr="00A56973">
              <w:rPr>
                <w:b/>
                <w:bCs/>
              </w:rPr>
              <w:t>p </w:t>
            </w:r>
            <w:r w:rsidRPr="00A56973">
              <w:rPr>
                <w:b/>
                <w:bCs/>
                <w:sz w:val="20"/>
                <w:lang w:val="en-US"/>
              </w:rPr>
              <w:t>=</w:t>
            </w:r>
          </w:p>
        </w:tc>
        <w:tc>
          <w:tcPr>
            <w:tcW w:w="593" w:type="pct"/>
            <w:tcBorders>
              <w:bottom w:val="single" w:sz="4" w:space="0" w:color="auto"/>
            </w:tcBorders>
          </w:tcPr>
          <w:p w14:paraId="4B01C25D" w14:textId="77777777" w:rsidR="00C94CC7" w:rsidRPr="00A56973" w:rsidRDefault="00A56973" w:rsidP="00C654CA">
            <w:pPr>
              <w:pStyle w:val="Normale1"/>
              <w:keepNext/>
              <w:jc w:val="center"/>
              <w:rPr>
                <w:b/>
                <w:bCs/>
                <w:sz w:val="20"/>
                <w:lang w:val="en-US"/>
              </w:rPr>
            </w:pPr>
            <w:r w:rsidRPr="00A56973">
              <w:rPr>
                <w:b/>
                <w:bCs/>
                <w:sz w:val="20"/>
                <w:lang w:val="en-US"/>
              </w:rPr>
              <w:t>Rapporto di rischio *</w:t>
            </w:r>
          </w:p>
        </w:tc>
        <w:tc>
          <w:tcPr>
            <w:tcW w:w="570" w:type="pct"/>
            <w:tcBorders>
              <w:bottom w:val="single" w:sz="4" w:space="0" w:color="auto"/>
            </w:tcBorders>
          </w:tcPr>
          <w:p w14:paraId="4B01C25E" w14:textId="77777777" w:rsidR="00C94CC7" w:rsidRPr="00A56973" w:rsidRDefault="00A56973" w:rsidP="00C654CA">
            <w:pPr>
              <w:pStyle w:val="Normale1"/>
              <w:keepNext/>
              <w:jc w:val="center"/>
              <w:rPr>
                <w:b/>
                <w:bCs/>
                <w:sz w:val="20"/>
                <w:lang w:val="it-IT"/>
              </w:rPr>
            </w:pPr>
            <w:r w:rsidRPr="00A56973">
              <w:rPr>
                <w:b/>
                <w:bCs/>
                <w:sz w:val="20"/>
                <w:lang w:val="it-IT"/>
              </w:rPr>
              <w:t>95% CI</w:t>
            </w:r>
          </w:p>
        </w:tc>
        <w:tc>
          <w:tcPr>
            <w:tcW w:w="547" w:type="pct"/>
            <w:tcBorders>
              <w:bottom w:val="single" w:sz="4" w:space="0" w:color="auto"/>
            </w:tcBorders>
          </w:tcPr>
          <w:p w14:paraId="4B01C25F" w14:textId="77777777" w:rsidR="00C94CC7" w:rsidRPr="00A56973" w:rsidRDefault="00A56973" w:rsidP="00C654CA">
            <w:pPr>
              <w:pStyle w:val="Normale1"/>
              <w:keepNext/>
              <w:jc w:val="center"/>
              <w:rPr>
                <w:b/>
                <w:bCs/>
                <w:sz w:val="20"/>
                <w:lang w:val="it-IT"/>
              </w:rPr>
            </w:pPr>
            <w:r w:rsidRPr="00A56973">
              <w:rPr>
                <w:b/>
                <w:bCs/>
              </w:rPr>
              <w:t>p </w:t>
            </w:r>
            <w:r w:rsidRPr="00A56973">
              <w:rPr>
                <w:b/>
                <w:bCs/>
                <w:sz w:val="20"/>
                <w:lang w:val="it-IT"/>
              </w:rPr>
              <w:t>=</w:t>
            </w:r>
          </w:p>
        </w:tc>
      </w:tr>
      <w:tr w:rsidR="00572E5C" w:rsidRPr="00A56973" w14:paraId="4B01C269" w14:textId="77777777" w:rsidTr="00C654CA">
        <w:trPr>
          <w:cantSplit/>
          <w:jc w:val="center"/>
        </w:trPr>
        <w:tc>
          <w:tcPr>
            <w:tcW w:w="1035" w:type="pct"/>
            <w:tcBorders>
              <w:bottom w:val="nil"/>
              <w:right w:val="single" w:sz="4" w:space="0" w:color="auto"/>
            </w:tcBorders>
          </w:tcPr>
          <w:p w14:paraId="4B01C261" w14:textId="77777777" w:rsidR="00C94CC7" w:rsidRPr="00A56973" w:rsidRDefault="00A56973" w:rsidP="00C654CA">
            <w:pPr>
              <w:pStyle w:val="Normale1"/>
              <w:keepNext/>
              <w:rPr>
                <w:b/>
                <w:bCs/>
                <w:sz w:val="20"/>
                <w:lang w:val="it-IT"/>
              </w:rPr>
            </w:pPr>
            <w:r w:rsidRPr="00A56973">
              <w:rPr>
                <w:b/>
                <w:bCs/>
                <w:sz w:val="20"/>
                <w:lang w:val="it-IT"/>
              </w:rPr>
              <w:t>N. di linfonodi positivi</w:t>
            </w:r>
          </w:p>
        </w:tc>
        <w:tc>
          <w:tcPr>
            <w:tcW w:w="556" w:type="pct"/>
            <w:tcBorders>
              <w:left w:val="single" w:sz="4" w:space="0" w:color="auto"/>
              <w:bottom w:val="nil"/>
              <w:right w:val="single" w:sz="4" w:space="0" w:color="auto"/>
            </w:tcBorders>
          </w:tcPr>
          <w:p w14:paraId="4B01C262" w14:textId="77777777" w:rsidR="00C94CC7" w:rsidRPr="00A56973" w:rsidRDefault="00C94CC7" w:rsidP="00C654CA">
            <w:pPr>
              <w:pStyle w:val="Normale1"/>
              <w:keepNext/>
              <w:jc w:val="center"/>
              <w:rPr>
                <w:b/>
                <w:bCs/>
                <w:sz w:val="20"/>
                <w:lang w:val="it-IT"/>
              </w:rPr>
            </w:pPr>
          </w:p>
        </w:tc>
        <w:tc>
          <w:tcPr>
            <w:tcW w:w="583" w:type="pct"/>
            <w:tcBorders>
              <w:left w:val="single" w:sz="4" w:space="0" w:color="auto"/>
              <w:bottom w:val="nil"/>
              <w:right w:val="single" w:sz="4" w:space="0" w:color="auto"/>
            </w:tcBorders>
          </w:tcPr>
          <w:p w14:paraId="4B01C263" w14:textId="77777777" w:rsidR="00C94CC7" w:rsidRPr="00A56973" w:rsidRDefault="00C94CC7" w:rsidP="00C654CA">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C264" w14:textId="77777777" w:rsidR="00C94CC7" w:rsidRPr="00A56973" w:rsidRDefault="00C94CC7" w:rsidP="00C654CA">
            <w:pPr>
              <w:pStyle w:val="Normale1"/>
              <w:keepNext/>
              <w:jc w:val="center"/>
              <w:rPr>
                <w:b/>
                <w:bCs/>
                <w:sz w:val="20"/>
                <w:lang w:val="it-IT"/>
              </w:rPr>
            </w:pPr>
          </w:p>
        </w:tc>
        <w:tc>
          <w:tcPr>
            <w:tcW w:w="546" w:type="pct"/>
            <w:tcBorders>
              <w:left w:val="single" w:sz="4" w:space="0" w:color="auto"/>
              <w:bottom w:val="nil"/>
              <w:right w:val="single" w:sz="4" w:space="0" w:color="auto"/>
            </w:tcBorders>
          </w:tcPr>
          <w:p w14:paraId="4B01C265" w14:textId="77777777" w:rsidR="00C94CC7" w:rsidRPr="00A56973" w:rsidRDefault="00C94CC7" w:rsidP="00C654CA">
            <w:pPr>
              <w:pStyle w:val="Normale1"/>
              <w:keepNext/>
              <w:jc w:val="center"/>
              <w:rPr>
                <w:b/>
                <w:bCs/>
                <w:sz w:val="20"/>
                <w:lang w:val="it-IT"/>
              </w:rPr>
            </w:pPr>
          </w:p>
        </w:tc>
        <w:tc>
          <w:tcPr>
            <w:tcW w:w="593" w:type="pct"/>
            <w:tcBorders>
              <w:left w:val="single" w:sz="4" w:space="0" w:color="auto"/>
              <w:bottom w:val="nil"/>
              <w:right w:val="single" w:sz="4" w:space="0" w:color="auto"/>
            </w:tcBorders>
          </w:tcPr>
          <w:p w14:paraId="4B01C266" w14:textId="77777777" w:rsidR="00C94CC7" w:rsidRPr="00A56973" w:rsidRDefault="00C94CC7" w:rsidP="00C654CA">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C267" w14:textId="77777777" w:rsidR="00C94CC7" w:rsidRPr="00A56973" w:rsidRDefault="00C94CC7" w:rsidP="00C654CA">
            <w:pPr>
              <w:pStyle w:val="Normale1"/>
              <w:keepNext/>
              <w:jc w:val="center"/>
              <w:rPr>
                <w:b/>
                <w:bCs/>
                <w:sz w:val="20"/>
                <w:lang w:val="it-IT"/>
              </w:rPr>
            </w:pPr>
          </w:p>
        </w:tc>
        <w:tc>
          <w:tcPr>
            <w:tcW w:w="547" w:type="pct"/>
            <w:tcBorders>
              <w:left w:val="single" w:sz="4" w:space="0" w:color="auto"/>
              <w:bottom w:val="nil"/>
            </w:tcBorders>
          </w:tcPr>
          <w:p w14:paraId="4B01C268" w14:textId="77777777" w:rsidR="00C94CC7" w:rsidRPr="00A56973" w:rsidRDefault="00C94CC7" w:rsidP="00C654CA">
            <w:pPr>
              <w:pStyle w:val="Normale1"/>
              <w:keepNext/>
              <w:jc w:val="center"/>
              <w:rPr>
                <w:b/>
                <w:bCs/>
                <w:sz w:val="20"/>
                <w:lang w:val="it-IT"/>
              </w:rPr>
            </w:pPr>
          </w:p>
        </w:tc>
      </w:tr>
      <w:tr w:rsidR="00572E5C" w:rsidRPr="00A56973" w14:paraId="4B01C272" w14:textId="77777777" w:rsidTr="00C654CA">
        <w:trPr>
          <w:cantSplit/>
          <w:jc w:val="center"/>
        </w:trPr>
        <w:tc>
          <w:tcPr>
            <w:tcW w:w="1035" w:type="pct"/>
            <w:tcBorders>
              <w:top w:val="nil"/>
              <w:bottom w:val="nil"/>
              <w:right w:val="single" w:sz="4" w:space="0" w:color="auto"/>
            </w:tcBorders>
          </w:tcPr>
          <w:p w14:paraId="4B01C26A" w14:textId="77777777" w:rsidR="00C94CC7" w:rsidRPr="00A56973" w:rsidRDefault="00A56973" w:rsidP="00C654CA">
            <w:pPr>
              <w:pStyle w:val="Normale1"/>
              <w:keepNext/>
              <w:rPr>
                <w:sz w:val="20"/>
                <w:lang w:val="it-IT"/>
              </w:rPr>
            </w:pPr>
            <w:r w:rsidRPr="00A56973">
              <w:rPr>
                <w:sz w:val="20"/>
                <w:lang w:val="it-IT"/>
              </w:rPr>
              <w:t>Globali</w:t>
            </w:r>
          </w:p>
        </w:tc>
        <w:tc>
          <w:tcPr>
            <w:tcW w:w="556" w:type="pct"/>
            <w:tcBorders>
              <w:top w:val="nil"/>
              <w:left w:val="single" w:sz="4" w:space="0" w:color="auto"/>
              <w:bottom w:val="nil"/>
              <w:right w:val="single" w:sz="4" w:space="0" w:color="auto"/>
            </w:tcBorders>
          </w:tcPr>
          <w:p w14:paraId="4B01C26B" w14:textId="77777777" w:rsidR="00C94CC7" w:rsidRPr="00A56973" w:rsidRDefault="00A56973" w:rsidP="00C654CA">
            <w:pPr>
              <w:pStyle w:val="Normale1"/>
              <w:keepNext/>
              <w:jc w:val="center"/>
              <w:rPr>
                <w:sz w:val="20"/>
                <w:lang w:val="it-IT"/>
              </w:rPr>
            </w:pPr>
            <w:r w:rsidRPr="00A56973">
              <w:rPr>
                <w:sz w:val="20"/>
                <w:lang w:val="it-IT"/>
              </w:rPr>
              <w:t>745</w:t>
            </w:r>
          </w:p>
        </w:tc>
        <w:tc>
          <w:tcPr>
            <w:tcW w:w="583" w:type="pct"/>
            <w:tcBorders>
              <w:top w:val="nil"/>
              <w:left w:val="single" w:sz="4" w:space="0" w:color="auto"/>
              <w:bottom w:val="nil"/>
              <w:right w:val="single" w:sz="4" w:space="0" w:color="auto"/>
            </w:tcBorders>
          </w:tcPr>
          <w:p w14:paraId="4B01C26C" w14:textId="77777777" w:rsidR="00C94CC7" w:rsidRPr="00A56973" w:rsidRDefault="00A56973" w:rsidP="00C654CA">
            <w:pPr>
              <w:pStyle w:val="Normale1"/>
              <w:keepNext/>
              <w:jc w:val="center"/>
              <w:rPr>
                <w:sz w:val="20"/>
                <w:lang w:val="it-IT"/>
              </w:rPr>
            </w:pPr>
            <w:r w:rsidRPr="00A56973">
              <w:rPr>
                <w:sz w:val="20"/>
                <w:lang w:val="it-IT"/>
              </w:rPr>
              <w:t>0,</w:t>
            </w:r>
            <w:r w:rsidR="00C654CA" w:rsidRPr="00A56973">
              <w:rPr>
                <w:sz w:val="20"/>
                <w:lang w:val="it-IT"/>
              </w:rPr>
              <w:t>80</w:t>
            </w:r>
          </w:p>
        </w:tc>
        <w:tc>
          <w:tcPr>
            <w:tcW w:w="570" w:type="pct"/>
            <w:tcBorders>
              <w:top w:val="nil"/>
              <w:left w:val="single" w:sz="4" w:space="0" w:color="auto"/>
              <w:bottom w:val="nil"/>
              <w:right w:val="single" w:sz="4" w:space="0" w:color="auto"/>
            </w:tcBorders>
          </w:tcPr>
          <w:p w14:paraId="4B01C26D" w14:textId="77777777" w:rsidR="00C94CC7" w:rsidRPr="00A56973" w:rsidRDefault="00A56973" w:rsidP="00C654CA">
            <w:pPr>
              <w:pStyle w:val="Normale1"/>
              <w:keepNext/>
              <w:jc w:val="center"/>
              <w:rPr>
                <w:sz w:val="20"/>
                <w:lang w:val="it-IT"/>
              </w:rPr>
            </w:pPr>
            <w:r w:rsidRPr="00A56973">
              <w:rPr>
                <w:sz w:val="20"/>
                <w:lang w:val="it-IT"/>
              </w:rPr>
              <w:t>0,</w:t>
            </w:r>
            <w:r w:rsidR="00C654CA" w:rsidRPr="00A56973">
              <w:rPr>
                <w:sz w:val="20"/>
                <w:lang w:val="it-IT"/>
              </w:rPr>
              <w:t>68</w:t>
            </w:r>
            <w:r w:rsidRPr="00A56973">
              <w:rPr>
                <w:sz w:val="20"/>
                <w:lang w:val="it-IT"/>
              </w:rPr>
              <w:t>-0</w:t>
            </w:r>
            <w:r w:rsidR="00980FB0" w:rsidRPr="00A56973">
              <w:rPr>
                <w:sz w:val="20"/>
                <w:lang w:val="it-IT"/>
              </w:rPr>
              <w:t>,93</w:t>
            </w:r>
          </w:p>
        </w:tc>
        <w:tc>
          <w:tcPr>
            <w:tcW w:w="546" w:type="pct"/>
            <w:tcBorders>
              <w:top w:val="nil"/>
              <w:left w:val="single" w:sz="4" w:space="0" w:color="auto"/>
              <w:bottom w:val="nil"/>
              <w:right w:val="single" w:sz="4" w:space="0" w:color="auto"/>
            </w:tcBorders>
          </w:tcPr>
          <w:p w14:paraId="4B01C26E" w14:textId="77777777" w:rsidR="00C94CC7" w:rsidRPr="00A56973" w:rsidRDefault="00A56973" w:rsidP="00C654CA">
            <w:pPr>
              <w:pStyle w:val="Normale1"/>
              <w:keepNext/>
              <w:jc w:val="center"/>
              <w:rPr>
                <w:sz w:val="20"/>
                <w:lang w:val="it-IT"/>
              </w:rPr>
            </w:pPr>
            <w:r w:rsidRPr="00A56973">
              <w:rPr>
                <w:sz w:val="20"/>
                <w:lang w:val="it-IT"/>
              </w:rPr>
              <w:t>0,00</w:t>
            </w:r>
            <w:r w:rsidR="00C654CA" w:rsidRPr="00A56973">
              <w:rPr>
                <w:sz w:val="20"/>
                <w:lang w:val="it-IT"/>
              </w:rPr>
              <w:t>43</w:t>
            </w:r>
          </w:p>
        </w:tc>
        <w:tc>
          <w:tcPr>
            <w:tcW w:w="593" w:type="pct"/>
            <w:tcBorders>
              <w:top w:val="nil"/>
              <w:left w:val="single" w:sz="4" w:space="0" w:color="auto"/>
              <w:bottom w:val="nil"/>
              <w:right w:val="single" w:sz="4" w:space="0" w:color="auto"/>
            </w:tcBorders>
          </w:tcPr>
          <w:p w14:paraId="4B01C26F" w14:textId="77777777" w:rsidR="00C94CC7" w:rsidRPr="00A56973" w:rsidRDefault="00A56973" w:rsidP="00C654CA">
            <w:pPr>
              <w:pStyle w:val="Normale1"/>
              <w:keepNext/>
              <w:jc w:val="center"/>
              <w:rPr>
                <w:sz w:val="20"/>
                <w:lang w:val="it-IT"/>
              </w:rPr>
            </w:pPr>
            <w:r w:rsidRPr="00A56973">
              <w:rPr>
                <w:sz w:val="20"/>
                <w:lang w:val="it-IT"/>
              </w:rPr>
              <w:t>0,7</w:t>
            </w:r>
            <w:r w:rsidR="00C654CA" w:rsidRPr="00A56973">
              <w:rPr>
                <w:sz w:val="20"/>
                <w:lang w:val="it-IT"/>
              </w:rPr>
              <w:t>4</w:t>
            </w:r>
          </w:p>
        </w:tc>
        <w:tc>
          <w:tcPr>
            <w:tcW w:w="570" w:type="pct"/>
            <w:tcBorders>
              <w:top w:val="nil"/>
              <w:left w:val="single" w:sz="4" w:space="0" w:color="auto"/>
              <w:bottom w:val="nil"/>
              <w:right w:val="single" w:sz="4" w:space="0" w:color="auto"/>
            </w:tcBorders>
          </w:tcPr>
          <w:p w14:paraId="4B01C270" w14:textId="77777777" w:rsidR="00C94CC7" w:rsidRPr="00A56973" w:rsidRDefault="00A56973" w:rsidP="00C654CA">
            <w:pPr>
              <w:pStyle w:val="Normale1"/>
              <w:keepNext/>
              <w:jc w:val="center"/>
              <w:rPr>
                <w:sz w:val="20"/>
                <w:lang w:val="it-IT"/>
              </w:rPr>
            </w:pPr>
            <w:r w:rsidRPr="00A56973">
              <w:rPr>
                <w:sz w:val="20"/>
                <w:lang w:val="it-IT"/>
              </w:rPr>
              <w:t>0,</w:t>
            </w:r>
            <w:r w:rsidR="00C654CA" w:rsidRPr="00A56973">
              <w:rPr>
                <w:sz w:val="20"/>
                <w:lang w:val="it-IT"/>
              </w:rPr>
              <w:t>61</w:t>
            </w:r>
            <w:r w:rsidRPr="00A56973">
              <w:rPr>
                <w:sz w:val="20"/>
                <w:lang w:val="it-IT"/>
              </w:rPr>
              <w:t>-0,9</w:t>
            </w:r>
            <w:r w:rsidR="00C654CA" w:rsidRPr="00A56973">
              <w:rPr>
                <w:sz w:val="20"/>
                <w:lang w:val="it-IT"/>
              </w:rPr>
              <w:t>0</w:t>
            </w:r>
          </w:p>
        </w:tc>
        <w:tc>
          <w:tcPr>
            <w:tcW w:w="547" w:type="pct"/>
            <w:tcBorders>
              <w:top w:val="nil"/>
              <w:left w:val="single" w:sz="4" w:space="0" w:color="auto"/>
              <w:bottom w:val="nil"/>
            </w:tcBorders>
          </w:tcPr>
          <w:p w14:paraId="4B01C271" w14:textId="77777777" w:rsidR="00C94CC7" w:rsidRPr="00A56973" w:rsidRDefault="00A56973" w:rsidP="00C654CA">
            <w:pPr>
              <w:pStyle w:val="Normale1"/>
              <w:keepNext/>
              <w:jc w:val="center"/>
              <w:rPr>
                <w:sz w:val="20"/>
                <w:lang w:val="it-IT"/>
              </w:rPr>
            </w:pPr>
            <w:r w:rsidRPr="00A56973">
              <w:rPr>
                <w:sz w:val="20"/>
                <w:lang w:val="it-IT"/>
              </w:rPr>
              <w:t>0,00</w:t>
            </w:r>
            <w:r w:rsidR="00C654CA" w:rsidRPr="00A56973">
              <w:rPr>
                <w:sz w:val="20"/>
                <w:lang w:val="it-IT"/>
              </w:rPr>
              <w:t>20</w:t>
            </w:r>
          </w:p>
        </w:tc>
      </w:tr>
      <w:tr w:rsidR="00572E5C" w:rsidRPr="00A56973" w14:paraId="4B01C27B" w14:textId="77777777" w:rsidTr="00C654CA">
        <w:trPr>
          <w:cantSplit/>
          <w:jc w:val="center"/>
        </w:trPr>
        <w:tc>
          <w:tcPr>
            <w:tcW w:w="1035" w:type="pct"/>
            <w:tcBorders>
              <w:top w:val="nil"/>
              <w:bottom w:val="nil"/>
              <w:right w:val="single" w:sz="4" w:space="0" w:color="auto"/>
            </w:tcBorders>
          </w:tcPr>
          <w:p w14:paraId="4B01C273" w14:textId="77777777" w:rsidR="00C94CC7" w:rsidRPr="00A56973" w:rsidRDefault="00A56973" w:rsidP="00C654CA">
            <w:pPr>
              <w:pStyle w:val="Normale1"/>
              <w:keepNext/>
              <w:rPr>
                <w:sz w:val="20"/>
                <w:lang w:val="it-IT"/>
              </w:rPr>
            </w:pPr>
            <w:r w:rsidRPr="00A56973">
              <w:rPr>
                <w:sz w:val="20"/>
                <w:lang w:val="it-IT"/>
              </w:rPr>
              <w:t>1-3</w:t>
            </w:r>
          </w:p>
        </w:tc>
        <w:tc>
          <w:tcPr>
            <w:tcW w:w="556" w:type="pct"/>
            <w:tcBorders>
              <w:top w:val="nil"/>
              <w:left w:val="single" w:sz="4" w:space="0" w:color="auto"/>
              <w:bottom w:val="nil"/>
              <w:right w:val="single" w:sz="4" w:space="0" w:color="auto"/>
            </w:tcBorders>
          </w:tcPr>
          <w:p w14:paraId="4B01C274" w14:textId="77777777" w:rsidR="00C94CC7" w:rsidRPr="00A56973" w:rsidRDefault="00A56973" w:rsidP="00C654CA">
            <w:pPr>
              <w:pStyle w:val="Normale1"/>
              <w:keepNext/>
              <w:jc w:val="center"/>
              <w:rPr>
                <w:sz w:val="20"/>
                <w:lang w:val="it-IT"/>
              </w:rPr>
            </w:pPr>
            <w:r w:rsidRPr="00A56973">
              <w:rPr>
                <w:sz w:val="20"/>
                <w:lang w:val="it-IT"/>
              </w:rPr>
              <w:t>467</w:t>
            </w:r>
          </w:p>
        </w:tc>
        <w:tc>
          <w:tcPr>
            <w:tcW w:w="583" w:type="pct"/>
            <w:tcBorders>
              <w:top w:val="nil"/>
              <w:left w:val="single" w:sz="4" w:space="0" w:color="auto"/>
              <w:bottom w:val="nil"/>
              <w:right w:val="single" w:sz="4" w:space="0" w:color="auto"/>
            </w:tcBorders>
          </w:tcPr>
          <w:p w14:paraId="4B01C275" w14:textId="77777777" w:rsidR="00C94CC7" w:rsidRPr="00A56973" w:rsidRDefault="00A56973" w:rsidP="00C654CA">
            <w:pPr>
              <w:pStyle w:val="Normale1"/>
              <w:keepNext/>
              <w:jc w:val="center"/>
              <w:rPr>
                <w:sz w:val="20"/>
                <w:lang w:val="it-IT"/>
              </w:rPr>
            </w:pPr>
            <w:r w:rsidRPr="00A56973">
              <w:rPr>
                <w:sz w:val="20"/>
                <w:lang w:val="it-IT"/>
              </w:rPr>
              <w:t>0,</w:t>
            </w:r>
            <w:r w:rsidR="00C654CA" w:rsidRPr="00A56973">
              <w:rPr>
                <w:sz w:val="20"/>
                <w:lang w:val="it-IT"/>
              </w:rPr>
              <w:t>72</w:t>
            </w:r>
          </w:p>
        </w:tc>
        <w:tc>
          <w:tcPr>
            <w:tcW w:w="570" w:type="pct"/>
            <w:tcBorders>
              <w:top w:val="nil"/>
              <w:left w:val="single" w:sz="4" w:space="0" w:color="auto"/>
              <w:bottom w:val="nil"/>
              <w:right w:val="single" w:sz="4" w:space="0" w:color="auto"/>
            </w:tcBorders>
          </w:tcPr>
          <w:p w14:paraId="4B01C276" w14:textId="77777777" w:rsidR="00C94CC7" w:rsidRPr="00A56973" w:rsidRDefault="00A56973" w:rsidP="00C654CA">
            <w:pPr>
              <w:pStyle w:val="Normale1"/>
              <w:keepNext/>
              <w:jc w:val="center"/>
              <w:rPr>
                <w:sz w:val="20"/>
                <w:lang w:val="it-IT"/>
              </w:rPr>
            </w:pPr>
            <w:r w:rsidRPr="00A56973">
              <w:rPr>
                <w:sz w:val="20"/>
                <w:lang w:val="it-IT"/>
              </w:rPr>
              <w:t>0,</w:t>
            </w:r>
            <w:r w:rsidR="00C654CA" w:rsidRPr="00A56973">
              <w:rPr>
                <w:sz w:val="20"/>
                <w:lang w:val="it-IT"/>
              </w:rPr>
              <w:t>58</w:t>
            </w:r>
            <w:r w:rsidRPr="00A56973">
              <w:rPr>
                <w:sz w:val="20"/>
                <w:lang w:val="it-IT"/>
              </w:rPr>
              <w:t>-0</w:t>
            </w:r>
            <w:r w:rsidR="00980FB0" w:rsidRPr="00A56973">
              <w:rPr>
                <w:sz w:val="20"/>
                <w:lang w:val="it-IT"/>
              </w:rPr>
              <w:t>,91</w:t>
            </w:r>
          </w:p>
        </w:tc>
        <w:tc>
          <w:tcPr>
            <w:tcW w:w="546" w:type="pct"/>
            <w:tcBorders>
              <w:top w:val="nil"/>
              <w:left w:val="single" w:sz="4" w:space="0" w:color="auto"/>
              <w:bottom w:val="nil"/>
              <w:right w:val="single" w:sz="4" w:space="0" w:color="auto"/>
            </w:tcBorders>
          </w:tcPr>
          <w:p w14:paraId="4B01C277" w14:textId="77777777" w:rsidR="00C94CC7" w:rsidRPr="00A56973" w:rsidRDefault="00A56973" w:rsidP="00C654CA">
            <w:pPr>
              <w:pStyle w:val="Normale1"/>
              <w:keepNext/>
              <w:jc w:val="center"/>
              <w:rPr>
                <w:sz w:val="20"/>
                <w:lang w:val="it-IT"/>
              </w:rPr>
            </w:pPr>
            <w:r w:rsidRPr="00A56973">
              <w:rPr>
                <w:sz w:val="20"/>
                <w:lang w:val="it-IT"/>
              </w:rPr>
              <w:t>0,00</w:t>
            </w:r>
            <w:r w:rsidR="00C654CA" w:rsidRPr="00A56973">
              <w:rPr>
                <w:sz w:val="20"/>
                <w:lang w:val="it-IT"/>
              </w:rPr>
              <w:t>47</w:t>
            </w:r>
          </w:p>
        </w:tc>
        <w:tc>
          <w:tcPr>
            <w:tcW w:w="593" w:type="pct"/>
            <w:tcBorders>
              <w:top w:val="nil"/>
              <w:left w:val="single" w:sz="4" w:space="0" w:color="auto"/>
              <w:bottom w:val="nil"/>
              <w:right w:val="single" w:sz="4" w:space="0" w:color="auto"/>
            </w:tcBorders>
          </w:tcPr>
          <w:p w14:paraId="4B01C278" w14:textId="77777777" w:rsidR="00C94CC7" w:rsidRPr="00A56973" w:rsidRDefault="00A56973" w:rsidP="00C654CA">
            <w:pPr>
              <w:pStyle w:val="Normale1"/>
              <w:keepNext/>
              <w:jc w:val="center"/>
              <w:rPr>
                <w:sz w:val="20"/>
                <w:lang w:val="it-IT"/>
              </w:rPr>
            </w:pPr>
            <w:r w:rsidRPr="00A56973">
              <w:rPr>
                <w:sz w:val="20"/>
                <w:lang w:val="it-IT"/>
              </w:rPr>
              <w:t>0,</w:t>
            </w:r>
            <w:r w:rsidR="00C654CA" w:rsidRPr="00A56973">
              <w:rPr>
                <w:sz w:val="20"/>
                <w:lang w:val="it-IT"/>
              </w:rPr>
              <w:t>62</w:t>
            </w:r>
          </w:p>
        </w:tc>
        <w:tc>
          <w:tcPr>
            <w:tcW w:w="570" w:type="pct"/>
            <w:tcBorders>
              <w:top w:val="nil"/>
              <w:left w:val="single" w:sz="4" w:space="0" w:color="auto"/>
              <w:bottom w:val="nil"/>
              <w:right w:val="single" w:sz="4" w:space="0" w:color="auto"/>
            </w:tcBorders>
          </w:tcPr>
          <w:p w14:paraId="4B01C279" w14:textId="77777777" w:rsidR="00C94CC7" w:rsidRPr="00A56973" w:rsidRDefault="00A56973" w:rsidP="00C654CA">
            <w:pPr>
              <w:pStyle w:val="Normale1"/>
              <w:keepNext/>
              <w:jc w:val="center"/>
              <w:rPr>
                <w:sz w:val="20"/>
                <w:lang w:val="it-IT"/>
              </w:rPr>
            </w:pPr>
            <w:r w:rsidRPr="00A56973">
              <w:rPr>
                <w:sz w:val="20"/>
                <w:lang w:val="it-IT"/>
              </w:rPr>
              <w:t>0,</w:t>
            </w:r>
            <w:r w:rsidR="00C654CA" w:rsidRPr="00A56973">
              <w:rPr>
                <w:sz w:val="20"/>
                <w:lang w:val="it-IT"/>
              </w:rPr>
              <w:t>46</w:t>
            </w:r>
            <w:r w:rsidRPr="00A56973">
              <w:rPr>
                <w:sz w:val="20"/>
                <w:lang w:val="it-IT"/>
              </w:rPr>
              <w:t>-0,</w:t>
            </w:r>
            <w:r w:rsidR="00C654CA" w:rsidRPr="00A56973">
              <w:rPr>
                <w:sz w:val="20"/>
                <w:lang w:val="it-IT"/>
              </w:rPr>
              <w:t>82</w:t>
            </w:r>
          </w:p>
        </w:tc>
        <w:tc>
          <w:tcPr>
            <w:tcW w:w="547" w:type="pct"/>
            <w:tcBorders>
              <w:top w:val="nil"/>
              <w:left w:val="single" w:sz="4" w:space="0" w:color="auto"/>
              <w:bottom w:val="nil"/>
            </w:tcBorders>
          </w:tcPr>
          <w:p w14:paraId="4B01C27A" w14:textId="77777777" w:rsidR="00C94CC7" w:rsidRPr="00A56973" w:rsidRDefault="00A56973" w:rsidP="00C654CA">
            <w:pPr>
              <w:pStyle w:val="Normale1"/>
              <w:keepNext/>
              <w:jc w:val="center"/>
              <w:rPr>
                <w:sz w:val="20"/>
                <w:lang w:val="it-IT"/>
              </w:rPr>
            </w:pPr>
            <w:r w:rsidRPr="00A56973">
              <w:rPr>
                <w:sz w:val="20"/>
                <w:lang w:val="it-IT"/>
              </w:rPr>
              <w:t>0,000</w:t>
            </w:r>
            <w:r w:rsidR="00C654CA" w:rsidRPr="00A56973">
              <w:rPr>
                <w:sz w:val="20"/>
                <w:lang w:val="it-IT"/>
              </w:rPr>
              <w:t>8</w:t>
            </w:r>
          </w:p>
        </w:tc>
      </w:tr>
      <w:tr w:rsidR="00572E5C" w:rsidRPr="00A56973" w14:paraId="4B01C284" w14:textId="77777777" w:rsidTr="00C654CA">
        <w:trPr>
          <w:cantSplit/>
          <w:jc w:val="center"/>
        </w:trPr>
        <w:tc>
          <w:tcPr>
            <w:tcW w:w="1035" w:type="pct"/>
            <w:tcBorders>
              <w:top w:val="nil"/>
              <w:bottom w:val="single" w:sz="4" w:space="0" w:color="auto"/>
              <w:right w:val="single" w:sz="4" w:space="0" w:color="auto"/>
            </w:tcBorders>
          </w:tcPr>
          <w:p w14:paraId="4B01C27C" w14:textId="77777777" w:rsidR="00C94CC7" w:rsidRPr="00A56973" w:rsidRDefault="00A56973">
            <w:pPr>
              <w:pStyle w:val="Normale1"/>
              <w:rPr>
                <w:sz w:val="20"/>
                <w:lang w:val="it-IT"/>
              </w:rPr>
            </w:pPr>
            <w:r w:rsidRPr="00A56973">
              <w:rPr>
                <w:sz w:val="20"/>
                <w:lang w:val="it-IT"/>
              </w:rPr>
              <w:t>Più di 4</w:t>
            </w:r>
          </w:p>
        </w:tc>
        <w:tc>
          <w:tcPr>
            <w:tcW w:w="556" w:type="pct"/>
            <w:tcBorders>
              <w:top w:val="nil"/>
              <w:left w:val="single" w:sz="4" w:space="0" w:color="auto"/>
              <w:bottom w:val="single" w:sz="4" w:space="0" w:color="auto"/>
              <w:right w:val="single" w:sz="4" w:space="0" w:color="auto"/>
            </w:tcBorders>
          </w:tcPr>
          <w:p w14:paraId="4B01C27D" w14:textId="77777777" w:rsidR="00C94CC7" w:rsidRPr="00A56973" w:rsidRDefault="00A56973">
            <w:pPr>
              <w:pStyle w:val="Normale1"/>
              <w:jc w:val="center"/>
              <w:rPr>
                <w:sz w:val="20"/>
                <w:lang w:val="it-IT"/>
              </w:rPr>
            </w:pPr>
            <w:r w:rsidRPr="00A56973">
              <w:rPr>
                <w:sz w:val="20"/>
                <w:lang w:val="it-IT"/>
              </w:rPr>
              <w:t>278</w:t>
            </w:r>
          </w:p>
        </w:tc>
        <w:tc>
          <w:tcPr>
            <w:tcW w:w="583" w:type="pct"/>
            <w:tcBorders>
              <w:top w:val="nil"/>
              <w:left w:val="single" w:sz="4" w:space="0" w:color="auto"/>
              <w:bottom w:val="single" w:sz="4" w:space="0" w:color="auto"/>
              <w:right w:val="single" w:sz="4" w:space="0" w:color="auto"/>
            </w:tcBorders>
          </w:tcPr>
          <w:p w14:paraId="4B01C27E" w14:textId="77777777" w:rsidR="00C94CC7" w:rsidRPr="00A56973" w:rsidRDefault="00A56973">
            <w:pPr>
              <w:pStyle w:val="Normale1"/>
              <w:jc w:val="center"/>
              <w:rPr>
                <w:sz w:val="20"/>
                <w:lang w:val="it-IT"/>
              </w:rPr>
            </w:pPr>
            <w:r w:rsidRPr="00A56973">
              <w:rPr>
                <w:sz w:val="20"/>
                <w:lang w:val="it-IT"/>
              </w:rPr>
              <w:t>0,</w:t>
            </w:r>
            <w:r w:rsidR="00C654CA"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C27F" w14:textId="77777777" w:rsidR="00C94CC7" w:rsidRPr="00A56973" w:rsidRDefault="00A56973">
            <w:pPr>
              <w:pStyle w:val="Normale1"/>
              <w:jc w:val="center"/>
              <w:rPr>
                <w:sz w:val="20"/>
                <w:lang w:val="it-IT"/>
              </w:rPr>
            </w:pPr>
            <w:r w:rsidRPr="00A56973">
              <w:rPr>
                <w:sz w:val="20"/>
                <w:lang w:val="it-IT"/>
              </w:rPr>
              <w:t>0,</w:t>
            </w:r>
            <w:r w:rsidR="00C654CA" w:rsidRPr="00A56973">
              <w:rPr>
                <w:sz w:val="20"/>
                <w:lang w:val="it-IT"/>
              </w:rPr>
              <w:t>70</w:t>
            </w:r>
            <w:r w:rsidRPr="00A56973">
              <w:rPr>
                <w:sz w:val="20"/>
                <w:lang w:val="it-IT"/>
              </w:rPr>
              <w:t>-1</w:t>
            </w:r>
            <w:r w:rsidR="00980FB0" w:rsidRPr="00A56973">
              <w:rPr>
                <w:sz w:val="20"/>
                <w:lang w:val="it-IT"/>
              </w:rPr>
              <w:t>,09</w:t>
            </w:r>
          </w:p>
        </w:tc>
        <w:tc>
          <w:tcPr>
            <w:tcW w:w="546" w:type="pct"/>
            <w:tcBorders>
              <w:top w:val="nil"/>
              <w:left w:val="single" w:sz="4" w:space="0" w:color="auto"/>
              <w:bottom w:val="single" w:sz="4" w:space="0" w:color="auto"/>
              <w:right w:val="single" w:sz="4" w:space="0" w:color="auto"/>
            </w:tcBorders>
          </w:tcPr>
          <w:p w14:paraId="4B01C280" w14:textId="77777777" w:rsidR="00C94CC7" w:rsidRPr="00A56973" w:rsidRDefault="00A56973">
            <w:pPr>
              <w:pStyle w:val="Normale1"/>
              <w:jc w:val="center"/>
              <w:rPr>
                <w:sz w:val="20"/>
                <w:lang w:val="it-IT"/>
              </w:rPr>
            </w:pPr>
            <w:r w:rsidRPr="00A56973">
              <w:rPr>
                <w:sz w:val="20"/>
                <w:lang w:val="it-IT"/>
              </w:rPr>
              <w:t>0,</w:t>
            </w:r>
            <w:r w:rsidR="00C654CA" w:rsidRPr="00A56973">
              <w:rPr>
                <w:sz w:val="20"/>
                <w:lang w:val="it-IT"/>
              </w:rPr>
              <w:t>2290</w:t>
            </w:r>
          </w:p>
        </w:tc>
        <w:tc>
          <w:tcPr>
            <w:tcW w:w="593" w:type="pct"/>
            <w:tcBorders>
              <w:top w:val="nil"/>
              <w:left w:val="single" w:sz="4" w:space="0" w:color="auto"/>
              <w:bottom w:val="single" w:sz="4" w:space="0" w:color="auto"/>
              <w:right w:val="single" w:sz="4" w:space="0" w:color="auto"/>
            </w:tcBorders>
          </w:tcPr>
          <w:p w14:paraId="4B01C281" w14:textId="77777777" w:rsidR="00C94CC7" w:rsidRPr="00A56973" w:rsidRDefault="00A56973">
            <w:pPr>
              <w:pStyle w:val="Normale1"/>
              <w:jc w:val="center"/>
              <w:rPr>
                <w:sz w:val="20"/>
                <w:lang w:val="it-IT"/>
              </w:rPr>
            </w:pPr>
            <w:r w:rsidRPr="00A56973">
              <w:rPr>
                <w:sz w:val="20"/>
                <w:lang w:val="it-IT"/>
              </w:rPr>
              <w:t>0,</w:t>
            </w:r>
            <w:r w:rsidR="00C654CA"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C282" w14:textId="77777777" w:rsidR="00C94CC7" w:rsidRPr="00A56973" w:rsidRDefault="00A56973">
            <w:pPr>
              <w:pStyle w:val="Normale1"/>
              <w:jc w:val="center"/>
              <w:rPr>
                <w:sz w:val="20"/>
                <w:lang w:val="it-IT"/>
              </w:rPr>
            </w:pPr>
            <w:r w:rsidRPr="00A56973">
              <w:rPr>
                <w:sz w:val="20"/>
                <w:lang w:val="it-IT"/>
              </w:rPr>
              <w:t>0,</w:t>
            </w:r>
            <w:r w:rsidR="00C654CA" w:rsidRPr="00A56973">
              <w:rPr>
                <w:sz w:val="20"/>
                <w:lang w:val="it-IT"/>
              </w:rPr>
              <w:t>67</w:t>
            </w:r>
            <w:r w:rsidRPr="00A56973">
              <w:rPr>
                <w:sz w:val="20"/>
                <w:lang w:val="it-IT"/>
              </w:rPr>
              <w:t>-1,</w:t>
            </w:r>
            <w:r w:rsidR="00C654CA" w:rsidRPr="00A56973">
              <w:rPr>
                <w:sz w:val="20"/>
                <w:lang w:val="it-IT"/>
              </w:rPr>
              <w:t>12</w:t>
            </w:r>
          </w:p>
        </w:tc>
        <w:tc>
          <w:tcPr>
            <w:tcW w:w="547" w:type="pct"/>
            <w:tcBorders>
              <w:top w:val="nil"/>
              <w:left w:val="single" w:sz="4" w:space="0" w:color="auto"/>
              <w:bottom w:val="single" w:sz="4" w:space="0" w:color="auto"/>
            </w:tcBorders>
          </w:tcPr>
          <w:p w14:paraId="4B01C283" w14:textId="77777777" w:rsidR="00C94CC7" w:rsidRPr="00A56973" w:rsidRDefault="00A56973">
            <w:pPr>
              <w:pStyle w:val="Normale1"/>
              <w:jc w:val="center"/>
              <w:rPr>
                <w:sz w:val="20"/>
                <w:lang w:val="it-IT"/>
              </w:rPr>
            </w:pPr>
            <w:r w:rsidRPr="00A56973">
              <w:rPr>
                <w:sz w:val="20"/>
                <w:lang w:val="it-IT"/>
              </w:rPr>
              <w:t>0,</w:t>
            </w:r>
            <w:r w:rsidR="00C654CA" w:rsidRPr="00A56973">
              <w:rPr>
                <w:sz w:val="20"/>
                <w:lang w:val="it-IT"/>
              </w:rPr>
              <w:t>2746</w:t>
            </w:r>
          </w:p>
        </w:tc>
      </w:tr>
    </w:tbl>
    <w:p w14:paraId="4B01C285" w14:textId="77777777" w:rsidR="00C94CC7" w:rsidRPr="00A56973" w:rsidRDefault="00A56973">
      <w:pPr>
        <w:ind w:left="142" w:hanging="142"/>
        <w:rPr>
          <w:lang w:val="it-IT"/>
        </w:rPr>
      </w:pPr>
      <w:r w:rsidRPr="00A56973">
        <w:rPr>
          <w:lang w:val="it-IT"/>
        </w:rPr>
        <w:t>*</w:t>
      </w:r>
      <w:r w:rsidR="00DE0EEE" w:rsidRPr="00A56973">
        <w:rPr>
          <w:bCs/>
          <w:sz w:val="20"/>
          <w:lang w:val="it-IT"/>
        </w:rPr>
        <w:t xml:space="preserve"> </w:t>
      </w:r>
      <w:r w:rsidR="00BD505C" w:rsidRPr="00A56973">
        <w:rPr>
          <w:bCs/>
          <w:sz w:val="20"/>
          <w:lang w:val="it-IT"/>
        </w:rPr>
        <w:t>un r</w:t>
      </w:r>
      <w:r w:rsidR="00DE0EEE" w:rsidRPr="00A56973">
        <w:rPr>
          <w:bCs/>
          <w:sz w:val="20"/>
          <w:lang w:val="it-IT"/>
        </w:rPr>
        <w:t>apporto di rischio</w:t>
      </w:r>
      <w:r w:rsidR="00DE0EEE" w:rsidRPr="00A56973">
        <w:rPr>
          <w:lang w:val="it-IT"/>
        </w:rPr>
        <w:t xml:space="preserve"> </w:t>
      </w:r>
      <w:r w:rsidRPr="00A56973">
        <w:rPr>
          <w:lang w:val="it-IT"/>
        </w:rPr>
        <w:t>inferiore ad 1 indica che TAC è associato ad una sopravvivenza libera da malattia e ad una sopravvivenza globale superiori rispetto a FAC</w:t>
      </w:r>
    </w:p>
    <w:p w14:paraId="4B01C286" w14:textId="77777777" w:rsidR="00C94CC7" w:rsidRPr="00A56973" w:rsidRDefault="00C94CC7">
      <w:pPr>
        <w:pStyle w:val="Normale1"/>
        <w:rPr>
          <w:lang w:val="it-IT"/>
        </w:rPr>
      </w:pPr>
    </w:p>
    <w:p w14:paraId="4B01C287" w14:textId="77777777" w:rsidR="007078CB" w:rsidRPr="00A56973" w:rsidRDefault="00A56973" w:rsidP="007078CB">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negativo </w:t>
      </w:r>
      <w:r w:rsidR="0083157E" w:rsidRPr="00A56973">
        <w:rPr>
          <w:u w:val="single"/>
          <w:lang w:val="it-IT"/>
        </w:rPr>
        <w:t>candidat</w:t>
      </w:r>
      <w:r w:rsidR="007517E2" w:rsidRPr="00A56973">
        <w:rPr>
          <w:u w:val="single"/>
          <w:lang w:val="it-IT"/>
        </w:rPr>
        <w:t>i</w:t>
      </w:r>
      <w:r w:rsidR="0083157E" w:rsidRPr="00A56973">
        <w:rPr>
          <w:u w:val="single"/>
          <w:lang w:val="it-IT"/>
        </w:rPr>
        <w:t xml:space="preserve"> </w:t>
      </w:r>
      <w:r w:rsidRPr="00A56973">
        <w:rPr>
          <w:u w:val="single"/>
          <w:lang w:val="it-IT"/>
        </w:rPr>
        <w:t>alla chemioterapia (GEICAM 9805)</w:t>
      </w:r>
    </w:p>
    <w:p w14:paraId="4B01C288" w14:textId="77777777" w:rsidR="00A0022F" w:rsidRPr="00A56973" w:rsidRDefault="00A0022F" w:rsidP="007078CB">
      <w:pPr>
        <w:pStyle w:val="Normale1"/>
        <w:rPr>
          <w:u w:val="single"/>
          <w:lang w:val="it-IT"/>
        </w:rPr>
      </w:pPr>
    </w:p>
    <w:p w14:paraId="4B01C289" w14:textId="77777777" w:rsidR="003E4EEC" w:rsidRPr="00A56973" w:rsidRDefault="00A56973" w:rsidP="001F3DC1">
      <w:pPr>
        <w:rPr>
          <w:szCs w:val="22"/>
          <w:lang w:val="it-IT"/>
        </w:rPr>
      </w:pPr>
      <w:r w:rsidRPr="00A56973">
        <w:rPr>
          <w:szCs w:val="22"/>
          <w:lang w:val="it-IT"/>
        </w:rPr>
        <w:t xml:space="preserve">I dati di uno studio multicentrico, aperto, randomizzato supportano l’utilizzo di TAXOTERE per la terapia adiuvante in pazienti con </w:t>
      </w:r>
      <w:r w:rsidR="005A481C" w:rsidRPr="00A56973">
        <w:rPr>
          <w:szCs w:val="22"/>
          <w:lang w:val="it-IT"/>
        </w:rPr>
        <w:t>cancro della mammella</w:t>
      </w:r>
      <w:r w:rsidRPr="00A56973">
        <w:rPr>
          <w:szCs w:val="22"/>
          <w:lang w:val="it-IT"/>
        </w:rPr>
        <w:t xml:space="preserve"> operabile linfonodo negativo candidati alla chemioterapia. </w:t>
      </w:r>
    </w:p>
    <w:p w14:paraId="4B01C28A" w14:textId="77777777" w:rsidR="001F3DC1" w:rsidRPr="00A56973" w:rsidRDefault="00A56973" w:rsidP="001F3DC1">
      <w:pPr>
        <w:rPr>
          <w:szCs w:val="22"/>
          <w:lang w:val="it-IT"/>
        </w:rPr>
      </w:pPr>
      <w:r w:rsidRPr="00A56973">
        <w:rPr>
          <w:szCs w:val="22"/>
          <w:lang w:val="it-IT"/>
        </w:rPr>
        <w:t>Sono stati randomizzati 1060 pazienti a ricevere TAXOTERE 75 mg/m</w:t>
      </w:r>
      <w:r w:rsidRPr="00A56973">
        <w:rPr>
          <w:szCs w:val="22"/>
          <w:vertAlign w:val="superscript"/>
          <w:lang w:val="it-IT"/>
        </w:rPr>
        <w:t>2</w:t>
      </w:r>
      <w:r w:rsidRPr="00A56973">
        <w:rPr>
          <w:szCs w:val="22"/>
          <w:lang w:val="it-IT"/>
        </w:rPr>
        <w:t xml:space="preserve"> somministrato 1 ora dopo doxorubicina 50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(539 pazienti nel braccio TAC), oppure doxorubicina 50 mg/m</w:t>
      </w:r>
      <w:r w:rsidRPr="00A56973">
        <w:rPr>
          <w:szCs w:val="22"/>
          <w:vertAlign w:val="superscript"/>
          <w:lang w:val="it-IT"/>
        </w:rPr>
        <w:t>2</w:t>
      </w:r>
      <w:r w:rsidRPr="00A56973">
        <w:rPr>
          <w:szCs w:val="22"/>
          <w:lang w:val="it-IT"/>
        </w:rPr>
        <w:t xml:space="preserve"> seguita da fluorouracile 500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(521 pazienti </w:t>
      </w:r>
      <w:r w:rsidRPr="00A56973">
        <w:rPr>
          <w:szCs w:val="22"/>
          <w:lang w:val="it-IT"/>
        </w:rPr>
        <w:lastRenderedPageBreak/>
        <w:t xml:space="preserve">nel braccio FAC) come terapia adiuvante nel </w:t>
      </w:r>
      <w:r w:rsidR="005A481C" w:rsidRPr="00A56973">
        <w:rPr>
          <w:szCs w:val="22"/>
          <w:lang w:val="it-IT"/>
        </w:rPr>
        <w:t>cancro della mammella</w:t>
      </w:r>
      <w:r w:rsidRPr="00A56973">
        <w:rPr>
          <w:szCs w:val="22"/>
          <w:lang w:val="it-IT"/>
        </w:rPr>
        <w:t xml:space="preserve"> operabile linfonodo negativo ad elevato rischio di ricaduta secondo i criteri 1998 St. Gallen (dimensione tumorale &gt;2 cm e/o ER e PR negativo e/o elevato grado istologico/nucleare (grado 2 a 3) e/o età &lt;35 anni). Entrambi i trattamenti sono stati somministrati una volta ogni 3 settimane per 6 cicli. TAXOTERE è stato somministrato come infusione di 1 ora, tutti gli altri </w:t>
      </w:r>
      <w:r w:rsidR="00D33627" w:rsidRPr="00A56973">
        <w:rPr>
          <w:szCs w:val="22"/>
          <w:lang w:val="it-IT"/>
        </w:rPr>
        <w:t xml:space="preserve">medicinali </w:t>
      </w:r>
      <w:r w:rsidRPr="00A56973">
        <w:rPr>
          <w:szCs w:val="22"/>
          <w:lang w:val="it-IT"/>
        </w:rPr>
        <w:t>sono stati somministrati per via e.v. al giorno 1 ogni tre settimane. Una profilassi primaria con G</w:t>
      </w:r>
      <w:r w:rsidRPr="00A56973">
        <w:rPr>
          <w:szCs w:val="22"/>
          <w:lang w:val="it-IT"/>
        </w:rPr>
        <w:noBreakHyphen/>
        <w:t>CSF è stata resa obbligatoria nel braccio TAC dopo la randomizzazione di 230 pazienti. L’incidenza di neutropenia, neutropenia febbrile ed infezione neutropenica di Grado 4 è risultata ridotta nei pazienti che hanno ricevuto una profilassi primaria con G</w:t>
      </w:r>
      <w:r w:rsidRPr="00A56973">
        <w:rPr>
          <w:szCs w:val="22"/>
          <w:lang w:val="it-IT"/>
        </w:rPr>
        <w:noBreakHyphen/>
        <w:t>CSF (vedere paragrafo 4.8). In entrambi i gruppi di trattamento, dopo l’ultimo ciclo di chemioterapia, i pazienti con tumori ER+ e/o PgR+ hanno ricevuto tamoxifene 20 mg una volta al giorno per un periodo fino a 5 anni. La terapia radiante adiuvante è stata somministrata come previsto dalle linee guida in vigore nei centri partecipanti ed è stata somministrata al 57,3% dei pazienti che hanno ricevuto il trattamento TAC e al 51,2% dei pazienti che hanno ricevuto il trattamento FAC.</w:t>
      </w:r>
    </w:p>
    <w:p w14:paraId="4B01C28B" w14:textId="77777777" w:rsidR="001F3DC1" w:rsidRPr="00A56973" w:rsidRDefault="001F3DC1" w:rsidP="001F3DC1">
      <w:pPr>
        <w:rPr>
          <w:szCs w:val="22"/>
          <w:lang w:val="it-IT"/>
        </w:rPr>
      </w:pPr>
    </w:p>
    <w:p w14:paraId="4B01C28C" w14:textId="77777777" w:rsidR="00EC0320" w:rsidRPr="00A56973" w:rsidRDefault="00A56973" w:rsidP="001F3DC1">
      <w:pPr>
        <w:rPr>
          <w:szCs w:val="22"/>
          <w:lang w:val="it-IT"/>
        </w:rPr>
      </w:pPr>
      <w:r w:rsidRPr="00A56973">
        <w:rPr>
          <w:szCs w:val="22"/>
          <w:lang w:val="it-IT"/>
        </w:rPr>
        <w:t>Sono state effettuate un’anal</w:t>
      </w:r>
      <w:r w:rsidR="00BC1FDD" w:rsidRPr="00A56973">
        <w:rPr>
          <w:szCs w:val="22"/>
          <w:lang w:val="it-IT"/>
        </w:rPr>
        <w:t>isi</w:t>
      </w:r>
      <w:r w:rsidR="00E374F3" w:rsidRPr="00A56973">
        <w:rPr>
          <w:szCs w:val="22"/>
          <w:lang w:val="it-IT"/>
        </w:rPr>
        <w:t xml:space="preserve"> </w:t>
      </w:r>
      <w:r w:rsidR="007B5DD0" w:rsidRPr="00A56973">
        <w:rPr>
          <w:szCs w:val="22"/>
          <w:lang w:val="it-IT"/>
        </w:rPr>
        <w:t xml:space="preserve">principale </w:t>
      </w:r>
      <w:r w:rsidR="00BC1FDD" w:rsidRPr="00A56973">
        <w:rPr>
          <w:szCs w:val="22"/>
          <w:lang w:val="it-IT"/>
        </w:rPr>
        <w:t xml:space="preserve">e un </w:t>
      </w:r>
      <w:r w:rsidR="00B921A1" w:rsidRPr="00A56973">
        <w:rPr>
          <w:szCs w:val="22"/>
          <w:lang w:val="it-IT"/>
        </w:rPr>
        <w:t>aggiornamento</w:t>
      </w:r>
      <w:r w:rsidRPr="00A56973">
        <w:rPr>
          <w:szCs w:val="22"/>
          <w:lang w:val="it-IT"/>
        </w:rPr>
        <w:t xml:space="preserve"> dell’analisi. </w:t>
      </w:r>
      <w:r w:rsidR="00E374F3" w:rsidRPr="00A56973">
        <w:rPr>
          <w:szCs w:val="22"/>
          <w:lang w:val="it-IT"/>
        </w:rPr>
        <w:t>L’</w:t>
      </w:r>
      <w:r w:rsidRPr="00A56973">
        <w:rPr>
          <w:szCs w:val="22"/>
          <w:lang w:val="it-IT"/>
        </w:rPr>
        <w:t xml:space="preserve">analisi </w:t>
      </w:r>
      <w:r w:rsidR="00E374F3" w:rsidRPr="00A56973">
        <w:rPr>
          <w:szCs w:val="22"/>
          <w:lang w:val="it-IT"/>
        </w:rPr>
        <w:t xml:space="preserve">principale </w:t>
      </w:r>
      <w:r w:rsidRPr="00A56973">
        <w:rPr>
          <w:szCs w:val="22"/>
          <w:lang w:val="it-IT"/>
        </w:rPr>
        <w:t xml:space="preserve">è stata effettuata quando tutti i pazienti </w:t>
      </w:r>
      <w:r w:rsidR="00E374F3" w:rsidRPr="00A56973">
        <w:rPr>
          <w:szCs w:val="22"/>
          <w:lang w:val="it-IT"/>
        </w:rPr>
        <w:t>avevano</w:t>
      </w:r>
      <w:r w:rsidR="003A393D" w:rsidRPr="00A56973">
        <w:rPr>
          <w:szCs w:val="22"/>
          <w:lang w:val="it-IT"/>
        </w:rPr>
        <w:t xml:space="preserve"> </w:t>
      </w:r>
      <w:r w:rsidRPr="00A56973">
        <w:rPr>
          <w:szCs w:val="22"/>
          <w:lang w:val="it-IT"/>
        </w:rPr>
        <w:t xml:space="preserve">un periodo di follow-up maggiore di 5 anni (periodo di follow-up mediano di </w:t>
      </w:r>
      <w:r w:rsidR="004F3D2A" w:rsidRPr="00A56973">
        <w:rPr>
          <w:szCs w:val="22"/>
          <w:lang w:val="it-IT"/>
        </w:rPr>
        <w:t>77</w:t>
      </w:r>
      <w:r w:rsidRPr="00A56973">
        <w:rPr>
          <w:szCs w:val="22"/>
          <w:lang w:val="it-IT"/>
        </w:rPr>
        <w:t xml:space="preserve"> mesi). L’aggiornamento dell’analisi è stata effettuata quando tutti i pazienti hanno </w:t>
      </w:r>
      <w:r w:rsidR="00E374F3" w:rsidRPr="00A56973">
        <w:rPr>
          <w:szCs w:val="22"/>
          <w:lang w:val="it-IT"/>
        </w:rPr>
        <w:t xml:space="preserve">raggiunto </w:t>
      </w:r>
      <w:r w:rsidRPr="00A56973">
        <w:rPr>
          <w:szCs w:val="22"/>
          <w:lang w:val="it-IT"/>
        </w:rPr>
        <w:t xml:space="preserve">la visita di follow-up dei 10 anni </w:t>
      </w:r>
      <w:r w:rsidR="00626AEC" w:rsidRPr="00A56973">
        <w:rPr>
          <w:szCs w:val="22"/>
          <w:lang w:val="it-IT"/>
        </w:rPr>
        <w:t xml:space="preserve">(tempo mediano di follow-up di 10 anni e 5 mesi) </w:t>
      </w:r>
      <w:r w:rsidRPr="00A56973">
        <w:rPr>
          <w:szCs w:val="22"/>
          <w:lang w:val="it-IT"/>
        </w:rPr>
        <w:t xml:space="preserve">(a meno che non </w:t>
      </w:r>
      <w:r w:rsidR="00732F91" w:rsidRPr="00A56973">
        <w:rPr>
          <w:szCs w:val="22"/>
          <w:lang w:val="it-IT"/>
        </w:rPr>
        <w:t xml:space="preserve">abbiano </w:t>
      </w:r>
      <w:r w:rsidRPr="00A56973">
        <w:rPr>
          <w:szCs w:val="22"/>
          <w:lang w:val="it-IT"/>
        </w:rPr>
        <w:t xml:space="preserve">avuto un evento DFS o </w:t>
      </w:r>
      <w:r w:rsidR="00732F91" w:rsidRPr="00A56973">
        <w:rPr>
          <w:szCs w:val="22"/>
          <w:lang w:val="it-IT"/>
        </w:rPr>
        <w:t xml:space="preserve">siano </w:t>
      </w:r>
      <w:r w:rsidRPr="00A56973">
        <w:rPr>
          <w:szCs w:val="22"/>
          <w:lang w:val="it-IT"/>
        </w:rPr>
        <w:t xml:space="preserve">stati persi </w:t>
      </w:r>
      <w:r w:rsidR="00E374F3" w:rsidRPr="00A56973">
        <w:rPr>
          <w:szCs w:val="22"/>
          <w:lang w:val="it-IT"/>
        </w:rPr>
        <w:t>dal</w:t>
      </w:r>
      <w:r w:rsidRPr="00A56973">
        <w:rPr>
          <w:szCs w:val="22"/>
          <w:lang w:val="it-IT"/>
        </w:rPr>
        <w:t xml:space="preserve"> follow-up </w:t>
      </w:r>
      <w:r w:rsidR="00E374F3" w:rsidRPr="00A56973">
        <w:rPr>
          <w:szCs w:val="22"/>
          <w:lang w:val="it-IT"/>
        </w:rPr>
        <w:t>precedentemente</w:t>
      </w:r>
      <w:r w:rsidRPr="00A56973">
        <w:rPr>
          <w:szCs w:val="22"/>
          <w:lang w:val="it-IT"/>
        </w:rPr>
        <w:t>)</w:t>
      </w:r>
      <w:r w:rsidR="00A915E3" w:rsidRPr="00A56973">
        <w:rPr>
          <w:szCs w:val="22"/>
          <w:lang w:val="it-IT"/>
        </w:rPr>
        <w:t>.</w:t>
      </w:r>
      <w:r w:rsidRPr="00A56973">
        <w:rPr>
          <w:szCs w:val="22"/>
          <w:lang w:val="it-IT"/>
        </w:rPr>
        <w:t xml:space="preserve"> L’endpoint primario di efficacia era la sopravvivenza libera da malattia </w:t>
      </w:r>
      <w:r w:rsidR="00B921A1" w:rsidRPr="00A56973">
        <w:rPr>
          <w:szCs w:val="22"/>
          <w:lang w:val="it-IT"/>
        </w:rPr>
        <w:t xml:space="preserve">(DSF) e </w:t>
      </w:r>
      <w:r w:rsidRPr="00A56973">
        <w:rPr>
          <w:szCs w:val="22"/>
          <w:lang w:val="it-IT"/>
        </w:rPr>
        <w:t>l’endpoint secondario di efficacia e</w:t>
      </w:r>
      <w:r w:rsidR="00B921A1" w:rsidRPr="00A56973">
        <w:rPr>
          <w:szCs w:val="22"/>
          <w:lang w:val="it-IT"/>
        </w:rPr>
        <w:t>ra la so</w:t>
      </w:r>
      <w:r w:rsidR="003B1B22" w:rsidRPr="00A56973">
        <w:rPr>
          <w:szCs w:val="22"/>
          <w:lang w:val="it-IT"/>
        </w:rPr>
        <w:t>p</w:t>
      </w:r>
      <w:r w:rsidR="00B921A1" w:rsidRPr="00A56973">
        <w:rPr>
          <w:szCs w:val="22"/>
          <w:lang w:val="it-IT"/>
        </w:rPr>
        <w:t>ravvivenza complessiva (OS).</w:t>
      </w:r>
    </w:p>
    <w:p w14:paraId="4B01C28D" w14:textId="77777777" w:rsidR="00EC0320" w:rsidRPr="00A56973" w:rsidRDefault="00EC0320" w:rsidP="001F3DC1">
      <w:pPr>
        <w:rPr>
          <w:szCs w:val="22"/>
          <w:lang w:val="it-IT"/>
        </w:rPr>
      </w:pPr>
    </w:p>
    <w:p w14:paraId="4B01C28E" w14:textId="77777777" w:rsidR="005A35B3" w:rsidRPr="00A56973" w:rsidRDefault="00A56973" w:rsidP="001F3DC1">
      <w:pPr>
        <w:rPr>
          <w:szCs w:val="22"/>
          <w:lang w:val="it-IT"/>
        </w:rPr>
      </w:pPr>
      <w:r w:rsidRPr="00A56973">
        <w:rPr>
          <w:szCs w:val="22"/>
          <w:lang w:val="it-IT"/>
        </w:rPr>
        <w:t xml:space="preserve">Al tempo </w:t>
      </w:r>
      <w:r w:rsidR="001F3DC1" w:rsidRPr="00A56973">
        <w:rPr>
          <w:szCs w:val="22"/>
          <w:lang w:val="it-IT"/>
        </w:rPr>
        <w:t>median</w:t>
      </w:r>
      <w:r w:rsidRPr="00A56973">
        <w:rPr>
          <w:szCs w:val="22"/>
          <w:lang w:val="it-IT"/>
        </w:rPr>
        <w:t>o</w:t>
      </w:r>
      <w:r w:rsidR="001F3DC1" w:rsidRPr="00A56973">
        <w:rPr>
          <w:szCs w:val="22"/>
          <w:lang w:val="it-IT"/>
        </w:rPr>
        <w:t xml:space="preserve"> </w:t>
      </w:r>
      <w:r w:rsidR="00711E72" w:rsidRPr="00A56973">
        <w:rPr>
          <w:szCs w:val="22"/>
          <w:lang w:val="it-IT"/>
        </w:rPr>
        <w:t xml:space="preserve">di </w:t>
      </w:r>
      <w:r w:rsidR="001F3DC1" w:rsidRPr="00A56973">
        <w:rPr>
          <w:szCs w:val="22"/>
          <w:lang w:val="it-IT"/>
        </w:rPr>
        <w:t>follow-up di 77 mesi</w:t>
      </w:r>
      <w:r w:rsidR="00732F91" w:rsidRPr="00A56973">
        <w:rPr>
          <w:szCs w:val="22"/>
          <w:lang w:val="it-IT"/>
        </w:rPr>
        <w:t>,</w:t>
      </w:r>
      <w:r w:rsidR="001F1D50" w:rsidRPr="00A56973">
        <w:rPr>
          <w:szCs w:val="22"/>
          <w:lang w:val="it-IT"/>
        </w:rPr>
        <w:t xml:space="preserve"> </w:t>
      </w:r>
      <w:r w:rsidRPr="00A56973">
        <w:rPr>
          <w:szCs w:val="22"/>
          <w:lang w:val="it-IT"/>
        </w:rPr>
        <w:t xml:space="preserve">è </w:t>
      </w:r>
      <w:r w:rsidR="001F3DC1" w:rsidRPr="00A56973">
        <w:rPr>
          <w:szCs w:val="22"/>
          <w:lang w:val="it-IT"/>
        </w:rPr>
        <w:t>stato dimostrato un aumento statisticamente significativo della sopravvivenza libera da malattia per il braccio TAC rispetto al braccio FAC. I pazienti trattati con TAC hanno avuto una riduzione del 32% nel rischio di ricaduta rispetto a quelli trattati con FAC (</w:t>
      </w:r>
      <w:r w:rsidR="00DE0EEE" w:rsidRPr="00A56973">
        <w:rPr>
          <w:szCs w:val="22"/>
          <w:lang w:val="it-IT"/>
        </w:rPr>
        <w:t xml:space="preserve">rapporto di rischio </w:t>
      </w:r>
      <w:r w:rsidR="001F3DC1" w:rsidRPr="00A56973">
        <w:rPr>
          <w:szCs w:val="22"/>
          <w:lang w:val="it-IT"/>
        </w:rPr>
        <w:t xml:space="preserve">= 0,68, 95% CI (0,49-0,93), p = 0,01). </w:t>
      </w:r>
      <w:r w:rsidRPr="00A56973">
        <w:rPr>
          <w:szCs w:val="22"/>
          <w:lang w:val="it-IT"/>
        </w:rPr>
        <w:t xml:space="preserve">Al tempo mediano </w:t>
      </w:r>
      <w:r w:rsidR="00A05A31" w:rsidRPr="00A56973">
        <w:rPr>
          <w:szCs w:val="22"/>
          <w:lang w:val="it-IT"/>
        </w:rPr>
        <w:t xml:space="preserve">di 10 anni e 5 mesi </w:t>
      </w:r>
      <w:r w:rsidR="00711E72" w:rsidRPr="00A56973">
        <w:rPr>
          <w:szCs w:val="22"/>
          <w:lang w:val="it-IT"/>
        </w:rPr>
        <w:t>di</w:t>
      </w:r>
      <w:r w:rsidRPr="00A56973">
        <w:rPr>
          <w:szCs w:val="22"/>
          <w:lang w:val="it-IT"/>
        </w:rPr>
        <w:t xml:space="preserve"> follow-up, </w:t>
      </w:r>
      <w:r w:rsidR="00B921A1" w:rsidRPr="00A56973">
        <w:rPr>
          <w:szCs w:val="22"/>
          <w:lang w:val="it-IT"/>
        </w:rPr>
        <w:t xml:space="preserve">i </w:t>
      </w:r>
      <w:r w:rsidRPr="00A56973">
        <w:rPr>
          <w:szCs w:val="22"/>
          <w:lang w:val="it-IT"/>
        </w:rPr>
        <w:t xml:space="preserve">pazienti trattati </w:t>
      </w:r>
      <w:r w:rsidR="00B921A1" w:rsidRPr="00A56973">
        <w:rPr>
          <w:szCs w:val="22"/>
          <w:lang w:val="it-IT"/>
        </w:rPr>
        <w:t xml:space="preserve">con </w:t>
      </w:r>
      <w:r w:rsidRPr="00A56973">
        <w:rPr>
          <w:szCs w:val="22"/>
          <w:lang w:val="it-IT"/>
        </w:rPr>
        <w:t>TAC hanno una riduzione del rischio di ricadute del 16,5% rispetto a quelli trattati con FAC (</w:t>
      </w:r>
      <w:r w:rsidR="00DE0EEE" w:rsidRPr="00A56973">
        <w:rPr>
          <w:szCs w:val="22"/>
          <w:lang w:val="it-IT"/>
        </w:rPr>
        <w:t xml:space="preserve">rapporto di rischio </w:t>
      </w:r>
      <w:r w:rsidR="00A05A31" w:rsidRPr="00A56973">
        <w:rPr>
          <w:szCs w:val="22"/>
          <w:lang w:val="it-IT"/>
        </w:rPr>
        <w:t xml:space="preserve">= 0,84, 95% CI (0,65-1,08), p=0,1646). </w:t>
      </w:r>
      <w:r w:rsidRPr="00A56973">
        <w:rPr>
          <w:szCs w:val="22"/>
          <w:lang w:val="it-IT"/>
        </w:rPr>
        <w:t>I dati DFS non erano sta</w:t>
      </w:r>
      <w:r w:rsidR="0056728F" w:rsidRPr="00A56973">
        <w:rPr>
          <w:szCs w:val="22"/>
          <w:lang w:val="it-IT"/>
        </w:rPr>
        <w:t>ti</w:t>
      </w:r>
      <w:r w:rsidRPr="00A56973">
        <w:rPr>
          <w:szCs w:val="22"/>
          <w:lang w:val="it-IT"/>
        </w:rPr>
        <w:t xml:space="preserve">sticamente significativi ma erano ancora associati </w:t>
      </w:r>
      <w:r w:rsidR="007B5DD0" w:rsidRPr="00A56973">
        <w:rPr>
          <w:szCs w:val="22"/>
          <w:lang w:val="it-IT"/>
        </w:rPr>
        <w:t>ad</w:t>
      </w:r>
      <w:r w:rsidRPr="00A56973">
        <w:rPr>
          <w:szCs w:val="22"/>
          <w:lang w:val="it-IT"/>
        </w:rPr>
        <w:t xml:space="preserve"> un trend positivo in favore del </w:t>
      </w:r>
      <w:r w:rsidR="00711E72" w:rsidRPr="00A56973">
        <w:rPr>
          <w:szCs w:val="22"/>
          <w:lang w:val="it-IT"/>
        </w:rPr>
        <w:t>braccio</w:t>
      </w:r>
      <w:r w:rsidRPr="00A56973">
        <w:rPr>
          <w:szCs w:val="22"/>
          <w:lang w:val="it-IT"/>
        </w:rPr>
        <w:t xml:space="preserve"> TAC.</w:t>
      </w:r>
      <w:r w:rsidR="00361E19" w:rsidRPr="00A56973">
        <w:rPr>
          <w:szCs w:val="22"/>
          <w:lang w:val="it-IT"/>
        </w:rPr>
        <w:t xml:space="preserve"> </w:t>
      </w:r>
    </w:p>
    <w:p w14:paraId="4B01C28F" w14:textId="77777777" w:rsidR="005A35B3" w:rsidRPr="00A56973" w:rsidRDefault="005A35B3" w:rsidP="001F3DC1">
      <w:pPr>
        <w:rPr>
          <w:szCs w:val="22"/>
          <w:lang w:val="it-IT"/>
        </w:rPr>
      </w:pPr>
    </w:p>
    <w:p w14:paraId="4B01C290" w14:textId="77777777" w:rsidR="001F3DC1" w:rsidRPr="00A56973" w:rsidRDefault="00A56973" w:rsidP="001F3DC1">
      <w:pPr>
        <w:rPr>
          <w:szCs w:val="22"/>
          <w:lang w:val="it-IT"/>
        </w:rPr>
      </w:pPr>
      <w:r w:rsidRPr="00A56973">
        <w:rPr>
          <w:szCs w:val="22"/>
          <w:lang w:val="it-IT"/>
        </w:rPr>
        <w:t>Al tempo mediano di 77 mesi</w:t>
      </w:r>
      <w:r w:rsidR="00A05A31" w:rsidRPr="00A56973">
        <w:rPr>
          <w:szCs w:val="22"/>
          <w:lang w:val="it-IT"/>
        </w:rPr>
        <w:t xml:space="preserve"> </w:t>
      </w:r>
      <w:r w:rsidR="00711E72" w:rsidRPr="00A56973">
        <w:rPr>
          <w:szCs w:val="22"/>
          <w:lang w:val="it-IT"/>
        </w:rPr>
        <w:t>di</w:t>
      </w:r>
      <w:r w:rsidR="00A05A31" w:rsidRPr="00A56973">
        <w:rPr>
          <w:szCs w:val="22"/>
          <w:lang w:val="it-IT"/>
        </w:rPr>
        <w:t xml:space="preserve"> foll</w:t>
      </w:r>
      <w:r w:rsidR="00711E72" w:rsidRPr="00A56973">
        <w:rPr>
          <w:szCs w:val="22"/>
          <w:lang w:val="it-IT"/>
        </w:rPr>
        <w:t>o</w:t>
      </w:r>
      <w:r w:rsidR="00A05A31" w:rsidRPr="00A56973">
        <w:rPr>
          <w:szCs w:val="22"/>
          <w:lang w:val="it-IT"/>
        </w:rPr>
        <w:t>w-up</w:t>
      </w:r>
      <w:r w:rsidRPr="00A56973">
        <w:rPr>
          <w:szCs w:val="22"/>
          <w:lang w:val="it-IT"/>
        </w:rPr>
        <w:t>,</w:t>
      </w:r>
      <w:r w:rsidR="00361E19" w:rsidRPr="00A56973">
        <w:rPr>
          <w:szCs w:val="22"/>
          <w:lang w:val="it-IT"/>
        </w:rPr>
        <w:t xml:space="preserve"> </w:t>
      </w:r>
      <w:r w:rsidRPr="00A56973">
        <w:rPr>
          <w:szCs w:val="22"/>
          <w:lang w:val="it-IT"/>
        </w:rPr>
        <w:t>la sopravvivenza globale (OS) è risultata più lunga nel braccio TAC con una riduzione del 24% del rischio di morte per i pazienti trattati con TAC rispetto a FAC (</w:t>
      </w:r>
      <w:r w:rsidR="00DE0EEE" w:rsidRPr="00A56973">
        <w:rPr>
          <w:szCs w:val="22"/>
          <w:lang w:val="it-IT"/>
        </w:rPr>
        <w:t xml:space="preserve">rapporto di rischio </w:t>
      </w:r>
      <w:r w:rsidRPr="00A56973">
        <w:rPr>
          <w:szCs w:val="22"/>
          <w:lang w:val="it-IT"/>
        </w:rPr>
        <w:t>= 0,76, 95% CI (0,46-1,26, p = 0,29). Tuttavia, la distribuzione della sopravvivenza globale non si è rivelata significativamente diversa tra i due gruppi.</w:t>
      </w:r>
    </w:p>
    <w:p w14:paraId="4B01C291" w14:textId="77777777" w:rsidR="00B921A1" w:rsidRPr="00A56973" w:rsidRDefault="00A56973" w:rsidP="001F3DC1">
      <w:pPr>
        <w:rPr>
          <w:szCs w:val="22"/>
          <w:lang w:val="it-IT"/>
        </w:rPr>
      </w:pPr>
      <w:r w:rsidRPr="00A56973">
        <w:rPr>
          <w:szCs w:val="22"/>
          <w:lang w:val="it-IT"/>
        </w:rPr>
        <w:t xml:space="preserve">Al tempo mediano </w:t>
      </w:r>
      <w:r w:rsidR="00A05A31" w:rsidRPr="00A56973">
        <w:rPr>
          <w:szCs w:val="22"/>
          <w:lang w:val="it-IT"/>
        </w:rPr>
        <w:t xml:space="preserve">di 10 anni e 5 mesi </w:t>
      </w:r>
      <w:r w:rsidR="00A00F25" w:rsidRPr="00A56973">
        <w:rPr>
          <w:szCs w:val="22"/>
          <w:lang w:val="it-IT"/>
        </w:rPr>
        <w:t>di</w:t>
      </w:r>
      <w:r w:rsidRPr="00A56973">
        <w:rPr>
          <w:szCs w:val="22"/>
          <w:lang w:val="it-IT"/>
        </w:rPr>
        <w:t xml:space="preserve"> follow-up, i pazienti trattati con TAC hanno avuto una riduzione del rischio di morte </w:t>
      </w:r>
      <w:r w:rsidR="003A393D" w:rsidRPr="00A56973">
        <w:rPr>
          <w:szCs w:val="22"/>
          <w:lang w:val="it-IT"/>
        </w:rPr>
        <w:t xml:space="preserve">del 9% </w:t>
      </w:r>
      <w:r w:rsidRPr="00A56973">
        <w:rPr>
          <w:szCs w:val="22"/>
          <w:lang w:val="it-IT"/>
        </w:rPr>
        <w:t>rispetto ai pazienti trattati con FAC</w:t>
      </w:r>
      <w:r w:rsidR="00A05A31" w:rsidRPr="00A56973">
        <w:rPr>
          <w:szCs w:val="22"/>
          <w:lang w:val="it-IT"/>
        </w:rPr>
        <w:t xml:space="preserve"> (</w:t>
      </w:r>
      <w:r w:rsidR="00DE0EEE" w:rsidRPr="00A56973">
        <w:rPr>
          <w:szCs w:val="22"/>
          <w:lang w:val="it-IT"/>
        </w:rPr>
        <w:t xml:space="preserve">rapporto di rischio </w:t>
      </w:r>
      <w:r w:rsidR="00A05A31" w:rsidRPr="00A56973">
        <w:rPr>
          <w:szCs w:val="22"/>
          <w:lang w:val="it-IT"/>
        </w:rPr>
        <w:t>= 0,91, 95% CI (0,63-1,32))</w:t>
      </w:r>
      <w:r w:rsidRPr="00A56973">
        <w:rPr>
          <w:szCs w:val="22"/>
          <w:lang w:val="it-IT"/>
        </w:rPr>
        <w:t>. Il tasso di so</w:t>
      </w:r>
      <w:r w:rsidR="005C78F6" w:rsidRPr="00A56973">
        <w:rPr>
          <w:szCs w:val="22"/>
          <w:lang w:val="it-IT"/>
        </w:rPr>
        <w:t>p</w:t>
      </w:r>
      <w:r w:rsidRPr="00A56973">
        <w:rPr>
          <w:szCs w:val="22"/>
          <w:lang w:val="it-IT"/>
        </w:rPr>
        <w:t xml:space="preserve">vravvivenza era di 93,7% nel </w:t>
      </w:r>
      <w:r w:rsidR="00711E72" w:rsidRPr="00A56973">
        <w:rPr>
          <w:szCs w:val="22"/>
          <w:lang w:val="it-IT"/>
        </w:rPr>
        <w:t>braccio</w:t>
      </w:r>
      <w:r w:rsidRPr="00A56973">
        <w:rPr>
          <w:szCs w:val="22"/>
          <w:lang w:val="it-IT"/>
        </w:rPr>
        <w:t xml:space="preserve"> TAC e di 91,4% nel </w:t>
      </w:r>
      <w:r w:rsidR="00711E72" w:rsidRPr="00A56973">
        <w:rPr>
          <w:szCs w:val="22"/>
          <w:lang w:val="it-IT"/>
        </w:rPr>
        <w:t>braccio</w:t>
      </w:r>
      <w:r w:rsidRPr="00A56973">
        <w:rPr>
          <w:szCs w:val="22"/>
          <w:lang w:val="it-IT"/>
        </w:rPr>
        <w:t xml:space="preserve"> FAC al timepoint </w:t>
      </w:r>
      <w:r w:rsidR="00554B1E" w:rsidRPr="00A56973">
        <w:rPr>
          <w:szCs w:val="22"/>
          <w:lang w:val="it-IT"/>
        </w:rPr>
        <w:t xml:space="preserve">dell’ottavo anno di </w:t>
      </w:r>
      <w:r w:rsidRPr="00A56973">
        <w:rPr>
          <w:szCs w:val="22"/>
          <w:lang w:val="it-IT"/>
        </w:rPr>
        <w:t xml:space="preserve">follow-up e </w:t>
      </w:r>
      <w:r w:rsidR="00554B1E" w:rsidRPr="00A56973">
        <w:rPr>
          <w:szCs w:val="22"/>
          <w:lang w:val="it-IT"/>
        </w:rPr>
        <w:t xml:space="preserve">di </w:t>
      </w:r>
      <w:r w:rsidRPr="00A56973">
        <w:rPr>
          <w:szCs w:val="22"/>
          <w:lang w:val="it-IT"/>
        </w:rPr>
        <w:t xml:space="preserve">91,3% </w:t>
      </w:r>
      <w:r w:rsidR="00711E72" w:rsidRPr="00A56973">
        <w:rPr>
          <w:szCs w:val="22"/>
          <w:lang w:val="it-IT"/>
        </w:rPr>
        <w:t>nel braccio</w:t>
      </w:r>
      <w:r w:rsidRPr="00A56973">
        <w:rPr>
          <w:szCs w:val="22"/>
          <w:lang w:val="it-IT"/>
        </w:rPr>
        <w:t xml:space="preserve"> TAC e </w:t>
      </w:r>
      <w:r w:rsidR="00E374F3" w:rsidRPr="00A56973">
        <w:rPr>
          <w:szCs w:val="22"/>
          <w:lang w:val="it-IT"/>
        </w:rPr>
        <w:t xml:space="preserve">di </w:t>
      </w:r>
      <w:r w:rsidRPr="00A56973">
        <w:rPr>
          <w:szCs w:val="22"/>
          <w:lang w:val="it-IT"/>
        </w:rPr>
        <w:t xml:space="preserve">89% </w:t>
      </w:r>
      <w:r w:rsidR="00711E72" w:rsidRPr="00A56973">
        <w:rPr>
          <w:szCs w:val="22"/>
          <w:lang w:val="it-IT"/>
        </w:rPr>
        <w:t>nel braccio</w:t>
      </w:r>
      <w:r w:rsidRPr="00A56973">
        <w:rPr>
          <w:szCs w:val="22"/>
          <w:lang w:val="it-IT"/>
        </w:rPr>
        <w:t xml:space="preserve"> FAC</w:t>
      </w:r>
      <w:r w:rsidR="00E374F3" w:rsidRPr="00A56973">
        <w:rPr>
          <w:szCs w:val="22"/>
          <w:lang w:val="it-IT"/>
        </w:rPr>
        <w:t xml:space="preserve"> al</w:t>
      </w:r>
      <w:r w:rsidR="00182A14" w:rsidRPr="00A56973">
        <w:rPr>
          <w:szCs w:val="22"/>
          <w:lang w:val="it-IT"/>
        </w:rPr>
        <w:t xml:space="preserve"> </w:t>
      </w:r>
      <w:r w:rsidR="00D043B1" w:rsidRPr="00A56973">
        <w:rPr>
          <w:szCs w:val="22"/>
          <w:lang w:val="it-IT"/>
        </w:rPr>
        <w:t xml:space="preserve">timepoint del </w:t>
      </w:r>
      <w:r w:rsidR="00554B1E" w:rsidRPr="00A56973">
        <w:rPr>
          <w:szCs w:val="22"/>
          <w:lang w:val="it-IT"/>
        </w:rPr>
        <w:t xml:space="preserve">decimo anno di </w:t>
      </w:r>
      <w:r w:rsidR="00D043B1" w:rsidRPr="00A56973">
        <w:rPr>
          <w:szCs w:val="22"/>
          <w:lang w:val="it-IT"/>
        </w:rPr>
        <w:t>follow-up.</w:t>
      </w:r>
    </w:p>
    <w:p w14:paraId="4B01C292" w14:textId="77777777" w:rsidR="00B921A1" w:rsidRPr="00A56973" w:rsidRDefault="00B921A1" w:rsidP="001F3DC1">
      <w:pPr>
        <w:rPr>
          <w:szCs w:val="22"/>
          <w:lang w:val="it-IT"/>
        </w:rPr>
      </w:pPr>
    </w:p>
    <w:p w14:paraId="4B01C293" w14:textId="77777777" w:rsidR="001F3DC1" w:rsidRPr="00A56973" w:rsidRDefault="00A56973" w:rsidP="001F3DC1">
      <w:pPr>
        <w:rPr>
          <w:szCs w:val="22"/>
          <w:lang w:val="it-IT"/>
        </w:rPr>
      </w:pPr>
      <w:r w:rsidRPr="00A56973">
        <w:rPr>
          <w:szCs w:val="22"/>
          <w:lang w:val="it-IT"/>
        </w:rPr>
        <w:t>Il rapporto beneficio</w:t>
      </w:r>
      <w:r w:rsidR="00732F91" w:rsidRPr="00A56973">
        <w:rPr>
          <w:szCs w:val="22"/>
          <w:lang w:val="it-IT"/>
        </w:rPr>
        <w:t xml:space="preserve">/rischio </w:t>
      </w:r>
      <w:r w:rsidR="00554B1E" w:rsidRPr="00A56973">
        <w:rPr>
          <w:szCs w:val="22"/>
          <w:lang w:val="it-IT"/>
        </w:rPr>
        <w:t xml:space="preserve">positivo </w:t>
      </w:r>
      <w:r w:rsidRPr="00A56973">
        <w:rPr>
          <w:szCs w:val="22"/>
          <w:lang w:val="it-IT"/>
        </w:rPr>
        <w:t>per TAC comparato con FAC rimane invariato.</w:t>
      </w:r>
      <w:r w:rsidR="005A35B3" w:rsidRPr="00A56973">
        <w:rPr>
          <w:szCs w:val="22"/>
          <w:lang w:val="it-IT"/>
        </w:rPr>
        <w:t xml:space="preserve"> </w:t>
      </w:r>
    </w:p>
    <w:p w14:paraId="4B01C294" w14:textId="77777777" w:rsidR="001F3DC1" w:rsidRPr="00A56973" w:rsidRDefault="00A56973" w:rsidP="001F3DC1">
      <w:pPr>
        <w:rPr>
          <w:szCs w:val="22"/>
          <w:lang w:val="it-IT"/>
        </w:rPr>
      </w:pPr>
      <w:r w:rsidRPr="00A56973">
        <w:rPr>
          <w:szCs w:val="22"/>
          <w:lang w:val="it-IT"/>
        </w:rPr>
        <w:t>Sono stati analizzati sottogruppi di pazienti trattati con TAC suddivisi secondo fattori prognostici maggiori definiti in modo prospettico</w:t>
      </w:r>
      <w:r w:rsidR="00A05A31" w:rsidRPr="00A56973">
        <w:rPr>
          <w:szCs w:val="22"/>
          <w:lang w:val="it-IT"/>
        </w:rPr>
        <w:t xml:space="preserve"> nell</w:t>
      </w:r>
      <w:r w:rsidR="00E135E0" w:rsidRPr="00A56973">
        <w:rPr>
          <w:szCs w:val="22"/>
          <w:lang w:val="it-IT"/>
        </w:rPr>
        <w:t>’</w:t>
      </w:r>
      <w:r w:rsidR="00A05A31" w:rsidRPr="00A56973">
        <w:rPr>
          <w:szCs w:val="22"/>
          <w:lang w:val="it-IT"/>
        </w:rPr>
        <w:t xml:space="preserve">analisi </w:t>
      </w:r>
      <w:r w:rsidR="004F3D2A" w:rsidRPr="00A56973">
        <w:rPr>
          <w:szCs w:val="22"/>
          <w:lang w:val="it-IT"/>
        </w:rPr>
        <w:t xml:space="preserve">principale </w:t>
      </w:r>
      <w:r w:rsidR="00A05A31" w:rsidRPr="00A56973">
        <w:rPr>
          <w:szCs w:val="22"/>
          <w:lang w:val="it-IT"/>
        </w:rPr>
        <w:t>(</w:t>
      </w:r>
      <w:r w:rsidR="00B921A1" w:rsidRPr="00A56973">
        <w:rPr>
          <w:szCs w:val="22"/>
          <w:lang w:val="it-IT"/>
        </w:rPr>
        <w:t>al tempo mediano di follow-up di 77 mesi)</w:t>
      </w:r>
      <w:r w:rsidRPr="00A56973">
        <w:rPr>
          <w:szCs w:val="22"/>
          <w:lang w:val="it-IT"/>
        </w:rPr>
        <w:t xml:space="preserve"> (vedere tabella sottostante):</w:t>
      </w:r>
    </w:p>
    <w:p w14:paraId="4B01C295" w14:textId="77777777" w:rsidR="001F3DC1" w:rsidRPr="00A56973" w:rsidRDefault="001F3DC1" w:rsidP="001F3DC1">
      <w:pPr>
        <w:pStyle w:val="MDSnormalsectionstyle"/>
        <w:ind w:left="0"/>
        <w:rPr>
          <w:lang w:val="it-IT"/>
        </w:rPr>
      </w:pPr>
    </w:p>
    <w:p w14:paraId="4B01C296" w14:textId="77777777" w:rsidR="001F3DC1" w:rsidRPr="00A56973" w:rsidRDefault="00A56973" w:rsidP="00D33627">
      <w:pPr>
        <w:keepNext/>
        <w:keepLines/>
        <w:rPr>
          <w:szCs w:val="22"/>
          <w:u w:val="single"/>
          <w:lang w:val="it-IT"/>
        </w:rPr>
      </w:pPr>
      <w:r w:rsidRPr="00A56973">
        <w:rPr>
          <w:szCs w:val="22"/>
          <w:u w:val="single"/>
          <w:lang w:val="it-IT"/>
        </w:rPr>
        <w:t xml:space="preserve">Analisi di sottogruppi - Studio della terapia adiuvante nei pazienti con </w:t>
      </w:r>
      <w:r w:rsidR="005A481C" w:rsidRPr="00A56973">
        <w:rPr>
          <w:szCs w:val="22"/>
          <w:u w:val="single"/>
          <w:lang w:val="it-IT"/>
        </w:rPr>
        <w:t>cancro della mammella</w:t>
      </w:r>
      <w:r w:rsidRPr="00A56973">
        <w:rPr>
          <w:szCs w:val="22"/>
          <w:u w:val="single"/>
          <w:lang w:val="it-IT"/>
        </w:rPr>
        <w:t xml:space="preserve"> linfonodo negativo</w:t>
      </w:r>
    </w:p>
    <w:p w14:paraId="4B01C297" w14:textId="77777777" w:rsidR="001F3DC1" w:rsidRPr="00A56973" w:rsidRDefault="00A56973" w:rsidP="00D33627">
      <w:pPr>
        <w:keepNext/>
        <w:keepLines/>
        <w:rPr>
          <w:szCs w:val="22"/>
          <w:u w:val="single"/>
          <w:lang w:val="it-IT"/>
        </w:rPr>
      </w:pPr>
      <w:r w:rsidRPr="00A56973">
        <w:rPr>
          <w:szCs w:val="22"/>
          <w:u w:val="single"/>
          <w:lang w:val="it-IT"/>
        </w:rPr>
        <w:t>(Analisi Intent</w:t>
      </w:r>
      <w:r w:rsidRPr="00A56973">
        <w:rPr>
          <w:szCs w:val="22"/>
          <w:u w:val="single"/>
          <w:lang w:val="it-IT"/>
        </w:rPr>
        <w:noBreakHyphen/>
        <w:t>to</w:t>
      </w:r>
      <w:r w:rsidRPr="00A56973">
        <w:rPr>
          <w:szCs w:val="22"/>
          <w:u w:val="single"/>
          <w:lang w:val="it-IT"/>
        </w:rPr>
        <w:noBreakHyphen/>
        <w:t>Treat)</w:t>
      </w:r>
    </w:p>
    <w:p w14:paraId="4B01C298" w14:textId="77777777" w:rsidR="00A0022F" w:rsidRPr="00A56973" w:rsidRDefault="00A0022F" w:rsidP="00B45717">
      <w:pPr>
        <w:pStyle w:val="Normale1"/>
        <w:keepNext/>
        <w:rPr>
          <w:u w:val="single"/>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72E5C" w:rsidRPr="00A56973" w14:paraId="4B01C29C" w14:textId="77777777" w:rsidTr="00A81773">
        <w:trPr>
          <w:jc w:val="center"/>
        </w:trPr>
        <w:tc>
          <w:tcPr>
            <w:tcW w:w="2340" w:type="dxa"/>
            <w:tcBorders>
              <w:top w:val="single" w:sz="4" w:space="0" w:color="auto"/>
              <w:left w:val="single" w:sz="4" w:space="0" w:color="auto"/>
              <w:bottom w:val="nil"/>
              <w:right w:val="single" w:sz="4" w:space="0" w:color="auto"/>
            </w:tcBorders>
          </w:tcPr>
          <w:p w14:paraId="4B01C299" w14:textId="77777777" w:rsidR="002E70CC" w:rsidRPr="00A56973" w:rsidRDefault="002E70CC">
            <w:pPr>
              <w:pStyle w:val="Normal11pt"/>
              <w:keepNext/>
              <w:keepLines/>
              <w:rPr>
                <w:b/>
                <w:lang w:val="it-IT"/>
              </w:rPr>
            </w:pPr>
          </w:p>
        </w:tc>
        <w:tc>
          <w:tcPr>
            <w:tcW w:w="2160" w:type="dxa"/>
            <w:tcBorders>
              <w:top w:val="single" w:sz="4" w:space="0" w:color="auto"/>
              <w:left w:val="single" w:sz="4" w:space="0" w:color="auto"/>
              <w:bottom w:val="nil"/>
              <w:right w:val="single" w:sz="4" w:space="0" w:color="auto"/>
            </w:tcBorders>
          </w:tcPr>
          <w:p w14:paraId="4B01C29A" w14:textId="77777777" w:rsidR="002E70CC" w:rsidRPr="00A56973" w:rsidRDefault="002E70CC">
            <w:pPr>
              <w:pStyle w:val="Normal11pt"/>
              <w:keepNext/>
              <w:keepLines/>
              <w:jc w:val="center"/>
              <w:rPr>
                <w:b/>
                <w:lang w:val="it-IT"/>
              </w:rPr>
            </w:pPr>
          </w:p>
        </w:tc>
        <w:tc>
          <w:tcPr>
            <w:tcW w:w="3869" w:type="dxa"/>
            <w:gridSpan w:val="2"/>
            <w:tcBorders>
              <w:top w:val="single" w:sz="4" w:space="0" w:color="auto"/>
              <w:left w:val="single" w:sz="4" w:space="0" w:color="auto"/>
              <w:bottom w:val="single" w:sz="4" w:space="0" w:color="auto"/>
              <w:right w:val="single" w:sz="4" w:space="0" w:color="auto"/>
            </w:tcBorders>
          </w:tcPr>
          <w:p w14:paraId="4B01C29B" w14:textId="77777777" w:rsidR="002E70CC" w:rsidRPr="00A56973" w:rsidRDefault="00A56973">
            <w:pPr>
              <w:pStyle w:val="Normal11pt"/>
              <w:keepNext/>
              <w:keepLines/>
              <w:jc w:val="center"/>
              <w:rPr>
                <w:b/>
                <w:lang w:val="it-IT"/>
              </w:rPr>
            </w:pPr>
            <w:r w:rsidRPr="00A56973">
              <w:rPr>
                <w:b/>
                <w:lang w:val="it-IT"/>
              </w:rPr>
              <w:t>Sopravvivenza libera da malattia</w:t>
            </w:r>
          </w:p>
        </w:tc>
      </w:tr>
      <w:tr w:rsidR="00572E5C" w:rsidRPr="00A56973" w14:paraId="4B01C2A1" w14:textId="77777777" w:rsidTr="00A81773">
        <w:trPr>
          <w:jc w:val="center"/>
        </w:trPr>
        <w:tc>
          <w:tcPr>
            <w:tcW w:w="2340" w:type="dxa"/>
            <w:tcBorders>
              <w:top w:val="nil"/>
              <w:left w:val="single" w:sz="4" w:space="0" w:color="auto"/>
              <w:bottom w:val="single" w:sz="4" w:space="0" w:color="auto"/>
              <w:right w:val="single" w:sz="4" w:space="0" w:color="auto"/>
            </w:tcBorders>
          </w:tcPr>
          <w:p w14:paraId="4B01C29D" w14:textId="77777777" w:rsidR="002E70CC" w:rsidRPr="00A56973" w:rsidRDefault="00A56973">
            <w:pPr>
              <w:pStyle w:val="Normal11pt"/>
              <w:keepNext/>
              <w:keepLines/>
              <w:rPr>
                <w:b/>
              </w:rPr>
            </w:pPr>
            <w:r w:rsidRPr="00A56973">
              <w:rPr>
                <w:b/>
              </w:rPr>
              <w:t xml:space="preserve">Sottogruppo di pazienti </w:t>
            </w:r>
          </w:p>
        </w:tc>
        <w:tc>
          <w:tcPr>
            <w:tcW w:w="2160" w:type="dxa"/>
            <w:tcBorders>
              <w:top w:val="nil"/>
              <w:left w:val="single" w:sz="4" w:space="0" w:color="auto"/>
              <w:bottom w:val="single" w:sz="4" w:space="0" w:color="auto"/>
              <w:right w:val="single" w:sz="4" w:space="0" w:color="auto"/>
            </w:tcBorders>
          </w:tcPr>
          <w:p w14:paraId="4B01C29E" w14:textId="77777777" w:rsidR="002E70CC" w:rsidRPr="00A56973" w:rsidRDefault="00A56973">
            <w:pPr>
              <w:pStyle w:val="Normal11pt"/>
              <w:keepNext/>
              <w:keepLines/>
              <w:jc w:val="center"/>
              <w:rPr>
                <w:b/>
                <w:lang w:val="it-IT"/>
              </w:rPr>
            </w:pPr>
            <w:r w:rsidRPr="00A56973">
              <w:rPr>
                <w:b/>
                <w:lang w:val="it-IT"/>
              </w:rPr>
              <w:t>Numer</w:t>
            </w:r>
            <w:r w:rsidR="005B4991" w:rsidRPr="00A56973">
              <w:rPr>
                <w:b/>
                <w:lang w:val="it-IT"/>
              </w:rPr>
              <w:t>o</w:t>
            </w:r>
            <w:r w:rsidRPr="00A56973">
              <w:rPr>
                <w:b/>
                <w:lang w:val="it-IT"/>
              </w:rPr>
              <w:t xml:space="preserve"> </w:t>
            </w:r>
            <w:r w:rsidR="005B4991" w:rsidRPr="00A56973">
              <w:rPr>
                <w:b/>
                <w:lang w:val="it-IT"/>
              </w:rPr>
              <w:t xml:space="preserve">di pazienti nel gruppo </w:t>
            </w:r>
            <w:r w:rsidRPr="00A56973">
              <w:rPr>
                <w:b/>
                <w:lang w:val="it-IT"/>
              </w:rPr>
              <w:t xml:space="preserve">TAC </w:t>
            </w:r>
          </w:p>
        </w:tc>
        <w:tc>
          <w:tcPr>
            <w:tcW w:w="1934" w:type="dxa"/>
            <w:tcBorders>
              <w:top w:val="single" w:sz="4" w:space="0" w:color="auto"/>
              <w:left w:val="single" w:sz="4" w:space="0" w:color="auto"/>
              <w:bottom w:val="single" w:sz="4" w:space="0" w:color="auto"/>
              <w:right w:val="single" w:sz="4" w:space="0" w:color="auto"/>
            </w:tcBorders>
          </w:tcPr>
          <w:p w14:paraId="4B01C29F" w14:textId="77777777" w:rsidR="002E70CC" w:rsidRPr="00A56973" w:rsidRDefault="00A56973" w:rsidP="00DE0EEE">
            <w:pPr>
              <w:pStyle w:val="Normal11pt"/>
              <w:keepNext/>
              <w:keepLines/>
              <w:jc w:val="center"/>
              <w:rPr>
                <w:b/>
              </w:rPr>
            </w:pPr>
            <w:r w:rsidRPr="00A56973">
              <w:rPr>
                <w:b/>
                <w:lang w:val="it-IT"/>
              </w:rPr>
              <w:t>Rapporto di rischio</w:t>
            </w:r>
            <w:r w:rsidRPr="00A56973">
              <w:rPr>
                <w:lang w:val="it-IT"/>
              </w:rPr>
              <w:t xml:space="preserve"> </w:t>
            </w:r>
            <w:r w:rsidRPr="00A56973">
              <w:rPr>
                <w:b/>
              </w:rPr>
              <w:t>*</w:t>
            </w:r>
          </w:p>
        </w:tc>
        <w:tc>
          <w:tcPr>
            <w:tcW w:w="1935" w:type="dxa"/>
            <w:tcBorders>
              <w:top w:val="single" w:sz="4" w:space="0" w:color="auto"/>
              <w:left w:val="single" w:sz="4" w:space="0" w:color="auto"/>
              <w:bottom w:val="single" w:sz="4" w:space="0" w:color="auto"/>
              <w:right w:val="single" w:sz="4" w:space="0" w:color="auto"/>
            </w:tcBorders>
          </w:tcPr>
          <w:p w14:paraId="4B01C2A0" w14:textId="77777777" w:rsidR="002E70CC" w:rsidRPr="00A56973" w:rsidRDefault="00A56973">
            <w:pPr>
              <w:pStyle w:val="Normal11pt"/>
              <w:keepNext/>
              <w:keepLines/>
              <w:jc w:val="center"/>
              <w:rPr>
                <w:b/>
              </w:rPr>
            </w:pPr>
            <w:r w:rsidRPr="00A56973">
              <w:rPr>
                <w:b/>
              </w:rPr>
              <w:t>95% CI</w:t>
            </w:r>
          </w:p>
        </w:tc>
      </w:tr>
      <w:tr w:rsidR="00572E5C" w:rsidRPr="00A56973" w14:paraId="4B01C2A6" w14:textId="77777777" w:rsidTr="00A81773">
        <w:trPr>
          <w:jc w:val="center"/>
        </w:trPr>
        <w:tc>
          <w:tcPr>
            <w:tcW w:w="2340" w:type="dxa"/>
            <w:tcBorders>
              <w:top w:val="single" w:sz="4" w:space="0" w:color="auto"/>
              <w:left w:val="single" w:sz="4" w:space="0" w:color="auto"/>
              <w:bottom w:val="single" w:sz="4" w:space="0" w:color="auto"/>
              <w:right w:val="single" w:sz="4" w:space="0" w:color="auto"/>
            </w:tcBorders>
          </w:tcPr>
          <w:p w14:paraId="4B01C2A2" w14:textId="77777777" w:rsidR="002E70CC" w:rsidRPr="00A56973" w:rsidRDefault="00A56973" w:rsidP="00B45717">
            <w:pPr>
              <w:pStyle w:val="Normal11pt"/>
              <w:keepNext/>
              <w:rPr>
                <w:b/>
              </w:rPr>
            </w:pPr>
            <w:r w:rsidRPr="00A56973">
              <w:rPr>
                <w:b/>
              </w:rPr>
              <w:t xml:space="preserve">Globale </w:t>
            </w:r>
          </w:p>
        </w:tc>
        <w:tc>
          <w:tcPr>
            <w:tcW w:w="2160" w:type="dxa"/>
            <w:tcBorders>
              <w:top w:val="single" w:sz="4" w:space="0" w:color="auto"/>
              <w:left w:val="single" w:sz="4" w:space="0" w:color="auto"/>
              <w:bottom w:val="single" w:sz="4" w:space="0" w:color="auto"/>
              <w:right w:val="single" w:sz="4" w:space="0" w:color="auto"/>
            </w:tcBorders>
          </w:tcPr>
          <w:p w14:paraId="4B01C2A3" w14:textId="77777777" w:rsidR="002E70CC" w:rsidRPr="00A56973" w:rsidRDefault="00A56973" w:rsidP="00B45717">
            <w:pPr>
              <w:pStyle w:val="Normal11pt"/>
              <w:keepNext/>
              <w:jc w:val="center"/>
            </w:pPr>
            <w:r w:rsidRPr="00A56973">
              <w:t>539</w:t>
            </w:r>
          </w:p>
        </w:tc>
        <w:tc>
          <w:tcPr>
            <w:tcW w:w="1934" w:type="dxa"/>
            <w:tcBorders>
              <w:top w:val="single" w:sz="4" w:space="0" w:color="auto"/>
              <w:left w:val="single" w:sz="4" w:space="0" w:color="auto"/>
              <w:bottom w:val="single" w:sz="4" w:space="0" w:color="auto"/>
              <w:right w:val="single" w:sz="4" w:space="0" w:color="auto"/>
            </w:tcBorders>
          </w:tcPr>
          <w:p w14:paraId="4B01C2A4" w14:textId="77777777" w:rsidR="002E70CC" w:rsidRPr="00A56973" w:rsidRDefault="00A56973" w:rsidP="00B45717">
            <w:pPr>
              <w:pStyle w:val="Normal11pt"/>
              <w:keepNext/>
              <w:jc w:val="center"/>
            </w:pPr>
            <w:r w:rsidRPr="00A56973">
              <w:t>0</w:t>
            </w:r>
            <w:r w:rsidR="005B4991" w:rsidRPr="00A56973">
              <w:t>,</w:t>
            </w:r>
            <w:r w:rsidRPr="00A56973">
              <w:t>68</w:t>
            </w:r>
          </w:p>
        </w:tc>
        <w:tc>
          <w:tcPr>
            <w:tcW w:w="1935" w:type="dxa"/>
            <w:tcBorders>
              <w:top w:val="single" w:sz="4" w:space="0" w:color="auto"/>
              <w:left w:val="single" w:sz="4" w:space="0" w:color="auto"/>
              <w:bottom w:val="single" w:sz="4" w:space="0" w:color="auto"/>
              <w:right w:val="single" w:sz="4" w:space="0" w:color="auto"/>
            </w:tcBorders>
          </w:tcPr>
          <w:p w14:paraId="4B01C2A5" w14:textId="77777777" w:rsidR="002E70CC" w:rsidRPr="00A56973" w:rsidRDefault="00A56973" w:rsidP="00B45717">
            <w:pPr>
              <w:pStyle w:val="Normal11pt"/>
              <w:keepNext/>
              <w:jc w:val="center"/>
            </w:pPr>
            <w:r w:rsidRPr="00A56973">
              <w:t>0</w:t>
            </w:r>
            <w:r w:rsidR="005B4991" w:rsidRPr="00A56973">
              <w:t>,</w:t>
            </w:r>
            <w:r w:rsidRPr="00A56973">
              <w:t>49-0</w:t>
            </w:r>
            <w:r w:rsidR="005B4991" w:rsidRPr="00A56973">
              <w:t>,</w:t>
            </w:r>
            <w:r w:rsidRPr="00A56973">
              <w:t>93</w:t>
            </w:r>
          </w:p>
        </w:tc>
      </w:tr>
      <w:tr w:rsidR="00572E5C" w:rsidRPr="00A56973" w14:paraId="4B01C2AB" w14:textId="77777777" w:rsidTr="00A81773">
        <w:trPr>
          <w:jc w:val="center"/>
        </w:trPr>
        <w:tc>
          <w:tcPr>
            <w:tcW w:w="2340" w:type="dxa"/>
            <w:tcBorders>
              <w:top w:val="single" w:sz="4" w:space="0" w:color="auto"/>
              <w:left w:val="single" w:sz="4" w:space="0" w:color="auto"/>
              <w:bottom w:val="nil"/>
              <w:right w:val="single" w:sz="4" w:space="0" w:color="auto"/>
            </w:tcBorders>
          </w:tcPr>
          <w:p w14:paraId="4B01C2A7" w14:textId="77777777" w:rsidR="002E70CC" w:rsidRPr="00A56973" w:rsidRDefault="00A56973">
            <w:pPr>
              <w:pStyle w:val="Normal11pt"/>
              <w:rPr>
                <w:b/>
                <w:lang w:val="it-IT"/>
              </w:rPr>
            </w:pPr>
            <w:r w:rsidRPr="00A56973">
              <w:rPr>
                <w:b/>
                <w:lang w:val="it-IT"/>
              </w:rPr>
              <w:t>Età c</w:t>
            </w:r>
            <w:r w:rsidR="005B4991" w:rsidRPr="00A56973">
              <w:rPr>
                <w:b/>
                <w:lang w:val="it-IT"/>
              </w:rPr>
              <w:t xml:space="preserve">ategoria </w:t>
            </w:r>
            <w:r w:rsidRPr="00A56973">
              <w:rPr>
                <w:b/>
                <w:lang w:val="it-IT"/>
              </w:rPr>
              <w:t>1</w:t>
            </w:r>
          </w:p>
        </w:tc>
        <w:tc>
          <w:tcPr>
            <w:tcW w:w="2160" w:type="dxa"/>
            <w:tcBorders>
              <w:top w:val="single" w:sz="4" w:space="0" w:color="auto"/>
              <w:left w:val="single" w:sz="4" w:space="0" w:color="auto"/>
              <w:bottom w:val="nil"/>
              <w:right w:val="single" w:sz="4" w:space="0" w:color="auto"/>
            </w:tcBorders>
          </w:tcPr>
          <w:p w14:paraId="4B01C2A8" w14:textId="77777777" w:rsidR="002E70CC" w:rsidRPr="00A56973" w:rsidRDefault="002E70CC">
            <w:pPr>
              <w:pStyle w:val="Normal11pt"/>
              <w:jc w:val="center"/>
              <w:rPr>
                <w:lang w:val="it-IT"/>
              </w:rPr>
            </w:pPr>
          </w:p>
        </w:tc>
        <w:tc>
          <w:tcPr>
            <w:tcW w:w="1934" w:type="dxa"/>
            <w:tcBorders>
              <w:top w:val="single" w:sz="4" w:space="0" w:color="auto"/>
              <w:left w:val="single" w:sz="4" w:space="0" w:color="auto"/>
              <w:bottom w:val="nil"/>
              <w:right w:val="single" w:sz="4" w:space="0" w:color="auto"/>
            </w:tcBorders>
          </w:tcPr>
          <w:p w14:paraId="4B01C2A9" w14:textId="77777777" w:rsidR="002E70CC" w:rsidRPr="00A56973" w:rsidRDefault="002E70CC">
            <w:pPr>
              <w:pStyle w:val="Normal11pt"/>
              <w:jc w:val="center"/>
              <w:rPr>
                <w:lang w:val="it-IT"/>
              </w:rPr>
            </w:pPr>
          </w:p>
        </w:tc>
        <w:tc>
          <w:tcPr>
            <w:tcW w:w="1935" w:type="dxa"/>
            <w:tcBorders>
              <w:top w:val="single" w:sz="4" w:space="0" w:color="auto"/>
              <w:left w:val="single" w:sz="4" w:space="0" w:color="auto"/>
              <w:bottom w:val="nil"/>
              <w:right w:val="single" w:sz="4" w:space="0" w:color="auto"/>
            </w:tcBorders>
          </w:tcPr>
          <w:p w14:paraId="4B01C2AA" w14:textId="77777777" w:rsidR="002E70CC" w:rsidRPr="00A56973" w:rsidRDefault="002E70CC">
            <w:pPr>
              <w:pStyle w:val="Normal11pt"/>
              <w:jc w:val="center"/>
              <w:rPr>
                <w:lang w:val="it-IT"/>
              </w:rPr>
            </w:pPr>
          </w:p>
        </w:tc>
      </w:tr>
      <w:tr w:rsidR="00572E5C" w:rsidRPr="00A56973" w14:paraId="4B01C2B0" w14:textId="77777777" w:rsidTr="00A81773">
        <w:trPr>
          <w:jc w:val="center"/>
        </w:trPr>
        <w:tc>
          <w:tcPr>
            <w:tcW w:w="2340" w:type="dxa"/>
            <w:tcBorders>
              <w:top w:val="nil"/>
              <w:left w:val="single" w:sz="4" w:space="0" w:color="auto"/>
              <w:bottom w:val="nil"/>
              <w:right w:val="single" w:sz="4" w:space="0" w:color="auto"/>
            </w:tcBorders>
          </w:tcPr>
          <w:p w14:paraId="4B01C2AC" w14:textId="77777777" w:rsidR="002E70CC" w:rsidRPr="00A56973" w:rsidRDefault="00A56973" w:rsidP="00896F62">
            <w:pPr>
              <w:pStyle w:val="Normal11pt"/>
            </w:pPr>
            <w:r w:rsidRPr="00A56973">
              <w:t xml:space="preserve">&lt;50 </w:t>
            </w:r>
            <w:r w:rsidR="005B4991" w:rsidRPr="00A56973">
              <w:t>anni</w:t>
            </w:r>
          </w:p>
        </w:tc>
        <w:tc>
          <w:tcPr>
            <w:tcW w:w="2160" w:type="dxa"/>
            <w:tcBorders>
              <w:top w:val="nil"/>
              <w:left w:val="single" w:sz="4" w:space="0" w:color="auto"/>
              <w:bottom w:val="nil"/>
              <w:right w:val="single" w:sz="4" w:space="0" w:color="auto"/>
            </w:tcBorders>
          </w:tcPr>
          <w:p w14:paraId="4B01C2AD" w14:textId="77777777" w:rsidR="002E70CC" w:rsidRPr="00A56973" w:rsidRDefault="00A56973">
            <w:pPr>
              <w:pStyle w:val="Normal11pt"/>
              <w:jc w:val="center"/>
            </w:pPr>
            <w:r w:rsidRPr="00A56973">
              <w:t>260</w:t>
            </w:r>
          </w:p>
        </w:tc>
        <w:tc>
          <w:tcPr>
            <w:tcW w:w="1934" w:type="dxa"/>
            <w:tcBorders>
              <w:top w:val="nil"/>
              <w:left w:val="single" w:sz="4" w:space="0" w:color="auto"/>
              <w:bottom w:val="nil"/>
              <w:right w:val="single" w:sz="4" w:space="0" w:color="auto"/>
            </w:tcBorders>
          </w:tcPr>
          <w:p w14:paraId="4B01C2AE" w14:textId="77777777" w:rsidR="002E70CC" w:rsidRPr="00A56973" w:rsidRDefault="00A56973">
            <w:pPr>
              <w:pStyle w:val="Normal11pt"/>
              <w:jc w:val="center"/>
            </w:pPr>
            <w:r w:rsidRPr="00A56973">
              <w:t>0</w:t>
            </w:r>
            <w:r w:rsidR="005B4991" w:rsidRPr="00A56973">
              <w:t>,</w:t>
            </w:r>
            <w:r w:rsidRPr="00A56973">
              <w:t>67</w:t>
            </w:r>
          </w:p>
        </w:tc>
        <w:tc>
          <w:tcPr>
            <w:tcW w:w="1935" w:type="dxa"/>
            <w:tcBorders>
              <w:top w:val="nil"/>
              <w:left w:val="single" w:sz="4" w:space="0" w:color="auto"/>
              <w:bottom w:val="nil"/>
              <w:right w:val="single" w:sz="4" w:space="0" w:color="auto"/>
            </w:tcBorders>
          </w:tcPr>
          <w:p w14:paraId="4B01C2AF" w14:textId="77777777" w:rsidR="002E70CC" w:rsidRPr="00A56973" w:rsidRDefault="00A56973">
            <w:pPr>
              <w:pStyle w:val="Normal11pt"/>
              <w:jc w:val="center"/>
            </w:pPr>
            <w:r w:rsidRPr="00A56973">
              <w:t>0</w:t>
            </w:r>
            <w:r w:rsidR="005B4991" w:rsidRPr="00A56973">
              <w:t>,</w:t>
            </w:r>
            <w:r w:rsidRPr="00A56973">
              <w:t>43-1</w:t>
            </w:r>
            <w:r w:rsidR="005B4991" w:rsidRPr="00A56973">
              <w:t>,</w:t>
            </w:r>
            <w:r w:rsidRPr="00A56973">
              <w:t>05</w:t>
            </w:r>
          </w:p>
        </w:tc>
      </w:tr>
      <w:tr w:rsidR="00572E5C" w:rsidRPr="00A56973" w14:paraId="4B01C2B5" w14:textId="77777777" w:rsidTr="00A81773">
        <w:trPr>
          <w:jc w:val="center"/>
        </w:trPr>
        <w:tc>
          <w:tcPr>
            <w:tcW w:w="2340" w:type="dxa"/>
            <w:tcBorders>
              <w:top w:val="nil"/>
              <w:left w:val="single" w:sz="4" w:space="0" w:color="auto"/>
              <w:bottom w:val="single" w:sz="4" w:space="0" w:color="auto"/>
              <w:right w:val="single" w:sz="4" w:space="0" w:color="auto"/>
            </w:tcBorders>
          </w:tcPr>
          <w:p w14:paraId="4B01C2B1" w14:textId="77777777" w:rsidR="002E70CC" w:rsidRPr="00A56973" w:rsidRDefault="00A56973">
            <w:pPr>
              <w:pStyle w:val="Normal11pt"/>
            </w:pPr>
            <w:r w:rsidRPr="00A56973">
              <w:t xml:space="preserve">≥50 </w:t>
            </w:r>
            <w:r w:rsidR="005B4991" w:rsidRPr="00A56973">
              <w:t>anni</w:t>
            </w:r>
          </w:p>
        </w:tc>
        <w:tc>
          <w:tcPr>
            <w:tcW w:w="2160" w:type="dxa"/>
            <w:tcBorders>
              <w:top w:val="nil"/>
              <w:left w:val="single" w:sz="4" w:space="0" w:color="auto"/>
              <w:bottom w:val="single" w:sz="4" w:space="0" w:color="auto"/>
              <w:right w:val="single" w:sz="4" w:space="0" w:color="auto"/>
            </w:tcBorders>
          </w:tcPr>
          <w:p w14:paraId="4B01C2B2" w14:textId="77777777" w:rsidR="002E70CC" w:rsidRPr="00A56973" w:rsidRDefault="00A56973">
            <w:pPr>
              <w:pStyle w:val="Normal11pt"/>
              <w:jc w:val="center"/>
            </w:pPr>
            <w:r w:rsidRPr="00A56973">
              <w:t>279</w:t>
            </w:r>
          </w:p>
        </w:tc>
        <w:tc>
          <w:tcPr>
            <w:tcW w:w="1934" w:type="dxa"/>
            <w:tcBorders>
              <w:top w:val="nil"/>
              <w:left w:val="single" w:sz="4" w:space="0" w:color="auto"/>
              <w:bottom w:val="single" w:sz="4" w:space="0" w:color="auto"/>
              <w:right w:val="single" w:sz="4" w:space="0" w:color="auto"/>
            </w:tcBorders>
          </w:tcPr>
          <w:p w14:paraId="4B01C2B3" w14:textId="77777777" w:rsidR="002E70CC" w:rsidRPr="00A56973" w:rsidRDefault="00A56973">
            <w:pPr>
              <w:pStyle w:val="Normal11pt"/>
              <w:jc w:val="center"/>
            </w:pPr>
            <w:r w:rsidRPr="00A56973">
              <w:t>0</w:t>
            </w:r>
            <w:r w:rsidR="005B4991" w:rsidRPr="00A56973">
              <w:t>,</w:t>
            </w:r>
            <w:r w:rsidRPr="00A56973">
              <w:t>67</w:t>
            </w:r>
          </w:p>
        </w:tc>
        <w:tc>
          <w:tcPr>
            <w:tcW w:w="1935" w:type="dxa"/>
            <w:tcBorders>
              <w:top w:val="nil"/>
              <w:left w:val="single" w:sz="4" w:space="0" w:color="auto"/>
              <w:bottom w:val="single" w:sz="4" w:space="0" w:color="auto"/>
              <w:right w:val="single" w:sz="4" w:space="0" w:color="auto"/>
            </w:tcBorders>
          </w:tcPr>
          <w:p w14:paraId="4B01C2B4" w14:textId="77777777" w:rsidR="002E70CC" w:rsidRPr="00A56973" w:rsidRDefault="00A56973">
            <w:pPr>
              <w:pStyle w:val="Normal11pt"/>
              <w:jc w:val="center"/>
            </w:pPr>
            <w:r w:rsidRPr="00A56973">
              <w:t>0,43-1,05</w:t>
            </w:r>
          </w:p>
        </w:tc>
      </w:tr>
      <w:tr w:rsidR="00572E5C" w:rsidRPr="00A56973" w14:paraId="4B01C2BA" w14:textId="77777777" w:rsidTr="00A81773">
        <w:trPr>
          <w:jc w:val="center"/>
        </w:trPr>
        <w:tc>
          <w:tcPr>
            <w:tcW w:w="2340" w:type="dxa"/>
            <w:tcBorders>
              <w:top w:val="single" w:sz="4" w:space="0" w:color="auto"/>
              <w:left w:val="single" w:sz="4" w:space="0" w:color="auto"/>
              <w:bottom w:val="nil"/>
              <w:right w:val="single" w:sz="4" w:space="0" w:color="auto"/>
            </w:tcBorders>
          </w:tcPr>
          <w:p w14:paraId="4B01C2B6" w14:textId="77777777" w:rsidR="002E70CC" w:rsidRPr="00A56973" w:rsidRDefault="00A56973">
            <w:pPr>
              <w:pStyle w:val="Normal11pt"/>
              <w:rPr>
                <w:b/>
              </w:rPr>
            </w:pPr>
            <w:r w:rsidRPr="00A56973">
              <w:rPr>
                <w:b/>
              </w:rPr>
              <w:lastRenderedPageBreak/>
              <w:t>Età categor</w:t>
            </w:r>
            <w:r w:rsidR="005B4991" w:rsidRPr="00A56973">
              <w:rPr>
                <w:b/>
              </w:rPr>
              <w:t>ia</w:t>
            </w:r>
            <w:r w:rsidRPr="00A56973">
              <w:rPr>
                <w:b/>
              </w:rPr>
              <w:t xml:space="preserve"> 2</w:t>
            </w:r>
          </w:p>
        </w:tc>
        <w:tc>
          <w:tcPr>
            <w:tcW w:w="2160" w:type="dxa"/>
            <w:tcBorders>
              <w:top w:val="single" w:sz="4" w:space="0" w:color="auto"/>
              <w:left w:val="single" w:sz="4" w:space="0" w:color="auto"/>
              <w:bottom w:val="nil"/>
              <w:right w:val="single" w:sz="4" w:space="0" w:color="auto"/>
            </w:tcBorders>
          </w:tcPr>
          <w:p w14:paraId="4B01C2B7" w14:textId="77777777" w:rsidR="002E70CC" w:rsidRPr="00A56973" w:rsidRDefault="002E70CC">
            <w:pPr>
              <w:pStyle w:val="Normal11pt"/>
              <w:jc w:val="center"/>
            </w:pPr>
          </w:p>
        </w:tc>
        <w:tc>
          <w:tcPr>
            <w:tcW w:w="1934" w:type="dxa"/>
            <w:tcBorders>
              <w:top w:val="single" w:sz="4" w:space="0" w:color="auto"/>
              <w:left w:val="single" w:sz="4" w:space="0" w:color="auto"/>
              <w:bottom w:val="nil"/>
              <w:right w:val="single" w:sz="4" w:space="0" w:color="auto"/>
            </w:tcBorders>
          </w:tcPr>
          <w:p w14:paraId="4B01C2B8" w14:textId="77777777" w:rsidR="002E70CC" w:rsidRPr="00A56973" w:rsidRDefault="002E70CC">
            <w:pPr>
              <w:pStyle w:val="Normal11pt"/>
              <w:jc w:val="center"/>
            </w:pPr>
          </w:p>
        </w:tc>
        <w:tc>
          <w:tcPr>
            <w:tcW w:w="1935" w:type="dxa"/>
            <w:tcBorders>
              <w:top w:val="single" w:sz="4" w:space="0" w:color="auto"/>
              <w:left w:val="single" w:sz="4" w:space="0" w:color="auto"/>
              <w:bottom w:val="nil"/>
              <w:right w:val="single" w:sz="4" w:space="0" w:color="auto"/>
            </w:tcBorders>
          </w:tcPr>
          <w:p w14:paraId="4B01C2B9" w14:textId="77777777" w:rsidR="002E70CC" w:rsidRPr="00A56973" w:rsidRDefault="002E70CC">
            <w:pPr>
              <w:pStyle w:val="Normal11pt"/>
              <w:jc w:val="center"/>
            </w:pPr>
          </w:p>
        </w:tc>
      </w:tr>
      <w:tr w:rsidR="00572E5C" w:rsidRPr="00A56973" w14:paraId="4B01C2BF" w14:textId="77777777" w:rsidTr="00A81773">
        <w:trPr>
          <w:jc w:val="center"/>
        </w:trPr>
        <w:tc>
          <w:tcPr>
            <w:tcW w:w="2340" w:type="dxa"/>
            <w:tcBorders>
              <w:top w:val="nil"/>
              <w:left w:val="single" w:sz="4" w:space="0" w:color="auto"/>
              <w:bottom w:val="nil"/>
              <w:right w:val="single" w:sz="4" w:space="0" w:color="auto"/>
            </w:tcBorders>
          </w:tcPr>
          <w:p w14:paraId="4B01C2BB" w14:textId="77777777" w:rsidR="002E70CC" w:rsidRPr="00A56973" w:rsidRDefault="00A56973">
            <w:pPr>
              <w:pStyle w:val="Normal11pt"/>
            </w:pPr>
            <w:r w:rsidRPr="00A56973">
              <w:t xml:space="preserve">&lt;35 </w:t>
            </w:r>
            <w:r w:rsidR="005B4991" w:rsidRPr="00A56973">
              <w:t>anni</w:t>
            </w:r>
          </w:p>
        </w:tc>
        <w:tc>
          <w:tcPr>
            <w:tcW w:w="2160" w:type="dxa"/>
            <w:tcBorders>
              <w:top w:val="nil"/>
              <w:left w:val="single" w:sz="4" w:space="0" w:color="auto"/>
              <w:bottom w:val="nil"/>
              <w:right w:val="single" w:sz="4" w:space="0" w:color="auto"/>
            </w:tcBorders>
          </w:tcPr>
          <w:p w14:paraId="4B01C2BC" w14:textId="77777777" w:rsidR="002E70CC" w:rsidRPr="00A56973" w:rsidRDefault="00A56973">
            <w:pPr>
              <w:pStyle w:val="Normal11pt"/>
              <w:jc w:val="center"/>
            </w:pPr>
            <w:r w:rsidRPr="00A56973">
              <w:t>42</w:t>
            </w:r>
          </w:p>
        </w:tc>
        <w:tc>
          <w:tcPr>
            <w:tcW w:w="1934" w:type="dxa"/>
            <w:tcBorders>
              <w:top w:val="nil"/>
              <w:left w:val="single" w:sz="4" w:space="0" w:color="auto"/>
              <w:bottom w:val="nil"/>
              <w:right w:val="single" w:sz="4" w:space="0" w:color="auto"/>
            </w:tcBorders>
          </w:tcPr>
          <w:p w14:paraId="4B01C2BD" w14:textId="77777777" w:rsidR="002E70CC" w:rsidRPr="00A56973" w:rsidRDefault="00A56973">
            <w:pPr>
              <w:pStyle w:val="Normal11pt"/>
              <w:jc w:val="center"/>
            </w:pPr>
            <w:r w:rsidRPr="00A56973">
              <w:t>0,31</w:t>
            </w:r>
          </w:p>
        </w:tc>
        <w:tc>
          <w:tcPr>
            <w:tcW w:w="1935" w:type="dxa"/>
            <w:tcBorders>
              <w:top w:val="nil"/>
              <w:left w:val="single" w:sz="4" w:space="0" w:color="auto"/>
              <w:bottom w:val="nil"/>
              <w:right w:val="single" w:sz="4" w:space="0" w:color="auto"/>
            </w:tcBorders>
          </w:tcPr>
          <w:p w14:paraId="4B01C2BE" w14:textId="77777777" w:rsidR="002E70CC" w:rsidRPr="00A56973" w:rsidRDefault="00A56973">
            <w:pPr>
              <w:pStyle w:val="Normal11pt"/>
              <w:jc w:val="center"/>
            </w:pPr>
            <w:r w:rsidRPr="00A56973">
              <w:t>0</w:t>
            </w:r>
            <w:r w:rsidR="005B4991" w:rsidRPr="00A56973">
              <w:t>,</w:t>
            </w:r>
            <w:r w:rsidRPr="00A56973">
              <w:t>11-0</w:t>
            </w:r>
            <w:r w:rsidR="005B4991" w:rsidRPr="00A56973">
              <w:t>,</w:t>
            </w:r>
            <w:r w:rsidRPr="00A56973">
              <w:t>89</w:t>
            </w:r>
          </w:p>
        </w:tc>
      </w:tr>
      <w:tr w:rsidR="00572E5C" w:rsidRPr="00A56973" w14:paraId="4B01C2C4" w14:textId="77777777" w:rsidTr="00A81773">
        <w:trPr>
          <w:jc w:val="center"/>
        </w:trPr>
        <w:tc>
          <w:tcPr>
            <w:tcW w:w="2340" w:type="dxa"/>
            <w:tcBorders>
              <w:top w:val="nil"/>
              <w:left w:val="single" w:sz="4" w:space="0" w:color="auto"/>
              <w:bottom w:val="single" w:sz="4" w:space="0" w:color="auto"/>
              <w:right w:val="single" w:sz="4" w:space="0" w:color="auto"/>
            </w:tcBorders>
          </w:tcPr>
          <w:p w14:paraId="4B01C2C0" w14:textId="77777777" w:rsidR="002E70CC" w:rsidRPr="00A56973" w:rsidRDefault="00A56973">
            <w:pPr>
              <w:pStyle w:val="Normal11pt"/>
            </w:pPr>
            <w:r w:rsidRPr="00A56973">
              <w:t xml:space="preserve">≥35 </w:t>
            </w:r>
            <w:r w:rsidR="005B4991" w:rsidRPr="00A56973">
              <w:t>anni</w:t>
            </w:r>
          </w:p>
        </w:tc>
        <w:tc>
          <w:tcPr>
            <w:tcW w:w="2160" w:type="dxa"/>
            <w:tcBorders>
              <w:top w:val="nil"/>
              <w:left w:val="single" w:sz="4" w:space="0" w:color="auto"/>
              <w:bottom w:val="single" w:sz="4" w:space="0" w:color="auto"/>
              <w:right w:val="single" w:sz="4" w:space="0" w:color="auto"/>
            </w:tcBorders>
          </w:tcPr>
          <w:p w14:paraId="4B01C2C1" w14:textId="77777777" w:rsidR="002E70CC" w:rsidRPr="00A56973" w:rsidRDefault="00A56973">
            <w:pPr>
              <w:pStyle w:val="Normal11pt"/>
              <w:jc w:val="center"/>
            </w:pPr>
            <w:r w:rsidRPr="00A56973">
              <w:t>497</w:t>
            </w:r>
          </w:p>
        </w:tc>
        <w:tc>
          <w:tcPr>
            <w:tcW w:w="1934" w:type="dxa"/>
            <w:tcBorders>
              <w:top w:val="nil"/>
              <w:left w:val="single" w:sz="4" w:space="0" w:color="auto"/>
              <w:bottom w:val="single" w:sz="4" w:space="0" w:color="auto"/>
              <w:right w:val="single" w:sz="4" w:space="0" w:color="auto"/>
            </w:tcBorders>
          </w:tcPr>
          <w:p w14:paraId="4B01C2C2" w14:textId="77777777" w:rsidR="002E70CC" w:rsidRPr="00A56973" w:rsidRDefault="00A56973">
            <w:pPr>
              <w:pStyle w:val="Normal11pt"/>
              <w:jc w:val="center"/>
            </w:pPr>
            <w:r w:rsidRPr="00A56973">
              <w:t>0,73</w:t>
            </w:r>
          </w:p>
        </w:tc>
        <w:tc>
          <w:tcPr>
            <w:tcW w:w="1935" w:type="dxa"/>
            <w:tcBorders>
              <w:top w:val="nil"/>
              <w:left w:val="single" w:sz="4" w:space="0" w:color="auto"/>
              <w:bottom w:val="single" w:sz="4" w:space="0" w:color="auto"/>
              <w:right w:val="single" w:sz="4" w:space="0" w:color="auto"/>
            </w:tcBorders>
          </w:tcPr>
          <w:p w14:paraId="4B01C2C3" w14:textId="77777777" w:rsidR="002E70CC" w:rsidRPr="00A56973" w:rsidRDefault="00A56973">
            <w:pPr>
              <w:pStyle w:val="Normal11pt"/>
              <w:jc w:val="center"/>
            </w:pPr>
            <w:r w:rsidRPr="00A56973">
              <w:t>0,52-1,01</w:t>
            </w:r>
          </w:p>
        </w:tc>
      </w:tr>
      <w:tr w:rsidR="00572E5C" w:rsidRPr="00A56973" w14:paraId="4B01C2C9" w14:textId="77777777" w:rsidTr="00A81773">
        <w:trPr>
          <w:jc w:val="center"/>
        </w:trPr>
        <w:tc>
          <w:tcPr>
            <w:tcW w:w="2340" w:type="dxa"/>
            <w:tcBorders>
              <w:top w:val="single" w:sz="4" w:space="0" w:color="auto"/>
              <w:left w:val="single" w:sz="4" w:space="0" w:color="auto"/>
              <w:bottom w:val="nil"/>
              <w:right w:val="single" w:sz="4" w:space="0" w:color="auto"/>
            </w:tcBorders>
          </w:tcPr>
          <w:p w14:paraId="4B01C2C5" w14:textId="77777777" w:rsidR="002E70CC" w:rsidRPr="00A56973" w:rsidRDefault="00A56973">
            <w:pPr>
              <w:pStyle w:val="Normal11pt"/>
              <w:rPr>
                <w:lang w:val="it-IT"/>
              </w:rPr>
            </w:pPr>
            <w:r w:rsidRPr="00A56973">
              <w:rPr>
                <w:b/>
                <w:lang w:val="it-IT"/>
              </w:rPr>
              <w:t xml:space="preserve">Stato dei recettori ormonali </w:t>
            </w:r>
          </w:p>
        </w:tc>
        <w:tc>
          <w:tcPr>
            <w:tcW w:w="2160" w:type="dxa"/>
            <w:tcBorders>
              <w:top w:val="single" w:sz="4" w:space="0" w:color="auto"/>
              <w:left w:val="single" w:sz="4" w:space="0" w:color="auto"/>
              <w:bottom w:val="nil"/>
              <w:right w:val="single" w:sz="4" w:space="0" w:color="auto"/>
            </w:tcBorders>
          </w:tcPr>
          <w:p w14:paraId="4B01C2C6" w14:textId="77777777" w:rsidR="002E70CC" w:rsidRPr="00A56973" w:rsidRDefault="002E70CC">
            <w:pPr>
              <w:pStyle w:val="Normal11pt"/>
              <w:jc w:val="center"/>
              <w:rPr>
                <w:lang w:val="it-IT"/>
              </w:rPr>
            </w:pPr>
          </w:p>
        </w:tc>
        <w:tc>
          <w:tcPr>
            <w:tcW w:w="1934" w:type="dxa"/>
            <w:tcBorders>
              <w:top w:val="single" w:sz="4" w:space="0" w:color="auto"/>
              <w:left w:val="single" w:sz="4" w:space="0" w:color="auto"/>
              <w:bottom w:val="nil"/>
              <w:right w:val="single" w:sz="4" w:space="0" w:color="auto"/>
            </w:tcBorders>
          </w:tcPr>
          <w:p w14:paraId="4B01C2C7" w14:textId="77777777" w:rsidR="002E70CC" w:rsidRPr="00A56973" w:rsidRDefault="002E70CC">
            <w:pPr>
              <w:pStyle w:val="Normal11pt"/>
              <w:jc w:val="center"/>
              <w:rPr>
                <w:lang w:val="it-IT"/>
              </w:rPr>
            </w:pPr>
          </w:p>
        </w:tc>
        <w:tc>
          <w:tcPr>
            <w:tcW w:w="1935" w:type="dxa"/>
            <w:tcBorders>
              <w:top w:val="single" w:sz="4" w:space="0" w:color="auto"/>
              <w:left w:val="single" w:sz="4" w:space="0" w:color="auto"/>
              <w:bottom w:val="nil"/>
              <w:right w:val="single" w:sz="4" w:space="0" w:color="auto"/>
            </w:tcBorders>
          </w:tcPr>
          <w:p w14:paraId="4B01C2C8" w14:textId="77777777" w:rsidR="002E70CC" w:rsidRPr="00A56973" w:rsidRDefault="002E70CC">
            <w:pPr>
              <w:pStyle w:val="Normal11pt"/>
              <w:jc w:val="center"/>
              <w:rPr>
                <w:lang w:val="it-IT"/>
              </w:rPr>
            </w:pPr>
          </w:p>
        </w:tc>
      </w:tr>
      <w:tr w:rsidR="00572E5C" w:rsidRPr="00A56973" w14:paraId="4B01C2CE" w14:textId="77777777" w:rsidTr="00A81773">
        <w:trPr>
          <w:trHeight w:val="92"/>
          <w:jc w:val="center"/>
        </w:trPr>
        <w:tc>
          <w:tcPr>
            <w:tcW w:w="2340" w:type="dxa"/>
            <w:tcBorders>
              <w:top w:val="nil"/>
              <w:left w:val="single" w:sz="4" w:space="0" w:color="auto"/>
              <w:bottom w:val="nil"/>
              <w:right w:val="single" w:sz="4" w:space="0" w:color="auto"/>
            </w:tcBorders>
          </w:tcPr>
          <w:p w14:paraId="4B01C2CA" w14:textId="77777777" w:rsidR="002E70CC" w:rsidRPr="00A56973" w:rsidRDefault="00A56973">
            <w:pPr>
              <w:pStyle w:val="Normal11pt"/>
            </w:pPr>
            <w:r w:rsidRPr="00A56973">
              <w:t>Negativ</w:t>
            </w:r>
            <w:r w:rsidR="005B4991" w:rsidRPr="00A56973">
              <w:t>o</w:t>
            </w:r>
          </w:p>
        </w:tc>
        <w:tc>
          <w:tcPr>
            <w:tcW w:w="2160" w:type="dxa"/>
            <w:tcBorders>
              <w:top w:val="nil"/>
              <w:left w:val="single" w:sz="4" w:space="0" w:color="auto"/>
              <w:bottom w:val="nil"/>
              <w:right w:val="single" w:sz="4" w:space="0" w:color="auto"/>
            </w:tcBorders>
          </w:tcPr>
          <w:p w14:paraId="4B01C2CB" w14:textId="77777777" w:rsidR="002E70CC" w:rsidRPr="00A56973" w:rsidRDefault="00A56973">
            <w:pPr>
              <w:pStyle w:val="Normal11pt"/>
              <w:jc w:val="center"/>
            </w:pPr>
            <w:r w:rsidRPr="00A56973">
              <w:t>195</w:t>
            </w:r>
          </w:p>
        </w:tc>
        <w:tc>
          <w:tcPr>
            <w:tcW w:w="1934" w:type="dxa"/>
            <w:tcBorders>
              <w:top w:val="nil"/>
              <w:left w:val="single" w:sz="4" w:space="0" w:color="auto"/>
              <w:bottom w:val="nil"/>
              <w:right w:val="single" w:sz="4" w:space="0" w:color="auto"/>
            </w:tcBorders>
          </w:tcPr>
          <w:p w14:paraId="4B01C2CC" w14:textId="77777777" w:rsidR="002E70CC" w:rsidRPr="00A56973" w:rsidRDefault="00A56973">
            <w:pPr>
              <w:pStyle w:val="Normal11pt"/>
              <w:jc w:val="center"/>
            </w:pPr>
            <w:r w:rsidRPr="00A56973">
              <w:t>0</w:t>
            </w:r>
            <w:r w:rsidR="005B4991" w:rsidRPr="00A56973">
              <w:t>,</w:t>
            </w:r>
            <w:r w:rsidRPr="00A56973">
              <w:t>7</w:t>
            </w:r>
          </w:p>
        </w:tc>
        <w:tc>
          <w:tcPr>
            <w:tcW w:w="1935" w:type="dxa"/>
            <w:tcBorders>
              <w:top w:val="nil"/>
              <w:left w:val="single" w:sz="4" w:space="0" w:color="auto"/>
              <w:bottom w:val="nil"/>
              <w:right w:val="single" w:sz="4" w:space="0" w:color="auto"/>
            </w:tcBorders>
          </w:tcPr>
          <w:p w14:paraId="4B01C2CD" w14:textId="77777777" w:rsidR="002E70CC" w:rsidRPr="00A56973" w:rsidRDefault="00A56973">
            <w:pPr>
              <w:pStyle w:val="Normal11pt"/>
              <w:jc w:val="center"/>
            </w:pPr>
            <w:r w:rsidRPr="00A56973">
              <w:t>0</w:t>
            </w:r>
            <w:r w:rsidR="005B4991" w:rsidRPr="00A56973">
              <w:t>,</w:t>
            </w:r>
            <w:r w:rsidRPr="00A56973">
              <w:t>45-1</w:t>
            </w:r>
            <w:r w:rsidR="005B4991" w:rsidRPr="00A56973">
              <w:t>,</w:t>
            </w:r>
            <w:r w:rsidRPr="00A56973">
              <w:t>1</w:t>
            </w:r>
          </w:p>
        </w:tc>
      </w:tr>
      <w:tr w:rsidR="00572E5C" w:rsidRPr="00A56973" w14:paraId="4B01C2D3" w14:textId="77777777" w:rsidTr="00A81773">
        <w:trPr>
          <w:jc w:val="center"/>
        </w:trPr>
        <w:tc>
          <w:tcPr>
            <w:tcW w:w="2340" w:type="dxa"/>
            <w:tcBorders>
              <w:top w:val="nil"/>
              <w:left w:val="single" w:sz="4" w:space="0" w:color="auto"/>
              <w:bottom w:val="single" w:sz="4" w:space="0" w:color="auto"/>
              <w:right w:val="single" w:sz="4" w:space="0" w:color="auto"/>
            </w:tcBorders>
          </w:tcPr>
          <w:p w14:paraId="4B01C2CF" w14:textId="77777777" w:rsidR="002E70CC" w:rsidRPr="00A56973" w:rsidRDefault="00A56973">
            <w:pPr>
              <w:pStyle w:val="Normal11pt"/>
            </w:pPr>
            <w:r w:rsidRPr="00A56973">
              <w:t>Positivo</w:t>
            </w:r>
          </w:p>
        </w:tc>
        <w:tc>
          <w:tcPr>
            <w:tcW w:w="2160" w:type="dxa"/>
            <w:tcBorders>
              <w:top w:val="nil"/>
              <w:left w:val="single" w:sz="4" w:space="0" w:color="auto"/>
              <w:bottom w:val="single" w:sz="4" w:space="0" w:color="auto"/>
              <w:right w:val="single" w:sz="4" w:space="0" w:color="auto"/>
            </w:tcBorders>
          </w:tcPr>
          <w:p w14:paraId="4B01C2D0" w14:textId="77777777" w:rsidR="002E70CC" w:rsidRPr="00A56973" w:rsidRDefault="00A56973">
            <w:pPr>
              <w:pStyle w:val="Normal11pt"/>
              <w:jc w:val="center"/>
            </w:pPr>
            <w:r w:rsidRPr="00A56973">
              <w:t>344</w:t>
            </w:r>
          </w:p>
        </w:tc>
        <w:tc>
          <w:tcPr>
            <w:tcW w:w="1934" w:type="dxa"/>
            <w:tcBorders>
              <w:top w:val="nil"/>
              <w:left w:val="single" w:sz="4" w:space="0" w:color="auto"/>
              <w:bottom w:val="single" w:sz="4" w:space="0" w:color="auto"/>
              <w:right w:val="single" w:sz="4" w:space="0" w:color="auto"/>
            </w:tcBorders>
          </w:tcPr>
          <w:p w14:paraId="4B01C2D1" w14:textId="77777777" w:rsidR="002E70CC" w:rsidRPr="00A56973" w:rsidRDefault="00A56973">
            <w:pPr>
              <w:pStyle w:val="Normal11pt"/>
              <w:jc w:val="center"/>
            </w:pPr>
            <w:r w:rsidRPr="00A56973">
              <w:t>0,62</w:t>
            </w:r>
          </w:p>
        </w:tc>
        <w:tc>
          <w:tcPr>
            <w:tcW w:w="1935" w:type="dxa"/>
            <w:tcBorders>
              <w:top w:val="nil"/>
              <w:left w:val="single" w:sz="4" w:space="0" w:color="auto"/>
              <w:bottom w:val="single" w:sz="4" w:space="0" w:color="auto"/>
              <w:right w:val="single" w:sz="4" w:space="0" w:color="auto"/>
            </w:tcBorders>
          </w:tcPr>
          <w:p w14:paraId="4B01C2D2" w14:textId="77777777" w:rsidR="002E70CC" w:rsidRPr="00A56973" w:rsidRDefault="00A56973">
            <w:pPr>
              <w:pStyle w:val="Normal11pt"/>
              <w:jc w:val="center"/>
            </w:pPr>
            <w:r w:rsidRPr="00A56973">
              <w:t>0,4-0,97</w:t>
            </w:r>
          </w:p>
        </w:tc>
      </w:tr>
      <w:tr w:rsidR="00572E5C" w:rsidRPr="00A56973" w14:paraId="4B01C2D8" w14:textId="77777777" w:rsidTr="00A81773">
        <w:trPr>
          <w:jc w:val="center"/>
        </w:trPr>
        <w:tc>
          <w:tcPr>
            <w:tcW w:w="2340" w:type="dxa"/>
            <w:tcBorders>
              <w:top w:val="single" w:sz="4" w:space="0" w:color="auto"/>
              <w:left w:val="single" w:sz="4" w:space="0" w:color="auto"/>
              <w:bottom w:val="nil"/>
              <w:right w:val="single" w:sz="4" w:space="0" w:color="auto"/>
            </w:tcBorders>
          </w:tcPr>
          <w:p w14:paraId="4B01C2D4" w14:textId="77777777" w:rsidR="002E70CC" w:rsidRPr="00A56973" w:rsidRDefault="00A56973">
            <w:pPr>
              <w:pStyle w:val="Normal11pt"/>
              <w:rPr>
                <w:b/>
              </w:rPr>
            </w:pPr>
            <w:r w:rsidRPr="00A56973">
              <w:rPr>
                <w:b/>
              </w:rPr>
              <w:t xml:space="preserve">Dimensioni tumorali </w:t>
            </w:r>
          </w:p>
        </w:tc>
        <w:tc>
          <w:tcPr>
            <w:tcW w:w="2160" w:type="dxa"/>
            <w:tcBorders>
              <w:top w:val="single" w:sz="4" w:space="0" w:color="auto"/>
              <w:left w:val="single" w:sz="4" w:space="0" w:color="auto"/>
              <w:bottom w:val="nil"/>
              <w:right w:val="single" w:sz="4" w:space="0" w:color="auto"/>
            </w:tcBorders>
          </w:tcPr>
          <w:p w14:paraId="4B01C2D5" w14:textId="77777777" w:rsidR="002E70CC" w:rsidRPr="00A56973" w:rsidRDefault="002E70CC">
            <w:pPr>
              <w:pStyle w:val="Normal11pt"/>
              <w:jc w:val="center"/>
            </w:pPr>
          </w:p>
        </w:tc>
        <w:tc>
          <w:tcPr>
            <w:tcW w:w="1934" w:type="dxa"/>
            <w:tcBorders>
              <w:top w:val="single" w:sz="4" w:space="0" w:color="auto"/>
              <w:left w:val="single" w:sz="4" w:space="0" w:color="auto"/>
              <w:bottom w:val="nil"/>
              <w:right w:val="single" w:sz="4" w:space="0" w:color="auto"/>
            </w:tcBorders>
          </w:tcPr>
          <w:p w14:paraId="4B01C2D6" w14:textId="77777777" w:rsidR="002E70CC" w:rsidRPr="00A56973" w:rsidRDefault="002E70CC">
            <w:pPr>
              <w:pStyle w:val="Normal11pt"/>
              <w:jc w:val="center"/>
            </w:pPr>
          </w:p>
        </w:tc>
        <w:tc>
          <w:tcPr>
            <w:tcW w:w="1935" w:type="dxa"/>
            <w:tcBorders>
              <w:top w:val="single" w:sz="4" w:space="0" w:color="auto"/>
              <w:left w:val="single" w:sz="4" w:space="0" w:color="auto"/>
              <w:bottom w:val="nil"/>
              <w:right w:val="single" w:sz="4" w:space="0" w:color="auto"/>
            </w:tcBorders>
          </w:tcPr>
          <w:p w14:paraId="4B01C2D7" w14:textId="77777777" w:rsidR="002E70CC" w:rsidRPr="00A56973" w:rsidRDefault="002E70CC">
            <w:pPr>
              <w:pStyle w:val="Normal11pt"/>
              <w:jc w:val="center"/>
            </w:pPr>
          </w:p>
        </w:tc>
      </w:tr>
      <w:tr w:rsidR="00572E5C" w:rsidRPr="00A56973" w14:paraId="4B01C2DD" w14:textId="77777777" w:rsidTr="00A81773">
        <w:trPr>
          <w:jc w:val="center"/>
        </w:trPr>
        <w:tc>
          <w:tcPr>
            <w:tcW w:w="2340" w:type="dxa"/>
            <w:tcBorders>
              <w:top w:val="nil"/>
              <w:left w:val="single" w:sz="4" w:space="0" w:color="auto"/>
              <w:bottom w:val="nil"/>
              <w:right w:val="single" w:sz="4" w:space="0" w:color="auto"/>
            </w:tcBorders>
          </w:tcPr>
          <w:p w14:paraId="4B01C2D9" w14:textId="77777777" w:rsidR="002E70CC" w:rsidRPr="00A56973" w:rsidRDefault="00A56973">
            <w:pPr>
              <w:pStyle w:val="Normal11pt"/>
            </w:pPr>
            <w:r w:rsidRPr="00A56973">
              <w:rPr>
                <w:rFonts w:ascii="Symbol" w:hAnsi="Symbol"/>
              </w:rPr>
              <w:t></w:t>
            </w:r>
            <w:r w:rsidRPr="00A56973">
              <w:t>2 cm</w:t>
            </w:r>
          </w:p>
        </w:tc>
        <w:tc>
          <w:tcPr>
            <w:tcW w:w="2160" w:type="dxa"/>
            <w:tcBorders>
              <w:top w:val="nil"/>
              <w:left w:val="single" w:sz="4" w:space="0" w:color="auto"/>
              <w:bottom w:val="nil"/>
              <w:right w:val="single" w:sz="4" w:space="0" w:color="auto"/>
            </w:tcBorders>
          </w:tcPr>
          <w:p w14:paraId="4B01C2DA" w14:textId="77777777" w:rsidR="002E70CC" w:rsidRPr="00A56973" w:rsidRDefault="00A56973">
            <w:pPr>
              <w:pStyle w:val="Normal11pt"/>
              <w:jc w:val="center"/>
            </w:pPr>
            <w:r w:rsidRPr="00A56973">
              <w:t>285</w:t>
            </w:r>
          </w:p>
        </w:tc>
        <w:tc>
          <w:tcPr>
            <w:tcW w:w="1934" w:type="dxa"/>
            <w:tcBorders>
              <w:top w:val="nil"/>
              <w:left w:val="single" w:sz="4" w:space="0" w:color="auto"/>
              <w:bottom w:val="nil"/>
              <w:right w:val="single" w:sz="4" w:space="0" w:color="auto"/>
            </w:tcBorders>
          </w:tcPr>
          <w:p w14:paraId="4B01C2DB" w14:textId="77777777" w:rsidR="002E70CC" w:rsidRPr="00A56973" w:rsidRDefault="00A56973">
            <w:pPr>
              <w:pStyle w:val="Normal11pt"/>
              <w:jc w:val="center"/>
            </w:pPr>
            <w:r w:rsidRPr="00A56973">
              <w:t>0,69</w:t>
            </w:r>
          </w:p>
        </w:tc>
        <w:tc>
          <w:tcPr>
            <w:tcW w:w="1935" w:type="dxa"/>
            <w:tcBorders>
              <w:top w:val="nil"/>
              <w:left w:val="single" w:sz="4" w:space="0" w:color="auto"/>
              <w:bottom w:val="nil"/>
              <w:right w:val="single" w:sz="4" w:space="0" w:color="auto"/>
            </w:tcBorders>
          </w:tcPr>
          <w:p w14:paraId="4B01C2DC" w14:textId="77777777" w:rsidR="002E70CC" w:rsidRPr="00A56973" w:rsidRDefault="00A56973">
            <w:pPr>
              <w:pStyle w:val="Normal11pt"/>
              <w:jc w:val="center"/>
            </w:pPr>
            <w:r w:rsidRPr="00A56973">
              <w:t>0</w:t>
            </w:r>
            <w:r w:rsidR="005B4991" w:rsidRPr="00A56973">
              <w:t>,</w:t>
            </w:r>
            <w:r w:rsidRPr="00A56973">
              <w:t>43-1</w:t>
            </w:r>
            <w:r w:rsidR="005B4991" w:rsidRPr="00A56973">
              <w:t>,</w:t>
            </w:r>
            <w:r w:rsidRPr="00A56973">
              <w:t>1</w:t>
            </w:r>
          </w:p>
        </w:tc>
      </w:tr>
      <w:tr w:rsidR="00572E5C" w:rsidRPr="00A56973" w14:paraId="4B01C2E2" w14:textId="77777777" w:rsidTr="00A81773">
        <w:trPr>
          <w:jc w:val="center"/>
        </w:trPr>
        <w:tc>
          <w:tcPr>
            <w:tcW w:w="2340" w:type="dxa"/>
            <w:tcBorders>
              <w:top w:val="nil"/>
              <w:left w:val="single" w:sz="4" w:space="0" w:color="auto"/>
              <w:bottom w:val="single" w:sz="4" w:space="0" w:color="auto"/>
              <w:right w:val="single" w:sz="4" w:space="0" w:color="auto"/>
            </w:tcBorders>
          </w:tcPr>
          <w:p w14:paraId="4B01C2DE" w14:textId="77777777" w:rsidR="002E70CC" w:rsidRPr="00A56973" w:rsidRDefault="00A56973">
            <w:pPr>
              <w:pStyle w:val="Normal11pt"/>
            </w:pPr>
            <w:r w:rsidRPr="00A56973">
              <w:t>&gt;2 cm</w:t>
            </w:r>
          </w:p>
        </w:tc>
        <w:tc>
          <w:tcPr>
            <w:tcW w:w="2160" w:type="dxa"/>
            <w:tcBorders>
              <w:top w:val="nil"/>
              <w:left w:val="single" w:sz="4" w:space="0" w:color="auto"/>
              <w:bottom w:val="single" w:sz="4" w:space="0" w:color="auto"/>
              <w:right w:val="single" w:sz="4" w:space="0" w:color="auto"/>
            </w:tcBorders>
          </w:tcPr>
          <w:p w14:paraId="4B01C2DF" w14:textId="77777777" w:rsidR="002E70CC" w:rsidRPr="00A56973" w:rsidRDefault="00A56973">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C2E0" w14:textId="77777777" w:rsidR="002E70CC" w:rsidRPr="00A56973" w:rsidRDefault="00A56973">
            <w:pPr>
              <w:pStyle w:val="Normal11pt"/>
              <w:jc w:val="center"/>
            </w:pPr>
            <w:r w:rsidRPr="00A56973">
              <w:t>0,68</w:t>
            </w:r>
          </w:p>
        </w:tc>
        <w:tc>
          <w:tcPr>
            <w:tcW w:w="1935" w:type="dxa"/>
            <w:tcBorders>
              <w:top w:val="nil"/>
              <w:left w:val="single" w:sz="4" w:space="0" w:color="auto"/>
              <w:bottom w:val="single" w:sz="4" w:space="0" w:color="auto"/>
              <w:right w:val="single" w:sz="4" w:space="0" w:color="auto"/>
            </w:tcBorders>
          </w:tcPr>
          <w:p w14:paraId="4B01C2E1" w14:textId="77777777" w:rsidR="002E70CC" w:rsidRPr="00A56973" w:rsidRDefault="00A56973">
            <w:pPr>
              <w:pStyle w:val="Normal11pt"/>
              <w:jc w:val="center"/>
            </w:pPr>
            <w:r w:rsidRPr="00A56973">
              <w:t>0</w:t>
            </w:r>
            <w:r w:rsidR="005B4991" w:rsidRPr="00A56973">
              <w:t>,</w:t>
            </w:r>
            <w:r w:rsidRPr="00A56973">
              <w:t>45-1</w:t>
            </w:r>
            <w:r w:rsidR="005B4991" w:rsidRPr="00A56973">
              <w:t>,</w:t>
            </w:r>
            <w:r w:rsidRPr="00A56973">
              <w:t>04</w:t>
            </w:r>
          </w:p>
        </w:tc>
      </w:tr>
      <w:tr w:rsidR="00572E5C" w:rsidRPr="00A56973" w14:paraId="4B01C2E7" w14:textId="77777777" w:rsidTr="00A81773">
        <w:trPr>
          <w:jc w:val="center"/>
        </w:trPr>
        <w:tc>
          <w:tcPr>
            <w:tcW w:w="2340" w:type="dxa"/>
            <w:tcBorders>
              <w:top w:val="single" w:sz="4" w:space="0" w:color="auto"/>
              <w:left w:val="single" w:sz="4" w:space="0" w:color="auto"/>
              <w:bottom w:val="nil"/>
              <w:right w:val="single" w:sz="4" w:space="0" w:color="auto"/>
            </w:tcBorders>
          </w:tcPr>
          <w:p w14:paraId="4B01C2E3" w14:textId="77777777" w:rsidR="002E70CC" w:rsidRPr="00A56973" w:rsidRDefault="00A56973">
            <w:pPr>
              <w:pStyle w:val="Normal11pt"/>
              <w:rPr>
                <w:b/>
              </w:rPr>
            </w:pPr>
            <w:r w:rsidRPr="00A56973">
              <w:rPr>
                <w:b/>
              </w:rPr>
              <w:t>Grado istologico</w:t>
            </w:r>
          </w:p>
        </w:tc>
        <w:tc>
          <w:tcPr>
            <w:tcW w:w="2160" w:type="dxa"/>
            <w:tcBorders>
              <w:top w:val="single" w:sz="4" w:space="0" w:color="auto"/>
              <w:left w:val="single" w:sz="4" w:space="0" w:color="auto"/>
              <w:bottom w:val="nil"/>
              <w:right w:val="single" w:sz="4" w:space="0" w:color="auto"/>
            </w:tcBorders>
          </w:tcPr>
          <w:p w14:paraId="4B01C2E4" w14:textId="77777777" w:rsidR="002E70CC" w:rsidRPr="00A56973" w:rsidRDefault="002E70CC">
            <w:pPr>
              <w:pStyle w:val="Normal11pt"/>
              <w:jc w:val="center"/>
            </w:pPr>
          </w:p>
        </w:tc>
        <w:tc>
          <w:tcPr>
            <w:tcW w:w="1934" w:type="dxa"/>
            <w:tcBorders>
              <w:top w:val="single" w:sz="4" w:space="0" w:color="auto"/>
              <w:left w:val="single" w:sz="4" w:space="0" w:color="auto"/>
              <w:bottom w:val="nil"/>
              <w:right w:val="single" w:sz="4" w:space="0" w:color="auto"/>
            </w:tcBorders>
          </w:tcPr>
          <w:p w14:paraId="4B01C2E5" w14:textId="77777777" w:rsidR="002E70CC" w:rsidRPr="00A56973" w:rsidRDefault="002E70CC">
            <w:pPr>
              <w:pStyle w:val="Normal11pt"/>
              <w:jc w:val="center"/>
            </w:pPr>
          </w:p>
        </w:tc>
        <w:tc>
          <w:tcPr>
            <w:tcW w:w="1935" w:type="dxa"/>
            <w:tcBorders>
              <w:top w:val="single" w:sz="4" w:space="0" w:color="auto"/>
              <w:left w:val="single" w:sz="4" w:space="0" w:color="auto"/>
              <w:bottom w:val="nil"/>
              <w:right w:val="single" w:sz="4" w:space="0" w:color="auto"/>
            </w:tcBorders>
          </w:tcPr>
          <w:p w14:paraId="4B01C2E6" w14:textId="77777777" w:rsidR="002E70CC" w:rsidRPr="00A56973" w:rsidRDefault="002E70CC">
            <w:pPr>
              <w:pStyle w:val="Normal11pt"/>
              <w:jc w:val="center"/>
            </w:pPr>
          </w:p>
        </w:tc>
      </w:tr>
      <w:tr w:rsidR="00572E5C" w:rsidRPr="00A56973" w14:paraId="4B01C2EC" w14:textId="77777777" w:rsidTr="00A81773">
        <w:trPr>
          <w:jc w:val="center"/>
        </w:trPr>
        <w:tc>
          <w:tcPr>
            <w:tcW w:w="2340" w:type="dxa"/>
            <w:tcBorders>
              <w:top w:val="nil"/>
              <w:left w:val="single" w:sz="4" w:space="0" w:color="auto"/>
              <w:bottom w:val="nil"/>
              <w:right w:val="single" w:sz="4" w:space="0" w:color="auto"/>
            </w:tcBorders>
          </w:tcPr>
          <w:p w14:paraId="4B01C2E8" w14:textId="77777777" w:rsidR="002E70CC" w:rsidRPr="00A56973" w:rsidRDefault="00A56973">
            <w:pPr>
              <w:pStyle w:val="Normal11pt"/>
              <w:rPr>
                <w:lang w:val="it-IT"/>
              </w:rPr>
            </w:pPr>
            <w:r w:rsidRPr="00A56973">
              <w:rPr>
                <w:lang w:val="it-IT"/>
              </w:rPr>
              <w:t>Grad</w:t>
            </w:r>
            <w:r w:rsidR="005B4991" w:rsidRPr="00A56973">
              <w:rPr>
                <w:lang w:val="it-IT"/>
              </w:rPr>
              <w:t>o</w:t>
            </w:r>
            <w:r w:rsidRPr="00A56973">
              <w:rPr>
                <w:lang w:val="it-IT"/>
              </w:rPr>
              <w:t>1 (</w:t>
            </w:r>
            <w:r w:rsidR="005B4991" w:rsidRPr="00A56973">
              <w:rPr>
                <w:lang w:val="it-IT"/>
              </w:rPr>
              <w:t>compreso il grado non valutato</w:t>
            </w:r>
            <w:r w:rsidRPr="00A56973">
              <w:rPr>
                <w:lang w:val="it-IT"/>
              </w:rPr>
              <w:t>)</w:t>
            </w:r>
          </w:p>
        </w:tc>
        <w:tc>
          <w:tcPr>
            <w:tcW w:w="2160" w:type="dxa"/>
            <w:tcBorders>
              <w:top w:val="nil"/>
              <w:left w:val="single" w:sz="4" w:space="0" w:color="auto"/>
              <w:bottom w:val="nil"/>
              <w:right w:val="single" w:sz="4" w:space="0" w:color="auto"/>
            </w:tcBorders>
          </w:tcPr>
          <w:p w14:paraId="4B01C2E9" w14:textId="77777777" w:rsidR="002E70CC" w:rsidRPr="00A56973" w:rsidRDefault="00A56973">
            <w:pPr>
              <w:pStyle w:val="Normal11pt"/>
              <w:jc w:val="center"/>
            </w:pPr>
            <w:r w:rsidRPr="00A56973">
              <w:t>64</w:t>
            </w:r>
          </w:p>
        </w:tc>
        <w:tc>
          <w:tcPr>
            <w:tcW w:w="1934" w:type="dxa"/>
            <w:tcBorders>
              <w:top w:val="nil"/>
              <w:left w:val="single" w:sz="4" w:space="0" w:color="auto"/>
              <w:bottom w:val="nil"/>
              <w:right w:val="single" w:sz="4" w:space="0" w:color="auto"/>
            </w:tcBorders>
          </w:tcPr>
          <w:p w14:paraId="4B01C2EA" w14:textId="77777777" w:rsidR="002E70CC" w:rsidRPr="00A56973" w:rsidRDefault="00A56973">
            <w:pPr>
              <w:pStyle w:val="Normal11pt"/>
              <w:jc w:val="center"/>
            </w:pPr>
            <w:r w:rsidRPr="00A56973">
              <w:t>0,79</w:t>
            </w:r>
          </w:p>
        </w:tc>
        <w:tc>
          <w:tcPr>
            <w:tcW w:w="1935" w:type="dxa"/>
            <w:tcBorders>
              <w:top w:val="nil"/>
              <w:left w:val="single" w:sz="4" w:space="0" w:color="auto"/>
              <w:bottom w:val="nil"/>
              <w:right w:val="single" w:sz="4" w:space="0" w:color="auto"/>
            </w:tcBorders>
          </w:tcPr>
          <w:p w14:paraId="4B01C2EB" w14:textId="77777777" w:rsidR="002E70CC" w:rsidRPr="00A56973" w:rsidRDefault="00A56973">
            <w:pPr>
              <w:pStyle w:val="Normal11pt"/>
              <w:jc w:val="center"/>
            </w:pPr>
            <w:r w:rsidRPr="00A56973">
              <w:t>0</w:t>
            </w:r>
            <w:r w:rsidR="005B4991" w:rsidRPr="00A56973">
              <w:t>,</w:t>
            </w:r>
            <w:r w:rsidRPr="00A56973">
              <w:t>24-2</w:t>
            </w:r>
            <w:r w:rsidR="005B4991" w:rsidRPr="00A56973">
              <w:t>,</w:t>
            </w:r>
            <w:r w:rsidRPr="00A56973">
              <w:t>6</w:t>
            </w:r>
          </w:p>
        </w:tc>
      </w:tr>
      <w:tr w:rsidR="00572E5C" w:rsidRPr="00A56973" w14:paraId="4B01C2F1" w14:textId="77777777" w:rsidTr="00A81773">
        <w:trPr>
          <w:jc w:val="center"/>
        </w:trPr>
        <w:tc>
          <w:tcPr>
            <w:tcW w:w="2340" w:type="dxa"/>
            <w:tcBorders>
              <w:top w:val="nil"/>
              <w:left w:val="single" w:sz="4" w:space="0" w:color="auto"/>
              <w:bottom w:val="nil"/>
              <w:right w:val="single" w:sz="4" w:space="0" w:color="auto"/>
            </w:tcBorders>
          </w:tcPr>
          <w:p w14:paraId="4B01C2ED" w14:textId="77777777" w:rsidR="002E70CC" w:rsidRPr="00A56973" w:rsidRDefault="00A56973">
            <w:pPr>
              <w:pStyle w:val="Normal11pt"/>
            </w:pPr>
            <w:r w:rsidRPr="00A56973">
              <w:t>Grad</w:t>
            </w:r>
            <w:r w:rsidR="005B4991" w:rsidRPr="00A56973">
              <w:t>o</w:t>
            </w:r>
            <w:r w:rsidRPr="00A56973">
              <w:t xml:space="preserve"> 2</w:t>
            </w:r>
          </w:p>
        </w:tc>
        <w:tc>
          <w:tcPr>
            <w:tcW w:w="2160" w:type="dxa"/>
            <w:tcBorders>
              <w:top w:val="nil"/>
              <w:left w:val="single" w:sz="4" w:space="0" w:color="auto"/>
              <w:bottom w:val="nil"/>
              <w:right w:val="single" w:sz="4" w:space="0" w:color="auto"/>
            </w:tcBorders>
          </w:tcPr>
          <w:p w14:paraId="4B01C2EE" w14:textId="77777777" w:rsidR="002E70CC" w:rsidRPr="00A56973" w:rsidRDefault="00A56973">
            <w:pPr>
              <w:pStyle w:val="Normal11pt"/>
              <w:jc w:val="center"/>
            </w:pPr>
            <w:r w:rsidRPr="00A56973">
              <w:t>216</w:t>
            </w:r>
          </w:p>
        </w:tc>
        <w:tc>
          <w:tcPr>
            <w:tcW w:w="1934" w:type="dxa"/>
            <w:tcBorders>
              <w:top w:val="nil"/>
              <w:left w:val="single" w:sz="4" w:space="0" w:color="auto"/>
              <w:bottom w:val="nil"/>
              <w:right w:val="single" w:sz="4" w:space="0" w:color="auto"/>
            </w:tcBorders>
          </w:tcPr>
          <w:p w14:paraId="4B01C2EF" w14:textId="77777777" w:rsidR="002E70CC" w:rsidRPr="00A56973" w:rsidRDefault="00A56973">
            <w:pPr>
              <w:pStyle w:val="Normal11pt"/>
              <w:jc w:val="center"/>
            </w:pPr>
            <w:r w:rsidRPr="00A56973">
              <w:t>0,77</w:t>
            </w:r>
          </w:p>
        </w:tc>
        <w:tc>
          <w:tcPr>
            <w:tcW w:w="1935" w:type="dxa"/>
            <w:tcBorders>
              <w:top w:val="nil"/>
              <w:left w:val="single" w:sz="4" w:space="0" w:color="auto"/>
              <w:bottom w:val="nil"/>
              <w:right w:val="single" w:sz="4" w:space="0" w:color="auto"/>
            </w:tcBorders>
          </w:tcPr>
          <w:p w14:paraId="4B01C2F0" w14:textId="77777777" w:rsidR="002E70CC" w:rsidRPr="00A56973" w:rsidRDefault="00A56973">
            <w:pPr>
              <w:pStyle w:val="Normal11pt"/>
              <w:jc w:val="center"/>
            </w:pPr>
            <w:r w:rsidRPr="00A56973">
              <w:t>0</w:t>
            </w:r>
            <w:r w:rsidR="005B4991" w:rsidRPr="00A56973">
              <w:t>,</w:t>
            </w:r>
            <w:r w:rsidRPr="00A56973">
              <w:t>46-1</w:t>
            </w:r>
            <w:r w:rsidR="005B4991" w:rsidRPr="00A56973">
              <w:t>,</w:t>
            </w:r>
            <w:r w:rsidRPr="00A56973">
              <w:t>3</w:t>
            </w:r>
          </w:p>
        </w:tc>
      </w:tr>
      <w:tr w:rsidR="00572E5C" w:rsidRPr="00A56973" w14:paraId="4B01C2F6" w14:textId="77777777" w:rsidTr="00A81773">
        <w:trPr>
          <w:jc w:val="center"/>
        </w:trPr>
        <w:tc>
          <w:tcPr>
            <w:tcW w:w="2340" w:type="dxa"/>
            <w:tcBorders>
              <w:top w:val="nil"/>
              <w:left w:val="single" w:sz="4" w:space="0" w:color="auto"/>
              <w:bottom w:val="single" w:sz="4" w:space="0" w:color="auto"/>
              <w:right w:val="single" w:sz="4" w:space="0" w:color="auto"/>
            </w:tcBorders>
          </w:tcPr>
          <w:p w14:paraId="4B01C2F2" w14:textId="77777777" w:rsidR="002E70CC" w:rsidRPr="00A56973" w:rsidRDefault="00A56973">
            <w:pPr>
              <w:pStyle w:val="Normal11pt"/>
            </w:pPr>
            <w:r w:rsidRPr="00A56973">
              <w:t>Grad</w:t>
            </w:r>
            <w:r w:rsidR="005B4991" w:rsidRPr="00A56973">
              <w:t>o</w:t>
            </w:r>
            <w:r w:rsidRPr="00A56973">
              <w:t xml:space="preserve"> 3</w:t>
            </w:r>
          </w:p>
        </w:tc>
        <w:tc>
          <w:tcPr>
            <w:tcW w:w="2160" w:type="dxa"/>
            <w:tcBorders>
              <w:top w:val="nil"/>
              <w:left w:val="single" w:sz="4" w:space="0" w:color="auto"/>
              <w:bottom w:val="single" w:sz="4" w:space="0" w:color="auto"/>
              <w:right w:val="single" w:sz="4" w:space="0" w:color="auto"/>
            </w:tcBorders>
          </w:tcPr>
          <w:p w14:paraId="4B01C2F3" w14:textId="77777777" w:rsidR="002E70CC" w:rsidRPr="00A56973" w:rsidRDefault="00A56973">
            <w:pPr>
              <w:pStyle w:val="Normal11pt"/>
              <w:jc w:val="center"/>
            </w:pPr>
            <w:r w:rsidRPr="00A56973">
              <w:t>259</w:t>
            </w:r>
          </w:p>
        </w:tc>
        <w:tc>
          <w:tcPr>
            <w:tcW w:w="1934" w:type="dxa"/>
            <w:tcBorders>
              <w:top w:val="nil"/>
              <w:left w:val="single" w:sz="4" w:space="0" w:color="auto"/>
              <w:bottom w:val="single" w:sz="4" w:space="0" w:color="auto"/>
              <w:right w:val="single" w:sz="4" w:space="0" w:color="auto"/>
            </w:tcBorders>
          </w:tcPr>
          <w:p w14:paraId="4B01C2F4" w14:textId="77777777" w:rsidR="002E70CC" w:rsidRPr="00A56973" w:rsidRDefault="00A56973">
            <w:pPr>
              <w:pStyle w:val="Normal11pt"/>
              <w:jc w:val="center"/>
            </w:pPr>
            <w:r w:rsidRPr="00A56973">
              <w:t>0,59</w:t>
            </w:r>
          </w:p>
        </w:tc>
        <w:tc>
          <w:tcPr>
            <w:tcW w:w="1935" w:type="dxa"/>
            <w:tcBorders>
              <w:top w:val="nil"/>
              <w:left w:val="single" w:sz="4" w:space="0" w:color="auto"/>
              <w:bottom w:val="single" w:sz="4" w:space="0" w:color="auto"/>
              <w:right w:val="single" w:sz="4" w:space="0" w:color="auto"/>
            </w:tcBorders>
          </w:tcPr>
          <w:p w14:paraId="4B01C2F5" w14:textId="77777777" w:rsidR="002E70CC" w:rsidRPr="00A56973" w:rsidRDefault="00A56973">
            <w:pPr>
              <w:pStyle w:val="Normal11pt"/>
              <w:jc w:val="center"/>
            </w:pPr>
            <w:r w:rsidRPr="00A56973">
              <w:t>0,39-0,9</w:t>
            </w:r>
          </w:p>
        </w:tc>
      </w:tr>
      <w:tr w:rsidR="00572E5C" w:rsidRPr="00A56973" w14:paraId="4B01C2FB" w14:textId="77777777" w:rsidTr="00A81773">
        <w:trPr>
          <w:jc w:val="center"/>
        </w:trPr>
        <w:tc>
          <w:tcPr>
            <w:tcW w:w="2340" w:type="dxa"/>
            <w:tcBorders>
              <w:top w:val="single" w:sz="4" w:space="0" w:color="auto"/>
              <w:left w:val="single" w:sz="4" w:space="0" w:color="auto"/>
              <w:bottom w:val="nil"/>
              <w:right w:val="single" w:sz="4" w:space="0" w:color="auto"/>
            </w:tcBorders>
          </w:tcPr>
          <w:p w14:paraId="4B01C2F7" w14:textId="77777777" w:rsidR="002E70CC" w:rsidRPr="00A56973" w:rsidRDefault="00A56973" w:rsidP="00D33B71">
            <w:pPr>
              <w:pStyle w:val="Normal11pt"/>
              <w:keepNext/>
              <w:rPr>
                <w:b/>
              </w:rPr>
            </w:pPr>
            <w:r w:rsidRPr="00A56973">
              <w:rPr>
                <w:b/>
              </w:rPr>
              <w:t>Stato Menopausale</w:t>
            </w:r>
          </w:p>
        </w:tc>
        <w:tc>
          <w:tcPr>
            <w:tcW w:w="2160" w:type="dxa"/>
            <w:tcBorders>
              <w:top w:val="single" w:sz="4" w:space="0" w:color="auto"/>
              <w:left w:val="single" w:sz="4" w:space="0" w:color="auto"/>
              <w:bottom w:val="nil"/>
              <w:right w:val="single" w:sz="4" w:space="0" w:color="auto"/>
            </w:tcBorders>
          </w:tcPr>
          <w:p w14:paraId="4B01C2F8" w14:textId="77777777" w:rsidR="002E70CC" w:rsidRPr="00A56973" w:rsidRDefault="002E70CC" w:rsidP="00D33B71">
            <w:pPr>
              <w:pStyle w:val="Normal11pt"/>
              <w:keepNext/>
              <w:jc w:val="center"/>
            </w:pPr>
          </w:p>
        </w:tc>
        <w:tc>
          <w:tcPr>
            <w:tcW w:w="1934" w:type="dxa"/>
            <w:tcBorders>
              <w:top w:val="single" w:sz="4" w:space="0" w:color="auto"/>
              <w:left w:val="single" w:sz="4" w:space="0" w:color="auto"/>
              <w:bottom w:val="nil"/>
              <w:right w:val="single" w:sz="4" w:space="0" w:color="auto"/>
            </w:tcBorders>
          </w:tcPr>
          <w:p w14:paraId="4B01C2F9" w14:textId="77777777" w:rsidR="002E70CC" w:rsidRPr="00A56973" w:rsidRDefault="002E70CC" w:rsidP="00D33B71">
            <w:pPr>
              <w:pStyle w:val="Normal11pt"/>
              <w:keepNext/>
              <w:jc w:val="center"/>
            </w:pPr>
          </w:p>
        </w:tc>
        <w:tc>
          <w:tcPr>
            <w:tcW w:w="1935" w:type="dxa"/>
            <w:tcBorders>
              <w:top w:val="single" w:sz="4" w:space="0" w:color="auto"/>
              <w:left w:val="single" w:sz="4" w:space="0" w:color="auto"/>
              <w:bottom w:val="nil"/>
              <w:right w:val="single" w:sz="4" w:space="0" w:color="auto"/>
            </w:tcBorders>
          </w:tcPr>
          <w:p w14:paraId="4B01C2FA" w14:textId="77777777" w:rsidR="002E70CC" w:rsidRPr="00A56973" w:rsidRDefault="002E70CC" w:rsidP="00D33B71">
            <w:pPr>
              <w:pStyle w:val="Normal11pt"/>
              <w:keepNext/>
              <w:jc w:val="center"/>
            </w:pPr>
          </w:p>
        </w:tc>
      </w:tr>
      <w:tr w:rsidR="00572E5C" w:rsidRPr="00A56973" w14:paraId="4B01C300" w14:textId="77777777" w:rsidTr="00A81773">
        <w:trPr>
          <w:jc w:val="center"/>
        </w:trPr>
        <w:tc>
          <w:tcPr>
            <w:tcW w:w="2340" w:type="dxa"/>
            <w:tcBorders>
              <w:top w:val="nil"/>
              <w:left w:val="single" w:sz="4" w:space="0" w:color="auto"/>
              <w:bottom w:val="nil"/>
              <w:right w:val="single" w:sz="4" w:space="0" w:color="auto"/>
            </w:tcBorders>
          </w:tcPr>
          <w:p w14:paraId="4B01C2FC" w14:textId="77777777" w:rsidR="002E70CC" w:rsidRPr="00A56973" w:rsidRDefault="00A56973">
            <w:pPr>
              <w:pStyle w:val="Normal11pt"/>
            </w:pPr>
            <w:r w:rsidRPr="00A56973">
              <w:t>Pre-Menopausa</w:t>
            </w:r>
          </w:p>
        </w:tc>
        <w:tc>
          <w:tcPr>
            <w:tcW w:w="2160" w:type="dxa"/>
            <w:tcBorders>
              <w:top w:val="nil"/>
              <w:left w:val="single" w:sz="4" w:space="0" w:color="auto"/>
              <w:bottom w:val="nil"/>
              <w:right w:val="single" w:sz="4" w:space="0" w:color="auto"/>
            </w:tcBorders>
          </w:tcPr>
          <w:p w14:paraId="4B01C2FD" w14:textId="77777777" w:rsidR="002E70CC" w:rsidRPr="00A56973" w:rsidRDefault="00A56973">
            <w:pPr>
              <w:pStyle w:val="Normal11pt"/>
              <w:jc w:val="center"/>
            </w:pPr>
            <w:r w:rsidRPr="00A56973">
              <w:t>285</w:t>
            </w:r>
          </w:p>
        </w:tc>
        <w:tc>
          <w:tcPr>
            <w:tcW w:w="1934" w:type="dxa"/>
            <w:tcBorders>
              <w:top w:val="nil"/>
              <w:left w:val="single" w:sz="4" w:space="0" w:color="auto"/>
              <w:bottom w:val="nil"/>
              <w:right w:val="single" w:sz="4" w:space="0" w:color="auto"/>
            </w:tcBorders>
          </w:tcPr>
          <w:p w14:paraId="4B01C2FE" w14:textId="77777777" w:rsidR="002E70CC" w:rsidRPr="00A56973" w:rsidRDefault="00A56973">
            <w:pPr>
              <w:pStyle w:val="Normal11pt"/>
              <w:jc w:val="center"/>
            </w:pPr>
            <w:r w:rsidRPr="00A56973">
              <w:t>0,64</w:t>
            </w:r>
          </w:p>
        </w:tc>
        <w:tc>
          <w:tcPr>
            <w:tcW w:w="1935" w:type="dxa"/>
            <w:tcBorders>
              <w:top w:val="nil"/>
              <w:left w:val="single" w:sz="4" w:space="0" w:color="auto"/>
              <w:bottom w:val="nil"/>
              <w:right w:val="single" w:sz="4" w:space="0" w:color="auto"/>
            </w:tcBorders>
          </w:tcPr>
          <w:p w14:paraId="4B01C2FF" w14:textId="77777777" w:rsidR="002E70CC" w:rsidRPr="00A56973" w:rsidRDefault="00A56973">
            <w:pPr>
              <w:pStyle w:val="Normal11pt"/>
              <w:jc w:val="center"/>
            </w:pPr>
            <w:r w:rsidRPr="00A56973">
              <w:t>0</w:t>
            </w:r>
            <w:r w:rsidR="005B4991" w:rsidRPr="00A56973">
              <w:t>,</w:t>
            </w:r>
            <w:r w:rsidRPr="00A56973">
              <w:t>40-1</w:t>
            </w:r>
          </w:p>
        </w:tc>
      </w:tr>
      <w:tr w:rsidR="00572E5C" w:rsidRPr="00A56973" w14:paraId="4B01C305" w14:textId="77777777" w:rsidTr="00A81773">
        <w:trPr>
          <w:jc w:val="center"/>
        </w:trPr>
        <w:tc>
          <w:tcPr>
            <w:tcW w:w="2340" w:type="dxa"/>
            <w:tcBorders>
              <w:top w:val="nil"/>
              <w:left w:val="single" w:sz="4" w:space="0" w:color="auto"/>
              <w:bottom w:val="single" w:sz="4" w:space="0" w:color="auto"/>
              <w:right w:val="single" w:sz="4" w:space="0" w:color="auto"/>
            </w:tcBorders>
          </w:tcPr>
          <w:p w14:paraId="4B01C301" w14:textId="77777777" w:rsidR="002E70CC" w:rsidRPr="00A56973" w:rsidRDefault="00A56973">
            <w:pPr>
              <w:pStyle w:val="Normal11pt"/>
            </w:pPr>
            <w:r w:rsidRPr="00A56973">
              <w:t>Post-Menopausa</w:t>
            </w:r>
          </w:p>
        </w:tc>
        <w:tc>
          <w:tcPr>
            <w:tcW w:w="2160" w:type="dxa"/>
            <w:tcBorders>
              <w:top w:val="nil"/>
              <w:left w:val="single" w:sz="4" w:space="0" w:color="auto"/>
              <w:bottom w:val="single" w:sz="4" w:space="0" w:color="auto"/>
              <w:right w:val="single" w:sz="4" w:space="0" w:color="auto"/>
            </w:tcBorders>
          </w:tcPr>
          <w:p w14:paraId="4B01C302" w14:textId="77777777" w:rsidR="002E70CC" w:rsidRPr="00A56973" w:rsidRDefault="00A56973">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C303" w14:textId="77777777" w:rsidR="002E70CC" w:rsidRPr="00A56973" w:rsidRDefault="00A56973">
            <w:pPr>
              <w:pStyle w:val="Normal11pt"/>
              <w:jc w:val="center"/>
            </w:pPr>
            <w:r w:rsidRPr="00A56973">
              <w:t>0,72</w:t>
            </w:r>
          </w:p>
        </w:tc>
        <w:tc>
          <w:tcPr>
            <w:tcW w:w="1935" w:type="dxa"/>
            <w:tcBorders>
              <w:top w:val="nil"/>
              <w:left w:val="single" w:sz="4" w:space="0" w:color="auto"/>
              <w:bottom w:val="single" w:sz="4" w:space="0" w:color="auto"/>
              <w:right w:val="single" w:sz="4" w:space="0" w:color="auto"/>
            </w:tcBorders>
          </w:tcPr>
          <w:p w14:paraId="4B01C304" w14:textId="77777777" w:rsidR="002E70CC" w:rsidRPr="00A56973" w:rsidRDefault="00A56973">
            <w:pPr>
              <w:pStyle w:val="Normal11pt"/>
              <w:jc w:val="center"/>
            </w:pPr>
            <w:r w:rsidRPr="00A56973">
              <w:t>0</w:t>
            </w:r>
            <w:r w:rsidR="005B4991" w:rsidRPr="00A56973">
              <w:t>,</w:t>
            </w:r>
            <w:r w:rsidRPr="00A56973">
              <w:t>47-1</w:t>
            </w:r>
            <w:r w:rsidR="005B4991" w:rsidRPr="00A56973">
              <w:t>,</w:t>
            </w:r>
            <w:r w:rsidRPr="00A56973">
              <w:t>12</w:t>
            </w:r>
          </w:p>
        </w:tc>
      </w:tr>
    </w:tbl>
    <w:p w14:paraId="4B01C306" w14:textId="77777777" w:rsidR="002E70CC" w:rsidRPr="00A56973" w:rsidRDefault="00A56973" w:rsidP="002E70CC">
      <w:pPr>
        <w:ind w:left="360"/>
        <w:rPr>
          <w:sz w:val="20"/>
          <w:lang w:val="it-IT"/>
        </w:rPr>
      </w:pPr>
      <w:r w:rsidRPr="00A56973">
        <w:rPr>
          <w:sz w:val="20"/>
          <w:lang w:val="it-IT"/>
        </w:rPr>
        <w:t>*</w:t>
      </w:r>
      <w:r w:rsidR="005B4991" w:rsidRPr="00A56973">
        <w:rPr>
          <w:sz w:val="20"/>
          <w:lang w:val="it-IT"/>
        </w:rPr>
        <w:t>un</w:t>
      </w:r>
      <w:r w:rsidRPr="00A56973">
        <w:rPr>
          <w:sz w:val="20"/>
          <w:lang w:val="it-IT"/>
        </w:rPr>
        <w:t xml:space="preserve"> </w:t>
      </w:r>
      <w:r w:rsidR="00DE0EEE" w:rsidRPr="00A56973">
        <w:rPr>
          <w:sz w:val="20"/>
          <w:lang w:val="it-IT"/>
        </w:rPr>
        <w:t xml:space="preserve">rapporto di rischio </w:t>
      </w:r>
      <w:r w:rsidRPr="00A56973">
        <w:rPr>
          <w:sz w:val="20"/>
          <w:lang w:val="it-IT"/>
        </w:rPr>
        <w:t xml:space="preserve">(TAC/FAC) </w:t>
      </w:r>
      <w:r w:rsidR="005B4991" w:rsidRPr="00A56973">
        <w:rPr>
          <w:sz w:val="20"/>
          <w:lang w:val="it-IT"/>
        </w:rPr>
        <w:t xml:space="preserve">inferiore a </w:t>
      </w:r>
      <w:r w:rsidRPr="00A56973">
        <w:rPr>
          <w:sz w:val="20"/>
          <w:lang w:val="it-IT"/>
        </w:rPr>
        <w:t xml:space="preserve">1 indica </w:t>
      </w:r>
      <w:r w:rsidR="005B4991" w:rsidRPr="00A56973">
        <w:rPr>
          <w:sz w:val="20"/>
          <w:lang w:val="it-IT"/>
        </w:rPr>
        <w:t xml:space="preserve">che </w:t>
      </w:r>
      <w:r w:rsidRPr="00A56973">
        <w:rPr>
          <w:sz w:val="20"/>
          <w:lang w:val="it-IT"/>
        </w:rPr>
        <w:t xml:space="preserve">TAC </w:t>
      </w:r>
      <w:r w:rsidR="005B4991" w:rsidRPr="00A56973">
        <w:rPr>
          <w:sz w:val="20"/>
          <w:lang w:val="it-IT"/>
        </w:rPr>
        <w:t>è</w:t>
      </w:r>
      <w:r w:rsidRPr="00A56973">
        <w:rPr>
          <w:sz w:val="20"/>
          <w:lang w:val="it-IT"/>
        </w:rPr>
        <w:t xml:space="preserve"> associat</w:t>
      </w:r>
      <w:r w:rsidR="005B4991" w:rsidRPr="00A56973">
        <w:rPr>
          <w:sz w:val="20"/>
          <w:lang w:val="it-IT"/>
        </w:rPr>
        <w:t>o</w:t>
      </w:r>
      <w:r w:rsidRPr="00A56973">
        <w:rPr>
          <w:sz w:val="20"/>
          <w:lang w:val="it-IT"/>
        </w:rPr>
        <w:t xml:space="preserve"> </w:t>
      </w:r>
      <w:r w:rsidR="0083157E" w:rsidRPr="00A56973">
        <w:rPr>
          <w:sz w:val="20"/>
          <w:lang w:val="it-IT"/>
        </w:rPr>
        <w:t xml:space="preserve">ad </w:t>
      </w:r>
      <w:r w:rsidR="005B4991" w:rsidRPr="00A56973">
        <w:rPr>
          <w:sz w:val="20"/>
          <w:lang w:val="it-IT"/>
        </w:rPr>
        <w:t>una sopravvivenza libera da malattia più lunga rispetto a</w:t>
      </w:r>
      <w:r w:rsidRPr="00A56973">
        <w:rPr>
          <w:sz w:val="20"/>
          <w:lang w:val="it-IT"/>
        </w:rPr>
        <w:t xml:space="preserve"> FAC.</w:t>
      </w:r>
    </w:p>
    <w:p w14:paraId="4B01C307" w14:textId="77777777" w:rsidR="002E70CC" w:rsidRPr="00A56973" w:rsidRDefault="002E70CC" w:rsidP="002E70CC">
      <w:pPr>
        <w:suppressAutoHyphens/>
        <w:rPr>
          <w:b/>
          <w:bCs/>
          <w:lang w:val="it-IT"/>
        </w:rPr>
      </w:pPr>
    </w:p>
    <w:p w14:paraId="4B01C308" w14:textId="77777777" w:rsidR="002E70CC" w:rsidRPr="00A56973" w:rsidRDefault="00A56973" w:rsidP="00D33627">
      <w:pPr>
        <w:keepNext/>
        <w:keepLines/>
        <w:suppressAutoHyphens/>
        <w:rPr>
          <w:bCs/>
          <w:lang w:val="it-IT"/>
        </w:rPr>
      </w:pPr>
      <w:r w:rsidRPr="00A56973">
        <w:rPr>
          <w:bCs/>
          <w:lang w:val="it-IT"/>
        </w:rPr>
        <w:t>Le a</w:t>
      </w:r>
      <w:r w:rsidR="005B4991" w:rsidRPr="00A56973">
        <w:rPr>
          <w:bCs/>
          <w:lang w:val="it-IT"/>
        </w:rPr>
        <w:t>nalisi esplorat</w:t>
      </w:r>
      <w:r w:rsidRPr="00A56973">
        <w:rPr>
          <w:bCs/>
          <w:lang w:val="it-IT"/>
        </w:rPr>
        <w:t>ive</w:t>
      </w:r>
      <w:r w:rsidR="005B4991" w:rsidRPr="00A56973">
        <w:rPr>
          <w:bCs/>
          <w:lang w:val="it-IT"/>
        </w:rPr>
        <w:t xml:space="preserve"> dei sottogruppi per la sopravvivenza libera da malattia ne</w:t>
      </w:r>
      <w:r w:rsidRPr="00A56973">
        <w:rPr>
          <w:bCs/>
          <w:lang w:val="it-IT"/>
        </w:rPr>
        <w:t>i</w:t>
      </w:r>
      <w:r w:rsidR="005B4991" w:rsidRPr="00A56973">
        <w:rPr>
          <w:bCs/>
          <w:lang w:val="it-IT"/>
        </w:rPr>
        <w:t xml:space="preserve"> pazienti rispondenti ai criteri </w:t>
      </w:r>
      <w:r w:rsidRPr="00A56973">
        <w:rPr>
          <w:bCs/>
          <w:lang w:val="it-IT"/>
        </w:rPr>
        <w:t xml:space="preserve">2009 St. Gallen </w:t>
      </w:r>
      <w:r w:rsidR="005B4991" w:rsidRPr="00A56973">
        <w:rPr>
          <w:bCs/>
          <w:lang w:val="it-IT"/>
        </w:rPr>
        <w:t xml:space="preserve">per la chemioterapia </w:t>
      </w:r>
      <w:r w:rsidRPr="00A56973">
        <w:rPr>
          <w:bCs/>
          <w:lang w:val="it-IT"/>
        </w:rPr>
        <w:t>– (</w:t>
      </w:r>
      <w:r w:rsidR="005B4991" w:rsidRPr="00A56973">
        <w:rPr>
          <w:bCs/>
          <w:lang w:val="it-IT"/>
        </w:rPr>
        <w:t xml:space="preserve">popolazione </w:t>
      </w:r>
      <w:r w:rsidRPr="00A56973">
        <w:rPr>
          <w:bCs/>
          <w:lang w:val="it-IT"/>
        </w:rPr>
        <w:t xml:space="preserve">ITT) sono state </w:t>
      </w:r>
      <w:r w:rsidR="005B4991" w:rsidRPr="00A56973">
        <w:rPr>
          <w:bCs/>
          <w:lang w:val="it-IT"/>
        </w:rPr>
        <w:t xml:space="preserve">effettuate </w:t>
      </w:r>
      <w:r w:rsidRPr="00A56973">
        <w:rPr>
          <w:bCs/>
          <w:lang w:val="it-IT"/>
        </w:rPr>
        <w:t xml:space="preserve">e </w:t>
      </w:r>
      <w:r w:rsidR="005B4991" w:rsidRPr="00A56973">
        <w:rPr>
          <w:bCs/>
          <w:lang w:val="it-IT"/>
        </w:rPr>
        <w:t>sono presentate nella tabella sottostante</w:t>
      </w:r>
      <w:r w:rsidR="00732F91" w:rsidRPr="00A56973">
        <w:rPr>
          <w:bCs/>
          <w:lang w:val="it-IT"/>
        </w:rPr>
        <w:t>:</w:t>
      </w:r>
    </w:p>
    <w:p w14:paraId="4B01C309" w14:textId="77777777" w:rsidR="002E70CC" w:rsidRPr="00A56973" w:rsidRDefault="002E70CC" w:rsidP="002E70CC">
      <w:pPr>
        <w:suppressAutoHyphens/>
        <w:rPr>
          <w:bCs/>
          <w:u w:val="single"/>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72E5C" w:rsidRPr="004A4955" w14:paraId="4B01C312" w14:textId="77777777" w:rsidTr="002E70CC">
        <w:trPr>
          <w:jc w:val="center"/>
        </w:trPr>
        <w:tc>
          <w:tcPr>
            <w:tcW w:w="2719" w:type="dxa"/>
            <w:tcBorders>
              <w:top w:val="single" w:sz="4" w:space="0" w:color="auto"/>
              <w:left w:val="single" w:sz="4" w:space="0" w:color="auto"/>
              <w:bottom w:val="single" w:sz="4" w:space="0" w:color="auto"/>
              <w:right w:val="single" w:sz="4" w:space="0" w:color="auto"/>
            </w:tcBorders>
          </w:tcPr>
          <w:p w14:paraId="4B01C30A" w14:textId="77777777" w:rsidR="002E70CC" w:rsidRPr="00A56973" w:rsidRDefault="002E70CC">
            <w:pPr>
              <w:pStyle w:val="Normal11pt"/>
              <w:keepNext/>
              <w:keepLines/>
              <w:rPr>
                <w:b/>
                <w:lang w:val="it-IT"/>
              </w:rPr>
            </w:pPr>
          </w:p>
        </w:tc>
        <w:tc>
          <w:tcPr>
            <w:tcW w:w="1620" w:type="dxa"/>
            <w:tcBorders>
              <w:top w:val="single" w:sz="4" w:space="0" w:color="auto"/>
              <w:left w:val="single" w:sz="4" w:space="0" w:color="auto"/>
              <w:bottom w:val="single" w:sz="4" w:space="0" w:color="auto"/>
              <w:right w:val="single" w:sz="4" w:space="0" w:color="auto"/>
            </w:tcBorders>
          </w:tcPr>
          <w:p w14:paraId="4B01C30B" w14:textId="77777777" w:rsidR="002E70CC" w:rsidRPr="00A56973" w:rsidRDefault="002E70CC">
            <w:pPr>
              <w:pStyle w:val="Normal11pt"/>
              <w:keepNext/>
              <w:keepLines/>
              <w:jc w:val="center"/>
              <w:rPr>
                <w:b/>
                <w:lang w:val="it-IT"/>
              </w:rPr>
            </w:pPr>
          </w:p>
          <w:p w14:paraId="4B01C30C" w14:textId="77777777" w:rsidR="002E70CC" w:rsidRPr="00A56973" w:rsidRDefault="00A56973">
            <w:pPr>
              <w:pStyle w:val="Normal11pt"/>
              <w:keepNext/>
              <w:keepLines/>
              <w:jc w:val="center"/>
              <w:rPr>
                <w:b/>
              </w:rPr>
            </w:pPr>
            <w:r w:rsidRPr="00A56973">
              <w:rPr>
                <w:b/>
              </w:rPr>
              <w:t>TAC</w:t>
            </w:r>
          </w:p>
        </w:tc>
        <w:tc>
          <w:tcPr>
            <w:tcW w:w="1260" w:type="dxa"/>
            <w:tcBorders>
              <w:top w:val="single" w:sz="4" w:space="0" w:color="auto"/>
              <w:left w:val="single" w:sz="4" w:space="0" w:color="auto"/>
              <w:bottom w:val="single" w:sz="4" w:space="0" w:color="auto"/>
              <w:right w:val="single" w:sz="4" w:space="0" w:color="auto"/>
            </w:tcBorders>
          </w:tcPr>
          <w:p w14:paraId="4B01C30D" w14:textId="77777777" w:rsidR="002E70CC" w:rsidRPr="00A56973" w:rsidRDefault="002E70CC">
            <w:pPr>
              <w:pStyle w:val="Normal11pt"/>
              <w:keepNext/>
              <w:keepLines/>
              <w:jc w:val="center"/>
              <w:rPr>
                <w:b/>
              </w:rPr>
            </w:pPr>
          </w:p>
          <w:p w14:paraId="4B01C30E" w14:textId="77777777" w:rsidR="002E70CC" w:rsidRPr="00A56973" w:rsidRDefault="00A56973">
            <w:pPr>
              <w:pStyle w:val="Normal11pt"/>
              <w:keepNext/>
              <w:keepLines/>
              <w:jc w:val="center"/>
              <w:rPr>
                <w:b/>
              </w:rPr>
            </w:pPr>
            <w:r w:rsidRPr="00A56973">
              <w:rPr>
                <w:b/>
              </w:rPr>
              <w:t>FAC</w:t>
            </w:r>
          </w:p>
        </w:tc>
        <w:tc>
          <w:tcPr>
            <w:tcW w:w="2160" w:type="dxa"/>
            <w:tcBorders>
              <w:top w:val="single" w:sz="4" w:space="0" w:color="auto"/>
              <w:left w:val="single" w:sz="4" w:space="0" w:color="auto"/>
              <w:bottom w:val="single" w:sz="4" w:space="0" w:color="auto"/>
              <w:right w:val="single" w:sz="4" w:space="0" w:color="auto"/>
            </w:tcBorders>
          </w:tcPr>
          <w:p w14:paraId="4B01C30F" w14:textId="77777777" w:rsidR="002E70CC" w:rsidRPr="00A56973" w:rsidRDefault="00A56973">
            <w:pPr>
              <w:pStyle w:val="Normal11pt"/>
              <w:keepNext/>
              <w:keepLines/>
              <w:jc w:val="center"/>
              <w:rPr>
                <w:b/>
                <w:lang w:val="it-IT"/>
              </w:rPr>
            </w:pPr>
            <w:r w:rsidRPr="00A56973">
              <w:rPr>
                <w:b/>
                <w:lang w:val="it-IT"/>
              </w:rPr>
              <w:t>Rapporto di rischio</w:t>
            </w:r>
            <w:r w:rsidRPr="00A56973">
              <w:rPr>
                <w:lang w:val="it-IT"/>
              </w:rPr>
              <w:t xml:space="preserve"> </w:t>
            </w:r>
            <w:r w:rsidRPr="00A56973">
              <w:rPr>
                <w:b/>
                <w:lang w:val="it-IT"/>
              </w:rPr>
              <w:t>(TAC/FAC)</w:t>
            </w:r>
          </w:p>
        </w:tc>
        <w:tc>
          <w:tcPr>
            <w:tcW w:w="1351" w:type="dxa"/>
            <w:tcBorders>
              <w:top w:val="single" w:sz="4" w:space="0" w:color="auto"/>
              <w:left w:val="single" w:sz="4" w:space="0" w:color="auto"/>
              <w:bottom w:val="single" w:sz="4" w:space="0" w:color="auto"/>
              <w:right w:val="single" w:sz="4" w:space="0" w:color="auto"/>
            </w:tcBorders>
          </w:tcPr>
          <w:p w14:paraId="4B01C310" w14:textId="77777777" w:rsidR="002E70CC" w:rsidRPr="00A56973" w:rsidRDefault="002E70CC">
            <w:pPr>
              <w:pStyle w:val="Normal11pt"/>
              <w:keepNext/>
              <w:keepLines/>
              <w:jc w:val="center"/>
              <w:rPr>
                <w:b/>
                <w:lang w:val="it-IT"/>
              </w:rPr>
            </w:pPr>
          </w:p>
          <w:p w14:paraId="4B01C311" w14:textId="77777777" w:rsidR="002E70CC" w:rsidRPr="00A56973" w:rsidRDefault="002E70CC">
            <w:pPr>
              <w:pStyle w:val="Normal11pt"/>
              <w:keepNext/>
              <w:keepLines/>
              <w:jc w:val="center"/>
              <w:rPr>
                <w:b/>
                <w:lang w:val="it-IT"/>
              </w:rPr>
            </w:pPr>
          </w:p>
        </w:tc>
      </w:tr>
      <w:tr w:rsidR="00572E5C" w:rsidRPr="00A56973" w14:paraId="4B01C318" w14:textId="77777777" w:rsidTr="002E70CC">
        <w:trPr>
          <w:jc w:val="center"/>
        </w:trPr>
        <w:tc>
          <w:tcPr>
            <w:tcW w:w="2719" w:type="dxa"/>
            <w:tcBorders>
              <w:top w:val="single" w:sz="4" w:space="0" w:color="auto"/>
              <w:left w:val="single" w:sz="4" w:space="0" w:color="auto"/>
              <w:bottom w:val="single" w:sz="4" w:space="0" w:color="auto"/>
              <w:right w:val="single" w:sz="4" w:space="0" w:color="auto"/>
            </w:tcBorders>
          </w:tcPr>
          <w:p w14:paraId="4B01C313" w14:textId="77777777" w:rsidR="002E70CC" w:rsidRPr="00A56973" w:rsidRDefault="00A56973">
            <w:pPr>
              <w:pStyle w:val="Normal11pt"/>
              <w:rPr>
                <w:b/>
              </w:rPr>
            </w:pPr>
            <w:r w:rsidRPr="00A56973">
              <w:rPr>
                <w:b/>
              </w:rPr>
              <w:t>Sottogruppi</w:t>
            </w:r>
          </w:p>
        </w:tc>
        <w:tc>
          <w:tcPr>
            <w:tcW w:w="1620" w:type="dxa"/>
            <w:tcBorders>
              <w:top w:val="single" w:sz="4" w:space="0" w:color="auto"/>
              <w:left w:val="single" w:sz="4" w:space="0" w:color="auto"/>
              <w:bottom w:val="single" w:sz="4" w:space="0" w:color="auto"/>
              <w:right w:val="single" w:sz="4" w:space="0" w:color="auto"/>
            </w:tcBorders>
          </w:tcPr>
          <w:p w14:paraId="4B01C314" w14:textId="77777777" w:rsidR="002E70CC" w:rsidRPr="00A56973" w:rsidRDefault="00A56973">
            <w:pPr>
              <w:pStyle w:val="Normal11pt"/>
              <w:jc w:val="center"/>
            </w:pPr>
            <w:r w:rsidRPr="00A56973">
              <w:t>(n=539)</w:t>
            </w:r>
          </w:p>
        </w:tc>
        <w:tc>
          <w:tcPr>
            <w:tcW w:w="1260" w:type="dxa"/>
            <w:tcBorders>
              <w:top w:val="single" w:sz="4" w:space="0" w:color="auto"/>
              <w:left w:val="single" w:sz="4" w:space="0" w:color="auto"/>
              <w:bottom w:val="single" w:sz="4" w:space="0" w:color="auto"/>
              <w:right w:val="single" w:sz="4" w:space="0" w:color="auto"/>
            </w:tcBorders>
          </w:tcPr>
          <w:p w14:paraId="4B01C315" w14:textId="77777777" w:rsidR="002E70CC" w:rsidRPr="00A56973" w:rsidRDefault="00A56973">
            <w:pPr>
              <w:pStyle w:val="Normal11pt"/>
              <w:jc w:val="center"/>
            </w:pPr>
            <w:r w:rsidRPr="00A56973">
              <w:t>(n=521)</w:t>
            </w:r>
          </w:p>
        </w:tc>
        <w:tc>
          <w:tcPr>
            <w:tcW w:w="2160" w:type="dxa"/>
            <w:tcBorders>
              <w:top w:val="single" w:sz="4" w:space="0" w:color="auto"/>
              <w:left w:val="single" w:sz="4" w:space="0" w:color="auto"/>
              <w:bottom w:val="single" w:sz="4" w:space="0" w:color="auto"/>
              <w:right w:val="single" w:sz="4" w:space="0" w:color="auto"/>
            </w:tcBorders>
          </w:tcPr>
          <w:p w14:paraId="4B01C316" w14:textId="77777777" w:rsidR="002E70CC" w:rsidRPr="00A56973" w:rsidRDefault="00A56973">
            <w:pPr>
              <w:pStyle w:val="Normal11pt"/>
              <w:jc w:val="center"/>
            </w:pPr>
            <w:r w:rsidRPr="00A56973">
              <w:t>(95% CI)</w:t>
            </w:r>
          </w:p>
        </w:tc>
        <w:tc>
          <w:tcPr>
            <w:tcW w:w="1351" w:type="dxa"/>
            <w:tcBorders>
              <w:top w:val="single" w:sz="4" w:space="0" w:color="auto"/>
              <w:left w:val="single" w:sz="4" w:space="0" w:color="auto"/>
              <w:bottom w:val="single" w:sz="4" w:space="0" w:color="auto"/>
              <w:right w:val="single" w:sz="4" w:space="0" w:color="auto"/>
            </w:tcBorders>
          </w:tcPr>
          <w:p w14:paraId="4B01C317" w14:textId="77777777" w:rsidR="002E70CC" w:rsidRPr="00A56973" w:rsidRDefault="00A56973">
            <w:pPr>
              <w:pStyle w:val="Normal11pt"/>
              <w:jc w:val="center"/>
            </w:pPr>
            <w:r w:rsidRPr="00A56973">
              <w:rPr>
                <w:b/>
              </w:rPr>
              <w:t>valore p</w:t>
            </w:r>
          </w:p>
        </w:tc>
      </w:tr>
      <w:tr w:rsidR="00572E5C" w:rsidRPr="004A4955" w14:paraId="4B01C31F" w14:textId="77777777" w:rsidTr="002E70CC">
        <w:trPr>
          <w:jc w:val="center"/>
        </w:trPr>
        <w:tc>
          <w:tcPr>
            <w:tcW w:w="2719" w:type="dxa"/>
            <w:tcBorders>
              <w:top w:val="single" w:sz="4" w:space="0" w:color="auto"/>
              <w:left w:val="single" w:sz="4" w:space="0" w:color="auto"/>
              <w:bottom w:val="single" w:sz="4" w:space="0" w:color="auto"/>
              <w:right w:val="single" w:sz="4" w:space="0" w:color="auto"/>
            </w:tcBorders>
          </w:tcPr>
          <w:p w14:paraId="4B01C319" w14:textId="77777777" w:rsidR="002E70CC" w:rsidRPr="00A56973" w:rsidRDefault="002E70CC">
            <w:pPr>
              <w:pStyle w:val="Normal11pt"/>
              <w:rPr>
                <w:lang w:val="it-IT"/>
              </w:rPr>
            </w:pPr>
          </w:p>
          <w:p w14:paraId="4B01C31A" w14:textId="77777777" w:rsidR="002E70CC" w:rsidRPr="00A56973" w:rsidRDefault="00A56973">
            <w:pPr>
              <w:pStyle w:val="Normal11pt"/>
              <w:rPr>
                <w:lang w:val="it-IT"/>
              </w:rPr>
            </w:pPr>
            <w:r w:rsidRPr="00A56973">
              <w:rPr>
                <w:lang w:val="it-IT"/>
              </w:rPr>
              <w:t xml:space="preserve">Rispondenti alle indicazioni per la chemioterapia </w:t>
            </w:r>
            <w:r w:rsidRPr="00A56973">
              <w:rPr>
                <w:vertAlign w:val="superscript"/>
                <w:lang w:val="it-IT"/>
              </w:rPr>
              <w:t>a</w:t>
            </w:r>
          </w:p>
        </w:tc>
        <w:tc>
          <w:tcPr>
            <w:tcW w:w="1620" w:type="dxa"/>
            <w:tcBorders>
              <w:top w:val="single" w:sz="4" w:space="0" w:color="auto"/>
              <w:left w:val="single" w:sz="4" w:space="0" w:color="auto"/>
              <w:bottom w:val="single" w:sz="4" w:space="0" w:color="auto"/>
              <w:right w:val="single" w:sz="4" w:space="0" w:color="auto"/>
            </w:tcBorders>
          </w:tcPr>
          <w:p w14:paraId="4B01C31B" w14:textId="77777777" w:rsidR="002E70CC" w:rsidRPr="00A56973" w:rsidRDefault="002E70CC">
            <w:pPr>
              <w:pStyle w:val="Normal11pt"/>
              <w:jc w:val="center"/>
              <w:rPr>
                <w:lang w:val="it-IT"/>
              </w:rPr>
            </w:pPr>
          </w:p>
        </w:tc>
        <w:tc>
          <w:tcPr>
            <w:tcW w:w="1260" w:type="dxa"/>
            <w:tcBorders>
              <w:top w:val="single" w:sz="4" w:space="0" w:color="auto"/>
              <w:left w:val="single" w:sz="4" w:space="0" w:color="auto"/>
              <w:bottom w:val="single" w:sz="4" w:space="0" w:color="auto"/>
              <w:right w:val="single" w:sz="4" w:space="0" w:color="auto"/>
            </w:tcBorders>
          </w:tcPr>
          <w:p w14:paraId="4B01C31C" w14:textId="77777777" w:rsidR="002E70CC" w:rsidRPr="00A56973" w:rsidRDefault="002E70CC">
            <w:pPr>
              <w:pStyle w:val="Normal11pt"/>
              <w:jc w:val="center"/>
              <w:rPr>
                <w:lang w:val="it-IT"/>
              </w:rPr>
            </w:pPr>
          </w:p>
        </w:tc>
        <w:tc>
          <w:tcPr>
            <w:tcW w:w="2160" w:type="dxa"/>
            <w:tcBorders>
              <w:top w:val="single" w:sz="4" w:space="0" w:color="auto"/>
              <w:left w:val="single" w:sz="4" w:space="0" w:color="auto"/>
              <w:bottom w:val="single" w:sz="4" w:space="0" w:color="auto"/>
              <w:right w:val="single" w:sz="4" w:space="0" w:color="auto"/>
            </w:tcBorders>
          </w:tcPr>
          <w:p w14:paraId="4B01C31D" w14:textId="77777777" w:rsidR="002E70CC" w:rsidRPr="00A56973" w:rsidRDefault="002E70CC">
            <w:pPr>
              <w:pStyle w:val="Normal11pt"/>
              <w:jc w:val="center"/>
              <w:rPr>
                <w:lang w:val="it-IT"/>
              </w:rPr>
            </w:pPr>
          </w:p>
        </w:tc>
        <w:tc>
          <w:tcPr>
            <w:tcW w:w="1351" w:type="dxa"/>
            <w:tcBorders>
              <w:top w:val="single" w:sz="4" w:space="0" w:color="auto"/>
              <w:left w:val="single" w:sz="4" w:space="0" w:color="auto"/>
              <w:bottom w:val="single" w:sz="4" w:space="0" w:color="auto"/>
              <w:right w:val="single" w:sz="4" w:space="0" w:color="auto"/>
            </w:tcBorders>
          </w:tcPr>
          <w:p w14:paraId="4B01C31E" w14:textId="77777777" w:rsidR="002E70CC" w:rsidRPr="00A56973" w:rsidRDefault="002E70CC">
            <w:pPr>
              <w:pStyle w:val="Normal11pt"/>
              <w:jc w:val="center"/>
              <w:rPr>
                <w:lang w:val="it-IT"/>
              </w:rPr>
            </w:pPr>
          </w:p>
        </w:tc>
      </w:tr>
      <w:tr w:rsidR="00572E5C" w:rsidRPr="00A56973" w14:paraId="4B01C32C" w14:textId="77777777" w:rsidTr="002E70CC">
        <w:trPr>
          <w:jc w:val="center"/>
        </w:trPr>
        <w:tc>
          <w:tcPr>
            <w:tcW w:w="2719" w:type="dxa"/>
            <w:tcBorders>
              <w:top w:val="single" w:sz="4" w:space="0" w:color="auto"/>
              <w:left w:val="single" w:sz="4" w:space="0" w:color="auto"/>
              <w:bottom w:val="single" w:sz="4" w:space="0" w:color="auto"/>
              <w:right w:val="single" w:sz="4" w:space="0" w:color="auto"/>
            </w:tcBorders>
          </w:tcPr>
          <w:p w14:paraId="4B01C320" w14:textId="77777777" w:rsidR="002E70CC" w:rsidRPr="00A56973" w:rsidRDefault="002E70CC">
            <w:pPr>
              <w:pStyle w:val="Normal11pt"/>
              <w:rPr>
                <w:lang w:val="it-IT"/>
              </w:rPr>
            </w:pPr>
          </w:p>
          <w:p w14:paraId="4B01C321" w14:textId="77777777" w:rsidR="002E70CC" w:rsidRPr="00A56973" w:rsidRDefault="00A56973">
            <w:pPr>
              <w:pStyle w:val="Normal11pt"/>
            </w:pPr>
            <w:r w:rsidRPr="00A56973">
              <w:t>No</w:t>
            </w:r>
          </w:p>
        </w:tc>
        <w:tc>
          <w:tcPr>
            <w:tcW w:w="1620" w:type="dxa"/>
            <w:tcBorders>
              <w:top w:val="single" w:sz="4" w:space="0" w:color="auto"/>
              <w:left w:val="single" w:sz="4" w:space="0" w:color="auto"/>
              <w:bottom w:val="single" w:sz="4" w:space="0" w:color="auto"/>
              <w:right w:val="single" w:sz="4" w:space="0" w:color="auto"/>
            </w:tcBorders>
          </w:tcPr>
          <w:p w14:paraId="4B01C322" w14:textId="77777777" w:rsidR="002E70CC" w:rsidRPr="00A56973" w:rsidRDefault="002E70CC">
            <w:pPr>
              <w:pStyle w:val="Normal11pt"/>
              <w:jc w:val="center"/>
            </w:pPr>
          </w:p>
          <w:p w14:paraId="4B01C323" w14:textId="77777777" w:rsidR="002E70CC" w:rsidRPr="00A56973" w:rsidRDefault="00A56973">
            <w:pPr>
              <w:pStyle w:val="Normal11pt"/>
              <w:jc w:val="center"/>
            </w:pPr>
            <w:r w:rsidRPr="00A56973">
              <w:t>18/214</w:t>
            </w:r>
          </w:p>
          <w:p w14:paraId="4B01C324" w14:textId="77777777" w:rsidR="002E70CC" w:rsidRPr="00A56973" w:rsidRDefault="00A56973">
            <w:pPr>
              <w:pStyle w:val="Normal11pt"/>
              <w:jc w:val="center"/>
            </w:pPr>
            <w:r w:rsidRPr="00A56973">
              <w:t>(8</w:t>
            </w:r>
            <w:r w:rsidR="00CB6028" w:rsidRPr="00A56973">
              <w:t>,</w:t>
            </w:r>
            <w:r w:rsidRPr="00A56973">
              <w:t>4%)</w:t>
            </w:r>
          </w:p>
        </w:tc>
        <w:tc>
          <w:tcPr>
            <w:tcW w:w="1260" w:type="dxa"/>
            <w:tcBorders>
              <w:top w:val="single" w:sz="4" w:space="0" w:color="auto"/>
              <w:left w:val="single" w:sz="4" w:space="0" w:color="auto"/>
              <w:bottom w:val="single" w:sz="4" w:space="0" w:color="auto"/>
              <w:right w:val="single" w:sz="4" w:space="0" w:color="auto"/>
            </w:tcBorders>
          </w:tcPr>
          <w:p w14:paraId="4B01C325" w14:textId="77777777" w:rsidR="002E70CC" w:rsidRPr="00A56973" w:rsidRDefault="002E70CC">
            <w:pPr>
              <w:pStyle w:val="Normal11pt"/>
              <w:jc w:val="center"/>
            </w:pPr>
          </w:p>
          <w:p w14:paraId="4B01C326" w14:textId="77777777" w:rsidR="002E70CC" w:rsidRPr="00A56973" w:rsidRDefault="00A56973">
            <w:pPr>
              <w:pStyle w:val="Normal11pt"/>
              <w:jc w:val="center"/>
            </w:pPr>
            <w:r w:rsidRPr="00A56973">
              <w:t>26/227</w:t>
            </w:r>
          </w:p>
          <w:p w14:paraId="4B01C327" w14:textId="77777777" w:rsidR="002E70CC" w:rsidRPr="00A56973" w:rsidRDefault="00A56973">
            <w:pPr>
              <w:pStyle w:val="Normal11pt"/>
              <w:jc w:val="center"/>
            </w:pPr>
            <w:r w:rsidRPr="00A56973">
              <w:t>(11</w:t>
            </w:r>
            <w:r w:rsidR="00CB6028" w:rsidRPr="00A56973">
              <w:t>,</w:t>
            </w:r>
            <w:r w:rsidRPr="00A56973">
              <w:t>5%)</w:t>
            </w:r>
          </w:p>
        </w:tc>
        <w:tc>
          <w:tcPr>
            <w:tcW w:w="2160" w:type="dxa"/>
            <w:tcBorders>
              <w:top w:val="single" w:sz="4" w:space="0" w:color="auto"/>
              <w:left w:val="single" w:sz="4" w:space="0" w:color="auto"/>
              <w:bottom w:val="single" w:sz="4" w:space="0" w:color="auto"/>
              <w:right w:val="single" w:sz="4" w:space="0" w:color="auto"/>
            </w:tcBorders>
          </w:tcPr>
          <w:p w14:paraId="4B01C328" w14:textId="77777777" w:rsidR="002E70CC" w:rsidRPr="00A56973" w:rsidRDefault="002E70CC">
            <w:pPr>
              <w:pStyle w:val="Normal11pt"/>
              <w:jc w:val="center"/>
            </w:pPr>
          </w:p>
          <w:p w14:paraId="4B01C329" w14:textId="77777777" w:rsidR="002E70CC" w:rsidRPr="00A56973" w:rsidRDefault="00A56973">
            <w:pPr>
              <w:pStyle w:val="Normal11pt"/>
              <w:jc w:val="center"/>
            </w:pPr>
            <w:r w:rsidRPr="00A56973">
              <w:t>0</w:t>
            </w:r>
            <w:r w:rsidR="00CB6028" w:rsidRPr="00A56973">
              <w:t>,</w:t>
            </w:r>
            <w:r w:rsidRPr="00A56973">
              <w:t>796 (0</w:t>
            </w:r>
            <w:r w:rsidR="00CB6028" w:rsidRPr="00A56973">
              <w:t>,</w:t>
            </w:r>
            <w:r w:rsidRPr="00A56973">
              <w:t xml:space="preserve">434 </w:t>
            </w:r>
            <w:r w:rsidR="00CB6028" w:rsidRPr="00A56973">
              <w:t>–</w:t>
            </w:r>
            <w:r w:rsidRPr="00A56973">
              <w:t xml:space="preserve"> 1</w:t>
            </w:r>
            <w:r w:rsidR="00CB6028" w:rsidRPr="00A56973">
              <w:t>,</w:t>
            </w:r>
            <w:r w:rsidRPr="00A56973">
              <w:t>459)</w:t>
            </w:r>
          </w:p>
        </w:tc>
        <w:tc>
          <w:tcPr>
            <w:tcW w:w="1351" w:type="dxa"/>
            <w:tcBorders>
              <w:top w:val="single" w:sz="4" w:space="0" w:color="auto"/>
              <w:left w:val="single" w:sz="4" w:space="0" w:color="auto"/>
              <w:bottom w:val="single" w:sz="4" w:space="0" w:color="auto"/>
              <w:right w:val="single" w:sz="4" w:space="0" w:color="auto"/>
            </w:tcBorders>
          </w:tcPr>
          <w:p w14:paraId="4B01C32A" w14:textId="77777777" w:rsidR="002E70CC" w:rsidRPr="00A56973" w:rsidRDefault="002E70CC">
            <w:pPr>
              <w:pStyle w:val="Normal11pt"/>
              <w:jc w:val="center"/>
            </w:pPr>
          </w:p>
          <w:p w14:paraId="4B01C32B" w14:textId="77777777" w:rsidR="002E70CC" w:rsidRPr="00A56973" w:rsidRDefault="00A56973">
            <w:pPr>
              <w:pStyle w:val="Normal11pt"/>
              <w:jc w:val="center"/>
            </w:pPr>
            <w:r w:rsidRPr="00A56973">
              <w:t>0</w:t>
            </w:r>
            <w:r w:rsidR="005B4991" w:rsidRPr="00A56973">
              <w:t>,</w:t>
            </w:r>
            <w:r w:rsidRPr="00A56973">
              <w:t>4593</w:t>
            </w:r>
          </w:p>
        </w:tc>
      </w:tr>
      <w:tr w:rsidR="00572E5C" w:rsidRPr="00A56973" w14:paraId="4B01C339" w14:textId="77777777" w:rsidTr="002E70CC">
        <w:trPr>
          <w:jc w:val="center"/>
        </w:trPr>
        <w:tc>
          <w:tcPr>
            <w:tcW w:w="2719" w:type="dxa"/>
            <w:tcBorders>
              <w:top w:val="single" w:sz="4" w:space="0" w:color="auto"/>
              <w:left w:val="single" w:sz="4" w:space="0" w:color="auto"/>
              <w:bottom w:val="single" w:sz="4" w:space="0" w:color="auto"/>
              <w:right w:val="single" w:sz="4" w:space="0" w:color="auto"/>
            </w:tcBorders>
          </w:tcPr>
          <w:p w14:paraId="4B01C32D" w14:textId="77777777" w:rsidR="002E70CC" w:rsidRPr="00A56973" w:rsidRDefault="002E70CC">
            <w:pPr>
              <w:pStyle w:val="Normal11pt"/>
            </w:pPr>
          </w:p>
          <w:p w14:paraId="4B01C32E" w14:textId="77777777" w:rsidR="002E70CC" w:rsidRPr="00A56973" w:rsidRDefault="00A56973" w:rsidP="001F419E">
            <w:pPr>
              <w:pStyle w:val="Normal11pt"/>
            </w:pPr>
            <w:r w:rsidRPr="00A56973">
              <w:t>Sì</w:t>
            </w:r>
          </w:p>
        </w:tc>
        <w:tc>
          <w:tcPr>
            <w:tcW w:w="1620" w:type="dxa"/>
            <w:tcBorders>
              <w:top w:val="single" w:sz="4" w:space="0" w:color="auto"/>
              <w:left w:val="single" w:sz="4" w:space="0" w:color="auto"/>
              <w:bottom w:val="single" w:sz="4" w:space="0" w:color="auto"/>
              <w:right w:val="single" w:sz="4" w:space="0" w:color="auto"/>
            </w:tcBorders>
          </w:tcPr>
          <w:p w14:paraId="4B01C32F" w14:textId="77777777" w:rsidR="002E70CC" w:rsidRPr="00A56973" w:rsidRDefault="002E70CC">
            <w:pPr>
              <w:pStyle w:val="Normal11pt"/>
              <w:jc w:val="center"/>
            </w:pPr>
          </w:p>
          <w:p w14:paraId="4B01C330" w14:textId="77777777" w:rsidR="002E70CC" w:rsidRPr="00A56973" w:rsidRDefault="00A56973">
            <w:pPr>
              <w:pStyle w:val="Normal11pt"/>
              <w:jc w:val="center"/>
            </w:pPr>
            <w:r w:rsidRPr="00A56973">
              <w:t>48/325</w:t>
            </w:r>
          </w:p>
          <w:p w14:paraId="4B01C331" w14:textId="77777777" w:rsidR="002E70CC" w:rsidRPr="00A56973" w:rsidRDefault="00A56973">
            <w:pPr>
              <w:pStyle w:val="Normal11pt"/>
              <w:jc w:val="center"/>
            </w:pPr>
            <w:r w:rsidRPr="00A56973">
              <w:t>(14</w:t>
            </w:r>
            <w:r w:rsidR="00CB6028" w:rsidRPr="00A56973">
              <w:t>,</w:t>
            </w:r>
            <w:r w:rsidRPr="00A56973">
              <w:t>8%)</w:t>
            </w:r>
          </w:p>
        </w:tc>
        <w:tc>
          <w:tcPr>
            <w:tcW w:w="1260" w:type="dxa"/>
            <w:tcBorders>
              <w:top w:val="single" w:sz="4" w:space="0" w:color="auto"/>
              <w:left w:val="single" w:sz="4" w:space="0" w:color="auto"/>
              <w:bottom w:val="single" w:sz="4" w:space="0" w:color="auto"/>
              <w:right w:val="single" w:sz="4" w:space="0" w:color="auto"/>
            </w:tcBorders>
          </w:tcPr>
          <w:p w14:paraId="4B01C332" w14:textId="77777777" w:rsidR="002E70CC" w:rsidRPr="00A56973" w:rsidRDefault="002E70CC">
            <w:pPr>
              <w:pStyle w:val="Normal11pt"/>
              <w:jc w:val="center"/>
            </w:pPr>
          </w:p>
          <w:p w14:paraId="4B01C333" w14:textId="77777777" w:rsidR="002E70CC" w:rsidRPr="00A56973" w:rsidRDefault="00A56973">
            <w:pPr>
              <w:pStyle w:val="Normal11pt"/>
              <w:jc w:val="center"/>
            </w:pPr>
            <w:r w:rsidRPr="00A56973">
              <w:t>69/294</w:t>
            </w:r>
          </w:p>
          <w:p w14:paraId="4B01C334" w14:textId="77777777" w:rsidR="002E70CC" w:rsidRPr="00A56973" w:rsidRDefault="00A56973">
            <w:pPr>
              <w:pStyle w:val="Normal11pt"/>
              <w:jc w:val="center"/>
            </w:pPr>
            <w:r w:rsidRPr="00A56973">
              <w:t>(23</w:t>
            </w:r>
            <w:r w:rsidR="00CB6028" w:rsidRPr="00A56973">
              <w:t>,</w:t>
            </w:r>
            <w:r w:rsidRPr="00A56973">
              <w:t>5%)</w:t>
            </w:r>
          </w:p>
        </w:tc>
        <w:tc>
          <w:tcPr>
            <w:tcW w:w="2160" w:type="dxa"/>
            <w:tcBorders>
              <w:top w:val="single" w:sz="4" w:space="0" w:color="auto"/>
              <w:left w:val="single" w:sz="4" w:space="0" w:color="auto"/>
              <w:bottom w:val="single" w:sz="4" w:space="0" w:color="auto"/>
              <w:right w:val="single" w:sz="4" w:space="0" w:color="auto"/>
            </w:tcBorders>
          </w:tcPr>
          <w:p w14:paraId="4B01C335" w14:textId="77777777" w:rsidR="002E70CC" w:rsidRPr="00A56973" w:rsidRDefault="002E70CC">
            <w:pPr>
              <w:pStyle w:val="Normal11pt"/>
              <w:jc w:val="center"/>
            </w:pPr>
          </w:p>
          <w:p w14:paraId="4B01C336" w14:textId="77777777" w:rsidR="002E70CC" w:rsidRPr="00A56973" w:rsidRDefault="00A56973">
            <w:pPr>
              <w:pStyle w:val="Normal11pt"/>
              <w:jc w:val="center"/>
            </w:pPr>
            <w:r w:rsidRPr="00A56973">
              <w:t>0</w:t>
            </w:r>
            <w:r w:rsidR="00CB6028" w:rsidRPr="00A56973">
              <w:t>,</w:t>
            </w:r>
            <w:r w:rsidRPr="00A56973">
              <w:t>606 (0</w:t>
            </w:r>
            <w:r w:rsidR="00CB6028" w:rsidRPr="00A56973">
              <w:t>,</w:t>
            </w:r>
            <w:r w:rsidRPr="00A56973">
              <w:t xml:space="preserve">42 </w:t>
            </w:r>
            <w:r w:rsidR="00CB6028" w:rsidRPr="00A56973">
              <w:t>–</w:t>
            </w:r>
            <w:r w:rsidRPr="00A56973">
              <w:t xml:space="preserve"> 0</w:t>
            </w:r>
            <w:r w:rsidR="00CB6028" w:rsidRPr="00A56973">
              <w:t>,</w:t>
            </w:r>
            <w:r w:rsidRPr="00A56973">
              <w:t>877)</w:t>
            </w:r>
          </w:p>
        </w:tc>
        <w:tc>
          <w:tcPr>
            <w:tcW w:w="1351" w:type="dxa"/>
            <w:tcBorders>
              <w:top w:val="single" w:sz="4" w:space="0" w:color="auto"/>
              <w:left w:val="single" w:sz="4" w:space="0" w:color="auto"/>
              <w:bottom w:val="single" w:sz="4" w:space="0" w:color="auto"/>
              <w:right w:val="single" w:sz="4" w:space="0" w:color="auto"/>
            </w:tcBorders>
          </w:tcPr>
          <w:p w14:paraId="4B01C337" w14:textId="77777777" w:rsidR="002E70CC" w:rsidRPr="00A56973" w:rsidRDefault="002E70CC">
            <w:pPr>
              <w:pStyle w:val="Normal11pt"/>
              <w:jc w:val="center"/>
            </w:pPr>
          </w:p>
          <w:p w14:paraId="4B01C338" w14:textId="77777777" w:rsidR="002E70CC" w:rsidRPr="00A56973" w:rsidRDefault="00A56973">
            <w:pPr>
              <w:pStyle w:val="Normal11pt"/>
              <w:jc w:val="center"/>
            </w:pPr>
            <w:r w:rsidRPr="00A56973">
              <w:t>0</w:t>
            </w:r>
            <w:r w:rsidR="005B4991" w:rsidRPr="00A56973">
              <w:t>,</w:t>
            </w:r>
            <w:r w:rsidRPr="00A56973">
              <w:t>0072</w:t>
            </w:r>
          </w:p>
        </w:tc>
      </w:tr>
    </w:tbl>
    <w:p w14:paraId="4B01C33A" w14:textId="77777777" w:rsidR="002E70CC" w:rsidRPr="00A56973" w:rsidRDefault="00A56973" w:rsidP="002E70CC">
      <w:pPr>
        <w:suppressAutoHyphens/>
        <w:rPr>
          <w:bCs/>
          <w:sz w:val="20"/>
          <w:lang w:val="it-IT"/>
        </w:rPr>
      </w:pPr>
      <w:r w:rsidRPr="00A56973">
        <w:rPr>
          <w:bCs/>
          <w:sz w:val="20"/>
          <w:lang w:val="it-IT"/>
        </w:rPr>
        <w:t>TAC = docetaxel, doxorubicin</w:t>
      </w:r>
      <w:r w:rsidR="00CB6028" w:rsidRPr="00A56973">
        <w:rPr>
          <w:bCs/>
          <w:sz w:val="20"/>
          <w:lang w:val="it-IT"/>
        </w:rPr>
        <w:t>a</w:t>
      </w:r>
      <w:r w:rsidRPr="00A56973">
        <w:rPr>
          <w:bCs/>
          <w:sz w:val="20"/>
          <w:lang w:val="it-IT"/>
        </w:rPr>
        <w:t xml:space="preserve"> </w:t>
      </w:r>
      <w:r w:rsidR="00CB6028" w:rsidRPr="00A56973">
        <w:rPr>
          <w:bCs/>
          <w:sz w:val="20"/>
          <w:lang w:val="it-IT"/>
        </w:rPr>
        <w:t>e ciclofosfamide</w:t>
      </w:r>
    </w:p>
    <w:p w14:paraId="4B01C33B" w14:textId="77777777" w:rsidR="002E70CC" w:rsidRPr="00A56973" w:rsidRDefault="00A56973" w:rsidP="002E70CC">
      <w:pPr>
        <w:suppressAutoHyphens/>
        <w:rPr>
          <w:bCs/>
          <w:sz w:val="20"/>
        </w:rPr>
      </w:pPr>
      <w:r w:rsidRPr="00A56973">
        <w:rPr>
          <w:bCs/>
          <w:sz w:val="20"/>
        </w:rPr>
        <w:t>FAC = 5-fluorouracil</w:t>
      </w:r>
      <w:r w:rsidR="00CB6028" w:rsidRPr="00A56973">
        <w:rPr>
          <w:bCs/>
          <w:sz w:val="20"/>
        </w:rPr>
        <w:t>e</w:t>
      </w:r>
      <w:r w:rsidRPr="00A56973">
        <w:rPr>
          <w:bCs/>
          <w:sz w:val="20"/>
        </w:rPr>
        <w:t>, doxorubicin</w:t>
      </w:r>
      <w:r w:rsidR="00CB6028" w:rsidRPr="00A56973">
        <w:rPr>
          <w:bCs/>
          <w:sz w:val="20"/>
        </w:rPr>
        <w:t>a e ciclofosfamide</w:t>
      </w:r>
    </w:p>
    <w:p w14:paraId="4B01C33C" w14:textId="77777777" w:rsidR="002E70CC" w:rsidRPr="00A56973" w:rsidRDefault="00A56973" w:rsidP="002E70CC">
      <w:pPr>
        <w:suppressAutoHyphens/>
        <w:rPr>
          <w:bCs/>
          <w:sz w:val="20"/>
          <w:lang w:val="it-IT"/>
        </w:rPr>
      </w:pPr>
      <w:r w:rsidRPr="00A56973">
        <w:rPr>
          <w:bCs/>
          <w:sz w:val="20"/>
          <w:lang w:val="it-IT"/>
        </w:rPr>
        <w:t xml:space="preserve">CI = </w:t>
      </w:r>
      <w:r w:rsidR="00CB6028" w:rsidRPr="00A56973">
        <w:rPr>
          <w:bCs/>
          <w:sz w:val="20"/>
          <w:lang w:val="it-IT"/>
        </w:rPr>
        <w:t xml:space="preserve">intervallo di </w:t>
      </w:r>
      <w:r w:rsidRPr="00A56973">
        <w:rPr>
          <w:bCs/>
          <w:sz w:val="20"/>
          <w:lang w:val="it-IT"/>
        </w:rPr>
        <w:t>confiden</w:t>
      </w:r>
      <w:r w:rsidR="00CB6028" w:rsidRPr="00A56973">
        <w:rPr>
          <w:bCs/>
          <w:sz w:val="20"/>
          <w:lang w:val="it-IT"/>
        </w:rPr>
        <w:t>za</w:t>
      </w:r>
      <w:r w:rsidRPr="00A56973">
        <w:rPr>
          <w:bCs/>
          <w:sz w:val="20"/>
          <w:lang w:val="it-IT"/>
        </w:rPr>
        <w:t xml:space="preserve">; ER = </w:t>
      </w:r>
      <w:r w:rsidR="007517E2" w:rsidRPr="00A56973">
        <w:rPr>
          <w:bCs/>
          <w:sz w:val="20"/>
          <w:lang w:val="it-IT"/>
        </w:rPr>
        <w:t xml:space="preserve">recettore degli </w:t>
      </w:r>
      <w:r w:rsidRPr="00A56973">
        <w:rPr>
          <w:bCs/>
          <w:sz w:val="20"/>
          <w:lang w:val="it-IT"/>
        </w:rPr>
        <w:t>estrogen</w:t>
      </w:r>
      <w:r w:rsidR="007517E2" w:rsidRPr="00A56973">
        <w:rPr>
          <w:bCs/>
          <w:sz w:val="20"/>
          <w:lang w:val="it-IT"/>
        </w:rPr>
        <w:t xml:space="preserve">i </w:t>
      </w:r>
    </w:p>
    <w:p w14:paraId="4B01C33D" w14:textId="77777777" w:rsidR="002E70CC" w:rsidRPr="00A56973" w:rsidRDefault="00A56973" w:rsidP="002E70CC">
      <w:pPr>
        <w:suppressAutoHyphens/>
        <w:rPr>
          <w:bCs/>
          <w:sz w:val="20"/>
          <w:lang w:val="it-IT"/>
        </w:rPr>
      </w:pPr>
      <w:r w:rsidRPr="00A56973">
        <w:rPr>
          <w:bCs/>
          <w:sz w:val="20"/>
          <w:lang w:val="it-IT"/>
        </w:rPr>
        <w:t xml:space="preserve">PR = </w:t>
      </w:r>
      <w:r w:rsidR="007517E2" w:rsidRPr="00A56973">
        <w:rPr>
          <w:bCs/>
          <w:sz w:val="20"/>
          <w:lang w:val="it-IT"/>
        </w:rPr>
        <w:t>recettore del progesterone</w:t>
      </w:r>
    </w:p>
    <w:p w14:paraId="4B01C33E" w14:textId="77777777" w:rsidR="002E70CC" w:rsidRPr="00A56973" w:rsidRDefault="00A56973" w:rsidP="002E70CC">
      <w:pPr>
        <w:suppressAutoHyphens/>
        <w:rPr>
          <w:bCs/>
          <w:sz w:val="20"/>
          <w:lang w:val="it-IT"/>
        </w:rPr>
      </w:pPr>
      <w:r w:rsidRPr="00A56973">
        <w:rPr>
          <w:rFonts w:ascii="(Utiliser une police de caractè" w:hAnsi="(Utiliser une police de caractè"/>
          <w:bCs/>
          <w:sz w:val="20"/>
          <w:vertAlign w:val="superscript"/>
          <w:lang w:val="it-IT"/>
        </w:rPr>
        <w:t>a</w:t>
      </w:r>
      <w:r w:rsidRPr="00A56973">
        <w:rPr>
          <w:bCs/>
          <w:sz w:val="20"/>
          <w:lang w:val="it-IT"/>
        </w:rPr>
        <w:t xml:space="preserve"> ER/PR-negativ</w:t>
      </w:r>
      <w:r w:rsidR="00CB6028" w:rsidRPr="00A56973">
        <w:rPr>
          <w:bCs/>
          <w:sz w:val="20"/>
          <w:lang w:val="it-IT"/>
        </w:rPr>
        <w:t>o</w:t>
      </w:r>
      <w:r w:rsidRPr="00A56973">
        <w:rPr>
          <w:bCs/>
          <w:sz w:val="20"/>
          <w:lang w:val="it-IT"/>
        </w:rPr>
        <w:t xml:space="preserve"> o Grad</w:t>
      </w:r>
      <w:r w:rsidR="00CB6028" w:rsidRPr="00A56973">
        <w:rPr>
          <w:bCs/>
          <w:sz w:val="20"/>
          <w:lang w:val="it-IT"/>
        </w:rPr>
        <w:t>o</w:t>
      </w:r>
      <w:r w:rsidRPr="00A56973">
        <w:rPr>
          <w:bCs/>
          <w:sz w:val="20"/>
          <w:lang w:val="it-IT"/>
        </w:rPr>
        <w:t xml:space="preserve"> 3 o </w:t>
      </w:r>
      <w:r w:rsidR="00CB6028" w:rsidRPr="00A56973">
        <w:rPr>
          <w:bCs/>
          <w:sz w:val="20"/>
          <w:lang w:val="it-IT"/>
        </w:rPr>
        <w:t xml:space="preserve">dimensione tumorale </w:t>
      </w:r>
      <w:r w:rsidRPr="00A56973">
        <w:rPr>
          <w:bCs/>
          <w:sz w:val="20"/>
          <w:lang w:val="it-IT"/>
        </w:rPr>
        <w:t>&gt;5 cm</w:t>
      </w:r>
    </w:p>
    <w:p w14:paraId="4B01C33F" w14:textId="77777777" w:rsidR="002E70CC" w:rsidRPr="00A56973" w:rsidRDefault="002E70CC" w:rsidP="002E70CC">
      <w:pPr>
        <w:suppressAutoHyphens/>
        <w:rPr>
          <w:bCs/>
          <w:szCs w:val="24"/>
          <w:lang w:val="it-IT"/>
        </w:rPr>
      </w:pPr>
    </w:p>
    <w:p w14:paraId="4B01C340" w14:textId="77777777" w:rsidR="00CB6028" w:rsidRPr="00A56973" w:rsidRDefault="00A56973" w:rsidP="002E70CC">
      <w:pPr>
        <w:suppressAutoHyphens/>
        <w:rPr>
          <w:bCs/>
          <w:lang w:val="it-IT"/>
        </w:rPr>
      </w:pPr>
      <w:r w:rsidRPr="00A56973">
        <w:rPr>
          <w:bCs/>
          <w:lang w:val="it-IT"/>
        </w:rPr>
        <w:t xml:space="preserve">Il </w:t>
      </w:r>
      <w:r w:rsidRPr="00A56973">
        <w:rPr>
          <w:szCs w:val="22"/>
          <w:lang w:val="it-IT"/>
        </w:rPr>
        <w:t>rapporto di rischio</w:t>
      </w:r>
      <w:r w:rsidR="002E70CC" w:rsidRPr="00A56973">
        <w:rPr>
          <w:bCs/>
          <w:lang w:val="it-IT"/>
        </w:rPr>
        <w:t xml:space="preserve"> </w:t>
      </w:r>
      <w:r w:rsidRPr="00A56973">
        <w:rPr>
          <w:bCs/>
          <w:lang w:val="it-IT"/>
        </w:rPr>
        <w:t xml:space="preserve">è stato stimato con il </w:t>
      </w:r>
      <w:r w:rsidR="002E70CC" w:rsidRPr="00A56973">
        <w:rPr>
          <w:bCs/>
          <w:lang w:val="it-IT"/>
        </w:rPr>
        <w:t xml:space="preserve">Cox proportional hazard model </w:t>
      </w:r>
      <w:r w:rsidRPr="00A56973">
        <w:rPr>
          <w:bCs/>
          <w:lang w:val="it-IT"/>
        </w:rPr>
        <w:t>utilizzando il gruppo di terapia come fattore.</w:t>
      </w:r>
    </w:p>
    <w:p w14:paraId="4B01C341" w14:textId="77777777" w:rsidR="007078CB" w:rsidRPr="00A56973" w:rsidRDefault="007078CB">
      <w:pPr>
        <w:pStyle w:val="Normale1"/>
        <w:rPr>
          <w:lang w:val="it-IT"/>
        </w:rPr>
      </w:pPr>
    </w:p>
    <w:p w14:paraId="4B01C342" w14:textId="77777777" w:rsidR="00C94CC7" w:rsidRPr="00A56973" w:rsidRDefault="00A56973" w:rsidP="00B45717">
      <w:pPr>
        <w:pStyle w:val="Normale1"/>
        <w:keepNext/>
        <w:rPr>
          <w:i/>
          <w:lang w:val="it-IT"/>
        </w:rPr>
      </w:pPr>
      <w:r w:rsidRPr="00A56973">
        <w:rPr>
          <w:bCs/>
          <w:i/>
          <w:lang w:val="it-IT"/>
        </w:rPr>
        <w:t>TAXOTERE</w:t>
      </w:r>
      <w:r w:rsidRPr="00A56973">
        <w:rPr>
          <w:i/>
          <w:lang w:val="it-IT"/>
        </w:rPr>
        <w:t xml:space="preserve"> come unico trattamento</w:t>
      </w:r>
    </w:p>
    <w:p w14:paraId="4B01C343" w14:textId="77777777" w:rsidR="00C94CC7" w:rsidRPr="00A56973" w:rsidRDefault="00C94CC7" w:rsidP="00B45717">
      <w:pPr>
        <w:pStyle w:val="Normale1"/>
        <w:keepNext/>
        <w:rPr>
          <w:lang w:val="it-IT"/>
        </w:rPr>
      </w:pPr>
    </w:p>
    <w:p w14:paraId="4B01C344" w14:textId="77777777" w:rsidR="00C94CC7" w:rsidRPr="00A56973" w:rsidRDefault="00A56973">
      <w:pPr>
        <w:pStyle w:val="Normale1"/>
        <w:rPr>
          <w:lang w:val="it-IT"/>
        </w:rPr>
      </w:pPr>
      <w:r w:rsidRPr="00A56973">
        <w:rPr>
          <w:lang w:val="it-IT"/>
        </w:rPr>
        <w:t>Sono stati condotti due studi comparativi randomizzati di fase III con docetaxel alle dosi raccomandate e con un regime di 100 mg/m</w:t>
      </w:r>
      <w:r w:rsidRPr="00A56973">
        <w:rPr>
          <w:vertAlign w:val="superscript"/>
          <w:lang w:val="it-IT"/>
        </w:rPr>
        <w:t>2</w:t>
      </w:r>
      <w:r w:rsidRPr="00A56973">
        <w:rPr>
          <w:lang w:val="it-IT"/>
        </w:rPr>
        <w:t xml:space="preserve"> ogni 3</w:t>
      </w:r>
      <w:r w:rsidR="00753DCE" w:rsidRPr="00A56973">
        <w:rPr>
          <w:lang w:val="it-IT"/>
        </w:rPr>
        <w:t> </w:t>
      </w:r>
      <w:r w:rsidRPr="00A56973">
        <w:rPr>
          <w:lang w:val="it-IT"/>
        </w:rPr>
        <w:t>settimane, su pazienti con tumore metastatico della mammella, di cui 326 dopo fallimento di un trattamento con alchilanti e 392 dopo fallimento di un trattamento con antracicline.</w:t>
      </w:r>
    </w:p>
    <w:p w14:paraId="4B01C345" w14:textId="77777777" w:rsidR="00C94CC7" w:rsidRPr="00A56973" w:rsidRDefault="00C94CC7">
      <w:pPr>
        <w:pStyle w:val="Normale1"/>
        <w:rPr>
          <w:lang w:val="it-IT"/>
        </w:rPr>
      </w:pPr>
    </w:p>
    <w:p w14:paraId="4B01C346" w14:textId="77777777" w:rsidR="00C94CC7" w:rsidRPr="00A56973" w:rsidRDefault="00A56973">
      <w:pPr>
        <w:pStyle w:val="Normale1"/>
        <w:rPr>
          <w:lang w:val="it-IT"/>
        </w:rPr>
      </w:pPr>
      <w:r w:rsidRPr="00A56973">
        <w:rPr>
          <w:lang w:val="it-IT"/>
        </w:rPr>
        <w:t>Nelle pazienti nelle quali il trattamento con agenti alchilanti era risultato inefficace, il docetaxel è stato confrontato con doxorubicina (75 mg/m</w:t>
      </w:r>
      <w:r w:rsidRPr="00A56973">
        <w:rPr>
          <w:vertAlign w:val="superscript"/>
          <w:lang w:val="it-IT"/>
        </w:rPr>
        <w:t>2</w:t>
      </w:r>
      <w:r w:rsidRPr="00A56973">
        <w:rPr>
          <w:lang w:val="it-IT"/>
        </w:rPr>
        <w:t xml:space="preserve"> ogni 3</w:t>
      </w:r>
      <w:r w:rsidR="00753DCE" w:rsidRPr="00A56973">
        <w:rPr>
          <w:lang w:val="it-IT"/>
        </w:rPr>
        <w:t> </w:t>
      </w:r>
      <w:r w:rsidRPr="00A56973">
        <w:rPr>
          <w:lang w:val="it-IT"/>
        </w:rPr>
        <w:t>settimane). Docetaxel ha aumentato la percentuale di risposte (52% verso 37%, p</w:t>
      </w:r>
      <w:r w:rsidR="004B05D4" w:rsidRPr="00A56973">
        <w:rPr>
          <w:lang w:val="it-IT"/>
        </w:rPr>
        <w:t> </w:t>
      </w:r>
      <w:r w:rsidRPr="00A56973">
        <w:rPr>
          <w:lang w:val="it-IT"/>
        </w:rPr>
        <w:t>=</w:t>
      </w:r>
      <w:r w:rsidR="004B05D4" w:rsidRPr="00A56973">
        <w:rPr>
          <w:lang w:val="it-IT"/>
        </w:rPr>
        <w:t> </w:t>
      </w:r>
      <w:r w:rsidRPr="00A56973">
        <w:rPr>
          <w:lang w:val="it-IT"/>
        </w:rPr>
        <w:t>0,01) e diminuito il tempo di risposta (12</w:t>
      </w:r>
      <w:r w:rsidR="00753DCE" w:rsidRPr="00A56973">
        <w:rPr>
          <w:lang w:val="it-IT"/>
        </w:rPr>
        <w:t> </w:t>
      </w:r>
      <w:r w:rsidRPr="00A56973">
        <w:rPr>
          <w:lang w:val="it-IT"/>
        </w:rPr>
        <w:t>settimane verso 23</w:t>
      </w:r>
      <w:r w:rsidR="00753DCE" w:rsidRPr="00A56973">
        <w:rPr>
          <w:lang w:val="it-IT"/>
        </w:rPr>
        <w:t> </w:t>
      </w:r>
      <w:r w:rsidRPr="00A56973">
        <w:rPr>
          <w:lang w:val="it-IT"/>
        </w:rPr>
        <w:t>settimane, p</w:t>
      </w:r>
      <w:r w:rsidR="004B05D4" w:rsidRPr="00A56973">
        <w:rPr>
          <w:lang w:val="it-IT"/>
        </w:rPr>
        <w:t> </w:t>
      </w:r>
      <w:r w:rsidRPr="00A56973">
        <w:rPr>
          <w:lang w:val="it-IT"/>
        </w:rPr>
        <w:t>=</w:t>
      </w:r>
      <w:r w:rsidR="004B05D4" w:rsidRPr="00A56973">
        <w:rPr>
          <w:lang w:val="it-IT"/>
        </w:rPr>
        <w:t> </w:t>
      </w:r>
      <w:r w:rsidRPr="00A56973">
        <w:rPr>
          <w:lang w:val="it-IT"/>
        </w:rPr>
        <w:t>0,007), senza variare il tempo di sopravvivenza (15</w:t>
      </w:r>
      <w:r w:rsidR="00753DCE" w:rsidRPr="00A56973">
        <w:rPr>
          <w:lang w:val="it-IT"/>
        </w:rPr>
        <w:t> </w:t>
      </w:r>
      <w:r w:rsidRPr="00A56973">
        <w:rPr>
          <w:lang w:val="it-IT"/>
        </w:rPr>
        <w:t xml:space="preserve">mesi per docetaxel verso 14 mesi per </w:t>
      </w:r>
      <w:r w:rsidRPr="00A56973">
        <w:rPr>
          <w:lang w:val="it-IT"/>
        </w:rPr>
        <w:lastRenderedPageBreak/>
        <w:t>doxorubicina, p</w:t>
      </w:r>
      <w:r w:rsidR="004B05D4" w:rsidRPr="00A56973">
        <w:rPr>
          <w:lang w:val="it-IT"/>
        </w:rPr>
        <w:t> </w:t>
      </w:r>
      <w:r w:rsidRPr="00A56973">
        <w:rPr>
          <w:lang w:val="it-IT"/>
        </w:rPr>
        <w:t>=</w:t>
      </w:r>
      <w:r w:rsidR="004B05D4" w:rsidRPr="00A56973">
        <w:rPr>
          <w:lang w:val="it-IT"/>
        </w:rPr>
        <w:t> </w:t>
      </w:r>
      <w:r w:rsidRPr="00A56973">
        <w:rPr>
          <w:lang w:val="it-IT"/>
        </w:rPr>
        <w:t>0,38) od il tempo di progressione (27</w:t>
      </w:r>
      <w:r w:rsidR="00753DCE" w:rsidRPr="00A56973">
        <w:rPr>
          <w:lang w:val="it-IT"/>
        </w:rPr>
        <w:t> </w:t>
      </w:r>
      <w:r w:rsidRPr="00A56973">
        <w:rPr>
          <w:lang w:val="it-IT"/>
        </w:rPr>
        <w:t>settimane per docetaxel verso 23 settimane per doxorubicina, p</w:t>
      </w:r>
      <w:r w:rsidR="004B05D4" w:rsidRPr="00A56973">
        <w:rPr>
          <w:lang w:val="it-IT"/>
        </w:rPr>
        <w:t> </w:t>
      </w:r>
      <w:r w:rsidRPr="00A56973">
        <w:rPr>
          <w:lang w:val="it-IT"/>
        </w:rPr>
        <w:t>=</w:t>
      </w:r>
      <w:r w:rsidR="004B05D4" w:rsidRPr="00A56973">
        <w:rPr>
          <w:lang w:val="it-IT"/>
        </w:rPr>
        <w:t> </w:t>
      </w:r>
      <w:r w:rsidRPr="00A56973">
        <w:rPr>
          <w:lang w:val="it-IT"/>
        </w:rPr>
        <w:t xml:space="preserve">0,54). Tre pazienti trattate con docetaxel (2%) hanno dovuto sospendere il trattamento a causa di ritenzione di </w:t>
      </w:r>
      <w:r w:rsidR="005A223E" w:rsidRPr="00A56973">
        <w:rPr>
          <w:lang w:val="it-IT"/>
        </w:rPr>
        <w:t>liquidi</w:t>
      </w:r>
      <w:r w:rsidRPr="00A56973">
        <w:rPr>
          <w:lang w:val="it-IT"/>
        </w:rPr>
        <w:t>, mentre 15 pazienti in trattamento con doxorubicina (9%) hanno dovuto sospendere a causa di tossicità a livello cardiaco (tre decessi per scompenso cardiaco congestizio).</w:t>
      </w:r>
    </w:p>
    <w:p w14:paraId="4B01C347" w14:textId="77777777" w:rsidR="00C94CC7" w:rsidRPr="00A56973" w:rsidRDefault="00C94CC7">
      <w:pPr>
        <w:pStyle w:val="Normale1"/>
        <w:rPr>
          <w:lang w:val="it-IT"/>
        </w:rPr>
      </w:pPr>
    </w:p>
    <w:p w14:paraId="4B01C348" w14:textId="77777777" w:rsidR="00C94CC7" w:rsidRPr="00A56973" w:rsidRDefault="00A56973">
      <w:pPr>
        <w:pStyle w:val="Normale1"/>
        <w:rPr>
          <w:lang w:val="it-IT"/>
        </w:rPr>
      </w:pPr>
      <w:r w:rsidRPr="00A56973">
        <w:rPr>
          <w:lang w:val="it-IT"/>
        </w:rPr>
        <w:t xml:space="preserve">Nelle pazienti nelle quali il trattamento con antracicline era risultato inefficace, docetaxel è stato confrontato con la </w:t>
      </w:r>
      <w:r w:rsidR="00D163D4" w:rsidRPr="00A56973">
        <w:rPr>
          <w:lang w:val="it-IT"/>
        </w:rPr>
        <w:t>associazione</w:t>
      </w:r>
      <w:r w:rsidRPr="00A56973">
        <w:rPr>
          <w:lang w:val="it-IT"/>
        </w:rPr>
        <w:t xml:space="preserve"> di </w:t>
      </w:r>
      <w:r w:rsidR="00A02210" w:rsidRPr="00A56973">
        <w:rPr>
          <w:lang w:val="it-IT"/>
        </w:rPr>
        <w:t>mitomicina </w:t>
      </w:r>
      <w:r w:rsidRPr="00A56973">
        <w:rPr>
          <w:lang w:val="it-IT"/>
        </w:rPr>
        <w:t xml:space="preserve">C e </w:t>
      </w:r>
      <w:r w:rsidR="00A02210" w:rsidRPr="00A56973">
        <w:rPr>
          <w:lang w:val="it-IT"/>
        </w:rPr>
        <w:t xml:space="preserve">vinblastina </w:t>
      </w:r>
      <w:r w:rsidRPr="00A56973">
        <w:rPr>
          <w:lang w:val="it-IT"/>
        </w:rPr>
        <w:t>(12 mg/m</w:t>
      </w:r>
      <w:r w:rsidRPr="00A56973">
        <w:rPr>
          <w:vertAlign w:val="superscript"/>
          <w:lang w:val="it-IT"/>
        </w:rPr>
        <w:t>2</w:t>
      </w:r>
      <w:r w:rsidRPr="00A56973">
        <w:rPr>
          <w:lang w:val="it-IT"/>
        </w:rPr>
        <w:t xml:space="preserve"> ogni 6 settimane e 6 mg/m</w:t>
      </w:r>
      <w:r w:rsidRPr="00A56973">
        <w:rPr>
          <w:vertAlign w:val="superscript"/>
          <w:lang w:val="it-IT"/>
        </w:rPr>
        <w:t>2</w:t>
      </w:r>
      <w:r w:rsidRPr="00A56973">
        <w:rPr>
          <w:lang w:val="it-IT"/>
        </w:rPr>
        <w:t xml:space="preserve"> ogni 3</w:t>
      </w:r>
      <w:r w:rsidR="00753DCE" w:rsidRPr="00A56973">
        <w:rPr>
          <w:lang w:val="it-IT"/>
        </w:rPr>
        <w:t> </w:t>
      </w:r>
      <w:r w:rsidRPr="00A56973">
        <w:rPr>
          <w:lang w:val="it-IT"/>
        </w:rPr>
        <w:t>settimane). Docetaxel ha aumentato la percentuale di risposta (33% verso 12%, p</w:t>
      </w:r>
      <w:r w:rsidR="004B05D4" w:rsidRPr="00A56973">
        <w:rPr>
          <w:lang w:val="it-IT"/>
        </w:rPr>
        <w:t> </w:t>
      </w:r>
      <w:r w:rsidR="00685F29" w:rsidRPr="00A56973">
        <w:rPr>
          <w:lang w:val="it-IT"/>
        </w:rPr>
        <w:fldChar w:fldCharType="begin"/>
      </w:r>
      <w:r w:rsidRPr="00A56973">
        <w:rPr>
          <w:lang w:val="it-IT"/>
        </w:rPr>
        <w:instrText>SYMBOL 60 \f "Symbol" \s 11</w:instrText>
      </w:r>
      <w:r w:rsidR="00685F29" w:rsidRPr="00A56973">
        <w:rPr>
          <w:lang w:val="it-IT"/>
        </w:rPr>
        <w:fldChar w:fldCharType="separate"/>
      </w:r>
      <w:r w:rsidRPr="00A56973">
        <w:rPr>
          <w:rFonts w:ascii="Symbol" w:hAnsi="Symbol"/>
          <w:lang w:val="it-IT"/>
        </w:rPr>
        <w:t>&lt;</w:t>
      </w:r>
      <w:r w:rsidR="00685F29" w:rsidRPr="00A56973">
        <w:rPr>
          <w:lang w:val="it-IT"/>
        </w:rPr>
        <w:fldChar w:fldCharType="end"/>
      </w:r>
      <w:r w:rsidR="004B05D4" w:rsidRPr="00A56973">
        <w:rPr>
          <w:lang w:val="it-IT"/>
        </w:rPr>
        <w:t> </w:t>
      </w:r>
      <w:r w:rsidRPr="00A56973">
        <w:rPr>
          <w:lang w:val="it-IT"/>
        </w:rPr>
        <w:t>0,0001), ha aumentato il tempo di progressione della malattia (19</w:t>
      </w:r>
      <w:r w:rsidR="00753DCE" w:rsidRPr="00A56973">
        <w:rPr>
          <w:lang w:val="it-IT"/>
        </w:rPr>
        <w:t> </w:t>
      </w:r>
      <w:r w:rsidRPr="00A56973">
        <w:rPr>
          <w:lang w:val="it-IT"/>
        </w:rPr>
        <w:t>settimane verso 11</w:t>
      </w:r>
      <w:r w:rsidR="00753DCE" w:rsidRPr="00A56973">
        <w:rPr>
          <w:lang w:val="it-IT"/>
        </w:rPr>
        <w:t> </w:t>
      </w:r>
      <w:r w:rsidRPr="00A56973">
        <w:rPr>
          <w:lang w:val="it-IT"/>
        </w:rPr>
        <w:t>settimane, p</w:t>
      </w:r>
      <w:r w:rsidR="004B05D4" w:rsidRPr="00A56973">
        <w:rPr>
          <w:lang w:val="it-IT"/>
        </w:rPr>
        <w:t> </w:t>
      </w:r>
      <w:r w:rsidRPr="00A56973">
        <w:rPr>
          <w:lang w:val="it-IT"/>
        </w:rPr>
        <w:t>=</w:t>
      </w:r>
      <w:r w:rsidR="004B05D4" w:rsidRPr="00A56973">
        <w:rPr>
          <w:lang w:val="it-IT"/>
        </w:rPr>
        <w:t> </w:t>
      </w:r>
      <w:r w:rsidRPr="00A56973">
        <w:rPr>
          <w:lang w:val="it-IT"/>
        </w:rPr>
        <w:t>0,0004) ed ha aumentato il tempo di sopravvivenza (11</w:t>
      </w:r>
      <w:r w:rsidR="00753DCE" w:rsidRPr="00A56973">
        <w:rPr>
          <w:lang w:val="it-IT"/>
        </w:rPr>
        <w:t> </w:t>
      </w:r>
      <w:r w:rsidRPr="00A56973">
        <w:rPr>
          <w:lang w:val="it-IT"/>
        </w:rPr>
        <w:t>mesi verso 9</w:t>
      </w:r>
      <w:r w:rsidR="00753DCE" w:rsidRPr="00A56973">
        <w:rPr>
          <w:lang w:val="it-IT"/>
        </w:rPr>
        <w:t> </w:t>
      </w:r>
      <w:r w:rsidRPr="00A56973">
        <w:rPr>
          <w:lang w:val="it-IT"/>
        </w:rPr>
        <w:t>mesi, p</w:t>
      </w:r>
      <w:r w:rsidR="004B05D4" w:rsidRPr="00A56973">
        <w:rPr>
          <w:lang w:val="it-IT"/>
        </w:rPr>
        <w:t> </w:t>
      </w:r>
      <w:r w:rsidRPr="00A56973">
        <w:rPr>
          <w:lang w:val="it-IT"/>
        </w:rPr>
        <w:t>=</w:t>
      </w:r>
      <w:r w:rsidR="004B05D4" w:rsidRPr="00A56973">
        <w:rPr>
          <w:lang w:val="it-IT"/>
        </w:rPr>
        <w:t> </w:t>
      </w:r>
      <w:r w:rsidRPr="00A56973">
        <w:rPr>
          <w:lang w:val="it-IT"/>
        </w:rPr>
        <w:t>0,01).</w:t>
      </w:r>
    </w:p>
    <w:p w14:paraId="4B01C349" w14:textId="77777777" w:rsidR="00C94CC7" w:rsidRPr="00A56973" w:rsidRDefault="00C94CC7">
      <w:pPr>
        <w:pStyle w:val="Normale1"/>
        <w:rPr>
          <w:lang w:val="it-IT"/>
        </w:rPr>
      </w:pPr>
    </w:p>
    <w:p w14:paraId="4B01C34A" w14:textId="77777777" w:rsidR="00C94CC7" w:rsidRPr="00A56973" w:rsidRDefault="00A56973">
      <w:pPr>
        <w:pStyle w:val="Normale1"/>
        <w:rPr>
          <w:lang w:val="it-IT"/>
        </w:rPr>
      </w:pPr>
      <w:r w:rsidRPr="00A56973">
        <w:rPr>
          <w:lang w:val="it-IT"/>
        </w:rPr>
        <w:t>Il profilo di tollerabilità di docetaxel nel corso di questi due studi di fase</w:t>
      </w:r>
      <w:r w:rsidR="00CD7E7D" w:rsidRPr="00A56973">
        <w:rPr>
          <w:lang w:val="it-IT"/>
        </w:rPr>
        <w:t> </w:t>
      </w:r>
      <w:r w:rsidRPr="00A56973">
        <w:rPr>
          <w:lang w:val="it-IT"/>
        </w:rPr>
        <w:t>III era in linea con il profilo di tollerabilità riscontrato negli studi di fase</w:t>
      </w:r>
      <w:r w:rsidR="00CD7E7D" w:rsidRPr="00A56973">
        <w:rPr>
          <w:lang w:val="it-IT"/>
        </w:rPr>
        <w:t> </w:t>
      </w:r>
      <w:r w:rsidRPr="00A56973">
        <w:rPr>
          <w:lang w:val="it-IT"/>
        </w:rPr>
        <w:t>II (vedere paragrafo 4.8).</w:t>
      </w:r>
    </w:p>
    <w:p w14:paraId="4B01C34B" w14:textId="77777777" w:rsidR="00C94CC7" w:rsidRPr="00A56973" w:rsidRDefault="00C94CC7">
      <w:pPr>
        <w:pStyle w:val="Normale1"/>
        <w:rPr>
          <w:lang w:val="it-IT"/>
        </w:rPr>
      </w:pPr>
    </w:p>
    <w:p w14:paraId="4B01C34C" w14:textId="77777777" w:rsidR="00C94CC7" w:rsidRPr="00A56973" w:rsidRDefault="00A56973">
      <w:pPr>
        <w:pStyle w:val="Normale1"/>
        <w:rPr>
          <w:szCs w:val="24"/>
          <w:lang w:val="it-IT"/>
        </w:rPr>
      </w:pPr>
      <w:r w:rsidRPr="00A56973">
        <w:rPr>
          <w:lang w:val="it-IT"/>
        </w:rPr>
        <w:t>È stato condotto uno studio randomizzato, in aperto, multicentrico di fase</w:t>
      </w:r>
      <w:r w:rsidR="00361E19" w:rsidRPr="00A56973">
        <w:rPr>
          <w:lang w:val="it-IT"/>
        </w:rPr>
        <w:t xml:space="preserve"> </w:t>
      </w:r>
      <w:r w:rsidRPr="00A56973">
        <w:rPr>
          <w:lang w:val="it-IT"/>
        </w:rPr>
        <w:t xml:space="preserve">III di confronto tra </w:t>
      </w:r>
      <w:r w:rsidR="00843305" w:rsidRPr="00A56973">
        <w:rPr>
          <w:lang w:val="it-IT"/>
        </w:rPr>
        <w:t>docetaxel</w:t>
      </w:r>
      <w:r w:rsidRPr="00A56973">
        <w:rPr>
          <w:lang w:val="it-IT"/>
        </w:rPr>
        <w:t xml:space="preserve"> in monoterapia e paclitaxel nel trattamento del carcinoma della mammella avanzato in pazienti nelle quali la terapia precedente aveva già compreso un’antraciclina. Sono state randomizzate complessivamente 449</w:t>
      </w:r>
      <w:r w:rsidR="00CD7E7D" w:rsidRPr="00A56973">
        <w:rPr>
          <w:lang w:val="it-IT"/>
        </w:rPr>
        <w:t> </w:t>
      </w:r>
      <w:r w:rsidRPr="00A56973">
        <w:rPr>
          <w:lang w:val="it-IT"/>
        </w:rPr>
        <w:t xml:space="preserve">pazienti a ricevere o </w:t>
      </w:r>
      <w:r w:rsidR="00843305" w:rsidRPr="00A56973">
        <w:rPr>
          <w:lang w:val="it-IT"/>
        </w:rPr>
        <w:t>docetaxel</w:t>
      </w:r>
      <w:r w:rsidRPr="00A56973">
        <w:rPr>
          <w:lang w:val="it-IT"/>
        </w:rPr>
        <w:t xml:space="preserve"> in monoterapia </w:t>
      </w:r>
      <w:r w:rsidRPr="00A56973">
        <w:rPr>
          <w:szCs w:val="24"/>
          <w:lang w:val="it-IT"/>
        </w:rPr>
        <w:t>100</w:t>
      </w:r>
      <w:r w:rsidR="00CD7E7D" w:rsidRPr="00A56973">
        <w:rPr>
          <w:lang w:val="it-IT"/>
        </w:rPr>
        <w:t> </w:t>
      </w:r>
      <w:r w:rsidRPr="00A56973">
        <w:rPr>
          <w:szCs w:val="24"/>
          <w:lang w:val="it-IT"/>
        </w:rPr>
        <w:t>mg/m² in infusione di 1</w:t>
      </w:r>
      <w:r w:rsidR="00CD7E7D" w:rsidRPr="00A56973">
        <w:rPr>
          <w:lang w:val="it-IT"/>
        </w:rPr>
        <w:t> </w:t>
      </w:r>
      <w:r w:rsidRPr="00A56973">
        <w:rPr>
          <w:szCs w:val="24"/>
          <w:lang w:val="it-IT"/>
        </w:rPr>
        <w:t>ora oppure paclitaxel 175</w:t>
      </w:r>
      <w:r w:rsidR="00CD7E7D" w:rsidRPr="00A56973">
        <w:rPr>
          <w:lang w:val="it-IT"/>
        </w:rPr>
        <w:t> </w:t>
      </w:r>
      <w:r w:rsidRPr="00A56973">
        <w:rPr>
          <w:szCs w:val="24"/>
          <w:lang w:val="it-IT"/>
        </w:rPr>
        <w:t>mg/m² in infusione di 3</w:t>
      </w:r>
      <w:r w:rsidR="00CD7E7D" w:rsidRPr="00A56973">
        <w:rPr>
          <w:lang w:val="it-IT"/>
        </w:rPr>
        <w:t> </w:t>
      </w:r>
      <w:r w:rsidRPr="00A56973">
        <w:rPr>
          <w:szCs w:val="24"/>
          <w:lang w:val="it-IT"/>
        </w:rPr>
        <w:t>ore. I due trattamenti sono stati somministrati ogni 3 settimane.</w:t>
      </w:r>
    </w:p>
    <w:p w14:paraId="4B01C34D" w14:textId="77777777" w:rsidR="00C94CC7" w:rsidRPr="00A56973" w:rsidRDefault="00A56973">
      <w:pPr>
        <w:suppressAutoHyphens/>
        <w:rPr>
          <w:lang w:val="it-IT"/>
        </w:rPr>
      </w:pPr>
      <w:r w:rsidRPr="00A56973">
        <w:rPr>
          <w:szCs w:val="24"/>
          <w:lang w:val="it-IT"/>
        </w:rPr>
        <w:t xml:space="preserve">Docetaxel ha prolungato il tempo alla progressione mediano </w:t>
      </w:r>
      <w:r w:rsidRPr="00A56973">
        <w:rPr>
          <w:lang w:val="it-IT"/>
        </w:rPr>
        <w:t>(24,6</w:t>
      </w:r>
      <w:r w:rsidR="00CD7E7D" w:rsidRPr="00A56973">
        <w:rPr>
          <w:lang w:val="it-IT"/>
        </w:rPr>
        <w:t> </w:t>
      </w:r>
      <w:r w:rsidRPr="00A56973">
        <w:rPr>
          <w:lang w:val="it-IT"/>
        </w:rPr>
        <w:t>settimane vs 15,6</w:t>
      </w:r>
      <w:r w:rsidR="00CD7E7D" w:rsidRPr="00A56973">
        <w:rPr>
          <w:lang w:val="it-IT"/>
        </w:rPr>
        <w:t> </w:t>
      </w:r>
      <w:r w:rsidRPr="00A56973">
        <w:rPr>
          <w:lang w:val="it-IT"/>
        </w:rPr>
        <w:t>settimane; p</w:t>
      </w:r>
      <w:r w:rsidR="004B05D4" w:rsidRPr="00A56973">
        <w:rPr>
          <w:lang w:val="it-IT"/>
        </w:rPr>
        <w:t> </w:t>
      </w:r>
      <w:r w:rsidRPr="00A56973">
        <w:rPr>
          <w:lang w:val="it-IT"/>
        </w:rPr>
        <w:t>&lt;</w:t>
      </w:r>
      <w:r w:rsidR="004B05D4" w:rsidRPr="00A56973">
        <w:rPr>
          <w:lang w:val="it-IT"/>
        </w:rPr>
        <w:t> </w:t>
      </w:r>
      <w:r w:rsidRPr="00A56973">
        <w:rPr>
          <w:lang w:val="it-IT"/>
        </w:rPr>
        <w:t>0,01) e la sopravvivenza mediana (15,3</w:t>
      </w:r>
      <w:r w:rsidR="00CD7E7D" w:rsidRPr="00A56973">
        <w:rPr>
          <w:lang w:val="it-IT"/>
        </w:rPr>
        <w:t> </w:t>
      </w:r>
      <w:r w:rsidRPr="00A56973">
        <w:rPr>
          <w:lang w:val="it-IT"/>
        </w:rPr>
        <w:t>mesi vs 12,7</w:t>
      </w:r>
      <w:r w:rsidR="00CD7E7D" w:rsidRPr="00A56973">
        <w:rPr>
          <w:lang w:val="it-IT"/>
        </w:rPr>
        <w:t> </w:t>
      </w:r>
      <w:r w:rsidRPr="00A56973">
        <w:rPr>
          <w:lang w:val="it-IT"/>
        </w:rPr>
        <w:t>mesi; p</w:t>
      </w:r>
      <w:r w:rsidR="004B05D4" w:rsidRPr="00A56973">
        <w:rPr>
          <w:lang w:val="it-IT"/>
        </w:rPr>
        <w:t> </w:t>
      </w:r>
      <w:r w:rsidRPr="00A56973">
        <w:rPr>
          <w:lang w:val="it-IT"/>
        </w:rPr>
        <w:t>=</w:t>
      </w:r>
      <w:r w:rsidR="004B05D4" w:rsidRPr="00A56973">
        <w:rPr>
          <w:lang w:val="it-IT"/>
        </w:rPr>
        <w:t> </w:t>
      </w:r>
      <w:r w:rsidRPr="00A56973">
        <w:rPr>
          <w:lang w:val="it-IT"/>
        </w:rPr>
        <w:t>0,03) senza aver dimostrato un effetto sul tasso di risposta globale, endpoint primario dello studio (32% vs 25%, p</w:t>
      </w:r>
      <w:r w:rsidR="004B05D4" w:rsidRPr="00A56973">
        <w:rPr>
          <w:lang w:val="it-IT"/>
        </w:rPr>
        <w:t> </w:t>
      </w:r>
      <w:r w:rsidRPr="00A56973">
        <w:rPr>
          <w:lang w:val="it-IT"/>
        </w:rPr>
        <w:t>=</w:t>
      </w:r>
      <w:r w:rsidR="004B05D4" w:rsidRPr="00A56973">
        <w:rPr>
          <w:lang w:val="it-IT"/>
        </w:rPr>
        <w:t> </w:t>
      </w:r>
      <w:r w:rsidRPr="00A56973">
        <w:rPr>
          <w:lang w:val="it-IT"/>
        </w:rPr>
        <w:t>0,10).</w:t>
      </w:r>
    </w:p>
    <w:p w14:paraId="4B01C34E" w14:textId="77777777" w:rsidR="00C94CC7" w:rsidRPr="00A56973" w:rsidRDefault="00A56973">
      <w:pPr>
        <w:pStyle w:val="Normale1"/>
        <w:rPr>
          <w:szCs w:val="24"/>
          <w:lang w:val="it-IT"/>
        </w:rPr>
      </w:pPr>
      <w:r w:rsidRPr="00A56973">
        <w:rPr>
          <w:szCs w:val="24"/>
          <w:lang w:val="it-IT"/>
        </w:rPr>
        <w:t>Sono stati osservati più eventi avversi di grado</w:t>
      </w:r>
      <w:r w:rsidR="00361E19" w:rsidRPr="00A56973">
        <w:rPr>
          <w:lang w:val="it-IT"/>
        </w:rPr>
        <w:t xml:space="preserve"> </w:t>
      </w:r>
      <w:r w:rsidRPr="00A56973">
        <w:rPr>
          <w:szCs w:val="24"/>
          <w:lang w:val="it-IT"/>
        </w:rPr>
        <w:t xml:space="preserve">3/4 con </w:t>
      </w:r>
      <w:r w:rsidR="00843305" w:rsidRPr="00A56973">
        <w:rPr>
          <w:lang w:val="it-IT"/>
        </w:rPr>
        <w:t>docetaxel</w:t>
      </w:r>
      <w:r w:rsidRPr="00A56973">
        <w:rPr>
          <w:szCs w:val="24"/>
          <w:lang w:val="it-IT"/>
        </w:rPr>
        <w:t xml:space="preserve"> in monoterapia (55,4%) rispetto a paclitaxel (23,0%).</w:t>
      </w:r>
    </w:p>
    <w:p w14:paraId="4B01C34F" w14:textId="77777777" w:rsidR="00C94CC7" w:rsidRPr="00A56973" w:rsidRDefault="00C94CC7">
      <w:pPr>
        <w:pStyle w:val="Normale1"/>
        <w:rPr>
          <w:lang w:val="it-IT"/>
        </w:rPr>
      </w:pPr>
    </w:p>
    <w:p w14:paraId="4B01C350" w14:textId="77777777" w:rsidR="00C94CC7" w:rsidRPr="00A56973" w:rsidRDefault="00A56973">
      <w:pPr>
        <w:pStyle w:val="Normale1"/>
        <w:rPr>
          <w:i/>
          <w:lang w:val="it-IT"/>
        </w:rPr>
      </w:pPr>
      <w:r w:rsidRPr="00A56973">
        <w:rPr>
          <w:bCs/>
          <w:i/>
          <w:iCs/>
          <w:lang w:val="it-IT"/>
        </w:rPr>
        <w:t>TAXOTERE</w:t>
      </w:r>
      <w:r w:rsidRPr="00A56973">
        <w:rPr>
          <w:i/>
          <w:lang w:val="it-IT"/>
        </w:rPr>
        <w:t xml:space="preserve"> </w:t>
      </w:r>
      <w:r w:rsidR="00D40328" w:rsidRPr="00A56973">
        <w:rPr>
          <w:i/>
          <w:lang w:val="it-IT"/>
        </w:rPr>
        <w:t>in associazione</w:t>
      </w:r>
      <w:r w:rsidRPr="00A56973">
        <w:rPr>
          <w:i/>
          <w:lang w:val="it-IT"/>
        </w:rPr>
        <w:t xml:space="preserve"> con doxorubicina</w:t>
      </w:r>
    </w:p>
    <w:p w14:paraId="4B01C351" w14:textId="77777777" w:rsidR="00C94CC7" w:rsidRPr="00A56973" w:rsidRDefault="00C94CC7">
      <w:pPr>
        <w:pStyle w:val="Normale1"/>
        <w:rPr>
          <w:lang w:val="it-IT"/>
        </w:rPr>
      </w:pPr>
    </w:p>
    <w:p w14:paraId="4B01C352" w14:textId="77777777" w:rsidR="00C94CC7" w:rsidRPr="00A56973" w:rsidRDefault="00A56973">
      <w:pPr>
        <w:pStyle w:val="Normale1"/>
        <w:rPr>
          <w:lang w:val="it-IT"/>
        </w:rPr>
      </w:pPr>
      <w:r w:rsidRPr="00A56973">
        <w:rPr>
          <w:lang w:val="it-IT"/>
        </w:rPr>
        <w:t>È stato condotto uno studio randomizzato di fase</w:t>
      </w:r>
      <w:r w:rsidR="00361E19" w:rsidRPr="00A56973">
        <w:rPr>
          <w:lang w:val="it-IT"/>
        </w:rPr>
        <w:t xml:space="preserve"> </w:t>
      </w:r>
      <w:r w:rsidRPr="00A56973">
        <w:rPr>
          <w:lang w:val="it-IT"/>
        </w:rPr>
        <w:t>III su 429</w:t>
      </w:r>
      <w:r w:rsidR="00361E19" w:rsidRPr="00A56973">
        <w:rPr>
          <w:lang w:val="it-IT"/>
        </w:rPr>
        <w:t xml:space="preserve"> </w:t>
      </w:r>
      <w:r w:rsidRPr="00A56973">
        <w:rPr>
          <w:lang w:val="it-IT"/>
        </w:rPr>
        <w:t xml:space="preserve">pazienti con tumore metastatico, non pretrattate, che confrontava doxorubicina (50 mg/m²) </w:t>
      </w:r>
      <w:r w:rsidR="00D40328" w:rsidRPr="00A56973">
        <w:rPr>
          <w:lang w:val="it-IT"/>
        </w:rPr>
        <w:t>in associazione</w:t>
      </w:r>
      <w:r w:rsidRPr="00A56973">
        <w:rPr>
          <w:lang w:val="it-IT"/>
        </w:rPr>
        <w:t xml:space="preserve"> con docetaxel (75 mg/m²) (braccio AT) a doxorubicina (60 mg/m²) </w:t>
      </w:r>
      <w:r w:rsidR="00D40328" w:rsidRPr="00A56973">
        <w:rPr>
          <w:lang w:val="it-IT"/>
        </w:rPr>
        <w:t>in associazione</w:t>
      </w:r>
      <w:r w:rsidRPr="00A56973">
        <w:rPr>
          <w:lang w:val="it-IT"/>
        </w:rPr>
        <w:t xml:space="preserve"> con ciclofosfamide (600 mg/m²) (braccio AC). Entrambi i regimi sono stati somministrati il giorno 1 ogni tre settimane. </w:t>
      </w:r>
    </w:p>
    <w:p w14:paraId="4B01C353" w14:textId="77777777" w:rsidR="00C94CC7" w:rsidRPr="00A56973" w:rsidRDefault="00C94CC7">
      <w:pPr>
        <w:pStyle w:val="Normale1"/>
        <w:rPr>
          <w:lang w:val="it-IT"/>
        </w:rPr>
      </w:pPr>
    </w:p>
    <w:p w14:paraId="4B01C354" w14:textId="77777777" w:rsidR="00C94CC7" w:rsidRPr="00A56973" w:rsidRDefault="00A56973" w:rsidP="00732F91">
      <w:pPr>
        <w:pStyle w:val="Normale1"/>
        <w:numPr>
          <w:ilvl w:val="0"/>
          <w:numId w:val="14"/>
        </w:numPr>
        <w:tabs>
          <w:tab w:val="clear" w:pos="720"/>
        </w:tabs>
        <w:ind w:left="567" w:hanging="567"/>
        <w:rPr>
          <w:lang w:val="it-IT"/>
        </w:rPr>
      </w:pPr>
      <w:r w:rsidRPr="00A56973">
        <w:rPr>
          <w:lang w:val="it-IT"/>
        </w:rPr>
        <w:t>Il tempo alla progressione (TTP) è risultato significativamente aumentato nel braccio AT rispetto a quello del braccio AC, p</w:t>
      </w:r>
      <w:r w:rsidR="004B05D4" w:rsidRPr="00A56973">
        <w:rPr>
          <w:lang w:val="it-IT"/>
        </w:rPr>
        <w:t> </w:t>
      </w:r>
      <w:r w:rsidRPr="00A56973">
        <w:rPr>
          <w:lang w:val="it-IT"/>
        </w:rPr>
        <w:t>=</w:t>
      </w:r>
      <w:r w:rsidR="004B05D4" w:rsidRPr="00A56973">
        <w:rPr>
          <w:lang w:val="it-IT"/>
        </w:rPr>
        <w:t> </w:t>
      </w:r>
      <w:r w:rsidRPr="00A56973">
        <w:rPr>
          <w:lang w:val="it-IT"/>
        </w:rPr>
        <w:t>0,0138. Il TTP mediano è stato di 37,3</w:t>
      </w:r>
      <w:r w:rsidR="00361E19" w:rsidRPr="00A56973">
        <w:rPr>
          <w:lang w:val="it-IT"/>
        </w:rPr>
        <w:t xml:space="preserve"> </w:t>
      </w:r>
      <w:r w:rsidRPr="00A56973">
        <w:rPr>
          <w:lang w:val="it-IT"/>
        </w:rPr>
        <w:t>settimane (95%</w:t>
      </w:r>
      <w:r w:rsidR="004B05D4" w:rsidRPr="00A56973">
        <w:rPr>
          <w:lang w:val="it-IT"/>
        </w:rPr>
        <w:t> </w:t>
      </w:r>
      <w:r w:rsidRPr="00A56973">
        <w:rPr>
          <w:lang w:val="it-IT"/>
        </w:rPr>
        <w:t>CI: 33,4 – 42,1) nel braccio AT e di 31,9</w:t>
      </w:r>
      <w:r w:rsidR="002A7EF6" w:rsidRPr="00A56973">
        <w:rPr>
          <w:lang w:val="it-IT"/>
        </w:rPr>
        <w:t> </w:t>
      </w:r>
      <w:r w:rsidRPr="00A56973">
        <w:rPr>
          <w:lang w:val="it-IT"/>
        </w:rPr>
        <w:t>settimane (95%</w:t>
      </w:r>
      <w:r w:rsidR="004B05D4" w:rsidRPr="00A56973">
        <w:rPr>
          <w:lang w:val="it-IT"/>
        </w:rPr>
        <w:t> </w:t>
      </w:r>
      <w:r w:rsidRPr="00A56973">
        <w:rPr>
          <w:lang w:val="it-IT"/>
        </w:rPr>
        <w:t>CI: 27,4 – 36,0) nel braccio AC.</w:t>
      </w:r>
    </w:p>
    <w:p w14:paraId="4B01C355" w14:textId="77777777" w:rsidR="00C94CC7" w:rsidRPr="00A56973" w:rsidRDefault="00A56973" w:rsidP="00732F91">
      <w:pPr>
        <w:pStyle w:val="Normale1"/>
        <w:numPr>
          <w:ilvl w:val="0"/>
          <w:numId w:val="14"/>
        </w:numPr>
        <w:tabs>
          <w:tab w:val="clear" w:pos="720"/>
        </w:tabs>
        <w:spacing w:line="240" w:lineRule="auto"/>
        <w:ind w:left="567" w:hanging="567"/>
        <w:rPr>
          <w:lang w:val="it-IT"/>
        </w:rPr>
      </w:pPr>
      <w:r w:rsidRPr="00A56973">
        <w:rPr>
          <w:lang w:val="it-IT"/>
        </w:rPr>
        <w:t>La percentuale di risposta osservata è risultata significativamente più elevata nel braccio AT rispetto al braccio AC, p</w:t>
      </w:r>
      <w:r w:rsidR="004B05D4" w:rsidRPr="00A56973">
        <w:rPr>
          <w:lang w:val="it-IT"/>
        </w:rPr>
        <w:t> </w:t>
      </w:r>
      <w:r w:rsidRPr="00A56973">
        <w:rPr>
          <w:lang w:val="it-IT"/>
        </w:rPr>
        <w:t>=</w:t>
      </w:r>
      <w:r w:rsidR="004B05D4" w:rsidRPr="00A56973">
        <w:rPr>
          <w:lang w:val="it-IT"/>
        </w:rPr>
        <w:t> </w:t>
      </w:r>
      <w:r w:rsidRPr="00A56973">
        <w:rPr>
          <w:lang w:val="it-IT"/>
        </w:rPr>
        <w:t>0,009. Tale percentuale è risultata del 59,3% (95%</w:t>
      </w:r>
      <w:r w:rsidR="004B05D4" w:rsidRPr="00A56973">
        <w:rPr>
          <w:lang w:val="it-IT"/>
        </w:rPr>
        <w:t> </w:t>
      </w:r>
      <w:r w:rsidRPr="00A56973">
        <w:rPr>
          <w:lang w:val="it-IT"/>
        </w:rPr>
        <w:t>CI: 52,8 – 65,9) nel braccio AT rispetto al 46,5% (95%</w:t>
      </w:r>
      <w:r w:rsidR="004B05D4" w:rsidRPr="00A56973">
        <w:rPr>
          <w:lang w:val="it-IT"/>
        </w:rPr>
        <w:t> </w:t>
      </w:r>
      <w:r w:rsidRPr="00A56973">
        <w:rPr>
          <w:lang w:val="it-IT"/>
        </w:rPr>
        <w:t>CI: 39,8 – 53,2) nel braccio AC.</w:t>
      </w:r>
    </w:p>
    <w:p w14:paraId="4B01C356" w14:textId="77777777" w:rsidR="00C94CC7" w:rsidRPr="00A56973" w:rsidRDefault="00C94CC7">
      <w:pPr>
        <w:pStyle w:val="Normale1"/>
        <w:rPr>
          <w:lang w:val="it-IT"/>
        </w:rPr>
      </w:pPr>
    </w:p>
    <w:p w14:paraId="4B01C357" w14:textId="77777777" w:rsidR="00C94CC7" w:rsidRPr="00A56973" w:rsidRDefault="00A56973">
      <w:pPr>
        <w:pStyle w:val="Normale1"/>
        <w:spacing w:line="240" w:lineRule="auto"/>
        <w:rPr>
          <w:lang w:val="it-IT"/>
        </w:rPr>
      </w:pPr>
      <w:r w:rsidRPr="00A56973">
        <w:rPr>
          <w:lang w:val="it-IT"/>
        </w:rPr>
        <w:t>In questo studio, il braccio AT ha evidenziato una maggiore incidenza, rispetto al braccio AC, di neutropenia grave (90% contro 68,6%), di neutropenia febbrile (33,3% contro 10%), di infezioni (8% contro 2,4%), di diarrea (7,5% contro 1,4%), di astenia (8,5% contro 2,4%) e di dolore (2,8% contro 0%). D’altra parte, il braccio AC ha mostrato una maggiore incidenza di anemia grave rispetto al braccio AT (15,8% contro 8,5%) e una maggiore incidenza di tossicità cardiaca: insufficienza cardiaca congestizia (3,8% contro 2,8%), diminuzione assoluta del LVEF</w:t>
      </w:r>
      <w:r w:rsidR="004B05D4" w:rsidRPr="00A56973">
        <w:rPr>
          <w:lang w:val="it-IT"/>
        </w:rPr>
        <w:t> </w:t>
      </w:r>
      <w:r w:rsidR="00863C49" w:rsidRPr="00A81773">
        <w:rPr>
          <w:rFonts w:ascii="Symbol" w:hAnsi="Symbol"/>
          <w:lang w:val="en-US"/>
        </w:rPr>
        <w:sym w:font="Symbol" w:char="F0B3"/>
      </w:r>
      <w:r w:rsidR="004B05D4" w:rsidRPr="00A56973">
        <w:rPr>
          <w:lang w:val="it-IT"/>
        </w:rPr>
        <w:t> </w:t>
      </w:r>
      <w:r w:rsidRPr="00A56973">
        <w:rPr>
          <w:lang w:val="it-IT"/>
        </w:rPr>
        <w:t>20% (13,1% contro 6,1%), diminuzione assoluta del LVEF</w:t>
      </w:r>
      <w:r w:rsidR="004B05D4" w:rsidRPr="00A56973">
        <w:rPr>
          <w:lang w:val="it-IT"/>
        </w:rPr>
        <w:t> </w:t>
      </w:r>
      <w:r w:rsidR="00863C49" w:rsidRPr="00A56973">
        <w:rPr>
          <w:lang w:val="it-IT"/>
        </w:rPr>
        <w:t>≥</w:t>
      </w:r>
      <w:r w:rsidR="004B05D4" w:rsidRPr="00A56973">
        <w:rPr>
          <w:lang w:val="it-IT"/>
        </w:rPr>
        <w:t> </w:t>
      </w:r>
      <w:r w:rsidRPr="00A56973">
        <w:rPr>
          <w:lang w:val="it-IT"/>
        </w:rPr>
        <w:t>30% (6,2% contro 1,1%). La morte tossica si è verificata in 1</w:t>
      </w:r>
      <w:r w:rsidR="002A7EF6" w:rsidRPr="00A56973">
        <w:rPr>
          <w:lang w:val="it-IT"/>
        </w:rPr>
        <w:t> </w:t>
      </w:r>
      <w:r w:rsidRPr="00A56973">
        <w:rPr>
          <w:lang w:val="it-IT"/>
        </w:rPr>
        <w:t>paziente del braccio AT (insufficienza cardiaca congestizia) e in 4</w:t>
      </w:r>
      <w:r w:rsidR="002A7EF6" w:rsidRPr="00A56973">
        <w:rPr>
          <w:lang w:val="it-IT"/>
        </w:rPr>
        <w:t> </w:t>
      </w:r>
      <w:r w:rsidRPr="00A56973">
        <w:rPr>
          <w:lang w:val="it-IT"/>
        </w:rPr>
        <w:t>pazienti del braccio AC (1 dovuta a shock settico e 3 dovute a insufficienza cardiaca congestizia).</w:t>
      </w:r>
    </w:p>
    <w:p w14:paraId="4B01C358" w14:textId="77777777" w:rsidR="00C94CC7" w:rsidRPr="00A56973" w:rsidRDefault="00A56973">
      <w:pPr>
        <w:pStyle w:val="Normale1"/>
        <w:spacing w:line="240" w:lineRule="auto"/>
        <w:rPr>
          <w:lang w:val="it-IT"/>
        </w:rPr>
      </w:pPr>
      <w:r w:rsidRPr="00A56973">
        <w:rPr>
          <w:lang w:val="it-IT"/>
        </w:rPr>
        <w:t>In entrambi i bracci la qualità della vita, misurata con il questionario dell’EORTC, è risultata paragonabile e stabile durante il trattamento e il follow</w:t>
      </w:r>
      <w:r w:rsidR="00CF6F7F" w:rsidRPr="00A56973">
        <w:rPr>
          <w:lang w:val="it-IT"/>
        </w:rPr>
        <w:t>-</w:t>
      </w:r>
      <w:r w:rsidRPr="00A56973">
        <w:rPr>
          <w:lang w:val="it-IT"/>
        </w:rPr>
        <w:t>up.</w:t>
      </w:r>
    </w:p>
    <w:p w14:paraId="4B01C359" w14:textId="77777777" w:rsidR="00C94CC7" w:rsidRPr="00A56973" w:rsidRDefault="00C94CC7">
      <w:pPr>
        <w:pStyle w:val="Normale1"/>
        <w:rPr>
          <w:lang w:val="it-IT"/>
        </w:rPr>
      </w:pPr>
    </w:p>
    <w:p w14:paraId="4B01C35A" w14:textId="77777777" w:rsidR="00C94CC7" w:rsidRPr="00A56973" w:rsidRDefault="00A56973">
      <w:pPr>
        <w:pStyle w:val="Normale1"/>
        <w:rPr>
          <w:i/>
          <w:lang w:val="it-IT"/>
        </w:rPr>
      </w:pPr>
      <w:r w:rsidRPr="00A56973">
        <w:rPr>
          <w:bCs/>
          <w:i/>
          <w:iCs/>
          <w:lang w:val="it-IT"/>
        </w:rPr>
        <w:t>TAXOTERE</w:t>
      </w:r>
      <w:r w:rsidR="00992535" w:rsidRPr="00A56973">
        <w:rPr>
          <w:i/>
          <w:lang w:val="it-IT"/>
        </w:rPr>
        <w:t xml:space="preserve"> </w:t>
      </w:r>
      <w:r w:rsidR="00D40328" w:rsidRPr="00A56973">
        <w:rPr>
          <w:i/>
          <w:lang w:val="it-IT"/>
        </w:rPr>
        <w:t>in associazione</w:t>
      </w:r>
      <w:r w:rsidRPr="00A56973">
        <w:rPr>
          <w:i/>
          <w:lang w:val="it-IT"/>
        </w:rPr>
        <w:t xml:space="preserve"> con trastuzumab</w:t>
      </w:r>
    </w:p>
    <w:p w14:paraId="4B01C35B" w14:textId="77777777" w:rsidR="00C94CC7" w:rsidRPr="00A56973" w:rsidRDefault="00C94CC7">
      <w:pPr>
        <w:pStyle w:val="Normale1"/>
        <w:rPr>
          <w:lang w:val="it-IT"/>
        </w:rPr>
      </w:pPr>
    </w:p>
    <w:p w14:paraId="4B01C35C" w14:textId="77777777" w:rsidR="00C94CC7" w:rsidRPr="00A56973" w:rsidRDefault="00A56973">
      <w:pPr>
        <w:pStyle w:val="Normale1"/>
        <w:rPr>
          <w:lang w:val="it-IT"/>
        </w:rPr>
      </w:pPr>
      <w:r w:rsidRPr="00A56973">
        <w:rPr>
          <w:lang w:val="it-IT"/>
        </w:rPr>
        <w:t xml:space="preserve">Docetaxel </w:t>
      </w:r>
      <w:r w:rsidR="00D40328" w:rsidRPr="00A56973">
        <w:rPr>
          <w:lang w:val="it-IT"/>
        </w:rPr>
        <w:t>in associazione</w:t>
      </w:r>
      <w:r w:rsidRPr="00A56973">
        <w:rPr>
          <w:lang w:val="it-IT"/>
        </w:rPr>
        <w:t xml:space="preserve"> con trastuzumab è stato valutato nel trattamento di pazienti con </w:t>
      </w:r>
      <w:r w:rsidR="005A481C" w:rsidRPr="00A56973">
        <w:rPr>
          <w:lang w:val="it-IT"/>
        </w:rPr>
        <w:t xml:space="preserve">cancro della </w:t>
      </w:r>
      <w:r w:rsidR="005A481C" w:rsidRPr="00A56973">
        <w:rPr>
          <w:lang w:val="it-IT"/>
        </w:rPr>
        <w:lastRenderedPageBreak/>
        <w:t>mammella</w:t>
      </w:r>
      <w:r w:rsidRPr="00A56973">
        <w:rPr>
          <w:lang w:val="it-IT"/>
        </w:rPr>
        <w:t xml:space="preserve"> metastatico con iperespressione di HER2 e che non hanno ricevuto precedenti trattamenti chemioterapici per malattia metastatica. Sono state randomizzate 186</w:t>
      </w:r>
      <w:r w:rsidR="002A7EF6" w:rsidRPr="00A56973">
        <w:rPr>
          <w:lang w:val="it-IT"/>
        </w:rPr>
        <w:t> </w:t>
      </w:r>
      <w:r w:rsidRPr="00A56973">
        <w:rPr>
          <w:lang w:val="it-IT"/>
        </w:rPr>
        <w:t>pazienti a ricevere docetaxel (100 mg/m</w:t>
      </w:r>
      <w:r w:rsidRPr="00A56973">
        <w:rPr>
          <w:vertAlign w:val="superscript"/>
          <w:lang w:val="it-IT"/>
        </w:rPr>
        <w:t>2</w:t>
      </w:r>
      <w:r w:rsidRPr="00A56973">
        <w:rPr>
          <w:lang w:val="it-IT"/>
        </w:rPr>
        <w:t>) con o senza trastuzumab; il 60% delle pazienti hanno ricevuto in precedenza una chemioterapia adiuvante con antracicline. Docetaxel con trastuzumab era efficace nelle pazienti che avevano o non avevano ricevuto precedentemente terapia adiuvante con antracicline. Il test maggiormente utilizzato per determinare la positività di HER2 in questo studio registrativo è stato la immunoistochimica (IHC). Per un numero minore di pazienti è stato utilizzato il test della fluorescenza in situ (FISH). In questo studio l’87% delle pazienti presentava una malattia che era IHC 3+ e il 95% delle pazienti arruolate aveva una malattia IHC 3+ e/o FISH positivo. I risultati di efficacia sono riepilogati nella tabella seguente:</w:t>
      </w:r>
    </w:p>
    <w:p w14:paraId="4B01C35D" w14:textId="77777777" w:rsidR="00C94CC7" w:rsidRPr="00A56973" w:rsidRDefault="00C94CC7">
      <w:pPr>
        <w:pStyle w:val="MDSnormalsectionstyle"/>
        <w:ind w:left="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572E5C" w:rsidRPr="00A56973" w14:paraId="4B01C363" w14:textId="77777777" w:rsidTr="00A81773">
        <w:trPr>
          <w:jc w:val="center"/>
        </w:trPr>
        <w:tc>
          <w:tcPr>
            <w:tcW w:w="2932" w:type="dxa"/>
          </w:tcPr>
          <w:p w14:paraId="4B01C35E" w14:textId="77777777" w:rsidR="00C94CC7" w:rsidRPr="00A56973" w:rsidRDefault="00A56973" w:rsidP="00395953">
            <w:pPr>
              <w:pStyle w:val="MDSnormalsectionstyle"/>
              <w:keepNext/>
              <w:keepLines/>
              <w:ind w:left="0"/>
              <w:rPr>
                <w:iCs/>
                <w:lang w:val="it-IT"/>
              </w:rPr>
            </w:pPr>
            <w:r w:rsidRPr="00A56973">
              <w:rPr>
                <w:iCs/>
                <w:lang w:val="it-IT"/>
              </w:rPr>
              <w:t>Parametri</w:t>
            </w:r>
          </w:p>
        </w:tc>
        <w:tc>
          <w:tcPr>
            <w:tcW w:w="2933" w:type="dxa"/>
          </w:tcPr>
          <w:p w14:paraId="4B01C35F" w14:textId="77777777" w:rsidR="00C94CC7" w:rsidRPr="00A56973" w:rsidRDefault="00A56973" w:rsidP="00395953">
            <w:pPr>
              <w:pStyle w:val="MDSnormalsectionstyle"/>
              <w:keepNext/>
              <w:keepLines/>
              <w:ind w:left="0"/>
              <w:jc w:val="center"/>
              <w:rPr>
                <w:iCs/>
                <w:lang w:val="it-IT"/>
              </w:rPr>
            </w:pPr>
            <w:r w:rsidRPr="00A56973">
              <w:rPr>
                <w:lang w:val="it-IT"/>
              </w:rPr>
              <w:t>Docetaxel più</w:t>
            </w:r>
            <w:r w:rsidRPr="00A56973">
              <w:rPr>
                <w:iCs/>
                <w:lang w:val="it-IT"/>
              </w:rPr>
              <w:t xml:space="preserve"> trastuzumab</w:t>
            </w:r>
            <w:r w:rsidRPr="00A56973">
              <w:rPr>
                <w:iCs/>
                <w:vertAlign w:val="superscript"/>
                <w:lang w:val="it-IT"/>
              </w:rPr>
              <w:t>1</w:t>
            </w:r>
          </w:p>
          <w:p w14:paraId="4B01C360" w14:textId="77777777" w:rsidR="00C94CC7" w:rsidRPr="00A56973" w:rsidRDefault="00A56973" w:rsidP="00395953">
            <w:pPr>
              <w:pStyle w:val="MDSnormalsectionstyle"/>
              <w:keepNext/>
              <w:keepLines/>
              <w:ind w:left="0"/>
              <w:jc w:val="center"/>
              <w:rPr>
                <w:iCs/>
                <w:lang w:val="pt-PT"/>
              </w:rPr>
            </w:pPr>
            <w:r w:rsidRPr="00A56973">
              <w:rPr>
                <w:iCs/>
                <w:lang w:val="pt-PT"/>
              </w:rPr>
              <w:t>n</w:t>
            </w:r>
            <w:r w:rsidR="002A7EF6" w:rsidRPr="00A56973">
              <w:rPr>
                <w:lang w:val="it-IT"/>
              </w:rPr>
              <w:t> </w:t>
            </w:r>
            <w:r w:rsidRPr="00A56973">
              <w:rPr>
                <w:iCs/>
                <w:lang w:val="pt-PT"/>
              </w:rPr>
              <w:t>=</w:t>
            </w:r>
            <w:r w:rsidR="002A7EF6" w:rsidRPr="00A56973">
              <w:rPr>
                <w:lang w:val="it-IT"/>
              </w:rPr>
              <w:t> </w:t>
            </w:r>
            <w:r w:rsidRPr="00A56973">
              <w:rPr>
                <w:iCs/>
                <w:lang w:val="pt-PT"/>
              </w:rPr>
              <w:t>92</w:t>
            </w:r>
          </w:p>
        </w:tc>
        <w:tc>
          <w:tcPr>
            <w:tcW w:w="2933" w:type="dxa"/>
          </w:tcPr>
          <w:p w14:paraId="4B01C361" w14:textId="77777777" w:rsidR="00C94CC7" w:rsidRPr="00A56973" w:rsidRDefault="00A56973" w:rsidP="00395953">
            <w:pPr>
              <w:pStyle w:val="MDSnormalsectionstyle"/>
              <w:keepNext/>
              <w:keepLines/>
              <w:ind w:left="0"/>
              <w:jc w:val="center"/>
              <w:rPr>
                <w:iCs/>
                <w:lang w:val="pt-PT"/>
              </w:rPr>
            </w:pPr>
            <w:r w:rsidRPr="00A56973">
              <w:rPr>
                <w:lang w:val="it-IT"/>
              </w:rPr>
              <w:t>Docetaxel</w:t>
            </w:r>
            <w:r w:rsidRPr="00A56973">
              <w:rPr>
                <w:lang w:val="pt-PT"/>
              </w:rPr>
              <w:t xml:space="preserve"> </w:t>
            </w:r>
            <w:r w:rsidRPr="00A56973">
              <w:rPr>
                <w:iCs/>
                <w:vertAlign w:val="superscript"/>
                <w:lang w:val="pt-PT"/>
              </w:rPr>
              <w:t>1</w:t>
            </w:r>
          </w:p>
          <w:p w14:paraId="4B01C362" w14:textId="77777777" w:rsidR="00C94CC7" w:rsidRPr="00A56973" w:rsidRDefault="00A56973" w:rsidP="00395953">
            <w:pPr>
              <w:pStyle w:val="MDSnormalsectionstyle"/>
              <w:keepNext/>
              <w:keepLines/>
              <w:ind w:left="0"/>
              <w:jc w:val="center"/>
              <w:rPr>
                <w:iCs/>
                <w:lang w:val="pt-PT"/>
              </w:rPr>
            </w:pPr>
            <w:r w:rsidRPr="00A56973">
              <w:rPr>
                <w:iCs/>
                <w:lang w:val="pt-PT"/>
              </w:rPr>
              <w:t>n</w:t>
            </w:r>
            <w:r w:rsidR="002A7EF6" w:rsidRPr="00A56973">
              <w:rPr>
                <w:lang w:val="it-IT"/>
              </w:rPr>
              <w:t> </w:t>
            </w:r>
            <w:r w:rsidRPr="00A56973">
              <w:rPr>
                <w:iCs/>
                <w:lang w:val="pt-PT"/>
              </w:rPr>
              <w:t>=</w:t>
            </w:r>
            <w:r w:rsidR="002A7EF6" w:rsidRPr="00A56973">
              <w:rPr>
                <w:lang w:val="it-IT"/>
              </w:rPr>
              <w:t> </w:t>
            </w:r>
            <w:r w:rsidRPr="00A56973">
              <w:rPr>
                <w:iCs/>
                <w:lang w:val="pt-PT"/>
              </w:rPr>
              <w:t>94</w:t>
            </w:r>
          </w:p>
        </w:tc>
      </w:tr>
      <w:tr w:rsidR="00572E5C" w:rsidRPr="00A56973" w14:paraId="4B01C36A" w14:textId="77777777" w:rsidTr="00A81773">
        <w:trPr>
          <w:jc w:val="center"/>
        </w:trPr>
        <w:tc>
          <w:tcPr>
            <w:tcW w:w="2932" w:type="dxa"/>
          </w:tcPr>
          <w:p w14:paraId="4B01C364" w14:textId="77777777" w:rsidR="00C94CC7" w:rsidRPr="00A56973" w:rsidRDefault="00A56973" w:rsidP="00395953">
            <w:pPr>
              <w:pStyle w:val="MDSnormalsectionstyle"/>
              <w:keepNext/>
              <w:keepLines/>
              <w:ind w:left="0"/>
              <w:rPr>
                <w:iCs/>
                <w:lang w:val="it-IT"/>
              </w:rPr>
            </w:pPr>
            <w:r w:rsidRPr="00A56973">
              <w:rPr>
                <w:iCs/>
                <w:lang w:val="it-IT"/>
              </w:rPr>
              <w:t>Percentuale di risposta</w:t>
            </w:r>
          </w:p>
          <w:p w14:paraId="4B01C365"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366" w14:textId="77777777" w:rsidR="00C94CC7" w:rsidRPr="00A56973" w:rsidRDefault="00A56973" w:rsidP="00395953">
            <w:pPr>
              <w:pStyle w:val="MDSnormalsectionstyle"/>
              <w:keepNext/>
              <w:keepLines/>
              <w:ind w:left="0"/>
              <w:jc w:val="center"/>
              <w:rPr>
                <w:iCs/>
                <w:lang w:val="it-IT"/>
              </w:rPr>
            </w:pPr>
            <w:r w:rsidRPr="00A56973">
              <w:rPr>
                <w:iCs/>
                <w:lang w:val="it-IT"/>
              </w:rPr>
              <w:t>61%</w:t>
            </w:r>
          </w:p>
          <w:p w14:paraId="4B01C367" w14:textId="77777777" w:rsidR="00C94CC7" w:rsidRPr="00A56973" w:rsidRDefault="00A56973" w:rsidP="00395953">
            <w:pPr>
              <w:pStyle w:val="MDSnormalsectionstyle"/>
              <w:keepNext/>
              <w:keepLines/>
              <w:ind w:left="0"/>
              <w:jc w:val="center"/>
              <w:rPr>
                <w:iCs/>
                <w:lang w:val="it-IT"/>
              </w:rPr>
            </w:pPr>
            <w:r w:rsidRPr="00A56973">
              <w:rPr>
                <w:iCs/>
                <w:lang w:val="it-IT"/>
              </w:rPr>
              <w:t>(50-71)</w:t>
            </w:r>
          </w:p>
        </w:tc>
        <w:tc>
          <w:tcPr>
            <w:tcW w:w="2933" w:type="dxa"/>
          </w:tcPr>
          <w:p w14:paraId="4B01C368" w14:textId="77777777" w:rsidR="00C94CC7" w:rsidRPr="00A56973" w:rsidRDefault="00A56973" w:rsidP="00395953">
            <w:pPr>
              <w:pStyle w:val="MDSnormalsectionstyle"/>
              <w:keepNext/>
              <w:keepLines/>
              <w:ind w:left="0"/>
              <w:jc w:val="center"/>
              <w:rPr>
                <w:iCs/>
                <w:lang w:val="it-IT"/>
              </w:rPr>
            </w:pPr>
            <w:r w:rsidRPr="00A56973">
              <w:rPr>
                <w:iCs/>
                <w:lang w:val="it-IT"/>
              </w:rPr>
              <w:t>34%</w:t>
            </w:r>
          </w:p>
          <w:p w14:paraId="4B01C369" w14:textId="77777777" w:rsidR="00C94CC7" w:rsidRPr="00A56973" w:rsidRDefault="00A56973" w:rsidP="00395953">
            <w:pPr>
              <w:pStyle w:val="MDSnormalsectionstyle"/>
              <w:keepNext/>
              <w:keepLines/>
              <w:ind w:left="0"/>
              <w:jc w:val="center"/>
              <w:rPr>
                <w:iCs/>
                <w:lang w:val="it-IT"/>
              </w:rPr>
            </w:pPr>
            <w:r w:rsidRPr="00A56973">
              <w:rPr>
                <w:iCs/>
                <w:lang w:val="it-IT"/>
              </w:rPr>
              <w:t>(25-45)</w:t>
            </w:r>
          </w:p>
        </w:tc>
      </w:tr>
      <w:tr w:rsidR="00572E5C" w:rsidRPr="00A56973" w14:paraId="4B01C373" w14:textId="77777777" w:rsidTr="00A81773">
        <w:trPr>
          <w:jc w:val="center"/>
        </w:trPr>
        <w:tc>
          <w:tcPr>
            <w:tcW w:w="2932" w:type="dxa"/>
          </w:tcPr>
          <w:p w14:paraId="4B01C36B" w14:textId="77777777" w:rsidR="00C94CC7" w:rsidRPr="00A56973" w:rsidRDefault="00A56973" w:rsidP="00395953">
            <w:pPr>
              <w:pStyle w:val="MDSnormalsectionstyle"/>
              <w:keepNext/>
              <w:keepLines/>
              <w:ind w:left="0"/>
              <w:rPr>
                <w:iCs/>
                <w:lang w:val="it-IT"/>
              </w:rPr>
            </w:pPr>
            <w:r w:rsidRPr="00A56973">
              <w:rPr>
                <w:iCs/>
                <w:lang w:val="it-IT"/>
              </w:rPr>
              <w:t xml:space="preserve">Durata </w:t>
            </w:r>
            <w:r w:rsidR="00A86509" w:rsidRPr="00A56973">
              <w:rPr>
                <w:iCs/>
                <w:lang w:val="it-IT"/>
              </w:rPr>
              <w:t xml:space="preserve">mediana </w:t>
            </w:r>
            <w:r w:rsidRPr="00A56973">
              <w:rPr>
                <w:iCs/>
                <w:lang w:val="it-IT"/>
              </w:rPr>
              <w:t>della risposta (in mesi)</w:t>
            </w:r>
          </w:p>
          <w:p w14:paraId="4B01C36C"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36D" w14:textId="77777777" w:rsidR="00C94CC7" w:rsidRPr="00A56973" w:rsidRDefault="00C94CC7" w:rsidP="00395953">
            <w:pPr>
              <w:pStyle w:val="MDSnormalsectionstyle"/>
              <w:keepNext/>
              <w:keepLines/>
              <w:ind w:left="0"/>
              <w:jc w:val="center"/>
              <w:rPr>
                <w:iCs/>
                <w:lang w:val="it-IT"/>
              </w:rPr>
            </w:pPr>
          </w:p>
          <w:p w14:paraId="4B01C36E" w14:textId="77777777" w:rsidR="00C94CC7" w:rsidRPr="00A56973" w:rsidRDefault="00A56973" w:rsidP="00395953">
            <w:pPr>
              <w:pStyle w:val="MDSnormalsectionstyle"/>
              <w:keepNext/>
              <w:keepLines/>
              <w:ind w:left="0"/>
              <w:jc w:val="center"/>
              <w:rPr>
                <w:iCs/>
                <w:lang w:val="it-IT"/>
              </w:rPr>
            </w:pPr>
            <w:r w:rsidRPr="00A56973">
              <w:rPr>
                <w:iCs/>
                <w:lang w:val="it-IT"/>
              </w:rPr>
              <w:t>11,4</w:t>
            </w:r>
          </w:p>
          <w:p w14:paraId="4B01C36F" w14:textId="77777777" w:rsidR="00C94CC7" w:rsidRPr="00A56973" w:rsidRDefault="00A56973" w:rsidP="00395953">
            <w:pPr>
              <w:pStyle w:val="MDSnormalsectionstyle"/>
              <w:keepNext/>
              <w:keepLines/>
              <w:ind w:left="0"/>
              <w:jc w:val="center"/>
              <w:rPr>
                <w:iCs/>
                <w:lang w:val="it-IT"/>
              </w:rPr>
            </w:pPr>
            <w:r w:rsidRPr="00A56973">
              <w:rPr>
                <w:iCs/>
                <w:lang w:val="it-IT"/>
              </w:rPr>
              <w:t>(9,2-15,0)</w:t>
            </w:r>
          </w:p>
        </w:tc>
        <w:tc>
          <w:tcPr>
            <w:tcW w:w="2933" w:type="dxa"/>
          </w:tcPr>
          <w:p w14:paraId="4B01C370" w14:textId="77777777" w:rsidR="00C94CC7" w:rsidRPr="00A56973" w:rsidRDefault="00C94CC7" w:rsidP="00395953">
            <w:pPr>
              <w:pStyle w:val="MDSnormalsectionstyle"/>
              <w:keepNext/>
              <w:keepLines/>
              <w:ind w:left="0"/>
              <w:jc w:val="center"/>
              <w:rPr>
                <w:iCs/>
                <w:lang w:val="it-IT"/>
              </w:rPr>
            </w:pPr>
          </w:p>
          <w:p w14:paraId="4B01C371" w14:textId="77777777" w:rsidR="00C94CC7" w:rsidRPr="00A56973" w:rsidRDefault="00A56973" w:rsidP="00395953">
            <w:pPr>
              <w:pStyle w:val="MDSnormalsectionstyle"/>
              <w:keepNext/>
              <w:keepLines/>
              <w:ind w:left="0"/>
              <w:jc w:val="center"/>
              <w:rPr>
                <w:iCs/>
                <w:lang w:val="it-IT"/>
              </w:rPr>
            </w:pPr>
            <w:r w:rsidRPr="00A56973">
              <w:rPr>
                <w:iCs/>
                <w:lang w:val="it-IT"/>
              </w:rPr>
              <w:t>5,1</w:t>
            </w:r>
          </w:p>
          <w:p w14:paraId="4B01C372" w14:textId="77777777" w:rsidR="00C94CC7" w:rsidRPr="00A56973" w:rsidRDefault="00A56973" w:rsidP="00395953">
            <w:pPr>
              <w:pStyle w:val="MDSnormalsectionstyle"/>
              <w:keepNext/>
              <w:keepLines/>
              <w:ind w:left="0"/>
              <w:jc w:val="center"/>
              <w:rPr>
                <w:iCs/>
                <w:lang w:val="it-IT"/>
              </w:rPr>
            </w:pPr>
            <w:r w:rsidRPr="00A56973">
              <w:rPr>
                <w:iCs/>
                <w:lang w:val="it-IT"/>
              </w:rPr>
              <w:t>(4,4-6,2)</w:t>
            </w:r>
          </w:p>
        </w:tc>
      </w:tr>
      <w:tr w:rsidR="00572E5C" w:rsidRPr="00A56973" w14:paraId="4B01C37C" w14:textId="77777777" w:rsidTr="00A81773">
        <w:trPr>
          <w:jc w:val="center"/>
        </w:trPr>
        <w:tc>
          <w:tcPr>
            <w:tcW w:w="2932" w:type="dxa"/>
          </w:tcPr>
          <w:p w14:paraId="4B01C374" w14:textId="77777777" w:rsidR="00C94CC7" w:rsidRPr="00A56973" w:rsidRDefault="00A56973" w:rsidP="00395953">
            <w:pPr>
              <w:pStyle w:val="MDSnormalsectionstyle"/>
              <w:keepNext/>
              <w:keepLines/>
              <w:ind w:left="0"/>
              <w:rPr>
                <w:iCs/>
                <w:lang w:val="it-IT"/>
              </w:rPr>
            </w:pPr>
            <w:r w:rsidRPr="00A56973">
              <w:rPr>
                <w:iCs/>
                <w:lang w:val="it-IT"/>
              </w:rPr>
              <w:t>Tempo alla progressione TTP (in mesi) mediano</w:t>
            </w:r>
          </w:p>
          <w:p w14:paraId="4B01C375"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376" w14:textId="77777777" w:rsidR="00C94CC7" w:rsidRPr="00A56973" w:rsidRDefault="00C94CC7" w:rsidP="00395953">
            <w:pPr>
              <w:pStyle w:val="MDSnormalsectionstyle"/>
              <w:keepNext/>
              <w:keepLines/>
              <w:ind w:left="0"/>
              <w:jc w:val="center"/>
              <w:rPr>
                <w:iCs/>
                <w:lang w:val="it-IT"/>
              </w:rPr>
            </w:pPr>
          </w:p>
          <w:p w14:paraId="4B01C377" w14:textId="77777777" w:rsidR="00C94CC7" w:rsidRPr="00A56973" w:rsidRDefault="00A56973" w:rsidP="00395953">
            <w:pPr>
              <w:pStyle w:val="MDSnormalsectionstyle"/>
              <w:keepNext/>
              <w:keepLines/>
              <w:ind w:left="0"/>
              <w:jc w:val="center"/>
              <w:rPr>
                <w:iCs/>
                <w:lang w:val="it-IT"/>
              </w:rPr>
            </w:pPr>
            <w:r w:rsidRPr="00A56973">
              <w:rPr>
                <w:iCs/>
                <w:lang w:val="it-IT"/>
              </w:rPr>
              <w:t>10,6</w:t>
            </w:r>
          </w:p>
          <w:p w14:paraId="4B01C378" w14:textId="77777777" w:rsidR="00C94CC7" w:rsidRPr="00A56973" w:rsidRDefault="00A56973" w:rsidP="00395953">
            <w:pPr>
              <w:pStyle w:val="MDSnormalsectionstyle"/>
              <w:keepNext/>
              <w:keepLines/>
              <w:ind w:left="0"/>
              <w:jc w:val="center"/>
              <w:rPr>
                <w:iCs/>
                <w:lang w:val="it-IT"/>
              </w:rPr>
            </w:pPr>
            <w:r w:rsidRPr="00A56973">
              <w:rPr>
                <w:iCs/>
                <w:lang w:val="it-IT"/>
              </w:rPr>
              <w:t>(7,6-12,9)</w:t>
            </w:r>
          </w:p>
        </w:tc>
        <w:tc>
          <w:tcPr>
            <w:tcW w:w="2933" w:type="dxa"/>
          </w:tcPr>
          <w:p w14:paraId="4B01C379" w14:textId="77777777" w:rsidR="00C94CC7" w:rsidRPr="00A56973" w:rsidRDefault="00C94CC7" w:rsidP="00395953">
            <w:pPr>
              <w:pStyle w:val="MDSnormalsectionstyle"/>
              <w:keepNext/>
              <w:keepLines/>
              <w:ind w:left="0"/>
              <w:jc w:val="center"/>
              <w:rPr>
                <w:iCs/>
                <w:lang w:val="it-IT"/>
              </w:rPr>
            </w:pPr>
          </w:p>
          <w:p w14:paraId="4B01C37A" w14:textId="77777777" w:rsidR="00C94CC7" w:rsidRPr="00A56973" w:rsidRDefault="00A56973" w:rsidP="00395953">
            <w:pPr>
              <w:pStyle w:val="MDSnormalsectionstyle"/>
              <w:keepNext/>
              <w:keepLines/>
              <w:ind w:left="0"/>
              <w:jc w:val="center"/>
              <w:rPr>
                <w:iCs/>
                <w:lang w:val="it-IT"/>
              </w:rPr>
            </w:pPr>
            <w:r w:rsidRPr="00A56973">
              <w:rPr>
                <w:iCs/>
                <w:lang w:val="it-IT"/>
              </w:rPr>
              <w:t>5,7</w:t>
            </w:r>
          </w:p>
          <w:p w14:paraId="4B01C37B" w14:textId="77777777" w:rsidR="00C94CC7" w:rsidRPr="00A56973" w:rsidRDefault="00A56973" w:rsidP="00395953">
            <w:pPr>
              <w:pStyle w:val="MDSnormalsectionstyle"/>
              <w:keepNext/>
              <w:keepLines/>
              <w:ind w:left="0"/>
              <w:jc w:val="center"/>
              <w:rPr>
                <w:iCs/>
                <w:lang w:val="it-IT"/>
              </w:rPr>
            </w:pPr>
            <w:r w:rsidRPr="00A56973">
              <w:rPr>
                <w:iCs/>
                <w:lang w:val="it-IT"/>
              </w:rPr>
              <w:t>(5,0-6,5)</w:t>
            </w:r>
          </w:p>
        </w:tc>
      </w:tr>
      <w:tr w:rsidR="00572E5C" w:rsidRPr="00A56973" w14:paraId="4B01C385" w14:textId="77777777" w:rsidTr="00A81773">
        <w:trPr>
          <w:jc w:val="center"/>
        </w:trPr>
        <w:tc>
          <w:tcPr>
            <w:tcW w:w="2932" w:type="dxa"/>
          </w:tcPr>
          <w:p w14:paraId="4B01C37D" w14:textId="77777777" w:rsidR="00C94CC7" w:rsidRPr="00A56973" w:rsidRDefault="00A56973" w:rsidP="00395953">
            <w:pPr>
              <w:pStyle w:val="MDSnormalsectionstyle"/>
              <w:keepNext/>
              <w:keepLines/>
              <w:ind w:left="0"/>
              <w:rPr>
                <w:iCs/>
                <w:lang w:val="it-IT"/>
              </w:rPr>
            </w:pPr>
            <w:r w:rsidRPr="00A56973">
              <w:rPr>
                <w:iCs/>
                <w:lang w:val="it-IT"/>
              </w:rPr>
              <w:t>Sopravvivenza (in mesi) mediana</w:t>
            </w:r>
          </w:p>
          <w:p w14:paraId="4B01C37E"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37F" w14:textId="77777777" w:rsidR="00C94CC7" w:rsidRPr="00A56973" w:rsidRDefault="00C94CC7" w:rsidP="00395953">
            <w:pPr>
              <w:pStyle w:val="MDSnormalsectionstyle"/>
              <w:keepNext/>
              <w:keepLines/>
              <w:ind w:left="0"/>
              <w:jc w:val="center"/>
              <w:rPr>
                <w:iCs/>
                <w:lang w:val="it-IT"/>
              </w:rPr>
            </w:pPr>
          </w:p>
          <w:p w14:paraId="4B01C380" w14:textId="77777777" w:rsidR="00C94CC7" w:rsidRPr="00A56973" w:rsidRDefault="00A56973" w:rsidP="00395953">
            <w:pPr>
              <w:pStyle w:val="MDSnormalsectionstyle"/>
              <w:keepNext/>
              <w:keepLines/>
              <w:ind w:left="0"/>
              <w:jc w:val="center"/>
              <w:rPr>
                <w:iCs/>
                <w:lang w:val="it-IT"/>
              </w:rPr>
            </w:pPr>
            <w:r w:rsidRPr="00A56973">
              <w:rPr>
                <w:iCs/>
                <w:lang w:val="it-IT"/>
              </w:rPr>
              <w:t>30,5</w:t>
            </w:r>
            <w:r w:rsidRPr="00A56973">
              <w:rPr>
                <w:iCs/>
                <w:vertAlign w:val="superscript"/>
                <w:lang w:val="it-IT"/>
              </w:rPr>
              <w:t>2</w:t>
            </w:r>
          </w:p>
          <w:p w14:paraId="4B01C381" w14:textId="77777777" w:rsidR="00C94CC7" w:rsidRPr="00A56973" w:rsidRDefault="00A56973" w:rsidP="00395953">
            <w:pPr>
              <w:pStyle w:val="MDSnormalsectionstyle"/>
              <w:keepNext/>
              <w:keepLines/>
              <w:ind w:left="0"/>
              <w:jc w:val="center"/>
              <w:rPr>
                <w:iCs/>
                <w:lang w:val="it-IT"/>
              </w:rPr>
            </w:pPr>
            <w:r w:rsidRPr="00A56973">
              <w:rPr>
                <w:iCs/>
                <w:lang w:val="it-IT"/>
              </w:rPr>
              <w:t>(26,8-ne)</w:t>
            </w:r>
          </w:p>
        </w:tc>
        <w:tc>
          <w:tcPr>
            <w:tcW w:w="2933" w:type="dxa"/>
          </w:tcPr>
          <w:p w14:paraId="4B01C382" w14:textId="77777777" w:rsidR="00C94CC7" w:rsidRPr="00A56973" w:rsidRDefault="00C94CC7" w:rsidP="00395953">
            <w:pPr>
              <w:pStyle w:val="MDSnormalsectionstyle"/>
              <w:keepNext/>
              <w:keepLines/>
              <w:ind w:left="0"/>
              <w:jc w:val="center"/>
              <w:rPr>
                <w:iCs/>
                <w:lang w:val="it-IT"/>
              </w:rPr>
            </w:pPr>
          </w:p>
          <w:p w14:paraId="4B01C383" w14:textId="77777777" w:rsidR="00C94CC7" w:rsidRPr="00A56973" w:rsidRDefault="00A56973" w:rsidP="00395953">
            <w:pPr>
              <w:pStyle w:val="MDSnormalsectionstyle"/>
              <w:keepNext/>
              <w:keepLines/>
              <w:ind w:left="0"/>
              <w:jc w:val="center"/>
              <w:rPr>
                <w:iCs/>
                <w:lang w:val="it-IT"/>
              </w:rPr>
            </w:pPr>
            <w:r w:rsidRPr="00A56973">
              <w:rPr>
                <w:iCs/>
                <w:lang w:val="it-IT"/>
              </w:rPr>
              <w:t>22,1</w:t>
            </w:r>
            <w:r w:rsidRPr="00A56973">
              <w:rPr>
                <w:iCs/>
                <w:vertAlign w:val="superscript"/>
                <w:lang w:val="it-IT"/>
              </w:rPr>
              <w:t>2</w:t>
            </w:r>
          </w:p>
          <w:p w14:paraId="4B01C384" w14:textId="77777777" w:rsidR="00C94CC7" w:rsidRPr="00A56973" w:rsidRDefault="00A56973" w:rsidP="00395953">
            <w:pPr>
              <w:pStyle w:val="MDSnormalsectionstyle"/>
              <w:keepNext/>
              <w:keepLines/>
              <w:ind w:left="0"/>
              <w:jc w:val="center"/>
              <w:rPr>
                <w:iCs/>
                <w:lang w:val="it-IT"/>
              </w:rPr>
            </w:pPr>
            <w:r w:rsidRPr="00A56973">
              <w:rPr>
                <w:iCs/>
                <w:lang w:val="it-IT"/>
              </w:rPr>
              <w:t>(17,6-28,9)</w:t>
            </w:r>
          </w:p>
        </w:tc>
      </w:tr>
    </w:tbl>
    <w:p w14:paraId="4B01C386" w14:textId="77777777" w:rsidR="00C94CC7" w:rsidRPr="00A56973" w:rsidRDefault="00A56973">
      <w:pPr>
        <w:pStyle w:val="MDSnormalsectionstyle"/>
        <w:ind w:left="240"/>
        <w:rPr>
          <w:iCs/>
          <w:lang w:val="it-IT"/>
        </w:rPr>
      </w:pPr>
      <w:r w:rsidRPr="00A56973">
        <w:rPr>
          <w:iCs/>
          <w:lang w:val="it-IT"/>
        </w:rPr>
        <w:t>TTP</w:t>
      </w:r>
      <w:r w:rsidR="00361E19" w:rsidRPr="00A56973">
        <w:rPr>
          <w:lang w:val="it-IT"/>
        </w:rPr>
        <w:t xml:space="preserve"> </w:t>
      </w:r>
      <w:r w:rsidRPr="00A56973">
        <w:rPr>
          <w:iCs/>
          <w:lang w:val="it-IT"/>
        </w:rPr>
        <w:t>=</w:t>
      </w:r>
      <w:r w:rsidR="00361E19" w:rsidRPr="00A56973">
        <w:rPr>
          <w:lang w:val="it-IT"/>
        </w:rPr>
        <w:t xml:space="preserve"> </w:t>
      </w:r>
      <w:r w:rsidRPr="00A56973">
        <w:rPr>
          <w:iCs/>
          <w:lang w:val="it-IT"/>
        </w:rPr>
        <w:t>tempo alla progressione; “ne” indica che non può essere stimato o che non è stato ancora raggiunto.</w:t>
      </w:r>
    </w:p>
    <w:p w14:paraId="4B01C387" w14:textId="77777777" w:rsidR="00C94CC7" w:rsidRPr="00A56973" w:rsidRDefault="00A56973">
      <w:pPr>
        <w:pStyle w:val="MDSnormalsectionstyle"/>
        <w:ind w:left="240"/>
        <w:jc w:val="both"/>
        <w:rPr>
          <w:iCs/>
          <w:lang w:val="it-IT"/>
        </w:rPr>
      </w:pPr>
      <w:r w:rsidRPr="00A56973">
        <w:rPr>
          <w:iCs/>
          <w:vertAlign w:val="superscript"/>
          <w:lang w:val="it-IT"/>
        </w:rPr>
        <w:t xml:space="preserve">1 </w:t>
      </w:r>
      <w:r w:rsidRPr="00A56973">
        <w:rPr>
          <w:iCs/>
          <w:lang w:val="it-IT"/>
        </w:rPr>
        <w:t>Popolazione intent-to-treat</w:t>
      </w:r>
    </w:p>
    <w:p w14:paraId="4B01C388" w14:textId="77777777" w:rsidR="00C94CC7" w:rsidRPr="00A56973" w:rsidRDefault="00A56973">
      <w:pPr>
        <w:pStyle w:val="MDSnormalsectionstyle"/>
        <w:ind w:left="240"/>
        <w:jc w:val="both"/>
        <w:rPr>
          <w:lang w:val="it-IT"/>
        </w:rPr>
      </w:pPr>
      <w:r w:rsidRPr="00A56973">
        <w:rPr>
          <w:vertAlign w:val="superscript"/>
          <w:lang w:val="it-IT"/>
        </w:rPr>
        <w:t xml:space="preserve">2 </w:t>
      </w:r>
      <w:r w:rsidRPr="00A56973">
        <w:rPr>
          <w:lang w:val="it-IT"/>
        </w:rPr>
        <w:t>Sopravvivenza mediana stimata</w:t>
      </w:r>
    </w:p>
    <w:p w14:paraId="4B01C389" w14:textId="77777777" w:rsidR="00C94CC7" w:rsidRPr="00A56973" w:rsidRDefault="00C94CC7">
      <w:pPr>
        <w:pStyle w:val="Normale1"/>
        <w:rPr>
          <w:b/>
          <w:lang w:val="it-IT"/>
        </w:rPr>
      </w:pPr>
    </w:p>
    <w:p w14:paraId="4B01C38A" w14:textId="77777777" w:rsidR="00C94CC7" w:rsidRPr="00A56973" w:rsidRDefault="00A56973" w:rsidP="009A3297">
      <w:pPr>
        <w:pStyle w:val="Normale1"/>
        <w:keepNext/>
        <w:rPr>
          <w:i/>
          <w:lang w:val="it-IT"/>
        </w:rPr>
      </w:pPr>
      <w:r w:rsidRPr="00A56973">
        <w:rPr>
          <w:i/>
          <w:iCs/>
          <w:lang w:val="it-IT"/>
        </w:rPr>
        <w:t>TAXOTERE</w:t>
      </w:r>
      <w:r w:rsidRPr="00A56973">
        <w:rPr>
          <w:i/>
          <w:lang w:val="it-IT"/>
        </w:rPr>
        <w:t xml:space="preserve"> </w:t>
      </w:r>
      <w:r w:rsidR="00D40328" w:rsidRPr="00A56973">
        <w:rPr>
          <w:i/>
          <w:lang w:val="it-IT"/>
        </w:rPr>
        <w:t>in associazione</w:t>
      </w:r>
      <w:r w:rsidRPr="00A56973">
        <w:rPr>
          <w:i/>
          <w:lang w:val="it-IT"/>
        </w:rPr>
        <w:t xml:space="preserve"> con capecitabina</w:t>
      </w:r>
    </w:p>
    <w:p w14:paraId="4B01C38B" w14:textId="77777777" w:rsidR="00C94CC7" w:rsidRPr="00A56973" w:rsidRDefault="00C94CC7" w:rsidP="009A3297">
      <w:pPr>
        <w:pStyle w:val="Normale1"/>
        <w:keepNext/>
        <w:rPr>
          <w:bCs/>
          <w:i/>
          <w:lang w:val="it-IT"/>
        </w:rPr>
      </w:pPr>
    </w:p>
    <w:p w14:paraId="4B01C38C" w14:textId="77777777" w:rsidR="00C94CC7" w:rsidRPr="00A56973" w:rsidRDefault="00A56973">
      <w:pPr>
        <w:pStyle w:val="Normale1"/>
        <w:rPr>
          <w:lang w:val="it-IT"/>
        </w:rPr>
      </w:pPr>
      <w:r w:rsidRPr="00A56973">
        <w:rPr>
          <w:lang w:val="it-IT"/>
        </w:rPr>
        <w:t>I dati di uno studio clinico di fase</w:t>
      </w:r>
      <w:r w:rsidR="006F53C7" w:rsidRPr="00A56973">
        <w:rPr>
          <w:lang w:val="it-IT"/>
        </w:rPr>
        <w:t> </w:t>
      </w:r>
      <w:r w:rsidRPr="00A56973">
        <w:rPr>
          <w:lang w:val="it-IT"/>
        </w:rPr>
        <w:t xml:space="preserve">III multicentrico, randomizzato, controllato, supportano l’utilizzo di docetaxel in associazione </w:t>
      </w:r>
      <w:r w:rsidR="008D3C56" w:rsidRPr="00A56973">
        <w:rPr>
          <w:lang w:val="it-IT"/>
        </w:rPr>
        <w:t xml:space="preserve">con </w:t>
      </w:r>
      <w:r w:rsidRPr="00A56973">
        <w:rPr>
          <w:lang w:val="it-IT"/>
        </w:rPr>
        <w:t xml:space="preserve">capecitabina per il trattamento di pazienti con </w:t>
      </w:r>
      <w:r w:rsidR="005A481C" w:rsidRPr="00A56973">
        <w:rPr>
          <w:lang w:val="it-IT"/>
        </w:rPr>
        <w:t>cancro della mammella</w:t>
      </w:r>
      <w:r w:rsidRPr="00A56973">
        <w:rPr>
          <w:lang w:val="it-IT"/>
        </w:rPr>
        <w:t xml:space="preserve"> localmente avanzato o metastatico dopo insuccesso di una chemioterapia citotossica che ha incluso un’antraciclina. In questo studio 255</w:t>
      </w:r>
      <w:r w:rsidR="006F53C7" w:rsidRPr="00A56973">
        <w:rPr>
          <w:lang w:val="it-IT"/>
        </w:rPr>
        <w:t> </w:t>
      </w:r>
      <w:r w:rsidRPr="00A56973">
        <w:rPr>
          <w:lang w:val="it-IT"/>
        </w:rPr>
        <w:t>pazienti sono state assegnate per randomizzazione al trattamento con docetaxel (75 mg/m</w:t>
      </w:r>
      <w:r w:rsidRPr="00A56973">
        <w:rPr>
          <w:vertAlign w:val="superscript"/>
          <w:lang w:val="it-IT"/>
        </w:rPr>
        <w:t>2</w:t>
      </w:r>
      <w:r w:rsidRPr="00A56973">
        <w:rPr>
          <w:lang w:val="it-IT"/>
        </w:rPr>
        <w:t xml:space="preserve"> in infusione endovenosa di 1</w:t>
      </w:r>
      <w:r w:rsidR="006F53C7" w:rsidRPr="00A56973">
        <w:rPr>
          <w:lang w:val="it-IT"/>
        </w:rPr>
        <w:t> </w:t>
      </w:r>
      <w:r w:rsidRPr="00A56973">
        <w:rPr>
          <w:lang w:val="it-IT"/>
        </w:rPr>
        <w:t>ora ogni 3</w:t>
      </w:r>
      <w:r w:rsidR="006F53C7" w:rsidRPr="00A56973">
        <w:rPr>
          <w:lang w:val="it-IT"/>
        </w:rPr>
        <w:t> </w:t>
      </w:r>
      <w:r w:rsidRPr="00A56973">
        <w:rPr>
          <w:lang w:val="it-IT"/>
        </w:rPr>
        <w:t>settimane) e capecitabina (1250 mg/m</w:t>
      </w:r>
      <w:r w:rsidRPr="00A56973">
        <w:rPr>
          <w:vertAlign w:val="superscript"/>
          <w:lang w:val="it-IT"/>
        </w:rPr>
        <w:t>2</w:t>
      </w:r>
      <w:r w:rsidRPr="00A56973">
        <w:rPr>
          <w:lang w:val="it-IT"/>
        </w:rPr>
        <w:t xml:space="preserve"> due volte al giorno per 2</w:t>
      </w:r>
      <w:r w:rsidR="006F53C7" w:rsidRPr="00A56973">
        <w:rPr>
          <w:lang w:val="it-IT"/>
        </w:rPr>
        <w:t> </w:t>
      </w:r>
      <w:r w:rsidRPr="00A56973">
        <w:rPr>
          <w:lang w:val="it-IT"/>
        </w:rPr>
        <w:t>settimane seguite da un intervallo di 1</w:t>
      </w:r>
      <w:r w:rsidR="006F53C7" w:rsidRPr="00A56973">
        <w:rPr>
          <w:lang w:val="it-IT"/>
        </w:rPr>
        <w:t> </w:t>
      </w:r>
      <w:r w:rsidRPr="00A56973">
        <w:rPr>
          <w:lang w:val="it-IT"/>
        </w:rPr>
        <w:t>settimana). 256 pazienti sono state assegnate per randomizzazione al trattamento con docetaxel da solo (100 mg/ m</w:t>
      </w:r>
      <w:r w:rsidRPr="00A56973">
        <w:rPr>
          <w:vertAlign w:val="superscript"/>
          <w:lang w:val="it-IT"/>
        </w:rPr>
        <w:t>2</w:t>
      </w:r>
      <w:r w:rsidR="00150FC7" w:rsidRPr="00A56973">
        <w:rPr>
          <w:vertAlign w:val="superscript"/>
          <w:lang w:val="it-IT"/>
        </w:rPr>
        <w:t xml:space="preserve"> </w:t>
      </w:r>
      <w:r w:rsidRPr="00A56973">
        <w:rPr>
          <w:lang w:val="it-IT"/>
        </w:rPr>
        <w:t>in infusione endovenosa di 1 ora ogni 3</w:t>
      </w:r>
      <w:r w:rsidR="00150FC7" w:rsidRPr="00A56973">
        <w:rPr>
          <w:lang w:val="it-IT"/>
        </w:rPr>
        <w:t> </w:t>
      </w:r>
      <w:r w:rsidRPr="00A56973">
        <w:rPr>
          <w:lang w:val="it-IT"/>
        </w:rPr>
        <w:t xml:space="preserve">settimane). La sopravvivenza è stata superiore nel braccio di </w:t>
      </w:r>
      <w:r w:rsidR="00D163D4" w:rsidRPr="00A56973">
        <w:rPr>
          <w:lang w:val="it-IT"/>
        </w:rPr>
        <w:t>associazione</w:t>
      </w:r>
      <w:r w:rsidRPr="00A56973">
        <w:rPr>
          <w:lang w:val="it-IT"/>
        </w:rPr>
        <w:t xml:space="preserve"> docetaxel + capecitabina (p</w:t>
      </w:r>
      <w:r w:rsidR="004B05D4" w:rsidRPr="00A56973">
        <w:rPr>
          <w:lang w:val="it-IT"/>
        </w:rPr>
        <w:t> </w:t>
      </w:r>
      <w:r w:rsidRPr="00A56973">
        <w:rPr>
          <w:lang w:val="it-IT"/>
        </w:rPr>
        <w:t>=</w:t>
      </w:r>
      <w:r w:rsidR="004B05D4" w:rsidRPr="00A56973">
        <w:rPr>
          <w:lang w:val="it-IT"/>
        </w:rPr>
        <w:t> </w:t>
      </w:r>
      <w:r w:rsidRPr="00A56973">
        <w:rPr>
          <w:lang w:val="it-IT"/>
        </w:rPr>
        <w:t>0,0126). La sopravvivenza mediana è stata di 442 giorni (docetaxel + capecitabina) rispetto a 352</w:t>
      </w:r>
      <w:r w:rsidR="00150FC7" w:rsidRPr="00A56973">
        <w:rPr>
          <w:lang w:val="it-IT"/>
        </w:rPr>
        <w:t> </w:t>
      </w:r>
      <w:r w:rsidRPr="00A56973">
        <w:rPr>
          <w:lang w:val="it-IT"/>
        </w:rPr>
        <w:t>giorni (docetaxel da solo). La percentuale di risposta obiettiva globale riscontrabile nell’intera popolazione randomizzata (valutazione dello sperimentatore) è stata di 41,6% (docetaxel + capecitabina) rispetto a 29,7% (docetaxel da solo); p</w:t>
      </w:r>
      <w:r w:rsidR="004B05D4" w:rsidRPr="00A56973">
        <w:rPr>
          <w:lang w:val="it-IT"/>
        </w:rPr>
        <w:t> </w:t>
      </w:r>
      <w:r w:rsidRPr="00A56973">
        <w:rPr>
          <w:lang w:val="it-IT"/>
        </w:rPr>
        <w:t>=</w:t>
      </w:r>
      <w:r w:rsidR="004B05D4" w:rsidRPr="00A56973">
        <w:rPr>
          <w:lang w:val="it-IT"/>
        </w:rPr>
        <w:t> </w:t>
      </w:r>
      <w:r w:rsidRPr="00A56973">
        <w:rPr>
          <w:lang w:val="it-IT"/>
        </w:rPr>
        <w:t xml:space="preserve">0,0058. Il tempo alla progressione della malattia è stato superiore nel braccio di </w:t>
      </w:r>
      <w:r w:rsidR="00D163D4" w:rsidRPr="00A56973">
        <w:rPr>
          <w:lang w:val="it-IT"/>
        </w:rPr>
        <w:t>associazione</w:t>
      </w:r>
      <w:r w:rsidRPr="00A56973">
        <w:rPr>
          <w:lang w:val="it-IT"/>
        </w:rPr>
        <w:t xml:space="preserve"> docetaxel + capecitabina (p</w:t>
      </w:r>
      <w:r w:rsidR="004B05D4" w:rsidRPr="00A56973">
        <w:rPr>
          <w:lang w:val="it-IT"/>
        </w:rPr>
        <w:t> </w:t>
      </w:r>
      <w:r w:rsidRPr="00A56973">
        <w:rPr>
          <w:lang w:val="it-IT"/>
        </w:rPr>
        <w:t>&lt;</w:t>
      </w:r>
      <w:r w:rsidR="004B05D4" w:rsidRPr="00A56973">
        <w:rPr>
          <w:lang w:val="it-IT"/>
        </w:rPr>
        <w:t> </w:t>
      </w:r>
      <w:r w:rsidRPr="00A56973">
        <w:rPr>
          <w:lang w:val="it-IT"/>
        </w:rPr>
        <w:t>0,0001). Il tempo mediano alla progressione è stato di 186</w:t>
      </w:r>
      <w:r w:rsidR="00150FC7" w:rsidRPr="00A56973">
        <w:rPr>
          <w:lang w:val="it-IT"/>
        </w:rPr>
        <w:t> </w:t>
      </w:r>
      <w:r w:rsidRPr="00A56973">
        <w:rPr>
          <w:lang w:val="it-IT"/>
        </w:rPr>
        <w:t>giorni (docetaxel + capecitabina) rispetto a 128</w:t>
      </w:r>
      <w:r w:rsidR="00150FC7" w:rsidRPr="00A56973">
        <w:rPr>
          <w:lang w:val="it-IT"/>
        </w:rPr>
        <w:t> </w:t>
      </w:r>
      <w:r w:rsidRPr="00A56973">
        <w:rPr>
          <w:lang w:val="it-IT"/>
        </w:rPr>
        <w:t>giorni (docetaxel da solo).</w:t>
      </w:r>
    </w:p>
    <w:p w14:paraId="4B01C38D" w14:textId="77777777" w:rsidR="00C94CC7" w:rsidRPr="00A56973" w:rsidRDefault="00C94CC7">
      <w:pPr>
        <w:pStyle w:val="Normale1"/>
        <w:rPr>
          <w:b/>
          <w:lang w:val="it-IT"/>
        </w:rPr>
      </w:pPr>
    </w:p>
    <w:p w14:paraId="4B01C38E" w14:textId="77777777" w:rsidR="00C94CC7" w:rsidRPr="00A56973" w:rsidRDefault="00A56973" w:rsidP="0039504A">
      <w:pPr>
        <w:pStyle w:val="Normale1"/>
        <w:rPr>
          <w:i/>
          <w:iCs/>
          <w:u w:val="single"/>
          <w:lang w:val="it-IT"/>
        </w:rPr>
      </w:pPr>
      <w:r w:rsidRPr="00A56973">
        <w:rPr>
          <w:i/>
          <w:iCs/>
          <w:u w:val="single"/>
          <w:lang w:val="it-IT"/>
        </w:rPr>
        <w:t>Cancro del polmone non a piccole cellule</w:t>
      </w:r>
    </w:p>
    <w:p w14:paraId="4B01C38F" w14:textId="77777777" w:rsidR="00C94CC7" w:rsidRPr="00A56973" w:rsidRDefault="00C94CC7" w:rsidP="0039504A">
      <w:pPr>
        <w:pStyle w:val="Normale1"/>
        <w:rPr>
          <w:b/>
          <w:lang w:val="it-IT"/>
        </w:rPr>
      </w:pPr>
    </w:p>
    <w:p w14:paraId="4B01C390" w14:textId="77777777" w:rsidR="00C94CC7" w:rsidRPr="00A56973" w:rsidRDefault="00A56973" w:rsidP="0039504A">
      <w:pPr>
        <w:pStyle w:val="Normale1"/>
        <w:rPr>
          <w:i/>
          <w:iCs/>
          <w:lang w:val="it-IT"/>
        </w:rPr>
      </w:pPr>
      <w:r w:rsidRPr="00A56973">
        <w:rPr>
          <w:i/>
          <w:iCs/>
          <w:lang w:val="it-IT"/>
        </w:rPr>
        <w:t>Pazienti precedentemente trattati con chemioterapici con o senza radioterapia</w:t>
      </w:r>
    </w:p>
    <w:p w14:paraId="4B01C391" w14:textId="77777777" w:rsidR="00C94CC7" w:rsidRPr="00A56973" w:rsidRDefault="00C94CC7" w:rsidP="0039504A">
      <w:pPr>
        <w:pStyle w:val="Normale1"/>
        <w:rPr>
          <w:lang w:val="it-IT"/>
        </w:rPr>
      </w:pPr>
    </w:p>
    <w:p w14:paraId="4B01C392" w14:textId="77777777" w:rsidR="00C94CC7" w:rsidRPr="00A56973" w:rsidRDefault="00A56973" w:rsidP="0039504A">
      <w:pPr>
        <w:pStyle w:val="Normale1"/>
        <w:rPr>
          <w:lang w:val="it-IT"/>
        </w:rPr>
      </w:pPr>
      <w:r w:rsidRPr="00A56973">
        <w:rPr>
          <w:lang w:val="it-IT"/>
        </w:rPr>
        <w:t>In uno studio clinico di fase</w:t>
      </w:r>
      <w:r w:rsidR="00281801" w:rsidRPr="00A56973">
        <w:rPr>
          <w:lang w:val="it-IT"/>
        </w:rPr>
        <w:t> </w:t>
      </w:r>
      <w:r w:rsidRPr="00A56973">
        <w:rPr>
          <w:lang w:val="it-IT"/>
        </w:rPr>
        <w:t>III, in pazienti pre-trattati, il tempo di progressione (12,3</w:t>
      </w:r>
      <w:r w:rsidR="00281801" w:rsidRPr="00A56973">
        <w:rPr>
          <w:lang w:val="it-IT"/>
        </w:rPr>
        <w:t> </w:t>
      </w:r>
      <w:r w:rsidRPr="00A56973">
        <w:rPr>
          <w:lang w:val="it-IT"/>
        </w:rPr>
        <w:t>settimane contro 7</w:t>
      </w:r>
      <w:r w:rsidR="00281801" w:rsidRPr="00A56973">
        <w:rPr>
          <w:lang w:val="it-IT"/>
        </w:rPr>
        <w:t> </w:t>
      </w:r>
      <w:r w:rsidRPr="00A56973">
        <w:rPr>
          <w:lang w:val="it-IT"/>
        </w:rPr>
        <w:t>settimane) e la sopravvivenza sono significativamente aumentati con docetaxel a 75 mg/m</w:t>
      </w:r>
      <w:r w:rsidRPr="00A56973">
        <w:rPr>
          <w:rFonts w:ascii="(Tipo di carattere testo asiati" w:hAnsi="(Tipo di carattere testo asiati"/>
          <w:vertAlign w:val="superscript"/>
          <w:lang w:val="it-IT"/>
        </w:rPr>
        <w:t>2</w:t>
      </w:r>
      <w:r w:rsidRPr="00A56973">
        <w:rPr>
          <w:lang w:val="it-IT"/>
        </w:rPr>
        <w:t xml:space="preserve"> rispetto al Migliore Trattamento di Supporto (MTS).</w:t>
      </w:r>
    </w:p>
    <w:p w14:paraId="4B01C393" w14:textId="77777777" w:rsidR="00C94CC7" w:rsidRPr="00A56973" w:rsidRDefault="00A56973">
      <w:pPr>
        <w:pStyle w:val="Normale1"/>
        <w:rPr>
          <w:lang w:val="it-IT"/>
        </w:rPr>
      </w:pPr>
      <w:r w:rsidRPr="00A56973">
        <w:rPr>
          <w:lang w:val="it-IT"/>
        </w:rPr>
        <w:t>La percentuale di sopravvivenza ad 1</w:t>
      </w:r>
      <w:r w:rsidR="00281801" w:rsidRPr="00A56973">
        <w:rPr>
          <w:lang w:val="it-IT"/>
        </w:rPr>
        <w:t> </w:t>
      </w:r>
      <w:r w:rsidRPr="00A56973">
        <w:rPr>
          <w:lang w:val="it-IT"/>
        </w:rPr>
        <w:t>anno è risultata significativamente superiore con docetaxel (40%) rispetto a MTS (16%).</w:t>
      </w:r>
    </w:p>
    <w:p w14:paraId="4B01C394" w14:textId="77777777" w:rsidR="00C94CC7" w:rsidRPr="00A56973" w:rsidRDefault="00A56973">
      <w:pPr>
        <w:pStyle w:val="Normale1"/>
        <w:rPr>
          <w:lang w:val="it-IT"/>
        </w:rPr>
      </w:pPr>
      <w:r w:rsidRPr="00A56973">
        <w:rPr>
          <w:lang w:val="it-IT"/>
        </w:rPr>
        <w:lastRenderedPageBreak/>
        <w:t>In pazienti trattati con docetaxel a 75</w:t>
      </w:r>
      <w:r w:rsidR="00281801" w:rsidRPr="00A56973">
        <w:rPr>
          <w:lang w:val="it-IT"/>
        </w:rPr>
        <w:t> </w:t>
      </w:r>
      <w:r w:rsidRPr="00A56973">
        <w:rPr>
          <w:lang w:val="it-IT"/>
        </w:rPr>
        <w:t>mg/m</w:t>
      </w:r>
      <w:r w:rsidRPr="00A56973">
        <w:rPr>
          <w:vertAlign w:val="superscript"/>
          <w:lang w:val="it-IT"/>
        </w:rPr>
        <w:t>2</w:t>
      </w:r>
      <w:r w:rsidRPr="00A56973">
        <w:rPr>
          <w:lang w:val="it-IT"/>
        </w:rPr>
        <w:t xml:space="preserve"> è stato fatto minore uso di morfina (p</w:t>
      </w:r>
      <w:r w:rsidR="004B05D4" w:rsidRPr="00A56973">
        <w:rPr>
          <w:lang w:val="it-IT"/>
        </w:rPr>
        <w:t> </w:t>
      </w:r>
      <w:r w:rsidRPr="00A56973">
        <w:rPr>
          <w:lang w:val="it-IT"/>
        </w:rPr>
        <w:t>&lt;</w:t>
      </w:r>
      <w:r w:rsidR="004B05D4" w:rsidRPr="00A56973">
        <w:rPr>
          <w:lang w:val="it-IT"/>
        </w:rPr>
        <w:t> </w:t>
      </w:r>
      <w:r w:rsidRPr="00A56973">
        <w:rPr>
          <w:lang w:val="it-IT"/>
        </w:rPr>
        <w:t>0,01), di analgesici non a base di morfina (p</w:t>
      </w:r>
      <w:r w:rsidR="004B05D4" w:rsidRPr="00A56973">
        <w:rPr>
          <w:lang w:val="it-IT"/>
        </w:rPr>
        <w:t> </w:t>
      </w:r>
      <w:r w:rsidRPr="00A56973">
        <w:rPr>
          <w:lang w:val="it-IT"/>
        </w:rPr>
        <w:t>&lt;</w:t>
      </w:r>
      <w:r w:rsidR="004B05D4" w:rsidRPr="00A56973">
        <w:rPr>
          <w:lang w:val="it-IT"/>
        </w:rPr>
        <w:t> </w:t>
      </w:r>
      <w:r w:rsidRPr="00A56973">
        <w:rPr>
          <w:lang w:val="it-IT"/>
        </w:rPr>
        <w:t>0,01), di altri trattamenti (p</w:t>
      </w:r>
      <w:r w:rsidR="004B05D4" w:rsidRPr="00A56973">
        <w:rPr>
          <w:lang w:val="it-IT"/>
        </w:rPr>
        <w:t> </w:t>
      </w:r>
      <w:r w:rsidRPr="00A56973">
        <w:rPr>
          <w:lang w:val="it-IT"/>
        </w:rPr>
        <w:t>=</w:t>
      </w:r>
      <w:r w:rsidR="004B05D4" w:rsidRPr="00A56973">
        <w:rPr>
          <w:lang w:val="it-IT"/>
        </w:rPr>
        <w:t> </w:t>
      </w:r>
      <w:r w:rsidRPr="00A56973">
        <w:rPr>
          <w:lang w:val="it-IT"/>
        </w:rPr>
        <w:t>0,06) e radioterapia (p</w:t>
      </w:r>
      <w:r w:rsidR="004B05D4" w:rsidRPr="00A56973">
        <w:rPr>
          <w:lang w:val="it-IT"/>
        </w:rPr>
        <w:t> </w:t>
      </w:r>
      <w:r w:rsidRPr="00A56973">
        <w:rPr>
          <w:lang w:val="it-IT"/>
        </w:rPr>
        <w:t>&lt;</w:t>
      </w:r>
      <w:r w:rsidR="004B05D4" w:rsidRPr="00A56973">
        <w:rPr>
          <w:lang w:val="it-IT"/>
        </w:rPr>
        <w:t> </w:t>
      </w:r>
      <w:r w:rsidRPr="00A56973">
        <w:rPr>
          <w:lang w:val="it-IT"/>
        </w:rPr>
        <w:t>0,01) rispetto a quelli trattati con MTS.</w:t>
      </w:r>
    </w:p>
    <w:p w14:paraId="4B01C395" w14:textId="77777777" w:rsidR="00C94CC7" w:rsidRPr="00A56973" w:rsidRDefault="00A56973">
      <w:pPr>
        <w:pStyle w:val="Normale1"/>
        <w:rPr>
          <w:lang w:val="it-IT"/>
        </w:rPr>
      </w:pPr>
      <w:r w:rsidRPr="00A56973">
        <w:rPr>
          <w:lang w:val="it-IT"/>
        </w:rPr>
        <w:t>Nei pazienti valutabili, la percentuale di risposta globale è stata del 6,8%, e la durata media della risposta è stata di 26,1</w:t>
      </w:r>
      <w:r w:rsidR="00281801" w:rsidRPr="00A56973">
        <w:rPr>
          <w:lang w:val="it-IT"/>
        </w:rPr>
        <w:t> </w:t>
      </w:r>
      <w:r w:rsidRPr="00A56973">
        <w:rPr>
          <w:lang w:val="it-IT"/>
        </w:rPr>
        <w:t>settimane.</w:t>
      </w:r>
    </w:p>
    <w:p w14:paraId="4B01C396" w14:textId="77777777" w:rsidR="00C94CC7" w:rsidRPr="00A56973" w:rsidRDefault="00C94CC7">
      <w:pPr>
        <w:pStyle w:val="Normale1"/>
        <w:rPr>
          <w:b/>
          <w:i/>
          <w:lang w:val="it-IT"/>
        </w:rPr>
      </w:pPr>
    </w:p>
    <w:p w14:paraId="4B01C397" w14:textId="77777777" w:rsidR="00C94CC7" w:rsidRPr="00A56973" w:rsidRDefault="00A56973">
      <w:pPr>
        <w:pStyle w:val="Normale1"/>
        <w:rPr>
          <w:i/>
          <w:lang w:val="it-IT"/>
        </w:rPr>
      </w:pPr>
      <w:r w:rsidRPr="00A56973">
        <w:rPr>
          <w:bCs/>
          <w:i/>
          <w:lang w:val="it-IT"/>
        </w:rPr>
        <w:t>TAXOTERE</w:t>
      </w:r>
      <w:r w:rsidR="00992535" w:rsidRPr="00A56973">
        <w:rPr>
          <w:i/>
          <w:lang w:val="it-IT"/>
        </w:rPr>
        <w:t xml:space="preserve"> </w:t>
      </w:r>
      <w:r w:rsidR="00D40328" w:rsidRPr="00A56973">
        <w:rPr>
          <w:i/>
          <w:lang w:val="it-IT"/>
        </w:rPr>
        <w:t>in associazione</w:t>
      </w:r>
      <w:r w:rsidRPr="00A56973">
        <w:rPr>
          <w:i/>
          <w:lang w:val="it-IT"/>
        </w:rPr>
        <w:t xml:space="preserve"> con derivati </w:t>
      </w:r>
      <w:r w:rsidR="009030F3" w:rsidRPr="00A56973">
        <w:rPr>
          <w:i/>
          <w:lang w:val="it-IT"/>
        </w:rPr>
        <w:t xml:space="preserve">del platino </w:t>
      </w:r>
      <w:r w:rsidRPr="00A56973">
        <w:rPr>
          <w:i/>
          <w:lang w:val="it-IT"/>
        </w:rPr>
        <w:t>in pazienti mai trattati con chemioterapia</w:t>
      </w:r>
    </w:p>
    <w:p w14:paraId="4B01C398" w14:textId="77777777" w:rsidR="00C94CC7" w:rsidRPr="00A56973" w:rsidRDefault="00C94CC7">
      <w:pPr>
        <w:pStyle w:val="Normale1"/>
        <w:rPr>
          <w:lang w:val="it-IT"/>
        </w:rPr>
      </w:pPr>
    </w:p>
    <w:p w14:paraId="4B01C399" w14:textId="77777777" w:rsidR="00C94CC7" w:rsidRPr="00A56973" w:rsidRDefault="00A56973">
      <w:pPr>
        <w:pStyle w:val="Normale1"/>
        <w:rPr>
          <w:lang w:val="it-IT"/>
        </w:rPr>
      </w:pPr>
      <w:r w:rsidRPr="00A56973">
        <w:rPr>
          <w:lang w:val="it-IT"/>
        </w:rPr>
        <w:t>In uno studio di fase</w:t>
      </w:r>
      <w:r w:rsidR="00281801" w:rsidRPr="00A56973">
        <w:rPr>
          <w:lang w:val="it-IT"/>
        </w:rPr>
        <w:t> </w:t>
      </w:r>
      <w:r w:rsidRPr="00A56973">
        <w:rPr>
          <w:lang w:val="it-IT"/>
        </w:rPr>
        <w:t>III, 1218</w:t>
      </w:r>
      <w:r w:rsidR="00281801" w:rsidRPr="00A56973">
        <w:rPr>
          <w:lang w:val="it-IT"/>
        </w:rPr>
        <w:t> </w:t>
      </w:r>
      <w:r w:rsidRPr="00A56973">
        <w:rPr>
          <w:lang w:val="it-IT"/>
        </w:rPr>
        <w:t>pazienti con carcinoma polmonare non a piccole cellule inoperabile di stadio</w:t>
      </w:r>
      <w:r w:rsidR="00281801" w:rsidRPr="00A56973">
        <w:rPr>
          <w:lang w:val="it-IT"/>
        </w:rPr>
        <w:t> </w:t>
      </w:r>
      <w:r w:rsidRPr="00A56973">
        <w:rPr>
          <w:lang w:val="it-IT"/>
        </w:rPr>
        <w:t xml:space="preserve">IIIB o IV, con Karnofsky Performance Status di 70% e oltre, che non avevano ricevuto precedente chemioterapia per questa condizione, sono stati randomizzati a </w:t>
      </w:r>
      <w:r w:rsidR="00843305" w:rsidRPr="00A56973">
        <w:rPr>
          <w:lang w:val="it-IT"/>
        </w:rPr>
        <w:t>docetaxel</w:t>
      </w:r>
      <w:r w:rsidR="004B05D4" w:rsidRPr="00A56973">
        <w:rPr>
          <w:lang w:val="it-IT"/>
        </w:rPr>
        <w:t xml:space="preserve"> </w:t>
      </w:r>
      <w:r w:rsidRPr="00A56973">
        <w:rPr>
          <w:lang w:val="it-IT"/>
        </w:rPr>
        <w:t>(T) 75 mg/m</w:t>
      </w:r>
      <w:r w:rsidRPr="00A56973">
        <w:rPr>
          <w:vertAlign w:val="superscript"/>
          <w:lang w:val="it-IT"/>
        </w:rPr>
        <w:t>2</w:t>
      </w:r>
      <w:r w:rsidRPr="00A56973">
        <w:rPr>
          <w:lang w:val="it-IT"/>
        </w:rPr>
        <w:t xml:space="preserve"> in infusione di un’ora seguita immediatamente da cisplatino (Cis) 75 mg/m</w:t>
      </w:r>
      <w:r w:rsidRPr="00A56973">
        <w:rPr>
          <w:vertAlign w:val="superscript"/>
          <w:lang w:val="it-IT"/>
        </w:rPr>
        <w:t>2</w:t>
      </w:r>
      <w:r w:rsidRPr="00A56973">
        <w:rPr>
          <w:lang w:val="it-IT"/>
        </w:rPr>
        <w:t xml:space="preserve"> in 30-60</w:t>
      </w:r>
      <w:r w:rsidR="00281801" w:rsidRPr="00A56973">
        <w:rPr>
          <w:lang w:val="it-IT"/>
        </w:rPr>
        <w:t> </w:t>
      </w:r>
      <w:r w:rsidRPr="00A56973">
        <w:rPr>
          <w:lang w:val="it-IT"/>
        </w:rPr>
        <w:t>minuti ogni tre settimane</w:t>
      </w:r>
      <w:r w:rsidR="0052462B" w:rsidRPr="00A56973">
        <w:rPr>
          <w:lang w:val="it-IT"/>
        </w:rPr>
        <w:t xml:space="preserve"> (TCis)</w:t>
      </w:r>
      <w:r w:rsidRPr="00A56973">
        <w:rPr>
          <w:lang w:val="it-IT"/>
        </w:rPr>
        <w:t xml:space="preserve">, </w:t>
      </w:r>
      <w:r w:rsidR="00843305" w:rsidRPr="00A56973">
        <w:rPr>
          <w:lang w:val="it-IT"/>
        </w:rPr>
        <w:t>docetaxel</w:t>
      </w:r>
      <w:r w:rsidR="004B05D4" w:rsidRPr="00A56973">
        <w:rPr>
          <w:lang w:val="it-IT"/>
        </w:rPr>
        <w:t xml:space="preserve"> </w:t>
      </w:r>
      <w:r w:rsidRPr="00A56973">
        <w:rPr>
          <w:lang w:val="it-IT"/>
        </w:rPr>
        <w:t>75 mg/m</w:t>
      </w:r>
      <w:r w:rsidRPr="00A56973">
        <w:rPr>
          <w:vertAlign w:val="superscript"/>
          <w:lang w:val="it-IT"/>
        </w:rPr>
        <w:t>2</w:t>
      </w:r>
      <w:r w:rsidRPr="00A56973">
        <w:rPr>
          <w:lang w:val="it-IT"/>
        </w:rPr>
        <w:t xml:space="preserve"> in infusione di un’ora </w:t>
      </w:r>
      <w:r w:rsidR="00D40328" w:rsidRPr="00A56973">
        <w:rPr>
          <w:lang w:val="it-IT"/>
        </w:rPr>
        <w:t>in associazione</w:t>
      </w:r>
      <w:r w:rsidRPr="00A56973">
        <w:rPr>
          <w:lang w:val="it-IT"/>
        </w:rPr>
        <w:t xml:space="preserve"> con carboplatino (AUC 6 mg/ml</w:t>
      </w:r>
      <w:r w:rsidR="004B05D4" w:rsidRPr="00A56973">
        <w:rPr>
          <w:bCs/>
          <w:iCs/>
          <w:lang w:val="it-IT"/>
        </w:rPr>
        <w:t>.</w:t>
      </w:r>
      <w:r w:rsidRPr="00A56973">
        <w:rPr>
          <w:lang w:val="it-IT"/>
        </w:rPr>
        <w:t>min) in 30-60</w:t>
      </w:r>
      <w:r w:rsidR="00281801" w:rsidRPr="00A56973">
        <w:rPr>
          <w:lang w:val="it-IT"/>
        </w:rPr>
        <w:t> </w:t>
      </w:r>
      <w:r w:rsidRPr="00A56973">
        <w:rPr>
          <w:lang w:val="it-IT"/>
        </w:rPr>
        <w:t>minuti ogni tre settimane, oppure vinorelbina (V) 25 mg/m</w:t>
      </w:r>
      <w:r w:rsidRPr="00A56973">
        <w:rPr>
          <w:vertAlign w:val="superscript"/>
          <w:lang w:val="it-IT"/>
        </w:rPr>
        <w:t>2</w:t>
      </w:r>
      <w:r w:rsidRPr="00A56973">
        <w:rPr>
          <w:lang w:val="it-IT"/>
        </w:rPr>
        <w:t xml:space="preserve"> somministrata in 6-10</w:t>
      </w:r>
      <w:r w:rsidR="00281801" w:rsidRPr="00A56973">
        <w:rPr>
          <w:lang w:val="it-IT"/>
        </w:rPr>
        <w:t> </w:t>
      </w:r>
      <w:r w:rsidRPr="00A56973">
        <w:rPr>
          <w:lang w:val="it-IT"/>
        </w:rPr>
        <w:t>minuti ai giorni 1, 8, 15, 22 seguita da cisplatino 100 mg/m</w:t>
      </w:r>
      <w:r w:rsidRPr="00A56973">
        <w:rPr>
          <w:vertAlign w:val="superscript"/>
          <w:lang w:val="it-IT"/>
        </w:rPr>
        <w:t>2</w:t>
      </w:r>
      <w:r w:rsidRPr="00A56973">
        <w:rPr>
          <w:lang w:val="it-IT"/>
        </w:rPr>
        <w:t xml:space="preserve"> somministrato il primo giorno del ciclo ripetuto ogni 4</w:t>
      </w:r>
      <w:r w:rsidR="00281801" w:rsidRPr="00A56973">
        <w:rPr>
          <w:lang w:val="it-IT"/>
        </w:rPr>
        <w:t> </w:t>
      </w:r>
      <w:r w:rsidRPr="00A56973">
        <w:rPr>
          <w:lang w:val="it-IT"/>
        </w:rPr>
        <w:t>settimane</w:t>
      </w:r>
      <w:r w:rsidR="0057752A" w:rsidRPr="00A56973">
        <w:rPr>
          <w:lang w:val="it-IT"/>
        </w:rPr>
        <w:t xml:space="preserve"> (VCis)</w:t>
      </w:r>
      <w:r w:rsidRPr="00A56973">
        <w:rPr>
          <w:lang w:val="it-IT"/>
        </w:rPr>
        <w:t>.</w:t>
      </w:r>
    </w:p>
    <w:p w14:paraId="4B01C39A" w14:textId="77777777" w:rsidR="00C94CC7" w:rsidRPr="00A56973" w:rsidRDefault="00C94CC7">
      <w:pPr>
        <w:pStyle w:val="Normale1"/>
        <w:rPr>
          <w:b/>
          <w:i/>
          <w:lang w:val="it-IT"/>
        </w:rPr>
      </w:pPr>
    </w:p>
    <w:p w14:paraId="4B01C39B" w14:textId="77777777" w:rsidR="00C94CC7" w:rsidRPr="00A56973" w:rsidRDefault="00A56973" w:rsidP="0043384D">
      <w:pPr>
        <w:pStyle w:val="Normale1"/>
        <w:keepNext/>
        <w:spacing w:line="240" w:lineRule="auto"/>
        <w:rPr>
          <w:lang w:val="it-IT"/>
        </w:rPr>
      </w:pPr>
      <w:r w:rsidRPr="00A56973">
        <w:rPr>
          <w:lang w:val="it-IT"/>
        </w:rPr>
        <w:t>Nella tabella sotto riportata sono illustrati i dati di sopravvivenza, tempo medio alla progressione e tasso di risposta per due bracci dello studio.</w:t>
      </w:r>
    </w:p>
    <w:p w14:paraId="4B01C39C" w14:textId="77777777" w:rsidR="00C94CC7" w:rsidRPr="00A56973" w:rsidRDefault="00C94CC7" w:rsidP="0043384D">
      <w:pPr>
        <w:pStyle w:val="Normale1"/>
        <w:keepNext/>
        <w:rPr>
          <w:lang w:val="it-IT"/>
        </w:rPr>
      </w:pPr>
    </w:p>
    <w:tbl>
      <w:tblPr>
        <w:tblW w:w="957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6"/>
        <w:gridCol w:w="1393"/>
        <w:gridCol w:w="7"/>
        <w:gridCol w:w="1386"/>
        <w:gridCol w:w="3294"/>
      </w:tblGrid>
      <w:tr w:rsidR="00572E5C" w:rsidRPr="00A56973" w14:paraId="4B01C3A3" w14:textId="77777777">
        <w:trPr>
          <w:cantSplit/>
        </w:trPr>
        <w:tc>
          <w:tcPr>
            <w:tcW w:w="3496" w:type="dxa"/>
          </w:tcPr>
          <w:p w14:paraId="4B01C39D" w14:textId="77777777" w:rsidR="00C94CC7" w:rsidRPr="00A56973" w:rsidRDefault="00C94CC7" w:rsidP="0043384D">
            <w:pPr>
              <w:pStyle w:val="Normale1"/>
              <w:keepNext/>
              <w:rPr>
                <w:lang w:val="it-IT"/>
              </w:rPr>
            </w:pPr>
          </w:p>
        </w:tc>
        <w:tc>
          <w:tcPr>
            <w:tcW w:w="1400" w:type="dxa"/>
            <w:gridSpan w:val="2"/>
          </w:tcPr>
          <w:p w14:paraId="4B01C39E" w14:textId="77777777" w:rsidR="00C94CC7" w:rsidRPr="00A56973" w:rsidRDefault="00A56973" w:rsidP="0043384D">
            <w:pPr>
              <w:pStyle w:val="Normale1"/>
              <w:keepNext/>
              <w:rPr>
                <w:lang w:val="pt-PT"/>
              </w:rPr>
            </w:pPr>
            <w:r w:rsidRPr="00A56973">
              <w:rPr>
                <w:lang w:val="pt-PT"/>
              </w:rPr>
              <w:t>TCis</w:t>
            </w:r>
          </w:p>
          <w:p w14:paraId="4B01C39F" w14:textId="77777777" w:rsidR="00C94CC7" w:rsidRPr="00A56973" w:rsidRDefault="00A56973" w:rsidP="0043384D">
            <w:pPr>
              <w:pStyle w:val="Normale1"/>
              <w:keepNext/>
              <w:rPr>
                <w:lang w:val="pt-PT"/>
              </w:rPr>
            </w:pPr>
            <w:r w:rsidRPr="00A56973">
              <w:rPr>
                <w:lang w:val="pt-PT"/>
              </w:rPr>
              <w:t>n</w:t>
            </w:r>
            <w:r w:rsidR="00281801" w:rsidRPr="00A56973">
              <w:rPr>
                <w:lang w:val="it-IT"/>
              </w:rPr>
              <w:t> </w:t>
            </w:r>
            <w:r w:rsidRPr="00A56973">
              <w:rPr>
                <w:lang w:val="pt-PT"/>
              </w:rPr>
              <w:t>=</w:t>
            </w:r>
            <w:r w:rsidR="00281801" w:rsidRPr="00A56973">
              <w:rPr>
                <w:lang w:val="it-IT"/>
              </w:rPr>
              <w:t> </w:t>
            </w:r>
            <w:r w:rsidRPr="00A56973">
              <w:rPr>
                <w:lang w:val="pt-PT"/>
              </w:rPr>
              <w:t>408</w:t>
            </w:r>
          </w:p>
        </w:tc>
        <w:tc>
          <w:tcPr>
            <w:tcW w:w="1386" w:type="dxa"/>
          </w:tcPr>
          <w:p w14:paraId="4B01C3A0" w14:textId="77777777" w:rsidR="00C94CC7" w:rsidRPr="00A56973" w:rsidRDefault="00A56973" w:rsidP="0043384D">
            <w:pPr>
              <w:pStyle w:val="Normale1"/>
              <w:keepNext/>
              <w:rPr>
                <w:lang w:val="pt-PT"/>
              </w:rPr>
            </w:pPr>
            <w:r w:rsidRPr="00A56973">
              <w:rPr>
                <w:lang w:val="pt-PT"/>
              </w:rPr>
              <w:t>VCis</w:t>
            </w:r>
          </w:p>
          <w:p w14:paraId="4B01C3A1" w14:textId="77777777" w:rsidR="00C94CC7" w:rsidRPr="00A56973" w:rsidRDefault="00A56973" w:rsidP="0043384D">
            <w:pPr>
              <w:pStyle w:val="Normale1"/>
              <w:keepNext/>
              <w:rPr>
                <w:lang w:val="pt-PT"/>
              </w:rPr>
            </w:pPr>
            <w:r w:rsidRPr="00A56973">
              <w:rPr>
                <w:lang w:val="pt-PT"/>
              </w:rPr>
              <w:t>n</w:t>
            </w:r>
            <w:r w:rsidR="00281801" w:rsidRPr="00A56973">
              <w:rPr>
                <w:lang w:val="it-IT"/>
              </w:rPr>
              <w:t> </w:t>
            </w:r>
            <w:r w:rsidRPr="00A56973">
              <w:rPr>
                <w:lang w:val="pt-PT"/>
              </w:rPr>
              <w:t>=</w:t>
            </w:r>
            <w:r w:rsidR="00281801" w:rsidRPr="00A56973">
              <w:rPr>
                <w:lang w:val="it-IT"/>
              </w:rPr>
              <w:t> </w:t>
            </w:r>
            <w:r w:rsidRPr="00A56973">
              <w:rPr>
                <w:lang w:val="pt-PT"/>
              </w:rPr>
              <w:t>404</w:t>
            </w:r>
          </w:p>
        </w:tc>
        <w:tc>
          <w:tcPr>
            <w:tcW w:w="3294" w:type="dxa"/>
          </w:tcPr>
          <w:p w14:paraId="4B01C3A2" w14:textId="77777777" w:rsidR="00C94CC7" w:rsidRPr="00A56973" w:rsidRDefault="00A56973" w:rsidP="0043384D">
            <w:pPr>
              <w:pStyle w:val="Normale1"/>
              <w:keepNext/>
              <w:rPr>
                <w:lang w:val="it-IT"/>
              </w:rPr>
            </w:pPr>
            <w:r w:rsidRPr="00A56973">
              <w:rPr>
                <w:lang w:val="it-IT"/>
              </w:rPr>
              <w:t>Analisi Statistica</w:t>
            </w:r>
          </w:p>
        </w:tc>
      </w:tr>
      <w:tr w:rsidR="00572E5C" w:rsidRPr="00A56973" w14:paraId="4B01C3C2" w14:textId="77777777">
        <w:trPr>
          <w:cantSplit/>
        </w:trPr>
        <w:tc>
          <w:tcPr>
            <w:tcW w:w="3496" w:type="dxa"/>
          </w:tcPr>
          <w:p w14:paraId="4B01C3A4" w14:textId="77777777" w:rsidR="00C94CC7" w:rsidRPr="00A56973" w:rsidRDefault="00A56973" w:rsidP="0043384D">
            <w:pPr>
              <w:pStyle w:val="Normale1"/>
              <w:keepNext/>
              <w:rPr>
                <w:lang w:val="it-IT"/>
              </w:rPr>
            </w:pPr>
            <w:r w:rsidRPr="00A56973">
              <w:rPr>
                <w:lang w:val="it-IT"/>
              </w:rPr>
              <w:t xml:space="preserve">Sopravvivenza globale </w:t>
            </w:r>
          </w:p>
          <w:p w14:paraId="4B01C3A5" w14:textId="77777777" w:rsidR="00C94CC7" w:rsidRPr="00A56973" w:rsidRDefault="00A56973" w:rsidP="0043384D">
            <w:pPr>
              <w:pStyle w:val="Normale1"/>
              <w:keepNext/>
              <w:rPr>
                <w:lang w:val="it-IT"/>
              </w:rPr>
            </w:pPr>
            <w:r w:rsidRPr="00A56973">
              <w:rPr>
                <w:lang w:val="it-IT"/>
              </w:rPr>
              <w:t>(Obiettivo primario):</w:t>
            </w:r>
          </w:p>
          <w:p w14:paraId="4B01C3A6" w14:textId="77777777" w:rsidR="00C94CC7" w:rsidRPr="00A56973" w:rsidRDefault="00A56973" w:rsidP="0043384D">
            <w:pPr>
              <w:pStyle w:val="Normale1"/>
              <w:keepNext/>
              <w:jc w:val="right"/>
              <w:rPr>
                <w:lang w:val="it-IT"/>
              </w:rPr>
            </w:pPr>
            <w:r w:rsidRPr="00A56973">
              <w:rPr>
                <w:lang w:val="it-IT"/>
              </w:rPr>
              <w:t>Sopravvivenza Media</w:t>
            </w:r>
            <w:r w:rsidR="009030F3" w:rsidRPr="00A56973">
              <w:rPr>
                <w:lang w:val="it-IT"/>
              </w:rPr>
              <w:t>na</w:t>
            </w:r>
            <w:r w:rsidRPr="00A56973">
              <w:rPr>
                <w:lang w:val="it-IT"/>
              </w:rPr>
              <w:t xml:space="preserve"> (mesi)</w:t>
            </w:r>
          </w:p>
          <w:p w14:paraId="4B01C3A7" w14:textId="77777777" w:rsidR="00C94CC7" w:rsidRPr="00A56973" w:rsidRDefault="00C94CC7" w:rsidP="0043384D">
            <w:pPr>
              <w:pStyle w:val="Normale1"/>
              <w:keepNext/>
              <w:jc w:val="right"/>
              <w:rPr>
                <w:lang w:val="it-IT"/>
              </w:rPr>
            </w:pPr>
          </w:p>
          <w:p w14:paraId="4B01C3A8" w14:textId="77777777" w:rsidR="00C94CC7" w:rsidRPr="00A56973" w:rsidRDefault="00A56973" w:rsidP="0043384D">
            <w:pPr>
              <w:pStyle w:val="Normale1"/>
              <w:keepNext/>
              <w:jc w:val="right"/>
              <w:rPr>
                <w:lang w:val="it-IT"/>
              </w:rPr>
            </w:pPr>
            <w:r w:rsidRPr="00A56973">
              <w:rPr>
                <w:lang w:val="it-IT"/>
              </w:rPr>
              <w:t>Sopravvivenza a 1</w:t>
            </w:r>
            <w:r w:rsidR="00627BFC" w:rsidRPr="00A56973">
              <w:rPr>
                <w:lang w:val="it-IT"/>
              </w:rPr>
              <w:t> </w:t>
            </w:r>
            <w:r w:rsidRPr="00A56973">
              <w:rPr>
                <w:lang w:val="it-IT"/>
              </w:rPr>
              <w:t>anno (%)</w:t>
            </w:r>
          </w:p>
          <w:p w14:paraId="4B01C3A9" w14:textId="77777777" w:rsidR="00C94CC7" w:rsidRPr="00A56973" w:rsidRDefault="00C94CC7" w:rsidP="0043384D">
            <w:pPr>
              <w:pStyle w:val="Normale1"/>
              <w:keepNext/>
              <w:tabs>
                <w:tab w:val="left" w:pos="535"/>
              </w:tabs>
              <w:jc w:val="right"/>
              <w:rPr>
                <w:lang w:val="it-IT"/>
              </w:rPr>
            </w:pPr>
          </w:p>
          <w:p w14:paraId="4B01C3AA" w14:textId="77777777" w:rsidR="00C94CC7" w:rsidRPr="00A56973" w:rsidRDefault="00A56973" w:rsidP="0043384D">
            <w:pPr>
              <w:pStyle w:val="Normale1"/>
              <w:keepNext/>
              <w:jc w:val="right"/>
              <w:rPr>
                <w:lang w:val="it-IT"/>
              </w:rPr>
            </w:pPr>
            <w:r w:rsidRPr="00A56973">
              <w:rPr>
                <w:lang w:val="it-IT"/>
              </w:rPr>
              <w:t>Sopravvivenza a 2</w:t>
            </w:r>
            <w:r w:rsidR="00627BFC" w:rsidRPr="00A56973">
              <w:rPr>
                <w:lang w:val="it-IT"/>
              </w:rPr>
              <w:t> </w:t>
            </w:r>
            <w:r w:rsidRPr="00A56973">
              <w:rPr>
                <w:lang w:val="it-IT"/>
              </w:rPr>
              <w:t>anni (%)</w:t>
            </w:r>
          </w:p>
          <w:p w14:paraId="4B01C3AB" w14:textId="77777777" w:rsidR="00C94CC7" w:rsidRPr="00A56973" w:rsidRDefault="00C94CC7" w:rsidP="0043384D">
            <w:pPr>
              <w:pStyle w:val="Normale1"/>
              <w:keepNext/>
              <w:rPr>
                <w:lang w:val="it-IT"/>
              </w:rPr>
            </w:pPr>
          </w:p>
        </w:tc>
        <w:tc>
          <w:tcPr>
            <w:tcW w:w="1393" w:type="dxa"/>
          </w:tcPr>
          <w:p w14:paraId="4B01C3AC" w14:textId="77777777" w:rsidR="00C94CC7" w:rsidRPr="00A56973" w:rsidRDefault="00C94CC7" w:rsidP="0043384D">
            <w:pPr>
              <w:pStyle w:val="Normale1"/>
              <w:keepNext/>
              <w:rPr>
                <w:lang w:val="it-IT"/>
              </w:rPr>
            </w:pPr>
          </w:p>
          <w:p w14:paraId="4B01C3AD" w14:textId="77777777" w:rsidR="00C94CC7" w:rsidRPr="00A56973" w:rsidRDefault="00C94CC7" w:rsidP="0043384D">
            <w:pPr>
              <w:pStyle w:val="Normale1"/>
              <w:keepNext/>
              <w:rPr>
                <w:lang w:val="it-IT"/>
              </w:rPr>
            </w:pPr>
          </w:p>
          <w:p w14:paraId="4B01C3AE" w14:textId="77777777" w:rsidR="00C94CC7" w:rsidRPr="00A56973" w:rsidRDefault="00A56973" w:rsidP="0043384D">
            <w:pPr>
              <w:pStyle w:val="Normale1"/>
              <w:keepNext/>
              <w:rPr>
                <w:lang w:val="it-IT"/>
              </w:rPr>
            </w:pPr>
            <w:r w:rsidRPr="00A56973">
              <w:rPr>
                <w:lang w:val="it-IT"/>
              </w:rPr>
              <w:t>11,3</w:t>
            </w:r>
          </w:p>
          <w:p w14:paraId="4B01C3AF" w14:textId="77777777" w:rsidR="00C94CC7" w:rsidRPr="00A56973" w:rsidRDefault="00C94CC7" w:rsidP="0043384D">
            <w:pPr>
              <w:pStyle w:val="Normale1"/>
              <w:keepNext/>
              <w:rPr>
                <w:lang w:val="it-IT"/>
              </w:rPr>
            </w:pPr>
          </w:p>
          <w:p w14:paraId="4B01C3B0" w14:textId="77777777" w:rsidR="00C94CC7" w:rsidRPr="00A56973" w:rsidRDefault="00A56973" w:rsidP="0043384D">
            <w:pPr>
              <w:pStyle w:val="Normale1"/>
              <w:keepNext/>
              <w:rPr>
                <w:lang w:val="it-IT"/>
              </w:rPr>
            </w:pPr>
            <w:r w:rsidRPr="00A56973">
              <w:rPr>
                <w:lang w:val="it-IT"/>
              </w:rPr>
              <w:t>46</w:t>
            </w:r>
          </w:p>
          <w:p w14:paraId="4B01C3B1" w14:textId="77777777" w:rsidR="00C94CC7" w:rsidRPr="00A56973" w:rsidRDefault="00C94CC7" w:rsidP="0043384D">
            <w:pPr>
              <w:pStyle w:val="Normale1"/>
              <w:keepNext/>
              <w:rPr>
                <w:lang w:val="it-IT"/>
              </w:rPr>
            </w:pPr>
          </w:p>
          <w:p w14:paraId="4B01C3B2" w14:textId="77777777" w:rsidR="00C94CC7" w:rsidRPr="00A56973" w:rsidRDefault="00A56973" w:rsidP="0043384D">
            <w:pPr>
              <w:pStyle w:val="Normale1"/>
              <w:keepNext/>
              <w:rPr>
                <w:lang w:val="it-IT"/>
              </w:rPr>
            </w:pPr>
            <w:r w:rsidRPr="00A56973">
              <w:rPr>
                <w:lang w:val="it-IT"/>
              </w:rPr>
              <w:t>21</w:t>
            </w:r>
          </w:p>
        </w:tc>
        <w:tc>
          <w:tcPr>
            <w:tcW w:w="1393" w:type="dxa"/>
            <w:gridSpan w:val="2"/>
          </w:tcPr>
          <w:p w14:paraId="4B01C3B3" w14:textId="77777777" w:rsidR="00C94CC7" w:rsidRPr="00A56973" w:rsidRDefault="00C94CC7" w:rsidP="0043384D">
            <w:pPr>
              <w:pStyle w:val="Normale1"/>
              <w:keepNext/>
              <w:rPr>
                <w:lang w:val="it-IT"/>
              </w:rPr>
            </w:pPr>
          </w:p>
          <w:p w14:paraId="4B01C3B4" w14:textId="77777777" w:rsidR="00C94CC7" w:rsidRPr="00A56973" w:rsidRDefault="00C94CC7" w:rsidP="0043384D">
            <w:pPr>
              <w:pStyle w:val="Normale1"/>
              <w:keepNext/>
              <w:rPr>
                <w:lang w:val="it-IT"/>
              </w:rPr>
            </w:pPr>
          </w:p>
          <w:p w14:paraId="4B01C3B5" w14:textId="77777777" w:rsidR="00C94CC7" w:rsidRPr="00A56973" w:rsidRDefault="00A56973" w:rsidP="0043384D">
            <w:pPr>
              <w:pStyle w:val="Normale1"/>
              <w:keepNext/>
              <w:rPr>
                <w:lang w:val="it-IT"/>
              </w:rPr>
            </w:pPr>
            <w:r w:rsidRPr="00A56973">
              <w:rPr>
                <w:lang w:val="it-IT"/>
              </w:rPr>
              <w:t>10,1</w:t>
            </w:r>
          </w:p>
          <w:p w14:paraId="4B01C3B6" w14:textId="77777777" w:rsidR="00C94CC7" w:rsidRPr="00A56973" w:rsidRDefault="00C94CC7" w:rsidP="0043384D">
            <w:pPr>
              <w:pStyle w:val="Normale1"/>
              <w:keepNext/>
              <w:rPr>
                <w:lang w:val="it-IT"/>
              </w:rPr>
            </w:pPr>
          </w:p>
          <w:p w14:paraId="4B01C3B7" w14:textId="77777777" w:rsidR="00C94CC7" w:rsidRPr="00A56973" w:rsidRDefault="00A56973" w:rsidP="0043384D">
            <w:pPr>
              <w:pStyle w:val="Normale1"/>
              <w:keepNext/>
              <w:rPr>
                <w:lang w:val="it-IT"/>
              </w:rPr>
            </w:pPr>
            <w:r w:rsidRPr="00A56973">
              <w:rPr>
                <w:lang w:val="it-IT"/>
              </w:rPr>
              <w:t>41</w:t>
            </w:r>
          </w:p>
          <w:p w14:paraId="4B01C3B8" w14:textId="77777777" w:rsidR="00C94CC7" w:rsidRPr="00A56973" w:rsidRDefault="00C94CC7" w:rsidP="0043384D">
            <w:pPr>
              <w:pStyle w:val="Normale1"/>
              <w:keepNext/>
              <w:rPr>
                <w:lang w:val="it-IT"/>
              </w:rPr>
            </w:pPr>
          </w:p>
          <w:p w14:paraId="4B01C3B9" w14:textId="77777777" w:rsidR="00C94CC7" w:rsidRPr="00A56973" w:rsidRDefault="00A56973" w:rsidP="0043384D">
            <w:pPr>
              <w:pStyle w:val="Normale1"/>
              <w:keepNext/>
              <w:rPr>
                <w:lang w:val="it-IT"/>
              </w:rPr>
            </w:pPr>
            <w:r w:rsidRPr="00A56973">
              <w:rPr>
                <w:lang w:val="it-IT"/>
              </w:rPr>
              <w:t>14</w:t>
            </w:r>
          </w:p>
        </w:tc>
        <w:tc>
          <w:tcPr>
            <w:tcW w:w="3294" w:type="dxa"/>
          </w:tcPr>
          <w:p w14:paraId="4B01C3BA" w14:textId="77777777" w:rsidR="00C94CC7" w:rsidRPr="00A56973" w:rsidRDefault="00C94CC7" w:rsidP="0043384D">
            <w:pPr>
              <w:pStyle w:val="Normale1"/>
              <w:keepNext/>
              <w:rPr>
                <w:lang w:val="it-IT"/>
              </w:rPr>
            </w:pPr>
          </w:p>
          <w:p w14:paraId="4B01C3BB" w14:textId="77777777" w:rsidR="00C94CC7" w:rsidRPr="00A56973" w:rsidRDefault="00C94CC7" w:rsidP="0043384D">
            <w:pPr>
              <w:pStyle w:val="Normale1"/>
              <w:keepNext/>
              <w:rPr>
                <w:lang w:val="it-IT"/>
              </w:rPr>
            </w:pPr>
          </w:p>
          <w:p w14:paraId="4B01C3BC" w14:textId="77777777" w:rsidR="00C94CC7" w:rsidRPr="00A56973" w:rsidRDefault="00A56973" w:rsidP="0043384D">
            <w:pPr>
              <w:pStyle w:val="Normale1"/>
              <w:keepNext/>
              <w:rPr>
                <w:lang w:val="it-IT"/>
              </w:rPr>
            </w:pPr>
            <w:r w:rsidRPr="00A56973">
              <w:rPr>
                <w:lang w:val="it-IT"/>
              </w:rPr>
              <w:t>Rapporto di Rischio: 1,122</w:t>
            </w:r>
          </w:p>
          <w:p w14:paraId="4B01C3BD" w14:textId="77777777" w:rsidR="00C94CC7" w:rsidRPr="00A56973" w:rsidRDefault="00A56973" w:rsidP="0043384D">
            <w:pPr>
              <w:pStyle w:val="Normale1"/>
              <w:keepNext/>
              <w:rPr>
                <w:lang w:val="it-IT"/>
              </w:rPr>
            </w:pPr>
            <w:r w:rsidRPr="00A56973">
              <w:rPr>
                <w:lang w:val="it-IT"/>
              </w:rPr>
              <w:t>[97,2%</w:t>
            </w:r>
            <w:r w:rsidR="00F61B62" w:rsidRPr="00A56973">
              <w:rPr>
                <w:lang w:val="it-IT"/>
              </w:rPr>
              <w:t xml:space="preserve"> </w:t>
            </w:r>
            <w:bookmarkStart w:id="46" w:name="OLE_LINK23"/>
            <w:bookmarkStart w:id="47" w:name="OLE_LINK24"/>
            <w:r w:rsidR="00F61B62" w:rsidRPr="00A56973">
              <w:rPr>
                <w:lang w:val="it-IT"/>
              </w:rPr>
              <w:t>CI</w:t>
            </w:r>
            <w:bookmarkEnd w:id="46"/>
            <w:bookmarkEnd w:id="47"/>
            <w:r w:rsidRPr="00A56973">
              <w:rPr>
                <w:lang w:val="it-IT"/>
              </w:rPr>
              <w:t>: 0,937; 1,342]*</w:t>
            </w:r>
          </w:p>
          <w:p w14:paraId="4B01C3BE" w14:textId="77777777" w:rsidR="00C94CC7" w:rsidRPr="00A56973" w:rsidRDefault="00A56973" w:rsidP="0043384D">
            <w:pPr>
              <w:pStyle w:val="Normale1"/>
              <w:keepNext/>
              <w:rPr>
                <w:lang w:val="it-IT"/>
              </w:rPr>
            </w:pPr>
            <w:r w:rsidRPr="00A56973">
              <w:rPr>
                <w:lang w:val="it-IT"/>
              </w:rPr>
              <w:t>Differenza tra i trattamenti 5,4%</w:t>
            </w:r>
          </w:p>
          <w:p w14:paraId="4B01C3BF" w14:textId="77777777" w:rsidR="00C94CC7" w:rsidRPr="00A56973" w:rsidRDefault="00A56973" w:rsidP="0043384D">
            <w:pPr>
              <w:pStyle w:val="Normale1"/>
              <w:keepNext/>
              <w:rPr>
                <w:lang w:val="it-IT"/>
              </w:rPr>
            </w:pPr>
            <w:r w:rsidRPr="00A56973">
              <w:rPr>
                <w:lang w:val="it-IT"/>
              </w:rPr>
              <w:t xml:space="preserve">[95% </w:t>
            </w:r>
            <w:r w:rsidR="00F61B62" w:rsidRPr="00A56973">
              <w:rPr>
                <w:lang w:val="it-IT"/>
              </w:rPr>
              <w:t>CI</w:t>
            </w:r>
            <w:r w:rsidRPr="00A56973">
              <w:rPr>
                <w:lang w:val="it-IT"/>
              </w:rPr>
              <w:t>: -1,1;12,0]</w:t>
            </w:r>
          </w:p>
          <w:p w14:paraId="4B01C3C0" w14:textId="77777777" w:rsidR="00C94CC7" w:rsidRPr="00A56973" w:rsidRDefault="00A56973" w:rsidP="0043384D">
            <w:pPr>
              <w:pStyle w:val="Normale1"/>
              <w:keepNext/>
              <w:rPr>
                <w:lang w:val="it-IT"/>
              </w:rPr>
            </w:pPr>
            <w:r w:rsidRPr="00A56973">
              <w:rPr>
                <w:lang w:val="it-IT"/>
              </w:rPr>
              <w:t>Differenza tra i trattamenti: 6,2%</w:t>
            </w:r>
          </w:p>
          <w:p w14:paraId="4B01C3C1" w14:textId="77777777" w:rsidR="00C94CC7" w:rsidRPr="00A56973" w:rsidRDefault="00A56973" w:rsidP="0043384D">
            <w:pPr>
              <w:pStyle w:val="Normale1"/>
              <w:keepNext/>
              <w:rPr>
                <w:lang w:val="it-IT"/>
              </w:rPr>
            </w:pPr>
            <w:r w:rsidRPr="00A56973">
              <w:rPr>
                <w:lang w:val="it-IT"/>
              </w:rPr>
              <w:t xml:space="preserve">[95% </w:t>
            </w:r>
            <w:r w:rsidR="00F61B62" w:rsidRPr="00A56973">
              <w:rPr>
                <w:lang w:val="it-IT"/>
              </w:rPr>
              <w:t>CI</w:t>
            </w:r>
            <w:r w:rsidRPr="00A56973">
              <w:rPr>
                <w:lang w:val="it-IT"/>
              </w:rPr>
              <w:t>: 0,2; 12,3]</w:t>
            </w:r>
          </w:p>
        </w:tc>
      </w:tr>
      <w:tr w:rsidR="00572E5C" w:rsidRPr="00A56973" w14:paraId="4B01C3CB" w14:textId="77777777">
        <w:trPr>
          <w:cantSplit/>
        </w:trPr>
        <w:tc>
          <w:tcPr>
            <w:tcW w:w="3496" w:type="dxa"/>
          </w:tcPr>
          <w:p w14:paraId="4B01C3C3" w14:textId="77777777" w:rsidR="00C94CC7" w:rsidRPr="00A56973" w:rsidRDefault="00A56973">
            <w:pPr>
              <w:pStyle w:val="Normale1"/>
              <w:rPr>
                <w:lang w:val="it-IT"/>
              </w:rPr>
            </w:pPr>
            <w:r w:rsidRPr="00A56973">
              <w:rPr>
                <w:lang w:val="it-IT"/>
              </w:rPr>
              <w:t xml:space="preserve">Tempo </w:t>
            </w:r>
            <w:r w:rsidR="009030F3" w:rsidRPr="00A56973">
              <w:rPr>
                <w:lang w:val="it-IT"/>
              </w:rPr>
              <w:t xml:space="preserve">mediano </w:t>
            </w:r>
            <w:r w:rsidRPr="00A56973">
              <w:rPr>
                <w:lang w:val="it-IT"/>
              </w:rPr>
              <w:t xml:space="preserve">alla Progressione </w:t>
            </w:r>
          </w:p>
          <w:p w14:paraId="4B01C3C4" w14:textId="77777777" w:rsidR="00C94CC7" w:rsidRPr="00A56973" w:rsidRDefault="00A56973">
            <w:pPr>
              <w:pStyle w:val="Normale1"/>
              <w:rPr>
                <w:lang w:val="it-IT"/>
              </w:rPr>
            </w:pPr>
            <w:r w:rsidRPr="00A56973">
              <w:rPr>
                <w:lang w:val="it-IT"/>
              </w:rPr>
              <w:t>(settimane)</w:t>
            </w:r>
          </w:p>
        </w:tc>
        <w:tc>
          <w:tcPr>
            <w:tcW w:w="1400" w:type="dxa"/>
            <w:gridSpan w:val="2"/>
          </w:tcPr>
          <w:p w14:paraId="4B01C3C5" w14:textId="77777777" w:rsidR="00C94CC7" w:rsidRPr="00A56973" w:rsidRDefault="00C94CC7">
            <w:pPr>
              <w:pStyle w:val="Normale1"/>
              <w:rPr>
                <w:lang w:val="it-IT"/>
              </w:rPr>
            </w:pPr>
          </w:p>
          <w:p w14:paraId="4B01C3C6" w14:textId="77777777" w:rsidR="00C94CC7" w:rsidRPr="00A56973" w:rsidRDefault="00A56973">
            <w:pPr>
              <w:pStyle w:val="Normale1"/>
              <w:rPr>
                <w:lang w:val="it-IT"/>
              </w:rPr>
            </w:pPr>
            <w:r w:rsidRPr="00A56973">
              <w:rPr>
                <w:lang w:val="it-IT"/>
              </w:rPr>
              <w:t>22,0</w:t>
            </w:r>
          </w:p>
        </w:tc>
        <w:tc>
          <w:tcPr>
            <w:tcW w:w="1386" w:type="dxa"/>
          </w:tcPr>
          <w:p w14:paraId="4B01C3C7" w14:textId="77777777" w:rsidR="00C94CC7" w:rsidRPr="00A56973" w:rsidRDefault="00C94CC7">
            <w:pPr>
              <w:pStyle w:val="Normale1"/>
              <w:rPr>
                <w:lang w:val="it-IT"/>
              </w:rPr>
            </w:pPr>
          </w:p>
          <w:p w14:paraId="4B01C3C8" w14:textId="77777777" w:rsidR="00C94CC7" w:rsidRPr="00A56973" w:rsidRDefault="00A56973">
            <w:pPr>
              <w:pStyle w:val="Normale1"/>
              <w:rPr>
                <w:lang w:val="it-IT"/>
              </w:rPr>
            </w:pPr>
            <w:r w:rsidRPr="00A56973">
              <w:rPr>
                <w:lang w:val="it-IT"/>
              </w:rPr>
              <w:t>23,0</w:t>
            </w:r>
          </w:p>
        </w:tc>
        <w:tc>
          <w:tcPr>
            <w:tcW w:w="3294" w:type="dxa"/>
          </w:tcPr>
          <w:p w14:paraId="4B01C3C9" w14:textId="77777777" w:rsidR="00C94CC7" w:rsidRPr="00A56973" w:rsidRDefault="00A56973">
            <w:pPr>
              <w:pStyle w:val="Normale1"/>
              <w:rPr>
                <w:lang w:val="it-IT"/>
              </w:rPr>
            </w:pPr>
            <w:r w:rsidRPr="00A56973">
              <w:rPr>
                <w:lang w:val="it-IT"/>
              </w:rPr>
              <w:t xml:space="preserve">Rapporto di Rischio: 1,032 [95% </w:t>
            </w:r>
            <w:r w:rsidR="00F61B62" w:rsidRPr="00A56973">
              <w:rPr>
                <w:lang w:val="it-IT"/>
              </w:rPr>
              <w:t>CI</w:t>
            </w:r>
            <w:r w:rsidRPr="00A56973">
              <w:rPr>
                <w:lang w:val="it-IT"/>
              </w:rPr>
              <w:t>: 0,876; 1,2161]</w:t>
            </w:r>
          </w:p>
          <w:p w14:paraId="4B01C3CA" w14:textId="77777777" w:rsidR="00C94CC7" w:rsidRPr="00A56973" w:rsidRDefault="00C94CC7">
            <w:pPr>
              <w:pStyle w:val="Normale1"/>
              <w:rPr>
                <w:lang w:val="it-IT"/>
              </w:rPr>
            </w:pPr>
          </w:p>
        </w:tc>
      </w:tr>
      <w:tr w:rsidR="00572E5C" w:rsidRPr="004A4955" w14:paraId="4B01C3D0" w14:textId="77777777">
        <w:trPr>
          <w:cantSplit/>
          <w:trHeight w:val="251"/>
        </w:trPr>
        <w:tc>
          <w:tcPr>
            <w:tcW w:w="3496" w:type="dxa"/>
          </w:tcPr>
          <w:p w14:paraId="4B01C3CC" w14:textId="77777777" w:rsidR="00C94CC7" w:rsidRPr="00A56973" w:rsidRDefault="00A56973">
            <w:pPr>
              <w:pStyle w:val="Normale1"/>
              <w:rPr>
                <w:lang w:val="it-IT"/>
              </w:rPr>
            </w:pPr>
            <w:r w:rsidRPr="00A56973">
              <w:rPr>
                <w:lang w:val="it-IT"/>
              </w:rPr>
              <w:t>Tasso globale di risposta (%)</w:t>
            </w:r>
          </w:p>
        </w:tc>
        <w:tc>
          <w:tcPr>
            <w:tcW w:w="1400" w:type="dxa"/>
            <w:gridSpan w:val="2"/>
          </w:tcPr>
          <w:p w14:paraId="4B01C3CD" w14:textId="77777777" w:rsidR="00C94CC7" w:rsidRPr="00A56973" w:rsidRDefault="00A56973">
            <w:pPr>
              <w:pStyle w:val="Normale1"/>
              <w:rPr>
                <w:lang w:val="it-IT"/>
              </w:rPr>
            </w:pPr>
            <w:r w:rsidRPr="00A56973">
              <w:rPr>
                <w:lang w:val="it-IT"/>
              </w:rPr>
              <w:t>31,6</w:t>
            </w:r>
          </w:p>
        </w:tc>
        <w:tc>
          <w:tcPr>
            <w:tcW w:w="1386" w:type="dxa"/>
          </w:tcPr>
          <w:p w14:paraId="4B01C3CE" w14:textId="77777777" w:rsidR="00C94CC7" w:rsidRPr="00A56973" w:rsidRDefault="00A56973">
            <w:pPr>
              <w:pStyle w:val="Normale1"/>
              <w:rPr>
                <w:lang w:val="it-IT"/>
              </w:rPr>
            </w:pPr>
            <w:r w:rsidRPr="00A56973">
              <w:rPr>
                <w:lang w:val="it-IT"/>
              </w:rPr>
              <w:t>24,5</w:t>
            </w:r>
          </w:p>
        </w:tc>
        <w:tc>
          <w:tcPr>
            <w:tcW w:w="3294" w:type="dxa"/>
          </w:tcPr>
          <w:p w14:paraId="4B01C3CF" w14:textId="77777777" w:rsidR="00C94CC7" w:rsidRPr="00A56973" w:rsidRDefault="00A56973">
            <w:pPr>
              <w:pStyle w:val="Normale1"/>
              <w:rPr>
                <w:lang w:val="it-IT"/>
              </w:rPr>
            </w:pPr>
            <w:r w:rsidRPr="00A56973">
              <w:rPr>
                <w:lang w:val="it-IT"/>
              </w:rPr>
              <w:t xml:space="preserve">Differenza tra i trattamenti: 7,1% [95% </w:t>
            </w:r>
            <w:r w:rsidR="00F61B62" w:rsidRPr="00A56973">
              <w:rPr>
                <w:lang w:val="it-IT"/>
              </w:rPr>
              <w:t>CI</w:t>
            </w:r>
            <w:r w:rsidRPr="00A56973">
              <w:rPr>
                <w:lang w:val="it-IT"/>
              </w:rPr>
              <w:t>: 0,7; 13,5]</w:t>
            </w:r>
          </w:p>
        </w:tc>
      </w:tr>
    </w:tbl>
    <w:p w14:paraId="4B01C3D1" w14:textId="77777777" w:rsidR="00C94CC7" w:rsidRPr="00A56973" w:rsidRDefault="00A56973">
      <w:pPr>
        <w:pStyle w:val="Normale1"/>
        <w:rPr>
          <w:lang w:val="it-IT"/>
        </w:rPr>
      </w:pPr>
      <w:r w:rsidRPr="00A56973">
        <w:rPr>
          <w:lang w:val="it-IT"/>
        </w:rPr>
        <w:t>*: Corretto per confronti multipli e aggiustato per fattori di stratificazione (stadio della malattia e regione di trattamento), sulla base della popolazione dei pazienti valutabili.</w:t>
      </w:r>
    </w:p>
    <w:p w14:paraId="4B01C3D2" w14:textId="77777777" w:rsidR="00C94CC7" w:rsidRPr="00A56973" w:rsidRDefault="00C94CC7">
      <w:pPr>
        <w:pStyle w:val="Normale1"/>
        <w:rPr>
          <w:lang w:val="it-IT"/>
        </w:rPr>
      </w:pPr>
    </w:p>
    <w:p w14:paraId="4B01C3D3" w14:textId="77777777" w:rsidR="00C94CC7" w:rsidRPr="00A56973" w:rsidRDefault="00A56973">
      <w:pPr>
        <w:pStyle w:val="Normale1"/>
        <w:rPr>
          <w:lang w:val="it-IT"/>
        </w:rPr>
      </w:pPr>
      <w:r w:rsidRPr="00A56973">
        <w:rPr>
          <w:lang w:val="it-IT"/>
        </w:rPr>
        <w:t>Gli obiettivi secondari comprendevano variazione nel dolore, valutazione globale della qualità della vita tramite EuroQoL</w:t>
      </w:r>
      <w:r w:rsidR="00627BFC" w:rsidRPr="00A56973">
        <w:rPr>
          <w:lang w:val="it-IT"/>
        </w:rPr>
        <w:noBreakHyphen/>
      </w:r>
      <w:r w:rsidRPr="00A56973">
        <w:rPr>
          <w:lang w:val="it-IT"/>
        </w:rPr>
        <w:t>5D, scala dei sintomi del tumore polmonare (LCSS: Lung Cancer Symptom Scale) e cambiamento nel Karnofsky performance status. I risultati di questi obiettivi hanno confermato i risultati degli obiettivi primari.</w:t>
      </w:r>
    </w:p>
    <w:p w14:paraId="4B01C3D4" w14:textId="77777777" w:rsidR="00C94CC7" w:rsidRPr="00A56973" w:rsidRDefault="00C94CC7">
      <w:pPr>
        <w:pStyle w:val="Normale1"/>
        <w:rPr>
          <w:lang w:val="it-IT"/>
        </w:rPr>
      </w:pPr>
    </w:p>
    <w:p w14:paraId="4B01C3D5" w14:textId="77777777" w:rsidR="00C94CC7" w:rsidRPr="00A56973" w:rsidRDefault="00A56973">
      <w:pPr>
        <w:pStyle w:val="Normale1"/>
        <w:rPr>
          <w:b/>
          <w:i/>
          <w:lang w:val="it-IT"/>
        </w:rPr>
      </w:pPr>
      <w:r w:rsidRPr="00A56973">
        <w:rPr>
          <w:lang w:val="it-IT"/>
        </w:rPr>
        <w:t xml:space="preserve">Per la </w:t>
      </w:r>
      <w:r w:rsidR="00D163D4" w:rsidRPr="00A56973">
        <w:rPr>
          <w:lang w:val="it-IT"/>
        </w:rPr>
        <w:t>associazione</w:t>
      </w:r>
      <w:r w:rsidRPr="00A56973">
        <w:rPr>
          <w:lang w:val="it-IT"/>
        </w:rPr>
        <w:t xml:space="preserve"> </w:t>
      </w:r>
      <w:r w:rsidR="00843305" w:rsidRPr="00A56973">
        <w:rPr>
          <w:lang w:val="it-IT"/>
        </w:rPr>
        <w:t xml:space="preserve">docetaxel </w:t>
      </w:r>
      <w:r w:rsidRPr="00A56973">
        <w:rPr>
          <w:lang w:val="it-IT"/>
        </w:rPr>
        <w:t>/</w:t>
      </w:r>
      <w:r w:rsidR="00863C49" w:rsidRPr="00A56973">
        <w:rPr>
          <w:lang w:val="it-IT"/>
        </w:rPr>
        <w:t xml:space="preserve"> </w:t>
      </w:r>
      <w:r w:rsidR="00843305" w:rsidRPr="00A56973">
        <w:rPr>
          <w:lang w:val="it-IT"/>
        </w:rPr>
        <w:t>carboplatino</w:t>
      </w:r>
      <w:r w:rsidRPr="00A56973">
        <w:rPr>
          <w:lang w:val="it-IT"/>
        </w:rPr>
        <w:t xml:space="preserve">, non è stato possibile dimostrare né equivalenza né non-inferiorità di efficacia nei confronti del trattamento di riferimento: la </w:t>
      </w:r>
      <w:r w:rsidR="00D163D4" w:rsidRPr="00A56973">
        <w:rPr>
          <w:lang w:val="it-IT"/>
        </w:rPr>
        <w:t>associazione</w:t>
      </w:r>
      <w:r w:rsidRPr="00A56973">
        <w:rPr>
          <w:lang w:val="it-IT"/>
        </w:rPr>
        <w:t xml:space="preserve"> VCis.</w:t>
      </w:r>
    </w:p>
    <w:p w14:paraId="4B01C3D6" w14:textId="77777777" w:rsidR="00C94CC7" w:rsidRPr="00A56973" w:rsidRDefault="00C94CC7">
      <w:pPr>
        <w:pStyle w:val="Normale1"/>
        <w:rPr>
          <w:b/>
          <w:i/>
          <w:lang w:val="it-IT"/>
        </w:rPr>
      </w:pPr>
    </w:p>
    <w:p w14:paraId="4B01C3D7" w14:textId="77777777" w:rsidR="00C94CC7" w:rsidRPr="00A56973" w:rsidRDefault="00A56973" w:rsidP="006D4385">
      <w:pPr>
        <w:pStyle w:val="Normale1"/>
        <w:keepNext/>
        <w:keepLines/>
        <w:rPr>
          <w:i/>
          <w:u w:val="single"/>
          <w:lang w:val="it-IT"/>
        </w:rPr>
      </w:pPr>
      <w:r w:rsidRPr="00A56973">
        <w:rPr>
          <w:i/>
          <w:u w:val="single"/>
          <w:lang w:val="it-IT"/>
        </w:rPr>
        <w:t>Cancro della prostata</w:t>
      </w:r>
    </w:p>
    <w:p w14:paraId="4B01C3D8" w14:textId="77777777" w:rsidR="00C94CC7" w:rsidRPr="00A56973" w:rsidRDefault="00C94CC7" w:rsidP="006D4385">
      <w:pPr>
        <w:pStyle w:val="Normale1"/>
        <w:keepNext/>
        <w:keepLines/>
        <w:rPr>
          <w:bCs/>
          <w:iCs/>
          <w:lang w:val="it-IT"/>
        </w:rPr>
      </w:pPr>
    </w:p>
    <w:p w14:paraId="4B01C3D9" w14:textId="77777777" w:rsidR="00997ECB" w:rsidRPr="0027535D" w:rsidRDefault="00A56973" w:rsidP="00997ECB">
      <w:pPr>
        <w:keepNext/>
        <w:numPr>
          <w:ilvl w:val="12"/>
          <w:numId w:val="0"/>
        </w:numPr>
        <w:tabs>
          <w:tab w:val="left" w:pos="567"/>
        </w:tabs>
        <w:rPr>
          <w:bCs/>
          <w:u w:val="single"/>
          <w:lang w:val="it-IT"/>
        </w:rPr>
      </w:pPr>
      <w:r w:rsidRPr="00A56973">
        <w:rPr>
          <w:bCs/>
          <w:szCs w:val="22"/>
          <w:u w:val="single"/>
          <w:lang w:val="it-IT"/>
        </w:rPr>
        <w:t>Cancro della prostata metastatico resistente alla castrazione</w:t>
      </w:r>
    </w:p>
    <w:p w14:paraId="4B01C3DA" w14:textId="77777777" w:rsidR="00997ECB" w:rsidRPr="00A56973" w:rsidRDefault="00997ECB" w:rsidP="006D4385">
      <w:pPr>
        <w:pStyle w:val="Normale1"/>
        <w:keepNext/>
        <w:keepLines/>
        <w:rPr>
          <w:bCs/>
          <w:iCs/>
          <w:lang w:val="it-IT"/>
        </w:rPr>
      </w:pPr>
    </w:p>
    <w:p w14:paraId="4B01C3DB" w14:textId="77777777" w:rsidR="00C94CC7" w:rsidRPr="00A56973" w:rsidRDefault="00A56973" w:rsidP="00997ECB">
      <w:pPr>
        <w:pStyle w:val="Normale1"/>
        <w:keepNext/>
        <w:keepLines/>
        <w:rPr>
          <w:lang w:val="it-IT"/>
        </w:rPr>
      </w:pPr>
      <w:r w:rsidRPr="00A56973">
        <w:rPr>
          <w:bCs/>
          <w:iCs/>
          <w:szCs w:val="22"/>
          <w:lang w:val="it-IT"/>
        </w:rPr>
        <w:t>La tollerabilità e l’efficacia di docetaxel in associazione con prednisone o prednisolone nei pazienti affetti da cancro della prostata metastatico resistente alla castrazione</w:t>
      </w:r>
      <w:r w:rsidRPr="00A81773">
        <w:rPr>
          <w:b/>
          <w:i/>
          <w:lang w:val="it-IT"/>
        </w:rPr>
        <w:t xml:space="preserve"> </w:t>
      </w:r>
      <w:r w:rsidRPr="00A56973">
        <w:rPr>
          <w:szCs w:val="22"/>
          <w:lang w:val="it-IT"/>
        </w:rPr>
        <w:t>sono state valutate in uno studio randomizzato multicentrico di fase III (TAX 327). Sono stati randomizzati complessivamente 1006 pazienti con KPS </w:t>
      </w:r>
      <w:r w:rsidRPr="00A81773">
        <w:rPr>
          <w:rFonts w:ascii="Symbol" w:eastAsia="Symbol" w:hAnsi="Symbol"/>
          <w:lang w:val="it-IT"/>
        </w:rPr>
        <w:sym w:font="Symbol" w:char="F0B3"/>
      </w:r>
      <w:r w:rsidRPr="00A56973">
        <w:rPr>
          <w:szCs w:val="22"/>
          <w:lang w:val="it-IT"/>
        </w:rPr>
        <w:t> 60 nei seguenti gruppi terapeutici:</w:t>
      </w:r>
    </w:p>
    <w:p w14:paraId="4B01C3DC" w14:textId="77777777" w:rsidR="00C94CC7" w:rsidRPr="00A56973" w:rsidRDefault="00A56973" w:rsidP="007D3E53">
      <w:pPr>
        <w:numPr>
          <w:ilvl w:val="0"/>
          <w:numId w:val="16"/>
        </w:numPr>
        <w:tabs>
          <w:tab w:val="clear" w:pos="360"/>
        </w:tabs>
        <w:ind w:left="567" w:hanging="567"/>
        <w:rPr>
          <w:bCs/>
          <w:lang w:val="it-IT"/>
        </w:rPr>
      </w:pPr>
      <w:r w:rsidRPr="00A56973">
        <w:rPr>
          <w:lang w:val="it-IT"/>
        </w:rPr>
        <w:t xml:space="preserve">Docetaxel </w:t>
      </w:r>
      <w:r w:rsidRPr="00A56973">
        <w:rPr>
          <w:bCs/>
          <w:lang w:val="it-IT"/>
        </w:rPr>
        <w:t>75</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00627BFC" w:rsidRPr="00A56973">
        <w:rPr>
          <w:lang w:val="it-IT"/>
        </w:rPr>
        <w:t> </w:t>
      </w:r>
      <w:r w:rsidRPr="00A56973">
        <w:rPr>
          <w:bCs/>
          <w:lang w:val="it-IT"/>
        </w:rPr>
        <w:t>settimane per 10</w:t>
      </w:r>
      <w:r w:rsidR="00627BFC" w:rsidRPr="00A56973">
        <w:rPr>
          <w:lang w:val="it-IT"/>
        </w:rPr>
        <w:t> </w:t>
      </w:r>
      <w:r w:rsidRPr="00A56973">
        <w:rPr>
          <w:bCs/>
          <w:lang w:val="it-IT"/>
        </w:rPr>
        <w:t>cicli.</w:t>
      </w:r>
    </w:p>
    <w:p w14:paraId="4B01C3DD" w14:textId="77777777" w:rsidR="00C94CC7" w:rsidRPr="00A56973" w:rsidRDefault="00A56973" w:rsidP="007D3E53">
      <w:pPr>
        <w:numPr>
          <w:ilvl w:val="0"/>
          <w:numId w:val="16"/>
        </w:numPr>
        <w:tabs>
          <w:tab w:val="clear" w:pos="360"/>
        </w:tabs>
        <w:ind w:left="567" w:hanging="567"/>
        <w:rPr>
          <w:bCs/>
          <w:lang w:val="it-IT"/>
        </w:rPr>
      </w:pPr>
      <w:r w:rsidRPr="00A56973">
        <w:rPr>
          <w:lang w:val="it-IT"/>
        </w:rPr>
        <w:lastRenderedPageBreak/>
        <w:t xml:space="preserve">Docetaxel </w:t>
      </w:r>
      <w:r w:rsidRPr="00A56973">
        <w:rPr>
          <w:bCs/>
          <w:lang w:val="it-IT"/>
        </w:rPr>
        <w:t>30</w:t>
      </w:r>
      <w:r w:rsidRPr="00A56973">
        <w:rPr>
          <w:lang w:val="it-IT"/>
        </w:rPr>
        <w:t> </w:t>
      </w:r>
      <w:r w:rsidRPr="00A56973">
        <w:rPr>
          <w:bCs/>
          <w:lang w:val="it-IT"/>
        </w:rPr>
        <w:t>mg/m</w:t>
      </w:r>
      <w:r w:rsidRPr="00A56973">
        <w:rPr>
          <w:bCs/>
          <w:vertAlign w:val="superscript"/>
          <w:lang w:val="it-IT"/>
        </w:rPr>
        <w:t>2</w:t>
      </w:r>
      <w:r w:rsidRPr="00A56973">
        <w:rPr>
          <w:bCs/>
          <w:lang w:val="it-IT"/>
        </w:rPr>
        <w:t xml:space="preserve"> somministrato ogni settimana per le prime 5</w:t>
      </w:r>
      <w:r w:rsidR="00627BFC" w:rsidRPr="00A56973">
        <w:rPr>
          <w:lang w:val="it-IT"/>
        </w:rPr>
        <w:t> </w:t>
      </w:r>
      <w:r w:rsidRPr="00A56973">
        <w:rPr>
          <w:bCs/>
          <w:lang w:val="it-IT"/>
        </w:rPr>
        <w:t>settimane di un ciclo di 6</w:t>
      </w:r>
      <w:r w:rsidR="00627BFC" w:rsidRPr="00A56973">
        <w:rPr>
          <w:lang w:val="it-IT"/>
        </w:rPr>
        <w:t> </w:t>
      </w:r>
      <w:r w:rsidRPr="00A56973">
        <w:rPr>
          <w:bCs/>
          <w:lang w:val="it-IT"/>
        </w:rPr>
        <w:t>settimane per un totale di 5</w:t>
      </w:r>
      <w:r w:rsidR="00627BFC" w:rsidRPr="00A56973">
        <w:rPr>
          <w:lang w:val="it-IT"/>
        </w:rPr>
        <w:t> </w:t>
      </w:r>
      <w:r w:rsidRPr="00A56973">
        <w:rPr>
          <w:bCs/>
          <w:lang w:val="it-IT"/>
        </w:rPr>
        <w:t>cicli.</w:t>
      </w:r>
    </w:p>
    <w:p w14:paraId="4B01C3DE" w14:textId="77777777" w:rsidR="00C94CC7" w:rsidRPr="00A56973" w:rsidRDefault="00A56973" w:rsidP="007D3E53">
      <w:pPr>
        <w:numPr>
          <w:ilvl w:val="0"/>
          <w:numId w:val="16"/>
        </w:numPr>
        <w:tabs>
          <w:tab w:val="clear" w:pos="360"/>
        </w:tabs>
        <w:ind w:left="567" w:hanging="567"/>
        <w:rPr>
          <w:b/>
          <w:lang w:val="it-IT"/>
        </w:rPr>
      </w:pPr>
      <w:r w:rsidRPr="00A56973">
        <w:rPr>
          <w:bCs/>
          <w:lang w:val="it-IT"/>
        </w:rPr>
        <w:t>Mitoxantrone 12</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00627BFC" w:rsidRPr="00A56973">
        <w:rPr>
          <w:lang w:val="it-IT"/>
        </w:rPr>
        <w:t> </w:t>
      </w:r>
      <w:r w:rsidRPr="00A56973">
        <w:rPr>
          <w:bCs/>
          <w:lang w:val="it-IT"/>
        </w:rPr>
        <w:t>settimane per 10</w:t>
      </w:r>
      <w:r w:rsidR="00627BFC" w:rsidRPr="00A56973">
        <w:rPr>
          <w:lang w:val="it-IT"/>
        </w:rPr>
        <w:t> </w:t>
      </w:r>
      <w:r w:rsidRPr="00A56973">
        <w:rPr>
          <w:bCs/>
          <w:lang w:val="it-IT"/>
        </w:rPr>
        <w:t>cicli.</w:t>
      </w:r>
    </w:p>
    <w:p w14:paraId="4B01C3DF" w14:textId="77777777" w:rsidR="00C94CC7" w:rsidRPr="00A56973" w:rsidRDefault="00A56973">
      <w:pPr>
        <w:rPr>
          <w:bCs/>
          <w:lang w:val="it-IT"/>
        </w:rPr>
      </w:pPr>
      <w:r w:rsidRPr="00A56973">
        <w:rPr>
          <w:bCs/>
          <w:lang w:val="it-IT"/>
        </w:rPr>
        <w:t xml:space="preserve">Tutti i tre regimi terapeutici sono stati somministrati </w:t>
      </w:r>
      <w:r w:rsidR="00D40328" w:rsidRPr="00A56973">
        <w:rPr>
          <w:bCs/>
          <w:lang w:val="it-IT"/>
        </w:rPr>
        <w:t>in associazione</w:t>
      </w:r>
      <w:r w:rsidRPr="00A56973">
        <w:rPr>
          <w:bCs/>
          <w:lang w:val="it-IT"/>
        </w:rPr>
        <w:t xml:space="preserve"> con prednisone o prednisolone 5</w:t>
      </w:r>
      <w:r w:rsidR="00B964A9" w:rsidRPr="00A56973">
        <w:rPr>
          <w:lang w:val="it-IT"/>
        </w:rPr>
        <w:t> </w:t>
      </w:r>
      <w:r w:rsidRPr="00A56973">
        <w:rPr>
          <w:bCs/>
          <w:lang w:val="it-IT"/>
        </w:rPr>
        <w:t>mg due volte al giorno, di continuo.</w:t>
      </w:r>
    </w:p>
    <w:p w14:paraId="4B01C3E0" w14:textId="77777777" w:rsidR="00C94CC7" w:rsidRPr="00A56973" w:rsidRDefault="00C94CC7">
      <w:pPr>
        <w:rPr>
          <w:bCs/>
          <w:lang w:val="it-IT"/>
        </w:rPr>
      </w:pPr>
    </w:p>
    <w:p w14:paraId="4B01C3E1" w14:textId="77777777" w:rsidR="00C94CC7" w:rsidRPr="00A56973" w:rsidRDefault="00A56973">
      <w:pPr>
        <w:rPr>
          <w:bCs/>
          <w:lang w:val="it-IT"/>
        </w:rPr>
      </w:pPr>
      <w:r w:rsidRPr="00A56973">
        <w:rPr>
          <w:bCs/>
          <w:lang w:val="it-IT"/>
        </w:rPr>
        <w:t xml:space="preserve">I pazienti che hanno ricevuto docetaxel ogni tre settimane hanno dimostrato una sopravvivenza globale significativamente più prolungata rispetto ai pazienti trattati con mitoxantrone. L’aumento della sopravvivenza osservato nel gruppo trattato con docetaxel ogni settimana non è risultato statisticamente significativo rispetto al gruppo di controllo trattato con mitoxantrone. I parametri di efficacia ottenuti nei gruppi trattati con </w:t>
      </w:r>
      <w:r w:rsidR="00843305" w:rsidRPr="00A56973">
        <w:rPr>
          <w:lang w:val="it-IT"/>
        </w:rPr>
        <w:t>docetaxel</w:t>
      </w:r>
      <w:r w:rsidRPr="00A56973">
        <w:rPr>
          <w:bCs/>
          <w:lang w:val="it-IT"/>
        </w:rPr>
        <w:t xml:space="preserve"> rispetto al gruppo di controllo sono riassunti nella seguente tabella:</w:t>
      </w:r>
    </w:p>
    <w:p w14:paraId="4B01C3E2" w14:textId="77777777" w:rsidR="00C94CC7" w:rsidRPr="00A56973" w:rsidRDefault="00C94CC7">
      <w:pPr>
        <w:rPr>
          <w:bCs/>
          <w:lang w:val="it-IT"/>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572E5C" w:rsidRPr="00A56973" w14:paraId="4B01C3E9" w14:textId="77777777" w:rsidTr="00A81773">
        <w:trPr>
          <w:jc w:val="center"/>
        </w:trPr>
        <w:tc>
          <w:tcPr>
            <w:tcW w:w="2980" w:type="dxa"/>
            <w:tcBorders>
              <w:bottom w:val="single" w:sz="4" w:space="0" w:color="auto"/>
            </w:tcBorders>
          </w:tcPr>
          <w:p w14:paraId="4B01C3E3" w14:textId="77777777" w:rsidR="00C94CC7" w:rsidRPr="00A56973" w:rsidRDefault="00A56973" w:rsidP="0043384D">
            <w:pPr>
              <w:pStyle w:val="BodyText3"/>
              <w:keepNext/>
              <w:spacing w:before="0"/>
              <w:rPr>
                <w:b w:val="0"/>
                <w:bCs/>
                <w:i w:val="0"/>
                <w:sz w:val="22"/>
                <w:szCs w:val="22"/>
                <w:lang w:val="it-IT"/>
              </w:rPr>
            </w:pPr>
            <w:r w:rsidRPr="00A56973">
              <w:rPr>
                <w:b w:val="0"/>
                <w:bCs/>
                <w:i w:val="0"/>
                <w:sz w:val="22"/>
                <w:szCs w:val="22"/>
                <w:lang w:val="it-IT"/>
              </w:rPr>
              <w:t>Endpoint</w:t>
            </w:r>
          </w:p>
          <w:p w14:paraId="4B01C3E4" w14:textId="77777777" w:rsidR="00C94CC7" w:rsidRPr="00A56973" w:rsidRDefault="00C94CC7" w:rsidP="0043384D">
            <w:pPr>
              <w:pStyle w:val="BodyText3"/>
              <w:keepNext/>
              <w:spacing w:before="0"/>
              <w:rPr>
                <w:b w:val="0"/>
                <w:bCs/>
                <w:i w:val="0"/>
                <w:sz w:val="22"/>
                <w:szCs w:val="22"/>
                <w:lang w:val="it-IT"/>
              </w:rPr>
            </w:pPr>
          </w:p>
        </w:tc>
        <w:tc>
          <w:tcPr>
            <w:tcW w:w="1687" w:type="dxa"/>
          </w:tcPr>
          <w:p w14:paraId="4B01C3E5" w14:textId="77777777" w:rsidR="00C94CC7" w:rsidRPr="00A56973" w:rsidRDefault="00A56973" w:rsidP="0043384D">
            <w:pPr>
              <w:pStyle w:val="BodyText3"/>
              <w:keepNext/>
              <w:spacing w:before="0"/>
              <w:jc w:val="center"/>
              <w:rPr>
                <w:b w:val="0"/>
                <w:bCs/>
                <w:i w:val="0"/>
                <w:sz w:val="22"/>
                <w:szCs w:val="22"/>
                <w:lang w:val="it-IT"/>
              </w:rPr>
            </w:pPr>
            <w:r w:rsidRPr="00A56973">
              <w:rPr>
                <w:b w:val="0"/>
                <w:i w:val="0"/>
                <w:sz w:val="22"/>
                <w:szCs w:val="22"/>
                <w:lang w:val="it-IT"/>
              </w:rPr>
              <w:t>Docetaxel</w:t>
            </w:r>
            <w:r w:rsidRPr="00A56973">
              <w:rPr>
                <w:b w:val="0"/>
                <w:bCs/>
                <w:i w:val="0"/>
                <w:sz w:val="22"/>
                <w:szCs w:val="22"/>
                <w:lang w:val="it-IT"/>
              </w:rPr>
              <w:t xml:space="preserve"> ogni 3 settimane</w:t>
            </w:r>
          </w:p>
        </w:tc>
        <w:tc>
          <w:tcPr>
            <w:tcW w:w="1680" w:type="dxa"/>
          </w:tcPr>
          <w:p w14:paraId="4B01C3E6"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D</w:t>
            </w:r>
            <w:r w:rsidRPr="00A56973">
              <w:rPr>
                <w:b w:val="0"/>
                <w:i w:val="0"/>
                <w:sz w:val="22"/>
                <w:szCs w:val="22"/>
                <w:lang w:val="it-IT"/>
              </w:rPr>
              <w:t>ocetaxel</w:t>
            </w:r>
            <w:r w:rsidRPr="00A56973">
              <w:rPr>
                <w:b w:val="0"/>
                <w:bCs/>
                <w:i w:val="0"/>
                <w:sz w:val="22"/>
                <w:szCs w:val="22"/>
                <w:lang w:val="it-IT"/>
              </w:rPr>
              <w:t xml:space="preserve"> ogni settimana</w:t>
            </w:r>
          </w:p>
        </w:tc>
        <w:tc>
          <w:tcPr>
            <w:tcW w:w="2457" w:type="dxa"/>
          </w:tcPr>
          <w:p w14:paraId="4B01C3E7"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 xml:space="preserve">Mitoxantrone </w:t>
            </w:r>
          </w:p>
          <w:p w14:paraId="4B01C3E8"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ogni 3 settimane</w:t>
            </w:r>
          </w:p>
        </w:tc>
      </w:tr>
      <w:tr w:rsidR="00572E5C" w:rsidRPr="00A56973" w14:paraId="4B01C402" w14:textId="77777777" w:rsidTr="00A81773">
        <w:trPr>
          <w:jc w:val="center"/>
        </w:trPr>
        <w:tc>
          <w:tcPr>
            <w:tcW w:w="2980" w:type="dxa"/>
          </w:tcPr>
          <w:p w14:paraId="4B01C3EA" w14:textId="77777777" w:rsidR="00C94CC7" w:rsidRPr="00A56973" w:rsidRDefault="00A56973" w:rsidP="0043384D">
            <w:pPr>
              <w:pStyle w:val="BodyText3"/>
              <w:keepNext/>
              <w:spacing w:before="0"/>
              <w:rPr>
                <w:b w:val="0"/>
                <w:bCs/>
                <w:i w:val="0"/>
                <w:sz w:val="22"/>
                <w:szCs w:val="22"/>
                <w:lang w:val="it-IT"/>
              </w:rPr>
            </w:pPr>
            <w:r w:rsidRPr="00A56973">
              <w:rPr>
                <w:b w:val="0"/>
                <w:bCs/>
                <w:i w:val="0"/>
                <w:sz w:val="22"/>
                <w:szCs w:val="22"/>
                <w:lang w:val="it-IT"/>
              </w:rPr>
              <w:t>Numero dei pazienti</w:t>
            </w:r>
          </w:p>
          <w:p w14:paraId="4B01C3EB" w14:textId="77777777" w:rsidR="00C94CC7" w:rsidRPr="00A56973" w:rsidRDefault="00A56973" w:rsidP="0043384D">
            <w:pPr>
              <w:pStyle w:val="BodyText3"/>
              <w:keepNext/>
              <w:spacing w:before="0"/>
              <w:rPr>
                <w:b w:val="0"/>
                <w:bCs/>
                <w:i w:val="0"/>
                <w:sz w:val="22"/>
                <w:szCs w:val="22"/>
                <w:lang w:val="it-IT"/>
              </w:rPr>
            </w:pPr>
            <w:r w:rsidRPr="00A56973">
              <w:rPr>
                <w:b w:val="0"/>
                <w:bCs/>
                <w:i w:val="0"/>
                <w:sz w:val="22"/>
                <w:szCs w:val="22"/>
                <w:lang w:val="it-IT"/>
              </w:rPr>
              <w:t>Sopravvivenza Mediana (mesi)</w:t>
            </w:r>
          </w:p>
          <w:p w14:paraId="4B01C3EC" w14:textId="77777777" w:rsidR="00C94CC7" w:rsidRPr="00A56973" w:rsidRDefault="00A56973" w:rsidP="0043384D">
            <w:pPr>
              <w:pStyle w:val="BodyText3"/>
              <w:keepNext/>
              <w:spacing w:before="0"/>
              <w:rPr>
                <w:b w:val="0"/>
                <w:bCs/>
                <w:i w:val="0"/>
                <w:sz w:val="22"/>
                <w:szCs w:val="22"/>
                <w:lang w:val="it-IT"/>
              </w:rPr>
            </w:pPr>
            <w:r w:rsidRPr="00A56973">
              <w:rPr>
                <w:b w:val="0"/>
                <w:bCs/>
                <w:i w:val="0"/>
                <w:sz w:val="22"/>
                <w:szCs w:val="22"/>
                <w:lang w:val="it-IT"/>
              </w:rPr>
              <w:t>95% CI</w:t>
            </w:r>
          </w:p>
          <w:p w14:paraId="4B01C3ED" w14:textId="77777777" w:rsidR="00C94CC7" w:rsidRPr="00A56973" w:rsidRDefault="00A56973" w:rsidP="0043384D">
            <w:pPr>
              <w:pStyle w:val="BodyText3"/>
              <w:keepNext/>
              <w:spacing w:before="0"/>
              <w:rPr>
                <w:b w:val="0"/>
                <w:bCs/>
                <w:i w:val="0"/>
                <w:sz w:val="22"/>
                <w:szCs w:val="22"/>
                <w:lang w:val="it-IT"/>
              </w:rPr>
            </w:pPr>
            <w:r w:rsidRPr="00A56973">
              <w:rPr>
                <w:b w:val="0"/>
                <w:bCs/>
                <w:i w:val="0"/>
                <w:sz w:val="22"/>
                <w:szCs w:val="22"/>
                <w:lang w:val="it-IT"/>
              </w:rPr>
              <w:t>Rapporto di rischio</w:t>
            </w:r>
          </w:p>
          <w:p w14:paraId="4B01C3EE" w14:textId="77777777" w:rsidR="00C94CC7" w:rsidRPr="00A56973" w:rsidRDefault="00A56973" w:rsidP="0043384D">
            <w:pPr>
              <w:pStyle w:val="BodyText3"/>
              <w:keepNext/>
              <w:spacing w:before="0"/>
              <w:rPr>
                <w:b w:val="0"/>
                <w:bCs/>
                <w:i w:val="0"/>
                <w:sz w:val="22"/>
                <w:szCs w:val="22"/>
                <w:lang w:val="it-IT"/>
              </w:rPr>
            </w:pPr>
            <w:r w:rsidRPr="00A56973">
              <w:rPr>
                <w:b w:val="0"/>
                <w:bCs/>
                <w:i w:val="0"/>
                <w:sz w:val="22"/>
                <w:szCs w:val="22"/>
                <w:lang w:val="it-IT"/>
              </w:rPr>
              <w:t>95% CI</w:t>
            </w:r>
          </w:p>
          <w:p w14:paraId="4B01C3EF" w14:textId="77777777" w:rsidR="00C94CC7" w:rsidRPr="00A56973" w:rsidRDefault="00A56973" w:rsidP="0043384D">
            <w:pPr>
              <w:pStyle w:val="BodyText3"/>
              <w:keepNext/>
              <w:spacing w:before="0"/>
              <w:rPr>
                <w:b w:val="0"/>
                <w:bCs/>
                <w:i w:val="0"/>
                <w:sz w:val="22"/>
                <w:szCs w:val="22"/>
                <w:lang w:val="it-IT"/>
              </w:rPr>
            </w:pPr>
            <w:r w:rsidRPr="00A56973">
              <w:rPr>
                <w:b w:val="0"/>
                <w:bCs/>
                <w:i w:val="0"/>
                <w:sz w:val="22"/>
                <w:szCs w:val="22"/>
                <w:lang w:val="it-IT"/>
              </w:rPr>
              <w:t>valore di p</w:t>
            </w:r>
            <w:r w:rsidRPr="00A56973">
              <w:rPr>
                <w:b w:val="0"/>
                <w:bCs/>
                <w:i w:val="0"/>
                <w:sz w:val="22"/>
                <w:szCs w:val="22"/>
                <w:vertAlign w:val="superscript"/>
                <w:lang w:val="it-IT"/>
              </w:rPr>
              <w:t xml:space="preserve"> †</w:t>
            </w:r>
            <w:r w:rsidRPr="00A56973">
              <w:rPr>
                <w:b w:val="0"/>
                <w:bCs/>
                <w:i w:val="0"/>
                <w:sz w:val="22"/>
                <w:szCs w:val="22"/>
                <w:lang w:val="it-IT"/>
              </w:rPr>
              <w:t>*</w:t>
            </w:r>
          </w:p>
        </w:tc>
        <w:tc>
          <w:tcPr>
            <w:tcW w:w="1687" w:type="dxa"/>
          </w:tcPr>
          <w:p w14:paraId="4B01C3F0"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335</w:t>
            </w:r>
          </w:p>
          <w:p w14:paraId="4B01C3F1"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18,9</w:t>
            </w:r>
          </w:p>
          <w:p w14:paraId="4B01C3F2"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(17,0-21,2)</w:t>
            </w:r>
          </w:p>
          <w:p w14:paraId="4B01C3F3"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0,761</w:t>
            </w:r>
          </w:p>
          <w:p w14:paraId="4B01C3F4"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(0,619-0,936)</w:t>
            </w:r>
          </w:p>
          <w:p w14:paraId="4B01C3F5"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0,0094</w:t>
            </w:r>
          </w:p>
        </w:tc>
        <w:tc>
          <w:tcPr>
            <w:tcW w:w="1680" w:type="dxa"/>
          </w:tcPr>
          <w:p w14:paraId="4B01C3F6"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334</w:t>
            </w:r>
          </w:p>
          <w:p w14:paraId="4B01C3F7"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17,4</w:t>
            </w:r>
          </w:p>
          <w:p w14:paraId="4B01C3F8"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(15,7-19,0)</w:t>
            </w:r>
          </w:p>
          <w:p w14:paraId="4B01C3F9"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0,912</w:t>
            </w:r>
          </w:p>
          <w:p w14:paraId="4B01C3FA"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(0,747-1,113)</w:t>
            </w:r>
          </w:p>
          <w:p w14:paraId="4B01C3FB"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0,3624</w:t>
            </w:r>
          </w:p>
        </w:tc>
        <w:tc>
          <w:tcPr>
            <w:tcW w:w="2457" w:type="dxa"/>
          </w:tcPr>
          <w:p w14:paraId="4B01C3FC"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337</w:t>
            </w:r>
          </w:p>
          <w:p w14:paraId="4B01C3FD"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16,5</w:t>
            </w:r>
          </w:p>
          <w:p w14:paraId="4B01C3FE"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(14,4-18,6)</w:t>
            </w:r>
          </w:p>
          <w:p w14:paraId="4B01C3FF"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w:t>
            </w:r>
          </w:p>
          <w:p w14:paraId="4B01C400"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w:t>
            </w:r>
          </w:p>
          <w:p w14:paraId="4B01C401" w14:textId="77777777" w:rsidR="00C94CC7" w:rsidRPr="00A56973" w:rsidRDefault="00A56973" w:rsidP="0043384D">
            <w:pPr>
              <w:pStyle w:val="BodyText3"/>
              <w:keepNext/>
              <w:spacing w:before="0"/>
              <w:jc w:val="center"/>
              <w:rPr>
                <w:b w:val="0"/>
                <w:bCs/>
                <w:i w:val="0"/>
                <w:sz w:val="22"/>
                <w:szCs w:val="22"/>
                <w:lang w:val="it-IT"/>
              </w:rPr>
            </w:pPr>
            <w:r w:rsidRPr="00A56973">
              <w:rPr>
                <w:b w:val="0"/>
                <w:bCs/>
                <w:i w:val="0"/>
                <w:sz w:val="22"/>
                <w:szCs w:val="22"/>
                <w:lang w:val="it-IT"/>
              </w:rPr>
              <w:t>--</w:t>
            </w:r>
          </w:p>
        </w:tc>
      </w:tr>
      <w:tr w:rsidR="00572E5C" w:rsidRPr="00A56973" w14:paraId="4B01C411" w14:textId="77777777" w:rsidTr="00A81773">
        <w:trPr>
          <w:jc w:val="center"/>
        </w:trPr>
        <w:tc>
          <w:tcPr>
            <w:tcW w:w="2980" w:type="dxa"/>
          </w:tcPr>
          <w:p w14:paraId="4B01C403" w14:textId="77777777" w:rsidR="00C94CC7" w:rsidRPr="00A56973" w:rsidRDefault="00A56973">
            <w:pPr>
              <w:pStyle w:val="BodyText3"/>
              <w:spacing w:before="0"/>
              <w:ind w:left="289" w:hanging="289"/>
              <w:rPr>
                <w:b w:val="0"/>
                <w:bCs/>
                <w:i w:val="0"/>
                <w:sz w:val="22"/>
                <w:szCs w:val="22"/>
                <w:lang w:val="it-IT"/>
              </w:rPr>
            </w:pPr>
            <w:r w:rsidRPr="00A56973">
              <w:rPr>
                <w:b w:val="0"/>
                <w:bCs/>
                <w:i w:val="0"/>
                <w:sz w:val="22"/>
                <w:szCs w:val="22"/>
                <w:lang w:val="it-IT"/>
              </w:rPr>
              <w:t>Numero dei pazienti</w:t>
            </w:r>
          </w:p>
          <w:p w14:paraId="4B01C404" w14:textId="77777777" w:rsidR="00C94CC7" w:rsidRPr="00A56973" w:rsidRDefault="00A56973">
            <w:pPr>
              <w:pStyle w:val="BodyText3"/>
              <w:spacing w:before="0"/>
              <w:ind w:left="289" w:hanging="289"/>
              <w:rPr>
                <w:b w:val="0"/>
                <w:bCs/>
                <w:i w:val="0"/>
                <w:sz w:val="22"/>
                <w:szCs w:val="22"/>
                <w:lang w:val="it-IT"/>
              </w:rPr>
            </w:pPr>
            <w:r w:rsidRPr="00A56973">
              <w:rPr>
                <w:b w:val="0"/>
                <w:bCs/>
                <w:i w:val="0"/>
                <w:sz w:val="22"/>
                <w:szCs w:val="22"/>
                <w:lang w:val="it-IT"/>
              </w:rPr>
              <w:t>Tasso di risposta del PSA** (%)</w:t>
            </w:r>
          </w:p>
          <w:p w14:paraId="4B01C405" w14:textId="77777777" w:rsidR="00C94CC7" w:rsidRPr="00A56973" w:rsidRDefault="00A56973">
            <w:pPr>
              <w:pStyle w:val="BodyText3"/>
              <w:spacing w:before="0"/>
              <w:ind w:left="289" w:hanging="289"/>
              <w:rPr>
                <w:b w:val="0"/>
                <w:bCs/>
                <w:i w:val="0"/>
                <w:sz w:val="22"/>
                <w:szCs w:val="22"/>
                <w:lang w:val="it-IT"/>
              </w:rPr>
            </w:pPr>
            <w:r w:rsidRPr="00A56973">
              <w:rPr>
                <w:b w:val="0"/>
                <w:bCs/>
                <w:i w:val="0"/>
                <w:sz w:val="22"/>
                <w:szCs w:val="22"/>
                <w:lang w:val="it-IT"/>
              </w:rPr>
              <w:t>95% CI</w:t>
            </w:r>
          </w:p>
          <w:p w14:paraId="4B01C406" w14:textId="77777777" w:rsidR="00C94CC7" w:rsidRPr="00A56973" w:rsidRDefault="00A56973">
            <w:pPr>
              <w:pStyle w:val="BodyText3"/>
              <w:spacing w:before="0"/>
              <w:rPr>
                <w:b w:val="0"/>
                <w:bCs/>
                <w:i w:val="0"/>
                <w:sz w:val="22"/>
                <w:szCs w:val="22"/>
                <w:lang w:val="it-IT"/>
              </w:rPr>
            </w:pPr>
            <w:r w:rsidRPr="00A56973">
              <w:rPr>
                <w:b w:val="0"/>
                <w:bCs/>
                <w:i w:val="0"/>
                <w:sz w:val="22"/>
                <w:szCs w:val="22"/>
                <w:lang w:val="it-IT"/>
              </w:rPr>
              <w:t>valore di p *</w:t>
            </w:r>
          </w:p>
        </w:tc>
        <w:tc>
          <w:tcPr>
            <w:tcW w:w="1687" w:type="dxa"/>
          </w:tcPr>
          <w:p w14:paraId="4B01C407"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291</w:t>
            </w:r>
          </w:p>
          <w:p w14:paraId="4B01C408"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45,4</w:t>
            </w:r>
          </w:p>
          <w:p w14:paraId="4B01C409"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(39,5-51,3)</w:t>
            </w:r>
          </w:p>
          <w:p w14:paraId="4B01C40A"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0,0005</w:t>
            </w:r>
          </w:p>
        </w:tc>
        <w:tc>
          <w:tcPr>
            <w:tcW w:w="1680" w:type="dxa"/>
          </w:tcPr>
          <w:p w14:paraId="4B01C40B"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282</w:t>
            </w:r>
          </w:p>
          <w:p w14:paraId="4B01C40C"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47,9</w:t>
            </w:r>
          </w:p>
          <w:p w14:paraId="4B01C40D"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(41,9-53,9)</w:t>
            </w:r>
            <w:r w:rsidRPr="00A56973">
              <w:rPr>
                <w:b w:val="0"/>
                <w:bCs/>
                <w:i w:val="0"/>
                <w:sz w:val="22"/>
                <w:szCs w:val="22"/>
                <w:lang w:val="it-IT"/>
              </w:rPr>
              <w:br/>
              <w:t>&lt;</w:t>
            </w:r>
            <w:r w:rsidR="004B05D4" w:rsidRPr="00A56973">
              <w:rPr>
                <w:b w:val="0"/>
                <w:bCs/>
                <w:i w:val="0"/>
                <w:sz w:val="22"/>
                <w:szCs w:val="22"/>
                <w:lang w:val="it-IT"/>
              </w:rPr>
              <w:t> </w:t>
            </w:r>
            <w:r w:rsidRPr="00A56973">
              <w:rPr>
                <w:b w:val="0"/>
                <w:bCs/>
                <w:i w:val="0"/>
                <w:sz w:val="22"/>
                <w:szCs w:val="22"/>
                <w:lang w:val="it-IT"/>
              </w:rPr>
              <w:t>0,0001</w:t>
            </w:r>
          </w:p>
        </w:tc>
        <w:tc>
          <w:tcPr>
            <w:tcW w:w="2457" w:type="dxa"/>
          </w:tcPr>
          <w:p w14:paraId="4B01C40E"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300</w:t>
            </w:r>
          </w:p>
          <w:p w14:paraId="4B01C40F"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31,7</w:t>
            </w:r>
          </w:p>
          <w:p w14:paraId="4B01C410"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(26,4-37,3)</w:t>
            </w:r>
            <w:r w:rsidRPr="00A56973">
              <w:rPr>
                <w:b w:val="0"/>
                <w:bCs/>
                <w:i w:val="0"/>
                <w:sz w:val="22"/>
                <w:szCs w:val="22"/>
                <w:lang w:val="it-IT"/>
              </w:rPr>
              <w:br/>
              <w:t>--</w:t>
            </w:r>
          </w:p>
        </w:tc>
      </w:tr>
      <w:tr w:rsidR="00572E5C" w:rsidRPr="00A56973" w14:paraId="4B01C422" w14:textId="77777777" w:rsidTr="00A81773">
        <w:trPr>
          <w:jc w:val="center"/>
        </w:trPr>
        <w:tc>
          <w:tcPr>
            <w:tcW w:w="2980" w:type="dxa"/>
          </w:tcPr>
          <w:p w14:paraId="4B01C412" w14:textId="77777777" w:rsidR="00C94CC7" w:rsidRPr="00A56973" w:rsidRDefault="00A56973">
            <w:pPr>
              <w:pStyle w:val="BodyText3"/>
              <w:spacing w:before="0"/>
              <w:ind w:left="289" w:hanging="289"/>
              <w:rPr>
                <w:b w:val="0"/>
                <w:bCs/>
                <w:i w:val="0"/>
                <w:sz w:val="22"/>
                <w:szCs w:val="22"/>
                <w:lang w:val="it-IT"/>
              </w:rPr>
            </w:pPr>
            <w:r w:rsidRPr="00A56973">
              <w:rPr>
                <w:b w:val="0"/>
                <w:bCs/>
                <w:i w:val="0"/>
                <w:sz w:val="22"/>
                <w:szCs w:val="22"/>
                <w:lang w:val="it-IT"/>
              </w:rPr>
              <w:t>Numero di pazienti</w:t>
            </w:r>
          </w:p>
          <w:p w14:paraId="4B01C413" w14:textId="77777777" w:rsidR="00C94CC7" w:rsidRPr="00A56973" w:rsidRDefault="00A56973">
            <w:pPr>
              <w:pStyle w:val="BodyText3"/>
              <w:spacing w:before="0"/>
              <w:ind w:left="289" w:hanging="289"/>
              <w:rPr>
                <w:b w:val="0"/>
                <w:bCs/>
                <w:i w:val="0"/>
                <w:sz w:val="22"/>
                <w:szCs w:val="22"/>
                <w:lang w:val="it-IT"/>
              </w:rPr>
            </w:pPr>
            <w:r w:rsidRPr="00A56973">
              <w:rPr>
                <w:b w:val="0"/>
                <w:bCs/>
                <w:i w:val="0"/>
                <w:sz w:val="22"/>
                <w:szCs w:val="22"/>
                <w:lang w:val="it-IT"/>
              </w:rPr>
              <w:t>Tasso di risposta del dolore (%)</w:t>
            </w:r>
          </w:p>
          <w:p w14:paraId="4B01C414" w14:textId="77777777" w:rsidR="00C94CC7" w:rsidRPr="00A56973" w:rsidRDefault="00A56973">
            <w:pPr>
              <w:pStyle w:val="BodyText3"/>
              <w:spacing w:before="0"/>
              <w:ind w:left="289" w:hanging="289"/>
              <w:rPr>
                <w:b w:val="0"/>
                <w:bCs/>
                <w:i w:val="0"/>
                <w:sz w:val="22"/>
                <w:szCs w:val="22"/>
                <w:lang w:val="it-IT"/>
              </w:rPr>
            </w:pPr>
            <w:r w:rsidRPr="00A56973">
              <w:rPr>
                <w:b w:val="0"/>
                <w:bCs/>
                <w:i w:val="0"/>
                <w:sz w:val="22"/>
                <w:szCs w:val="22"/>
                <w:lang w:val="it-IT"/>
              </w:rPr>
              <w:t>95% CI</w:t>
            </w:r>
          </w:p>
          <w:p w14:paraId="4B01C415" w14:textId="77777777" w:rsidR="00C94CC7" w:rsidRPr="00A56973" w:rsidRDefault="00A56973">
            <w:pPr>
              <w:pStyle w:val="BodyText3"/>
              <w:spacing w:before="0"/>
              <w:ind w:left="289" w:hanging="289"/>
              <w:rPr>
                <w:b w:val="0"/>
                <w:bCs/>
                <w:i w:val="0"/>
                <w:sz w:val="22"/>
                <w:szCs w:val="22"/>
                <w:lang w:val="it-IT"/>
              </w:rPr>
            </w:pPr>
            <w:r w:rsidRPr="00A56973">
              <w:rPr>
                <w:b w:val="0"/>
                <w:bCs/>
                <w:i w:val="0"/>
                <w:sz w:val="22"/>
                <w:szCs w:val="22"/>
                <w:lang w:val="it-IT"/>
              </w:rPr>
              <w:t>valore di p *</w:t>
            </w:r>
          </w:p>
        </w:tc>
        <w:tc>
          <w:tcPr>
            <w:tcW w:w="1687" w:type="dxa"/>
          </w:tcPr>
          <w:p w14:paraId="4B01C416"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153</w:t>
            </w:r>
          </w:p>
          <w:p w14:paraId="4B01C417"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34,6</w:t>
            </w:r>
          </w:p>
          <w:p w14:paraId="4B01C418"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(27,1-42,7)</w:t>
            </w:r>
          </w:p>
          <w:p w14:paraId="4B01C419"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0,0107</w:t>
            </w:r>
          </w:p>
        </w:tc>
        <w:tc>
          <w:tcPr>
            <w:tcW w:w="1680" w:type="dxa"/>
          </w:tcPr>
          <w:p w14:paraId="4B01C41A"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154</w:t>
            </w:r>
          </w:p>
          <w:p w14:paraId="4B01C41B"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31,2</w:t>
            </w:r>
          </w:p>
          <w:p w14:paraId="4B01C41C"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(24,0-39,1)</w:t>
            </w:r>
          </w:p>
          <w:p w14:paraId="4B01C41D"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0,0798</w:t>
            </w:r>
          </w:p>
        </w:tc>
        <w:tc>
          <w:tcPr>
            <w:tcW w:w="2457" w:type="dxa"/>
          </w:tcPr>
          <w:p w14:paraId="4B01C41E"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157</w:t>
            </w:r>
          </w:p>
          <w:p w14:paraId="4B01C41F"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21,7</w:t>
            </w:r>
          </w:p>
          <w:p w14:paraId="4B01C420"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(15,5-28,9)</w:t>
            </w:r>
          </w:p>
          <w:p w14:paraId="4B01C421"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w:t>
            </w:r>
          </w:p>
        </w:tc>
      </w:tr>
      <w:tr w:rsidR="00572E5C" w:rsidRPr="00A56973" w14:paraId="4B01C433" w14:textId="77777777" w:rsidTr="00A81773">
        <w:trPr>
          <w:cantSplit/>
          <w:trHeight w:val="1014"/>
          <w:jc w:val="center"/>
        </w:trPr>
        <w:tc>
          <w:tcPr>
            <w:tcW w:w="2980" w:type="dxa"/>
            <w:tcBorders>
              <w:bottom w:val="single" w:sz="4" w:space="0" w:color="auto"/>
            </w:tcBorders>
          </w:tcPr>
          <w:p w14:paraId="4B01C423" w14:textId="77777777" w:rsidR="00C94CC7" w:rsidRPr="00A56973" w:rsidRDefault="00A56973">
            <w:pPr>
              <w:pStyle w:val="BodyText3"/>
              <w:spacing w:before="0"/>
              <w:rPr>
                <w:b w:val="0"/>
                <w:bCs/>
                <w:i w:val="0"/>
                <w:sz w:val="22"/>
                <w:szCs w:val="22"/>
                <w:lang w:val="it-IT"/>
              </w:rPr>
            </w:pPr>
            <w:r w:rsidRPr="00A56973">
              <w:rPr>
                <w:b w:val="0"/>
                <w:bCs/>
                <w:i w:val="0"/>
                <w:sz w:val="22"/>
                <w:szCs w:val="22"/>
                <w:lang w:val="it-IT"/>
              </w:rPr>
              <w:t>Numero di pazienti</w:t>
            </w:r>
          </w:p>
          <w:p w14:paraId="4B01C424" w14:textId="77777777" w:rsidR="00C94CC7" w:rsidRPr="00A56973" w:rsidRDefault="00A56973">
            <w:pPr>
              <w:pStyle w:val="BodyText3"/>
              <w:spacing w:before="0"/>
              <w:rPr>
                <w:b w:val="0"/>
                <w:bCs/>
                <w:i w:val="0"/>
                <w:sz w:val="22"/>
                <w:szCs w:val="22"/>
                <w:lang w:val="it-IT"/>
              </w:rPr>
            </w:pPr>
            <w:r w:rsidRPr="00A56973">
              <w:rPr>
                <w:b w:val="0"/>
                <w:bCs/>
                <w:i w:val="0"/>
                <w:sz w:val="22"/>
                <w:szCs w:val="22"/>
                <w:lang w:val="it-IT"/>
              </w:rPr>
              <w:t>Risposte obiettive (%)</w:t>
            </w:r>
          </w:p>
          <w:p w14:paraId="4B01C425" w14:textId="77777777" w:rsidR="00C94CC7" w:rsidRPr="00A56973" w:rsidRDefault="00A56973">
            <w:pPr>
              <w:pStyle w:val="BodyText3"/>
              <w:spacing w:before="0"/>
              <w:rPr>
                <w:b w:val="0"/>
                <w:bCs/>
                <w:i w:val="0"/>
                <w:sz w:val="22"/>
                <w:szCs w:val="22"/>
                <w:lang w:val="it-IT"/>
              </w:rPr>
            </w:pPr>
            <w:r w:rsidRPr="00A56973">
              <w:rPr>
                <w:b w:val="0"/>
                <w:bCs/>
                <w:i w:val="0"/>
                <w:sz w:val="22"/>
                <w:szCs w:val="22"/>
                <w:lang w:val="it-IT"/>
              </w:rPr>
              <w:t>95% CI</w:t>
            </w:r>
          </w:p>
          <w:p w14:paraId="4B01C426" w14:textId="77777777" w:rsidR="00C94CC7" w:rsidRPr="00A56973" w:rsidRDefault="00A56973">
            <w:pPr>
              <w:pStyle w:val="BodyText3"/>
              <w:spacing w:before="0"/>
              <w:rPr>
                <w:b w:val="0"/>
                <w:bCs/>
                <w:i w:val="0"/>
                <w:sz w:val="22"/>
                <w:szCs w:val="22"/>
                <w:lang w:val="it-IT"/>
              </w:rPr>
            </w:pPr>
            <w:r w:rsidRPr="00A56973">
              <w:rPr>
                <w:b w:val="0"/>
                <w:bCs/>
                <w:i w:val="0"/>
                <w:sz w:val="22"/>
                <w:szCs w:val="22"/>
                <w:lang w:val="it-IT"/>
              </w:rPr>
              <w:t>valore di p *</w:t>
            </w:r>
          </w:p>
        </w:tc>
        <w:tc>
          <w:tcPr>
            <w:tcW w:w="1687" w:type="dxa"/>
            <w:tcBorders>
              <w:bottom w:val="single" w:sz="4" w:space="0" w:color="auto"/>
            </w:tcBorders>
          </w:tcPr>
          <w:p w14:paraId="4B01C427"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141</w:t>
            </w:r>
          </w:p>
          <w:p w14:paraId="4B01C428"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12,1</w:t>
            </w:r>
          </w:p>
          <w:p w14:paraId="4B01C429"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(7,2-18,6)</w:t>
            </w:r>
          </w:p>
          <w:p w14:paraId="4B01C42A"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0,1112</w:t>
            </w:r>
          </w:p>
        </w:tc>
        <w:tc>
          <w:tcPr>
            <w:tcW w:w="1680" w:type="dxa"/>
            <w:tcBorders>
              <w:bottom w:val="single" w:sz="4" w:space="0" w:color="auto"/>
            </w:tcBorders>
          </w:tcPr>
          <w:p w14:paraId="4B01C42B"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134</w:t>
            </w:r>
          </w:p>
          <w:p w14:paraId="4B01C42C"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8,2</w:t>
            </w:r>
          </w:p>
          <w:p w14:paraId="4B01C42D"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(4,2-14,2)</w:t>
            </w:r>
          </w:p>
          <w:p w14:paraId="4B01C42E"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0,5853</w:t>
            </w:r>
          </w:p>
        </w:tc>
        <w:tc>
          <w:tcPr>
            <w:tcW w:w="2457" w:type="dxa"/>
            <w:tcBorders>
              <w:bottom w:val="single" w:sz="4" w:space="0" w:color="auto"/>
            </w:tcBorders>
          </w:tcPr>
          <w:p w14:paraId="4B01C42F"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137</w:t>
            </w:r>
          </w:p>
          <w:p w14:paraId="4B01C430"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6,6</w:t>
            </w:r>
          </w:p>
          <w:p w14:paraId="4B01C431"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(3,0-12,1)</w:t>
            </w:r>
          </w:p>
          <w:p w14:paraId="4B01C432" w14:textId="77777777" w:rsidR="00C94CC7" w:rsidRPr="00A56973" w:rsidRDefault="00A56973">
            <w:pPr>
              <w:pStyle w:val="BodyText3"/>
              <w:spacing w:before="0"/>
              <w:jc w:val="center"/>
              <w:rPr>
                <w:b w:val="0"/>
                <w:bCs/>
                <w:i w:val="0"/>
                <w:sz w:val="22"/>
                <w:szCs w:val="22"/>
                <w:lang w:val="it-IT"/>
              </w:rPr>
            </w:pPr>
            <w:r w:rsidRPr="00A56973">
              <w:rPr>
                <w:b w:val="0"/>
                <w:bCs/>
                <w:i w:val="0"/>
                <w:sz w:val="22"/>
                <w:szCs w:val="22"/>
                <w:lang w:val="it-IT"/>
              </w:rPr>
              <w:t>--</w:t>
            </w:r>
          </w:p>
        </w:tc>
      </w:tr>
    </w:tbl>
    <w:p w14:paraId="4B01C434" w14:textId="77777777" w:rsidR="00C94CC7" w:rsidRPr="00A56973" w:rsidRDefault="00A56973">
      <w:pPr>
        <w:pStyle w:val="BodyText3"/>
        <w:ind w:left="240"/>
        <w:jc w:val="left"/>
        <w:rPr>
          <w:b w:val="0"/>
          <w:bCs/>
          <w:i w:val="0"/>
          <w:sz w:val="22"/>
          <w:szCs w:val="22"/>
          <w:lang w:val="it-IT"/>
        </w:rPr>
      </w:pPr>
      <w:r w:rsidRPr="00A56973">
        <w:rPr>
          <w:b w:val="0"/>
          <w:bCs/>
          <w:i w:val="0"/>
          <w:sz w:val="22"/>
          <w:szCs w:val="22"/>
          <w:vertAlign w:val="superscript"/>
          <w:lang w:val="it-IT"/>
        </w:rPr>
        <w:t>†</w:t>
      </w:r>
      <w:r w:rsidRPr="00A56973">
        <w:rPr>
          <w:b w:val="0"/>
          <w:bCs/>
          <w:i w:val="0"/>
          <w:sz w:val="22"/>
          <w:szCs w:val="22"/>
          <w:lang w:val="it-IT"/>
        </w:rPr>
        <w:t>Stratified logrank test</w:t>
      </w:r>
      <w:r w:rsidRPr="00A56973">
        <w:rPr>
          <w:b w:val="0"/>
          <w:bCs/>
          <w:i w:val="0"/>
          <w:sz w:val="22"/>
          <w:szCs w:val="22"/>
          <w:lang w:val="it-IT"/>
        </w:rPr>
        <w:br/>
        <w:t>*Limite per la significatività statistica</w:t>
      </w:r>
      <w:r w:rsidR="009E58F0" w:rsidRPr="00A56973">
        <w:rPr>
          <w:i w:val="0"/>
          <w:sz w:val="22"/>
          <w:szCs w:val="22"/>
          <w:lang w:val="it-IT"/>
        </w:rPr>
        <w:t> </w:t>
      </w:r>
      <w:r w:rsidRPr="00A56973">
        <w:rPr>
          <w:b w:val="0"/>
          <w:bCs/>
          <w:i w:val="0"/>
          <w:sz w:val="22"/>
          <w:szCs w:val="22"/>
          <w:lang w:val="it-IT"/>
        </w:rPr>
        <w:t>=</w:t>
      </w:r>
      <w:r w:rsidR="009E58F0" w:rsidRPr="00A56973">
        <w:rPr>
          <w:i w:val="0"/>
          <w:sz w:val="22"/>
          <w:szCs w:val="22"/>
          <w:lang w:val="it-IT"/>
        </w:rPr>
        <w:t> </w:t>
      </w:r>
      <w:r w:rsidRPr="00A56973">
        <w:rPr>
          <w:b w:val="0"/>
          <w:bCs/>
          <w:i w:val="0"/>
          <w:sz w:val="22"/>
          <w:szCs w:val="22"/>
          <w:lang w:val="it-IT"/>
        </w:rPr>
        <w:t>0,0175</w:t>
      </w:r>
    </w:p>
    <w:p w14:paraId="4B01C435" w14:textId="77777777" w:rsidR="00C94CC7" w:rsidRPr="00A56973" w:rsidRDefault="00A56973">
      <w:pPr>
        <w:numPr>
          <w:ilvl w:val="12"/>
          <w:numId w:val="0"/>
        </w:numPr>
        <w:tabs>
          <w:tab w:val="left" w:pos="567"/>
        </w:tabs>
        <w:ind w:left="240"/>
        <w:rPr>
          <w:bCs/>
          <w:iCs/>
          <w:szCs w:val="22"/>
          <w:lang w:val="it-IT"/>
        </w:rPr>
      </w:pPr>
      <w:r w:rsidRPr="00A56973">
        <w:rPr>
          <w:bCs/>
          <w:iCs/>
          <w:szCs w:val="22"/>
          <w:lang w:val="it-IT"/>
        </w:rPr>
        <w:t>**PSA: Prostate-Specific Antigen (Antigene specifico Prostatico)</w:t>
      </w:r>
      <w:r w:rsidRPr="00A56973">
        <w:rPr>
          <w:bCs/>
          <w:iCs/>
          <w:szCs w:val="22"/>
          <w:lang w:val="it-IT"/>
        </w:rPr>
        <w:br/>
      </w:r>
    </w:p>
    <w:p w14:paraId="4B01C436" w14:textId="77777777" w:rsidR="00C94CC7" w:rsidRPr="00A56973" w:rsidRDefault="00A56973">
      <w:pPr>
        <w:numPr>
          <w:ilvl w:val="12"/>
          <w:numId w:val="0"/>
        </w:numPr>
        <w:tabs>
          <w:tab w:val="left" w:pos="567"/>
        </w:tabs>
        <w:rPr>
          <w:lang w:val="it-IT"/>
        </w:rPr>
      </w:pPr>
      <w:r w:rsidRPr="00A56973">
        <w:rPr>
          <w:lang w:val="it-IT"/>
        </w:rPr>
        <w:t xml:space="preserve">Dato che </w:t>
      </w:r>
      <w:r w:rsidR="00843305" w:rsidRPr="00A56973">
        <w:rPr>
          <w:lang w:val="it-IT"/>
        </w:rPr>
        <w:t>docetaxel</w:t>
      </w:r>
      <w:r w:rsidRPr="00A56973">
        <w:rPr>
          <w:lang w:val="it-IT"/>
        </w:rPr>
        <w:t xml:space="preserve"> ogni settimana ha presentato un profilo di tollerabilità leggermente migliore rispetto a </w:t>
      </w:r>
      <w:r w:rsidR="00843305" w:rsidRPr="00A56973">
        <w:rPr>
          <w:lang w:val="it-IT"/>
        </w:rPr>
        <w:t>docetaxel</w:t>
      </w:r>
      <w:r w:rsidRPr="00A56973">
        <w:rPr>
          <w:lang w:val="it-IT"/>
        </w:rPr>
        <w:t xml:space="preserve"> ogni 3</w:t>
      </w:r>
      <w:r w:rsidR="009E58F0" w:rsidRPr="00A56973">
        <w:rPr>
          <w:lang w:val="it-IT"/>
        </w:rPr>
        <w:t> </w:t>
      </w:r>
      <w:r w:rsidRPr="00A56973">
        <w:rPr>
          <w:lang w:val="it-IT"/>
        </w:rPr>
        <w:t xml:space="preserve">settimane, è possibile che alcuni pazienti possano beneficiare dalla terapia settimanale con </w:t>
      </w:r>
      <w:r w:rsidR="00843305" w:rsidRPr="00A56973">
        <w:rPr>
          <w:lang w:val="it-IT"/>
        </w:rPr>
        <w:t>docetaxel</w:t>
      </w:r>
      <w:r w:rsidRPr="00A56973">
        <w:rPr>
          <w:lang w:val="it-IT"/>
        </w:rPr>
        <w:t>.</w:t>
      </w:r>
    </w:p>
    <w:p w14:paraId="4B01C437" w14:textId="77777777" w:rsidR="00C94CC7" w:rsidRPr="00A56973" w:rsidRDefault="00C94CC7">
      <w:pPr>
        <w:rPr>
          <w:bCs/>
          <w:lang w:val="it-IT"/>
        </w:rPr>
      </w:pPr>
    </w:p>
    <w:p w14:paraId="4B01C438" w14:textId="77777777" w:rsidR="00C94CC7" w:rsidRPr="00A56973" w:rsidRDefault="00A56973">
      <w:pPr>
        <w:rPr>
          <w:bCs/>
          <w:lang w:val="it-IT"/>
        </w:rPr>
      </w:pPr>
      <w:r w:rsidRPr="00A56973">
        <w:rPr>
          <w:bCs/>
          <w:lang w:val="it-IT"/>
        </w:rPr>
        <w:t>Non è stata osservata una differenza statisticamente significativa per la Qualità della Vita Globale tra i gruppi di trattamento.</w:t>
      </w:r>
    </w:p>
    <w:p w14:paraId="4B01C439" w14:textId="77777777" w:rsidR="00997ECB" w:rsidRPr="0027535D" w:rsidRDefault="00997ECB" w:rsidP="00997ECB">
      <w:pPr>
        <w:numPr>
          <w:ilvl w:val="12"/>
          <w:numId w:val="0"/>
        </w:numPr>
        <w:tabs>
          <w:tab w:val="left" w:pos="567"/>
        </w:tabs>
        <w:rPr>
          <w:caps/>
          <w:lang w:val="it-IT"/>
        </w:rPr>
      </w:pPr>
    </w:p>
    <w:p w14:paraId="4B01C43A" w14:textId="77777777" w:rsidR="00997ECB" w:rsidRPr="0027535D" w:rsidRDefault="00A56973" w:rsidP="00997ECB">
      <w:pPr>
        <w:numPr>
          <w:ilvl w:val="12"/>
          <w:numId w:val="0"/>
        </w:numPr>
        <w:tabs>
          <w:tab w:val="left" w:pos="567"/>
        </w:tabs>
        <w:rPr>
          <w:bCs/>
          <w:szCs w:val="22"/>
          <w:u w:val="single"/>
          <w:lang w:val="it-IT"/>
        </w:rPr>
      </w:pPr>
      <w:r w:rsidRPr="00A56973">
        <w:rPr>
          <w:bCs/>
          <w:szCs w:val="22"/>
          <w:u w:val="single"/>
          <w:lang w:val="it-IT"/>
        </w:rPr>
        <w:t>Cancro della prostata metastatico ormono-sensibile</w:t>
      </w:r>
    </w:p>
    <w:p w14:paraId="4B01C43B" w14:textId="77777777" w:rsidR="00997ECB" w:rsidRPr="0027535D" w:rsidRDefault="00997ECB" w:rsidP="00997ECB">
      <w:pPr>
        <w:numPr>
          <w:ilvl w:val="12"/>
          <w:numId w:val="0"/>
        </w:numPr>
        <w:tabs>
          <w:tab w:val="left" w:pos="567"/>
        </w:tabs>
        <w:rPr>
          <w:bCs/>
          <w:szCs w:val="22"/>
          <w:u w:val="single"/>
          <w:lang w:val="it-IT"/>
        </w:rPr>
      </w:pPr>
    </w:p>
    <w:p w14:paraId="4B01C43C" w14:textId="77777777" w:rsidR="00997ECB" w:rsidRPr="0027535D" w:rsidRDefault="00A56973" w:rsidP="00997ECB">
      <w:pPr>
        <w:numPr>
          <w:ilvl w:val="12"/>
          <w:numId w:val="0"/>
        </w:numPr>
        <w:tabs>
          <w:tab w:val="left" w:pos="567"/>
        </w:tabs>
        <w:rPr>
          <w:i/>
          <w:szCs w:val="22"/>
          <w:lang w:val="it-IT"/>
        </w:rPr>
      </w:pPr>
      <w:r w:rsidRPr="00A56973">
        <w:rPr>
          <w:i/>
          <w:iCs/>
          <w:caps/>
          <w:szCs w:val="22"/>
          <w:lang w:val="it-IT"/>
        </w:rPr>
        <w:t xml:space="preserve">Studio </w:t>
      </w:r>
      <w:r w:rsidRPr="00A56973">
        <w:rPr>
          <w:i/>
          <w:iCs/>
          <w:szCs w:val="22"/>
          <w:lang w:val="it-IT"/>
        </w:rPr>
        <w:t>STAMPEDE</w:t>
      </w:r>
    </w:p>
    <w:p w14:paraId="4B01C43D" w14:textId="77777777" w:rsidR="00997ECB" w:rsidRPr="0027535D" w:rsidRDefault="00997ECB" w:rsidP="00997ECB">
      <w:pPr>
        <w:numPr>
          <w:ilvl w:val="12"/>
          <w:numId w:val="0"/>
        </w:numPr>
        <w:tabs>
          <w:tab w:val="left" w:pos="567"/>
        </w:tabs>
        <w:rPr>
          <w:i/>
          <w:szCs w:val="22"/>
          <w:lang w:val="it-IT"/>
        </w:rPr>
      </w:pPr>
    </w:p>
    <w:p w14:paraId="4B01C43E" w14:textId="77777777" w:rsidR="00997ECB" w:rsidRPr="0027535D" w:rsidRDefault="00A56973" w:rsidP="00061B99">
      <w:pPr>
        <w:rPr>
          <w:rFonts w:eastAsia="MS Mincho"/>
          <w:szCs w:val="22"/>
          <w:lang w:val="it-IT"/>
        </w:rPr>
      </w:pPr>
      <w:r w:rsidRPr="00A56973">
        <w:rPr>
          <w:szCs w:val="22"/>
          <w:lang w:val="it-IT"/>
        </w:rPr>
        <w:t>La tollerabilità e l’efficacia di docetaxel somministrato in concomitanza con lo standard di cura (ADT)</w:t>
      </w:r>
      <w:r w:rsidRPr="00A56973">
        <w:rPr>
          <w:b/>
          <w:bCs/>
          <w:szCs w:val="22"/>
          <w:lang w:val="it-IT"/>
        </w:rPr>
        <w:t xml:space="preserve"> </w:t>
      </w:r>
      <w:r w:rsidRPr="00A56973">
        <w:rPr>
          <w:szCs w:val="22"/>
          <w:lang w:val="it-IT"/>
        </w:rPr>
        <w:t xml:space="preserve">nei pazienti con cancro della prostata ormono-sensibile localmente avanzato o metastatico ad alto rischio sono state valutate in uno </w:t>
      </w:r>
      <w:r w:rsidRPr="00A56973">
        <w:rPr>
          <w:color w:val="000000"/>
          <w:szCs w:val="22"/>
          <w:lang w:val="it-IT"/>
        </w:rPr>
        <w:t>studio multicentrico randomizzato multi-braccio e multi-stadio (MAMS) con disegno senza soluzione di continuità di fase II/III</w:t>
      </w:r>
      <w:r w:rsidRPr="00A56973">
        <w:rPr>
          <w:szCs w:val="22"/>
          <w:lang w:val="it-IT"/>
        </w:rPr>
        <w:t xml:space="preserve"> (STAMPEDE – MRC PR08). Un</w:t>
      </w:r>
      <w:r w:rsidR="00061B99">
        <w:rPr>
          <w:szCs w:val="22"/>
          <w:lang w:val="it-IT"/>
        </w:rPr>
        <w:t> </w:t>
      </w:r>
      <w:r w:rsidRPr="00A56973">
        <w:rPr>
          <w:szCs w:val="22"/>
          <w:lang w:val="it-IT"/>
        </w:rPr>
        <w:t>totale di 1776 pazienti di sesso maschile è stato assegnato ai bracci di trattamento di interesse:</w:t>
      </w:r>
    </w:p>
    <w:p w14:paraId="4B01C43F" w14:textId="77777777" w:rsidR="00997ECB" w:rsidRPr="0027535D" w:rsidRDefault="00A56973" w:rsidP="00997ECB">
      <w:pPr>
        <w:widowControl/>
        <w:numPr>
          <w:ilvl w:val="0"/>
          <w:numId w:val="70"/>
        </w:numPr>
        <w:tabs>
          <w:tab w:val="clear" w:pos="1080"/>
        </w:tabs>
        <w:overflowPunct/>
        <w:autoSpaceDE/>
        <w:autoSpaceDN/>
        <w:adjustRightInd/>
        <w:spacing w:after="200" w:line="276" w:lineRule="auto"/>
        <w:ind w:left="284" w:hanging="284"/>
        <w:contextualSpacing/>
        <w:textAlignment w:val="auto"/>
        <w:rPr>
          <w:rFonts w:eastAsia="MS Gothic"/>
          <w:szCs w:val="22"/>
          <w:lang w:val="it-IT"/>
        </w:rPr>
      </w:pPr>
      <w:r w:rsidRPr="00A56973">
        <w:rPr>
          <w:szCs w:val="22"/>
          <w:lang w:val="it-IT"/>
        </w:rPr>
        <w:t>Standard di cura</w:t>
      </w:r>
      <w:r w:rsidRPr="00A56973">
        <w:rPr>
          <w:b/>
          <w:bCs/>
          <w:szCs w:val="22"/>
          <w:lang w:val="it-IT"/>
        </w:rPr>
        <w:t xml:space="preserve"> </w:t>
      </w:r>
      <w:r w:rsidRPr="00A56973">
        <w:rPr>
          <w:szCs w:val="22"/>
          <w:lang w:val="it-IT"/>
        </w:rPr>
        <w:t>+ docetaxel 75 mg/m², somministrat</w:t>
      </w:r>
      <w:r w:rsidR="00973005">
        <w:rPr>
          <w:szCs w:val="22"/>
          <w:lang w:val="it-IT"/>
        </w:rPr>
        <w:t>o</w:t>
      </w:r>
      <w:r w:rsidRPr="00A56973">
        <w:rPr>
          <w:szCs w:val="22"/>
          <w:lang w:val="it-IT"/>
        </w:rPr>
        <w:t xml:space="preserve"> ogni 3 settimane per 6 cicli</w:t>
      </w:r>
    </w:p>
    <w:p w14:paraId="4B01C440" w14:textId="77777777" w:rsidR="00997ECB" w:rsidRPr="00A56973" w:rsidRDefault="00A56973" w:rsidP="00997ECB">
      <w:pPr>
        <w:widowControl/>
        <w:numPr>
          <w:ilvl w:val="0"/>
          <w:numId w:val="70"/>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r w:rsidRPr="00A56973">
        <w:rPr>
          <w:szCs w:val="22"/>
          <w:lang w:val="it-IT"/>
        </w:rPr>
        <w:lastRenderedPageBreak/>
        <w:t>Solo standard di</w:t>
      </w:r>
      <w:r w:rsidRPr="00A56973">
        <w:rPr>
          <w:b/>
          <w:bCs/>
          <w:szCs w:val="22"/>
          <w:lang w:val="it-IT"/>
        </w:rPr>
        <w:t xml:space="preserve"> </w:t>
      </w:r>
      <w:r w:rsidRPr="00A56973">
        <w:rPr>
          <w:szCs w:val="22"/>
          <w:lang w:val="it-IT"/>
        </w:rPr>
        <w:t xml:space="preserve">cura </w:t>
      </w:r>
    </w:p>
    <w:p w14:paraId="4B01C441" w14:textId="77777777" w:rsidR="00997ECB" w:rsidRPr="0027535D" w:rsidRDefault="00A56973" w:rsidP="00997ECB">
      <w:pPr>
        <w:rPr>
          <w:rFonts w:eastAsia="MS Mincho"/>
          <w:szCs w:val="22"/>
          <w:lang w:val="it-IT"/>
        </w:rPr>
      </w:pPr>
      <w:r w:rsidRPr="00A56973">
        <w:rPr>
          <w:szCs w:val="22"/>
          <w:lang w:val="it-IT"/>
        </w:rPr>
        <w:t xml:space="preserve">Il regime con docetaxel è stato somministrato in associazione con prednisone o prednisolone, 5 mg due volte al giorno per tutta la durata del trattamento. </w:t>
      </w:r>
    </w:p>
    <w:p w14:paraId="4B01C442" w14:textId="77777777" w:rsidR="00997ECB" w:rsidRPr="0027535D" w:rsidRDefault="00A56973" w:rsidP="00061B99">
      <w:pPr>
        <w:rPr>
          <w:rFonts w:eastAsia="MS Mincho"/>
          <w:szCs w:val="22"/>
          <w:lang w:val="it-IT"/>
        </w:rPr>
      </w:pPr>
      <w:r w:rsidRPr="00A56973">
        <w:rPr>
          <w:szCs w:val="22"/>
          <w:lang w:val="it-IT"/>
        </w:rPr>
        <w:t>Tra i 1776 pazienti randomizzati, 1086 (61%) presentavano malattia metastatica, 362 sono stati randomizzati a docetaxel in associazione con lo standard di cura e 724 hanno ricevuto solo lo standard di</w:t>
      </w:r>
      <w:r w:rsidRPr="00A56973">
        <w:rPr>
          <w:b/>
          <w:bCs/>
          <w:szCs w:val="22"/>
          <w:lang w:val="it-IT"/>
        </w:rPr>
        <w:t xml:space="preserve"> </w:t>
      </w:r>
      <w:r w:rsidRPr="00A56973">
        <w:rPr>
          <w:szCs w:val="22"/>
          <w:lang w:val="it-IT"/>
        </w:rPr>
        <w:t xml:space="preserve">cura. </w:t>
      </w:r>
    </w:p>
    <w:p w14:paraId="4B01C443" w14:textId="77777777" w:rsidR="00997ECB" w:rsidRPr="0027535D" w:rsidRDefault="00997ECB" w:rsidP="00997ECB">
      <w:pPr>
        <w:rPr>
          <w:rFonts w:eastAsia="MS Mincho"/>
          <w:szCs w:val="22"/>
          <w:lang w:val="it-IT"/>
        </w:rPr>
      </w:pPr>
    </w:p>
    <w:p w14:paraId="4B01C444" w14:textId="77777777" w:rsidR="00997ECB" w:rsidRPr="0027535D" w:rsidRDefault="0051694B" w:rsidP="00061B99">
      <w:pPr>
        <w:rPr>
          <w:rFonts w:eastAsia="MS Mincho"/>
          <w:szCs w:val="22"/>
          <w:lang w:val="it-IT"/>
        </w:rPr>
      </w:pPr>
      <w:r>
        <w:rPr>
          <w:szCs w:val="22"/>
          <w:lang w:val="it-IT"/>
        </w:rPr>
        <w:t>Ne</w:t>
      </w:r>
      <w:r w:rsidR="00A56973" w:rsidRPr="00A56973">
        <w:rPr>
          <w:szCs w:val="22"/>
          <w:lang w:val="it-IT"/>
        </w:rPr>
        <w:t xml:space="preserve">i pazienti affetti da cancro della prostata metastatico, la sopravvivenza globale mediana è risultata significativamente maggiore nei gruppi di trattamento con docetaxel rispetto al gruppo con </w:t>
      </w:r>
      <w:r>
        <w:rPr>
          <w:szCs w:val="22"/>
          <w:lang w:val="it-IT"/>
        </w:rPr>
        <w:t>il solo</w:t>
      </w:r>
      <w:r w:rsidR="00A56973" w:rsidRPr="00A56973">
        <w:rPr>
          <w:szCs w:val="22"/>
          <w:lang w:val="it-IT"/>
        </w:rPr>
        <w:t xml:space="preserve"> standard di</w:t>
      </w:r>
      <w:r w:rsidR="00A56973" w:rsidRPr="00A56973">
        <w:rPr>
          <w:b/>
          <w:bCs/>
          <w:szCs w:val="22"/>
          <w:lang w:val="it-IT"/>
        </w:rPr>
        <w:t xml:space="preserve"> </w:t>
      </w:r>
      <w:r w:rsidR="00A56973" w:rsidRPr="00A56973">
        <w:rPr>
          <w:szCs w:val="22"/>
          <w:lang w:val="it-IT"/>
        </w:rPr>
        <w:t>cura, con un valore mediano superiore di 19 mesi con l’aggiunta di docetaxel</w:t>
      </w:r>
      <w:r w:rsidR="00A56973" w:rsidRPr="00A56973">
        <w:rPr>
          <w:b/>
          <w:bCs/>
          <w:szCs w:val="22"/>
          <w:lang w:val="it-IT"/>
        </w:rPr>
        <w:t xml:space="preserve"> </w:t>
      </w:r>
      <w:r w:rsidR="00A56973" w:rsidRPr="00A56973">
        <w:rPr>
          <w:szCs w:val="22"/>
          <w:lang w:val="it-IT"/>
        </w:rPr>
        <w:t>(HR</w:t>
      </w:r>
      <w:r w:rsidR="00061B99">
        <w:rPr>
          <w:szCs w:val="22"/>
          <w:lang w:val="it-IT"/>
        </w:rPr>
        <w:t> </w:t>
      </w:r>
      <w:r w:rsidR="00A56973" w:rsidRPr="00A56973">
        <w:rPr>
          <w:szCs w:val="22"/>
          <w:lang w:val="it-IT"/>
        </w:rPr>
        <w:t>=</w:t>
      </w:r>
      <w:r w:rsidR="00061B99">
        <w:rPr>
          <w:szCs w:val="22"/>
          <w:lang w:val="it-IT"/>
        </w:rPr>
        <w:t> </w:t>
      </w:r>
      <w:r w:rsidR="00A56973" w:rsidRPr="00A56973">
        <w:rPr>
          <w:szCs w:val="22"/>
          <w:lang w:val="it-IT"/>
        </w:rPr>
        <w:t xml:space="preserve">0,76, IC al 95% = 0,62-0,92, p=0,005). </w:t>
      </w:r>
    </w:p>
    <w:p w14:paraId="4B01C445" w14:textId="77777777" w:rsidR="00997ECB" w:rsidRPr="0027535D" w:rsidRDefault="00997ECB" w:rsidP="00997ECB">
      <w:pPr>
        <w:rPr>
          <w:rFonts w:eastAsia="MS Mincho"/>
          <w:szCs w:val="22"/>
          <w:lang w:val="it-IT"/>
        </w:rPr>
      </w:pPr>
    </w:p>
    <w:p w14:paraId="4B01C446" w14:textId="77777777" w:rsidR="00997ECB" w:rsidRPr="0027535D" w:rsidRDefault="00A56973" w:rsidP="00997ECB">
      <w:pPr>
        <w:tabs>
          <w:tab w:val="left" w:pos="8931"/>
        </w:tabs>
        <w:rPr>
          <w:rFonts w:eastAsia="MS Mincho"/>
          <w:szCs w:val="22"/>
          <w:lang w:val="it-IT"/>
        </w:rPr>
      </w:pPr>
      <w:r w:rsidRPr="00A56973">
        <w:rPr>
          <w:szCs w:val="22"/>
          <w:lang w:val="it-IT"/>
        </w:rPr>
        <w:t>I risultati di efficacia nei pazienti con cancro della prostata metastatico nel braccio docetaxel rispetto al braccio di controllo sono riassunti nella seguente tabella:</w:t>
      </w:r>
    </w:p>
    <w:p w14:paraId="4B01C447" w14:textId="77777777" w:rsidR="00997ECB" w:rsidRPr="0027535D" w:rsidRDefault="00997ECB" w:rsidP="00997ECB">
      <w:pPr>
        <w:numPr>
          <w:ilvl w:val="12"/>
          <w:numId w:val="0"/>
        </w:numPr>
        <w:tabs>
          <w:tab w:val="left" w:pos="567"/>
        </w:tabs>
        <w:rPr>
          <w:caps/>
          <w:szCs w:val="22"/>
          <w:lang w:val="it-IT"/>
        </w:rPr>
      </w:pPr>
    </w:p>
    <w:p w14:paraId="4B01C448" w14:textId="77777777" w:rsidR="00997ECB" w:rsidRPr="0027535D" w:rsidRDefault="00A56973" w:rsidP="00997ECB">
      <w:pPr>
        <w:keepNext/>
        <w:numPr>
          <w:ilvl w:val="12"/>
          <w:numId w:val="0"/>
        </w:numPr>
        <w:tabs>
          <w:tab w:val="left" w:pos="567"/>
        </w:tabs>
        <w:rPr>
          <w:szCs w:val="22"/>
          <w:lang w:val="it-IT"/>
        </w:rPr>
      </w:pPr>
      <w:r w:rsidRPr="00A56973">
        <w:rPr>
          <w:szCs w:val="22"/>
          <w:lang w:val="it-IT"/>
        </w:rPr>
        <w:t>Efficacia di docetaxel in associazione con prednisone o prednisolone e standard di cura nel trattamento di pazienti con cancro della prostata metastatico ormono-sensibile (STAMPEDE)</w:t>
      </w:r>
    </w:p>
    <w:p w14:paraId="4B01C449" w14:textId="77777777" w:rsidR="00997ECB" w:rsidRPr="0027535D" w:rsidRDefault="00997ECB" w:rsidP="00997ECB">
      <w:pPr>
        <w:keepNext/>
        <w:numPr>
          <w:ilvl w:val="12"/>
          <w:numId w:val="0"/>
        </w:numPr>
        <w:tabs>
          <w:tab w:val="left" w:pos="567"/>
        </w:tabs>
        <w:rPr>
          <w:color w:val="800000"/>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572E5C" w:rsidRPr="00A56973" w14:paraId="4B01C44F" w14:textId="77777777" w:rsidTr="00B44882">
        <w:trPr>
          <w:cantSplit/>
          <w:tblHeader/>
          <w:jc w:val="center"/>
        </w:trPr>
        <w:tc>
          <w:tcPr>
            <w:tcW w:w="3361" w:type="dxa"/>
            <w:tcBorders>
              <w:bottom w:val="single" w:sz="4" w:space="0" w:color="auto"/>
            </w:tcBorders>
          </w:tcPr>
          <w:p w14:paraId="4B01C44A" w14:textId="77777777" w:rsidR="00997ECB" w:rsidRPr="00A56973" w:rsidRDefault="00A56973" w:rsidP="00B44882">
            <w:pPr>
              <w:keepNext/>
              <w:spacing w:before="60" w:after="60"/>
              <w:rPr>
                <w:rFonts w:eastAsia="MS Gothic"/>
                <w:color w:val="000000"/>
                <w:szCs w:val="22"/>
                <w:lang w:val="en-US"/>
              </w:rPr>
            </w:pPr>
            <w:r w:rsidRPr="00A56973">
              <w:rPr>
                <w:color w:val="000000"/>
                <w:szCs w:val="22"/>
                <w:lang w:val="it-IT"/>
              </w:rPr>
              <w:t>Endpoint</w:t>
            </w:r>
          </w:p>
          <w:p w14:paraId="4B01C44B" w14:textId="77777777" w:rsidR="00997ECB" w:rsidRPr="00A56973" w:rsidRDefault="00997ECB" w:rsidP="00B44882">
            <w:pPr>
              <w:keepNext/>
              <w:spacing w:before="60" w:after="60"/>
              <w:jc w:val="center"/>
              <w:rPr>
                <w:rFonts w:eastAsia="MS Gothic"/>
                <w:b/>
                <w:color w:val="000000"/>
                <w:szCs w:val="22"/>
                <w:lang w:val="en-US"/>
              </w:rPr>
            </w:pPr>
          </w:p>
        </w:tc>
        <w:tc>
          <w:tcPr>
            <w:tcW w:w="2835" w:type="dxa"/>
            <w:tcBorders>
              <w:bottom w:val="single" w:sz="4" w:space="0" w:color="auto"/>
            </w:tcBorders>
          </w:tcPr>
          <w:p w14:paraId="4B01C44C" w14:textId="77777777" w:rsidR="00997ECB" w:rsidRPr="00A56973" w:rsidRDefault="00A56973" w:rsidP="00B44882">
            <w:pPr>
              <w:keepNext/>
              <w:spacing w:before="60" w:after="60"/>
              <w:jc w:val="center"/>
              <w:rPr>
                <w:rFonts w:eastAsia="MS Gothic"/>
                <w:color w:val="000000"/>
                <w:szCs w:val="22"/>
                <w:lang w:val="en-US"/>
              </w:rPr>
            </w:pPr>
            <w:r w:rsidRPr="00A56973">
              <w:rPr>
                <w:bCs/>
                <w:iCs/>
                <w:color w:val="000000"/>
                <w:szCs w:val="22"/>
                <w:lang w:val="it-IT"/>
              </w:rPr>
              <w:t>Docetaxel</w:t>
            </w:r>
            <w:r w:rsidRPr="00A56973">
              <w:rPr>
                <w:bCs/>
                <w:i/>
                <w:iCs/>
                <w:color w:val="000000"/>
                <w:szCs w:val="22"/>
                <w:lang w:val="it-IT"/>
              </w:rPr>
              <w:t xml:space="preserve"> </w:t>
            </w:r>
            <w:r w:rsidRPr="00A56973">
              <w:rPr>
                <w:bCs/>
                <w:color w:val="000000"/>
                <w:szCs w:val="22"/>
                <w:lang w:val="it-IT"/>
              </w:rPr>
              <w:t>+ standard di cura</w:t>
            </w:r>
          </w:p>
          <w:p w14:paraId="4B01C44D" w14:textId="77777777" w:rsidR="00997ECB" w:rsidRPr="00A56973" w:rsidRDefault="00997ECB" w:rsidP="00B44882">
            <w:pPr>
              <w:keepNext/>
              <w:spacing w:before="60" w:after="60"/>
              <w:jc w:val="center"/>
              <w:rPr>
                <w:rFonts w:eastAsia="MS Gothic"/>
                <w:color w:val="000000"/>
                <w:szCs w:val="22"/>
                <w:lang w:val="en-US"/>
              </w:rPr>
            </w:pPr>
          </w:p>
        </w:tc>
        <w:tc>
          <w:tcPr>
            <w:tcW w:w="2510" w:type="dxa"/>
            <w:tcBorders>
              <w:bottom w:val="single" w:sz="4" w:space="0" w:color="auto"/>
            </w:tcBorders>
          </w:tcPr>
          <w:p w14:paraId="4B01C44E" w14:textId="77777777" w:rsidR="00997ECB" w:rsidRPr="00A56973" w:rsidRDefault="00A56973" w:rsidP="00B44882">
            <w:pPr>
              <w:keepNext/>
              <w:spacing w:before="60" w:after="60"/>
              <w:jc w:val="center"/>
              <w:rPr>
                <w:rFonts w:eastAsia="MS Gothic"/>
                <w:color w:val="000000"/>
                <w:szCs w:val="22"/>
                <w:lang w:val="en-US"/>
              </w:rPr>
            </w:pPr>
            <w:r w:rsidRPr="00A56973">
              <w:rPr>
                <w:color w:val="000000"/>
                <w:szCs w:val="22"/>
                <w:lang w:val="it-IT"/>
              </w:rPr>
              <w:t>Solo standard di cura</w:t>
            </w:r>
          </w:p>
        </w:tc>
      </w:tr>
      <w:tr w:rsidR="00572E5C" w:rsidRPr="00A56973" w14:paraId="4B01C45D" w14:textId="77777777" w:rsidTr="00B44882">
        <w:trPr>
          <w:cantSplit/>
          <w:trHeight w:val="1040"/>
          <w:jc w:val="center"/>
        </w:trPr>
        <w:tc>
          <w:tcPr>
            <w:tcW w:w="3361" w:type="dxa"/>
            <w:tcBorders>
              <w:bottom w:val="nil"/>
            </w:tcBorders>
          </w:tcPr>
          <w:p w14:paraId="4B01C450" w14:textId="77777777" w:rsidR="00997ECB" w:rsidRPr="0027535D" w:rsidRDefault="00A56973" w:rsidP="00B44882">
            <w:pPr>
              <w:keepNext/>
              <w:jc w:val="both"/>
              <w:rPr>
                <w:rFonts w:eastAsia="MS Gothic"/>
                <w:color w:val="000000"/>
                <w:szCs w:val="22"/>
                <w:lang w:val="it-IT"/>
              </w:rPr>
            </w:pPr>
            <w:r w:rsidRPr="00A56973">
              <w:rPr>
                <w:color w:val="000000"/>
                <w:szCs w:val="22"/>
                <w:lang w:val="it-IT"/>
              </w:rPr>
              <w:t>Numero di pazienti con cancro della prostata metastatico</w:t>
            </w:r>
          </w:p>
          <w:p w14:paraId="4B01C451" w14:textId="77777777" w:rsidR="00997ECB" w:rsidRPr="0027535D" w:rsidRDefault="00A56973" w:rsidP="00B44882">
            <w:pPr>
              <w:keepNext/>
              <w:jc w:val="both"/>
              <w:rPr>
                <w:rFonts w:eastAsia="MS Gothic"/>
                <w:color w:val="000000"/>
                <w:szCs w:val="22"/>
                <w:lang w:val="it-IT"/>
              </w:rPr>
            </w:pPr>
            <w:r w:rsidRPr="00A56973">
              <w:rPr>
                <w:color w:val="000000"/>
                <w:szCs w:val="22"/>
                <w:lang w:val="it-IT"/>
              </w:rPr>
              <w:t xml:space="preserve">Sopravvivenza globale mediana (mesi) </w:t>
            </w:r>
          </w:p>
          <w:p w14:paraId="4B01C452" w14:textId="77777777" w:rsidR="00997ECB" w:rsidRPr="0027535D" w:rsidRDefault="00A56973" w:rsidP="00B44882">
            <w:pPr>
              <w:keepNext/>
              <w:jc w:val="both"/>
              <w:rPr>
                <w:rFonts w:eastAsia="MS Gothic"/>
                <w:color w:val="000000"/>
                <w:szCs w:val="22"/>
                <w:lang w:val="it-IT"/>
              </w:rPr>
            </w:pPr>
            <w:r w:rsidRPr="0027535D">
              <w:rPr>
                <w:bCs/>
                <w:i/>
                <w:iCs/>
                <w:color w:val="000000"/>
                <w:szCs w:val="22"/>
                <w:lang w:val="it-IT"/>
              </w:rPr>
              <w:t>IC al 95%</w:t>
            </w:r>
          </w:p>
        </w:tc>
        <w:tc>
          <w:tcPr>
            <w:tcW w:w="2835" w:type="dxa"/>
            <w:tcBorders>
              <w:bottom w:val="nil"/>
            </w:tcBorders>
          </w:tcPr>
          <w:p w14:paraId="4B01C453"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362</w:t>
            </w:r>
          </w:p>
          <w:p w14:paraId="4B01C454" w14:textId="77777777" w:rsidR="00997ECB" w:rsidRPr="00A56973" w:rsidRDefault="00997ECB" w:rsidP="00B44882">
            <w:pPr>
              <w:keepNext/>
              <w:jc w:val="center"/>
              <w:rPr>
                <w:rFonts w:eastAsia="MS Gothic"/>
                <w:color w:val="000000"/>
                <w:szCs w:val="22"/>
                <w:lang w:val="en-US"/>
              </w:rPr>
            </w:pPr>
          </w:p>
          <w:p w14:paraId="4B01C455"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62</w:t>
            </w:r>
          </w:p>
          <w:p w14:paraId="4B01C456" w14:textId="77777777" w:rsidR="00973005" w:rsidRDefault="00973005" w:rsidP="00B44882">
            <w:pPr>
              <w:keepNext/>
              <w:jc w:val="center"/>
              <w:rPr>
                <w:color w:val="000000"/>
                <w:szCs w:val="22"/>
                <w:lang w:val="it-IT"/>
              </w:rPr>
            </w:pPr>
          </w:p>
          <w:p w14:paraId="4B01C457"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51-73</w:t>
            </w:r>
          </w:p>
        </w:tc>
        <w:tc>
          <w:tcPr>
            <w:tcW w:w="2510" w:type="dxa"/>
            <w:tcBorders>
              <w:bottom w:val="nil"/>
            </w:tcBorders>
          </w:tcPr>
          <w:p w14:paraId="4B01C458"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724</w:t>
            </w:r>
          </w:p>
          <w:p w14:paraId="4B01C459" w14:textId="77777777" w:rsidR="00997ECB" w:rsidRPr="00A56973" w:rsidRDefault="00997ECB" w:rsidP="00B44882">
            <w:pPr>
              <w:keepNext/>
              <w:jc w:val="center"/>
              <w:rPr>
                <w:rFonts w:eastAsia="MS Gothic"/>
                <w:color w:val="000000"/>
                <w:szCs w:val="22"/>
                <w:lang w:val="en-US"/>
              </w:rPr>
            </w:pPr>
          </w:p>
          <w:p w14:paraId="4B01C45A"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43</w:t>
            </w:r>
          </w:p>
          <w:p w14:paraId="4B01C45B" w14:textId="77777777" w:rsidR="00973005" w:rsidRDefault="00973005" w:rsidP="00B44882">
            <w:pPr>
              <w:keepNext/>
              <w:jc w:val="center"/>
              <w:rPr>
                <w:color w:val="000000"/>
                <w:szCs w:val="22"/>
                <w:lang w:val="it-IT"/>
              </w:rPr>
            </w:pPr>
          </w:p>
          <w:p w14:paraId="4B01C45C"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40-48</w:t>
            </w:r>
          </w:p>
        </w:tc>
      </w:tr>
      <w:tr w:rsidR="00572E5C" w:rsidRPr="00A56973" w14:paraId="4B01C464" w14:textId="77777777" w:rsidTr="00B44882">
        <w:trPr>
          <w:cantSplit/>
          <w:jc w:val="center"/>
        </w:trPr>
        <w:tc>
          <w:tcPr>
            <w:tcW w:w="3361" w:type="dxa"/>
            <w:tcBorders>
              <w:top w:val="nil"/>
              <w:bottom w:val="nil"/>
            </w:tcBorders>
          </w:tcPr>
          <w:p w14:paraId="4B01C45E" w14:textId="77777777" w:rsidR="00997ECB"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p w14:paraId="4B01C45F" w14:textId="77777777" w:rsidR="00997ECB" w:rsidRPr="0027535D" w:rsidRDefault="00A56973" w:rsidP="00B44882">
            <w:pPr>
              <w:keepNext/>
              <w:jc w:val="both"/>
              <w:rPr>
                <w:rFonts w:eastAsia="MS Gothic"/>
                <w:color w:val="000000"/>
                <w:szCs w:val="22"/>
                <w:lang w:val="it-IT"/>
              </w:rPr>
            </w:pPr>
            <w:r w:rsidRPr="00A56973">
              <w:rPr>
                <w:color w:val="000000"/>
                <w:szCs w:val="22"/>
                <w:lang w:val="it-IT"/>
              </w:rPr>
              <w:t>IC al 95%</w:t>
            </w:r>
          </w:p>
          <w:p w14:paraId="4B01C460"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r w:rsidRPr="00061B99">
              <w:rPr>
                <w:i/>
                <w:iCs/>
                <w:color w:val="000000"/>
                <w:szCs w:val="22"/>
                <w:vertAlign w:val="superscript"/>
                <w:lang w:val="it-IT"/>
              </w:rPr>
              <w:t>a</w:t>
            </w:r>
          </w:p>
        </w:tc>
        <w:tc>
          <w:tcPr>
            <w:tcW w:w="5345" w:type="dxa"/>
            <w:gridSpan w:val="2"/>
            <w:tcBorders>
              <w:top w:val="nil"/>
              <w:bottom w:val="nil"/>
            </w:tcBorders>
          </w:tcPr>
          <w:p w14:paraId="4B01C461"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0,76</w:t>
            </w:r>
          </w:p>
          <w:p w14:paraId="4B01C462"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(0,62</w:t>
            </w:r>
            <w:r w:rsidRPr="00A56973">
              <w:rPr>
                <w:color w:val="000000"/>
                <w:szCs w:val="22"/>
                <w:lang w:val="it-IT"/>
              </w:rPr>
              <w:noBreakHyphen/>
              <w:t>0,92)</w:t>
            </w:r>
          </w:p>
          <w:p w14:paraId="4B01C463" w14:textId="77777777" w:rsidR="00997ECB" w:rsidRPr="00A56973" w:rsidRDefault="00A56973" w:rsidP="00B44882">
            <w:pPr>
              <w:jc w:val="center"/>
              <w:rPr>
                <w:rFonts w:eastAsia="MS Gothic"/>
                <w:color w:val="000000"/>
                <w:szCs w:val="22"/>
                <w:lang w:val="en-US"/>
              </w:rPr>
            </w:pPr>
            <w:r w:rsidRPr="00A56973">
              <w:rPr>
                <w:color w:val="000000"/>
                <w:szCs w:val="22"/>
                <w:lang w:val="it-IT"/>
              </w:rPr>
              <w:t>0,005</w:t>
            </w:r>
          </w:p>
        </w:tc>
      </w:tr>
      <w:tr w:rsidR="00572E5C" w:rsidRPr="00A56973" w14:paraId="4B01C468" w14:textId="77777777" w:rsidTr="00B44882">
        <w:trPr>
          <w:cantSplit/>
          <w:jc w:val="center"/>
        </w:trPr>
        <w:tc>
          <w:tcPr>
            <w:tcW w:w="3361" w:type="dxa"/>
            <w:tcBorders>
              <w:bottom w:val="nil"/>
            </w:tcBorders>
          </w:tcPr>
          <w:p w14:paraId="4B01C465" w14:textId="77777777" w:rsidR="00997ECB" w:rsidRPr="00A56973" w:rsidRDefault="00A56973" w:rsidP="00B44882">
            <w:pPr>
              <w:jc w:val="both"/>
              <w:rPr>
                <w:rFonts w:eastAsia="MS Gothic"/>
                <w:color w:val="000000"/>
                <w:szCs w:val="22"/>
                <w:lang w:val="en-US"/>
              </w:rPr>
            </w:pPr>
            <w:r w:rsidRPr="00A56973">
              <w:rPr>
                <w:color w:val="000000"/>
                <w:szCs w:val="22"/>
                <w:lang w:val="it-IT"/>
              </w:rPr>
              <w:t>Sopravvivenza senza fallimento</w:t>
            </w:r>
            <w:r w:rsidRPr="00061B99">
              <w:rPr>
                <w:i/>
                <w:iCs/>
                <w:color w:val="000000"/>
                <w:szCs w:val="22"/>
                <w:vertAlign w:val="superscript"/>
                <w:lang w:val="it-IT"/>
              </w:rPr>
              <w:t>b</w:t>
            </w:r>
            <w:r w:rsidRPr="00A56973">
              <w:rPr>
                <w:color w:val="000000"/>
                <w:szCs w:val="22"/>
                <w:lang w:val="it-IT"/>
              </w:rPr>
              <w:t xml:space="preserve"> </w:t>
            </w:r>
          </w:p>
        </w:tc>
        <w:tc>
          <w:tcPr>
            <w:tcW w:w="2835" w:type="dxa"/>
            <w:tcBorders>
              <w:bottom w:val="nil"/>
            </w:tcBorders>
          </w:tcPr>
          <w:p w14:paraId="4B01C466" w14:textId="77777777" w:rsidR="00997ECB" w:rsidRPr="00A56973" w:rsidRDefault="00997ECB" w:rsidP="00B44882">
            <w:pPr>
              <w:jc w:val="center"/>
              <w:rPr>
                <w:rFonts w:eastAsia="MS Gothic"/>
                <w:color w:val="000000"/>
                <w:szCs w:val="22"/>
                <w:lang w:val="en-US"/>
              </w:rPr>
            </w:pPr>
          </w:p>
        </w:tc>
        <w:tc>
          <w:tcPr>
            <w:tcW w:w="2510" w:type="dxa"/>
            <w:tcBorders>
              <w:bottom w:val="nil"/>
            </w:tcBorders>
          </w:tcPr>
          <w:p w14:paraId="4B01C467" w14:textId="77777777" w:rsidR="00997ECB" w:rsidRPr="00A56973" w:rsidRDefault="00997ECB" w:rsidP="00B44882">
            <w:pPr>
              <w:jc w:val="center"/>
              <w:rPr>
                <w:rFonts w:eastAsia="MS Gothic"/>
                <w:color w:val="000000"/>
                <w:szCs w:val="22"/>
                <w:lang w:val="en-US"/>
              </w:rPr>
            </w:pPr>
          </w:p>
        </w:tc>
      </w:tr>
      <w:tr w:rsidR="00572E5C" w:rsidRPr="00A56973" w14:paraId="4B01C472" w14:textId="77777777" w:rsidTr="00B44882">
        <w:trPr>
          <w:cantSplit/>
          <w:trHeight w:val="633"/>
          <w:jc w:val="center"/>
        </w:trPr>
        <w:tc>
          <w:tcPr>
            <w:tcW w:w="3361" w:type="dxa"/>
            <w:tcBorders>
              <w:top w:val="nil"/>
              <w:bottom w:val="nil"/>
            </w:tcBorders>
          </w:tcPr>
          <w:p w14:paraId="4B01C469" w14:textId="77777777" w:rsidR="00997ECB" w:rsidRPr="00A56973" w:rsidRDefault="00A56973" w:rsidP="00B44882">
            <w:pPr>
              <w:jc w:val="both"/>
              <w:rPr>
                <w:rFonts w:eastAsia="MS Gothic"/>
                <w:color w:val="000000"/>
                <w:szCs w:val="22"/>
                <w:lang w:val="en-US"/>
              </w:rPr>
            </w:pPr>
            <w:r w:rsidRPr="00A56973">
              <w:rPr>
                <w:color w:val="000000"/>
                <w:szCs w:val="22"/>
                <w:lang w:val="it-IT"/>
              </w:rPr>
              <w:t>Mediana (mesi)</w:t>
            </w:r>
          </w:p>
          <w:p w14:paraId="4B01C46A" w14:textId="77777777" w:rsidR="00997ECB" w:rsidRPr="00A56973" w:rsidRDefault="00A56973" w:rsidP="00B44882">
            <w:pPr>
              <w:pStyle w:val="BodyText3"/>
              <w:keepNext/>
              <w:spacing w:before="0"/>
              <w:rPr>
                <w:b w:val="0"/>
                <w:bCs/>
                <w:i w:val="0"/>
                <w:iCs/>
                <w:color w:val="000000"/>
                <w:sz w:val="22"/>
                <w:lang w:val="it-IT"/>
              </w:rPr>
            </w:pPr>
            <w:r w:rsidRPr="00A56973">
              <w:rPr>
                <w:b w:val="0"/>
                <w:bCs/>
                <w:i w:val="0"/>
                <w:iCs/>
                <w:color w:val="000000"/>
                <w:sz w:val="22"/>
                <w:szCs w:val="22"/>
                <w:lang w:val="it-IT"/>
              </w:rPr>
              <w:t>IC al 95%</w:t>
            </w:r>
          </w:p>
          <w:p w14:paraId="4B01C46B" w14:textId="77777777" w:rsidR="00997ECB" w:rsidRPr="00A56973" w:rsidRDefault="00997ECB" w:rsidP="00B44882">
            <w:pPr>
              <w:jc w:val="both"/>
              <w:rPr>
                <w:rFonts w:eastAsia="MS Gothic"/>
                <w:color w:val="000000"/>
                <w:szCs w:val="22"/>
                <w:lang w:val="en-US"/>
              </w:rPr>
            </w:pPr>
          </w:p>
        </w:tc>
        <w:tc>
          <w:tcPr>
            <w:tcW w:w="2835" w:type="dxa"/>
            <w:tcBorders>
              <w:top w:val="nil"/>
              <w:bottom w:val="nil"/>
            </w:tcBorders>
          </w:tcPr>
          <w:p w14:paraId="4B01C46C" w14:textId="77777777" w:rsidR="00997ECB" w:rsidRPr="00A56973" w:rsidRDefault="00A56973" w:rsidP="00B44882">
            <w:pPr>
              <w:jc w:val="center"/>
              <w:rPr>
                <w:rFonts w:eastAsia="MS Gothic"/>
                <w:color w:val="000000"/>
                <w:szCs w:val="22"/>
                <w:lang w:val="en-US"/>
              </w:rPr>
            </w:pPr>
            <w:r w:rsidRPr="00A56973">
              <w:rPr>
                <w:color w:val="000000"/>
                <w:szCs w:val="22"/>
                <w:lang w:val="it-IT"/>
              </w:rPr>
              <w:t>20,4</w:t>
            </w:r>
          </w:p>
          <w:p w14:paraId="4B01C46D" w14:textId="77777777" w:rsidR="00997ECB" w:rsidRPr="00A56973" w:rsidRDefault="00A56973" w:rsidP="00B44882">
            <w:pPr>
              <w:jc w:val="center"/>
              <w:rPr>
                <w:rFonts w:eastAsia="MS Gothic"/>
                <w:color w:val="000000"/>
                <w:szCs w:val="22"/>
                <w:lang w:val="en-US"/>
              </w:rPr>
            </w:pPr>
            <w:r w:rsidRPr="00A56973">
              <w:rPr>
                <w:color w:val="000000"/>
                <w:szCs w:val="22"/>
                <w:lang w:val="it-IT"/>
              </w:rPr>
              <w:t>16,8-25,2</w:t>
            </w:r>
          </w:p>
          <w:p w14:paraId="4B01C46E" w14:textId="77777777" w:rsidR="00997ECB" w:rsidRPr="00A56973" w:rsidRDefault="00997ECB" w:rsidP="00B44882">
            <w:pPr>
              <w:jc w:val="center"/>
              <w:rPr>
                <w:rFonts w:eastAsia="MS Gothic"/>
                <w:color w:val="000000"/>
                <w:szCs w:val="22"/>
                <w:lang w:val="en-US"/>
              </w:rPr>
            </w:pPr>
          </w:p>
        </w:tc>
        <w:tc>
          <w:tcPr>
            <w:tcW w:w="2510" w:type="dxa"/>
            <w:tcBorders>
              <w:top w:val="nil"/>
              <w:bottom w:val="nil"/>
            </w:tcBorders>
          </w:tcPr>
          <w:p w14:paraId="4B01C46F" w14:textId="77777777" w:rsidR="00997ECB" w:rsidRPr="00A56973" w:rsidRDefault="00A56973" w:rsidP="00B44882">
            <w:pPr>
              <w:jc w:val="center"/>
              <w:rPr>
                <w:rFonts w:eastAsia="MS Gothic"/>
                <w:color w:val="000000"/>
                <w:szCs w:val="22"/>
                <w:lang w:val="en-US"/>
              </w:rPr>
            </w:pPr>
            <w:r w:rsidRPr="00A56973">
              <w:rPr>
                <w:color w:val="000000"/>
                <w:szCs w:val="22"/>
                <w:lang w:val="it-IT"/>
              </w:rPr>
              <w:t>12</w:t>
            </w:r>
          </w:p>
          <w:p w14:paraId="4B01C470" w14:textId="77777777" w:rsidR="00997ECB" w:rsidRPr="00A56973" w:rsidRDefault="00A56973" w:rsidP="00B44882">
            <w:pPr>
              <w:jc w:val="center"/>
              <w:rPr>
                <w:rFonts w:eastAsia="MS Gothic"/>
                <w:color w:val="000000"/>
                <w:szCs w:val="22"/>
                <w:lang w:val="en-US"/>
              </w:rPr>
            </w:pPr>
            <w:r w:rsidRPr="00A56973">
              <w:rPr>
                <w:color w:val="000000"/>
                <w:szCs w:val="22"/>
                <w:lang w:val="it-IT"/>
              </w:rPr>
              <w:t>9,6-12</w:t>
            </w:r>
          </w:p>
          <w:p w14:paraId="4B01C471" w14:textId="77777777" w:rsidR="00997ECB" w:rsidRPr="00A56973" w:rsidRDefault="00997ECB" w:rsidP="00B44882">
            <w:pPr>
              <w:jc w:val="center"/>
              <w:rPr>
                <w:rFonts w:eastAsia="MS Gothic"/>
                <w:color w:val="000000"/>
                <w:szCs w:val="22"/>
                <w:lang w:val="en-US"/>
              </w:rPr>
            </w:pPr>
          </w:p>
        </w:tc>
      </w:tr>
      <w:tr w:rsidR="00572E5C" w:rsidRPr="00A56973" w14:paraId="4B01C479" w14:textId="77777777" w:rsidTr="00B44882">
        <w:trPr>
          <w:cantSplit/>
          <w:jc w:val="center"/>
        </w:trPr>
        <w:tc>
          <w:tcPr>
            <w:tcW w:w="3361" w:type="dxa"/>
            <w:tcBorders>
              <w:top w:val="nil"/>
              <w:bottom w:val="nil"/>
            </w:tcBorders>
          </w:tcPr>
          <w:p w14:paraId="4B01C473" w14:textId="77777777" w:rsidR="00997EC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C474" w14:textId="77777777" w:rsidR="00997ECB" w:rsidRPr="0027535D" w:rsidRDefault="00A56973" w:rsidP="00B44882">
            <w:pPr>
              <w:jc w:val="both"/>
              <w:rPr>
                <w:rFonts w:eastAsia="MS Gothic"/>
                <w:color w:val="000000"/>
                <w:szCs w:val="22"/>
                <w:lang w:val="it-IT"/>
              </w:rPr>
            </w:pPr>
            <w:r w:rsidRPr="00A56973">
              <w:rPr>
                <w:color w:val="000000"/>
                <w:szCs w:val="22"/>
                <w:lang w:val="it-IT"/>
              </w:rPr>
              <w:t>IC al 95%</w:t>
            </w:r>
          </w:p>
          <w:p w14:paraId="4B01C475"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r w:rsidRPr="00061B99">
              <w:rPr>
                <w:i/>
                <w:iCs/>
                <w:color w:val="000000"/>
                <w:szCs w:val="22"/>
                <w:vertAlign w:val="superscript"/>
                <w:lang w:val="it-IT"/>
              </w:rPr>
              <w:t>a</w:t>
            </w:r>
          </w:p>
        </w:tc>
        <w:tc>
          <w:tcPr>
            <w:tcW w:w="5345" w:type="dxa"/>
            <w:gridSpan w:val="2"/>
            <w:tcBorders>
              <w:top w:val="nil"/>
              <w:bottom w:val="nil"/>
            </w:tcBorders>
          </w:tcPr>
          <w:p w14:paraId="4B01C476" w14:textId="77777777" w:rsidR="00997ECB" w:rsidRPr="00A56973" w:rsidRDefault="00A56973" w:rsidP="00B44882">
            <w:pPr>
              <w:jc w:val="center"/>
              <w:rPr>
                <w:rFonts w:eastAsia="MS Gothic"/>
                <w:color w:val="000000"/>
                <w:szCs w:val="22"/>
                <w:lang w:val="en-US"/>
              </w:rPr>
            </w:pPr>
            <w:r w:rsidRPr="00A56973">
              <w:rPr>
                <w:color w:val="000000"/>
                <w:szCs w:val="22"/>
                <w:lang w:val="it-IT"/>
              </w:rPr>
              <w:t>0,66</w:t>
            </w:r>
          </w:p>
          <w:p w14:paraId="4B01C477" w14:textId="77777777" w:rsidR="00997ECB" w:rsidRPr="00A56973" w:rsidRDefault="00A56973" w:rsidP="00B44882">
            <w:pPr>
              <w:jc w:val="center"/>
              <w:rPr>
                <w:rFonts w:eastAsia="MS Gothic"/>
                <w:color w:val="000000"/>
                <w:szCs w:val="22"/>
                <w:lang w:val="en-US"/>
              </w:rPr>
            </w:pPr>
            <w:r w:rsidRPr="00A56973">
              <w:rPr>
                <w:color w:val="000000"/>
                <w:szCs w:val="22"/>
                <w:lang w:val="it-IT"/>
              </w:rPr>
              <w:t>(0,57</w:t>
            </w:r>
            <w:r w:rsidRPr="00A56973">
              <w:rPr>
                <w:color w:val="000000"/>
                <w:szCs w:val="22"/>
                <w:lang w:val="it-IT"/>
              </w:rPr>
              <w:noBreakHyphen/>
              <w:t>0,76)</w:t>
            </w:r>
          </w:p>
          <w:p w14:paraId="4B01C478" w14:textId="77777777" w:rsidR="00997ECB" w:rsidRPr="00A56973" w:rsidRDefault="00A56973" w:rsidP="00B44882">
            <w:pPr>
              <w:jc w:val="center"/>
              <w:rPr>
                <w:rFonts w:eastAsia="MS Gothic"/>
                <w:color w:val="000000"/>
                <w:szCs w:val="22"/>
                <w:lang w:val="en-US"/>
              </w:rPr>
            </w:pPr>
            <w:r w:rsidRPr="00A56973">
              <w:rPr>
                <w:color w:val="000000"/>
                <w:szCs w:val="22"/>
                <w:lang w:val="it-IT"/>
              </w:rPr>
              <w:t>&lt; 0,001</w:t>
            </w:r>
          </w:p>
        </w:tc>
      </w:tr>
      <w:tr w:rsidR="00572E5C" w:rsidRPr="004A4955" w14:paraId="4B01C47D" w14:textId="77777777" w:rsidTr="00B44882">
        <w:trPr>
          <w:cantSplit/>
          <w:jc w:val="center"/>
        </w:trPr>
        <w:tc>
          <w:tcPr>
            <w:tcW w:w="8706" w:type="dxa"/>
            <w:gridSpan w:val="3"/>
            <w:tcBorders>
              <w:top w:val="single" w:sz="4" w:space="0" w:color="auto"/>
              <w:left w:val="nil"/>
              <w:bottom w:val="nil"/>
              <w:right w:val="nil"/>
            </w:tcBorders>
          </w:tcPr>
          <w:p w14:paraId="4B01C47A" w14:textId="77777777" w:rsidR="00997ECB" w:rsidRPr="0027535D" w:rsidRDefault="00A56973" w:rsidP="00B44882">
            <w:pPr>
              <w:keepLines/>
              <w:snapToGrid w:val="0"/>
              <w:spacing w:before="20" w:after="20"/>
              <w:ind w:left="34"/>
              <w:rPr>
                <w:rFonts w:eastAsia="MS Gothic"/>
                <w:szCs w:val="22"/>
                <w:lang w:val="it-IT"/>
              </w:rPr>
            </w:pPr>
            <w:r w:rsidRPr="00A56973">
              <w:rPr>
                <w:i/>
                <w:iCs/>
                <w:color w:val="000000"/>
                <w:szCs w:val="22"/>
                <w:vertAlign w:val="superscript"/>
                <w:lang w:val="it-IT"/>
              </w:rPr>
              <w:t xml:space="preserve">a </w:t>
            </w:r>
            <w:r w:rsidRPr="0027535D">
              <w:rPr>
                <w:szCs w:val="22"/>
                <w:lang w:val="it-IT"/>
              </w:rPr>
              <w:t>Valore p calcolato dal test del rapporto di verosimiglianza e aggiustato per tutti i fattori di stratificazione (eccetto la terapia ormonale</w:t>
            </w:r>
            <w:r w:rsidR="004611AD" w:rsidRPr="004611AD">
              <w:rPr>
                <w:szCs w:val="22"/>
                <w:lang w:val="it-IT"/>
              </w:rPr>
              <w:t xml:space="preserve"> del centro</w:t>
            </w:r>
            <w:r w:rsidR="008B7C5D" w:rsidRPr="0027535D">
              <w:rPr>
                <w:szCs w:val="22"/>
                <w:lang w:val="it-IT"/>
              </w:rPr>
              <w:t xml:space="preserve"> </w:t>
            </w:r>
            <w:r w:rsidRPr="0027535D">
              <w:rPr>
                <w:szCs w:val="22"/>
                <w:lang w:val="it-IT"/>
              </w:rPr>
              <w:t>e pianificata) e stratificato in base al periodo della sperimentazione</w:t>
            </w:r>
          </w:p>
          <w:p w14:paraId="4B01C47B" w14:textId="77777777" w:rsidR="00997ECB" w:rsidRPr="0027535D" w:rsidRDefault="00A56973" w:rsidP="00B44882">
            <w:pPr>
              <w:keepLines/>
              <w:snapToGrid w:val="0"/>
              <w:spacing w:before="20" w:after="20"/>
              <w:ind w:left="34"/>
              <w:rPr>
                <w:rFonts w:eastAsia="MS Gothic"/>
                <w:color w:val="000000"/>
                <w:position w:val="6"/>
                <w:szCs w:val="22"/>
                <w:lang w:val="it-IT"/>
              </w:rPr>
            </w:pPr>
            <w:r w:rsidRPr="00A56973">
              <w:rPr>
                <w:i/>
                <w:iCs/>
                <w:color w:val="000000"/>
                <w:szCs w:val="22"/>
                <w:vertAlign w:val="superscript"/>
                <w:lang w:val="it-IT"/>
              </w:rPr>
              <w:t>b</w:t>
            </w:r>
            <w:r w:rsidRPr="00A56973">
              <w:rPr>
                <w:color w:val="000000"/>
                <w:szCs w:val="22"/>
                <w:lang w:val="it-IT"/>
              </w:rPr>
              <w:t xml:space="preserve"> Sopravvivenza senza fallimento: tempo trascorso dalla randomizzazione alla prima manifestazione di almeno uno tra i seguenti eventi: fallimento biochimico (definito come aumento del PSA del 50% oltre il nadir entro 24 settimane e superiore a 4 ng/ml, confermato mediante ripetizione del test o trattamento); progressione locale, a livello linfonodale, oppure in metastasi a distanza; evento correlato all’apparato scheletrico; </w:t>
            </w:r>
            <w:r w:rsidR="00973005">
              <w:rPr>
                <w:color w:val="000000"/>
                <w:szCs w:val="22"/>
                <w:lang w:val="it-IT"/>
              </w:rPr>
              <w:t xml:space="preserve">o </w:t>
            </w:r>
            <w:r w:rsidRPr="00A56973">
              <w:rPr>
                <w:color w:val="000000"/>
                <w:szCs w:val="22"/>
                <w:lang w:val="it-IT"/>
              </w:rPr>
              <w:t>decesso da cancro della prostata.</w:t>
            </w:r>
          </w:p>
          <w:p w14:paraId="4B01C47C" w14:textId="77777777" w:rsidR="00997ECB" w:rsidRPr="0027535D" w:rsidRDefault="00997ECB" w:rsidP="00B44882">
            <w:pPr>
              <w:keepLines/>
              <w:snapToGrid w:val="0"/>
              <w:spacing w:before="20" w:after="20"/>
              <w:ind w:left="34"/>
              <w:rPr>
                <w:rFonts w:eastAsia="MS Gothic"/>
                <w:color w:val="000000"/>
                <w:szCs w:val="22"/>
                <w:lang w:val="it-IT"/>
              </w:rPr>
            </w:pPr>
          </w:p>
        </w:tc>
      </w:tr>
    </w:tbl>
    <w:p w14:paraId="4B01C47E" w14:textId="77777777" w:rsidR="00997ECB" w:rsidRPr="0027535D" w:rsidRDefault="00A56973" w:rsidP="00997ECB">
      <w:pPr>
        <w:numPr>
          <w:ilvl w:val="12"/>
          <w:numId w:val="0"/>
        </w:numPr>
        <w:tabs>
          <w:tab w:val="left" w:pos="567"/>
        </w:tabs>
        <w:rPr>
          <w:i/>
          <w:szCs w:val="22"/>
          <w:lang w:val="it-IT"/>
        </w:rPr>
      </w:pPr>
      <w:r w:rsidRPr="00A56973">
        <w:rPr>
          <w:szCs w:val="22"/>
          <w:lang w:val="it-IT"/>
        </w:rPr>
        <w:t xml:space="preserve">Studio </w:t>
      </w:r>
      <w:r w:rsidRPr="00A56973">
        <w:rPr>
          <w:i/>
          <w:iCs/>
          <w:caps/>
          <w:szCs w:val="22"/>
          <w:lang w:val="it-IT"/>
        </w:rPr>
        <w:t>CHAARTED</w:t>
      </w:r>
    </w:p>
    <w:p w14:paraId="4B01C47F" w14:textId="77777777" w:rsidR="00997ECB" w:rsidRPr="0027535D" w:rsidRDefault="00997ECB" w:rsidP="00997ECB">
      <w:pPr>
        <w:numPr>
          <w:ilvl w:val="12"/>
          <w:numId w:val="0"/>
        </w:numPr>
        <w:tabs>
          <w:tab w:val="left" w:pos="567"/>
        </w:tabs>
        <w:rPr>
          <w:caps/>
          <w:szCs w:val="22"/>
          <w:lang w:val="it-IT"/>
        </w:rPr>
      </w:pPr>
    </w:p>
    <w:p w14:paraId="4B01C480" w14:textId="77777777" w:rsidR="00997ECB" w:rsidRPr="0027535D" w:rsidRDefault="00A56973" w:rsidP="00997ECB">
      <w:pPr>
        <w:rPr>
          <w:rFonts w:eastAsia="MS Mincho"/>
          <w:szCs w:val="22"/>
          <w:lang w:val="it-IT"/>
        </w:rPr>
      </w:pPr>
      <w:r w:rsidRPr="00A56973">
        <w:rPr>
          <w:szCs w:val="22"/>
          <w:lang w:val="it-IT"/>
        </w:rPr>
        <w:t xml:space="preserve">La sicurezza e l’efficacia di docetaxel somministrato all’inizio della terapia di deprivazione androgenica (ADT) nei pazienti con cancro della prostata metastatico ormono-sensibile sono state valutate in uno studio multicentrico randomizzato di fase III (CHAARTED). Un totale di 790 pazienti di sesso maschile è stato assegnato ai 2 gruppi di trattamento: </w:t>
      </w:r>
    </w:p>
    <w:p w14:paraId="4B01C481" w14:textId="77777777" w:rsidR="00997ECB" w:rsidRPr="0027535D" w:rsidRDefault="00A56973" w:rsidP="00997ECB">
      <w:pPr>
        <w:widowControl/>
        <w:numPr>
          <w:ilvl w:val="0"/>
          <w:numId w:val="70"/>
        </w:numPr>
        <w:overflowPunct/>
        <w:autoSpaceDE/>
        <w:autoSpaceDN/>
        <w:adjustRightInd/>
        <w:spacing w:after="200" w:line="276" w:lineRule="auto"/>
        <w:contextualSpacing/>
        <w:textAlignment w:val="auto"/>
        <w:rPr>
          <w:rFonts w:eastAsia="MS Mincho"/>
          <w:szCs w:val="22"/>
          <w:lang w:val="it-IT"/>
        </w:rPr>
      </w:pPr>
      <w:r w:rsidRPr="00A56973">
        <w:rPr>
          <w:szCs w:val="22"/>
          <w:lang w:val="it-IT"/>
        </w:rPr>
        <w:t>ADT + docetaxel 75 mg/m² somministrat</w:t>
      </w:r>
      <w:r w:rsidR="00973005">
        <w:rPr>
          <w:szCs w:val="22"/>
          <w:lang w:val="it-IT"/>
        </w:rPr>
        <w:t>o</w:t>
      </w:r>
      <w:r w:rsidRPr="00A56973">
        <w:rPr>
          <w:szCs w:val="22"/>
          <w:lang w:val="it-IT"/>
        </w:rPr>
        <w:t xml:space="preserve"> all’inizio della terapia ADT, ogni 3 settimane per 6 cicli</w:t>
      </w:r>
    </w:p>
    <w:p w14:paraId="4B01C482" w14:textId="77777777" w:rsidR="00997ECB" w:rsidRPr="00A56973" w:rsidRDefault="00A56973" w:rsidP="00997ECB">
      <w:pPr>
        <w:widowControl/>
        <w:numPr>
          <w:ilvl w:val="0"/>
          <w:numId w:val="70"/>
        </w:numPr>
        <w:overflowPunct/>
        <w:autoSpaceDE/>
        <w:autoSpaceDN/>
        <w:adjustRightInd/>
        <w:spacing w:after="200" w:line="276" w:lineRule="auto"/>
        <w:contextualSpacing/>
        <w:textAlignment w:val="auto"/>
        <w:rPr>
          <w:rFonts w:eastAsia="MS Mincho"/>
          <w:szCs w:val="22"/>
          <w:lang w:val="en-US"/>
        </w:rPr>
      </w:pPr>
      <w:r w:rsidRPr="00A56973">
        <w:rPr>
          <w:szCs w:val="22"/>
          <w:lang w:val="it-IT"/>
        </w:rPr>
        <w:t>Sola ADT</w:t>
      </w:r>
      <w:r w:rsidRPr="00A56973">
        <w:rPr>
          <w:szCs w:val="22"/>
          <w:vertAlign w:val="superscript"/>
          <w:lang w:val="it-IT"/>
        </w:rPr>
        <w:t xml:space="preserve"> </w:t>
      </w:r>
      <w:r w:rsidRPr="00A56973">
        <w:rPr>
          <w:szCs w:val="22"/>
          <w:lang w:val="it-IT"/>
        </w:rPr>
        <w:t xml:space="preserve"> </w:t>
      </w:r>
    </w:p>
    <w:p w14:paraId="4B01C483" w14:textId="77777777" w:rsidR="00997ECB" w:rsidRPr="0027535D" w:rsidRDefault="00A56973" w:rsidP="00997ECB">
      <w:pPr>
        <w:rPr>
          <w:rFonts w:eastAsia="MS Mincho"/>
          <w:szCs w:val="22"/>
          <w:lang w:val="it-IT"/>
        </w:rPr>
      </w:pPr>
      <w:r w:rsidRPr="00A56973">
        <w:rPr>
          <w:szCs w:val="22"/>
          <w:lang w:val="it-IT"/>
        </w:rPr>
        <w:br/>
      </w:r>
      <w:r w:rsidRPr="00A56973">
        <w:rPr>
          <w:szCs w:val="22"/>
          <w:lang w:val="it-IT"/>
        </w:rPr>
        <w:lastRenderedPageBreak/>
        <w:t xml:space="preserve">La sopravvivenza globale mediana è risultata significativamente maggiore nel gruppo trattato con docetaxel rispetto al gruppo trattato con sola ADT, con un valore mediano </w:t>
      </w:r>
      <w:r w:rsidR="00973005">
        <w:rPr>
          <w:szCs w:val="22"/>
          <w:lang w:val="it-IT"/>
        </w:rPr>
        <w:t xml:space="preserve">di </w:t>
      </w:r>
      <w:r w:rsidRPr="00A56973">
        <w:rPr>
          <w:szCs w:val="22"/>
          <w:lang w:val="it-IT"/>
        </w:rPr>
        <w:t xml:space="preserve">13,6 mesi superiore con l’aggiunta di docetaxel all’ADT (rapporto di rischio (HR) = 0,61, intervallo di confidenza (IC) al 95% = 0,47-0,80, p=0,0003). </w:t>
      </w:r>
      <w:r w:rsidRPr="00A56973">
        <w:rPr>
          <w:szCs w:val="22"/>
          <w:lang w:val="it-IT"/>
        </w:rPr>
        <w:br/>
      </w:r>
      <w:r w:rsidRPr="00A56973">
        <w:rPr>
          <w:szCs w:val="22"/>
          <w:lang w:val="it-IT"/>
        </w:rPr>
        <w:br/>
        <w:t>I risultati di efficacia per il braccio docetaxel rispetto al braccio di controllo sono riassunti nella seguente tabella:</w:t>
      </w:r>
    </w:p>
    <w:p w14:paraId="4B01C484" w14:textId="77777777" w:rsidR="00997ECB" w:rsidRPr="0027535D" w:rsidRDefault="00997ECB" w:rsidP="00997ECB">
      <w:pPr>
        <w:rPr>
          <w:rFonts w:eastAsia="MS Mincho"/>
          <w:szCs w:val="22"/>
          <w:lang w:val="it-IT"/>
        </w:rPr>
      </w:pPr>
    </w:p>
    <w:p w14:paraId="4B01C485" w14:textId="77777777" w:rsidR="00997ECB" w:rsidRPr="0027535D" w:rsidRDefault="00A56973" w:rsidP="00997ECB">
      <w:pPr>
        <w:keepNext/>
        <w:numPr>
          <w:ilvl w:val="12"/>
          <w:numId w:val="0"/>
        </w:numPr>
        <w:tabs>
          <w:tab w:val="left" w:pos="567"/>
        </w:tabs>
        <w:rPr>
          <w:rFonts w:eastAsia="MS Mincho"/>
          <w:szCs w:val="22"/>
          <w:lang w:val="it-IT"/>
        </w:rPr>
      </w:pPr>
      <w:r w:rsidRPr="00A56973">
        <w:rPr>
          <w:szCs w:val="22"/>
          <w:lang w:val="it-IT"/>
        </w:rPr>
        <w:t>Efficacia di docetaxel e ADT nel trattamento di pazienti con cancro della prostata metastatico ormono-sensibile (CHAARTED)</w:t>
      </w:r>
    </w:p>
    <w:p w14:paraId="4B01C486" w14:textId="77777777" w:rsidR="00997ECB" w:rsidRPr="0027535D" w:rsidRDefault="00997ECB" w:rsidP="00997ECB">
      <w:pPr>
        <w:keepNext/>
        <w:numPr>
          <w:ilvl w:val="12"/>
          <w:numId w:val="0"/>
        </w:numPr>
        <w:tabs>
          <w:tab w:val="left" w:pos="567"/>
        </w:tabs>
        <w:rPr>
          <w:rFonts w:eastAsia="MS Mincho"/>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4"/>
        <w:gridCol w:w="2618"/>
        <w:gridCol w:w="1639"/>
      </w:tblGrid>
      <w:tr w:rsidR="00572E5C" w:rsidRPr="00A56973" w14:paraId="4B01C48C" w14:textId="77777777" w:rsidTr="00B44882">
        <w:trPr>
          <w:cantSplit/>
          <w:tblHeader/>
          <w:jc w:val="center"/>
        </w:trPr>
        <w:tc>
          <w:tcPr>
            <w:tcW w:w="4936" w:type="dxa"/>
          </w:tcPr>
          <w:p w14:paraId="4B01C487" w14:textId="77777777" w:rsidR="00997ECB"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Endpoint</w:t>
            </w:r>
          </w:p>
          <w:p w14:paraId="4B01C488" w14:textId="77777777" w:rsidR="00997ECB" w:rsidRPr="00A56973" w:rsidRDefault="00997ECB" w:rsidP="00B44882">
            <w:pPr>
              <w:keepNext/>
              <w:spacing w:before="60" w:after="60"/>
              <w:jc w:val="center"/>
              <w:rPr>
                <w:rFonts w:eastAsia="MS Gothic"/>
                <w:b/>
                <w:color w:val="000000"/>
                <w:szCs w:val="22"/>
                <w:lang w:val="en-US"/>
              </w:rPr>
            </w:pPr>
          </w:p>
        </w:tc>
        <w:tc>
          <w:tcPr>
            <w:tcW w:w="2675" w:type="dxa"/>
          </w:tcPr>
          <w:p w14:paraId="4B01C489" w14:textId="77777777" w:rsidR="00997ECB" w:rsidRPr="00A56973" w:rsidRDefault="00A56973" w:rsidP="00B44882">
            <w:pPr>
              <w:keepNext/>
              <w:spacing w:before="60" w:after="60"/>
              <w:jc w:val="center"/>
              <w:rPr>
                <w:rFonts w:eastAsia="MS Gothic"/>
                <w:b/>
                <w:color w:val="000000"/>
                <w:szCs w:val="22"/>
                <w:lang w:val="en-US"/>
              </w:rPr>
            </w:pPr>
            <w:r w:rsidRPr="00A56973">
              <w:rPr>
                <w:b/>
                <w:bCs/>
                <w:iCs/>
                <w:color w:val="000000"/>
                <w:szCs w:val="22"/>
                <w:lang w:val="it-IT"/>
              </w:rPr>
              <w:t>Docetaxel</w:t>
            </w:r>
            <w:r w:rsidRPr="00A56973">
              <w:rPr>
                <w:b/>
                <w:bCs/>
                <w:i/>
                <w:iCs/>
                <w:color w:val="000000"/>
                <w:szCs w:val="22"/>
                <w:lang w:val="it-IT"/>
              </w:rPr>
              <w:t xml:space="preserve"> </w:t>
            </w:r>
            <w:r w:rsidRPr="00A56973">
              <w:rPr>
                <w:b/>
                <w:bCs/>
                <w:color w:val="000000"/>
                <w:szCs w:val="22"/>
                <w:lang w:val="it-IT"/>
              </w:rPr>
              <w:t xml:space="preserve">+ADT </w:t>
            </w:r>
          </w:p>
          <w:p w14:paraId="4B01C48A" w14:textId="77777777" w:rsidR="00997ECB" w:rsidRPr="00A56973" w:rsidRDefault="00997ECB" w:rsidP="00B44882">
            <w:pPr>
              <w:keepNext/>
              <w:spacing w:before="60" w:after="60"/>
              <w:jc w:val="center"/>
              <w:rPr>
                <w:rFonts w:eastAsia="MS Gothic"/>
                <w:b/>
                <w:color w:val="000000"/>
                <w:szCs w:val="22"/>
                <w:lang w:val="en-US"/>
              </w:rPr>
            </w:pPr>
          </w:p>
        </w:tc>
        <w:tc>
          <w:tcPr>
            <w:tcW w:w="1675" w:type="dxa"/>
          </w:tcPr>
          <w:p w14:paraId="4B01C48B" w14:textId="77777777" w:rsidR="00997ECB"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Sola ADT</w:t>
            </w:r>
          </w:p>
        </w:tc>
      </w:tr>
      <w:tr w:rsidR="00572E5C" w:rsidRPr="00A56973" w14:paraId="4B01C49C" w14:textId="77777777" w:rsidTr="00B44882">
        <w:trPr>
          <w:cantSplit/>
          <w:jc w:val="center"/>
        </w:trPr>
        <w:tc>
          <w:tcPr>
            <w:tcW w:w="4936" w:type="dxa"/>
            <w:tcBorders>
              <w:bottom w:val="nil"/>
            </w:tcBorders>
          </w:tcPr>
          <w:p w14:paraId="4B01C48D" w14:textId="77777777" w:rsidR="00997ECB" w:rsidRPr="0027535D" w:rsidRDefault="00A56973" w:rsidP="00B44882">
            <w:pPr>
              <w:keepNext/>
              <w:jc w:val="both"/>
              <w:rPr>
                <w:rFonts w:eastAsia="MS Gothic"/>
                <w:color w:val="000000"/>
                <w:szCs w:val="22"/>
                <w:lang w:val="it-IT"/>
              </w:rPr>
            </w:pPr>
            <w:r w:rsidRPr="00A56973">
              <w:rPr>
                <w:color w:val="000000"/>
                <w:szCs w:val="22"/>
                <w:lang w:val="it-IT"/>
              </w:rPr>
              <w:t>Numero di pazienti</w:t>
            </w:r>
          </w:p>
          <w:p w14:paraId="4B01C48E" w14:textId="77777777" w:rsidR="00997ECB" w:rsidRPr="0027535D" w:rsidRDefault="00A56973" w:rsidP="00B44882">
            <w:pPr>
              <w:keepNext/>
              <w:jc w:val="both"/>
              <w:rPr>
                <w:rFonts w:eastAsia="MS Gothic"/>
                <w:color w:val="000000"/>
                <w:szCs w:val="22"/>
                <w:lang w:val="it-IT"/>
              </w:rPr>
            </w:pPr>
            <w:r w:rsidRPr="00A56973">
              <w:rPr>
                <w:color w:val="000000"/>
                <w:szCs w:val="22"/>
                <w:lang w:val="it-IT"/>
              </w:rPr>
              <w:t>Sopravvivenza globale mediana (mesi)</w:t>
            </w:r>
          </w:p>
          <w:p w14:paraId="4B01C48F" w14:textId="77777777" w:rsidR="00997ECB" w:rsidRPr="0027535D" w:rsidRDefault="00A56973" w:rsidP="00B44882">
            <w:pPr>
              <w:keepNext/>
              <w:jc w:val="both"/>
              <w:rPr>
                <w:rFonts w:eastAsia="MS Gothic"/>
                <w:color w:val="000000"/>
                <w:szCs w:val="22"/>
                <w:lang w:val="it-IT"/>
              </w:rPr>
            </w:pPr>
            <w:r w:rsidRPr="00A56973">
              <w:rPr>
                <w:color w:val="000000"/>
                <w:szCs w:val="22"/>
                <w:lang w:val="it-IT"/>
              </w:rPr>
              <w:t>Tutti i pazienti</w:t>
            </w:r>
          </w:p>
          <w:p w14:paraId="4B01C490" w14:textId="77777777" w:rsidR="00997ECB" w:rsidRPr="0027535D" w:rsidRDefault="00A56973" w:rsidP="00B44882">
            <w:pPr>
              <w:keepNext/>
              <w:jc w:val="both"/>
              <w:rPr>
                <w:bCs/>
                <w:i/>
                <w:iCs/>
                <w:color w:val="000000"/>
                <w:lang w:val="it-IT"/>
              </w:rPr>
            </w:pPr>
            <w:r w:rsidRPr="0027535D">
              <w:rPr>
                <w:bCs/>
                <w:i/>
                <w:iCs/>
                <w:color w:val="000000"/>
                <w:szCs w:val="22"/>
                <w:lang w:val="it-IT"/>
              </w:rPr>
              <w:t>IC al 95%</w:t>
            </w:r>
          </w:p>
          <w:p w14:paraId="4B01C491" w14:textId="77777777" w:rsidR="00997ECB" w:rsidRPr="00A56973" w:rsidRDefault="00A56973" w:rsidP="00B44882">
            <w:pPr>
              <w:keepNext/>
              <w:jc w:val="both"/>
              <w:rPr>
                <w:rFonts w:eastAsia="MS Gothic"/>
                <w:color w:val="000000"/>
                <w:szCs w:val="22"/>
                <w:lang w:val="en-US"/>
              </w:rPr>
            </w:pPr>
            <w:r w:rsidRPr="00A56973">
              <w:rPr>
                <w:color w:val="000000"/>
                <w:szCs w:val="22"/>
                <w:lang w:val="it-IT"/>
              </w:rPr>
              <w:t>Rapporto di rischio aggiustato</w:t>
            </w:r>
          </w:p>
        </w:tc>
        <w:tc>
          <w:tcPr>
            <w:tcW w:w="2675" w:type="dxa"/>
            <w:tcBorders>
              <w:bottom w:val="nil"/>
            </w:tcBorders>
          </w:tcPr>
          <w:p w14:paraId="4B01C492"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397</w:t>
            </w:r>
          </w:p>
          <w:p w14:paraId="4B01C493" w14:textId="77777777" w:rsidR="00997ECB" w:rsidRPr="00A56973" w:rsidRDefault="00997ECB" w:rsidP="00B44882">
            <w:pPr>
              <w:keepNext/>
              <w:jc w:val="center"/>
              <w:rPr>
                <w:rFonts w:eastAsia="MS Gothic"/>
                <w:color w:val="000000"/>
                <w:szCs w:val="22"/>
                <w:lang w:val="en-US"/>
              </w:rPr>
            </w:pPr>
          </w:p>
          <w:p w14:paraId="4B01C494"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57,6</w:t>
            </w:r>
          </w:p>
          <w:p w14:paraId="4B01C495"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49,1-72,8</w:t>
            </w:r>
          </w:p>
          <w:p w14:paraId="4B01C496"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0,61</w:t>
            </w:r>
          </w:p>
        </w:tc>
        <w:tc>
          <w:tcPr>
            <w:tcW w:w="1675" w:type="dxa"/>
            <w:tcBorders>
              <w:bottom w:val="nil"/>
            </w:tcBorders>
          </w:tcPr>
          <w:p w14:paraId="4B01C497"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393</w:t>
            </w:r>
          </w:p>
          <w:p w14:paraId="4B01C498" w14:textId="77777777" w:rsidR="00997ECB" w:rsidRPr="00A56973" w:rsidRDefault="00997ECB" w:rsidP="00B44882">
            <w:pPr>
              <w:keepNext/>
              <w:jc w:val="center"/>
              <w:rPr>
                <w:rFonts w:eastAsia="MS Gothic"/>
                <w:color w:val="000000"/>
                <w:szCs w:val="22"/>
                <w:lang w:val="en-US"/>
              </w:rPr>
            </w:pPr>
          </w:p>
          <w:p w14:paraId="4B01C499"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44,0</w:t>
            </w:r>
          </w:p>
          <w:p w14:paraId="4B01C49A" w14:textId="77777777" w:rsidR="00997ECB" w:rsidRPr="00A56973" w:rsidRDefault="00A56973" w:rsidP="00B44882">
            <w:pPr>
              <w:keepNext/>
              <w:jc w:val="center"/>
              <w:rPr>
                <w:rFonts w:eastAsia="MS Gothic"/>
                <w:color w:val="000000"/>
                <w:szCs w:val="22"/>
                <w:lang w:val="en-US"/>
              </w:rPr>
            </w:pPr>
            <w:r w:rsidRPr="00A56973">
              <w:rPr>
                <w:color w:val="000000"/>
                <w:szCs w:val="22"/>
                <w:lang w:val="it-IT"/>
              </w:rPr>
              <w:t>34,4-49,1</w:t>
            </w:r>
          </w:p>
          <w:p w14:paraId="4B01C49B" w14:textId="77777777" w:rsidR="00997ECB" w:rsidRPr="00A56973" w:rsidRDefault="00A56973" w:rsidP="00B44882">
            <w:pPr>
              <w:keepNext/>
              <w:jc w:val="center"/>
              <w:rPr>
                <w:rFonts w:eastAsia="MS Gothic"/>
                <w:color w:val="000000"/>
                <w:szCs w:val="22"/>
                <w:lang w:val="en-US"/>
              </w:rPr>
            </w:pPr>
            <w:r w:rsidRPr="00A56973">
              <w:rPr>
                <w:rFonts w:eastAsia="MS Gothic"/>
                <w:color w:val="000000"/>
                <w:szCs w:val="22"/>
                <w:lang w:val="en-US"/>
              </w:rPr>
              <w:t>--</w:t>
            </w:r>
          </w:p>
        </w:tc>
      </w:tr>
      <w:tr w:rsidR="00572E5C" w:rsidRPr="00A56973" w14:paraId="4B01C4A0" w14:textId="77777777" w:rsidTr="00B44882">
        <w:trPr>
          <w:cantSplit/>
          <w:jc w:val="center"/>
        </w:trPr>
        <w:tc>
          <w:tcPr>
            <w:tcW w:w="4936" w:type="dxa"/>
            <w:tcBorders>
              <w:top w:val="nil"/>
              <w:bottom w:val="nil"/>
            </w:tcBorders>
          </w:tcPr>
          <w:p w14:paraId="4B01C49D" w14:textId="77777777" w:rsidR="00997EC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49E" w14:textId="77777777" w:rsidR="00997ECB" w:rsidRPr="00A56973" w:rsidRDefault="00A56973" w:rsidP="00B44882">
            <w:pPr>
              <w:jc w:val="center"/>
              <w:rPr>
                <w:rFonts w:eastAsia="MS Gothic"/>
                <w:color w:val="000000"/>
                <w:szCs w:val="22"/>
                <w:lang w:val="en-US"/>
              </w:rPr>
            </w:pPr>
            <w:r w:rsidRPr="00A56973">
              <w:rPr>
                <w:color w:val="000000"/>
                <w:szCs w:val="22"/>
                <w:lang w:val="it-IT"/>
              </w:rPr>
              <w:t>(0,47</w:t>
            </w:r>
            <w:r w:rsidRPr="00A56973">
              <w:rPr>
                <w:color w:val="000000"/>
                <w:szCs w:val="22"/>
                <w:lang w:val="it-IT"/>
              </w:rPr>
              <w:noBreakHyphen/>
              <w:t>0,80)</w:t>
            </w:r>
          </w:p>
        </w:tc>
        <w:tc>
          <w:tcPr>
            <w:tcW w:w="1675" w:type="dxa"/>
            <w:tcBorders>
              <w:top w:val="nil"/>
              <w:bottom w:val="nil"/>
            </w:tcBorders>
          </w:tcPr>
          <w:p w14:paraId="4B01C49F"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 xml:space="preserve"> --</w:t>
            </w:r>
          </w:p>
        </w:tc>
      </w:tr>
      <w:tr w:rsidR="00572E5C" w:rsidRPr="00A56973" w14:paraId="4B01C4A4" w14:textId="77777777" w:rsidTr="00B44882">
        <w:trPr>
          <w:cantSplit/>
          <w:jc w:val="center"/>
        </w:trPr>
        <w:tc>
          <w:tcPr>
            <w:tcW w:w="4936" w:type="dxa"/>
            <w:tcBorders>
              <w:top w:val="nil"/>
            </w:tcBorders>
          </w:tcPr>
          <w:p w14:paraId="4B01C4A1"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r w:rsidRPr="00FE64B6">
              <w:rPr>
                <w:i/>
                <w:iCs/>
                <w:color w:val="000000"/>
                <w:szCs w:val="22"/>
                <w:vertAlign w:val="superscript"/>
                <w:lang w:val="it-IT"/>
              </w:rPr>
              <w:t>a</w:t>
            </w:r>
          </w:p>
        </w:tc>
        <w:tc>
          <w:tcPr>
            <w:tcW w:w="2675" w:type="dxa"/>
            <w:tcBorders>
              <w:top w:val="nil"/>
            </w:tcBorders>
          </w:tcPr>
          <w:p w14:paraId="4B01C4A2" w14:textId="77777777" w:rsidR="00997ECB" w:rsidRPr="00A56973" w:rsidRDefault="00A56973" w:rsidP="00B44882">
            <w:pPr>
              <w:jc w:val="center"/>
              <w:rPr>
                <w:rFonts w:eastAsia="MS Gothic"/>
                <w:color w:val="000000"/>
                <w:szCs w:val="22"/>
                <w:lang w:val="en-US"/>
              </w:rPr>
            </w:pPr>
            <w:r w:rsidRPr="00A56973">
              <w:rPr>
                <w:color w:val="000000"/>
                <w:szCs w:val="22"/>
                <w:lang w:val="it-IT"/>
              </w:rPr>
              <w:t>0,0003</w:t>
            </w:r>
          </w:p>
        </w:tc>
        <w:tc>
          <w:tcPr>
            <w:tcW w:w="1675" w:type="dxa"/>
            <w:tcBorders>
              <w:top w:val="nil"/>
            </w:tcBorders>
          </w:tcPr>
          <w:p w14:paraId="4B01C4A3"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B7" w14:textId="77777777" w:rsidTr="00B44882">
        <w:trPr>
          <w:cantSplit/>
          <w:jc w:val="center"/>
        </w:trPr>
        <w:tc>
          <w:tcPr>
            <w:tcW w:w="4936" w:type="dxa"/>
          </w:tcPr>
          <w:p w14:paraId="4B01C4A5" w14:textId="77777777" w:rsidR="00997ECB" w:rsidRPr="0027535D" w:rsidRDefault="00A56973" w:rsidP="00B44882">
            <w:pPr>
              <w:jc w:val="both"/>
              <w:rPr>
                <w:rFonts w:eastAsia="MS Gothic"/>
                <w:color w:val="000000"/>
                <w:szCs w:val="22"/>
                <w:lang w:val="it-IT"/>
              </w:rPr>
            </w:pPr>
            <w:r w:rsidRPr="00A56973">
              <w:rPr>
                <w:color w:val="000000"/>
                <w:szCs w:val="22"/>
                <w:lang w:val="it-IT"/>
              </w:rPr>
              <w:t>Sopravvivenza libera da progressione</w:t>
            </w:r>
          </w:p>
          <w:p w14:paraId="4B01C4A6" w14:textId="77777777" w:rsidR="00997ECB" w:rsidRPr="0027535D" w:rsidRDefault="00A56973" w:rsidP="00B44882">
            <w:pPr>
              <w:jc w:val="both"/>
              <w:rPr>
                <w:rFonts w:eastAsia="MS Gothic"/>
                <w:color w:val="000000"/>
                <w:szCs w:val="22"/>
                <w:lang w:val="it-IT"/>
              </w:rPr>
            </w:pPr>
            <w:r w:rsidRPr="00A56973">
              <w:rPr>
                <w:color w:val="000000"/>
                <w:szCs w:val="22"/>
                <w:lang w:val="it-IT"/>
              </w:rPr>
              <w:t>Mediana (mesi)</w:t>
            </w:r>
          </w:p>
          <w:p w14:paraId="4B01C4A7" w14:textId="77777777" w:rsidR="00997ECB" w:rsidRPr="0027535D" w:rsidRDefault="00A56973" w:rsidP="00B44882">
            <w:pPr>
              <w:jc w:val="both"/>
              <w:rPr>
                <w:rFonts w:eastAsia="MS Gothic"/>
                <w:color w:val="000000"/>
                <w:szCs w:val="22"/>
                <w:lang w:val="it-IT"/>
              </w:rPr>
            </w:pPr>
            <w:r w:rsidRPr="00A56973">
              <w:rPr>
                <w:color w:val="000000"/>
                <w:szCs w:val="22"/>
                <w:lang w:val="it-IT"/>
              </w:rPr>
              <w:t>IC al 95%</w:t>
            </w:r>
          </w:p>
          <w:p w14:paraId="4B01C4A8" w14:textId="77777777" w:rsidR="00997EC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C4A9" w14:textId="77777777" w:rsidR="00997ECB" w:rsidRPr="00A56973" w:rsidRDefault="00A56973" w:rsidP="00B44882">
            <w:pPr>
              <w:jc w:val="both"/>
              <w:rPr>
                <w:rFonts w:eastAsia="MS Gothic"/>
                <w:color w:val="000000"/>
                <w:szCs w:val="22"/>
                <w:lang w:val="en-US"/>
              </w:rPr>
            </w:pPr>
            <w:r w:rsidRPr="00A56973">
              <w:rPr>
                <w:color w:val="000000"/>
                <w:szCs w:val="22"/>
                <w:lang w:val="it-IT"/>
              </w:rPr>
              <w:t>IC al 95%</w:t>
            </w:r>
          </w:p>
          <w:p w14:paraId="4B01C4AA"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p>
        </w:tc>
        <w:tc>
          <w:tcPr>
            <w:tcW w:w="2675" w:type="dxa"/>
          </w:tcPr>
          <w:p w14:paraId="4B01C4AB" w14:textId="77777777" w:rsidR="00997ECB" w:rsidRPr="00A56973" w:rsidRDefault="00997ECB" w:rsidP="00B44882">
            <w:pPr>
              <w:jc w:val="center"/>
              <w:rPr>
                <w:rFonts w:eastAsia="MS Gothic"/>
                <w:color w:val="000000"/>
                <w:szCs w:val="22"/>
                <w:lang w:val="en-US"/>
              </w:rPr>
            </w:pPr>
          </w:p>
          <w:p w14:paraId="4B01C4AC" w14:textId="77777777" w:rsidR="00997ECB" w:rsidRPr="00A56973" w:rsidRDefault="00A56973" w:rsidP="00B44882">
            <w:pPr>
              <w:jc w:val="center"/>
              <w:rPr>
                <w:rFonts w:eastAsia="MS Gothic"/>
                <w:color w:val="000000"/>
                <w:szCs w:val="22"/>
                <w:lang w:val="en-US"/>
              </w:rPr>
            </w:pPr>
            <w:r w:rsidRPr="00A56973">
              <w:rPr>
                <w:color w:val="000000"/>
                <w:szCs w:val="22"/>
                <w:lang w:val="it-IT"/>
              </w:rPr>
              <w:t>19,8</w:t>
            </w:r>
          </w:p>
          <w:p w14:paraId="4B01C4AD" w14:textId="77777777" w:rsidR="00997ECB" w:rsidRPr="00A56973" w:rsidRDefault="00A56973" w:rsidP="00B44882">
            <w:pPr>
              <w:jc w:val="center"/>
              <w:rPr>
                <w:rFonts w:eastAsia="MS Gothic"/>
                <w:color w:val="000000"/>
                <w:szCs w:val="22"/>
                <w:lang w:val="en-US"/>
              </w:rPr>
            </w:pPr>
            <w:r w:rsidRPr="00A56973">
              <w:rPr>
                <w:color w:val="000000"/>
                <w:szCs w:val="22"/>
                <w:lang w:val="it-IT"/>
              </w:rPr>
              <w:t>16,7-22,8</w:t>
            </w:r>
          </w:p>
          <w:p w14:paraId="4B01C4AE" w14:textId="77777777" w:rsidR="00997ECB" w:rsidRPr="00A56973" w:rsidRDefault="00A56973" w:rsidP="00B44882">
            <w:pPr>
              <w:jc w:val="center"/>
              <w:rPr>
                <w:rFonts w:eastAsia="MS Gothic"/>
                <w:color w:val="000000"/>
                <w:szCs w:val="22"/>
                <w:lang w:val="en-US"/>
              </w:rPr>
            </w:pPr>
            <w:r w:rsidRPr="00A56973">
              <w:rPr>
                <w:color w:val="000000"/>
                <w:szCs w:val="22"/>
                <w:lang w:val="it-IT"/>
              </w:rPr>
              <w:t>0,60</w:t>
            </w:r>
          </w:p>
          <w:p w14:paraId="4B01C4AF" w14:textId="77777777" w:rsidR="00997ECB" w:rsidRPr="00A56973" w:rsidRDefault="00A56973" w:rsidP="00B44882">
            <w:pPr>
              <w:jc w:val="center"/>
              <w:rPr>
                <w:rFonts w:eastAsia="MS Gothic"/>
                <w:color w:val="000000"/>
                <w:szCs w:val="22"/>
                <w:lang w:val="en-US"/>
              </w:rPr>
            </w:pPr>
            <w:r w:rsidRPr="00A56973">
              <w:rPr>
                <w:color w:val="000000"/>
                <w:szCs w:val="22"/>
                <w:lang w:val="it-IT"/>
              </w:rPr>
              <w:t>0,51-0,72</w:t>
            </w:r>
          </w:p>
          <w:p w14:paraId="4B01C4B0" w14:textId="77777777" w:rsidR="00997ECB" w:rsidRPr="00A56973" w:rsidRDefault="00A56973" w:rsidP="00B44882">
            <w:pPr>
              <w:jc w:val="center"/>
              <w:rPr>
                <w:rFonts w:eastAsia="MS Gothic"/>
                <w:color w:val="000000"/>
                <w:szCs w:val="22"/>
                <w:lang w:val="en-US"/>
              </w:rPr>
            </w:pPr>
            <w:r w:rsidRPr="00A56973">
              <w:rPr>
                <w:color w:val="000000"/>
                <w:szCs w:val="22"/>
                <w:lang w:val="it-IT"/>
              </w:rPr>
              <w:t>p&lt;0,0001</w:t>
            </w:r>
          </w:p>
        </w:tc>
        <w:tc>
          <w:tcPr>
            <w:tcW w:w="1675" w:type="dxa"/>
          </w:tcPr>
          <w:p w14:paraId="4B01C4B1" w14:textId="77777777" w:rsidR="00997ECB" w:rsidRPr="00A56973" w:rsidRDefault="00997ECB" w:rsidP="00B44882">
            <w:pPr>
              <w:jc w:val="center"/>
              <w:rPr>
                <w:rFonts w:eastAsia="MS Gothic"/>
                <w:color w:val="000000"/>
                <w:szCs w:val="22"/>
                <w:lang w:val="en-US"/>
              </w:rPr>
            </w:pPr>
          </w:p>
          <w:p w14:paraId="4B01C4B2" w14:textId="77777777" w:rsidR="00997ECB" w:rsidRPr="00A56973" w:rsidRDefault="00A56973" w:rsidP="00B44882">
            <w:pPr>
              <w:jc w:val="center"/>
              <w:rPr>
                <w:rFonts w:eastAsia="MS Gothic"/>
                <w:color w:val="000000"/>
                <w:szCs w:val="22"/>
                <w:lang w:val="en-US"/>
              </w:rPr>
            </w:pPr>
            <w:r w:rsidRPr="00A56973">
              <w:rPr>
                <w:color w:val="000000"/>
                <w:szCs w:val="22"/>
                <w:lang w:val="it-IT"/>
              </w:rPr>
              <w:t>11,6</w:t>
            </w:r>
          </w:p>
          <w:p w14:paraId="4B01C4B3" w14:textId="77777777" w:rsidR="00997ECB" w:rsidRPr="00A56973" w:rsidRDefault="00A56973" w:rsidP="00B44882">
            <w:pPr>
              <w:jc w:val="center"/>
              <w:rPr>
                <w:rFonts w:eastAsia="MS Gothic"/>
                <w:color w:val="000000"/>
                <w:szCs w:val="22"/>
                <w:lang w:val="en-US"/>
              </w:rPr>
            </w:pPr>
            <w:r w:rsidRPr="00A56973">
              <w:rPr>
                <w:color w:val="000000"/>
                <w:szCs w:val="22"/>
                <w:lang w:val="it-IT"/>
              </w:rPr>
              <w:t>10,8-14,3</w:t>
            </w:r>
          </w:p>
          <w:p w14:paraId="4B01C4B4"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C4B5"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C4B6"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BE" w14:textId="77777777" w:rsidTr="00B44882">
        <w:trPr>
          <w:cantSplit/>
          <w:jc w:val="center"/>
        </w:trPr>
        <w:tc>
          <w:tcPr>
            <w:tcW w:w="4936" w:type="dxa"/>
          </w:tcPr>
          <w:p w14:paraId="4B01C4B8" w14:textId="77777777" w:rsidR="00997ECB" w:rsidRPr="0027535D" w:rsidRDefault="00A56973" w:rsidP="00B44882">
            <w:pPr>
              <w:jc w:val="both"/>
              <w:rPr>
                <w:rFonts w:eastAsia="MS Gothic"/>
                <w:color w:val="000000"/>
                <w:szCs w:val="22"/>
                <w:lang w:val="it-IT"/>
              </w:rPr>
            </w:pPr>
            <w:r w:rsidRPr="00A56973">
              <w:rPr>
                <w:color w:val="000000"/>
                <w:szCs w:val="22"/>
                <w:lang w:val="it-IT"/>
              </w:rPr>
              <w:t>Risposta PSA** a 6 mesi – N(%)</w:t>
            </w:r>
          </w:p>
          <w:p w14:paraId="4B01C4B9"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r w:rsidRPr="00FE64B6">
              <w:rPr>
                <w:i/>
                <w:iCs/>
                <w:color w:val="000000"/>
                <w:szCs w:val="22"/>
                <w:vertAlign w:val="superscript"/>
                <w:lang w:val="it-IT"/>
              </w:rPr>
              <w:t>a</w:t>
            </w:r>
            <w:r w:rsidRPr="00A56973">
              <w:rPr>
                <w:i/>
                <w:iCs/>
                <w:color w:val="000000"/>
                <w:szCs w:val="22"/>
                <w:lang w:val="it-IT"/>
              </w:rPr>
              <w:t>*</w:t>
            </w:r>
          </w:p>
        </w:tc>
        <w:tc>
          <w:tcPr>
            <w:tcW w:w="2675" w:type="dxa"/>
          </w:tcPr>
          <w:p w14:paraId="4B01C4BA" w14:textId="77777777" w:rsidR="00997ECB" w:rsidRPr="00A56973" w:rsidRDefault="00A56973" w:rsidP="00B44882">
            <w:pPr>
              <w:jc w:val="center"/>
              <w:rPr>
                <w:rFonts w:eastAsia="MS Gothic"/>
                <w:color w:val="000000"/>
                <w:szCs w:val="22"/>
                <w:lang w:val="en-US"/>
              </w:rPr>
            </w:pPr>
            <w:r w:rsidRPr="00A56973">
              <w:rPr>
                <w:color w:val="000000"/>
                <w:szCs w:val="22"/>
                <w:lang w:val="it-IT"/>
              </w:rPr>
              <w:t>127 (32,0)</w:t>
            </w:r>
          </w:p>
          <w:p w14:paraId="4B01C4BB" w14:textId="77777777" w:rsidR="00997EC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C4BC" w14:textId="77777777" w:rsidR="00997ECB" w:rsidRPr="00A56973" w:rsidRDefault="00A56973" w:rsidP="00B44882">
            <w:pPr>
              <w:jc w:val="center"/>
              <w:rPr>
                <w:rFonts w:eastAsia="MS Gothic"/>
                <w:color w:val="000000"/>
                <w:szCs w:val="22"/>
                <w:lang w:val="en-US"/>
              </w:rPr>
            </w:pPr>
            <w:r w:rsidRPr="00A56973">
              <w:rPr>
                <w:color w:val="000000"/>
                <w:szCs w:val="22"/>
                <w:lang w:val="it-IT"/>
              </w:rPr>
              <w:t>77 (19,6)</w:t>
            </w:r>
          </w:p>
          <w:p w14:paraId="4B01C4BD"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C5" w14:textId="77777777" w:rsidTr="00B44882">
        <w:trPr>
          <w:cantSplit/>
          <w:jc w:val="center"/>
        </w:trPr>
        <w:tc>
          <w:tcPr>
            <w:tcW w:w="4936" w:type="dxa"/>
          </w:tcPr>
          <w:p w14:paraId="4B01C4BF" w14:textId="77777777" w:rsidR="00997ECB" w:rsidRPr="0027535D" w:rsidRDefault="00A56973" w:rsidP="00B44882">
            <w:pPr>
              <w:jc w:val="both"/>
              <w:rPr>
                <w:rFonts w:eastAsia="MS Gothic"/>
                <w:color w:val="000000"/>
                <w:szCs w:val="22"/>
                <w:lang w:val="it-IT"/>
              </w:rPr>
            </w:pPr>
            <w:r w:rsidRPr="00A56973">
              <w:rPr>
                <w:color w:val="000000"/>
                <w:szCs w:val="22"/>
                <w:lang w:val="it-IT"/>
              </w:rPr>
              <w:t>Risposta PSA** a 12 mesi – N(%)</w:t>
            </w:r>
          </w:p>
          <w:p w14:paraId="4B01C4C0"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r w:rsidRPr="00FE64B6">
              <w:rPr>
                <w:i/>
                <w:iCs/>
                <w:color w:val="000000"/>
                <w:szCs w:val="22"/>
                <w:vertAlign w:val="superscript"/>
                <w:lang w:val="it-IT"/>
              </w:rPr>
              <w:t>a</w:t>
            </w:r>
            <w:r w:rsidRPr="00A56973">
              <w:rPr>
                <w:i/>
                <w:iCs/>
                <w:color w:val="000000"/>
                <w:szCs w:val="22"/>
                <w:lang w:val="it-IT"/>
              </w:rPr>
              <w:t>*</w:t>
            </w:r>
          </w:p>
        </w:tc>
        <w:tc>
          <w:tcPr>
            <w:tcW w:w="2675" w:type="dxa"/>
          </w:tcPr>
          <w:p w14:paraId="4B01C4C1" w14:textId="77777777" w:rsidR="00997ECB" w:rsidRPr="00A56973" w:rsidRDefault="00A56973" w:rsidP="00B44882">
            <w:pPr>
              <w:jc w:val="center"/>
              <w:rPr>
                <w:rFonts w:eastAsia="MS Gothic"/>
                <w:color w:val="000000"/>
                <w:szCs w:val="22"/>
                <w:lang w:val="en-US"/>
              </w:rPr>
            </w:pPr>
            <w:r w:rsidRPr="00A56973">
              <w:rPr>
                <w:color w:val="000000"/>
                <w:szCs w:val="22"/>
                <w:lang w:val="it-IT"/>
              </w:rPr>
              <w:t>110 (27,7)</w:t>
            </w:r>
          </w:p>
          <w:p w14:paraId="4B01C4C2" w14:textId="77777777" w:rsidR="00997EC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C4C3" w14:textId="77777777" w:rsidR="00997ECB" w:rsidRPr="00A56973" w:rsidRDefault="00A56973" w:rsidP="00B44882">
            <w:pPr>
              <w:jc w:val="center"/>
              <w:rPr>
                <w:rFonts w:eastAsia="MS Gothic"/>
                <w:color w:val="000000"/>
                <w:szCs w:val="22"/>
                <w:lang w:val="en-US"/>
              </w:rPr>
            </w:pPr>
            <w:r w:rsidRPr="00A56973">
              <w:rPr>
                <w:color w:val="000000"/>
                <w:szCs w:val="22"/>
                <w:lang w:val="it-IT"/>
              </w:rPr>
              <w:t>66 (16,8)</w:t>
            </w:r>
          </w:p>
          <w:p w14:paraId="4B01C4C4"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C4C9" w14:textId="77777777" w:rsidTr="00B44882">
        <w:trPr>
          <w:cantSplit/>
          <w:jc w:val="center"/>
        </w:trPr>
        <w:tc>
          <w:tcPr>
            <w:tcW w:w="4936" w:type="dxa"/>
            <w:tcBorders>
              <w:bottom w:val="nil"/>
            </w:tcBorders>
          </w:tcPr>
          <w:p w14:paraId="4B01C4C6" w14:textId="77777777" w:rsidR="00997ECB" w:rsidRPr="0027535D" w:rsidRDefault="00A56973" w:rsidP="00B44882">
            <w:pPr>
              <w:jc w:val="both"/>
              <w:rPr>
                <w:rFonts w:eastAsia="MS Gothic"/>
                <w:color w:val="000000"/>
                <w:szCs w:val="22"/>
                <w:lang w:val="it-IT"/>
              </w:rPr>
            </w:pPr>
            <w:r w:rsidRPr="00A56973">
              <w:rPr>
                <w:color w:val="000000"/>
                <w:szCs w:val="22"/>
                <w:lang w:val="it-IT"/>
              </w:rPr>
              <w:t>Tempo al cancro della prostata resistente alla castrazione</w:t>
            </w:r>
            <w:r w:rsidRPr="00FE64B6">
              <w:rPr>
                <w:i/>
                <w:iCs/>
                <w:color w:val="000000"/>
                <w:szCs w:val="22"/>
                <w:vertAlign w:val="superscript"/>
                <w:lang w:val="it-IT"/>
              </w:rPr>
              <w:t>b</w:t>
            </w:r>
          </w:p>
        </w:tc>
        <w:tc>
          <w:tcPr>
            <w:tcW w:w="2675" w:type="dxa"/>
            <w:tcBorders>
              <w:bottom w:val="nil"/>
            </w:tcBorders>
          </w:tcPr>
          <w:p w14:paraId="4B01C4C7" w14:textId="77777777" w:rsidR="00997ECB" w:rsidRPr="0027535D" w:rsidRDefault="00997ECB" w:rsidP="00B44882">
            <w:pPr>
              <w:jc w:val="center"/>
              <w:rPr>
                <w:rFonts w:eastAsia="MS Gothic"/>
                <w:color w:val="000000"/>
                <w:szCs w:val="22"/>
                <w:lang w:val="it-IT"/>
              </w:rPr>
            </w:pPr>
          </w:p>
        </w:tc>
        <w:tc>
          <w:tcPr>
            <w:tcW w:w="1675" w:type="dxa"/>
            <w:tcBorders>
              <w:bottom w:val="nil"/>
            </w:tcBorders>
          </w:tcPr>
          <w:p w14:paraId="4B01C4C8" w14:textId="77777777" w:rsidR="00997ECB" w:rsidRPr="0027535D" w:rsidRDefault="00997ECB" w:rsidP="00B44882">
            <w:pPr>
              <w:jc w:val="center"/>
              <w:rPr>
                <w:rFonts w:eastAsia="MS Gothic"/>
                <w:color w:val="000000"/>
                <w:szCs w:val="22"/>
                <w:lang w:val="it-IT"/>
              </w:rPr>
            </w:pPr>
          </w:p>
        </w:tc>
      </w:tr>
      <w:tr w:rsidR="00572E5C" w:rsidRPr="00A56973" w14:paraId="4B01C4D3" w14:textId="77777777" w:rsidTr="00B44882">
        <w:trPr>
          <w:cantSplit/>
          <w:jc w:val="center"/>
        </w:trPr>
        <w:tc>
          <w:tcPr>
            <w:tcW w:w="4936" w:type="dxa"/>
            <w:tcBorders>
              <w:top w:val="nil"/>
              <w:bottom w:val="nil"/>
            </w:tcBorders>
          </w:tcPr>
          <w:p w14:paraId="4B01C4CA" w14:textId="77777777" w:rsidR="00997ECB" w:rsidRPr="0027535D" w:rsidRDefault="00A56973" w:rsidP="00B44882">
            <w:pPr>
              <w:jc w:val="both"/>
              <w:rPr>
                <w:rFonts w:eastAsia="MS Gothic"/>
                <w:color w:val="000000"/>
                <w:szCs w:val="22"/>
                <w:lang w:val="it-IT"/>
              </w:rPr>
            </w:pPr>
            <w:r w:rsidRPr="00A56973">
              <w:rPr>
                <w:color w:val="000000"/>
                <w:szCs w:val="22"/>
                <w:lang w:val="it-IT"/>
              </w:rPr>
              <w:t xml:space="preserve">Mediana (mesi) </w:t>
            </w:r>
          </w:p>
          <w:p w14:paraId="4B01C4CB" w14:textId="77777777" w:rsidR="00997ECB" w:rsidRPr="0027535D" w:rsidRDefault="00A56973" w:rsidP="00B44882">
            <w:pPr>
              <w:jc w:val="both"/>
              <w:rPr>
                <w:rFonts w:eastAsia="MS Gothic"/>
                <w:color w:val="000000"/>
                <w:szCs w:val="22"/>
                <w:lang w:val="it-IT"/>
              </w:rPr>
            </w:pPr>
            <w:r w:rsidRPr="00A56973">
              <w:rPr>
                <w:color w:val="000000"/>
                <w:szCs w:val="22"/>
                <w:lang w:val="it-IT"/>
              </w:rPr>
              <w:t>IC al 95%</w:t>
            </w:r>
          </w:p>
          <w:p w14:paraId="4B01C4CC" w14:textId="77777777" w:rsidR="00997EC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tc>
        <w:tc>
          <w:tcPr>
            <w:tcW w:w="2675" w:type="dxa"/>
            <w:tcBorders>
              <w:top w:val="nil"/>
              <w:bottom w:val="nil"/>
            </w:tcBorders>
          </w:tcPr>
          <w:p w14:paraId="4B01C4CD" w14:textId="77777777" w:rsidR="00997ECB" w:rsidRPr="00A56973" w:rsidRDefault="00A56973" w:rsidP="00B44882">
            <w:pPr>
              <w:jc w:val="center"/>
              <w:rPr>
                <w:rFonts w:eastAsia="MS Gothic"/>
                <w:color w:val="000000"/>
                <w:szCs w:val="22"/>
                <w:lang w:val="en-US"/>
              </w:rPr>
            </w:pPr>
            <w:r w:rsidRPr="00A56973">
              <w:rPr>
                <w:color w:val="000000"/>
                <w:szCs w:val="22"/>
                <w:lang w:val="it-IT"/>
              </w:rPr>
              <w:t>20,2</w:t>
            </w:r>
          </w:p>
          <w:p w14:paraId="4B01C4CE" w14:textId="77777777" w:rsidR="00997ECB" w:rsidRPr="00A56973" w:rsidRDefault="00A56973" w:rsidP="00B44882">
            <w:pPr>
              <w:jc w:val="center"/>
              <w:rPr>
                <w:rFonts w:eastAsia="MS Gothic"/>
                <w:color w:val="000000"/>
                <w:szCs w:val="22"/>
                <w:lang w:val="en-US"/>
              </w:rPr>
            </w:pPr>
            <w:r w:rsidRPr="00A56973">
              <w:rPr>
                <w:color w:val="000000"/>
                <w:szCs w:val="22"/>
                <w:lang w:val="it-IT"/>
              </w:rPr>
              <w:t>(17,2</w:t>
            </w:r>
            <w:r w:rsidRPr="00A56973">
              <w:rPr>
                <w:color w:val="000000"/>
                <w:szCs w:val="22"/>
                <w:lang w:val="it-IT"/>
              </w:rPr>
              <w:noBreakHyphen/>
              <w:t>23,6)</w:t>
            </w:r>
          </w:p>
          <w:p w14:paraId="4B01C4CF" w14:textId="77777777" w:rsidR="00997ECB" w:rsidRPr="00A56973" w:rsidRDefault="00A56973" w:rsidP="00B44882">
            <w:pPr>
              <w:jc w:val="center"/>
              <w:rPr>
                <w:rFonts w:eastAsia="MS Gothic"/>
                <w:color w:val="000000"/>
                <w:szCs w:val="22"/>
                <w:lang w:val="en-US"/>
              </w:rPr>
            </w:pPr>
            <w:r w:rsidRPr="00A56973">
              <w:rPr>
                <w:color w:val="000000"/>
                <w:szCs w:val="22"/>
                <w:lang w:val="it-IT"/>
              </w:rPr>
              <w:t>0,61</w:t>
            </w:r>
          </w:p>
        </w:tc>
        <w:tc>
          <w:tcPr>
            <w:tcW w:w="1675" w:type="dxa"/>
            <w:tcBorders>
              <w:top w:val="nil"/>
              <w:bottom w:val="nil"/>
            </w:tcBorders>
          </w:tcPr>
          <w:p w14:paraId="4B01C4D0" w14:textId="77777777" w:rsidR="00997ECB" w:rsidRPr="00A56973" w:rsidRDefault="00A56973" w:rsidP="00B44882">
            <w:pPr>
              <w:jc w:val="center"/>
              <w:rPr>
                <w:rFonts w:eastAsia="MS Gothic"/>
                <w:color w:val="000000"/>
                <w:szCs w:val="22"/>
                <w:lang w:val="en-US"/>
              </w:rPr>
            </w:pPr>
            <w:r w:rsidRPr="00A56973">
              <w:rPr>
                <w:color w:val="000000"/>
                <w:szCs w:val="22"/>
                <w:lang w:val="it-IT"/>
              </w:rPr>
              <w:t>11,7</w:t>
            </w:r>
          </w:p>
          <w:p w14:paraId="4B01C4D1" w14:textId="77777777" w:rsidR="00997ECB" w:rsidRPr="00A56973" w:rsidRDefault="00A56973" w:rsidP="00B44882">
            <w:pPr>
              <w:jc w:val="center"/>
              <w:rPr>
                <w:rFonts w:eastAsia="MS Gothic"/>
                <w:color w:val="000000"/>
                <w:szCs w:val="22"/>
                <w:lang w:val="en-US"/>
              </w:rPr>
            </w:pPr>
            <w:r w:rsidRPr="00A56973">
              <w:rPr>
                <w:color w:val="000000"/>
                <w:szCs w:val="22"/>
                <w:lang w:val="it-IT"/>
              </w:rPr>
              <w:t>(10,8-14,7)</w:t>
            </w:r>
          </w:p>
          <w:p w14:paraId="4B01C4D2"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D7" w14:textId="77777777" w:rsidTr="00B44882">
        <w:trPr>
          <w:cantSplit/>
          <w:jc w:val="center"/>
        </w:trPr>
        <w:tc>
          <w:tcPr>
            <w:tcW w:w="4936" w:type="dxa"/>
            <w:tcBorders>
              <w:top w:val="nil"/>
              <w:bottom w:val="nil"/>
            </w:tcBorders>
          </w:tcPr>
          <w:p w14:paraId="4B01C4D4" w14:textId="77777777" w:rsidR="00997EC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4D5" w14:textId="77777777" w:rsidR="00997ECB" w:rsidRPr="00A56973" w:rsidRDefault="00A56973" w:rsidP="00B44882">
            <w:pPr>
              <w:jc w:val="center"/>
              <w:rPr>
                <w:rFonts w:eastAsia="MS Gothic"/>
                <w:color w:val="000000"/>
                <w:szCs w:val="22"/>
                <w:lang w:val="en-US"/>
              </w:rPr>
            </w:pPr>
            <w:r w:rsidRPr="00A56973">
              <w:rPr>
                <w:color w:val="000000"/>
                <w:szCs w:val="22"/>
                <w:lang w:val="it-IT"/>
              </w:rPr>
              <w:t>(0,51</w:t>
            </w:r>
            <w:r w:rsidRPr="00A56973">
              <w:rPr>
                <w:color w:val="000000"/>
                <w:szCs w:val="22"/>
                <w:lang w:val="it-IT"/>
              </w:rPr>
              <w:noBreakHyphen/>
              <w:t>0,72)</w:t>
            </w:r>
          </w:p>
        </w:tc>
        <w:tc>
          <w:tcPr>
            <w:tcW w:w="1675" w:type="dxa"/>
            <w:tcBorders>
              <w:top w:val="nil"/>
              <w:bottom w:val="nil"/>
            </w:tcBorders>
          </w:tcPr>
          <w:p w14:paraId="4B01C4D6"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DB" w14:textId="77777777" w:rsidTr="00B44882">
        <w:trPr>
          <w:cantSplit/>
          <w:jc w:val="center"/>
        </w:trPr>
        <w:tc>
          <w:tcPr>
            <w:tcW w:w="4936" w:type="dxa"/>
            <w:tcBorders>
              <w:top w:val="nil"/>
            </w:tcBorders>
          </w:tcPr>
          <w:p w14:paraId="4B01C4D8"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r w:rsidRPr="00FE64B6">
              <w:rPr>
                <w:i/>
                <w:iCs/>
                <w:color w:val="000000"/>
                <w:szCs w:val="22"/>
                <w:vertAlign w:val="superscript"/>
                <w:lang w:val="it-IT"/>
              </w:rPr>
              <w:t>a</w:t>
            </w:r>
            <w:r w:rsidRPr="00A56973">
              <w:rPr>
                <w:i/>
                <w:iCs/>
                <w:color w:val="000000"/>
                <w:szCs w:val="22"/>
                <w:lang w:val="it-IT"/>
              </w:rPr>
              <w:t>*</w:t>
            </w:r>
          </w:p>
        </w:tc>
        <w:tc>
          <w:tcPr>
            <w:tcW w:w="2675" w:type="dxa"/>
            <w:tcBorders>
              <w:top w:val="nil"/>
            </w:tcBorders>
          </w:tcPr>
          <w:p w14:paraId="4B01C4D9" w14:textId="77777777" w:rsidR="00997EC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Borders>
              <w:top w:val="nil"/>
            </w:tcBorders>
          </w:tcPr>
          <w:p w14:paraId="4B01C4DA"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DF" w14:textId="77777777" w:rsidTr="00B44882">
        <w:trPr>
          <w:cantSplit/>
          <w:jc w:val="center"/>
        </w:trPr>
        <w:tc>
          <w:tcPr>
            <w:tcW w:w="4936" w:type="dxa"/>
            <w:tcBorders>
              <w:bottom w:val="nil"/>
            </w:tcBorders>
          </w:tcPr>
          <w:p w14:paraId="4B01C4DC" w14:textId="77777777" w:rsidR="00997ECB" w:rsidRPr="00A56973" w:rsidRDefault="00A56973" w:rsidP="00B44882">
            <w:pPr>
              <w:jc w:val="both"/>
              <w:rPr>
                <w:rFonts w:eastAsia="MS Gothic"/>
                <w:color w:val="000000"/>
                <w:szCs w:val="22"/>
                <w:lang w:val="en-US"/>
              </w:rPr>
            </w:pPr>
            <w:r w:rsidRPr="00A56973">
              <w:rPr>
                <w:color w:val="000000"/>
                <w:szCs w:val="22"/>
                <w:lang w:val="it-IT"/>
              </w:rPr>
              <w:t>Tempo alla progressione clinica</w:t>
            </w:r>
            <w:r w:rsidRPr="00FE64B6">
              <w:rPr>
                <w:i/>
                <w:iCs/>
                <w:color w:val="000000"/>
                <w:szCs w:val="22"/>
                <w:vertAlign w:val="superscript"/>
                <w:lang w:val="it-IT"/>
              </w:rPr>
              <w:t>c</w:t>
            </w:r>
            <w:r w:rsidRPr="00A56973">
              <w:rPr>
                <w:color w:val="000000"/>
                <w:szCs w:val="22"/>
                <w:lang w:val="it-IT"/>
              </w:rPr>
              <w:t xml:space="preserve"> </w:t>
            </w:r>
          </w:p>
        </w:tc>
        <w:tc>
          <w:tcPr>
            <w:tcW w:w="2675" w:type="dxa"/>
            <w:tcBorders>
              <w:bottom w:val="nil"/>
            </w:tcBorders>
          </w:tcPr>
          <w:p w14:paraId="4B01C4DD" w14:textId="77777777" w:rsidR="00997ECB" w:rsidRPr="00A56973" w:rsidRDefault="00997ECB" w:rsidP="00B44882">
            <w:pPr>
              <w:jc w:val="center"/>
              <w:rPr>
                <w:rFonts w:eastAsia="MS Mincho"/>
                <w:color w:val="000000"/>
                <w:szCs w:val="22"/>
                <w:lang w:val="en-US"/>
              </w:rPr>
            </w:pPr>
          </w:p>
        </w:tc>
        <w:tc>
          <w:tcPr>
            <w:tcW w:w="1675" w:type="dxa"/>
            <w:tcBorders>
              <w:bottom w:val="nil"/>
            </w:tcBorders>
          </w:tcPr>
          <w:p w14:paraId="4B01C4DE" w14:textId="77777777" w:rsidR="00997ECB" w:rsidRPr="00A56973" w:rsidRDefault="00997ECB" w:rsidP="00B44882">
            <w:pPr>
              <w:jc w:val="center"/>
              <w:rPr>
                <w:rFonts w:eastAsia="MS Gothic"/>
                <w:color w:val="000000"/>
                <w:szCs w:val="22"/>
                <w:lang w:val="en-US"/>
              </w:rPr>
            </w:pPr>
          </w:p>
        </w:tc>
      </w:tr>
      <w:tr w:rsidR="00572E5C" w:rsidRPr="00A56973" w14:paraId="4B01C4E3" w14:textId="77777777" w:rsidTr="00B44882">
        <w:trPr>
          <w:cantSplit/>
          <w:jc w:val="center"/>
        </w:trPr>
        <w:tc>
          <w:tcPr>
            <w:tcW w:w="4936" w:type="dxa"/>
            <w:tcBorders>
              <w:top w:val="nil"/>
              <w:bottom w:val="nil"/>
            </w:tcBorders>
          </w:tcPr>
          <w:p w14:paraId="4B01C4E0" w14:textId="77777777" w:rsidR="00997ECB" w:rsidRPr="00A56973" w:rsidRDefault="00A56973" w:rsidP="00B44882">
            <w:pPr>
              <w:jc w:val="both"/>
              <w:rPr>
                <w:rFonts w:eastAsia="MS Gothic"/>
                <w:color w:val="000000"/>
                <w:szCs w:val="22"/>
                <w:lang w:val="en-US"/>
              </w:rPr>
            </w:pPr>
            <w:r w:rsidRPr="00A56973">
              <w:rPr>
                <w:color w:val="000000"/>
                <w:szCs w:val="22"/>
                <w:lang w:val="it-IT"/>
              </w:rPr>
              <w:t>Mediana (mesi)</w:t>
            </w:r>
            <w:r w:rsidRPr="00A56973">
              <w:rPr>
                <w:i/>
                <w:iCs/>
                <w:color w:val="000000"/>
                <w:szCs w:val="22"/>
                <w:lang w:val="it-IT"/>
              </w:rPr>
              <w:t xml:space="preserve"> </w:t>
            </w:r>
          </w:p>
        </w:tc>
        <w:tc>
          <w:tcPr>
            <w:tcW w:w="2675" w:type="dxa"/>
            <w:tcBorders>
              <w:top w:val="nil"/>
              <w:bottom w:val="nil"/>
            </w:tcBorders>
          </w:tcPr>
          <w:p w14:paraId="4B01C4E1" w14:textId="77777777" w:rsidR="00997ECB" w:rsidRPr="00A56973" w:rsidRDefault="00A56973" w:rsidP="00B44882">
            <w:pPr>
              <w:jc w:val="center"/>
              <w:rPr>
                <w:rFonts w:eastAsia="MS Mincho"/>
                <w:color w:val="000000"/>
                <w:szCs w:val="22"/>
                <w:lang w:val="en-US"/>
              </w:rPr>
            </w:pPr>
            <w:r w:rsidRPr="00A56973">
              <w:rPr>
                <w:color w:val="000000"/>
                <w:szCs w:val="22"/>
                <w:lang w:val="it-IT"/>
              </w:rPr>
              <w:t>33,0</w:t>
            </w:r>
          </w:p>
        </w:tc>
        <w:tc>
          <w:tcPr>
            <w:tcW w:w="1675" w:type="dxa"/>
            <w:tcBorders>
              <w:top w:val="nil"/>
              <w:bottom w:val="nil"/>
            </w:tcBorders>
          </w:tcPr>
          <w:p w14:paraId="4B01C4E2" w14:textId="77777777" w:rsidR="00997ECB" w:rsidRPr="00A56973" w:rsidRDefault="00A56973" w:rsidP="00B44882">
            <w:pPr>
              <w:jc w:val="center"/>
              <w:rPr>
                <w:rFonts w:eastAsia="MS Gothic"/>
                <w:color w:val="000000"/>
                <w:szCs w:val="22"/>
                <w:lang w:val="en-US"/>
              </w:rPr>
            </w:pPr>
            <w:r w:rsidRPr="00A56973">
              <w:rPr>
                <w:color w:val="000000"/>
                <w:szCs w:val="22"/>
                <w:lang w:val="it-IT"/>
              </w:rPr>
              <w:t>19,8</w:t>
            </w:r>
          </w:p>
        </w:tc>
      </w:tr>
      <w:tr w:rsidR="00572E5C" w:rsidRPr="00A56973" w14:paraId="4B01C4E7" w14:textId="77777777" w:rsidTr="00B44882">
        <w:trPr>
          <w:cantSplit/>
          <w:jc w:val="center"/>
        </w:trPr>
        <w:tc>
          <w:tcPr>
            <w:tcW w:w="4936" w:type="dxa"/>
            <w:tcBorders>
              <w:top w:val="nil"/>
              <w:bottom w:val="nil"/>
            </w:tcBorders>
          </w:tcPr>
          <w:p w14:paraId="4B01C4E4" w14:textId="77777777" w:rsidR="00997EC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4E5" w14:textId="77777777" w:rsidR="00997ECB" w:rsidRPr="00A56973" w:rsidRDefault="00A56973" w:rsidP="00B44882">
            <w:pPr>
              <w:jc w:val="center"/>
              <w:rPr>
                <w:rFonts w:eastAsia="MS Mincho"/>
                <w:color w:val="000000"/>
                <w:szCs w:val="22"/>
                <w:lang w:val="en-US"/>
              </w:rPr>
            </w:pPr>
            <w:r w:rsidRPr="00A56973">
              <w:rPr>
                <w:color w:val="000000"/>
                <w:szCs w:val="22"/>
                <w:lang w:val="it-IT"/>
              </w:rPr>
              <w:t>(27,3-41,2)</w:t>
            </w:r>
          </w:p>
        </w:tc>
        <w:tc>
          <w:tcPr>
            <w:tcW w:w="1675" w:type="dxa"/>
            <w:tcBorders>
              <w:top w:val="nil"/>
              <w:bottom w:val="nil"/>
            </w:tcBorders>
          </w:tcPr>
          <w:p w14:paraId="4B01C4E6" w14:textId="77777777" w:rsidR="00997ECB" w:rsidRPr="00A56973" w:rsidRDefault="00A56973" w:rsidP="00B44882">
            <w:pPr>
              <w:jc w:val="center"/>
              <w:rPr>
                <w:rFonts w:eastAsia="MS Gothic"/>
                <w:color w:val="000000"/>
                <w:szCs w:val="22"/>
                <w:lang w:val="en-US"/>
              </w:rPr>
            </w:pPr>
            <w:r w:rsidRPr="00A56973">
              <w:rPr>
                <w:color w:val="000000"/>
                <w:szCs w:val="22"/>
                <w:lang w:val="it-IT"/>
              </w:rPr>
              <w:t>(17,9-22,8)</w:t>
            </w:r>
          </w:p>
        </w:tc>
      </w:tr>
      <w:tr w:rsidR="00572E5C" w:rsidRPr="00A56973" w14:paraId="4B01C4EB" w14:textId="77777777" w:rsidTr="00B44882">
        <w:trPr>
          <w:cantSplit/>
          <w:jc w:val="center"/>
        </w:trPr>
        <w:tc>
          <w:tcPr>
            <w:tcW w:w="4936" w:type="dxa"/>
            <w:tcBorders>
              <w:top w:val="nil"/>
              <w:bottom w:val="nil"/>
            </w:tcBorders>
          </w:tcPr>
          <w:p w14:paraId="4B01C4E8" w14:textId="77777777" w:rsidR="00997ECB" w:rsidRPr="00A56973" w:rsidRDefault="00A56973" w:rsidP="00B44882">
            <w:pPr>
              <w:jc w:val="both"/>
              <w:rPr>
                <w:rFonts w:eastAsia="MS Gothic"/>
                <w:color w:val="000000"/>
                <w:szCs w:val="22"/>
                <w:lang w:val="en-US"/>
              </w:rPr>
            </w:pPr>
            <w:r w:rsidRPr="00A56973">
              <w:rPr>
                <w:color w:val="000000"/>
                <w:szCs w:val="22"/>
                <w:lang w:val="it-IT"/>
              </w:rPr>
              <w:t>Rapporto di rischio aggiustato</w:t>
            </w:r>
          </w:p>
        </w:tc>
        <w:tc>
          <w:tcPr>
            <w:tcW w:w="2675" w:type="dxa"/>
            <w:tcBorders>
              <w:top w:val="nil"/>
              <w:bottom w:val="nil"/>
            </w:tcBorders>
          </w:tcPr>
          <w:p w14:paraId="4B01C4E9" w14:textId="77777777" w:rsidR="00997ECB" w:rsidRPr="00A56973" w:rsidRDefault="00A56973" w:rsidP="00B44882">
            <w:pPr>
              <w:jc w:val="center"/>
              <w:rPr>
                <w:rFonts w:eastAsia="MS Mincho"/>
                <w:color w:val="000000"/>
                <w:szCs w:val="22"/>
                <w:lang w:val="en-US"/>
              </w:rPr>
            </w:pPr>
            <w:r w:rsidRPr="00A56973">
              <w:rPr>
                <w:color w:val="000000"/>
                <w:szCs w:val="22"/>
                <w:lang w:val="it-IT"/>
              </w:rPr>
              <w:t>0,61</w:t>
            </w:r>
          </w:p>
        </w:tc>
        <w:tc>
          <w:tcPr>
            <w:tcW w:w="1675" w:type="dxa"/>
            <w:tcBorders>
              <w:top w:val="nil"/>
              <w:bottom w:val="nil"/>
            </w:tcBorders>
          </w:tcPr>
          <w:p w14:paraId="4B01C4EA"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EF" w14:textId="77777777" w:rsidTr="00B44882">
        <w:trPr>
          <w:cantSplit/>
          <w:jc w:val="center"/>
        </w:trPr>
        <w:tc>
          <w:tcPr>
            <w:tcW w:w="4936" w:type="dxa"/>
            <w:tcBorders>
              <w:top w:val="nil"/>
              <w:bottom w:val="nil"/>
            </w:tcBorders>
          </w:tcPr>
          <w:p w14:paraId="4B01C4EC" w14:textId="77777777" w:rsidR="00997EC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4ED" w14:textId="77777777" w:rsidR="00997ECB" w:rsidRPr="00A56973" w:rsidRDefault="00A56973" w:rsidP="00B44882">
            <w:pPr>
              <w:jc w:val="center"/>
              <w:rPr>
                <w:rFonts w:eastAsia="MS Mincho"/>
                <w:color w:val="000000"/>
                <w:szCs w:val="22"/>
                <w:lang w:val="en-US"/>
              </w:rPr>
            </w:pPr>
            <w:r w:rsidRPr="00A56973">
              <w:rPr>
                <w:color w:val="000000"/>
                <w:szCs w:val="22"/>
                <w:lang w:val="it-IT"/>
              </w:rPr>
              <w:t>(0,50-0,75)</w:t>
            </w:r>
          </w:p>
        </w:tc>
        <w:tc>
          <w:tcPr>
            <w:tcW w:w="1675" w:type="dxa"/>
            <w:tcBorders>
              <w:top w:val="nil"/>
              <w:bottom w:val="nil"/>
            </w:tcBorders>
          </w:tcPr>
          <w:p w14:paraId="4B01C4EE"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4F3" w14:textId="77777777" w:rsidTr="00B44882">
        <w:trPr>
          <w:cantSplit/>
          <w:jc w:val="center"/>
        </w:trPr>
        <w:tc>
          <w:tcPr>
            <w:tcW w:w="4936" w:type="dxa"/>
            <w:tcBorders>
              <w:top w:val="nil"/>
              <w:bottom w:val="single" w:sz="4" w:space="0" w:color="auto"/>
            </w:tcBorders>
          </w:tcPr>
          <w:p w14:paraId="4B01C4F0" w14:textId="77777777" w:rsidR="00997ECB" w:rsidRPr="00A56973" w:rsidRDefault="00A56973" w:rsidP="00B44882">
            <w:pPr>
              <w:jc w:val="both"/>
              <w:rPr>
                <w:rFonts w:eastAsia="MS Gothic"/>
                <w:color w:val="000000"/>
                <w:szCs w:val="22"/>
                <w:lang w:val="en-US"/>
              </w:rPr>
            </w:pPr>
            <w:r w:rsidRPr="00A56973">
              <w:rPr>
                <w:color w:val="000000"/>
                <w:szCs w:val="22"/>
                <w:lang w:val="it-IT"/>
              </w:rPr>
              <w:t>valore p</w:t>
            </w:r>
            <w:r w:rsidRPr="00FE64B6">
              <w:rPr>
                <w:i/>
                <w:iCs/>
                <w:color w:val="000000"/>
                <w:szCs w:val="22"/>
                <w:vertAlign w:val="superscript"/>
                <w:lang w:val="it-IT"/>
              </w:rPr>
              <w:t>a</w:t>
            </w:r>
            <w:r w:rsidRPr="00A56973">
              <w:rPr>
                <w:i/>
                <w:iCs/>
                <w:color w:val="000000"/>
                <w:szCs w:val="22"/>
                <w:lang w:val="it-IT"/>
              </w:rPr>
              <w:t>*</w:t>
            </w:r>
          </w:p>
        </w:tc>
        <w:tc>
          <w:tcPr>
            <w:tcW w:w="2675" w:type="dxa"/>
            <w:tcBorders>
              <w:top w:val="nil"/>
              <w:bottom w:val="single" w:sz="4" w:space="0" w:color="auto"/>
            </w:tcBorders>
          </w:tcPr>
          <w:p w14:paraId="4B01C4F1" w14:textId="77777777" w:rsidR="00997ECB" w:rsidRPr="00A56973" w:rsidRDefault="00A56973" w:rsidP="00B44882">
            <w:pPr>
              <w:jc w:val="center"/>
              <w:rPr>
                <w:rFonts w:eastAsia="MS Mincho"/>
                <w:color w:val="000000"/>
                <w:szCs w:val="22"/>
                <w:lang w:val="en-US"/>
              </w:rPr>
            </w:pPr>
            <w:r w:rsidRPr="00A56973">
              <w:rPr>
                <w:color w:val="000000"/>
                <w:szCs w:val="22"/>
                <w:lang w:val="it-IT"/>
              </w:rPr>
              <w:t>&lt;0,0001</w:t>
            </w:r>
          </w:p>
        </w:tc>
        <w:tc>
          <w:tcPr>
            <w:tcW w:w="1675" w:type="dxa"/>
            <w:tcBorders>
              <w:top w:val="nil"/>
              <w:bottom w:val="single" w:sz="4" w:space="0" w:color="auto"/>
            </w:tcBorders>
          </w:tcPr>
          <w:p w14:paraId="4B01C4F2" w14:textId="77777777" w:rsidR="00997EC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C4F9" w14:textId="77777777" w:rsidTr="00B44882">
        <w:trPr>
          <w:cantSplit/>
          <w:jc w:val="center"/>
        </w:trPr>
        <w:tc>
          <w:tcPr>
            <w:tcW w:w="9286" w:type="dxa"/>
            <w:gridSpan w:val="3"/>
            <w:tcBorders>
              <w:top w:val="single" w:sz="4" w:space="0" w:color="auto"/>
              <w:left w:val="nil"/>
              <w:bottom w:val="nil"/>
              <w:right w:val="nil"/>
            </w:tcBorders>
          </w:tcPr>
          <w:p w14:paraId="4B01C4F4" w14:textId="77777777" w:rsidR="00997ECB" w:rsidRPr="0027535D" w:rsidRDefault="00A56973" w:rsidP="00B44882">
            <w:pPr>
              <w:rPr>
                <w:rFonts w:eastAsia="MS Gothic"/>
                <w:i/>
                <w:color w:val="000000"/>
                <w:position w:val="6"/>
                <w:szCs w:val="22"/>
                <w:lang w:val="it-IT"/>
              </w:rPr>
            </w:pPr>
            <w:r w:rsidRPr="00A56973">
              <w:rPr>
                <w:i/>
                <w:iCs/>
                <w:color w:val="000000"/>
                <w:position w:val="6"/>
                <w:szCs w:val="22"/>
                <w:lang w:val="it-IT"/>
              </w:rPr>
              <w:t>a</w:t>
            </w:r>
            <w:r w:rsidRPr="00A56973">
              <w:rPr>
                <w:color w:val="000000"/>
                <w:position w:val="6"/>
                <w:szCs w:val="22"/>
                <w:lang w:val="it-IT"/>
              </w:rPr>
              <w:t xml:space="preserve"> Tempo alle variabili di evento: Test dei ranghi logaritmici stratificato. </w:t>
            </w:r>
            <w:r w:rsidRPr="00A56973">
              <w:rPr>
                <w:color w:val="000000"/>
                <w:position w:val="6"/>
                <w:szCs w:val="22"/>
                <w:lang w:val="it-IT"/>
              </w:rPr>
              <w:br/>
              <w:t xml:space="preserve">  Variabili del tasso di risposta: Test esatto di Fisher</w:t>
            </w:r>
            <w:r w:rsidRPr="00A56973">
              <w:rPr>
                <w:i/>
                <w:iCs/>
                <w:color w:val="000000"/>
                <w:position w:val="6"/>
                <w:szCs w:val="22"/>
                <w:lang w:val="it-IT"/>
              </w:rPr>
              <w:t xml:space="preserve"> </w:t>
            </w:r>
          </w:p>
          <w:p w14:paraId="4B01C4F5" w14:textId="77777777" w:rsidR="00997ECB" w:rsidRPr="0027535D" w:rsidRDefault="00A56973" w:rsidP="00B44882">
            <w:pPr>
              <w:rPr>
                <w:rFonts w:eastAsia="MS Mincho"/>
                <w:color w:val="000000"/>
                <w:szCs w:val="22"/>
                <w:lang w:val="it-IT"/>
              </w:rPr>
            </w:pPr>
            <w:r w:rsidRPr="00A56973">
              <w:rPr>
                <w:color w:val="000000"/>
                <w:szCs w:val="22"/>
                <w:lang w:val="it-IT"/>
              </w:rPr>
              <w:t>* Valore p per scopi descrittivi.</w:t>
            </w:r>
          </w:p>
          <w:p w14:paraId="4B01C4F6" w14:textId="77777777" w:rsidR="00997ECB" w:rsidRPr="0027535D" w:rsidRDefault="00A56973" w:rsidP="00B44882">
            <w:pPr>
              <w:pStyle w:val="CommentText"/>
              <w:rPr>
                <w:rFonts w:eastAsia="MS Gothic"/>
                <w:i/>
                <w:color w:val="000000"/>
                <w:position w:val="6"/>
                <w:sz w:val="22"/>
                <w:szCs w:val="22"/>
                <w:lang w:val="it-IT"/>
              </w:rPr>
            </w:pPr>
            <w:r w:rsidRPr="00A56973">
              <w:rPr>
                <w:color w:val="000000"/>
                <w:sz w:val="22"/>
                <w:szCs w:val="22"/>
                <w:lang w:val="it-IT"/>
              </w:rPr>
              <w:t xml:space="preserve">** Risposta </w:t>
            </w:r>
            <w:r w:rsidRPr="00A56973">
              <w:rPr>
                <w:color w:val="000000"/>
                <w:lang w:val="it-IT"/>
              </w:rPr>
              <w:t>PSA</w:t>
            </w:r>
            <w:r w:rsidRPr="00A56973">
              <w:rPr>
                <w:color w:val="000000"/>
                <w:sz w:val="22"/>
                <w:szCs w:val="22"/>
                <w:lang w:val="it-IT"/>
              </w:rPr>
              <w:t xml:space="preserve"> (risposta dell’antigene prostatico specifico): livello di PSA &lt;0,2 ng/ml misurato per due volte consecutive ad almeno 4 settimane di distanza.</w:t>
            </w:r>
          </w:p>
          <w:p w14:paraId="4B01C4F7" w14:textId="77777777" w:rsidR="00997ECB" w:rsidRPr="0027535D" w:rsidRDefault="00A56973" w:rsidP="00B44882">
            <w:pPr>
              <w:rPr>
                <w:rFonts w:eastAsia="MS Mincho"/>
                <w:color w:val="000000"/>
                <w:szCs w:val="22"/>
                <w:lang w:val="it-IT"/>
              </w:rPr>
            </w:pPr>
            <w:r w:rsidRPr="00A56973">
              <w:rPr>
                <w:i/>
                <w:iCs/>
                <w:color w:val="000000"/>
                <w:position w:val="6"/>
                <w:szCs w:val="22"/>
                <w:lang w:val="it-IT"/>
              </w:rPr>
              <w:t xml:space="preserve">b </w:t>
            </w:r>
            <w:r w:rsidRPr="00A56973">
              <w:rPr>
                <w:color w:val="000000"/>
                <w:position w:val="6"/>
                <w:szCs w:val="22"/>
                <w:lang w:val="it-IT"/>
              </w:rPr>
              <w:t>Tempo al cancro della prostata resistente alla castrazione = tempo dalla randomizzazione alla progressione del PSA o alla progressione clinica (ovvero, aumento delle metastasi ossee sintomatiche, progressione secondo i criteri di valutazione della risposta nei tumori solidi (</w:t>
            </w:r>
            <w:r w:rsidRPr="00855CE9">
              <w:rPr>
                <w:i/>
                <w:iCs/>
                <w:color w:val="000000"/>
                <w:position w:val="6"/>
                <w:szCs w:val="22"/>
                <w:lang w:val="it-IT"/>
              </w:rPr>
              <w:t>Response Evaluation Criteria in Solid Tumors</w:t>
            </w:r>
            <w:r w:rsidRPr="00A56973">
              <w:rPr>
                <w:color w:val="000000"/>
                <w:position w:val="6"/>
                <w:szCs w:val="22"/>
                <w:lang w:val="it-IT"/>
              </w:rPr>
              <w:t>, RECIST) o peggioramento clinico dovuto al cancro secondo il parere dello sperimentatore), a seconda dell’evento che si verifica per primo.</w:t>
            </w:r>
          </w:p>
          <w:p w14:paraId="4B01C4F8" w14:textId="77777777" w:rsidR="00997ECB" w:rsidRPr="0027535D" w:rsidRDefault="00A56973" w:rsidP="00B44882">
            <w:pPr>
              <w:rPr>
                <w:rFonts w:eastAsia="MS Mincho"/>
                <w:color w:val="000000"/>
                <w:szCs w:val="22"/>
                <w:lang w:val="it-IT"/>
              </w:rPr>
            </w:pPr>
            <w:r w:rsidRPr="00A56973">
              <w:rPr>
                <w:i/>
                <w:iCs/>
                <w:color w:val="000000"/>
                <w:position w:val="6"/>
                <w:szCs w:val="22"/>
                <w:lang w:val="it-IT"/>
              </w:rPr>
              <w:t>c</w:t>
            </w:r>
            <w:r w:rsidRPr="00A56973">
              <w:rPr>
                <w:color w:val="000000"/>
                <w:position w:val="6"/>
                <w:szCs w:val="22"/>
                <w:lang w:val="it-IT"/>
              </w:rPr>
              <w:t xml:space="preserve"> Tempo alla progressione clinica = tempo dalla randomizzazione fino alla progressione clinica (ovvero, aumento dei sintomi delle metastasi ossee; progressione in base ai criteri RECIST o peggioramento clinico dovuto al cancro secondo l’opinione dello sperimentatore).</w:t>
            </w:r>
          </w:p>
        </w:tc>
      </w:tr>
    </w:tbl>
    <w:p w14:paraId="4B01C4FA" w14:textId="77777777" w:rsidR="00997ECB" w:rsidRPr="0027535D" w:rsidRDefault="00997ECB">
      <w:pPr>
        <w:rPr>
          <w:b/>
          <w:lang w:val="it-IT"/>
        </w:rPr>
      </w:pPr>
    </w:p>
    <w:p w14:paraId="4B01C4FB" w14:textId="0FFD0BF3" w:rsidR="00C94CC7" w:rsidRPr="00A56973" w:rsidRDefault="00A56973" w:rsidP="00B45717">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 xml:space="preserve">Adenocarcinoma </w:t>
      </w:r>
      <w:r w:rsidR="002B6813" w:rsidRPr="00A56973">
        <w:rPr>
          <w:b w:val="0"/>
          <w:i/>
          <w:u w:val="single"/>
          <w:lang w:val="it-IT"/>
        </w:rPr>
        <w:t>dello stomaco</w:t>
      </w:r>
      <w:r w:rsidR="00AD1EC3">
        <w:rPr>
          <w:b w:val="0"/>
          <w:i/>
          <w:u w:val="single"/>
          <w:lang w:val="it-IT"/>
        </w:rPr>
        <w:fldChar w:fldCharType="begin"/>
      </w:r>
      <w:r w:rsidR="00AD1EC3">
        <w:rPr>
          <w:b w:val="0"/>
          <w:i/>
          <w:u w:val="single"/>
          <w:lang w:val="it-IT"/>
        </w:rPr>
        <w:instrText xml:space="preserve"> DOCVARIABLE vault_nd_a4360b19-0a0d-4753-8eb8-2bf4f05c178d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4FC" w14:textId="77777777" w:rsidR="00217C62" w:rsidRPr="00A56973" w:rsidRDefault="00217C62" w:rsidP="00B45717">
      <w:pPr>
        <w:keepNext/>
        <w:rPr>
          <w:lang w:val="it-IT"/>
        </w:rPr>
      </w:pPr>
    </w:p>
    <w:p w14:paraId="4B01C4FD" w14:textId="77777777" w:rsidR="00C94CC7" w:rsidRPr="00A56973" w:rsidRDefault="00A56973">
      <w:pPr>
        <w:rPr>
          <w:bCs/>
          <w:lang w:val="it-IT"/>
        </w:rPr>
      </w:pPr>
      <w:r w:rsidRPr="00A56973">
        <w:rPr>
          <w:bCs/>
          <w:lang w:val="it-IT"/>
        </w:rPr>
        <w:t xml:space="preserve">Uno studio multicentrico, randomizzato, in aperto è stato condotto per valutare la sicurezza e l'efficacia di </w:t>
      </w:r>
      <w:r w:rsidR="00843305" w:rsidRPr="00A56973">
        <w:rPr>
          <w:lang w:val="it-IT"/>
        </w:rPr>
        <w:t>docetaxel</w:t>
      </w:r>
      <w:r w:rsidRPr="00A56973">
        <w:rPr>
          <w:bCs/>
          <w:lang w:val="it-IT"/>
        </w:rPr>
        <w:t xml:space="preserve"> nel trattamento dei pazienti con </w:t>
      </w:r>
      <w:r w:rsidR="005A481C" w:rsidRPr="00A56973">
        <w:rPr>
          <w:bCs/>
          <w:lang w:val="it-IT"/>
        </w:rPr>
        <w:t>adenocarcinoma dello stomaco</w:t>
      </w:r>
      <w:r w:rsidRPr="00A56973">
        <w:rPr>
          <w:bCs/>
          <w:lang w:val="it-IT"/>
        </w:rPr>
        <w:t xml:space="preserve"> metastatico, compreso l'adenocarcinoma della giunzione gastroesofagea, che in precedenza non avevano ricevuto chemioterapia per la malattia metastatica. Un totale di 445 pazienti con KPS</w:t>
      </w:r>
      <w:r w:rsidR="004B05D4" w:rsidRPr="00A56973">
        <w:rPr>
          <w:bCs/>
          <w:lang w:val="it-IT"/>
        </w:rPr>
        <w:t> </w:t>
      </w:r>
      <w:r w:rsidRPr="00A56973">
        <w:rPr>
          <w:bCs/>
          <w:lang w:val="it-IT"/>
        </w:rPr>
        <w:t>&gt;</w:t>
      </w:r>
      <w:r w:rsidR="004B05D4" w:rsidRPr="00A56973">
        <w:rPr>
          <w:bCs/>
          <w:lang w:val="it-IT"/>
        </w:rPr>
        <w:t> </w:t>
      </w:r>
      <w:r w:rsidRPr="00A56973">
        <w:rPr>
          <w:bCs/>
          <w:lang w:val="it-IT"/>
        </w:rPr>
        <w:t xml:space="preserve">70 sono stati trattati con </w:t>
      </w:r>
      <w:r w:rsidR="00843305" w:rsidRPr="00A56973">
        <w:rPr>
          <w:lang w:val="it-IT"/>
        </w:rPr>
        <w:t>docetaxel</w:t>
      </w:r>
      <w:r w:rsidRPr="00A56973">
        <w:rPr>
          <w:bCs/>
          <w:lang w:val="it-IT"/>
        </w:rPr>
        <w:t xml:space="preserve"> (T)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002B2D51" w:rsidRPr="00A56973">
        <w:rPr>
          <w:lang w:val="it-IT"/>
        </w:rPr>
        <w:t> </w:t>
      </w:r>
      <w:r w:rsidRPr="00A56973">
        <w:rPr>
          <w:bCs/>
          <w:lang w:val="it-IT"/>
        </w:rPr>
        <w:t xml:space="preserve">1) </w:t>
      </w:r>
      <w:r w:rsidR="00D40328" w:rsidRPr="00A56973">
        <w:rPr>
          <w:bCs/>
          <w:lang w:val="it-IT"/>
        </w:rPr>
        <w:t>in associazione</w:t>
      </w:r>
      <w:r w:rsidRPr="00A56973">
        <w:rPr>
          <w:bCs/>
          <w:lang w:val="it-IT"/>
        </w:rPr>
        <w:t xml:space="preserve"> con cisplatino (C)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002B2D51" w:rsidRPr="00A56973">
        <w:rPr>
          <w:lang w:val="it-IT"/>
        </w:rPr>
        <w:t> </w:t>
      </w:r>
      <w:r w:rsidRPr="00A56973">
        <w:rPr>
          <w:bCs/>
          <w:lang w:val="it-IT"/>
        </w:rPr>
        <w:t>1) e 5</w:t>
      </w:r>
      <w:r w:rsidR="002B2D51" w:rsidRPr="00A56973">
        <w:rPr>
          <w:lang w:val="it-IT"/>
        </w:rPr>
        <w:noBreakHyphen/>
      </w:r>
      <w:r w:rsidRPr="00A56973">
        <w:rPr>
          <w:bCs/>
          <w:lang w:val="it-IT"/>
        </w:rPr>
        <w:t>fluorouracile (F) (750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002B2D51" w:rsidRPr="00A56973">
        <w:rPr>
          <w:lang w:val="it-IT"/>
        </w:rPr>
        <w:t> </w:t>
      </w:r>
      <w:r w:rsidRPr="00A56973">
        <w:rPr>
          <w:bCs/>
          <w:lang w:val="it-IT"/>
        </w:rPr>
        <w:t>giorni) oppure con cisplatino (100</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002B2D51" w:rsidRPr="00A56973">
        <w:rPr>
          <w:lang w:val="it-IT"/>
        </w:rPr>
        <w:t> </w:t>
      </w:r>
      <w:r w:rsidRPr="00A56973">
        <w:rPr>
          <w:bCs/>
          <w:lang w:val="it-IT"/>
        </w:rPr>
        <w:t>1) e 5</w:t>
      </w:r>
      <w:r w:rsidR="002B2D51" w:rsidRPr="00A56973">
        <w:rPr>
          <w:lang w:val="it-IT"/>
        </w:rPr>
        <w:noBreakHyphen/>
      </w:r>
      <w:r w:rsidRPr="00A56973">
        <w:rPr>
          <w:bCs/>
          <w:lang w:val="it-IT"/>
        </w:rPr>
        <w:t>fluorouracile (1000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002B2D51" w:rsidRPr="00A56973">
        <w:rPr>
          <w:lang w:val="it-IT"/>
        </w:rPr>
        <w:t> </w:t>
      </w:r>
      <w:r w:rsidRPr="00A56973">
        <w:rPr>
          <w:bCs/>
          <w:lang w:val="it-IT"/>
        </w:rPr>
        <w:t>giorni). La durata di un ciclo di trattamento è stata di 3</w:t>
      </w:r>
      <w:r w:rsidR="002B2D51" w:rsidRPr="00A56973">
        <w:rPr>
          <w:lang w:val="it-IT"/>
        </w:rPr>
        <w:t> </w:t>
      </w:r>
      <w:r w:rsidRPr="00A56973">
        <w:rPr>
          <w:bCs/>
          <w:lang w:val="it-IT"/>
        </w:rPr>
        <w:t>settimane per il braccio TCF e 4</w:t>
      </w:r>
      <w:r w:rsidR="002B2D51" w:rsidRPr="00A56973">
        <w:rPr>
          <w:lang w:val="it-IT"/>
        </w:rPr>
        <w:t> </w:t>
      </w:r>
      <w:r w:rsidRPr="00A56973">
        <w:rPr>
          <w:bCs/>
          <w:lang w:val="it-IT"/>
        </w:rPr>
        <w:t>settimane per il braccio CF. Il numero medio di cicli somministrati per paziente è stato di 6 (con un intervallo di 1</w:t>
      </w:r>
      <w:r w:rsidR="002B2D51" w:rsidRPr="00A56973">
        <w:rPr>
          <w:lang w:val="it-IT"/>
        </w:rPr>
        <w:noBreakHyphen/>
      </w:r>
      <w:r w:rsidRPr="00A56973">
        <w:rPr>
          <w:bCs/>
          <w:lang w:val="it-IT"/>
        </w:rPr>
        <w:t>16) per il braccio TCF e di 4 (con un intervallo di 1</w:t>
      </w:r>
      <w:r w:rsidR="002B2D51" w:rsidRPr="00A56973">
        <w:rPr>
          <w:lang w:val="it-IT"/>
        </w:rPr>
        <w:noBreakHyphen/>
      </w:r>
      <w:r w:rsidRPr="00A56973">
        <w:rPr>
          <w:bCs/>
          <w:lang w:val="it-IT"/>
        </w:rPr>
        <w:t>12) per il braccio CF. Il tempo alla progressione (TTP) era l’endpoint primario. La riduzione di rischio di progressione è stata del 32,1% ed è stata associata con un TTP significativamente più lungo (p</w:t>
      </w:r>
      <w:r w:rsidR="005716F1" w:rsidRPr="00A56973">
        <w:rPr>
          <w:lang w:val="it-IT"/>
        </w:rPr>
        <w:t> </w:t>
      </w:r>
      <w:r w:rsidRPr="00A56973">
        <w:rPr>
          <w:bCs/>
          <w:lang w:val="it-IT"/>
        </w:rPr>
        <w:t>=</w:t>
      </w:r>
      <w:r w:rsidR="005716F1" w:rsidRPr="00A56973">
        <w:rPr>
          <w:lang w:val="it-IT"/>
        </w:rPr>
        <w:t> </w:t>
      </w:r>
      <w:r w:rsidRPr="00A56973">
        <w:rPr>
          <w:bCs/>
          <w:lang w:val="it-IT"/>
        </w:rPr>
        <w:t>0,0004) per il braccio TCF. La sopravvivenza globale è stata inoltre significativamente più lunga (p</w:t>
      </w:r>
      <w:r w:rsidR="005716F1" w:rsidRPr="00A56973">
        <w:rPr>
          <w:lang w:val="it-IT"/>
        </w:rPr>
        <w:t> </w:t>
      </w:r>
      <w:r w:rsidRPr="00A56973">
        <w:rPr>
          <w:bCs/>
          <w:lang w:val="it-IT"/>
        </w:rPr>
        <w:t>=</w:t>
      </w:r>
      <w:r w:rsidR="005716F1" w:rsidRPr="00A56973">
        <w:rPr>
          <w:lang w:val="it-IT"/>
        </w:rPr>
        <w:t> </w:t>
      </w:r>
      <w:r w:rsidRPr="00A56973">
        <w:rPr>
          <w:bCs/>
          <w:lang w:val="it-IT"/>
        </w:rPr>
        <w:t>0,0201) per il braccio TCF con una riduzione di rischio di mortalità del 22,7%. I risultati di efficacia sono riassunti nella seguente tabella:</w:t>
      </w:r>
    </w:p>
    <w:p w14:paraId="4B01C4FE" w14:textId="77777777" w:rsidR="00C94CC7" w:rsidRPr="00A56973" w:rsidRDefault="00C94CC7">
      <w:pPr>
        <w:rPr>
          <w:bCs/>
          <w:lang w:val="it-IT"/>
        </w:rPr>
      </w:pPr>
    </w:p>
    <w:p w14:paraId="4B01C4FF" w14:textId="77777777" w:rsidR="00C94CC7" w:rsidRPr="00A56973" w:rsidRDefault="00A56973" w:rsidP="00D33627">
      <w:pPr>
        <w:keepNext/>
        <w:keepLines/>
        <w:rPr>
          <w:u w:val="single"/>
          <w:lang w:val="it-IT"/>
        </w:rPr>
      </w:pPr>
      <w:r w:rsidRPr="00A56973">
        <w:rPr>
          <w:u w:val="single"/>
          <w:lang w:val="it-IT"/>
        </w:rPr>
        <w:t xml:space="preserve">Efficacia di </w:t>
      </w:r>
      <w:r w:rsidR="00843305" w:rsidRPr="00A56973">
        <w:rPr>
          <w:u w:val="single"/>
          <w:lang w:val="it-IT"/>
        </w:rPr>
        <w:t>docetaxel</w:t>
      </w:r>
      <w:r w:rsidRPr="00A56973">
        <w:rPr>
          <w:u w:val="single"/>
          <w:lang w:val="it-IT"/>
        </w:rPr>
        <w:t xml:space="preserve"> nel trattamento di pazienti con </w:t>
      </w:r>
      <w:r w:rsidR="005A481C" w:rsidRPr="00A56973">
        <w:rPr>
          <w:u w:val="single"/>
          <w:lang w:val="it-IT"/>
        </w:rPr>
        <w:t>adenocarcinoma dello stomaco</w:t>
      </w:r>
    </w:p>
    <w:p w14:paraId="4B01C500" w14:textId="77777777" w:rsidR="00C94CC7" w:rsidRPr="00A56973" w:rsidRDefault="00C94CC7" w:rsidP="00395953">
      <w:pPr>
        <w:keepNext/>
        <w:keepLines/>
        <w:jc w:val="center"/>
        <w:rPr>
          <w:b/>
          <w:u w:val="single"/>
          <w:lang w:val="it-IT"/>
        </w:rPr>
      </w:pPr>
    </w:p>
    <w:tbl>
      <w:tblPr>
        <w:tblW w:w="7151"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572E5C" w:rsidRPr="00A56973" w14:paraId="4B01C506" w14:textId="77777777" w:rsidTr="00D33627">
        <w:tc>
          <w:tcPr>
            <w:tcW w:w="3945" w:type="dxa"/>
            <w:tcBorders>
              <w:bottom w:val="single" w:sz="4" w:space="0" w:color="auto"/>
            </w:tcBorders>
          </w:tcPr>
          <w:p w14:paraId="4B01C501" w14:textId="77777777" w:rsidR="00C94CC7" w:rsidRPr="00A56973" w:rsidRDefault="00A56973" w:rsidP="00395953">
            <w:pPr>
              <w:keepNext/>
              <w:keepLines/>
              <w:rPr>
                <w:lang w:val="pt-PT"/>
              </w:rPr>
            </w:pPr>
            <w:r w:rsidRPr="00A56973">
              <w:rPr>
                <w:b/>
                <w:bCs/>
                <w:lang w:val="pt-PT"/>
              </w:rPr>
              <w:t>Endpoint</w:t>
            </w:r>
          </w:p>
        </w:tc>
        <w:tc>
          <w:tcPr>
            <w:tcW w:w="1551" w:type="dxa"/>
            <w:tcBorders>
              <w:bottom w:val="single" w:sz="4" w:space="0" w:color="auto"/>
            </w:tcBorders>
          </w:tcPr>
          <w:p w14:paraId="4B01C502" w14:textId="77777777" w:rsidR="00C94CC7" w:rsidRPr="00A56973" w:rsidRDefault="00A56973" w:rsidP="00395953">
            <w:pPr>
              <w:keepNext/>
              <w:keepLines/>
              <w:jc w:val="center"/>
              <w:rPr>
                <w:b/>
                <w:bCs/>
                <w:lang w:val="pt-PT"/>
              </w:rPr>
            </w:pPr>
            <w:r w:rsidRPr="00A56973">
              <w:rPr>
                <w:b/>
                <w:bCs/>
                <w:lang w:val="pt-PT"/>
              </w:rPr>
              <w:t>TCF</w:t>
            </w:r>
          </w:p>
          <w:p w14:paraId="4B01C503" w14:textId="77777777" w:rsidR="00C94CC7" w:rsidRPr="00A56973" w:rsidRDefault="00A56973" w:rsidP="00395953">
            <w:pPr>
              <w:keepNext/>
              <w:keepLines/>
              <w:jc w:val="center"/>
              <w:rPr>
                <w:lang w:val="pt-PT"/>
              </w:rPr>
            </w:pPr>
            <w:r w:rsidRPr="00A56973">
              <w:rPr>
                <w:lang w:val="pt-PT"/>
              </w:rPr>
              <w:t>n</w:t>
            </w:r>
            <w:r w:rsidR="00543BEF" w:rsidRPr="00A56973">
              <w:rPr>
                <w:lang w:val="it-IT"/>
              </w:rPr>
              <w:t> </w:t>
            </w:r>
            <w:r w:rsidRPr="00A56973">
              <w:rPr>
                <w:lang w:val="pt-PT"/>
              </w:rPr>
              <w:t>=</w:t>
            </w:r>
            <w:r w:rsidR="00543BEF" w:rsidRPr="00A56973">
              <w:rPr>
                <w:lang w:val="it-IT"/>
              </w:rPr>
              <w:t> </w:t>
            </w:r>
            <w:r w:rsidRPr="00A56973">
              <w:rPr>
                <w:lang w:val="pt-PT"/>
              </w:rPr>
              <w:t>221</w:t>
            </w:r>
          </w:p>
        </w:tc>
        <w:tc>
          <w:tcPr>
            <w:tcW w:w="1655" w:type="dxa"/>
            <w:tcBorders>
              <w:bottom w:val="single" w:sz="4" w:space="0" w:color="auto"/>
            </w:tcBorders>
          </w:tcPr>
          <w:p w14:paraId="4B01C504" w14:textId="77777777" w:rsidR="00C94CC7" w:rsidRPr="00A56973" w:rsidRDefault="00A56973" w:rsidP="00395953">
            <w:pPr>
              <w:keepNext/>
              <w:keepLines/>
              <w:jc w:val="center"/>
              <w:rPr>
                <w:b/>
                <w:bCs/>
                <w:lang w:val="pt-PT"/>
              </w:rPr>
            </w:pPr>
            <w:r w:rsidRPr="00A56973">
              <w:rPr>
                <w:b/>
                <w:bCs/>
                <w:lang w:val="pt-PT"/>
              </w:rPr>
              <w:t>CF</w:t>
            </w:r>
          </w:p>
          <w:p w14:paraId="4B01C505" w14:textId="77777777" w:rsidR="00C94CC7" w:rsidRPr="00A56973" w:rsidRDefault="00A56973" w:rsidP="00395953">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224</w:t>
            </w:r>
          </w:p>
        </w:tc>
      </w:tr>
      <w:tr w:rsidR="00572E5C" w:rsidRPr="00A56973" w14:paraId="4B01C50A" w14:textId="77777777" w:rsidTr="00D33627">
        <w:trPr>
          <w:cantSplit/>
        </w:trPr>
        <w:tc>
          <w:tcPr>
            <w:tcW w:w="3945" w:type="dxa"/>
            <w:tcBorders>
              <w:top w:val="nil"/>
              <w:bottom w:val="nil"/>
            </w:tcBorders>
          </w:tcPr>
          <w:p w14:paraId="4B01C507" w14:textId="77777777" w:rsidR="00C94CC7" w:rsidRPr="00A56973" w:rsidRDefault="00A56973" w:rsidP="001F419E">
            <w:pPr>
              <w:keepNext/>
              <w:keepLines/>
              <w:rPr>
                <w:lang w:val="it-IT"/>
              </w:rPr>
            </w:pPr>
            <w:r w:rsidRPr="00A56973">
              <w:rPr>
                <w:lang w:val="it-IT"/>
              </w:rPr>
              <w:t xml:space="preserve">Tempo </w:t>
            </w:r>
            <w:r w:rsidR="009030F3" w:rsidRPr="00A56973">
              <w:rPr>
                <w:lang w:val="it-IT"/>
              </w:rPr>
              <w:t xml:space="preserve">Mediano </w:t>
            </w:r>
            <w:r w:rsidRPr="00A56973">
              <w:rPr>
                <w:lang w:val="it-IT"/>
              </w:rPr>
              <w:t>alla Progressione TTP (mesi)</w:t>
            </w:r>
          </w:p>
        </w:tc>
        <w:tc>
          <w:tcPr>
            <w:tcW w:w="1551" w:type="dxa"/>
            <w:tcBorders>
              <w:bottom w:val="nil"/>
            </w:tcBorders>
          </w:tcPr>
          <w:p w14:paraId="4B01C508" w14:textId="77777777" w:rsidR="00C94CC7" w:rsidRPr="00A56973" w:rsidRDefault="00A56973" w:rsidP="00395953">
            <w:pPr>
              <w:keepNext/>
              <w:keepLines/>
              <w:jc w:val="center"/>
              <w:rPr>
                <w:lang w:val="it-IT"/>
              </w:rPr>
            </w:pPr>
            <w:r w:rsidRPr="00A56973">
              <w:rPr>
                <w:lang w:val="it-IT"/>
              </w:rPr>
              <w:t>5,6</w:t>
            </w:r>
          </w:p>
        </w:tc>
        <w:tc>
          <w:tcPr>
            <w:tcW w:w="1655" w:type="dxa"/>
            <w:tcBorders>
              <w:bottom w:val="nil"/>
            </w:tcBorders>
          </w:tcPr>
          <w:p w14:paraId="4B01C509" w14:textId="77777777" w:rsidR="00C94CC7" w:rsidRPr="00A56973" w:rsidRDefault="00A56973" w:rsidP="00395953">
            <w:pPr>
              <w:keepNext/>
              <w:keepLines/>
              <w:jc w:val="center"/>
              <w:rPr>
                <w:lang w:val="it-IT"/>
              </w:rPr>
            </w:pPr>
            <w:r w:rsidRPr="00A56973">
              <w:rPr>
                <w:lang w:val="it-IT"/>
              </w:rPr>
              <w:t>3,7</w:t>
            </w:r>
          </w:p>
        </w:tc>
      </w:tr>
      <w:tr w:rsidR="00572E5C" w:rsidRPr="00A56973" w14:paraId="4B01C50E" w14:textId="77777777" w:rsidTr="00D33627">
        <w:trPr>
          <w:cantSplit/>
        </w:trPr>
        <w:tc>
          <w:tcPr>
            <w:tcW w:w="3945" w:type="dxa"/>
            <w:tcBorders>
              <w:top w:val="nil"/>
              <w:bottom w:val="nil"/>
            </w:tcBorders>
          </w:tcPr>
          <w:p w14:paraId="4B01C50B" w14:textId="77777777" w:rsidR="00C94CC7" w:rsidRPr="00A56973" w:rsidRDefault="00A56973" w:rsidP="00395953">
            <w:pPr>
              <w:keepNext/>
              <w:keepLines/>
              <w:rPr>
                <w:lang w:val="it-IT"/>
              </w:rPr>
            </w:pPr>
            <w:r w:rsidRPr="00A56973">
              <w:rPr>
                <w:lang w:val="it-IT"/>
              </w:rPr>
              <w:t>(95%</w:t>
            </w:r>
            <w:r w:rsidR="00543BEF" w:rsidRPr="00A56973">
              <w:rPr>
                <w:lang w:val="it-IT"/>
              </w:rPr>
              <w:t> </w:t>
            </w:r>
            <w:r w:rsidRPr="00A56973">
              <w:rPr>
                <w:lang w:val="it-IT"/>
              </w:rPr>
              <w:t>CI)</w:t>
            </w:r>
          </w:p>
        </w:tc>
        <w:tc>
          <w:tcPr>
            <w:tcW w:w="1551" w:type="dxa"/>
            <w:tcBorders>
              <w:top w:val="nil"/>
              <w:bottom w:val="single" w:sz="4" w:space="0" w:color="auto"/>
            </w:tcBorders>
          </w:tcPr>
          <w:p w14:paraId="4B01C50C" w14:textId="77777777" w:rsidR="00C94CC7" w:rsidRPr="00A56973" w:rsidRDefault="00A56973" w:rsidP="00395953">
            <w:pPr>
              <w:keepNext/>
              <w:keepLines/>
              <w:jc w:val="center"/>
              <w:rPr>
                <w:lang w:val="it-IT"/>
              </w:rPr>
            </w:pPr>
            <w:r w:rsidRPr="00A56973">
              <w:rPr>
                <w:lang w:val="it-IT"/>
              </w:rPr>
              <w:t>(4,86-5,91)</w:t>
            </w:r>
          </w:p>
        </w:tc>
        <w:tc>
          <w:tcPr>
            <w:tcW w:w="1655" w:type="dxa"/>
            <w:tcBorders>
              <w:top w:val="nil"/>
              <w:bottom w:val="single" w:sz="4" w:space="0" w:color="auto"/>
            </w:tcBorders>
          </w:tcPr>
          <w:p w14:paraId="4B01C50D" w14:textId="77777777" w:rsidR="00C94CC7" w:rsidRPr="00A56973" w:rsidRDefault="00A56973" w:rsidP="00395953">
            <w:pPr>
              <w:keepNext/>
              <w:keepLines/>
              <w:jc w:val="center"/>
              <w:rPr>
                <w:b/>
                <w:lang w:val="it-IT"/>
              </w:rPr>
            </w:pPr>
            <w:r w:rsidRPr="00A56973">
              <w:rPr>
                <w:lang w:val="it-IT"/>
              </w:rPr>
              <w:t>(3,45-4,47)</w:t>
            </w:r>
          </w:p>
        </w:tc>
      </w:tr>
      <w:tr w:rsidR="00572E5C" w:rsidRPr="00A56973" w14:paraId="4B01C511" w14:textId="77777777" w:rsidTr="00D33627">
        <w:trPr>
          <w:cantSplit/>
        </w:trPr>
        <w:tc>
          <w:tcPr>
            <w:tcW w:w="3945" w:type="dxa"/>
            <w:tcBorders>
              <w:top w:val="nil"/>
              <w:bottom w:val="nil"/>
            </w:tcBorders>
          </w:tcPr>
          <w:p w14:paraId="4B01C50F" w14:textId="77777777" w:rsidR="00C94CC7" w:rsidRPr="00A56973" w:rsidRDefault="00A56973" w:rsidP="00395953">
            <w:pPr>
              <w:keepNext/>
              <w:keepLines/>
              <w:rPr>
                <w:lang w:val="it-IT"/>
              </w:rPr>
            </w:pPr>
            <w:r w:rsidRPr="00A56973">
              <w:rPr>
                <w:lang w:val="it-IT"/>
              </w:rPr>
              <w:t>Rapporto di rischio</w:t>
            </w:r>
          </w:p>
        </w:tc>
        <w:tc>
          <w:tcPr>
            <w:tcW w:w="3206" w:type="dxa"/>
            <w:gridSpan w:val="2"/>
            <w:tcBorders>
              <w:top w:val="single" w:sz="4" w:space="0" w:color="auto"/>
              <w:bottom w:val="nil"/>
            </w:tcBorders>
          </w:tcPr>
          <w:p w14:paraId="4B01C510" w14:textId="77777777" w:rsidR="00C94CC7" w:rsidRPr="00A56973" w:rsidRDefault="00A56973" w:rsidP="00395953">
            <w:pPr>
              <w:keepNext/>
              <w:keepLines/>
              <w:jc w:val="center"/>
              <w:rPr>
                <w:lang w:val="it-IT"/>
              </w:rPr>
            </w:pPr>
            <w:r w:rsidRPr="00A56973">
              <w:rPr>
                <w:lang w:val="it-IT"/>
              </w:rPr>
              <w:t>1,473</w:t>
            </w:r>
          </w:p>
        </w:tc>
      </w:tr>
      <w:tr w:rsidR="00572E5C" w:rsidRPr="00A56973" w14:paraId="4B01C514" w14:textId="77777777" w:rsidTr="00D33627">
        <w:trPr>
          <w:cantSplit/>
        </w:trPr>
        <w:tc>
          <w:tcPr>
            <w:tcW w:w="3945" w:type="dxa"/>
            <w:tcBorders>
              <w:top w:val="nil"/>
              <w:bottom w:val="nil"/>
            </w:tcBorders>
          </w:tcPr>
          <w:p w14:paraId="4B01C512" w14:textId="77777777" w:rsidR="00C94CC7" w:rsidRPr="00A56973" w:rsidRDefault="00A56973" w:rsidP="00395953">
            <w:pPr>
              <w:keepNext/>
              <w:keepLines/>
              <w:rPr>
                <w:lang w:val="it-IT"/>
              </w:rPr>
            </w:pPr>
            <w:r w:rsidRPr="00A56973">
              <w:rPr>
                <w:lang w:val="it-IT"/>
              </w:rPr>
              <w:t>(95%</w:t>
            </w:r>
            <w:r w:rsidR="00543BEF" w:rsidRPr="00A56973">
              <w:rPr>
                <w:lang w:val="it-IT"/>
              </w:rPr>
              <w:t> </w:t>
            </w:r>
            <w:r w:rsidRPr="00A56973">
              <w:rPr>
                <w:lang w:val="it-IT"/>
              </w:rPr>
              <w:t>CI)</w:t>
            </w:r>
          </w:p>
        </w:tc>
        <w:tc>
          <w:tcPr>
            <w:tcW w:w="3206" w:type="dxa"/>
            <w:gridSpan w:val="2"/>
            <w:tcBorders>
              <w:top w:val="nil"/>
              <w:bottom w:val="nil"/>
            </w:tcBorders>
          </w:tcPr>
          <w:p w14:paraId="4B01C513" w14:textId="77777777" w:rsidR="00C94CC7" w:rsidRPr="00A56973" w:rsidRDefault="00A56973" w:rsidP="00395953">
            <w:pPr>
              <w:keepNext/>
              <w:keepLines/>
              <w:jc w:val="center"/>
              <w:rPr>
                <w:lang w:val="it-IT"/>
              </w:rPr>
            </w:pPr>
            <w:r w:rsidRPr="00A56973">
              <w:rPr>
                <w:lang w:val="it-IT"/>
              </w:rPr>
              <w:t>(1,189-1,825)</w:t>
            </w:r>
          </w:p>
        </w:tc>
      </w:tr>
      <w:tr w:rsidR="00572E5C" w:rsidRPr="00A56973" w14:paraId="4B01C517" w14:textId="77777777" w:rsidTr="00D33627">
        <w:trPr>
          <w:cantSplit/>
        </w:trPr>
        <w:tc>
          <w:tcPr>
            <w:tcW w:w="3945" w:type="dxa"/>
            <w:tcBorders>
              <w:top w:val="nil"/>
              <w:bottom w:val="single" w:sz="4" w:space="0" w:color="auto"/>
            </w:tcBorders>
          </w:tcPr>
          <w:p w14:paraId="4B01C515" w14:textId="77777777" w:rsidR="00C94CC7" w:rsidRPr="00A56973" w:rsidRDefault="00A56973" w:rsidP="00395953">
            <w:pPr>
              <w:keepNext/>
              <w:keepLines/>
              <w:rPr>
                <w:lang w:val="it-IT"/>
              </w:rPr>
            </w:pPr>
            <w:r w:rsidRPr="00A56973">
              <w:rPr>
                <w:lang w:val="it-IT"/>
              </w:rPr>
              <w:t>Valore di p*</w:t>
            </w:r>
          </w:p>
        </w:tc>
        <w:tc>
          <w:tcPr>
            <w:tcW w:w="3206" w:type="dxa"/>
            <w:gridSpan w:val="2"/>
            <w:tcBorders>
              <w:top w:val="nil"/>
              <w:bottom w:val="single" w:sz="4" w:space="0" w:color="auto"/>
            </w:tcBorders>
          </w:tcPr>
          <w:p w14:paraId="4B01C516" w14:textId="77777777" w:rsidR="00C94CC7" w:rsidRPr="00A56973" w:rsidRDefault="00A56973" w:rsidP="00395953">
            <w:pPr>
              <w:keepNext/>
              <w:keepLines/>
              <w:jc w:val="center"/>
              <w:rPr>
                <w:lang w:val="it-IT"/>
              </w:rPr>
            </w:pPr>
            <w:r w:rsidRPr="00A56973">
              <w:rPr>
                <w:lang w:val="it-IT"/>
              </w:rPr>
              <w:t>0.0004</w:t>
            </w:r>
          </w:p>
        </w:tc>
      </w:tr>
      <w:tr w:rsidR="00572E5C" w:rsidRPr="00A56973" w14:paraId="4B01C51B" w14:textId="77777777" w:rsidTr="00D33627">
        <w:tc>
          <w:tcPr>
            <w:tcW w:w="3945" w:type="dxa"/>
            <w:tcBorders>
              <w:top w:val="nil"/>
              <w:bottom w:val="nil"/>
            </w:tcBorders>
          </w:tcPr>
          <w:p w14:paraId="4B01C518" w14:textId="77777777" w:rsidR="00C94CC7" w:rsidRPr="00A56973" w:rsidRDefault="00A56973">
            <w:pPr>
              <w:rPr>
                <w:lang w:val="it-IT"/>
              </w:rPr>
            </w:pPr>
            <w:r w:rsidRPr="00A56973">
              <w:rPr>
                <w:lang w:val="it-IT"/>
              </w:rPr>
              <w:t>Sopravvivenza media</w:t>
            </w:r>
            <w:r w:rsidR="009030F3" w:rsidRPr="00A56973">
              <w:rPr>
                <w:lang w:val="it-IT"/>
              </w:rPr>
              <w:t>na</w:t>
            </w:r>
            <w:r w:rsidRPr="00A56973">
              <w:rPr>
                <w:lang w:val="it-IT"/>
              </w:rPr>
              <w:t xml:space="preserve"> (mesi)</w:t>
            </w:r>
          </w:p>
        </w:tc>
        <w:tc>
          <w:tcPr>
            <w:tcW w:w="1551" w:type="dxa"/>
            <w:tcBorders>
              <w:top w:val="nil"/>
              <w:bottom w:val="nil"/>
            </w:tcBorders>
          </w:tcPr>
          <w:p w14:paraId="4B01C519" w14:textId="77777777" w:rsidR="00C94CC7" w:rsidRPr="00A56973" w:rsidRDefault="00A56973">
            <w:pPr>
              <w:jc w:val="center"/>
              <w:rPr>
                <w:lang w:val="it-IT"/>
              </w:rPr>
            </w:pPr>
            <w:r w:rsidRPr="00A56973">
              <w:rPr>
                <w:lang w:val="it-IT"/>
              </w:rPr>
              <w:t>9,2</w:t>
            </w:r>
          </w:p>
        </w:tc>
        <w:tc>
          <w:tcPr>
            <w:tcW w:w="1655" w:type="dxa"/>
            <w:tcBorders>
              <w:top w:val="nil"/>
              <w:bottom w:val="nil"/>
            </w:tcBorders>
          </w:tcPr>
          <w:p w14:paraId="4B01C51A" w14:textId="77777777" w:rsidR="00C94CC7" w:rsidRPr="00A56973" w:rsidRDefault="00A56973">
            <w:pPr>
              <w:jc w:val="center"/>
              <w:rPr>
                <w:lang w:val="it-IT"/>
              </w:rPr>
            </w:pPr>
            <w:r w:rsidRPr="00A56973">
              <w:rPr>
                <w:lang w:val="it-IT"/>
              </w:rPr>
              <w:t>8,6</w:t>
            </w:r>
          </w:p>
        </w:tc>
      </w:tr>
      <w:tr w:rsidR="00572E5C" w:rsidRPr="00A56973" w14:paraId="4B01C51F" w14:textId="77777777" w:rsidTr="00D33627">
        <w:tc>
          <w:tcPr>
            <w:tcW w:w="3945" w:type="dxa"/>
            <w:tcBorders>
              <w:top w:val="nil"/>
              <w:bottom w:val="nil"/>
            </w:tcBorders>
          </w:tcPr>
          <w:p w14:paraId="4B01C51C" w14:textId="77777777" w:rsidR="00C94CC7" w:rsidRPr="00A56973" w:rsidRDefault="00A56973">
            <w:pPr>
              <w:rPr>
                <w:lang w:val="it-IT"/>
              </w:rPr>
            </w:pPr>
            <w:r w:rsidRPr="00A56973">
              <w:rPr>
                <w:lang w:val="it-IT"/>
              </w:rPr>
              <w:t>(95%</w:t>
            </w:r>
            <w:r w:rsidR="00543BEF" w:rsidRPr="00A56973">
              <w:rPr>
                <w:lang w:val="it-IT"/>
              </w:rPr>
              <w:t> </w:t>
            </w:r>
            <w:r w:rsidRPr="00A56973">
              <w:rPr>
                <w:lang w:val="it-IT"/>
              </w:rPr>
              <w:t>CI)</w:t>
            </w:r>
          </w:p>
        </w:tc>
        <w:tc>
          <w:tcPr>
            <w:tcW w:w="1551" w:type="dxa"/>
            <w:tcBorders>
              <w:top w:val="nil"/>
              <w:bottom w:val="nil"/>
            </w:tcBorders>
          </w:tcPr>
          <w:p w14:paraId="4B01C51D" w14:textId="77777777" w:rsidR="00C94CC7" w:rsidRPr="00A56973" w:rsidRDefault="00A56973">
            <w:pPr>
              <w:jc w:val="center"/>
              <w:rPr>
                <w:lang w:val="it-IT"/>
              </w:rPr>
            </w:pPr>
            <w:r w:rsidRPr="00A56973">
              <w:rPr>
                <w:lang w:val="it-IT"/>
              </w:rPr>
              <w:t>(8,38-10,58)</w:t>
            </w:r>
          </w:p>
        </w:tc>
        <w:tc>
          <w:tcPr>
            <w:tcW w:w="1655" w:type="dxa"/>
            <w:tcBorders>
              <w:top w:val="nil"/>
              <w:bottom w:val="nil"/>
            </w:tcBorders>
          </w:tcPr>
          <w:p w14:paraId="4B01C51E" w14:textId="77777777" w:rsidR="00C94CC7" w:rsidRPr="00A56973" w:rsidRDefault="00A56973">
            <w:pPr>
              <w:jc w:val="center"/>
              <w:rPr>
                <w:lang w:val="it-IT"/>
              </w:rPr>
            </w:pPr>
            <w:r w:rsidRPr="00A56973">
              <w:rPr>
                <w:lang w:val="it-IT"/>
              </w:rPr>
              <w:t>(7,16-9,46)</w:t>
            </w:r>
          </w:p>
        </w:tc>
      </w:tr>
      <w:tr w:rsidR="00572E5C" w:rsidRPr="00A56973" w14:paraId="4B01C523" w14:textId="77777777" w:rsidTr="00D33627">
        <w:tc>
          <w:tcPr>
            <w:tcW w:w="3945" w:type="dxa"/>
            <w:tcBorders>
              <w:top w:val="nil"/>
              <w:bottom w:val="nil"/>
            </w:tcBorders>
          </w:tcPr>
          <w:p w14:paraId="4B01C520" w14:textId="77777777" w:rsidR="00C94CC7" w:rsidRPr="00A56973" w:rsidRDefault="00A56973">
            <w:pPr>
              <w:rPr>
                <w:lang w:val="it-IT"/>
              </w:rPr>
            </w:pPr>
            <w:r w:rsidRPr="00A56973">
              <w:rPr>
                <w:lang w:val="it-IT"/>
              </w:rPr>
              <w:t>valutazione a 2 anni</w:t>
            </w:r>
            <w:r w:rsidR="009030F3" w:rsidRPr="00A56973">
              <w:rPr>
                <w:lang w:val="it-IT"/>
              </w:rPr>
              <w:t xml:space="preserve"> </w:t>
            </w:r>
            <w:r w:rsidRPr="00A56973">
              <w:rPr>
                <w:lang w:val="it-IT"/>
              </w:rPr>
              <w:t>(%)</w:t>
            </w:r>
          </w:p>
        </w:tc>
        <w:tc>
          <w:tcPr>
            <w:tcW w:w="1551" w:type="dxa"/>
            <w:tcBorders>
              <w:top w:val="nil"/>
              <w:bottom w:val="single" w:sz="4" w:space="0" w:color="auto"/>
            </w:tcBorders>
          </w:tcPr>
          <w:p w14:paraId="4B01C521" w14:textId="77777777" w:rsidR="00C94CC7" w:rsidRPr="00A56973" w:rsidRDefault="00A56973">
            <w:pPr>
              <w:jc w:val="center"/>
              <w:rPr>
                <w:lang w:val="it-IT"/>
              </w:rPr>
            </w:pPr>
            <w:r w:rsidRPr="00A56973">
              <w:rPr>
                <w:lang w:val="it-IT"/>
              </w:rPr>
              <w:t>18,4</w:t>
            </w:r>
          </w:p>
        </w:tc>
        <w:tc>
          <w:tcPr>
            <w:tcW w:w="1655" w:type="dxa"/>
            <w:tcBorders>
              <w:top w:val="nil"/>
              <w:bottom w:val="single" w:sz="4" w:space="0" w:color="auto"/>
            </w:tcBorders>
          </w:tcPr>
          <w:p w14:paraId="4B01C522" w14:textId="77777777" w:rsidR="00C94CC7" w:rsidRPr="00A56973" w:rsidRDefault="00A56973">
            <w:pPr>
              <w:jc w:val="center"/>
              <w:rPr>
                <w:lang w:val="it-IT"/>
              </w:rPr>
            </w:pPr>
            <w:r w:rsidRPr="00A56973">
              <w:rPr>
                <w:lang w:val="it-IT"/>
              </w:rPr>
              <w:t>8,8</w:t>
            </w:r>
          </w:p>
        </w:tc>
      </w:tr>
      <w:tr w:rsidR="00572E5C" w:rsidRPr="00A56973" w14:paraId="4B01C526" w14:textId="77777777" w:rsidTr="00D33627">
        <w:trPr>
          <w:cantSplit/>
        </w:trPr>
        <w:tc>
          <w:tcPr>
            <w:tcW w:w="3945" w:type="dxa"/>
            <w:tcBorders>
              <w:top w:val="nil"/>
              <w:bottom w:val="nil"/>
            </w:tcBorders>
          </w:tcPr>
          <w:p w14:paraId="4B01C524" w14:textId="77777777" w:rsidR="00C94CC7" w:rsidRPr="00A56973" w:rsidRDefault="00A56973">
            <w:pPr>
              <w:rPr>
                <w:lang w:val="it-IT"/>
              </w:rPr>
            </w:pPr>
            <w:r w:rsidRPr="00A56973">
              <w:rPr>
                <w:lang w:val="it-IT"/>
              </w:rPr>
              <w:t>Rapporto di rischio</w:t>
            </w:r>
          </w:p>
        </w:tc>
        <w:tc>
          <w:tcPr>
            <w:tcW w:w="3206" w:type="dxa"/>
            <w:gridSpan w:val="2"/>
            <w:tcBorders>
              <w:bottom w:val="nil"/>
            </w:tcBorders>
          </w:tcPr>
          <w:p w14:paraId="4B01C525" w14:textId="77777777" w:rsidR="00C94CC7" w:rsidRPr="00A56973" w:rsidRDefault="00A56973">
            <w:pPr>
              <w:jc w:val="center"/>
              <w:rPr>
                <w:lang w:val="it-IT"/>
              </w:rPr>
            </w:pPr>
            <w:r w:rsidRPr="00A56973">
              <w:rPr>
                <w:lang w:val="it-IT"/>
              </w:rPr>
              <w:t>1,293</w:t>
            </w:r>
          </w:p>
        </w:tc>
      </w:tr>
      <w:tr w:rsidR="00572E5C" w:rsidRPr="00A56973" w14:paraId="4B01C529" w14:textId="77777777" w:rsidTr="00D33627">
        <w:trPr>
          <w:cantSplit/>
        </w:trPr>
        <w:tc>
          <w:tcPr>
            <w:tcW w:w="3945" w:type="dxa"/>
            <w:tcBorders>
              <w:top w:val="nil"/>
              <w:bottom w:val="nil"/>
            </w:tcBorders>
          </w:tcPr>
          <w:p w14:paraId="4B01C527" w14:textId="77777777" w:rsidR="00C94CC7" w:rsidRPr="00A56973" w:rsidRDefault="00A56973">
            <w:pPr>
              <w:rPr>
                <w:lang w:val="it-IT"/>
              </w:rPr>
            </w:pPr>
            <w:r w:rsidRPr="00A56973">
              <w:rPr>
                <w:lang w:val="it-IT"/>
              </w:rPr>
              <w:t>(95%</w:t>
            </w:r>
            <w:r w:rsidR="00543BEF" w:rsidRPr="00A56973">
              <w:rPr>
                <w:lang w:val="it-IT"/>
              </w:rPr>
              <w:t> </w:t>
            </w:r>
            <w:r w:rsidRPr="00A56973">
              <w:rPr>
                <w:lang w:val="it-IT"/>
              </w:rPr>
              <w:t>CI)</w:t>
            </w:r>
          </w:p>
        </w:tc>
        <w:tc>
          <w:tcPr>
            <w:tcW w:w="3206" w:type="dxa"/>
            <w:gridSpan w:val="2"/>
            <w:tcBorders>
              <w:top w:val="nil"/>
              <w:bottom w:val="nil"/>
            </w:tcBorders>
          </w:tcPr>
          <w:p w14:paraId="4B01C528" w14:textId="77777777" w:rsidR="00C94CC7" w:rsidRPr="00A56973" w:rsidRDefault="00A56973">
            <w:pPr>
              <w:jc w:val="center"/>
              <w:rPr>
                <w:lang w:val="it-IT"/>
              </w:rPr>
            </w:pPr>
            <w:r w:rsidRPr="00A56973">
              <w:rPr>
                <w:lang w:val="it-IT"/>
              </w:rPr>
              <w:t>(1,041-1,606)</w:t>
            </w:r>
          </w:p>
        </w:tc>
      </w:tr>
      <w:tr w:rsidR="00572E5C" w:rsidRPr="00A56973" w14:paraId="4B01C52C" w14:textId="77777777" w:rsidTr="00D33627">
        <w:trPr>
          <w:cantSplit/>
        </w:trPr>
        <w:tc>
          <w:tcPr>
            <w:tcW w:w="3945" w:type="dxa"/>
            <w:tcBorders>
              <w:top w:val="nil"/>
              <w:bottom w:val="single" w:sz="4" w:space="0" w:color="auto"/>
            </w:tcBorders>
          </w:tcPr>
          <w:p w14:paraId="4B01C52A" w14:textId="77777777" w:rsidR="00C94CC7" w:rsidRPr="00A56973" w:rsidRDefault="00A56973">
            <w:pPr>
              <w:rPr>
                <w:lang w:val="it-IT"/>
              </w:rPr>
            </w:pPr>
            <w:r w:rsidRPr="00A56973">
              <w:rPr>
                <w:lang w:val="it-IT"/>
              </w:rPr>
              <w:t>Valore di p*</w:t>
            </w:r>
          </w:p>
        </w:tc>
        <w:tc>
          <w:tcPr>
            <w:tcW w:w="3206" w:type="dxa"/>
            <w:gridSpan w:val="2"/>
            <w:tcBorders>
              <w:top w:val="nil"/>
              <w:bottom w:val="single" w:sz="4" w:space="0" w:color="auto"/>
            </w:tcBorders>
          </w:tcPr>
          <w:p w14:paraId="4B01C52B" w14:textId="77777777" w:rsidR="00C94CC7" w:rsidRPr="00A56973" w:rsidRDefault="00A56973">
            <w:pPr>
              <w:jc w:val="center"/>
              <w:rPr>
                <w:lang w:val="it-IT"/>
              </w:rPr>
            </w:pPr>
            <w:r w:rsidRPr="00A56973">
              <w:rPr>
                <w:lang w:val="it-IT"/>
              </w:rPr>
              <w:t>0,0201</w:t>
            </w:r>
          </w:p>
        </w:tc>
      </w:tr>
      <w:tr w:rsidR="00572E5C" w:rsidRPr="00A56973" w14:paraId="4B01C530" w14:textId="77777777" w:rsidTr="00D33627">
        <w:trPr>
          <w:cantSplit/>
        </w:trPr>
        <w:tc>
          <w:tcPr>
            <w:tcW w:w="3945" w:type="dxa"/>
            <w:tcBorders>
              <w:top w:val="single" w:sz="4" w:space="0" w:color="auto"/>
              <w:bottom w:val="nil"/>
            </w:tcBorders>
          </w:tcPr>
          <w:p w14:paraId="4B01C52D" w14:textId="77777777" w:rsidR="00C94CC7" w:rsidRPr="00A56973" w:rsidRDefault="00A56973" w:rsidP="009E43CC">
            <w:pPr>
              <w:rPr>
                <w:lang w:val="it-IT"/>
              </w:rPr>
            </w:pPr>
            <w:r w:rsidRPr="00A56973">
              <w:rPr>
                <w:lang w:val="it-IT"/>
              </w:rPr>
              <w:t xml:space="preserve">Tasso </w:t>
            </w:r>
            <w:r w:rsidR="00361E19" w:rsidRPr="00A56973">
              <w:rPr>
                <w:lang w:val="it-IT"/>
              </w:rPr>
              <w:t xml:space="preserve"> </w:t>
            </w:r>
            <w:r w:rsidR="009E43CC" w:rsidRPr="00A56973">
              <w:rPr>
                <w:lang w:val="it-IT"/>
              </w:rPr>
              <w:t>globale</w:t>
            </w:r>
            <w:r w:rsidR="00361E19" w:rsidRPr="00A56973">
              <w:rPr>
                <w:lang w:val="it-IT"/>
              </w:rPr>
              <w:t xml:space="preserve"> </w:t>
            </w:r>
            <w:r w:rsidRPr="00A56973">
              <w:rPr>
                <w:lang w:val="it-IT"/>
              </w:rPr>
              <w:t xml:space="preserve">di </w:t>
            </w:r>
            <w:r w:rsidR="00361E19" w:rsidRPr="00A56973">
              <w:rPr>
                <w:lang w:val="it-IT"/>
              </w:rPr>
              <w:t xml:space="preserve"> </w:t>
            </w:r>
            <w:r w:rsidR="009E43CC" w:rsidRPr="00A56973">
              <w:rPr>
                <w:lang w:val="it-IT"/>
              </w:rPr>
              <w:t>risposta</w:t>
            </w:r>
            <w:r w:rsidR="00361E19" w:rsidRPr="00A56973">
              <w:rPr>
                <w:lang w:val="it-IT"/>
              </w:rPr>
              <w:t xml:space="preserve"> </w:t>
            </w:r>
            <w:r w:rsidRPr="00A56973">
              <w:rPr>
                <w:lang w:val="it-IT"/>
              </w:rPr>
              <w:t>(CR+PR) (%)</w:t>
            </w:r>
          </w:p>
        </w:tc>
        <w:tc>
          <w:tcPr>
            <w:tcW w:w="1551" w:type="dxa"/>
            <w:tcBorders>
              <w:top w:val="single" w:sz="4" w:space="0" w:color="auto"/>
              <w:bottom w:val="single" w:sz="4" w:space="0" w:color="auto"/>
            </w:tcBorders>
          </w:tcPr>
          <w:p w14:paraId="4B01C52E" w14:textId="77777777" w:rsidR="00C94CC7" w:rsidRPr="00A56973" w:rsidRDefault="00A56973">
            <w:pPr>
              <w:jc w:val="center"/>
              <w:rPr>
                <w:lang w:val="it-IT"/>
              </w:rPr>
            </w:pPr>
            <w:r w:rsidRPr="00A56973">
              <w:rPr>
                <w:lang w:val="it-IT"/>
              </w:rPr>
              <w:t>36,7</w:t>
            </w:r>
          </w:p>
        </w:tc>
        <w:tc>
          <w:tcPr>
            <w:tcW w:w="1655" w:type="dxa"/>
            <w:tcBorders>
              <w:top w:val="single" w:sz="4" w:space="0" w:color="auto"/>
              <w:bottom w:val="single" w:sz="4" w:space="0" w:color="auto"/>
            </w:tcBorders>
          </w:tcPr>
          <w:p w14:paraId="4B01C52F" w14:textId="77777777" w:rsidR="00C94CC7" w:rsidRPr="00A56973" w:rsidRDefault="00A56973">
            <w:pPr>
              <w:jc w:val="center"/>
              <w:rPr>
                <w:lang w:val="it-IT"/>
              </w:rPr>
            </w:pPr>
            <w:r w:rsidRPr="00A56973">
              <w:rPr>
                <w:lang w:val="it-IT"/>
              </w:rPr>
              <w:t>25,4</w:t>
            </w:r>
          </w:p>
        </w:tc>
      </w:tr>
      <w:tr w:rsidR="00572E5C" w:rsidRPr="00A56973" w14:paraId="4B01C533" w14:textId="77777777" w:rsidTr="00D33627">
        <w:trPr>
          <w:cantSplit/>
        </w:trPr>
        <w:tc>
          <w:tcPr>
            <w:tcW w:w="3945" w:type="dxa"/>
            <w:tcBorders>
              <w:top w:val="nil"/>
              <w:bottom w:val="single" w:sz="4" w:space="0" w:color="auto"/>
            </w:tcBorders>
          </w:tcPr>
          <w:p w14:paraId="4B01C531" w14:textId="77777777" w:rsidR="00C94CC7" w:rsidRPr="00A56973" w:rsidRDefault="00A56973">
            <w:pPr>
              <w:rPr>
                <w:lang w:val="it-IT"/>
              </w:rPr>
            </w:pPr>
            <w:r w:rsidRPr="00A56973">
              <w:rPr>
                <w:lang w:val="it-IT"/>
              </w:rPr>
              <w:t>Valore di p</w:t>
            </w:r>
          </w:p>
        </w:tc>
        <w:tc>
          <w:tcPr>
            <w:tcW w:w="3206" w:type="dxa"/>
            <w:gridSpan w:val="2"/>
            <w:tcBorders>
              <w:top w:val="single" w:sz="4" w:space="0" w:color="auto"/>
              <w:bottom w:val="single" w:sz="4" w:space="0" w:color="auto"/>
            </w:tcBorders>
          </w:tcPr>
          <w:p w14:paraId="4B01C532" w14:textId="77777777" w:rsidR="00C94CC7" w:rsidRPr="00A56973" w:rsidRDefault="00A56973">
            <w:pPr>
              <w:jc w:val="center"/>
              <w:rPr>
                <w:lang w:val="it-IT"/>
              </w:rPr>
            </w:pPr>
            <w:r w:rsidRPr="00A56973">
              <w:rPr>
                <w:lang w:val="it-IT"/>
              </w:rPr>
              <w:t>0,0106</w:t>
            </w:r>
          </w:p>
        </w:tc>
      </w:tr>
      <w:tr w:rsidR="00572E5C" w:rsidRPr="00A56973" w14:paraId="4B01C537" w14:textId="77777777" w:rsidTr="00D33627">
        <w:trPr>
          <w:cantSplit/>
        </w:trPr>
        <w:tc>
          <w:tcPr>
            <w:tcW w:w="3945" w:type="dxa"/>
            <w:tcBorders>
              <w:top w:val="single" w:sz="4" w:space="0" w:color="auto"/>
              <w:bottom w:val="single" w:sz="4" w:space="0" w:color="auto"/>
            </w:tcBorders>
          </w:tcPr>
          <w:p w14:paraId="4B01C534" w14:textId="77777777" w:rsidR="00C94CC7" w:rsidRPr="00A56973" w:rsidRDefault="00A56973">
            <w:pPr>
              <w:rPr>
                <w:lang w:val="it-IT"/>
              </w:rPr>
            </w:pPr>
            <w:r w:rsidRPr="00A56973">
              <w:rPr>
                <w:lang w:val="it-IT"/>
              </w:rPr>
              <w:t>Progressione come migliore risposta globale (%)</w:t>
            </w:r>
          </w:p>
        </w:tc>
        <w:tc>
          <w:tcPr>
            <w:tcW w:w="1551" w:type="dxa"/>
            <w:tcBorders>
              <w:top w:val="single" w:sz="4" w:space="0" w:color="auto"/>
              <w:bottom w:val="single" w:sz="4" w:space="0" w:color="auto"/>
            </w:tcBorders>
            <w:vAlign w:val="center"/>
          </w:tcPr>
          <w:p w14:paraId="4B01C535" w14:textId="77777777" w:rsidR="00C94CC7" w:rsidRPr="00A56973" w:rsidRDefault="00A56973">
            <w:pPr>
              <w:jc w:val="center"/>
              <w:rPr>
                <w:lang w:val="it-IT"/>
              </w:rPr>
            </w:pPr>
            <w:r w:rsidRPr="00A56973">
              <w:rPr>
                <w:lang w:val="it-IT"/>
              </w:rPr>
              <w:t>16,7</w:t>
            </w:r>
          </w:p>
        </w:tc>
        <w:tc>
          <w:tcPr>
            <w:tcW w:w="1655" w:type="dxa"/>
            <w:tcBorders>
              <w:top w:val="single" w:sz="4" w:space="0" w:color="auto"/>
              <w:bottom w:val="single" w:sz="4" w:space="0" w:color="auto"/>
            </w:tcBorders>
            <w:vAlign w:val="center"/>
          </w:tcPr>
          <w:p w14:paraId="4B01C536" w14:textId="77777777" w:rsidR="00C94CC7" w:rsidRPr="00A56973" w:rsidRDefault="00A56973">
            <w:pPr>
              <w:jc w:val="center"/>
              <w:rPr>
                <w:lang w:val="it-IT"/>
              </w:rPr>
            </w:pPr>
            <w:r w:rsidRPr="00A56973">
              <w:rPr>
                <w:lang w:val="it-IT"/>
              </w:rPr>
              <w:t>25,9</w:t>
            </w:r>
          </w:p>
        </w:tc>
      </w:tr>
    </w:tbl>
    <w:p w14:paraId="4B01C538" w14:textId="77777777" w:rsidR="00C94CC7" w:rsidRPr="00A56973" w:rsidRDefault="00A56973" w:rsidP="009A4DE6">
      <w:pPr>
        <w:pStyle w:val="Header4"/>
        <w:tabs>
          <w:tab w:val="clear" w:pos="4536"/>
          <w:tab w:val="clear" w:pos="9072"/>
        </w:tabs>
        <w:ind w:firstLine="240"/>
        <w:rPr>
          <w:rFonts w:ascii="Arial" w:hAnsi="Arial" w:cs="Arial"/>
          <w:lang w:val="it-IT"/>
        </w:rPr>
      </w:pPr>
      <w:r w:rsidRPr="00A56973">
        <w:rPr>
          <w:lang w:val="it-IT"/>
        </w:rPr>
        <w:t>*Unstratified logrank test</w:t>
      </w:r>
    </w:p>
    <w:p w14:paraId="4B01C539" w14:textId="77777777" w:rsidR="00C94CC7" w:rsidRPr="00A56973" w:rsidRDefault="00C94CC7">
      <w:pPr>
        <w:rPr>
          <w:rFonts w:ascii="Arial" w:hAnsi="Arial" w:cs="Arial"/>
          <w:lang w:val="it-IT"/>
        </w:rPr>
      </w:pPr>
    </w:p>
    <w:p w14:paraId="4B01C53A" w14:textId="77777777" w:rsidR="00C94CC7" w:rsidRPr="00A56973" w:rsidRDefault="00A56973">
      <w:pPr>
        <w:rPr>
          <w:lang w:val="it-IT"/>
        </w:rPr>
      </w:pPr>
      <w:r w:rsidRPr="00A56973">
        <w:rPr>
          <w:lang w:val="it-IT"/>
        </w:rPr>
        <w:t xml:space="preserve">Le analisi dei sottogruppi per età, </w:t>
      </w:r>
      <w:r w:rsidR="007D47AE" w:rsidRPr="00A56973">
        <w:rPr>
          <w:lang w:val="it-IT"/>
        </w:rPr>
        <w:t xml:space="preserve">genere </w:t>
      </w:r>
      <w:r w:rsidRPr="00A56973">
        <w:rPr>
          <w:lang w:val="it-IT"/>
        </w:rPr>
        <w:t>e razza hanno favorito costantemente il braccio TCF rispetto al braccio CF.</w:t>
      </w:r>
    </w:p>
    <w:p w14:paraId="4B01C53B" w14:textId="77777777" w:rsidR="00C94CC7" w:rsidRPr="00A56973" w:rsidRDefault="00C94CC7">
      <w:pPr>
        <w:jc w:val="both"/>
        <w:rPr>
          <w:b/>
          <w:u w:val="single"/>
          <w:lang w:val="it-IT"/>
        </w:rPr>
      </w:pPr>
    </w:p>
    <w:p w14:paraId="4B01C53C" w14:textId="77777777" w:rsidR="00C94CC7" w:rsidRPr="00A56973" w:rsidRDefault="00A56973">
      <w:pPr>
        <w:rPr>
          <w:lang w:val="it-IT"/>
        </w:rPr>
      </w:pPr>
      <w:r w:rsidRPr="00A56973">
        <w:rPr>
          <w:lang w:val="it-IT"/>
        </w:rPr>
        <w:t>Un'analisi aggiornata della sopravvivenza condotta con un tempo medio di follow</w:t>
      </w:r>
      <w:r w:rsidR="002F06EA" w:rsidRPr="00A56973">
        <w:rPr>
          <w:lang w:val="it-IT"/>
        </w:rPr>
        <w:noBreakHyphen/>
      </w:r>
      <w:r w:rsidRPr="00A56973">
        <w:rPr>
          <w:lang w:val="it-IT"/>
        </w:rPr>
        <w:t>up di 41,6</w:t>
      </w:r>
      <w:r w:rsidR="002F06EA" w:rsidRPr="00A56973">
        <w:rPr>
          <w:lang w:val="it-IT"/>
        </w:rPr>
        <w:t> </w:t>
      </w:r>
      <w:r w:rsidRPr="00A56973">
        <w:rPr>
          <w:lang w:val="it-IT"/>
        </w:rPr>
        <w:t>mesi non ha più mostrato una differenza statisticamente significativa, anche se sempre in favore del regime TCF e ha evidenziato che il beneficio di TCF rispetto a CF è evidente fra i 18 e i 30</w:t>
      </w:r>
      <w:r w:rsidR="002F06EA" w:rsidRPr="00A56973">
        <w:rPr>
          <w:lang w:val="it-IT"/>
        </w:rPr>
        <w:t> </w:t>
      </w:r>
      <w:r w:rsidRPr="00A56973">
        <w:rPr>
          <w:lang w:val="it-IT"/>
        </w:rPr>
        <w:t xml:space="preserve">mesi di follow-up. </w:t>
      </w:r>
    </w:p>
    <w:p w14:paraId="4B01C53D" w14:textId="77777777" w:rsidR="00C94CC7" w:rsidRPr="00A56973" w:rsidRDefault="00C94CC7">
      <w:pPr>
        <w:jc w:val="both"/>
        <w:rPr>
          <w:lang w:val="it-IT"/>
        </w:rPr>
      </w:pPr>
    </w:p>
    <w:p w14:paraId="4B01C53E" w14:textId="77777777" w:rsidR="00C94CC7" w:rsidRPr="00A56973" w:rsidRDefault="00A56973">
      <w:pPr>
        <w:rPr>
          <w:lang w:val="it-IT"/>
        </w:rPr>
      </w:pPr>
      <w:r w:rsidRPr="00A56973">
        <w:rPr>
          <w:lang w:val="it-IT"/>
        </w:rPr>
        <w:t>In generale, la qualità della vita (QoL) ed i risultati clinici sui benefici hanno costantemente indicato un miglioramento in favore del braccio TCF. I pazienti trattati con TCF hanno avuto un tempo più lungo all’aggravamento dello stato della salute del 5% sul questionario QLQ</w:t>
      </w:r>
      <w:r w:rsidR="002F06EA" w:rsidRPr="00A56973">
        <w:rPr>
          <w:lang w:val="it-IT"/>
        </w:rPr>
        <w:noBreakHyphen/>
      </w:r>
      <w:r w:rsidRPr="00A56973">
        <w:rPr>
          <w:lang w:val="it-IT"/>
        </w:rPr>
        <w:t>C30 (p</w:t>
      </w:r>
      <w:r w:rsidR="002F06EA" w:rsidRPr="00A56973">
        <w:rPr>
          <w:lang w:val="it-IT"/>
        </w:rPr>
        <w:t> </w:t>
      </w:r>
      <w:r w:rsidRPr="00A56973">
        <w:rPr>
          <w:lang w:val="it-IT"/>
        </w:rPr>
        <w:t>=</w:t>
      </w:r>
      <w:r w:rsidR="002F06EA" w:rsidRPr="00A56973">
        <w:rPr>
          <w:lang w:val="it-IT"/>
        </w:rPr>
        <w:t> </w:t>
      </w:r>
      <w:r w:rsidRPr="00A56973">
        <w:rPr>
          <w:lang w:val="it-IT"/>
        </w:rPr>
        <w:t>0,0121) ed un tempo più lungo al peggioramento definitivo del Karnofsky performance status (p</w:t>
      </w:r>
      <w:r w:rsidR="002F06EA" w:rsidRPr="00A56973">
        <w:rPr>
          <w:lang w:val="it-IT"/>
        </w:rPr>
        <w:t> </w:t>
      </w:r>
      <w:r w:rsidRPr="00A56973">
        <w:rPr>
          <w:lang w:val="it-IT"/>
        </w:rPr>
        <w:t>=</w:t>
      </w:r>
      <w:r w:rsidR="002F06EA" w:rsidRPr="00A56973">
        <w:rPr>
          <w:lang w:val="it-IT"/>
        </w:rPr>
        <w:t> </w:t>
      </w:r>
      <w:r w:rsidRPr="00A56973">
        <w:rPr>
          <w:lang w:val="it-IT"/>
        </w:rPr>
        <w:t>0,0088) a confronto con i pazienti trattati con CF.</w:t>
      </w:r>
    </w:p>
    <w:p w14:paraId="4B01C53F" w14:textId="77777777" w:rsidR="00C94CC7" w:rsidRPr="00A56973" w:rsidRDefault="00C94CC7">
      <w:pPr>
        <w:rPr>
          <w:lang w:val="it-IT"/>
        </w:rPr>
      </w:pPr>
    </w:p>
    <w:p w14:paraId="4B01C540" w14:textId="510CA162" w:rsidR="00C94CC7" w:rsidRPr="00A56973" w:rsidRDefault="00A56973" w:rsidP="00B45717">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Cancro del collo e della testa</w:t>
      </w:r>
      <w:r w:rsidR="00AD1EC3">
        <w:rPr>
          <w:b w:val="0"/>
          <w:i/>
          <w:u w:val="single"/>
          <w:lang w:val="it-IT"/>
        </w:rPr>
        <w:fldChar w:fldCharType="begin"/>
      </w:r>
      <w:r w:rsidR="00AD1EC3">
        <w:rPr>
          <w:b w:val="0"/>
          <w:i/>
          <w:u w:val="single"/>
          <w:lang w:val="it-IT"/>
        </w:rPr>
        <w:instrText xml:space="preserve"> DOCVARIABLE vault_nd_b0432e58-e31d-4aac-83f2-e44ac65e30c3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541" w14:textId="77777777" w:rsidR="006D4385" w:rsidRPr="00A56973" w:rsidRDefault="006D4385" w:rsidP="00B45717">
      <w:pPr>
        <w:keepNext/>
        <w:rPr>
          <w:lang w:val="it-IT"/>
        </w:rPr>
      </w:pPr>
    </w:p>
    <w:p w14:paraId="4B01C542" w14:textId="77777777" w:rsidR="00CD7AD4" w:rsidRPr="00A56973" w:rsidRDefault="00A56973" w:rsidP="00CB6028">
      <w:pPr>
        <w:numPr>
          <w:ilvl w:val="0"/>
          <w:numId w:val="28"/>
        </w:numPr>
        <w:tabs>
          <w:tab w:val="clear" w:pos="720"/>
          <w:tab w:val="num" w:pos="426"/>
        </w:tabs>
        <w:ind w:left="426" w:hanging="426"/>
        <w:rPr>
          <w:lang w:val="it-IT"/>
        </w:rPr>
      </w:pPr>
      <w:r w:rsidRPr="00A56973">
        <w:rPr>
          <w:lang w:val="it-IT"/>
        </w:rPr>
        <w:t>Chemioterapia di induzione seguita da radioterapia (TAX 323)</w:t>
      </w:r>
    </w:p>
    <w:p w14:paraId="4B01C543" w14:textId="77777777" w:rsidR="00C94CC7" w:rsidRPr="00A56973" w:rsidRDefault="00A56973" w:rsidP="00FB4EEF">
      <w:pPr>
        <w:rPr>
          <w:lang w:val="it-IT"/>
        </w:rPr>
      </w:pPr>
      <w:r w:rsidRPr="00A56973">
        <w:rPr>
          <w:lang w:val="it-IT"/>
        </w:rPr>
        <w:t xml:space="preserve">La sicurezza e l'efficacia di </w:t>
      </w:r>
      <w:r w:rsidR="004376FE" w:rsidRPr="00A56973">
        <w:rPr>
          <w:lang w:val="it-IT"/>
        </w:rPr>
        <w:t>docetaxel</w:t>
      </w:r>
      <w:r w:rsidRPr="00A56973">
        <w:rPr>
          <w:lang w:val="it-IT"/>
        </w:rPr>
        <w:t xml:space="preserve"> nel trattamento di induzione dei pazienti con carcinoma a cellule </w:t>
      </w:r>
      <w:r w:rsidRPr="00A56973">
        <w:rPr>
          <w:lang w:val="it-IT"/>
        </w:rPr>
        <w:lastRenderedPageBreak/>
        <w:t xml:space="preserve">squamose </w:t>
      </w:r>
      <w:r w:rsidR="001B04BA" w:rsidRPr="00A56973">
        <w:rPr>
          <w:lang w:val="it-IT"/>
        </w:rPr>
        <w:t>del collo e della testa</w:t>
      </w:r>
      <w:r w:rsidRPr="00A56973">
        <w:rPr>
          <w:lang w:val="it-IT"/>
        </w:rPr>
        <w:t xml:space="preserve"> (SCCHN) sono state valutate in uno studio randomizzato in aperto, multicentrico di fase</w:t>
      </w:r>
      <w:r w:rsidR="00855F80" w:rsidRPr="00A56973">
        <w:rPr>
          <w:lang w:val="it-IT"/>
        </w:rPr>
        <w:t> </w:t>
      </w:r>
      <w:r w:rsidRPr="00A56973">
        <w:rPr>
          <w:lang w:val="it-IT"/>
        </w:rPr>
        <w:t>III (TAX323). In questo studio, 358</w:t>
      </w:r>
      <w:r w:rsidR="00855F80" w:rsidRPr="00A56973">
        <w:rPr>
          <w:lang w:val="it-IT"/>
        </w:rPr>
        <w:noBreakHyphen/>
      </w:r>
      <w:r w:rsidRPr="00A56973">
        <w:rPr>
          <w:lang w:val="it-IT"/>
        </w:rPr>
        <w:t xml:space="preserve">pazienti con SCCHN localmente avanzato inoperabile con WHO performance status 0 </w:t>
      </w:r>
      <w:r w:rsidR="00855F80" w:rsidRPr="00A56973">
        <w:rPr>
          <w:lang w:val="it-IT"/>
        </w:rPr>
        <w:noBreakHyphen/>
      </w:r>
      <w:r w:rsidRPr="00A56973">
        <w:rPr>
          <w:lang w:val="it-IT"/>
        </w:rPr>
        <w:t xml:space="preserve"> 1, </w:t>
      </w:r>
      <w:r w:rsidR="004376FE" w:rsidRPr="00A56973">
        <w:rPr>
          <w:lang w:val="it-IT"/>
        </w:rPr>
        <w:t xml:space="preserve">sono stati randomizzati a uno </w:t>
      </w:r>
      <w:r w:rsidR="00A379FE" w:rsidRPr="00A56973">
        <w:rPr>
          <w:lang w:val="it-IT"/>
        </w:rPr>
        <w:t xml:space="preserve">dei </w:t>
      </w:r>
      <w:r w:rsidR="004376FE" w:rsidRPr="00A56973">
        <w:rPr>
          <w:lang w:val="it-IT"/>
        </w:rPr>
        <w:t>due bracci</w:t>
      </w:r>
      <w:r w:rsidR="00A379FE" w:rsidRPr="00A56973">
        <w:rPr>
          <w:lang w:val="it-IT"/>
        </w:rPr>
        <w:t xml:space="preserve"> di trattamento</w:t>
      </w:r>
      <w:r w:rsidR="004376FE" w:rsidRPr="00A56973">
        <w:rPr>
          <w:lang w:val="it-IT"/>
        </w:rPr>
        <w:t xml:space="preserve">. I pazienti </w:t>
      </w:r>
      <w:r w:rsidR="00A379FE" w:rsidRPr="00A56973">
        <w:rPr>
          <w:lang w:val="it-IT"/>
        </w:rPr>
        <w:t xml:space="preserve">nel braccio con docetaxel </w:t>
      </w:r>
      <w:r w:rsidRPr="00A56973">
        <w:rPr>
          <w:lang w:val="it-IT"/>
        </w:rPr>
        <w:t xml:space="preserve">hanno ricevuto </w:t>
      </w:r>
      <w:r w:rsidR="00815912" w:rsidRPr="00A56973">
        <w:rPr>
          <w:lang w:val="it-IT"/>
        </w:rPr>
        <w:t xml:space="preserve">docetaxel (T) </w:t>
      </w:r>
      <w:r w:rsidRPr="00A56973">
        <w:rPr>
          <w:lang w:val="it-IT"/>
        </w:rPr>
        <w:t>75</w:t>
      </w:r>
      <w:r w:rsidR="006D4385" w:rsidRPr="00A56973">
        <w:rPr>
          <w:lang w:val="it-IT"/>
        </w:rPr>
        <w:t> </w:t>
      </w:r>
      <w:r w:rsidRPr="00A56973">
        <w:rPr>
          <w:lang w:val="it-IT"/>
        </w:rPr>
        <w:t>mg/m</w:t>
      </w:r>
      <w:r w:rsidRPr="00A56973">
        <w:rPr>
          <w:vertAlign w:val="superscript"/>
          <w:lang w:val="it-IT"/>
        </w:rPr>
        <w:t>2</w:t>
      </w:r>
      <w:r w:rsidRPr="00A56973">
        <w:rPr>
          <w:lang w:val="it-IT"/>
        </w:rPr>
        <w:t xml:space="preserve"> </w:t>
      </w:r>
      <w:r w:rsidR="00A379FE" w:rsidRPr="00A56973">
        <w:rPr>
          <w:lang w:val="it-IT"/>
        </w:rPr>
        <w:t xml:space="preserve">seguito </w:t>
      </w:r>
      <w:r w:rsidRPr="00A56973">
        <w:rPr>
          <w:lang w:val="it-IT"/>
        </w:rPr>
        <w:t xml:space="preserve">dal cisplatino </w:t>
      </w:r>
      <w:r w:rsidR="00815912" w:rsidRPr="00A56973">
        <w:rPr>
          <w:lang w:val="it-IT"/>
        </w:rPr>
        <w:t xml:space="preserve">(P) </w:t>
      </w:r>
      <w:r w:rsidRPr="00A56973">
        <w:rPr>
          <w:lang w:val="it-IT"/>
        </w:rPr>
        <w:t>75</w:t>
      </w:r>
      <w:r w:rsidR="00855F80" w:rsidRPr="00A56973">
        <w:rPr>
          <w:lang w:val="it-IT"/>
        </w:rPr>
        <w:t> </w:t>
      </w:r>
      <w:r w:rsidRPr="00A56973">
        <w:rPr>
          <w:lang w:val="it-IT"/>
        </w:rPr>
        <w:t>mg/m</w:t>
      </w:r>
      <w:r w:rsidRPr="00A56973">
        <w:rPr>
          <w:vertAlign w:val="superscript"/>
          <w:lang w:val="it-IT"/>
        </w:rPr>
        <w:t>2</w:t>
      </w:r>
      <w:r w:rsidRPr="00A56973">
        <w:rPr>
          <w:lang w:val="it-IT"/>
        </w:rPr>
        <w:t xml:space="preserve"> seguito dal 5</w:t>
      </w:r>
      <w:r w:rsidR="00855F80" w:rsidRPr="00A56973">
        <w:rPr>
          <w:lang w:val="it-IT"/>
        </w:rPr>
        <w:noBreakHyphen/>
      </w:r>
      <w:r w:rsidRPr="00A56973">
        <w:rPr>
          <w:lang w:val="it-IT"/>
        </w:rPr>
        <w:t xml:space="preserve">fluorouracile </w:t>
      </w:r>
      <w:r w:rsidR="00492F05" w:rsidRPr="00A56973">
        <w:rPr>
          <w:lang w:val="it-IT"/>
        </w:rPr>
        <w:t xml:space="preserve">(F) </w:t>
      </w:r>
      <w:r w:rsidRPr="00A56973">
        <w:rPr>
          <w:lang w:val="it-IT"/>
        </w:rPr>
        <w:t>750</w:t>
      </w:r>
      <w:r w:rsidR="006D4385" w:rsidRPr="00A56973">
        <w:rPr>
          <w:lang w:val="it-IT"/>
        </w:rPr>
        <w:t> </w:t>
      </w:r>
      <w:r w:rsidRPr="00A56973">
        <w:rPr>
          <w:lang w:val="it-IT"/>
        </w:rPr>
        <w:t>mg/m</w:t>
      </w:r>
      <w:r w:rsidRPr="00A56973">
        <w:rPr>
          <w:vertAlign w:val="superscript"/>
          <w:lang w:val="it-IT"/>
        </w:rPr>
        <w:t>2</w:t>
      </w:r>
      <w:r w:rsidRPr="00A56973">
        <w:rPr>
          <w:lang w:val="it-IT"/>
        </w:rPr>
        <w:t xml:space="preserve"> al giorno </w:t>
      </w:r>
      <w:r w:rsidR="00A379FE" w:rsidRPr="00A56973">
        <w:rPr>
          <w:lang w:val="it-IT"/>
        </w:rPr>
        <w:t xml:space="preserve">in </w:t>
      </w:r>
      <w:r w:rsidRPr="00A56973">
        <w:rPr>
          <w:lang w:val="it-IT"/>
        </w:rPr>
        <w:t>infusione continua per 5</w:t>
      </w:r>
      <w:r w:rsidR="00A379FE" w:rsidRPr="00A56973">
        <w:rPr>
          <w:lang w:val="it-IT"/>
        </w:rPr>
        <w:t xml:space="preserve"> </w:t>
      </w:r>
      <w:r w:rsidRPr="00A56973">
        <w:rPr>
          <w:lang w:val="it-IT"/>
        </w:rPr>
        <w:t>giorni</w:t>
      </w:r>
      <w:r w:rsidR="00492F05" w:rsidRPr="00A56973">
        <w:rPr>
          <w:lang w:val="it-IT"/>
        </w:rPr>
        <w:t xml:space="preserve">. Questo schema posologico </w:t>
      </w:r>
      <w:r w:rsidR="00A379FE" w:rsidRPr="00A56973">
        <w:rPr>
          <w:lang w:val="it-IT"/>
        </w:rPr>
        <w:t xml:space="preserve">veniva </w:t>
      </w:r>
      <w:r w:rsidR="00492F05" w:rsidRPr="00A56973">
        <w:rPr>
          <w:lang w:val="it-IT"/>
        </w:rPr>
        <w:t>somministrato ogni tre settimane per 4 cicli</w:t>
      </w:r>
      <w:r w:rsidR="00A379FE" w:rsidRPr="00A56973">
        <w:rPr>
          <w:lang w:val="it-IT"/>
        </w:rPr>
        <w:t xml:space="preserve"> nel caso in cui si fosse osservata almeno</w:t>
      </w:r>
      <w:r w:rsidR="00492F05" w:rsidRPr="00A56973">
        <w:rPr>
          <w:lang w:val="it-IT"/>
        </w:rPr>
        <w:t xml:space="preserve"> una risposta </w:t>
      </w:r>
      <w:r w:rsidR="00A379FE" w:rsidRPr="00A56973">
        <w:rPr>
          <w:lang w:val="it-IT"/>
        </w:rPr>
        <w:t xml:space="preserve">minima </w:t>
      </w:r>
      <w:r w:rsidR="00492F05" w:rsidRPr="00A56973">
        <w:rPr>
          <w:lang w:val="it-IT"/>
        </w:rPr>
        <w:t>(</w:t>
      </w:r>
      <w:r w:rsidR="00492F05" w:rsidRPr="00A56973">
        <w:rPr>
          <w:u w:val="single"/>
          <w:lang w:val="it-IT"/>
        </w:rPr>
        <w:t>&gt;</w:t>
      </w:r>
      <w:r w:rsidR="00492F05" w:rsidRPr="00A56973">
        <w:rPr>
          <w:lang w:val="it-IT"/>
        </w:rPr>
        <w:t>25% riduzione del tumor</w:t>
      </w:r>
      <w:r w:rsidR="00333C6C" w:rsidRPr="00A56973">
        <w:rPr>
          <w:lang w:val="it-IT"/>
        </w:rPr>
        <w:t>e</w:t>
      </w:r>
      <w:r w:rsidR="00492F05" w:rsidRPr="00A56973">
        <w:rPr>
          <w:lang w:val="it-IT"/>
        </w:rPr>
        <w:t xml:space="preserve"> misurato bidimensionalmente) dopo 2 cicli. Alla fine della chemioterapia, con un intervallo minimo di 4 settimane e </w:t>
      </w:r>
      <w:r w:rsidR="00333C6C" w:rsidRPr="00A56973">
        <w:rPr>
          <w:lang w:val="it-IT"/>
        </w:rPr>
        <w:t>m</w:t>
      </w:r>
      <w:r w:rsidR="00492F05" w:rsidRPr="00A56973">
        <w:rPr>
          <w:lang w:val="it-IT"/>
        </w:rPr>
        <w:t>assimo di</w:t>
      </w:r>
      <w:r w:rsidR="00333C6C" w:rsidRPr="00A56973">
        <w:rPr>
          <w:lang w:val="it-IT"/>
        </w:rPr>
        <w:t xml:space="preserve"> </w:t>
      </w:r>
      <w:r w:rsidR="00A379FE" w:rsidRPr="00A56973">
        <w:rPr>
          <w:lang w:val="it-IT"/>
        </w:rPr>
        <w:t xml:space="preserve">7 </w:t>
      </w:r>
      <w:r w:rsidR="00492F05" w:rsidRPr="00A56973">
        <w:rPr>
          <w:lang w:val="it-IT"/>
        </w:rPr>
        <w:t>settimane, i pazienti per i quali la patologia non progredisce ricevono la radioterapia (RT), in accordo con le line</w:t>
      </w:r>
      <w:r w:rsidR="00B20061" w:rsidRPr="00A56973">
        <w:rPr>
          <w:lang w:val="it-IT"/>
        </w:rPr>
        <w:t>e</w:t>
      </w:r>
      <w:r w:rsidR="00492F05" w:rsidRPr="00A56973">
        <w:rPr>
          <w:lang w:val="it-IT"/>
        </w:rPr>
        <w:t xml:space="preserve"> guida istituzionali, per 7 settimane (TPF/RT). </w:t>
      </w:r>
      <w:r w:rsidR="00736497" w:rsidRPr="00A56973">
        <w:rPr>
          <w:lang w:val="it-IT"/>
        </w:rPr>
        <w:t xml:space="preserve">I pazienti nel braccio di comparazione hanno ricevuto </w:t>
      </w:r>
      <w:r w:rsidRPr="00A56973">
        <w:rPr>
          <w:lang w:val="it-IT"/>
        </w:rPr>
        <w:t xml:space="preserve">cisplatino </w:t>
      </w:r>
      <w:r w:rsidR="00736497" w:rsidRPr="00A56973">
        <w:rPr>
          <w:lang w:val="it-IT"/>
        </w:rPr>
        <w:t xml:space="preserve">(P) </w:t>
      </w:r>
      <w:r w:rsidRPr="00A56973">
        <w:rPr>
          <w:lang w:val="it-IT"/>
        </w:rPr>
        <w:t>100</w:t>
      </w:r>
      <w:r w:rsidR="006D4385" w:rsidRPr="00A56973">
        <w:rPr>
          <w:lang w:val="it-IT"/>
        </w:rPr>
        <w:t> </w:t>
      </w:r>
      <w:r w:rsidRPr="00A56973">
        <w:rPr>
          <w:lang w:val="it-IT"/>
        </w:rPr>
        <w:t>mg/m</w:t>
      </w:r>
      <w:r w:rsidRPr="00A56973">
        <w:rPr>
          <w:vertAlign w:val="superscript"/>
          <w:lang w:val="it-IT"/>
        </w:rPr>
        <w:t>2</w:t>
      </w:r>
      <w:r w:rsidR="006D4385" w:rsidRPr="00A56973">
        <w:rPr>
          <w:lang w:val="it-IT"/>
        </w:rPr>
        <w:t xml:space="preserve"> seguito da 5</w:t>
      </w:r>
      <w:r w:rsidR="006D4385" w:rsidRPr="00A56973">
        <w:rPr>
          <w:lang w:val="it-IT"/>
        </w:rPr>
        <w:noBreakHyphen/>
      </w:r>
      <w:r w:rsidRPr="00A56973">
        <w:rPr>
          <w:lang w:val="it-IT"/>
        </w:rPr>
        <w:t xml:space="preserve">fluorouracile </w:t>
      </w:r>
      <w:r w:rsidR="00736497" w:rsidRPr="00A56973">
        <w:rPr>
          <w:lang w:val="it-IT"/>
        </w:rPr>
        <w:t xml:space="preserve">(F) </w:t>
      </w:r>
      <w:r w:rsidRPr="00A56973">
        <w:rPr>
          <w:lang w:val="it-IT"/>
        </w:rPr>
        <w:t>1000</w:t>
      </w:r>
      <w:r w:rsidR="006D4385" w:rsidRPr="00A56973">
        <w:rPr>
          <w:lang w:val="it-IT"/>
        </w:rPr>
        <w:t> </w:t>
      </w:r>
      <w:r w:rsidRPr="00A56973">
        <w:rPr>
          <w:lang w:val="it-IT"/>
        </w:rPr>
        <w:t>mg/m</w:t>
      </w:r>
      <w:r w:rsidRPr="00A56973">
        <w:rPr>
          <w:vertAlign w:val="superscript"/>
          <w:lang w:val="it-IT"/>
        </w:rPr>
        <w:t>2</w:t>
      </w:r>
      <w:r w:rsidRPr="00A56973">
        <w:rPr>
          <w:lang w:val="it-IT"/>
        </w:rPr>
        <w:t xml:space="preserve"> al giorno per 5</w:t>
      </w:r>
      <w:r w:rsidR="00855F80" w:rsidRPr="00A56973">
        <w:rPr>
          <w:lang w:val="it-IT"/>
        </w:rPr>
        <w:t> </w:t>
      </w:r>
      <w:r w:rsidRPr="00A56973">
        <w:rPr>
          <w:lang w:val="it-IT"/>
        </w:rPr>
        <w:t xml:space="preserve">giorni. </w:t>
      </w:r>
      <w:r w:rsidR="00736497" w:rsidRPr="00A56973">
        <w:rPr>
          <w:lang w:val="it-IT"/>
        </w:rPr>
        <w:t>Questo sc</w:t>
      </w:r>
      <w:r w:rsidR="00333C6C" w:rsidRPr="00A56973">
        <w:rPr>
          <w:lang w:val="it-IT"/>
        </w:rPr>
        <w:t>h</w:t>
      </w:r>
      <w:r w:rsidR="00736497" w:rsidRPr="00A56973">
        <w:rPr>
          <w:lang w:val="it-IT"/>
        </w:rPr>
        <w:t>ema posologico</w:t>
      </w:r>
      <w:r w:rsidR="00CA2E7F" w:rsidRPr="00A56973">
        <w:rPr>
          <w:lang w:val="it-IT"/>
        </w:rPr>
        <w:t xml:space="preserve"> </w:t>
      </w:r>
      <w:r w:rsidR="00736497" w:rsidRPr="00A56973">
        <w:rPr>
          <w:lang w:val="it-IT"/>
        </w:rPr>
        <w:t>è</w:t>
      </w:r>
      <w:r w:rsidRPr="00A56973">
        <w:rPr>
          <w:lang w:val="it-IT"/>
        </w:rPr>
        <w:t xml:space="preserve"> stat</w:t>
      </w:r>
      <w:r w:rsidR="00736497" w:rsidRPr="00A56973">
        <w:rPr>
          <w:lang w:val="it-IT"/>
        </w:rPr>
        <w:t>o</w:t>
      </w:r>
      <w:r w:rsidRPr="00A56973">
        <w:rPr>
          <w:lang w:val="it-IT"/>
        </w:rPr>
        <w:t xml:space="preserve"> somministrat</w:t>
      </w:r>
      <w:r w:rsidR="00736497" w:rsidRPr="00A56973">
        <w:rPr>
          <w:lang w:val="it-IT"/>
        </w:rPr>
        <w:t>o</w:t>
      </w:r>
      <w:r w:rsidRPr="00A56973">
        <w:rPr>
          <w:lang w:val="it-IT"/>
        </w:rPr>
        <w:t xml:space="preserve"> ogni tre settimane per 4</w:t>
      </w:r>
      <w:r w:rsidR="00FB4EEF" w:rsidRPr="00A56973">
        <w:rPr>
          <w:lang w:val="it-IT"/>
        </w:rPr>
        <w:t> </w:t>
      </w:r>
      <w:r w:rsidRPr="00A56973">
        <w:rPr>
          <w:lang w:val="it-IT"/>
        </w:rPr>
        <w:t xml:space="preserve">cicli nel caso </w:t>
      </w:r>
      <w:r w:rsidR="00A379FE" w:rsidRPr="00A56973">
        <w:rPr>
          <w:lang w:val="it-IT"/>
        </w:rPr>
        <w:t xml:space="preserve">in cui </w:t>
      </w:r>
      <w:r w:rsidRPr="00A56973">
        <w:rPr>
          <w:lang w:val="it-IT"/>
        </w:rPr>
        <w:t>si fosse osservata almeno una risposta</w:t>
      </w:r>
      <w:r w:rsidR="00A379FE" w:rsidRPr="00A56973">
        <w:rPr>
          <w:lang w:val="it-IT"/>
        </w:rPr>
        <w:t xml:space="preserve"> minima</w:t>
      </w:r>
      <w:r w:rsidRPr="00A56973">
        <w:rPr>
          <w:lang w:val="it-IT"/>
        </w:rPr>
        <w:t xml:space="preserve"> (≥</w:t>
      </w:r>
      <w:r w:rsidR="004B05D4" w:rsidRPr="00A56973">
        <w:rPr>
          <w:lang w:val="it-IT"/>
        </w:rPr>
        <w:t> </w:t>
      </w:r>
      <w:r w:rsidRPr="00A56973">
        <w:rPr>
          <w:lang w:val="it-IT"/>
        </w:rPr>
        <w:t>25% riduzione del formato bidimensionale misurato del tumore) dopo 2</w:t>
      </w:r>
      <w:r w:rsidR="00FB4EEF" w:rsidRPr="00A56973">
        <w:rPr>
          <w:lang w:val="it-IT"/>
        </w:rPr>
        <w:t> </w:t>
      </w:r>
      <w:r w:rsidRPr="00A56973">
        <w:rPr>
          <w:lang w:val="it-IT"/>
        </w:rPr>
        <w:t>cicli. Alla conclusione della chemioterapia, con un intervallo minimo di 4</w:t>
      </w:r>
      <w:r w:rsidR="00FB4EEF" w:rsidRPr="00A56973">
        <w:rPr>
          <w:lang w:val="it-IT"/>
        </w:rPr>
        <w:t> </w:t>
      </w:r>
      <w:r w:rsidRPr="00A56973">
        <w:rPr>
          <w:lang w:val="it-IT"/>
        </w:rPr>
        <w:t>settimane e un intervallo massimo di 7</w:t>
      </w:r>
      <w:r w:rsidR="00FB4EEF" w:rsidRPr="00A56973">
        <w:rPr>
          <w:lang w:val="it-IT"/>
        </w:rPr>
        <w:t> </w:t>
      </w:r>
      <w:r w:rsidRPr="00A56973">
        <w:rPr>
          <w:lang w:val="it-IT"/>
        </w:rPr>
        <w:t>settimane, i pazienti nei quali la malattia non era progredita hanno ricevuto la radioterapia (RT) secondo la linea</w:t>
      </w:r>
      <w:r w:rsidR="001629CC" w:rsidRPr="00A56973">
        <w:rPr>
          <w:lang w:val="it-IT"/>
        </w:rPr>
        <w:t xml:space="preserve"> </w:t>
      </w:r>
      <w:r w:rsidRPr="00A56973">
        <w:rPr>
          <w:lang w:val="it-IT"/>
        </w:rPr>
        <w:t>guida di riferimento per 7</w:t>
      </w:r>
      <w:r w:rsidR="00FB4EEF" w:rsidRPr="00A56973">
        <w:rPr>
          <w:lang w:val="it-IT"/>
        </w:rPr>
        <w:t> </w:t>
      </w:r>
      <w:r w:rsidRPr="00A56973">
        <w:rPr>
          <w:lang w:val="it-IT"/>
        </w:rPr>
        <w:t>settimane</w:t>
      </w:r>
      <w:r w:rsidR="00736497" w:rsidRPr="00A56973">
        <w:rPr>
          <w:lang w:val="it-IT"/>
        </w:rPr>
        <w:t xml:space="preserve"> (PF/RT)</w:t>
      </w:r>
      <w:r w:rsidRPr="00A56973">
        <w:rPr>
          <w:lang w:val="it-IT"/>
        </w:rPr>
        <w:t>. La terapia locoregionale con radiazioni è stata applicata ad una frazione convenzionale (1</w:t>
      </w:r>
      <w:r w:rsidR="004B05D4" w:rsidRPr="00A56973">
        <w:rPr>
          <w:lang w:val="it-IT"/>
        </w:rPr>
        <w:t>,</w:t>
      </w:r>
      <w:r w:rsidRPr="00A56973">
        <w:rPr>
          <w:lang w:val="it-IT"/>
        </w:rPr>
        <w:t>8 Gy</w:t>
      </w:r>
      <w:r w:rsidR="00FB4EEF" w:rsidRPr="00A56973">
        <w:rPr>
          <w:lang w:val="it-IT"/>
        </w:rPr>
        <w:noBreakHyphen/>
      </w:r>
      <w:r w:rsidRPr="00A56973">
        <w:rPr>
          <w:lang w:val="it-IT"/>
        </w:rPr>
        <w:t>2</w:t>
      </w:r>
      <w:r w:rsidR="004B05D4" w:rsidRPr="00A56973">
        <w:rPr>
          <w:lang w:val="it-IT"/>
        </w:rPr>
        <w:t>,</w:t>
      </w:r>
      <w:r w:rsidRPr="00A56973">
        <w:rPr>
          <w:lang w:val="it-IT"/>
        </w:rPr>
        <w:t>0 Gy una volta al giorno, 5</w:t>
      </w:r>
      <w:r w:rsidR="00FB4EEF" w:rsidRPr="00A56973">
        <w:rPr>
          <w:lang w:val="it-IT"/>
        </w:rPr>
        <w:t> </w:t>
      </w:r>
      <w:r w:rsidRPr="00A56973">
        <w:rPr>
          <w:lang w:val="it-IT"/>
        </w:rPr>
        <w:t>giorni per settimana per una dose totale da 66 a 70</w:t>
      </w:r>
      <w:r w:rsidR="00FB4EEF" w:rsidRPr="00A56973">
        <w:rPr>
          <w:lang w:val="it-IT"/>
        </w:rPr>
        <w:t> </w:t>
      </w:r>
      <w:r w:rsidRPr="00A56973">
        <w:rPr>
          <w:lang w:val="it-IT"/>
        </w:rPr>
        <w:t>Gy), o a regimi accelerati/iperfrazionati della radioterapia (due volte al giorno, con un intervallo minimo di frazioni di 6</w:t>
      </w:r>
      <w:r w:rsidR="00FB4EEF" w:rsidRPr="00A56973">
        <w:rPr>
          <w:lang w:val="it-IT"/>
        </w:rPr>
        <w:t> </w:t>
      </w:r>
      <w:r w:rsidRPr="00A56973">
        <w:rPr>
          <w:lang w:val="it-IT"/>
        </w:rPr>
        <w:t>ore, di 5</w:t>
      </w:r>
      <w:r w:rsidR="00FB4EEF" w:rsidRPr="00A56973">
        <w:rPr>
          <w:lang w:val="it-IT"/>
        </w:rPr>
        <w:t> </w:t>
      </w:r>
      <w:r w:rsidRPr="00A56973">
        <w:rPr>
          <w:lang w:val="it-IT"/>
        </w:rPr>
        <w:t>giorni per settimana). Un totale di 70</w:t>
      </w:r>
      <w:r w:rsidR="00FB4EEF" w:rsidRPr="00A56973">
        <w:rPr>
          <w:lang w:val="it-IT"/>
        </w:rPr>
        <w:t> </w:t>
      </w:r>
      <w:r w:rsidRPr="00A56973">
        <w:rPr>
          <w:lang w:val="it-IT"/>
        </w:rPr>
        <w:t>Gy è stato suggerito per i regimi accelerati e 74</w:t>
      </w:r>
      <w:r w:rsidR="00FB4EEF" w:rsidRPr="00A56973">
        <w:rPr>
          <w:lang w:val="it-IT"/>
        </w:rPr>
        <w:t> </w:t>
      </w:r>
      <w:r w:rsidRPr="00A56973">
        <w:rPr>
          <w:lang w:val="it-IT"/>
        </w:rPr>
        <w:t>Gy per gli schemi iperfrazionati. La resezione chirurgica è permessa dopo la chemioterapia, prima o dopo la radioterapia. I pazienti del braccio TPF hanno ricevuto per os come profilassi antibiotica ciprofloxacina 500</w:t>
      </w:r>
      <w:r w:rsidR="00FB4EEF" w:rsidRPr="00A56973">
        <w:rPr>
          <w:lang w:val="it-IT"/>
        </w:rPr>
        <w:t> </w:t>
      </w:r>
      <w:r w:rsidRPr="00A56973">
        <w:rPr>
          <w:lang w:val="it-IT"/>
        </w:rPr>
        <w:t>mg due volte al giorno per 10</w:t>
      </w:r>
      <w:r w:rsidR="00FB4EEF" w:rsidRPr="00A56973">
        <w:rPr>
          <w:lang w:val="it-IT"/>
        </w:rPr>
        <w:t> </w:t>
      </w:r>
      <w:r w:rsidRPr="00A56973">
        <w:rPr>
          <w:lang w:val="it-IT"/>
        </w:rPr>
        <w:t>giorni iniziando il giorno</w:t>
      </w:r>
      <w:r w:rsidR="00FB4EEF" w:rsidRPr="00A56973">
        <w:rPr>
          <w:lang w:val="it-IT"/>
        </w:rPr>
        <w:t> </w:t>
      </w:r>
      <w:r w:rsidRPr="00A56973">
        <w:rPr>
          <w:lang w:val="it-IT"/>
        </w:rPr>
        <w:t>5 di ogni ciclo, o equivalente. L’endpoint primario in questo studio, la sopravvivenza libera alla progressione (PFS), era significativamente più lunga nel braccio TPF che nel braccio PF, p</w:t>
      </w:r>
      <w:r w:rsidR="004B05D4" w:rsidRPr="00A56973">
        <w:rPr>
          <w:lang w:val="it-IT"/>
        </w:rPr>
        <w:t> </w:t>
      </w:r>
      <w:r w:rsidRPr="00A56973">
        <w:rPr>
          <w:lang w:val="it-IT"/>
        </w:rPr>
        <w:t>=</w:t>
      </w:r>
      <w:r w:rsidR="004B05D4" w:rsidRPr="00A56973">
        <w:rPr>
          <w:lang w:val="it-IT"/>
        </w:rPr>
        <w:t> </w:t>
      </w:r>
      <w:r w:rsidRPr="00A56973">
        <w:rPr>
          <w:lang w:val="it-IT"/>
        </w:rPr>
        <w:t>0,0042 (PFS mediano: 11,4 vs 8,3 mesi rispettivamente) con un tempo mediano di 33,7 mesi. La sopravvivenza mediana era inoltre significativamente più lunga per il braccio TPF rispetto al PF (OS mediano: 18,6 vs 14,5 mesi rispettivamente) con una riduzione del rischio di mortalità del 28%, p</w:t>
      </w:r>
      <w:r w:rsidR="00FB4EEF" w:rsidRPr="00A56973">
        <w:rPr>
          <w:lang w:val="it-IT"/>
        </w:rPr>
        <w:t> </w:t>
      </w:r>
      <w:r w:rsidRPr="00A56973">
        <w:rPr>
          <w:lang w:val="it-IT"/>
        </w:rPr>
        <w:t>=</w:t>
      </w:r>
      <w:r w:rsidR="00FB4EEF" w:rsidRPr="00A56973">
        <w:rPr>
          <w:lang w:val="it-IT"/>
        </w:rPr>
        <w:t> </w:t>
      </w:r>
      <w:r w:rsidRPr="00A56973">
        <w:rPr>
          <w:lang w:val="it-IT"/>
        </w:rPr>
        <w:t>0,0128. I risultati di efficacia sono presentati nella tabella qui sotto:</w:t>
      </w:r>
    </w:p>
    <w:p w14:paraId="4B01C544" w14:textId="77777777" w:rsidR="00C94CC7" w:rsidRPr="00A56973" w:rsidRDefault="00C94CC7">
      <w:pPr>
        <w:rPr>
          <w:lang w:val="it-IT"/>
        </w:rPr>
      </w:pPr>
    </w:p>
    <w:p w14:paraId="4B01C545" w14:textId="77777777" w:rsidR="00C94CC7" w:rsidRPr="00A56973" w:rsidRDefault="00A56973" w:rsidP="00D33627">
      <w:pPr>
        <w:keepNext/>
        <w:keepLines/>
        <w:tabs>
          <w:tab w:val="left" w:pos="567"/>
        </w:tabs>
        <w:suppressAutoHyphens/>
        <w:rPr>
          <w:u w:val="single"/>
          <w:lang w:val="it-IT"/>
        </w:rPr>
      </w:pPr>
      <w:r w:rsidRPr="00A56973">
        <w:rPr>
          <w:u w:val="single"/>
          <w:lang w:val="it-IT"/>
        </w:rPr>
        <w:lastRenderedPageBreak/>
        <w:t xml:space="preserve">Efficacia di </w:t>
      </w:r>
      <w:r w:rsidR="00736497" w:rsidRPr="00A56973">
        <w:rPr>
          <w:bCs/>
          <w:u w:val="single"/>
          <w:lang w:val="it-IT"/>
        </w:rPr>
        <w:t>docetaxel</w:t>
      </w:r>
      <w:r w:rsidR="00736497" w:rsidRPr="00A56973">
        <w:rPr>
          <w:u w:val="single"/>
          <w:lang w:val="it-IT"/>
        </w:rPr>
        <w:t xml:space="preserve"> </w:t>
      </w:r>
      <w:r w:rsidRPr="00A56973">
        <w:rPr>
          <w:u w:val="single"/>
          <w:lang w:val="it-IT"/>
        </w:rPr>
        <w:t>nel trattamento di induzione dei pazienti con SCCHN localmente avanzato inoperabile. (Intent-to-Treat Analysis).</w:t>
      </w:r>
    </w:p>
    <w:p w14:paraId="4B01C546" w14:textId="77777777" w:rsidR="00FB4EEF" w:rsidRPr="00A56973" w:rsidRDefault="00FB4EEF" w:rsidP="006D4385">
      <w:pPr>
        <w:keepNext/>
        <w:keepLines/>
        <w:tabs>
          <w:tab w:val="left" w:pos="567"/>
        </w:tabs>
        <w:suppressAutoHyphens/>
        <w:rPr>
          <w:bCs/>
          <w:u w:val="single"/>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572E5C" w:rsidRPr="00A56973" w14:paraId="4B01C54E" w14:textId="77777777" w:rsidTr="00D33627">
        <w:tc>
          <w:tcPr>
            <w:tcW w:w="4557" w:type="dxa"/>
            <w:tcBorders>
              <w:bottom w:val="single" w:sz="4" w:space="0" w:color="auto"/>
            </w:tcBorders>
          </w:tcPr>
          <w:p w14:paraId="4B01C547" w14:textId="5F88F201" w:rsidR="00C94CC7"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vault_nd_13fb3470-ae92-4c8a-9cf8-59f9f7d9bc63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1738" w:type="dxa"/>
          </w:tcPr>
          <w:p w14:paraId="4B01C548" w14:textId="77777777" w:rsidR="00C94CC7" w:rsidRPr="00A56973" w:rsidRDefault="00A56973" w:rsidP="006D4385">
            <w:pPr>
              <w:keepNext/>
              <w:keepLines/>
              <w:jc w:val="center"/>
              <w:rPr>
                <w:b/>
                <w:bCs/>
                <w:lang w:val="it-IT"/>
              </w:rPr>
            </w:pPr>
            <w:r w:rsidRPr="00A56973">
              <w:rPr>
                <w:b/>
                <w:bCs/>
                <w:lang w:val="it-IT"/>
              </w:rPr>
              <w:t>Docetaxel</w:t>
            </w:r>
            <w:r w:rsidRPr="00A56973">
              <w:rPr>
                <w:lang w:val="it-IT"/>
              </w:rPr>
              <w:t> </w:t>
            </w:r>
            <w:r w:rsidRPr="00A56973">
              <w:rPr>
                <w:b/>
                <w:bCs/>
                <w:lang w:val="it-IT"/>
              </w:rPr>
              <w:t>+</w:t>
            </w:r>
            <w:r w:rsidR="00FB4EEF" w:rsidRPr="00A56973">
              <w:rPr>
                <w:lang w:val="it-IT"/>
              </w:rPr>
              <w:t> </w:t>
            </w:r>
          </w:p>
          <w:p w14:paraId="4B01C549" w14:textId="77777777" w:rsidR="00C94CC7" w:rsidRPr="00A56973" w:rsidRDefault="00A56973" w:rsidP="006D4385">
            <w:pPr>
              <w:keepNext/>
              <w:keepLines/>
              <w:jc w:val="center"/>
              <w:rPr>
                <w:b/>
                <w:lang w:val="fr-BE"/>
              </w:rPr>
            </w:pPr>
            <w:r w:rsidRPr="00A56973">
              <w:rPr>
                <w:b/>
                <w:lang w:val="fr-BE"/>
              </w:rPr>
              <w:t>Cis</w:t>
            </w:r>
            <w:r w:rsidR="00FB4EEF" w:rsidRPr="00A56973">
              <w:rPr>
                <w:lang w:val="it-IT"/>
              </w:rPr>
              <w:t> </w:t>
            </w:r>
            <w:r w:rsidRPr="00A56973">
              <w:rPr>
                <w:b/>
                <w:bCs/>
                <w:lang w:val="fr-BE"/>
              </w:rPr>
              <w:t>+</w:t>
            </w:r>
            <w:r w:rsidR="00FB4EEF" w:rsidRPr="00A56973">
              <w:rPr>
                <w:lang w:val="it-IT"/>
              </w:rPr>
              <w:t> </w:t>
            </w:r>
            <w:r w:rsidRPr="00A56973">
              <w:rPr>
                <w:b/>
                <w:lang w:val="fr-BE"/>
              </w:rPr>
              <w:t>5-FU</w:t>
            </w:r>
          </w:p>
          <w:p w14:paraId="4B01C54A" w14:textId="77777777" w:rsidR="00C94CC7" w:rsidRPr="00A56973" w:rsidRDefault="00A56973" w:rsidP="006D4385">
            <w:pPr>
              <w:keepNext/>
              <w:keepLines/>
              <w:jc w:val="center"/>
              <w:rPr>
                <w:b/>
                <w:lang w:val="it-IT"/>
              </w:rPr>
            </w:pPr>
            <w:r w:rsidRPr="00A56973">
              <w:rPr>
                <w:b/>
                <w:lang w:val="it-IT"/>
              </w:rPr>
              <w:t>n</w:t>
            </w:r>
            <w:r w:rsidR="00FB4EEF" w:rsidRPr="00A56973">
              <w:rPr>
                <w:lang w:val="it-IT"/>
              </w:rPr>
              <w:t> </w:t>
            </w:r>
            <w:r w:rsidRPr="00A56973">
              <w:rPr>
                <w:b/>
                <w:bCs/>
                <w:lang w:val="it-IT"/>
              </w:rPr>
              <w:t>=</w:t>
            </w:r>
            <w:r w:rsidR="00FB4EEF" w:rsidRPr="00A56973">
              <w:rPr>
                <w:lang w:val="it-IT"/>
              </w:rPr>
              <w:t> </w:t>
            </w:r>
            <w:r w:rsidRPr="00A56973">
              <w:rPr>
                <w:b/>
                <w:lang w:val="it-IT"/>
              </w:rPr>
              <w:t>177</w:t>
            </w:r>
          </w:p>
        </w:tc>
        <w:tc>
          <w:tcPr>
            <w:tcW w:w="1738" w:type="dxa"/>
          </w:tcPr>
          <w:p w14:paraId="4B01C54B" w14:textId="77777777" w:rsidR="00C94CC7" w:rsidRPr="00A56973" w:rsidRDefault="00A56973" w:rsidP="006D4385">
            <w:pPr>
              <w:keepNext/>
              <w:keepLines/>
              <w:jc w:val="center"/>
              <w:rPr>
                <w:b/>
                <w:bCs/>
                <w:lang w:val="it-IT"/>
              </w:rPr>
            </w:pPr>
            <w:r w:rsidRPr="00A56973">
              <w:rPr>
                <w:b/>
                <w:bCs/>
                <w:lang w:val="it-IT"/>
              </w:rPr>
              <w:t>Cis</w:t>
            </w:r>
            <w:r w:rsidR="00FB4EEF" w:rsidRPr="00A56973">
              <w:rPr>
                <w:lang w:val="it-IT"/>
              </w:rPr>
              <w:t> </w:t>
            </w:r>
            <w:r w:rsidRPr="00A56973">
              <w:rPr>
                <w:b/>
                <w:bCs/>
                <w:lang w:val="it-IT"/>
              </w:rPr>
              <w:t>+</w:t>
            </w:r>
            <w:r w:rsidR="00FB4EEF" w:rsidRPr="00A56973">
              <w:rPr>
                <w:lang w:val="it-IT"/>
              </w:rPr>
              <w:t> </w:t>
            </w:r>
            <w:r w:rsidRPr="00A56973">
              <w:rPr>
                <w:b/>
                <w:bCs/>
                <w:lang w:val="it-IT"/>
              </w:rPr>
              <w:t>5</w:t>
            </w:r>
            <w:bookmarkStart w:id="48" w:name="OLE_LINK10"/>
            <w:bookmarkStart w:id="49" w:name="OLE_LINK11"/>
            <w:r w:rsidR="00FB4EEF" w:rsidRPr="00A56973">
              <w:noBreakHyphen/>
            </w:r>
            <w:bookmarkEnd w:id="48"/>
            <w:bookmarkEnd w:id="49"/>
            <w:r w:rsidRPr="00A56973">
              <w:rPr>
                <w:b/>
                <w:bCs/>
                <w:lang w:val="it-IT"/>
              </w:rPr>
              <w:t>FU</w:t>
            </w:r>
          </w:p>
          <w:p w14:paraId="4B01C54C" w14:textId="77777777" w:rsidR="00C94CC7" w:rsidRPr="00A56973" w:rsidRDefault="00C94CC7" w:rsidP="006D4385">
            <w:pPr>
              <w:keepNext/>
              <w:keepLines/>
              <w:jc w:val="center"/>
              <w:rPr>
                <w:b/>
                <w:bCs/>
                <w:lang w:val="it-IT"/>
              </w:rPr>
            </w:pPr>
          </w:p>
          <w:p w14:paraId="4B01C54D" w14:textId="77777777" w:rsidR="00C94CC7" w:rsidRPr="00A56973" w:rsidRDefault="00A56973" w:rsidP="006D4385">
            <w:pPr>
              <w:keepNext/>
              <w:keepLines/>
              <w:jc w:val="center"/>
              <w:rPr>
                <w:b/>
                <w:bCs/>
                <w:lang w:val="it-IT"/>
              </w:rPr>
            </w:pPr>
            <w:r w:rsidRPr="00A56973">
              <w:rPr>
                <w:b/>
                <w:bCs/>
                <w:lang w:val="it-IT"/>
              </w:rPr>
              <w:t>n</w:t>
            </w:r>
            <w:r w:rsidR="00FB4EEF" w:rsidRPr="00A56973">
              <w:rPr>
                <w:lang w:val="it-IT"/>
              </w:rPr>
              <w:t> </w:t>
            </w:r>
            <w:r w:rsidRPr="00A56973">
              <w:rPr>
                <w:b/>
                <w:bCs/>
                <w:lang w:val="it-IT"/>
              </w:rPr>
              <w:t>=</w:t>
            </w:r>
            <w:r w:rsidR="00FB4EEF" w:rsidRPr="00A56973">
              <w:rPr>
                <w:lang w:val="it-IT"/>
              </w:rPr>
              <w:t> </w:t>
            </w:r>
            <w:r w:rsidRPr="00A56973">
              <w:rPr>
                <w:b/>
                <w:bCs/>
                <w:lang w:val="it-IT"/>
              </w:rPr>
              <w:t>181</w:t>
            </w:r>
          </w:p>
        </w:tc>
      </w:tr>
      <w:tr w:rsidR="00572E5C" w:rsidRPr="00A56973" w14:paraId="4B01C554" w14:textId="77777777" w:rsidTr="00D33627">
        <w:trPr>
          <w:trHeight w:val="440"/>
        </w:trPr>
        <w:tc>
          <w:tcPr>
            <w:tcW w:w="4557" w:type="dxa"/>
            <w:tcBorders>
              <w:bottom w:val="nil"/>
            </w:tcBorders>
          </w:tcPr>
          <w:p w14:paraId="4B01C54F" w14:textId="77777777" w:rsidR="00C94CC7" w:rsidRPr="00A56973" w:rsidRDefault="00A56973" w:rsidP="006D4385">
            <w:pPr>
              <w:keepNext/>
              <w:keepLines/>
              <w:rPr>
                <w:lang w:val="it-IT"/>
              </w:rPr>
            </w:pPr>
            <w:r w:rsidRPr="00A56973">
              <w:rPr>
                <w:lang w:val="it-IT"/>
              </w:rPr>
              <w:t>Progressione mediana della sopravvivenza (mesi) - (95%</w:t>
            </w:r>
            <w:r w:rsidR="00FB4EEF" w:rsidRPr="00A56973">
              <w:rPr>
                <w:lang w:val="it-IT"/>
              </w:rPr>
              <w:t> </w:t>
            </w:r>
            <w:r w:rsidRPr="00A56973">
              <w:rPr>
                <w:lang w:val="it-IT"/>
              </w:rPr>
              <w:t>CI)</w:t>
            </w:r>
          </w:p>
        </w:tc>
        <w:tc>
          <w:tcPr>
            <w:tcW w:w="1738" w:type="dxa"/>
          </w:tcPr>
          <w:p w14:paraId="4B01C550" w14:textId="77777777" w:rsidR="00C94CC7" w:rsidRPr="00A56973" w:rsidRDefault="00A56973" w:rsidP="006D4385">
            <w:pPr>
              <w:keepNext/>
              <w:keepLines/>
              <w:jc w:val="center"/>
              <w:rPr>
                <w:lang w:val="it-IT"/>
              </w:rPr>
            </w:pPr>
            <w:r w:rsidRPr="00A56973">
              <w:rPr>
                <w:lang w:val="it-IT"/>
              </w:rPr>
              <w:t>11,4</w:t>
            </w:r>
          </w:p>
          <w:p w14:paraId="4B01C551" w14:textId="77777777" w:rsidR="00C94CC7" w:rsidRPr="00A56973" w:rsidRDefault="00A56973" w:rsidP="006D4385">
            <w:pPr>
              <w:keepNext/>
              <w:keepLines/>
              <w:jc w:val="center"/>
              <w:rPr>
                <w:lang w:val="it-IT"/>
              </w:rPr>
            </w:pPr>
            <w:r w:rsidRPr="00A56973">
              <w:rPr>
                <w:lang w:val="it-IT"/>
              </w:rPr>
              <w:t>(10,1-14,0)</w:t>
            </w:r>
          </w:p>
        </w:tc>
        <w:tc>
          <w:tcPr>
            <w:tcW w:w="1738" w:type="dxa"/>
          </w:tcPr>
          <w:p w14:paraId="4B01C552" w14:textId="77777777" w:rsidR="00C94CC7" w:rsidRPr="00A56973" w:rsidRDefault="00A56973" w:rsidP="006D4385">
            <w:pPr>
              <w:keepNext/>
              <w:keepLines/>
              <w:jc w:val="center"/>
              <w:rPr>
                <w:lang w:val="it-IT"/>
              </w:rPr>
            </w:pPr>
            <w:r w:rsidRPr="00A56973">
              <w:rPr>
                <w:lang w:val="it-IT"/>
              </w:rPr>
              <w:t>8,3</w:t>
            </w:r>
          </w:p>
          <w:p w14:paraId="4B01C553" w14:textId="77777777" w:rsidR="00C94CC7" w:rsidRPr="00A56973" w:rsidRDefault="00A56973" w:rsidP="006D4385">
            <w:pPr>
              <w:keepNext/>
              <w:keepLines/>
              <w:jc w:val="center"/>
              <w:rPr>
                <w:lang w:val="it-IT"/>
              </w:rPr>
            </w:pPr>
            <w:r w:rsidRPr="00A56973">
              <w:rPr>
                <w:lang w:val="it-IT"/>
              </w:rPr>
              <w:t>(7,4-9,1)</w:t>
            </w:r>
          </w:p>
        </w:tc>
      </w:tr>
      <w:tr w:rsidR="00572E5C" w:rsidRPr="00A56973" w14:paraId="4B01C55B" w14:textId="77777777" w:rsidTr="00D33627">
        <w:trPr>
          <w:cantSplit/>
        </w:trPr>
        <w:tc>
          <w:tcPr>
            <w:tcW w:w="4557" w:type="dxa"/>
            <w:tcBorders>
              <w:top w:val="nil"/>
              <w:bottom w:val="single" w:sz="4" w:space="0" w:color="auto"/>
            </w:tcBorders>
          </w:tcPr>
          <w:p w14:paraId="4B01C555" w14:textId="77777777" w:rsidR="00C94CC7" w:rsidRPr="00A56973" w:rsidRDefault="00A56973" w:rsidP="006D4385">
            <w:pPr>
              <w:keepNext/>
              <w:keepLines/>
              <w:rPr>
                <w:lang w:val="it-IT"/>
              </w:rPr>
            </w:pPr>
            <w:r w:rsidRPr="00A56973">
              <w:rPr>
                <w:lang w:val="it-IT"/>
              </w:rPr>
              <w:t xml:space="preserve">Rapporto di rischio </w:t>
            </w:r>
            <w:r w:rsidR="005516EC" w:rsidRPr="00A56973">
              <w:rPr>
                <w:lang w:val="it-IT"/>
              </w:rPr>
              <w:t>aggiustato</w:t>
            </w:r>
          </w:p>
          <w:p w14:paraId="4B01C556" w14:textId="77777777" w:rsidR="00C94CC7" w:rsidRPr="00A56973" w:rsidRDefault="00A56973" w:rsidP="006D4385">
            <w:pPr>
              <w:keepNext/>
              <w:keepLines/>
              <w:rPr>
                <w:lang w:val="it-IT"/>
              </w:rPr>
            </w:pPr>
            <w:r w:rsidRPr="00A56973">
              <w:rPr>
                <w:lang w:val="it-IT"/>
              </w:rPr>
              <w:t>(95%</w:t>
            </w:r>
            <w:r w:rsidR="00FB4EEF" w:rsidRPr="00A56973">
              <w:rPr>
                <w:lang w:val="it-IT"/>
              </w:rPr>
              <w:t> </w:t>
            </w:r>
            <w:r w:rsidRPr="00A56973">
              <w:rPr>
                <w:lang w:val="it-IT"/>
              </w:rPr>
              <w:t>CI)</w:t>
            </w:r>
          </w:p>
          <w:p w14:paraId="4B01C557" w14:textId="77777777" w:rsidR="00C94CC7" w:rsidRPr="00A56973" w:rsidRDefault="00A56973" w:rsidP="006D4385">
            <w:pPr>
              <w:keepNext/>
              <w:keepLines/>
              <w:rPr>
                <w:lang w:val="it-IT"/>
              </w:rPr>
            </w:pPr>
            <w:r w:rsidRPr="00A56973">
              <w:rPr>
                <w:lang w:val="it-IT"/>
              </w:rPr>
              <w:t>*p-value</w:t>
            </w:r>
          </w:p>
        </w:tc>
        <w:tc>
          <w:tcPr>
            <w:tcW w:w="3476" w:type="dxa"/>
            <w:gridSpan w:val="2"/>
          </w:tcPr>
          <w:p w14:paraId="4B01C558" w14:textId="77777777" w:rsidR="00C94CC7" w:rsidRPr="00A56973" w:rsidRDefault="00A56973" w:rsidP="006D4385">
            <w:pPr>
              <w:keepNext/>
              <w:keepLines/>
              <w:jc w:val="center"/>
              <w:rPr>
                <w:lang w:val="it-IT"/>
              </w:rPr>
            </w:pPr>
            <w:r w:rsidRPr="00A56973">
              <w:rPr>
                <w:lang w:val="it-IT"/>
              </w:rPr>
              <w:t>0,70</w:t>
            </w:r>
          </w:p>
          <w:p w14:paraId="4B01C559" w14:textId="77777777" w:rsidR="00C94CC7" w:rsidRPr="00A56973" w:rsidRDefault="00A56973" w:rsidP="006D4385">
            <w:pPr>
              <w:keepNext/>
              <w:keepLines/>
              <w:jc w:val="center"/>
              <w:rPr>
                <w:lang w:val="it-IT"/>
              </w:rPr>
            </w:pPr>
            <w:r w:rsidRPr="00A56973">
              <w:rPr>
                <w:lang w:val="it-IT"/>
              </w:rPr>
              <w:t>(0,55-0,89)</w:t>
            </w:r>
          </w:p>
          <w:p w14:paraId="4B01C55A" w14:textId="77777777" w:rsidR="00C94CC7" w:rsidRPr="00A56973" w:rsidRDefault="00A56973" w:rsidP="006D4385">
            <w:pPr>
              <w:keepNext/>
              <w:keepLines/>
              <w:jc w:val="center"/>
              <w:rPr>
                <w:lang w:val="it-IT"/>
              </w:rPr>
            </w:pPr>
            <w:r w:rsidRPr="00A56973">
              <w:rPr>
                <w:lang w:val="it-IT"/>
              </w:rPr>
              <w:t>0,0042</w:t>
            </w:r>
          </w:p>
        </w:tc>
      </w:tr>
      <w:tr w:rsidR="00572E5C" w:rsidRPr="00A56973" w14:paraId="4B01C562" w14:textId="77777777" w:rsidTr="00D33627">
        <w:trPr>
          <w:trHeight w:val="413"/>
        </w:trPr>
        <w:tc>
          <w:tcPr>
            <w:tcW w:w="4557" w:type="dxa"/>
            <w:tcBorders>
              <w:bottom w:val="nil"/>
            </w:tcBorders>
          </w:tcPr>
          <w:p w14:paraId="4B01C55C" w14:textId="77777777" w:rsidR="00C94CC7" w:rsidRPr="00A56973" w:rsidRDefault="00A56973" w:rsidP="006D4385">
            <w:pPr>
              <w:keepNext/>
              <w:keepLines/>
              <w:rPr>
                <w:lang w:val="it-IT"/>
              </w:rPr>
            </w:pPr>
            <w:r w:rsidRPr="00A56973">
              <w:rPr>
                <w:lang w:val="it-IT"/>
              </w:rPr>
              <w:t>Sopravvivenza mediana (mesi)</w:t>
            </w:r>
          </w:p>
          <w:p w14:paraId="4B01C55D" w14:textId="77777777" w:rsidR="00C94CC7" w:rsidRPr="00A56973" w:rsidRDefault="00A56973" w:rsidP="006D4385">
            <w:pPr>
              <w:keepNext/>
              <w:keepLines/>
              <w:rPr>
                <w:lang w:val="it-IT"/>
              </w:rPr>
            </w:pPr>
            <w:r w:rsidRPr="00A56973">
              <w:rPr>
                <w:lang w:val="it-IT"/>
              </w:rPr>
              <w:t>(95%</w:t>
            </w:r>
            <w:r w:rsidR="00FB4EEF" w:rsidRPr="00A56973">
              <w:rPr>
                <w:lang w:val="it-IT"/>
              </w:rPr>
              <w:t> </w:t>
            </w:r>
            <w:r w:rsidRPr="00A56973">
              <w:rPr>
                <w:lang w:val="it-IT"/>
              </w:rPr>
              <w:t>CI)</w:t>
            </w:r>
          </w:p>
        </w:tc>
        <w:tc>
          <w:tcPr>
            <w:tcW w:w="1738" w:type="dxa"/>
          </w:tcPr>
          <w:p w14:paraId="4B01C55E" w14:textId="77777777" w:rsidR="00C94CC7" w:rsidRPr="00A56973" w:rsidRDefault="00A56973" w:rsidP="006D4385">
            <w:pPr>
              <w:keepNext/>
              <w:keepLines/>
              <w:jc w:val="center"/>
              <w:rPr>
                <w:lang w:val="it-IT"/>
              </w:rPr>
            </w:pPr>
            <w:r w:rsidRPr="00A56973">
              <w:rPr>
                <w:lang w:val="it-IT"/>
              </w:rPr>
              <w:t>18,6</w:t>
            </w:r>
          </w:p>
          <w:p w14:paraId="4B01C55F" w14:textId="77777777" w:rsidR="00C94CC7" w:rsidRPr="00A56973" w:rsidRDefault="00A56973" w:rsidP="006D4385">
            <w:pPr>
              <w:keepNext/>
              <w:keepLines/>
              <w:jc w:val="center"/>
              <w:rPr>
                <w:lang w:val="it-IT"/>
              </w:rPr>
            </w:pPr>
            <w:r w:rsidRPr="00A56973">
              <w:rPr>
                <w:lang w:val="it-IT"/>
              </w:rPr>
              <w:t>(15,7-24,0)</w:t>
            </w:r>
          </w:p>
        </w:tc>
        <w:tc>
          <w:tcPr>
            <w:tcW w:w="1738" w:type="dxa"/>
          </w:tcPr>
          <w:p w14:paraId="4B01C560" w14:textId="77777777" w:rsidR="00C94CC7" w:rsidRPr="00A56973" w:rsidRDefault="00A56973" w:rsidP="006D4385">
            <w:pPr>
              <w:keepNext/>
              <w:keepLines/>
              <w:jc w:val="center"/>
              <w:rPr>
                <w:lang w:val="it-IT"/>
              </w:rPr>
            </w:pPr>
            <w:r w:rsidRPr="00A56973">
              <w:rPr>
                <w:lang w:val="it-IT"/>
              </w:rPr>
              <w:t>14,5</w:t>
            </w:r>
          </w:p>
          <w:p w14:paraId="4B01C561" w14:textId="77777777" w:rsidR="00C94CC7" w:rsidRPr="00A56973" w:rsidRDefault="00A56973" w:rsidP="006D4385">
            <w:pPr>
              <w:keepNext/>
              <w:keepLines/>
              <w:jc w:val="center"/>
              <w:rPr>
                <w:lang w:val="it-IT"/>
              </w:rPr>
            </w:pPr>
            <w:r w:rsidRPr="00A56973">
              <w:rPr>
                <w:lang w:val="it-IT"/>
              </w:rPr>
              <w:t>(11,6-18,7)</w:t>
            </w:r>
          </w:p>
        </w:tc>
      </w:tr>
      <w:tr w:rsidR="00572E5C" w:rsidRPr="00A56973" w14:paraId="4B01C569" w14:textId="77777777" w:rsidTr="00D33627">
        <w:trPr>
          <w:cantSplit/>
        </w:trPr>
        <w:tc>
          <w:tcPr>
            <w:tcW w:w="4557" w:type="dxa"/>
            <w:tcBorders>
              <w:top w:val="nil"/>
              <w:bottom w:val="single" w:sz="4" w:space="0" w:color="auto"/>
            </w:tcBorders>
          </w:tcPr>
          <w:p w14:paraId="4B01C563" w14:textId="77777777" w:rsidR="00C94CC7" w:rsidRPr="00A56973" w:rsidRDefault="00A56973" w:rsidP="006D4385">
            <w:pPr>
              <w:keepNext/>
              <w:keepLines/>
              <w:rPr>
                <w:lang w:val="it-IT"/>
              </w:rPr>
            </w:pPr>
            <w:r w:rsidRPr="00A56973">
              <w:rPr>
                <w:lang w:val="it-IT"/>
              </w:rPr>
              <w:t>Rapporto di rischio</w:t>
            </w:r>
          </w:p>
          <w:p w14:paraId="4B01C564" w14:textId="77777777" w:rsidR="00C94CC7" w:rsidRPr="00A56973" w:rsidRDefault="00A56973" w:rsidP="006D4385">
            <w:pPr>
              <w:keepNext/>
              <w:keepLines/>
              <w:rPr>
                <w:lang w:val="it-IT"/>
              </w:rPr>
            </w:pPr>
            <w:r w:rsidRPr="00A56973">
              <w:rPr>
                <w:lang w:val="it-IT"/>
              </w:rPr>
              <w:t>(95%</w:t>
            </w:r>
            <w:r w:rsidR="00FB4EEF" w:rsidRPr="00A56973">
              <w:rPr>
                <w:lang w:val="it-IT"/>
              </w:rPr>
              <w:t> </w:t>
            </w:r>
            <w:r w:rsidRPr="00A56973">
              <w:rPr>
                <w:lang w:val="it-IT"/>
              </w:rPr>
              <w:t>CI)</w:t>
            </w:r>
          </w:p>
          <w:p w14:paraId="4B01C565" w14:textId="77777777" w:rsidR="00C94CC7" w:rsidRPr="00A56973" w:rsidRDefault="00A56973" w:rsidP="006D4385">
            <w:pPr>
              <w:keepNext/>
              <w:keepLines/>
              <w:rPr>
                <w:lang w:val="it-IT"/>
              </w:rPr>
            </w:pPr>
            <w:r w:rsidRPr="00A56973">
              <w:rPr>
                <w:lang w:val="it-IT"/>
              </w:rPr>
              <w:t>**p-value</w:t>
            </w:r>
          </w:p>
        </w:tc>
        <w:tc>
          <w:tcPr>
            <w:tcW w:w="3476" w:type="dxa"/>
            <w:gridSpan w:val="2"/>
          </w:tcPr>
          <w:p w14:paraId="4B01C566" w14:textId="77777777" w:rsidR="00C94CC7" w:rsidRPr="00A56973" w:rsidRDefault="00A56973" w:rsidP="006D4385">
            <w:pPr>
              <w:keepNext/>
              <w:keepLines/>
              <w:jc w:val="center"/>
              <w:rPr>
                <w:lang w:val="it-IT"/>
              </w:rPr>
            </w:pPr>
            <w:r w:rsidRPr="00A56973">
              <w:rPr>
                <w:lang w:val="it-IT"/>
              </w:rPr>
              <w:t>0,72</w:t>
            </w:r>
          </w:p>
          <w:p w14:paraId="4B01C567" w14:textId="77777777" w:rsidR="00C94CC7" w:rsidRPr="00A56973" w:rsidRDefault="00A56973" w:rsidP="006D4385">
            <w:pPr>
              <w:keepNext/>
              <w:keepLines/>
              <w:jc w:val="center"/>
              <w:rPr>
                <w:lang w:val="it-IT"/>
              </w:rPr>
            </w:pPr>
            <w:r w:rsidRPr="00A56973">
              <w:rPr>
                <w:lang w:val="it-IT"/>
              </w:rPr>
              <w:t>(0,56-0,93)</w:t>
            </w:r>
          </w:p>
          <w:p w14:paraId="4B01C568" w14:textId="77777777" w:rsidR="00C94CC7" w:rsidRPr="00A56973" w:rsidRDefault="00A56973" w:rsidP="006D4385">
            <w:pPr>
              <w:keepNext/>
              <w:keepLines/>
              <w:jc w:val="center"/>
              <w:rPr>
                <w:lang w:val="it-IT"/>
              </w:rPr>
            </w:pPr>
            <w:r w:rsidRPr="00A56973">
              <w:rPr>
                <w:lang w:val="it-IT"/>
              </w:rPr>
              <w:t>0,0128</w:t>
            </w:r>
          </w:p>
        </w:tc>
      </w:tr>
      <w:tr w:rsidR="00572E5C" w:rsidRPr="00A56973" w14:paraId="4B01C56F" w14:textId="77777777" w:rsidTr="00D33627">
        <w:tc>
          <w:tcPr>
            <w:tcW w:w="4557" w:type="dxa"/>
            <w:tcBorders>
              <w:bottom w:val="nil"/>
            </w:tcBorders>
          </w:tcPr>
          <w:p w14:paraId="4B01C56A" w14:textId="77777777" w:rsidR="00C94CC7" w:rsidRPr="00A56973" w:rsidRDefault="00A56973" w:rsidP="006D4385">
            <w:pPr>
              <w:keepNext/>
              <w:keepLines/>
              <w:rPr>
                <w:lang w:val="it-IT"/>
              </w:rPr>
            </w:pPr>
            <w:r w:rsidRPr="00A56973">
              <w:rPr>
                <w:lang w:val="it-IT"/>
              </w:rPr>
              <w:t>Migliore risposta globale alla chemioterapia (%) (95%</w:t>
            </w:r>
            <w:r w:rsidR="00FB4EEF" w:rsidRPr="00A56973">
              <w:rPr>
                <w:lang w:val="it-IT"/>
              </w:rPr>
              <w:t> </w:t>
            </w:r>
            <w:r w:rsidRPr="00A56973">
              <w:rPr>
                <w:lang w:val="it-IT"/>
              </w:rPr>
              <w:t>CI)</w:t>
            </w:r>
          </w:p>
        </w:tc>
        <w:tc>
          <w:tcPr>
            <w:tcW w:w="1738" w:type="dxa"/>
          </w:tcPr>
          <w:p w14:paraId="4B01C56B" w14:textId="77777777" w:rsidR="00C94CC7" w:rsidRPr="00A56973" w:rsidRDefault="00A56973" w:rsidP="006D4385">
            <w:pPr>
              <w:keepNext/>
              <w:keepLines/>
              <w:jc w:val="center"/>
              <w:rPr>
                <w:lang w:val="it-IT"/>
              </w:rPr>
            </w:pPr>
            <w:r w:rsidRPr="00A56973">
              <w:rPr>
                <w:lang w:val="it-IT"/>
              </w:rPr>
              <w:t>67,8</w:t>
            </w:r>
          </w:p>
          <w:p w14:paraId="4B01C56C" w14:textId="77777777" w:rsidR="00C94CC7" w:rsidRPr="00A56973" w:rsidRDefault="00A56973" w:rsidP="006D4385">
            <w:pPr>
              <w:keepNext/>
              <w:keepLines/>
              <w:jc w:val="center"/>
              <w:rPr>
                <w:lang w:val="it-IT"/>
              </w:rPr>
            </w:pPr>
            <w:r w:rsidRPr="00A56973">
              <w:rPr>
                <w:lang w:val="it-IT"/>
              </w:rPr>
              <w:t>(60,4-74,6)</w:t>
            </w:r>
          </w:p>
        </w:tc>
        <w:tc>
          <w:tcPr>
            <w:tcW w:w="1738" w:type="dxa"/>
          </w:tcPr>
          <w:p w14:paraId="4B01C56D" w14:textId="77777777" w:rsidR="00C94CC7" w:rsidRPr="00A56973" w:rsidRDefault="00A56973" w:rsidP="006D4385">
            <w:pPr>
              <w:keepNext/>
              <w:keepLines/>
              <w:jc w:val="center"/>
              <w:rPr>
                <w:lang w:val="it-IT"/>
              </w:rPr>
            </w:pPr>
            <w:r w:rsidRPr="00A56973">
              <w:rPr>
                <w:lang w:val="it-IT"/>
              </w:rPr>
              <w:t>53,6</w:t>
            </w:r>
          </w:p>
          <w:p w14:paraId="4B01C56E" w14:textId="77777777" w:rsidR="00C94CC7" w:rsidRPr="00A56973" w:rsidRDefault="00A56973" w:rsidP="006D4385">
            <w:pPr>
              <w:keepNext/>
              <w:keepLines/>
              <w:jc w:val="center"/>
              <w:rPr>
                <w:lang w:val="it-IT"/>
              </w:rPr>
            </w:pPr>
            <w:r w:rsidRPr="00A56973">
              <w:rPr>
                <w:lang w:val="it-IT"/>
              </w:rPr>
              <w:t>(46,0-61,0)</w:t>
            </w:r>
          </w:p>
        </w:tc>
      </w:tr>
      <w:tr w:rsidR="00572E5C" w:rsidRPr="00A56973" w14:paraId="4B01C572" w14:textId="77777777" w:rsidTr="00D33627">
        <w:trPr>
          <w:cantSplit/>
        </w:trPr>
        <w:tc>
          <w:tcPr>
            <w:tcW w:w="4557" w:type="dxa"/>
            <w:tcBorders>
              <w:top w:val="nil"/>
              <w:bottom w:val="single" w:sz="4" w:space="0" w:color="auto"/>
            </w:tcBorders>
          </w:tcPr>
          <w:p w14:paraId="4B01C570" w14:textId="77777777" w:rsidR="00C94CC7" w:rsidRPr="00A56973" w:rsidRDefault="00A56973" w:rsidP="006D4385">
            <w:pPr>
              <w:keepNext/>
              <w:keepLines/>
              <w:rPr>
                <w:lang w:val="it-IT"/>
              </w:rPr>
            </w:pPr>
            <w:r w:rsidRPr="00A56973">
              <w:rPr>
                <w:lang w:val="it-IT"/>
              </w:rPr>
              <w:t>***p-value</w:t>
            </w:r>
          </w:p>
        </w:tc>
        <w:tc>
          <w:tcPr>
            <w:tcW w:w="3476" w:type="dxa"/>
            <w:gridSpan w:val="2"/>
          </w:tcPr>
          <w:p w14:paraId="4B01C571" w14:textId="77777777" w:rsidR="00C94CC7" w:rsidRPr="00A56973" w:rsidRDefault="00A56973" w:rsidP="006D4385">
            <w:pPr>
              <w:keepNext/>
              <w:keepLines/>
              <w:jc w:val="center"/>
              <w:rPr>
                <w:lang w:val="it-IT"/>
              </w:rPr>
            </w:pPr>
            <w:r w:rsidRPr="00A56973">
              <w:rPr>
                <w:lang w:val="it-IT"/>
              </w:rPr>
              <w:t>0,006</w:t>
            </w:r>
          </w:p>
        </w:tc>
      </w:tr>
      <w:tr w:rsidR="00572E5C" w:rsidRPr="00A56973" w14:paraId="4B01C57B" w14:textId="77777777" w:rsidTr="00D33627">
        <w:tc>
          <w:tcPr>
            <w:tcW w:w="4557" w:type="dxa"/>
            <w:tcBorders>
              <w:bottom w:val="nil"/>
            </w:tcBorders>
          </w:tcPr>
          <w:p w14:paraId="4B01C573" w14:textId="77777777" w:rsidR="00C94CC7" w:rsidRPr="00A56973" w:rsidRDefault="00A56973" w:rsidP="006D4385">
            <w:pPr>
              <w:keepNext/>
              <w:keepLines/>
              <w:rPr>
                <w:lang w:val="it-IT"/>
              </w:rPr>
            </w:pPr>
            <w:r w:rsidRPr="00A56973">
              <w:rPr>
                <w:lang w:val="it-IT"/>
              </w:rPr>
              <w:t>Migliore risposta globale al trattamento di studio [chemoterapia +/- radioterapia] (%)</w:t>
            </w:r>
          </w:p>
          <w:p w14:paraId="4B01C574" w14:textId="77777777" w:rsidR="00C94CC7" w:rsidRPr="00A56973" w:rsidRDefault="00A56973" w:rsidP="006D4385">
            <w:pPr>
              <w:keepNext/>
              <w:keepLines/>
              <w:rPr>
                <w:lang w:val="it-IT"/>
              </w:rPr>
            </w:pPr>
            <w:r w:rsidRPr="00A56973">
              <w:rPr>
                <w:lang w:val="it-IT"/>
              </w:rPr>
              <w:t>(95%</w:t>
            </w:r>
            <w:r w:rsidR="00FB4EEF" w:rsidRPr="00A56973">
              <w:rPr>
                <w:lang w:val="it-IT"/>
              </w:rPr>
              <w:t> </w:t>
            </w:r>
            <w:r w:rsidRPr="00A56973">
              <w:rPr>
                <w:lang w:val="it-IT"/>
              </w:rPr>
              <w:t>CI)</w:t>
            </w:r>
          </w:p>
        </w:tc>
        <w:tc>
          <w:tcPr>
            <w:tcW w:w="1738" w:type="dxa"/>
          </w:tcPr>
          <w:p w14:paraId="4B01C575" w14:textId="77777777" w:rsidR="00C94CC7" w:rsidRPr="00A56973" w:rsidRDefault="00C94CC7" w:rsidP="006D4385">
            <w:pPr>
              <w:keepNext/>
              <w:keepLines/>
              <w:jc w:val="center"/>
              <w:rPr>
                <w:lang w:val="it-IT"/>
              </w:rPr>
            </w:pPr>
          </w:p>
          <w:p w14:paraId="4B01C576" w14:textId="77777777" w:rsidR="00C94CC7" w:rsidRPr="00A56973" w:rsidRDefault="00A56973" w:rsidP="006D4385">
            <w:pPr>
              <w:keepNext/>
              <w:keepLines/>
              <w:jc w:val="center"/>
              <w:rPr>
                <w:lang w:val="it-IT"/>
              </w:rPr>
            </w:pPr>
            <w:r w:rsidRPr="00A56973">
              <w:rPr>
                <w:lang w:val="it-IT"/>
              </w:rPr>
              <w:t>72,3</w:t>
            </w:r>
          </w:p>
          <w:p w14:paraId="4B01C577" w14:textId="77777777" w:rsidR="00C94CC7" w:rsidRPr="00A56973" w:rsidRDefault="00A56973" w:rsidP="006D4385">
            <w:pPr>
              <w:keepNext/>
              <w:keepLines/>
              <w:jc w:val="center"/>
              <w:rPr>
                <w:lang w:val="it-IT"/>
              </w:rPr>
            </w:pPr>
            <w:r w:rsidRPr="00A56973">
              <w:rPr>
                <w:lang w:val="it-IT"/>
              </w:rPr>
              <w:t>(65,1-78,8)</w:t>
            </w:r>
          </w:p>
        </w:tc>
        <w:tc>
          <w:tcPr>
            <w:tcW w:w="1738" w:type="dxa"/>
          </w:tcPr>
          <w:p w14:paraId="4B01C578" w14:textId="77777777" w:rsidR="00C94CC7" w:rsidRPr="00A56973" w:rsidRDefault="00C94CC7" w:rsidP="006D4385">
            <w:pPr>
              <w:keepNext/>
              <w:keepLines/>
              <w:jc w:val="center"/>
              <w:rPr>
                <w:lang w:val="it-IT"/>
              </w:rPr>
            </w:pPr>
          </w:p>
          <w:p w14:paraId="4B01C579" w14:textId="77777777" w:rsidR="00C94CC7" w:rsidRPr="00A56973" w:rsidRDefault="00A56973" w:rsidP="006D4385">
            <w:pPr>
              <w:keepNext/>
              <w:keepLines/>
              <w:jc w:val="center"/>
              <w:rPr>
                <w:lang w:val="it-IT"/>
              </w:rPr>
            </w:pPr>
            <w:r w:rsidRPr="00A56973">
              <w:rPr>
                <w:lang w:val="it-IT"/>
              </w:rPr>
              <w:t>58,6</w:t>
            </w:r>
          </w:p>
          <w:p w14:paraId="4B01C57A" w14:textId="77777777" w:rsidR="00C94CC7" w:rsidRPr="00A56973" w:rsidRDefault="00A56973" w:rsidP="006D4385">
            <w:pPr>
              <w:keepNext/>
              <w:keepLines/>
              <w:jc w:val="center"/>
              <w:rPr>
                <w:lang w:val="it-IT"/>
              </w:rPr>
            </w:pPr>
            <w:r w:rsidRPr="00A56973">
              <w:rPr>
                <w:lang w:val="it-IT"/>
              </w:rPr>
              <w:t>(51,0-65,8)</w:t>
            </w:r>
          </w:p>
        </w:tc>
      </w:tr>
      <w:tr w:rsidR="00572E5C" w:rsidRPr="00A56973" w14:paraId="4B01C57E" w14:textId="77777777" w:rsidTr="00D33627">
        <w:trPr>
          <w:cantSplit/>
        </w:trPr>
        <w:tc>
          <w:tcPr>
            <w:tcW w:w="4557" w:type="dxa"/>
            <w:tcBorders>
              <w:top w:val="nil"/>
              <w:bottom w:val="single" w:sz="4" w:space="0" w:color="auto"/>
            </w:tcBorders>
          </w:tcPr>
          <w:p w14:paraId="4B01C57C" w14:textId="77777777" w:rsidR="00C94CC7" w:rsidRPr="00A56973" w:rsidRDefault="00A56973" w:rsidP="006D4385">
            <w:pPr>
              <w:keepNext/>
              <w:keepLines/>
              <w:rPr>
                <w:lang w:val="it-IT"/>
              </w:rPr>
            </w:pPr>
            <w:r w:rsidRPr="00A56973">
              <w:rPr>
                <w:lang w:val="it-IT"/>
              </w:rPr>
              <w:t>***p-value</w:t>
            </w:r>
          </w:p>
        </w:tc>
        <w:tc>
          <w:tcPr>
            <w:tcW w:w="3476" w:type="dxa"/>
            <w:gridSpan w:val="2"/>
          </w:tcPr>
          <w:p w14:paraId="4B01C57D" w14:textId="77777777" w:rsidR="00C94CC7" w:rsidRPr="00A56973" w:rsidRDefault="00A56973" w:rsidP="006D4385">
            <w:pPr>
              <w:keepNext/>
              <w:keepLines/>
              <w:jc w:val="center"/>
              <w:rPr>
                <w:lang w:val="it-IT"/>
              </w:rPr>
            </w:pPr>
            <w:r w:rsidRPr="00A56973">
              <w:rPr>
                <w:lang w:val="it-IT"/>
              </w:rPr>
              <w:t>0,006</w:t>
            </w:r>
          </w:p>
        </w:tc>
      </w:tr>
      <w:tr w:rsidR="00572E5C" w:rsidRPr="00A56973" w14:paraId="4B01C587" w14:textId="77777777" w:rsidTr="00D33627">
        <w:tc>
          <w:tcPr>
            <w:tcW w:w="4557" w:type="dxa"/>
            <w:tcBorders>
              <w:top w:val="single" w:sz="4" w:space="0" w:color="auto"/>
              <w:bottom w:val="nil"/>
            </w:tcBorders>
          </w:tcPr>
          <w:p w14:paraId="4B01C57F" w14:textId="77777777" w:rsidR="00C94CC7" w:rsidRPr="00A56973" w:rsidRDefault="00A56973" w:rsidP="006D4385">
            <w:pPr>
              <w:keepNext/>
              <w:keepLines/>
              <w:rPr>
                <w:lang w:val="it-IT"/>
              </w:rPr>
            </w:pPr>
            <w:r w:rsidRPr="00A56973">
              <w:rPr>
                <w:lang w:val="it-IT"/>
              </w:rPr>
              <w:t xml:space="preserve">Durata mediana della risposta alla chemioterapia </w:t>
            </w:r>
            <w:r w:rsidRPr="00A81773">
              <w:rPr>
                <w:rFonts w:ascii="Symbol" w:hAnsi="Symbol"/>
              </w:rPr>
              <w:sym w:font="Symbol" w:char="F0B1"/>
            </w:r>
            <w:r w:rsidRPr="00A56973">
              <w:rPr>
                <w:lang w:val="it-IT"/>
              </w:rPr>
              <w:t xml:space="preserve"> radioterapia (mesi)</w:t>
            </w:r>
          </w:p>
          <w:p w14:paraId="4B01C580" w14:textId="77777777" w:rsidR="00C94CC7" w:rsidRPr="00A56973" w:rsidRDefault="00A56973" w:rsidP="006D4385">
            <w:pPr>
              <w:keepNext/>
              <w:keepLines/>
              <w:rPr>
                <w:lang w:val="fr-FR"/>
              </w:rPr>
            </w:pPr>
            <w:r w:rsidRPr="00A56973">
              <w:rPr>
                <w:lang w:val="fr-FR"/>
              </w:rPr>
              <w:t>(95%</w:t>
            </w:r>
            <w:r w:rsidR="00FB4EEF" w:rsidRPr="00A56973">
              <w:rPr>
                <w:lang w:val="it-IT"/>
              </w:rPr>
              <w:t> </w:t>
            </w:r>
            <w:r w:rsidRPr="00A56973">
              <w:rPr>
                <w:lang w:val="fr-FR"/>
              </w:rPr>
              <w:t>CI)</w:t>
            </w:r>
          </w:p>
        </w:tc>
        <w:tc>
          <w:tcPr>
            <w:tcW w:w="1738" w:type="dxa"/>
          </w:tcPr>
          <w:p w14:paraId="4B01C581" w14:textId="77777777" w:rsidR="00C94CC7" w:rsidRPr="00A56973" w:rsidRDefault="00A56973" w:rsidP="006D4385">
            <w:pPr>
              <w:keepNext/>
              <w:keepLines/>
              <w:jc w:val="center"/>
              <w:rPr>
                <w:lang w:val="fr-FR"/>
              </w:rPr>
            </w:pPr>
            <w:r w:rsidRPr="00A56973">
              <w:rPr>
                <w:lang w:val="fr-FR"/>
              </w:rPr>
              <w:t>n</w:t>
            </w:r>
            <w:r w:rsidR="00882F72" w:rsidRPr="00A56973">
              <w:rPr>
                <w:lang w:val="it-IT"/>
              </w:rPr>
              <w:t> </w:t>
            </w:r>
            <w:r w:rsidRPr="00A56973">
              <w:rPr>
                <w:lang w:val="fr-FR"/>
              </w:rPr>
              <w:t>=</w:t>
            </w:r>
            <w:r w:rsidR="00882F72" w:rsidRPr="00A56973">
              <w:rPr>
                <w:lang w:val="it-IT"/>
              </w:rPr>
              <w:t> </w:t>
            </w:r>
            <w:r w:rsidRPr="00A56973">
              <w:rPr>
                <w:lang w:val="fr-FR"/>
              </w:rPr>
              <w:t>128</w:t>
            </w:r>
          </w:p>
          <w:p w14:paraId="4B01C582" w14:textId="77777777" w:rsidR="00C94CC7" w:rsidRPr="00A56973" w:rsidRDefault="00A56973" w:rsidP="006D4385">
            <w:pPr>
              <w:keepNext/>
              <w:keepLines/>
              <w:jc w:val="center"/>
              <w:rPr>
                <w:lang w:val="fr-FR"/>
              </w:rPr>
            </w:pPr>
            <w:r w:rsidRPr="00A56973">
              <w:rPr>
                <w:lang w:val="fr-FR"/>
              </w:rPr>
              <w:t>15,7</w:t>
            </w:r>
          </w:p>
          <w:p w14:paraId="4B01C583" w14:textId="77777777" w:rsidR="00C94CC7" w:rsidRPr="00A56973" w:rsidRDefault="00A56973" w:rsidP="006D4385">
            <w:pPr>
              <w:keepNext/>
              <w:keepLines/>
              <w:jc w:val="center"/>
              <w:rPr>
                <w:lang w:val="fr-FR"/>
              </w:rPr>
            </w:pPr>
            <w:r w:rsidRPr="00A56973">
              <w:rPr>
                <w:lang w:val="fr-FR"/>
              </w:rPr>
              <w:t>(13,4-24,6)</w:t>
            </w:r>
          </w:p>
        </w:tc>
        <w:tc>
          <w:tcPr>
            <w:tcW w:w="1738" w:type="dxa"/>
          </w:tcPr>
          <w:p w14:paraId="4B01C584" w14:textId="77777777" w:rsidR="00C94CC7" w:rsidRPr="00A56973" w:rsidRDefault="00A56973" w:rsidP="006D4385">
            <w:pPr>
              <w:keepNext/>
              <w:keepLines/>
              <w:jc w:val="center"/>
              <w:rPr>
                <w:lang w:val="fr-FR"/>
              </w:rPr>
            </w:pPr>
            <w:r w:rsidRPr="00A56973">
              <w:rPr>
                <w:lang w:val="fr-FR"/>
              </w:rPr>
              <w:t>n</w:t>
            </w:r>
            <w:r w:rsidR="00882F72" w:rsidRPr="00A56973">
              <w:rPr>
                <w:lang w:val="it-IT"/>
              </w:rPr>
              <w:t> </w:t>
            </w:r>
            <w:r w:rsidRPr="00A56973">
              <w:rPr>
                <w:lang w:val="fr-FR"/>
              </w:rPr>
              <w:t>=</w:t>
            </w:r>
            <w:r w:rsidR="00882F72" w:rsidRPr="00A56973">
              <w:rPr>
                <w:lang w:val="it-IT"/>
              </w:rPr>
              <w:t> </w:t>
            </w:r>
            <w:r w:rsidRPr="00A56973">
              <w:rPr>
                <w:lang w:val="fr-FR"/>
              </w:rPr>
              <w:t>106</w:t>
            </w:r>
          </w:p>
          <w:p w14:paraId="4B01C585" w14:textId="77777777" w:rsidR="00C94CC7" w:rsidRPr="00A56973" w:rsidRDefault="00A56973" w:rsidP="006D4385">
            <w:pPr>
              <w:keepNext/>
              <w:keepLines/>
              <w:jc w:val="center"/>
              <w:rPr>
                <w:lang w:val="fr-FR"/>
              </w:rPr>
            </w:pPr>
            <w:r w:rsidRPr="00A56973">
              <w:rPr>
                <w:lang w:val="fr-FR"/>
              </w:rPr>
              <w:t>11,7</w:t>
            </w:r>
          </w:p>
          <w:p w14:paraId="4B01C586" w14:textId="77777777" w:rsidR="00C94CC7" w:rsidRPr="00A56973" w:rsidRDefault="00A56973" w:rsidP="006D4385">
            <w:pPr>
              <w:keepNext/>
              <w:keepLines/>
              <w:jc w:val="center"/>
              <w:rPr>
                <w:lang w:val="fr-FR"/>
              </w:rPr>
            </w:pPr>
            <w:r w:rsidRPr="00A56973">
              <w:rPr>
                <w:lang w:val="fr-FR"/>
              </w:rPr>
              <w:t>(10,2-17,4)</w:t>
            </w:r>
          </w:p>
        </w:tc>
      </w:tr>
      <w:tr w:rsidR="00572E5C" w:rsidRPr="00A56973" w14:paraId="4B01C58E" w14:textId="77777777" w:rsidTr="00D33627">
        <w:trPr>
          <w:cantSplit/>
        </w:trPr>
        <w:tc>
          <w:tcPr>
            <w:tcW w:w="4557" w:type="dxa"/>
            <w:tcBorders>
              <w:top w:val="nil"/>
            </w:tcBorders>
          </w:tcPr>
          <w:p w14:paraId="4B01C588" w14:textId="77777777" w:rsidR="00C94CC7" w:rsidRPr="00A56973" w:rsidRDefault="00A56973" w:rsidP="006D4385">
            <w:pPr>
              <w:keepNext/>
              <w:keepLines/>
              <w:rPr>
                <w:lang w:val="it-IT"/>
              </w:rPr>
            </w:pPr>
            <w:r w:rsidRPr="00A56973">
              <w:rPr>
                <w:lang w:val="it-IT"/>
              </w:rPr>
              <w:t>Rapporto di rischio</w:t>
            </w:r>
          </w:p>
          <w:p w14:paraId="4B01C589" w14:textId="77777777" w:rsidR="00C94CC7" w:rsidRPr="00A56973" w:rsidRDefault="00A56973" w:rsidP="006D4385">
            <w:pPr>
              <w:keepNext/>
              <w:keepLines/>
              <w:rPr>
                <w:lang w:val="it-IT"/>
              </w:rPr>
            </w:pPr>
            <w:r w:rsidRPr="00A56973">
              <w:rPr>
                <w:lang w:val="it-IT"/>
              </w:rPr>
              <w:t>(95%</w:t>
            </w:r>
            <w:r w:rsidR="00FB4EEF" w:rsidRPr="00A56973">
              <w:rPr>
                <w:lang w:val="it-IT"/>
              </w:rPr>
              <w:t> </w:t>
            </w:r>
            <w:r w:rsidRPr="00A56973">
              <w:rPr>
                <w:lang w:val="it-IT"/>
              </w:rPr>
              <w:t>CI)</w:t>
            </w:r>
          </w:p>
          <w:p w14:paraId="4B01C58A" w14:textId="77777777" w:rsidR="00C94CC7" w:rsidRPr="00A56973" w:rsidRDefault="00A56973" w:rsidP="006D4385">
            <w:pPr>
              <w:keepNext/>
              <w:keepLines/>
              <w:rPr>
                <w:lang w:val="it-IT"/>
              </w:rPr>
            </w:pPr>
            <w:r w:rsidRPr="00A56973">
              <w:rPr>
                <w:lang w:val="it-IT"/>
              </w:rPr>
              <w:t>**p-value</w:t>
            </w:r>
          </w:p>
        </w:tc>
        <w:tc>
          <w:tcPr>
            <w:tcW w:w="3476" w:type="dxa"/>
            <w:gridSpan w:val="2"/>
          </w:tcPr>
          <w:p w14:paraId="4B01C58B" w14:textId="77777777" w:rsidR="00C94CC7" w:rsidRPr="00A56973" w:rsidRDefault="00A56973" w:rsidP="006D4385">
            <w:pPr>
              <w:keepNext/>
              <w:keepLines/>
              <w:jc w:val="center"/>
              <w:rPr>
                <w:lang w:val="it-IT"/>
              </w:rPr>
            </w:pPr>
            <w:r w:rsidRPr="00A56973">
              <w:rPr>
                <w:lang w:val="it-IT"/>
              </w:rPr>
              <w:t>0,72</w:t>
            </w:r>
          </w:p>
          <w:p w14:paraId="4B01C58C" w14:textId="77777777" w:rsidR="00C94CC7" w:rsidRPr="00A56973" w:rsidRDefault="00A56973" w:rsidP="006D4385">
            <w:pPr>
              <w:keepNext/>
              <w:keepLines/>
              <w:jc w:val="center"/>
              <w:rPr>
                <w:lang w:val="it-IT"/>
              </w:rPr>
            </w:pPr>
            <w:r w:rsidRPr="00A56973">
              <w:rPr>
                <w:lang w:val="it-IT"/>
              </w:rPr>
              <w:t>(0,52-0,99)</w:t>
            </w:r>
          </w:p>
          <w:p w14:paraId="4B01C58D" w14:textId="77777777" w:rsidR="00C94CC7" w:rsidRPr="00A56973" w:rsidRDefault="00A56973" w:rsidP="006D4385">
            <w:pPr>
              <w:keepNext/>
              <w:keepLines/>
              <w:jc w:val="center"/>
              <w:rPr>
                <w:lang w:val="it-IT"/>
              </w:rPr>
            </w:pPr>
            <w:r w:rsidRPr="00A56973">
              <w:rPr>
                <w:lang w:val="it-IT"/>
              </w:rPr>
              <w:t>0,0457</w:t>
            </w:r>
          </w:p>
        </w:tc>
      </w:tr>
    </w:tbl>
    <w:p w14:paraId="4B01C58F" w14:textId="77777777" w:rsidR="00C94CC7" w:rsidRPr="00A56973" w:rsidRDefault="00A56973" w:rsidP="00D33627">
      <w:pPr>
        <w:keepNext/>
        <w:keepLines/>
        <w:tabs>
          <w:tab w:val="left" w:pos="720"/>
        </w:tabs>
        <w:suppressAutoHyphens/>
        <w:ind w:left="120"/>
        <w:rPr>
          <w:lang w:val="it-IT"/>
        </w:rPr>
      </w:pPr>
      <w:r w:rsidRPr="00A56973">
        <w:rPr>
          <w:lang w:val="it-IT"/>
        </w:rPr>
        <w:t xml:space="preserve">Rapporto di rischio inferiore ad 1 a favore dell'associazione </w:t>
      </w:r>
      <w:r w:rsidR="00333C6C" w:rsidRPr="00A56973">
        <w:rPr>
          <w:lang w:val="it-IT"/>
        </w:rPr>
        <w:t>docetaxel</w:t>
      </w:r>
      <w:bookmarkStart w:id="50" w:name="OLE_LINK12"/>
      <w:r w:rsidR="00445FD0" w:rsidRPr="00A56973">
        <w:rPr>
          <w:lang w:val="it-IT"/>
        </w:rPr>
        <w:t> </w:t>
      </w:r>
      <w:bookmarkEnd w:id="50"/>
      <w:r w:rsidRPr="00A56973">
        <w:rPr>
          <w:lang w:val="it-IT"/>
        </w:rPr>
        <w:t>+</w:t>
      </w:r>
      <w:r w:rsidR="00445FD0" w:rsidRPr="00A56973">
        <w:rPr>
          <w:lang w:val="it-IT"/>
        </w:rPr>
        <w:t> </w:t>
      </w:r>
      <w:r w:rsidR="00333C6C" w:rsidRPr="00A56973">
        <w:rPr>
          <w:lang w:val="it-IT"/>
        </w:rPr>
        <w:t>c</w:t>
      </w:r>
      <w:r w:rsidRPr="00A56973">
        <w:rPr>
          <w:lang w:val="it-IT"/>
        </w:rPr>
        <w:t>isplatino</w:t>
      </w:r>
      <w:r w:rsidR="00445FD0" w:rsidRPr="00A56973">
        <w:rPr>
          <w:lang w:val="it-IT"/>
        </w:rPr>
        <w:t> </w:t>
      </w:r>
      <w:r w:rsidRPr="00A56973">
        <w:rPr>
          <w:lang w:val="it-IT"/>
        </w:rPr>
        <w:t>+</w:t>
      </w:r>
      <w:r w:rsidR="00445FD0" w:rsidRPr="00A56973">
        <w:rPr>
          <w:lang w:val="it-IT"/>
        </w:rPr>
        <w:t> </w:t>
      </w:r>
      <w:r w:rsidRPr="00A56973">
        <w:rPr>
          <w:lang w:val="it-IT"/>
        </w:rPr>
        <w:t>5</w:t>
      </w:r>
      <w:r w:rsidR="00445FD0" w:rsidRPr="00A56973">
        <w:rPr>
          <w:lang w:val="it-IT"/>
        </w:rPr>
        <w:noBreakHyphen/>
      </w:r>
      <w:r w:rsidRPr="00A56973">
        <w:rPr>
          <w:lang w:val="it-IT"/>
        </w:rPr>
        <w:t>FU</w:t>
      </w:r>
    </w:p>
    <w:p w14:paraId="4B01C590" w14:textId="77777777" w:rsidR="00C94CC7" w:rsidRPr="00A56973" w:rsidRDefault="00A56973" w:rsidP="009A4DE6">
      <w:pPr>
        <w:pStyle w:val="BodyTextIndent22"/>
        <w:keepNext/>
        <w:keepLines/>
        <w:tabs>
          <w:tab w:val="left" w:pos="720"/>
        </w:tabs>
        <w:suppressAutoHyphens/>
        <w:ind w:left="120"/>
        <w:rPr>
          <w:lang w:val="it-IT"/>
        </w:rPr>
      </w:pPr>
      <w:r w:rsidRPr="00A56973">
        <w:rPr>
          <w:lang w:val="it-IT"/>
        </w:rPr>
        <w:t>*Modello Cox (aggiustamento per sito del tumore primario, stadiazione su T e N e PS-WHO)</w:t>
      </w:r>
    </w:p>
    <w:p w14:paraId="4B01C591" w14:textId="77777777" w:rsidR="00C94CC7" w:rsidRPr="00A56973" w:rsidRDefault="00A56973" w:rsidP="00D33627">
      <w:pPr>
        <w:keepNext/>
        <w:keepLines/>
        <w:tabs>
          <w:tab w:val="left" w:pos="720"/>
        </w:tabs>
        <w:suppressAutoHyphens/>
        <w:ind w:left="120"/>
        <w:rPr>
          <w:lang w:val="it-IT"/>
        </w:rPr>
      </w:pPr>
      <w:r w:rsidRPr="00A56973">
        <w:rPr>
          <w:lang w:val="it-IT"/>
        </w:rPr>
        <w:t>**Logrank test</w:t>
      </w:r>
    </w:p>
    <w:p w14:paraId="4B01C592" w14:textId="77777777" w:rsidR="00C94CC7" w:rsidRPr="00A56973" w:rsidRDefault="00A56973" w:rsidP="00D33627">
      <w:pPr>
        <w:keepNext/>
        <w:keepLines/>
        <w:tabs>
          <w:tab w:val="left" w:pos="720"/>
        </w:tabs>
        <w:suppressAutoHyphens/>
        <w:ind w:left="120"/>
        <w:rPr>
          <w:b/>
          <w:lang w:val="it-IT"/>
        </w:rPr>
      </w:pPr>
      <w:r w:rsidRPr="00A56973">
        <w:rPr>
          <w:lang w:val="it-IT"/>
        </w:rPr>
        <w:t>***Chi-square test</w:t>
      </w:r>
    </w:p>
    <w:p w14:paraId="4B01C593" w14:textId="77777777" w:rsidR="00C94CC7" w:rsidRPr="00A56973" w:rsidRDefault="00C94CC7">
      <w:pPr>
        <w:tabs>
          <w:tab w:val="left" w:pos="567"/>
        </w:tabs>
        <w:suppressAutoHyphens/>
        <w:rPr>
          <w:b/>
          <w:lang w:val="it-IT"/>
        </w:rPr>
      </w:pPr>
    </w:p>
    <w:p w14:paraId="4B01C594" w14:textId="77777777" w:rsidR="00C94CC7" w:rsidRPr="00A56973" w:rsidRDefault="00A56973" w:rsidP="004B5401">
      <w:pPr>
        <w:keepNext/>
        <w:rPr>
          <w:i/>
          <w:lang w:val="it-IT"/>
        </w:rPr>
      </w:pPr>
      <w:r w:rsidRPr="00A56973">
        <w:rPr>
          <w:i/>
          <w:lang w:val="it-IT"/>
        </w:rPr>
        <w:t>Paramentri per definire la qualità della vita.</w:t>
      </w:r>
    </w:p>
    <w:p w14:paraId="4B01C595" w14:textId="77777777" w:rsidR="00C94CC7" w:rsidRPr="00A56973" w:rsidRDefault="00A56973">
      <w:pPr>
        <w:rPr>
          <w:lang w:val="it-IT"/>
        </w:rPr>
      </w:pPr>
      <w:r w:rsidRPr="00A56973">
        <w:rPr>
          <w:lang w:val="it-IT"/>
        </w:rPr>
        <w:t>I pazienti trattati con TPF manifestano significativamente una diminuzione del deterioramento della loro salute globale in confronto a quelli trattati con PF (p</w:t>
      </w:r>
      <w:r w:rsidR="00C40BC4" w:rsidRPr="00A56973">
        <w:rPr>
          <w:lang w:val="it-IT"/>
        </w:rPr>
        <w:t> </w:t>
      </w:r>
      <w:r w:rsidRPr="00A56973">
        <w:rPr>
          <w:lang w:val="it-IT"/>
        </w:rPr>
        <w:t>=</w:t>
      </w:r>
      <w:r w:rsidR="00C40BC4" w:rsidRPr="00A56973">
        <w:rPr>
          <w:lang w:val="it-IT"/>
        </w:rPr>
        <w:t> </w:t>
      </w:r>
      <w:r w:rsidRPr="00A56973">
        <w:rPr>
          <w:lang w:val="it-IT"/>
        </w:rPr>
        <w:t xml:space="preserve">0,01, usando EORTC QLQ-C30 scale). </w:t>
      </w:r>
    </w:p>
    <w:p w14:paraId="4B01C596" w14:textId="77777777" w:rsidR="00C94CC7" w:rsidRPr="00A56973" w:rsidRDefault="00C94CC7">
      <w:pPr>
        <w:rPr>
          <w:rFonts w:ascii="Arial" w:hAnsi="Arial" w:cs="Arial"/>
          <w:lang w:val="it-IT"/>
        </w:rPr>
      </w:pPr>
    </w:p>
    <w:p w14:paraId="4B01C597" w14:textId="4B4A5C86" w:rsidR="00C94CC7" w:rsidRPr="00A56973" w:rsidRDefault="00A56973">
      <w:pPr>
        <w:pStyle w:val="Heading4"/>
        <w:keepNext w:val="0"/>
        <w:widowControl w:val="0"/>
        <w:overflowPunct w:val="0"/>
        <w:autoSpaceDE w:val="0"/>
        <w:autoSpaceDN w:val="0"/>
        <w:adjustRightInd w:val="0"/>
        <w:textAlignment w:val="baseline"/>
        <w:rPr>
          <w:b w:val="0"/>
          <w:i/>
          <w:lang w:val="it-IT"/>
        </w:rPr>
      </w:pPr>
      <w:r w:rsidRPr="00A56973">
        <w:rPr>
          <w:b w:val="0"/>
          <w:i/>
          <w:lang w:val="it-IT"/>
        </w:rPr>
        <w:t>Parametri per definire i benefici clinici</w:t>
      </w:r>
      <w:r w:rsidR="00AD1EC3">
        <w:rPr>
          <w:b w:val="0"/>
          <w:i/>
          <w:lang w:val="it-IT"/>
        </w:rPr>
        <w:fldChar w:fldCharType="begin"/>
      </w:r>
      <w:r w:rsidR="00AD1EC3">
        <w:rPr>
          <w:b w:val="0"/>
          <w:i/>
          <w:lang w:val="it-IT"/>
        </w:rPr>
        <w:instrText xml:space="preserve"> DOCVARIABLE vault_nd_d7a2d305-3a3c-4ac0-9eee-59e9e10d45ba \* MERGEFORMAT </w:instrText>
      </w:r>
      <w:r w:rsidR="00AD1EC3">
        <w:rPr>
          <w:b w:val="0"/>
          <w:i/>
          <w:lang w:val="it-IT"/>
        </w:rPr>
        <w:fldChar w:fldCharType="separate"/>
      </w:r>
      <w:r w:rsidR="00AD1EC3">
        <w:rPr>
          <w:b w:val="0"/>
          <w:i/>
          <w:lang w:val="it-IT"/>
        </w:rPr>
        <w:t xml:space="preserve"> </w:t>
      </w:r>
      <w:r w:rsidR="00AD1EC3">
        <w:rPr>
          <w:b w:val="0"/>
          <w:i/>
          <w:lang w:val="it-IT"/>
        </w:rPr>
        <w:fldChar w:fldCharType="end"/>
      </w:r>
    </w:p>
    <w:p w14:paraId="4B01C598" w14:textId="77777777" w:rsidR="00C94CC7" w:rsidRPr="00A56973" w:rsidRDefault="00A56973">
      <w:pPr>
        <w:pStyle w:val="TextTi11"/>
        <w:widowControl w:val="0"/>
        <w:overflowPunct w:val="0"/>
        <w:autoSpaceDE w:val="0"/>
        <w:autoSpaceDN w:val="0"/>
        <w:adjustRightInd w:val="0"/>
        <w:spacing w:after="0" w:line="240" w:lineRule="auto"/>
        <w:textAlignment w:val="baseline"/>
        <w:rPr>
          <w:lang w:val="it-IT"/>
        </w:rPr>
      </w:pPr>
      <w:r w:rsidRPr="00A56973">
        <w:rPr>
          <w:lang w:val="it-IT"/>
        </w:rPr>
        <w:t>La scala del performance, per testa e collo (PSS</w:t>
      </w:r>
      <w:r w:rsidR="00C40BC4" w:rsidRPr="00A56973">
        <w:rPr>
          <w:lang w:val="it-IT"/>
        </w:rPr>
        <w:noBreakHyphen/>
      </w:r>
      <w:r w:rsidRPr="00A56973">
        <w:rPr>
          <w:lang w:val="it-IT"/>
        </w:rPr>
        <w:t>HN) che ha inteso misurare la comprensione della parola, la possibilità di mangiare in pubblico e la normalità della dieta, è risultata significativamente a favore del braccio TPF rispetto al braccio PF. Il tempo mediano al primo deterioramento della condizione delle prestazioni del WHO era significativamente più lungo nel braccio TPF in confrontato al braccio PF. La scala di intensità del dolore segna un miglioramento durante il trattamento in entrambi i gruppi, questo sta ad indicare che la gestione del dolore è adeguata.</w:t>
      </w:r>
    </w:p>
    <w:p w14:paraId="4B01C599" w14:textId="77777777" w:rsidR="009B7225" w:rsidRPr="00A56973" w:rsidRDefault="009B7225">
      <w:pPr>
        <w:pStyle w:val="TextTi11"/>
        <w:widowControl w:val="0"/>
        <w:overflowPunct w:val="0"/>
        <w:autoSpaceDE w:val="0"/>
        <w:autoSpaceDN w:val="0"/>
        <w:adjustRightInd w:val="0"/>
        <w:spacing w:after="0" w:line="240" w:lineRule="auto"/>
        <w:textAlignment w:val="baseline"/>
        <w:rPr>
          <w:lang w:val="it-IT"/>
        </w:rPr>
      </w:pPr>
    </w:p>
    <w:p w14:paraId="4B01C59A" w14:textId="77777777" w:rsidR="00C35B17" w:rsidRPr="00A56973" w:rsidRDefault="00A56973" w:rsidP="00CB6028">
      <w:pPr>
        <w:numPr>
          <w:ilvl w:val="0"/>
          <w:numId w:val="28"/>
        </w:numPr>
        <w:tabs>
          <w:tab w:val="clear" w:pos="720"/>
          <w:tab w:val="left" w:pos="426"/>
        </w:tabs>
        <w:ind w:left="426" w:hanging="426"/>
        <w:rPr>
          <w:rFonts w:eastAsia="MS Mincho"/>
          <w:bCs/>
          <w:snapToGrid w:val="0"/>
          <w:lang w:val="it-IT" w:eastAsia="de-DE"/>
        </w:rPr>
      </w:pPr>
      <w:r w:rsidRPr="00A56973">
        <w:rPr>
          <w:rFonts w:eastAsia="MS Mincho"/>
          <w:bCs/>
          <w:snapToGrid w:val="0"/>
          <w:lang w:val="it-IT" w:eastAsia="de-DE"/>
        </w:rPr>
        <w:t>Chemioterapia di induzione seguita da chemio-radioterapia (TAX324)</w:t>
      </w:r>
    </w:p>
    <w:p w14:paraId="4B01C59B" w14:textId="77777777" w:rsidR="00C35B17" w:rsidRPr="00A56973" w:rsidRDefault="00A56973" w:rsidP="00395953">
      <w:pPr>
        <w:rPr>
          <w:lang w:val="it-IT"/>
        </w:rPr>
      </w:pPr>
      <w:r w:rsidRPr="00A56973">
        <w:rPr>
          <w:lang w:val="it-IT"/>
        </w:rPr>
        <w:t xml:space="preserve">La sicurezza e l’efficiacia del docetaxel nel trattamento di induzione dei pazienti con </w:t>
      </w:r>
      <w:r w:rsidR="00487D6E" w:rsidRPr="00A56973">
        <w:rPr>
          <w:lang w:val="it-IT"/>
        </w:rPr>
        <w:t>cancro del collo e della testa</w:t>
      </w:r>
      <w:r w:rsidRPr="00A56973">
        <w:rPr>
          <w:lang w:val="it-IT"/>
        </w:rPr>
        <w:t xml:space="preserve"> a cellule squamose (SCCHN) localmente avanzato sono state valutate in uno studio clinico multicentrico randomizzato in aperto, di fase III (TAX 324). In questo studio, 501 pazienti con SCCHN localmente avanzato con WHO performance status 0 o 1 sono stati </w:t>
      </w:r>
      <w:r w:rsidR="005516EC" w:rsidRPr="00A56973">
        <w:rPr>
          <w:lang w:val="it-IT"/>
        </w:rPr>
        <w:t xml:space="preserve">randomizzati </w:t>
      </w:r>
      <w:r w:rsidRPr="00A56973">
        <w:rPr>
          <w:lang w:val="it-IT"/>
        </w:rPr>
        <w:t>ad uno dei due bracci. La popolazione in studio ha compreso anche pazienti tecnicamente inoperabili, pazienti con una bassa probabilità di riuscita della resezione chirurgica, e pazienti che ambivano ad una conservazione dell’organo</w:t>
      </w:r>
      <w:r w:rsidR="005516EC" w:rsidRPr="00A56973">
        <w:rPr>
          <w:lang w:val="it-IT"/>
        </w:rPr>
        <w:t>.</w:t>
      </w:r>
      <w:r w:rsidRPr="00A56973">
        <w:rPr>
          <w:lang w:val="it-IT"/>
        </w:rPr>
        <w:t xml:space="preserve"> La valutazione del profilo di sicurezza e di efficacia ha considerato solamente gli endpoints di sopravvivenza, mentre la riuscita nella conservazione dell’organo non è stata formalmente considerata.</w:t>
      </w:r>
    </w:p>
    <w:p w14:paraId="4B01C59C" w14:textId="77777777" w:rsidR="00C35B17" w:rsidRPr="00A56973" w:rsidRDefault="00A56973" w:rsidP="00395953">
      <w:pPr>
        <w:rPr>
          <w:rFonts w:eastAsia="MS Mincho"/>
          <w:color w:val="000000"/>
          <w:lang w:val="it-IT" w:eastAsia="ja-JP"/>
        </w:rPr>
      </w:pPr>
      <w:r w:rsidRPr="00A56973">
        <w:rPr>
          <w:lang w:val="it-IT"/>
        </w:rPr>
        <w:lastRenderedPageBreak/>
        <w:t xml:space="preserve">I pazienti trattati con docetaxel hanno ricevuto </w:t>
      </w:r>
      <w:r w:rsidRPr="00A56973">
        <w:rPr>
          <w:rFonts w:eastAsia="MS Mincho"/>
          <w:color w:val="000000"/>
          <w:lang w:val="it-IT" w:eastAsia="ja-JP"/>
        </w:rPr>
        <w:t>75</w:t>
      </w:r>
      <w:r w:rsidR="00395953" w:rsidRPr="00A56973">
        <w:rPr>
          <w:rFonts w:eastAsia="MS Mincho"/>
          <w:color w:val="000000"/>
          <w:lang w:val="it-IT" w:eastAsia="ja-JP"/>
        </w:rPr>
        <w:t> </w:t>
      </w:r>
      <w:r w:rsidRPr="00A56973">
        <w:rPr>
          <w:rFonts w:eastAsia="MS Mincho"/>
          <w:color w:val="000000"/>
          <w:lang w:val="it-IT" w:eastAsia="ja-JP"/>
        </w:rPr>
        <w:t>mg/m² di docetaxel (T) in infusione endovenosa il giorno 1 seguito dal cisplatino (P</w:t>
      </w:r>
      <w:r w:rsidR="00395953" w:rsidRPr="00A56973">
        <w:rPr>
          <w:rFonts w:eastAsia="MS Mincho"/>
          <w:color w:val="000000"/>
          <w:lang w:val="it-IT" w:eastAsia="ja-JP"/>
        </w:rPr>
        <w:t>) 100 </w:t>
      </w:r>
      <w:r w:rsidRPr="00A56973">
        <w:rPr>
          <w:rFonts w:eastAsia="MS Mincho"/>
          <w:color w:val="000000"/>
          <w:lang w:val="it-IT" w:eastAsia="ja-JP"/>
        </w:rPr>
        <w:t xml:space="preserve">mg/m² somministrato in infusione endovenosa di durata da 30 minuti a tre ore, </w:t>
      </w:r>
      <w:r w:rsidR="005516EC" w:rsidRPr="00A56973">
        <w:rPr>
          <w:rFonts w:eastAsia="MS Mincho"/>
          <w:color w:val="000000"/>
          <w:lang w:val="it-IT" w:eastAsia="ja-JP"/>
        </w:rPr>
        <w:t xml:space="preserve">seguito </w:t>
      </w:r>
      <w:r w:rsidRPr="00A56973">
        <w:rPr>
          <w:rFonts w:eastAsia="MS Mincho"/>
          <w:color w:val="000000"/>
          <w:lang w:val="it-IT" w:eastAsia="ja-JP"/>
        </w:rPr>
        <w:t>da infusione endovenosa continua di 5</w:t>
      </w:r>
      <w:r w:rsidR="00395953" w:rsidRPr="00A56973">
        <w:rPr>
          <w:rFonts w:eastAsia="MS Mincho"/>
          <w:color w:val="000000"/>
          <w:lang w:val="it-IT" w:eastAsia="ja-JP"/>
        </w:rPr>
        <w:noBreakHyphen/>
      </w:r>
      <w:r w:rsidRPr="00A56973">
        <w:rPr>
          <w:rFonts w:eastAsia="MS Mincho"/>
          <w:color w:val="000000"/>
          <w:lang w:val="it-IT" w:eastAsia="ja-JP"/>
        </w:rPr>
        <w:t>fluorouracil</w:t>
      </w:r>
      <w:r w:rsidR="005516EC" w:rsidRPr="00A56973">
        <w:rPr>
          <w:rFonts w:eastAsia="MS Mincho"/>
          <w:color w:val="000000"/>
          <w:lang w:val="it-IT" w:eastAsia="ja-JP"/>
        </w:rPr>
        <w:t>e</w:t>
      </w:r>
      <w:r w:rsidRPr="00A56973">
        <w:rPr>
          <w:rFonts w:eastAsia="MS Mincho"/>
          <w:color w:val="000000"/>
          <w:lang w:val="it-IT" w:eastAsia="ja-JP"/>
        </w:rPr>
        <w:t xml:space="preserve"> (F) 1000</w:t>
      </w:r>
      <w:r w:rsidR="00395953" w:rsidRPr="00A56973">
        <w:rPr>
          <w:rFonts w:eastAsia="MS Mincho"/>
          <w:color w:val="000000"/>
          <w:lang w:val="it-IT" w:eastAsia="ja-JP"/>
        </w:rPr>
        <w:t> </w:t>
      </w:r>
      <w:r w:rsidRPr="00A56973">
        <w:rPr>
          <w:rFonts w:eastAsia="MS Mincho"/>
          <w:color w:val="000000"/>
          <w:lang w:val="it-IT" w:eastAsia="ja-JP"/>
        </w:rPr>
        <w:t>mg/m²/die dal giorno 1 al giorno 4. I cicli sono stati ripetuti ogni tre settimane per 3 cicli.</w:t>
      </w:r>
    </w:p>
    <w:p w14:paraId="4B01C59D" w14:textId="77777777" w:rsidR="00C35B17" w:rsidRPr="00A56973" w:rsidRDefault="00A56973" w:rsidP="00395953">
      <w:pPr>
        <w:rPr>
          <w:lang w:val="it-IT"/>
        </w:rPr>
      </w:pPr>
      <w:r w:rsidRPr="00A56973">
        <w:rPr>
          <w:lang w:val="it-IT"/>
        </w:rPr>
        <w:t xml:space="preserve">Tutti i pazienti che non avevano progressione di malattia dovevano ricevere la chemioradioterapia (CRT) come da protocollo (TPF/CRT). I pazienti nel braccio di confronto hanno ricevuto cisplatino (P) </w:t>
      </w:r>
      <w:r w:rsidR="00395953" w:rsidRPr="00A56973">
        <w:rPr>
          <w:rFonts w:eastAsia="MS Mincho"/>
          <w:color w:val="000000"/>
          <w:lang w:val="it-IT" w:eastAsia="ja-JP"/>
        </w:rPr>
        <w:t>100 </w:t>
      </w:r>
      <w:r w:rsidRPr="00A56973">
        <w:rPr>
          <w:rFonts w:eastAsia="MS Mincho"/>
          <w:color w:val="000000"/>
          <w:lang w:val="it-IT" w:eastAsia="ja-JP"/>
        </w:rPr>
        <w:t>mg/m²</w:t>
      </w:r>
      <w:r w:rsidRPr="00A56973">
        <w:rPr>
          <w:lang w:val="it-IT"/>
        </w:rPr>
        <w:t xml:space="preserve"> </w:t>
      </w:r>
      <w:r w:rsidRPr="00A56973">
        <w:rPr>
          <w:rFonts w:eastAsia="MS Mincho"/>
          <w:color w:val="000000"/>
          <w:lang w:val="it-IT" w:eastAsia="ja-JP"/>
        </w:rPr>
        <w:t xml:space="preserve">somministrato in infusione di durata da 30 minuti a </w:t>
      </w:r>
      <w:r w:rsidR="005516EC" w:rsidRPr="00A56973">
        <w:rPr>
          <w:rFonts w:eastAsia="MS Mincho"/>
          <w:color w:val="000000"/>
          <w:lang w:val="it-IT" w:eastAsia="ja-JP"/>
        </w:rPr>
        <w:t xml:space="preserve">3 </w:t>
      </w:r>
      <w:r w:rsidRPr="00A56973">
        <w:rPr>
          <w:rFonts w:eastAsia="MS Mincho"/>
          <w:color w:val="000000"/>
          <w:lang w:val="it-IT" w:eastAsia="ja-JP"/>
        </w:rPr>
        <w:t>ore il giorno 1, seguito da 5</w:t>
      </w:r>
      <w:r w:rsidR="00395953" w:rsidRPr="00A56973">
        <w:rPr>
          <w:rFonts w:eastAsia="MS Mincho"/>
          <w:color w:val="000000"/>
          <w:lang w:val="it-IT" w:eastAsia="ja-JP"/>
        </w:rPr>
        <w:noBreakHyphen/>
        <w:t>fluorouracil</w:t>
      </w:r>
      <w:r w:rsidR="002C6E56" w:rsidRPr="00A56973">
        <w:rPr>
          <w:rFonts w:eastAsia="MS Mincho"/>
          <w:color w:val="000000"/>
          <w:lang w:val="it-IT" w:eastAsia="ja-JP"/>
        </w:rPr>
        <w:t>e</w:t>
      </w:r>
      <w:r w:rsidR="00395953" w:rsidRPr="00A56973">
        <w:rPr>
          <w:rFonts w:eastAsia="MS Mincho"/>
          <w:color w:val="000000"/>
          <w:lang w:val="it-IT" w:eastAsia="ja-JP"/>
        </w:rPr>
        <w:t xml:space="preserve"> (F) 1000 </w:t>
      </w:r>
      <w:r w:rsidRPr="00A56973">
        <w:rPr>
          <w:rFonts w:eastAsia="MS Mincho"/>
          <w:color w:val="000000"/>
          <w:lang w:val="it-IT" w:eastAsia="ja-JP"/>
        </w:rPr>
        <w:t xml:space="preserve">mg/m²/die dal giorno 1 al giorno 5. I cicli sono stati ripetuti ogni tre settimane per 3 cicli. </w:t>
      </w:r>
      <w:r w:rsidRPr="00A56973">
        <w:rPr>
          <w:lang w:val="it-IT"/>
        </w:rPr>
        <w:t xml:space="preserve">Tutti i pazienti che non avevano progressione di malattia dovevano </w:t>
      </w:r>
      <w:r w:rsidR="001E63EE" w:rsidRPr="00A56973">
        <w:rPr>
          <w:lang w:val="it-IT"/>
        </w:rPr>
        <w:t xml:space="preserve">ricevere </w:t>
      </w:r>
      <w:r w:rsidRPr="00A56973">
        <w:rPr>
          <w:lang w:val="it-IT"/>
        </w:rPr>
        <w:t>CRT come da protocollo (PF/CRT).</w:t>
      </w:r>
    </w:p>
    <w:p w14:paraId="4B01C59E" w14:textId="77777777" w:rsidR="00C35B17" w:rsidRPr="00A56973" w:rsidRDefault="00A56973" w:rsidP="00395953">
      <w:pPr>
        <w:rPr>
          <w:lang w:val="it-IT"/>
        </w:rPr>
      </w:pPr>
      <w:r w:rsidRPr="00A56973">
        <w:rPr>
          <w:lang w:val="it-IT"/>
        </w:rPr>
        <w:t>I pazienti, in entrambi i bracci di trattamento, hanno ricevuto 7 giorni di CRT dopo la chemioterapia di induzione con un intervallo minimo di 3 settimane e non più lungo di 8 settimane dopo l’inizio dell’ultimo ciclo (dal giorno 22 al giorno 56 dell’ultimo ciclo). Durante la radioterapia, il carboplatino (AUC 1</w:t>
      </w:r>
      <w:r w:rsidR="005516EC" w:rsidRPr="00A56973">
        <w:rPr>
          <w:lang w:val="it-IT"/>
        </w:rPr>
        <w:t>,</w:t>
      </w:r>
      <w:r w:rsidRPr="00A56973">
        <w:rPr>
          <w:lang w:val="it-IT"/>
        </w:rPr>
        <w:t xml:space="preserve">5) è stato somministrato in infusione endovenosa di un’ora per un massimo di 7 dosi. La radiazione è stata somministrata con uno strumento ad alto voltaggio utilizzando il frazionamento giornaliero (2Gy </w:t>
      </w:r>
      <w:r w:rsidR="005516EC" w:rsidRPr="00A56973">
        <w:rPr>
          <w:lang w:val="it-IT"/>
        </w:rPr>
        <w:t>al</w:t>
      </w:r>
      <w:r w:rsidRPr="00A56973">
        <w:rPr>
          <w:lang w:val="it-IT"/>
        </w:rPr>
        <w:t xml:space="preserve"> giorno, 5 giorni a settimana per 7 settimane, per una dose complessiva di 70-72 Gy). La chirurgia nel sito primario del tumore e/o del collo poteva essere presa in considerazione in qualsiasi momento dopo il completamento della CRT. Tutti i pazienti in studio nel braccio con docetaxel hanno ricevuto una profilassi antibiotica. L’endpoint primario di efficacia di questo studio, la sopravvivenza (OS) è stata significativamente più</w:t>
      </w:r>
      <w:r w:rsidR="00395953" w:rsidRPr="00A56973">
        <w:rPr>
          <w:lang w:val="it-IT"/>
        </w:rPr>
        <w:t xml:space="preserve"> lunga (log-rank test p = 0,</w:t>
      </w:r>
      <w:r w:rsidRPr="00A56973">
        <w:rPr>
          <w:lang w:val="it-IT"/>
        </w:rPr>
        <w:t>0058) con il regime contenente docetaxel rispetto al PF (mediana OS: 70.6 vs 30.1 mesi rispettivamente), con un 30% di riduzione del rischio di morte rispetto al</w:t>
      </w:r>
      <w:r w:rsidR="00395953" w:rsidRPr="00A56973">
        <w:rPr>
          <w:lang w:val="it-IT"/>
        </w:rPr>
        <w:t xml:space="preserve"> PF (</w:t>
      </w:r>
      <w:r w:rsidR="00DE0EEE" w:rsidRPr="00A56973">
        <w:rPr>
          <w:szCs w:val="22"/>
          <w:lang w:val="it-IT"/>
        </w:rPr>
        <w:t xml:space="preserve">rapporto di rischio </w:t>
      </w:r>
      <w:r w:rsidR="00395953" w:rsidRPr="00A56973">
        <w:rPr>
          <w:lang w:val="it-IT"/>
        </w:rPr>
        <w:t xml:space="preserve"> (</w:t>
      </w:r>
      <w:r w:rsidR="005516EC" w:rsidRPr="00A56973">
        <w:rPr>
          <w:lang w:val="it-IT"/>
        </w:rPr>
        <w:t>HR</w:t>
      </w:r>
      <w:r w:rsidR="00395953" w:rsidRPr="00A56973">
        <w:rPr>
          <w:lang w:val="it-IT"/>
        </w:rPr>
        <w:t>) = 0,</w:t>
      </w:r>
      <w:r w:rsidRPr="00A56973">
        <w:rPr>
          <w:lang w:val="it-IT"/>
        </w:rPr>
        <w:t xml:space="preserve">70, 95% </w:t>
      </w:r>
      <w:r w:rsidR="00395953" w:rsidRPr="00A56973">
        <w:rPr>
          <w:lang w:val="it-IT"/>
        </w:rPr>
        <w:t>intervallo di confidenza (CI) = 0,</w:t>
      </w:r>
      <w:r w:rsidRPr="00A56973">
        <w:rPr>
          <w:lang w:val="it-IT"/>
        </w:rPr>
        <w:t>54</w:t>
      </w:r>
      <w:r w:rsidR="00395953" w:rsidRPr="00A56973">
        <w:rPr>
          <w:lang w:val="it-IT"/>
        </w:rPr>
        <w:t>-0,</w:t>
      </w:r>
      <w:r w:rsidRPr="00A56973">
        <w:rPr>
          <w:lang w:val="it-IT"/>
        </w:rPr>
        <w:t xml:space="preserve">90) ad un follow-up mediano di 41.9 mesi. L’endpoint secondario, PFS, ha dimostrato una riduzione del rischio di progressione o morte del 29% ed un miglioramento del PFS mediano di </w:t>
      </w:r>
      <w:r w:rsidR="00395953" w:rsidRPr="00A56973">
        <w:rPr>
          <w:lang w:val="it-IT"/>
        </w:rPr>
        <w:t>22 mesi (35,5 mesi per TPF e 13,</w:t>
      </w:r>
      <w:r w:rsidRPr="00A56973">
        <w:rPr>
          <w:lang w:val="it-IT"/>
        </w:rPr>
        <w:t>1 per PF). Questo è stato anche statisticamente significativo con</w:t>
      </w:r>
      <w:r w:rsidR="00395953" w:rsidRPr="00A56973">
        <w:rPr>
          <w:lang w:val="it-IT"/>
        </w:rPr>
        <w:t xml:space="preserve"> un HR di 0,71, 95% CI 0,56 – 0,</w:t>
      </w:r>
      <w:r w:rsidRPr="00A56973">
        <w:rPr>
          <w:lang w:val="it-IT"/>
        </w:rPr>
        <w:t>90; log-rank test p</w:t>
      </w:r>
      <w:r w:rsidR="00395953" w:rsidRPr="00A56973">
        <w:rPr>
          <w:lang w:val="it-IT"/>
        </w:rPr>
        <w:t> </w:t>
      </w:r>
      <w:r w:rsidRPr="00A56973">
        <w:rPr>
          <w:lang w:val="it-IT"/>
        </w:rPr>
        <w:t>=</w:t>
      </w:r>
      <w:r w:rsidR="00395953" w:rsidRPr="00A56973">
        <w:rPr>
          <w:lang w:val="it-IT"/>
        </w:rPr>
        <w:t> </w:t>
      </w:r>
      <w:r w:rsidRPr="00A56973">
        <w:rPr>
          <w:lang w:val="it-IT"/>
        </w:rPr>
        <w:t>0</w:t>
      </w:r>
      <w:r w:rsidR="00395953" w:rsidRPr="00A56973">
        <w:rPr>
          <w:lang w:val="it-IT"/>
        </w:rPr>
        <w:t>,</w:t>
      </w:r>
      <w:r w:rsidRPr="00A56973">
        <w:rPr>
          <w:lang w:val="it-IT"/>
        </w:rPr>
        <w:t>004. I risultati sull’efficacia sono presentati nella tabella seguente:</w:t>
      </w:r>
    </w:p>
    <w:p w14:paraId="4B01C59F" w14:textId="77777777" w:rsidR="00465AE7" w:rsidRPr="00A56973" w:rsidRDefault="00465AE7" w:rsidP="009B7225">
      <w:pPr>
        <w:pStyle w:val="TextTi11"/>
        <w:widowControl w:val="0"/>
        <w:overflowPunct w:val="0"/>
        <w:autoSpaceDE w:val="0"/>
        <w:autoSpaceDN w:val="0"/>
        <w:adjustRightInd w:val="0"/>
        <w:spacing w:after="0" w:line="240" w:lineRule="auto"/>
        <w:textAlignment w:val="baseline"/>
        <w:rPr>
          <w:lang w:val="it-IT"/>
        </w:rPr>
      </w:pPr>
    </w:p>
    <w:p w14:paraId="4B01C5A0" w14:textId="77777777" w:rsidR="00D5731B" w:rsidRPr="00A56973" w:rsidRDefault="00A56973" w:rsidP="00D33627">
      <w:pPr>
        <w:keepNext/>
        <w:keepLines/>
        <w:tabs>
          <w:tab w:val="left" w:pos="567"/>
        </w:tabs>
        <w:suppressAutoHyphens/>
        <w:rPr>
          <w:bCs/>
          <w:u w:val="single"/>
          <w:lang w:val="it-IT"/>
        </w:rPr>
      </w:pPr>
      <w:r w:rsidRPr="00A56973">
        <w:rPr>
          <w:bCs/>
          <w:u w:val="single"/>
          <w:lang w:val="it-IT"/>
        </w:rPr>
        <w:lastRenderedPageBreak/>
        <w:t>Efficacia di docetaxel nel trattamento di induzione dei pazienti con SCCHN localmente avanzato. (Intent-to-Treat Analysis).</w:t>
      </w:r>
    </w:p>
    <w:p w14:paraId="4B01C5A1" w14:textId="77777777" w:rsidR="00D5731B" w:rsidRPr="00A56973" w:rsidRDefault="00D5731B" w:rsidP="006D4385">
      <w:pPr>
        <w:keepNext/>
        <w:keepLines/>
        <w:tabs>
          <w:tab w:val="left" w:pos="567"/>
        </w:tabs>
        <w:suppressAutoHyphens/>
        <w:rPr>
          <w:bCs/>
          <w:u w:val="single"/>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572E5C" w:rsidRPr="00A56973" w14:paraId="4B01C5A9" w14:textId="77777777" w:rsidTr="00D33627">
        <w:tc>
          <w:tcPr>
            <w:tcW w:w="4557" w:type="dxa"/>
            <w:tcBorders>
              <w:bottom w:val="single" w:sz="4" w:space="0" w:color="auto"/>
            </w:tcBorders>
          </w:tcPr>
          <w:p w14:paraId="4B01C5A2" w14:textId="287325A6" w:rsidR="00D5731B"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vault_nd_812f6966-8bb7-4860-af3e-9e9c942fbfd8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1738" w:type="dxa"/>
          </w:tcPr>
          <w:p w14:paraId="4B01C5A3" w14:textId="77777777" w:rsidR="00D5731B" w:rsidRPr="00A56973" w:rsidRDefault="00A56973" w:rsidP="006D4385">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C5A4" w14:textId="77777777" w:rsidR="00D5731B" w:rsidRPr="00A56973" w:rsidRDefault="00A56973" w:rsidP="006D4385">
            <w:pPr>
              <w:keepNext/>
              <w:keepLines/>
              <w:jc w:val="center"/>
              <w:rPr>
                <w:b/>
                <w:bCs/>
                <w:lang w:val="fr-BE"/>
              </w:rPr>
            </w:pPr>
            <w:r w:rsidRPr="00A56973">
              <w:rPr>
                <w:b/>
                <w:bCs/>
                <w:lang w:val="fr-BE"/>
              </w:rPr>
              <w:t>Cis</w:t>
            </w:r>
            <w:r w:rsidRPr="00A56973">
              <w:rPr>
                <w:lang w:val="it-IT"/>
              </w:rPr>
              <w:t> </w:t>
            </w:r>
            <w:r w:rsidRPr="00A56973">
              <w:rPr>
                <w:b/>
                <w:bCs/>
                <w:lang w:val="fr-BE"/>
              </w:rPr>
              <w:t>+</w:t>
            </w:r>
            <w:r w:rsidRPr="00A56973">
              <w:rPr>
                <w:lang w:val="it-IT"/>
              </w:rPr>
              <w:t> </w:t>
            </w:r>
            <w:r w:rsidRPr="00A56973">
              <w:rPr>
                <w:b/>
                <w:bCs/>
                <w:lang w:val="fr-BE"/>
              </w:rPr>
              <w:t>5-FU</w:t>
            </w:r>
          </w:p>
          <w:p w14:paraId="4B01C5A5" w14:textId="77777777" w:rsidR="00D5731B" w:rsidRPr="00A56973" w:rsidRDefault="00A56973" w:rsidP="006D4385">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255</w:t>
            </w:r>
          </w:p>
        </w:tc>
        <w:tc>
          <w:tcPr>
            <w:tcW w:w="1738" w:type="dxa"/>
          </w:tcPr>
          <w:p w14:paraId="4B01C5A6" w14:textId="77777777" w:rsidR="00D5731B" w:rsidRPr="00A56973" w:rsidRDefault="00A56973" w:rsidP="006D4385">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C5A7" w14:textId="77777777" w:rsidR="00D5731B" w:rsidRPr="00A56973" w:rsidRDefault="00D5731B" w:rsidP="006D4385">
            <w:pPr>
              <w:keepNext/>
              <w:keepLines/>
              <w:jc w:val="center"/>
              <w:rPr>
                <w:b/>
                <w:bCs/>
                <w:lang w:val="it-IT"/>
              </w:rPr>
            </w:pPr>
          </w:p>
          <w:p w14:paraId="4B01C5A8" w14:textId="77777777" w:rsidR="00D5731B" w:rsidRPr="00A56973" w:rsidRDefault="00A56973" w:rsidP="006D4385">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246</w:t>
            </w:r>
          </w:p>
        </w:tc>
      </w:tr>
      <w:tr w:rsidR="00572E5C" w:rsidRPr="00A56973" w14:paraId="4B01C5AF" w14:textId="77777777" w:rsidTr="00D33627">
        <w:trPr>
          <w:trHeight w:val="440"/>
        </w:trPr>
        <w:tc>
          <w:tcPr>
            <w:tcW w:w="4557" w:type="dxa"/>
            <w:tcBorders>
              <w:bottom w:val="nil"/>
            </w:tcBorders>
          </w:tcPr>
          <w:p w14:paraId="4B01C5AA" w14:textId="77777777" w:rsidR="00337681" w:rsidRPr="00A56973" w:rsidRDefault="00A56973" w:rsidP="006D4385">
            <w:pPr>
              <w:keepNext/>
              <w:keepLines/>
              <w:rPr>
                <w:lang w:val="it-IT"/>
              </w:rPr>
            </w:pPr>
            <w:r w:rsidRPr="00A56973">
              <w:rPr>
                <w:lang w:val="it-IT"/>
              </w:rPr>
              <w:t>Progressione mediana della sopravvivenza (mesi) - (95% CI)</w:t>
            </w:r>
          </w:p>
        </w:tc>
        <w:tc>
          <w:tcPr>
            <w:tcW w:w="1738" w:type="dxa"/>
          </w:tcPr>
          <w:p w14:paraId="4B01C5AB" w14:textId="77777777" w:rsidR="00D5731B" w:rsidRPr="00A56973" w:rsidRDefault="00A56973" w:rsidP="006D4385">
            <w:pPr>
              <w:keepNext/>
              <w:keepLines/>
              <w:jc w:val="center"/>
              <w:rPr>
                <w:lang w:val="it-IT"/>
              </w:rPr>
            </w:pPr>
            <w:r w:rsidRPr="00A56973">
              <w:rPr>
                <w:lang w:val="it-IT"/>
              </w:rPr>
              <w:t>70,6</w:t>
            </w:r>
          </w:p>
          <w:p w14:paraId="4B01C5AC" w14:textId="77777777" w:rsidR="00D5731B" w:rsidRPr="00A56973" w:rsidRDefault="00A56973" w:rsidP="006D4385">
            <w:pPr>
              <w:keepNext/>
              <w:keepLines/>
              <w:jc w:val="center"/>
              <w:rPr>
                <w:lang w:val="it-IT"/>
              </w:rPr>
            </w:pPr>
            <w:r w:rsidRPr="00A56973">
              <w:rPr>
                <w:lang w:val="it-IT"/>
              </w:rPr>
              <w:t>(</w:t>
            </w:r>
            <w:r w:rsidR="00455158" w:rsidRPr="00A56973">
              <w:rPr>
                <w:lang w:val="it-IT"/>
              </w:rPr>
              <w:t>49,0-NA</w:t>
            </w:r>
            <w:r w:rsidRPr="00A56973">
              <w:rPr>
                <w:lang w:val="it-IT"/>
              </w:rPr>
              <w:t>)</w:t>
            </w:r>
          </w:p>
        </w:tc>
        <w:tc>
          <w:tcPr>
            <w:tcW w:w="1738" w:type="dxa"/>
          </w:tcPr>
          <w:p w14:paraId="4B01C5AD" w14:textId="77777777" w:rsidR="00D5731B" w:rsidRPr="00A56973" w:rsidRDefault="00A56973" w:rsidP="006D4385">
            <w:pPr>
              <w:keepNext/>
              <w:keepLines/>
              <w:jc w:val="center"/>
              <w:rPr>
                <w:lang w:val="it-IT"/>
              </w:rPr>
            </w:pPr>
            <w:r w:rsidRPr="00A56973">
              <w:rPr>
                <w:lang w:val="it-IT"/>
              </w:rPr>
              <w:t>30,1</w:t>
            </w:r>
          </w:p>
          <w:p w14:paraId="4B01C5AE" w14:textId="77777777" w:rsidR="00D5731B" w:rsidRPr="00A56973" w:rsidRDefault="00A56973" w:rsidP="006D4385">
            <w:pPr>
              <w:keepNext/>
              <w:keepLines/>
              <w:jc w:val="center"/>
              <w:rPr>
                <w:lang w:val="it-IT"/>
              </w:rPr>
            </w:pPr>
            <w:r w:rsidRPr="00A56973">
              <w:rPr>
                <w:lang w:val="it-IT"/>
              </w:rPr>
              <w:t>(</w:t>
            </w:r>
            <w:r w:rsidR="00455158" w:rsidRPr="00A56973">
              <w:rPr>
                <w:lang w:val="it-IT"/>
              </w:rPr>
              <w:t>20</w:t>
            </w:r>
            <w:r w:rsidRPr="00A56973">
              <w:rPr>
                <w:lang w:val="it-IT"/>
              </w:rPr>
              <w:t>,</w:t>
            </w:r>
            <w:r w:rsidR="00455158" w:rsidRPr="00A56973">
              <w:rPr>
                <w:lang w:val="it-IT"/>
              </w:rPr>
              <w:t>9</w:t>
            </w:r>
            <w:r w:rsidRPr="00A56973">
              <w:rPr>
                <w:lang w:val="it-IT"/>
              </w:rPr>
              <w:t>-</w:t>
            </w:r>
            <w:r w:rsidR="00455158" w:rsidRPr="00A56973">
              <w:rPr>
                <w:lang w:val="it-IT"/>
              </w:rPr>
              <w:t>51</w:t>
            </w:r>
            <w:r w:rsidRPr="00A56973">
              <w:rPr>
                <w:lang w:val="it-IT"/>
              </w:rPr>
              <w:t>,</w:t>
            </w:r>
            <w:r w:rsidR="00455158" w:rsidRPr="00A56973">
              <w:rPr>
                <w:lang w:val="it-IT"/>
              </w:rPr>
              <w:t>5</w:t>
            </w:r>
            <w:r w:rsidRPr="00A56973">
              <w:rPr>
                <w:lang w:val="it-IT"/>
              </w:rPr>
              <w:t>)</w:t>
            </w:r>
          </w:p>
        </w:tc>
      </w:tr>
      <w:tr w:rsidR="00572E5C" w:rsidRPr="00A56973" w14:paraId="4B01C5B6" w14:textId="77777777" w:rsidTr="00D33627">
        <w:trPr>
          <w:cantSplit/>
        </w:trPr>
        <w:tc>
          <w:tcPr>
            <w:tcW w:w="4557" w:type="dxa"/>
            <w:tcBorders>
              <w:top w:val="nil"/>
              <w:bottom w:val="single" w:sz="4" w:space="0" w:color="auto"/>
            </w:tcBorders>
          </w:tcPr>
          <w:p w14:paraId="4B01C5B0" w14:textId="77777777" w:rsidR="00D5731B" w:rsidRPr="00A56973" w:rsidRDefault="00A56973" w:rsidP="006D4385">
            <w:pPr>
              <w:keepNext/>
              <w:keepLines/>
              <w:rPr>
                <w:lang w:val="it-IT"/>
              </w:rPr>
            </w:pPr>
            <w:r w:rsidRPr="00A56973">
              <w:rPr>
                <w:lang w:val="it-IT"/>
              </w:rPr>
              <w:t xml:space="preserve">Rapporto di rischio </w:t>
            </w:r>
            <w:r w:rsidR="005516EC" w:rsidRPr="00A56973">
              <w:rPr>
                <w:lang w:val="it-IT"/>
              </w:rPr>
              <w:t>aggiustato</w:t>
            </w:r>
          </w:p>
          <w:p w14:paraId="4B01C5B1" w14:textId="77777777" w:rsidR="00D5731B" w:rsidRPr="00A56973" w:rsidRDefault="00A56973" w:rsidP="006D4385">
            <w:pPr>
              <w:keepNext/>
              <w:keepLines/>
              <w:rPr>
                <w:lang w:val="it-IT"/>
              </w:rPr>
            </w:pPr>
            <w:r w:rsidRPr="00A56973">
              <w:rPr>
                <w:lang w:val="it-IT"/>
              </w:rPr>
              <w:t>(95% CI)</w:t>
            </w:r>
          </w:p>
          <w:p w14:paraId="4B01C5B2" w14:textId="77777777" w:rsidR="00D5731B" w:rsidRPr="00A56973" w:rsidRDefault="00A56973" w:rsidP="006D4385">
            <w:pPr>
              <w:keepNext/>
              <w:keepLines/>
              <w:rPr>
                <w:lang w:val="it-IT"/>
              </w:rPr>
            </w:pPr>
            <w:r w:rsidRPr="00A56973">
              <w:rPr>
                <w:lang w:val="it-IT"/>
              </w:rPr>
              <w:t>*p-value</w:t>
            </w:r>
          </w:p>
        </w:tc>
        <w:tc>
          <w:tcPr>
            <w:tcW w:w="3476" w:type="dxa"/>
            <w:gridSpan w:val="2"/>
          </w:tcPr>
          <w:p w14:paraId="4B01C5B3" w14:textId="77777777" w:rsidR="00D5731B" w:rsidRPr="00A56973" w:rsidRDefault="00A56973" w:rsidP="006D4385">
            <w:pPr>
              <w:keepNext/>
              <w:keepLines/>
              <w:jc w:val="center"/>
              <w:rPr>
                <w:lang w:val="it-IT"/>
              </w:rPr>
            </w:pPr>
            <w:r w:rsidRPr="00A56973">
              <w:rPr>
                <w:lang w:val="it-IT"/>
              </w:rPr>
              <w:t>0,70</w:t>
            </w:r>
          </w:p>
          <w:p w14:paraId="4B01C5B4" w14:textId="77777777" w:rsidR="00D5731B" w:rsidRPr="00A56973" w:rsidRDefault="00A56973" w:rsidP="006D4385">
            <w:pPr>
              <w:keepNext/>
              <w:keepLines/>
              <w:jc w:val="center"/>
              <w:rPr>
                <w:lang w:val="it-IT"/>
              </w:rPr>
            </w:pPr>
            <w:r w:rsidRPr="00A56973">
              <w:rPr>
                <w:lang w:val="it-IT"/>
              </w:rPr>
              <w:t>(0,5</w:t>
            </w:r>
            <w:r w:rsidR="00453CCA" w:rsidRPr="00A56973">
              <w:rPr>
                <w:lang w:val="it-IT"/>
              </w:rPr>
              <w:t>4</w:t>
            </w:r>
            <w:r w:rsidRPr="00A56973">
              <w:rPr>
                <w:lang w:val="it-IT"/>
              </w:rPr>
              <w:t>-0,</w:t>
            </w:r>
            <w:r w:rsidR="00453CCA" w:rsidRPr="00A56973">
              <w:rPr>
                <w:lang w:val="it-IT"/>
              </w:rPr>
              <w:t>90</w:t>
            </w:r>
            <w:r w:rsidRPr="00A56973">
              <w:rPr>
                <w:lang w:val="it-IT"/>
              </w:rPr>
              <w:t>)</w:t>
            </w:r>
          </w:p>
          <w:p w14:paraId="4B01C5B5" w14:textId="77777777" w:rsidR="00D5731B" w:rsidRPr="00A56973" w:rsidRDefault="00A56973" w:rsidP="006D4385">
            <w:pPr>
              <w:keepNext/>
              <w:keepLines/>
              <w:jc w:val="center"/>
              <w:rPr>
                <w:lang w:val="it-IT"/>
              </w:rPr>
            </w:pPr>
            <w:r w:rsidRPr="00A56973">
              <w:rPr>
                <w:lang w:val="it-IT"/>
              </w:rPr>
              <w:t>0,00</w:t>
            </w:r>
            <w:r w:rsidR="00453CCA" w:rsidRPr="00A56973">
              <w:rPr>
                <w:lang w:val="it-IT"/>
              </w:rPr>
              <w:t>58</w:t>
            </w:r>
          </w:p>
        </w:tc>
      </w:tr>
      <w:tr w:rsidR="00572E5C" w:rsidRPr="00A56973" w14:paraId="4B01C5BD" w14:textId="77777777" w:rsidTr="00D33627">
        <w:trPr>
          <w:trHeight w:val="413"/>
        </w:trPr>
        <w:tc>
          <w:tcPr>
            <w:tcW w:w="4557" w:type="dxa"/>
            <w:tcBorders>
              <w:bottom w:val="nil"/>
            </w:tcBorders>
          </w:tcPr>
          <w:p w14:paraId="4B01C5B7" w14:textId="77777777" w:rsidR="00D5731B" w:rsidRPr="00A56973" w:rsidRDefault="00A56973" w:rsidP="006D4385">
            <w:pPr>
              <w:keepNext/>
              <w:keepLines/>
              <w:rPr>
                <w:lang w:val="it-IT"/>
              </w:rPr>
            </w:pPr>
            <w:r w:rsidRPr="00A56973">
              <w:rPr>
                <w:lang w:val="it-IT"/>
              </w:rPr>
              <w:t xml:space="preserve">Sopravvivenza mediana </w:t>
            </w:r>
            <w:r w:rsidR="00A6254A" w:rsidRPr="00A56973">
              <w:rPr>
                <w:lang w:val="it-IT"/>
              </w:rPr>
              <w:t xml:space="preserve">(PFS) </w:t>
            </w:r>
            <w:r w:rsidRPr="00A56973">
              <w:rPr>
                <w:lang w:val="it-IT"/>
              </w:rPr>
              <w:t>(mesi)</w:t>
            </w:r>
          </w:p>
          <w:p w14:paraId="4B01C5B8" w14:textId="77777777" w:rsidR="00D5731B" w:rsidRPr="00A56973" w:rsidRDefault="00A56973" w:rsidP="006D4385">
            <w:pPr>
              <w:keepNext/>
              <w:keepLines/>
              <w:rPr>
                <w:lang w:val="it-IT"/>
              </w:rPr>
            </w:pPr>
            <w:r w:rsidRPr="00A56973">
              <w:rPr>
                <w:lang w:val="it-IT"/>
              </w:rPr>
              <w:t>(95% CI)</w:t>
            </w:r>
          </w:p>
        </w:tc>
        <w:tc>
          <w:tcPr>
            <w:tcW w:w="1738" w:type="dxa"/>
          </w:tcPr>
          <w:p w14:paraId="4B01C5B9" w14:textId="77777777" w:rsidR="00D5731B" w:rsidRPr="00A56973" w:rsidRDefault="00A56973" w:rsidP="006D4385">
            <w:pPr>
              <w:keepNext/>
              <w:keepLines/>
              <w:jc w:val="center"/>
              <w:rPr>
                <w:lang w:val="it-IT"/>
              </w:rPr>
            </w:pPr>
            <w:r w:rsidRPr="00A56973">
              <w:rPr>
                <w:lang w:val="it-IT"/>
              </w:rPr>
              <w:t>35,5</w:t>
            </w:r>
          </w:p>
          <w:p w14:paraId="4B01C5BA" w14:textId="77777777" w:rsidR="00D5731B" w:rsidRPr="00A56973" w:rsidRDefault="00A56973" w:rsidP="006D4385">
            <w:pPr>
              <w:keepNext/>
              <w:keepLines/>
              <w:jc w:val="center"/>
              <w:rPr>
                <w:lang w:val="it-IT"/>
              </w:rPr>
            </w:pPr>
            <w:r w:rsidRPr="00A56973">
              <w:rPr>
                <w:lang w:val="it-IT"/>
              </w:rPr>
              <w:t>(1</w:t>
            </w:r>
            <w:r w:rsidR="00A6254A" w:rsidRPr="00A56973">
              <w:rPr>
                <w:lang w:val="it-IT"/>
              </w:rPr>
              <w:t>9</w:t>
            </w:r>
            <w:r w:rsidRPr="00A56973">
              <w:rPr>
                <w:lang w:val="it-IT"/>
              </w:rPr>
              <w:t>,</w:t>
            </w:r>
            <w:r w:rsidR="00A6254A" w:rsidRPr="00A56973">
              <w:rPr>
                <w:lang w:val="it-IT"/>
              </w:rPr>
              <w:t>3</w:t>
            </w:r>
            <w:r w:rsidR="00250099" w:rsidRPr="00A56973">
              <w:rPr>
                <w:lang w:val="it-IT"/>
              </w:rPr>
              <w:t>-NA</w:t>
            </w:r>
            <w:r w:rsidRPr="00A56973">
              <w:rPr>
                <w:lang w:val="it-IT"/>
              </w:rPr>
              <w:t>)</w:t>
            </w:r>
          </w:p>
        </w:tc>
        <w:tc>
          <w:tcPr>
            <w:tcW w:w="1738" w:type="dxa"/>
          </w:tcPr>
          <w:p w14:paraId="4B01C5BB" w14:textId="77777777" w:rsidR="00D5731B" w:rsidRPr="00A56973" w:rsidRDefault="00A56973" w:rsidP="006D4385">
            <w:pPr>
              <w:keepNext/>
              <w:keepLines/>
              <w:jc w:val="center"/>
              <w:rPr>
                <w:lang w:val="it-IT"/>
              </w:rPr>
            </w:pPr>
            <w:r w:rsidRPr="00A56973">
              <w:rPr>
                <w:lang w:val="it-IT"/>
              </w:rPr>
              <w:t>13,1</w:t>
            </w:r>
          </w:p>
          <w:p w14:paraId="4B01C5BC" w14:textId="77777777" w:rsidR="00D5731B" w:rsidRPr="00A56973" w:rsidRDefault="00A56973" w:rsidP="006D4385">
            <w:pPr>
              <w:keepNext/>
              <w:keepLines/>
              <w:jc w:val="center"/>
              <w:rPr>
                <w:lang w:val="it-IT"/>
              </w:rPr>
            </w:pPr>
            <w:r w:rsidRPr="00A56973">
              <w:rPr>
                <w:lang w:val="it-IT"/>
              </w:rPr>
              <w:t>(1</w:t>
            </w:r>
            <w:r w:rsidR="00A6254A" w:rsidRPr="00A56973">
              <w:rPr>
                <w:lang w:val="it-IT"/>
              </w:rPr>
              <w:t>0</w:t>
            </w:r>
            <w:r w:rsidRPr="00A56973">
              <w:rPr>
                <w:lang w:val="it-IT"/>
              </w:rPr>
              <w:t>,6-</w:t>
            </w:r>
            <w:r w:rsidR="00A6254A" w:rsidRPr="00A56973">
              <w:rPr>
                <w:lang w:val="it-IT"/>
              </w:rPr>
              <w:t>20</w:t>
            </w:r>
            <w:r w:rsidRPr="00A56973">
              <w:rPr>
                <w:lang w:val="it-IT"/>
              </w:rPr>
              <w:t>,</w:t>
            </w:r>
            <w:r w:rsidR="00A6254A" w:rsidRPr="00A56973">
              <w:rPr>
                <w:lang w:val="it-IT"/>
              </w:rPr>
              <w:t>2</w:t>
            </w:r>
            <w:r w:rsidRPr="00A56973">
              <w:rPr>
                <w:lang w:val="it-IT"/>
              </w:rPr>
              <w:t>)</w:t>
            </w:r>
          </w:p>
        </w:tc>
      </w:tr>
      <w:tr w:rsidR="00572E5C" w:rsidRPr="00A56973" w14:paraId="4B01C5C4" w14:textId="77777777" w:rsidTr="00D33627">
        <w:trPr>
          <w:cantSplit/>
        </w:trPr>
        <w:tc>
          <w:tcPr>
            <w:tcW w:w="4557" w:type="dxa"/>
            <w:tcBorders>
              <w:top w:val="nil"/>
              <w:bottom w:val="single" w:sz="4" w:space="0" w:color="auto"/>
            </w:tcBorders>
          </w:tcPr>
          <w:p w14:paraId="4B01C5BE" w14:textId="77777777" w:rsidR="00D5731B" w:rsidRPr="00A56973" w:rsidRDefault="00A56973" w:rsidP="006D4385">
            <w:pPr>
              <w:keepNext/>
              <w:keepLines/>
              <w:rPr>
                <w:lang w:val="it-IT"/>
              </w:rPr>
            </w:pPr>
            <w:r w:rsidRPr="00A56973">
              <w:rPr>
                <w:lang w:val="it-IT"/>
              </w:rPr>
              <w:t>Rapporto di rischio</w:t>
            </w:r>
          </w:p>
          <w:p w14:paraId="4B01C5BF" w14:textId="77777777" w:rsidR="00D5731B" w:rsidRPr="00A56973" w:rsidRDefault="00A56973" w:rsidP="006D4385">
            <w:pPr>
              <w:keepNext/>
              <w:keepLines/>
              <w:rPr>
                <w:lang w:val="it-IT"/>
              </w:rPr>
            </w:pPr>
            <w:r w:rsidRPr="00A56973">
              <w:rPr>
                <w:lang w:val="it-IT"/>
              </w:rPr>
              <w:t>(95% CI)</w:t>
            </w:r>
          </w:p>
          <w:p w14:paraId="4B01C5C0" w14:textId="77777777" w:rsidR="00D5731B" w:rsidRPr="00A56973" w:rsidRDefault="00A56973" w:rsidP="006D4385">
            <w:pPr>
              <w:keepNext/>
              <w:keepLines/>
              <w:rPr>
                <w:lang w:val="it-IT"/>
              </w:rPr>
            </w:pPr>
            <w:r w:rsidRPr="00A56973">
              <w:rPr>
                <w:lang w:val="it-IT"/>
              </w:rPr>
              <w:t>**p-value</w:t>
            </w:r>
          </w:p>
        </w:tc>
        <w:tc>
          <w:tcPr>
            <w:tcW w:w="3476" w:type="dxa"/>
            <w:gridSpan w:val="2"/>
          </w:tcPr>
          <w:p w14:paraId="4B01C5C1" w14:textId="77777777" w:rsidR="00D5731B" w:rsidRPr="00A56973" w:rsidRDefault="00A56973" w:rsidP="006D4385">
            <w:pPr>
              <w:keepNext/>
              <w:keepLines/>
              <w:jc w:val="center"/>
              <w:rPr>
                <w:lang w:val="it-IT"/>
              </w:rPr>
            </w:pPr>
            <w:r w:rsidRPr="00A56973">
              <w:rPr>
                <w:lang w:val="it-IT"/>
              </w:rPr>
              <w:t>0,7</w:t>
            </w:r>
            <w:r w:rsidR="00435DF0" w:rsidRPr="00A56973">
              <w:rPr>
                <w:lang w:val="it-IT"/>
              </w:rPr>
              <w:t>1</w:t>
            </w:r>
          </w:p>
          <w:p w14:paraId="4B01C5C2" w14:textId="77777777" w:rsidR="00D5731B" w:rsidRPr="00A56973" w:rsidRDefault="00A56973" w:rsidP="006D4385">
            <w:pPr>
              <w:keepNext/>
              <w:keepLines/>
              <w:jc w:val="center"/>
              <w:rPr>
                <w:lang w:val="it-IT"/>
              </w:rPr>
            </w:pPr>
            <w:r w:rsidRPr="00A56973">
              <w:rPr>
                <w:lang w:val="it-IT"/>
              </w:rPr>
              <w:t>(0,56-0,9</w:t>
            </w:r>
            <w:r w:rsidR="00435DF0" w:rsidRPr="00A56973">
              <w:rPr>
                <w:lang w:val="it-IT"/>
              </w:rPr>
              <w:t>0</w:t>
            </w:r>
            <w:r w:rsidRPr="00A56973">
              <w:rPr>
                <w:lang w:val="it-IT"/>
              </w:rPr>
              <w:t>)</w:t>
            </w:r>
          </w:p>
          <w:p w14:paraId="4B01C5C3" w14:textId="77777777" w:rsidR="00D5731B" w:rsidRPr="00A56973" w:rsidRDefault="00A56973" w:rsidP="006D4385">
            <w:pPr>
              <w:keepNext/>
              <w:keepLines/>
              <w:jc w:val="center"/>
              <w:rPr>
                <w:lang w:val="it-IT"/>
              </w:rPr>
            </w:pPr>
            <w:r w:rsidRPr="00A56973">
              <w:rPr>
                <w:lang w:val="it-IT"/>
              </w:rPr>
              <w:t>0,0</w:t>
            </w:r>
            <w:r w:rsidR="00435DF0" w:rsidRPr="00A56973">
              <w:rPr>
                <w:lang w:val="it-IT"/>
              </w:rPr>
              <w:t>04</w:t>
            </w:r>
          </w:p>
        </w:tc>
      </w:tr>
      <w:tr w:rsidR="00572E5C" w:rsidRPr="00A56973" w14:paraId="4B01C5CA" w14:textId="77777777" w:rsidTr="00D33627">
        <w:tc>
          <w:tcPr>
            <w:tcW w:w="4557" w:type="dxa"/>
            <w:tcBorders>
              <w:bottom w:val="nil"/>
            </w:tcBorders>
          </w:tcPr>
          <w:p w14:paraId="4B01C5C5" w14:textId="77777777" w:rsidR="00D5731B" w:rsidRPr="00A56973" w:rsidRDefault="00A56973" w:rsidP="006D4385">
            <w:pPr>
              <w:keepNext/>
              <w:keepLines/>
              <w:rPr>
                <w:lang w:val="it-IT"/>
              </w:rPr>
            </w:pPr>
            <w:r w:rsidRPr="00A56973">
              <w:rPr>
                <w:lang w:val="it-IT"/>
              </w:rPr>
              <w:t xml:space="preserve">Migliore risposta globale alla chemioterapia </w:t>
            </w:r>
            <w:r w:rsidR="007B144C" w:rsidRPr="00A56973">
              <w:rPr>
                <w:lang w:val="it-IT"/>
              </w:rPr>
              <w:t xml:space="preserve">(CR+PR) </w:t>
            </w:r>
            <w:r w:rsidRPr="00A56973">
              <w:rPr>
                <w:lang w:val="it-IT"/>
              </w:rPr>
              <w:t>(%) (95% CI)</w:t>
            </w:r>
          </w:p>
        </w:tc>
        <w:tc>
          <w:tcPr>
            <w:tcW w:w="1738" w:type="dxa"/>
          </w:tcPr>
          <w:p w14:paraId="4B01C5C6" w14:textId="77777777" w:rsidR="00D5731B" w:rsidRPr="00A56973" w:rsidRDefault="00A56973" w:rsidP="006D4385">
            <w:pPr>
              <w:keepNext/>
              <w:keepLines/>
              <w:jc w:val="center"/>
              <w:rPr>
                <w:lang w:val="it-IT"/>
              </w:rPr>
            </w:pPr>
            <w:r w:rsidRPr="00A56973">
              <w:rPr>
                <w:lang w:val="it-IT"/>
              </w:rPr>
              <w:t>7</w:t>
            </w:r>
            <w:r w:rsidR="007B144C" w:rsidRPr="00A56973">
              <w:rPr>
                <w:lang w:val="it-IT"/>
              </w:rPr>
              <w:t>1</w:t>
            </w:r>
            <w:r w:rsidRPr="00A56973">
              <w:rPr>
                <w:lang w:val="it-IT"/>
              </w:rPr>
              <w:t>,8</w:t>
            </w:r>
          </w:p>
          <w:p w14:paraId="4B01C5C7" w14:textId="77777777" w:rsidR="00D5731B" w:rsidRPr="00A56973" w:rsidRDefault="00A56973" w:rsidP="006D4385">
            <w:pPr>
              <w:keepNext/>
              <w:keepLines/>
              <w:jc w:val="center"/>
              <w:rPr>
                <w:lang w:val="it-IT"/>
              </w:rPr>
            </w:pPr>
            <w:r w:rsidRPr="00A56973">
              <w:rPr>
                <w:lang w:val="it-IT"/>
              </w:rPr>
              <w:t>(6</w:t>
            </w:r>
            <w:r w:rsidR="007B144C" w:rsidRPr="00A56973">
              <w:rPr>
                <w:lang w:val="it-IT"/>
              </w:rPr>
              <w:t>5</w:t>
            </w:r>
            <w:r w:rsidRPr="00A56973">
              <w:rPr>
                <w:lang w:val="it-IT"/>
              </w:rPr>
              <w:t>,</w:t>
            </w:r>
            <w:r w:rsidR="007B144C" w:rsidRPr="00A56973">
              <w:rPr>
                <w:lang w:val="it-IT"/>
              </w:rPr>
              <w:t>8</w:t>
            </w:r>
            <w:r w:rsidRPr="00A56973">
              <w:rPr>
                <w:lang w:val="it-IT"/>
              </w:rPr>
              <w:t>-7</w:t>
            </w:r>
            <w:r w:rsidR="007B144C" w:rsidRPr="00A56973">
              <w:rPr>
                <w:lang w:val="it-IT"/>
              </w:rPr>
              <w:t>7</w:t>
            </w:r>
            <w:r w:rsidRPr="00A56973">
              <w:rPr>
                <w:lang w:val="it-IT"/>
              </w:rPr>
              <w:t>,</w:t>
            </w:r>
            <w:r w:rsidR="007B144C" w:rsidRPr="00A56973">
              <w:rPr>
                <w:lang w:val="it-IT"/>
              </w:rPr>
              <w:t>2</w:t>
            </w:r>
            <w:r w:rsidRPr="00A56973">
              <w:rPr>
                <w:lang w:val="it-IT"/>
              </w:rPr>
              <w:t>)</w:t>
            </w:r>
          </w:p>
        </w:tc>
        <w:tc>
          <w:tcPr>
            <w:tcW w:w="1738" w:type="dxa"/>
          </w:tcPr>
          <w:p w14:paraId="4B01C5C8" w14:textId="77777777" w:rsidR="00D5731B" w:rsidRPr="00A56973" w:rsidRDefault="00A56973" w:rsidP="006D4385">
            <w:pPr>
              <w:keepNext/>
              <w:keepLines/>
              <w:jc w:val="center"/>
              <w:rPr>
                <w:lang w:val="it-IT"/>
              </w:rPr>
            </w:pPr>
            <w:r w:rsidRPr="00A56973">
              <w:rPr>
                <w:lang w:val="it-IT"/>
              </w:rPr>
              <w:t>64,2</w:t>
            </w:r>
          </w:p>
          <w:p w14:paraId="4B01C5C9" w14:textId="77777777" w:rsidR="00D5731B" w:rsidRPr="00A56973" w:rsidRDefault="00A56973" w:rsidP="006D4385">
            <w:pPr>
              <w:keepNext/>
              <w:keepLines/>
              <w:jc w:val="center"/>
              <w:rPr>
                <w:lang w:val="it-IT"/>
              </w:rPr>
            </w:pPr>
            <w:r w:rsidRPr="00A56973">
              <w:rPr>
                <w:lang w:val="it-IT"/>
              </w:rPr>
              <w:t>(</w:t>
            </w:r>
            <w:r w:rsidR="007B144C" w:rsidRPr="00A56973">
              <w:rPr>
                <w:lang w:val="it-IT"/>
              </w:rPr>
              <w:t>57</w:t>
            </w:r>
            <w:r w:rsidRPr="00A56973">
              <w:rPr>
                <w:lang w:val="it-IT"/>
              </w:rPr>
              <w:t>,</w:t>
            </w:r>
            <w:r w:rsidR="007B144C" w:rsidRPr="00A56973">
              <w:rPr>
                <w:lang w:val="it-IT"/>
              </w:rPr>
              <w:t>9</w:t>
            </w:r>
            <w:r w:rsidRPr="00A56973">
              <w:rPr>
                <w:lang w:val="it-IT"/>
              </w:rPr>
              <w:t>-</w:t>
            </w:r>
            <w:r w:rsidR="007B144C" w:rsidRPr="00A56973">
              <w:rPr>
                <w:lang w:val="it-IT"/>
              </w:rPr>
              <w:t>70</w:t>
            </w:r>
            <w:r w:rsidRPr="00A56973">
              <w:rPr>
                <w:lang w:val="it-IT"/>
              </w:rPr>
              <w:t>,</w:t>
            </w:r>
            <w:r w:rsidR="007B144C" w:rsidRPr="00A56973">
              <w:rPr>
                <w:lang w:val="it-IT"/>
              </w:rPr>
              <w:t>2</w:t>
            </w:r>
            <w:r w:rsidRPr="00A56973">
              <w:rPr>
                <w:lang w:val="it-IT"/>
              </w:rPr>
              <w:t>)</w:t>
            </w:r>
          </w:p>
        </w:tc>
      </w:tr>
      <w:tr w:rsidR="00572E5C" w:rsidRPr="00A56973" w14:paraId="4B01C5CD" w14:textId="77777777" w:rsidTr="00D33627">
        <w:trPr>
          <w:cantSplit/>
        </w:trPr>
        <w:tc>
          <w:tcPr>
            <w:tcW w:w="4557" w:type="dxa"/>
            <w:tcBorders>
              <w:top w:val="nil"/>
              <w:bottom w:val="single" w:sz="4" w:space="0" w:color="auto"/>
            </w:tcBorders>
          </w:tcPr>
          <w:p w14:paraId="4B01C5CB" w14:textId="77777777" w:rsidR="00D5731B" w:rsidRPr="00A56973" w:rsidRDefault="00A56973" w:rsidP="006D4385">
            <w:pPr>
              <w:keepNext/>
              <w:keepLines/>
              <w:rPr>
                <w:lang w:val="it-IT"/>
              </w:rPr>
            </w:pPr>
            <w:r w:rsidRPr="00A56973">
              <w:rPr>
                <w:lang w:val="it-IT"/>
              </w:rPr>
              <w:t>***p-value</w:t>
            </w:r>
          </w:p>
        </w:tc>
        <w:tc>
          <w:tcPr>
            <w:tcW w:w="3476" w:type="dxa"/>
            <w:gridSpan w:val="2"/>
          </w:tcPr>
          <w:p w14:paraId="4B01C5CC" w14:textId="77777777" w:rsidR="00D5731B" w:rsidRPr="00A56973" w:rsidRDefault="00A56973" w:rsidP="006D4385">
            <w:pPr>
              <w:keepNext/>
              <w:keepLines/>
              <w:jc w:val="center"/>
              <w:rPr>
                <w:lang w:val="it-IT"/>
              </w:rPr>
            </w:pPr>
            <w:r w:rsidRPr="00A56973">
              <w:rPr>
                <w:lang w:val="it-IT"/>
              </w:rPr>
              <w:t>0,0</w:t>
            </w:r>
            <w:r w:rsidR="00EC4866" w:rsidRPr="00A56973">
              <w:rPr>
                <w:lang w:val="it-IT"/>
              </w:rPr>
              <w:t>70</w:t>
            </w:r>
          </w:p>
        </w:tc>
      </w:tr>
      <w:tr w:rsidR="00572E5C" w:rsidRPr="00A56973" w14:paraId="4B01C5D6" w14:textId="77777777" w:rsidTr="00D33627">
        <w:tc>
          <w:tcPr>
            <w:tcW w:w="4557" w:type="dxa"/>
            <w:tcBorders>
              <w:bottom w:val="nil"/>
            </w:tcBorders>
          </w:tcPr>
          <w:p w14:paraId="4B01C5CE" w14:textId="77777777" w:rsidR="00D5731B" w:rsidRPr="00A56973" w:rsidRDefault="00A56973" w:rsidP="006D4385">
            <w:pPr>
              <w:keepNext/>
              <w:keepLines/>
              <w:rPr>
                <w:lang w:val="it-IT"/>
              </w:rPr>
            </w:pPr>
            <w:r w:rsidRPr="00A56973">
              <w:rPr>
                <w:lang w:val="it-IT"/>
              </w:rPr>
              <w:t xml:space="preserve">Migliore risposta globale al trattamento </w:t>
            </w:r>
            <w:r w:rsidR="00EC4866" w:rsidRPr="00A56973">
              <w:rPr>
                <w:lang w:val="it-IT"/>
              </w:rPr>
              <w:t xml:space="preserve">(CR+PR) </w:t>
            </w:r>
            <w:r w:rsidRPr="00A56973">
              <w:rPr>
                <w:lang w:val="it-IT"/>
              </w:rPr>
              <w:t>di studio [chemoterapia +/- radioterapia] (%)</w:t>
            </w:r>
          </w:p>
          <w:p w14:paraId="4B01C5CF" w14:textId="77777777" w:rsidR="00D5731B" w:rsidRPr="00A56973" w:rsidRDefault="00A56973" w:rsidP="006D4385">
            <w:pPr>
              <w:keepNext/>
              <w:keepLines/>
              <w:rPr>
                <w:lang w:val="it-IT"/>
              </w:rPr>
            </w:pPr>
            <w:r w:rsidRPr="00A56973">
              <w:rPr>
                <w:lang w:val="it-IT"/>
              </w:rPr>
              <w:t>(95% CI)</w:t>
            </w:r>
          </w:p>
        </w:tc>
        <w:tc>
          <w:tcPr>
            <w:tcW w:w="1738" w:type="dxa"/>
          </w:tcPr>
          <w:p w14:paraId="4B01C5D0" w14:textId="77777777" w:rsidR="00D5731B" w:rsidRPr="00A56973" w:rsidRDefault="00D5731B" w:rsidP="006D4385">
            <w:pPr>
              <w:keepNext/>
              <w:keepLines/>
              <w:jc w:val="center"/>
              <w:rPr>
                <w:lang w:val="it-IT"/>
              </w:rPr>
            </w:pPr>
          </w:p>
          <w:p w14:paraId="4B01C5D1" w14:textId="77777777" w:rsidR="00D5731B" w:rsidRPr="00A56973" w:rsidRDefault="00A56973" w:rsidP="006D4385">
            <w:pPr>
              <w:keepNext/>
              <w:keepLines/>
              <w:jc w:val="center"/>
              <w:rPr>
                <w:lang w:val="it-IT"/>
              </w:rPr>
            </w:pPr>
            <w:r w:rsidRPr="00A56973">
              <w:rPr>
                <w:lang w:val="it-IT"/>
              </w:rPr>
              <w:t>76,5</w:t>
            </w:r>
          </w:p>
          <w:p w14:paraId="4B01C5D2" w14:textId="77777777" w:rsidR="00D5731B" w:rsidRPr="00A56973" w:rsidRDefault="00A56973" w:rsidP="006D4385">
            <w:pPr>
              <w:keepNext/>
              <w:keepLines/>
              <w:jc w:val="center"/>
              <w:rPr>
                <w:lang w:val="it-IT"/>
              </w:rPr>
            </w:pPr>
            <w:r w:rsidRPr="00A56973">
              <w:rPr>
                <w:lang w:val="it-IT"/>
              </w:rPr>
              <w:t>(</w:t>
            </w:r>
            <w:r w:rsidR="00EC4866" w:rsidRPr="00A56973">
              <w:rPr>
                <w:lang w:val="it-IT"/>
              </w:rPr>
              <w:t>70</w:t>
            </w:r>
            <w:r w:rsidRPr="00A56973">
              <w:rPr>
                <w:lang w:val="it-IT"/>
              </w:rPr>
              <w:t>,</w:t>
            </w:r>
            <w:r w:rsidR="00EC4866" w:rsidRPr="00A56973">
              <w:rPr>
                <w:lang w:val="it-IT"/>
              </w:rPr>
              <w:t>8</w:t>
            </w:r>
            <w:r w:rsidRPr="00A56973">
              <w:rPr>
                <w:lang w:val="it-IT"/>
              </w:rPr>
              <w:t>-</w:t>
            </w:r>
            <w:r w:rsidR="00EC4866" w:rsidRPr="00A56973">
              <w:rPr>
                <w:lang w:val="it-IT"/>
              </w:rPr>
              <w:t>81</w:t>
            </w:r>
            <w:r w:rsidRPr="00A56973">
              <w:rPr>
                <w:lang w:val="it-IT"/>
              </w:rPr>
              <w:t>,</w:t>
            </w:r>
            <w:r w:rsidR="00EC4866" w:rsidRPr="00A56973">
              <w:rPr>
                <w:lang w:val="it-IT"/>
              </w:rPr>
              <w:t>5</w:t>
            </w:r>
            <w:r w:rsidRPr="00A56973">
              <w:rPr>
                <w:lang w:val="it-IT"/>
              </w:rPr>
              <w:t>)</w:t>
            </w:r>
          </w:p>
        </w:tc>
        <w:tc>
          <w:tcPr>
            <w:tcW w:w="1738" w:type="dxa"/>
          </w:tcPr>
          <w:p w14:paraId="4B01C5D3" w14:textId="77777777" w:rsidR="00D5731B" w:rsidRPr="00A56973" w:rsidRDefault="00D5731B" w:rsidP="006D4385">
            <w:pPr>
              <w:keepNext/>
              <w:keepLines/>
              <w:jc w:val="center"/>
              <w:rPr>
                <w:lang w:val="it-IT"/>
              </w:rPr>
            </w:pPr>
          </w:p>
          <w:p w14:paraId="4B01C5D4" w14:textId="77777777" w:rsidR="00D5731B" w:rsidRPr="00A56973" w:rsidRDefault="00A56973" w:rsidP="006D4385">
            <w:pPr>
              <w:keepNext/>
              <w:keepLines/>
              <w:jc w:val="center"/>
              <w:rPr>
                <w:lang w:val="it-IT"/>
              </w:rPr>
            </w:pPr>
            <w:r w:rsidRPr="00A56973">
              <w:rPr>
                <w:lang w:val="it-IT"/>
              </w:rPr>
              <w:t>71,5</w:t>
            </w:r>
          </w:p>
          <w:p w14:paraId="4B01C5D5" w14:textId="77777777" w:rsidR="00D5731B" w:rsidRPr="00A56973" w:rsidRDefault="00A56973" w:rsidP="006D4385">
            <w:pPr>
              <w:keepNext/>
              <w:keepLines/>
              <w:jc w:val="center"/>
              <w:rPr>
                <w:lang w:val="it-IT"/>
              </w:rPr>
            </w:pPr>
            <w:r w:rsidRPr="00A56973">
              <w:rPr>
                <w:lang w:val="it-IT"/>
              </w:rPr>
              <w:t>(</w:t>
            </w:r>
            <w:r w:rsidR="00EC4866" w:rsidRPr="00A56973">
              <w:rPr>
                <w:lang w:val="it-IT"/>
              </w:rPr>
              <w:t>65</w:t>
            </w:r>
            <w:r w:rsidRPr="00A56973">
              <w:rPr>
                <w:lang w:val="it-IT"/>
              </w:rPr>
              <w:t>,</w:t>
            </w:r>
            <w:r w:rsidR="00EC4866" w:rsidRPr="00A56973">
              <w:rPr>
                <w:lang w:val="it-IT"/>
              </w:rPr>
              <w:t>5</w:t>
            </w:r>
            <w:r w:rsidRPr="00A56973">
              <w:rPr>
                <w:lang w:val="it-IT"/>
              </w:rPr>
              <w:t>0-</w:t>
            </w:r>
            <w:r w:rsidR="00EC4866" w:rsidRPr="00A56973">
              <w:rPr>
                <w:lang w:val="it-IT"/>
              </w:rPr>
              <w:t>77</w:t>
            </w:r>
            <w:r w:rsidRPr="00A56973">
              <w:rPr>
                <w:lang w:val="it-IT"/>
              </w:rPr>
              <w:t>,</w:t>
            </w:r>
            <w:r w:rsidR="00EC4866" w:rsidRPr="00A56973">
              <w:rPr>
                <w:lang w:val="it-IT"/>
              </w:rPr>
              <w:t>1</w:t>
            </w:r>
            <w:r w:rsidRPr="00A56973">
              <w:rPr>
                <w:lang w:val="it-IT"/>
              </w:rPr>
              <w:t>)</w:t>
            </w:r>
          </w:p>
        </w:tc>
      </w:tr>
      <w:tr w:rsidR="00572E5C" w:rsidRPr="00A56973" w14:paraId="4B01C5D9" w14:textId="77777777" w:rsidTr="00D33627">
        <w:trPr>
          <w:cantSplit/>
        </w:trPr>
        <w:tc>
          <w:tcPr>
            <w:tcW w:w="4557" w:type="dxa"/>
            <w:tcBorders>
              <w:top w:val="nil"/>
              <w:bottom w:val="single" w:sz="4" w:space="0" w:color="auto"/>
            </w:tcBorders>
          </w:tcPr>
          <w:p w14:paraId="4B01C5D7" w14:textId="77777777" w:rsidR="00D5731B" w:rsidRPr="00A56973" w:rsidRDefault="00A56973" w:rsidP="006D4385">
            <w:pPr>
              <w:keepNext/>
              <w:keepLines/>
              <w:rPr>
                <w:lang w:val="it-IT"/>
              </w:rPr>
            </w:pPr>
            <w:r w:rsidRPr="00A56973">
              <w:rPr>
                <w:lang w:val="it-IT"/>
              </w:rPr>
              <w:t>***p-value</w:t>
            </w:r>
          </w:p>
        </w:tc>
        <w:tc>
          <w:tcPr>
            <w:tcW w:w="3476" w:type="dxa"/>
            <w:gridSpan w:val="2"/>
          </w:tcPr>
          <w:p w14:paraId="4B01C5D8" w14:textId="77777777" w:rsidR="00D5731B" w:rsidRPr="00A56973" w:rsidRDefault="00A56973" w:rsidP="006D4385">
            <w:pPr>
              <w:keepNext/>
              <w:keepLines/>
              <w:jc w:val="center"/>
              <w:rPr>
                <w:lang w:val="it-IT"/>
              </w:rPr>
            </w:pPr>
            <w:r w:rsidRPr="00A56973">
              <w:rPr>
                <w:lang w:val="it-IT"/>
              </w:rPr>
              <w:t>0,</w:t>
            </w:r>
            <w:r w:rsidR="00EC4866" w:rsidRPr="00A56973">
              <w:rPr>
                <w:lang w:val="it-IT"/>
              </w:rPr>
              <w:t>209</w:t>
            </w:r>
          </w:p>
        </w:tc>
      </w:tr>
    </w:tbl>
    <w:p w14:paraId="4B01C5DA" w14:textId="77777777" w:rsidR="00D5731B" w:rsidRPr="00A56973" w:rsidRDefault="00A56973" w:rsidP="00D33B71">
      <w:pPr>
        <w:keepNext/>
        <w:keepLines/>
        <w:rPr>
          <w:lang w:val="it-IT"/>
        </w:rPr>
      </w:pPr>
      <w:r w:rsidRPr="00A56973">
        <w:rPr>
          <w:lang w:val="it-IT"/>
        </w:rPr>
        <w:t xml:space="preserve">Rapporto di rischioinferiore ad 1 a favore dell'associazione </w:t>
      </w:r>
      <w:r w:rsidR="00EC4866" w:rsidRPr="00A56973">
        <w:rPr>
          <w:lang w:val="it-IT"/>
        </w:rPr>
        <w:t>docetaxel</w:t>
      </w:r>
      <w:r w:rsidRPr="00A56973">
        <w:rPr>
          <w:lang w:val="it-IT"/>
        </w:rPr>
        <w:t> + </w:t>
      </w:r>
      <w:r w:rsidR="00EC4866" w:rsidRPr="00A56973">
        <w:rPr>
          <w:lang w:val="it-IT"/>
        </w:rPr>
        <w:t>c</w:t>
      </w:r>
      <w:r w:rsidRPr="00A56973">
        <w:rPr>
          <w:lang w:val="it-IT"/>
        </w:rPr>
        <w:t>isplatino + 5</w:t>
      </w:r>
      <w:r w:rsidRPr="00A56973">
        <w:rPr>
          <w:lang w:val="it-IT"/>
        </w:rPr>
        <w:noBreakHyphen/>
      </w:r>
      <w:r w:rsidR="00EC4866" w:rsidRPr="00A56973">
        <w:rPr>
          <w:lang w:val="it-IT"/>
        </w:rPr>
        <w:t>fluorouracile</w:t>
      </w:r>
    </w:p>
    <w:p w14:paraId="4B01C5DB" w14:textId="77777777" w:rsidR="00EC4866" w:rsidRPr="00A56973" w:rsidRDefault="00A56973" w:rsidP="00D33627">
      <w:pPr>
        <w:keepNext/>
        <w:keepLines/>
        <w:tabs>
          <w:tab w:val="left" w:pos="720"/>
        </w:tabs>
        <w:suppressAutoHyphens/>
        <w:ind w:left="120"/>
        <w:rPr>
          <w:lang w:val="it-IT"/>
        </w:rPr>
      </w:pPr>
      <w:r w:rsidRPr="00A56973">
        <w:rPr>
          <w:lang w:val="it-IT"/>
        </w:rPr>
        <w:t>*aggiustamento logrank test</w:t>
      </w:r>
    </w:p>
    <w:p w14:paraId="4B01C5DC" w14:textId="77777777" w:rsidR="00D5731B" w:rsidRPr="00A56973" w:rsidRDefault="00A56973" w:rsidP="009A4DE6">
      <w:pPr>
        <w:pStyle w:val="BodyTextIndent22"/>
        <w:keepNext/>
        <w:keepLines/>
        <w:tabs>
          <w:tab w:val="left" w:pos="720"/>
        </w:tabs>
        <w:suppressAutoHyphens/>
        <w:ind w:left="120"/>
        <w:rPr>
          <w:lang w:val="it-IT"/>
        </w:rPr>
      </w:pPr>
      <w:r w:rsidRPr="00A56973">
        <w:rPr>
          <w:lang w:val="it-IT"/>
        </w:rPr>
        <w:t>*</w:t>
      </w:r>
      <w:r w:rsidR="00EC4866" w:rsidRPr="00A56973">
        <w:rPr>
          <w:lang w:val="it-IT"/>
        </w:rPr>
        <w:t xml:space="preserve">*aggiustamento logrank test, </w:t>
      </w:r>
      <w:bookmarkStart w:id="51" w:name="OLE_LINK28"/>
      <w:bookmarkStart w:id="52" w:name="OLE_LINK29"/>
      <w:r w:rsidR="00EC4866" w:rsidRPr="00A56973">
        <w:rPr>
          <w:lang w:val="it-IT"/>
        </w:rPr>
        <w:t>nessun aggiustamento per comparazioni multiple</w:t>
      </w:r>
      <w:bookmarkEnd w:id="51"/>
      <w:bookmarkEnd w:id="52"/>
    </w:p>
    <w:p w14:paraId="4B01C5DD" w14:textId="77777777" w:rsidR="00D5731B" w:rsidRPr="00A56973" w:rsidRDefault="00A56973" w:rsidP="00D33627">
      <w:pPr>
        <w:keepNext/>
        <w:keepLines/>
        <w:tabs>
          <w:tab w:val="left" w:pos="720"/>
        </w:tabs>
        <w:suppressAutoHyphens/>
        <w:ind w:left="120"/>
        <w:rPr>
          <w:lang w:val="it-IT"/>
        </w:rPr>
      </w:pPr>
      <w:r w:rsidRPr="00A56973">
        <w:rPr>
          <w:lang w:val="it-IT"/>
        </w:rPr>
        <w:t>***Chi-square test</w:t>
      </w:r>
      <w:r w:rsidR="00EC4866" w:rsidRPr="00A56973">
        <w:rPr>
          <w:lang w:val="it-IT"/>
        </w:rPr>
        <w:t>, nessun aggiustamento per comparazioni multiple</w:t>
      </w:r>
    </w:p>
    <w:p w14:paraId="4B01C5DE" w14:textId="77777777" w:rsidR="00EC4866" w:rsidRPr="00A56973" w:rsidRDefault="00A56973" w:rsidP="00D33627">
      <w:pPr>
        <w:keepNext/>
        <w:keepLines/>
        <w:tabs>
          <w:tab w:val="left" w:pos="405"/>
          <w:tab w:val="left" w:pos="720"/>
        </w:tabs>
        <w:suppressAutoHyphens/>
        <w:ind w:left="120"/>
        <w:rPr>
          <w:b/>
          <w:lang w:val="it-IT"/>
        </w:rPr>
      </w:pPr>
      <w:r w:rsidRPr="00A56973">
        <w:rPr>
          <w:lang w:val="it-IT"/>
        </w:rPr>
        <w:t>NA – not applicable</w:t>
      </w:r>
    </w:p>
    <w:p w14:paraId="4B01C5DF" w14:textId="77777777" w:rsidR="00C94CC7" w:rsidRPr="00A56973" w:rsidRDefault="00C94CC7">
      <w:pPr>
        <w:rPr>
          <w:lang w:val="it-IT"/>
        </w:rPr>
      </w:pPr>
    </w:p>
    <w:p w14:paraId="4B01C5E0" w14:textId="77777777" w:rsidR="00D33627" w:rsidRPr="00A56973" w:rsidRDefault="00A56973" w:rsidP="00CB6028">
      <w:pPr>
        <w:rPr>
          <w:u w:val="single"/>
          <w:lang w:val="it-IT"/>
        </w:rPr>
      </w:pPr>
      <w:r w:rsidRPr="00A56973">
        <w:rPr>
          <w:u w:val="single"/>
          <w:lang w:val="it-IT"/>
        </w:rPr>
        <w:t xml:space="preserve">Popolazione Pediatrica </w:t>
      </w:r>
    </w:p>
    <w:p w14:paraId="4B01C5E1" w14:textId="77777777" w:rsidR="00D33627" w:rsidRPr="00A56973" w:rsidRDefault="00D33627" w:rsidP="00CB6028">
      <w:pPr>
        <w:rPr>
          <w:lang w:val="it-IT"/>
        </w:rPr>
      </w:pPr>
    </w:p>
    <w:p w14:paraId="4B01C5E2" w14:textId="77777777" w:rsidR="00CB6028" w:rsidRPr="00A56973" w:rsidRDefault="00A56973" w:rsidP="00CB6028">
      <w:pPr>
        <w:rPr>
          <w:lang w:val="it-IT"/>
        </w:rPr>
      </w:pPr>
      <w:r w:rsidRPr="00A56973">
        <w:rPr>
          <w:lang w:val="it-IT"/>
        </w:rPr>
        <w:t xml:space="preserve">L’Agenzia </w:t>
      </w:r>
      <w:r w:rsidR="009F1F0B" w:rsidRPr="00A56973">
        <w:rPr>
          <w:lang w:val="it-IT"/>
        </w:rPr>
        <w:t>europea de</w:t>
      </w:r>
      <w:r w:rsidR="0083157E" w:rsidRPr="00A56973">
        <w:rPr>
          <w:lang w:val="it-IT"/>
        </w:rPr>
        <w:t>i</w:t>
      </w:r>
      <w:r w:rsidRPr="00A56973">
        <w:rPr>
          <w:lang w:val="it-IT"/>
        </w:rPr>
        <w:t xml:space="preserve"> </w:t>
      </w:r>
      <w:r w:rsidR="009F1F0B" w:rsidRPr="00A56973">
        <w:rPr>
          <w:lang w:val="it-IT"/>
        </w:rPr>
        <w:t xml:space="preserve">medicinali </w:t>
      </w:r>
      <w:r w:rsidRPr="00A56973">
        <w:rPr>
          <w:lang w:val="it-IT"/>
        </w:rPr>
        <w:t xml:space="preserve">ha </w:t>
      </w:r>
      <w:r w:rsidR="007517E2" w:rsidRPr="00A56973">
        <w:rPr>
          <w:lang w:val="it-IT"/>
        </w:rPr>
        <w:t xml:space="preserve">concesso una deroga </w:t>
      </w:r>
      <w:r w:rsidRPr="00A56973">
        <w:rPr>
          <w:lang w:val="it-IT"/>
        </w:rPr>
        <w:t xml:space="preserve">dall’obbligo di fornire i risultati di studi con TAXOTERE in tutti i sottogruppi di pazienti della popolazione pediatrica nel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w:t>
      </w:r>
      <w:r w:rsidR="0083157E" w:rsidRPr="00A56973">
        <w:rPr>
          <w:lang w:val="it-IT"/>
        </w:rPr>
        <w:t xml:space="preserve"> </w:t>
      </w:r>
      <w:r w:rsidR="005A481C" w:rsidRPr="00A56973">
        <w:rPr>
          <w:lang w:val="it-IT"/>
        </w:rPr>
        <w:t>cancro del collo e della testa</w:t>
      </w:r>
      <w:r w:rsidRPr="00A56973">
        <w:rPr>
          <w:lang w:val="it-IT"/>
        </w:rPr>
        <w:t xml:space="preserve">, </w:t>
      </w:r>
      <w:r w:rsidR="007517E2" w:rsidRPr="00A56973">
        <w:rPr>
          <w:lang w:val="it-IT"/>
        </w:rPr>
        <w:t xml:space="preserve">escluso </w:t>
      </w:r>
      <w:r w:rsidR="000C27FA" w:rsidRPr="00A56973">
        <w:rPr>
          <w:lang w:val="it-IT"/>
        </w:rPr>
        <w:t xml:space="preserve">il carcinoma nasofaringeo tipo II e </w:t>
      </w:r>
      <w:r w:rsidRPr="00A56973">
        <w:rPr>
          <w:lang w:val="it-IT"/>
        </w:rPr>
        <w:t xml:space="preserve">III </w:t>
      </w:r>
      <w:r w:rsidR="000C27FA" w:rsidRPr="00A56973">
        <w:rPr>
          <w:lang w:val="it-IT"/>
        </w:rPr>
        <w:t xml:space="preserve">meno differenziato </w:t>
      </w:r>
      <w:r w:rsidRPr="00A56973">
        <w:rPr>
          <w:lang w:val="it-IT"/>
        </w:rPr>
        <w:t>(</w:t>
      </w:r>
      <w:r w:rsidR="000C27FA" w:rsidRPr="00A56973">
        <w:rPr>
          <w:lang w:val="it-IT"/>
        </w:rPr>
        <w:t xml:space="preserve">vedere </w:t>
      </w:r>
      <w:r w:rsidR="005516EC" w:rsidRPr="00A56973">
        <w:rPr>
          <w:lang w:val="it-IT"/>
        </w:rPr>
        <w:t xml:space="preserve">paragrafo </w:t>
      </w:r>
      <w:r w:rsidR="000C27FA" w:rsidRPr="00A56973">
        <w:rPr>
          <w:lang w:val="it-IT"/>
        </w:rPr>
        <w:t>4.2 per informazioni sull’utilizzo pediatrico</w:t>
      </w:r>
      <w:r w:rsidRPr="00A56973">
        <w:rPr>
          <w:lang w:val="it-IT"/>
        </w:rPr>
        <w:t>).</w:t>
      </w:r>
    </w:p>
    <w:p w14:paraId="4B01C5E3" w14:textId="77777777" w:rsidR="00CB6028" w:rsidRPr="00A56973" w:rsidRDefault="00CB6028" w:rsidP="00CB6028">
      <w:pPr>
        <w:rPr>
          <w:lang w:val="it-IT"/>
        </w:rPr>
      </w:pPr>
    </w:p>
    <w:p w14:paraId="4B01C5E4" w14:textId="77777777" w:rsidR="00C94CC7" w:rsidRPr="00A56973" w:rsidRDefault="00A56973">
      <w:pPr>
        <w:numPr>
          <w:ilvl w:val="1"/>
          <w:numId w:val="17"/>
        </w:numPr>
        <w:rPr>
          <w:b/>
          <w:lang w:val="it-IT"/>
        </w:rPr>
      </w:pPr>
      <w:r w:rsidRPr="00A56973">
        <w:rPr>
          <w:rStyle w:val="Initial"/>
          <w:rFonts w:ascii="Times New Roman" w:hAnsi="Times New Roman"/>
          <w:b/>
          <w:sz w:val="22"/>
          <w:lang w:val="it-IT"/>
        </w:rPr>
        <w:t xml:space="preserve">Proprietà </w:t>
      </w:r>
      <w:r w:rsidRPr="00A56973">
        <w:rPr>
          <w:b/>
          <w:lang w:val="it-IT"/>
        </w:rPr>
        <w:t>farmacocinetiche</w:t>
      </w:r>
    </w:p>
    <w:p w14:paraId="4B01C5E5" w14:textId="77777777" w:rsidR="00C94CC7" w:rsidRPr="00A56973" w:rsidRDefault="00C94CC7">
      <w:pPr>
        <w:rPr>
          <w:lang w:val="it-IT"/>
        </w:rPr>
      </w:pPr>
    </w:p>
    <w:p w14:paraId="4B01C5E6" w14:textId="77777777" w:rsidR="00D33627" w:rsidRPr="00A56973" w:rsidRDefault="00A56973" w:rsidP="00D33627">
      <w:pPr>
        <w:rPr>
          <w:u w:val="single"/>
          <w:lang w:val="it-IT"/>
        </w:rPr>
      </w:pPr>
      <w:r w:rsidRPr="00A56973">
        <w:rPr>
          <w:u w:val="single"/>
          <w:lang w:val="it-IT"/>
        </w:rPr>
        <w:t>Assorbimento</w:t>
      </w:r>
    </w:p>
    <w:p w14:paraId="4B01C5E7" w14:textId="77777777" w:rsidR="00D33627" w:rsidRPr="00A56973" w:rsidRDefault="00D33627">
      <w:pPr>
        <w:rPr>
          <w:lang w:val="it-IT"/>
        </w:rPr>
      </w:pPr>
    </w:p>
    <w:p w14:paraId="4B01C5E8" w14:textId="4E79CCC2" w:rsidR="00DB718D" w:rsidRPr="00A56973" w:rsidRDefault="00A56973">
      <w:pPr>
        <w:tabs>
          <w:tab w:val="left" w:pos="567"/>
        </w:tabs>
        <w:rPr>
          <w:lang w:val="it-IT"/>
        </w:rPr>
      </w:pPr>
      <w:r w:rsidRPr="00A56973">
        <w:rPr>
          <w:lang w:val="it-IT"/>
        </w:rPr>
        <w:t>La farmacocinetica di docetaxel è stata studiata in pazienti con tumore dopo somministrazione di 20</w:t>
      </w:r>
      <w:r w:rsidRPr="00A56973">
        <w:rPr>
          <w:lang w:val="it-IT"/>
        </w:rPr>
        <w:noBreakHyphen/>
        <w:t>115 mg/m</w:t>
      </w:r>
      <w:r w:rsidRPr="00A56973">
        <w:rPr>
          <w:vertAlign w:val="superscript"/>
          <w:lang w:val="it-IT"/>
        </w:rPr>
        <w:t>2</w:t>
      </w:r>
      <w:r w:rsidRPr="00A56973">
        <w:rPr>
          <w:lang w:val="it-IT"/>
        </w:rPr>
        <w:t xml:space="preserve"> in studi di </w:t>
      </w:r>
      <w:r w:rsidR="00A47005" w:rsidRPr="00A56973">
        <w:rPr>
          <w:lang w:val="it-IT"/>
        </w:rPr>
        <w:t>f</w:t>
      </w:r>
      <w:r w:rsidRPr="00A56973">
        <w:rPr>
          <w:lang w:val="it-IT"/>
        </w:rPr>
        <w:t>ase</w:t>
      </w:r>
      <w:r w:rsidR="008A0A15" w:rsidRPr="00A56973">
        <w:rPr>
          <w:lang w:val="it-IT"/>
        </w:rPr>
        <w:t> </w:t>
      </w:r>
      <w:r w:rsidRPr="00A56973">
        <w:rPr>
          <w:lang w:val="it-IT"/>
        </w:rPr>
        <w:t xml:space="preserve">I. Il profilo cinetico di docetaxel non è dose-dipendente ed è consistente con un modello farmacocinetico a tre compartimenti, con emivite per le fasi </w:t>
      </w:r>
      <w:r w:rsidR="00685F29" w:rsidRPr="00A56973">
        <w:rPr>
          <w:lang w:val="it-IT"/>
        </w:rPr>
        <w:fldChar w:fldCharType="begin"/>
      </w:r>
      <w:r w:rsidRPr="00A56973">
        <w:rPr>
          <w:lang w:val="it-IT"/>
        </w:rPr>
        <w:instrText>SYMBOL 97 \f "Symbol" \s 11</w:instrText>
      </w:r>
      <w:r w:rsidR="00685F29" w:rsidRPr="00A56973">
        <w:rPr>
          <w:lang w:val="it-IT"/>
        </w:rPr>
        <w:fldChar w:fldCharType="separate"/>
      </w:r>
      <w:r w:rsidRPr="00A56973">
        <w:rPr>
          <w:rFonts w:ascii="Symbol" w:hAnsi="Symbol"/>
          <w:lang w:val="it-IT"/>
        </w:rPr>
        <w:t>a</w:t>
      </w:r>
      <w:r w:rsidR="00685F29" w:rsidRPr="00A56973">
        <w:rPr>
          <w:lang w:val="it-IT"/>
        </w:rPr>
        <w:fldChar w:fldCharType="end"/>
      </w:r>
      <w:r w:rsidRPr="00A56973">
        <w:rPr>
          <w:lang w:val="it-IT"/>
        </w:rPr>
        <w:t xml:space="preserve">, </w:t>
      </w:r>
      <w:r w:rsidR="00685F29" w:rsidRPr="00A56973">
        <w:rPr>
          <w:lang w:val="it-IT"/>
        </w:rPr>
        <w:fldChar w:fldCharType="begin"/>
      </w:r>
      <w:r w:rsidRPr="00A56973">
        <w:rPr>
          <w:lang w:val="it-IT"/>
        </w:rPr>
        <w:instrText>SYMBOL 98 \f "Symbol" \s 11</w:instrText>
      </w:r>
      <w:r w:rsidR="00685F29" w:rsidRPr="00A56973">
        <w:rPr>
          <w:lang w:val="it-IT"/>
        </w:rPr>
        <w:fldChar w:fldCharType="separate"/>
      </w:r>
      <w:r w:rsidRPr="00A56973">
        <w:rPr>
          <w:rFonts w:ascii="Symbol" w:hAnsi="Symbol"/>
          <w:lang w:val="it-IT"/>
        </w:rPr>
        <w:t>b</w:t>
      </w:r>
      <w:r w:rsidR="00685F29" w:rsidRPr="00A56973">
        <w:rPr>
          <w:lang w:val="it-IT"/>
        </w:rPr>
        <w:fldChar w:fldCharType="end"/>
      </w:r>
      <w:r w:rsidRPr="00A56973">
        <w:rPr>
          <w:lang w:val="it-IT"/>
        </w:rPr>
        <w:t xml:space="preserve"> e </w:t>
      </w:r>
      <w:r w:rsidR="00685F29" w:rsidRPr="00A56973">
        <w:rPr>
          <w:lang w:val="it-IT"/>
        </w:rPr>
        <w:fldChar w:fldCharType="begin"/>
      </w:r>
      <w:r w:rsidRPr="00A56973">
        <w:rPr>
          <w:lang w:val="it-IT"/>
        </w:rPr>
        <w:instrText>SYMBOL 103 \f "Symbol" \s 11</w:instrText>
      </w:r>
      <w:r w:rsidR="00685F29" w:rsidRPr="00A56973">
        <w:rPr>
          <w:lang w:val="it-IT"/>
        </w:rPr>
        <w:fldChar w:fldCharType="separate"/>
      </w:r>
      <w:r w:rsidRPr="00A56973">
        <w:rPr>
          <w:rFonts w:ascii="Symbol" w:hAnsi="Symbol"/>
          <w:lang w:val="it-IT"/>
        </w:rPr>
        <w:t>g</w:t>
      </w:r>
      <w:r w:rsidR="00685F29" w:rsidRPr="00A56973">
        <w:rPr>
          <w:lang w:val="it-IT"/>
        </w:rPr>
        <w:fldChar w:fldCharType="end"/>
      </w:r>
      <w:r w:rsidR="00F37DB0">
        <w:rPr>
          <w:lang w:val="it-IT"/>
        </w:rPr>
        <w:t xml:space="preserve"> (terminale)</w:t>
      </w:r>
      <w:r w:rsidRPr="00A56973">
        <w:rPr>
          <w:lang w:val="it-IT"/>
        </w:rPr>
        <w:t xml:space="preserve"> rispettivamente di 4</w:t>
      </w:r>
      <w:r w:rsidR="008A0A15" w:rsidRPr="00A56973">
        <w:rPr>
          <w:lang w:val="it-IT"/>
        </w:rPr>
        <w:t> </w:t>
      </w:r>
      <w:r w:rsidRPr="00A56973">
        <w:rPr>
          <w:lang w:val="it-IT"/>
        </w:rPr>
        <w:t>min., 36</w:t>
      </w:r>
      <w:r w:rsidR="008A0A15" w:rsidRPr="00A56973">
        <w:rPr>
          <w:lang w:val="it-IT"/>
        </w:rPr>
        <w:t> </w:t>
      </w:r>
      <w:r w:rsidRPr="00A56973">
        <w:rPr>
          <w:lang w:val="it-IT"/>
        </w:rPr>
        <w:t xml:space="preserve">min e </w:t>
      </w:r>
      <w:r w:rsidR="00F37DB0">
        <w:rPr>
          <w:lang w:val="it-IT"/>
        </w:rPr>
        <w:t xml:space="preserve">tra </w:t>
      </w:r>
      <w:r w:rsidRPr="00A56973">
        <w:rPr>
          <w:lang w:val="it-IT"/>
        </w:rPr>
        <w:t>11,1</w:t>
      </w:r>
      <w:r w:rsidR="008A0A15" w:rsidRPr="00A56973">
        <w:rPr>
          <w:lang w:val="it-IT"/>
        </w:rPr>
        <w:t> </w:t>
      </w:r>
      <w:r w:rsidRPr="00A56973">
        <w:rPr>
          <w:lang w:val="it-IT"/>
        </w:rPr>
        <w:t>ore</w:t>
      </w:r>
      <w:r w:rsidR="00F37DB0">
        <w:rPr>
          <w:lang w:val="it-IT"/>
        </w:rPr>
        <w:t xml:space="preserve"> </w:t>
      </w:r>
      <w:r w:rsidR="00F37DB0" w:rsidRPr="0068196E">
        <w:rPr>
          <w:lang w:val="it-IT"/>
        </w:rPr>
        <w:t xml:space="preserve">e </w:t>
      </w:r>
      <w:r w:rsidR="00F37DB0" w:rsidRPr="00261820">
        <w:rPr>
          <w:lang w:val="it-IT"/>
        </w:rPr>
        <w:t>1</w:t>
      </w:r>
      <w:r w:rsidR="00116B89" w:rsidRPr="00325C3B">
        <w:rPr>
          <w:lang w:val="it-IT"/>
        </w:rPr>
        <w:t>7</w:t>
      </w:r>
      <w:r w:rsidR="00F37DB0" w:rsidRPr="00325C3B">
        <w:rPr>
          <w:lang w:val="it-IT"/>
        </w:rPr>
        <w:t>,5 ore</w:t>
      </w:r>
      <w:r w:rsidR="00F37DB0" w:rsidRPr="00CD067E">
        <w:rPr>
          <w:lang w:val="it-IT"/>
        </w:rPr>
        <w:t>, quando campionato fino a 24 ore</w:t>
      </w:r>
      <w:r w:rsidRPr="00CD067E">
        <w:rPr>
          <w:lang w:val="it-IT"/>
        </w:rPr>
        <w:t xml:space="preserve">. </w:t>
      </w:r>
      <w:r w:rsidR="00F37DB0" w:rsidRPr="00CD067E">
        <w:rPr>
          <w:lang w:val="it-IT"/>
        </w:rPr>
        <w:t>Un ulteriore studio che ha valutato la farmacocinetica di docetaxel</w:t>
      </w:r>
      <w:r w:rsidR="00F37DB0" w:rsidRPr="00F37DB0">
        <w:rPr>
          <w:lang w:val="it-IT"/>
        </w:rPr>
        <w:t xml:space="preserve"> </w:t>
      </w:r>
      <w:r w:rsidR="00F37DB0">
        <w:rPr>
          <w:lang w:val="it-IT"/>
        </w:rPr>
        <w:t xml:space="preserve">in pazienti </w:t>
      </w:r>
      <w:r w:rsidR="00F37DB0" w:rsidRPr="00F37DB0">
        <w:rPr>
          <w:lang w:val="it-IT"/>
        </w:rPr>
        <w:t>a dosi simili (75-100 mg/m</w:t>
      </w:r>
      <w:r w:rsidR="00F37DB0" w:rsidRPr="006C36AB">
        <w:rPr>
          <w:szCs w:val="24"/>
          <w:vertAlign w:val="superscript"/>
          <w:lang w:val="it-IT"/>
        </w:rPr>
        <w:t>2</w:t>
      </w:r>
      <w:r w:rsidR="00F37DB0" w:rsidRPr="00F37DB0">
        <w:rPr>
          <w:lang w:val="it-IT"/>
        </w:rPr>
        <w:t xml:space="preserve">), ma </w:t>
      </w:r>
      <w:r w:rsidR="00325C3B">
        <w:rPr>
          <w:lang w:val="it-IT"/>
        </w:rPr>
        <w:t>in</w:t>
      </w:r>
      <w:r w:rsidR="00F37DB0" w:rsidRPr="00F37DB0">
        <w:rPr>
          <w:lang w:val="it-IT"/>
        </w:rPr>
        <w:t xml:space="preserve"> un intervallo di tempo più lungo (oltre 22 </w:t>
      </w:r>
      <w:r w:rsidR="00F37DB0" w:rsidRPr="000851AF">
        <w:rPr>
          <w:lang w:val="it-IT"/>
        </w:rPr>
        <w:t>giorni)</w:t>
      </w:r>
      <w:r w:rsidR="00BF4C34" w:rsidRPr="000851AF">
        <w:rPr>
          <w:lang w:val="it-IT"/>
        </w:rPr>
        <w:t>,</w:t>
      </w:r>
      <w:r w:rsidR="00F37DB0" w:rsidRPr="00AF16D1">
        <w:rPr>
          <w:lang w:val="it-IT"/>
        </w:rPr>
        <w:t xml:space="preserve"> ha riscontrato un'emivita di eliminazione terminale media più</w:t>
      </w:r>
      <w:r w:rsidR="00BF4C34" w:rsidRPr="00557358">
        <w:rPr>
          <w:lang w:val="it-IT"/>
        </w:rPr>
        <w:t xml:space="preserve"> ampia</w:t>
      </w:r>
      <w:r w:rsidR="00325C3B" w:rsidRPr="00E8638A">
        <w:rPr>
          <w:lang w:val="it-IT"/>
        </w:rPr>
        <w:t>,</w:t>
      </w:r>
      <w:r w:rsidR="00BF4C34" w:rsidRPr="007660F1">
        <w:rPr>
          <w:lang w:val="it-IT"/>
        </w:rPr>
        <w:t xml:space="preserve"> </w:t>
      </w:r>
      <w:r w:rsidR="00F37DB0" w:rsidRPr="007660F1">
        <w:rPr>
          <w:lang w:val="it-IT"/>
        </w:rPr>
        <w:t xml:space="preserve">tra 91 e 120 ore. </w:t>
      </w:r>
      <w:r w:rsidRPr="007660F1">
        <w:rPr>
          <w:lang w:val="it-IT"/>
        </w:rPr>
        <w:t>La fase tardiva è in parte dovuta al ritorno relativamente lento di docetaxel dal compartimento per</w:t>
      </w:r>
      <w:r w:rsidRPr="000851AF">
        <w:rPr>
          <w:lang w:val="it-IT"/>
        </w:rPr>
        <w:t>iferico.</w:t>
      </w:r>
      <w:r w:rsidRPr="00A56973">
        <w:rPr>
          <w:lang w:val="it-IT"/>
        </w:rPr>
        <w:t xml:space="preserve"> </w:t>
      </w:r>
    </w:p>
    <w:p w14:paraId="4B01C5E9" w14:textId="77777777" w:rsidR="00DB718D" w:rsidRPr="00A56973" w:rsidRDefault="00DB718D">
      <w:pPr>
        <w:tabs>
          <w:tab w:val="left" w:pos="567"/>
        </w:tabs>
        <w:rPr>
          <w:lang w:val="it-IT"/>
        </w:rPr>
      </w:pPr>
    </w:p>
    <w:p w14:paraId="4B01C5EA" w14:textId="77777777" w:rsidR="00DB718D" w:rsidRPr="00A56973" w:rsidRDefault="00A56973" w:rsidP="00DB718D">
      <w:pPr>
        <w:rPr>
          <w:u w:val="single"/>
          <w:lang w:val="it-IT"/>
        </w:rPr>
      </w:pPr>
      <w:r w:rsidRPr="00A56973">
        <w:rPr>
          <w:u w:val="single"/>
          <w:lang w:val="it-IT"/>
        </w:rPr>
        <w:t>Distribuzione</w:t>
      </w:r>
    </w:p>
    <w:p w14:paraId="4B01C5EB" w14:textId="77777777" w:rsidR="00DB718D" w:rsidRPr="00A56973" w:rsidRDefault="00DB718D">
      <w:pPr>
        <w:tabs>
          <w:tab w:val="left" w:pos="567"/>
        </w:tabs>
        <w:rPr>
          <w:lang w:val="it-IT"/>
        </w:rPr>
      </w:pPr>
    </w:p>
    <w:p w14:paraId="4B01C5EC" w14:textId="77777777" w:rsidR="00C94CC7" w:rsidRPr="00A56973" w:rsidRDefault="00A56973">
      <w:pPr>
        <w:tabs>
          <w:tab w:val="left" w:pos="567"/>
        </w:tabs>
        <w:rPr>
          <w:lang w:val="it-IT"/>
        </w:rPr>
      </w:pPr>
      <w:r w:rsidRPr="00A56973">
        <w:rPr>
          <w:lang w:val="it-IT"/>
        </w:rPr>
        <w:t>Dopo la somministrazione di 100</w:t>
      </w:r>
      <w:r w:rsidR="008A0A15" w:rsidRPr="00A56973">
        <w:rPr>
          <w:lang w:val="it-IT"/>
        </w:rPr>
        <w:t> </w:t>
      </w:r>
      <w:r w:rsidRPr="00A56973">
        <w:rPr>
          <w:lang w:val="it-IT"/>
        </w:rPr>
        <w:t>mg/m</w:t>
      </w:r>
      <w:r w:rsidRPr="00A56973">
        <w:rPr>
          <w:vertAlign w:val="superscript"/>
          <w:lang w:val="it-IT"/>
        </w:rPr>
        <w:t>2</w:t>
      </w:r>
      <w:r w:rsidRPr="00A56973">
        <w:rPr>
          <w:lang w:val="it-IT"/>
        </w:rPr>
        <w:t xml:space="preserve"> per infusione di un'ora è stato ottenuto un livello medio di picco plasmatico di 3,7 µg/ml, con una corrispondente AUC di 4,6 h.µg/ml. Valori medi di clearance totale e volume di distribuzione allo steady state erano rispettivamente 21 1/h/m</w:t>
      </w:r>
      <w:r w:rsidRPr="00A56973">
        <w:rPr>
          <w:vertAlign w:val="superscript"/>
          <w:lang w:val="it-IT"/>
        </w:rPr>
        <w:t>2</w:t>
      </w:r>
      <w:r w:rsidRPr="00A56973">
        <w:rPr>
          <w:lang w:val="it-IT"/>
        </w:rPr>
        <w:t xml:space="preserve"> e 113 l. Le variazioni interindividuali della clearance totale sono state di circa il 50%. Il docetaxel si lega alle proteine </w:t>
      </w:r>
      <w:r w:rsidRPr="00A56973">
        <w:rPr>
          <w:lang w:val="it-IT"/>
        </w:rPr>
        <w:lastRenderedPageBreak/>
        <w:t>plasmatiche per oltre il 95%.</w:t>
      </w:r>
    </w:p>
    <w:p w14:paraId="4B01C5ED" w14:textId="77777777" w:rsidR="00796A13" w:rsidRPr="00A56973" w:rsidRDefault="00796A13" w:rsidP="00B45717">
      <w:pPr>
        <w:keepNext/>
        <w:rPr>
          <w:u w:val="single"/>
          <w:lang w:val="it-IT"/>
        </w:rPr>
      </w:pPr>
    </w:p>
    <w:p w14:paraId="4B01C5EE" w14:textId="77777777" w:rsidR="00DB718D" w:rsidRPr="00A56973" w:rsidRDefault="00A56973" w:rsidP="00B45717">
      <w:pPr>
        <w:keepNext/>
        <w:rPr>
          <w:u w:val="single"/>
          <w:lang w:val="it-IT"/>
        </w:rPr>
      </w:pPr>
      <w:r w:rsidRPr="00A56973">
        <w:rPr>
          <w:u w:val="single"/>
          <w:lang w:val="it-IT"/>
        </w:rPr>
        <w:t>Eliminazione</w:t>
      </w:r>
    </w:p>
    <w:p w14:paraId="4B01C5EF" w14:textId="77777777" w:rsidR="00C94CC7" w:rsidRPr="00A56973" w:rsidRDefault="00C94CC7">
      <w:pPr>
        <w:tabs>
          <w:tab w:val="left" w:pos="567"/>
        </w:tabs>
        <w:rPr>
          <w:lang w:val="it-IT"/>
        </w:rPr>
      </w:pPr>
    </w:p>
    <w:p w14:paraId="4B01C5F0" w14:textId="77777777" w:rsidR="00C94CC7" w:rsidRPr="00A56973" w:rsidRDefault="00A56973">
      <w:pPr>
        <w:tabs>
          <w:tab w:val="left" w:pos="567"/>
        </w:tabs>
        <w:rPr>
          <w:lang w:val="it-IT"/>
        </w:rPr>
      </w:pPr>
      <w:r w:rsidRPr="00A56973">
        <w:rPr>
          <w:lang w:val="it-IT"/>
        </w:rPr>
        <w:t xml:space="preserve">Uno studio con </w:t>
      </w:r>
      <w:r w:rsidRPr="00A56973">
        <w:rPr>
          <w:vertAlign w:val="superscript"/>
          <w:lang w:val="it-IT"/>
        </w:rPr>
        <w:t>14</w:t>
      </w:r>
      <w:r w:rsidRPr="00A56973">
        <w:rPr>
          <w:lang w:val="it-IT"/>
        </w:rPr>
        <w:t xml:space="preserve">C-docetaxel è stato condotto in tre pazienti con tumore. Docetaxel era eliminato sia nelle urine sia nelle feci tramite </w:t>
      </w:r>
      <w:r w:rsidR="002136F3" w:rsidRPr="00A56973">
        <w:rPr>
          <w:lang w:val="it-IT"/>
        </w:rPr>
        <w:t xml:space="preserve">metabolismo ossidativo </w:t>
      </w:r>
      <w:r w:rsidR="00796A13" w:rsidRPr="00A56973">
        <w:rPr>
          <w:lang w:val="it-IT"/>
        </w:rPr>
        <w:t xml:space="preserve">mediato </w:t>
      </w:r>
      <w:r w:rsidRPr="00A56973">
        <w:rPr>
          <w:lang w:val="it-IT"/>
        </w:rPr>
        <w:t>dal citocromo P 450 del gruppo estere tert-butilico; entro sette giorni, circa il 6% ed il 75% della radioattività somministrata viene escreta rispettivamente attraverso le urine e le feci. Circa l'80% della radioattività riscontrata nelle feci è escreta entro le prime 48</w:t>
      </w:r>
      <w:r w:rsidR="008A0A15" w:rsidRPr="00A56973">
        <w:rPr>
          <w:lang w:val="it-IT"/>
        </w:rPr>
        <w:t> </w:t>
      </w:r>
      <w:r w:rsidRPr="00A56973">
        <w:rPr>
          <w:lang w:val="it-IT"/>
        </w:rPr>
        <w:t>ore sotto forma di un metabolita maggiore e tre metaboliti minori inattivi e quantità molto piccole d</w:t>
      </w:r>
      <w:r w:rsidR="005A5B50" w:rsidRPr="00A56973">
        <w:rPr>
          <w:lang w:val="it-IT"/>
        </w:rPr>
        <w:t>el medicinale</w:t>
      </w:r>
      <w:r w:rsidRPr="00A56973">
        <w:rPr>
          <w:lang w:val="it-IT"/>
        </w:rPr>
        <w:t xml:space="preserve"> immodificat</w:t>
      </w:r>
      <w:r w:rsidR="000774F9" w:rsidRPr="00A56973">
        <w:rPr>
          <w:lang w:val="it-IT"/>
        </w:rPr>
        <w:t>o</w:t>
      </w:r>
      <w:r w:rsidRPr="00A56973">
        <w:rPr>
          <w:lang w:val="it-IT"/>
        </w:rPr>
        <w:t>.</w:t>
      </w:r>
    </w:p>
    <w:p w14:paraId="4B01C5F1" w14:textId="77777777" w:rsidR="00C94CC7" w:rsidRPr="00A56973" w:rsidRDefault="00C94CC7">
      <w:pPr>
        <w:tabs>
          <w:tab w:val="left" w:pos="567"/>
        </w:tabs>
        <w:rPr>
          <w:lang w:val="it-IT"/>
        </w:rPr>
      </w:pPr>
    </w:p>
    <w:p w14:paraId="4B01C5F2" w14:textId="77777777" w:rsidR="00DB718D" w:rsidRPr="00A56973" w:rsidRDefault="00A56973">
      <w:pPr>
        <w:tabs>
          <w:tab w:val="left" w:pos="567"/>
        </w:tabs>
        <w:rPr>
          <w:u w:val="single"/>
          <w:lang w:val="it-IT"/>
        </w:rPr>
      </w:pPr>
      <w:r w:rsidRPr="00A56973">
        <w:rPr>
          <w:u w:val="single"/>
          <w:lang w:val="it-IT"/>
        </w:rPr>
        <w:t xml:space="preserve">Popolazioni particolari </w:t>
      </w:r>
    </w:p>
    <w:p w14:paraId="4B01C5F3" w14:textId="77777777" w:rsidR="00DB718D" w:rsidRPr="00A56973" w:rsidRDefault="00DB718D">
      <w:pPr>
        <w:tabs>
          <w:tab w:val="left" w:pos="567"/>
        </w:tabs>
        <w:rPr>
          <w:lang w:val="it-IT"/>
        </w:rPr>
      </w:pPr>
    </w:p>
    <w:p w14:paraId="4B01C5F4" w14:textId="77777777" w:rsidR="00DB718D" w:rsidRPr="00A56973" w:rsidRDefault="00A56973">
      <w:pPr>
        <w:tabs>
          <w:tab w:val="left" w:pos="567"/>
        </w:tabs>
        <w:rPr>
          <w:i/>
          <w:lang w:val="it-IT"/>
        </w:rPr>
      </w:pPr>
      <w:r w:rsidRPr="00A56973">
        <w:rPr>
          <w:i/>
          <w:lang w:val="it-IT"/>
        </w:rPr>
        <w:t>Età e sesso</w:t>
      </w:r>
    </w:p>
    <w:p w14:paraId="4B01C5F5" w14:textId="77777777" w:rsidR="00DB718D" w:rsidRPr="00A56973" w:rsidRDefault="00A56973">
      <w:pPr>
        <w:pStyle w:val="BodyText"/>
        <w:jc w:val="left"/>
        <w:rPr>
          <w:lang w:val="it-IT"/>
        </w:rPr>
      </w:pPr>
      <w:r w:rsidRPr="00A56973">
        <w:rPr>
          <w:lang w:val="it-IT"/>
        </w:rPr>
        <w:t>Uno studio di farmacocinetica di popolazione è stato eseguito su 577</w:t>
      </w:r>
      <w:bookmarkStart w:id="53" w:name="OLE_LINK13"/>
      <w:bookmarkStart w:id="54" w:name="OLE_LINK14"/>
      <w:r w:rsidR="008A0A15" w:rsidRPr="00A56973">
        <w:rPr>
          <w:lang w:val="it-IT"/>
        </w:rPr>
        <w:t> </w:t>
      </w:r>
      <w:bookmarkEnd w:id="53"/>
      <w:bookmarkEnd w:id="54"/>
      <w:r w:rsidRPr="00A56973">
        <w:rPr>
          <w:lang w:val="it-IT"/>
        </w:rPr>
        <w:t xml:space="preserve">pazienti. I parametri farmacocinetici calcolati attraverso il modello erano molto vicini a quelli osservati negli studi di </w:t>
      </w:r>
      <w:r w:rsidR="002C7E92" w:rsidRPr="00A56973">
        <w:rPr>
          <w:lang w:val="it-IT"/>
        </w:rPr>
        <w:t xml:space="preserve">fase </w:t>
      </w:r>
      <w:r w:rsidRPr="00A56973">
        <w:rPr>
          <w:lang w:val="it-IT"/>
        </w:rPr>
        <w:t xml:space="preserve">I. La farmacocinetica del docetaxel non è stata modificata dall'età o dal sesso del paziente. </w:t>
      </w:r>
    </w:p>
    <w:p w14:paraId="4B01C5F6" w14:textId="77777777" w:rsidR="00DB718D" w:rsidRPr="00A56973" w:rsidRDefault="00DB718D">
      <w:pPr>
        <w:pStyle w:val="BodyText"/>
        <w:jc w:val="left"/>
        <w:rPr>
          <w:lang w:val="it-IT"/>
        </w:rPr>
      </w:pPr>
    </w:p>
    <w:p w14:paraId="4B01C5F7" w14:textId="77777777" w:rsidR="00DB718D" w:rsidRPr="00A56973" w:rsidRDefault="00A56973" w:rsidP="00DB718D">
      <w:pPr>
        <w:tabs>
          <w:tab w:val="left" w:pos="567"/>
        </w:tabs>
        <w:rPr>
          <w:i/>
          <w:lang w:val="it-IT"/>
        </w:rPr>
      </w:pPr>
      <w:r w:rsidRPr="00A56973">
        <w:rPr>
          <w:i/>
          <w:lang w:val="it-IT"/>
        </w:rPr>
        <w:t>Compromissione epatica</w:t>
      </w:r>
    </w:p>
    <w:p w14:paraId="4B01C5F8" w14:textId="77777777" w:rsidR="00DB718D" w:rsidRPr="00A56973" w:rsidRDefault="00A56973">
      <w:pPr>
        <w:pStyle w:val="BodyText"/>
        <w:jc w:val="left"/>
        <w:rPr>
          <w:lang w:val="it-IT"/>
        </w:rPr>
      </w:pPr>
      <w:r w:rsidRPr="00A56973">
        <w:rPr>
          <w:lang w:val="it-IT"/>
        </w:rPr>
        <w:t>In un piccolo numero di pazienti (n</w:t>
      </w:r>
      <w:r w:rsidR="008A0A15" w:rsidRPr="00A56973">
        <w:rPr>
          <w:lang w:val="it-IT"/>
        </w:rPr>
        <w:t> </w:t>
      </w:r>
      <w:r w:rsidRPr="00A56973">
        <w:rPr>
          <w:lang w:val="it-IT"/>
        </w:rPr>
        <w:t>=</w:t>
      </w:r>
      <w:r w:rsidR="008A0A15" w:rsidRPr="00A56973">
        <w:rPr>
          <w:lang w:val="it-IT"/>
        </w:rPr>
        <w:t> </w:t>
      </w:r>
      <w:r w:rsidRPr="00A56973">
        <w:rPr>
          <w:lang w:val="it-IT"/>
        </w:rPr>
        <w:t>23) con risultati biochimici che suggerivano una moderata disfunzione epatica (ALT, AST</w:t>
      </w:r>
      <w:r w:rsidR="008A0A15" w:rsidRPr="00A56973">
        <w:rPr>
          <w:lang w:val="it-IT"/>
        </w:rPr>
        <w:t> </w:t>
      </w:r>
      <w:r w:rsidRPr="00A81773">
        <w:rPr>
          <w:rFonts w:ascii="Symbol" w:hAnsi="Symbol"/>
          <w:lang w:val="it-IT"/>
        </w:rPr>
        <w:sym w:font="Symbol" w:char="F0B3"/>
      </w:r>
      <w:r w:rsidR="008A0A15" w:rsidRPr="00A56973">
        <w:rPr>
          <w:lang w:val="it-IT"/>
        </w:rPr>
        <w:t> </w:t>
      </w:r>
      <w:r w:rsidRPr="00A56973">
        <w:rPr>
          <w:lang w:val="it-IT"/>
        </w:rPr>
        <w:t xml:space="preserve">1,5 volte il limite superiore normale, associate a fosfatasi alcalina </w:t>
      </w:r>
      <w:r w:rsidRPr="00A81773">
        <w:rPr>
          <w:rFonts w:ascii="Symbol" w:hAnsi="Symbol"/>
          <w:lang w:val="it-IT"/>
        </w:rPr>
        <w:sym w:font="Symbol" w:char="F0B3"/>
      </w:r>
      <w:r w:rsidR="008A0A15" w:rsidRPr="00A56973">
        <w:rPr>
          <w:lang w:val="it-IT"/>
        </w:rPr>
        <w:t> </w:t>
      </w:r>
      <w:r w:rsidRPr="00A56973">
        <w:rPr>
          <w:lang w:val="it-IT"/>
        </w:rPr>
        <w:t xml:space="preserve">2,5 il limite superiore normale), la clearance totale è diminuita in media del 27% (vedere paragrafo 4.2). </w:t>
      </w:r>
    </w:p>
    <w:p w14:paraId="4B01C5F9" w14:textId="77777777" w:rsidR="00DB718D" w:rsidRPr="00A56973" w:rsidRDefault="00DB718D">
      <w:pPr>
        <w:pStyle w:val="BodyText"/>
        <w:jc w:val="left"/>
        <w:rPr>
          <w:lang w:val="it-IT"/>
        </w:rPr>
      </w:pPr>
    </w:p>
    <w:p w14:paraId="4B01C5FA" w14:textId="77777777" w:rsidR="00DB718D" w:rsidRPr="00A56973" w:rsidRDefault="00A56973" w:rsidP="00DB718D">
      <w:pPr>
        <w:tabs>
          <w:tab w:val="left" w:pos="567"/>
        </w:tabs>
        <w:rPr>
          <w:i/>
          <w:lang w:val="it-IT"/>
        </w:rPr>
      </w:pPr>
      <w:r w:rsidRPr="00A56973">
        <w:rPr>
          <w:i/>
          <w:lang w:val="it-IT"/>
        </w:rPr>
        <w:t xml:space="preserve">Ritenzione di </w:t>
      </w:r>
      <w:r w:rsidR="005A223E" w:rsidRPr="00A56973">
        <w:rPr>
          <w:i/>
          <w:lang w:val="it-IT"/>
        </w:rPr>
        <w:t>liquidi</w:t>
      </w:r>
    </w:p>
    <w:p w14:paraId="4B01C5FB" w14:textId="77777777" w:rsidR="00C94CC7" w:rsidRPr="00A56973" w:rsidRDefault="00A56973">
      <w:pPr>
        <w:pStyle w:val="BodyText"/>
        <w:jc w:val="left"/>
        <w:rPr>
          <w:lang w:val="it-IT"/>
        </w:rPr>
      </w:pPr>
      <w:r w:rsidRPr="00A56973">
        <w:rPr>
          <w:lang w:val="it-IT"/>
        </w:rPr>
        <w:t xml:space="preserve">La clearance di docetaxel non è modificata nei pazienti con ritenzione di </w:t>
      </w:r>
      <w:r w:rsidR="005A223E" w:rsidRPr="00A56973">
        <w:rPr>
          <w:lang w:val="it-IT"/>
        </w:rPr>
        <w:t>liquidi</w:t>
      </w:r>
      <w:r w:rsidRPr="00A56973">
        <w:rPr>
          <w:lang w:val="it-IT"/>
        </w:rPr>
        <w:t xml:space="preserve"> lieve o moderata. Non sono disponibili dati in pazienti con ritenzione di </w:t>
      </w:r>
      <w:r w:rsidR="005A223E" w:rsidRPr="00A56973">
        <w:rPr>
          <w:lang w:val="it-IT"/>
        </w:rPr>
        <w:t>liquidi</w:t>
      </w:r>
      <w:r w:rsidRPr="00A56973">
        <w:rPr>
          <w:lang w:val="it-IT"/>
        </w:rPr>
        <w:t xml:space="preserve"> grave.</w:t>
      </w:r>
    </w:p>
    <w:p w14:paraId="4B01C5FC" w14:textId="77777777" w:rsidR="00C94CC7" w:rsidRPr="00A56973" w:rsidRDefault="00C94CC7">
      <w:pPr>
        <w:tabs>
          <w:tab w:val="left" w:pos="567"/>
        </w:tabs>
        <w:rPr>
          <w:lang w:val="it-IT"/>
        </w:rPr>
      </w:pPr>
    </w:p>
    <w:p w14:paraId="4B01C5FD" w14:textId="77777777" w:rsidR="00DB718D" w:rsidRPr="00A56973" w:rsidRDefault="00A56973">
      <w:pPr>
        <w:tabs>
          <w:tab w:val="left" w:pos="567"/>
        </w:tabs>
        <w:rPr>
          <w:u w:val="single"/>
          <w:lang w:val="it-IT"/>
        </w:rPr>
      </w:pPr>
      <w:r w:rsidRPr="00A56973">
        <w:rPr>
          <w:u w:val="single"/>
          <w:lang w:val="it-IT"/>
        </w:rPr>
        <w:t>Terapia di associazione</w:t>
      </w:r>
    </w:p>
    <w:p w14:paraId="4B01C5FE" w14:textId="77777777" w:rsidR="00DB718D" w:rsidRPr="00A56973" w:rsidRDefault="00DB718D">
      <w:pPr>
        <w:tabs>
          <w:tab w:val="left" w:pos="567"/>
        </w:tabs>
        <w:rPr>
          <w:lang w:val="it-IT"/>
        </w:rPr>
      </w:pPr>
    </w:p>
    <w:p w14:paraId="4B01C5FF" w14:textId="77777777" w:rsidR="00DB718D" w:rsidRPr="00A56973" w:rsidRDefault="00A56973">
      <w:pPr>
        <w:tabs>
          <w:tab w:val="left" w:pos="567"/>
        </w:tabs>
        <w:rPr>
          <w:lang w:val="it-IT"/>
        </w:rPr>
      </w:pPr>
      <w:r w:rsidRPr="00A56973">
        <w:rPr>
          <w:i/>
          <w:lang w:val="it-IT"/>
        </w:rPr>
        <w:t>Doxorubicina</w:t>
      </w:r>
    </w:p>
    <w:p w14:paraId="4B01C600" w14:textId="77777777" w:rsidR="00C94CC7" w:rsidRPr="00A56973" w:rsidRDefault="00A56973">
      <w:pPr>
        <w:tabs>
          <w:tab w:val="left" w:pos="567"/>
        </w:tabs>
        <w:rPr>
          <w:lang w:val="it-IT"/>
        </w:rPr>
      </w:pPr>
      <w:r w:rsidRPr="00A56973">
        <w:rPr>
          <w:lang w:val="it-IT"/>
        </w:rPr>
        <w:t xml:space="preserve">Quando usato </w:t>
      </w:r>
      <w:r w:rsidR="00D40328" w:rsidRPr="00A56973">
        <w:rPr>
          <w:lang w:val="it-IT"/>
        </w:rPr>
        <w:t>in associazione</w:t>
      </w:r>
      <w:r w:rsidRPr="00A56973">
        <w:rPr>
          <w:lang w:val="it-IT"/>
        </w:rPr>
        <w:t>, docetaxel non influenza la clearance della doxorubicina e i livelli plasmatici del doxorubicinolo (un metabolita della doxorubicina). La farmacocinetica di docetaxel, doxorubicina e ciclofosfamide non è influenzata dalla loro co</w:t>
      </w:r>
      <w:r w:rsidR="008A0A15" w:rsidRPr="00A56973">
        <w:rPr>
          <w:lang w:val="it-IT"/>
        </w:rPr>
        <w:noBreakHyphen/>
      </w:r>
      <w:r w:rsidRPr="00A56973">
        <w:rPr>
          <w:lang w:val="it-IT"/>
        </w:rPr>
        <w:t>somministrazione.</w:t>
      </w:r>
    </w:p>
    <w:p w14:paraId="4B01C601" w14:textId="77777777" w:rsidR="00C94CC7" w:rsidRPr="00A56973" w:rsidRDefault="00C94CC7">
      <w:pPr>
        <w:tabs>
          <w:tab w:val="left" w:pos="567"/>
        </w:tabs>
        <w:rPr>
          <w:lang w:val="it-IT"/>
        </w:rPr>
      </w:pPr>
    </w:p>
    <w:p w14:paraId="4B01C602" w14:textId="77777777" w:rsidR="00DB718D" w:rsidRPr="00A56973" w:rsidRDefault="00A56973" w:rsidP="00DB718D">
      <w:pPr>
        <w:tabs>
          <w:tab w:val="left" w:pos="567"/>
        </w:tabs>
        <w:rPr>
          <w:i/>
          <w:lang w:val="it-IT"/>
        </w:rPr>
      </w:pPr>
      <w:r w:rsidRPr="00A56973">
        <w:rPr>
          <w:i/>
          <w:lang w:val="it-IT"/>
        </w:rPr>
        <w:t>Capecitabina</w:t>
      </w:r>
    </w:p>
    <w:p w14:paraId="4B01C603" w14:textId="77777777" w:rsidR="00C94CC7" w:rsidRPr="00A56973" w:rsidRDefault="00A56973">
      <w:pPr>
        <w:tabs>
          <w:tab w:val="left" w:pos="567"/>
        </w:tabs>
        <w:rPr>
          <w:lang w:val="it-IT"/>
        </w:rPr>
      </w:pPr>
      <w:r w:rsidRPr="00A56973">
        <w:rPr>
          <w:lang w:val="it-IT"/>
        </w:rPr>
        <w:t>Uno studio di fase I sulla valutazione degli effetti di capecitabina sulla farmacocinetica di docetaxel e viceversa ha dimostrato che non vi è alcun effetto di capecitabina sulla farmacocinetica di docetaxel (Cmax e AUC) e che non vi è alcun effetto di docetaxel sulla farmacocinetica di un metabolita rilevante di capecitabina, 5’</w:t>
      </w:r>
      <w:r w:rsidR="008A0A15" w:rsidRPr="00A56973">
        <w:rPr>
          <w:lang w:val="it-IT"/>
        </w:rPr>
        <w:noBreakHyphen/>
      </w:r>
      <w:r w:rsidRPr="00A56973">
        <w:rPr>
          <w:lang w:val="it-IT"/>
        </w:rPr>
        <w:t>DFUR.</w:t>
      </w:r>
    </w:p>
    <w:p w14:paraId="4B01C604" w14:textId="77777777" w:rsidR="00C94CC7" w:rsidRPr="00A56973" w:rsidRDefault="00C94CC7">
      <w:pPr>
        <w:tabs>
          <w:tab w:val="left" w:pos="567"/>
        </w:tabs>
        <w:rPr>
          <w:lang w:val="it-IT"/>
        </w:rPr>
      </w:pPr>
    </w:p>
    <w:p w14:paraId="4B01C605" w14:textId="77777777" w:rsidR="00DB718D" w:rsidRPr="00A56973" w:rsidRDefault="00A56973" w:rsidP="00DB718D">
      <w:pPr>
        <w:tabs>
          <w:tab w:val="left" w:pos="567"/>
        </w:tabs>
        <w:rPr>
          <w:i/>
          <w:lang w:val="it-IT"/>
        </w:rPr>
      </w:pPr>
      <w:r w:rsidRPr="00A56973">
        <w:rPr>
          <w:i/>
          <w:lang w:val="it-IT"/>
        </w:rPr>
        <w:t>Cisplatino</w:t>
      </w:r>
    </w:p>
    <w:p w14:paraId="4B01C606" w14:textId="77777777" w:rsidR="00C94CC7" w:rsidRPr="00A56973" w:rsidRDefault="00A56973">
      <w:pPr>
        <w:tabs>
          <w:tab w:val="left" w:pos="567"/>
        </w:tabs>
        <w:rPr>
          <w:lang w:val="it-IT"/>
        </w:rPr>
      </w:pPr>
      <w:r w:rsidRPr="00A56973">
        <w:rPr>
          <w:lang w:val="it-IT"/>
        </w:rPr>
        <w:t xml:space="preserve">La clearance di docetaxel nella terapia </w:t>
      </w:r>
      <w:r w:rsidR="00D40328" w:rsidRPr="00A56973">
        <w:rPr>
          <w:lang w:val="it-IT"/>
        </w:rPr>
        <w:t>in associazione</w:t>
      </w:r>
      <w:r w:rsidRPr="00A56973">
        <w:rPr>
          <w:lang w:val="it-IT"/>
        </w:rPr>
        <w:t xml:space="preserve"> con cisplatino è stata simile a quella osservata durante la monoterapia. Il profilo farmacocinetico di cisplatino somministrato poco dopo l’infusione di </w:t>
      </w:r>
      <w:r w:rsidR="002C7E92" w:rsidRPr="00A56973">
        <w:rPr>
          <w:lang w:val="it-IT"/>
        </w:rPr>
        <w:t xml:space="preserve">docetaxel </w:t>
      </w:r>
      <w:r w:rsidRPr="00A56973">
        <w:rPr>
          <w:lang w:val="it-IT"/>
        </w:rPr>
        <w:t>è simile a quello osservato con cisplatino da solo.</w:t>
      </w:r>
    </w:p>
    <w:p w14:paraId="4B01C607" w14:textId="77777777" w:rsidR="00C94CC7" w:rsidRPr="00A56973" w:rsidRDefault="00C94CC7">
      <w:pPr>
        <w:tabs>
          <w:tab w:val="left" w:pos="567"/>
        </w:tabs>
        <w:rPr>
          <w:lang w:val="it-IT"/>
        </w:rPr>
      </w:pPr>
    </w:p>
    <w:p w14:paraId="4B01C608" w14:textId="77777777" w:rsidR="00DB718D" w:rsidRPr="00A56973" w:rsidRDefault="00A56973" w:rsidP="00DB718D">
      <w:pPr>
        <w:tabs>
          <w:tab w:val="left" w:pos="567"/>
        </w:tabs>
        <w:rPr>
          <w:i/>
          <w:lang w:val="it-IT"/>
        </w:rPr>
      </w:pPr>
      <w:r w:rsidRPr="00A56973">
        <w:rPr>
          <w:i/>
          <w:lang w:val="it-IT"/>
        </w:rPr>
        <w:t>Cisplatino e</w:t>
      </w:r>
      <w:r w:rsidR="00361FB4" w:rsidRPr="00A56973">
        <w:rPr>
          <w:i/>
          <w:lang w:val="it-IT"/>
        </w:rPr>
        <w:t xml:space="preserve"> </w:t>
      </w:r>
      <w:r w:rsidRPr="00A56973">
        <w:rPr>
          <w:i/>
          <w:lang w:val="it-IT"/>
        </w:rPr>
        <w:t>5- fluorouracile</w:t>
      </w:r>
    </w:p>
    <w:p w14:paraId="4B01C609" w14:textId="77777777" w:rsidR="00C94CC7" w:rsidRPr="00A56973" w:rsidRDefault="00A56973">
      <w:pPr>
        <w:tabs>
          <w:tab w:val="left" w:pos="567"/>
        </w:tabs>
        <w:rPr>
          <w:lang w:val="it-IT"/>
        </w:rPr>
      </w:pPr>
      <w:r w:rsidRPr="00A56973">
        <w:rPr>
          <w:lang w:val="it-IT"/>
        </w:rPr>
        <w:t>La somministrazione combinata di docetaxel, cisplatino e 5</w:t>
      </w:r>
      <w:r w:rsidR="008A0A15" w:rsidRPr="00A56973">
        <w:rPr>
          <w:lang w:val="it-IT"/>
        </w:rPr>
        <w:noBreakHyphen/>
      </w:r>
      <w:r w:rsidRPr="00A56973">
        <w:rPr>
          <w:lang w:val="it-IT"/>
        </w:rPr>
        <w:t>fluorouracile in 12 pazienti con tumori solidi non ha avuto influenza sulla farmacocinetica d</w:t>
      </w:r>
      <w:r w:rsidR="00B20061" w:rsidRPr="00A56973">
        <w:rPr>
          <w:lang w:val="it-IT"/>
        </w:rPr>
        <w:t xml:space="preserve">ei </w:t>
      </w:r>
      <w:r w:rsidRPr="00A56973">
        <w:rPr>
          <w:lang w:val="it-IT"/>
        </w:rPr>
        <w:t>singol</w:t>
      </w:r>
      <w:r w:rsidR="00B20061" w:rsidRPr="00A56973">
        <w:rPr>
          <w:lang w:val="it-IT"/>
        </w:rPr>
        <w:t>i</w:t>
      </w:r>
      <w:r w:rsidRPr="00A56973">
        <w:rPr>
          <w:lang w:val="it-IT"/>
        </w:rPr>
        <w:t xml:space="preserve"> medicinal</w:t>
      </w:r>
      <w:r w:rsidR="00B20061" w:rsidRPr="00A56973">
        <w:rPr>
          <w:lang w:val="it-IT"/>
        </w:rPr>
        <w:t>i</w:t>
      </w:r>
      <w:r w:rsidRPr="00A56973">
        <w:rPr>
          <w:lang w:val="it-IT"/>
        </w:rPr>
        <w:t>.</w:t>
      </w:r>
    </w:p>
    <w:p w14:paraId="4B01C60A" w14:textId="77777777" w:rsidR="00C94CC7" w:rsidRPr="00A56973" w:rsidRDefault="00C94CC7">
      <w:pPr>
        <w:tabs>
          <w:tab w:val="left" w:pos="567"/>
        </w:tabs>
        <w:rPr>
          <w:lang w:val="it-IT"/>
        </w:rPr>
      </w:pPr>
    </w:p>
    <w:p w14:paraId="4B01C60B" w14:textId="77777777" w:rsidR="00DB718D" w:rsidRPr="00A56973" w:rsidRDefault="00A56973" w:rsidP="00DB718D">
      <w:pPr>
        <w:tabs>
          <w:tab w:val="left" w:pos="567"/>
        </w:tabs>
        <w:rPr>
          <w:i/>
          <w:lang w:val="it-IT"/>
        </w:rPr>
      </w:pPr>
      <w:r w:rsidRPr="00A56973">
        <w:rPr>
          <w:i/>
          <w:lang w:val="it-IT"/>
        </w:rPr>
        <w:t>Prednisone e desametasone</w:t>
      </w:r>
    </w:p>
    <w:p w14:paraId="4B01C60C" w14:textId="77777777" w:rsidR="00DB718D" w:rsidRPr="00A56973" w:rsidRDefault="00A56973">
      <w:pPr>
        <w:tabs>
          <w:tab w:val="left" w:pos="567"/>
        </w:tabs>
        <w:rPr>
          <w:lang w:val="it-IT"/>
        </w:rPr>
      </w:pPr>
      <w:r w:rsidRPr="00A56973">
        <w:rPr>
          <w:lang w:val="it-IT"/>
        </w:rPr>
        <w:t xml:space="preserve">L’effetto del prednisone sulla farmacocinetica di docetaxel somministrato con una premedicazione standard con desametasone è stato studiato in 42 pazienti. </w:t>
      </w:r>
    </w:p>
    <w:p w14:paraId="4B01C60D" w14:textId="77777777" w:rsidR="00DB718D" w:rsidRPr="00A56973" w:rsidRDefault="00DB718D">
      <w:pPr>
        <w:tabs>
          <w:tab w:val="left" w:pos="567"/>
        </w:tabs>
        <w:rPr>
          <w:lang w:val="it-IT"/>
        </w:rPr>
      </w:pPr>
    </w:p>
    <w:p w14:paraId="4B01C60E" w14:textId="77777777" w:rsidR="00DB718D" w:rsidRPr="00A56973" w:rsidRDefault="00A56973" w:rsidP="00DB718D">
      <w:pPr>
        <w:tabs>
          <w:tab w:val="left" w:pos="567"/>
        </w:tabs>
        <w:rPr>
          <w:i/>
          <w:lang w:val="it-IT"/>
        </w:rPr>
      </w:pPr>
      <w:r w:rsidRPr="00A56973">
        <w:rPr>
          <w:i/>
          <w:lang w:val="it-IT"/>
        </w:rPr>
        <w:t>Prednisone</w:t>
      </w:r>
    </w:p>
    <w:p w14:paraId="4B01C60F" w14:textId="77777777" w:rsidR="00C94CC7" w:rsidRPr="00A56973" w:rsidRDefault="00A56973">
      <w:pPr>
        <w:tabs>
          <w:tab w:val="left" w:pos="567"/>
        </w:tabs>
        <w:rPr>
          <w:lang w:val="it-IT"/>
        </w:rPr>
      </w:pPr>
      <w:r w:rsidRPr="00A56973">
        <w:rPr>
          <w:lang w:val="it-IT"/>
        </w:rPr>
        <w:t>Non è stato osservato alcun effetto di prednisone sulla farmacocinetica di docetaxel.</w:t>
      </w:r>
    </w:p>
    <w:p w14:paraId="4B01C610" w14:textId="77777777" w:rsidR="00410E34" w:rsidRPr="00A56973" w:rsidRDefault="00410E34">
      <w:pPr>
        <w:tabs>
          <w:tab w:val="left" w:pos="567"/>
        </w:tabs>
        <w:rPr>
          <w:lang w:val="it-IT"/>
        </w:rPr>
      </w:pPr>
    </w:p>
    <w:p w14:paraId="4B01C611" w14:textId="77777777" w:rsidR="00410E34" w:rsidRPr="00A56973" w:rsidRDefault="00410E34">
      <w:pPr>
        <w:tabs>
          <w:tab w:val="left" w:pos="567"/>
        </w:tabs>
        <w:rPr>
          <w:lang w:val="it-IT"/>
        </w:rPr>
      </w:pPr>
    </w:p>
    <w:p w14:paraId="4B01C612" w14:textId="77777777" w:rsidR="00410E34" w:rsidRPr="00A56973" w:rsidRDefault="00410E34">
      <w:pPr>
        <w:tabs>
          <w:tab w:val="left" w:pos="567"/>
        </w:tabs>
        <w:rPr>
          <w:lang w:val="it-IT"/>
        </w:rPr>
      </w:pPr>
    </w:p>
    <w:p w14:paraId="4B01C613" w14:textId="77777777" w:rsidR="00C94CC7" w:rsidRPr="00A56973" w:rsidRDefault="00A56973" w:rsidP="00DB718D">
      <w:pPr>
        <w:keepNext/>
        <w:numPr>
          <w:ilvl w:val="1"/>
          <w:numId w:val="17"/>
        </w:numPr>
        <w:rPr>
          <w:rStyle w:val="Initial"/>
          <w:rFonts w:ascii="Times New Roman" w:hAnsi="Times New Roman"/>
          <w:b/>
          <w:sz w:val="22"/>
          <w:lang w:val="it-IT"/>
        </w:rPr>
      </w:pPr>
      <w:r w:rsidRPr="00A56973">
        <w:rPr>
          <w:rStyle w:val="Initial"/>
          <w:rFonts w:ascii="Times New Roman" w:hAnsi="Times New Roman"/>
          <w:b/>
          <w:sz w:val="22"/>
          <w:lang w:val="it-IT"/>
        </w:rPr>
        <w:t>Dati preclinici di sicurezza</w:t>
      </w:r>
    </w:p>
    <w:p w14:paraId="4B01C614" w14:textId="77777777" w:rsidR="00C94CC7" w:rsidRPr="00A56973" w:rsidRDefault="00C94CC7">
      <w:pPr>
        <w:rPr>
          <w:rStyle w:val="Initial"/>
          <w:rFonts w:ascii="Times New Roman" w:hAnsi="Times New Roman"/>
          <w:sz w:val="22"/>
          <w:lang w:val="it-IT"/>
        </w:rPr>
      </w:pPr>
    </w:p>
    <w:p w14:paraId="4B01C615" w14:textId="77777777" w:rsidR="00C94CC7" w:rsidRPr="00A56973" w:rsidRDefault="00A56973">
      <w:pPr>
        <w:tabs>
          <w:tab w:val="left" w:pos="567"/>
        </w:tabs>
        <w:rPr>
          <w:lang w:val="it-IT"/>
        </w:rPr>
      </w:pPr>
      <w:r w:rsidRPr="00A56973">
        <w:rPr>
          <w:lang w:val="it-IT"/>
        </w:rPr>
        <w:t>La potenzialità cancerogenica di docetaxel non è stata studiata.</w:t>
      </w:r>
    </w:p>
    <w:p w14:paraId="4B01C616" w14:textId="77777777" w:rsidR="00C94CC7" w:rsidRPr="00A56973" w:rsidRDefault="00C94CC7">
      <w:pPr>
        <w:tabs>
          <w:tab w:val="left" w:pos="567"/>
        </w:tabs>
        <w:rPr>
          <w:lang w:val="it-IT"/>
        </w:rPr>
      </w:pPr>
    </w:p>
    <w:p w14:paraId="4B01C617" w14:textId="31B0FA88" w:rsidR="00C94CC7" w:rsidRPr="00A56973" w:rsidRDefault="00A56973">
      <w:pPr>
        <w:tabs>
          <w:tab w:val="left" w:pos="567"/>
        </w:tabs>
        <w:rPr>
          <w:lang w:val="it-IT"/>
        </w:rPr>
      </w:pPr>
      <w:r w:rsidRPr="00A56973">
        <w:rPr>
          <w:lang w:val="it-IT"/>
        </w:rPr>
        <w:t xml:space="preserve">Il docetaxel si è dimostrato </w:t>
      </w:r>
      <w:r w:rsidR="00BF4C34">
        <w:rPr>
          <w:lang w:val="it-IT"/>
        </w:rPr>
        <w:t xml:space="preserve">genotossico attraverso un meccanismo </w:t>
      </w:r>
      <w:r w:rsidR="00BF4C34" w:rsidRPr="00BF4C34">
        <w:rPr>
          <w:lang w:val="it-IT"/>
        </w:rPr>
        <w:t>aneugenico</w:t>
      </w:r>
      <w:r w:rsidRPr="00A56973">
        <w:rPr>
          <w:lang w:val="it-IT"/>
        </w:rPr>
        <w:t xml:space="preserve"> nel test </w:t>
      </w:r>
      <w:r w:rsidRPr="00A56973">
        <w:rPr>
          <w:i/>
          <w:lang w:val="it-IT"/>
        </w:rPr>
        <w:t>in vitro</w:t>
      </w:r>
      <w:r w:rsidRPr="00A56973">
        <w:rPr>
          <w:lang w:val="it-IT"/>
        </w:rPr>
        <w:t xml:space="preserve"> di aberrazione cromosomiale in cellule CHO</w:t>
      </w:r>
      <w:r w:rsidR="00A47005" w:rsidRPr="00A56973">
        <w:rPr>
          <w:lang w:val="it-IT"/>
        </w:rPr>
        <w:noBreakHyphen/>
      </w:r>
      <w:r w:rsidRPr="00A56973">
        <w:rPr>
          <w:lang w:val="it-IT"/>
        </w:rPr>
        <w:t xml:space="preserve">K1 e </w:t>
      </w:r>
      <w:r w:rsidRPr="00A56973">
        <w:rPr>
          <w:i/>
          <w:lang w:val="it-IT"/>
        </w:rPr>
        <w:t>in vivo</w:t>
      </w:r>
      <w:r w:rsidRPr="00A56973">
        <w:rPr>
          <w:lang w:val="it-IT"/>
        </w:rPr>
        <w:t xml:space="preserve"> nel test del micronucleo nel topo. Tuttavia docetaxel non è mutageno nel test di Ames o nel test di mutazione genica CHO/HGPRT. Questi risultati sono consistenti con l'attività farmacologica di docetaxel.</w:t>
      </w:r>
    </w:p>
    <w:p w14:paraId="4B01C618" w14:textId="77777777" w:rsidR="00C94CC7" w:rsidRPr="00A56973" w:rsidRDefault="00C94CC7">
      <w:pPr>
        <w:tabs>
          <w:tab w:val="left" w:pos="567"/>
        </w:tabs>
        <w:rPr>
          <w:lang w:val="it-IT"/>
        </w:rPr>
      </w:pPr>
    </w:p>
    <w:p w14:paraId="4B01C619" w14:textId="77777777" w:rsidR="00C94CC7" w:rsidRPr="00A56973" w:rsidRDefault="00A56973">
      <w:pPr>
        <w:tabs>
          <w:tab w:val="left" w:pos="567"/>
        </w:tabs>
        <w:rPr>
          <w:lang w:val="it-IT"/>
        </w:rPr>
      </w:pPr>
      <w:r w:rsidRPr="00A56973">
        <w:rPr>
          <w:lang w:val="it-IT"/>
        </w:rPr>
        <w:t>Effetti indesiderati sugli organi genitali maschili, osservate nel corso di studi di tossicità nei roditori, suggeriscono che docetaxel può danneggiare la fertilità maschile.</w:t>
      </w:r>
    </w:p>
    <w:p w14:paraId="4B01C61A" w14:textId="77777777" w:rsidR="00C94CC7" w:rsidRPr="00A56973" w:rsidRDefault="00C94CC7">
      <w:pPr>
        <w:tabs>
          <w:tab w:val="left" w:pos="567"/>
        </w:tabs>
        <w:rPr>
          <w:lang w:val="it-IT"/>
        </w:rPr>
      </w:pPr>
    </w:p>
    <w:p w14:paraId="4B01C61B" w14:textId="77777777" w:rsidR="00C94CC7" w:rsidRPr="00A56973" w:rsidRDefault="00C94CC7">
      <w:pPr>
        <w:tabs>
          <w:tab w:val="left" w:pos="567"/>
        </w:tabs>
        <w:rPr>
          <w:lang w:val="it-IT"/>
        </w:rPr>
      </w:pPr>
    </w:p>
    <w:p w14:paraId="4B01C61C" w14:textId="77777777" w:rsidR="00C94CC7" w:rsidRPr="00A56973" w:rsidRDefault="00A56973" w:rsidP="007D3E53">
      <w:pPr>
        <w:numPr>
          <w:ilvl w:val="0"/>
          <w:numId w:val="18"/>
        </w:numPr>
        <w:tabs>
          <w:tab w:val="clear" w:pos="930"/>
          <w:tab w:val="left" w:pos="567"/>
          <w:tab w:val="num" w:pos="1276"/>
        </w:tabs>
        <w:ind w:left="567"/>
        <w:rPr>
          <w:b/>
          <w:lang w:val="it-IT"/>
        </w:rPr>
      </w:pPr>
      <w:r w:rsidRPr="00A56973">
        <w:rPr>
          <w:b/>
          <w:lang w:val="it-IT"/>
        </w:rPr>
        <w:t>INFORMAZIONI FARMACEUTICHE</w:t>
      </w:r>
    </w:p>
    <w:p w14:paraId="4B01C61D" w14:textId="77777777" w:rsidR="00C94CC7" w:rsidRPr="00A56973" w:rsidRDefault="00C94CC7">
      <w:pPr>
        <w:tabs>
          <w:tab w:val="left" w:pos="567"/>
        </w:tabs>
        <w:rPr>
          <w:b/>
          <w:lang w:val="it-IT"/>
        </w:rPr>
      </w:pPr>
    </w:p>
    <w:p w14:paraId="4B01C61E" w14:textId="77777777" w:rsidR="00C94CC7" w:rsidRPr="00A56973" w:rsidRDefault="00A56973" w:rsidP="00B62421">
      <w:pPr>
        <w:tabs>
          <w:tab w:val="left" w:pos="567"/>
        </w:tabs>
        <w:rPr>
          <w:rStyle w:val="Initial"/>
          <w:rFonts w:ascii="Times New Roman" w:hAnsi="Times New Roman"/>
          <w:b/>
          <w:sz w:val="22"/>
          <w:lang w:val="it-IT"/>
        </w:rPr>
      </w:pPr>
      <w:r w:rsidRPr="00A56973">
        <w:rPr>
          <w:rStyle w:val="Initial"/>
          <w:rFonts w:ascii="Times New Roman" w:hAnsi="Times New Roman"/>
          <w:b/>
          <w:sz w:val="22"/>
          <w:lang w:val="it-IT"/>
        </w:rPr>
        <w:t>6.1</w:t>
      </w:r>
      <w:r w:rsidRPr="00A56973">
        <w:rPr>
          <w:rStyle w:val="Initial"/>
          <w:rFonts w:ascii="Times New Roman" w:hAnsi="Times New Roman"/>
          <w:b/>
          <w:sz w:val="22"/>
          <w:lang w:val="it-IT"/>
        </w:rPr>
        <w:tab/>
        <w:t>Elenco degli eccipienti</w:t>
      </w:r>
    </w:p>
    <w:p w14:paraId="4B01C61F" w14:textId="77777777" w:rsidR="00C94CC7" w:rsidRPr="00A56973" w:rsidRDefault="00C94CC7">
      <w:pPr>
        <w:rPr>
          <w:lang w:val="it-IT"/>
        </w:rPr>
      </w:pPr>
    </w:p>
    <w:p w14:paraId="4B01C620" w14:textId="77777777" w:rsidR="000F7457" w:rsidRDefault="000F7457" w:rsidP="000F7457">
      <w:pPr>
        <w:rPr>
          <w:lang w:val="it-IT"/>
        </w:rPr>
      </w:pPr>
      <w:r>
        <w:rPr>
          <w:lang w:val="it-IT"/>
        </w:rPr>
        <w:t xml:space="preserve">Flaconcino di concentrato: </w:t>
      </w:r>
    </w:p>
    <w:p w14:paraId="4B01C621" w14:textId="4956FD00" w:rsidR="000F7457" w:rsidRDefault="000F7457" w:rsidP="000F7457">
      <w:pPr>
        <w:rPr>
          <w:lang w:val="it-IT"/>
        </w:rPr>
      </w:pPr>
      <w:r>
        <w:rPr>
          <w:lang w:val="it-IT"/>
        </w:rPr>
        <w:t>Polisorbato 80</w:t>
      </w:r>
      <w:ins w:id="55" w:author="Author">
        <w:r w:rsidR="00F947BD">
          <w:rPr>
            <w:lang w:val="it-IT"/>
          </w:rPr>
          <w:t xml:space="preserve"> (E433)</w:t>
        </w:r>
      </w:ins>
    </w:p>
    <w:p w14:paraId="4B01C622" w14:textId="77777777" w:rsidR="000F7457" w:rsidRDefault="000F7457" w:rsidP="000F7457">
      <w:pPr>
        <w:rPr>
          <w:lang w:val="it-IT"/>
        </w:rPr>
      </w:pPr>
      <w:r>
        <w:rPr>
          <w:lang w:val="it-IT"/>
        </w:rPr>
        <w:t>Acido citrico.</w:t>
      </w:r>
    </w:p>
    <w:p w14:paraId="4B01C623" w14:textId="77777777" w:rsidR="000F7457" w:rsidRDefault="000F7457" w:rsidP="000F7457">
      <w:pPr>
        <w:rPr>
          <w:lang w:val="it-IT"/>
        </w:rPr>
      </w:pPr>
    </w:p>
    <w:p w14:paraId="4B01C624" w14:textId="77777777" w:rsidR="000F7457" w:rsidRDefault="000F7457" w:rsidP="000F7457">
      <w:pPr>
        <w:rPr>
          <w:lang w:val="it-IT"/>
        </w:rPr>
      </w:pPr>
      <w:r>
        <w:rPr>
          <w:lang w:val="it-IT"/>
        </w:rPr>
        <w:t xml:space="preserve">Flaconcino di solvente: </w:t>
      </w:r>
    </w:p>
    <w:p w14:paraId="4B01C625" w14:textId="77777777" w:rsidR="000F7457" w:rsidRDefault="000F7457" w:rsidP="000F7457">
      <w:pPr>
        <w:rPr>
          <w:lang w:val="it-IT"/>
        </w:rPr>
      </w:pPr>
      <w:r>
        <w:rPr>
          <w:lang w:val="it-IT"/>
        </w:rPr>
        <w:t xml:space="preserve">Etanolo 95% </w:t>
      </w:r>
    </w:p>
    <w:p w14:paraId="4B01C626" w14:textId="77777777" w:rsidR="000F7457" w:rsidRDefault="000F7457" w:rsidP="000F7457">
      <w:pPr>
        <w:rPr>
          <w:lang w:val="it-IT"/>
        </w:rPr>
      </w:pPr>
      <w:r>
        <w:rPr>
          <w:lang w:val="it-IT"/>
        </w:rPr>
        <w:t>Acqua per preparazioni iniettabili.</w:t>
      </w:r>
    </w:p>
    <w:p w14:paraId="4B01C627" w14:textId="77777777" w:rsidR="00C94CC7" w:rsidRPr="00A56973" w:rsidRDefault="00C94CC7">
      <w:pPr>
        <w:pStyle w:val="Normale1"/>
        <w:rPr>
          <w:lang w:val="it-IT"/>
        </w:rPr>
      </w:pPr>
    </w:p>
    <w:p w14:paraId="4B01C628" w14:textId="77777777" w:rsidR="00C94CC7" w:rsidRPr="00A56973" w:rsidRDefault="00A56973" w:rsidP="003E6B70">
      <w:pPr>
        <w:keepNext/>
        <w:widowControl/>
        <w:tabs>
          <w:tab w:val="left" w:pos="567"/>
          <w:tab w:val="num" w:pos="1560"/>
        </w:tabs>
        <w:rPr>
          <w:b/>
          <w:lang w:val="it-IT"/>
        </w:rPr>
      </w:pPr>
      <w:r w:rsidRPr="00A56973">
        <w:rPr>
          <w:b/>
          <w:lang w:val="it-IT"/>
        </w:rPr>
        <w:t>6.2</w:t>
      </w:r>
      <w:r w:rsidRPr="00A56973">
        <w:rPr>
          <w:b/>
          <w:lang w:val="it-IT"/>
        </w:rPr>
        <w:tab/>
        <w:t>Incompatibilità</w:t>
      </w:r>
    </w:p>
    <w:p w14:paraId="4B01C629" w14:textId="77777777" w:rsidR="00C94CC7" w:rsidRPr="00A56973" w:rsidRDefault="00C94CC7" w:rsidP="003E6B70">
      <w:pPr>
        <w:pStyle w:val="Normale1"/>
        <w:keepNext/>
        <w:rPr>
          <w:lang w:val="it-IT"/>
        </w:rPr>
      </w:pPr>
    </w:p>
    <w:p w14:paraId="4B01C62A" w14:textId="77777777" w:rsidR="00C94CC7" w:rsidRPr="00A56973" w:rsidRDefault="00A56973">
      <w:pPr>
        <w:pStyle w:val="Normale1"/>
        <w:rPr>
          <w:lang w:val="it-IT"/>
        </w:rPr>
      </w:pPr>
      <w:r w:rsidRPr="00A56973">
        <w:rPr>
          <w:lang w:val="it-IT"/>
        </w:rPr>
        <w:t>Il medicinale non deve essere miscelato con altri prodotti ad eccezione di quelli menzionati nel paragrafo 6.6.</w:t>
      </w:r>
    </w:p>
    <w:p w14:paraId="4B01C62B" w14:textId="77777777" w:rsidR="00C94CC7" w:rsidRPr="00A56973" w:rsidRDefault="00C94CC7">
      <w:pPr>
        <w:pStyle w:val="Normale1"/>
        <w:rPr>
          <w:b/>
          <w:lang w:val="it-IT"/>
        </w:rPr>
      </w:pPr>
    </w:p>
    <w:p w14:paraId="4B01C62C" w14:textId="77777777" w:rsidR="00C94CC7" w:rsidRPr="00A56973" w:rsidRDefault="00A56973" w:rsidP="00395953">
      <w:pPr>
        <w:keepNext/>
        <w:keepLines/>
        <w:tabs>
          <w:tab w:val="left" w:pos="567"/>
        </w:tabs>
        <w:rPr>
          <w:rStyle w:val="Initial"/>
          <w:rFonts w:ascii="Times New Roman" w:hAnsi="Times New Roman"/>
          <w:b/>
          <w:sz w:val="22"/>
          <w:lang w:val="it-IT"/>
        </w:rPr>
      </w:pPr>
      <w:r w:rsidRPr="00A56973">
        <w:rPr>
          <w:b/>
          <w:lang w:val="it-IT"/>
        </w:rPr>
        <w:t>6.3</w:t>
      </w:r>
      <w:r w:rsidRPr="00A56973">
        <w:rPr>
          <w:b/>
          <w:lang w:val="it-IT"/>
        </w:rPr>
        <w:tab/>
      </w:r>
      <w:r w:rsidRPr="00A56973">
        <w:rPr>
          <w:rStyle w:val="Initial"/>
          <w:rFonts w:ascii="Times New Roman" w:hAnsi="Times New Roman"/>
          <w:b/>
          <w:sz w:val="22"/>
          <w:lang w:val="it-IT"/>
        </w:rPr>
        <w:t>Periodo di validità</w:t>
      </w:r>
    </w:p>
    <w:p w14:paraId="4B01C62D" w14:textId="77777777" w:rsidR="00C94CC7" w:rsidRPr="00A56973" w:rsidRDefault="00C94CC7" w:rsidP="00395953">
      <w:pPr>
        <w:pStyle w:val="Normale1"/>
        <w:keepNext/>
        <w:keepLines/>
        <w:rPr>
          <w:lang w:val="it-IT"/>
        </w:rPr>
      </w:pPr>
    </w:p>
    <w:p w14:paraId="4B01C62E" w14:textId="77777777" w:rsidR="00C94CC7" w:rsidRPr="00A56973" w:rsidRDefault="00A56973" w:rsidP="007D3E53">
      <w:pPr>
        <w:pStyle w:val="Normale1"/>
        <w:keepNext/>
        <w:keepLines/>
        <w:numPr>
          <w:ilvl w:val="0"/>
          <w:numId w:val="26"/>
        </w:numPr>
        <w:tabs>
          <w:tab w:val="clear" w:pos="720"/>
          <w:tab w:val="num" w:pos="-284"/>
          <w:tab w:val="left" w:pos="426"/>
        </w:tabs>
        <w:ind w:left="0" w:firstLine="0"/>
        <w:rPr>
          <w:lang w:val="it-IT"/>
        </w:rPr>
      </w:pPr>
      <w:r w:rsidRPr="00A56973">
        <w:rPr>
          <w:lang w:val="it-IT"/>
        </w:rPr>
        <w:t>2</w:t>
      </w:r>
      <w:r w:rsidR="000C27FA" w:rsidRPr="00A56973">
        <w:t> </w:t>
      </w:r>
      <w:r w:rsidRPr="00A56973">
        <w:rPr>
          <w:lang w:val="it-IT"/>
        </w:rPr>
        <w:t>anni.</w:t>
      </w:r>
    </w:p>
    <w:p w14:paraId="4B01C62F" w14:textId="77777777" w:rsidR="00C94CC7" w:rsidRPr="00A56973" w:rsidRDefault="00A56973" w:rsidP="00E06BC4">
      <w:pPr>
        <w:pStyle w:val="Normale1"/>
        <w:keepNext/>
        <w:keepLines/>
        <w:numPr>
          <w:ilvl w:val="0"/>
          <w:numId w:val="26"/>
        </w:numPr>
        <w:tabs>
          <w:tab w:val="clear" w:pos="720"/>
          <w:tab w:val="left" w:pos="426"/>
          <w:tab w:val="num" w:pos="1134"/>
        </w:tabs>
        <w:ind w:left="426" w:hanging="426"/>
        <w:rPr>
          <w:lang w:val="it-IT"/>
        </w:rPr>
      </w:pPr>
      <w:r w:rsidRPr="00A56973">
        <w:rPr>
          <w:lang w:val="it-IT"/>
        </w:rPr>
        <w:t xml:space="preserve">Soluzione premiscelata: </w:t>
      </w:r>
      <w:r w:rsidR="00B20061" w:rsidRPr="00A56973">
        <w:rPr>
          <w:lang w:val="it-IT"/>
        </w:rPr>
        <w:t>l</w:t>
      </w:r>
      <w:r w:rsidRPr="00A56973">
        <w:rPr>
          <w:lang w:val="it-IT"/>
        </w:rPr>
        <w:t>a soluzione prediluita contiene 10 mg/ml di docetaxel e deve essere utilizzata immediatamente dopo la preparazione, anche se è stata dimostrata la stabilità chimico-fisica di detta soluzione per un periodo di 8 ore se conservata tra +2</w:t>
      </w:r>
      <w:r w:rsidR="00576E08" w:rsidRPr="00A56973">
        <w:rPr>
          <w:lang w:val="it-IT"/>
        </w:rPr>
        <w:t>°</w:t>
      </w:r>
      <w:r w:rsidRPr="00A56973">
        <w:rPr>
          <w:lang w:val="it-IT"/>
        </w:rPr>
        <w:t>C e +8</w:t>
      </w:r>
      <w:r w:rsidR="00576E08" w:rsidRPr="00A56973">
        <w:rPr>
          <w:lang w:val="it-IT"/>
        </w:rPr>
        <w:t>°</w:t>
      </w:r>
      <w:r w:rsidRPr="00A56973">
        <w:rPr>
          <w:lang w:val="it-IT"/>
        </w:rPr>
        <w:t>C o a temperatura ambiente</w:t>
      </w:r>
      <w:r w:rsidR="00D20030" w:rsidRPr="00A56973">
        <w:rPr>
          <w:lang w:val="it-IT"/>
        </w:rPr>
        <w:t xml:space="preserve"> (sotto i 25</w:t>
      </w:r>
      <w:r w:rsidR="00576E08" w:rsidRPr="00A56973">
        <w:rPr>
          <w:lang w:val="it-IT"/>
        </w:rPr>
        <w:t>°</w:t>
      </w:r>
      <w:r w:rsidR="00D20030" w:rsidRPr="00A56973">
        <w:rPr>
          <w:lang w:val="it-IT"/>
        </w:rPr>
        <w:t>C)</w:t>
      </w:r>
      <w:r w:rsidRPr="00A56973">
        <w:rPr>
          <w:lang w:val="it-IT"/>
        </w:rPr>
        <w:t>.</w:t>
      </w:r>
    </w:p>
    <w:p w14:paraId="4B01C630" w14:textId="77777777" w:rsidR="00C94CC7" w:rsidRPr="00A56973" w:rsidRDefault="00A56973" w:rsidP="00E06BC4">
      <w:pPr>
        <w:pStyle w:val="Normale1"/>
        <w:keepNext/>
        <w:keepLines/>
        <w:numPr>
          <w:ilvl w:val="0"/>
          <w:numId w:val="26"/>
        </w:numPr>
        <w:tabs>
          <w:tab w:val="clear" w:pos="720"/>
          <w:tab w:val="left" w:pos="426"/>
          <w:tab w:val="num" w:pos="1134"/>
        </w:tabs>
        <w:ind w:left="426" w:hanging="426"/>
        <w:rPr>
          <w:lang w:val="it-IT"/>
        </w:rPr>
      </w:pPr>
      <w:r w:rsidRPr="00A56973">
        <w:rPr>
          <w:lang w:val="it-IT"/>
        </w:rPr>
        <w:t>Soluzione per infusione: la soluzione per infusione, conservata a temperatura ambiente</w:t>
      </w:r>
      <w:r w:rsidR="00D20030" w:rsidRPr="00A56973">
        <w:rPr>
          <w:lang w:val="it-IT"/>
        </w:rPr>
        <w:t xml:space="preserve"> (sotto i 25°C)</w:t>
      </w:r>
      <w:r w:rsidRPr="00A56973">
        <w:rPr>
          <w:lang w:val="it-IT"/>
        </w:rPr>
        <w:t>, deve essere utilizzata entro 4</w:t>
      </w:r>
      <w:r w:rsidR="000C27FA" w:rsidRPr="00A56973">
        <w:rPr>
          <w:lang w:val="it-IT"/>
        </w:rPr>
        <w:t> </w:t>
      </w:r>
      <w:r w:rsidRPr="00A56973">
        <w:rPr>
          <w:lang w:val="it-IT"/>
        </w:rPr>
        <w:t>ore.</w:t>
      </w:r>
    </w:p>
    <w:p w14:paraId="4B01C631" w14:textId="77777777" w:rsidR="00C94CC7" w:rsidRPr="00A56973" w:rsidRDefault="00C94CC7">
      <w:pPr>
        <w:tabs>
          <w:tab w:val="left" w:pos="993"/>
        </w:tabs>
        <w:rPr>
          <w:lang w:val="it-IT"/>
        </w:rPr>
      </w:pPr>
    </w:p>
    <w:p w14:paraId="4B01C632" w14:textId="77777777" w:rsidR="00C94CC7" w:rsidRPr="00A56973" w:rsidRDefault="00A56973">
      <w:pPr>
        <w:pStyle w:val="BodyText3"/>
        <w:numPr>
          <w:ilvl w:val="12"/>
          <w:numId w:val="0"/>
        </w:numPr>
        <w:tabs>
          <w:tab w:val="left" w:pos="600"/>
        </w:tabs>
        <w:suppressAutoHyphens/>
        <w:spacing w:before="0"/>
        <w:rPr>
          <w:bCs/>
          <w:i w:val="0"/>
          <w:iCs/>
          <w:sz w:val="22"/>
          <w:lang w:val="it-IT"/>
        </w:rPr>
      </w:pPr>
      <w:r w:rsidRPr="00A56973">
        <w:rPr>
          <w:bCs/>
          <w:i w:val="0"/>
          <w:iCs/>
          <w:sz w:val="22"/>
          <w:lang w:val="it-IT"/>
        </w:rPr>
        <w:t>6.4</w:t>
      </w:r>
      <w:r w:rsidRPr="00A56973">
        <w:rPr>
          <w:bCs/>
          <w:i w:val="0"/>
          <w:iCs/>
          <w:sz w:val="22"/>
          <w:lang w:val="it-IT"/>
        </w:rPr>
        <w:tab/>
        <w:t>Precauzioni particolari per la conservazione</w:t>
      </w:r>
    </w:p>
    <w:p w14:paraId="4B01C633" w14:textId="77777777" w:rsidR="00C94CC7" w:rsidRPr="00A56973" w:rsidRDefault="00C94CC7">
      <w:pPr>
        <w:tabs>
          <w:tab w:val="left" w:pos="993"/>
        </w:tabs>
        <w:rPr>
          <w:lang w:val="it-IT"/>
        </w:rPr>
      </w:pPr>
    </w:p>
    <w:p w14:paraId="4B01C634" w14:textId="77777777" w:rsidR="00C94CC7" w:rsidRPr="00A56973" w:rsidRDefault="00A56973">
      <w:pPr>
        <w:tabs>
          <w:tab w:val="left" w:pos="993"/>
        </w:tabs>
        <w:rPr>
          <w:lang w:val="it-IT"/>
        </w:rPr>
      </w:pPr>
      <w:r w:rsidRPr="00A56973">
        <w:rPr>
          <w:lang w:val="it-IT"/>
        </w:rPr>
        <w:t>Non conservare a temperatura superiore a 25</w:t>
      </w:r>
      <w:r w:rsidR="00576E08" w:rsidRPr="00A56973">
        <w:rPr>
          <w:lang w:val="it-IT"/>
        </w:rPr>
        <w:t>°</w:t>
      </w:r>
      <w:r w:rsidRPr="00A56973">
        <w:rPr>
          <w:lang w:val="it-IT"/>
        </w:rPr>
        <w:t>C o inferiore a 2</w:t>
      </w:r>
      <w:r w:rsidR="00576E08" w:rsidRPr="00A56973">
        <w:rPr>
          <w:lang w:val="it-IT"/>
        </w:rPr>
        <w:t>°</w:t>
      </w:r>
      <w:r w:rsidRPr="00A56973">
        <w:rPr>
          <w:lang w:val="it-IT"/>
        </w:rPr>
        <w:t>C.</w:t>
      </w:r>
    </w:p>
    <w:p w14:paraId="4B01C635" w14:textId="77777777" w:rsidR="0097341C" w:rsidRPr="00A56973" w:rsidRDefault="00A56973" w:rsidP="0097341C">
      <w:pPr>
        <w:pStyle w:val="Normale1"/>
        <w:rPr>
          <w:lang w:val="it-IT"/>
        </w:rPr>
      </w:pPr>
      <w:r w:rsidRPr="00A56973">
        <w:rPr>
          <w:lang w:val="it-IT"/>
        </w:rPr>
        <w:t>Conservare il medicinale nella confezione originale per proteggerlo dalla luce.</w:t>
      </w:r>
    </w:p>
    <w:p w14:paraId="4B01C636" w14:textId="77777777" w:rsidR="00C94CC7" w:rsidRPr="00A56973" w:rsidRDefault="00A56973">
      <w:pPr>
        <w:tabs>
          <w:tab w:val="left" w:pos="993"/>
        </w:tabs>
        <w:rPr>
          <w:lang w:val="it-IT"/>
        </w:rPr>
      </w:pPr>
      <w:r w:rsidRPr="00A56973">
        <w:rPr>
          <w:lang w:val="it-IT"/>
        </w:rPr>
        <w:t>Per le condizioni di conservazione del medicinale diluito, vedere paragrafo 6.3.</w:t>
      </w:r>
    </w:p>
    <w:p w14:paraId="4B01C637" w14:textId="77777777" w:rsidR="00C94CC7" w:rsidRPr="00A56973" w:rsidRDefault="00C94CC7">
      <w:pPr>
        <w:tabs>
          <w:tab w:val="left" w:pos="993"/>
        </w:tabs>
        <w:rPr>
          <w:lang w:val="it-IT"/>
        </w:rPr>
      </w:pPr>
    </w:p>
    <w:p w14:paraId="4B01C638" w14:textId="77777777" w:rsidR="00C94CC7" w:rsidRPr="00A56973" w:rsidRDefault="00A56973">
      <w:pPr>
        <w:numPr>
          <w:ilvl w:val="1"/>
          <w:numId w:val="19"/>
        </w:numPr>
        <w:rPr>
          <w:rStyle w:val="Initial"/>
          <w:rFonts w:ascii="Times New Roman" w:hAnsi="Times New Roman"/>
          <w:b/>
          <w:sz w:val="22"/>
          <w:lang w:val="it-IT"/>
        </w:rPr>
      </w:pPr>
      <w:r w:rsidRPr="00A56973">
        <w:rPr>
          <w:rStyle w:val="Initial"/>
          <w:rFonts w:ascii="Times New Roman" w:hAnsi="Times New Roman"/>
          <w:b/>
          <w:sz w:val="22"/>
          <w:lang w:val="it-IT"/>
        </w:rPr>
        <w:t xml:space="preserve">Natura e contenuto del contenitore </w:t>
      </w:r>
    </w:p>
    <w:p w14:paraId="4B01C639" w14:textId="77777777" w:rsidR="00C94CC7" w:rsidRPr="00A56973" w:rsidRDefault="00C94CC7">
      <w:pPr>
        <w:tabs>
          <w:tab w:val="left" w:pos="567"/>
        </w:tabs>
        <w:rPr>
          <w:lang w:val="it-IT"/>
        </w:rPr>
      </w:pPr>
    </w:p>
    <w:p w14:paraId="4B01C63A" w14:textId="77777777" w:rsidR="00C94CC7" w:rsidRPr="00A56973" w:rsidRDefault="00A56973">
      <w:pPr>
        <w:tabs>
          <w:tab w:val="left" w:pos="567"/>
        </w:tabs>
        <w:rPr>
          <w:lang w:val="it-IT"/>
        </w:rPr>
      </w:pPr>
      <w:r w:rsidRPr="00A56973">
        <w:rPr>
          <w:lang w:val="it-IT"/>
        </w:rPr>
        <w:t>Ogni blister contiene:</w:t>
      </w:r>
    </w:p>
    <w:p w14:paraId="4B01C63B" w14:textId="77777777" w:rsidR="00C94CC7" w:rsidRPr="00A56973" w:rsidRDefault="00A56973" w:rsidP="000C27FA">
      <w:pPr>
        <w:numPr>
          <w:ilvl w:val="0"/>
          <w:numId w:val="14"/>
        </w:numPr>
        <w:tabs>
          <w:tab w:val="clear" w:pos="720"/>
        </w:tabs>
        <w:ind w:left="426" w:hanging="426"/>
        <w:rPr>
          <w:lang w:val="it-IT"/>
        </w:rPr>
      </w:pPr>
      <w:r w:rsidRPr="00A56973">
        <w:rPr>
          <w:lang w:val="it-IT"/>
        </w:rPr>
        <w:t xml:space="preserve">un flaconcino monodose di </w:t>
      </w:r>
      <w:r w:rsidR="002F36F8" w:rsidRPr="00A56973">
        <w:rPr>
          <w:lang w:val="it-IT"/>
        </w:rPr>
        <w:t>c</w:t>
      </w:r>
      <w:r w:rsidR="009C6FE1" w:rsidRPr="00A56973">
        <w:rPr>
          <w:lang w:val="it-IT"/>
        </w:rPr>
        <w:t xml:space="preserve">oncentrato </w:t>
      </w:r>
      <w:r w:rsidRPr="00A56973">
        <w:rPr>
          <w:lang w:val="it-IT"/>
        </w:rPr>
        <w:t>e,</w:t>
      </w:r>
    </w:p>
    <w:p w14:paraId="4B01C63C" w14:textId="77777777" w:rsidR="00C94CC7" w:rsidRPr="00A56973" w:rsidRDefault="00A56973" w:rsidP="000C27FA">
      <w:pPr>
        <w:numPr>
          <w:ilvl w:val="0"/>
          <w:numId w:val="14"/>
        </w:numPr>
        <w:tabs>
          <w:tab w:val="clear" w:pos="720"/>
        </w:tabs>
        <w:ind w:left="426" w:hanging="426"/>
        <w:rPr>
          <w:lang w:val="it-IT"/>
        </w:rPr>
      </w:pPr>
      <w:r w:rsidRPr="00A56973">
        <w:rPr>
          <w:lang w:val="it-IT"/>
        </w:rPr>
        <w:t>un flaconcino monodose di solvente.</w:t>
      </w:r>
    </w:p>
    <w:p w14:paraId="4B01C63D" w14:textId="77777777" w:rsidR="00C94CC7" w:rsidRPr="00A56973" w:rsidRDefault="00C94CC7">
      <w:pPr>
        <w:tabs>
          <w:tab w:val="left" w:pos="567"/>
        </w:tabs>
        <w:rPr>
          <w:lang w:val="it-IT"/>
        </w:rPr>
      </w:pPr>
    </w:p>
    <w:p w14:paraId="4B01C63E" w14:textId="77777777" w:rsidR="00C94CC7" w:rsidRPr="00A56973" w:rsidRDefault="00A56973">
      <w:pPr>
        <w:tabs>
          <w:tab w:val="left" w:pos="567"/>
        </w:tabs>
        <w:rPr>
          <w:u w:val="single"/>
          <w:lang w:val="it-IT"/>
        </w:rPr>
      </w:pPr>
      <w:r w:rsidRPr="00A56973">
        <w:rPr>
          <w:u w:val="single"/>
          <w:lang w:val="it-IT"/>
        </w:rPr>
        <w:t xml:space="preserve">Flaconcino di </w:t>
      </w:r>
      <w:r w:rsidR="00395953" w:rsidRPr="00A56973">
        <w:rPr>
          <w:u w:val="single"/>
          <w:lang w:val="it-IT"/>
        </w:rPr>
        <w:t>TAXOTERE</w:t>
      </w:r>
      <w:r w:rsidRPr="00A56973">
        <w:rPr>
          <w:u w:val="single"/>
          <w:lang w:val="it-IT"/>
        </w:rPr>
        <w:t xml:space="preserve"> 20 mg</w:t>
      </w:r>
      <w:r w:rsidR="00B232C3" w:rsidRPr="00A56973">
        <w:rPr>
          <w:u w:val="single"/>
          <w:lang w:val="it-IT"/>
        </w:rPr>
        <w:t>/0,5 ml</w:t>
      </w:r>
      <w:r w:rsidRPr="00A56973">
        <w:rPr>
          <w:u w:val="single"/>
          <w:lang w:val="it-IT"/>
        </w:rPr>
        <w:t xml:space="preserve"> concentrato per soluzione per infusione:</w:t>
      </w:r>
    </w:p>
    <w:p w14:paraId="4B01C63F" w14:textId="77777777" w:rsidR="00C94CC7" w:rsidRPr="00A56973" w:rsidRDefault="00C94CC7">
      <w:pPr>
        <w:tabs>
          <w:tab w:val="left" w:pos="567"/>
        </w:tabs>
        <w:rPr>
          <w:b/>
          <w:lang w:val="it-IT"/>
        </w:rPr>
      </w:pPr>
    </w:p>
    <w:p w14:paraId="4B01C640" w14:textId="77777777" w:rsidR="00C94CC7" w:rsidRPr="00A56973" w:rsidRDefault="00A56973">
      <w:pPr>
        <w:tabs>
          <w:tab w:val="left" w:pos="567"/>
        </w:tabs>
        <w:rPr>
          <w:lang w:val="it-IT"/>
        </w:rPr>
      </w:pPr>
      <w:r w:rsidRPr="00A56973">
        <w:rPr>
          <w:lang w:val="it-IT"/>
        </w:rPr>
        <w:t>Flaconcino in vetro chiaro Tipo</w:t>
      </w:r>
      <w:r w:rsidR="00990575" w:rsidRPr="00A56973">
        <w:rPr>
          <w:lang w:val="it-IT"/>
        </w:rPr>
        <w:t> </w:t>
      </w:r>
      <w:r w:rsidRPr="00A56973">
        <w:rPr>
          <w:lang w:val="it-IT"/>
        </w:rPr>
        <w:t>I da 7</w:t>
      </w:r>
      <w:bookmarkStart w:id="56" w:name="OLE_LINK1"/>
      <w:bookmarkStart w:id="57" w:name="OLE_LINK2"/>
      <w:r w:rsidR="00990575" w:rsidRPr="00A56973">
        <w:rPr>
          <w:lang w:val="it-IT"/>
        </w:rPr>
        <w:t> </w:t>
      </w:r>
      <w:bookmarkEnd w:id="56"/>
      <w:bookmarkEnd w:id="57"/>
      <w:r w:rsidRPr="00A56973">
        <w:rPr>
          <w:lang w:val="it-IT"/>
        </w:rPr>
        <w:t>ml con cap</w:t>
      </w:r>
      <w:r w:rsidR="00262518" w:rsidRPr="00A56973">
        <w:rPr>
          <w:lang w:val="it-IT"/>
        </w:rPr>
        <w:t>s</w:t>
      </w:r>
      <w:r w:rsidRPr="00A56973">
        <w:rPr>
          <w:lang w:val="it-IT"/>
        </w:rPr>
        <w:t xml:space="preserve">ula verde rimovibile. </w:t>
      </w:r>
    </w:p>
    <w:p w14:paraId="4B01C641" w14:textId="77777777" w:rsidR="00C94CC7" w:rsidRPr="00A56973" w:rsidRDefault="00A56973">
      <w:pPr>
        <w:tabs>
          <w:tab w:val="left" w:pos="567"/>
        </w:tabs>
        <w:rPr>
          <w:lang w:val="it-IT"/>
        </w:rPr>
      </w:pPr>
      <w:r w:rsidRPr="00A56973">
        <w:rPr>
          <w:lang w:val="it-IT"/>
        </w:rPr>
        <w:lastRenderedPageBreak/>
        <w:t>Il flaconcino contiene una soluzione di docetaxel in 0,5</w:t>
      </w:r>
      <w:r w:rsidR="00990575" w:rsidRPr="00A56973">
        <w:rPr>
          <w:lang w:val="it-IT"/>
        </w:rPr>
        <w:t> </w:t>
      </w:r>
      <w:r w:rsidRPr="00A56973">
        <w:rPr>
          <w:lang w:val="it-IT"/>
        </w:rPr>
        <w:t>ml di polisorbato 80 ed una concentrazione di 40 mg/ml (volume di riempimento: 24,4 mg/0,61</w:t>
      </w:r>
      <w:r w:rsidR="00990575" w:rsidRPr="00A56973">
        <w:rPr>
          <w:lang w:val="it-IT"/>
        </w:rPr>
        <w:t> </w:t>
      </w:r>
      <w:r w:rsidRPr="00A56973">
        <w:rPr>
          <w:lang w:val="it-IT"/>
        </w:rPr>
        <w:t xml:space="preserve">ml). Questo volume di riempimento è stato stabilito durante lo sviluppo di </w:t>
      </w:r>
      <w:r w:rsidR="00395953" w:rsidRPr="00A56973">
        <w:rPr>
          <w:lang w:val="it-IT"/>
        </w:rPr>
        <w:t>TAXOTERE</w:t>
      </w:r>
      <w:r w:rsidRPr="00A56973">
        <w:rPr>
          <w:lang w:val="it-IT"/>
        </w:rPr>
        <w:t xml:space="preserve"> per compensare la perdita di liquido durante la preparazione della soluzione prediluita dovuta alla formazione di schiuma, all’adesione alle pareti del flaconcino ed allo «spazio morto». Il sovrariempimento assicura che dopo la diluizione con l’intero contenuto del flaconcino di solvente acclus</w:t>
      </w:r>
      <w:r w:rsidR="007E0F80" w:rsidRPr="00A56973">
        <w:rPr>
          <w:lang w:val="it-IT"/>
        </w:rPr>
        <w:t>o</w:t>
      </w:r>
      <w:r w:rsidRPr="00A56973">
        <w:rPr>
          <w:lang w:val="it-IT"/>
        </w:rPr>
        <w:t xml:space="preserve"> a </w:t>
      </w:r>
      <w:r w:rsidR="00395953" w:rsidRPr="00A56973">
        <w:rPr>
          <w:lang w:val="it-IT"/>
        </w:rPr>
        <w:t>TAXOTERE</w:t>
      </w:r>
      <w:r w:rsidR="00361E19" w:rsidRPr="00A56973">
        <w:rPr>
          <w:u w:val="single"/>
          <w:lang w:val="it-IT"/>
        </w:rPr>
        <w:t xml:space="preserve"> </w:t>
      </w:r>
      <w:r w:rsidRPr="00A56973">
        <w:rPr>
          <w:lang w:val="it-IT"/>
        </w:rPr>
        <w:t>il volume minimo estraibile di soluzione prediluita sia di 2 ml, contenenti 10 mg/ml di docetaxel che corrisponde al contenuto dichiarato in etichetta di 20 mg</w:t>
      </w:r>
      <w:r w:rsidR="00B232C3" w:rsidRPr="00A56973">
        <w:rPr>
          <w:lang w:val="it-IT"/>
        </w:rPr>
        <w:t xml:space="preserve">/0,5 ml </w:t>
      </w:r>
      <w:r w:rsidRPr="00A56973">
        <w:rPr>
          <w:lang w:val="it-IT"/>
        </w:rPr>
        <w:t>per flaconcino.</w:t>
      </w:r>
    </w:p>
    <w:p w14:paraId="4B01C642" w14:textId="77777777" w:rsidR="00C94CC7" w:rsidRPr="00A56973" w:rsidRDefault="00C94CC7">
      <w:pPr>
        <w:tabs>
          <w:tab w:val="left" w:pos="567"/>
        </w:tabs>
        <w:rPr>
          <w:lang w:val="it-IT"/>
        </w:rPr>
      </w:pPr>
    </w:p>
    <w:p w14:paraId="4B01C643" w14:textId="77777777" w:rsidR="00C94CC7" w:rsidRPr="00A56973" w:rsidRDefault="00A56973">
      <w:pPr>
        <w:tabs>
          <w:tab w:val="left" w:pos="567"/>
        </w:tabs>
        <w:rPr>
          <w:u w:val="single"/>
          <w:lang w:val="it-IT"/>
        </w:rPr>
      </w:pPr>
      <w:r w:rsidRPr="00A56973">
        <w:rPr>
          <w:u w:val="single"/>
          <w:lang w:val="it-IT"/>
        </w:rPr>
        <w:t>Flaconcino di solvente:</w:t>
      </w:r>
    </w:p>
    <w:p w14:paraId="4B01C644" w14:textId="77777777" w:rsidR="00C94CC7" w:rsidRPr="00A56973" w:rsidRDefault="00C94CC7">
      <w:pPr>
        <w:tabs>
          <w:tab w:val="left" w:pos="567"/>
        </w:tabs>
        <w:rPr>
          <w:b/>
          <w:lang w:val="it-IT"/>
        </w:rPr>
      </w:pPr>
    </w:p>
    <w:p w14:paraId="4B01C645" w14:textId="77777777" w:rsidR="00C94CC7" w:rsidRPr="00A56973" w:rsidRDefault="00A56973">
      <w:pPr>
        <w:tabs>
          <w:tab w:val="left" w:pos="567"/>
        </w:tabs>
        <w:rPr>
          <w:lang w:val="it-IT"/>
        </w:rPr>
      </w:pPr>
      <w:r w:rsidRPr="00A56973">
        <w:rPr>
          <w:lang w:val="it-IT"/>
        </w:rPr>
        <w:t>Flaconcino in vetro chiaro Tipo</w:t>
      </w:r>
      <w:r w:rsidR="00BD4B68" w:rsidRPr="00A56973">
        <w:rPr>
          <w:lang w:val="it-IT"/>
        </w:rPr>
        <w:t> </w:t>
      </w:r>
      <w:r w:rsidRPr="00A56973">
        <w:rPr>
          <w:lang w:val="it-IT"/>
        </w:rPr>
        <w:t>I da 7</w:t>
      </w:r>
      <w:r w:rsidR="00BD4B68" w:rsidRPr="00A56973">
        <w:rPr>
          <w:lang w:val="it-IT"/>
        </w:rPr>
        <w:t> </w:t>
      </w:r>
      <w:r w:rsidRPr="00A56973">
        <w:rPr>
          <w:lang w:val="it-IT"/>
        </w:rPr>
        <w:t>ml con capsula rimovibile trasparente incolore.</w:t>
      </w:r>
    </w:p>
    <w:p w14:paraId="4B01C646" w14:textId="77777777" w:rsidR="00C94CC7" w:rsidRPr="00A56973" w:rsidRDefault="00C94CC7">
      <w:pPr>
        <w:tabs>
          <w:tab w:val="left" w:pos="567"/>
        </w:tabs>
        <w:rPr>
          <w:lang w:val="it-IT"/>
        </w:rPr>
      </w:pPr>
    </w:p>
    <w:p w14:paraId="4B01C647" w14:textId="77777777" w:rsidR="00C94CC7" w:rsidRPr="00A56973" w:rsidRDefault="00A56973" w:rsidP="00BD4B68">
      <w:pPr>
        <w:tabs>
          <w:tab w:val="left" w:pos="567"/>
        </w:tabs>
        <w:rPr>
          <w:lang w:val="it-IT"/>
        </w:rPr>
      </w:pPr>
      <w:r w:rsidRPr="00A56973">
        <w:rPr>
          <w:lang w:val="it-IT"/>
        </w:rPr>
        <w:t>Il flaconcino di solvente contiene 1,5</w:t>
      </w:r>
      <w:r w:rsidR="00BD4B68" w:rsidRPr="00A56973">
        <w:rPr>
          <w:lang w:val="it-IT"/>
        </w:rPr>
        <w:t> </w:t>
      </w:r>
      <w:r w:rsidRPr="00A56973">
        <w:rPr>
          <w:lang w:val="it-IT"/>
        </w:rPr>
        <w:t xml:space="preserve">ml di soluzione al 13% (p/p) di etanolo </w:t>
      </w:r>
      <w:r w:rsidR="00BD4B68" w:rsidRPr="00A56973">
        <w:rPr>
          <w:lang w:val="it-IT"/>
        </w:rPr>
        <w:t xml:space="preserve">al 95% </w:t>
      </w:r>
      <w:r w:rsidRPr="00A56973">
        <w:rPr>
          <w:lang w:val="it-IT"/>
        </w:rPr>
        <w:t>in acqua per preparazioni iniettabili (volume di riempimento: 1,98</w:t>
      </w:r>
      <w:r w:rsidR="00BD4B68" w:rsidRPr="00A56973">
        <w:rPr>
          <w:lang w:val="it-IT"/>
        </w:rPr>
        <w:t> </w:t>
      </w:r>
      <w:r w:rsidRPr="00A56973">
        <w:rPr>
          <w:lang w:val="it-IT"/>
        </w:rPr>
        <w:t xml:space="preserve">ml). L’aggiunta dell’intero contenuto del flaconcino di solvente a quello di </w:t>
      </w:r>
      <w:r w:rsidR="00395953" w:rsidRPr="00A56973">
        <w:rPr>
          <w:lang w:val="it-IT"/>
        </w:rPr>
        <w:t>TAXOTERE</w:t>
      </w:r>
      <w:r w:rsidR="00992535" w:rsidRPr="00A56973">
        <w:rPr>
          <w:lang w:val="it-IT"/>
        </w:rPr>
        <w:t xml:space="preserve"> </w:t>
      </w:r>
      <w:r w:rsidRPr="00A56973">
        <w:rPr>
          <w:lang w:val="it-IT"/>
        </w:rPr>
        <w:t>20 mg</w:t>
      </w:r>
      <w:r w:rsidR="00B232C3" w:rsidRPr="00A56973">
        <w:rPr>
          <w:lang w:val="it-IT"/>
        </w:rPr>
        <w:t>/0,5 ml</w:t>
      </w:r>
      <w:r w:rsidRPr="00A56973">
        <w:rPr>
          <w:lang w:val="it-IT"/>
        </w:rPr>
        <w:t>, concentrato per soluzione per infusione assicura l’ottenimento di una soluzione premiscelata con una concentrazione di 10</w:t>
      </w:r>
      <w:r w:rsidR="004B05D4" w:rsidRPr="00A56973">
        <w:rPr>
          <w:lang w:val="it-IT"/>
        </w:rPr>
        <w:t> </w:t>
      </w:r>
      <w:r w:rsidRPr="00A56973">
        <w:rPr>
          <w:lang w:val="it-IT"/>
        </w:rPr>
        <w:t>mg/ml di docetaxel.</w:t>
      </w:r>
    </w:p>
    <w:p w14:paraId="4B01C648" w14:textId="77777777" w:rsidR="00C94CC7" w:rsidRPr="00A56973" w:rsidRDefault="00C94CC7">
      <w:pPr>
        <w:tabs>
          <w:tab w:val="left" w:pos="567"/>
        </w:tabs>
        <w:rPr>
          <w:lang w:val="it-IT"/>
        </w:rPr>
      </w:pPr>
    </w:p>
    <w:p w14:paraId="4B01C649" w14:textId="77777777" w:rsidR="00C94CC7" w:rsidRPr="00A56973" w:rsidRDefault="00A56973">
      <w:pPr>
        <w:numPr>
          <w:ilvl w:val="1"/>
          <w:numId w:val="19"/>
        </w:numPr>
        <w:rPr>
          <w:rStyle w:val="Initial"/>
          <w:rFonts w:ascii="Times New Roman" w:hAnsi="Times New Roman"/>
          <w:b/>
          <w:sz w:val="22"/>
          <w:lang w:val="it-IT"/>
        </w:rPr>
      </w:pPr>
      <w:r w:rsidRPr="00A56973">
        <w:rPr>
          <w:rStyle w:val="Initial"/>
          <w:rFonts w:ascii="Times New Roman" w:hAnsi="Times New Roman"/>
          <w:b/>
          <w:sz w:val="22"/>
          <w:lang w:val="it-IT"/>
        </w:rPr>
        <w:t>Precauzioni particolari per lo smaltimento</w:t>
      </w:r>
      <w:r w:rsidR="00BD4B68" w:rsidRPr="00A56973">
        <w:rPr>
          <w:rStyle w:val="Initial"/>
          <w:rFonts w:ascii="Times New Roman" w:hAnsi="Times New Roman"/>
          <w:b/>
          <w:sz w:val="22"/>
          <w:lang w:val="it-IT"/>
        </w:rPr>
        <w:t xml:space="preserve"> e la manipolazione</w:t>
      </w:r>
    </w:p>
    <w:p w14:paraId="4B01C64A" w14:textId="77777777" w:rsidR="00C94CC7" w:rsidRPr="00A56973" w:rsidRDefault="00C94CC7">
      <w:pPr>
        <w:tabs>
          <w:tab w:val="left" w:pos="567"/>
        </w:tabs>
        <w:rPr>
          <w:lang w:val="it-IT"/>
        </w:rPr>
      </w:pPr>
    </w:p>
    <w:p w14:paraId="4B01C64B" w14:textId="77777777" w:rsidR="00C94CC7" w:rsidRPr="00A56973" w:rsidRDefault="00A56973">
      <w:pPr>
        <w:tabs>
          <w:tab w:val="left" w:pos="567"/>
        </w:tabs>
        <w:rPr>
          <w:lang w:val="it-IT"/>
        </w:rPr>
      </w:pPr>
      <w:r w:rsidRPr="00A56973">
        <w:rPr>
          <w:lang w:val="it-IT"/>
        </w:rPr>
        <w:t>TAXOTERE</w:t>
      </w:r>
      <w:r w:rsidR="00992535" w:rsidRPr="00A56973">
        <w:rPr>
          <w:lang w:val="it-IT"/>
        </w:rPr>
        <w:t xml:space="preserve"> </w:t>
      </w:r>
      <w:r w:rsidRPr="00A56973">
        <w:rPr>
          <w:lang w:val="it-IT"/>
        </w:rPr>
        <w:t>è un farmaco antineoplastico e, come con altri prodotti potenzialmente tossici, si deve usare cautela nel maneggiarlo e nel prepararne soluzioni. Si raccomanda l'uso di guanti.</w:t>
      </w:r>
    </w:p>
    <w:p w14:paraId="4B01C64C" w14:textId="77777777" w:rsidR="00C94CC7" w:rsidRPr="00A56973" w:rsidRDefault="00C94CC7">
      <w:pPr>
        <w:tabs>
          <w:tab w:val="left" w:pos="567"/>
        </w:tabs>
        <w:rPr>
          <w:lang w:val="it-IT"/>
        </w:rPr>
      </w:pPr>
    </w:p>
    <w:p w14:paraId="4B01C64D" w14:textId="77777777" w:rsidR="00C94CC7" w:rsidRPr="00A56973" w:rsidRDefault="00A56973">
      <w:pPr>
        <w:tabs>
          <w:tab w:val="left" w:pos="567"/>
        </w:tabs>
        <w:rPr>
          <w:lang w:val="it-IT"/>
        </w:rPr>
      </w:pPr>
      <w:r w:rsidRPr="00A56973">
        <w:rPr>
          <w:lang w:val="it-IT"/>
        </w:rPr>
        <w:t xml:space="preserve">Se </w:t>
      </w:r>
      <w:r w:rsidR="00395953" w:rsidRPr="00A56973">
        <w:rPr>
          <w:lang w:val="it-IT"/>
        </w:rPr>
        <w:t>TAXOTERE</w:t>
      </w:r>
      <w:r w:rsidRPr="00A56973">
        <w:rPr>
          <w:lang w:val="it-IT"/>
        </w:rPr>
        <w:t xml:space="preserve"> in forma concentrata, prediluita o in soluzione per infusione dovesse entrare in contatto con la pelle, lavare immediatamente e </w:t>
      </w:r>
      <w:r w:rsidR="004A1FE8" w:rsidRPr="00A56973">
        <w:rPr>
          <w:lang w:val="it-IT"/>
        </w:rPr>
        <w:t xml:space="preserve">accuratamente </w:t>
      </w:r>
      <w:r w:rsidRPr="00A56973">
        <w:rPr>
          <w:lang w:val="it-IT"/>
        </w:rPr>
        <w:t xml:space="preserve">con acqua e sapone. Se </w:t>
      </w:r>
      <w:r w:rsidR="00395953" w:rsidRPr="00A56973">
        <w:rPr>
          <w:lang w:val="it-IT"/>
        </w:rPr>
        <w:t>TAXOTERE</w:t>
      </w:r>
      <w:r w:rsidRPr="00A56973">
        <w:rPr>
          <w:lang w:val="it-IT"/>
        </w:rPr>
        <w:t xml:space="preserve"> in forma concentrata, prediluita o in soluzione per infusione dovesse entrare in contatto con membrane mucose, lavare immediatamente e </w:t>
      </w:r>
      <w:r w:rsidR="004A1FE8" w:rsidRPr="00A56973">
        <w:rPr>
          <w:lang w:val="it-IT"/>
        </w:rPr>
        <w:t xml:space="preserve">accuratamente </w:t>
      </w:r>
      <w:r w:rsidRPr="00A56973">
        <w:rPr>
          <w:lang w:val="it-IT"/>
        </w:rPr>
        <w:t>con acqua.</w:t>
      </w:r>
    </w:p>
    <w:p w14:paraId="4B01C64E" w14:textId="77777777" w:rsidR="00C94CC7" w:rsidRPr="00A56973" w:rsidRDefault="00C94CC7">
      <w:pPr>
        <w:tabs>
          <w:tab w:val="left" w:pos="567"/>
        </w:tabs>
        <w:rPr>
          <w:lang w:val="it-IT"/>
        </w:rPr>
      </w:pPr>
    </w:p>
    <w:p w14:paraId="4B01C64F" w14:textId="77777777" w:rsidR="00C94CC7" w:rsidRPr="00A56973" w:rsidRDefault="00A56973" w:rsidP="00395953">
      <w:pPr>
        <w:keepNext/>
        <w:keepLines/>
        <w:tabs>
          <w:tab w:val="left" w:pos="567"/>
        </w:tabs>
        <w:rPr>
          <w:u w:val="single"/>
          <w:lang w:val="it-IT"/>
        </w:rPr>
      </w:pPr>
      <w:r w:rsidRPr="00A56973">
        <w:rPr>
          <w:u w:val="single"/>
          <w:lang w:val="it-IT"/>
        </w:rPr>
        <w:t>Preparazione per la somministrazione endovenosa</w:t>
      </w:r>
    </w:p>
    <w:p w14:paraId="4B01C650" w14:textId="77777777" w:rsidR="00C94CC7" w:rsidRPr="00A56973" w:rsidRDefault="00C94CC7" w:rsidP="00395953">
      <w:pPr>
        <w:keepNext/>
        <w:keepLines/>
        <w:tabs>
          <w:tab w:val="left" w:pos="567"/>
        </w:tabs>
        <w:rPr>
          <w:b/>
          <w:lang w:val="it-IT"/>
        </w:rPr>
      </w:pPr>
    </w:p>
    <w:p w14:paraId="4B01C651" w14:textId="77777777" w:rsidR="00C94CC7" w:rsidRPr="00A56973" w:rsidRDefault="00A56973" w:rsidP="007D3E53">
      <w:pPr>
        <w:keepNext/>
        <w:keepLines/>
        <w:numPr>
          <w:ilvl w:val="0"/>
          <w:numId w:val="20"/>
        </w:numPr>
        <w:tabs>
          <w:tab w:val="clear" w:pos="720"/>
          <w:tab w:val="left" w:pos="426"/>
          <w:tab w:val="num" w:pos="993"/>
        </w:tabs>
        <w:ind w:left="426"/>
        <w:rPr>
          <w:i/>
          <w:u w:val="single"/>
          <w:lang w:val="it-IT"/>
        </w:rPr>
      </w:pPr>
      <w:r w:rsidRPr="00A56973">
        <w:rPr>
          <w:i/>
          <w:u w:val="single"/>
          <w:lang w:val="it-IT"/>
        </w:rPr>
        <w:t xml:space="preserve">Preparazione della soluzione pronta per l'uso di </w:t>
      </w:r>
      <w:r w:rsidR="00395953" w:rsidRPr="00A56973">
        <w:rPr>
          <w:i/>
          <w:u w:val="single"/>
          <w:lang w:val="it-IT"/>
        </w:rPr>
        <w:t>TAXOTERE</w:t>
      </w:r>
      <w:r w:rsidRPr="00A56973">
        <w:rPr>
          <w:i/>
          <w:u w:val="single"/>
          <w:lang w:val="it-IT"/>
        </w:rPr>
        <w:t xml:space="preserve"> (10 mg docetaxel/ml)</w:t>
      </w:r>
    </w:p>
    <w:p w14:paraId="4B01C652" w14:textId="77777777" w:rsidR="00C94CC7" w:rsidRPr="00A56973" w:rsidRDefault="00C94CC7" w:rsidP="00395953">
      <w:pPr>
        <w:pStyle w:val="BodyTextIndent2"/>
        <w:keepNext/>
        <w:keepLines/>
        <w:tabs>
          <w:tab w:val="clear" w:pos="567"/>
          <w:tab w:val="left" w:pos="709"/>
          <w:tab w:val="num" w:pos="993"/>
        </w:tabs>
        <w:ind w:left="0"/>
      </w:pPr>
    </w:p>
    <w:p w14:paraId="4B01C653" w14:textId="77777777" w:rsidR="00C94CC7" w:rsidRPr="00A56973" w:rsidRDefault="00A56973">
      <w:pPr>
        <w:pStyle w:val="BodyTextIndent2"/>
        <w:tabs>
          <w:tab w:val="clear" w:pos="567"/>
          <w:tab w:val="left" w:pos="709"/>
          <w:tab w:val="num" w:pos="993"/>
        </w:tabs>
        <w:ind w:left="0"/>
      </w:pPr>
      <w:r w:rsidRPr="00A56973">
        <w:t xml:space="preserve">Se i flaconcini sono conservati in frigorifero, lasciare a temperatura ambiente </w:t>
      </w:r>
      <w:r w:rsidR="00B651B3" w:rsidRPr="00A56973">
        <w:t>(sotto i 25</w:t>
      </w:r>
      <w:r w:rsidR="00576E08" w:rsidRPr="00A56973">
        <w:t>°</w:t>
      </w:r>
      <w:r w:rsidR="00B651B3" w:rsidRPr="00A56973">
        <w:t xml:space="preserve">C) </w:t>
      </w:r>
      <w:r w:rsidRPr="00A56973">
        <w:t>per 5</w:t>
      </w:r>
      <w:r w:rsidR="00B651B3" w:rsidRPr="00A56973">
        <w:t> </w:t>
      </w:r>
      <w:r w:rsidRPr="00A56973">
        <w:t xml:space="preserve">minuti il numero richiesto di scatole di </w:t>
      </w:r>
      <w:r w:rsidR="00395953" w:rsidRPr="00A56973">
        <w:t>TAXOTERE</w:t>
      </w:r>
      <w:r w:rsidRPr="00A56973">
        <w:t>.</w:t>
      </w:r>
    </w:p>
    <w:p w14:paraId="4B01C654" w14:textId="77777777" w:rsidR="00C94CC7" w:rsidRPr="00A56973" w:rsidRDefault="00C94CC7">
      <w:pPr>
        <w:pStyle w:val="Normale1"/>
        <w:rPr>
          <w:lang w:val="it-IT"/>
        </w:rPr>
      </w:pPr>
    </w:p>
    <w:p w14:paraId="4B01C655" w14:textId="77777777" w:rsidR="00C94CC7" w:rsidRPr="00A56973" w:rsidRDefault="00A56973">
      <w:pPr>
        <w:pStyle w:val="Normale1"/>
        <w:rPr>
          <w:lang w:val="it-IT"/>
        </w:rPr>
      </w:pPr>
      <w:r w:rsidRPr="00A56973">
        <w:rPr>
          <w:lang w:val="it-IT"/>
        </w:rPr>
        <w:t xml:space="preserve">Usando una siringa graduata con ago aspirare l’intero contenuto del flaconcino di solvente per </w:t>
      </w:r>
      <w:r w:rsidR="00395953" w:rsidRPr="00A56973">
        <w:rPr>
          <w:lang w:val="it-IT"/>
        </w:rPr>
        <w:t>TAXOTERE</w:t>
      </w:r>
      <w:r w:rsidRPr="00A56973">
        <w:rPr>
          <w:lang w:val="it-IT"/>
        </w:rPr>
        <w:t xml:space="preserve"> capovolgendo parzialmente il flaconcino.</w:t>
      </w:r>
    </w:p>
    <w:p w14:paraId="4B01C656" w14:textId="77777777" w:rsidR="00C94CC7" w:rsidRPr="00A56973" w:rsidRDefault="00C94CC7">
      <w:pPr>
        <w:pStyle w:val="Normale1"/>
        <w:rPr>
          <w:lang w:val="it-IT"/>
        </w:rPr>
      </w:pPr>
    </w:p>
    <w:p w14:paraId="4B01C657" w14:textId="77777777" w:rsidR="00C94CC7" w:rsidRPr="00A56973" w:rsidRDefault="00A56973">
      <w:pPr>
        <w:pStyle w:val="Normale1"/>
        <w:rPr>
          <w:lang w:val="it-IT"/>
        </w:rPr>
      </w:pPr>
      <w:r w:rsidRPr="00A56973">
        <w:rPr>
          <w:lang w:val="it-IT"/>
        </w:rPr>
        <w:t xml:space="preserve">Iniettare l’intero contenuto della siringa nel corrispondente flaconcino di </w:t>
      </w:r>
      <w:r w:rsidR="00395953" w:rsidRPr="00A56973">
        <w:rPr>
          <w:lang w:val="it-IT"/>
        </w:rPr>
        <w:t>TAXOTERE</w:t>
      </w:r>
      <w:r w:rsidR="00992535" w:rsidRPr="00A56973">
        <w:rPr>
          <w:lang w:val="it-IT"/>
        </w:rPr>
        <w:t>.</w:t>
      </w:r>
    </w:p>
    <w:p w14:paraId="4B01C658" w14:textId="77777777" w:rsidR="00C94CC7" w:rsidRPr="00A56973" w:rsidRDefault="00C94CC7">
      <w:pPr>
        <w:pStyle w:val="Normale1"/>
        <w:rPr>
          <w:lang w:val="it-IT"/>
        </w:rPr>
      </w:pPr>
    </w:p>
    <w:p w14:paraId="4B01C659" w14:textId="77777777" w:rsidR="00C94CC7" w:rsidRPr="00A56973" w:rsidRDefault="00A56973">
      <w:pPr>
        <w:pStyle w:val="Normale1"/>
        <w:rPr>
          <w:rFonts w:cs="Arial"/>
          <w:lang w:val="it-IT"/>
        </w:rPr>
      </w:pPr>
      <w:r w:rsidRPr="00A56973">
        <w:rPr>
          <w:rFonts w:cs="Arial"/>
          <w:lang w:val="it-IT"/>
        </w:rPr>
        <w:t>Rimuovere la siringa e l'ago e mescolare la soluzione manualmente capovolgendo ripetutamente per 45</w:t>
      </w:r>
      <w:r w:rsidR="00B651B3" w:rsidRPr="00A56973">
        <w:rPr>
          <w:lang w:val="it-IT"/>
        </w:rPr>
        <w:t> </w:t>
      </w:r>
      <w:r w:rsidRPr="00A56973">
        <w:rPr>
          <w:rFonts w:cs="Arial"/>
          <w:lang w:val="it-IT"/>
        </w:rPr>
        <w:t>secondi. Non agitare.</w:t>
      </w:r>
    </w:p>
    <w:p w14:paraId="4B01C65A" w14:textId="77777777" w:rsidR="00C94CC7" w:rsidRPr="00A56973" w:rsidRDefault="00C94CC7">
      <w:pPr>
        <w:pStyle w:val="Normale1"/>
        <w:rPr>
          <w:lang w:val="it-IT"/>
        </w:rPr>
      </w:pPr>
    </w:p>
    <w:p w14:paraId="4B01C65B" w14:textId="77777777" w:rsidR="00C94CC7" w:rsidRPr="00A56973" w:rsidRDefault="00A56973">
      <w:pPr>
        <w:pStyle w:val="Normale1"/>
        <w:rPr>
          <w:lang w:val="it-IT"/>
        </w:rPr>
      </w:pPr>
      <w:r w:rsidRPr="00A56973">
        <w:rPr>
          <w:lang w:val="it-IT"/>
        </w:rPr>
        <w:t>Lasciare riposare il flaconcino di soluzione prediluita per 5</w:t>
      </w:r>
      <w:r w:rsidR="00B651B3" w:rsidRPr="00A56973">
        <w:rPr>
          <w:lang w:val="it-IT"/>
        </w:rPr>
        <w:t> </w:t>
      </w:r>
      <w:r w:rsidRPr="00A56973">
        <w:rPr>
          <w:lang w:val="it-IT"/>
        </w:rPr>
        <w:t xml:space="preserve">minuti a temperatura ambiente </w:t>
      </w:r>
      <w:r w:rsidR="00B651B3" w:rsidRPr="00A56973">
        <w:rPr>
          <w:lang w:val="it-IT"/>
        </w:rPr>
        <w:t>(sotto i 25</w:t>
      </w:r>
      <w:r w:rsidR="00576E08" w:rsidRPr="00A56973">
        <w:rPr>
          <w:lang w:val="it-IT"/>
        </w:rPr>
        <w:t>°</w:t>
      </w:r>
      <w:r w:rsidR="00B651B3" w:rsidRPr="00A56973">
        <w:rPr>
          <w:lang w:val="it-IT"/>
        </w:rPr>
        <w:t xml:space="preserve">C) </w:t>
      </w:r>
      <w:r w:rsidRPr="00A56973">
        <w:rPr>
          <w:lang w:val="it-IT"/>
        </w:rPr>
        <w:t>e quindi controllare che la soluzione risulti chiara e omogenea. (La formazione di schiuma è normale anche dopo 5</w:t>
      </w:r>
      <w:r w:rsidR="00B651B3" w:rsidRPr="00A56973">
        <w:rPr>
          <w:lang w:val="it-IT"/>
        </w:rPr>
        <w:t> </w:t>
      </w:r>
      <w:r w:rsidRPr="00A56973">
        <w:rPr>
          <w:lang w:val="it-IT"/>
        </w:rPr>
        <w:t>minuti a causa del contenuto di polisorbato 80 nella formulazione).</w:t>
      </w:r>
    </w:p>
    <w:p w14:paraId="4B01C65C" w14:textId="77777777" w:rsidR="00C94CC7" w:rsidRPr="00A56973" w:rsidRDefault="00C94CC7">
      <w:pPr>
        <w:pStyle w:val="Normale1"/>
        <w:rPr>
          <w:lang w:val="it-IT"/>
        </w:rPr>
      </w:pPr>
    </w:p>
    <w:p w14:paraId="4B01C65D" w14:textId="77777777" w:rsidR="00C94CC7" w:rsidRPr="00A56973" w:rsidRDefault="00A56973">
      <w:pPr>
        <w:pStyle w:val="Normale1"/>
        <w:rPr>
          <w:lang w:val="it-IT"/>
        </w:rPr>
      </w:pPr>
      <w:r w:rsidRPr="00A56973">
        <w:rPr>
          <w:lang w:val="it-IT"/>
        </w:rPr>
        <w:t>La soluzione prediluita contiene 10 mg/ml di docetaxel e deve essere utilizzata immediatamente dopo la preparazione, anche se è stata dimostrata la stabilità chimico-fisica di detta soluzione per un periodo di 8 ore se conservata tra +2</w:t>
      </w:r>
      <w:r w:rsidR="00576E08" w:rsidRPr="00A56973">
        <w:rPr>
          <w:lang w:val="it-IT"/>
        </w:rPr>
        <w:t>°</w:t>
      </w:r>
      <w:r w:rsidRPr="00A56973">
        <w:rPr>
          <w:lang w:val="it-IT"/>
        </w:rPr>
        <w:t>C e +8</w:t>
      </w:r>
      <w:r w:rsidR="00576E08" w:rsidRPr="00A56973">
        <w:rPr>
          <w:lang w:val="it-IT"/>
        </w:rPr>
        <w:t>°</w:t>
      </w:r>
      <w:r w:rsidRPr="00A56973">
        <w:rPr>
          <w:lang w:val="it-IT"/>
        </w:rPr>
        <w:t>C o a temperatura ambiente</w:t>
      </w:r>
      <w:r w:rsidR="00B651B3" w:rsidRPr="00A56973">
        <w:rPr>
          <w:lang w:val="it-IT"/>
        </w:rPr>
        <w:t xml:space="preserve"> (sotto i 25</w:t>
      </w:r>
      <w:r w:rsidR="00576E08" w:rsidRPr="00A56973">
        <w:rPr>
          <w:lang w:val="it-IT"/>
        </w:rPr>
        <w:t>°</w:t>
      </w:r>
      <w:r w:rsidR="00B651B3" w:rsidRPr="00A56973">
        <w:rPr>
          <w:lang w:val="it-IT"/>
        </w:rPr>
        <w:t>C)</w:t>
      </w:r>
      <w:r w:rsidRPr="00A56973">
        <w:rPr>
          <w:lang w:val="it-IT"/>
        </w:rPr>
        <w:t>.</w:t>
      </w:r>
    </w:p>
    <w:p w14:paraId="4B01C65E" w14:textId="77777777" w:rsidR="00C94CC7" w:rsidRPr="00A56973" w:rsidRDefault="00C94CC7">
      <w:pPr>
        <w:pStyle w:val="Normale1"/>
        <w:rPr>
          <w:lang w:val="it-IT"/>
        </w:rPr>
      </w:pPr>
    </w:p>
    <w:p w14:paraId="4B01C65F" w14:textId="77777777" w:rsidR="00C94CC7" w:rsidRPr="00A56973" w:rsidRDefault="00A56973" w:rsidP="00B651B3">
      <w:pPr>
        <w:pStyle w:val="Normale1"/>
        <w:jc w:val="both"/>
        <w:rPr>
          <w:i/>
          <w:lang w:val="it-IT"/>
        </w:rPr>
      </w:pPr>
      <w:r w:rsidRPr="00A56973">
        <w:rPr>
          <w:lang w:val="it-IT"/>
        </w:rPr>
        <w:t>b)</w:t>
      </w:r>
      <w:r w:rsidRPr="00A56973">
        <w:rPr>
          <w:i/>
          <w:u w:val="single"/>
          <w:lang w:val="it-IT"/>
        </w:rPr>
        <w:t xml:space="preserve"> Preparazione della soluzione per infusione</w:t>
      </w:r>
    </w:p>
    <w:p w14:paraId="4B01C660" w14:textId="77777777" w:rsidR="00C94CC7" w:rsidRPr="00A56973" w:rsidRDefault="00C94CC7">
      <w:pPr>
        <w:pStyle w:val="Normale1"/>
        <w:rPr>
          <w:lang w:val="it-IT"/>
        </w:rPr>
      </w:pPr>
    </w:p>
    <w:p w14:paraId="4B01C661" w14:textId="77777777" w:rsidR="00C94CC7" w:rsidRPr="00A56973" w:rsidRDefault="00A56973">
      <w:pPr>
        <w:pStyle w:val="Normale1"/>
        <w:rPr>
          <w:lang w:val="it-IT"/>
        </w:rPr>
      </w:pPr>
      <w:r w:rsidRPr="00A56973">
        <w:rPr>
          <w:lang w:val="it-IT"/>
        </w:rPr>
        <w:t xml:space="preserve">Per ottenere la dose richiesta per il paziente possono essere necessari più flaconcini di soluzione prediluita. Sulla base della dose necessaria per il paziente espressa in mg, prelevare in asepsi il volume corrispondente di soluzione prediluita contenente 10 mg/ml di docetaxel da un numero appropriato di </w:t>
      </w:r>
      <w:r w:rsidRPr="00A56973">
        <w:rPr>
          <w:lang w:val="it-IT"/>
        </w:rPr>
        <w:lastRenderedPageBreak/>
        <w:t>flaconcini di soluzione prediluita per mezzo di una siringa graduata con ago. Ad esempio per una dose di 140 mg di docetaxel si devono prelevare 14</w:t>
      </w:r>
      <w:r w:rsidR="00B651B3" w:rsidRPr="00A56973">
        <w:rPr>
          <w:lang w:val="it-IT"/>
        </w:rPr>
        <w:t> </w:t>
      </w:r>
      <w:r w:rsidRPr="00A56973">
        <w:rPr>
          <w:lang w:val="it-IT"/>
        </w:rPr>
        <w:t>ml di soluzione prediluita di docetaxel.</w:t>
      </w:r>
    </w:p>
    <w:p w14:paraId="4B01C662" w14:textId="77777777" w:rsidR="00C94CC7" w:rsidRPr="00A56973" w:rsidRDefault="00C94CC7">
      <w:pPr>
        <w:pStyle w:val="Normale1"/>
        <w:rPr>
          <w:lang w:val="it-IT"/>
        </w:rPr>
      </w:pPr>
    </w:p>
    <w:p w14:paraId="4B01C663" w14:textId="77777777" w:rsidR="00C94CC7" w:rsidRPr="00A56973" w:rsidRDefault="00A56973">
      <w:pPr>
        <w:pStyle w:val="Normale1"/>
        <w:rPr>
          <w:lang w:val="it-IT"/>
        </w:rPr>
      </w:pPr>
      <w:r w:rsidRPr="00A56973">
        <w:rPr>
          <w:lang w:val="it-IT"/>
        </w:rPr>
        <w:t>Iniettare il volume necessario di soluzione prediluita in una sacca o flacone</w:t>
      </w:r>
      <w:r w:rsidR="000C68E1" w:rsidRPr="00A56973">
        <w:rPr>
          <w:lang w:val="it-IT"/>
        </w:rPr>
        <w:t xml:space="preserve"> </w:t>
      </w:r>
      <w:r w:rsidRPr="00A56973">
        <w:rPr>
          <w:lang w:val="it-IT"/>
        </w:rPr>
        <w:t>di 250</w:t>
      </w:r>
      <w:r w:rsidR="00B651B3" w:rsidRPr="00A56973">
        <w:rPr>
          <w:lang w:val="it-IT"/>
        </w:rPr>
        <w:t> </w:t>
      </w:r>
      <w:r w:rsidRPr="00A56973">
        <w:rPr>
          <w:lang w:val="it-IT"/>
        </w:rPr>
        <w:t xml:space="preserve">ml contenenti una soluzione glucosata al 5% o soluzione </w:t>
      </w:r>
      <w:r w:rsidR="00B232C3" w:rsidRPr="00A56973">
        <w:rPr>
          <w:lang w:val="it-IT"/>
        </w:rPr>
        <w:t>per infusione con 9 mg/ml di sodio cloruro (0,9%)</w:t>
      </w:r>
      <w:r w:rsidRPr="00A56973">
        <w:rPr>
          <w:lang w:val="it-IT"/>
        </w:rPr>
        <w:t xml:space="preserve">. </w:t>
      </w:r>
    </w:p>
    <w:p w14:paraId="4B01C664" w14:textId="77777777" w:rsidR="00C94CC7" w:rsidRPr="00A56973" w:rsidRDefault="00C94CC7">
      <w:pPr>
        <w:pStyle w:val="Normale1"/>
        <w:rPr>
          <w:lang w:val="it-IT"/>
        </w:rPr>
      </w:pPr>
    </w:p>
    <w:p w14:paraId="4B01C665" w14:textId="77777777" w:rsidR="00C94CC7" w:rsidRPr="00A56973" w:rsidRDefault="00A56973">
      <w:pPr>
        <w:pStyle w:val="Normale1"/>
        <w:rPr>
          <w:lang w:val="it-IT"/>
        </w:rPr>
      </w:pPr>
      <w:r w:rsidRPr="00A56973">
        <w:rPr>
          <w:lang w:val="it-IT"/>
        </w:rPr>
        <w:t>Nel caso in cui sia necessaria una dose di docetaxel superiore a 200 mg, utilizzare un volume maggiore di soluzione da infusione in modo che la concentrazione di docetaxel non superi 0,74 mg/ml.</w:t>
      </w:r>
    </w:p>
    <w:p w14:paraId="4B01C666" w14:textId="77777777" w:rsidR="00C94CC7" w:rsidRPr="00A56973" w:rsidRDefault="00C94CC7">
      <w:pPr>
        <w:pStyle w:val="Normale1"/>
        <w:rPr>
          <w:lang w:val="it-IT"/>
        </w:rPr>
      </w:pPr>
    </w:p>
    <w:p w14:paraId="4B01C667" w14:textId="77777777" w:rsidR="00C94CC7" w:rsidRPr="00A56973" w:rsidRDefault="00A56973">
      <w:pPr>
        <w:pStyle w:val="Normale1"/>
        <w:rPr>
          <w:lang w:val="it-IT"/>
        </w:rPr>
      </w:pPr>
      <w:r w:rsidRPr="00A56973">
        <w:rPr>
          <w:lang w:val="it-IT"/>
        </w:rPr>
        <w:t>Mescolare manualmente la sacca o il flacone con movimento rotatorio.</w:t>
      </w:r>
    </w:p>
    <w:p w14:paraId="4B01C668" w14:textId="77777777" w:rsidR="00C94CC7" w:rsidRPr="00A56973" w:rsidRDefault="00C94CC7">
      <w:pPr>
        <w:pStyle w:val="Normale1"/>
        <w:rPr>
          <w:lang w:val="it-IT"/>
        </w:rPr>
      </w:pPr>
    </w:p>
    <w:p w14:paraId="4B01C669" w14:textId="77777777" w:rsidR="00C94CC7" w:rsidRPr="00A56973" w:rsidRDefault="00A56973">
      <w:pPr>
        <w:pStyle w:val="Normale1"/>
        <w:rPr>
          <w:lang w:val="it-IT"/>
        </w:rPr>
      </w:pPr>
      <w:r w:rsidRPr="00A56973">
        <w:rPr>
          <w:lang w:val="it-IT"/>
        </w:rPr>
        <w:t xml:space="preserve">La soluzione per infusione di </w:t>
      </w:r>
      <w:r w:rsidR="00395953" w:rsidRPr="00A56973">
        <w:rPr>
          <w:lang w:val="it-IT"/>
        </w:rPr>
        <w:t>TAXOTERE</w:t>
      </w:r>
      <w:r w:rsidR="00992535" w:rsidRPr="00A56973">
        <w:rPr>
          <w:lang w:val="it-IT"/>
        </w:rPr>
        <w:t xml:space="preserve"> </w:t>
      </w:r>
      <w:r w:rsidRPr="00A56973">
        <w:rPr>
          <w:lang w:val="it-IT"/>
        </w:rPr>
        <w:t>deve essere utilizzata entro 4</w:t>
      </w:r>
      <w:r w:rsidR="00B651B3" w:rsidRPr="00A56973">
        <w:rPr>
          <w:lang w:val="it-IT"/>
        </w:rPr>
        <w:t> </w:t>
      </w:r>
      <w:r w:rsidRPr="00A56973">
        <w:rPr>
          <w:lang w:val="it-IT"/>
        </w:rPr>
        <w:t>ore e deve essere somministrata sotto forma di infusione della durata di 1</w:t>
      </w:r>
      <w:r w:rsidR="00B651B3" w:rsidRPr="00A56973">
        <w:rPr>
          <w:lang w:val="it-IT"/>
        </w:rPr>
        <w:t> </w:t>
      </w:r>
      <w:r w:rsidRPr="00A56973">
        <w:rPr>
          <w:lang w:val="it-IT"/>
        </w:rPr>
        <w:t xml:space="preserve">ora, in asepsi, a temperatura ambiente </w:t>
      </w:r>
      <w:r w:rsidR="00B651B3" w:rsidRPr="00A56973">
        <w:rPr>
          <w:lang w:val="it-IT"/>
        </w:rPr>
        <w:t>(sotto i 25</w:t>
      </w:r>
      <w:r w:rsidR="00576E08" w:rsidRPr="00A56973">
        <w:rPr>
          <w:lang w:val="it-IT"/>
        </w:rPr>
        <w:t>°</w:t>
      </w:r>
      <w:r w:rsidR="00B651B3" w:rsidRPr="00A56973">
        <w:rPr>
          <w:lang w:val="it-IT"/>
        </w:rPr>
        <w:t xml:space="preserve">C) </w:t>
      </w:r>
      <w:r w:rsidRPr="00A56973">
        <w:rPr>
          <w:lang w:val="it-IT"/>
        </w:rPr>
        <w:t>ed in normali condizioni di luce.</w:t>
      </w:r>
    </w:p>
    <w:p w14:paraId="4B01C66A" w14:textId="77777777" w:rsidR="00C94CC7" w:rsidRPr="00A56973" w:rsidRDefault="00C94CC7">
      <w:pPr>
        <w:pStyle w:val="Normale1"/>
        <w:rPr>
          <w:lang w:val="it-IT"/>
        </w:rPr>
      </w:pPr>
    </w:p>
    <w:p w14:paraId="4B01C66B" w14:textId="77777777" w:rsidR="00C94CC7" w:rsidRPr="00A56973" w:rsidRDefault="00A56973">
      <w:pPr>
        <w:pStyle w:val="Normale1"/>
        <w:rPr>
          <w:lang w:val="it-IT"/>
        </w:rPr>
      </w:pPr>
      <w:r w:rsidRPr="00A56973">
        <w:rPr>
          <w:lang w:val="it-IT"/>
        </w:rPr>
        <w:t xml:space="preserve">Come per tutti i prodotti per uso parenterale, la soluzione prediluita e la soluzione perfusionale di </w:t>
      </w:r>
      <w:r w:rsidR="00395953" w:rsidRPr="00A56973">
        <w:rPr>
          <w:lang w:val="it-IT"/>
        </w:rPr>
        <w:t>TAXOTERE</w:t>
      </w:r>
      <w:r w:rsidR="00992535" w:rsidRPr="00A56973">
        <w:rPr>
          <w:lang w:val="it-IT"/>
        </w:rPr>
        <w:t xml:space="preserve"> </w:t>
      </w:r>
      <w:r w:rsidRPr="00A56973">
        <w:rPr>
          <w:lang w:val="it-IT"/>
        </w:rPr>
        <w:t>deve essere esaminata visivamente prima dell’uso, le soluzioni contenenti precipitati devono essere eliminate.</w:t>
      </w:r>
    </w:p>
    <w:p w14:paraId="4B01C66C" w14:textId="77777777" w:rsidR="00C94CC7" w:rsidRPr="00A56973" w:rsidRDefault="00C94CC7">
      <w:pPr>
        <w:pStyle w:val="Normale1"/>
        <w:rPr>
          <w:lang w:val="it-IT"/>
        </w:rPr>
      </w:pPr>
    </w:p>
    <w:p w14:paraId="4B01C66D" w14:textId="77777777" w:rsidR="00C94CC7" w:rsidRPr="00A56973" w:rsidRDefault="00A56973">
      <w:pPr>
        <w:pStyle w:val="Normale1"/>
        <w:rPr>
          <w:lang w:val="it-IT"/>
        </w:rPr>
      </w:pPr>
      <w:r w:rsidRPr="00A56973">
        <w:rPr>
          <w:lang w:val="it-IT"/>
        </w:rPr>
        <w:t xml:space="preserve">Il </w:t>
      </w:r>
      <w:r w:rsidR="00DA457B" w:rsidRPr="00A56973">
        <w:rPr>
          <w:lang w:val="it-IT"/>
        </w:rPr>
        <w:t xml:space="preserve">medicinale </w:t>
      </w:r>
      <w:r w:rsidRPr="00A56973">
        <w:rPr>
          <w:lang w:val="it-IT"/>
        </w:rPr>
        <w:t>non utilizzato ed i rifiuti derivati da tale medicinale devono essere smaltiti in conformità ai requisiti di legge locali.</w:t>
      </w:r>
    </w:p>
    <w:p w14:paraId="4B01C66E" w14:textId="77777777" w:rsidR="00C94CC7" w:rsidRPr="00A56973" w:rsidRDefault="00C94CC7">
      <w:pPr>
        <w:pStyle w:val="Normale1"/>
        <w:rPr>
          <w:lang w:val="it-IT"/>
        </w:rPr>
      </w:pPr>
    </w:p>
    <w:p w14:paraId="4B01C66F" w14:textId="77777777" w:rsidR="00C94CC7" w:rsidRPr="00A56973" w:rsidRDefault="00C94CC7">
      <w:pPr>
        <w:pStyle w:val="Normale1"/>
        <w:rPr>
          <w:lang w:val="it-IT"/>
        </w:rPr>
      </w:pPr>
    </w:p>
    <w:p w14:paraId="4B01C670" w14:textId="77777777" w:rsidR="00C94CC7" w:rsidRPr="00A56973" w:rsidRDefault="00A56973" w:rsidP="006D4385">
      <w:pPr>
        <w:keepNext/>
        <w:keepLines/>
        <w:widowControl/>
        <w:tabs>
          <w:tab w:val="left" w:pos="567"/>
        </w:tabs>
        <w:suppressAutoHyphens/>
        <w:rPr>
          <w:b/>
          <w:lang w:val="it-IT"/>
        </w:rPr>
      </w:pPr>
      <w:r w:rsidRPr="00A56973">
        <w:rPr>
          <w:b/>
          <w:lang w:val="it-IT"/>
        </w:rPr>
        <w:t>7.</w:t>
      </w:r>
      <w:r w:rsidRPr="00A56973">
        <w:rPr>
          <w:b/>
          <w:lang w:val="it-IT"/>
        </w:rPr>
        <w:tab/>
      </w:r>
      <w:r w:rsidRPr="00A56973">
        <w:rPr>
          <w:rStyle w:val="Initial"/>
          <w:rFonts w:ascii="Times New Roman" w:hAnsi="Times New Roman"/>
          <w:b/>
          <w:sz w:val="22"/>
          <w:lang w:val="it-IT"/>
        </w:rPr>
        <w:t>TITOLARE DELL'AUTORIZZAZIONE ALL'IMMISSIONE IN COMMERCIO</w:t>
      </w:r>
    </w:p>
    <w:p w14:paraId="4B01C671" w14:textId="77777777" w:rsidR="00C94CC7" w:rsidRPr="00A56973" w:rsidRDefault="00C94CC7" w:rsidP="006D4385">
      <w:pPr>
        <w:pStyle w:val="Normale1"/>
        <w:keepNext/>
        <w:keepLines/>
        <w:rPr>
          <w:lang w:val="it-IT"/>
        </w:rPr>
      </w:pPr>
    </w:p>
    <w:p w14:paraId="148244FB" w14:textId="716EE8FC" w:rsidR="00453F26" w:rsidRPr="00C74CC8" w:rsidRDefault="009E44DB" w:rsidP="00453F26">
      <w:pPr>
        <w:numPr>
          <w:ilvl w:val="12"/>
          <w:numId w:val="0"/>
        </w:numPr>
        <w:tabs>
          <w:tab w:val="left" w:pos="480"/>
        </w:tabs>
        <w:suppressAutoHyphens/>
        <w:rPr>
          <w:lang w:val="fr-FR"/>
        </w:rPr>
      </w:pPr>
      <w:r>
        <w:rPr>
          <w:lang w:val="fr-FR"/>
        </w:rPr>
        <w:t>Sanofi Winthrop Industrie, 82 Avenue Raspail, 94250 Gentilly,</w:t>
      </w:r>
      <w:r w:rsidR="00453F26" w:rsidRPr="00C74CC8">
        <w:rPr>
          <w:lang w:val="fr-FR"/>
        </w:rPr>
        <w:t xml:space="preserve"> Franc</w:t>
      </w:r>
      <w:r w:rsidR="00453F26">
        <w:rPr>
          <w:lang w:val="fr-FR"/>
        </w:rPr>
        <w:t>ia</w:t>
      </w:r>
    </w:p>
    <w:p w14:paraId="4B01C673" w14:textId="77777777" w:rsidR="00C94CC7" w:rsidRPr="00A56973" w:rsidRDefault="00C94CC7" w:rsidP="006D4385">
      <w:pPr>
        <w:pStyle w:val="Normale1"/>
        <w:keepNext/>
        <w:keepLines/>
        <w:rPr>
          <w:lang w:val="it-IT"/>
        </w:rPr>
      </w:pPr>
    </w:p>
    <w:p w14:paraId="4B01C674" w14:textId="77777777" w:rsidR="00C94CC7" w:rsidRPr="00A56973" w:rsidRDefault="00C94CC7">
      <w:pPr>
        <w:pStyle w:val="Normale1"/>
        <w:rPr>
          <w:lang w:val="it-IT"/>
        </w:rPr>
      </w:pPr>
    </w:p>
    <w:p w14:paraId="4B01C675" w14:textId="77777777" w:rsidR="00C94CC7" w:rsidRPr="00A56973" w:rsidRDefault="00A56973">
      <w:pPr>
        <w:widowControl/>
        <w:tabs>
          <w:tab w:val="left" w:pos="567"/>
        </w:tabs>
        <w:suppressAutoHyphens/>
        <w:ind w:left="567" w:hanging="567"/>
        <w:rPr>
          <w:rStyle w:val="Initial"/>
          <w:rFonts w:ascii="Times New Roman" w:hAnsi="Times New Roman"/>
          <w:b/>
          <w:sz w:val="22"/>
          <w:lang w:val="it-IT"/>
        </w:rPr>
      </w:pPr>
      <w:r w:rsidRPr="00A56973">
        <w:rPr>
          <w:b/>
          <w:lang w:val="it-IT"/>
        </w:rPr>
        <w:t>8.</w:t>
      </w:r>
      <w:r w:rsidRPr="00A56973">
        <w:rPr>
          <w:b/>
          <w:lang w:val="it-IT"/>
        </w:rPr>
        <w:tab/>
      </w:r>
      <w:r w:rsidRPr="00A56973">
        <w:rPr>
          <w:rStyle w:val="Initial"/>
          <w:rFonts w:ascii="Times New Roman" w:hAnsi="Times New Roman"/>
          <w:b/>
          <w:sz w:val="22"/>
          <w:lang w:val="it-IT"/>
        </w:rPr>
        <w:t xml:space="preserve">NUMERO DELL’AUTORIZZAZIONE ALL’IMMISSIONE IN COMMERCIO </w:t>
      </w:r>
    </w:p>
    <w:p w14:paraId="4B01C676" w14:textId="77777777" w:rsidR="00C94CC7" w:rsidRPr="00A56973" w:rsidRDefault="00C94CC7">
      <w:pPr>
        <w:widowControl/>
        <w:tabs>
          <w:tab w:val="left" w:pos="567"/>
        </w:tabs>
        <w:suppressAutoHyphens/>
        <w:rPr>
          <w:rStyle w:val="Initial"/>
          <w:rFonts w:ascii="Times New Roman" w:hAnsi="Times New Roman"/>
          <w:b/>
          <w:sz w:val="22"/>
          <w:lang w:val="it-IT"/>
        </w:rPr>
      </w:pPr>
    </w:p>
    <w:p w14:paraId="4B01C677" w14:textId="77777777" w:rsidR="00C94CC7" w:rsidRPr="00A56973" w:rsidRDefault="00A56973">
      <w:pPr>
        <w:widowControl/>
        <w:tabs>
          <w:tab w:val="left" w:pos="567"/>
        </w:tabs>
        <w:suppressAutoHyphens/>
        <w:rPr>
          <w:lang w:val="it-IT"/>
        </w:rPr>
      </w:pPr>
      <w:r w:rsidRPr="00A56973">
        <w:rPr>
          <w:lang w:val="it-IT"/>
        </w:rPr>
        <w:t>EU/1/95/002/001</w:t>
      </w:r>
    </w:p>
    <w:p w14:paraId="4B01C678" w14:textId="77777777" w:rsidR="00C94CC7" w:rsidRPr="00A56973" w:rsidRDefault="00C94CC7">
      <w:pPr>
        <w:pStyle w:val="Normale1"/>
        <w:rPr>
          <w:b/>
          <w:bCs/>
          <w:lang w:val="it-IT"/>
        </w:rPr>
      </w:pPr>
    </w:p>
    <w:p w14:paraId="4B01C679" w14:textId="77777777" w:rsidR="00C94CC7" w:rsidRPr="00A56973" w:rsidRDefault="00C94CC7">
      <w:pPr>
        <w:pStyle w:val="Normale1"/>
        <w:rPr>
          <w:lang w:val="it-IT"/>
        </w:rPr>
      </w:pPr>
    </w:p>
    <w:p w14:paraId="4B01C67A" w14:textId="77777777" w:rsidR="00C94CC7" w:rsidRPr="00A56973" w:rsidRDefault="00A56973">
      <w:pPr>
        <w:widowControl/>
        <w:tabs>
          <w:tab w:val="left" w:pos="567"/>
        </w:tabs>
        <w:suppressAutoHyphens/>
        <w:rPr>
          <w:b/>
          <w:lang w:val="it-IT"/>
        </w:rPr>
      </w:pPr>
      <w:r w:rsidRPr="00A56973">
        <w:rPr>
          <w:b/>
          <w:lang w:val="it-IT"/>
        </w:rPr>
        <w:t>9.</w:t>
      </w:r>
      <w:r w:rsidRPr="00A56973">
        <w:rPr>
          <w:b/>
          <w:lang w:val="it-IT"/>
        </w:rPr>
        <w:tab/>
      </w:r>
      <w:r w:rsidRPr="00A56973">
        <w:rPr>
          <w:rStyle w:val="Initial"/>
          <w:rFonts w:ascii="Times New Roman" w:hAnsi="Times New Roman"/>
          <w:b/>
          <w:sz w:val="22"/>
          <w:lang w:val="it-IT"/>
        </w:rPr>
        <w:t>DATA DELLA PRIMA AUTORIZZAZIONE / RINNOVO DELL'AUTORIZZAZIONE</w:t>
      </w:r>
    </w:p>
    <w:p w14:paraId="4B01C67B" w14:textId="77777777" w:rsidR="00C94CC7" w:rsidRPr="00A56973" w:rsidRDefault="00C94CC7">
      <w:pPr>
        <w:widowControl/>
        <w:tabs>
          <w:tab w:val="left" w:pos="567"/>
        </w:tabs>
        <w:suppressAutoHyphens/>
        <w:rPr>
          <w:b/>
          <w:lang w:val="it-IT"/>
        </w:rPr>
      </w:pPr>
    </w:p>
    <w:p w14:paraId="4B01C67C" w14:textId="77777777" w:rsidR="00C94CC7" w:rsidRPr="00A56973" w:rsidRDefault="00A56973">
      <w:pPr>
        <w:widowControl/>
        <w:tabs>
          <w:tab w:val="left" w:pos="567"/>
        </w:tabs>
        <w:suppressAutoHyphens/>
        <w:rPr>
          <w:b/>
          <w:lang w:val="it-IT"/>
        </w:rPr>
      </w:pPr>
      <w:r w:rsidRPr="00A56973">
        <w:rPr>
          <w:lang w:val="it-IT"/>
        </w:rPr>
        <w:t>Data d</w:t>
      </w:r>
      <w:r w:rsidR="00E30A2C" w:rsidRPr="00A56973">
        <w:rPr>
          <w:lang w:val="it-IT"/>
        </w:rPr>
        <w:t>ella</w:t>
      </w:r>
      <w:r w:rsidRPr="00A56973">
        <w:rPr>
          <w:lang w:val="it-IT"/>
        </w:rPr>
        <w:t xml:space="preserve"> prima autorizzazione: 27 Novembre 1995</w:t>
      </w:r>
    </w:p>
    <w:p w14:paraId="4B01C67D" w14:textId="0EB1F8E2" w:rsidR="00C94CC7" w:rsidRPr="00A56973" w:rsidRDefault="00A56973">
      <w:pPr>
        <w:pStyle w:val="Normale1"/>
        <w:rPr>
          <w:lang w:val="it-IT"/>
        </w:rPr>
      </w:pPr>
      <w:r w:rsidRPr="00A56973">
        <w:rPr>
          <w:lang w:val="it-IT"/>
        </w:rPr>
        <w:t xml:space="preserve">Data </w:t>
      </w:r>
      <w:r w:rsidR="00E30A2C" w:rsidRPr="00A56973">
        <w:rPr>
          <w:lang w:val="it-IT"/>
        </w:rPr>
        <w:t>dell’</w:t>
      </w:r>
      <w:r w:rsidRPr="00A56973">
        <w:rPr>
          <w:lang w:val="it-IT"/>
        </w:rPr>
        <w:t>ultimo rinnovo: 2</w:t>
      </w:r>
      <w:r w:rsidR="00B503CE">
        <w:rPr>
          <w:lang w:val="it-IT"/>
        </w:rPr>
        <w:t>4</w:t>
      </w:r>
      <w:r w:rsidRPr="00A56973">
        <w:rPr>
          <w:lang w:val="it-IT"/>
        </w:rPr>
        <w:t xml:space="preserve"> </w:t>
      </w:r>
      <w:r w:rsidR="00B503CE" w:rsidRPr="00B503CE">
        <w:rPr>
          <w:lang w:val="it-IT"/>
        </w:rPr>
        <w:t>Gennaio</w:t>
      </w:r>
      <w:r w:rsidR="00B503CE">
        <w:rPr>
          <w:lang w:val="it-IT"/>
        </w:rPr>
        <w:t xml:space="preserve"> </w:t>
      </w:r>
      <w:r w:rsidRPr="00A56973">
        <w:rPr>
          <w:lang w:val="it-IT"/>
        </w:rPr>
        <w:t>200</w:t>
      </w:r>
      <w:r w:rsidR="00B503CE">
        <w:rPr>
          <w:lang w:val="it-IT"/>
        </w:rPr>
        <w:t>6</w:t>
      </w:r>
      <w:r w:rsidRPr="00A56973">
        <w:rPr>
          <w:lang w:val="it-IT"/>
        </w:rPr>
        <w:t>.</w:t>
      </w:r>
    </w:p>
    <w:p w14:paraId="4B01C67E" w14:textId="77777777" w:rsidR="00C94CC7" w:rsidRPr="00A56973" w:rsidRDefault="00C94CC7">
      <w:pPr>
        <w:pStyle w:val="Normale1"/>
        <w:rPr>
          <w:lang w:val="it-IT"/>
        </w:rPr>
      </w:pPr>
    </w:p>
    <w:p w14:paraId="4B01C67F" w14:textId="77777777" w:rsidR="00C94CC7" w:rsidRPr="00A56973" w:rsidRDefault="00C94CC7">
      <w:pPr>
        <w:pStyle w:val="Normale1"/>
        <w:rPr>
          <w:lang w:val="it-IT"/>
        </w:rPr>
      </w:pPr>
    </w:p>
    <w:p w14:paraId="4B01C680" w14:textId="77777777" w:rsidR="00C94CC7" w:rsidRPr="00A56973" w:rsidRDefault="00A56973" w:rsidP="007D3E53">
      <w:pPr>
        <w:widowControl/>
        <w:numPr>
          <w:ilvl w:val="0"/>
          <w:numId w:val="13"/>
        </w:numPr>
        <w:tabs>
          <w:tab w:val="clear" w:pos="930"/>
          <w:tab w:val="num" w:pos="567"/>
        </w:tabs>
        <w:suppressAutoHyphens/>
        <w:ind w:left="567" w:hanging="567"/>
        <w:rPr>
          <w:b/>
          <w:lang w:val="it-IT"/>
        </w:rPr>
      </w:pPr>
      <w:r w:rsidRPr="00A56973">
        <w:rPr>
          <w:b/>
          <w:lang w:val="it-IT"/>
        </w:rPr>
        <w:t>DATA DI REVISIONE DEL TESTO</w:t>
      </w:r>
    </w:p>
    <w:p w14:paraId="4B01C681" w14:textId="77777777" w:rsidR="00C94CC7" w:rsidRPr="00A56973" w:rsidRDefault="00C94CC7">
      <w:pPr>
        <w:pStyle w:val="Normale1"/>
        <w:rPr>
          <w:lang w:val="it-IT"/>
        </w:rPr>
      </w:pPr>
    </w:p>
    <w:p w14:paraId="4B01C682" w14:textId="77777777" w:rsidR="00DA457B" w:rsidRPr="00A56973" w:rsidRDefault="00A56973">
      <w:pPr>
        <w:pStyle w:val="Normale1"/>
        <w:rPr>
          <w:szCs w:val="22"/>
          <w:u w:val="single"/>
          <w:lang w:val="it-IT"/>
        </w:rPr>
      </w:pPr>
      <w:r w:rsidRPr="00A56973">
        <w:rPr>
          <w:lang w:val="it-IT"/>
        </w:rPr>
        <w:t xml:space="preserve">Informazioni più dettagliate su questo medicinale sono disponibili sul sito </w:t>
      </w:r>
      <w:r w:rsidR="00BA09C6" w:rsidRPr="00A56973">
        <w:rPr>
          <w:lang w:val="it-IT"/>
        </w:rPr>
        <w:t>internet</w:t>
      </w:r>
      <w:r w:rsidRPr="00A56973">
        <w:rPr>
          <w:lang w:val="it-IT"/>
        </w:rPr>
        <w:t xml:space="preserve"> dell’Agenzia </w:t>
      </w:r>
      <w:r w:rsidR="009F1F0B" w:rsidRPr="00A56973">
        <w:rPr>
          <w:lang w:val="it-IT"/>
        </w:rPr>
        <w:t xml:space="preserve">europea </w:t>
      </w:r>
      <w:r w:rsidRPr="00A56973">
        <w:rPr>
          <w:lang w:val="it-IT"/>
        </w:rPr>
        <w:t>dei medicinali:</w:t>
      </w:r>
      <w:r w:rsidRPr="00A56973">
        <w:rPr>
          <w:u w:val="single"/>
          <w:lang w:val="it-IT"/>
        </w:rPr>
        <w:t xml:space="preserve"> </w:t>
      </w:r>
      <w:r w:rsidRPr="00A56973">
        <w:rPr>
          <w:szCs w:val="22"/>
          <w:u w:val="single"/>
          <w:lang w:val="it-IT"/>
        </w:rPr>
        <w:t>http://www.ema.europa.eu.</w:t>
      </w:r>
    </w:p>
    <w:p w14:paraId="4B01C683" w14:textId="77777777" w:rsidR="00DA457B" w:rsidRPr="00A56973" w:rsidRDefault="00DA457B">
      <w:pPr>
        <w:pStyle w:val="Normale1"/>
        <w:rPr>
          <w:szCs w:val="22"/>
          <w:u w:val="single"/>
          <w:lang w:val="it-IT"/>
        </w:rPr>
      </w:pPr>
    </w:p>
    <w:p w14:paraId="4B01C684" w14:textId="77777777" w:rsidR="00DA457B" w:rsidRPr="00A56973" w:rsidRDefault="00DA457B">
      <w:pPr>
        <w:pStyle w:val="Normale1"/>
        <w:rPr>
          <w:lang w:val="it-IT"/>
        </w:rPr>
      </w:pPr>
    </w:p>
    <w:p w14:paraId="4B01C685" w14:textId="77777777" w:rsidR="00C94CC7" w:rsidRPr="00A56973" w:rsidRDefault="00A56973">
      <w:pPr>
        <w:widowControl/>
        <w:tabs>
          <w:tab w:val="left" w:pos="567"/>
        </w:tabs>
        <w:suppressAutoHyphens/>
        <w:rPr>
          <w:lang w:val="it-IT"/>
        </w:rPr>
      </w:pPr>
      <w:r w:rsidRPr="00A56973">
        <w:rPr>
          <w:lang w:val="it-IT"/>
        </w:rPr>
        <w:br w:type="page"/>
      </w:r>
    </w:p>
    <w:p w14:paraId="4B01C686" w14:textId="77777777" w:rsidR="00C94CC7" w:rsidRPr="00A56973" w:rsidRDefault="00A56973">
      <w:pPr>
        <w:widowControl/>
        <w:tabs>
          <w:tab w:val="left" w:pos="567"/>
        </w:tabs>
        <w:suppressAutoHyphens/>
        <w:rPr>
          <w:b/>
          <w:lang w:val="it-IT"/>
        </w:rPr>
      </w:pPr>
      <w:r w:rsidRPr="00A56973">
        <w:rPr>
          <w:b/>
          <w:lang w:val="it-IT"/>
        </w:rPr>
        <w:lastRenderedPageBreak/>
        <w:t>1.</w:t>
      </w:r>
      <w:r w:rsidRPr="00A56973">
        <w:rPr>
          <w:b/>
          <w:lang w:val="it-IT"/>
        </w:rPr>
        <w:tab/>
      </w:r>
      <w:r w:rsidRPr="00A56973">
        <w:rPr>
          <w:rStyle w:val="Initial"/>
          <w:rFonts w:ascii="Times New Roman" w:hAnsi="Times New Roman"/>
          <w:b/>
          <w:sz w:val="22"/>
          <w:lang w:val="it-IT"/>
        </w:rPr>
        <w:t>DENOMINAZIONE DEL MEDICINALE</w:t>
      </w:r>
    </w:p>
    <w:p w14:paraId="4B01C687" w14:textId="77777777" w:rsidR="00C94CC7" w:rsidRPr="00A56973" w:rsidRDefault="00C94CC7">
      <w:pPr>
        <w:tabs>
          <w:tab w:val="left" w:pos="567"/>
        </w:tabs>
        <w:suppressAutoHyphens/>
        <w:rPr>
          <w:lang w:val="it-IT"/>
        </w:rPr>
      </w:pPr>
    </w:p>
    <w:p w14:paraId="4B01C688" w14:textId="77777777" w:rsidR="00C94CC7" w:rsidRPr="00A56973" w:rsidRDefault="00A56973">
      <w:pPr>
        <w:tabs>
          <w:tab w:val="left" w:pos="567"/>
        </w:tabs>
        <w:suppressAutoHyphens/>
        <w:rPr>
          <w:lang w:val="it-IT"/>
        </w:rPr>
      </w:pPr>
      <w:r w:rsidRPr="00A56973">
        <w:rPr>
          <w:lang w:val="it-IT"/>
        </w:rPr>
        <w:t>TAXOTERE</w:t>
      </w:r>
      <w:r w:rsidR="00992535" w:rsidRPr="00A56973">
        <w:rPr>
          <w:lang w:val="it-IT"/>
        </w:rPr>
        <w:t xml:space="preserve"> </w:t>
      </w:r>
      <w:r w:rsidRPr="00A56973">
        <w:rPr>
          <w:lang w:val="it-IT"/>
        </w:rPr>
        <w:t>80 mg</w:t>
      </w:r>
      <w:r w:rsidR="00A02617" w:rsidRPr="00A56973">
        <w:rPr>
          <w:lang w:val="it-IT"/>
        </w:rPr>
        <w:t>/2 ml</w:t>
      </w:r>
      <w:r w:rsidRPr="00A56973">
        <w:rPr>
          <w:lang w:val="it-IT"/>
        </w:rPr>
        <w:t xml:space="preserve"> concentrato e solvente per soluzione per infusione.</w:t>
      </w:r>
    </w:p>
    <w:p w14:paraId="4B01C689" w14:textId="77777777" w:rsidR="00C94CC7" w:rsidRPr="00A56973" w:rsidRDefault="00C94CC7">
      <w:pPr>
        <w:tabs>
          <w:tab w:val="left" w:pos="567"/>
        </w:tabs>
        <w:suppressAutoHyphens/>
        <w:rPr>
          <w:lang w:val="it-IT"/>
        </w:rPr>
      </w:pPr>
    </w:p>
    <w:p w14:paraId="4B01C68A" w14:textId="77777777" w:rsidR="00C94CC7" w:rsidRPr="00A56973" w:rsidRDefault="00C94CC7">
      <w:pPr>
        <w:tabs>
          <w:tab w:val="left" w:pos="567"/>
        </w:tabs>
        <w:suppressAutoHyphens/>
        <w:rPr>
          <w:lang w:val="it-IT"/>
        </w:rPr>
      </w:pPr>
    </w:p>
    <w:p w14:paraId="4B01C68B" w14:textId="77777777" w:rsidR="00C94CC7" w:rsidRPr="00A56973" w:rsidRDefault="00A56973">
      <w:pPr>
        <w:tabs>
          <w:tab w:val="left" w:pos="567"/>
        </w:tabs>
        <w:suppressAutoHyphens/>
        <w:rPr>
          <w:b/>
          <w:lang w:val="it-IT"/>
        </w:rPr>
      </w:pPr>
      <w:r w:rsidRPr="00A56973">
        <w:rPr>
          <w:b/>
          <w:lang w:val="it-IT"/>
        </w:rPr>
        <w:t>2.</w:t>
      </w:r>
      <w:r w:rsidRPr="00A56973">
        <w:rPr>
          <w:b/>
          <w:lang w:val="it-IT"/>
        </w:rPr>
        <w:tab/>
        <w:t>COMPOSIZIONE QUALITATIVA E QUANTITATIVA</w:t>
      </w:r>
    </w:p>
    <w:p w14:paraId="4B01C68C" w14:textId="77777777" w:rsidR="00C94CC7" w:rsidRPr="00A56973" w:rsidRDefault="00C94CC7">
      <w:pPr>
        <w:tabs>
          <w:tab w:val="left" w:pos="567"/>
        </w:tabs>
        <w:suppressAutoHyphens/>
        <w:rPr>
          <w:lang w:val="it-IT"/>
        </w:rPr>
      </w:pPr>
    </w:p>
    <w:p w14:paraId="4B01C68D" w14:textId="77777777" w:rsidR="00C94CC7" w:rsidRPr="00A56973" w:rsidRDefault="00A56973">
      <w:pPr>
        <w:tabs>
          <w:tab w:val="left" w:pos="567"/>
        </w:tabs>
        <w:suppressAutoHyphens/>
        <w:rPr>
          <w:lang w:val="it-IT"/>
        </w:rPr>
      </w:pPr>
      <w:r w:rsidRPr="00A56973">
        <w:rPr>
          <w:lang w:val="it-IT"/>
        </w:rPr>
        <w:t xml:space="preserve">Ogni flaconcino monodose di </w:t>
      </w:r>
      <w:r w:rsidR="00395953" w:rsidRPr="00A56973">
        <w:rPr>
          <w:lang w:val="it-IT"/>
        </w:rPr>
        <w:t>TAXOTERE</w:t>
      </w:r>
      <w:r w:rsidR="00992535" w:rsidRPr="00A56973">
        <w:rPr>
          <w:lang w:val="it-IT"/>
        </w:rPr>
        <w:t xml:space="preserve"> </w:t>
      </w:r>
      <w:r w:rsidRPr="00A56973">
        <w:rPr>
          <w:lang w:val="it-IT"/>
        </w:rPr>
        <w:t>80 mg</w:t>
      </w:r>
      <w:r w:rsidR="00A02617" w:rsidRPr="00A56973">
        <w:rPr>
          <w:lang w:val="it-IT"/>
        </w:rPr>
        <w:t>/2 ml</w:t>
      </w:r>
      <w:r w:rsidRPr="00A56973">
        <w:rPr>
          <w:lang w:val="it-IT"/>
        </w:rPr>
        <w:t xml:space="preserve"> concentrato contenente docetaxel </w:t>
      </w:r>
      <w:r w:rsidR="00627563" w:rsidRPr="00A56973">
        <w:rPr>
          <w:lang w:val="it-IT"/>
        </w:rPr>
        <w:t xml:space="preserve">(come </w:t>
      </w:r>
      <w:r w:rsidRPr="00A56973">
        <w:rPr>
          <w:lang w:val="it-IT"/>
        </w:rPr>
        <w:t>triidrato</w:t>
      </w:r>
      <w:r w:rsidR="00627563" w:rsidRPr="00A56973">
        <w:rPr>
          <w:lang w:val="it-IT"/>
        </w:rPr>
        <w:t>)</w:t>
      </w:r>
      <w:r w:rsidRPr="00A56973">
        <w:rPr>
          <w:lang w:val="it-IT"/>
        </w:rPr>
        <w:t>, corrispondente a 80 mg di docetaxel (anidro). La soluzione viscosa contiene 40 mg/ml di docetaxel (anidro).</w:t>
      </w:r>
    </w:p>
    <w:p w14:paraId="4B01C68E" w14:textId="77777777" w:rsidR="00C94CC7" w:rsidRPr="00A56973" w:rsidRDefault="00C94CC7">
      <w:pPr>
        <w:tabs>
          <w:tab w:val="left" w:pos="567"/>
        </w:tabs>
        <w:suppressAutoHyphens/>
        <w:rPr>
          <w:lang w:val="it-IT"/>
        </w:rPr>
      </w:pPr>
    </w:p>
    <w:p w14:paraId="4B01C68F" w14:textId="77777777" w:rsidR="00627563" w:rsidRPr="00A56973" w:rsidRDefault="00A56973">
      <w:pPr>
        <w:tabs>
          <w:tab w:val="left" w:pos="567"/>
        </w:tabs>
        <w:suppressAutoHyphens/>
        <w:rPr>
          <w:u w:val="single"/>
          <w:lang w:val="it-IT"/>
        </w:rPr>
      </w:pPr>
      <w:r w:rsidRPr="00A56973">
        <w:rPr>
          <w:u w:val="single"/>
          <w:lang w:val="it-IT"/>
        </w:rPr>
        <w:t>Eccipient</w:t>
      </w:r>
      <w:r w:rsidR="00B016BB" w:rsidRPr="00A56973">
        <w:rPr>
          <w:u w:val="single"/>
          <w:lang w:val="it-IT"/>
        </w:rPr>
        <w:t>i</w:t>
      </w:r>
      <w:r w:rsidRPr="00A56973">
        <w:rPr>
          <w:u w:val="single"/>
          <w:lang w:val="it-IT"/>
        </w:rPr>
        <w:t xml:space="preserve"> con effetti noti: </w:t>
      </w:r>
    </w:p>
    <w:p w14:paraId="4B01C690" w14:textId="77777777" w:rsidR="00470AAC" w:rsidRDefault="00A56973">
      <w:pPr>
        <w:tabs>
          <w:tab w:val="left" w:pos="567"/>
        </w:tabs>
        <w:suppressAutoHyphens/>
        <w:rPr>
          <w:ins w:id="58" w:author="Author"/>
          <w:lang w:val="it-IT"/>
        </w:rPr>
      </w:pPr>
      <w:r w:rsidRPr="00A56973">
        <w:rPr>
          <w:lang w:val="it-IT"/>
        </w:rPr>
        <w:t>Ogni flaconcino mo</w:t>
      </w:r>
      <w:r w:rsidR="006D4385" w:rsidRPr="00A56973">
        <w:rPr>
          <w:lang w:val="it-IT"/>
        </w:rPr>
        <w:t>nodose di solvente contiene 13% </w:t>
      </w:r>
      <w:r w:rsidRPr="00A56973">
        <w:rPr>
          <w:lang w:val="it-IT"/>
        </w:rPr>
        <w:t>(p/p) di etanolo 95%</w:t>
      </w:r>
      <w:r w:rsidR="00A81780" w:rsidRPr="00A56973">
        <w:rPr>
          <w:lang w:val="it-IT"/>
        </w:rPr>
        <w:t xml:space="preserve"> v/v</w:t>
      </w:r>
      <w:r w:rsidRPr="00A56973">
        <w:rPr>
          <w:lang w:val="it-IT"/>
        </w:rPr>
        <w:t xml:space="preserve"> in acqua per preparazioni iniettabili</w:t>
      </w:r>
      <w:r w:rsidR="00A81780" w:rsidRPr="00A56973">
        <w:rPr>
          <w:lang w:val="it-IT"/>
        </w:rPr>
        <w:t xml:space="preserve"> (</w:t>
      </w:r>
      <w:r w:rsidR="00796533" w:rsidRPr="00A56973">
        <w:rPr>
          <w:lang w:val="it-IT"/>
        </w:rPr>
        <w:t>932</w:t>
      </w:r>
      <w:r w:rsidR="00A81780" w:rsidRPr="00A56973">
        <w:rPr>
          <w:lang w:val="it-IT"/>
        </w:rPr>
        <w:t xml:space="preserve"> mg di etanolo al 95% v/v)</w:t>
      </w:r>
      <w:r w:rsidRPr="00A56973">
        <w:rPr>
          <w:lang w:val="it-IT"/>
        </w:rPr>
        <w:t>.</w:t>
      </w:r>
    </w:p>
    <w:p w14:paraId="2A0E20F6" w14:textId="11210294" w:rsidR="00ED02E1" w:rsidRPr="00ED02E1" w:rsidRDefault="00ED02E1">
      <w:pPr>
        <w:rPr>
          <w:iCs/>
          <w:szCs w:val="22"/>
          <w:lang w:val="it-IT"/>
        </w:rPr>
        <w:pPrChange w:id="59" w:author="Author">
          <w:pPr>
            <w:tabs>
              <w:tab w:val="left" w:pos="567"/>
            </w:tabs>
            <w:suppressAutoHyphens/>
          </w:pPr>
        </w:pPrChange>
      </w:pPr>
      <w:ins w:id="60" w:author="Author">
        <w:r w:rsidRPr="00AA0800">
          <w:rPr>
            <w:iCs/>
            <w:szCs w:val="22"/>
            <w:lang w:val="it-IT"/>
          </w:rPr>
          <w:t xml:space="preserve">Polisorbato-80 (E433) </w:t>
        </w:r>
        <w:r>
          <w:rPr>
            <w:iCs/>
            <w:szCs w:val="22"/>
            <w:lang w:val="it-IT"/>
          </w:rPr>
          <w:t>2 080</w:t>
        </w:r>
        <w:r w:rsidRPr="00AA0800">
          <w:rPr>
            <w:iCs/>
            <w:szCs w:val="22"/>
            <w:lang w:val="it-IT"/>
          </w:rPr>
          <w:t xml:space="preserve"> mg in ogni flaconcino, equivalente a 1,04 g/1 mL (vedere paragrafo 4.4).</w:t>
        </w:r>
      </w:ins>
    </w:p>
    <w:p w14:paraId="4B01C691" w14:textId="77777777" w:rsidR="00470AAC" w:rsidRPr="00A56973" w:rsidRDefault="00470AAC">
      <w:pPr>
        <w:tabs>
          <w:tab w:val="left" w:pos="567"/>
        </w:tabs>
        <w:suppressAutoHyphens/>
        <w:rPr>
          <w:lang w:val="it-IT"/>
        </w:rPr>
      </w:pPr>
    </w:p>
    <w:p w14:paraId="4B01C692" w14:textId="77777777" w:rsidR="00C94CC7" w:rsidRPr="00A56973" w:rsidRDefault="00A56973" w:rsidP="009A4DE6">
      <w:pPr>
        <w:pStyle w:val="Header4"/>
        <w:tabs>
          <w:tab w:val="clear" w:pos="4536"/>
          <w:tab w:val="clear" w:pos="9072"/>
          <w:tab w:val="left" w:pos="567"/>
        </w:tabs>
        <w:suppressAutoHyphens/>
        <w:rPr>
          <w:lang w:val="it-IT"/>
        </w:rPr>
      </w:pPr>
      <w:r w:rsidRPr="00A56973">
        <w:rPr>
          <w:lang w:val="it-IT"/>
        </w:rPr>
        <w:t>Per l’elenco completo degli eccipienti, vedere paragrafo 6.1</w:t>
      </w:r>
      <w:r w:rsidR="004B05D4" w:rsidRPr="00A56973">
        <w:rPr>
          <w:lang w:val="it-IT"/>
        </w:rPr>
        <w:t>.</w:t>
      </w:r>
    </w:p>
    <w:p w14:paraId="4B01C693" w14:textId="77777777" w:rsidR="00C94CC7" w:rsidRPr="00A56973" w:rsidRDefault="00C94CC7">
      <w:pPr>
        <w:tabs>
          <w:tab w:val="left" w:pos="567"/>
        </w:tabs>
        <w:suppressAutoHyphens/>
        <w:rPr>
          <w:b/>
          <w:lang w:val="it-IT"/>
        </w:rPr>
      </w:pPr>
    </w:p>
    <w:p w14:paraId="4B01C694" w14:textId="77777777" w:rsidR="00C94CC7" w:rsidRPr="00A56973" w:rsidRDefault="00C94CC7">
      <w:pPr>
        <w:tabs>
          <w:tab w:val="left" w:pos="567"/>
        </w:tabs>
        <w:suppressAutoHyphens/>
        <w:rPr>
          <w:b/>
          <w:lang w:val="it-IT"/>
        </w:rPr>
      </w:pPr>
    </w:p>
    <w:p w14:paraId="4B01C695" w14:textId="77777777" w:rsidR="00C94CC7" w:rsidRPr="00A56973" w:rsidRDefault="00A56973">
      <w:pPr>
        <w:tabs>
          <w:tab w:val="left" w:pos="567"/>
        </w:tabs>
        <w:suppressAutoHyphens/>
        <w:rPr>
          <w:lang w:val="it-IT"/>
        </w:rPr>
      </w:pPr>
      <w:r w:rsidRPr="00A56973">
        <w:rPr>
          <w:b/>
          <w:lang w:val="it-IT"/>
        </w:rPr>
        <w:t>3.</w:t>
      </w:r>
      <w:r w:rsidRPr="00A56973">
        <w:rPr>
          <w:b/>
          <w:lang w:val="it-IT"/>
        </w:rPr>
        <w:tab/>
        <w:t>FORMA FARMACEUTICA</w:t>
      </w:r>
    </w:p>
    <w:p w14:paraId="4B01C696" w14:textId="77777777" w:rsidR="00C94CC7" w:rsidRPr="00A56973" w:rsidRDefault="00C94CC7">
      <w:pPr>
        <w:tabs>
          <w:tab w:val="left" w:pos="567"/>
        </w:tabs>
        <w:suppressAutoHyphens/>
        <w:rPr>
          <w:lang w:val="it-IT"/>
        </w:rPr>
      </w:pPr>
    </w:p>
    <w:p w14:paraId="4B01C697" w14:textId="77777777" w:rsidR="00C94CC7" w:rsidRPr="00A56973" w:rsidRDefault="00A56973">
      <w:pPr>
        <w:tabs>
          <w:tab w:val="left" w:pos="567"/>
        </w:tabs>
        <w:suppressAutoHyphens/>
        <w:rPr>
          <w:lang w:val="it-IT"/>
        </w:rPr>
      </w:pPr>
      <w:r w:rsidRPr="00A56973">
        <w:rPr>
          <w:lang w:val="it-IT"/>
        </w:rPr>
        <w:t>Concentrato e solvente per soluzione per infusione.</w:t>
      </w:r>
    </w:p>
    <w:p w14:paraId="4B01C698" w14:textId="77777777" w:rsidR="00C94CC7" w:rsidRPr="00A56973" w:rsidRDefault="00A56973">
      <w:pPr>
        <w:pStyle w:val="Normale1"/>
        <w:rPr>
          <w:lang w:val="it-IT"/>
        </w:rPr>
      </w:pPr>
      <w:r w:rsidRPr="00A56973">
        <w:rPr>
          <w:lang w:val="it-IT"/>
        </w:rPr>
        <w:t xml:space="preserve">Il concentrato è una soluzione viscosa limpida, di colore da giallo a giallo-bruno. </w:t>
      </w:r>
    </w:p>
    <w:p w14:paraId="4B01C699" w14:textId="77777777" w:rsidR="00C94CC7" w:rsidRPr="00A56973" w:rsidRDefault="00A56973">
      <w:pPr>
        <w:tabs>
          <w:tab w:val="left" w:pos="567"/>
        </w:tabs>
        <w:rPr>
          <w:lang w:val="it-IT"/>
        </w:rPr>
      </w:pPr>
      <w:r w:rsidRPr="00A56973">
        <w:rPr>
          <w:lang w:val="it-IT"/>
        </w:rPr>
        <w:t>Il solvente è una soluzione incolore.</w:t>
      </w:r>
    </w:p>
    <w:p w14:paraId="4B01C69A" w14:textId="77777777" w:rsidR="00C94CC7" w:rsidRPr="00A56973" w:rsidRDefault="00C94CC7">
      <w:pPr>
        <w:tabs>
          <w:tab w:val="left" w:pos="567"/>
        </w:tabs>
        <w:suppressAutoHyphens/>
        <w:rPr>
          <w:lang w:val="it-IT"/>
        </w:rPr>
      </w:pPr>
    </w:p>
    <w:p w14:paraId="4B01C69B" w14:textId="77777777" w:rsidR="00C94CC7" w:rsidRPr="00A56973" w:rsidRDefault="00C94CC7">
      <w:pPr>
        <w:tabs>
          <w:tab w:val="left" w:pos="567"/>
        </w:tabs>
        <w:suppressAutoHyphens/>
        <w:rPr>
          <w:lang w:val="it-IT"/>
        </w:rPr>
      </w:pPr>
    </w:p>
    <w:p w14:paraId="4B01C69C" w14:textId="77777777" w:rsidR="00C94CC7" w:rsidRPr="00A56973" w:rsidRDefault="00A56973">
      <w:pPr>
        <w:tabs>
          <w:tab w:val="left" w:pos="567"/>
        </w:tabs>
        <w:suppressAutoHyphens/>
        <w:rPr>
          <w:b/>
          <w:lang w:val="it-IT"/>
        </w:rPr>
      </w:pPr>
      <w:r w:rsidRPr="00A56973">
        <w:rPr>
          <w:b/>
          <w:lang w:val="it-IT"/>
        </w:rPr>
        <w:t>4.</w:t>
      </w:r>
      <w:r w:rsidRPr="00A56973">
        <w:rPr>
          <w:b/>
          <w:lang w:val="it-IT"/>
        </w:rPr>
        <w:tab/>
        <w:t>INFORMAZIONI CLINICHE</w:t>
      </w:r>
    </w:p>
    <w:p w14:paraId="4B01C69D" w14:textId="77777777" w:rsidR="00C94CC7" w:rsidRPr="00A56973" w:rsidRDefault="00C94CC7">
      <w:pPr>
        <w:tabs>
          <w:tab w:val="left" w:pos="567"/>
        </w:tabs>
        <w:suppressAutoHyphens/>
        <w:rPr>
          <w:lang w:val="it-IT"/>
        </w:rPr>
      </w:pPr>
    </w:p>
    <w:p w14:paraId="4B01C69E" w14:textId="77777777" w:rsidR="00C94CC7" w:rsidRPr="00A56973" w:rsidRDefault="00A56973">
      <w:pPr>
        <w:tabs>
          <w:tab w:val="left" w:pos="567"/>
        </w:tabs>
        <w:suppressAutoHyphens/>
        <w:rPr>
          <w:b/>
          <w:lang w:val="it-IT"/>
        </w:rPr>
      </w:pPr>
      <w:r w:rsidRPr="00A56973">
        <w:rPr>
          <w:b/>
          <w:lang w:val="it-IT"/>
        </w:rPr>
        <w:t>4.1</w:t>
      </w:r>
      <w:r w:rsidRPr="00A56973">
        <w:rPr>
          <w:lang w:val="it-IT"/>
        </w:rPr>
        <w:tab/>
      </w:r>
      <w:r w:rsidRPr="00A56973">
        <w:rPr>
          <w:b/>
          <w:lang w:val="it-IT"/>
        </w:rPr>
        <w:t>Indicazioni terapeutiche</w:t>
      </w:r>
    </w:p>
    <w:p w14:paraId="4B01C69F" w14:textId="77777777" w:rsidR="00C94CC7" w:rsidRPr="00A56973" w:rsidRDefault="00C94CC7">
      <w:pPr>
        <w:tabs>
          <w:tab w:val="left" w:pos="567"/>
        </w:tabs>
        <w:suppressAutoHyphens/>
        <w:rPr>
          <w:lang w:val="it-IT"/>
        </w:rPr>
      </w:pPr>
    </w:p>
    <w:p w14:paraId="4B01C6A0" w14:textId="620BB65F" w:rsidR="00C94CC7" w:rsidRPr="00A56973" w:rsidRDefault="00A56973">
      <w:pPr>
        <w:pStyle w:val="Heading4"/>
        <w:keepNext w:val="0"/>
        <w:widowControl w:val="0"/>
        <w:tabs>
          <w:tab w:val="left" w:pos="567"/>
        </w:tabs>
        <w:suppressAutoHyphens/>
        <w:overflowPunct w:val="0"/>
        <w:autoSpaceDE w:val="0"/>
        <w:autoSpaceDN w:val="0"/>
        <w:adjustRightInd w:val="0"/>
        <w:textAlignment w:val="baseline"/>
        <w:rPr>
          <w:b w:val="0"/>
          <w:u w:val="single"/>
          <w:lang w:val="it-IT"/>
        </w:rPr>
      </w:pPr>
      <w:r w:rsidRPr="00A56973">
        <w:rPr>
          <w:b w:val="0"/>
          <w:u w:val="single"/>
          <w:lang w:val="it-IT"/>
        </w:rPr>
        <w:t>Cancro della mammella</w:t>
      </w:r>
      <w:r w:rsidR="00AD1EC3">
        <w:rPr>
          <w:b w:val="0"/>
          <w:u w:val="single"/>
          <w:lang w:val="it-IT"/>
        </w:rPr>
        <w:fldChar w:fldCharType="begin"/>
      </w:r>
      <w:r w:rsidR="00AD1EC3">
        <w:rPr>
          <w:b w:val="0"/>
          <w:u w:val="single"/>
          <w:lang w:val="it-IT"/>
        </w:rPr>
        <w:instrText xml:space="preserve"> DOCVARIABLE vault_nd_ec65fa53-78e5-43aa-871a-cb28e56c3768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6A1" w14:textId="77777777" w:rsidR="00C94CC7" w:rsidRPr="00A56973" w:rsidRDefault="00C94CC7">
      <w:pPr>
        <w:pStyle w:val="Normale1"/>
        <w:rPr>
          <w:lang w:val="it-IT"/>
        </w:rPr>
      </w:pPr>
    </w:p>
    <w:p w14:paraId="4B01C6A2" w14:textId="77777777" w:rsidR="007B259F" w:rsidRPr="00A56973" w:rsidRDefault="00A56973">
      <w:pPr>
        <w:pStyle w:val="Normale1"/>
        <w:rPr>
          <w:lang w:val="it-IT"/>
        </w:rPr>
      </w:pPr>
      <w:r w:rsidRPr="00A56973">
        <w:rPr>
          <w:lang w:val="it-IT"/>
        </w:rPr>
        <w:t>TAXOTERE</w:t>
      </w:r>
      <w:r w:rsidR="00C94CC7" w:rsidRPr="00A56973">
        <w:rPr>
          <w:lang w:val="it-IT"/>
        </w:rPr>
        <w:t xml:space="preserve"> </w:t>
      </w:r>
      <w:r w:rsidR="00D40328" w:rsidRPr="00A56973">
        <w:rPr>
          <w:lang w:val="it-IT"/>
        </w:rPr>
        <w:t>in associazione</w:t>
      </w:r>
      <w:r w:rsidR="00C94CC7" w:rsidRPr="00A56973">
        <w:rPr>
          <w:lang w:val="it-IT"/>
        </w:rPr>
        <w:t xml:space="preserve"> con doxorubicina e ciclofosfamide è indicato per il trattamento adiuvante di pazienti con</w:t>
      </w:r>
      <w:r w:rsidRPr="00A56973">
        <w:rPr>
          <w:lang w:val="it-IT"/>
        </w:rPr>
        <w:t>:</w:t>
      </w:r>
    </w:p>
    <w:p w14:paraId="4B01C6A3" w14:textId="77777777" w:rsidR="00C94CC7" w:rsidRPr="00A56973" w:rsidRDefault="00A56973" w:rsidP="007B259F">
      <w:pPr>
        <w:pStyle w:val="Normale1"/>
        <w:numPr>
          <w:ilvl w:val="0"/>
          <w:numId w:val="28"/>
        </w:numPr>
        <w:rPr>
          <w:lang w:val="it-IT"/>
        </w:rPr>
      </w:pPr>
      <w:r w:rsidRPr="00A56973">
        <w:rPr>
          <w:lang w:val="it-IT"/>
        </w:rPr>
        <w:t>cancro della mammella operabile linfonodo positivo</w:t>
      </w:r>
    </w:p>
    <w:p w14:paraId="4B01C6A4" w14:textId="77777777" w:rsidR="007B259F" w:rsidRPr="00A56973" w:rsidRDefault="00A56973" w:rsidP="007B259F">
      <w:pPr>
        <w:pStyle w:val="Normale1"/>
        <w:numPr>
          <w:ilvl w:val="0"/>
          <w:numId w:val="28"/>
        </w:numPr>
        <w:rPr>
          <w:lang w:val="it-IT"/>
        </w:rPr>
      </w:pPr>
      <w:r w:rsidRPr="00A56973">
        <w:rPr>
          <w:lang w:val="it-IT"/>
        </w:rPr>
        <w:t>cancro della mammella operabile linfonodo negativo</w:t>
      </w:r>
      <w:r w:rsidR="00F87EDE" w:rsidRPr="00A56973">
        <w:rPr>
          <w:lang w:val="it-IT"/>
        </w:rPr>
        <w:t>.</w:t>
      </w:r>
    </w:p>
    <w:p w14:paraId="4B01C6A5" w14:textId="77777777" w:rsidR="00C94CC7" w:rsidRPr="00A56973" w:rsidRDefault="00C94CC7">
      <w:pPr>
        <w:tabs>
          <w:tab w:val="left" w:pos="567"/>
        </w:tabs>
        <w:suppressAutoHyphens/>
        <w:rPr>
          <w:lang w:val="it-IT"/>
        </w:rPr>
      </w:pPr>
    </w:p>
    <w:p w14:paraId="4B01C6A6" w14:textId="77777777" w:rsidR="007B259F" w:rsidRPr="00A56973" w:rsidRDefault="00A56973" w:rsidP="007B259F">
      <w:pPr>
        <w:pStyle w:val="Normale1"/>
        <w:rPr>
          <w:rFonts w:eastAsia="MS UI Gothic"/>
          <w:szCs w:val="22"/>
          <w:lang w:val="it-IT" w:eastAsia="zh-CN"/>
        </w:rPr>
      </w:pPr>
      <w:r w:rsidRPr="00A56973">
        <w:rPr>
          <w:rFonts w:eastAsia="SimSun"/>
          <w:szCs w:val="22"/>
          <w:lang w:val="it-IT" w:eastAsia="zh-CN"/>
        </w:rPr>
        <w:t>Ne</w:t>
      </w:r>
      <w:r w:rsidR="004B7947" w:rsidRPr="00A56973">
        <w:rPr>
          <w:rFonts w:eastAsia="SimSun"/>
          <w:szCs w:val="22"/>
          <w:lang w:val="it-IT" w:eastAsia="zh-CN"/>
        </w:rPr>
        <w:t xml:space="preserve">i </w:t>
      </w:r>
      <w:r w:rsidRPr="00A56973">
        <w:rPr>
          <w:rFonts w:eastAsia="SimSun"/>
          <w:szCs w:val="22"/>
          <w:lang w:val="it-IT" w:eastAsia="zh-CN"/>
        </w:rPr>
        <w:t xml:space="preserve">pazienti con </w:t>
      </w:r>
      <w:r w:rsidR="005A481C" w:rsidRPr="00A56973">
        <w:rPr>
          <w:rFonts w:eastAsia="SimSun"/>
          <w:szCs w:val="22"/>
          <w:lang w:val="it-IT" w:eastAsia="zh-CN"/>
        </w:rPr>
        <w:t>cancro della mammella</w:t>
      </w:r>
      <w:r w:rsidRPr="00A56973">
        <w:rPr>
          <w:rFonts w:eastAsia="SimSun"/>
          <w:szCs w:val="22"/>
          <w:lang w:val="it-IT" w:eastAsia="zh-CN"/>
        </w:rPr>
        <w:t xml:space="preserve"> operabile linfonodo negativo</w:t>
      </w:r>
      <w:r w:rsidRPr="00A56973">
        <w:rPr>
          <w:rFonts w:eastAsia="MS UI Gothic"/>
          <w:szCs w:val="22"/>
          <w:lang w:val="it-IT" w:eastAsia="zh-CN"/>
        </w:rPr>
        <w:t>, il trattamento adiuvante deve essere limitato a</w:t>
      </w:r>
      <w:r w:rsidR="004B7947" w:rsidRPr="00A56973">
        <w:rPr>
          <w:rFonts w:eastAsia="MS UI Gothic"/>
          <w:szCs w:val="22"/>
          <w:lang w:val="it-IT" w:eastAsia="zh-CN"/>
        </w:rPr>
        <w:t xml:space="preserve">i </w:t>
      </w:r>
      <w:r w:rsidRPr="00A56973">
        <w:rPr>
          <w:rFonts w:eastAsia="MS UI Gothic"/>
          <w:szCs w:val="22"/>
          <w:lang w:val="it-IT" w:eastAsia="zh-CN"/>
        </w:rPr>
        <w:t>pazienti candidat</w:t>
      </w:r>
      <w:r w:rsidR="004B7947" w:rsidRPr="00A56973">
        <w:rPr>
          <w:rFonts w:eastAsia="MS UI Gothic"/>
          <w:szCs w:val="22"/>
          <w:lang w:val="it-IT" w:eastAsia="zh-CN"/>
        </w:rPr>
        <w:t>i</w:t>
      </w:r>
      <w:r w:rsidRPr="00A56973">
        <w:rPr>
          <w:rFonts w:eastAsia="MS UI Gothic"/>
          <w:szCs w:val="22"/>
          <w:lang w:val="it-IT" w:eastAsia="zh-CN"/>
        </w:rPr>
        <w:t xml:space="preserve"> alla chemioterapia secondo i criteri internazionali per il trattamento primario del </w:t>
      </w:r>
      <w:r w:rsidR="005A481C" w:rsidRPr="00A56973">
        <w:rPr>
          <w:rFonts w:eastAsia="MS UI Gothic"/>
          <w:szCs w:val="22"/>
          <w:lang w:val="it-IT" w:eastAsia="zh-CN"/>
        </w:rPr>
        <w:t>cancro della mammella</w:t>
      </w:r>
      <w:r w:rsidRPr="00A56973">
        <w:rPr>
          <w:rFonts w:eastAsia="MS UI Gothic"/>
          <w:szCs w:val="22"/>
          <w:lang w:val="it-IT" w:eastAsia="zh-CN"/>
        </w:rPr>
        <w:t xml:space="preserve"> nelle fasi iniziali (vedere paragrafo 5.1).</w:t>
      </w:r>
    </w:p>
    <w:p w14:paraId="4B01C6A7" w14:textId="77777777" w:rsidR="00C94CC7" w:rsidRPr="00A56973" w:rsidRDefault="00A56973">
      <w:pPr>
        <w:suppressAutoHyphens/>
        <w:rPr>
          <w:lang w:val="it-IT"/>
        </w:rPr>
      </w:pPr>
      <w:r w:rsidRPr="00A56973">
        <w:rPr>
          <w:lang w:val="it-IT"/>
        </w:rPr>
        <w:t xml:space="preserve">TAXOTERE </w:t>
      </w:r>
      <w:r w:rsidR="00D40328" w:rsidRPr="00A56973">
        <w:rPr>
          <w:lang w:val="it-IT"/>
        </w:rPr>
        <w:t>in associazione</w:t>
      </w:r>
      <w:r w:rsidRPr="00A56973">
        <w:rPr>
          <w:lang w:val="it-IT"/>
        </w:rPr>
        <w:t xml:space="preserve"> con doxorubicina è indicato per il trattamento di pazienti con </w:t>
      </w:r>
      <w:r w:rsidR="005A481C" w:rsidRPr="00A56973">
        <w:rPr>
          <w:lang w:val="it-IT"/>
        </w:rPr>
        <w:t>cancro della mammella</w:t>
      </w:r>
      <w:r w:rsidRPr="00A56973">
        <w:rPr>
          <w:lang w:val="it-IT"/>
        </w:rPr>
        <w:t xml:space="preserve"> localmente avanzato o metastatico che non hanno ricevuto una precedente terapia citotossica per questa patologia.</w:t>
      </w:r>
    </w:p>
    <w:p w14:paraId="4B01C6A8" w14:textId="77777777" w:rsidR="00C94CC7" w:rsidRPr="00A56973" w:rsidRDefault="00C94CC7">
      <w:pPr>
        <w:suppressAutoHyphens/>
        <w:rPr>
          <w:lang w:val="it-IT"/>
        </w:rPr>
      </w:pPr>
    </w:p>
    <w:p w14:paraId="4B01C6A9" w14:textId="77777777" w:rsidR="00C94CC7" w:rsidRPr="00A56973" w:rsidRDefault="00A56973">
      <w:pPr>
        <w:suppressAutoHyphens/>
        <w:rPr>
          <w:lang w:val="it-IT"/>
        </w:rPr>
      </w:pPr>
      <w:r w:rsidRPr="00A56973">
        <w:rPr>
          <w:lang w:val="it-IT"/>
        </w:rPr>
        <w:t xml:space="preserve">TAXOTERE in monoterapia è indicato per il trattamento di pazienti con </w:t>
      </w:r>
      <w:r w:rsidR="005A481C" w:rsidRPr="00A56973">
        <w:rPr>
          <w:lang w:val="it-IT"/>
        </w:rPr>
        <w:t>cancro della mammella</w:t>
      </w:r>
      <w:r w:rsidRPr="00A56973">
        <w:rPr>
          <w:lang w:val="it-IT"/>
        </w:rPr>
        <w:t xml:space="preserve"> localmente avanzato o metastatico, dopo fallimento di una terapia citotossica. La precedente chemioterapia </w:t>
      </w:r>
      <w:r w:rsidR="00C40291" w:rsidRPr="00A56973">
        <w:rPr>
          <w:lang w:val="it-IT"/>
        </w:rPr>
        <w:t xml:space="preserve">deve </w:t>
      </w:r>
      <w:r w:rsidRPr="00A56973">
        <w:rPr>
          <w:lang w:val="it-IT"/>
        </w:rPr>
        <w:t>aver compreso una antraciclina o un agente alchilante.</w:t>
      </w:r>
    </w:p>
    <w:p w14:paraId="4B01C6AA" w14:textId="77777777" w:rsidR="00C94CC7" w:rsidRPr="00A56973" w:rsidRDefault="00C94CC7">
      <w:pPr>
        <w:pStyle w:val="Normale1"/>
        <w:rPr>
          <w:lang w:val="it-IT"/>
        </w:rPr>
      </w:pPr>
    </w:p>
    <w:p w14:paraId="4B01C6AB" w14:textId="77777777" w:rsidR="00C94CC7" w:rsidRPr="00A56973" w:rsidRDefault="00A56973">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trastuzumab è indicato per il trattamento di pazienti con </w:t>
      </w:r>
      <w:r w:rsidR="005A481C" w:rsidRPr="00A56973">
        <w:rPr>
          <w:lang w:val="it-IT"/>
        </w:rPr>
        <w:t>cancro della mammella</w:t>
      </w:r>
      <w:r w:rsidRPr="00A56973">
        <w:rPr>
          <w:lang w:val="it-IT"/>
        </w:rPr>
        <w:t xml:space="preserve"> metastatico, con iperespressione di HER2 e che non hanno ricevuto in precedenza una terapia chemioterapica per malattia metastatica.</w:t>
      </w:r>
    </w:p>
    <w:p w14:paraId="4B01C6AC" w14:textId="77777777" w:rsidR="00C94CC7" w:rsidRPr="00A56973" w:rsidRDefault="00C94CC7" w:rsidP="009A4DE6">
      <w:pPr>
        <w:pStyle w:val="Header4"/>
        <w:tabs>
          <w:tab w:val="clear" w:pos="4536"/>
          <w:tab w:val="clear" w:pos="9072"/>
        </w:tabs>
        <w:suppressAutoHyphens/>
        <w:rPr>
          <w:lang w:val="it-IT"/>
        </w:rPr>
      </w:pPr>
    </w:p>
    <w:p w14:paraId="4B01C6AD" w14:textId="77777777" w:rsidR="00C94CC7" w:rsidRPr="00A56973" w:rsidRDefault="00A56973">
      <w:pPr>
        <w:suppressAutoHyphens/>
        <w:rPr>
          <w:lang w:val="it-IT"/>
        </w:rPr>
      </w:pPr>
      <w:r w:rsidRPr="00A56973">
        <w:rPr>
          <w:lang w:val="it-IT"/>
        </w:rPr>
        <w:t xml:space="preserve">TAXOTERE </w:t>
      </w:r>
      <w:r w:rsidR="00D40328" w:rsidRPr="00A56973">
        <w:rPr>
          <w:lang w:val="it-IT"/>
        </w:rPr>
        <w:t>in associazione</w:t>
      </w:r>
      <w:r w:rsidRPr="00A56973">
        <w:rPr>
          <w:lang w:val="it-IT"/>
        </w:rPr>
        <w:t xml:space="preserve"> con capecitabina è indicato per il trattamento di pazienti con </w:t>
      </w:r>
      <w:r w:rsidR="005A481C" w:rsidRPr="00A56973">
        <w:rPr>
          <w:lang w:val="it-IT"/>
        </w:rPr>
        <w:t>cancro della mammella</w:t>
      </w:r>
      <w:r w:rsidRPr="00A56973">
        <w:rPr>
          <w:lang w:val="it-IT"/>
        </w:rPr>
        <w:t xml:space="preserve"> localmente avanzato o metastatico, dopo fallimento di una chemioterapia citotossica. La precedente chemioterapia </w:t>
      </w:r>
      <w:r w:rsidR="00C40291" w:rsidRPr="00A56973">
        <w:rPr>
          <w:lang w:val="it-IT"/>
        </w:rPr>
        <w:t xml:space="preserve">deve </w:t>
      </w:r>
      <w:r w:rsidRPr="00A56973">
        <w:rPr>
          <w:lang w:val="it-IT"/>
        </w:rPr>
        <w:t>aver compreso una antraciclina.</w:t>
      </w:r>
    </w:p>
    <w:p w14:paraId="4B01C6AE" w14:textId="77777777" w:rsidR="00C94CC7" w:rsidRPr="00A56973" w:rsidRDefault="00C94CC7">
      <w:pPr>
        <w:suppressAutoHyphens/>
        <w:rPr>
          <w:lang w:val="it-IT"/>
        </w:rPr>
      </w:pPr>
    </w:p>
    <w:p w14:paraId="4B01C6AF" w14:textId="5C891245" w:rsidR="00C94CC7" w:rsidRPr="00A56973" w:rsidRDefault="00A56973" w:rsidP="00457D16">
      <w:pPr>
        <w:pStyle w:val="Heading4"/>
        <w:widowControl w:val="0"/>
        <w:suppressAutoHyphens/>
        <w:overflowPunct w:val="0"/>
        <w:autoSpaceDE w:val="0"/>
        <w:autoSpaceDN w:val="0"/>
        <w:adjustRightInd w:val="0"/>
        <w:textAlignment w:val="baseline"/>
        <w:rPr>
          <w:b w:val="0"/>
          <w:u w:val="single"/>
          <w:lang w:val="it-IT"/>
        </w:rPr>
      </w:pPr>
      <w:r w:rsidRPr="00A56973">
        <w:rPr>
          <w:b w:val="0"/>
          <w:u w:val="single"/>
          <w:lang w:val="it-IT"/>
        </w:rPr>
        <w:lastRenderedPageBreak/>
        <w:t>Cancro del polmone non a piccole cellule</w:t>
      </w:r>
      <w:r w:rsidR="00AD1EC3">
        <w:rPr>
          <w:b w:val="0"/>
          <w:u w:val="single"/>
          <w:lang w:val="it-IT"/>
        </w:rPr>
        <w:fldChar w:fldCharType="begin"/>
      </w:r>
      <w:r w:rsidR="00AD1EC3">
        <w:rPr>
          <w:b w:val="0"/>
          <w:u w:val="single"/>
          <w:lang w:val="it-IT"/>
        </w:rPr>
        <w:instrText xml:space="preserve"> DOCVARIABLE vault_nd_391e069d-34b6-4fad-9db8-f75a3aaaab97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6B0" w14:textId="77777777" w:rsidR="00C94CC7" w:rsidRPr="00A56973" w:rsidRDefault="00C94CC7" w:rsidP="00457D16">
      <w:pPr>
        <w:keepNext/>
        <w:suppressAutoHyphens/>
        <w:rPr>
          <w:lang w:val="it-IT"/>
        </w:rPr>
      </w:pPr>
    </w:p>
    <w:p w14:paraId="4B01C6B1" w14:textId="77777777" w:rsidR="00C94CC7" w:rsidRPr="00A56973" w:rsidRDefault="00A56973">
      <w:pPr>
        <w:suppressAutoHyphens/>
        <w:rPr>
          <w:lang w:val="it-IT"/>
        </w:rPr>
      </w:pPr>
      <w:r w:rsidRPr="00A56973">
        <w:rPr>
          <w:lang w:val="it-IT"/>
        </w:rPr>
        <w:t xml:space="preserve">TAXOTERE è indicato per il trattamento di pazienti con </w:t>
      </w:r>
      <w:r w:rsidR="005A481C" w:rsidRPr="00A56973">
        <w:rPr>
          <w:lang w:val="it-IT"/>
        </w:rPr>
        <w:t xml:space="preserve">cancro del polmone non a piccole cellule </w:t>
      </w:r>
      <w:r w:rsidRPr="00A56973">
        <w:rPr>
          <w:lang w:val="it-IT"/>
        </w:rPr>
        <w:t>localmente avanzato o metastatico, dopo fallimento di un precedente trattamento chemioterapico.</w:t>
      </w:r>
    </w:p>
    <w:p w14:paraId="4B01C6B2" w14:textId="77777777" w:rsidR="00C94CC7" w:rsidRPr="00A56973" w:rsidRDefault="00C94CC7">
      <w:pPr>
        <w:suppressAutoHyphens/>
        <w:rPr>
          <w:lang w:val="it-IT"/>
        </w:rPr>
      </w:pPr>
    </w:p>
    <w:p w14:paraId="4B01C6B3" w14:textId="77777777" w:rsidR="00C94CC7" w:rsidRPr="00A56973" w:rsidRDefault="00A56973">
      <w:pPr>
        <w:suppressAutoHyphens/>
        <w:rPr>
          <w:lang w:val="it-IT"/>
        </w:rPr>
      </w:pPr>
      <w:r w:rsidRPr="00A56973">
        <w:rPr>
          <w:lang w:val="it-IT"/>
        </w:rPr>
        <w:t>TAXOTERE</w:t>
      </w:r>
      <w:r w:rsidR="00890C42" w:rsidRPr="00A56973">
        <w:rPr>
          <w:lang w:val="it-IT"/>
        </w:rPr>
        <w:t xml:space="preserve"> </w:t>
      </w:r>
      <w:r w:rsidR="00D40328" w:rsidRPr="00A56973">
        <w:rPr>
          <w:lang w:val="it-IT"/>
        </w:rPr>
        <w:t>in associazione</w:t>
      </w:r>
      <w:r w:rsidRPr="00A56973">
        <w:rPr>
          <w:lang w:val="it-IT"/>
        </w:rPr>
        <w:t xml:space="preserve"> con cisplatino è indicato per il trattamento di pazienti con </w:t>
      </w:r>
      <w:r w:rsidR="005A481C" w:rsidRPr="00A56973">
        <w:rPr>
          <w:lang w:val="it-IT"/>
        </w:rPr>
        <w:t xml:space="preserve">cancro del polmone non a piccole cellule </w:t>
      </w:r>
      <w:r w:rsidRPr="00A56973">
        <w:rPr>
          <w:lang w:val="it-IT"/>
        </w:rPr>
        <w:t>non operabile, localmente avanzato o metastatico che non hanno ricevuto precedenti chemioterapie per questa condizione.</w:t>
      </w:r>
    </w:p>
    <w:p w14:paraId="4B01C6B4" w14:textId="77777777" w:rsidR="00C94CC7" w:rsidRPr="00A56973" w:rsidRDefault="00C94CC7">
      <w:pPr>
        <w:suppressAutoHyphens/>
        <w:rPr>
          <w:lang w:val="it-IT"/>
        </w:rPr>
      </w:pPr>
    </w:p>
    <w:p w14:paraId="4B01C6B5" w14:textId="1C717BE9" w:rsidR="00C94CC7" w:rsidRPr="00A56973" w:rsidRDefault="00A56973">
      <w:pPr>
        <w:pStyle w:val="Heading4"/>
        <w:keepNext w:val="0"/>
        <w:widowControl w:val="0"/>
        <w:suppressAutoHyphens/>
        <w:overflowPunct w:val="0"/>
        <w:autoSpaceDE w:val="0"/>
        <w:autoSpaceDN w:val="0"/>
        <w:adjustRightInd w:val="0"/>
        <w:textAlignment w:val="baseline"/>
        <w:rPr>
          <w:b w:val="0"/>
          <w:u w:val="single"/>
          <w:lang w:val="it-IT"/>
        </w:rPr>
      </w:pPr>
      <w:r w:rsidRPr="00A56973">
        <w:rPr>
          <w:b w:val="0"/>
          <w:u w:val="single"/>
          <w:lang w:val="it-IT"/>
        </w:rPr>
        <w:t>Cancro della prostata</w:t>
      </w:r>
      <w:r w:rsidR="00AD1EC3">
        <w:rPr>
          <w:b w:val="0"/>
          <w:u w:val="single"/>
          <w:lang w:val="it-IT"/>
        </w:rPr>
        <w:fldChar w:fldCharType="begin"/>
      </w:r>
      <w:r w:rsidR="00AD1EC3">
        <w:rPr>
          <w:b w:val="0"/>
          <w:u w:val="single"/>
          <w:lang w:val="it-IT"/>
        </w:rPr>
        <w:instrText xml:space="preserve"> DOCVARIABLE vault_nd_9e3296ea-5ca2-487f-b79e-f8ce5a7837c8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6B6" w14:textId="77777777" w:rsidR="00C94CC7" w:rsidRPr="00A56973" w:rsidRDefault="00C94CC7" w:rsidP="009A4DE6">
      <w:pPr>
        <w:pStyle w:val="Header4"/>
        <w:tabs>
          <w:tab w:val="clear" w:pos="4536"/>
          <w:tab w:val="clear" w:pos="9072"/>
        </w:tabs>
        <w:suppressAutoHyphens/>
        <w:rPr>
          <w:lang w:val="it-IT"/>
        </w:rPr>
      </w:pPr>
    </w:p>
    <w:p w14:paraId="4B01C6B7" w14:textId="77777777" w:rsidR="00C94CC7" w:rsidRPr="00A56973" w:rsidRDefault="00A56973" w:rsidP="00997ECB">
      <w:pPr>
        <w:suppressAutoHyphens/>
        <w:rPr>
          <w:lang w:val="it-IT"/>
        </w:rPr>
      </w:pPr>
      <w:r w:rsidRPr="00A56973">
        <w:rPr>
          <w:szCs w:val="22"/>
          <w:lang w:val="it-IT"/>
        </w:rPr>
        <w:t>TAXOTERE in associazione con prednisone o prednisolone è indicato nella terapia dei pazienti con cancro della prostata metastatico resistente alla castrazione.</w:t>
      </w:r>
    </w:p>
    <w:p w14:paraId="4B01C6B8" w14:textId="77777777" w:rsidR="00A46381" w:rsidRDefault="00A46381" w:rsidP="00997ECB">
      <w:pPr>
        <w:pStyle w:val="MDSnormalsectionstyle"/>
        <w:tabs>
          <w:tab w:val="clear" w:pos="851"/>
          <w:tab w:val="clear" w:pos="8222"/>
        </w:tabs>
        <w:ind w:left="0"/>
        <w:jc w:val="both"/>
        <w:rPr>
          <w:szCs w:val="22"/>
          <w:lang w:val="it-IT"/>
        </w:rPr>
      </w:pPr>
    </w:p>
    <w:p w14:paraId="4B01C6B9" w14:textId="77777777" w:rsidR="00997ECB" w:rsidRPr="0027535D" w:rsidRDefault="00A56973" w:rsidP="00997ECB">
      <w:pPr>
        <w:pStyle w:val="MDSnormalsectionstyle"/>
        <w:tabs>
          <w:tab w:val="clear" w:pos="851"/>
          <w:tab w:val="clear" w:pos="8222"/>
        </w:tabs>
        <w:ind w:left="0"/>
        <w:jc w:val="both"/>
        <w:rPr>
          <w:lang w:val="it-IT"/>
        </w:rPr>
      </w:pPr>
      <w:r w:rsidRPr="00A56973">
        <w:rPr>
          <w:szCs w:val="22"/>
          <w:lang w:val="it-IT"/>
        </w:rPr>
        <w:t>TAXOTERE in associazione con terapia di deprivazione androgenica (</w:t>
      </w:r>
      <w:r w:rsidRPr="004B48DD">
        <w:rPr>
          <w:i/>
          <w:iCs/>
          <w:szCs w:val="22"/>
          <w:lang w:val="it-IT"/>
        </w:rPr>
        <w:t>androgen-deprivation therapy</w:t>
      </w:r>
      <w:r w:rsidRPr="00A56973">
        <w:rPr>
          <w:szCs w:val="22"/>
          <w:lang w:val="it-IT"/>
        </w:rPr>
        <w:t>, ADT), con o senza prednisone o prednisolone, è indicato per il trattamento dei pazienti con cancro della prostata metastatico ormono-sensibile.</w:t>
      </w:r>
    </w:p>
    <w:p w14:paraId="4B01C6BA" w14:textId="77777777" w:rsidR="00997ECB" w:rsidRPr="0027535D" w:rsidRDefault="00997ECB">
      <w:pPr>
        <w:suppressAutoHyphens/>
        <w:rPr>
          <w:lang w:val="it-IT"/>
        </w:rPr>
      </w:pPr>
    </w:p>
    <w:p w14:paraId="4B01C6BB" w14:textId="15256C38" w:rsidR="00C94CC7" w:rsidRPr="00A56973" w:rsidRDefault="00A56973">
      <w:pPr>
        <w:pStyle w:val="Heading4"/>
        <w:keepNext w:val="0"/>
        <w:widowControl w:val="0"/>
        <w:suppressAutoHyphens/>
        <w:overflowPunct w:val="0"/>
        <w:autoSpaceDE w:val="0"/>
        <w:autoSpaceDN w:val="0"/>
        <w:adjustRightInd w:val="0"/>
        <w:textAlignment w:val="baseline"/>
        <w:rPr>
          <w:b w:val="0"/>
          <w:u w:val="single"/>
          <w:lang w:val="it-IT"/>
        </w:rPr>
      </w:pPr>
      <w:r w:rsidRPr="00A56973">
        <w:rPr>
          <w:b w:val="0"/>
          <w:u w:val="single"/>
          <w:lang w:val="it-IT"/>
        </w:rPr>
        <w:t>Adenocarcinoma dello stomaco</w:t>
      </w:r>
      <w:r w:rsidR="00AD1EC3">
        <w:rPr>
          <w:b w:val="0"/>
          <w:u w:val="single"/>
          <w:lang w:val="it-IT"/>
        </w:rPr>
        <w:fldChar w:fldCharType="begin"/>
      </w:r>
      <w:r w:rsidR="00AD1EC3">
        <w:rPr>
          <w:b w:val="0"/>
          <w:u w:val="single"/>
          <w:lang w:val="it-IT"/>
        </w:rPr>
        <w:instrText xml:space="preserve"> DOCVARIABLE vault_nd_7094c741-e5e8-409a-a517-0182667db39d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6BC" w14:textId="77777777" w:rsidR="00C94CC7" w:rsidRPr="00A56973" w:rsidRDefault="00C94CC7">
      <w:pPr>
        <w:suppressAutoHyphens/>
        <w:rPr>
          <w:u w:val="single"/>
          <w:lang w:val="it-IT"/>
        </w:rPr>
      </w:pPr>
    </w:p>
    <w:p w14:paraId="4B01C6BD" w14:textId="77777777" w:rsidR="00C94CC7" w:rsidRPr="00A56973" w:rsidRDefault="00A56973" w:rsidP="004B05D4">
      <w:pPr>
        <w:pStyle w:val="TextTi11"/>
        <w:widowControl w:val="0"/>
        <w:suppressAutoHyphens/>
        <w:overflowPunct w:val="0"/>
        <w:autoSpaceDE w:val="0"/>
        <w:autoSpaceDN w:val="0"/>
        <w:adjustRightInd w:val="0"/>
        <w:spacing w:after="0" w:line="240" w:lineRule="auto"/>
        <w:jc w:val="left"/>
        <w:textAlignment w:val="baseline"/>
        <w:rPr>
          <w:lang w:val="it-IT"/>
        </w:rPr>
      </w:pPr>
      <w:r w:rsidRPr="00A56973">
        <w:rPr>
          <w:lang w:val="it-IT"/>
        </w:rPr>
        <w:t xml:space="preserve">TAXOTERE </w:t>
      </w:r>
      <w:r w:rsidR="00D40328" w:rsidRPr="00A56973">
        <w:rPr>
          <w:lang w:val="it-IT"/>
        </w:rPr>
        <w:t>in associazione</w:t>
      </w:r>
      <w:r w:rsidRPr="00A56973">
        <w:rPr>
          <w:lang w:val="it-IT"/>
        </w:rPr>
        <w:t xml:space="preserve"> con cisplatino e 5</w:t>
      </w:r>
      <w:r w:rsidR="00800646" w:rsidRPr="00A56973">
        <w:rPr>
          <w:lang w:val="it-IT"/>
        </w:rPr>
        <w:noBreakHyphen/>
      </w:r>
      <w:r w:rsidRPr="00A56973">
        <w:rPr>
          <w:lang w:val="it-IT"/>
        </w:rPr>
        <w:t xml:space="preserve">fluorouracile è indicato per il trattamento dei pazienti con </w:t>
      </w:r>
      <w:r w:rsidR="005A481C" w:rsidRPr="00A56973">
        <w:rPr>
          <w:lang w:val="it-IT"/>
        </w:rPr>
        <w:t>adenocarcinoma dello stomaco</w:t>
      </w:r>
      <w:r w:rsidRPr="00A56973">
        <w:rPr>
          <w:lang w:val="it-IT"/>
        </w:rPr>
        <w:t xml:space="preserve"> metastatico, compreso</w:t>
      </w:r>
      <w:r w:rsidR="00F47DF5" w:rsidRPr="00A56973">
        <w:rPr>
          <w:lang w:val="it-IT"/>
        </w:rPr>
        <w:t xml:space="preserve"> l’adenocarcinoma</w:t>
      </w:r>
      <w:r w:rsidRPr="00A56973">
        <w:rPr>
          <w:lang w:val="it-IT"/>
        </w:rPr>
        <w:t xml:space="preserve"> della giunzione gastroesofagea, che non hanno in precedenza ricevuto chemioterapia per la malattia metastatica.</w:t>
      </w:r>
    </w:p>
    <w:p w14:paraId="4B01C6BE" w14:textId="77777777" w:rsidR="00C94CC7" w:rsidRPr="00A56973" w:rsidRDefault="00C94CC7">
      <w:pPr>
        <w:pStyle w:val="TextTi11"/>
        <w:widowControl w:val="0"/>
        <w:suppressAutoHyphens/>
        <w:overflowPunct w:val="0"/>
        <w:autoSpaceDE w:val="0"/>
        <w:autoSpaceDN w:val="0"/>
        <w:adjustRightInd w:val="0"/>
        <w:spacing w:after="0" w:line="240" w:lineRule="auto"/>
        <w:textAlignment w:val="baseline"/>
        <w:rPr>
          <w:lang w:val="it-IT"/>
        </w:rPr>
      </w:pPr>
    </w:p>
    <w:p w14:paraId="4B01C6BF" w14:textId="77777777" w:rsidR="00C94CC7" w:rsidRPr="00A56973" w:rsidRDefault="00A56973">
      <w:pPr>
        <w:pStyle w:val="Normale1"/>
        <w:widowControl/>
        <w:rPr>
          <w:u w:val="single"/>
          <w:lang w:val="it-IT"/>
        </w:rPr>
      </w:pPr>
      <w:r w:rsidRPr="00A56973">
        <w:rPr>
          <w:u w:val="single"/>
          <w:lang w:val="it-IT"/>
        </w:rPr>
        <w:t>Cancro del collo e della testa</w:t>
      </w:r>
    </w:p>
    <w:p w14:paraId="4B01C6C0" w14:textId="77777777" w:rsidR="00C94CC7" w:rsidRPr="00A56973" w:rsidRDefault="00C94CC7">
      <w:pPr>
        <w:pStyle w:val="Normale1"/>
        <w:widowControl/>
        <w:rPr>
          <w:lang w:val="it-IT"/>
        </w:rPr>
      </w:pPr>
    </w:p>
    <w:p w14:paraId="4B01C6C1" w14:textId="77777777" w:rsidR="00C94CC7" w:rsidRPr="00A56973" w:rsidRDefault="00A56973">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cisplatino e 5</w:t>
      </w:r>
      <w:r w:rsidR="00800646" w:rsidRPr="00A56973">
        <w:rPr>
          <w:lang w:val="it-IT"/>
        </w:rPr>
        <w:noBreakHyphen/>
      </w:r>
      <w:r w:rsidRPr="00A56973">
        <w:rPr>
          <w:lang w:val="it-IT"/>
        </w:rPr>
        <w:t xml:space="preserve">fluorouracile è indicato per il trattamento di induzione dei pazienti con carcinoma a cellule squamose localmente avanzato </w:t>
      </w:r>
      <w:r w:rsidR="001B04BA" w:rsidRPr="00A56973">
        <w:rPr>
          <w:lang w:val="it-IT"/>
        </w:rPr>
        <w:t>del collo e della testa</w:t>
      </w:r>
      <w:r w:rsidRPr="00A56973">
        <w:rPr>
          <w:lang w:val="it-IT"/>
        </w:rPr>
        <w:t xml:space="preserve">. </w:t>
      </w:r>
    </w:p>
    <w:p w14:paraId="4B01C6C2" w14:textId="77777777" w:rsidR="00C94CC7" w:rsidRPr="00A56973" w:rsidRDefault="00C94CC7">
      <w:pPr>
        <w:tabs>
          <w:tab w:val="left" w:pos="567"/>
        </w:tabs>
        <w:suppressAutoHyphens/>
        <w:rPr>
          <w:lang w:val="it-IT"/>
        </w:rPr>
      </w:pPr>
    </w:p>
    <w:p w14:paraId="4B01C6C3" w14:textId="77777777" w:rsidR="00C94CC7" w:rsidRPr="00A56973" w:rsidRDefault="00A56973">
      <w:pPr>
        <w:tabs>
          <w:tab w:val="left" w:pos="567"/>
        </w:tabs>
        <w:suppressAutoHyphens/>
        <w:rPr>
          <w:b/>
          <w:lang w:val="it-IT"/>
        </w:rPr>
      </w:pPr>
      <w:r w:rsidRPr="00A56973">
        <w:rPr>
          <w:b/>
          <w:lang w:val="it-IT"/>
        </w:rPr>
        <w:t>4.2</w:t>
      </w:r>
      <w:r w:rsidRPr="00A56973">
        <w:rPr>
          <w:b/>
          <w:lang w:val="it-IT"/>
        </w:rPr>
        <w:tab/>
        <w:t>Posologia e modo di somministrazione</w:t>
      </w:r>
    </w:p>
    <w:p w14:paraId="4B01C6C4" w14:textId="77777777" w:rsidR="00C94CC7" w:rsidRPr="00A56973" w:rsidRDefault="00C94CC7">
      <w:pPr>
        <w:tabs>
          <w:tab w:val="left" w:pos="567"/>
        </w:tabs>
        <w:suppressAutoHyphens/>
        <w:rPr>
          <w:lang w:val="it-IT"/>
        </w:rPr>
      </w:pPr>
    </w:p>
    <w:p w14:paraId="4B01C6C5" w14:textId="77777777" w:rsidR="00C94CC7" w:rsidRPr="00A56973" w:rsidRDefault="00A56973">
      <w:pPr>
        <w:suppressAutoHyphens/>
        <w:rPr>
          <w:lang w:val="it-IT"/>
        </w:rPr>
      </w:pPr>
      <w:r w:rsidRPr="00A56973">
        <w:rPr>
          <w:lang w:val="it-IT"/>
        </w:rPr>
        <w:t>L'utilizzo di docetaxel deve essere limitato ai reparti specializzati nella somministrazione di terapie citotossiche e la sua somministrazione deve essere effettuata sotto il controllo di un medico specializzato nell'utilizzo di chemioterapia antitumorale (vedere paragrafo 6.6).</w:t>
      </w:r>
    </w:p>
    <w:p w14:paraId="4B01C6C6" w14:textId="77777777" w:rsidR="00C94CC7" w:rsidRPr="00A56973" w:rsidRDefault="00C94CC7">
      <w:pPr>
        <w:tabs>
          <w:tab w:val="left" w:pos="567"/>
        </w:tabs>
        <w:suppressAutoHyphens/>
        <w:rPr>
          <w:lang w:val="it-IT"/>
        </w:rPr>
      </w:pPr>
    </w:p>
    <w:p w14:paraId="4B01C6C7" w14:textId="77777777" w:rsidR="00117271" w:rsidRPr="00A56973" w:rsidRDefault="00A56973" w:rsidP="00117271">
      <w:pPr>
        <w:pStyle w:val="Normale1"/>
        <w:widowControl/>
        <w:rPr>
          <w:u w:val="single"/>
          <w:lang w:val="it-IT"/>
        </w:rPr>
      </w:pPr>
      <w:r w:rsidRPr="00A56973">
        <w:rPr>
          <w:u w:val="single"/>
          <w:lang w:val="it-IT"/>
        </w:rPr>
        <w:t>Posologia:</w:t>
      </w:r>
    </w:p>
    <w:p w14:paraId="4B01C6C8" w14:textId="77777777" w:rsidR="00117271" w:rsidRPr="00A56973" w:rsidRDefault="00117271" w:rsidP="00117271">
      <w:pPr>
        <w:pStyle w:val="Normale1"/>
        <w:widowControl/>
        <w:rPr>
          <w:lang w:val="it-IT"/>
        </w:rPr>
      </w:pPr>
    </w:p>
    <w:p w14:paraId="4B01C6C9" w14:textId="77777777" w:rsidR="00117271" w:rsidRPr="00A56973" w:rsidRDefault="00A56973" w:rsidP="00117271">
      <w:pPr>
        <w:pStyle w:val="Normale1"/>
        <w:rPr>
          <w:lang w:val="it-IT"/>
        </w:rPr>
      </w:pPr>
      <w:r w:rsidRPr="00A56973">
        <w:rPr>
          <w:lang w:val="it-IT"/>
        </w:rPr>
        <w:t xml:space="preserve">Per il </w:t>
      </w:r>
      <w:r w:rsidR="005A481C" w:rsidRPr="00A56973">
        <w:rPr>
          <w:lang w:val="it-IT"/>
        </w:rPr>
        <w:t>cancro della mammella</w:t>
      </w:r>
      <w:r w:rsidRPr="00A56973">
        <w:rPr>
          <w:lang w:val="it-IT"/>
        </w:rPr>
        <w:t xml:space="preserve">, il </w:t>
      </w:r>
      <w:r w:rsidR="0048349A" w:rsidRPr="00A56973">
        <w:rPr>
          <w:lang w:val="it-IT"/>
        </w:rPr>
        <w:t xml:space="preserve">cancro del polmone non a piccole cellule </w:t>
      </w:r>
      <w:r w:rsidRPr="00A56973">
        <w:rPr>
          <w:lang w:val="it-IT"/>
        </w:rPr>
        <w:t>, l’</w:t>
      </w:r>
      <w:r w:rsidR="005A481C" w:rsidRPr="00A56973">
        <w:rPr>
          <w:lang w:val="it-IT"/>
        </w:rPr>
        <w:t>adenocarcinoma dello stomaco</w:t>
      </w:r>
      <w:r w:rsidRPr="00A56973">
        <w:rPr>
          <w:lang w:val="it-IT"/>
        </w:rPr>
        <w:t xml:space="preserve"> e </w:t>
      </w:r>
      <w:r w:rsidR="005A481C" w:rsidRPr="00A56973">
        <w:rPr>
          <w:lang w:val="it-IT"/>
        </w:rPr>
        <w:t>cancro del collo e della testa</w:t>
      </w:r>
      <w:r w:rsidRPr="00A56973">
        <w:rPr>
          <w:lang w:val="it-IT"/>
        </w:rPr>
        <w:t xml:space="preserve">, può essere utilizzata, se non controindicata, una premedicazione con un corticosteroide orale, quale desametasone 16 mg/die (es. 8 mg BID) per 3 giorni iniziando 1 giorno prima della somministrazione di docetaxel (vedere paragrafo 4.4). </w:t>
      </w:r>
    </w:p>
    <w:p w14:paraId="4B01C6CA" w14:textId="77777777" w:rsidR="00117271" w:rsidRPr="00A56973" w:rsidRDefault="00A56973" w:rsidP="00117271">
      <w:pPr>
        <w:pStyle w:val="Normale1"/>
        <w:rPr>
          <w:lang w:val="it-IT"/>
        </w:rPr>
      </w:pPr>
      <w:r w:rsidRPr="00A56973">
        <w:rPr>
          <w:szCs w:val="22"/>
          <w:lang w:val="it-IT"/>
        </w:rPr>
        <w:t>Per il cancro della prostata metastatico resistente alla castrazione, dato l’utilizzo contemporaneo di prednisone o prednisolone, la premedicazione raccomandata è desametasone 8 mg per via orale 12 ore, 3 ore e 1 ora prima dell’infusione di docetaxel (vedere paragrafo 4.4).</w:t>
      </w:r>
    </w:p>
    <w:p w14:paraId="4B01C6CB" w14:textId="77777777" w:rsidR="00997ECB" w:rsidRPr="0027535D" w:rsidRDefault="00A56973" w:rsidP="00997ECB">
      <w:pPr>
        <w:pStyle w:val="Normal11pt"/>
        <w:rPr>
          <w:smallCaps/>
          <w:lang w:val="it-IT"/>
        </w:rPr>
      </w:pPr>
      <w:r w:rsidRPr="00A56973">
        <w:rPr>
          <w:lang w:val="it-IT"/>
        </w:rPr>
        <w:t>Per il cancro della prostata metastatico ormono-sensibile, indipendentemente dall’uso concomitante di prednisone o prednisolone, il regime di premedicazione raccomandato è desametasone 8 mg per via orale 12 ore, 3 ore e 1 ora prima dell’infusione di docetaxel (vedere paragrafo 4.4).</w:t>
      </w:r>
    </w:p>
    <w:p w14:paraId="4B01C6CC" w14:textId="77777777" w:rsidR="00997ECB" w:rsidRPr="0027535D" w:rsidRDefault="00997ECB" w:rsidP="00117271">
      <w:pPr>
        <w:pStyle w:val="Normale1"/>
        <w:rPr>
          <w:lang w:val="it-IT"/>
        </w:rPr>
      </w:pPr>
    </w:p>
    <w:p w14:paraId="4B01C6CD" w14:textId="77777777" w:rsidR="00117271" w:rsidRPr="00A56973" w:rsidRDefault="00A56973" w:rsidP="00117271">
      <w:pPr>
        <w:pStyle w:val="Normale1"/>
        <w:rPr>
          <w:lang w:val="it-IT"/>
        </w:rPr>
      </w:pPr>
      <w:r w:rsidRPr="00A56973">
        <w:rPr>
          <w:lang w:val="it-IT"/>
        </w:rPr>
        <w:t>La profilassi con G-CSF può essere utilizzata per ridurre il rischio di tossicità ematologica.</w:t>
      </w:r>
    </w:p>
    <w:p w14:paraId="4B01C6CE" w14:textId="77777777" w:rsidR="00C94CC7" w:rsidRPr="00A56973" w:rsidRDefault="00C94CC7">
      <w:pPr>
        <w:tabs>
          <w:tab w:val="left" w:pos="567"/>
        </w:tabs>
        <w:suppressAutoHyphens/>
        <w:rPr>
          <w:lang w:val="it-IT"/>
        </w:rPr>
      </w:pPr>
    </w:p>
    <w:p w14:paraId="4B01C6CF" w14:textId="77777777" w:rsidR="00C94CC7" w:rsidRPr="00A56973" w:rsidRDefault="00A56973">
      <w:pPr>
        <w:tabs>
          <w:tab w:val="left" w:pos="567"/>
        </w:tabs>
        <w:suppressAutoHyphens/>
        <w:rPr>
          <w:lang w:val="it-IT"/>
        </w:rPr>
      </w:pPr>
      <w:r w:rsidRPr="00A56973">
        <w:rPr>
          <w:lang w:val="it-IT"/>
        </w:rPr>
        <w:t>Docetaxel viene somministrato in infusione della durata di un’ora ogni tre settimane.</w:t>
      </w:r>
    </w:p>
    <w:p w14:paraId="4B01C6D0" w14:textId="77777777" w:rsidR="00C94CC7" w:rsidRPr="00A56973" w:rsidRDefault="00C94CC7">
      <w:pPr>
        <w:tabs>
          <w:tab w:val="left" w:pos="567"/>
        </w:tabs>
        <w:suppressAutoHyphens/>
        <w:rPr>
          <w:lang w:val="it-IT"/>
        </w:rPr>
      </w:pPr>
    </w:p>
    <w:p w14:paraId="4B01C6D1" w14:textId="566D7977" w:rsidR="00C94CC7" w:rsidRPr="00A56973" w:rsidRDefault="00A56973">
      <w:pPr>
        <w:pStyle w:val="Heading4"/>
        <w:keepNext w:val="0"/>
        <w:widowControl w:val="0"/>
        <w:tabs>
          <w:tab w:val="left" w:pos="567"/>
        </w:tabs>
        <w:suppressAutoHyphens/>
        <w:overflowPunct w:val="0"/>
        <w:autoSpaceDE w:val="0"/>
        <w:autoSpaceDN w:val="0"/>
        <w:adjustRightInd w:val="0"/>
        <w:textAlignment w:val="baseline"/>
        <w:rPr>
          <w:b w:val="0"/>
          <w:i/>
          <w:u w:val="single"/>
          <w:lang w:val="it-IT"/>
        </w:rPr>
      </w:pPr>
      <w:r w:rsidRPr="00A56973">
        <w:rPr>
          <w:b w:val="0"/>
          <w:i/>
          <w:u w:val="single"/>
          <w:lang w:val="it-IT"/>
        </w:rPr>
        <w:t>Cancro della mammella</w:t>
      </w:r>
      <w:r w:rsidR="00AD1EC3">
        <w:rPr>
          <w:b w:val="0"/>
          <w:i/>
          <w:u w:val="single"/>
          <w:lang w:val="it-IT"/>
        </w:rPr>
        <w:fldChar w:fldCharType="begin"/>
      </w:r>
      <w:r w:rsidR="00AD1EC3">
        <w:rPr>
          <w:b w:val="0"/>
          <w:i/>
          <w:u w:val="single"/>
          <w:lang w:val="it-IT"/>
        </w:rPr>
        <w:instrText xml:space="preserve"> DOCVARIABLE vault_nd_55a8851f-c565-44dc-bb1b-e8fb58346bf3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6D2" w14:textId="77777777" w:rsidR="00C94CC7" w:rsidRPr="00A56973" w:rsidRDefault="00A56973">
      <w:pPr>
        <w:pStyle w:val="Normale1"/>
        <w:rPr>
          <w:lang w:val="it-IT"/>
        </w:rPr>
      </w:pPr>
      <w:r w:rsidRPr="00A56973">
        <w:rPr>
          <w:lang w:val="it-IT"/>
        </w:rPr>
        <w:t xml:space="preserve">Per la terapia adiuvante del </w:t>
      </w:r>
      <w:r w:rsidR="005A481C" w:rsidRPr="00A56973">
        <w:rPr>
          <w:lang w:val="it-IT"/>
        </w:rPr>
        <w:t>cancro della mammella</w:t>
      </w:r>
      <w:r w:rsidRPr="00A56973">
        <w:rPr>
          <w:lang w:val="it-IT"/>
        </w:rPr>
        <w:t xml:space="preserve"> operabile linfonodo positivo </w:t>
      </w:r>
      <w:r w:rsidR="007B259F" w:rsidRPr="00A56973">
        <w:rPr>
          <w:lang w:val="it-IT"/>
        </w:rPr>
        <w:t xml:space="preserve">e linfonodo negativo </w:t>
      </w:r>
      <w:r w:rsidRPr="00A56973">
        <w:rPr>
          <w:lang w:val="it-IT"/>
        </w:rPr>
        <w:t>la dose di docetaxel raccomandata è di 75 mg/m</w:t>
      </w:r>
      <w:r w:rsidRPr="00A56973">
        <w:rPr>
          <w:vertAlign w:val="superscript"/>
          <w:lang w:val="it-IT"/>
        </w:rPr>
        <w:t>2</w:t>
      </w:r>
      <w:r w:rsidRPr="00A56973">
        <w:rPr>
          <w:lang w:val="it-IT"/>
        </w:rPr>
        <w:t xml:space="preserve"> somministrata 1</w:t>
      </w:r>
      <w:r w:rsidR="009C100D" w:rsidRPr="00A56973">
        <w:rPr>
          <w:lang w:val="it-IT"/>
        </w:rPr>
        <w:t> </w:t>
      </w:r>
      <w:r w:rsidRPr="00A56973">
        <w:rPr>
          <w:lang w:val="it-IT"/>
        </w:rPr>
        <w:t>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ogni 3 settimane per 6</w:t>
      </w:r>
      <w:r w:rsidR="009C100D" w:rsidRPr="00A56973">
        <w:rPr>
          <w:lang w:val="it-IT"/>
        </w:rPr>
        <w:t> </w:t>
      </w:r>
      <w:r w:rsidRPr="00A56973">
        <w:rPr>
          <w:lang w:val="it-IT"/>
        </w:rPr>
        <w:t xml:space="preserve">cicli </w:t>
      </w:r>
      <w:r w:rsidR="007B259F" w:rsidRPr="00A56973">
        <w:rPr>
          <w:lang w:val="it-IT"/>
        </w:rPr>
        <w:t xml:space="preserve">(regime TAC) </w:t>
      </w:r>
      <w:r w:rsidRPr="00A56973">
        <w:rPr>
          <w:lang w:val="it-IT"/>
        </w:rPr>
        <w:t>(vedere anche Adattamento della</w:t>
      </w:r>
      <w:r w:rsidR="00757F7E" w:rsidRPr="00A56973">
        <w:rPr>
          <w:lang w:val="it-IT"/>
        </w:rPr>
        <w:t xml:space="preserve"> dose</w:t>
      </w:r>
      <w:r w:rsidRPr="00A56973">
        <w:rPr>
          <w:lang w:val="it-IT"/>
        </w:rPr>
        <w:t xml:space="preserve"> durante il trattamento). </w:t>
      </w:r>
    </w:p>
    <w:p w14:paraId="4B01C6D3" w14:textId="77777777" w:rsidR="00C94CC7" w:rsidRPr="00A56973" w:rsidRDefault="00A56973">
      <w:pPr>
        <w:pStyle w:val="Normale1"/>
        <w:rPr>
          <w:lang w:val="it-IT"/>
        </w:rPr>
      </w:pPr>
      <w:r w:rsidRPr="00A56973">
        <w:rPr>
          <w:lang w:val="it-IT"/>
        </w:rPr>
        <w:lastRenderedPageBreak/>
        <w:t xml:space="preserve">Per il trattamento di pazienti con </w:t>
      </w:r>
      <w:r w:rsidR="005A481C" w:rsidRPr="00A56973">
        <w:rPr>
          <w:lang w:val="it-IT"/>
        </w:rPr>
        <w:t>cancro della mammella</w:t>
      </w:r>
      <w:r w:rsidRPr="00A56973">
        <w:rPr>
          <w:lang w:val="it-IT"/>
        </w:rPr>
        <w:t xml:space="preserve"> localmente avanzato o metastatico la dose raccomandata di docetaxel in monoterapia è 100 mg/m</w:t>
      </w:r>
      <w:r w:rsidRPr="00A56973">
        <w:rPr>
          <w:vertAlign w:val="superscript"/>
          <w:lang w:val="it-IT"/>
        </w:rPr>
        <w:t>2</w:t>
      </w:r>
      <w:r w:rsidRPr="00A56973">
        <w:rPr>
          <w:lang w:val="it-IT"/>
        </w:rPr>
        <w:t>. Nel trattamento di prima linea, docetaxel 75 mg/m</w:t>
      </w:r>
      <w:r w:rsidRPr="00A56973">
        <w:rPr>
          <w:vertAlign w:val="superscript"/>
          <w:lang w:val="it-IT"/>
        </w:rPr>
        <w:t>2</w:t>
      </w:r>
      <w:r w:rsidRPr="00A56973">
        <w:rPr>
          <w:lang w:val="it-IT"/>
        </w:rPr>
        <w:t xml:space="preserve"> è somministrato </w:t>
      </w:r>
      <w:r w:rsidR="00D40328" w:rsidRPr="00A56973">
        <w:rPr>
          <w:lang w:val="it-IT"/>
        </w:rPr>
        <w:t>in associazione</w:t>
      </w:r>
      <w:r w:rsidRPr="00A56973">
        <w:rPr>
          <w:lang w:val="it-IT"/>
        </w:rPr>
        <w:t xml:space="preserve"> con doxorubicina (50 mg/m</w:t>
      </w:r>
      <w:r w:rsidRPr="00A56973">
        <w:rPr>
          <w:vertAlign w:val="superscript"/>
          <w:lang w:val="it-IT"/>
        </w:rPr>
        <w:t>2</w:t>
      </w:r>
      <w:r w:rsidRPr="00A56973">
        <w:rPr>
          <w:lang w:val="it-IT"/>
        </w:rPr>
        <w:t xml:space="preserve">). </w:t>
      </w:r>
    </w:p>
    <w:p w14:paraId="4B01C6D4" w14:textId="77777777" w:rsidR="004B05D4" w:rsidRPr="00A56973" w:rsidRDefault="004B05D4">
      <w:pPr>
        <w:pStyle w:val="Normale1"/>
        <w:rPr>
          <w:lang w:val="it-IT"/>
        </w:rPr>
      </w:pPr>
    </w:p>
    <w:p w14:paraId="4B01C6D5" w14:textId="77777777" w:rsidR="00C94CC7" w:rsidRPr="00A56973" w:rsidRDefault="00A56973">
      <w:pPr>
        <w:pStyle w:val="Normale1"/>
        <w:rPr>
          <w:lang w:val="it-IT"/>
        </w:rPr>
      </w:pPr>
      <w:r w:rsidRPr="00A56973">
        <w:rPr>
          <w:lang w:val="it-IT"/>
        </w:rPr>
        <w:t>In associazione con trastuzumab la dose raccomandata di docetaxel è 100 mg/m</w:t>
      </w:r>
      <w:r w:rsidRPr="00A56973">
        <w:rPr>
          <w:vertAlign w:val="superscript"/>
          <w:lang w:val="it-IT"/>
        </w:rPr>
        <w:t>2</w:t>
      </w:r>
      <w:r w:rsidRPr="00A56973">
        <w:rPr>
          <w:lang w:val="it-IT"/>
        </w:rPr>
        <w:t xml:space="preserve"> ogni 3</w:t>
      </w:r>
      <w:r w:rsidR="00F315F9" w:rsidRPr="00A56973">
        <w:rPr>
          <w:lang w:val="it-IT"/>
        </w:rPr>
        <w:t> </w:t>
      </w:r>
      <w:r w:rsidRPr="00A56973">
        <w:rPr>
          <w:lang w:val="it-IT"/>
        </w:rPr>
        <w:t xml:space="preserve">settimane, con trastuzumab somministrato settimanalmente. Nello studio registrativo l’infusione iniziale di docetaxel è stata iniziata il giorno dopo la prima somministrazione di trastuzumab. Le successive dosi di docetaxel sono state somministrate immediatamente dopo l’infusione di trastuzumab se la precedente dose di trastuzumab era stata ben tollerata. Per la dose e la somministrazione di trastuzumab vedere il </w:t>
      </w:r>
      <w:r w:rsidR="004B05D4" w:rsidRPr="00A56973">
        <w:rPr>
          <w:lang w:val="it-IT"/>
        </w:rPr>
        <w:t>r</w:t>
      </w:r>
      <w:r w:rsidRPr="00A56973">
        <w:rPr>
          <w:lang w:val="it-IT"/>
        </w:rPr>
        <w:t xml:space="preserve">iassunto delle </w:t>
      </w:r>
      <w:r w:rsidR="004B05D4" w:rsidRPr="00A56973">
        <w:rPr>
          <w:lang w:val="it-IT"/>
        </w:rPr>
        <w:t>c</w:t>
      </w:r>
      <w:r w:rsidRPr="00A56973">
        <w:rPr>
          <w:lang w:val="it-IT"/>
        </w:rPr>
        <w:t xml:space="preserve">aratteristiche del </w:t>
      </w:r>
      <w:r w:rsidR="004B05D4" w:rsidRPr="00A56973">
        <w:rPr>
          <w:lang w:val="it-IT"/>
        </w:rPr>
        <w:t>p</w:t>
      </w:r>
      <w:r w:rsidRPr="00A56973">
        <w:rPr>
          <w:lang w:val="it-IT"/>
        </w:rPr>
        <w:t>rodotto del trastuzumab.</w:t>
      </w:r>
    </w:p>
    <w:p w14:paraId="4B01C6D6" w14:textId="77777777" w:rsidR="00C94CC7" w:rsidRPr="00A56973" w:rsidRDefault="00C94CC7">
      <w:pPr>
        <w:pStyle w:val="Normale1"/>
        <w:rPr>
          <w:lang w:val="it-IT"/>
        </w:rPr>
      </w:pPr>
    </w:p>
    <w:p w14:paraId="4B01C6D7" w14:textId="77777777" w:rsidR="00C94CC7" w:rsidRPr="00A56973" w:rsidRDefault="00A56973">
      <w:pPr>
        <w:pStyle w:val="Normale1"/>
        <w:rPr>
          <w:lang w:val="it-IT"/>
        </w:rPr>
      </w:pPr>
      <w:r w:rsidRPr="00A56973">
        <w:rPr>
          <w:lang w:val="it-IT"/>
        </w:rPr>
        <w:t>In associazione con capecitabina il dosaggio raccomandato di docetaxel è di 75 mg/m</w:t>
      </w:r>
      <w:r w:rsidRPr="00A56973">
        <w:rPr>
          <w:vertAlign w:val="superscript"/>
          <w:lang w:val="it-IT"/>
        </w:rPr>
        <w:t>2</w:t>
      </w:r>
      <w:r w:rsidRPr="00A56973">
        <w:rPr>
          <w:szCs w:val="22"/>
          <w:lang w:val="it-IT"/>
        </w:rPr>
        <w:t xml:space="preserve"> ogni tre settimane,</w:t>
      </w:r>
      <w:r w:rsidRPr="00A56973">
        <w:rPr>
          <w:lang w:val="it-IT"/>
        </w:rPr>
        <w:t xml:space="preserve"> in associazione con capecitabina alla dose di 1250 mg/m</w:t>
      </w:r>
      <w:r w:rsidRPr="00A56973">
        <w:rPr>
          <w:vertAlign w:val="superscript"/>
          <w:lang w:val="it-IT"/>
        </w:rPr>
        <w:t>2</w:t>
      </w:r>
      <w:r w:rsidRPr="00A56973">
        <w:rPr>
          <w:lang w:val="it-IT"/>
        </w:rPr>
        <w:t xml:space="preserve"> due volte al giorno (entro 30</w:t>
      </w:r>
      <w:r w:rsidR="00F315F9" w:rsidRPr="00A56973">
        <w:rPr>
          <w:lang w:val="it-IT"/>
        </w:rPr>
        <w:t> </w:t>
      </w:r>
      <w:r w:rsidRPr="00A56973">
        <w:rPr>
          <w:lang w:val="it-IT"/>
        </w:rPr>
        <w:t>minuti dopo il pasto) per 2</w:t>
      </w:r>
      <w:r w:rsidR="00F315F9" w:rsidRPr="00A56973">
        <w:rPr>
          <w:lang w:val="it-IT"/>
        </w:rPr>
        <w:t> </w:t>
      </w:r>
      <w:r w:rsidRPr="00A56973">
        <w:rPr>
          <w:lang w:val="it-IT"/>
        </w:rPr>
        <w:t>settimane seguite da un intervallo di 1</w:t>
      </w:r>
      <w:r w:rsidR="00F315F9" w:rsidRPr="00A56973">
        <w:rPr>
          <w:lang w:val="it-IT"/>
        </w:rPr>
        <w:t> </w:t>
      </w:r>
      <w:r w:rsidRPr="00A56973">
        <w:rPr>
          <w:lang w:val="it-IT"/>
        </w:rPr>
        <w:t xml:space="preserve">settimana. Per il calcolo della dose di capecitabina secondo la superficie corporea, vedere il </w:t>
      </w:r>
      <w:r w:rsidR="004B05D4" w:rsidRPr="00A56973">
        <w:rPr>
          <w:lang w:val="it-IT"/>
        </w:rPr>
        <w:t>r</w:t>
      </w:r>
      <w:r w:rsidRPr="00A56973">
        <w:rPr>
          <w:lang w:val="it-IT"/>
        </w:rPr>
        <w:t xml:space="preserve">iassunto delle </w:t>
      </w:r>
      <w:r w:rsidR="004B05D4" w:rsidRPr="00A56973">
        <w:rPr>
          <w:lang w:val="it-IT"/>
        </w:rPr>
        <w:t>c</w:t>
      </w:r>
      <w:r w:rsidRPr="00A56973">
        <w:rPr>
          <w:lang w:val="it-IT"/>
        </w:rPr>
        <w:t xml:space="preserve">aratteristiche del </w:t>
      </w:r>
      <w:r w:rsidR="004B05D4" w:rsidRPr="00A56973">
        <w:rPr>
          <w:lang w:val="it-IT"/>
        </w:rPr>
        <w:t>p</w:t>
      </w:r>
      <w:r w:rsidRPr="00A56973">
        <w:rPr>
          <w:lang w:val="it-IT"/>
        </w:rPr>
        <w:t>rodotto di capecitabina.</w:t>
      </w:r>
    </w:p>
    <w:p w14:paraId="4B01C6D8" w14:textId="77777777" w:rsidR="00C94CC7" w:rsidRPr="00A56973" w:rsidRDefault="00C94CC7">
      <w:pPr>
        <w:pStyle w:val="Normale1"/>
        <w:rPr>
          <w:lang w:val="it-IT"/>
        </w:rPr>
      </w:pPr>
    </w:p>
    <w:p w14:paraId="4B01C6D9" w14:textId="285D0FC9" w:rsidR="00C94CC7" w:rsidRPr="00A56973" w:rsidRDefault="00A56973">
      <w:pPr>
        <w:pStyle w:val="Heading4"/>
        <w:keepNext w:val="0"/>
        <w:suppressAutoHyphens/>
        <w:overflowPunct w:val="0"/>
        <w:autoSpaceDE w:val="0"/>
        <w:autoSpaceDN w:val="0"/>
        <w:adjustRightInd w:val="0"/>
        <w:textAlignment w:val="baseline"/>
        <w:rPr>
          <w:b w:val="0"/>
          <w:i/>
          <w:u w:val="single"/>
          <w:lang w:val="it-IT"/>
        </w:rPr>
      </w:pPr>
      <w:r w:rsidRPr="00A56973">
        <w:rPr>
          <w:b w:val="0"/>
          <w:i/>
          <w:u w:val="single"/>
          <w:lang w:val="it-IT"/>
        </w:rPr>
        <w:t>Cancro del polmone non a piccole cellule</w:t>
      </w:r>
      <w:r w:rsidR="00AD1EC3">
        <w:rPr>
          <w:b w:val="0"/>
          <w:i/>
          <w:u w:val="single"/>
          <w:lang w:val="it-IT"/>
        </w:rPr>
        <w:fldChar w:fldCharType="begin"/>
      </w:r>
      <w:r w:rsidR="00AD1EC3">
        <w:rPr>
          <w:b w:val="0"/>
          <w:i/>
          <w:u w:val="single"/>
          <w:lang w:val="it-IT"/>
        </w:rPr>
        <w:instrText xml:space="preserve"> DOCVARIABLE vault_nd_72ab0144-0f62-42b8-a240-26299bc0e824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6DA" w14:textId="77777777" w:rsidR="00C94CC7" w:rsidRPr="00A56973" w:rsidRDefault="00A56973">
      <w:pPr>
        <w:suppressAutoHyphens/>
        <w:rPr>
          <w:lang w:val="it-IT"/>
        </w:rPr>
      </w:pPr>
      <w:r w:rsidRPr="00A56973">
        <w:rPr>
          <w:lang w:val="it-IT"/>
        </w:rPr>
        <w:t xml:space="preserve">In pazienti che non hanno mai ricevuto chemioterapia per il </w:t>
      </w:r>
      <w:r w:rsidR="005A481C" w:rsidRPr="00A56973">
        <w:rPr>
          <w:lang w:val="it-IT"/>
        </w:rPr>
        <w:t>cancro del polmone</w:t>
      </w:r>
      <w:r w:rsidRPr="00A56973">
        <w:rPr>
          <w:lang w:val="it-IT"/>
        </w:rPr>
        <w:t xml:space="preserve"> non a piccole cellule, la dose raccomandata è docetaxel 75 mg/m</w:t>
      </w:r>
      <w:r w:rsidRPr="00A56973">
        <w:rPr>
          <w:vertAlign w:val="superscript"/>
          <w:lang w:val="it-IT"/>
        </w:rPr>
        <w:t>2</w:t>
      </w:r>
      <w:r w:rsidRPr="00A56973">
        <w:rPr>
          <w:lang w:val="it-IT"/>
        </w:rPr>
        <w:t xml:space="preserve"> seguita immediatamente da cisplatino 75 mg/m</w:t>
      </w:r>
      <w:r w:rsidRPr="00A56973">
        <w:rPr>
          <w:vertAlign w:val="superscript"/>
          <w:lang w:val="it-IT"/>
        </w:rPr>
        <w:t>2</w:t>
      </w:r>
      <w:r w:rsidRPr="00A56973">
        <w:rPr>
          <w:lang w:val="it-IT"/>
        </w:rPr>
        <w:t xml:space="preserve"> in 30-60</w:t>
      </w:r>
      <w:r w:rsidR="000112F0" w:rsidRPr="00A56973">
        <w:rPr>
          <w:lang w:val="it-IT"/>
        </w:rPr>
        <w:t> </w:t>
      </w:r>
      <w:r w:rsidRPr="00A56973">
        <w:rPr>
          <w:lang w:val="it-IT"/>
        </w:rPr>
        <w:t xml:space="preserve">minuti. Per il trattamento dopo fallimento di precedente chemioterapia contenente platino </w:t>
      </w:r>
      <w:r w:rsidR="000266FF" w:rsidRPr="00A56973">
        <w:rPr>
          <w:lang w:val="it-IT"/>
        </w:rPr>
        <w:t xml:space="preserve">la </w:t>
      </w:r>
      <w:r w:rsidRPr="00A56973">
        <w:rPr>
          <w:lang w:val="it-IT"/>
        </w:rPr>
        <w:t>dos</w:t>
      </w:r>
      <w:r w:rsidR="00757F7E" w:rsidRPr="00A56973">
        <w:rPr>
          <w:lang w:val="it-IT"/>
        </w:rPr>
        <w:t xml:space="preserve">e </w:t>
      </w:r>
      <w:r w:rsidRPr="00A56973">
        <w:rPr>
          <w:lang w:val="it-IT"/>
        </w:rPr>
        <w:t>raccomandat</w:t>
      </w:r>
      <w:r w:rsidR="00757F7E" w:rsidRPr="00A56973">
        <w:rPr>
          <w:lang w:val="it-IT"/>
        </w:rPr>
        <w:t>a</w:t>
      </w:r>
      <w:r w:rsidRPr="00A56973">
        <w:rPr>
          <w:lang w:val="it-IT"/>
        </w:rPr>
        <w:t xml:space="preserve"> è di 75 mg/m</w:t>
      </w:r>
      <w:r w:rsidRPr="00A56973">
        <w:rPr>
          <w:vertAlign w:val="superscript"/>
          <w:lang w:val="it-IT"/>
        </w:rPr>
        <w:t>2</w:t>
      </w:r>
      <w:r w:rsidRPr="00A56973">
        <w:rPr>
          <w:lang w:val="it-IT"/>
        </w:rPr>
        <w:t xml:space="preserve"> in monoterapia. </w:t>
      </w:r>
    </w:p>
    <w:p w14:paraId="4B01C6DB" w14:textId="77777777" w:rsidR="00C94CC7" w:rsidRPr="00A56973" w:rsidRDefault="00C94CC7">
      <w:pPr>
        <w:suppressAutoHyphens/>
        <w:rPr>
          <w:bCs/>
          <w:iCs/>
          <w:lang w:val="it-IT"/>
        </w:rPr>
      </w:pPr>
    </w:p>
    <w:p w14:paraId="4B01C6DC" w14:textId="648E5E87" w:rsidR="00C94CC7" w:rsidRPr="00A56973" w:rsidRDefault="00A56973">
      <w:pPr>
        <w:pStyle w:val="Heading5"/>
        <w:keepNext w:val="0"/>
        <w:rPr>
          <w:b w:val="0"/>
          <w:i/>
          <w:color w:val="auto"/>
          <w:u w:val="single"/>
        </w:rPr>
      </w:pPr>
      <w:r w:rsidRPr="00A56973">
        <w:rPr>
          <w:b w:val="0"/>
          <w:i/>
          <w:color w:val="auto"/>
          <w:u w:val="single"/>
        </w:rPr>
        <w:t>Cancro della prostata</w:t>
      </w:r>
      <w:r w:rsidR="00AD1EC3">
        <w:rPr>
          <w:b w:val="0"/>
          <w:i/>
          <w:color w:val="auto"/>
          <w:u w:val="single"/>
        </w:rPr>
        <w:fldChar w:fldCharType="begin"/>
      </w:r>
      <w:r w:rsidR="00AD1EC3">
        <w:rPr>
          <w:b w:val="0"/>
          <w:i/>
          <w:color w:val="auto"/>
          <w:u w:val="single"/>
        </w:rPr>
        <w:instrText xml:space="preserve"> DOCVARIABLE vault_nd_ce6cb3d1-35be-4191-80d1-8f053d0d055b \* MERGEFORMAT </w:instrText>
      </w:r>
      <w:r w:rsidR="00AD1EC3">
        <w:rPr>
          <w:b w:val="0"/>
          <w:i/>
          <w:color w:val="auto"/>
          <w:u w:val="single"/>
        </w:rPr>
        <w:fldChar w:fldCharType="separate"/>
      </w:r>
      <w:r w:rsidR="00AD1EC3">
        <w:rPr>
          <w:b w:val="0"/>
          <w:i/>
          <w:color w:val="auto"/>
          <w:u w:val="single"/>
        </w:rPr>
        <w:t xml:space="preserve"> </w:t>
      </w:r>
      <w:r w:rsidR="00AD1EC3">
        <w:rPr>
          <w:b w:val="0"/>
          <w:i/>
          <w:color w:val="auto"/>
          <w:u w:val="single"/>
        </w:rPr>
        <w:fldChar w:fldCharType="end"/>
      </w:r>
    </w:p>
    <w:p w14:paraId="4B01C6DD" w14:textId="77777777" w:rsidR="00997ECB" w:rsidRPr="00A56973" w:rsidRDefault="00A56973" w:rsidP="00997ECB">
      <w:pPr>
        <w:pStyle w:val="Normal11pt"/>
        <w:rPr>
          <w:lang w:val="it-IT"/>
        </w:rPr>
      </w:pPr>
      <w:r w:rsidRPr="00A56973">
        <w:rPr>
          <w:i/>
          <w:iCs/>
          <w:color w:val="000000"/>
          <w:lang w:val="it-IT"/>
        </w:rPr>
        <w:t>Cancro della prostata metastatico resistente alla castrazione</w:t>
      </w:r>
    </w:p>
    <w:p w14:paraId="4B01C6DE" w14:textId="77777777" w:rsidR="00C94CC7" w:rsidRPr="00A56973" w:rsidRDefault="00A56973">
      <w:pPr>
        <w:pStyle w:val="Normale1"/>
        <w:rPr>
          <w:lang w:val="it-IT"/>
        </w:rPr>
      </w:pPr>
      <w:r w:rsidRPr="00A56973">
        <w:rPr>
          <w:szCs w:val="22"/>
          <w:lang w:val="it-IT"/>
        </w:rPr>
        <w:t>La dose raccomandata di docetaxel è di 75 mg/m</w:t>
      </w:r>
      <w:r w:rsidRPr="00A56973">
        <w:rPr>
          <w:szCs w:val="22"/>
          <w:vertAlign w:val="superscript"/>
          <w:lang w:val="it-IT"/>
        </w:rPr>
        <w:t>2</w:t>
      </w:r>
      <w:r w:rsidRPr="00A56973">
        <w:rPr>
          <w:szCs w:val="22"/>
          <w:lang w:val="it-IT"/>
        </w:rPr>
        <w:t>. Prednisone o prednisolone 5 mg per via orale due volte al giorno viene somministrato per tutta la durata del trattamento (vedere paragrafo 5.1).</w:t>
      </w:r>
    </w:p>
    <w:p w14:paraId="4B01C6DF" w14:textId="77777777" w:rsidR="00C94CC7" w:rsidRPr="00A56973" w:rsidRDefault="00C94CC7">
      <w:pPr>
        <w:rPr>
          <w:lang w:val="it-IT"/>
        </w:rPr>
      </w:pPr>
    </w:p>
    <w:p w14:paraId="4B01C6E0" w14:textId="77777777" w:rsidR="00997ECB" w:rsidRPr="0027535D" w:rsidRDefault="00A56973" w:rsidP="00997ECB">
      <w:pPr>
        <w:rPr>
          <w:rFonts w:eastAsia="MS Mincho"/>
          <w:bCs/>
          <w:i/>
          <w:color w:val="000000"/>
          <w:lang w:val="it-IT"/>
        </w:rPr>
      </w:pPr>
      <w:r w:rsidRPr="00A56973">
        <w:rPr>
          <w:bCs/>
          <w:i/>
          <w:iCs/>
          <w:color w:val="000000"/>
          <w:szCs w:val="22"/>
          <w:lang w:val="it-IT"/>
        </w:rPr>
        <w:t>Cancro della prostata metastatico ormono-sensibile</w:t>
      </w:r>
    </w:p>
    <w:p w14:paraId="4B01C6E1" w14:textId="77777777" w:rsidR="00997ECB" w:rsidRPr="0027535D" w:rsidRDefault="00A56973" w:rsidP="00997ECB">
      <w:pPr>
        <w:rPr>
          <w:lang w:val="it-IT"/>
        </w:rPr>
      </w:pPr>
      <w:r w:rsidRPr="00A56973">
        <w:rPr>
          <w:color w:val="000000"/>
          <w:szCs w:val="22"/>
          <w:lang w:val="it-IT"/>
        </w:rPr>
        <w:t xml:space="preserve">La dose raccomandata di </w:t>
      </w:r>
      <w:r w:rsidRPr="00A56973">
        <w:rPr>
          <w:szCs w:val="22"/>
          <w:lang w:val="it-IT"/>
        </w:rPr>
        <w:t xml:space="preserve">docetaxel </w:t>
      </w:r>
      <w:r w:rsidRPr="00A56973">
        <w:rPr>
          <w:color w:val="000000"/>
          <w:szCs w:val="22"/>
          <w:lang w:val="it-IT"/>
        </w:rPr>
        <w:t>è di 75 mg/m</w:t>
      </w:r>
      <w:r w:rsidRPr="00A56973">
        <w:rPr>
          <w:color w:val="000000"/>
          <w:szCs w:val="22"/>
          <w:vertAlign w:val="superscript"/>
          <w:lang w:val="it-IT"/>
        </w:rPr>
        <w:t>2</w:t>
      </w:r>
      <w:r w:rsidRPr="00A56973">
        <w:rPr>
          <w:color w:val="000000"/>
          <w:szCs w:val="22"/>
          <w:lang w:val="it-IT"/>
        </w:rPr>
        <w:t xml:space="preserve"> ogni 3 settimane per 6 cicli. Prednisone o prednisolone 5 mg per via orale due volte al giorno può essere somministrato per tutta la durata del trattamento.</w:t>
      </w:r>
    </w:p>
    <w:p w14:paraId="4B01C6E2" w14:textId="77777777" w:rsidR="00997ECB" w:rsidRPr="0027535D" w:rsidRDefault="00997ECB">
      <w:pPr>
        <w:rPr>
          <w:lang w:val="it-IT"/>
        </w:rPr>
      </w:pPr>
    </w:p>
    <w:p w14:paraId="4B01C6E3" w14:textId="77777777" w:rsidR="00C94CC7" w:rsidRPr="00A56973" w:rsidRDefault="00A56973">
      <w:pPr>
        <w:pStyle w:val="Normale1"/>
        <w:rPr>
          <w:i/>
          <w:u w:val="single"/>
          <w:lang w:val="it-IT"/>
        </w:rPr>
      </w:pPr>
      <w:r w:rsidRPr="00A56973">
        <w:rPr>
          <w:i/>
          <w:u w:val="single"/>
          <w:lang w:val="it-IT"/>
        </w:rPr>
        <w:t>Adenocarcinoma dello stomaco</w:t>
      </w:r>
    </w:p>
    <w:p w14:paraId="4B01C6E4" w14:textId="77777777" w:rsidR="00C94CC7" w:rsidRPr="00A56973" w:rsidRDefault="00A56973" w:rsidP="004B05D4">
      <w:pPr>
        <w:pStyle w:val="Normale1"/>
        <w:rPr>
          <w:lang w:val="it-IT"/>
        </w:rPr>
      </w:pPr>
      <w:r w:rsidRPr="00A56973">
        <w:rPr>
          <w:lang w:val="it-IT"/>
        </w:rPr>
        <w:t>La dose raccomandata di docetaxel è 75 mg/m</w:t>
      </w:r>
      <w:r w:rsidRPr="00A56973">
        <w:rPr>
          <w:vertAlign w:val="superscript"/>
          <w:lang w:val="it-IT"/>
        </w:rPr>
        <w:t>2</w:t>
      </w:r>
      <w:r w:rsidRPr="00A56973">
        <w:rPr>
          <w:lang w:val="it-IT"/>
        </w:rPr>
        <w:t xml:space="preserve"> in infusione della durata di 1</w:t>
      </w:r>
      <w:r w:rsidR="000112F0" w:rsidRPr="00A56973">
        <w:rPr>
          <w:lang w:val="it-IT"/>
        </w:rPr>
        <w:t> </w:t>
      </w:r>
      <w:r w:rsidRPr="00A56973">
        <w:rPr>
          <w:lang w:val="it-IT"/>
        </w:rPr>
        <w:t>ora, seguita da cisplatino 75 mg/m</w:t>
      </w:r>
      <w:r w:rsidRPr="00A56973">
        <w:rPr>
          <w:vertAlign w:val="superscript"/>
          <w:lang w:val="it-IT"/>
        </w:rPr>
        <w:t>2</w:t>
      </w:r>
      <w:r w:rsidRPr="00A56973">
        <w:rPr>
          <w:lang w:val="it-IT"/>
        </w:rPr>
        <w:t>, in infusione</w:t>
      </w:r>
      <w:r w:rsidR="00757F7E" w:rsidRPr="00A56973">
        <w:rPr>
          <w:lang w:val="it-IT"/>
        </w:rPr>
        <w:t xml:space="preserve"> della durata</w:t>
      </w:r>
      <w:r w:rsidRPr="00A56973">
        <w:rPr>
          <w:lang w:val="it-IT"/>
        </w:rPr>
        <w:t xml:space="preserve"> di 1</w:t>
      </w:r>
      <w:r w:rsidR="000112F0" w:rsidRPr="00A56973">
        <w:rPr>
          <w:lang w:val="it-IT"/>
        </w:rPr>
        <w:t> </w:t>
      </w:r>
      <w:r w:rsidRPr="00A56973">
        <w:rPr>
          <w:lang w:val="it-IT"/>
        </w:rPr>
        <w:t>-</w:t>
      </w:r>
      <w:r w:rsidR="000112F0" w:rsidRPr="00A56973">
        <w:rPr>
          <w:lang w:val="it-IT"/>
        </w:rPr>
        <w:t> </w:t>
      </w:r>
      <w:r w:rsidRPr="00A56973">
        <w:rPr>
          <w:lang w:val="it-IT"/>
        </w:rPr>
        <w:t>3</w:t>
      </w:r>
      <w:r w:rsidR="000112F0" w:rsidRPr="00A56973">
        <w:rPr>
          <w:lang w:val="it-IT"/>
        </w:rPr>
        <w:t> </w:t>
      </w:r>
      <w:r w:rsidRPr="00A56973">
        <w:rPr>
          <w:lang w:val="it-IT"/>
        </w:rPr>
        <w:t xml:space="preserve">ore (entrambe </w:t>
      </w:r>
      <w:r w:rsidR="00757F7E" w:rsidRPr="00A56973">
        <w:rPr>
          <w:lang w:val="it-IT"/>
        </w:rPr>
        <w:t xml:space="preserve">solo il </w:t>
      </w:r>
      <w:r w:rsidRPr="00A56973">
        <w:rPr>
          <w:lang w:val="it-IT"/>
        </w:rPr>
        <w:t>giorno</w:t>
      </w:r>
      <w:r w:rsidR="000112F0" w:rsidRPr="00A56973">
        <w:rPr>
          <w:lang w:val="it-IT"/>
        </w:rPr>
        <w:t> </w:t>
      </w:r>
      <w:r w:rsidRPr="00A56973">
        <w:rPr>
          <w:lang w:val="it-IT"/>
        </w:rPr>
        <w:t>1), seguita da 5</w:t>
      </w:r>
      <w:r w:rsidR="000112F0" w:rsidRPr="00A56973">
        <w:rPr>
          <w:lang w:val="it-IT"/>
        </w:rPr>
        <w:noBreakHyphen/>
      </w:r>
      <w:r w:rsidRPr="00A56973">
        <w:rPr>
          <w:lang w:val="it-IT"/>
        </w:rPr>
        <w:t>fluorouracile 750 mg/m</w:t>
      </w:r>
      <w:r w:rsidRPr="00A56973">
        <w:rPr>
          <w:vertAlign w:val="superscript"/>
          <w:lang w:val="it-IT"/>
        </w:rPr>
        <w:t>2</w:t>
      </w:r>
      <w:r w:rsidRPr="00A56973">
        <w:rPr>
          <w:lang w:val="it-IT"/>
        </w:rPr>
        <w:t xml:space="preserve"> al giorno somministrato in infusione continua di 24</w:t>
      </w:r>
      <w:r w:rsidR="000112F0" w:rsidRPr="00A56973">
        <w:rPr>
          <w:lang w:val="it-IT"/>
        </w:rPr>
        <w:t> </w:t>
      </w:r>
      <w:r w:rsidRPr="00A56973">
        <w:rPr>
          <w:lang w:val="it-IT"/>
        </w:rPr>
        <w:t>ore per 5</w:t>
      </w:r>
      <w:r w:rsidR="000112F0" w:rsidRPr="00A56973">
        <w:rPr>
          <w:lang w:val="it-IT"/>
        </w:rPr>
        <w:t> </w:t>
      </w:r>
      <w:r w:rsidRPr="00A56973">
        <w:rPr>
          <w:lang w:val="it-IT"/>
        </w:rPr>
        <w:t>giorni, a partire dalla fine dell'infusione di cisplatino. Il trattamento è ripetuto ogni tre settimane. I pazienti devono ricevere una</w:t>
      </w:r>
      <w:r w:rsidR="00757F7E" w:rsidRPr="00A56973">
        <w:rPr>
          <w:lang w:val="it-IT"/>
        </w:rPr>
        <w:t xml:space="preserve"> premedicazione</w:t>
      </w:r>
      <w:r w:rsidRPr="00A56973">
        <w:rPr>
          <w:lang w:val="it-IT"/>
        </w:rPr>
        <w:t xml:space="preserve"> con antiemetici ed un’adeguata idratazione per la somministrazione del cisplatino. Deve essere fatta la profilassi con G</w:t>
      </w:r>
      <w:r w:rsidR="000112F0" w:rsidRPr="00A56973">
        <w:rPr>
          <w:lang w:val="it-IT"/>
        </w:rPr>
        <w:noBreakHyphen/>
      </w:r>
      <w:r w:rsidRPr="00A56973">
        <w:rPr>
          <w:lang w:val="it-IT"/>
        </w:rPr>
        <w:t xml:space="preserve">CSF in modo tale da attenuare il rischio di tossicità ematologiche (vedere inoltre Adattamento della </w:t>
      </w:r>
      <w:r w:rsidR="00144A0B" w:rsidRPr="00A56973">
        <w:rPr>
          <w:lang w:val="it-IT"/>
        </w:rPr>
        <w:t xml:space="preserve">dose </w:t>
      </w:r>
      <w:r w:rsidRPr="00A56973">
        <w:rPr>
          <w:lang w:val="it-IT"/>
        </w:rPr>
        <w:t>durante il trattamento).</w:t>
      </w:r>
    </w:p>
    <w:p w14:paraId="4B01C6E5" w14:textId="77777777" w:rsidR="00C94CC7" w:rsidRPr="00A56973" w:rsidRDefault="00C94CC7">
      <w:pPr>
        <w:rPr>
          <w:b/>
          <w:lang w:val="it-IT"/>
        </w:rPr>
      </w:pPr>
    </w:p>
    <w:p w14:paraId="4B01C6E6" w14:textId="77777777" w:rsidR="00C94CC7" w:rsidRPr="00A56973" w:rsidRDefault="00A56973">
      <w:pPr>
        <w:pStyle w:val="Normale1"/>
        <w:rPr>
          <w:u w:val="single"/>
          <w:lang w:val="it-IT"/>
        </w:rPr>
      </w:pPr>
      <w:r w:rsidRPr="00A56973">
        <w:rPr>
          <w:i/>
          <w:u w:val="single"/>
          <w:lang w:val="it-IT"/>
        </w:rPr>
        <w:t>Cancro del collo e della testa</w:t>
      </w:r>
      <w:r w:rsidRPr="00A56973">
        <w:rPr>
          <w:u w:val="single"/>
          <w:lang w:val="it-IT"/>
        </w:rPr>
        <w:t>.</w:t>
      </w:r>
    </w:p>
    <w:p w14:paraId="4B01C6E7" w14:textId="77777777" w:rsidR="00A47E82" w:rsidRPr="00A56973" w:rsidRDefault="00A56973">
      <w:pPr>
        <w:rPr>
          <w:lang w:val="it-IT"/>
        </w:rPr>
      </w:pPr>
      <w:r w:rsidRPr="00A56973">
        <w:rPr>
          <w:lang w:val="it-IT"/>
        </w:rPr>
        <w:t xml:space="preserve">I pazienti devono ricevere antiemetici come premedicazione ed un’idratazione adeguata (prima </w:t>
      </w:r>
      <w:r w:rsidR="009C42AC" w:rsidRPr="00A56973">
        <w:rPr>
          <w:lang w:val="it-IT"/>
        </w:rPr>
        <w:t xml:space="preserve">e </w:t>
      </w:r>
      <w:r w:rsidRPr="00A56973">
        <w:rPr>
          <w:lang w:val="it-IT"/>
        </w:rPr>
        <w:t>dopo la somministrazione del cisplatino). La profilassi con G--CSF può essere fatta in modo tale da attenuare il rischio di tossicità ematologiche. Tutti i pazienti trattati con docetaxel degli studi TAX 323 e TAX 324 hanno ricevuto una profilassi antibiotica.</w:t>
      </w:r>
    </w:p>
    <w:p w14:paraId="4B01C6E8" w14:textId="77777777" w:rsidR="00A47E82" w:rsidRPr="00A56973" w:rsidRDefault="00A47E82">
      <w:pPr>
        <w:rPr>
          <w:lang w:val="it-IT"/>
        </w:rPr>
      </w:pPr>
    </w:p>
    <w:p w14:paraId="4B01C6E9" w14:textId="77777777" w:rsidR="00A47E82" w:rsidRPr="00A56973" w:rsidRDefault="00A56973" w:rsidP="007B259F">
      <w:pPr>
        <w:numPr>
          <w:ilvl w:val="0"/>
          <w:numId w:val="28"/>
        </w:numPr>
        <w:tabs>
          <w:tab w:val="clear" w:pos="720"/>
          <w:tab w:val="left" w:pos="426"/>
        </w:tabs>
        <w:ind w:left="426" w:hanging="426"/>
        <w:rPr>
          <w:lang w:val="it-IT"/>
        </w:rPr>
      </w:pPr>
      <w:r w:rsidRPr="00A56973">
        <w:rPr>
          <w:lang w:val="it-IT"/>
        </w:rPr>
        <w:t>Chemioterapia di induzione seguita da radioterapia (TAX 323)</w:t>
      </w:r>
      <w:r w:rsidR="00782314" w:rsidRPr="00A56973">
        <w:rPr>
          <w:lang w:val="it-IT"/>
        </w:rPr>
        <w:t>.</w:t>
      </w:r>
    </w:p>
    <w:p w14:paraId="4B01C6EA" w14:textId="77777777" w:rsidR="00A47E82" w:rsidRPr="00A56973" w:rsidRDefault="00A56973" w:rsidP="007B259F">
      <w:pPr>
        <w:ind w:left="426"/>
        <w:rPr>
          <w:lang w:val="it-IT"/>
        </w:rPr>
      </w:pPr>
      <w:r w:rsidRPr="00A56973">
        <w:rPr>
          <w:lang w:val="it-IT"/>
        </w:rPr>
        <w:t xml:space="preserve">Per il trattamento di induzione dei pazienti con carcinoma a cellule squamose localmente avanzato e non operabile </w:t>
      </w:r>
      <w:r w:rsidR="001B04BA" w:rsidRPr="00A56973">
        <w:rPr>
          <w:lang w:val="it-IT"/>
        </w:rPr>
        <w:t>del collo e della testa</w:t>
      </w:r>
      <w:r w:rsidRPr="00A56973">
        <w:rPr>
          <w:lang w:val="it-IT"/>
        </w:rPr>
        <w:t xml:space="preserve"> (SCCHN), la dose consigliata di docetaxel è di 75</w:t>
      </w:r>
      <w:r w:rsidR="00ED2BBC" w:rsidRPr="00A56973">
        <w:rPr>
          <w:lang w:val="it-IT"/>
        </w:rPr>
        <w:t> </w:t>
      </w:r>
      <w:r w:rsidRPr="00A56973">
        <w:rPr>
          <w:lang w:val="it-IT"/>
        </w:rPr>
        <w:t>mg/m</w:t>
      </w:r>
      <w:r w:rsidRPr="00A56973">
        <w:rPr>
          <w:vertAlign w:val="superscript"/>
          <w:lang w:val="it-IT"/>
        </w:rPr>
        <w:t>2</w:t>
      </w:r>
      <w:r w:rsidRPr="00A56973">
        <w:rPr>
          <w:lang w:val="it-IT"/>
        </w:rPr>
        <w:t xml:space="preserve"> come infusione di 1</w:t>
      </w:r>
      <w:r w:rsidR="00ED2BBC" w:rsidRPr="00A56973">
        <w:rPr>
          <w:lang w:val="it-IT"/>
        </w:rPr>
        <w:t> </w:t>
      </w:r>
      <w:r w:rsidRPr="00A56973">
        <w:rPr>
          <w:lang w:val="it-IT"/>
        </w:rPr>
        <w:t>ora seguita dal cisplatino 75</w:t>
      </w:r>
      <w:r w:rsidR="00ED2BBC" w:rsidRPr="00A56973">
        <w:rPr>
          <w:lang w:val="it-IT"/>
        </w:rPr>
        <w:t> </w:t>
      </w:r>
      <w:r w:rsidRPr="00A56973">
        <w:rPr>
          <w:lang w:val="it-IT"/>
        </w:rPr>
        <w:t>mg/m</w:t>
      </w:r>
      <w:r w:rsidRPr="00A56973">
        <w:rPr>
          <w:vertAlign w:val="superscript"/>
          <w:lang w:val="it-IT"/>
        </w:rPr>
        <w:t>2</w:t>
      </w:r>
      <w:r w:rsidRPr="00A56973">
        <w:rPr>
          <w:lang w:val="it-IT"/>
        </w:rPr>
        <w:t xml:space="preserve"> per oltre 1</w:t>
      </w:r>
      <w:r w:rsidR="00ED2BBC" w:rsidRPr="00A56973">
        <w:rPr>
          <w:lang w:val="it-IT"/>
        </w:rPr>
        <w:t> </w:t>
      </w:r>
      <w:r w:rsidRPr="00A56973">
        <w:rPr>
          <w:lang w:val="it-IT"/>
        </w:rPr>
        <w:t>ora, il giorno</w:t>
      </w:r>
      <w:r w:rsidR="00ED2BBC" w:rsidRPr="00A56973">
        <w:rPr>
          <w:lang w:val="it-IT"/>
        </w:rPr>
        <w:t> </w:t>
      </w:r>
      <w:r w:rsidRPr="00A56973">
        <w:rPr>
          <w:lang w:val="it-IT"/>
        </w:rPr>
        <w:t>1, seguito da 5</w:t>
      </w:r>
      <w:r w:rsidR="004B05D4" w:rsidRPr="00A56973">
        <w:rPr>
          <w:lang w:val="it-IT"/>
        </w:rPr>
        <w:noBreakHyphen/>
      </w:r>
      <w:r w:rsidRPr="00A56973">
        <w:rPr>
          <w:lang w:val="it-IT"/>
        </w:rPr>
        <w:t>fluorouracile 750</w:t>
      </w:r>
      <w:r w:rsidR="00ED2BBC" w:rsidRPr="00A56973">
        <w:rPr>
          <w:lang w:val="it-IT"/>
        </w:rPr>
        <w:t> </w:t>
      </w:r>
      <w:r w:rsidRPr="00A56973">
        <w:rPr>
          <w:lang w:val="it-IT"/>
        </w:rPr>
        <w:t>mg/m</w:t>
      </w:r>
      <w:r w:rsidRPr="00A56973">
        <w:rPr>
          <w:vertAlign w:val="superscript"/>
          <w:lang w:val="it-IT"/>
        </w:rPr>
        <w:t>2</w:t>
      </w:r>
      <w:r w:rsidRPr="00A56973">
        <w:rPr>
          <w:lang w:val="it-IT"/>
        </w:rPr>
        <w:t xml:space="preserve"> al giorno somministrato in infusione continua di 24</w:t>
      </w:r>
      <w:r w:rsidR="00ED2BBC" w:rsidRPr="00A56973">
        <w:rPr>
          <w:lang w:val="it-IT"/>
        </w:rPr>
        <w:t> </w:t>
      </w:r>
      <w:r w:rsidRPr="00A56973">
        <w:rPr>
          <w:lang w:val="it-IT"/>
        </w:rPr>
        <w:t>ore per 5</w:t>
      </w:r>
      <w:r w:rsidR="00ED2BBC" w:rsidRPr="00A56973">
        <w:rPr>
          <w:lang w:val="it-IT"/>
        </w:rPr>
        <w:t> </w:t>
      </w:r>
      <w:r w:rsidRPr="00A56973">
        <w:rPr>
          <w:lang w:val="it-IT"/>
        </w:rPr>
        <w:t>giorni. Questo schema posologico viene somm</w:t>
      </w:r>
      <w:r w:rsidR="005C697A" w:rsidRPr="00A56973">
        <w:rPr>
          <w:lang w:val="it-IT"/>
        </w:rPr>
        <w:t>i</w:t>
      </w:r>
      <w:r w:rsidRPr="00A56973">
        <w:rPr>
          <w:lang w:val="it-IT"/>
        </w:rPr>
        <w:t>nistrato ogni 3</w:t>
      </w:r>
      <w:r w:rsidR="00ED2BBC" w:rsidRPr="00A56973">
        <w:rPr>
          <w:lang w:val="it-IT"/>
        </w:rPr>
        <w:t> </w:t>
      </w:r>
      <w:r w:rsidRPr="00A56973">
        <w:rPr>
          <w:lang w:val="it-IT"/>
        </w:rPr>
        <w:t>settimane per 4</w:t>
      </w:r>
      <w:r w:rsidR="00ED2BBC" w:rsidRPr="00A56973">
        <w:rPr>
          <w:lang w:val="it-IT"/>
        </w:rPr>
        <w:t> </w:t>
      </w:r>
      <w:r w:rsidRPr="00A56973">
        <w:rPr>
          <w:lang w:val="it-IT"/>
        </w:rPr>
        <w:t xml:space="preserve">cicli. A seguito della chemioterapia, i pazienti </w:t>
      </w:r>
      <w:r w:rsidR="00C40291" w:rsidRPr="00A56973">
        <w:rPr>
          <w:lang w:val="it-IT"/>
        </w:rPr>
        <w:t xml:space="preserve">devono </w:t>
      </w:r>
      <w:r w:rsidRPr="00A56973">
        <w:rPr>
          <w:lang w:val="it-IT"/>
        </w:rPr>
        <w:t xml:space="preserve">ricevere la radioterapia. </w:t>
      </w:r>
    </w:p>
    <w:p w14:paraId="4B01C6EB" w14:textId="77777777" w:rsidR="00CD7A4B" w:rsidRPr="00A56973" w:rsidRDefault="00A56973" w:rsidP="007B259F">
      <w:pPr>
        <w:numPr>
          <w:ilvl w:val="0"/>
          <w:numId w:val="28"/>
        </w:numPr>
        <w:tabs>
          <w:tab w:val="clear" w:pos="720"/>
          <w:tab w:val="left" w:pos="426"/>
        </w:tabs>
        <w:ind w:left="426" w:hanging="426"/>
        <w:rPr>
          <w:lang w:val="it-IT"/>
        </w:rPr>
      </w:pPr>
      <w:r w:rsidRPr="00A56973">
        <w:rPr>
          <w:lang w:val="it-IT"/>
        </w:rPr>
        <w:t xml:space="preserve">Chemioterapia di induzione seguita da chemioradioterapia (TAX 324) </w:t>
      </w:r>
    </w:p>
    <w:p w14:paraId="4B01C6EC" w14:textId="77777777" w:rsidR="00CD7A4B" w:rsidRPr="00A56973" w:rsidRDefault="00A56973" w:rsidP="007B259F">
      <w:pPr>
        <w:ind w:left="426"/>
        <w:rPr>
          <w:rFonts w:eastAsia="MS Mincho"/>
          <w:lang w:val="it-IT" w:eastAsia="ja-JP"/>
        </w:rPr>
      </w:pPr>
      <w:r w:rsidRPr="00A56973">
        <w:rPr>
          <w:rFonts w:eastAsia="MS Mincho"/>
          <w:lang w:val="it-IT" w:eastAsia="ja-JP"/>
        </w:rPr>
        <w:lastRenderedPageBreak/>
        <w:t xml:space="preserve">Per il trattamento di induzione dei pazienti con carcinoma localmente avanzato </w:t>
      </w:r>
      <w:r w:rsidR="001B04BA" w:rsidRPr="00A56973">
        <w:rPr>
          <w:rFonts w:eastAsia="MS Mincho"/>
          <w:lang w:val="it-IT" w:eastAsia="ja-JP"/>
        </w:rPr>
        <w:t>del collo e della testa</w:t>
      </w:r>
      <w:r w:rsidRPr="00A56973">
        <w:rPr>
          <w:rFonts w:eastAsia="MS Mincho"/>
          <w:lang w:val="it-IT" w:eastAsia="ja-JP"/>
        </w:rPr>
        <w:t xml:space="preserve"> a cellule squamose (SCCHN) (tecnicamente inoperabile, con una bassa probabilità di riuscita chirurgica, e nell’ottica di una conservazione dell’organo) la dose raccomandata di docetaxel è 75</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in infusione della durata di 1</w:t>
      </w:r>
      <w:r w:rsidRPr="00A56973">
        <w:rPr>
          <w:rFonts w:eastAsia="MS Mincho"/>
          <w:szCs w:val="22"/>
          <w:lang w:val="it-IT" w:eastAsia="ja-JP"/>
        </w:rPr>
        <w:t> </w:t>
      </w:r>
      <w:r w:rsidRPr="00A56973">
        <w:rPr>
          <w:rFonts w:eastAsia="MS Mincho"/>
          <w:lang w:val="it-IT" w:eastAsia="ja-JP"/>
        </w:rPr>
        <w:t>ora, il giorno 1, seguito dal cisplatino 100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somministrato in infusione della durata di 30 minuti fino a tre ore, seguito da 5</w:t>
      </w:r>
      <w:r w:rsidRPr="00A56973">
        <w:rPr>
          <w:rFonts w:eastAsia="MS Mincho"/>
          <w:szCs w:val="22"/>
          <w:lang w:val="it-IT" w:eastAsia="ja-JP"/>
        </w:rPr>
        <w:t>-</w:t>
      </w:r>
      <w:r w:rsidRPr="00A56973">
        <w:rPr>
          <w:rFonts w:eastAsia="MS Mincho"/>
          <w:lang w:val="it-IT" w:eastAsia="ja-JP"/>
        </w:rPr>
        <w:t>fluorouracile 1000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2</w:t>
      </w:r>
      <w:r w:rsidRPr="00A56973">
        <w:rPr>
          <w:rFonts w:eastAsia="MS Mincho"/>
          <w:lang w:val="it-IT" w:eastAsia="ja-JP"/>
        </w:rPr>
        <w:t xml:space="preserve"> al giorno, somministrato in infusione continua di 1</w:t>
      </w:r>
      <w:r w:rsidR="00361E19" w:rsidRPr="00A56973">
        <w:rPr>
          <w:rFonts w:eastAsia="MS Mincho"/>
          <w:szCs w:val="22"/>
          <w:lang w:val="it-IT" w:eastAsia="ja-JP"/>
        </w:rPr>
        <w:t xml:space="preserve"> </w:t>
      </w:r>
      <w:r w:rsidRPr="00A56973">
        <w:rPr>
          <w:rFonts w:eastAsia="MS Mincho"/>
          <w:szCs w:val="22"/>
          <w:lang w:val="it-IT" w:eastAsia="ja-JP"/>
        </w:rPr>
        <w:t>-</w:t>
      </w:r>
      <w:r w:rsidRPr="00A56973">
        <w:rPr>
          <w:rFonts w:eastAsia="MS Mincho"/>
          <w:lang w:val="it-IT" w:eastAsia="ja-JP"/>
        </w:rPr>
        <w:t xml:space="preserve"> 4</w:t>
      </w:r>
      <w:r w:rsidRPr="00A56973">
        <w:rPr>
          <w:rFonts w:eastAsia="MS Mincho"/>
          <w:szCs w:val="22"/>
          <w:lang w:val="it-IT" w:eastAsia="ja-JP"/>
        </w:rPr>
        <w:t> </w:t>
      </w:r>
      <w:r w:rsidRPr="00A56973">
        <w:rPr>
          <w:rFonts w:eastAsia="MS Mincho"/>
          <w:lang w:val="it-IT" w:eastAsia="ja-JP"/>
        </w:rPr>
        <w:t>giorni. Questo schema posologico viene somministrato ogni tre settimane per tre cicli. Dopo la</w:t>
      </w:r>
      <w:r w:rsidR="0024293B" w:rsidRPr="00A56973">
        <w:rPr>
          <w:rFonts w:eastAsia="MS Mincho"/>
          <w:lang w:val="it-IT" w:eastAsia="ja-JP"/>
        </w:rPr>
        <w:t xml:space="preserve"> </w:t>
      </w:r>
      <w:r w:rsidRPr="00A56973">
        <w:rPr>
          <w:rFonts w:eastAsia="MS Mincho"/>
          <w:lang w:val="it-IT" w:eastAsia="ja-JP"/>
        </w:rPr>
        <w:t xml:space="preserve">chemioterapia, i pazienti </w:t>
      </w:r>
      <w:r w:rsidR="00C40291" w:rsidRPr="00A56973">
        <w:rPr>
          <w:rFonts w:eastAsia="MS Mincho"/>
          <w:lang w:val="it-IT" w:eastAsia="ja-JP"/>
        </w:rPr>
        <w:t xml:space="preserve">devono </w:t>
      </w:r>
      <w:r w:rsidRPr="00A56973">
        <w:rPr>
          <w:rFonts w:eastAsia="MS Mincho"/>
          <w:lang w:val="it-IT" w:eastAsia="ja-JP"/>
        </w:rPr>
        <w:t>ricevere la chemio-radioterapia.</w:t>
      </w:r>
    </w:p>
    <w:p w14:paraId="4B01C6ED" w14:textId="77777777" w:rsidR="00CD7A4B" w:rsidRPr="00A56973" w:rsidRDefault="00CD7A4B" w:rsidP="00CD7A4B">
      <w:pPr>
        <w:jc w:val="both"/>
        <w:rPr>
          <w:lang w:val="it-IT"/>
        </w:rPr>
      </w:pPr>
    </w:p>
    <w:p w14:paraId="4B01C6EE" w14:textId="77777777" w:rsidR="00C94CC7" w:rsidRPr="00A56973" w:rsidRDefault="00A56973">
      <w:pPr>
        <w:rPr>
          <w:lang w:val="it-IT"/>
        </w:rPr>
      </w:pPr>
      <w:r w:rsidRPr="00A56973">
        <w:rPr>
          <w:lang w:val="it-IT"/>
        </w:rPr>
        <w:t>Per le modifiche della dose di 5</w:t>
      </w:r>
      <w:r w:rsidR="009253CD" w:rsidRPr="00A56973">
        <w:rPr>
          <w:lang w:val="it-IT"/>
        </w:rPr>
        <w:noBreakHyphen/>
      </w:r>
      <w:r w:rsidRPr="00A56973">
        <w:rPr>
          <w:lang w:val="it-IT"/>
        </w:rPr>
        <w:t xml:space="preserve">fluorouracile e cisplatino, vedere gli specifici </w:t>
      </w:r>
      <w:r w:rsidR="004C25E6" w:rsidRPr="00A56973">
        <w:rPr>
          <w:lang w:val="it-IT"/>
        </w:rPr>
        <w:t xml:space="preserve">riassunti </w:t>
      </w:r>
      <w:r w:rsidRPr="00A56973">
        <w:rPr>
          <w:lang w:val="it-IT"/>
        </w:rPr>
        <w:t xml:space="preserve">delle </w:t>
      </w:r>
      <w:r w:rsidR="004C25E6" w:rsidRPr="00A56973">
        <w:rPr>
          <w:lang w:val="it-IT"/>
        </w:rPr>
        <w:t xml:space="preserve">caratteristiche </w:t>
      </w:r>
      <w:r w:rsidRPr="00A56973">
        <w:rPr>
          <w:lang w:val="it-IT"/>
        </w:rPr>
        <w:t xml:space="preserve">del </w:t>
      </w:r>
      <w:r w:rsidR="004C25E6" w:rsidRPr="00A56973">
        <w:rPr>
          <w:lang w:val="it-IT"/>
        </w:rPr>
        <w:t>prodotto</w:t>
      </w:r>
      <w:r w:rsidRPr="00A56973">
        <w:rPr>
          <w:lang w:val="it-IT"/>
        </w:rPr>
        <w:t>.</w:t>
      </w:r>
    </w:p>
    <w:p w14:paraId="4B01C6EF" w14:textId="77777777" w:rsidR="00C94CC7" w:rsidRPr="00A56973" w:rsidRDefault="00C94CC7">
      <w:pPr>
        <w:rPr>
          <w:b/>
          <w:lang w:val="it-IT"/>
        </w:rPr>
      </w:pPr>
    </w:p>
    <w:p w14:paraId="4B01C6F0" w14:textId="77777777" w:rsidR="00C94CC7" w:rsidRPr="00A56973" w:rsidRDefault="00A56973" w:rsidP="003E6B70">
      <w:pPr>
        <w:keepNext/>
        <w:rPr>
          <w:u w:val="single"/>
          <w:lang w:val="it-IT"/>
        </w:rPr>
      </w:pPr>
      <w:r w:rsidRPr="00A56973">
        <w:rPr>
          <w:u w:val="single"/>
          <w:lang w:val="it-IT"/>
        </w:rPr>
        <w:t xml:space="preserve">Adattamento della </w:t>
      </w:r>
      <w:r w:rsidR="00246F61" w:rsidRPr="00A56973">
        <w:rPr>
          <w:u w:val="single"/>
          <w:lang w:val="it-IT"/>
        </w:rPr>
        <w:t xml:space="preserve">posologia </w:t>
      </w:r>
      <w:r w:rsidRPr="00A56973">
        <w:rPr>
          <w:u w:val="single"/>
          <w:lang w:val="it-IT"/>
        </w:rPr>
        <w:t>durante il trattamento:</w:t>
      </w:r>
    </w:p>
    <w:p w14:paraId="4B01C6F1" w14:textId="77777777" w:rsidR="00C94CC7" w:rsidRPr="00A56973" w:rsidRDefault="00C94CC7">
      <w:pPr>
        <w:rPr>
          <w:u w:val="single"/>
          <w:lang w:val="it-IT"/>
        </w:rPr>
      </w:pPr>
    </w:p>
    <w:p w14:paraId="4B01C6F2" w14:textId="77777777" w:rsidR="00C94CC7" w:rsidRPr="00A56973" w:rsidRDefault="00A56973">
      <w:pPr>
        <w:pStyle w:val="Normale1"/>
        <w:rPr>
          <w:i/>
          <w:u w:val="single"/>
          <w:lang w:val="it-IT"/>
        </w:rPr>
      </w:pPr>
      <w:r w:rsidRPr="00A56973">
        <w:rPr>
          <w:i/>
          <w:u w:val="single"/>
          <w:lang w:val="it-IT"/>
        </w:rPr>
        <w:t>Generale</w:t>
      </w:r>
    </w:p>
    <w:p w14:paraId="4B01C6F3" w14:textId="77777777" w:rsidR="00C94CC7" w:rsidRPr="00A56973" w:rsidRDefault="00A56973">
      <w:pPr>
        <w:rPr>
          <w:lang w:val="it-IT"/>
        </w:rPr>
      </w:pPr>
      <w:r w:rsidRPr="00A56973">
        <w:rPr>
          <w:lang w:val="it-IT"/>
        </w:rPr>
        <w:t xml:space="preserve">Il docetaxel deve essere somministrato quando la conta dei neutrofili è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001357A2" w:rsidRPr="00A56973">
        <w:rPr>
          <w:lang w:val="it-IT"/>
        </w:rPr>
        <w:t> </w:t>
      </w:r>
      <w:r w:rsidRPr="00A56973">
        <w:rPr>
          <w:lang w:val="it-IT"/>
        </w:rPr>
        <w:t>1500</w:t>
      </w:r>
      <w:r w:rsidR="001357A2" w:rsidRPr="00A56973">
        <w:rPr>
          <w:lang w:val="it-IT"/>
        </w:rPr>
        <w:t> </w:t>
      </w:r>
      <w:r w:rsidRPr="00A56973">
        <w:rPr>
          <w:lang w:val="it-IT"/>
        </w:rPr>
        <w:t>cellule/mm</w:t>
      </w:r>
      <w:r w:rsidRPr="00A56973">
        <w:rPr>
          <w:vertAlign w:val="superscript"/>
          <w:lang w:val="it-IT"/>
        </w:rPr>
        <w:t>3</w:t>
      </w:r>
      <w:r w:rsidRPr="00A56973">
        <w:rPr>
          <w:lang w:val="it-IT"/>
        </w:rPr>
        <w:t xml:space="preserve">. </w:t>
      </w:r>
    </w:p>
    <w:p w14:paraId="4B01C6F4" w14:textId="77777777" w:rsidR="00C94CC7" w:rsidRPr="00A56973" w:rsidRDefault="00A56973">
      <w:pPr>
        <w:rPr>
          <w:lang w:val="it-IT"/>
        </w:rPr>
      </w:pPr>
      <w:r w:rsidRPr="00A56973">
        <w:rPr>
          <w:lang w:val="it-IT"/>
        </w:rPr>
        <w:t>In pazienti che abbiano manifestato, durante la terapia con docetaxel, neutropenia febbrile, neutrofili &lt;</w:t>
      </w:r>
      <w:r w:rsidR="004B05D4" w:rsidRPr="00A56973">
        <w:rPr>
          <w:lang w:val="it-IT"/>
        </w:rPr>
        <w:t> </w:t>
      </w:r>
      <w:r w:rsidRPr="00A56973">
        <w:rPr>
          <w:lang w:val="it-IT"/>
        </w:rPr>
        <w:t>500/mm</w:t>
      </w:r>
      <w:r w:rsidRPr="00A56973">
        <w:rPr>
          <w:vertAlign w:val="superscript"/>
          <w:lang w:val="it-IT"/>
        </w:rPr>
        <w:t xml:space="preserve">3 </w:t>
      </w:r>
      <w:r w:rsidRPr="00A56973">
        <w:rPr>
          <w:lang w:val="it-IT"/>
        </w:rPr>
        <w:t>per più di una settimana, reazioni cutanee gravi o cumulative, o neuropatia periferica grave, la dose di docetaxel deve essere ridotta da 100 mg/m</w:t>
      </w:r>
      <w:r w:rsidRPr="00A56973">
        <w:rPr>
          <w:vertAlign w:val="superscript"/>
          <w:lang w:val="it-IT"/>
        </w:rPr>
        <w:t>2</w:t>
      </w:r>
      <w:r w:rsidRPr="00A56973">
        <w:rPr>
          <w:lang w:val="it-IT"/>
        </w:rPr>
        <w:t xml:space="preserve"> a 75 mg/m</w:t>
      </w:r>
      <w:r w:rsidRPr="00A56973">
        <w:rPr>
          <w:vertAlign w:val="superscript"/>
          <w:lang w:val="it-IT"/>
        </w:rPr>
        <w:t>2</w:t>
      </w:r>
      <w:r w:rsidRPr="00A56973">
        <w:rPr>
          <w:lang w:val="it-IT"/>
        </w:rPr>
        <w:t xml:space="preserve"> e/o da 75</w:t>
      </w:r>
      <w:r w:rsidR="001357A2" w:rsidRPr="00A56973">
        <w:rPr>
          <w:lang w:val="it-IT"/>
        </w:rPr>
        <w:t> </w:t>
      </w:r>
      <w:r w:rsidRPr="00A56973">
        <w:rPr>
          <w:lang w:val="it-IT"/>
        </w:rPr>
        <w:t>a 60 mg/m². Se, a 60 mg/m², il paziente continua a manifestare queste reazioni, il trattamento deve essere interrotto.</w:t>
      </w:r>
    </w:p>
    <w:p w14:paraId="4B01C6F5" w14:textId="77777777" w:rsidR="00C94CC7" w:rsidRPr="00A56973" w:rsidRDefault="00C94CC7">
      <w:pPr>
        <w:pStyle w:val="Normale1"/>
        <w:rPr>
          <w:lang w:val="it-IT"/>
        </w:rPr>
      </w:pPr>
    </w:p>
    <w:p w14:paraId="4B01C6F6" w14:textId="77777777" w:rsidR="00C94CC7" w:rsidRPr="00A56973" w:rsidRDefault="00A56973">
      <w:pPr>
        <w:pStyle w:val="Normale1"/>
        <w:rPr>
          <w:i/>
          <w:u w:val="single"/>
          <w:lang w:val="it-IT"/>
        </w:rPr>
      </w:pPr>
      <w:r w:rsidRPr="00A56973">
        <w:rPr>
          <w:i/>
          <w:u w:val="single"/>
          <w:lang w:val="it-IT"/>
        </w:rPr>
        <w:t xml:space="preserve">Terapia adiuvante per il </w:t>
      </w:r>
      <w:r w:rsidR="005A481C" w:rsidRPr="00A56973">
        <w:rPr>
          <w:i/>
          <w:u w:val="single"/>
          <w:lang w:val="it-IT"/>
        </w:rPr>
        <w:t>cancro della mammella</w:t>
      </w:r>
    </w:p>
    <w:p w14:paraId="4B01C6F7" w14:textId="77777777" w:rsidR="00C94CC7" w:rsidRPr="00A56973" w:rsidRDefault="00A56973">
      <w:pPr>
        <w:pStyle w:val="Normale1"/>
        <w:rPr>
          <w:lang w:val="it-IT"/>
        </w:rPr>
      </w:pPr>
      <w:r w:rsidRPr="00A56973">
        <w:rPr>
          <w:lang w:val="it-IT"/>
        </w:rPr>
        <w:t xml:space="preserve">Una profilassi primaria con G-CSF deve essere considerata per </w:t>
      </w:r>
      <w:r w:rsidR="00D81930" w:rsidRPr="00A56973">
        <w:rPr>
          <w:lang w:val="it-IT"/>
        </w:rPr>
        <w:t xml:space="preserve">i </w:t>
      </w:r>
      <w:r w:rsidRPr="00A56973">
        <w:rPr>
          <w:lang w:val="it-IT"/>
        </w:rPr>
        <w:t xml:space="preserve">pazienti che ricevono una terapia adiuvante con docetaxel, doxorubicina e ciclofosfamide (TAC) per il </w:t>
      </w:r>
      <w:r w:rsidR="005A481C" w:rsidRPr="00A56973">
        <w:rPr>
          <w:lang w:val="it-IT"/>
        </w:rPr>
        <w:t>cancro della mammella</w:t>
      </w:r>
      <w:r w:rsidRPr="00A56973">
        <w:rPr>
          <w:lang w:val="it-IT"/>
        </w:rPr>
        <w:t>. Ne</w:t>
      </w:r>
      <w:r w:rsidR="00D81930" w:rsidRPr="00A56973">
        <w:rPr>
          <w:lang w:val="it-IT"/>
        </w:rPr>
        <w:t>i</w:t>
      </w:r>
      <w:r w:rsidRPr="00A56973">
        <w:rPr>
          <w:lang w:val="it-IT"/>
        </w:rPr>
        <w:t xml:space="preserve"> pazienti che presentano neutropenia febbrile e/o infezione neutropenica la dose di </w:t>
      </w:r>
      <w:r w:rsidR="00912CEA" w:rsidRPr="00A56973">
        <w:rPr>
          <w:lang w:val="it-IT"/>
        </w:rPr>
        <w:t xml:space="preserve">docetaxel </w:t>
      </w:r>
      <w:r w:rsidRPr="00A56973">
        <w:rPr>
          <w:lang w:val="it-IT"/>
        </w:rPr>
        <w:t>deve essere ridotta a 60 mg/m</w:t>
      </w:r>
      <w:r w:rsidRPr="00A56973">
        <w:rPr>
          <w:vertAlign w:val="superscript"/>
          <w:lang w:val="it-IT"/>
        </w:rPr>
        <w:t>2</w:t>
      </w:r>
      <w:r w:rsidRPr="00A56973">
        <w:rPr>
          <w:lang w:val="it-IT"/>
        </w:rPr>
        <w:t xml:space="preserve"> in tutti i cicli successivi (vedere sezioni 4.4 e 4.8). </w:t>
      </w:r>
      <w:r w:rsidR="001F3DC1" w:rsidRPr="00A56973">
        <w:rPr>
          <w:lang w:val="it-IT"/>
        </w:rPr>
        <w:t xml:space="preserve">Nei </w:t>
      </w:r>
      <w:r w:rsidRPr="00A56973">
        <w:rPr>
          <w:lang w:val="it-IT"/>
        </w:rPr>
        <w:t>pazienti che manifestano una stomatite di Grado</w:t>
      </w:r>
      <w:r w:rsidR="002B3C60" w:rsidRPr="00A56973">
        <w:rPr>
          <w:lang w:val="it-IT"/>
        </w:rPr>
        <w:t> </w:t>
      </w:r>
      <w:r w:rsidRPr="00A56973">
        <w:rPr>
          <w:lang w:val="it-IT"/>
        </w:rPr>
        <w:t>3</w:t>
      </w:r>
      <w:r w:rsidR="002B3C60" w:rsidRPr="00A56973">
        <w:rPr>
          <w:lang w:val="it-IT"/>
        </w:rPr>
        <w:t> </w:t>
      </w:r>
      <w:r w:rsidRPr="00A56973">
        <w:rPr>
          <w:lang w:val="it-IT"/>
        </w:rPr>
        <w:t>o</w:t>
      </w:r>
      <w:r w:rsidR="002B3C60" w:rsidRPr="00A56973">
        <w:rPr>
          <w:lang w:val="it-IT"/>
        </w:rPr>
        <w:t> </w:t>
      </w:r>
      <w:r w:rsidRPr="00A56973">
        <w:rPr>
          <w:lang w:val="it-IT"/>
        </w:rPr>
        <w:t>4 la dose deve essere ridotta a 60 mg/m</w:t>
      </w:r>
      <w:r w:rsidRPr="00A56973">
        <w:rPr>
          <w:vertAlign w:val="superscript"/>
          <w:lang w:val="it-IT"/>
        </w:rPr>
        <w:t>2</w:t>
      </w:r>
      <w:r w:rsidR="00A16639" w:rsidRPr="00A56973">
        <w:rPr>
          <w:lang w:val="it-IT"/>
        </w:rPr>
        <w:t>.</w:t>
      </w:r>
    </w:p>
    <w:p w14:paraId="4B01C6F8" w14:textId="77777777" w:rsidR="00C94CC7" w:rsidRPr="00A56973" w:rsidRDefault="00C94CC7">
      <w:pPr>
        <w:pStyle w:val="Normale1"/>
        <w:rPr>
          <w:lang w:val="it-IT"/>
        </w:rPr>
      </w:pPr>
    </w:p>
    <w:p w14:paraId="4B01C6F9" w14:textId="77777777" w:rsidR="00C94CC7" w:rsidRPr="00A56973" w:rsidRDefault="00A56973">
      <w:pPr>
        <w:pStyle w:val="Normale1"/>
        <w:rPr>
          <w:i/>
          <w:u w:val="single"/>
          <w:lang w:val="it-IT"/>
        </w:rPr>
      </w:pPr>
      <w:r w:rsidRPr="00A56973">
        <w:rPr>
          <w:i/>
          <w:u w:val="single"/>
          <w:lang w:val="it-IT"/>
        </w:rPr>
        <w:t>In associazione con cisplatino:</w:t>
      </w:r>
    </w:p>
    <w:p w14:paraId="4B01C6FA" w14:textId="77777777" w:rsidR="00C94CC7" w:rsidRPr="00A56973" w:rsidRDefault="00A56973">
      <w:pPr>
        <w:rPr>
          <w:lang w:val="it-IT"/>
        </w:rPr>
      </w:pPr>
      <w:r w:rsidRPr="00A56973">
        <w:rPr>
          <w:lang w:val="it-IT"/>
        </w:rPr>
        <w:t>Per i pazienti trattati inizialmente con docetaxel 75 mg/m</w:t>
      </w:r>
      <w:r w:rsidRPr="00A56973">
        <w:rPr>
          <w:vertAlign w:val="superscript"/>
          <w:lang w:val="it-IT"/>
        </w:rPr>
        <w:t>2</w:t>
      </w:r>
      <w:r w:rsidRPr="00A56973">
        <w:rPr>
          <w:lang w:val="it-IT"/>
        </w:rPr>
        <w:t xml:space="preserve"> </w:t>
      </w:r>
      <w:r w:rsidR="00D40328" w:rsidRPr="00A56973">
        <w:rPr>
          <w:lang w:val="it-IT"/>
        </w:rPr>
        <w:t>in associazione</w:t>
      </w:r>
      <w:r w:rsidRPr="00A56973">
        <w:rPr>
          <w:lang w:val="it-IT"/>
        </w:rPr>
        <w:t xml:space="preserve"> con cisplatino ed il cui nadir della conta piastrinica nel precedente ciclo di terapia è stato &lt;</w:t>
      </w:r>
      <w:r w:rsidR="004B05D4" w:rsidRPr="00A56973">
        <w:rPr>
          <w:lang w:val="it-IT"/>
        </w:rPr>
        <w:t> </w:t>
      </w:r>
      <w:r w:rsidRPr="00A56973">
        <w:rPr>
          <w:lang w:val="it-IT"/>
        </w:rPr>
        <w:t>25.000</w:t>
      </w:r>
      <w:r w:rsidR="00FA1DC5" w:rsidRPr="00A56973">
        <w:rPr>
          <w:lang w:val="it-IT"/>
        </w:rPr>
        <w:t> </w:t>
      </w:r>
      <w:r w:rsidRPr="00A56973">
        <w:rPr>
          <w:lang w:val="it-IT"/>
        </w:rPr>
        <w:t>cellule/mm</w:t>
      </w:r>
      <w:r w:rsidRPr="00A56973">
        <w:rPr>
          <w:vertAlign w:val="superscript"/>
          <w:lang w:val="it-IT"/>
        </w:rPr>
        <w:t>3</w:t>
      </w:r>
      <w:r w:rsidRPr="00A56973">
        <w:rPr>
          <w:lang w:val="it-IT"/>
        </w:rPr>
        <w:t xml:space="preserve">, o in pazienti che manifestano neutropenia febbrile, o in pazienti con grave tossicità non ematologica, </w:t>
      </w:r>
      <w:r w:rsidR="009A263D" w:rsidRPr="00A56973">
        <w:rPr>
          <w:lang w:val="it-IT"/>
        </w:rPr>
        <w:t xml:space="preserve">la dose </w:t>
      </w:r>
      <w:r w:rsidRPr="00A56973">
        <w:rPr>
          <w:lang w:val="it-IT"/>
        </w:rPr>
        <w:t xml:space="preserve">di docetaxel nei cicli successivi deve essere </w:t>
      </w:r>
      <w:r w:rsidR="007F3030" w:rsidRPr="00A56973">
        <w:rPr>
          <w:lang w:val="it-IT"/>
        </w:rPr>
        <w:t xml:space="preserve">ridotta </w:t>
      </w:r>
      <w:r w:rsidRPr="00A56973">
        <w:rPr>
          <w:lang w:val="it-IT"/>
        </w:rPr>
        <w:t>a 65 mg/m</w:t>
      </w:r>
      <w:r w:rsidRPr="00A56973">
        <w:rPr>
          <w:vertAlign w:val="superscript"/>
          <w:lang w:val="it-IT"/>
        </w:rPr>
        <w:t>2</w:t>
      </w:r>
      <w:r w:rsidRPr="00A56973">
        <w:rPr>
          <w:lang w:val="it-IT"/>
        </w:rPr>
        <w:t>. Per gli aggiustamenti del</w:t>
      </w:r>
      <w:r w:rsidR="00912CEA" w:rsidRPr="00A56973">
        <w:rPr>
          <w:lang w:val="it-IT"/>
        </w:rPr>
        <w:t>la dose</w:t>
      </w:r>
      <w:r w:rsidRPr="00A56973">
        <w:rPr>
          <w:lang w:val="it-IT"/>
        </w:rPr>
        <w:t xml:space="preserve"> di cisplatino, vedere il</w:t>
      </w:r>
      <w:r w:rsidR="00912CEA" w:rsidRPr="00A56973">
        <w:rPr>
          <w:lang w:val="it-IT"/>
        </w:rPr>
        <w:t xml:space="preserve"> corrispondente </w:t>
      </w:r>
      <w:r w:rsidR="00746E47" w:rsidRPr="00A56973">
        <w:rPr>
          <w:lang w:val="it-IT"/>
        </w:rPr>
        <w:t>riassunto delle caratteristiche del prodotto</w:t>
      </w:r>
      <w:r w:rsidRPr="00A56973">
        <w:rPr>
          <w:lang w:val="it-IT"/>
        </w:rPr>
        <w:t>.</w:t>
      </w:r>
    </w:p>
    <w:p w14:paraId="4B01C6FB" w14:textId="77777777" w:rsidR="00C94CC7" w:rsidRPr="00A56973" w:rsidRDefault="00C94CC7">
      <w:pPr>
        <w:rPr>
          <w:lang w:val="it-IT"/>
        </w:rPr>
      </w:pPr>
    </w:p>
    <w:p w14:paraId="4B01C6FC" w14:textId="77777777" w:rsidR="00C94CC7" w:rsidRPr="00A56973" w:rsidRDefault="00A56973">
      <w:pPr>
        <w:widowControl/>
        <w:suppressAutoHyphens/>
        <w:rPr>
          <w:i/>
          <w:u w:val="single"/>
          <w:lang w:val="it-IT"/>
        </w:rPr>
      </w:pPr>
      <w:r w:rsidRPr="00A56973">
        <w:rPr>
          <w:i/>
          <w:u w:val="single"/>
          <w:lang w:val="it-IT"/>
        </w:rPr>
        <w:t>In associazione con capecitabina:</w:t>
      </w:r>
    </w:p>
    <w:p w14:paraId="4B01C6FD" w14:textId="77777777" w:rsidR="00C94CC7" w:rsidRPr="00A56973" w:rsidRDefault="00A56973" w:rsidP="007B259F">
      <w:pPr>
        <w:widowControl/>
        <w:numPr>
          <w:ilvl w:val="0"/>
          <w:numId w:val="8"/>
        </w:numPr>
        <w:tabs>
          <w:tab w:val="clear" w:pos="720"/>
        </w:tabs>
        <w:suppressAutoHyphens/>
        <w:ind w:left="426" w:hanging="426"/>
        <w:rPr>
          <w:lang w:val="it-IT"/>
        </w:rPr>
      </w:pPr>
      <w:r w:rsidRPr="00A56973">
        <w:rPr>
          <w:lang w:val="it-IT"/>
        </w:rPr>
        <w:t xml:space="preserve">Per l’adattamento della dose di capecitabina, si veda il </w:t>
      </w:r>
      <w:r w:rsidR="00746E47" w:rsidRPr="00A56973">
        <w:rPr>
          <w:lang w:val="it-IT"/>
        </w:rPr>
        <w:t>riassunto delle caratteristiche del prodotto</w:t>
      </w:r>
      <w:r w:rsidRPr="00A56973">
        <w:rPr>
          <w:lang w:val="it-IT"/>
        </w:rPr>
        <w:t xml:space="preserve"> di capecitabina.</w:t>
      </w:r>
    </w:p>
    <w:p w14:paraId="4B01C6FE" w14:textId="77777777" w:rsidR="00C94CC7" w:rsidRPr="00A56973" w:rsidRDefault="00A56973" w:rsidP="007B259F">
      <w:pPr>
        <w:widowControl/>
        <w:numPr>
          <w:ilvl w:val="0"/>
          <w:numId w:val="8"/>
        </w:numPr>
        <w:tabs>
          <w:tab w:val="clear" w:pos="720"/>
        </w:tabs>
        <w:suppressAutoHyphens/>
        <w:ind w:left="426" w:hanging="426"/>
        <w:rPr>
          <w:lang w:val="it-IT"/>
        </w:rPr>
      </w:pPr>
      <w:r w:rsidRPr="00A56973">
        <w:rPr>
          <w:lang w:val="it-IT"/>
        </w:rPr>
        <w:t>Nei pazienti che sviluppano la prima comparsa di una tossicità di Grado</w:t>
      </w:r>
      <w:r w:rsidR="00FA1DC5" w:rsidRPr="00A56973">
        <w:rPr>
          <w:lang w:val="it-IT"/>
        </w:rPr>
        <w:t> </w:t>
      </w:r>
      <w:r w:rsidRPr="00A56973">
        <w:rPr>
          <w:lang w:val="it-IT"/>
        </w:rPr>
        <w:t xml:space="preserve">2 che permane al momento della somministrazione successiva di </w:t>
      </w:r>
      <w:r w:rsidR="002433B0" w:rsidRPr="00A56973">
        <w:rPr>
          <w:lang w:val="it-IT"/>
        </w:rPr>
        <w:t xml:space="preserve">docetaxel </w:t>
      </w:r>
      <w:r w:rsidRPr="00A56973">
        <w:rPr>
          <w:lang w:val="it-IT"/>
        </w:rPr>
        <w:t>/ capecitabina, il trattamento deve essere rimandato fino a risoluzione al Grado</w:t>
      </w:r>
      <w:r w:rsidR="00FA1DC5" w:rsidRPr="00A56973">
        <w:rPr>
          <w:lang w:val="it-IT"/>
        </w:rPr>
        <w:t> </w:t>
      </w:r>
      <w:r w:rsidRPr="00A56973">
        <w:rPr>
          <w:lang w:val="it-IT"/>
        </w:rPr>
        <w:t>0</w:t>
      </w:r>
      <w:r w:rsidR="00FA1DC5" w:rsidRPr="00A56973">
        <w:rPr>
          <w:lang w:val="it-IT"/>
        </w:rPr>
        <w:t> </w:t>
      </w:r>
      <w:r w:rsidRPr="00A56973">
        <w:rPr>
          <w:lang w:val="it-IT"/>
        </w:rPr>
        <w:t>–</w:t>
      </w:r>
      <w:r w:rsidR="00FA1DC5" w:rsidRPr="00A56973">
        <w:rPr>
          <w:lang w:val="it-IT"/>
        </w:rPr>
        <w:t> </w:t>
      </w:r>
      <w:r w:rsidRPr="00A56973">
        <w:rPr>
          <w:lang w:val="it-IT"/>
        </w:rPr>
        <w:t>1 e successivamente ripreso con il 100% della dose iniziale.</w:t>
      </w:r>
    </w:p>
    <w:p w14:paraId="4B01C6FF" w14:textId="77777777" w:rsidR="00C94CC7" w:rsidRPr="00A56973" w:rsidRDefault="00A56973" w:rsidP="007B259F">
      <w:pPr>
        <w:widowControl/>
        <w:numPr>
          <w:ilvl w:val="0"/>
          <w:numId w:val="8"/>
        </w:numPr>
        <w:tabs>
          <w:tab w:val="clear" w:pos="720"/>
        </w:tabs>
        <w:suppressAutoHyphens/>
        <w:ind w:left="426" w:hanging="426"/>
        <w:rPr>
          <w:lang w:val="it-IT"/>
        </w:rPr>
      </w:pPr>
      <w:r w:rsidRPr="00A56973">
        <w:rPr>
          <w:lang w:val="it-IT"/>
        </w:rPr>
        <w:t>Nei pazienti che sviluppano la seconda comparsa di una tossicità di Grado</w:t>
      </w:r>
      <w:r w:rsidR="00FA1DC5" w:rsidRPr="00A56973">
        <w:rPr>
          <w:lang w:val="it-IT"/>
        </w:rPr>
        <w:t> </w:t>
      </w:r>
      <w:r w:rsidRPr="00A56973">
        <w:rPr>
          <w:lang w:val="it-IT"/>
        </w:rPr>
        <w:t>2, oppure la prima comparsa di una tossicità di Grado</w:t>
      </w:r>
      <w:r w:rsidR="00FA1DC5" w:rsidRPr="00A56973">
        <w:rPr>
          <w:lang w:val="it-IT"/>
        </w:rPr>
        <w:t> </w:t>
      </w:r>
      <w:r w:rsidRPr="00A56973">
        <w:rPr>
          <w:lang w:val="it-IT"/>
        </w:rPr>
        <w:t>3 in qualsiasi momento del ciclo di terapia, il trattamento deve essere rimandato fino a risoluzione al Grado</w:t>
      </w:r>
      <w:r w:rsidR="00FA1DC5" w:rsidRPr="00A56973">
        <w:rPr>
          <w:lang w:val="it-IT"/>
        </w:rPr>
        <w:t> </w:t>
      </w:r>
      <w:r w:rsidRPr="00A56973">
        <w:rPr>
          <w:lang w:val="it-IT"/>
        </w:rPr>
        <w:t>0</w:t>
      </w:r>
      <w:r w:rsidR="00FA1DC5" w:rsidRPr="00A56973">
        <w:rPr>
          <w:lang w:val="it-IT"/>
        </w:rPr>
        <w:t> </w:t>
      </w:r>
      <w:r w:rsidRPr="00A56973">
        <w:rPr>
          <w:lang w:val="it-IT"/>
        </w:rPr>
        <w:t>–</w:t>
      </w:r>
      <w:r w:rsidR="00FA1DC5" w:rsidRPr="00A56973">
        <w:rPr>
          <w:lang w:val="it-IT"/>
        </w:rPr>
        <w:t> </w:t>
      </w:r>
      <w:r w:rsidRPr="00A56973">
        <w:rPr>
          <w:lang w:val="it-IT"/>
        </w:rPr>
        <w:t xml:space="preserve">1 e successivamente ripreso con </w:t>
      </w:r>
      <w:r w:rsidR="002433B0" w:rsidRPr="00A56973">
        <w:rPr>
          <w:lang w:val="it-IT"/>
        </w:rPr>
        <w:t xml:space="preserve">docetaxel </w:t>
      </w:r>
      <w:r w:rsidRPr="00A56973">
        <w:rPr>
          <w:lang w:val="it-IT"/>
        </w:rPr>
        <w:t>55 mg/m</w:t>
      </w:r>
      <w:r w:rsidRPr="00A56973">
        <w:rPr>
          <w:vertAlign w:val="superscript"/>
          <w:lang w:val="it-IT"/>
        </w:rPr>
        <w:t>2</w:t>
      </w:r>
      <w:r w:rsidRPr="00A56973">
        <w:rPr>
          <w:lang w:val="it-IT"/>
        </w:rPr>
        <w:t>.</w:t>
      </w:r>
    </w:p>
    <w:p w14:paraId="4B01C700" w14:textId="77777777" w:rsidR="00C94CC7" w:rsidRPr="00A56973" w:rsidRDefault="00A56973" w:rsidP="007B259F">
      <w:pPr>
        <w:widowControl/>
        <w:numPr>
          <w:ilvl w:val="0"/>
          <w:numId w:val="8"/>
        </w:numPr>
        <w:tabs>
          <w:tab w:val="clear" w:pos="720"/>
        </w:tabs>
        <w:suppressAutoHyphens/>
        <w:ind w:left="426" w:hanging="426"/>
        <w:rPr>
          <w:lang w:val="it-IT"/>
        </w:rPr>
      </w:pPr>
      <w:r w:rsidRPr="00A56973">
        <w:rPr>
          <w:lang w:val="it-IT"/>
        </w:rPr>
        <w:t>Per una qualsiasi comparsa successiva di tossicità o per una qualsiasi tossicità di Grado</w:t>
      </w:r>
      <w:r w:rsidR="00FA1DC5" w:rsidRPr="00A56973">
        <w:rPr>
          <w:lang w:val="it-IT"/>
        </w:rPr>
        <w:t> </w:t>
      </w:r>
      <w:r w:rsidRPr="00A56973">
        <w:rPr>
          <w:lang w:val="it-IT"/>
        </w:rPr>
        <w:t xml:space="preserve">4, sospendere la terapia con </w:t>
      </w:r>
      <w:r w:rsidR="002433B0" w:rsidRPr="00A56973">
        <w:rPr>
          <w:lang w:val="it-IT"/>
        </w:rPr>
        <w:t>docetaxel</w:t>
      </w:r>
      <w:r w:rsidRPr="00A56973">
        <w:rPr>
          <w:lang w:val="it-IT"/>
        </w:rPr>
        <w:t>.</w:t>
      </w:r>
    </w:p>
    <w:p w14:paraId="4B01C701" w14:textId="77777777" w:rsidR="00C94CC7" w:rsidRPr="00A56973" w:rsidRDefault="00C94CC7">
      <w:pPr>
        <w:pStyle w:val="Normale1"/>
        <w:rPr>
          <w:lang w:val="it-IT"/>
        </w:rPr>
      </w:pPr>
    </w:p>
    <w:p w14:paraId="4B01C702" w14:textId="77777777" w:rsidR="00C94CC7" w:rsidRPr="00A56973" w:rsidRDefault="00A56973">
      <w:pPr>
        <w:pStyle w:val="Normale1"/>
        <w:rPr>
          <w:lang w:val="it-IT"/>
        </w:rPr>
      </w:pPr>
      <w:r w:rsidRPr="00A56973">
        <w:rPr>
          <w:lang w:val="it-IT"/>
        </w:rPr>
        <w:t xml:space="preserve">Per le modifiche della dose di trastuzumab, vedere il </w:t>
      </w:r>
      <w:r w:rsidR="00746E47" w:rsidRPr="00A56973">
        <w:rPr>
          <w:lang w:val="it-IT"/>
        </w:rPr>
        <w:t>riassunto delle caratteristiche del prodotto</w:t>
      </w:r>
      <w:r w:rsidRPr="00A56973">
        <w:rPr>
          <w:lang w:val="it-IT"/>
        </w:rPr>
        <w:t xml:space="preserve"> di trastuzumab.</w:t>
      </w:r>
    </w:p>
    <w:p w14:paraId="4B01C703" w14:textId="77777777" w:rsidR="00C94CC7" w:rsidRPr="00A56973" w:rsidRDefault="00C94CC7">
      <w:pPr>
        <w:pStyle w:val="Normale1"/>
        <w:rPr>
          <w:lang w:val="it-IT"/>
        </w:rPr>
      </w:pPr>
    </w:p>
    <w:p w14:paraId="4B01C704" w14:textId="77777777" w:rsidR="00C94CC7" w:rsidRPr="00A56973" w:rsidRDefault="00A56973" w:rsidP="00395953">
      <w:pPr>
        <w:spacing w:line="260" w:lineRule="exact"/>
        <w:rPr>
          <w:i/>
          <w:u w:val="single"/>
          <w:lang w:val="it-IT"/>
        </w:rPr>
      </w:pPr>
      <w:r w:rsidRPr="00A56973">
        <w:rPr>
          <w:i/>
          <w:u w:val="single"/>
          <w:lang w:val="it-IT"/>
        </w:rPr>
        <w:t>In associazione con cisplatino e 5</w:t>
      </w:r>
      <w:r w:rsidR="00EA09AF" w:rsidRPr="00A56973">
        <w:rPr>
          <w:i/>
          <w:lang w:val="it-IT"/>
        </w:rPr>
        <w:noBreakHyphen/>
      </w:r>
      <w:r w:rsidRPr="00A56973">
        <w:rPr>
          <w:i/>
          <w:u w:val="single"/>
          <w:lang w:val="it-IT"/>
        </w:rPr>
        <w:t xml:space="preserve">fluorouracile: </w:t>
      </w:r>
    </w:p>
    <w:p w14:paraId="4B01C705" w14:textId="77777777" w:rsidR="00C94CC7" w:rsidRPr="00A56973" w:rsidRDefault="00A56973" w:rsidP="00395953">
      <w:pPr>
        <w:spacing w:line="260" w:lineRule="exact"/>
        <w:rPr>
          <w:lang w:val="it-IT"/>
        </w:rPr>
      </w:pPr>
      <w:r w:rsidRPr="00A56973">
        <w:rPr>
          <w:lang w:val="it-IT"/>
        </w:rPr>
        <w:t>Se si verifica un episodio di neutropenia febbrile, neutropenia prolungata o infezione neutropenica malgrado l’uso di G</w:t>
      </w:r>
      <w:r w:rsidR="00EA09AF" w:rsidRPr="00A56973">
        <w:rPr>
          <w:lang w:val="it-IT"/>
        </w:rPr>
        <w:noBreakHyphen/>
      </w:r>
      <w:r w:rsidRPr="00A56973">
        <w:rPr>
          <w:lang w:val="it-IT"/>
        </w:rPr>
        <w:t>CSF, la dose di docetaxel deve essere ridotta da 75 a 60</w:t>
      </w:r>
      <w:bookmarkStart w:id="61" w:name="OLE_LINK3"/>
      <w:r w:rsidRPr="00A56973">
        <w:rPr>
          <w:lang w:val="it-IT"/>
        </w:rPr>
        <w:t> </w:t>
      </w:r>
      <w:bookmarkEnd w:id="61"/>
      <w:r w:rsidRPr="00A56973">
        <w:rPr>
          <w:lang w:val="it-IT"/>
        </w:rPr>
        <w:t>mg/m</w:t>
      </w:r>
      <w:r w:rsidRPr="00A56973">
        <w:rPr>
          <w:vertAlign w:val="superscript"/>
          <w:lang w:val="it-IT"/>
        </w:rPr>
        <w:t>2</w:t>
      </w:r>
      <w:r w:rsidRPr="00A56973">
        <w:rPr>
          <w:lang w:val="it-IT"/>
        </w:rPr>
        <w:t>. Se si verificano ulteriori episodi di neutropenia complicata la dose di docetaxel deve essere ridotta da 60 a 45 mg/m</w:t>
      </w:r>
      <w:r w:rsidRPr="00A56973">
        <w:rPr>
          <w:vertAlign w:val="superscript"/>
          <w:lang w:val="it-IT"/>
        </w:rPr>
        <w:t>2</w:t>
      </w:r>
      <w:r w:rsidRPr="00A56973">
        <w:rPr>
          <w:lang w:val="it-IT"/>
        </w:rPr>
        <w:t xml:space="preserve">. </w:t>
      </w:r>
      <w:r w:rsidRPr="00A56973">
        <w:rPr>
          <w:lang w:val="it-IT"/>
        </w:rPr>
        <w:lastRenderedPageBreak/>
        <w:t>Nel caso di trombocitopenia di Grado</w:t>
      </w:r>
      <w:r w:rsidR="00615CB3" w:rsidRPr="00A56973">
        <w:rPr>
          <w:lang w:val="it-IT"/>
        </w:rPr>
        <w:t> </w:t>
      </w:r>
      <w:r w:rsidRPr="00A56973">
        <w:rPr>
          <w:lang w:val="it-IT"/>
        </w:rPr>
        <w:t>4 la dose di docetaxel deve essere ridotta da 75 a 60 mg/m</w:t>
      </w:r>
      <w:r w:rsidRPr="00A56973">
        <w:rPr>
          <w:vertAlign w:val="superscript"/>
          <w:lang w:val="it-IT"/>
        </w:rPr>
        <w:t>2</w:t>
      </w:r>
      <w:r w:rsidRPr="00A56973">
        <w:rPr>
          <w:lang w:val="it-IT"/>
        </w:rPr>
        <w:t xml:space="preserve">. I pazienti non devono essere ritrattati con altri cicli di docetaxel fino a che i neutrofili </w:t>
      </w:r>
      <w:r w:rsidR="00797CD3" w:rsidRPr="00A56973">
        <w:rPr>
          <w:lang w:val="it-IT"/>
        </w:rPr>
        <w:t xml:space="preserve">siano ritornati </w:t>
      </w:r>
      <w:r w:rsidRPr="00A56973">
        <w:rPr>
          <w:lang w:val="it-IT"/>
        </w:rPr>
        <w:t>ad un livello&gt;</w:t>
      </w:r>
      <w:r w:rsidR="00615CB3" w:rsidRPr="00A56973">
        <w:rPr>
          <w:lang w:val="it-IT"/>
        </w:rPr>
        <w:t> </w:t>
      </w:r>
      <w:r w:rsidRPr="00A56973">
        <w:rPr>
          <w:lang w:val="it-IT"/>
        </w:rPr>
        <w:t>1.500</w:t>
      </w:r>
      <w:r w:rsidR="00615CB3" w:rsidRPr="00A56973">
        <w:rPr>
          <w:lang w:val="it-IT"/>
        </w:rPr>
        <w:t> </w:t>
      </w:r>
      <w:r w:rsidRPr="00A56973">
        <w:rPr>
          <w:lang w:val="it-IT"/>
        </w:rPr>
        <w:t>cellule/mm</w:t>
      </w:r>
      <w:r w:rsidRPr="00A56973">
        <w:rPr>
          <w:vertAlign w:val="superscript"/>
          <w:lang w:val="it-IT"/>
        </w:rPr>
        <w:t>3</w:t>
      </w:r>
      <w:r w:rsidRPr="00A56973">
        <w:rPr>
          <w:lang w:val="it-IT"/>
        </w:rPr>
        <w:t xml:space="preserve"> e le piastrine </w:t>
      </w:r>
      <w:r w:rsidR="00797CD3" w:rsidRPr="00A56973">
        <w:rPr>
          <w:lang w:val="it-IT"/>
        </w:rPr>
        <w:t xml:space="preserve">siano ritornate </w:t>
      </w:r>
      <w:r w:rsidRPr="00A56973">
        <w:rPr>
          <w:lang w:val="it-IT"/>
        </w:rPr>
        <w:t>ad un livello &gt;</w:t>
      </w:r>
      <w:r w:rsidR="004B05D4" w:rsidRPr="00A56973">
        <w:rPr>
          <w:lang w:val="it-IT"/>
        </w:rPr>
        <w:t> </w:t>
      </w:r>
      <w:r w:rsidRPr="00A56973">
        <w:rPr>
          <w:lang w:val="it-IT"/>
        </w:rPr>
        <w:t>100.000</w:t>
      </w:r>
      <w:r w:rsidR="00615CB3" w:rsidRPr="00A56973">
        <w:rPr>
          <w:lang w:val="it-IT"/>
        </w:rPr>
        <w:t> </w:t>
      </w:r>
      <w:r w:rsidRPr="00A56973">
        <w:rPr>
          <w:lang w:val="it-IT"/>
        </w:rPr>
        <w:t>cellule/mm</w:t>
      </w:r>
      <w:r w:rsidRPr="00A56973">
        <w:rPr>
          <w:vertAlign w:val="superscript"/>
          <w:lang w:val="it-IT"/>
        </w:rPr>
        <w:t>3</w:t>
      </w:r>
      <w:r w:rsidRPr="00A56973">
        <w:rPr>
          <w:lang w:val="it-IT"/>
        </w:rPr>
        <w:t xml:space="preserve">. </w:t>
      </w:r>
    </w:p>
    <w:p w14:paraId="4B01C706" w14:textId="77777777" w:rsidR="00C94CC7" w:rsidRPr="00A56973" w:rsidRDefault="00A56973" w:rsidP="00395953">
      <w:pPr>
        <w:spacing w:line="260" w:lineRule="exact"/>
        <w:rPr>
          <w:lang w:val="it-IT"/>
        </w:rPr>
      </w:pPr>
      <w:r w:rsidRPr="00A56973">
        <w:rPr>
          <w:lang w:val="it-IT"/>
        </w:rPr>
        <w:t xml:space="preserve">Interrompere il trattamento se queste tossicità persistono (vedere paragrafo 4.4). </w:t>
      </w:r>
    </w:p>
    <w:p w14:paraId="4B01C707" w14:textId="77777777" w:rsidR="00C94CC7" w:rsidRPr="00A56973" w:rsidRDefault="00A56973" w:rsidP="00395953">
      <w:pPr>
        <w:spacing w:line="260" w:lineRule="exact"/>
        <w:rPr>
          <w:lang w:val="it-IT"/>
        </w:rPr>
      </w:pPr>
      <w:r w:rsidRPr="00A56973">
        <w:rPr>
          <w:lang w:val="it-IT"/>
        </w:rPr>
        <w:t xml:space="preserve">Modifiche della dose </w:t>
      </w:r>
      <w:r w:rsidR="007F3030" w:rsidRPr="00A56973">
        <w:rPr>
          <w:lang w:val="it-IT"/>
        </w:rPr>
        <w:t xml:space="preserve">raccomandate </w:t>
      </w:r>
      <w:r w:rsidRPr="00A56973">
        <w:rPr>
          <w:lang w:val="it-IT"/>
        </w:rPr>
        <w:t xml:space="preserve">a causa della tossicità in pazienti trattati con </w:t>
      </w:r>
      <w:r w:rsidR="004921F5" w:rsidRPr="00A56973">
        <w:rPr>
          <w:lang w:val="it-IT"/>
        </w:rPr>
        <w:t xml:space="preserve">docetaxel </w:t>
      </w:r>
      <w:r w:rsidR="00D40328" w:rsidRPr="00A56973">
        <w:rPr>
          <w:lang w:val="it-IT"/>
        </w:rPr>
        <w:t>in associazione</w:t>
      </w:r>
      <w:r w:rsidRPr="00A56973">
        <w:rPr>
          <w:lang w:val="it-IT"/>
        </w:rPr>
        <w:t xml:space="preserve"> con cisplatino e 5</w:t>
      </w:r>
      <w:r w:rsidR="00727979" w:rsidRPr="00A56973">
        <w:rPr>
          <w:lang w:val="it-IT"/>
        </w:rPr>
        <w:noBreakHyphen/>
      </w:r>
      <w:r w:rsidRPr="00A56973">
        <w:rPr>
          <w:lang w:val="it-IT"/>
        </w:rPr>
        <w:t>fluorouracile (5</w:t>
      </w:r>
      <w:r w:rsidR="00727979" w:rsidRPr="00A56973">
        <w:rPr>
          <w:lang w:val="it-IT"/>
        </w:rPr>
        <w:noBreakHyphen/>
      </w:r>
      <w:r w:rsidRPr="00A56973">
        <w:rPr>
          <w:lang w:val="it-IT"/>
        </w:rPr>
        <w:t>FU):</w:t>
      </w:r>
    </w:p>
    <w:p w14:paraId="4B01C708" w14:textId="77777777" w:rsidR="00C94CC7" w:rsidRPr="00A56973" w:rsidRDefault="00C94CC7">
      <w:pPr>
        <w:spacing w:line="260" w:lineRule="exact"/>
        <w:rPr>
          <w:lang w:val="it-I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978"/>
      </w:tblGrid>
      <w:tr w:rsidR="00572E5C" w:rsidRPr="00A56973" w14:paraId="4B01C70B" w14:textId="77777777" w:rsidTr="00627563">
        <w:tc>
          <w:tcPr>
            <w:tcW w:w="2028" w:type="dxa"/>
          </w:tcPr>
          <w:p w14:paraId="4B01C709" w14:textId="77777777" w:rsidR="00C94CC7" w:rsidRPr="00A56973" w:rsidRDefault="00A56973" w:rsidP="00395953">
            <w:pPr>
              <w:keepNext/>
              <w:keepLines/>
              <w:tabs>
                <w:tab w:val="left" w:pos="284"/>
              </w:tabs>
              <w:jc w:val="center"/>
              <w:rPr>
                <w:b/>
                <w:bCs/>
                <w:lang w:val="it-IT"/>
              </w:rPr>
            </w:pPr>
            <w:r w:rsidRPr="00A56973">
              <w:rPr>
                <w:b/>
                <w:bCs/>
                <w:lang w:val="it-IT"/>
              </w:rPr>
              <w:t>Tossicità</w:t>
            </w:r>
          </w:p>
        </w:tc>
        <w:tc>
          <w:tcPr>
            <w:tcW w:w="5978" w:type="dxa"/>
          </w:tcPr>
          <w:p w14:paraId="4B01C70A" w14:textId="77777777" w:rsidR="00C94CC7" w:rsidRPr="00A56973" w:rsidRDefault="00A56973" w:rsidP="00395953">
            <w:pPr>
              <w:keepNext/>
              <w:keepLines/>
              <w:tabs>
                <w:tab w:val="left" w:pos="199"/>
                <w:tab w:val="left" w:pos="284"/>
                <w:tab w:val="left" w:pos="567"/>
                <w:tab w:val="left" w:pos="851"/>
                <w:tab w:val="left" w:pos="1276"/>
                <w:tab w:val="left" w:pos="8222"/>
              </w:tabs>
              <w:jc w:val="center"/>
              <w:rPr>
                <w:b/>
                <w:bCs/>
                <w:lang w:val="it-IT"/>
              </w:rPr>
            </w:pPr>
            <w:r w:rsidRPr="00A56973">
              <w:rPr>
                <w:b/>
                <w:bCs/>
                <w:lang w:val="it-IT"/>
              </w:rPr>
              <w:t>Aggiustamento della dose</w:t>
            </w:r>
          </w:p>
        </w:tc>
      </w:tr>
      <w:tr w:rsidR="00572E5C" w:rsidRPr="004A4955" w14:paraId="4B01C70F" w14:textId="77777777" w:rsidTr="00627563">
        <w:tc>
          <w:tcPr>
            <w:tcW w:w="2028" w:type="dxa"/>
          </w:tcPr>
          <w:p w14:paraId="4B01C70C" w14:textId="77777777" w:rsidR="00C94CC7" w:rsidRPr="00A56973" w:rsidRDefault="00A56973" w:rsidP="00395953">
            <w:pPr>
              <w:keepNext/>
              <w:keepLines/>
              <w:tabs>
                <w:tab w:val="left" w:pos="284"/>
              </w:tabs>
              <w:rPr>
                <w:lang w:val="it-IT"/>
              </w:rPr>
            </w:pPr>
            <w:r w:rsidRPr="00A56973">
              <w:rPr>
                <w:lang w:val="it-IT"/>
              </w:rPr>
              <w:t>Diarrea di grado</w:t>
            </w:r>
            <w:r w:rsidR="00727979" w:rsidRPr="00A56973">
              <w:rPr>
                <w:lang w:val="it-IT"/>
              </w:rPr>
              <w:t> </w:t>
            </w:r>
            <w:r w:rsidRPr="00A56973">
              <w:rPr>
                <w:lang w:val="it-IT"/>
              </w:rPr>
              <w:t xml:space="preserve">3 </w:t>
            </w:r>
          </w:p>
        </w:tc>
        <w:tc>
          <w:tcPr>
            <w:tcW w:w="5978" w:type="dxa"/>
          </w:tcPr>
          <w:p w14:paraId="4B01C70D"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w:t>
            </w:r>
            <w:r w:rsidR="00727979" w:rsidRPr="00A56973">
              <w:rPr>
                <w:lang w:val="it-IT"/>
              </w:rPr>
              <w:noBreakHyphen/>
            </w:r>
            <w:r w:rsidRPr="00A56973">
              <w:rPr>
                <w:lang w:val="it-IT"/>
              </w:rPr>
              <w:t>FU del 20%.</w:t>
            </w:r>
          </w:p>
          <w:p w14:paraId="4B01C70E"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Secondo episodio: ridurre la dose di </w:t>
            </w:r>
            <w:r w:rsidR="004921F5" w:rsidRPr="00A56973">
              <w:rPr>
                <w:lang w:val="it-IT"/>
              </w:rPr>
              <w:t xml:space="preserve">docetaxel </w:t>
            </w:r>
            <w:r w:rsidRPr="00A56973">
              <w:rPr>
                <w:lang w:val="it-IT"/>
              </w:rPr>
              <w:t>del 20%.</w:t>
            </w:r>
          </w:p>
        </w:tc>
      </w:tr>
      <w:tr w:rsidR="00572E5C" w:rsidRPr="004A4955" w14:paraId="4B01C713" w14:textId="77777777" w:rsidTr="00627563">
        <w:tc>
          <w:tcPr>
            <w:tcW w:w="2028" w:type="dxa"/>
          </w:tcPr>
          <w:p w14:paraId="4B01C710" w14:textId="77777777" w:rsidR="00C94CC7" w:rsidRPr="00A56973" w:rsidRDefault="00A56973" w:rsidP="00395953">
            <w:pPr>
              <w:keepNext/>
              <w:keepLines/>
              <w:tabs>
                <w:tab w:val="left" w:pos="284"/>
              </w:tabs>
              <w:rPr>
                <w:lang w:val="it-IT"/>
              </w:rPr>
            </w:pPr>
            <w:r w:rsidRPr="00A56973">
              <w:rPr>
                <w:lang w:val="it-IT"/>
              </w:rPr>
              <w:t>Diarrea di grado</w:t>
            </w:r>
            <w:r w:rsidR="00727979" w:rsidRPr="00A56973">
              <w:rPr>
                <w:lang w:val="it-IT"/>
              </w:rPr>
              <w:t> </w:t>
            </w:r>
            <w:r w:rsidRPr="00A56973">
              <w:rPr>
                <w:lang w:val="it-IT"/>
              </w:rPr>
              <w:t>4</w:t>
            </w:r>
          </w:p>
        </w:tc>
        <w:tc>
          <w:tcPr>
            <w:tcW w:w="5978" w:type="dxa"/>
          </w:tcPr>
          <w:p w14:paraId="4B01C711"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Primo episodio: ridurre le dosi del </w:t>
            </w:r>
            <w:r w:rsidR="004921F5" w:rsidRPr="00A56973">
              <w:rPr>
                <w:lang w:val="it-IT"/>
              </w:rPr>
              <w:t xml:space="preserve">docetaxel </w:t>
            </w:r>
            <w:r w:rsidRPr="00A56973">
              <w:rPr>
                <w:lang w:val="it-IT"/>
              </w:rPr>
              <w:t>e del 5</w:t>
            </w:r>
            <w:r w:rsidR="00727979" w:rsidRPr="00A56973">
              <w:rPr>
                <w:lang w:val="it-IT"/>
              </w:rPr>
              <w:noBreakHyphen/>
            </w:r>
            <w:r w:rsidRPr="00A56973">
              <w:rPr>
                <w:lang w:val="it-IT"/>
              </w:rPr>
              <w:t>FU del 20%.</w:t>
            </w:r>
          </w:p>
          <w:p w14:paraId="4B01C712"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trattamento.</w:t>
            </w:r>
          </w:p>
        </w:tc>
      </w:tr>
      <w:tr w:rsidR="00572E5C" w:rsidRPr="004A4955" w14:paraId="4B01C719" w14:textId="77777777" w:rsidTr="00627563">
        <w:tc>
          <w:tcPr>
            <w:tcW w:w="2028" w:type="dxa"/>
          </w:tcPr>
          <w:p w14:paraId="4B01C714" w14:textId="77777777" w:rsidR="00C94CC7" w:rsidRPr="00A56973" w:rsidRDefault="00A56973" w:rsidP="00395953">
            <w:pPr>
              <w:keepNext/>
              <w:keepLines/>
              <w:tabs>
                <w:tab w:val="left" w:pos="142"/>
                <w:tab w:val="left" w:pos="567"/>
                <w:tab w:val="left" w:pos="851"/>
                <w:tab w:val="left" w:pos="1276"/>
                <w:tab w:val="left" w:pos="8222"/>
              </w:tabs>
              <w:rPr>
                <w:lang w:val="it-IT"/>
              </w:rPr>
            </w:pPr>
            <w:r w:rsidRPr="00A56973">
              <w:rPr>
                <w:lang w:val="it-IT"/>
              </w:rPr>
              <w:t>Stomatiti</w:t>
            </w:r>
            <w:r w:rsidR="007F3030" w:rsidRPr="00A56973">
              <w:rPr>
                <w:lang w:val="it-IT"/>
              </w:rPr>
              <w:t>/mucositi</w:t>
            </w:r>
            <w:r w:rsidRPr="00A56973">
              <w:rPr>
                <w:lang w:val="it-IT"/>
              </w:rPr>
              <w:t xml:space="preserve"> di grado</w:t>
            </w:r>
            <w:r w:rsidR="00727979" w:rsidRPr="00A56973">
              <w:rPr>
                <w:lang w:val="it-IT"/>
              </w:rPr>
              <w:t> </w:t>
            </w:r>
            <w:r w:rsidRPr="00A56973">
              <w:rPr>
                <w:lang w:val="it-IT"/>
              </w:rPr>
              <w:t xml:space="preserve">3 </w:t>
            </w:r>
          </w:p>
          <w:p w14:paraId="4B01C715" w14:textId="77777777" w:rsidR="00C94CC7" w:rsidRPr="00A56973" w:rsidRDefault="00C94CC7" w:rsidP="00395953">
            <w:pPr>
              <w:keepNext/>
              <w:keepLines/>
              <w:tabs>
                <w:tab w:val="left" w:pos="142"/>
                <w:tab w:val="left" w:pos="567"/>
                <w:tab w:val="left" w:pos="851"/>
                <w:tab w:val="left" w:pos="1276"/>
                <w:tab w:val="left" w:pos="8222"/>
              </w:tabs>
              <w:rPr>
                <w:lang w:val="it-IT"/>
              </w:rPr>
            </w:pPr>
          </w:p>
        </w:tc>
        <w:tc>
          <w:tcPr>
            <w:tcW w:w="5978" w:type="dxa"/>
          </w:tcPr>
          <w:p w14:paraId="4B01C716"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Primo episodio: ridurre </w:t>
            </w:r>
            <w:r w:rsidR="001817DF" w:rsidRPr="00A56973">
              <w:rPr>
                <w:lang w:val="it-IT"/>
              </w:rPr>
              <w:t>la</w:t>
            </w:r>
            <w:r w:rsidRPr="00A56973">
              <w:rPr>
                <w:lang w:val="it-IT"/>
              </w:rPr>
              <w:t xml:space="preserve"> dose del 5</w:t>
            </w:r>
            <w:r w:rsidR="00727979" w:rsidRPr="00A56973">
              <w:rPr>
                <w:lang w:val="it-IT"/>
              </w:rPr>
              <w:noBreakHyphen/>
            </w:r>
            <w:r w:rsidRPr="00A56973">
              <w:rPr>
                <w:lang w:val="it-IT"/>
              </w:rPr>
              <w:t>FU del 20%.</w:t>
            </w:r>
          </w:p>
          <w:p w14:paraId="4B01C717"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solo 5</w:t>
            </w:r>
            <w:r w:rsidR="00727979" w:rsidRPr="00A56973">
              <w:rPr>
                <w:lang w:val="it-IT"/>
              </w:rPr>
              <w:noBreakHyphen/>
            </w:r>
            <w:r w:rsidRPr="00A56973">
              <w:rPr>
                <w:lang w:val="it-IT"/>
              </w:rPr>
              <w:t>FU, in tutti i cicli successivi.</w:t>
            </w:r>
          </w:p>
          <w:p w14:paraId="4B01C718"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Tezo episodio: ridurre la dose del </w:t>
            </w:r>
            <w:r w:rsidR="004921F5" w:rsidRPr="00A56973">
              <w:rPr>
                <w:lang w:val="it-IT"/>
              </w:rPr>
              <w:t xml:space="preserve">docetaxel </w:t>
            </w:r>
            <w:r w:rsidRPr="00A56973">
              <w:rPr>
                <w:lang w:val="it-IT"/>
              </w:rPr>
              <w:t>del 20%.</w:t>
            </w:r>
          </w:p>
        </w:tc>
      </w:tr>
      <w:tr w:rsidR="00572E5C" w:rsidRPr="004A4955" w14:paraId="4B01C71D" w14:textId="77777777" w:rsidTr="00627563">
        <w:tc>
          <w:tcPr>
            <w:tcW w:w="2028" w:type="dxa"/>
          </w:tcPr>
          <w:p w14:paraId="4B01C71A" w14:textId="77777777" w:rsidR="00C94CC7" w:rsidRPr="00A56973" w:rsidRDefault="00A56973" w:rsidP="001F419E">
            <w:pPr>
              <w:keepNext/>
              <w:keepLines/>
              <w:tabs>
                <w:tab w:val="left" w:pos="142"/>
                <w:tab w:val="left" w:pos="567"/>
                <w:tab w:val="left" w:pos="851"/>
                <w:tab w:val="left" w:pos="1276"/>
                <w:tab w:val="left" w:pos="8222"/>
              </w:tabs>
              <w:rPr>
                <w:lang w:val="it-IT"/>
              </w:rPr>
            </w:pPr>
            <w:r w:rsidRPr="00A56973">
              <w:rPr>
                <w:lang w:val="it-IT"/>
              </w:rPr>
              <w:t>Stomatiti</w:t>
            </w:r>
            <w:r w:rsidR="007F3030" w:rsidRPr="00A56973">
              <w:rPr>
                <w:lang w:val="it-IT"/>
              </w:rPr>
              <w:t>/mucositi</w:t>
            </w:r>
            <w:r w:rsidRPr="00A56973">
              <w:rPr>
                <w:lang w:val="it-IT"/>
              </w:rPr>
              <w:t xml:space="preserve"> di grado</w:t>
            </w:r>
            <w:r w:rsidR="00727979" w:rsidRPr="00A56973">
              <w:rPr>
                <w:lang w:val="it-IT"/>
              </w:rPr>
              <w:t> </w:t>
            </w:r>
            <w:r w:rsidRPr="00A56973">
              <w:rPr>
                <w:lang w:val="it-IT"/>
              </w:rPr>
              <w:t>4</w:t>
            </w:r>
          </w:p>
        </w:tc>
        <w:tc>
          <w:tcPr>
            <w:tcW w:w="5978" w:type="dxa"/>
          </w:tcPr>
          <w:p w14:paraId="4B01C71B"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Primo episodio: </w:t>
            </w:r>
            <w:r w:rsidR="001817DF" w:rsidRPr="00A56973">
              <w:rPr>
                <w:lang w:val="it-IT"/>
              </w:rPr>
              <w:t xml:space="preserve">interrompere </w:t>
            </w:r>
            <w:r w:rsidRPr="00A56973">
              <w:rPr>
                <w:lang w:val="it-IT"/>
              </w:rPr>
              <w:t>il solo 5</w:t>
            </w:r>
            <w:r w:rsidR="00727979" w:rsidRPr="00A56973">
              <w:rPr>
                <w:lang w:val="it-IT"/>
              </w:rPr>
              <w:noBreakHyphen/>
            </w:r>
            <w:r w:rsidRPr="00A56973">
              <w:rPr>
                <w:lang w:val="it-IT"/>
              </w:rPr>
              <w:t>FU, in tutti i cicli successivi.</w:t>
            </w:r>
          </w:p>
          <w:p w14:paraId="4B01C71C" w14:textId="77777777" w:rsidR="00C94CC7" w:rsidRPr="00A56973" w:rsidRDefault="00A56973" w:rsidP="00395953">
            <w:pPr>
              <w:keepNext/>
              <w:keepLines/>
              <w:tabs>
                <w:tab w:val="left" w:pos="199"/>
                <w:tab w:val="left" w:pos="284"/>
                <w:tab w:val="left" w:pos="567"/>
                <w:tab w:val="left" w:pos="851"/>
                <w:tab w:val="left" w:pos="1276"/>
                <w:tab w:val="left" w:pos="8222"/>
              </w:tabs>
              <w:rPr>
                <w:lang w:val="it-IT"/>
              </w:rPr>
            </w:pPr>
            <w:r w:rsidRPr="00A56973">
              <w:rPr>
                <w:lang w:val="it-IT"/>
              </w:rPr>
              <w:t xml:space="preserve">Secondo episodio: ridurre la dose di </w:t>
            </w:r>
            <w:r w:rsidR="004921F5" w:rsidRPr="00A56973">
              <w:rPr>
                <w:lang w:val="it-IT"/>
              </w:rPr>
              <w:t xml:space="preserve">docetaxel </w:t>
            </w:r>
            <w:r w:rsidRPr="00A56973">
              <w:rPr>
                <w:lang w:val="it-IT"/>
              </w:rPr>
              <w:t>del 20%.</w:t>
            </w:r>
          </w:p>
        </w:tc>
      </w:tr>
    </w:tbl>
    <w:p w14:paraId="4B01C71E" w14:textId="77777777" w:rsidR="00C94CC7" w:rsidRPr="00A56973" w:rsidRDefault="00C94CC7">
      <w:pPr>
        <w:spacing w:line="260" w:lineRule="exact"/>
        <w:rPr>
          <w:lang w:val="it-IT"/>
        </w:rPr>
      </w:pPr>
    </w:p>
    <w:p w14:paraId="4B01C71F" w14:textId="77777777" w:rsidR="00C94CC7" w:rsidRPr="00A56973" w:rsidRDefault="00A56973">
      <w:pPr>
        <w:tabs>
          <w:tab w:val="left" w:pos="199"/>
          <w:tab w:val="left" w:pos="284"/>
          <w:tab w:val="left" w:pos="567"/>
          <w:tab w:val="left" w:pos="851"/>
          <w:tab w:val="left" w:pos="1276"/>
          <w:tab w:val="left" w:pos="8222"/>
        </w:tabs>
        <w:rPr>
          <w:lang w:val="it-IT"/>
        </w:rPr>
      </w:pPr>
      <w:r w:rsidRPr="00A56973">
        <w:rPr>
          <w:lang w:val="it-IT"/>
        </w:rPr>
        <w:t>Per le modifiche della dose del cisplatino e del 5</w:t>
      </w:r>
      <w:r w:rsidR="00727979" w:rsidRPr="00A56973">
        <w:rPr>
          <w:lang w:val="it-IT"/>
        </w:rPr>
        <w:noBreakHyphen/>
      </w:r>
      <w:r w:rsidRPr="00A56973">
        <w:rPr>
          <w:lang w:val="it-IT"/>
        </w:rPr>
        <w:t xml:space="preserve">fluorouracile, vedere gli specifici </w:t>
      </w:r>
      <w:r w:rsidR="001664FB" w:rsidRPr="00A56973">
        <w:rPr>
          <w:lang w:val="it-IT"/>
        </w:rPr>
        <w:t xml:space="preserve">riassunti </w:t>
      </w:r>
      <w:r w:rsidRPr="00A56973">
        <w:rPr>
          <w:lang w:val="it-IT"/>
        </w:rPr>
        <w:t xml:space="preserve">delle </w:t>
      </w:r>
      <w:r w:rsidR="001664FB" w:rsidRPr="00A56973">
        <w:rPr>
          <w:lang w:val="it-IT"/>
        </w:rPr>
        <w:t>caratteristiche del prodotto</w:t>
      </w:r>
      <w:r w:rsidRPr="00A56973">
        <w:rPr>
          <w:lang w:val="it-IT"/>
        </w:rPr>
        <w:t>.</w:t>
      </w:r>
    </w:p>
    <w:p w14:paraId="4B01C720" w14:textId="77777777" w:rsidR="00C94CC7" w:rsidRPr="00A56973" w:rsidRDefault="00C94CC7">
      <w:pPr>
        <w:rPr>
          <w:lang w:val="it-IT"/>
        </w:rPr>
      </w:pPr>
    </w:p>
    <w:p w14:paraId="4B01C721" w14:textId="77777777" w:rsidR="00C94CC7" w:rsidRPr="00A56973" w:rsidRDefault="00A56973">
      <w:pPr>
        <w:rPr>
          <w:lang w:val="it-IT"/>
        </w:rPr>
      </w:pPr>
      <w:r w:rsidRPr="00A56973">
        <w:rPr>
          <w:lang w:val="it-IT"/>
        </w:rPr>
        <w:t xml:space="preserve">Nello studio registrativo </w:t>
      </w:r>
      <w:r w:rsidR="004921F5" w:rsidRPr="00A56973">
        <w:rPr>
          <w:lang w:val="it-IT"/>
        </w:rPr>
        <w:t xml:space="preserve">SCCHN </w:t>
      </w:r>
      <w:r w:rsidRPr="00A56973">
        <w:rPr>
          <w:lang w:val="it-IT"/>
        </w:rPr>
        <w:t>in pazienti che hanno manifestato neutropenia complicata (comprendente neutropenia prolungata, neutropenia febbrile, o infezione), è stato suggerito l’uso di G</w:t>
      </w:r>
      <w:r w:rsidR="00727979" w:rsidRPr="00A56973">
        <w:rPr>
          <w:lang w:val="it-IT"/>
        </w:rPr>
        <w:noBreakHyphen/>
      </w:r>
      <w:r w:rsidRPr="00A56973">
        <w:rPr>
          <w:lang w:val="it-IT"/>
        </w:rPr>
        <w:t>CSF per fornire una copertura profilattica (es., giorni 6-15) in tutti i cicli successivi.</w:t>
      </w:r>
    </w:p>
    <w:p w14:paraId="4B01C722" w14:textId="77777777" w:rsidR="00C94CC7" w:rsidRPr="00A56973" w:rsidRDefault="00C94CC7">
      <w:pPr>
        <w:rPr>
          <w:lang w:val="it-IT"/>
        </w:rPr>
      </w:pPr>
    </w:p>
    <w:p w14:paraId="4B01C723" w14:textId="77777777" w:rsidR="00C94CC7" w:rsidRPr="00A56973" w:rsidRDefault="00A56973">
      <w:pPr>
        <w:pStyle w:val="Normale1"/>
        <w:rPr>
          <w:u w:val="single"/>
          <w:lang w:val="it-IT"/>
        </w:rPr>
      </w:pPr>
      <w:r w:rsidRPr="00A56973">
        <w:rPr>
          <w:u w:val="single"/>
          <w:lang w:val="it-IT"/>
        </w:rPr>
        <w:t>Popolazioni particolari:</w:t>
      </w:r>
    </w:p>
    <w:p w14:paraId="4B01C724" w14:textId="77777777" w:rsidR="00C94CC7" w:rsidRPr="00A56973" w:rsidRDefault="00C94CC7">
      <w:pPr>
        <w:pStyle w:val="Normale1"/>
        <w:rPr>
          <w:lang w:val="it-IT"/>
        </w:rPr>
      </w:pPr>
    </w:p>
    <w:p w14:paraId="4B01C725" w14:textId="77777777" w:rsidR="009A4244" w:rsidRPr="00A56973" w:rsidRDefault="00A56973">
      <w:pPr>
        <w:pStyle w:val="Normale1"/>
        <w:rPr>
          <w:lang w:val="it-IT"/>
        </w:rPr>
      </w:pPr>
      <w:r w:rsidRPr="00A56973">
        <w:rPr>
          <w:i/>
          <w:u w:val="single"/>
          <w:lang w:val="it-IT"/>
        </w:rPr>
        <w:t>Pazienti con insufficienza epatica</w:t>
      </w:r>
    </w:p>
    <w:p w14:paraId="4B01C726" w14:textId="77777777" w:rsidR="00C94CC7" w:rsidRPr="00A56973" w:rsidRDefault="00A56973">
      <w:pPr>
        <w:pStyle w:val="Normale1"/>
        <w:rPr>
          <w:lang w:val="it-IT"/>
        </w:rPr>
      </w:pPr>
      <w:r w:rsidRPr="00A56973">
        <w:rPr>
          <w:lang w:val="it-IT"/>
        </w:rPr>
        <w:t>Sulla base dei dati di farmacocinetica con docetaxel a 100 mg/m</w:t>
      </w:r>
      <w:r w:rsidRPr="00A56973">
        <w:rPr>
          <w:vertAlign w:val="superscript"/>
          <w:lang w:val="it-IT"/>
        </w:rPr>
        <w:t>2</w:t>
      </w:r>
      <w:r w:rsidRPr="00A56973">
        <w:rPr>
          <w:lang w:val="it-IT"/>
        </w:rPr>
        <w:t xml:space="preserve"> somministrato </w:t>
      </w:r>
      <w:r w:rsidR="007F3030" w:rsidRPr="00A56973">
        <w:rPr>
          <w:lang w:val="it-IT"/>
        </w:rPr>
        <w:t>in monoterapia</w:t>
      </w:r>
      <w:r w:rsidRPr="00A56973">
        <w:rPr>
          <w:lang w:val="it-IT"/>
        </w:rPr>
        <w:t>, nei pazienti con aumento delle transaminasi (ALT e/o AST) maggiori di 1,5</w:t>
      </w:r>
      <w:r w:rsidR="00727979" w:rsidRPr="00A56973">
        <w:rPr>
          <w:lang w:val="it-IT"/>
        </w:rPr>
        <w:t> </w:t>
      </w:r>
      <w:r w:rsidRPr="00A56973">
        <w:rPr>
          <w:lang w:val="it-IT"/>
        </w:rPr>
        <w:t>volte il limite superiore normale e fosfatasi alcalina maggiore di 2,5</w:t>
      </w:r>
      <w:r w:rsidR="00727979" w:rsidRPr="00A56973">
        <w:rPr>
          <w:lang w:val="it-IT"/>
        </w:rPr>
        <w:t> </w:t>
      </w:r>
      <w:r w:rsidRPr="00A56973">
        <w:rPr>
          <w:lang w:val="it-IT"/>
        </w:rPr>
        <w:t>volte il limite superiore normale, la dose di docetaxel raccomandata è 75 mg/m</w:t>
      </w:r>
      <w:r w:rsidRPr="00A56973">
        <w:rPr>
          <w:vertAlign w:val="superscript"/>
          <w:lang w:val="it-IT"/>
        </w:rPr>
        <w:t>2</w:t>
      </w:r>
      <w:r w:rsidRPr="00A56973">
        <w:rPr>
          <w:lang w:val="it-IT"/>
        </w:rPr>
        <w:t xml:space="preserve"> (vedere paragrafi 4.4 e 5.2). Per i pazienti con bilirubina sierica oltre il limite superiore normale e/o ALT e AST</w:t>
      </w:r>
      <w:r w:rsidR="004B05D4" w:rsidRPr="00A56973">
        <w:rPr>
          <w:lang w:val="it-IT"/>
        </w:rPr>
        <w:t> </w:t>
      </w:r>
      <w:r w:rsidRPr="00A56973">
        <w:rPr>
          <w:lang w:val="it-IT"/>
        </w:rPr>
        <w:t>&gt;</w:t>
      </w:r>
      <w:r w:rsidR="004B05D4" w:rsidRPr="00A56973">
        <w:rPr>
          <w:lang w:val="it-IT"/>
        </w:rPr>
        <w:t> </w:t>
      </w:r>
      <w:r w:rsidRPr="00A56973">
        <w:rPr>
          <w:lang w:val="it-IT"/>
        </w:rPr>
        <w:t>3,5</w:t>
      </w:r>
      <w:r w:rsidR="00727979" w:rsidRPr="00A56973">
        <w:rPr>
          <w:lang w:val="it-IT"/>
        </w:rPr>
        <w:t> </w:t>
      </w:r>
      <w:r w:rsidRPr="00A56973">
        <w:rPr>
          <w:lang w:val="it-IT"/>
        </w:rPr>
        <w:t>volte il limite superiore normale associati con fosfatasi alcalina maggiore di 6</w:t>
      </w:r>
      <w:r w:rsidR="00727979" w:rsidRPr="00A56973">
        <w:rPr>
          <w:lang w:val="it-IT"/>
        </w:rPr>
        <w:t> </w:t>
      </w:r>
      <w:r w:rsidRPr="00A56973">
        <w:rPr>
          <w:lang w:val="it-IT"/>
        </w:rPr>
        <w:t>volte il limite superiore normale, non può essere raccomandata alcuna riduzione della dose e docetaxel non deve essere somministrato se non nei casi in cui sia strettamente indicato.</w:t>
      </w:r>
    </w:p>
    <w:p w14:paraId="4B01C727" w14:textId="77777777" w:rsidR="00C94CC7" w:rsidRPr="00A56973" w:rsidRDefault="00A56973" w:rsidP="004B05D4">
      <w:pPr>
        <w:rPr>
          <w:lang w:val="it-IT"/>
        </w:rPr>
      </w:pPr>
      <w:r w:rsidRPr="00A56973">
        <w:rPr>
          <w:lang w:val="it-IT"/>
        </w:rPr>
        <w:t>In associazione con cisplatino e 5</w:t>
      </w:r>
      <w:r w:rsidR="00727979" w:rsidRPr="00A56973">
        <w:rPr>
          <w:lang w:val="it-IT"/>
        </w:rPr>
        <w:noBreakHyphen/>
      </w:r>
      <w:r w:rsidRPr="00A56973">
        <w:rPr>
          <w:lang w:val="it-IT"/>
        </w:rPr>
        <w:t xml:space="preserve">fluorouracile per il trattamento dei pazienti con </w:t>
      </w:r>
      <w:r w:rsidR="005A481C" w:rsidRPr="00A56973">
        <w:rPr>
          <w:lang w:val="it-IT"/>
        </w:rPr>
        <w:t>adenocarcinoma dello stomaco</w:t>
      </w:r>
      <w:r w:rsidRPr="00A56973">
        <w:rPr>
          <w:lang w:val="it-IT"/>
        </w:rPr>
        <w:t>, lo studio clinico registrativo ha escluso i pazienti con un valore di ALT e/o AST</w:t>
      </w:r>
      <w:r w:rsidR="004B05D4" w:rsidRPr="00A56973">
        <w:rPr>
          <w:lang w:val="it-IT"/>
        </w:rPr>
        <w:t> </w:t>
      </w:r>
      <w:r w:rsidRPr="00A56973">
        <w:rPr>
          <w:lang w:val="it-IT"/>
        </w:rPr>
        <w:t>&gt;</w:t>
      </w:r>
      <w:r w:rsidR="004B05D4" w:rsidRPr="00A56973">
        <w:rPr>
          <w:lang w:val="it-IT"/>
        </w:rPr>
        <w:t> </w:t>
      </w:r>
      <w:r w:rsidRPr="00A56973">
        <w:rPr>
          <w:lang w:val="it-IT"/>
        </w:rPr>
        <w:t>1,5</w:t>
      </w:r>
      <w:r w:rsidR="00727979" w:rsidRPr="00A56973">
        <w:rPr>
          <w:lang w:val="it-IT"/>
        </w:rPr>
        <w:t> </w:t>
      </w:r>
      <w:r w:rsidRPr="00A56973">
        <w:rPr>
          <w:lang w:val="it-IT"/>
        </w:rPr>
        <w:t>volte il limite superiore normale associato a un valore di fosfatasi alcalina &gt;</w:t>
      </w:r>
      <w:r w:rsidR="004B05D4" w:rsidRPr="00A56973">
        <w:rPr>
          <w:lang w:val="it-IT"/>
        </w:rPr>
        <w:t> </w:t>
      </w:r>
      <w:r w:rsidRPr="00A56973">
        <w:rPr>
          <w:lang w:val="it-IT"/>
        </w:rPr>
        <w:t>2,5</w:t>
      </w:r>
      <w:r w:rsidR="00727979" w:rsidRPr="00A56973">
        <w:rPr>
          <w:lang w:val="it-IT"/>
        </w:rPr>
        <w:t> </w:t>
      </w:r>
      <w:r w:rsidRPr="00A56973">
        <w:rPr>
          <w:lang w:val="it-IT"/>
        </w:rPr>
        <w:t>volte il limite superiore normale e a un valore di bilirubina &gt;</w:t>
      </w:r>
      <w:r w:rsidR="004B05D4" w:rsidRPr="00A56973">
        <w:rPr>
          <w:lang w:val="it-IT"/>
        </w:rPr>
        <w:t> </w:t>
      </w:r>
      <w:r w:rsidRPr="00A56973">
        <w:rPr>
          <w:lang w:val="it-IT"/>
        </w:rPr>
        <w:t>1</w:t>
      </w:r>
      <w:r w:rsidR="00727979" w:rsidRPr="00A56973">
        <w:rPr>
          <w:lang w:val="it-IT"/>
        </w:rPr>
        <w:t> </w:t>
      </w:r>
      <w:r w:rsidRPr="00A56973">
        <w:rPr>
          <w:lang w:val="it-IT"/>
        </w:rPr>
        <w:t xml:space="preserve">volta il limite </w:t>
      </w:r>
      <w:r w:rsidR="009D7E57" w:rsidRPr="00A56973">
        <w:rPr>
          <w:lang w:val="it-IT"/>
        </w:rPr>
        <w:t>superiore</w:t>
      </w:r>
      <w:r w:rsidRPr="00A56973">
        <w:rPr>
          <w:lang w:val="it-IT"/>
        </w:rPr>
        <w:t xml:space="preserve"> normale; per questi pazienti, nessuna riduzione della dose può essere consigliata ed il docetaxel non deve essere usato a meno che non sia strettamente indicato. Non sono disponibili dati in pazienti con insufficienza epatica trattati con docetaxel in associazione nelle altre indicazioni.</w:t>
      </w:r>
    </w:p>
    <w:p w14:paraId="4B01C728" w14:textId="77777777" w:rsidR="00C94CC7" w:rsidRPr="00A56973" w:rsidRDefault="00C94CC7">
      <w:pPr>
        <w:rPr>
          <w:lang w:val="it-IT"/>
        </w:rPr>
      </w:pPr>
    </w:p>
    <w:p w14:paraId="4B01C729" w14:textId="77777777" w:rsidR="006D4385" w:rsidRPr="00A56973" w:rsidRDefault="00A56973">
      <w:pPr>
        <w:rPr>
          <w:lang w:val="it-IT"/>
        </w:rPr>
      </w:pPr>
      <w:r w:rsidRPr="00A56973">
        <w:rPr>
          <w:i/>
          <w:u w:val="single"/>
          <w:lang w:val="it-IT"/>
        </w:rPr>
        <w:t>Popolazione pediatrica</w:t>
      </w:r>
    </w:p>
    <w:p w14:paraId="4B01C72A" w14:textId="77777777" w:rsidR="007B259F" w:rsidRPr="00A56973" w:rsidRDefault="00A56973" w:rsidP="007B259F">
      <w:pPr>
        <w:pStyle w:val="Normale1"/>
        <w:rPr>
          <w:i/>
          <w:u w:val="single"/>
          <w:lang w:val="it-IT"/>
        </w:rPr>
      </w:pPr>
      <w:r w:rsidRPr="00A56973">
        <w:rPr>
          <w:lang w:val="it-IT"/>
        </w:rPr>
        <w:t>La sicurezza e l’efficacia di TAXOTERE nel carcinoma nasofaringeo nei bambini di età da 1 mese a meno di 18 anni non sono state stabilite.</w:t>
      </w:r>
    </w:p>
    <w:p w14:paraId="4B01C72B" w14:textId="77777777" w:rsidR="007B259F" w:rsidRPr="00A56973" w:rsidRDefault="00A56973" w:rsidP="007B259F">
      <w:pPr>
        <w:pStyle w:val="Normale1"/>
        <w:rPr>
          <w:lang w:val="it-IT"/>
        </w:rPr>
      </w:pPr>
      <w:r w:rsidRPr="00A56973">
        <w:rPr>
          <w:lang w:val="it-IT"/>
        </w:rPr>
        <w:t xml:space="preserve">Non vi sono dati sull’uso di TAXOTERE nella popolazione pediatrica nelle indicazioni del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D81930" w:rsidRPr="00A56973">
        <w:rPr>
          <w:lang w:val="it-IT"/>
        </w:rPr>
        <w:t xml:space="preserve">escludendo </w:t>
      </w:r>
      <w:r w:rsidRPr="00A56973">
        <w:rPr>
          <w:lang w:val="it-IT"/>
        </w:rPr>
        <w:t>il carcinoma nasofaringeo tipo II e III meno differenziato.</w:t>
      </w:r>
    </w:p>
    <w:p w14:paraId="4B01C72C" w14:textId="77777777" w:rsidR="00C94CC7" w:rsidRPr="00A56973" w:rsidRDefault="00C94CC7">
      <w:pPr>
        <w:rPr>
          <w:lang w:val="it-IT"/>
        </w:rPr>
      </w:pPr>
    </w:p>
    <w:p w14:paraId="4B01C72D" w14:textId="77777777" w:rsidR="006D4385" w:rsidRPr="00A56973" w:rsidRDefault="00A56973" w:rsidP="004B48DD">
      <w:pPr>
        <w:keepNext/>
        <w:keepLines/>
        <w:rPr>
          <w:lang w:val="it-IT"/>
        </w:rPr>
      </w:pPr>
      <w:r w:rsidRPr="00A56973">
        <w:rPr>
          <w:i/>
          <w:u w:val="single"/>
          <w:lang w:val="it-IT"/>
        </w:rPr>
        <w:lastRenderedPageBreak/>
        <w:t xml:space="preserve"> </w:t>
      </w:r>
      <w:r w:rsidR="00FA79A4" w:rsidRPr="00A56973">
        <w:rPr>
          <w:i/>
          <w:u w:val="single"/>
          <w:lang w:val="it-IT"/>
        </w:rPr>
        <w:t>Anziani</w:t>
      </w:r>
    </w:p>
    <w:p w14:paraId="4B01C72E" w14:textId="77777777" w:rsidR="00C94CC7" w:rsidRPr="00A56973" w:rsidRDefault="00A56973" w:rsidP="004B48DD">
      <w:pPr>
        <w:keepNext/>
        <w:keepLines/>
        <w:rPr>
          <w:lang w:val="it-IT"/>
        </w:rPr>
      </w:pPr>
      <w:r w:rsidRPr="00A56973">
        <w:rPr>
          <w:lang w:val="it-IT"/>
        </w:rPr>
        <w:t xml:space="preserve">Con riferimento alla farmacocinetica di popolazione, non vi sono speciali istruzioni per l'uso </w:t>
      </w:r>
      <w:r w:rsidR="00FA79A4" w:rsidRPr="00A56973">
        <w:rPr>
          <w:lang w:val="it-IT"/>
        </w:rPr>
        <w:t>negli anziani</w:t>
      </w:r>
      <w:r w:rsidR="002E618E" w:rsidRPr="00A56973">
        <w:rPr>
          <w:lang w:val="it-IT"/>
        </w:rPr>
        <w:t>.</w:t>
      </w:r>
    </w:p>
    <w:p w14:paraId="4B01C72F" w14:textId="77777777" w:rsidR="00C94CC7" w:rsidRPr="00A56973" w:rsidRDefault="00A56973" w:rsidP="004B48DD">
      <w:pPr>
        <w:keepNext/>
        <w:keepLines/>
        <w:rPr>
          <w:lang w:val="it-IT"/>
        </w:rPr>
      </w:pPr>
      <w:r w:rsidRPr="00A56973">
        <w:rPr>
          <w:lang w:val="it-IT"/>
        </w:rPr>
        <w:t>In associazione con capecitabina per i pazienti di età di 60</w:t>
      </w:r>
      <w:r w:rsidR="00727979" w:rsidRPr="00A56973">
        <w:rPr>
          <w:lang w:val="it-IT"/>
        </w:rPr>
        <w:t> </w:t>
      </w:r>
      <w:r w:rsidRPr="00A56973">
        <w:rPr>
          <w:lang w:val="it-IT"/>
        </w:rPr>
        <w:t>anni e oltre, si raccomanda una riduzione della dose iniziale al 75% (veder</w:t>
      </w:r>
      <w:r w:rsidR="00371C90" w:rsidRPr="00A56973">
        <w:rPr>
          <w:lang w:val="it-IT"/>
        </w:rPr>
        <w:t>e</w:t>
      </w:r>
      <w:r w:rsidRPr="00A56973">
        <w:rPr>
          <w:lang w:val="it-IT"/>
        </w:rPr>
        <w:t xml:space="preserve"> il </w:t>
      </w:r>
      <w:r w:rsidR="00746E47" w:rsidRPr="00A56973">
        <w:rPr>
          <w:lang w:val="it-IT"/>
        </w:rPr>
        <w:t>riassunto delle caratteristiche del prodotto</w:t>
      </w:r>
      <w:r w:rsidRPr="00A56973">
        <w:rPr>
          <w:lang w:val="it-IT"/>
        </w:rPr>
        <w:t xml:space="preserve"> di capecitabina).</w:t>
      </w:r>
    </w:p>
    <w:p w14:paraId="4B01C730" w14:textId="77777777" w:rsidR="00C94CC7" w:rsidRPr="00A56973" w:rsidRDefault="00C94CC7" w:rsidP="004B48DD">
      <w:pPr>
        <w:keepNext/>
        <w:keepLines/>
        <w:rPr>
          <w:lang w:val="it-IT"/>
        </w:rPr>
      </w:pPr>
    </w:p>
    <w:p w14:paraId="4B01C731" w14:textId="77777777" w:rsidR="00D203AC" w:rsidRPr="00A56973" w:rsidRDefault="00A56973" w:rsidP="00D203AC">
      <w:pPr>
        <w:pStyle w:val="Normale1"/>
        <w:rPr>
          <w:u w:val="single"/>
          <w:lang w:val="it-IT"/>
        </w:rPr>
      </w:pPr>
      <w:r w:rsidRPr="00A56973">
        <w:rPr>
          <w:u w:val="single"/>
          <w:lang w:val="it-IT"/>
        </w:rPr>
        <w:t>Metodo di somministrazione</w:t>
      </w:r>
    </w:p>
    <w:p w14:paraId="4B01C732" w14:textId="77777777" w:rsidR="00D203AC" w:rsidRPr="00A56973" w:rsidRDefault="00D203AC" w:rsidP="00D203AC">
      <w:pPr>
        <w:pStyle w:val="Normale1"/>
        <w:rPr>
          <w:lang w:val="it-IT"/>
        </w:rPr>
      </w:pPr>
    </w:p>
    <w:p w14:paraId="4B01C733" w14:textId="77777777" w:rsidR="00D203AC" w:rsidRPr="00A56973" w:rsidRDefault="00A56973" w:rsidP="00D203AC">
      <w:pPr>
        <w:pStyle w:val="Normale1"/>
        <w:rPr>
          <w:lang w:val="it-IT"/>
        </w:rPr>
      </w:pPr>
      <w:r w:rsidRPr="00A56973">
        <w:rPr>
          <w:lang w:val="it-IT"/>
        </w:rPr>
        <w:t xml:space="preserve">Per le istruzioni sulla preparazione e </w:t>
      </w:r>
      <w:r w:rsidR="00EA76A2" w:rsidRPr="00A56973">
        <w:rPr>
          <w:lang w:val="it-IT"/>
        </w:rPr>
        <w:t xml:space="preserve">sulla </w:t>
      </w:r>
      <w:r w:rsidRPr="00A56973">
        <w:rPr>
          <w:lang w:val="it-IT"/>
        </w:rPr>
        <w:t>somministrazione del prodotto, vedere il paragrafo 6.6.</w:t>
      </w:r>
    </w:p>
    <w:p w14:paraId="4B01C734" w14:textId="77777777" w:rsidR="00D203AC" w:rsidRPr="00A56973" w:rsidRDefault="00D203AC">
      <w:pPr>
        <w:rPr>
          <w:lang w:val="it-IT"/>
        </w:rPr>
      </w:pPr>
    </w:p>
    <w:p w14:paraId="4B01C735" w14:textId="77777777" w:rsidR="00C94CC7" w:rsidRPr="00A56973" w:rsidRDefault="00A56973" w:rsidP="003E6B70">
      <w:pPr>
        <w:keepNext/>
        <w:widowControl/>
        <w:tabs>
          <w:tab w:val="left" w:pos="567"/>
        </w:tabs>
        <w:suppressAutoHyphens/>
        <w:rPr>
          <w:b/>
          <w:lang w:val="it-IT"/>
        </w:rPr>
      </w:pPr>
      <w:r w:rsidRPr="00A56973">
        <w:rPr>
          <w:b/>
          <w:lang w:val="it-IT"/>
        </w:rPr>
        <w:t>4.3</w:t>
      </w:r>
      <w:r w:rsidRPr="00A56973">
        <w:rPr>
          <w:b/>
          <w:lang w:val="it-IT"/>
        </w:rPr>
        <w:tab/>
        <w:t xml:space="preserve">Controindicazioni </w:t>
      </w:r>
    </w:p>
    <w:p w14:paraId="4B01C736" w14:textId="77777777" w:rsidR="00C94CC7" w:rsidRPr="00A56973" w:rsidRDefault="00C94CC7" w:rsidP="003E6B70">
      <w:pPr>
        <w:keepNext/>
        <w:rPr>
          <w:lang w:val="it-IT"/>
        </w:rPr>
      </w:pPr>
    </w:p>
    <w:p w14:paraId="4B01C737" w14:textId="77777777" w:rsidR="00C94CC7" w:rsidRPr="00A56973" w:rsidRDefault="00A56973" w:rsidP="00136D09">
      <w:pPr>
        <w:rPr>
          <w:lang w:val="it-IT"/>
        </w:rPr>
      </w:pPr>
      <w:r w:rsidRPr="00A56973">
        <w:rPr>
          <w:lang w:val="it-IT"/>
        </w:rPr>
        <w:t>Ipersensibilità al principio attivo o ad uno qualsiasi degli eccipienti</w:t>
      </w:r>
      <w:r w:rsidR="00627563" w:rsidRPr="00A56973">
        <w:rPr>
          <w:lang w:val="it-IT"/>
        </w:rPr>
        <w:t xml:space="preserve"> elencati al paragrafo 6.1</w:t>
      </w:r>
      <w:r w:rsidRPr="00A56973">
        <w:rPr>
          <w:lang w:val="it-IT"/>
        </w:rPr>
        <w:t>.</w:t>
      </w:r>
    </w:p>
    <w:p w14:paraId="4B01C738" w14:textId="77777777" w:rsidR="00C94CC7" w:rsidRPr="00A56973" w:rsidRDefault="00C94CC7" w:rsidP="00136D09">
      <w:pPr>
        <w:rPr>
          <w:lang w:val="it-IT"/>
        </w:rPr>
      </w:pPr>
    </w:p>
    <w:p w14:paraId="4B01C739" w14:textId="77777777" w:rsidR="00C94CC7" w:rsidRPr="00A56973" w:rsidRDefault="00A56973" w:rsidP="00136D09">
      <w:pPr>
        <w:rPr>
          <w:lang w:val="it-IT"/>
        </w:rPr>
      </w:pPr>
      <w:r w:rsidRPr="00A56973">
        <w:rPr>
          <w:lang w:val="it-IT"/>
        </w:rPr>
        <w:t>Il docetaxel non d</w:t>
      </w:r>
      <w:r w:rsidR="006B0B7A" w:rsidRPr="00A56973">
        <w:rPr>
          <w:lang w:val="it-IT"/>
        </w:rPr>
        <w:t>eve</w:t>
      </w:r>
      <w:r w:rsidRPr="00A56973">
        <w:rPr>
          <w:lang w:val="it-IT"/>
        </w:rPr>
        <w:t xml:space="preserve"> essere usato nei pazienti con una conta iniziale di neutrofili &lt; 1.500 cellule/mm</w:t>
      </w:r>
      <w:r w:rsidRPr="00A56973">
        <w:rPr>
          <w:vertAlign w:val="superscript"/>
          <w:lang w:val="it-IT"/>
        </w:rPr>
        <w:t>3</w:t>
      </w:r>
      <w:r w:rsidRPr="00A56973">
        <w:rPr>
          <w:lang w:val="it-IT"/>
        </w:rPr>
        <w:t xml:space="preserve">. </w:t>
      </w:r>
    </w:p>
    <w:p w14:paraId="4B01C73A" w14:textId="77777777" w:rsidR="00C94CC7" w:rsidRPr="00A56973" w:rsidRDefault="00C94CC7" w:rsidP="00136D09">
      <w:pPr>
        <w:rPr>
          <w:lang w:val="it-IT"/>
        </w:rPr>
      </w:pPr>
    </w:p>
    <w:p w14:paraId="4B01C73B" w14:textId="77777777" w:rsidR="00C94CC7" w:rsidRPr="00A56973" w:rsidRDefault="00A56973" w:rsidP="00136D09">
      <w:pPr>
        <w:rPr>
          <w:lang w:val="it-IT"/>
        </w:rPr>
      </w:pPr>
      <w:r w:rsidRPr="00A56973">
        <w:rPr>
          <w:lang w:val="it-IT"/>
        </w:rPr>
        <w:t>Il docetaxel non d</w:t>
      </w:r>
      <w:r w:rsidR="006B0B7A" w:rsidRPr="00A56973">
        <w:rPr>
          <w:lang w:val="it-IT"/>
        </w:rPr>
        <w:t>eve</w:t>
      </w:r>
      <w:r w:rsidRPr="00A56973">
        <w:rPr>
          <w:lang w:val="it-IT"/>
        </w:rPr>
        <w:t xml:space="preserve"> essere usato in pazienti con insufficienza epatica grave, in mancanza di dati disponibili (vedere paragrafi 4.2 e 4.4).</w:t>
      </w:r>
    </w:p>
    <w:p w14:paraId="4B01C73C" w14:textId="77777777" w:rsidR="00C94CC7" w:rsidRPr="00A56973" w:rsidRDefault="00C94CC7">
      <w:pPr>
        <w:rPr>
          <w:lang w:val="it-IT"/>
        </w:rPr>
      </w:pPr>
    </w:p>
    <w:p w14:paraId="4B01C73D" w14:textId="77777777" w:rsidR="00C94CC7" w:rsidRPr="00A56973" w:rsidRDefault="00A56973" w:rsidP="00A02617">
      <w:pPr>
        <w:jc w:val="both"/>
        <w:rPr>
          <w:lang w:val="it-IT"/>
        </w:rPr>
      </w:pPr>
      <w:r w:rsidRPr="00A56973">
        <w:rPr>
          <w:lang w:val="it-IT"/>
        </w:rPr>
        <w:t xml:space="preserve">Le controindicazioni per gli altri farmaci valgono anche quando utilizzati </w:t>
      </w:r>
      <w:r w:rsidR="00D40328" w:rsidRPr="00A56973">
        <w:rPr>
          <w:lang w:val="it-IT"/>
        </w:rPr>
        <w:t>in associazione</w:t>
      </w:r>
      <w:r w:rsidRPr="00A56973">
        <w:rPr>
          <w:lang w:val="it-IT"/>
        </w:rPr>
        <w:t xml:space="preserve"> con docetaxel.</w:t>
      </w:r>
    </w:p>
    <w:p w14:paraId="4B01C73E" w14:textId="77777777" w:rsidR="00C94CC7" w:rsidRPr="00A56973" w:rsidRDefault="00C94CC7">
      <w:pPr>
        <w:rPr>
          <w:lang w:val="it-IT"/>
        </w:rPr>
      </w:pPr>
    </w:p>
    <w:p w14:paraId="4B01C73F" w14:textId="77777777" w:rsidR="00C94CC7" w:rsidRPr="00A56973" w:rsidRDefault="00A56973">
      <w:pPr>
        <w:widowControl/>
        <w:tabs>
          <w:tab w:val="left" w:pos="567"/>
        </w:tabs>
        <w:suppressAutoHyphens/>
        <w:rPr>
          <w:b/>
          <w:lang w:val="it-IT"/>
        </w:rPr>
      </w:pPr>
      <w:r w:rsidRPr="00A56973">
        <w:rPr>
          <w:b/>
          <w:lang w:val="it-IT"/>
        </w:rPr>
        <w:t>4.4</w:t>
      </w:r>
      <w:r w:rsidRPr="00A56973">
        <w:rPr>
          <w:b/>
          <w:lang w:val="it-IT"/>
        </w:rPr>
        <w:tab/>
      </w:r>
      <w:r w:rsidRPr="00A56973">
        <w:rPr>
          <w:rStyle w:val="Initial"/>
          <w:rFonts w:ascii="Times New Roman" w:hAnsi="Times New Roman"/>
          <w:b/>
          <w:sz w:val="22"/>
          <w:lang w:val="it-IT"/>
        </w:rPr>
        <w:t>Avvertenze speciali e precauzioni d</w:t>
      </w:r>
      <w:r w:rsidR="00A27A88" w:rsidRPr="00A56973">
        <w:rPr>
          <w:rStyle w:val="Initial"/>
          <w:rFonts w:ascii="Times New Roman" w:hAnsi="Times New Roman"/>
          <w:b/>
          <w:sz w:val="22"/>
          <w:lang w:val="it-IT"/>
        </w:rPr>
        <w:t xml:space="preserve">i </w:t>
      </w:r>
      <w:r w:rsidRPr="00A56973">
        <w:rPr>
          <w:rStyle w:val="Initial"/>
          <w:rFonts w:ascii="Times New Roman" w:hAnsi="Times New Roman"/>
          <w:b/>
          <w:sz w:val="22"/>
          <w:lang w:val="it-IT"/>
        </w:rPr>
        <w:t>impiego</w:t>
      </w:r>
    </w:p>
    <w:p w14:paraId="4B01C740" w14:textId="77777777" w:rsidR="00C94CC7" w:rsidRPr="00A56973" w:rsidRDefault="00C94CC7">
      <w:pPr>
        <w:widowControl/>
        <w:tabs>
          <w:tab w:val="left" w:pos="567"/>
        </w:tabs>
        <w:suppressAutoHyphens/>
        <w:rPr>
          <w:b/>
          <w:lang w:val="it-IT"/>
        </w:rPr>
      </w:pPr>
    </w:p>
    <w:p w14:paraId="4B01C741" w14:textId="77777777" w:rsidR="00C94CC7" w:rsidRPr="00A56973" w:rsidRDefault="00A56973" w:rsidP="009A4DE6">
      <w:pPr>
        <w:pStyle w:val="BodyText22"/>
        <w:widowControl/>
        <w:tabs>
          <w:tab w:val="clear" w:pos="9072"/>
        </w:tabs>
        <w:suppressAutoHyphens/>
        <w:ind w:left="0"/>
        <w:jc w:val="left"/>
        <w:rPr>
          <w:lang w:val="it-IT"/>
        </w:rPr>
      </w:pPr>
      <w:r w:rsidRPr="00A56973">
        <w:rPr>
          <w:lang w:val="it-IT"/>
        </w:rPr>
        <w:t>Salvo controindicazioni, per i tumori della mammella e del polmone non a piccole cellule la premedicazione con corticosteroidi orali, come desametasone 16 mg al dì (es.8 mg BID) per 3</w:t>
      </w:r>
      <w:r w:rsidR="00B27E05" w:rsidRPr="00A56973">
        <w:rPr>
          <w:lang w:val="it-IT"/>
        </w:rPr>
        <w:t> </w:t>
      </w:r>
      <w:r w:rsidRPr="00A56973">
        <w:rPr>
          <w:lang w:val="it-IT"/>
        </w:rPr>
        <w:t xml:space="preserve">giorni, iniziando il giorno prima della somministrazione di docetaxel, può ridurre l'incidenza e la gravità della ritenzione di liquidi così come la gravità delle reazioni di ipersensibilità. Per il </w:t>
      </w:r>
      <w:r w:rsidR="005A481C" w:rsidRPr="00A56973">
        <w:rPr>
          <w:lang w:val="it-IT"/>
        </w:rPr>
        <w:t>cancro della prostata</w:t>
      </w:r>
      <w:r w:rsidRPr="00A56973">
        <w:rPr>
          <w:lang w:val="it-IT"/>
        </w:rPr>
        <w:t>, la premedicazione è costituita da desametasone orale 8 mg, 12</w:t>
      </w:r>
      <w:r w:rsidR="00B27E05" w:rsidRPr="00A56973">
        <w:rPr>
          <w:lang w:val="it-IT"/>
        </w:rPr>
        <w:t> </w:t>
      </w:r>
      <w:r w:rsidRPr="00A56973">
        <w:rPr>
          <w:lang w:val="it-IT"/>
        </w:rPr>
        <w:t>ore, 3</w:t>
      </w:r>
      <w:r w:rsidR="00B27E05" w:rsidRPr="00A56973">
        <w:rPr>
          <w:lang w:val="it-IT"/>
        </w:rPr>
        <w:t> </w:t>
      </w:r>
      <w:r w:rsidRPr="00A56973">
        <w:rPr>
          <w:lang w:val="it-IT"/>
        </w:rPr>
        <w:t>ore e 1</w:t>
      </w:r>
      <w:r w:rsidR="00B27E05" w:rsidRPr="00A56973">
        <w:rPr>
          <w:lang w:val="it-IT"/>
        </w:rPr>
        <w:t> </w:t>
      </w:r>
      <w:r w:rsidRPr="00A56973">
        <w:rPr>
          <w:lang w:val="it-IT"/>
        </w:rPr>
        <w:t xml:space="preserve">ora prima dell’infusione di docetaxel (vedere paragrafo 4.2). </w:t>
      </w:r>
    </w:p>
    <w:p w14:paraId="4B01C742" w14:textId="77777777" w:rsidR="00C94CC7" w:rsidRPr="00A56973" w:rsidRDefault="00C94CC7">
      <w:pPr>
        <w:widowControl/>
        <w:tabs>
          <w:tab w:val="left" w:pos="567"/>
        </w:tabs>
        <w:suppressAutoHyphens/>
        <w:rPr>
          <w:lang w:val="it-IT"/>
        </w:rPr>
      </w:pPr>
    </w:p>
    <w:p w14:paraId="4B01C743" w14:textId="77777777" w:rsidR="00C94CC7" w:rsidRPr="00A56973" w:rsidRDefault="00A56973">
      <w:pPr>
        <w:widowControl/>
        <w:tabs>
          <w:tab w:val="left" w:pos="567"/>
        </w:tabs>
        <w:suppressAutoHyphens/>
        <w:rPr>
          <w:u w:val="single"/>
          <w:lang w:val="it-IT"/>
        </w:rPr>
      </w:pPr>
      <w:r w:rsidRPr="00A56973">
        <w:rPr>
          <w:u w:val="single"/>
          <w:lang w:val="it-IT"/>
        </w:rPr>
        <w:t>Ematologia</w:t>
      </w:r>
    </w:p>
    <w:p w14:paraId="4B01C744" w14:textId="77777777" w:rsidR="00C94CC7" w:rsidRPr="00A56973" w:rsidRDefault="00C94CC7">
      <w:pPr>
        <w:widowControl/>
        <w:tabs>
          <w:tab w:val="left" w:pos="567"/>
        </w:tabs>
        <w:suppressAutoHyphens/>
        <w:rPr>
          <w:lang w:val="it-IT"/>
        </w:rPr>
      </w:pPr>
    </w:p>
    <w:p w14:paraId="4B01C745" w14:textId="77777777" w:rsidR="00C94CC7" w:rsidRPr="00A56973" w:rsidRDefault="00A56973">
      <w:pPr>
        <w:widowControl/>
        <w:tabs>
          <w:tab w:val="left" w:pos="567"/>
        </w:tabs>
        <w:suppressAutoHyphens/>
        <w:rPr>
          <w:lang w:val="it-IT"/>
        </w:rPr>
      </w:pPr>
      <w:r w:rsidRPr="00A56973">
        <w:rPr>
          <w:lang w:val="it-IT"/>
        </w:rPr>
        <w:t>La neutropenia è la più frequente delle reazioni avverse osservate con docetaxel. I nadir dei neutrofili sono comparsi dopo 7</w:t>
      </w:r>
      <w:r w:rsidR="00AB012E" w:rsidRPr="00A56973">
        <w:rPr>
          <w:lang w:val="it-IT"/>
        </w:rPr>
        <w:t> </w:t>
      </w:r>
      <w:r w:rsidRPr="00A56973">
        <w:rPr>
          <w:lang w:val="it-IT"/>
        </w:rPr>
        <w:t xml:space="preserve">giorni (valore mediano) ma nei pazienti pesantemente pretrattati questo intervallo può essere abbreviato. In tutti i pazienti in trattamento con docetaxel deve essere eseguito frequentemente un controllo dell'emocromo completo. I pazienti non devono essere trattati di nuovo con docetaxel finchè il valore dei neutrofili </w:t>
      </w:r>
      <w:r w:rsidR="00BB6D4B" w:rsidRPr="00A56973">
        <w:rPr>
          <w:lang w:val="it-IT"/>
        </w:rPr>
        <w:t>sia ritornato</w:t>
      </w:r>
      <w:r w:rsidR="00361E19" w:rsidRPr="00A56973">
        <w:rPr>
          <w:lang w:val="it-IT"/>
        </w:rPr>
        <w:t xml:space="preserve"> </w:t>
      </w:r>
      <w:r w:rsidRPr="00A56973">
        <w:rPr>
          <w:lang w:val="it-IT"/>
        </w:rPr>
        <w:t>a</w:t>
      </w:r>
      <w:r w:rsidR="00371C90" w:rsidRPr="00A56973">
        <w:rPr>
          <w:lang w:val="it-IT"/>
        </w:rPr>
        <w:t xml:space="preserve"> ≥ </w:t>
      </w:r>
      <w:r w:rsidRPr="00A56973">
        <w:rPr>
          <w:lang w:val="it-IT"/>
        </w:rPr>
        <w:t>1.500</w:t>
      </w:r>
      <w:r w:rsidR="00AB012E" w:rsidRPr="00A56973">
        <w:rPr>
          <w:lang w:val="it-IT"/>
        </w:rPr>
        <w:t> </w:t>
      </w:r>
      <w:r w:rsidRPr="00A56973">
        <w:rPr>
          <w:lang w:val="it-IT"/>
        </w:rPr>
        <w:t>cellule/mm</w:t>
      </w:r>
      <w:r w:rsidRPr="00A56973">
        <w:rPr>
          <w:vertAlign w:val="superscript"/>
          <w:lang w:val="it-IT"/>
        </w:rPr>
        <w:t>3</w:t>
      </w:r>
      <w:r w:rsidRPr="00A56973">
        <w:rPr>
          <w:lang w:val="it-IT"/>
        </w:rPr>
        <w:t xml:space="preserve"> (vedere paragrafo 4.2).</w:t>
      </w:r>
    </w:p>
    <w:p w14:paraId="4B01C746" w14:textId="77777777" w:rsidR="00C94CC7" w:rsidRPr="00A56973" w:rsidRDefault="00C94CC7">
      <w:pPr>
        <w:widowControl/>
        <w:tabs>
          <w:tab w:val="left" w:pos="567"/>
        </w:tabs>
        <w:suppressAutoHyphens/>
        <w:rPr>
          <w:lang w:val="it-IT"/>
        </w:rPr>
      </w:pPr>
    </w:p>
    <w:p w14:paraId="4B01C747" w14:textId="77777777" w:rsidR="00C94CC7" w:rsidRPr="00A56973" w:rsidRDefault="00A56973">
      <w:pPr>
        <w:widowControl/>
        <w:tabs>
          <w:tab w:val="left" w:pos="567"/>
        </w:tabs>
        <w:suppressAutoHyphens/>
        <w:rPr>
          <w:lang w:val="it-IT"/>
        </w:rPr>
      </w:pPr>
      <w:r w:rsidRPr="00A56973">
        <w:rPr>
          <w:lang w:val="it-IT"/>
        </w:rPr>
        <w:t>Nel caso di neutropenia grave (&lt;</w:t>
      </w:r>
      <w:r w:rsidR="004B05D4" w:rsidRPr="00A56973">
        <w:rPr>
          <w:lang w:val="it-IT"/>
        </w:rPr>
        <w:t> </w:t>
      </w:r>
      <w:r w:rsidRPr="00A56973">
        <w:rPr>
          <w:lang w:val="it-IT"/>
        </w:rPr>
        <w:t>500</w:t>
      </w:r>
      <w:r w:rsidR="00AB012E" w:rsidRPr="00A56973">
        <w:rPr>
          <w:lang w:val="it-IT"/>
        </w:rPr>
        <w:t> </w:t>
      </w:r>
      <w:r w:rsidRPr="00A56973">
        <w:rPr>
          <w:lang w:val="it-IT"/>
        </w:rPr>
        <w:t>cellule /mm</w:t>
      </w:r>
      <w:r w:rsidRPr="00A56973">
        <w:rPr>
          <w:vertAlign w:val="superscript"/>
          <w:lang w:val="it-IT"/>
        </w:rPr>
        <w:t>3</w:t>
      </w:r>
      <w:r w:rsidRPr="00A56973">
        <w:rPr>
          <w:lang w:val="it-IT"/>
        </w:rPr>
        <w:t xml:space="preserve"> per sette o più giorni) durante il trattamento con docetaxel si raccomanda una riduzione della dose nei cicli successivi di terapia o l’uso di appropriate misure sintomatiche (vedere paragrafo 4.2)</w:t>
      </w:r>
      <w:r w:rsidR="00101685" w:rsidRPr="00A56973">
        <w:rPr>
          <w:lang w:val="it-IT"/>
        </w:rPr>
        <w:t>.</w:t>
      </w:r>
    </w:p>
    <w:p w14:paraId="4B01C748" w14:textId="77777777" w:rsidR="00C94CC7" w:rsidRPr="00A56973" w:rsidRDefault="00C94CC7">
      <w:pPr>
        <w:widowControl/>
        <w:tabs>
          <w:tab w:val="left" w:pos="567"/>
        </w:tabs>
        <w:suppressAutoHyphens/>
        <w:rPr>
          <w:lang w:val="it-IT"/>
        </w:rPr>
      </w:pPr>
    </w:p>
    <w:p w14:paraId="4B01C749" w14:textId="77777777" w:rsidR="00C94CC7" w:rsidRPr="00A56973" w:rsidRDefault="00A56973" w:rsidP="004B05D4">
      <w:pPr>
        <w:pStyle w:val="Normale1"/>
        <w:rPr>
          <w:rFonts w:ascii="Arial" w:hAnsi="Arial" w:cs="Arial"/>
          <w:lang w:val="it-IT"/>
        </w:rPr>
      </w:pPr>
      <w:r w:rsidRPr="00A56973">
        <w:rPr>
          <w:lang w:val="it-IT"/>
        </w:rPr>
        <w:t xml:space="preserve">In pazienti trattati con docetaxel </w:t>
      </w:r>
      <w:r w:rsidR="00D40328" w:rsidRPr="00A56973">
        <w:rPr>
          <w:lang w:val="it-IT"/>
        </w:rPr>
        <w:t>in associazione</w:t>
      </w:r>
      <w:r w:rsidRPr="00A56973">
        <w:rPr>
          <w:lang w:val="it-IT"/>
        </w:rPr>
        <w:t xml:space="preserve"> con cisplatino e 5</w:t>
      </w:r>
      <w:r w:rsidR="00AB012E" w:rsidRPr="00A56973">
        <w:rPr>
          <w:lang w:val="it-IT"/>
        </w:rPr>
        <w:noBreakHyphen/>
      </w:r>
      <w:r w:rsidRPr="00A56973">
        <w:rPr>
          <w:lang w:val="it-IT"/>
        </w:rPr>
        <w:t>fluorouracile (TCF), la neutropenia febbrile e l'infezione neutropenica si sono verificate con un’incidenza più bassa quando i pazienti hanno ricevuto G</w:t>
      </w:r>
      <w:r w:rsidR="00AB012E" w:rsidRPr="00A56973">
        <w:rPr>
          <w:lang w:val="it-IT"/>
        </w:rPr>
        <w:noBreakHyphen/>
      </w:r>
      <w:r w:rsidRPr="00A56973">
        <w:rPr>
          <w:lang w:val="it-IT"/>
        </w:rPr>
        <w:t xml:space="preserve">CSF in profilassi. I pazienti trattati con TCF </w:t>
      </w:r>
      <w:r w:rsidR="00C40291" w:rsidRPr="00A56973">
        <w:rPr>
          <w:lang w:val="it-IT"/>
        </w:rPr>
        <w:t xml:space="preserve">devono </w:t>
      </w:r>
      <w:r w:rsidRPr="00A56973">
        <w:rPr>
          <w:lang w:val="it-IT"/>
        </w:rPr>
        <w:t>ricevere il G</w:t>
      </w:r>
      <w:r w:rsidR="00AB012E" w:rsidRPr="00A56973">
        <w:rPr>
          <w:lang w:val="it-IT"/>
        </w:rPr>
        <w:noBreakHyphen/>
      </w:r>
      <w:r w:rsidRPr="00A56973">
        <w:rPr>
          <w:lang w:val="it-IT"/>
        </w:rPr>
        <w:t>CSF come profilassi per attenuare il rischio di neutropenia complicata (neutropenia febbrile, neutropenia prolungata o infezione neutropenica). I pazienti che ricevono TCF devono essere monitorati molto attentamente (vedere paragrafi 4.2 e 4.8).</w:t>
      </w:r>
    </w:p>
    <w:p w14:paraId="4B01C74A" w14:textId="77777777" w:rsidR="007B259F" w:rsidRPr="00A56973" w:rsidRDefault="007B259F" w:rsidP="007B259F">
      <w:pPr>
        <w:pStyle w:val="Normale1"/>
        <w:rPr>
          <w:lang w:val="it-IT"/>
        </w:rPr>
      </w:pPr>
    </w:p>
    <w:p w14:paraId="4B01C74B" w14:textId="77777777" w:rsidR="001F3DC1" w:rsidRPr="00A56973" w:rsidRDefault="00A56973" w:rsidP="001F3DC1">
      <w:pPr>
        <w:pStyle w:val="Normale1"/>
        <w:rPr>
          <w:lang w:val="it-IT"/>
        </w:rPr>
      </w:pPr>
      <w:r w:rsidRPr="00A56973">
        <w:rPr>
          <w:lang w:val="it-IT"/>
        </w:rPr>
        <w:t xml:space="preserve">Nei pazienti trattati con docetaxel in </w:t>
      </w:r>
      <w:r w:rsidR="00FA79A4" w:rsidRPr="00A56973">
        <w:rPr>
          <w:lang w:val="it-IT"/>
        </w:rPr>
        <w:t xml:space="preserve">associazione </w:t>
      </w:r>
      <w:r w:rsidRPr="00A56973">
        <w:rPr>
          <w:lang w:val="it-IT"/>
        </w:rPr>
        <w:t xml:space="preserve">con doxorubicina e ciclofosfamide (regime TAC), neutropenia febbrile e/o infezione neutropenica si sono verificate con un’incidenza più bassa quando i pazienti hanno ricevuto profilassi primaria con G-CSF. La profilassi primaria con G-CSF deve essere considerata nei pazienti che ricevono terapia adiuvante con TAC per il </w:t>
      </w:r>
      <w:r w:rsidR="005A481C" w:rsidRPr="00A56973">
        <w:rPr>
          <w:lang w:val="it-IT"/>
        </w:rPr>
        <w:t>cancro della mammella</w:t>
      </w:r>
      <w:r w:rsidRPr="00A56973">
        <w:rPr>
          <w:lang w:val="it-IT"/>
        </w:rPr>
        <w:t xml:space="preserve"> per attenuare il rischio di neutropenia complicata (neutropenia febbrile, neutropenia prolungata o infezione neutropenica). I pazienti che ricevono TAC devono essere monitorati attentamente (vedere paragrafi 4.2 e 4.8).</w:t>
      </w:r>
    </w:p>
    <w:p w14:paraId="4B01C74C" w14:textId="77777777" w:rsidR="00C94CC7" w:rsidRPr="00A56973" w:rsidRDefault="00C94CC7">
      <w:pPr>
        <w:widowControl/>
        <w:tabs>
          <w:tab w:val="left" w:pos="567"/>
        </w:tabs>
        <w:suppressAutoHyphens/>
        <w:rPr>
          <w:b/>
          <w:lang w:val="it-IT"/>
        </w:rPr>
      </w:pPr>
    </w:p>
    <w:p w14:paraId="4B01C74D" w14:textId="77777777" w:rsidR="00FB6ECC" w:rsidRPr="00A56973" w:rsidRDefault="00A56973" w:rsidP="00FB6ECC">
      <w:pPr>
        <w:pStyle w:val="Normale1"/>
        <w:rPr>
          <w:u w:val="single"/>
          <w:lang w:val="it-IT"/>
        </w:rPr>
      </w:pPr>
      <w:r w:rsidRPr="00A56973">
        <w:rPr>
          <w:u w:val="single"/>
          <w:lang w:val="it-IT"/>
        </w:rPr>
        <w:lastRenderedPageBreak/>
        <w:t>Reazioni gastrointestinali</w:t>
      </w:r>
    </w:p>
    <w:p w14:paraId="4B01C74E" w14:textId="77777777" w:rsidR="00FB6ECC" w:rsidRPr="00A56973" w:rsidRDefault="00FB6ECC" w:rsidP="00FB6ECC">
      <w:pPr>
        <w:pStyle w:val="Normale1"/>
        <w:rPr>
          <w:lang w:val="it-IT"/>
        </w:rPr>
      </w:pPr>
    </w:p>
    <w:p w14:paraId="4B01C74F" w14:textId="77777777" w:rsidR="00EE246C" w:rsidRPr="00A56973" w:rsidRDefault="00A56973" w:rsidP="00FB6ECC">
      <w:pPr>
        <w:widowControl/>
        <w:tabs>
          <w:tab w:val="left" w:pos="567"/>
        </w:tabs>
        <w:suppressAutoHyphens/>
        <w:rPr>
          <w:b/>
          <w:lang w:val="it-IT"/>
        </w:rPr>
      </w:pPr>
      <w:r w:rsidRPr="00A56973">
        <w:rPr>
          <w:lang w:val="it-IT"/>
        </w:rPr>
        <w:t xml:space="preserve">Si raccomanda cautela nei pazienti con neutropenia, particolarmente a rischio di sviluppare complicanze gastrointestinali. Benchè la maggioranza dei casi si sia verificata durante il primo o secondo ciclo del regime contenente docetaxel si può sviluppare un’enterocolite in ogni momento, e può portare al decesso già dal primo giorno di insorgenza. I pazienti devono essere strettamente monitorati per manifestazioni precoci di grave tossicità gastrointestinale (vedere paragrafi 4.2, 4.4 </w:t>
      </w:r>
      <w:r w:rsidR="00E535BD" w:rsidRPr="00A56973">
        <w:rPr>
          <w:lang w:val="it-IT"/>
        </w:rPr>
        <w:t>E</w:t>
      </w:r>
      <w:r w:rsidRPr="00A56973">
        <w:rPr>
          <w:lang w:val="it-IT"/>
        </w:rPr>
        <w:t xml:space="preserve">matologia e 4.8).  </w:t>
      </w:r>
    </w:p>
    <w:p w14:paraId="4B01C750" w14:textId="77777777" w:rsidR="00E535BD" w:rsidRPr="00A56973" w:rsidRDefault="00E535BD">
      <w:pPr>
        <w:pStyle w:val="Heading4"/>
        <w:keepNext w:val="0"/>
        <w:widowControl w:val="0"/>
        <w:overflowPunct w:val="0"/>
        <w:autoSpaceDE w:val="0"/>
        <w:autoSpaceDN w:val="0"/>
        <w:adjustRightInd w:val="0"/>
        <w:textAlignment w:val="baseline"/>
        <w:rPr>
          <w:b w:val="0"/>
          <w:u w:val="single"/>
          <w:lang w:val="it-IT"/>
        </w:rPr>
      </w:pPr>
    </w:p>
    <w:p w14:paraId="4B01C751" w14:textId="3166D10B" w:rsidR="00C94CC7" w:rsidRPr="00A56973" w:rsidRDefault="00A56973">
      <w:pPr>
        <w:pStyle w:val="Heading4"/>
        <w:keepNext w:val="0"/>
        <w:widowControl w:val="0"/>
        <w:overflowPunct w:val="0"/>
        <w:autoSpaceDE w:val="0"/>
        <w:autoSpaceDN w:val="0"/>
        <w:adjustRightInd w:val="0"/>
        <w:textAlignment w:val="baseline"/>
        <w:rPr>
          <w:b w:val="0"/>
          <w:u w:val="single"/>
          <w:lang w:val="it-IT"/>
        </w:rPr>
      </w:pPr>
      <w:r w:rsidRPr="00A56973">
        <w:rPr>
          <w:b w:val="0"/>
          <w:u w:val="single"/>
          <w:lang w:val="it-IT"/>
        </w:rPr>
        <w:t>Reazioni di ipersensibilità</w:t>
      </w:r>
      <w:r w:rsidR="00AD1EC3">
        <w:rPr>
          <w:b w:val="0"/>
          <w:u w:val="single"/>
          <w:lang w:val="it-IT"/>
        </w:rPr>
        <w:fldChar w:fldCharType="begin"/>
      </w:r>
      <w:r w:rsidR="00AD1EC3">
        <w:rPr>
          <w:b w:val="0"/>
          <w:u w:val="single"/>
          <w:lang w:val="it-IT"/>
        </w:rPr>
        <w:instrText xml:space="preserve"> DOCVARIABLE vault_nd_106041fe-5172-45c5-b9ec-62146b5ad513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752" w14:textId="77777777" w:rsidR="00C94CC7" w:rsidRPr="00A56973" w:rsidRDefault="00C94CC7">
      <w:pPr>
        <w:rPr>
          <w:lang w:val="it-IT"/>
        </w:rPr>
      </w:pPr>
    </w:p>
    <w:p w14:paraId="4B01C753" w14:textId="77777777" w:rsidR="00C94CC7" w:rsidRPr="00A56973" w:rsidRDefault="00A56973" w:rsidP="00D33B71">
      <w:pPr>
        <w:pStyle w:val="Normale1"/>
        <w:jc w:val="both"/>
        <w:rPr>
          <w:lang w:val="it-IT"/>
        </w:rPr>
      </w:pPr>
      <w:r w:rsidRPr="00A56973">
        <w:rPr>
          <w:lang w:val="it-IT"/>
        </w:rPr>
        <w:t>I pazienti devono essere tenuti sotto stretta osservazione per la possibile comparsa di reazioni di ipersensibilità, specialmente durante la prima e la seconda infusione. Entro pochi minuti dall'inizio dell'infusione di docetaxel possono verificarsi reazioni di ipersensibilità</w:t>
      </w:r>
      <w:r w:rsidR="008E0D6D" w:rsidRPr="00A56973">
        <w:rPr>
          <w:lang w:val="it-IT"/>
        </w:rPr>
        <w:t>,</w:t>
      </w:r>
      <w:r w:rsidRPr="00A56973">
        <w:rPr>
          <w:lang w:val="it-IT"/>
        </w:rPr>
        <w:t xml:space="preserve"> perciò devono essere tenuti a disposizione mezzi per il trattamento della ipotensione e del broncospasmo. Se si verificano reazioni di ipersensibilità con sintomi minori come vampate o reazioni cutanee localizzate non è necessario interrompere la terapia. Tuttavia reazioni gravi, come ipotensione grave, broncospasmo o eruzione/eritema generalizzati richiedono l'immediata sospensione dell'infusione di docetaxel ed un trattamento appropriato. I pazienti in cui comparissero gravi reazioni di ipersensibilità non devono più assumere docetaxel.</w:t>
      </w:r>
      <w:r w:rsidR="00633143" w:rsidRPr="00A56973">
        <w:rPr>
          <w:lang w:val="it-IT"/>
        </w:rPr>
        <w:t xml:space="preserve"> Pazienti che hanno avuto una precedente reazione di ipersensibilità a paclitaxel possono essere a rischio di sviluppare una reazione di ipersensibilità a docetaxel, inclusa una reazione di ipersensibilità più severa. Questi pazienti devono essere tenuti sotto stretta osservazione durante l’inizio della terapia con docetaxel.</w:t>
      </w:r>
    </w:p>
    <w:p w14:paraId="4B01C754" w14:textId="77777777" w:rsidR="00C94CC7" w:rsidRPr="00A56973" w:rsidRDefault="00C94CC7">
      <w:pPr>
        <w:rPr>
          <w:lang w:val="it-IT"/>
        </w:rPr>
      </w:pPr>
    </w:p>
    <w:p w14:paraId="4B01C755" w14:textId="260306F3" w:rsidR="00C94CC7" w:rsidRPr="00A56973" w:rsidRDefault="00A56973" w:rsidP="00395953">
      <w:pPr>
        <w:pStyle w:val="Heading4"/>
        <w:keepLines/>
        <w:widowControl w:val="0"/>
        <w:overflowPunct w:val="0"/>
        <w:autoSpaceDE w:val="0"/>
        <w:autoSpaceDN w:val="0"/>
        <w:adjustRightInd w:val="0"/>
        <w:textAlignment w:val="baseline"/>
        <w:rPr>
          <w:b w:val="0"/>
          <w:u w:val="single"/>
          <w:lang w:val="it-IT"/>
        </w:rPr>
      </w:pPr>
      <w:r w:rsidRPr="00A56973">
        <w:rPr>
          <w:b w:val="0"/>
          <w:u w:val="single"/>
          <w:lang w:val="it-IT"/>
        </w:rPr>
        <w:t>Reazioni cutanee</w:t>
      </w:r>
      <w:r w:rsidR="00AD1EC3">
        <w:rPr>
          <w:b w:val="0"/>
          <w:u w:val="single"/>
          <w:lang w:val="it-IT"/>
        </w:rPr>
        <w:fldChar w:fldCharType="begin"/>
      </w:r>
      <w:r w:rsidR="00AD1EC3">
        <w:rPr>
          <w:b w:val="0"/>
          <w:u w:val="single"/>
          <w:lang w:val="it-IT"/>
        </w:rPr>
        <w:instrText xml:space="preserve"> DOCVARIABLE vault_nd_4cf17c41-51fc-4821-89ba-6a27aa094206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756" w14:textId="77777777" w:rsidR="00C94CC7" w:rsidRPr="00A56973" w:rsidRDefault="00C94CC7" w:rsidP="00395953">
      <w:pPr>
        <w:keepNext/>
        <w:keepLines/>
        <w:rPr>
          <w:lang w:val="it-IT"/>
        </w:rPr>
      </w:pPr>
    </w:p>
    <w:p w14:paraId="4B01C757" w14:textId="77777777" w:rsidR="00C94CC7" w:rsidRPr="00A56973" w:rsidRDefault="00A56973" w:rsidP="00395953">
      <w:pPr>
        <w:keepNext/>
        <w:keepLines/>
        <w:rPr>
          <w:lang w:val="it-IT"/>
        </w:rPr>
      </w:pPr>
      <w:r w:rsidRPr="00A56973">
        <w:rPr>
          <w:lang w:val="it-IT"/>
        </w:rPr>
        <w:t>Sono stati osservati eritema cutaneo localizzato alle estremità (palmo della mano e pianta del piede) con edema seguito da desquamazione. Sono stati riportati sintomi gravi quali eruzioni cutanee seguite da desquamazione che hanno condotto alla sospensione momentanea o definitiva del trattamento con docetaxel (vedere paragrafo 4.2).</w:t>
      </w:r>
    </w:p>
    <w:p w14:paraId="4B01C758" w14:textId="77777777" w:rsidR="004B48DD" w:rsidRDefault="004B48DD" w:rsidP="004B48DD">
      <w:pPr>
        <w:pStyle w:val="Normale1"/>
        <w:jc w:val="both"/>
        <w:rPr>
          <w:lang w:val="it-IT"/>
        </w:rPr>
      </w:pPr>
    </w:p>
    <w:p w14:paraId="4B01C759" w14:textId="77777777" w:rsidR="004B48DD" w:rsidRDefault="004B48DD" w:rsidP="004B48DD">
      <w:pPr>
        <w:pStyle w:val="Normale1"/>
        <w:jc w:val="both"/>
        <w:rPr>
          <w:lang w:val="it-IT"/>
        </w:rPr>
      </w:pPr>
      <w:r w:rsidRPr="00825FF4">
        <w:rPr>
          <w:lang w:val="it-IT"/>
        </w:rPr>
        <w:t>A seguito del trattamento con docetaxel sono state riportate Reazioni Avverse Cutanee Gravi (SCAR - Severe Cutaneous Adverse Reactions) quali Sindrome di Stevens-Johnson (SJS), Necrolisi Epidermica Tossica (TEN) e Pustolosi Esantematosa Generalizzata Acuta (AGEP). I pazienti devono essere informati su segni e sintomi delle gravi manifestazioni cutanee e monitorati attentamente. Se compaiono segni e sintomi suggestivi di queste reazioni, si deve considerare l’interruzione di docetaxel.</w:t>
      </w:r>
    </w:p>
    <w:p w14:paraId="4B01C75A" w14:textId="77777777" w:rsidR="004B48DD" w:rsidRDefault="004B48DD" w:rsidP="004B48DD">
      <w:pPr>
        <w:pStyle w:val="Normale1"/>
        <w:jc w:val="both"/>
        <w:rPr>
          <w:lang w:val="it-IT"/>
        </w:rPr>
      </w:pPr>
      <w:r>
        <w:rPr>
          <w:lang w:val="it-IT"/>
        </w:rPr>
        <w:t xml:space="preserve"> </w:t>
      </w:r>
    </w:p>
    <w:p w14:paraId="4B01C75B" w14:textId="4EB7FE09" w:rsidR="00C94CC7" w:rsidRPr="00A56973" w:rsidRDefault="00A56973">
      <w:pPr>
        <w:pStyle w:val="Heading4"/>
        <w:keepNext w:val="0"/>
        <w:widowControl w:val="0"/>
        <w:overflowPunct w:val="0"/>
        <w:autoSpaceDE w:val="0"/>
        <w:autoSpaceDN w:val="0"/>
        <w:adjustRightInd w:val="0"/>
        <w:textAlignment w:val="baseline"/>
        <w:rPr>
          <w:b w:val="0"/>
          <w:u w:val="single"/>
          <w:lang w:val="it-IT"/>
        </w:rPr>
      </w:pPr>
      <w:r w:rsidRPr="00A56973">
        <w:rPr>
          <w:b w:val="0"/>
          <w:u w:val="single"/>
          <w:lang w:val="it-IT"/>
        </w:rPr>
        <w:t>Ritenzione di liquidi</w:t>
      </w:r>
      <w:r w:rsidR="00AD1EC3">
        <w:rPr>
          <w:b w:val="0"/>
          <w:u w:val="single"/>
          <w:lang w:val="it-IT"/>
        </w:rPr>
        <w:fldChar w:fldCharType="begin"/>
      </w:r>
      <w:r w:rsidR="00AD1EC3">
        <w:rPr>
          <w:b w:val="0"/>
          <w:u w:val="single"/>
          <w:lang w:val="it-IT"/>
        </w:rPr>
        <w:instrText xml:space="preserve"> DOCVARIABLE vault_nd_908d248b-d382-4980-9696-fe07b5b0d760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75C" w14:textId="77777777" w:rsidR="00C94CC7" w:rsidRPr="00A56973" w:rsidRDefault="00C94CC7">
      <w:pPr>
        <w:rPr>
          <w:i/>
          <w:u w:val="single"/>
          <w:lang w:val="it-IT"/>
        </w:rPr>
      </w:pPr>
    </w:p>
    <w:p w14:paraId="4B01C75D" w14:textId="77777777" w:rsidR="00C94CC7" w:rsidRPr="00A56973" w:rsidRDefault="00A56973">
      <w:pPr>
        <w:rPr>
          <w:lang w:val="it-IT"/>
        </w:rPr>
      </w:pPr>
      <w:r w:rsidRPr="00A56973">
        <w:rPr>
          <w:lang w:val="it-IT"/>
        </w:rPr>
        <w:t>I pazienti con grave ritenzione di liquidi, come versamento pleurico, pericardico e ascite, devono essere monitorati attentamente.</w:t>
      </w:r>
    </w:p>
    <w:p w14:paraId="4B01C75E" w14:textId="77777777" w:rsidR="00C94CC7" w:rsidRPr="00A56973" w:rsidRDefault="00C94CC7">
      <w:pPr>
        <w:rPr>
          <w:lang w:val="it-IT"/>
        </w:rPr>
      </w:pPr>
    </w:p>
    <w:p w14:paraId="4B01C75F" w14:textId="77777777" w:rsidR="00F267A9" w:rsidRPr="00A56973" w:rsidRDefault="00A56973" w:rsidP="00F267A9">
      <w:pPr>
        <w:pStyle w:val="Normale1"/>
        <w:jc w:val="both"/>
        <w:rPr>
          <w:u w:val="single"/>
          <w:lang w:val="it-IT"/>
        </w:rPr>
      </w:pPr>
      <w:r w:rsidRPr="00A56973">
        <w:rPr>
          <w:u w:val="single"/>
          <w:lang w:val="it-IT"/>
        </w:rPr>
        <w:t>Patologie respiratorie</w:t>
      </w:r>
    </w:p>
    <w:p w14:paraId="4B01C760" w14:textId="77777777" w:rsidR="00F267A9" w:rsidRPr="00A56973" w:rsidRDefault="00F267A9" w:rsidP="00F267A9">
      <w:pPr>
        <w:pStyle w:val="Normale1"/>
        <w:jc w:val="both"/>
        <w:rPr>
          <w:lang w:val="it-IT"/>
        </w:rPr>
      </w:pPr>
    </w:p>
    <w:p w14:paraId="4B01C761" w14:textId="77777777" w:rsidR="00F267A9" w:rsidRPr="00A56973" w:rsidRDefault="00A56973" w:rsidP="00F267A9">
      <w:pPr>
        <w:pStyle w:val="Normale1"/>
        <w:jc w:val="both"/>
        <w:rPr>
          <w:lang w:val="it-IT"/>
        </w:rPr>
      </w:pPr>
      <w:r w:rsidRPr="00A56973">
        <w:rPr>
          <w:lang w:val="it-IT"/>
        </w:rPr>
        <w:t>Sono stati riportati casi di Sindrome da distress respiratorio acuto, polmonite interstiziale/polmonite, malattia polmonare interstiziale, fibrosi polmonare e insufficienza respiratoria e possono essere associati ad esito fatale. Sono stati riportati casi di polmonite attinica in pazienti sottoposti anche a radioterapia.</w:t>
      </w:r>
    </w:p>
    <w:p w14:paraId="4B01C762" w14:textId="77777777" w:rsidR="00F267A9" w:rsidRPr="00A56973" w:rsidRDefault="00F267A9" w:rsidP="00F267A9">
      <w:pPr>
        <w:pStyle w:val="Normale1"/>
        <w:jc w:val="both"/>
        <w:rPr>
          <w:lang w:val="it-IT"/>
        </w:rPr>
      </w:pPr>
    </w:p>
    <w:p w14:paraId="4B01C763" w14:textId="431EC3CE" w:rsidR="00F267A9" w:rsidRPr="00A56973" w:rsidRDefault="00A56973" w:rsidP="00F267A9">
      <w:pPr>
        <w:pStyle w:val="Normale1"/>
        <w:jc w:val="both"/>
        <w:rPr>
          <w:lang w:val="it-IT"/>
        </w:rPr>
      </w:pPr>
      <w:r w:rsidRPr="00A56973">
        <w:rPr>
          <w:lang w:val="it-IT"/>
        </w:rPr>
        <w:t xml:space="preserve">Se appaiono nuovi sintomi polmonari o se i sintomi già esistenti dovessero peggiorare, i pazienti devono essere tempestivamente esaminati, strettamente monitorati, e trattati adeguatamente. </w:t>
      </w:r>
      <w:r w:rsidR="00CF4D89">
        <w:rPr>
          <w:lang w:val="it-IT"/>
        </w:rPr>
        <w:t>È</w:t>
      </w:r>
      <w:r w:rsidRPr="00A56973">
        <w:rPr>
          <w:lang w:val="it-IT"/>
        </w:rPr>
        <w:t xml:space="preserve"> raccomandata la sospensione della terapia con docetaxel fino a quando non è disponibile una diagnosi. L’impiego tempestivo di misure di supporto adeguate può contribuire a migliorare il quadro clinico. Il beneficio relativo alla ripresa della terapia con docetaxel deve essere attentamente valutato. </w:t>
      </w:r>
    </w:p>
    <w:p w14:paraId="4B01C764" w14:textId="77777777" w:rsidR="00D312FE" w:rsidRPr="00A56973" w:rsidRDefault="00D312FE">
      <w:pPr>
        <w:rPr>
          <w:lang w:val="it-IT"/>
        </w:rPr>
      </w:pPr>
    </w:p>
    <w:p w14:paraId="4B01C765" w14:textId="256E4CEB" w:rsidR="00C94CC7" w:rsidRPr="00A56973" w:rsidRDefault="00A56973" w:rsidP="004D18EF">
      <w:pPr>
        <w:pStyle w:val="Heading4"/>
        <w:overflowPunct w:val="0"/>
        <w:autoSpaceDE w:val="0"/>
        <w:autoSpaceDN w:val="0"/>
        <w:adjustRightInd w:val="0"/>
        <w:textAlignment w:val="baseline"/>
        <w:rPr>
          <w:b w:val="0"/>
          <w:u w:val="single"/>
          <w:lang w:val="it-IT"/>
        </w:rPr>
      </w:pPr>
      <w:r w:rsidRPr="00A56973">
        <w:rPr>
          <w:b w:val="0"/>
          <w:u w:val="single"/>
          <w:lang w:val="it-IT"/>
        </w:rPr>
        <w:lastRenderedPageBreak/>
        <w:t xml:space="preserve">Pazienti con </w:t>
      </w:r>
      <w:r w:rsidR="00FA79A4" w:rsidRPr="00A56973">
        <w:rPr>
          <w:b w:val="0"/>
          <w:u w:val="single"/>
          <w:lang w:val="it-IT"/>
        </w:rPr>
        <w:t>compromissione epatica</w:t>
      </w:r>
      <w:r w:rsidR="00AD1EC3">
        <w:rPr>
          <w:b w:val="0"/>
          <w:u w:val="single"/>
          <w:lang w:val="it-IT"/>
        </w:rPr>
        <w:fldChar w:fldCharType="begin"/>
      </w:r>
      <w:r w:rsidR="00AD1EC3">
        <w:rPr>
          <w:b w:val="0"/>
          <w:u w:val="single"/>
          <w:lang w:val="it-IT"/>
        </w:rPr>
        <w:instrText xml:space="preserve"> DOCVARIABLE vault_nd_14011fd1-b399-4d38-ab75-47763d26c563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766" w14:textId="77777777" w:rsidR="00C94CC7" w:rsidRPr="00A56973" w:rsidRDefault="00C94CC7" w:rsidP="004D18EF">
      <w:pPr>
        <w:keepNext/>
        <w:widowControl/>
        <w:rPr>
          <w:i/>
          <w:u w:val="single"/>
          <w:lang w:val="it-IT"/>
        </w:rPr>
      </w:pPr>
    </w:p>
    <w:p w14:paraId="4B01C767" w14:textId="77777777" w:rsidR="00C94CC7" w:rsidRPr="00A56973" w:rsidRDefault="00A56973">
      <w:pPr>
        <w:rPr>
          <w:lang w:val="it-IT"/>
        </w:rPr>
      </w:pPr>
      <w:r w:rsidRPr="00A56973">
        <w:rPr>
          <w:lang w:val="it-IT"/>
        </w:rPr>
        <w:t>In pazienti trattati con docetaxel a 100 mg/m</w:t>
      </w:r>
      <w:r w:rsidRPr="00A56973">
        <w:rPr>
          <w:vertAlign w:val="superscript"/>
          <w:lang w:val="it-IT"/>
        </w:rPr>
        <w:t>2</w:t>
      </w:r>
      <w:r w:rsidRPr="00A56973">
        <w:rPr>
          <w:lang w:val="it-IT"/>
        </w:rPr>
        <w:t xml:space="preserve"> somministrato in monoterapia che hanno livelli di transaminasi sieriche (ALT e/o AST) maggiori di 1,5</w:t>
      </w:r>
      <w:r w:rsidR="00AB012E" w:rsidRPr="00A56973">
        <w:rPr>
          <w:lang w:val="it-IT"/>
        </w:rPr>
        <w:t> </w:t>
      </w:r>
      <w:r w:rsidRPr="00A56973">
        <w:rPr>
          <w:lang w:val="it-IT"/>
        </w:rPr>
        <w:t>volte il limite superiore normale in concomitanza con livelli di fosfatasi alcalina sierica maggiori di 2,5</w:t>
      </w:r>
      <w:r w:rsidR="00AB012E" w:rsidRPr="00A56973">
        <w:rPr>
          <w:lang w:val="it-IT"/>
        </w:rPr>
        <w:t> </w:t>
      </w:r>
      <w:r w:rsidRPr="00A56973">
        <w:rPr>
          <w:lang w:val="it-IT"/>
        </w:rPr>
        <w:t>volte il limite superiore normale, c’è un rischio più elevato di sviluppare reazioni avverse gravi come morte tossica comprendente sepsi ed emorragia gastrointestinale che possono essere fatali, neutropenia febbrile, infezioni, trombocitopenia, stomatite ed astenia. Perciò, in pazienti con test di funzionalità epatica elevati la dose raccomandata di docetaxel è 75 mg/m</w:t>
      </w:r>
      <w:r w:rsidRPr="00A56973">
        <w:rPr>
          <w:vertAlign w:val="superscript"/>
          <w:lang w:val="it-IT"/>
        </w:rPr>
        <w:t>2</w:t>
      </w:r>
      <w:r w:rsidRPr="00A56973">
        <w:rPr>
          <w:lang w:val="it-IT"/>
        </w:rPr>
        <w:t xml:space="preserve"> e i test di funzionalità epatica devono essere eseguiti prima di iniziare il trattamento e prima di ogni ciclo (vedere paragrafo 4.2).</w:t>
      </w:r>
    </w:p>
    <w:p w14:paraId="4B01C768" w14:textId="77777777" w:rsidR="00C94CC7" w:rsidRPr="00A56973" w:rsidRDefault="00A56973">
      <w:pPr>
        <w:rPr>
          <w:lang w:val="it-IT"/>
        </w:rPr>
      </w:pPr>
      <w:r w:rsidRPr="00A56973">
        <w:rPr>
          <w:lang w:val="it-IT"/>
        </w:rPr>
        <w:t>Nei pazienti che abbiano valori sierici di bilirubina maggiori del limite superiore normale e/o valori di ALT e AST superiori di 3,5</w:t>
      </w:r>
      <w:r w:rsidR="00AB012E" w:rsidRPr="00A56973">
        <w:rPr>
          <w:lang w:val="it-IT"/>
        </w:rPr>
        <w:t> </w:t>
      </w:r>
      <w:r w:rsidRPr="00A56973">
        <w:rPr>
          <w:lang w:val="it-IT"/>
        </w:rPr>
        <w:t>volte il limite superiore normale con fosfatasi alcalina superiore di 6</w:t>
      </w:r>
      <w:r w:rsidR="00AB012E" w:rsidRPr="00A56973">
        <w:rPr>
          <w:lang w:val="it-IT"/>
        </w:rPr>
        <w:t> </w:t>
      </w:r>
      <w:r w:rsidRPr="00A56973">
        <w:rPr>
          <w:lang w:val="it-IT"/>
        </w:rPr>
        <w:t>volte il limite superiore normale non si può raccomandare una riduzione di dosaggio e docetaxel non deve essere usato se non strettamente indicato.</w:t>
      </w:r>
    </w:p>
    <w:p w14:paraId="4B01C769" w14:textId="77777777" w:rsidR="00C94CC7" w:rsidRPr="00A56973" w:rsidRDefault="00A56973">
      <w:pPr>
        <w:pStyle w:val="TextTi11"/>
        <w:widowControl w:val="0"/>
        <w:overflowPunct w:val="0"/>
        <w:autoSpaceDE w:val="0"/>
        <w:autoSpaceDN w:val="0"/>
        <w:adjustRightInd w:val="0"/>
        <w:spacing w:after="0" w:line="240" w:lineRule="auto"/>
        <w:textAlignment w:val="baseline"/>
        <w:rPr>
          <w:lang w:val="it-IT"/>
        </w:rPr>
      </w:pPr>
      <w:r w:rsidRPr="00A56973">
        <w:rPr>
          <w:lang w:val="it-IT"/>
        </w:rPr>
        <w:t>In associazione con cisplatino e 5</w:t>
      </w:r>
      <w:r w:rsidR="00AB012E" w:rsidRPr="00A56973">
        <w:rPr>
          <w:lang w:val="it-IT"/>
        </w:rPr>
        <w:noBreakHyphen/>
      </w:r>
      <w:r w:rsidRPr="00A56973">
        <w:rPr>
          <w:lang w:val="it-IT"/>
        </w:rPr>
        <w:t xml:space="preserve">fluorouracile per il trattamento dei pazienti con </w:t>
      </w:r>
      <w:r w:rsidR="005A481C" w:rsidRPr="00A56973">
        <w:rPr>
          <w:lang w:val="it-IT"/>
        </w:rPr>
        <w:t>adenocarcinoma dello stomaco</w:t>
      </w:r>
      <w:r w:rsidRPr="00A56973">
        <w:rPr>
          <w:lang w:val="it-IT"/>
        </w:rPr>
        <w:t>, lo studio clinico registrativo ha escluso i pazienti con un valore di ALT e/o AST</w:t>
      </w:r>
      <w:r w:rsidR="004B05D4" w:rsidRPr="00A56973">
        <w:rPr>
          <w:lang w:val="it-IT"/>
        </w:rPr>
        <w:t> </w:t>
      </w:r>
      <w:r w:rsidRPr="00A56973">
        <w:rPr>
          <w:lang w:val="it-IT"/>
        </w:rPr>
        <w:t>&gt;</w:t>
      </w:r>
      <w:r w:rsidR="004B05D4" w:rsidRPr="00A56973">
        <w:rPr>
          <w:lang w:val="it-IT"/>
        </w:rPr>
        <w:t> </w:t>
      </w:r>
      <w:r w:rsidRPr="00A56973">
        <w:rPr>
          <w:lang w:val="it-IT"/>
        </w:rPr>
        <w:t>1,5</w:t>
      </w:r>
      <w:r w:rsidR="00AB012E" w:rsidRPr="00A56973">
        <w:rPr>
          <w:lang w:val="it-IT"/>
        </w:rPr>
        <w:t> </w:t>
      </w:r>
      <w:r w:rsidRPr="00A56973">
        <w:rPr>
          <w:lang w:val="it-IT"/>
        </w:rPr>
        <w:t>volte il limite superiore normale associato a un valore di fosfatasi alcalina</w:t>
      </w:r>
      <w:r w:rsidR="004B05D4" w:rsidRPr="00A56973">
        <w:rPr>
          <w:lang w:val="it-IT"/>
        </w:rPr>
        <w:t> </w:t>
      </w:r>
      <w:r w:rsidRPr="00A56973">
        <w:rPr>
          <w:lang w:val="it-IT"/>
        </w:rPr>
        <w:t>&gt;</w:t>
      </w:r>
      <w:r w:rsidR="004B05D4" w:rsidRPr="00A56973">
        <w:rPr>
          <w:lang w:val="it-IT"/>
        </w:rPr>
        <w:t> </w:t>
      </w:r>
      <w:r w:rsidRPr="00A56973">
        <w:rPr>
          <w:lang w:val="it-IT"/>
        </w:rPr>
        <w:t>2,5</w:t>
      </w:r>
      <w:r w:rsidR="00AB012E" w:rsidRPr="00A56973">
        <w:rPr>
          <w:lang w:val="it-IT"/>
        </w:rPr>
        <w:t> </w:t>
      </w:r>
      <w:r w:rsidRPr="00A56973">
        <w:rPr>
          <w:lang w:val="it-IT"/>
        </w:rPr>
        <w:t>volte il limite superiore normale e a un valore di b</w:t>
      </w:r>
      <w:r w:rsidR="00371C90" w:rsidRPr="00A56973">
        <w:rPr>
          <w:lang w:val="it-IT"/>
        </w:rPr>
        <w:t>i</w:t>
      </w:r>
      <w:r w:rsidRPr="00A56973">
        <w:rPr>
          <w:lang w:val="it-IT"/>
        </w:rPr>
        <w:t>lirubina &gt;</w:t>
      </w:r>
      <w:r w:rsidR="004B05D4" w:rsidRPr="00A56973">
        <w:rPr>
          <w:lang w:val="it-IT"/>
        </w:rPr>
        <w:t> </w:t>
      </w:r>
      <w:r w:rsidRPr="00A56973">
        <w:rPr>
          <w:lang w:val="it-IT"/>
        </w:rPr>
        <w:t>1</w:t>
      </w:r>
      <w:r w:rsidR="00AB012E" w:rsidRPr="00A56973">
        <w:rPr>
          <w:lang w:val="it-IT"/>
        </w:rPr>
        <w:t> </w:t>
      </w:r>
      <w:r w:rsidRPr="00A56973">
        <w:rPr>
          <w:lang w:val="it-IT"/>
        </w:rPr>
        <w:t xml:space="preserve">volta il limite superiore normale; per questi pazienti, nessuna riduzione della dose può essere consigliata </w:t>
      </w:r>
      <w:r w:rsidR="009D7E57" w:rsidRPr="00A56973">
        <w:rPr>
          <w:lang w:val="it-IT"/>
        </w:rPr>
        <w:t xml:space="preserve">ed </w:t>
      </w:r>
      <w:r w:rsidRPr="00A56973">
        <w:rPr>
          <w:lang w:val="it-IT"/>
        </w:rPr>
        <w:t>il docetaxel non dovrebbe essere usato a meno che non sia strettamente indicato.</w:t>
      </w:r>
      <w:r w:rsidR="00A10F6C" w:rsidRPr="00A56973">
        <w:rPr>
          <w:lang w:val="it-IT"/>
        </w:rPr>
        <w:t xml:space="preserve"> </w:t>
      </w:r>
      <w:r w:rsidRPr="00A56973">
        <w:rPr>
          <w:lang w:val="it-IT"/>
        </w:rPr>
        <w:t xml:space="preserve">Non sono disponibili dati su pazienti con </w:t>
      </w:r>
      <w:r w:rsidR="00FA79A4" w:rsidRPr="00A56973">
        <w:rPr>
          <w:lang w:val="it-IT"/>
        </w:rPr>
        <w:t xml:space="preserve">compromissione </w:t>
      </w:r>
      <w:r w:rsidRPr="00A56973">
        <w:rPr>
          <w:lang w:val="it-IT"/>
        </w:rPr>
        <w:t>epatica trattati con docetaxel in associazione nelle altre indicazioni.</w:t>
      </w:r>
    </w:p>
    <w:p w14:paraId="4B01C76A" w14:textId="77777777" w:rsidR="00C94CC7" w:rsidRPr="00A56973" w:rsidRDefault="00C94CC7">
      <w:pPr>
        <w:pStyle w:val="Normale1"/>
        <w:rPr>
          <w:b/>
          <w:lang w:val="it-IT"/>
        </w:rPr>
      </w:pPr>
    </w:p>
    <w:p w14:paraId="4B01C76B" w14:textId="77777777" w:rsidR="00C94CC7" w:rsidRPr="00A56973" w:rsidRDefault="00A56973">
      <w:pPr>
        <w:pStyle w:val="Normale1"/>
        <w:rPr>
          <w:u w:val="single"/>
          <w:lang w:val="it-IT"/>
        </w:rPr>
      </w:pPr>
      <w:r w:rsidRPr="00A56973">
        <w:rPr>
          <w:u w:val="single"/>
          <w:lang w:val="it-IT"/>
        </w:rPr>
        <w:t xml:space="preserve">Pazienti con </w:t>
      </w:r>
      <w:r w:rsidR="00FA79A4" w:rsidRPr="00A56973">
        <w:rPr>
          <w:u w:val="single"/>
          <w:lang w:val="it-IT"/>
        </w:rPr>
        <w:t>compromissione</w:t>
      </w:r>
      <w:r w:rsidRPr="00A56973">
        <w:rPr>
          <w:u w:val="single"/>
          <w:lang w:val="it-IT"/>
        </w:rPr>
        <w:t xml:space="preserve"> renale</w:t>
      </w:r>
    </w:p>
    <w:p w14:paraId="4B01C76C" w14:textId="77777777" w:rsidR="00C94CC7" w:rsidRPr="00A56973" w:rsidRDefault="00C94CC7">
      <w:pPr>
        <w:pStyle w:val="Normale1"/>
        <w:rPr>
          <w:bCs/>
          <w:lang w:val="it-IT"/>
        </w:rPr>
      </w:pPr>
    </w:p>
    <w:p w14:paraId="4B01C76D" w14:textId="77777777" w:rsidR="00C94CC7" w:rsidRPr="00A56973" w:rsidRDefault="00A56973">
      <w:pPr>
        <w:pStyle w:val="Normale1"/>
        <w:rPr>
          <w:bCs/>
          <w:lang w:val="it-IT"/>
        </w:rPr>
      </w:pPr>
      <w:r w:rsidRPr="00A56973">
        <w:rPr>
          <w:bCs/>
          <w:lang w:val="it-IT"/>
        </w:rPr>
        <w:t xml:space="preserve">Non vi sono dati disponibili nei pazienti con </w:t>
      </w:r>
      <w:r w:rsidR="00FA79A4" w:rsidRPr="00A56973">
        <w:rPr>
          <w:bCs/>
          <w:lang w:val="it-IT"/>
        </w:rPr>
        <w:t>grave compromissione</w:t>
      </w:r>
      <w:r w:rsidRPr="00A56973">
        <w:rPr>
          <w:bCs/>
          <w:lang w:val="it-IT"/>
        </w:rPr>
        <w:t xml:space="preserve"> renale sottoposti a terapia con docetaxel.</w:t>
      </w:r>
    </w:p>
    <w:p w14:paraId="4B01C76E" w14:textId="77777777" w:rsidR="00C94CC7" w:rsidRPr="00A56973" w:rsidRDefault="00C94CC7">
      <w:pPr>
        <w:rPr>
          <w:lang w:val="it-IT"/>
        </w:rPr>
      </w:pPr>
    </w:p>
    <w:p w14:paraId="4B01C76F" w14:textId="09D8696C" w:rsidR="00C94CC7" w:rsidRPr="00A56973" w:rsidRDefault="00A56973" w:rsidP="00930811">
      <w:pPr>
        <w:pStyle w:val="Heading4"/>
        <w:widowControl w:val="0"/>
        <w:overflowPunct w:val="0"/>
        <w:autoSpaceDE w:val="0"/>
        <w:autoSpaceDN w:val="0"/>
        <w:adjustRightInd w:val="0"/>
        <w:textAlignment w:val="baseline"/>
        <w:rPr>
          <w:b w:val="0"/>
          <w:u w:val="single"/>
          <w:lang w:val="it-IT"/>
        </w:rPr>
      </w:pPr>
      <w:r w:rsidRPr="00A56973">
        <w:rPr>
          <w:b w:val="0"/>
          <w:u w:val="single"/>
          <w:lang w:val="it-IT"/>
        </w:rPr>
        <w:t>Sistema nervoso</w:t>
      </w:r>
      <w:r w:rsidR="00AD1EC3">
        <w:rPr>
          <w:b w:val="0"/>
          <w:u w:val="single"/>
          <w:lang w:val="it-IT"/>
        </w:rPr>
        <w:fldChar w:fldCharType="begin"/>
      </w:r>
      <w:r w:rsidR="00AD1EC3">
        <w:rPr>
          <w:b w:val="0"/>
          <w:u w:val="single"/>
          <w:lang w:val="it-IT"/>
        </w:rPr>
        <w:instrText xml:space="preserve"> DOCVARIABLE vault_nd_ca706e4b-966c-4e91-b324-c681ad6f4061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770" w14:textId="77777777" w:rsidR="00C94CC7" w:rsidRPr="00A56973" w:rsidRDefault="00C94CC7" w:rsidP="00930811">
      <w:pPr>
        <w:keepNext/>
        <w:rPr>
          <w:lang w:val="it-IT"/>
        </w:rPr>
      </w:pPr>
    </w:p>
    <w:p w14:paraId="4B01C771" w14:textId="77777777" w:rsidR="00C94CC7" w:rsidRPr="00A56973" w:rsidRDefault="00A56973">
      <w:pPr>
        <w:rPr>
          <w:lang w:val="it-IT"/>
        </w:rPr>
      </w:pPr>
      <w:r w:rsidRPr="00A56973">
        <w:rPr>
          <w:lang w:val="it-IT"/>
        </w:rPr>
        <w:t>La comparsa di neurotossicità periferica grave richiede riduzione della dose (vedere paragrafo 4.2).</w:t>
      </w:r>
    </w:p>
    <w:p w14:paraId="4B01C772" w14:textId="77777777" w:rsidR="00C94CC7" w:rsidRPr="00A56973" w:rsidRDefault="00C94CC7">
      <w:pPr>
        <w:pStyle w:val="Normale1"/>
        <w:rPr>
          <w:lang w:val="it-IT"/>
        </w:rPr>
      </w:pPr>
    </w:p>
    <w:p w14:paraId="4B01C773" w14:textId="77777777" w:rsidR="00C94CC7" w:rsidRPr="00A56973" w:rsidRDefault="00A56973">
      <w:pPr>
        <w:pStyle w:val="Normale1"/>
        <w:rPr>
          <w:u w:val="single"/>
          <w:lang w:val="it-IT"/>
        </w:rPr>
      </w:pPr>
      <w:r w:rsidRPr="00A56973">
        <w:rPr>
          <w:u w:val="single"/>
          <w:lang w:val="it-IT"/>
        </w:rPr>
        <w:t>Tossicità cardiaca</w:t>
      </w:r>
    </w:p>
    <w:p w14:paraId="4B01C774" w14:textId="77777777" w:rsidR="00C94CC7" w:rsidRPr="00A56973" w:rsidRDefault="00C94CC7">
      <w:pPr>
        <w:pStyle w:val="Normale1"/>
        <w:rPr>
          <w:lang w:val="it-IT"/>
        </w:rPr>
      </w:pPr>
    </w:p>
    <w:p w14:paraId="4B01C775" w14:textId="77777777" w:rsidR="00C94CC7" w:rsidRPr="00A56973" w:rsidRDefault="00A56973">
      <w:pPr>
        <w:pStyle w:val="Normale1"/>
        <w:rPr>
          <w:lang w:val="it-IT"/>
        </w:rPr>
      </w:pPr>
      <w:r w:rsidRPr="00A56973">
        <w:rPr>
          <w:lang w:val="it-IT"/>
        </w:rPr>
        <w:t xml:space="preserve">Insufficienza cardiaca è stata osservata in pazienti trattati con </w:t>
      </w:r>
      <w:r w:rsidR="00101685" w:rsidRPr="00A56973">
        <w:rPr>
          <w:lang w:val="it-IT"/>
        </w:rPr>
        <w:t xml:space="preserve">docetaxel </w:t>
      </w:r>
      <w:r w:rsidR="00D40328" w:rsidRPr="00A56973">
        <w:rPr>
          <w:lang w:val="it-IT"/>
        </w:rPr>
        <w:t>in associazione</w:t>
      </w:r>
      <w:r w:rsidRPr="00A56973">
        <w:rPr>
          <w:lang w:val="it-IT"/>
        </w:rPr>
        <w:t xml:space="preserve"> con trastuzumab, in particolare dopo chemioterapia contenente antracicline (doxorubicina o epirubicina). Questa è risultata essere da moderata a severa ed è stata associata a decessi (vedere paragrafo 4.8).</w:t>
      </w:r>
    </w:p>
    <w:p w14:paraId="4B01C776" w14:textId="77777777" w:rsidR="00C94CC7" w:rsidRPr="00A56973" w:rsidRDefault="00C94CC7">
      <w:pPr>
        <w:pStyle w:val="Normale1"/>
        <w:rPr>
          <w:lang w:val="it-IT"/>
        </w:rPr>
      </w:pPr>
    </w:p>
    <w:p w14:paraId="4B01C777" w14:textId="77777777" w:rsidR="002E618E" w:rsidRPr="00A56973" w:rsidRDefault="00A56973" w:rsidP="002E618E">
      <w:pPr>
        <w:pStyle w:val="Normale1"/>
        <w:rPr>
          <w:lang w:val="it-IT"/>
        </w:rPr>
      </w:pPr>
      <w:r w:rsidRPr="00A56973">
        <w:rPr>
          <w:lang w:val="it-IT"/>
        </w:rPr>
        <w:t xml:space="preserve">Quando </w:t>
      </w:r>
      <w:r w:rsidR="00221ADD" w:rsidRPr="00A56973">
        <w:rPr>
          <w:lang w:val="it-IT"/>
        </w:rPr>
        <w:t xml:space="preserve">i </w:t>
      </w:r>
      <w:r w:rsidRPr="00A56973">
        <w:rPr>
          <w:lang w:val="it-IT"/>
        </w:rPr>
        <w:t xml:space="preserve">pazienti sono </w:t>
      </w:r>
      <w:r w:rsidR="00221ADD" w:rsidRPr="00A56973">
        <w:rPr>
          <w:lang w:val="it-IT"/>
        </w:rPr>
        <w:t xml:space="preserve">candidati </w:t>
      </w:r>
      <w:r w:rsidRPr="00A56973">
        <w:rPr>
          <w:lang w:val="it-IT"/>
        </w:rPr>
        <w:t xml:space="preserve">al trattamento di </w:t>
      </w:r>
      <w:r w:rsidR="00101685" w:rsidRPr="00A56973">
        <w:rPr>
          <w:lang w:val="it-IT"/>
        </w:rPr>
        <w:t xml:space="preserve">docetaxel </w:t>
      </w:r>
      <w:r w:rsidR="00D40328" w:rsidRPr="00A56973">
        <w:rPr>
          <w:lang w:val="it-IT"/>
        </w:rPr>
        <w:t>in associazione</w:t>
      </w:r>
      <w:r w:rsidRPr="00A56973">
        <w:rPr>
          <w:lang w:val="it-IT"/>
        </w:rPr>
        <w:t xml:space="preserve"> con trastuzumab devono essere </w:t>
      </w:r>
      <w:r w:rsidR="00221ADD" w:rsidRPr="00A56973">
        <w:rPr>
          <w:lang w:val="it-IT"/>
        </w:rPr>
        <w:t xml:space="preserve">sottoposti </w:t>
      </w:r>
      <w:r w:rsidRPr="00A56973">
        <w:rPr>
          <w:lang w:val="it-IT"/>
        </w:rPr>
        <w:t xml:space="preserve">ad una valutazione cardiaca di base. La funzione cardiaca deve essere ulteriormente monitorata durante il trattamento (es. ogni </w:t>
      </w:r>
      <w:r w:rsidR="00C87F6A" w:rsidRPr="00A56973">
        <w:rPr>
          <w:lang w:val="it-IT"/>
        </w:rPr>
        <w:t>tre</w:t>
      </w:r>
      <w:r w:rsidR="00AB012E" w:rsidRPr="00A56973">
        <w:rPr>
          <w:lang w:val="it-IT"/>
        </w:rPr>
        <w:t> </w:t>
      </w:r>
      <w:r w:rsidRPr="00A56973">
        <w:rPr>
          <w:lang w:val="it-IT"/>
        </w:rPr>
        <w:t xml:space="preserve">mesi) per identificare </w:t>
      </w:r>
      <w:r w:rsidR="00221ADD" w:rsidRPr="00A56973">
        <w:rPr>
          <w:lang w:val="it-IT"/>
        </w:rPr>
        <w:t xml:space="preserve">i </w:t>
      </w:r>
      <w:r w:rsidRPr="00A56973">
        <w:rPr>
          <w:lang w:val="it-IT"/>
        </w:rPr>
        <w:t xml:space="preserve">pazienti che potrebbero sviluppare alterazioni cardiache. Per maggiori dettagli vedere il </w:t>
      </w:r>
      <w:r w:rsidR="00746E47" w:rsidRPr="00A56973">
        <w:rPr>
          <w:lang w:val="it-IT"/>
        </w:rPr>
        <w:t>riassunto delle caratteristiche del prodotto</w:t>
      </w:r>
      <w:r w:rsidR="00A10F6C" w:rsidRPr="00A56973">
        <w:rPr>
          <w:lang w:val="it-IT"/>
        </w:rPr>
        <w:t xml:space="preserve"> </w:t>
      </w:r>
      <w:r w:rsidRPr="00A56973">
        <w:rPr>
          <w:lang w:val="it-IT"/>
        </w:rPr>
        <w:t>di trastuzumab.</w:t>
      </w:r>
    </w:p>
    <w:p w14:paraId="4B01C778" w14:textId="77777777" w:rsidR="0066674A" w:rsidRPr="00A56973" w:rsidRDefault="0066674A">
      <w:pPr>
        <w:rPr>
          <w:lang w:val="it-IT"/>
        </w:rPr>
      </w:pPr>
    </w:p>
    <w:p w14:paraId="4B01C779" w14:textId="77777777" w:rsidR="00157FA5" w:rsidRPr="00A56973" w:rsidRDefault="00A56973" w:rsidP="00157FA5">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(a volte fatale) (vedere paragrafo 4.8).</w:t>
      </w:r>
    </w:p>
    <w:p w14:paraId="4B01C77A" w14:textId="77777777" w:rsidR="00157FA5" w:rsidRPr="00A56973" w:rsidRDefault="00A56973" w:rsidP="00157FA5">
      <w:pPr>
        <w:pStyle w:val="Normale1"/>
        <w:rPr>
          <w:lang w:val="it-IT"/>
        </w:rPr>
      </w:pPr>
      <w:r w:rsidRPr="00A56973">
        <w:rPr>
          <w:lang w:val="it-IT"/>
        </w:rPr>
        <w:t>Si raccomanda una valutazione cardiaca al basale.</w:t>
      </w:r>
    </w:p>
    <w:p w14:paraId="4B01C77B" w14:textId="77777777" w:rsidR="00043F2B" w:rsidRPr="00A56973" w:rsidRDefault="00043F2B">
      <w:pPr>
        <w:rPr>
          <w:lang w:val="it-IT"/>
        </w:rPr>
      </w:pPr>
    </w:p>
    <w:p w14:paraId="4B01C77C" w14:textId="77777777" w:rsidR="008F7480" w:rsidRPr="00A56973" w:rsidRDefault="00A56973" w:rsidP="008F7480">
      <w:pPr>
        <w:pStyle w:val="Normale1"/>
        <w:rPr>
          <w:u w:val="single"/>
          <w:lang w:val="it-IT"/>
        </w:rPr>
      </w:pPr>
      <w:r w:rsidRPr="00A56973">
        <w:rPr>
          <w:u w:val="single"/>
          <w:lang w:val="it-IT"/>
        </w:rPr>
        <w:t>Patologie dell’occhio</w:t>
      </w:r>
    </w:p>
    <w:p w14:paraId="4B01C77D" w14:textId="77777777" w:rsidR="001039C0" w:rsidRPr="00A56973" w:rsidRDefault="001039C0" w:rsidP="008F7480">
      <w:pPr>
        <w:pStyle w:val="Normale1"/>
        <w:rPr>
          <w:lang w:val="it-IT"/>
        </w:rPr>
      </w:pPr>
    </w:p>
    <w:p w14:paraId="4B01C77E" w14:textId="77777777" w:rsidR="008F7480" w:rsidRPr="00A56973" w:rsidRDefault="00A56973" w:rsidP="008F7480">
      <w:pPr>
        <w:pStyle w:val="Normale1"/>
        <w:rPr>
          <w:lang w:val="it-IT"/>
        </w:rPr>
      </w:pPr>
      <w:r w:rsidRPr="00A56973">
        <w:rPr>
          <w:lang w:val="it-IT"/>
        </w:rPr>
        <w:t>In pazienti trattati con docexatel sono stati riportati casi di edema maculare cistoide (EMC). I pazienti con problemi di vista devono essere sottoposti ad un tempestivio e completo esame oftalmologico. Nel caso in cui venga diagnosticata la EMC, il trattamento con docetaxel deve essere interrotto ed iniziato un appropriato trattamento (vedi paragrafo 4.8).</w:t>
      </w:r>
    </w:p>
    <w:p w14:paraId="4B01C77F" w14:textId="77777777" w:rsidR="008F7480" w:rsidRPr="00A56973" w:rsidRDefault="008F7480">
      <w:pPr>
        <w:rPr>
          <w:lang w:val="it-IT"/>
        </w:rPr>
      </w:pPr>
    </w:p>
    <w:p w14:paraId="4B01C780" w14:textId="77777777" w:rsidR="00952E5A" w:rsidRPr="00A56973" w:rsidRDefault="00A56973" w:rsidP="004D18EF">
      <w:pPr>
        <w:pStyle w:val="Normale1"/>
        <w:keepNext/>
        <w:widowControl/>
        <w:rPr>
          <w:bCs/>
          <w:u w:val="single"/>
          <w:lang w:val="it-IT"/>
        </w:rPr>
      </w:pPr>
      <w:r w:rsidRPr="00A56973">
        <w:rPr>
          <w:bCs/>
          <w:u w:val="single"/>
          <w:lang w:val="it-IT"/>
        </w:rPr>
        <w:lastRenderedPageBreak/>
        <w:t>Second</w:t>
      </w:r>
      <w:r w:rsidR="0077508B" w:rsidRPr="00A56973">
        <w:rPr>
          <w:bCs/>
          <w:u w:val="single"/>
          <w:lang w:val="it-IT"/>
        </w:rPr>
        <w:t>a</w:t>
      </w:r>
      <w:r w:rsidRPr="00A56973">
        <w:rPr>
          <w:bCs/>
          <w:u w:val="single"/>
          <w:lang w:val="it-IT"/>
        </w:rPr>
        <w:t xml:space="preserve"> malignità primitiv</w:t>
      </w:r>
      <w:r w:rsidR="0077508B" w:rsidRPr="00A56973">
        <w:rPr>
          <w:bCs/>
          <w:u w:val="single"/>
          <w:lang w:val="it-IT"/>
        </w:rPr>
        <w:t>a</w:t>
      </w:r>
    </w:p>
    <w:p w14:paraId="4B01C781" w14:textId="77777777" w:rsidR="00202464" w:rsidRPr="00A56973" w:rsidRDefault="00202464" w:rsidP="004D18EF">
      <w:pPr>
        <w:pStyle w:val="Normale1"/>
        <w:keepNext/>
        <w:widowControl/>
        <w:rPr>
          <w:bCs/>
          <w:lang w:val="it-IT"/>
        </w:rPr>
      </w:pPr>
    </w:p>
    <w:p w14:paraId="4B01C782" w14:textId="6D87F4E4" w:rsidR="00952E5A" w:rsidRPr="00A56973" w:rsidRDefault="00A56973" w:rsidP="00952E5A">
      <w:pPr>
        <w:pStyle w:val="Normale1"/>
        <w:rPr>
          <w:bCs/>
          <w:lang w:val="it-IT"/>
        </w:rPr>
      </w:pPr>
      <w:r w:rsidRPr="00A56973">
        <w:rPr>
          <w:bCs/>
          <w:lang w:val="it-IT"/>
        </w:rPr>
        <w:t xml:space="preserve">Sono state </w:t>
      </w:r>
      <w:r w:rsidR="000D3B0A">
        <w:rPr>
          <w:bCs/>
          <w:lang w:val="it-IT"/>
        </w:rPr>
        <w:t>osservate</w:t>
      </w:r>
      <w:r w:rsidR="000D3B0A" w:rsidRPr="00A56973">
        <w:rPr>
          <w:bCs/>
          <w:lang w:val="it-IT"/>
        </w:rPr>
        <w:t xml:space="preserve"> </w:t>
      </w:r>
      <w:r w:rsidR="00202464" w:rsidRPr="00A56973">
        <w:rPr>
          <w:bCs/>
          <w:lang w:val="it-IT"/>
        </w:rPr>
        <w:t xml:space="preserve">seconde malignità primitive </w:t>
      </w:r>
      <w:r w:rsidRPr="00A56973">
        <w:rPr>
          <w:bCs/>
          <w:lang w:val="it-IT"/>
        </w:rPr>
        <w:t xml:space="preserve">quando docetaxel è stato somministrato in </w:t>
      </w:r>
      <w:r w:rsidR="00A11B9E">
        <w:rPr>
          <w:bCs/>
          <w:lang w:val="it-IT"/>
        </w:rPr>
        <w:t>associazione ad</w:t>
      </w:r>
      <w:r w:rsidRPr="00A56973">
        <w:rPr>
          <w:bCs/>
          <w:lang w:val="it-IT"/>
        </w:rPr>
        <w:t xml:space="preserve"> altri trattamenti antitumorali noti per essere associati con </w:t>
      </w:r>
      <w:r w:rsidR="00F627DF" w:rsidRPr="00A56973">
        <w:rPr>
          <w:bCs/>
          <w:lang w:val="it-IT"/>
        </w:rPr>
        <w:t>seconde malignità primitive</w:t>
      </w:r>
      <w:r w:rsidRPr="00A56973">
        <w:rPr>
          <w:bCs/>
          <w:lang w:val="it-IT"/>
        </w:rPr>
        <w:t xml:space="preserve">. </w:t>
      </w:r>
      <w:r w:rsidR="00202464" w:rsidRPr="00A56973">
        <w:rPr>
          <w:bCs/>
          <w:lang w:val="it-IT"/>
        </w:rPr>
        <w:t xml:space="preserve">Seconde malignità primitive </w:t>
      </w:r>
      <w:r w:rsidRPr="00A56973">
        <w:rPr>
          <w:bCs/>
          <w:lang w:val="it-IT"/>
        </w:rPr>
        <w:t xml:space="preserve">(incluse leucemia mieloide acuta, sindrome mielodisplastica e linfoma non-Hodgkin) possono verificarsi diversi mesi o anni dopo la terapia contenente docetaxel. I pazienti devono essere monitorati per </w:t>
      </w:r>
      <w:r w:rsidR="00202464" w:rsidRPr="00A56973">
        <w:rPr>
          <w:bCs/>
          <w:lang w:val="it-IT"/>
        </w:rPr>
        <w:t xml:space="preserve">seconde malignità primitive </w:t>
      </w:r>
      <w:r w:rsidRPr="00A56973">
        <w:rPr>
          <w:bCs/>
          <w:lang w:val="it-IT"/>
        </w:rPr>
        <w:t>(vedere paragrafo 4.8).</w:t>
      </w:r>
    </w:p>
    <w:p w14:paraId="4B01C783" w14:textId="2A12449A" w:rsidR="00952E5A" w:rsidRDefault="00952E5A">
      <w:pPr>
        <w:rPr>
          <w:lang w:val="it-IT"/>
        </w:rPr>
      </w:pPr>
    </w:p>
    <w:p w14:paraId="09C1126C" w14:textId="77777777" w:rsidR="00257A86" w:rsidRPr="00610EAD" w:rsidRDefault="00257A86" w:rsidP="00257A86">
      <w:pPr>
        <w:pStyle w:val="Normal11pt"/>
        <w:rPr>
          <w:szCs w:val="20"/>
          <w:u w:val="single"/>
          <w:lang w:val="it-IT"/>
        </w:rPr>
      </w:pPr>
      <w:r w:rsidRPr="00610EAD">
        <w:rPr>
          <w:szCs w:val="20"/>
          <w:u w:val="single"/>
          <w:lang w:val="it-IT"/>
        </w:rPr>
        <w:t>Sindrome da lisi tumorale</w:t>
      </w:r>
    </w:p>
    <w:p w14:paraId="4EEC7FBE" w14:textId="77777777" w:rsidR="00257A86" w:rsidRDefault="00257A86" w:rsidP="00257A86">
      <w:pPr>
        <w:pStyle w:val="Normale1"/>
        <w:rPr>
          <w:rFonts w:eastAsia="Calibri"/>
          <w:color w:val="0000FF"/>
          <w:lang w:val="it-IT"/>
        </w:rPr>
      </w:pPr>
    </w:p>
    <w:p w14:paraId="34DC1DF5" w14:textId="6AC9DBB7" w:rsidR="003473E6" w:rsidRPr="001F0302" w:rsidRDefault="003473E6" w:rsidP="003473E6">
      <w:pPr>
        <w:pStyle w:val="Normale1"/>
        <w:rPr>
          <w:bCs/>
          <w:lang w:val="it-IT"/>
        </w:rPr>
      </w:pPr>
      <w:r w:rsidRPr="00610EAD">
        <w:rPr>
          <w:bCs/>
          <w:caps/>
          <w:lang w:val="it-IT"/>
        </w:rPr>
        <w:t>è</w:t>
      </w:r>
      <w:r w:rsidRPr="00D537E9">
        <w:rPr>
          <w:bCs/>
          <w:lang w:val="it-IT"/>
        </w:rPr>
        <w:t xml:space="preserve"> stata segnalata sindrome da lisi tumorale </w:t>
      </w:r>
      <w:r>
        <w:rPr>
          <w:bCs/>
          <w:lang w:val="it-IT"/>
        </w:rPr>
        <w:t>dopo il primo o il secondo ciclo di trattamento c</w:t>
      </w:r>
      <w:r w:rsidRPr="00274DAA">
        <w:rPr>
          <w:bCs/>
          <w:lang w:val="it-IT"/>
        </w:rPr>
        <w:t xml:space="preserve">on docetaxel </w:t>
      </w:r>
      <w:r w:rsidRPr="00D537E9">
        <w:rPr>
          <w:bCs/>
          <w:lang w:val="it-IT"/>
        </w:rPr>
        <w:t>(vedere paragrafo 4.8). I pazienti a rischio di sindrome da lisi tumorale (ad es</w:t>
      </w:r>
      <w:r>
        <w:rPr>
          <w:bCs/>
          <w:lang w:val="it-IT"/>
        </w:rPr>
        <w:t>empio</w:t>
      </w:r>
      <w:r w:rsidRPr="00D537E9">
        <w:rPr>
          <w:bCs/>
          <w:lang w:val="it-IT"/>
        </w:rPr>
        <w:t xml:space="preserve"> con insufficienza renale, iperuricemia, tumore voluminoso</w:t>
      </w:r>
      <w:r>
        <w:rPr>
          <w:bCs/>
          <w:lang w:val="it-IT"/>
        </w:rPr>
        <w:t>, progressione rapida</w:t>
      </w:r>
      <w:r w:rsidRPr="00D537E9">
        <w:rPr>
          <w:bCs/>
          <w:lang w:val="it-IT"/>
        </w:rPr>
        <w:t xml:space="preserve">) devono essere attentamente monitorati. Si raccomanda la correzione della disidratazione e il trattamento </w:t>
      </w:r>
      <w:r w:rsidRPr="003473E6">
        <w:rPr>
          <w:bCs/>
          <w:lang w:val="it-IT"/>
        </w:rPr>
        <w:t>degli</w:t>
      </w:r>
      <w:r w:rsidRPr="00D537E9">
        <w:rPr>
          <w:bCs/>
          <w:lang w:val="it-IT"/>
        </w:rPr>
        <w:t xml:space="preserve"> alti livelli di acido urico prima dell'inizio del trattamento.</w:t>
      </w:r>
    </w:p>
    <w:p w14:paraId="19DE8C82" w14:textId="77777777" w:rsidR="00257A86" w:rsidRPr="00A56973" w:rsidRDefault="00257A86">
      <w:pPr>
        <w:rPr>
          <w:lang w:val="it-IT"/>
        </w:rPr>
      </w:pPr>
    </w:p>
    <w:p w14:paraId="4B01C784" w14:textId="77777777" w:rsidR="00C94CC7" w:rsidRPr="00A56973" w:rsidRDefault="00A56973" w:rsidP="00136D09">
      <w:pPr>
        <w:pStyle w:val="Normale1"/>
        <w:rPr>
          <w:u w:val="single"/>
          <w:lang w:val="it-IT"/>
        </w:rPr>
      </w:pPr>
      <w:r w:rsidRPr="00A56973">
        <w:rPr>
          <w:u w:val="single"/>
          <w:lang w:val="it-IT"/>
        </w:rPr>
        <w:t>Altro</w:t>
      </w:r>
    </w:p>
    <w:p w14:paraId="4B01C786" w14:textId="48517280" w:rsidR="00C94CC7" w:rsidRPr="00A56973" w:rsidRDefault="00984FF6" w:rsidP="00136D09">
      <w:pPr>
        <w:rPr>
          <w:lang w:val="it-IT"/>
        </w:rPr>
      </w:pPr>
      <w:r>
        <w:rPr>
          <w:lang w:val="it-IT"/>
        </w:rPr>
        <w:t>Donne in età fertile d</w:t>
      </w:r>
      <w:r w:rsidRPr="00A56973">
        <w:rPr>
          <w:lang w:val="it-IT"/>
        </w:rPr>
        <w:t>evono adotta</w:t>
      </w:r>
      <w:r>
        <w:rPr>
          <w:lang w:val="it-IT"/>
        </w:rPr>
        <w:t>r</w:t>
      </w:r>
      <w:r w:rsidRPr="00A56973">
        <w:rPr>
          <w:lang w:val="it-IT"/>
        </w:rPr>
        <w:t xml:space="preserve">e </w:t>
      </w:r>
      <w:r w:rsidR="00A56973" w:rsidRPr="00A56973">
        <w:rPr>
          <w:lang w:val="it-IT"/>
        </w:rPr>
        <w:t xml:space="preserve">misure contraccettive durante il trattamento </w:t>
      </w:r>
      <w:r>
        <w:rPr>
          <w:lang w:val="it-IT"/>
        </w:rPr>
        <w:t>e dopo 2 mesi dalla sospensione del trattamento con docetaxel.</w:t>
      </w:r>
      <w:r w:rsidRPr="00A56973">
        <w:rPr>
          <w:lang w:val="it-IT"/>
        </w:rPr>
        <w:t xml:space="preserve"> </w:t>
      </w:r>
      <w:r>
        <w:rPr>
          <w:lang w:val="it-IT"/>
        </w:rPr>
        <w:t>G</w:t>
      </w:r>
      <w:r w:rsidRPr="00A56973">
        <w:rPr>
          <w:lang w:val="it-IT"/>
        </w:rPr>
        <w:t xml:space="preserve">li uomini </w:t>
      </w:r>
      <w:r>
        <w:rPr>
          <w:lang w:val="it-IT"/>
        </w:rPr>
        <w:t>d</w:t>
      </w:r>
      <w:r w:rsidRPr="00A56973">
        <w:rPr>
          <w:lang w:val="it-IT"/>
        </w:rPr>
        <w:t>evono</w:t>
      </w:r>
      <w:r>
        <w:rPr>
          <w:lang w:val="it-IT"/>
        </w:rPr>
        <w:t xml:space="preserve"> </w:t>
      </w:r>
      <w:r w:rsidRPr="00A56973">
        <w:rPr>
          <w:lang w:val="it-IT"/>
        </w:rPr>
        <w:t>adotta</w:t>
      </w:r>
      <w:r>
        <w:rPr>
          <w:lang w:val="it-IT"/>
        </w:rPr>
        <w:t>r</w:t>
      </w:r>
      <w:r w:rsidRPr="00A56973">
        <w:rPr>
          <w:lang w:val="it-IT"/>
        </w:rPr>
        <w:t xml:space="preserve">e misure contraccettive </w:t>
      </w:r>
      <w:r>
        <w:rPr>
          <w:lang w:val="it-IT"/>
        </w:rPr>
        <w:t xml:space="preserve">durante il trattamento </w:t>
      </w:r>
      <w:r w:rsidR="00D51B48">
        <w:rPr>
          <w:lang w:val="it-IT"/>
        </w:rPr>
        <w:t xml:space="preserve">e </w:t>
      </w:r>
      <w:r w:rsidRPr="00A56973">
        <w:rPr>
          <w:lang w:val="it-IT"/>
        </w:rPr>
        <w:t xml:space="preserve">per </w:t>
      </w:r>
      <w:r>
        <w:rPr>
          <w:lang w:val="it-IT"/>
        </w:rPr>
        <w:t>4</w:t>
      </w:r>
      <w:r w:rsidRPr="00A56973">
        <w:rPr>
          <w:lang w:val="it-IT"/>
        </w:rPr>
        <w:t xml:space="preserve"> </w:t>
      </w:r>
      <w:r w:rsidR="00A56973" w:rsidRPr="00A56973">
        <w:rPr>
          <w:lang w:val="it-IT"/>
        </w:rPr>
        <w:t>mesi dopo la  sospensione</w:t>
      </w:r>
      <w:r>
        <w:rPr>
          <w:lang w:val="it-IT"/>
        </w:rPr>
        <w:t xml:space="preserve"> del trattamento con docetaxel</w:t>
      </w:r>
      <w:r w:rsidR="00A02617" w:rsidRPr="00A56973">
        <w:rPr>
          <w:lang w:val="it-IT"/>
        </w:rPr>
        <w:t xml:space="preserve"> (vedere paragrafo 4.6)</w:t>
      </w:r>
      <w:r w:rsidR="00A56973" w:rsidRPr="00A56973">
        <w:rPr>
          <w:lang w:val="it-IT"/>
        </w:rPr>
        <w:t>.</w:t>
      </w:r>
    </w:p>
    <w:p w14:paraId="4B01C787" w14:textId="77777777" w:rsidR="002031A9" w:rsidRPr="00A56973" w:rsidRDefault="002031A9" w:rsidP="00136D09">
      <w:pPr>
        <w:rPr>
          <w:lang w:val="it-IT"/>
        </w:rPr>
      </w:pPr>
    </w:p>
    <w:p w14:paraId="4B01C788" w14:textId="77777777" w:rsidR="002031A9" w:rsidRPr="00A56973" w:rsidRDefault="00A56973" w:rsidP="002031A9">
      <w:pPr>
        <w:pStyle w:val="Normale1"/>
        <w:rPr>
          <w:lang w:val="it-IT"/>
        </w:rPr>
      </w:pPr>
      <w:r w:rsidRPr="00A56973">
        <w:rPr>
          <w:lang w:val="it-IT"/>
        </w:rPr>
        <w:t>La co-somministrazione di docetaxel con forti inibitori del CYP3A4 (ad esempio ketoconazolo, itraconazolo, claritromicina, indinavir, nefazodone, nelfinavir, ritonavir, saquinavir,</w:t>
      </w:r>
      <w:r w:rsidR="00FB0F8D" w:rsidRPr="00A56973">
        <w:rPr>
          <w:lang w:val="it-IT"/>
        </w:rPr>
        <w:t xml:space="preserve"> telitromicina e voriconazolo), deve essere </w:t>
      </w:r>
      <w:r w:rsidR="00A10F6C" w:rsidRPr="00A56973">
        <w:rPr>
          <w:lang w:val="it-IT"/>
        </w:rPr>
        <w:t>evitat</w:t>
      </w:r>
      <w:r w:rsidRPr="00A56973">
        <w:rPr>
          <w:lang w:val="it-IT"/>
        </w:rPr>
        <w:t>a</w:t>
      </w:r>
      <w:r w:rsidR="00A10F6C" w:rsidRPr="00A56973">
        <w:rPr>
          <w:lang w:val="it-IT"/>
        </w:rPr>
        <w:t xml:space="preserve"> </w:t>
      </w:r>
      <w:r w:rsidRPr="00A56973">
        <w:rPr>
          <w:lang w:val="it-IT"/>
        </w:rPr>
        <w:t>(ved</w:t>
      </w:r>
      <w:r w:rsidR="00FB0F8D" w:rsidRPr="00A56973">
        <w:rPr>
          <w:lang w:val="it-IT"/>
        </w:rPr>
        <w:t>ere</w:t>
      </w:r>
      <w:r w:rsidRPr="00A56973">
        <w:rPr>
          <w:lang w:val="it-IT"/>
        </w:rPr>
        <w:t xml:space="preserve"> paragrafo 4.5)</w:t>
      </w:r>
      <w:r w:rsidR="00E6620E" w:rsidRPr="00A56973">
        <w:rPr>
          <w:lang w:val="it-IT"/>
        </w:rPr>
        <w:t>.</w:t>
      </w:r>
    </w:p>
    <w:p w14:paraId="4B01C789" w14:textId="77777777" w:rsidR="00C94CC7" w:rsidRPr="00A56973" w:rsidRDefault="00C94CC7">
      <w:pPr>
        <w:pStyle w:val="Normale1"/>
        <w:rPr>
          <w:lang w:val="it-IT"/>
        </w:rPr>
      </w:pPr>
    </w:p>
    <w:p w14:paraId="4B01C78A" w14:textId="77777777" w:rsidR="00C94CC7" w:rsidRPr="00A56973" w:rsidRDefault="00A56973">
      <w:pPr>
        <w:pStyle w:val="Normale1"/>
        <w:rPr>
          <w:u w:val="single"/>
          <w:lang w:val="it-IT"/>
        </w:rPr>
      </w:pPr>
      <w:r w:rsidRPr="00A56973">
        <w:rPr>
          <w:u w:val="single"/>
          <w:lang w:val="it-IT"/>
        </w:rPr>
        <w:t xml:space="preserve">Ulteriori precauzioni per il trattamento adiuvante del </w:t>
      </w:r>
      <w:r w:rsidR="005A481C" w:rsidRPr="00A56973">
        <w:rPr>
          <w:u w:val="single"/>
          <w:lang w:val="it-IT"/>
        </w:rPr>
        <w:t>cancro della mammella</w:t>
      </w:r>
    </w:p>
    <w:p w14:paraId="4B01C78B" w14:textId="77777777" w:rsidR="00CE2357" w:rsidRDefault="00CE2357">
      <w:pPr>
        <w:pStyle w:val="Normale1"/>
        <w:rPr>
          <w:i/>
          <w:u w:val="single"/>
          <w:lang w:val="it-IT"/>
        </w:rPr>
      </w:pPr>
    </w:p>
    <w:p w14:paraId="4B01C78C" w14:textId="77777777" w:rsidR="00C94CC7" w:rsidRPr="00A56973" w:rsidRDefault="00A56973">
      <w:pPr>
        <w:pStyle w:val="Normale1"/>
        <w:rPr>
          <w:i/>
          <w:u w:val="single"/>
          <w:lang w:val="it-IT"/>
        </w:rPr>
      </w:pPr>
      <w:r w:rsidRPr="00A56973">
        <w:rPr>
          <w:i/>
          <w:u w:val="single"/>
          <w:lang w:val="it-IT"/>
        </w:rPr>
        <w:t>Neutropenia complicata</w:t>
      </w:r>
    </w:p>
    <w:p w14:paraId="4B01C78D" w14:textId="77777777" w:rsidR="00C94CC7" w:rsidRPr="00A56973" w:rsidRDefault="00A56973">
      <w:pPr>
        <w:pStyle w:val="Normale1"/>
        <w:rPr>
          <w:lang w:val="it-IT"/>
        </w:rPr>
      </w:pPr>
      <w:r w:rsidRPr="00A56973">
        <w:rPr>
          <w:lang w:val="it-IT"/>
        </w:rPr>
        <w:t>Per le pazienti che presentano una neutropenia complicata (neutropenia prolungata, neutropenia febbrile o infezione) si deve considerare la terapia con G</w:t>
      </w:r>
      <w:r w:rsidR="002965C4" w:rsidRPr="00A56973">
        <w:rPr>
          <w:lang w:val="it-IT"/>
        </w:rPr>
        <w:noBreakHyphen/>
      </w:r>
      <w:r w:rsidRPr="00A56973">
        <w:rPr>
          <w:lang w:val="it-IT"/>
        </w:rPr>
        <w:t>CSF e riduzione della dose (vedere paragrafo 4.2).</w:t>
      </w:r>
    </w:p>
    <w:p w14:paraId="4B01C78E" w14:textId="77777777" w:rsidR="00806B5F" w:rsidRPr="00A56973" w:rsidRDefault="00806B5F">
      <w:pPr>
        <w:pStyle w:val="Normale1"/>
        <w:rPr>
          <w:lang w:val="it-IT"/>
        </w:rPr>
      </w:pPr>
    </w:p>
    <w:p w14:paraId="4B01C78F" w14:textId="77777777" w:rsidR="00C94CC7" w:rsidRPr="00A56973" w:rsidRDefault="00A56973">
      <w:pPr>
        <w:pStyle w:val="Normale1"/>
        <w:rPr>
          <w:i/>
          <w:u w:val="single"/>
          <w:lang w:val="it-IT"/>
        </w:rPr>
      </w:pPr>
      <w:r w:rsidRPr="00A56973">
        <w:rPr>
          <w:i/>
          <w:u w:val="single"/>
          <w:lang w:val="it-IT"/>
        </w:rPr>
        <w:t>Eventi avversi gastrointestinali</w:t>
      </w:r>
    </w:p>
    <w:p w14:paraId="4B01C790" w14:textId="77777777" w:rsidR="00C94CC7" w:rsidRPr="00A56973" w:rsidRDefault="00A56973" w:rsidP="002972EF">
      <w:pPr>
        <w:pStyle w:val="Normale1"/>
        <w:spacing w:line="240" w:lineRule="auto"/>
        <w:rPr>
          <w:lang w:val="it-IT"/>
        </w:rPr>
      </w:pPr>
      <w:r w:rsidRPr="00A56973">
        <w:rPr>
          <w:lang w:val="it-IT"/>
        </w:rPr>
        <w:t>Sintomi come dolore addominale e malessere, febbre, diarrea con o senza neutropenia, potrebbero essere manifestazioni precoci di tossicità gastrointestinale grave e devono essere valutati e trattati immediatamente.</w:t>
      </w:r>
    </w:p>
    <w:p w14:paraId="4B01C791" w14:textId="77777777" w:rsidR="00806B5F" w:rsidRPr="00A56973" w:rsidRDefault="00806B5F">
      <w:pPr>
        <w:pStyle w:val="Normale1"/>
        <w:rPr>
          <w:lang w:val="it-IT"/>
        </w:rPr>
      </w:pPr>
    </w:p>
    <w:p w14:paraId="4B01C792" w14:textId="77777777" w:rsidR="00C94CC7" w:rsidRPr="00A56973" w:rsidRDefault="00A56973">
      <w:pPr>
        <w:pStyle w:val="Normale1"/>
        <w:rPr>
          <w:u w:val="single"/>
          <w:lang w:val="it-IT"/>
        </w:rPr>
      </w:pPr>
      <w:r w:rsidRPr="00A56973">
        <w:rPr>
          <w:i/>
          <w:u w:val="single"/>
          <w:lang w:val="it-IT"/>
        </w:rPr>
        <w:t>Insufficienza cardiaca congestizia</w:t>
      </w:r>
    </w:p>
    <w:p w14:paraId="4B01C793" w14:textId="77777777" w:rsidR="00C94CC7" w:rsidRPr="00A56973" w:rsidRDefault="00A56973" w:rsidP="002972EF">
      <w:pPr>
        <w:pStyle w:val="Normale1"/>
        <w:spacing w:line="240" w:lineRule="auto"/>
        <w:rPr>
          <w:lang w:val="it-IT"/>
        </w:rPr>
      </w:pPr>
      <w:r w:rsidRPr="00A56973">
        <w:rPr>
          <w:lang w:val="it-IT"/>
        </w:rPr>
        <w:t>Le pazienti, durante la terapia ed il periodo di follow</w:t>
      </w:r>
      <w:r w:rsidR="002965C4" w:rsidRPr="00A56973">
        <w:rPr>
          <w:lang w:val="it-IT"/>
        </w:rPr>
        <w:noBreakHyphen/>
      </w:r>
      <w:r w:rsidRPr="00A56973">
        <w:rPr>
          <w:lang w:val="it-IT"/>
        </w:rPr>
        <w:t>up, devono essere seguite per sintomi che possono ricondurre a insufficienza cardiaca congestizia.</w:t>
      </w:r>
      <w:r w:rsidR="002972EF" w:rsidRPr="00A56973">
        <w:rPr>
          <w:lang w:val="it-IT"/>
        </w:rPr>
        <w:t xml:space="preserve"> </w:t>
      </w:r>
      <w:r w:rsidR="00E437E4" w:rsidRPr="00A56973">
        <w:rPr>
          <w:lang w:val="it-IT"/>
        </w:rPr>
        <w:t xml:space="preserve">Nelle </w:t>
      </w:r>
      <w:r w:rsidR="002972EF" w:rsidRPr="00A56973">
        <w:rPr>
          <w:lang w:val="it-IT"/>
        </w:rPr>
        <w:t xml:space="preserve">pazienti trattate con </w:t>
      </w:r>
      <w:r w:rsidR="00F5409D" w:rsidRPr="00A56973">
        <w:rPr>
          <w:lang w:val="it-IT"/>
        </w:rPr>
        <w:t xml:space="preserve">il regime </w:t>
      </w:r>
      <w:r w:rsidR="002972EF" w:rsidRPr="00A56973">
        <w:rPr>
          <w:lang w:val="it-IT"/>
        </w:rPr>
        <w:t xml:space="preserve">TAC per </w:t>
      </w:r>
      <w:r w:rsidR="005A481C" w:rsidRPr="00A56973">
        <w:rPr>
          <w:lang w:val="it-IT"/>
        </w:rPr>
        <w:t>cancro della mammella</w:t>
      </w:r>
      <w:r w:rsidR="002972EF" w:rsidRPr="00A56973">
        <w:rPr>
          <w:lang w:val="it-IT"/>
        </w:rPr>
        <w:t xml:space="preserve"> linfonodo positivo è stato dimostrato che il rischio di insufficienza cardiaca congestizia </w:t>
      </w:r>
      <w:r w:rsidR="004D0A46" w:rsidRPr="00A56973">
        <w:rPr>
          <w:lang w:val="it-IT"/>
        </w:rPr>
        <w:t xml:space="preserve">(CHF) </w:t>
      </w:r>
      <w:r w:rsidR="002972EF" w:rsidRPr="00A56973">
        <w:rPr>
          <w:lang w:val="it-IT"/>
        </w:rPr>
        <w:t>è più elevato nel primo anno dopo la terapia (vedere paragrafi 4.8 e 5.1).</w:t>
      </w:r>
    </w:p>
    <w:p w14:paraId="4B01C794" w14:textId="77777777" w:rsidR="00806B5F" w:rsidRPr="00A56973" w:rsidRDefault="00806B5F">
      <w:pPr>
        <w:pStyle w:val="Normale1"/>
        <w:rPr>
          <w:lang w:val="it-IT"/>
        </w:rPr>
      </w:pPr>
    </w:p>
    <w:p w14:paraId="4B01C795" w14:textId="77777777" w:rsidR="00C94CC7" w:rsidRPr="00A56973" w:rsidRDefault="00A56973">
      <w:pPr>
        <w:pStyle w:val="Normale1"/>
        <w:rPr>
          <w:i/>
          <w:u w:val="single"/>
          <w:lang w:val="it-IT"/>
        </w:rPr>
      </w:pPr>
      <w:r w:rsidRPr="00A56973">
        <w:rPr>
          <w:i/>
          <w:u w:val="single"/>
          <w:lang w:val="it-IT"/>
        </w:rPr>
        <w:t>Pazienti con 4 o più linfonodi positivi</w:t>
      </w:r>
    </w:p>
    <w:p w14:paraId="4B01C796" w14:textId="77777777" w:rsidR="00C94CC7" w:rsidRPr="00A56973" w:rsidRDefault="00A56973">
      <w:pPr>
        <w:pStyle w:val="Normale1"/>
        <w:rPr>
          <w:lang w:val="it-IT"/>
        </w:rPr>
      </w:pPr>
      <w:r w:rsidRPr="00A56973">
        <w:rPr>
          <w:lang w:val="it-IT"/>
        </w:rPr>
        <w:t>Dato che</w:t>
      </w:r>
      <w:r w:rsidR="00E54891" w:rsidRPr="00A56973">
        <w:rPr>
          <w:lang w:val="it-IT"/>
        </w:rPr>
        <w:t xml:space="preserve"> il beneficio osservato nelle pazienti con 4 o più linfonodi positivi non è stato statisticamente significativo per quanto riguarda la sopravvivenza libera da malattia (DFS) e sopravvivenza globale (OS), i</w:t>
      </w:r>
      <w:r w:rsidRPr="00A56973">
        <w:rPr>
          <w:lang w:val="it-IT"/>
        </w:rPr>
        <w:t xml:space="preserve">l </w:t>
      </w:r>
      <w:r w:rsidR="00F5409D" w:rsidRPr="00A56973">
        <w:rPr>
          <w:lang w:val="it-IT"/>
        </w:rPr>
        <w:t xml:space="preserve">positivo </w:t>
      </w:r>
      <w:r w:rsidRPr="00A56973">
        <w:rPr>
          <w:lang w:val="it-IT"/>
        </w:rPr>
        <w:t>rapporto beneficio</w:t>
      </w:r>
      <w:r w:rsidR="004D0A46" w:rsidRPr="00A56973">
        <w:rPr>
          <w:lang w:val="it-IT"/>
        </w:rPr>
        <w:t>/rischio</w:t>
      </w:r>
      <w:r w:rsidRPr="00A56973">
        <w:rPr>
          <w:lang w:val="it-IT"/>
        </w:rPr>
        <w:t xml:space="preserve"> della terapia con TAC in pazienti con 4 o più linfonodi positivi non è </w:t>
      </w:r>
      <w:r w:rsidR="00E54891" w:rsidRPr="00A56973">
        <w:rPr>
          <w:lang w:val="it-IT"/>
        </w:rPr>
        <w:t>stato pienamente dimostrato nel</w:t>
      </w:r>
      <w:r w:rsidRPr="00A56973">
        <w:rPr>
          <w:lang w:val="it-IT"/>
        </w:rPr>
        <w:t xml:space="preserve">l’analisi </w:t>
      </w:r>
      <w:r w:rsidR="00E54891" w:rsidRPr="00A56973">
        <w:rPr>
          <w:lang w:val="it-IT"/>
        </w:rPr>
        <w:t xml:space="preserve">finale </w:t>
      </w:r>
      <w:r w:rsidRPr="00A56973">
        <w:rPr>
          <w:lang w:val="it-IT"/>
        </w:rPr>
        <w:t>(vedere paragrafo 5.1).</w:t>
      </w:r>
    </w:p>
    <w:p w14:paraId="4B01C797" w14:textId="77777777" w:rsidR="00806B5F" w:rsidRPr="00A56973" w:rsidRDefault="00806B5F">
      <w:pPr>
        <w:pStyle w:val="Normale1"/>
        <w:rPr>
          <w:lang w:val="it-IT"/>
        </w:rPr>
      </w:pPr>
    </w:p>
    <w:p w14:paraId="4B01C798" w14:textId="77777777" w:rsidR="00997ECB" w:rsidRPr="00A81773" w:rsidRDefault="00A56973" w:rsidP="00A81773">
      <w:pPr>
        <w:pStyle w:val="Authors"/>
        <w:keepNext w:val="0"/>
        <w:tabs>
          <w:tab w:val="clear" w:pos="2268"/>
          <w:tab w:val="left" w:pos="567"/>
          <w:tab w:val="left" w:pos="7513"/>
        </w:tabs>
        <w:suppressAutoHyphens/>
        <w:spacing w:before="0"/>
        <w:rPr>
          <w:u w:val="single"/>
          <w:lang w:val="it-IT"/>
        </w:rPr>
      </w:pPr>
      <w:r w:rsidRPr="00A81773">
        <w:rPr>
          <w:rFonts w:ascii="Times New Roman" w:hAnsi="Times New Roman"/>
          <w:u w:val="single"/>
          <w:lang w:val="it-IT"/>
        </w:rPr>
        <w:t>Anziani</w:t>
      </w:r>
    </w:p>
    <w:p w14:paraId="4B01C799" w14:textId="77777777" w:rsidR="00997ECB" w:rsidRPr="0027535D" w:rsidRDefault="00997ECB" w:rsidP="00997ECB">
      <w:pPr>
        <w:pStyle w:val="Authors"/>
        <w:keepNext w:val="0"/>
        <w:tabs>
          <w:tab w:val="clear" w:pos="2268"/>
          <w:tab w:val="left" w:pos="567"/>
          <w:tab w:val="left" w:pos="7513"/>
        </w:tabs>
        <w:suppressAutoHyphens/>
        <w:spacing w:before="0"/>
        <w:rPr>
          <w:rFonts w:ascii="Times New Roman" w:hAnsi="Times New Roman"/>
          <w:szCs w:val="24"/>
          <w:lang w:val="it-IT"/>
        </w:rPr>
      </w:pPr>
    </w:p>
    <w:p w14:paraId="4B01C79A" w14:textId="77777777" w:rsidR="00997ECB" w:rsidRPr="0027535D" w:rsidRDefault="00A56973" w:rsidP="00997ECB">
      <w:pPr>
        <w:pStyle w:val="Normal11pt"/>
        <w:rPr>
          <w:i/>
          <w:u w:val="single"/>
          <w:lang w:val="it-IT"/>
        </w:rPr>
      </w:pPr>
      <w:r w:rsidRPr="00A56973">
        <w:rPr>
          <w:i/>
          <w:iCs/>
          <w:u w:val="single"/>
          <w:lang w:val="it-IT"/>
        </w:rPr>
        <w:t>Precauzioni per l’uso nella terapia adiuvante per il cancro della mammella</w:t>
      </w:r>
    </w:p>
    <w:p w14:paraId="4B01C79B" w14:textId="77777777" w:rsidR="00C94CC7" w:rsidRPr="00A56973" w:rsidRDefault="00A56973">
      <w:pPr>
        <w:pStyle w:val="Normale1"/>
        <w:rPr>
          <w:lang w:val="it-IT"/>
        </w:rPr>
      </w:pPr>
      <w:r w:rsidRPr="00A56973">
        <w:rPr>
          <w:lang w:val="it-IT"/>
        </w:rPr>
        <w:t>Sono disponibili i dati limitati su pazienti di età superiore a 70</w:t>
      </w:r>
      <w:r w:rsidR="002965C4" w:rsidRPr="00A56973">
        <w:rPr>
          <w:lang w:val="it-IT"/>
        </w:rPr>
        <w:t> </w:t>
      </w:r>
      <w:r w:rsidRPr="00A56973">
        <w:rPr>
          <w:lang w:val="it-IT"/>
        </w:rPr>
        <w:t>anni trattat</w:t>
      </w:r>
      <w:r w:rsidR="00D81930" w:rsidRPr="00A56973">
        <w:rPr>
          <w:lang w:val="it-IT"/>
        </w:rPr>
        <w:t>i</w:t>
      </w:r>
      <w:r w:rsidRPr="00A56973">
        <w:rPr>
          <w:lang w:val="it-IT"/>
        </w:rPr>
        <w:t xml:space="preserve"> con </w:t>
      </w:r>
      <w:r w:rsidR="00BA3898" w:rsidRPr="00A56973">
        <w:rPr>
          <w:lang w:val="it-IT"/>
        </w:rPr>
        <w:t>docetaxel</w:t>
      </w:r>
      <w:r w:rsidRPr="00A56973">
        <w:rPr>
          <w:lang w:val="it-IT"/>
        </w:rPr>
        <w:t xml:space="preserve"> in associazione </w:t>
      </w:r>
      <w:r w:rsidR="008D3C56" w:rsidRPr="00A56973">
        <w:rPr>
          <w:lang w:val="it-IT"/>
        </w:rPr>
        <w:t xml:space="preserve">con </w:t>
      </w:r>
      <w:r w:rsidRPr="00A56973">
        <w:rPr>
          <w:lang w:val="it-IT"/>
        </w:rPr>
        <w:t>doxorubicina e ciclofosfamide.</w:t>
      </w:r>
    </w:p>
    <w:p w14:paraId="4B01C79C" w14:textId="77777777" w:rsidR="00C94CC7" w:rsidRPr="00A56973" w:rsidRDefault="00C94CC7">
      <w:pPr>
        <w:pStyle w:val="Normale1"/>
        <w:rPr>
          <w:lang w:val="it-IT"/>
        </w:rPr>
      </w:pPr>
    </w:p>
    <w:p w14:paraId="4B01C79D" w14:textId="77777777" w:rsidR="00997ECB" w:rsidRPr="0027535D" w:rsidRDefault="00A56973" w:rsidP="004D18EF">
      <w:pPr>
        <w:pStyle w:val="Normal11pt"/>
        <w:keepNext/>
        <w:rPr>
          <w:i/>
          <w:u w:val="single"/>
          <w:lang w:val="it-IT"/>
        </w:rPr>
      </w:pPr>
      <w:r w:rsidRPr="00A56973">
        <w:rPr>
          <w:i/>
          <w:iCs/>
          <w:u w:val="single"/>
          <w:lang w:val="it-IT"/>
        </w:rPr>
        <w:lastRenderedPageBreak/>
        <w:t>Precauzioni per l’uso nel cancro della prostata resistente alla castrazione</w:t>
      </w:r>
    </w:p>
    <w:p w14:paraId="4B01C79E" w14:textId="77777777" w:rsidR="00997ECB" w:rsidRPr="0027535D" w:rsidRDefault="00A56973" w:rsidP="00997ECB">
      <w:pPr>
        <w:pStyle w:val="Authors"/>
        <w:keepNext w:val="0"/>
        <w:tabs>
          <w:tab w:val="clear" w:pos="2268"/>
          <w:tab w:val="left" w:pos="567"/>
          <w:tab w:val="left" w:pos="7513"/>
        </w:tabs>
        <w:suppressAutoHyphens/>
        <w:spacing w:before="0"/>
        <w:rPr>
          <w:rFonts w:ascii="Times New Roman" w:hAnsi="Times New Roman"/>
          <w:szCs w:val="24"/>
          <w:lang w:val="it-IT"/>
        </w:rPr>
      </w:pPr>
      <w:r w:rsidRPr="00A56973">
        <w:rPr>
          <w:rFonts w:ascii="Times New Roman" w:hAnsi="Times New Roman"/>
          <w:szCs w:val="22"/>
          <w:lang w:val="it-IT"/>
        </w:rPr>
        <w:t xml:space="preserve">In uno studio sul cancro della prostata (TAX 327), dei 333 pazienti trattati con docetaxel ogni tre settimane, 209 avevano un’età uguale o superiore a 65 anni e 68 pazienti un’ età superiore a 75 anni. Nei pazienti trattati con docetaxel ogni tre settimane l’incidenza di alterazioni ungueali correlate al farmaco, nei pazienti di età uguale o superiore a 65 anni, risultava superiore di </w:t>
      </w:r>
      <w:r w:rsidRPr="00A56973">
        <w:rPr>
          <w:rFonts w:ascii="Symbol" w:eastAsia="Symbol" w:hAnsi="Symbol" w:cs="Symbol"/>
          <w:szCs w:val="22"/>
          <w:lang w:val="it-IT"/>
        </w:rPr>
        <w:sym w:font="Symbol" w:char="F0B3"/>
      </w:r>
      <w:r w:rsidRPr="00A56973">
        <w:rPr>
          <w:rFonts w:ascii="Times New Roman" w:hAnsi="Times New Roman"/>
          <w:szCs w:val="22"/>
          <w:lang w:val="it-IT"/>
        </w:rPr>
        <w:t xml:space="preserve">10% rispetto ai pazienti più giovani. L’incidenza di febbre, diarrea, anoressia ed edema periferico correlati al farmaco, nei pazienti di età uguale o superiore a 75 anni, risultava superiore di </w:t>
      </w:r>
      <w:r w:rsidRPr="00A56973">
        <w:rPr>
          <w:rFonts w:ascii="Symbol" w:eastAsia="Symbol" w:hAnsi="Symbol" w:cs="Symbol"/>
          <w:szCs w:val="22"/>
          <w:lang w:val="it-IT"/>
        </w:rPr>
        <w:sym w:font="Symbol" w:char="F0B3"/>
      </w:r>
      <w:r w:rsidRPr="00A56973">
        <w:rPr>
          <w:rFonts w:ascii="Times New Roman" w:hAnsi="Times New Roman"/>
          <w:szCs w:val="22"/>
          <w:lang w:val="it-IT"/>
        </w:rPr>
        <w:t>10% rispetto ai pazienti di età inferiore a 65 anni.</w:t>
      </w:r>
    </w:p>
    <w:p w14:paraId="4B01C79F" w14:textId="77777777" w:rsidR="00997ECB" w:rsidRPr="0027535D" w:rsidRDefault="00997ECB" w:rsidP="00997ECB">
      <w:pPr>
        <w:suppressAutoHyphens/>
        <w:rPr>
          <w:lang w:val="it-IT"/>
        </w:rPr>
      </w:pPr>
    </w:p>
    <w:p w14:paraId="4B01C7A0" w14:textId="77777777" w:rsidR="00997ECB" w:rsidRPr="0027535D" w:rsidRDefault="00A56973" w:rsidP="00997ECB">
      <w:pPr>
        <w:suppressAutoHyphens/>
        <w:rPr>
          <w:i/>
          <w:u w:val="single"/>
          <w:lang w:val="it-IT"/>
        </w:rPr>
      </w:pPr>
      <w:r w:rsidRPr="00A56973">
        <w:rPr>
          <w:i/>
          <w:iCs/>
          <w:szCs w:val="22"/>
          <w:u w:val="single"/>
          <w:lang w:val="it-IT"/>
        </w:rPr>
        <w:t>Precauzioni per l’uso nel cancro della prostata ormono-sensibile</w:t>
      </w:r>
    </w:p>
    <w:p w14:paraId="4B01C7A1" w14:textId="77777777" w:rsidR="00C94CC7" w:rsidRPr="00A56973" w:rsidRDefault="00A56973">
      <w:pPr>
        <w:pStyle w:val="Normale1"/>
        <w:rPr>
          <w:lang w:val="it-IT"/>
        </w:rPr>
      </w:pPr>
      <w:r w:rsidRPr="00A56973">
        <w:rPr>
          <w:lang w:val="it-IT"/>
        </w:rPr>
        <w:t xml:space="preserve">In uno studio sul </w:t>
      </w:r>
      <w:r w:rsidR="005A481C" w:rsidRPr="00A56973">
        <w:rPr>
          <w:lang w:val="it-IT"/>
        </w:rPr>
        <w:t>cancro della prostata</w:t>
      </w:r>
      <w:r w:rsidR="00A10F6C" w:rsidRPr="00A56973">
        <w:rPr>
          <w:lang w:val="it-IT"/>
        </w:rPr>
        <w:t>,</w:t>
      </w:r>
      <w:r w:rsidRPr="00A56973">
        <w:rPr>
          <w:lang w:val="it-IT"/>
        </w:rPr>
        <w:t xml:space="preserve"> dei 333</w:t>
      </w:r>
      <w:r w:rsidR="002965C4" w:rsidRPr="00A56973">
        <w:rPr>
          <w:lang w:val="it-IT"/>
        </w:rPr>
        <w:t> </w:t>
      </w:r>
      <w:r w:rsidRPr="00A56973">
        <w:rPr>
          <w:lang w:val="it-IT"/>
        </w:rPr>
        <w:t xml:space="preserve">pazienti trattati con </w:t>
      </w:r>
      <w:r w:rsidR="00BA3898" w:rsidRPr="00A56973">
        <w:rPr>
          <w:lang w:val="it-IT"/>
        </w:rPr>
        <w:t>docetaxel</w:t>
      </w:r>
      <w:r w:rsidRPr="00A56973">
        <w:rPr>
          <w:lang w:val="it-IT"/>
        </w:rPr>
        <w:t xml:space="preserve"> ogni tre settimane, 209</w:t>
      </w:r>
      <w:r w:rsidR="002965C4" w:rsidRPr="00A56973">
        <w:rPr>
          <w:lang w:val="it-IT"/>
        </w:rPr>
        <w:t> </w:t>
      </w:r>
      <w:r w:rsidRPr="00A56973">
        <w:rPr>
          <w:lang w:val="it-IT"/>
        </w:rPr>
        <w:t>avevano un’età uguale o superiore a 65</w:t>
      </w:r>
      <w:r w:rsidR="002965C4" w:rsidRPr="00A56973">
        <w:rPr>
          <w:lang w:val="it-IT"/>
        </w:rPr>
        <w:t> </w:t>
      </w:r>
      <w:r w:rsidRPr="00A56973">
        <w:rPr>
          <w:lang w:val="it-IT"/>
        </w:rPr>
        <w:t>anni e 68</w:t>
      </w:r>
      <w:r w:rsidR="002965C4" w:rsidRPr="00A56973">
        <w:rPr>
          <w:lang w:val="it-IT"/>
        </w:rPr>
        <w:t> </w:t>
      </w:r>
      <w:r w:rsidRPr="00A56973">
        <w:rPr>
          <w:lang w:val="it-IT"/>
        </w:rPr>
        <w:t>pazienti superiore ai 75</w:t>
      </w:r>
      <w:r w:rsidR="002965C4" w:rsidRPr="00A56973">
        <w:rPr>
          <w:lang w:val="it-IT"/>
        </w:rPr>
        <w:t> </w:t>
      </w:r>
      <w:r w:rsidRPr="00A56973">
        <w:rPr>
          <w:lang w:val="it-IT"/>
        </w:rPr>
        <w:t xml:space="preserve">anni. Nei pazienti trattati con </w:t>
      </w:r>
      <w:r w:rsidR="00BA3898" w:rsidRPr="00A56973">
        <w:rPr>
          <w:lang w:val="it-IT"/>
        </w:rPr>
        <w:t>docetaxel</w:t>
      </w:r>
      <w:r w:rsidRPr="00A56973">
        <w:rPr>
          <w:lang w:val="it-IT"/>
        </w:rPr>
        <w:t xml:space="preserve"> ogni tre settimane, l’incidenza di alterazioni ungueali correlate al farmaco, nei pazienti di età uguale o superiore ai 65</w:t>
      </w:r>
      <w:r w:rsidR="002965C4" w:rsidRPr="00A56973">
        <w:rPr>
          <w:lang w:val="it-IT"/>
        </w:rPr>
        <w:t> </w:t>
      </w:r>
      <w:r w:rsidRPr="00A56973">
        <w:rPr>
          <w:lang w:val="it-IT"/>
        </w:rPr>
        <w:t>anni, risultava superiore di oltre il 10% rispetto ai pazienti più giovani. L’incidenza di febbre, diarrea, anoressia ed edema periferico correlabili al farmaco nei pazienti di età uguale o superiore ai 75</w:t>
      </w:r>
      <w:r w:rsidR="002965C4" w:rsidRPr="00A56973">
        <w:rPr>
          <w:lang w:val="it-IT"/>
        </w:rPr>
        <w:t> </w:t>
      </w:r>
      <w:r w:rsidRPr="00A56973">
        <w:rPr>
          <w:lang w:val="it-IT"/>
        </w:rPr>
        <w:t>anni risultava superiore di oltre il 10% rispetto ai pazienti di età inferiore ai 65</w:t>
      </w:r>
      <w:r w:rsidR="002965C4" w:rsidRPr="00A56973">
        <w:rPr>
          <w:lang w:val="it-IT"/>
        </w:rPr>
        <w:t> </w:t>
      </w:r>
      <w:r w:rsidRPr="00A56973">
        <w:rPr>
          <w:lang w:val="it-IT"/>
        </w:rPr>
        <w:t>anni.</w:t>
      </w:r>
    </w:p>
    <w:p w14:paraId="4B01C7A2" w14:textId="77777777" w:rsidR="00C94CC7" w:rsidRPr="00A56973" w:rsidRDefault="00C94CC7">
      <w:pPr>
        <w:pStyle w:val="Normale1"/>
        <w:rPr>
          <w:lang w:val="it-IT"/>
        </w:rPr>
      </w:pPr>
    </w:p>
    <w:p w14:paraId="4B01C7A3" w14:textId="77777777" w:rsidR="002E2A6C" w:rsidRPr="00A56973" w:rsidRDefault="00A56973">
      <w:pPr>
        <w:spacing w:line="260" w:lineRule="exact"/>
        <w:rPr>
          <w:lang w:val="it-IT"/>
        </w:rPr>
      </w:pPr>
      <w:r w:rsidRPr="00A56973">
        <w:rPr>
          <w:lang w:val="it-IT"/>
        </w:rPr>
        <w:t>Fra i 300</w:t>
      </w:r>
      <w:r w:rsidR="002965C4" w:rsidRPr="00A56973">
        <w:rPr>
          <w:lang w:val="it-IT"/>
        </w:rPr>
        <w:t> </w:t>
      </w:r>
      <w:r w:rsidRPr="00A56973">
        <w:rPr>
          <w:lang w:val="it-IT"/>
        </w:rPr>
        <w:t>pazienti (221</w:t>
      </w:r>
      <w:r w:rsidR="002965C4" w:rsidRPr="00A56973">
        <w:rPr>
          <w:lang w:val="it-IT"/>
        </w:rPr>
        <w:t> </w:t>
      </w:r>
      <w:r w:rsidRPr="00A56973">
        <w:rPr>
          <w:lang w:val="it-IT"/>
        </w:rPr>
        <w:t>nello studio di fase</w:t>
      </w:r>
      <w:r w:rsidR="002965C4" w:rsidRPr="00A56973">
        <w:rPr>
          <w:lang w:val="it-IT"/>
        </w:rPr>
        <w:t> </w:t>
      </w:r>
      <w:r w:rsidRPr="00A56973">
        <w:rPr>
          <w:lang w:val="it-IT"/>
        </w:rPr>
        <w:t>III e 79</w:t>
      </w:r>
      <w:r w:rsidR="002965C4" w:rsidRPr="00A56973">
        <w:rPr>
          <w:lang w:val="it-IT"/>
        </w:rPr>
        <w:t> </w:t>
      </w:r>
      <w:r w:rsidRPr="00A56973">
        <w:rPr>
          <w:lang w:val="it-IT"/>
        </w:rPr>
        <w:t>nello studio di fase</w:t>
      </w:r>
      <w:r w:rsidR="002965C4" w:rsidRPr="00A56973">
        <w:rPr>
          <w:lang w:val="it-IT"/>
        </w:rPr>
        <w:t> </w:t>
      </w:r>
      <w:r w:rsidRPr="00A56973">
        <w:rPr>
          <w:lang w:val="it-IT"/>
        </w:rPr>
        <w:t xml:space="preserve">II) trattati con </w:t>
      </w:r>
      <w:r w:rsidR="00BA3898" w:rsidRPr="00A56973">
        <w:rPr>
          <w:lang w:val="it-IT"/>
        </w:rPr>
        <w:t xml:space="preserve">docetaxel </w:t>
      </w:r>
      <w:r w:rsidR="00D40328" w:rsidRPr="00A56973">
        <w:rPr>
          <w:lang w:val="it-IT"/>
        </w:rPr>
        <w:t>in associazione</w:t>
      </w:r>
      <w:r w:rsidR="009D7E57" w:rsidRPr="00A56973">
        <w:rPr>
          <w:lang w:val="it-IT"/>
        </w:rPr>
        <w:t xml:space="preserve"> </w:t>
      </w:r>
      <w:r w:rsidRPr="00A56973">
        <w:rPr>
          <w:lang w:val="it-IT"/>
        </w:rPr>
        <w:t>con cisplatino e 5</w:t>
      </w:r>
      <w:r w:rsidR="007E5799" w:rsidRPr="00A56973">
        <w:rPr>
          <w:lang w:val="it-IT"/>
        </w:rPr>
        <w:noBreakHyphen/>
      </w:r>
      <w:r w:rsidRPr="00A56973">
        <w:rPr>
          <w:lang w:val="it-IT"/>
        </w:rPr>
        <w:t>fluorouracile nello studio del</w:t>
      </w:r>
      <w:r w:rsidR="0085711B" w:rsidRPr="00A56973">
        <w:rPr>
          <w:lang w:val="it-IT"/>
        </w:rPr>
        <w:t>l’adeno</w:t>
      </w:r>
      <w:r w:rsidR="0048349A" w:rsidRPr="00A56973">
        <w:rPr>
          <w:lang w:val="it-IT"/>
        </w:rPr>
        <w:t>carcinoma dello stomaco</w:t>
      </w:r>
      <w:r w:rsidRPr="00A56973">
        <w:rPr>
          <w:lang w:val="it-IT"/>
        </w:rPr>
        <w:t>, 74</w:t>
      </w:r>
      <w:r w:rsidR="002965C4" w:rsidRPr="00A56973">
        <w:rPr>
          <w:lang w:val="it-IT"/>
        </w:rPr>
        <w:t> </w:t>
      </w:r>
      <w:r w:rsidRPr="00A56973">
        <w:rPr>
          <w:lang w:val="it-IT"/>
        </w:rPr>
        <w:t>avevano 65</w:t>
      </w:r>
      <w:r w:rsidR="002965C4" w:rsidRPr="00A56973">
        <w:rPr>
          <w:lang w:val="it-IT"/>
        </w:rPr>
        <w:t> </w:t>
      </w:r>
      <w:r w:rsidRPr="00A56973">
        <w:rPr>
          <w:lang w:val="it-IT"/>
        </w:rPr>
        <w:t>o più anni e 4</w:t>
      </w:r>
      <w:r w:rsidR="002965C4" w:rsidRPr="00A56973">
        <w:rPr>
          <w:lang w:val="it-IT"/>
        </w:rPr>
        <w:t> </w:t>
      </w:r>
      <w:r w:rsidRPr="00A56973">
        <w:rPr>
          <w:lang w:val="it-IT"/>
        </w:rPr>
        <w:t>avevano 75</w:t>
      </w:r>
      <w:r w:rsidR="002965C4" w:rsidRPr="00A56973">
        <w:rPr>
          <w:lang w:val="it-IT"/>
        </w:rPr>
        <w:t> </w:t>
      </w:r>
      <w:r w:rsidRPr="00A56973">
        <w:rPr>
          <w:lang w:val="it-IT"/>
        </w:rPr>
        <w:t>o più anni. L'incidenza degli eventi avversi gravi è stata più elevata nei pazienti anziani in confronto a quelli più giovani. L'incidenza degli eventi avversi è stata</w:t>
      </w:r>
      <w:r w:rsidR="009D7E57" w:rsidRPr="00A56973">
        <w:rPr>
          <w:lang w:val="it-IT"/>
        </w:rPr>
        <w:t xml:space="preserve"> più</w:t>
      </w:r>
      <w:r w:rsidRPr="00A56973">
        <w:rPr>
          <w:lang w:val="it-IT"/>
        </w:rPr>
        <w:t xml:space="preserve"> elevata </w:t>
      </w:r>
      <w:r w:rsidR="001E27E1" w:rsidRPr="00A56973">
        <w:rPr>
          <w:lang w:val="it-IT"/>
        </w:rPr>
        <w:t xml:space="preserve">nelle persone </w:t>
      </w:r>
      <w:r w:rsidRPr="00A56973">
        <w:rPr>
          <w:lang w:val="it-IT"/>
        </w:rPr>
        <w:t>anzian</w:t>
      </w:r>
      <w:r w:rsidR="001E27E1" w:rsidRPr="00A56973">
        <w:rPr>
          <w:lang w:val="it-IT"/>
        </w:rPr>
        <w:t>e</w:t>
      </w:r>
      <w:r w:rsidRPr="00A56973">
        <w:rPr>
          <w:lang w:val="it-IT"/>
        </w:rPr>
        <w:t xml:space="preserve"> rispetto a </w:t>
      </w:r>
      <w:r w:rsidR="00B75515" w:rsidRPr="00A56973">
        <w:rPr>
          <w:lang w:val="it-IT"/>
        </w:rPr>
        <w:t xml:space="preserve">quelle </w:t>
      </w:r>
      <w:r w:rsidRPr="00A56973">
        <w:rPr>
          <w:lang w:val="it-IT"/>
        </w:rPr>
        <w:t xml:space="preserve">giovani. L’incidenza dei seguenti eventi avversi (tutti i gradi): letargia, stomatite ed infezione neutropenica si è </w:t>
      </w:r>
      <w:r w:rsidR="00014636" w:rsidRPr="00A56973">
        <w:rPr>
          <w:lang w:val="it-IT"/>
        </w:rPr>
        <w:t>verificata</w:t>
      </w:r>
      <w:r w:rsidRPr="00A56973">
        <w:rPr>
          <w:lang w:val="it-IT"/>
        </w:rPr>
        <w:t xml:space="preserve"> con una frequenza </w:t>
      </w:r>
      <w:r w:rsidRPr="00A56973">
        <w:rPr>
          <w:u w:val="single"/>
          <w:lang w:val="it-IT"/>
        </w:rPr>
        <w:t>&gt;</w:t>
      </w:r>
      <w:r w:rsidR="003A7CED" w:rsidRPr="00A56973">
        <w:rPr>
          <w:lang w:val="it-IT"/>
        </w:rPr>
        <w:t> </w:t>
      </w:r>
      <w:r w:rsidRPr="00A56973">
        <w:rPr>
          <w:lang w:val="it-IT"/>
        </w:rPr>
        <w:t>10% nei pazienti con 65</w:t>
      </w:r>
      <w:bookmarkStart w:id="62" w:name="OLE_LINK4"/>
      <w:bookmarkStart w:id="63" w:name="OLE_LINK5"/>
      <w:r w:rsidR="003A7CED" w:rsidRPr="00A56973">
        <w:rPr>
          <w:lang w:val="it-IT"/>
        </w:rPr>
        <w:t> </w:t>
      </w:r>
      <w:bookmarkEnd w:id="62"/>
      <w:bookmarkEnd w:id="63"/>
      <w:r w:rsidRPr="00A56973">
        <w:rPr>
          <w:lang w:val="it-IT"/>
        </w:rPr>
        <w:t xml:space="preserve">o più anni rispetto ai pazienti più giovani. </w:t>
      </w:r>
    </w:p>
    <w:p w14:paraId="4B01C7A4" w14:textId="77777777" w:rsidR="00C94CC7" w:rsidRPr="00A56973" w:rsidRDefault="00A56973">
      <w:pPr>
        <w:spacing w:line="260" w:lineRule="exact"/>
        <w:rPr>
          <w:lang w:val="it-IT"/>
        </w:rPr>
      </w:pPr>
      <w:r w:rsidRPr="00A56973">
        <w:rPr>
          <w:lang w:val="it-IT"/>
        </w:rPr>
        <w:t>Gli</w:t>
      </w:r>
      <w:r w:rsidR="001E27E1" w:rsidRPr="00A56973">
        <w:rPr>
          <w:lang w:val="it-IT"/>
        </w:rPr>
        <w:t xml:space="preserve"> </w:t>
      </w:r>
      <w:r w:rsidRPr="00A56973">
        <w:rPr>
          <w:lang w:val="it-IT"/>
        </w:rPr>
        <w:t>anziani trattati con TCF devono essere monitorati molto attentamente.</w:t>
      </w:r>
    </w:p>
    <w:p w14:paraId="4B01C7A5" w14:textId="77777777" w:rsidR="00C94CC7" w:rsidRPr="00A56973" w:rsidRDefault="00C94CC7">
      <w:pPr>
        <w:rPr>
          <w:lang w:val="it-IT"/>
        </w:rPr>
      </w:pPr>
    </w:p>
    <w:p w14:paraId="4B01C7A6" w14:textId="77777777" w:rsidR="00A81780" w:rsidRPr="0027535D" w:rsidRDefault="00A56973">
      <w:pPr>
        <w:rPr>
          <w:u w:val="single"/>
          <w:lang w:val="it-IT"/>
        </w:rPr>
      </w:pPr>
      <w:r w:rsidRPr="0027535D">
        <w:rPr>
          <w:u w:val="single"/>
          <w:lang w:val="it-IT"/>
        </w:rPr>
        <w:t>Eccipienti</w:t>
      </w:r>
      <w:r w:rsidR="00DF37D4" w:rsidRPr="00DF37D4">
        <w:rPr>
          <w:u w:val="single"/>
          <w:lang w:val="it-IT"/>
        </w:rPr>
        <w:t xml:space="preserve">  </w:t>
      </w:r>
    </w:p>
    <w:p w14:paraId="4B01C7A7" w14:textId="77777777" w:rsidR="00A81780" w:rsidRPr="00A56973" w:rsidRDefault="00A81780">
      <w:pPr>
        <w:rPr>
          <w:lang w:val="it-IT"/>
        </w:rPr>
      </w:pPr>
    </w:p>
    <w:p w14:paraId="4B01C7A8" w14:textId="77777777" w:rsidR="00A81780" w:rsidRPr="00A56973" w:rsidRDefault="00A56973">
      <w:pPr>
        <w:rPr>
          <w:lang w:val="it-IT"/>
        </w:rPr>
      </w:pPr>
      <w:r w:rsidRPr="00A56973">
        <w:rPr>
          <w:lang w:val="it-IT"/>
        </w:rPr>
        <w:t xml:space="preserve">Questo medicinale contiene 13% (p/p) di etanolo al 95% v/v (alcol), cioè fino a </w:t>
      </w:r>
      <w:r w:rsidR="00C10ECB" w:rsidRPr="00A56973">
        <w:rPr>
          <w:lang w:val="it-IT"/>
        </w:rPr>
        <w:t>932</w:t>
      </w:r>
      <w:r w:rsidRPr="00A56973">
        <w:rPr>
          <w:lang w:val="it-IT"/>
        </w:rPr>
        <w:t xml:space="preserve"> mg di etanolo al 95% v/v per flaconcino solv</w:t>
      </w:r>
      <w:r w:rsidR="00B95E15" w:rsidRPr="00A56973">
        <w:rPr>
          <w:lang w:val="it-IT"/>
        </w:rPr>
        <w:t xml:space="preserve">ente, </w:t>
      </w:r>
      <w:r w:rsidR="0069613F" w:rsidRPr="00A56973">
        <w:rPr>
          <w:lang w:val="it-IT"/>
        </w:rPr>
        <w:t xml:space="preserve">equivalenti </w:t>
      </w:r>
      <w:r w:rsidR="00B95E15" w:rsidRPr="00A56973">
        <w:rPr>
          <w:lang w:val="it-IT"/>
        </w:rPr>
        <w:t>a 23</w:t>
      </w:r>
      <w:r w:rsidRPr="00A56973">
        <w:rPr>
          <w:lang w:val="it-IT"/>
        </w:rPr>
        <w:t xml:space="preserve"> ml di birra o </w:t>
      </w:r>
      <w:r w:rsidR="00B95E15" w:rsidRPr="00A56973">
        <w:rPr>
          <w:lang w:val="it-IT"/>
        </w:rPr>
        <w:t>9.5</w:t>
      </w:r>
      <w:r w:rsidRPr="00A56973">
        <w:rPr>
          <w:lang w:val="it-IT"/>
        </w:rPr>
        <w:t xml:space="preserve"> ml di vino.</w:t>
      </w:r>
    </w:p>
    <w:p w14:paraId="4B01C7A9" w14:textId="77777777" w:rsidR="00A81780" w:rsidRPr="00A56973" w:rsidRDefault="00A81780">
      <w:pPr>
        <w:rPr>
          <w:lang w:val="it-IT"/>
        </w:rPr>
      </w:pPr>
    </w:p>
    <w:p w14:paraId="4B01C7AA" w14:textId="77777777" w:rsidR="00A81780" w:rsidRPr="00A56973" w:rsidRDefault="00A56973">
      <w:pPr>
        <w:rPr>
          <w:lang w:val="it-IT"/>
        </w:rPr>
      </w:pPr>
      <w:r w:rsidRPr="00A56973">
        <w:rPr>
          <w:lang w:val="it-IT"/>
        </w:rPr>
        <w:t>Dannoso per chi soffre di alcolismo.</w:t>
      </w:r>
    </w:p>
    <w:p w14:paraId="4B01C7AB" w14:textId="77777777" w:rsidR="00A81780" w:rsidRPr="00A56973" w:rsidRDefault="00A56973">
      <w:pPr>
        <w:rPr>
          <w:lang w:val="it-IT"/>
        </w:rPr>
      </w:pPr>
      <w:r w:rsidRPr="00A56973">
        <w:rPr>
          <w:lang w:val="it-IT"/>
        </w:rPr>
        <w:t>La presenza di etanolo è da considerare anche in caso di gravidanza o allattamento, nel trattamento di bambini e di popolazioni ad alt</w:t>
      </w:r>
      <w:r w:rsidR="0074360B" w:rsidRPr="00A56973">
        <w:rPr>
          <w:lang w:val="it-IT"/>
        </w:rPr>
        <w:t>o rischio come i pazienti epato</w:t>
      </w:r>
      <w:r w:rsidRPr="00A56973">
        <w:rPr>
          <w:lang w:val="it-IT"/>
        </w:rPr>
        <w:t>patici o epilettici.</w:t>
      </w:r>
    </w:p>
    <w:p w14:paraId="4B01C7AC" w14:textId="77777777" w:rsidR="00A81780" w:rsidRPr="00A56973" w:rsidRDefault="00A81780">
      <w:pPr>
        <w:rPr>
          <w:lang w:val="it-IT"/>
        </w:rPr>
      </w:pPr>
    </w:p>
    <w:p w14:paraId="4B01C7AD" w14:textId="77777777" w:rsidR="00A81780" w:rsidRDefault="00A56973">
      <w:pPr>
        <w:rPr>
          <w:ins w:id="64" w:author="Author"/>
          <w:lang w:val="it-IT"/>
        </w:rPr>
      </w:pPr>
      <w:r w:rsidRPr="00A56973">
        <w:rPr>
          <w:lang w:val="it-IT"/>
        </w:rPr>
        <w:t>Devono essere considerati possibili effetti sul sistema nervoso centrale.</w:t>
      </w:r>
    </w:p>
    <w:p w14:paraId="4DC82F36" w14:textId="77777777" w:rsidR="00ED02E1" w:rsidRDefault="00ED02E1">
      <w:pPr>
        <w:rPr>
          <w:ins w:id="65" w:author="Author"/>
          <w:lang w:val="it-IT"/>
        </w:rPr>
      </w:pPr>
    </w:p>
    <w:p w14:paraId="23206F9A" w14:textId="77777777" w:rsidR="00ED02E1" w:rsidRPr="00AA0800" w:rsidRDefault="00ED02E1" w:rsidP="00ED02E1">
      <w:pPr>
        <w:tabs>
          <w:tab w:val="left" w:pos="0"/>
        </w:tabs>
        <w:rPr>
          <w:ins w:id="66" w:author="Author"/>
          <w:szCs w:val="22"/>
          <w:u w:val="single"/>
          <w:lang w:val="it-IT" w:eastAsia="de-DE"/>
        </w:rPr>
      </w:pPr>
      <w:ins w:id="67" w:author="Author">
        <w:r w:rsidRPr="00AA0800">
          <w:rPr>
            <w:szCs w:val="22"/>
            <w:u w:val="single"/>
            <w:lang w:val="it-IT" w:eastAsia="de-DE"/>
          </w:rPr>
          <w:t>Polisorbato-80 (E433)</w:t>
        </w:r>
      </w:ins>
    </w:p>
    <w:p w14:paraId="2E661E05" w14:textId="77777777" w:rsidR="00ED02E1" w:rsidRPr="00AA0800" w:rsidRDefault="00ED02E1" w:rsidP="00ED02E1">
      <w:pPr>
        <w:tabs>
          <w:tab w:val="left" w:pos="0"/>
        </w:tabs>
        <w:rPr>
          <w:ins w:id="68" w:author="Author"/>
          <w:szCs w:val="22"/>
          <w:lang w:val="it-IT" w:eastAsia="de-DE"/>
        </w:rPr>
      </w:pPr>
    </w:p>
    <w:p w14:paraId="1E9A6CB3" w14:textId="21F178CB" w:rsidR="00ED02E1" w:rsidRPr="00AA0800" w:rsidRDefault="00ED02E1" w:rsidP="00ED02E1">
      <w:pPr>
        <w:tabs>
          <w:tab w:val="left" w:pos="0"/>
        </w:tabs>
        <w:rPr>
          <w:ins w:id="69" w:author="Author"/>
          <w:szCs w:val="22"/>
          <w:lang w:val="it-IT" w:eastAsia="de-DE"/>
        </w:rPr>
      </w:pPr>
      <w:ins w:id="70" w:author="Author">
        <w:r w:rsidRPr="00AA0800">
          <w:rPr>
            <w:szCs w:val="22"/>
            <w:lang w:val="it-IT" w:eastAsia="de-DE"/>
          </w:rPr>
          <w:t xml:space="preserve">Questo medicinale contiene </w:t>
        </w:r>
        <w:r>
          <w:rPr>
            <w:szCs w:val="22"/>
            <w:lang w:val="it-IT" w:eastAsia="de-DE"/>
          </w:rPr>
          <w:t>2 080</w:t>
        </w:r>
        <w:r w:rsidRPr="00AA0800">
          <w:rPr>
            <w:szCs w:val="22"/>
            <w:lang w:val="it-IT" w:eastAsia="de-DE"/>
          </w:rPr>
          <w:t xml:space="preserve"> mg di polisorbato 80 (E433) in ogni flaconcino, equivalente a 1,04 g/1 mL. I polisorbati possono causare reazioni allergiche.</w:t>
        </w:r>
      </w:ins>
    </w:p>
    <w:p w14:paraId="2548E26D" w14:textId="77777777" w:rsidR="00ED02E1" w:rsidRPr="00AA0800" w:rsidRDefault="00ED02E1" w:rsidP="00ED02E1">
      <w:pPr>
        <w:tabs>
          <w:tab w:val="left" w:pos="0"/>
        </w:tabs>
        <w:rPr>
          <w:ins w:id="71" w:author="Author"/>
          <w:szCs w:val="22"/>
          <w:lang w:val="it-IT" w:eastAsia="de-DE"/>
        </w:rPr>
      </w:pPr>
    </w:p>
    <w:p w14:paraId="78232970" w14:textId="77777777" w:rsidR="00ED02E1" w:rsidRPr="00AA0800" w:rsidRDefault="00ED02E1" w:rsidP="00ED02E1">
      <w:pPr>
        <w:tabs>
          <w:tab w:val="left" w:pos="0"/>
        </w:tabs>
        <w:rPr>
          <w:ins w:id="72" w:author="Author"/>
          <w:szCs w:val="22"/>
          <w:lang w:val="it-IT" w:eastAsia="de-DE"/>
        </w:rPr>
      </w:pPr>
      <w:ins w:id="73" w:author="Author">
        <w:r w:rsidRPr="00AA0800">
          <w:rPr>
            <w:szCs w:val="22"/>
            <w:lang w:val="it-IT" w:eastAsia="de-DE"/>
          </w:rPr>
          <w:t>I polisorbati possono avere effetti cardiovascolari (ipotensione/depressione cardiaca). Per ridurre al minimo il rischio di tali effetti, si raccomanda di considerare una riduzione della velocità di infusione.</w:t>
        </w:r>
      </w:ins>
    </w:p>
    <w:p w14:paraId="77F9B694" w14:textId="77777777" w:rsidR="00ED02E1" w:rsidRPr="00AA0800" w:rsidRDefault="00ED02E1" w:rsidP="00ED02E1">
      <w:pPr>
        <w:tabs>
          <w:tab w:val="left" w:pos="0"/>
        </w:tabs>
        <w:rPr>
          <w:ins w:id="74" w:author="Author"/>
          <w:szCs w:val="22"/>
          <w:lang w:val="it-IT" w:eastAsia="de-DE"/>
        </w:rPr>
      </w:pPr>
    </w:p>
    <w:p w14:paraId="41DE4693" w14:textId="244E2BED" w:rsidR="00ED02E1" w:rsidRDefault="00C6279E" w:rsidP="00ED02E1">
      <w:pPr>
        <w:tabs>
          <w:tab w:val="left" w:pos="0"/>
        </w:tabs>
        <w:rPr>
          <w:ins w:id="75" w:author="Author"/>
          <w:szCs w:val="22"/>
          <w:lang w:val="it-IT" w:eastAsia="de-DE"/>
        </w:rPr>
      </w:pPr>
      <w:ins w:id="76" w:author="Author">
        <w:r>
          <w:rPr>
            <w:szCs w:val="22"/>
            <w:lang w:val="it-IT" w:eastAsia="de-DE"/>
          </w:rPr>
          <w:t>D</w:t>
        </w:r>
        <w:r w:rsidRPr="00AA0800">
          <w:rPr>
            <w:szCs w:val="22"/>
            <w:lang w:val="it-IT" w:eastAsia="de-DE"/>
          </w:rPr>
          <w:t xml:space="preserve">eve essere considerato </w:t>
        </w:r>
        <w:del w:id="77" w:author="Author">
          <w:r w:rsidR="00ED02E1" w:rsidRPr="00AA0800" w:rsidDel="00C6279E">
            <w:rPr>
              <w:szCs w:val="22"/>
              <w:lang w:val="it-IT" w:eastAsia="de-DE"/>
            </w:rPr>
            <w:delText>I</w:delText>
          </w:r>
        </w:del>
        <w:r>
          <w:rPr>
            <w:szCs w:val="22"/>
            <w:lang w:val="it-IT" w:eastAsia="de-DE"/>
          </w:rPr>
          <w:t>i</w:t>
        </w:r>
        <w:r w:rsidR="00ED02E1" w:rsidRPr="00AA0800">
          <w:rPr>
            <w:szCs w:val="22"/>
            <w:lang w:val="it-IT" w:eastAsia="de-DE"/>
          </w:rPr>
          <w:t xml:space="preserve">l potenziale </w:t>
        </w:r>
        <w:r>
          <w:rPr>
            <w:szCs w:val="22"/>
            <w:lang w:val="it-IT" w:eastAsia="de-DE"/>
          </w:rPr>
          <w:t xml:space="preserve">rischio </w:t>
        </w:r>
        <w:r w:rsidR="000D45D4">
          <w:rPr>
            <w:szCs w:val="22"/>
            <w:lang w:val="it-IT" w:eastAsia="de-DE"/>
          </w:rPr>
          <w:t xml:space="preserve">da parte </w:t>
        </w:r>
        <w:r w:rsidR="00ED02E1" w:rsidRPr="00AA0800">
          <w:rPr>
            <w:szCs w:val="22"/>
            <w:lang w:val="it-IT" w:eastAsia="de-DE"/>
          </w:rPr>
          <w:t xml:space="preserve">del polisorbato di prolungare l'intervallo QT e di causare torsioni di punta </w:t>
        </w:r>
        <w:del w:id="78" w:author="Author">
          <w:r w:rsidR="00ED02E1" w:rsidRPr="00AA0800" w:rsidDel="00C6279E">
            <w:rPr>
              <w:szCs w:val="22"/>
              <w:lang w:val="it-IT" w:eastAsia="de-DE"/>
            </w:rPr>
            <w:delText xml:space="preserve">deve essere considerato </w:delText>
          </w:r>
        </w:del>
        <w:r w:rsidR="00ED02E1" w:rsidRPr="00AA0800">
          <w:rPr>
            <w:szCs w:val="22"/>
            <w:lang w:val="it-IT" w:eastAsia="de-DE"/>
          </w:rPr>
          <w:t>in caso di uso concomitante con medicinali che prolungano l'intervallo QT/QTc o in pazienti con sindrome congenita.</w:t>
        </w:r>
      </w:ins>
    </w:p>
    <w:p w14:paraId="5BE4EE00" w14:textId="5212074A" w:rsidR="00C6279E" w:rsidRPr="00C6279E" w:rsidDel="00CC6BC9" w:rsidRDefault="00C6279E" w:rsidP="00ED02E1">
      <w:pPr>
        <w:tabs>
          <w:tab w:val="left" w:pos="0"/>
        </w:tabs>
        <w:rPr>
          <w:ins w:id="79" w:author="Author"/>
          <w:del w:id="80" w:author="Author"/>
          <w:szCs w:val="22"/>
          <w:lang w:val="it-IT" w:eastAsia="de-DE"/>
        </w:rPr>
      </w:pPr>
    </w:p>
    <w:p w14:paraId="07464428" w14:textId="77777777" w:rsidR="00ED02E1" w:rsidRPr="00AA0800" w:rsidRDefault="00ED02E1" w:rsidP="00ED02E1">
      <w:pPr>
        <w:tabs>
          <w:tab w:val="left" w:pos="0"/>
        </w:tabs>
        <w:rPr>
          <w:ins w:id="81" w:author="Author"/>
          <w:szCs w:val="22"/>
          <w:lang w:val="it-IT" w:eastAsia="de-DE"/>
        </w:rPr>
      </w:pPr>
    </w:p>
    <w:p w14:paraId="2DB16256" w14:textId="766A0520" w:rsidR="00ED02E1" w:rsidRPr="00AA0800" w:rsidRDefault="00ED02E1" w:rsidP="00ED02E1">
      <w:pPr>
        <w:tabs>
          <w:tab w:val="left" w:pos="0"/>
        </w:tabs>
        <w:rPr>
          <w:ins w:id="82" w:author="Author"/>
          <w:szCs w:val="22"/>
          <w:lang w:val="it-IT" w:eastAsia="de-DE"/>
        </w:rPr>
      </w:pPr>
      <w:ins w:id="83" w:author="Author">
        <w:r w:rsidRPr="00AA0800">
          <w:rPr>
            <w:szCs w:val="22"/>
            <w:lang w:val="it-IT" w:eastAsia="de-DE"/>
          </w:rPr>
          <w:t xml:space="preserve">I polisorbati possono avere un effetto sul fegato. </w:t>
        </w:r>
        <w:del w:id="84" w:author="Author">
          <w:r w:rsidRPr="00AA0800" w:rsidDel="00A66527">
            <w:rPr>
              <w:szCs w:val="22"/>
              <w:lang w:val="it-IT" w:eastAsia="de-DE"/>
            </w:rPr>
            <w:delText xml:space="preserve">Segnalazioni di casi </w:delText>
          </w:r>
        </w:del>
        <w:r w:rsidR="00A66527">
          <w:rPr>
            <w:szCs w:val="22"/>
            <w:lang w:val="it-IT" w:eastAsia="de-DE"/>
          </w:rPr>
          <w:t xml:space="preserve">Casi riportati </w:t>
        </w:r>
        <w:r w:rsidRPr="00AA0800">
          <w:rPr>
            <w:szCs w:val="22"/>
            <w:lang w:val="it-IT" w:eastAsia="de-DE"/>
          </w:rPr>
          <w:t>in adulti indicano un esordio di segni di epatotossicità (enzimi epatici elevati) a una dose giornaliera cumulativa di 35-40 mg/kg.</w:t>
        </w:r>
      </w:ins>
    </w:p>
    <w:p w14:paraId="0FA3031C" w14:textId="77777777" w:rsidR="00ED02E1" w:rsidRPr="00A56973" w:rsidRDefault="00ED02E1">
      <w:pPr>
        <w:rPr>
          <w:lang w:val="it-IT"/>
        </w:rPr>
      </w:pPr>
    </w:p>
    <w:p w14:paraId="4B01C7AE" w14:textId="77777777" w:rsidR="00A81780" w:rsidRPr="00A56973" w:rsidRDefault="00A81780">
      <w:pPr>
        <w:rPr>
          <w:lang w:val="it-IT"/>
        </w:rPr>
      </w:pPr>
    </w:p>
    <w:p w14:paraId="4B01C7AF" w14:textId="77777777" w:rsidR="00C94CC7" w:rsidRPr="00A56973" w:rsidRDefault="00A56973" w:rsidP="00B45717">
      <w:pPr>
        <w:keepNext/>
        <w:rPr>
          <w:b/>
          <w:bCs/>
          <w:lang w:val="it-IT"/>
        </w:rPr>
      </w:pPr>
      <w:r w:rsidRPr="00A56973">
        <w:rPr>
          <w:b/>
          <w:bCs/>
          <w:lang w:val="it-IT"/>
        </w:rPr>
        <w:lastRenderedPageBreak/>
        <w:t>4.5</w:t>
      </w:r>
      <w:r w:rsidRPr="00A56973">
        <w:rPr>
          <w:b/>
          <w:bCs/>
          <w:lang w:val="it-IT"/>
        </w:rPr>
        <w:tab/>
      </w:r>
      <w:r w:rsidRPr="00A56973">
        <w:rPr>
          <w:rStyle w:val="Initial"/>
          <w:rFonts w:ascii="Times New Roman" w:hAnsi="Times New Roman"/>
          <w:b/>
          <w:bCs/>
          <w:sz w:val="22"/>
          <w:lang w:val="it-IT"/>
        </w:rPr>
        <w:t>Interazioni con altri medicinali ed altre forme di interazione</w:t>
      </w:r>
    </w:p>
    <w:p w14:paraId="4B01C7B0" w14:textId="77777777" w:rsidR="00752566" w:rsidRPr="00A56973" w:rsidRDefault="00752566" w:rsidP="00752566">
      <w:pPr>
        <w:pStyle w:val="Normale1"/>
        <w:jc w:val="both"/>
        <w:rPr>
          <w:lang w:val="it-IT"/>
        </w:rPr>
      </w:pPr>
    </w:p>
    <w:p w14:paraId="4B01C7B1" w14:textId="77777777" w:rsidR="00752566" w:rsidRPr="00A56973" w:rsidRDefault="00A56973" w:rsidP="00752566">
      <w:pPr>
        <w:pStyle w:val="Normale1"/>
        <w:jc w:val="both"/>
        <w:rPr>
          <w:lang w:val="it-IT"/>
        </w:rPr>
      </w:pPr>
      <w:r w:rsidRPr="00A56973">
        <w:rPr>
          <w:lang w:val="it-IT"/>
        </w:rPr>
        <w:t>La quantità di alcol in questo medicinale può alterare gli effetti di altri medicinali.</w:t>
      </w:r>
    </w:p>
    <w:p w14:paraId="4B01C7B2" w14:textId="77777777" w:rsidR="00C94CC7" w:rsidRPr="00A56973" w:rsidRDefault="00C94CC7" w:rsidP="00B45717">
      <w:pPr>
        <w:keepNext/>
        <w:rPr>
          <w:lang w:val="it-IT"/>
        </w:rPr>
      </w:pPr>
    </w:p>
    <w:p w14:paraId="4B01C7B3" w14:textId="77777777" w:rsidR="00C94CC7" w:rsidRPr="00A56973" w:rsidRDefault="00A56973" w:rsidP="00A02617">
      <w:pPr>
        <w:jc w:val="both"/>
        <w:rPr>
          <w:lang w:val="it-IT"/>
        </w:rPr>
      </w:pPr>
      <w:r w:rsidRPr="00A56973">
        <w:rPr>
          <w:lang w:val="it-IT"/>
        </w:rPr>
        <w:t>Studi</w:t>
      </w:r>
      <w:r w:rsidRPr="00A56973">
        <w:rPr>
          <w:i/>
          <w:lang w:val="it-IT"/>
        </w:rPr>
        <w:t xml:space="preserve"> in vitro</w:t>
      </w:r>
      <w:r w:rsidRPr="00A56973">
        <w:rPr>
          <w:lang w:val="it-IT"/>
        </w:rPr>
        <w:t xml:space="preserve"> hanno dimostrato che il metabolismo del docetaxel può essere modificato dalla </w:t>
      </w:r>
      <w:r w:rsidR="00FA79A4" w:rsidRPr="00A56973">
        <w:rPr>
          <w:lang w:val="it-IT"/>
        </w:rPr>
        <w:t>co-</w:t>
      </w:r>
      <w:r w:rsidRPr="00A56973">
        <w:rPr>
          <w:lang w:val="it-IT"/>
        </w:rPr>
        <w:t xml:space="preserve">somministrazione di composti </w:t>
      </w:r>
      <w:r w:rsidR="00FA79A4" w:rsidRPr="00A56973">
        <w:rPr>
          <w:lang w:val="it-IT"/>
        </w:rPr>
        <w:t xml:space="preserve">che inducono </w:t>
      </w:r>
      <w:r w:rsidRPr="00A56973">
        <w:rPr>
          <w:lang w:val="it-IT"/>
        </w:rPr>
        <w:t xml:space="preserve">o </w:t>
      </w:r>
      <w:r w:rsidR="00FA79A4" w:rsidRPr="00A56973">
        <w:rPr>
          <w:lang w:val="it-IT"/>
        </w:rPr>
        <w:t xml:space="preserve">inibiscono </w:t>
      </w:r>
      <w:r w:rsidRPr="00A56973">
        <w:rPr>
          <w:lang w:val="it-IT"/>
        </w:rPr>
        <w:t>il citocromo P450</w:t>
      </w:r>
      <w:r w:rsidR="0098144E" w:rsidRPr="00A56973">
        <w:rPr>
          <w:lang w:val="it-IT"/>
        </w:rPr>
        <w:noBreakHyphen/>
      </w:r>
      <w:r w:rsidRPr="00A56973">
        <w:rPr>
          <w:lang w:val="it-IT"/>
        </w:rPr>
        <w:t xml:space="preserve">3A o che </w:t>
      </w:r>
      <w:r w:rsidR="00FA79A4" w:rsidRPr="00A56973">
        <w:rPr>
          <w:lang w:val="it-IT"/>
        </w:rPr>
        <w:t xml:space="preserve">vengono </w:t>
      </w:r>
      <w:r w:rsidRPr="00A56973">
        <w:rPr>
          <w:lang w:val="it-IT"/>
        </w:rPr>
        <w:t>da questo metabolizzati (e possano perciò inibire competitivamente</w:t>
      </w:r>
      <w:r w:rsidR="00AE1AAC" w:rsidRPr="00A56973">
        <w:rPr>
          <w:lang w:val="it-IT"/>
        </w:rPr>
        <w:t xml:space="preserve"> l’enzima), quali ciclosporine, ketoconazolo</w:t>
      </w:r>
      <w:r w:rsidRPr="00A56973">
        <w:rPr>
          <w:lang w:val="it-IT"/>
        </w:rPr>
        <w:t xml:space="preserve"> </w:t>
      </w:r>
      <w:r w:rsidR="004C347C" w:rsidRPr="00A56973">
        <w:rPr>
          <w:lang w:val="it-IT"/>
        </w:rPr>
        <w:t xml:space="preserve">e </w:t>
      </w:r>
      <w:r w:rsidRPr="00A56973">
        <w:rPr>
          <w:lang w:val="it-IT"/>
        </w:rPr>
        <w:t>eritromicina. Di conseguenza</w:t>
      </w:r>
      <w:r w:rsidR="00A10F6C" w:rsidRPr="00A56973">
        <w:rPr>
          <w:lang w:val="it-IT"/>
        </w:rPr>
        <w:t>,</w:t>
      </w:r>
      <w:r w:rsidRPr="00A56973">
        <w:rPr>
          <w:lang w:val="it-IT"/>
        </w:rPr>
        <w:t xml:space="preserve"> usare cautela nel</w:t>
      </w:r>
      <w:r w:rsidR="00FA79A4" w:rsidRPr="00A56973">
        <w:rPr>
          <w:lang w:val="it-IT"/>
        </w:rPr>
        <w:t>la</w:t>
      </w:r>
      <w:r w:rsidRPr="00A56973">
        <w:rPr>
          <w:lang w:val="it-IT"/>
        </w:rPr>
        <w:t xml:space="preserve"> </w:t>
      </w:r>
      <w:r w:rsidR="00FA79A4" w:rsidRPr="00A56973">
        <w:rPr>
          <w:lang w:val="it-IT"/>
        </w:rPr>
        <w:t>ge</w:t>
      </w:r>
      <w:r w:rsidR="003A6E66" w:rsidRPr="00A56973">
        <w:rPr>
          <w:lang w:val="it-IT"/>
        </w:rPr>
        <w:t>s</w:t>
      </w:r>
      <w:r w:rsidR="00FA79A4" w:rsidRPr="00A56973">
        <w:rPr>
          <w:lang w:val="it-IT"/>
        </w:rPr>
        <w:t xml:space="preserve">tione </w:t>
      </w:r>
      <w:r w:rsidRPr="00A56973">
        <w:rPr>
          <w:lang w:val="it-IT"/>
        </w:rPr>
        <w:t xml:space="preserve">di pazienti in </w:t>
      </w:r>
      <w:r w:rsidR="00FA79A4" w:rsidRPr="00A56973">
        <w:rPr>
          <w:lang w:val="it-IT"/>
        </w:rPr>
        <w:t xml:space="preserve">trattamento </w:t>
      </w:r>
      <w:r w:rsidRPr="00A56973">
        <w:rPr>
          <w:lang w:val="it-IT"/>
        </w:rPr>
        <w:t xml:space="preserve">concomitante con tali </w:t>
      </w:r>
      <w:r w:rsidR="00B16475" w:rsidRPr="00A56973">
        <w:rPr>
          <w:lang w:val="it-IT"/>
        </w:rPr>
        <w:t>m</w:t>
      </w:r>
      <w:r w:rsidR="00FE59C1" w:rsidRPr="00A56973">
        <w:rPr>
          <w:lang w:val="it-IT"/>
        </w:rPr>
        <w:t>e</w:t>
      </w:r>
      <w:r w:rsidR="00B16475" w:rsidRPr="00A56973">
        <w:rPr>
          <w:lang w:val="it-IT"/>
        </w:rPr>
        <w:t xml:space="preserve">dicinali </w:t>
      </w:r>
      <w:r w:rsidRPr="00A56973">
        <w:rPr>
          <w:lang w:val="it-IT"/>
        </w:rPr>
        <w:t>per il rischio potenziale di interazioni importanti.</w:t>
      </w:r>
    </w:p>
    <w:p w14:paraId="4B01C7B4" w14:textId="77777777" w:rsidR="004C347C" w:rsidRPr="00A56973" w:rsidRDefault="004C347C" w:rsidP="00A02617">
      <w:pPr>
        <w:jc w:val="both"/>
        <w:rPr>
          <w:lang w:val="it-IT"/>
        </w:rPr>
      </w:pPr>
    </w:p>
    <w:p w14:paraId="4B01C7B5" w14:textId="77777777" w:rsidR="004C347C" w:rsidRPr="00A56973" w:rsidRDefault="00A56973" w:rsidP="004C347C">
      <w:pPr>
        <w:pStyle w:val="Normale1"/>
        <w:jc w:val="both"/>
        <w:rPr>
          <w:highlight w:val="yellow"/>
          <w:lang w:val="it-IT"/>
        </w:rPr>
      </w:pPr>
      <w:r w:rsidRPr="00A56973">
        <w:rPr>
          <w:lang w:val="it-IT"/>
        </w:rPr>
        <w:t xml:space="preserve">In caso di associazione con inibitori del CYP3A4, l’insorgenza di reazioni avverse a docetaxel può aumentare, come conseguenza di un ridotto metabolismo. Se </w:t>
      </w:r>
      <w:r w:rsidR="00B11559" w:rsidRPr="00A56973">
        <w:rPr>
          <w:lang w:val="it-IT"/>
        </w:rPr>
        <w:t>il trattamento concomitante</w:t>
      </w:r>
      <w:r w:rsidR="00361E19" w:rsidRPr="00A56973">
        <w:rPr>
          <w:lang w:val="it-IT"/>
        </w:rPr>
        <w:t xml:space="preserve"> </w:t>
      </w:r>
      <w:r w:rsidRPr="00A56973">
        <w:rPr>
          <w:lang w:val="it-IT"/>
        </w:rPr>
        <w:t>di un forte inibitore del CYP3A4 (per esempio ketconazolo, itraconazolo, claritromicina, indinavir, nefazodone, nelfinavir, ritonavir, saquinavir, telitromicina e voriconazolo) non può essere evitato, è necessario uno stretto controllo clinico ed un aggiustamento della dose d</w:t>
      </w:r>
      <w:r w:rsidR="00123DBA" w:rsidRPr="00A56973">
        <w:rPr>
          <w:lang w:val="it-IT"/>
        </w:rPr>
        <w:t>i</w:t>
      </w:r>
      <w:r w:rsidRPr="00A56973">
        <w:rPr>
          <w:lang w:val="it-IT"/>
        </w:rPr>
        <w:t xml:space="preserve"> docetaxel può es</w:t>
      </w:r>
      <w:r w:rsidR="00123DBA" w:rsidRPr="00A56973">
        <w:rPr>
          <w:lang w:val="it-IT"/>
        </w:rPr>
        <w:t>sere appropriato</w:t>
      </w:r>
      <w:r w:rsidRPr="00A56973">
        <w:rPr>
          <w:lang w:val="it-IT"/>
        </w:rPr>
        <w:t xml:space="preserve"> durante il trattamento con un forte inibitore del CYP3A4 (ved</w:t>
      </w:r>
      <w:r w:rsidR="00123DBA" w:rsidRPr="00A56973">
        <w:rPr>
          <w:lang w:val="it-IT"/>
        </w:rPr>
        <w:t>ere</w:t>
      </w:r>
      <w:r w:rsidRPr="00A56973">
        <w:rPr>
          <w:lang w:val="it-IT"/>
        </w:rPr>
        <w:t xml:space="preserve"> paragrafo 4.4) </w:t>
      </w:r>
    </w:p>
    <w:p w14:paraId="4B01C7B6" w14:textId="77777777" w:rsidR="004C347C" w:rsidRPr="00A56973" w:rsidRDefault="00A56973" w:rsidP="004C347C">
      <w:pPr>
        <w:tabs>
          <w:tab w:val="left" w:pos="567"/>
        </w:tabs>
        <w:rPr>
          <w:lang w:val="it-IT"/>
        </w:rPr>
      </w:pPr>
      <w:r w:rsidRPr="00A56973">
        <w:rPr>
          <w:lang w:val="it-IT"/>
        </w:rPr>
        <w:t>In uno studio di farmacocinetica con 7 p</w:t>
      </w:r>
      <w:r w:rsidR="00123DBA" w:rsidRPr="00A56973">
        <w:rPr>
          <w:lang w:val="it-IT"/>
        </w:rPr>
        <w:t xml:space="preserve">azienti, la co-somministrazione di </w:t>
      </w:r>
      <w:r w:rsidRPr="00A56973">
        <w:rPr>
          <w:lang w:val="it-IT"/>
        </w:rPr>
        <w:t>docetaxel con ketoconazolo, un forte inibitore del CYP3A4, ha portato alla diminuzione del 49% della clearance del docetaxel.</w:t>
      </w:r>
    </w:p>
    <w:p w14:paraId="4B01C7B7" w14:textId="77777777" w:rsidR="00C94CC7" w:rsidRPr="00A56973" w:rsidRDefault="00C94CC7">
      <w:pPr>
        <w:pStyle w:val="Normale1"/>
        <w:rPr>
          <w:lang w:val="it-IT"/>
        </w:rPr>
      </w:pPr>
    </w:p>
    <w:p w14:paraId="4B01C7B8" w14:textId="77777777" w:rsidR="00C94CC7" w:rsidRPr="00A56973" w:rsidRDefault="00A56973">
      <w:pPr>
        <w:pStyle w:val="Normale1"/>
        <w:rPr>
          <w:lang w:val="it-IT"/>
        </w:rPr>
      </w:pPr>
      <w:r w:rsidRPr="00A56973">
        <w:rPr>
          <w:lang w:val="it-IT"/>
        </w:rPr>
        <w:t xml:space="preserve">La farmacocinetica di docetaxel in presenza di prednisone è stata studiata nei pazienti con </w:t>
      </w:r>
      <w:r w:rsidR="005A481C" w:rsidRPr="00A56973">
        <w:rPr>
          <w:lang w:val="it-IT"/>
        </w:rPr>
        <w:t>cancro della prostata</w:t>
      </w:r>
      <w:r w:rsidRPr="00A56973">
        <w:rPr>
          <w:lang w:val="it-IT"/>
        </w:rPr>
        <w:t xml:space="preserve"> metastatico. Docetaxel è metabolizzato da CYP3A4 ed il prednisone causa induzione del CYP3A4. Non è stato osservato alcun effetto statisticamente significativo del prednisone sulla farmacocinetica di docetaxel.</w:t>
      </w:r>
    </w:p>
    <w:p w14:paraId="4B01C7B9" w14:textId="77777777" w:rsidR="003B7A25" w:rsidRPr="00A56973" w:rsidRDefault="003B7A25">
      <w:pPr>
        <w:pStyle w:val="Normale1"/>
        <w:rPr>
          <w:lang w:val="it-IT"/>
        </w:rPr>
      </w:pPr>
    </w:p>
    <w:p w14:paraId="4B01C7BA" w14:textId="77777777" w:rsidR="004C347C" w:rsidRPr="00A56973" w:rsidRDefault="00A56973" w:rsidP="004C347C">
      <w:pPr>
        <w:pStyle w:val="Normale1"/>
        <w:jc w:val="both"/>
        <w:rPr>
          <w:lang w:val="it-IT"/>
        </w:rPr>
      </w:pPr>
      <w:r w:rsidRPr="00A56973">
        <w:rPr>
          <w:lang w:val="it-IT"/>
        </w:rPr>
        <w:t xml:space="preserve">Docetaxel è altamente legato alle proteine (&gt; del 95%). Anche se non è stata studiata specificatamente la possibile interazione </w:t>
      </w:r>
      <w:r w:rsidRPr="00A56973">
        <w:rPr>
          <w:i/>
          <w:lang w:val="it-IT"/>
        </w:rPr>
        <w:t>in vivo</w:t>
      </w:r>
      <w:r w:rsidRPr="00A56973">
        <w:rPr>
          <w:lang w:val="it-IT"/>
        </w:rPr>
        <w:t xml:space="preserve"> tra docetaxel e terapie concomitanti, le interazioni </w:t>
      </w:r>
      <w:r w:rsidRPr="00A56973">
        <w:rPr>
          <w:i/>
          <w:lang w:val="it-IT"/>
        </w:rPr>
        <w:t>in vitro</w:t>
      </w:r>
      <w:r w:rsidRPr="00A56973">
        <w:rPr>
          <w:lang w:val="it-IT"/>
        </w:rPr>
        <w:t xml:space="preserve"> tra farmaci fortemente legati alle proteine quali eritromicina, difenidramina, propranololo, propafenone, fenitoina, salicilati, sulfametoxazolo e sodio valproato non hanno evidenziato influenze sul legame di docetaxel alle proteine. Inoltre desametasone non modifica il legame proteico di docetaxel. Docetaxel non influenza il legame della digitossina.</w:t>
      </w:r>
    </w:p>
    <w:p w14:paraId="4B01C7BB" w14:textId="77777777" w:rsidR="004C347C" w:rsidRPr="00A56973" w:rsidRDefault="004C347C" w:rsidP="004C347C">
      <w:pPr>
        <w:pStyle w:val="Normale1"/>
        <w:jc w:val="both"/>
        <w:rPr>
          <w:lang w:val="it-IT"/>
        </w:rPr>
      </w:pPr>
    </w:p>
    <w:p w14:paraId="4B01C7BC" w14:textId="77777777" w:rsidR="004C347C" w:rsidRPr="00A56973" w:rsidRDefault="00A56973" w:rsidP="004C347C">
      <w:pPr>
        <w:pStyle w:val="Normale1"/>
        <w:jc w:val="both"/>
        <w:rPr>
          <w:lang w:val="it-IT"/>
        </w:rPr>
      </w:pPr>
      <w:r w:rsidRPr="00A56973">
        <w:rPr>
          <w:lang w:val="it-IT"/>
        </w:rPr>
        <w:t xml:space="preserve">Le farmacocinetiche di docetaxel, doxorubicina e ciclofosfamide non hanno manifestato interferenze durante la loro co-somministrazione. Dati limitati </w:t>
      </w:r>
      <w:r w:rsidR="000854A8" w:rsidRPr="00A56973">
        <w:rPr>
          <w:lang w:val="it-IT"/>
        </w:rPr>
        <w:t xml:space="preserve">provenienti </w:t>
      </w:r>
      <w:r w:rsidRPr="00A56973">
        <w:rPr>
          <w:lang w:val="it-IT"/>
        </w:rPr>
        <w:t>da un singolo studio non controllato sembrano indicare un’interazione tra docetaxel e carboplatino. Quando utilizzato in associazione con docetaxel, la clearance di carboplatino è stata superiore di circa il 50% rispetto ai valori precedentemente riportati per l’utilizzo in monoterapia.</w:t>
      </w:r>
    </w:p>
    <w:p w14:paraId="4B01C7BD" w14:textId="77777777" w:rsidR="00055BD4" w:rsidRPr="00A56973" w:rsidRDefault="00055BD4">
      <w:pPr>
        <w:rPr>
          <w:lang w:val="it-IT"/>
        </w:rPr>
      </w:pPr>
    </w:p>
    <w:p w14:paraId="4B01C7BE" w14:textId="77777777" w:rsidR="00C94CC7" w:rsidRPr="00A56973" w:rsidRDefault="00A56973">
      <w:pPr>
        <w:rPr>
          <w:b/>
          <w:bCs/>
          <w:lang w:val="it-IT"/>
        </w:rPr>
      </w:pPr>
      <w:r w:rsidRPr="00A56973">
        <w:rPr>
          <w:b/>
          <w:bCs/>
          <w:lang w:val="it-IT"/>
        </w:rPr>
        <w:t>4.6</w:t>
      </w:r>
      <w:r w:rsidRPr="00A56973">
        <w:rPr>
          <w:b/>
          <w:bCs/>
          <w:lang w:val="it-IT"/>
        </w:rPr>
        <w:tab/>
      </w:r>
      <w:r w:rsidR="00627563" w:rsidRPr="00A56973">
        <w:rPr>
          <w:b/>
          <w:bCs/>
          <w:lang w:val="it-IT"/>
        </w:rPr>
        <w:t xml:space="preserve">Fertilità, gravidanza </w:t>
      </w:r>
      <w:r w:rsidRPr="00A56973">
        <w:rPr>
          <w:rStyle w:val="Initial"/>
          <w:rFonts w:ascii="Times New Roman" w:hAnsi="Times New Roman"/>
          <w:b/>
          <w:bCs/>
          <w:sz w:val="22"/>
          <w:lang w:val="it-IT"/>
        </w:rPr>
        <w:t>e allattamento</w:t>
      </w:r>
    </w:p>
    <w:p w14:paraId="37349BA6" w14:textId="77777777" w:rsidR="00984FF6" w:rsidRPr="006C36AB" w:rsidRDefault="00984FF6" w:rsidP="00984FF6">
      <w:pPr>
        <w:rPr>
          <w:lang w:val="it-IT"/>
        </w:rPr>
      </w:pPr>
    </w:p>
    <w:p w14:paraId="6D0F2553" w14:textId="5535608A" w:rsidR="00C36171" w:rsidRPr="00C36171" w:rsidRDefault="00383DE4" w:rsidP="00C36171">
      <w:pPr>
        <w:pStyle w:val="Normale1"/>
        <w:rPr>
          <w:u w:val="single"/>
          <w:lang w:val="it-IT"/>
        </w:rPr>
      </w:pPr>
      <w:r>
        <w:rPr>
          <w:lang w:val="it-IT"/>
        </w:rPr>
        <w:t>D</w:t>
      </w:r>
      <w:r w:rsidRPr="00C36171">
        <w:rPr>
          <w:lang w:val="it-IT"/>
        </w:rPr>
        <w:t>onne in età potenzialmente fertile</w:t>
      </w:r>
      <w:r>
        <w:rPr>
          <w:lang w:val="it-IT"/>
        </w:rPr>
        <w:t>/</w:t>
      </w:r>
      <w:r w:rsidR="00C36171" w:rsidRPr="00C36171">
        <w:rPr>
          <w:u w:val="single"/>
          <w:lang w:val="it-IT"/>
        </w:rPr>
        <w:t xml:space="preserve">Contraccezione </w:t>
      </w:r>
      <w:r w:rsidR="00DF1B23">
        <w:rPr>
          <w:u w:val="single"/>
          <w:lang w:val="it-IT"/>
        </w:rPr>
        <w:t>nei maschi e nelle fermmine</w:t>
      </w:r>
    </w:p>
    <w:p w14:paraId="6E587322" w14:textId="77777777" w:rsidR="00383DE4" w:rsidRDefault="00383DE4" w:rsidP="00383DE4">
      <w:pPr>
        <w:pStyle w:val="Normale1"/>
        <w:rPr>
          <w:lang w:val="it-IT"/>
        </w:rPr>
      </w:pPr>
    </w:p>
    <w:p w14:paraId="559D56CA" w14:textId="0DE49175" w:rsidR="00383DE4" w:rsidRDefault="00383DE4" w:rsidP="00383DE4">
      <w:pPr>
        <w:pStyle w:val="Normale1"/>
        <w:rPr>
          <w:lang w:val="it-IT"/>
        </w:rPr>
      </w:pPr>
      <w:r w:rsidRPr="00C36171">
        <w:rPr>
          <w:lang w:val="it-IT"/>
        </w:rPr>
        <w:t>Le donne in età potenzialmente fertile e gli uomini che stanno assumendo docetaxel devono essere informati circa la necessità di evitare una gravidanza e di procreare e di informare immediatamente il medico curante qualora ciò dovesse avvenire.</w:t>
      </w:r>
    </w:p>
    <w:p w14:paraId="14ACF0A0" w14:textId="77777777" w:rsidR="00DF1B23" w:rsidRPr="003F7D19" w:rsidRDefault="00DF1B23" w:rsidP="00383DE4">
      <w:pPr>
        <w:pStyle w:val="Normale1"/>
        <w:rPr>
          <w:lang w:val="it-IT"/>
        </w:rPr>
      </w:pPr>
    </w:p>
    <w:p w14:paraId="6D7E9205" w14:textId="645F441A" w:rsidR="007A5728" w:rsidRPr="00F82E6F" w:rsidRDefault="007A5728" w:rsidP="007A5728">
      <w:pPr>
        <w:pStyle w:val="Normale1"/>
        <w:rPr>
          <w:lang w:val="it-IT"/>
        </w:rPr>
      </w:pPr>
      <w:r w:rsidRPr="004C2548">
        <w:rPr>
          <w:lang w:val="it-IT"/>
        </w:rPr>
        <w:t xml:space="preserve">A causa dei rischi genotossici di docetaxel (vedere paragrafo 5.3), le donne in età fertile </w:t>
      </w:r>
      <w:r w:rsidRPr="00F82E6F">
        <w:rPr>
          <w:lang w:val="it-IT"/>
        </w:rPr>
        <w:t xml:space="preserve">devono adottare misure contraccettive efficaci durante il trattamento e </w:t>
      </w:r>
      <w:r>
        <w:rPr>
          <w:lang w:val="it-IT"/>
        </w:rPr>
        <w:t>per</w:t>
      </w:r>
      <w:r w:rsidR="00FF56FE">
        <w:rPr>
          <w:lang w:val="it-IT"/>
        </w:rPr>
        <w:t xml:space="preserve"> </w:t>
      </w:r>
      <w:r w:rsidRPr="00F82E6F">
        <w:rPr>
          <w:lang w:val="it-IT"/>
        </w:rPr>
        <w:t xml:space="preserve">2 mesi dalla sospensione del trattamento con docetaxel. Gli uomini devono adottare misure contraccettive </w:t>
      </w:r>
      <w:r>
        <w:rPr>
          <w:lang w:val="it-IT"/>
        </w:rPr>
        <w:t xml:space="preserve">efficaci </w:t>
      </w:r>
      <w:r w:rsidRPr="00F82E6F">
        <w:rPr>
          <w:lang w:val="it-IT"/>
        </w:rPr>
        <w:t>durante il trattamento e per 4 mesi dopo la sospensione del trattamento con docetaxel.</w:t>
      </w:r>
    </w:p>
    <w:p w14:paraId="17E43161" w14:textId="537314DF" w:rsidR="00984FF6" w:rsidRPr="00045437" w:rsidRDefault="00984FF6" w:rsidP="00984FF6">
      <w:pPr>
        <w:pStyle w:val="Normale1"/>
        <w:rPr>
          <w:lang w:val="it-IT"/>
        </w:rPr>
      </w:pPr>
    </w:p>
    <w:p w14:paraId="38FB2877" w14:textId="77777777" w:rsidR="00984FF6" w:rsidRPr="00A56973" w:rsidRDefault="00984FF6">
      <w:pPr>
        <w:rPr>
          <w:lang w:val="it-IT"/>
        </w:rPr>
      </w:pPr>
    </w:p>
    <w:p w14:paraId="4B01C7C0" w14:textId="77777777" w:rsidR="00627563" w:rsidRPr="00A56973" w:rsidRDefault="00A56973" w:rsidP="00627563">
      <w:pPr>
        <w:pStyle w:val="Normale1"/>
        <w:rPr>
          <w:u w:val="single"/>
          <w:lang w:val="it-IT"/>
        </w:rPr>
      </w:pPr>
      <w:r w:rsidRPr="00A56973">
        <w:rPr>
          <w:u w:val="single"/>
          <w:lang w:val="it-IT"/>
        </w:rPr>
        <w:t>Gravidanza</w:t>
      </w:r>
    </w:p>
    <w:p w14:paraId="4B01C7C1" w14:textId="77777777" w:rsidR="00627563" w:rsidRPr="00A56973" w:rsidRDefault="00627563" w:rsidP="00627563">
      <w:pPr>
        <w:pStyle w:val="Normale1"/>
        <w:rPr>
          <w:lang w:val="it-IT"/>
        </w:rPr>
      </w:pPr>
    </w:p>
    <w:p w14:paraId="4B01C7C2" w14:textId="77A2679F" w:rsidR="00A02617" w:rsidRPr="00A56973" w:rsidRDefault="00A56973">
      <w:pPr>
        <w:rPr>
          <w:lang w:val="it-IT"/>
        </w:rPr>
      </w:pPr>
      <w:r w:rsidRPr="00A56973">
        <w:rPr>
          <w:lang w:val="it-IT"/>
        </w:rPr>
        <w:t>Non ci sono informazioni sull’uso di docetaxel nella donna in gravidanza. In studi effettuati sul ratto e sul coniglio, docetaxel risulta embriotossico e fetotossico. Come per altr</w:t>
      </w:r>
      <w:r w:rsidR="003A1065" w:rsidRPr="00A56973">
        <w:rPr>
          <w:lang w:val="it-IT"/>
        </w:rPr>
        <w:t>i</w:t>
      </w:r>
      <w:r w:rsidRPr="00A56973">
        <w:rPr>
          <w:lang w:val="it-IT"/>
        </w:rPr>
        <w:t xml:space="preserve"> </w:t>
      </w:r>
      <w:r w:rsidR="00F3524E" w:rsidRPr="00A56973">
        <w:rPr>
          <w:lang w:val="it-IT"/>
        </w:rPr>
        <w:t xml:space="preserve">medicinali </w:t>
      </w:r>
      <w:r w:rsidRPr="00A56973">
        <w:rPr>
          <w:lang w:val="it-IT"/>
        </w:rPr>
        <w:t>citotossic</w:t>
      </w:r>
      <w:r w:rsidR="003A1065" w:rsidRPr="00A56973">
        <w:rPr>
          <w:lang w:val="it-IT"/>
        </w:rPr>
        <w:t>i</w:t>
      </w:r>
      <w:r w:rsidRPr="00A56973">
        <w:rPr>
          <w:lang w:val="it-IT"/>
        </w:rPr>
        <w:t xml:space="preserve">, il </w:t>
      </w:r>
      <w:r w:rsidRPr="00A56973">
        <w:rPr>
          <w:lang w:val="it-IT"/>
        </w:rPr>
        <w:lastRenderedPageBreak/>
        <w:t>docetaxel può provocare danno fetale se somministrato a donne in gravidanza. Per questo motivo docetaxel non deve essere somministrato a donne gravide a meno che non sia chiaramente indicato.</w:t>
      </w:r>
    </w:p>
    <w:p w14:paraId="4B01C7C4" w14:textId="77777777" w:rsidR="00434EFA" w:rsidRPr="00A56973" w:rsidRDefault="00434EFA" w:rsidP="00434EFA">
      <w:pPr>
        <w:pStyle w:val="Normale1"/>
        <w:rPr>
          <w:lang w:val="it-IT"/>
        </w:rPr>
      </w:pPr>
    </w:p>
    <w:p w14:paraId="4B01C7C5" w14:textId="77777777" w:rsidR="00627563" w:rsidRPr="00A56973" w:rsidRDefault="00A56973" w:rsidP="000A3151">
      <w:pPr>
        <w:pStyle w:val="Normale1"/>
        <w:keepNext/>
        <w:rPr>
          <w:u w:val="single"/>
          <w:lang w:val="it-IT"/>
        </w:rPr>
      </w:pPr>
      <w:r w:rsidRPr="00A56973">
        <w:rPr>
          <w:u w:val="single"/>
          <w:lang w:val="it-IT"/>
        </w:rPr>
        <w:t>Allattamento</w:t>
      </w:r>
    </w:p>
    <w:p w14:paraId="4B01C7C6" w14:textId="77777777" w:rsidR="00627563" w:rsidRPr="00A56973" w:rsidRDefault="00627563" w:rsidP="000A3151">
      <w:pPr>
        <w:pStyle w:val="Normale1"/>
        <w:keepNext/>
        <w:rPr>
          <w:lang w:val="it-IT"/>
        </w:rPr>
      </w:pPr>
    </w:p>
    <w:p w14:paraId="4B01C7C7" w14:textId="77777777" w:rsidR="00627563" w:rsidRPr="00A56973" w:rsidRDefault="00A56973" w:rsidP="00627563">
      <w:pPr>
        <w:pStyle w:val="Normale1"/>
        <w:rPr>
          <w:lang w:val="it-IT"/>
        </w:rPr>
      </w:pPr>
      <w:r w:rsidRPr="00A56973">
        <w:rPr>
          <w:lang w:val="it-IT"/>
        </w:rPr>
        <w:t xml:space="preserve">Il docetaxel è una sostanza lipofila ma non è noto se </w:t>
      </w:r>
      <w:r w:rsidR="005A223E" w:rsidRPr="00A56973">
        <w:rPr>
          <w:lang w:val="it-IT"/>
        </w:rPr>
        <w:t>venga</w:t>
      </w:r>
      <w:r w:rsidRPr="00A56973">
        <w:rPr>
          <w:lang w:val="it-IT"/>
        </w:rPr>
        <w:t xml:space="preserve"> escreto nel latte materno. Di conseguenza, data la potenziale insorgenza di reazioni avverse nel lattante, l'allattamento deve essere interrotto durante il trattamento con docetaxel.</w:t>
      </w:r>
    </w:p>
    <w:p w14:paraId="4B01C7C8" w14:textId="77777777" w:rsidR="00927774" w:rsidRPr="00A56973" w:rsidRDefault="00927774" w:rsidP="00627563">
      <w:pPr>
        <w:pStyle w:val="Normale1"/>
        <w:rPr>
          <w:lang w:val="it-IT"/>
        </w:rPr>
      </w:pPr>
    </w:p>
    <w:p w14:paraId="4B01C7CC" w14:textId="77777777" w:rsidR="00085146" w:rsidRPr="00A56973" w:rsidRDefault="00085146" w:rsidP="00627563">
      <w:pPr>
        <w:pStyle w:val="Normale1"/>
        <w:rPr>
          <w:lang w:val="it-IT"/>
        </w:rPr>
      </w:pPr>
    </w:p>
    <w:p w14:paraId="4B01C7CD" w14:textId="77777777" w:rsidR="00627563" w:rsidRPr="00A56973" w:rsidRDefault="00A56973" w:rsidP="00B45717">
      <w:pPr>
        <w:pStyle w:val="Normale1"/>
        <w:keepNext/>
        <w:rPr>
          <w:u w:val="single"/>
          <w:lang w:val="it-IT"/>
        </w:rPr>
      </w:pPr>
      <w:r w:rsidRPr="00A56973">
        <w:rPr>
          <w:u w:val="single"/>
          <w:lang w:val="it-IT"/>
        </w:rPr>
        <w:t>Fertilità</w:t>
      </w:r>
    </w:p>
    <w:p w14:paraId="4B01C7CE" w14:textId="77777777" w:rsidR="00627563" w:rsidRPr="00A56973" w:rsidRDefault="00627563" w:rsidP="00B45717">
      <w:pPr>
        <w:pStyle w:val="Normale1"/>
        <w:keepNext/>
        <w:rPr>
          <w:lang w:val="it-IT"/>
        </w:rPr>
      </w:pPr>
    </w:p>
    <w:p w14:paraId="4B01C7CF" w14:textId="1602B67D" w:rsidR="00434EFA" w:rsidRPr="00A56973" w:rsidRDefault="00364730" w:rsidP="00434EFA">
      <w:pPr>
        <w:pStyle w:val="Normale1"/>
        <w:rPr>
          <w:lang w:val="it-IT"/>
        </w:rPr>
      </w:pPr>
      <w:r>
        <w:rPr>
          <w:lang w:val="it-IT"/>
        </w:rPr>
        <w:t xml:space="preserve">Studi condotti in animali hanno mostrato che docetaxel </w:t>
      </w:r>
      <w:r w:rsidR="00A56973" w:rsidRPr="00A56973">
        <w:rPr>
          <w:lang w:val="it-IT"/>
        </w:rPr>
        <w:t xml:space="preserve">può alterare la fertilità maschile (vedere paragrafo 5.3). Pertanto, </w:t>
      </w:r>
      <w:r w:rsidR="0017269E">
        <w:rPr>
          <w:lang w:val="it-IT"/>
        </w:rPr>
        <w:t xml:space="preserve"> gli uomini</w:t>
      </w:r>
      <w:r w:rsidR="00A56973" w:rsidRPr="00A56973">
        <w:rPr>
          <w:lang w:val="it-IT"/>
        </w:rPr>
        <w:t xml:space="preserve"> in trattamento con docetaxel </w:t>
      </w:r>
      <w:r>
        <w:rPr>
          <w:lang w:val="it-IT"/>
        </w:rPr>
        <w:t xml:space="preserve">devono essere informati in merito alla </w:t>
      </w:r>
      <w:r w:rsidR="00A56973" w:rsidRPr="00A56973">
        <w:rPr>
          <w:lang w:val="it-IT"/>
        </w:rPr>
        <w:t>conservazione dello sperma prima del trattamento.</w:t>
      </w:r>
    </w:p>
    <w:p w14:paraId="4B01C7D0" w14:textId="77777777" w:rsidR="00434EFA" w:rsidRPr="00A56973" w:rsidRDefault="00434EFA">
      <w:pPr>
        <w:rPr>
          <w:lang w:val="it-IT"/>
        </w:rPr>
      </w:pPr>
    </w:p>
    <w:p w14:paraId="4B01C7D1" w14:textId="77777777" w:rsidR="00C94CC7" w:rsidRPr="00A56973" w:rsidRDefault="00A56973">
      <w:pPr>
        <w:rPr>
          <w:b/>
          <w:bCs/>
          <w:lang w:val="it-IT"/>
        </w:rPr>
      </w:pPr>
      <w:r w:rsidRPr="00A56973">
        <w:rPr>
          <w:b/>
          <w:bCs/>
          <w:lang w:val="it-IT"/>
        </w:rPr>
        <w:t>4.7</w:t>
      </w:r>
      <w:r w:rsidRPr="00A56973">
        <w:rPr>
          <w:b/>
          <w:bCs/>
          <w:lang w:val="it-IT"/>
        </w:rPr>
        <w:tab/>
      </w:r>
      <w:r w:rsidRPr="00A56973">
        <w:rPr>
          <w:rStyle w:val="Initial"/>
          <w:rFonts w:ascii="Times New Roman" w:hAnsi="Times New Roman"/>
          <w:b/>
          <w:bCs/>
          <w:sz w:val="22"/>
          <w:lang w:val="it-IT"/>
        </w:rPr>
        <w:t>Effetti sulla capacità di guidare veicoli e sull’uso di macchinari</w:t>
      </w:r>
    </w:p>
    <w:p w14:paraId="4B01C7D2" w14:textId="77777777" w:rsidR="00C94CC7" w:rsidRPr="00A56973" w:rsidRDefault="00C94CC7">
      <w:pPr>
        <w:rPr>
          <w:lang w:val="it-IT"/>
        </w:rPr>
      </w:pPr>
    </w:p>
    <w:p w14:paraId="4B01C7D3" w14:textId="77777777" w:rsidR="00AD4601" w:rsidRPr="00A56973" w:rsidRDefault="00A56973" w:rsidP="00AD4601">
      <w:pPr>
        <w:pStyle w:val="Normale1"/>
        <w:rPr>
          <w:lang w:val="it-IT"/>
        </w:rPr>
      </w:pPr>
      <w:r w:rsidRPr="00A56973">
        <w:rPr>
          <w:lang w:val="it-IT"/>
        </w:rPr>
        <w:t>Non sono stati eseguiti studi sugli effetti sulla capacità di guidare o di utilizzare macchinari.</w:t>
      </w:r>
    </w:p>
    <w:p w14:paraId="4B01C7D4" w14:textId="77777777" w:rsidR="00AD4601" w:rsidRPr="00A56973" w:rsidRDefault="00A56973" w:rsidP="00AD4601">
      <w:pPr>
        <w:pStyle w:val="Normale1"/>
        <w:rPr>
          <w:lang w:val="it-IT"/>
        </w:rPr>
      </w:pPr>
      <w:r w:rsidRPr="00A56973">
        <w:rPr>
          <w:lang w:val="it-IT"/>
        </w:rPr>
        <w:t>La quantità di alcol</w:t>
      </w:r>
      <w:r w:rsidR="00EA76A2" w:rsidRPr="00A56973">
        <w:rPr>
          <w:lang w:val="it-IT"/>
        </w:rPr>
        <w:t xml:space="preserve"> contenuta</w:t>
      </w:r>
      <w:r w:rsidRPr="00A56973">
        <w:rPr>
          <w:lang w:val="it-IT"/>
        </w:rPr>
        <w:t xml:space="preserve"> in questo medicinale e gli effetti indesiderati del prodotto possono compromettere la capacità di guidare o usare macchinari (vedere paragrafi 4.4 e 4.8). Pertanto, i pazienti devono essere avvisati dell’impatto potenziale della quantità di alcol e degli effetti indesiderati del prodotto sulla capacità di guidare o di utlizzare macchinari, e</w:t>
      </w:r>
      <w:r w:rsidR="00EA76A2" w:rsidRPr="00A56973">
        <w:rPr>
          <w:lang w:val="it-IT"/>
        </w:rPr>
        <w:t>d essere</w:t>
      </w:r>
      <w:r w:rsidRPr="00A56973">
        <w:rPr>
          <w:lang w:val="it-IT"/>
        </w:rPr>
        <w:t xml:space="preserve"> consigliati di non guidare o usare macchinari se hanno questi effetti indesiderati durante il trattamento. </w:t>
      </w:r>
    </w:p>
    <w:p w14:paraId="4B01C7D5" w14:textId="77777777" w:rsidR="00A81780" w:rsidRPr="00A56973" w:rsidRDefault="00A81780">
      <w:pPr>
        <w:rPr>
          <w:lang w:val="it-IT"/>
        </w:rPr>
      </w:pPr>
    </w:p>
    <w:p w14:paraId="4B01C7D6" w14:textId="77777777" w:rsidR="00C94CC7" w:rsidRPr="00A56973" w:rsidRDefault="00A56973" w:rsidP="001039C0">
      <w:pPr>
        <w:pStyle w:val="Heading32"/>
        <w:rPr>
          <w:bCs/>
          <w:lang w:val="it-IT"/>
        </w:rPr>
      </w:pPr>
      <w:r w:rsidRPr="00A56973">
        <w:rPr>
          <w:bCs/>
          <w:lang w:val="it-IT"/>
        </w:rPr>
        <w:t>4.8</w:t>
      </w:r>
      <w:r w:rsidRPr="00A56973">
        <w:rPr>
          <w:bCs/>
          <w:lang w:val="it-IT"/>
        </w:rPr>
        <w:tab/>
        <w:t>Effetti indesiderati</w:t>
      </w:r>
    </w:p>
    <w:p w14:paraId="4B01C7D7" w14:textId="77777777" w:rsidR="00C94CC7" w:rsidRPr="00A56973" w:rsidRDefault="00C94CC7" w:rsidP="001039C0">
      <w:pPr>
        <w:keepNext/>
        <w:rPr>
          <w:lang w:val="it-IT"/>
        </w:rPr>
      </w:pPr>
    </w:p>
    <w:p w14:paraId="4B01C7D8" w14:textId="77777777" w:rsidR="00627563" w:rsidRPr="00A56973" w:rsidRDefault="00A56973" w:rsidP="00627563">
      <w:pPr>
        <w:pStyle w:val="Normale1"/>
        <w:keepNext/>
        <w:keepLines/>
        <w:rPr>
          <w:u w:val="single"/>
          <w:lang w:val="it-IT"/>
        </w:rPr>
      </w:pPr>
      <w:r w:rsidRPr="00A56973">
        <w:rPr>
          <w:u w:val="single"/>
          <w:lang w:val="it-IT"/>
        </w:rPr>
        <w:t xml:space="preserve">Sintesi del profilo di sicurezza </w:t>
      </w:r>
      <w:r w:rsidR="003C0746" w:rsidRPr="00A56973">
        <w:rPr>
          <w:u w:val="single"/>
          <w:lang w:val="it-IT"/>
        </w:rPr>
        <w:t xml:space="preserve">per tutte </w:t>
      </w:r>
      <w:r w:rsidRPr="00A56973">
        <w:rPr>
          <w:u w:val="single"/>
          <w:lang w:val="it-IT"/>
        </w:rPr>
        <w:t>le indicazioni</w:t>
      </w:r>
    </w:p>
    <w:p w14:paraId="4B01C7D9" w14:textId="77777777" w:rsidR="00627563" w:rsidRPr="00A56973" w:rsidRDefault="00627563" w:rsidP="00627563">
      <w:pPr>
        <w:pStyle w:val="Normale1"/>
        <w:keepNext/>
        <w:keepLines/>
        <w:rPr>
          <w:lang w:val="it-IT"/>
        </w:rPr>
      </w:pPr>
    </w:p>
    <w:p w14:paraId="4B01C7DA" w14:textId="77777777" w:rsidR="00C94CC7" w:rsidRPr="00A56973" w:rsidRDefault="00A56973">
      <w:pPr>
        <w:rPr>
          <w:lang w:val="it-IT"/>
        </w:rPr>
      </w:pPr>
      <w:r w:rsidRPr="00A56973">
        <w:rPr>
          <w:lang w:val="it-IT"/>
        </w:rPr>
        <w:t xml:space="preserve">Le reazioni avverse considerate possibilmente o probabilmente correlate alla somministrazione di </w:t>
      </w:r>
      <w:r w:rsidR="00BA3898" w:rsidRPr="00A56973">
        <w:rPr>
          <w:lang w:val="it-IT"/>
        </w:rPr>
        <w:t>docetaxel</w:t>
      </w:r>
      <w:r w:rsidRPr="00A56973">
        <w:rPr>
          <w:lang w:val="it-IT"/>
        </w:rPr>
        <w:t xml:space="preserve"> sono state ottenute in: </w:t>
      </w:r>
    </w:p>
    <w:p w14:paraId="4B01C7DB" w14:textId="77777777" w:rsidR="00C94CC7" w:rsidRPr="00A56973" w:rsidRDefault="00A56973" w:rsidP="007D3E53">
      <w:pPr>
        <w:numPr>
          <w:ilvl w:val="0"/>
          <w:numId w:val="23"/>
        </w:numPr>
        <w:tabs>
          <w:tab w:val="clear" w:pos="720"/>
        </w:tabs>
        <w:ind w:left="567" w:hanging="567"/>
        <w:rPr>
          <w:lang w:val="it-IT"/>
        </w:rPr>
      </w:pPr>
      <w:r w:rsidRPr="00A56973">
        <w:rPr>
          <w:lang w:val="it-IT"/>
        </w:rPr>
        <w:t>1312</w:t>
      </w:r>
      <w:r w:rsidR="00D955FE" w:rsidRPr="00A56973">
        <w:rPr>
          <w:lang w:val="it-IT"/>
        </w:rPr>
        <w:t> </w:t>
      </w:r>
      <w:r w:rsidRPr="00A56973">
        <w:rPr>
          <w:lang w:val="it-IT"/>
        </w:rPr>
        <w:t>e 121</w:t>
      </w:r>
      <w:r w:rsidR="00D955FE" w:rsidRPr="00A56973">
        <w:rPr>
          <w:lang w:val="it-IT"/>
        </w:rPr>
        <w:t> </w:t>
      </w:r>
      <w:r w:rsidRPr="00A56973">
        <w:rPr>
          <w:lang w:val="it-IT"/>
        </w:rPr>
        <w:t>pazienti che hanno ricevuto 100 mg/m²</w:t>
      </w:r>
      <w:r w:rsidR="00361E19" w:rsidRPr="00A56973">
        <w:rPr>
          <w:vertAlign w:val="superscript"/>
          <w:lang w:val="it-IT"/>
        </w:rPr>
        <w:t xml:space="preserve"> </w:t>
      </w:r>
      <w:r w:rsidRPr="00A56973">
        <w:rPr>
          <w:lang w:val="it-IT"/>
        </w:rPr>
        <w:t xml:space="preserve">e 75 mg/m² di </w:t>
      </w:r>
      <w:r w:rsidR="00BA3898" w:rsidRPr="00A56973">
        <w:rPr>
          <w:lang w:val="it-IT"/>
        </w:rPr>
        <w:t xml:space="preserve">docetaxel </w:t>
      </w:r>
      <w:r w:rsidRPr="00A56973">
        <w:rPr>
          <w:lang w:val="it-IT"/>
        </w:rPr>
        <w:t>rispettivamente come monoterapia</w:t>
      </w:r>
      <w:r w:rsidR="007B259F" w:rsidRPr="00A56973">
        <w:rPr>
          <w:lang w:val="it-IT"/>
        </w:rPr>
        <w:t>.</w:t>
      </w:r>
    </w:p>
    <w:p w14:paraId="4B01C7DC" w14:textId="77777777" w:rsidR="00C94CC7" w:rsidRPr="00A56973" w:rsidRDefault="00A56973" w:rsidP="007D3E53">
      <w:pPr>
        <w:numPr>
          <w:ilvl w:val="0"/>
          <w:numId w:val="23"/>
        </w:numPr>
        <w:tabs>
          <w:tab w:val="clear" w:pos="720"/>
        </w:tabs>
        <w:ind w:left="567" w:hanging="567"/>
        <w:rPr>
          <w:lang w:val="it-IT"/>
        </w:rPr>
      </w:pPr>
      <w:r w:rsidRPr="00A56973">
        <w:rPr>
          <w:lang w:val="it-IT"/>
        </w:rPr>
        <w:t>258</w:t>
      </w:r>
      <w:r w:rsidR="00D955FE" w:rsidRPr="00A56973">
        <w:rPr>
          <w:lang w:val="it-IT"/>
        </w:rPr>
        <w:t> </w:t>
      </w:r>
      <w:r w:rsidRPr="00A56973">
        <w:rPr>
          <w:lang w:val="it-IT"/>
        </w:rPr>
        <w:t xml:space="preserve">pazienti che hanno ricevuto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doxorubicina</w:t>
      </w:r>
      <w:r w:rsidR="007B259F" w:rsidRPr="00A56973">
        <w:rPr>
          <w:lang w:val="it-IT"/>
        </w:rPr>
        <w:t>.</w:t>
      </w:r>
    </w:p>
    <w:p w14:paraId="4B01C7DD" w14:textId="77777777" w:rsidR="00C94CC7" w:rsidRPr="00A56973" w:rsidRDefault="00A56973" w:rsidP="007D3E53">
      <w:pPr>
        <w:numPr>
          <w:ilvl w:val="0"/>
          <w:numId w:val="23"/>
        </w:numPr>
        <w:tabs>
          <w:tab w:val="clear" w:pos="720"/>
        </w:tabs>
        <w:ind w:left="567" w:hanging="567"/>
        <w:rPr>
          <w:lang w:val="it-IT"/>
        </w:rPr>
      </w:pPr>
      <w:r w:rsidRPr="00A56973">
        <w:rPr>
          <w:lang w:val="it-IT"/>
        </w:rPr>
        <w:t>406</w:t>
      </w:r>
      <w:r w:rsidR="00D955FE" w:rsidRPr="00A56973">
        <w:rPr>
          <w:lang w:val="it-IT"/>
        </w:rPr>
        <w:t> </w:t>
      </w:r>
      <w:r w:rsidRPr="00A56973">
        <w:rPr>
          <w:lang w:val="it-IT"/>
        </w:rPr>
        <w:t xml:space="preserve">pazienti che hanno ricevuto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w:t>
      </w:r>
      <w:r w:rsidR="007B259F" w:rsidRPr="00A56973">
        <w:rPr>
          <w:lang w:val="it-IT"/>
        </w:rPr>
        <w:t>.</w:t>
      </w:r>
    </w:p>
    <w:p w14:paraId="4B01C7DE" w14:textId="77777777" w:rsidR="00C94CC7" w:rsidRPr="00A56973" w:rsidRDefault="00A56973" w:rsidP="007D3E53">
      <w:pPr>
        <w:numPr>
          <w:ilvl w:val="0"/>
          <w:numId w:val="23"/>
        </w:numPr>
        <w:tabs>
          <w:tab w:val="clear" w:pos="720"/>
        </w:tabs>
        <w:ind w:left="567" w:hanging="567"/>
        <w:rPr>
          <w:lang w:val="it-IT"/>
        </w:rPr>
      </w:pPr>
      <w:r w:rsidRPr="00A56973">
        <w:rPr>
          <w:lang w:val="it-IT"/>
        </w:rPr>
        <w:t>92</w:t>
      </w:r>
      <w:r w:rsidR="00D955FE" w:rsidRPr="00A56973">
        <w:rPr>
          <w:lang w:val="it-IT"/>
        </w:rPr>
        <w:t> </w:t>
      </w:r>
      <w:r w:rsidRPr="00A56973">
        <w:rPr>
          <w:lang w:val="it-IT"/>
        </w:rPr>
        <w:t xml:space="preserve">pazienti </w:t>
      </w:r>
      <w:r w:rsidR="00EE1D74" w:rsidRPr="00A56973">
        <w:rPr>
          <w:lang w:val="it-IT"/>
        </w:rPr>
        <w:t>trattati</w:t>
      </w:r>
      <w:r w:rsidR="00986F75" w:rsidRPr="00A56973">
        <w:rPr>
          <w:lang w:val="it-IT"/>
        </w:rPr>
        <w:t xml:space="preserve"> </w:t>
      </w:r>
      <w:r w:rsidRPr="00A56973">
        <w:rPr>
          <w:lang w:val="it-IT"/>
        </w:rPr>
        <w:t xml:space="preserve">con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trastuzumab</w:t>
      </w:r>
      <w:r w:rsidR="007B259F" w:rsidRPr="00A56973">
        <w:rPr>
          <w:lang w:val="it-IT"/>
        </w:rPr>
        <w:t>.</w:t>
      </w:r>
    </w:p>
    <w:p w14:paraId="4B01C7DF" w14:textId="77777777" w:rsidR="00C94CC7" w:rsidRPr="00A56973" w:rsidRDefault="00A56973" w:rsidP="007D3E53">
      <w:pPr>
        <w:numPr>
          <w:ilvl w:val="0"/>
          <w:numId w:val="21"/>
        </w:numPr>
        <w:tabs>
          <w:tab w:val="clear" w:pos="720"/>
        </w:tabs>
        <w:ind w:left="567" w:hanging="567"/>
        <w:rPr>
          <w:lang w:val="it-IT"/>
        </w:rPr>
      </w:pPr>
      <w:r w:rsidRPr="00A56973">
        <w:rPr>
          <w:lang w:val="it-IT"/>
        </w:rPr>
        <w:t>255</w:t>
      </w:r>
      <w:r w:rsidR="00D955FE" w:rsidRPr="00A56973">
        <w:rPr>
          <w:lang w:val="it-IT"/>
        </w:rPr>
        <w:t> </w:t>
      </w:r>
      <w:r w:rsidRPr="00A56973">
        <w:rPr>
          <w:lang w:val="it-IT"/>
        </w:rPr>
        <w:t xml:space="preserve">pazienti che hanno ricevuto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capecitabina</w:t>
      </w:r>
      <w:r w:rsidR="007B259F" w:rsidRPr="00A56973">
        <w:rPr>
          <w:lang w:val="it-IT"/>
        </w:rPr>
        <w:t>.</w:t>
      </w:r>
    </w:p>
    <w:p w14:paraId="4B01C7E0"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332</w:t>
      </w:r>
      <w:r w:rsidR="00D955FE" w:rsidRPr="00A56973">
        <w:rPr>
          <w:lang w:val="it-IT"/>
        </w:rPr>
        <w:t> </w:t>
      </w:r>
      <w:r w:rsidRPr="00A56973">
        <w:rPr>
          <w:lang w:val="it-IT"/>
        </w:rPr>
        <w:t xml:space="preserve">pazienti </w:t>
      </w:r>
      <w:r w:rsidR="00997ECB" w:rsidRPr="00A56973">
        <w:rPr>
          <w:lang w:val="it-IT"/>
        </w:rPr>
        <w:t xml:space="preserve">(TAX327) </w:t>
      </w:r>
      <w:r w:rsidRPr="00A56973">
        <w:rPr>
          <w:lang w:val="it-IT"/>
        </w:rPr>
        <w:t xml:space="preserve">che hanno ricevuto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prednisone o prednisolone (vengono presentati gli effetti indesiderati correlati al trattamento clinicamente rilevanti)</w:t>
      </w:r>
      <w:r w:rsidR="007B259F" w:rsidRPr="00A56973">
        <w:rPr>
          <w:lang w:val="it-IT"/>
        </w:rPr>
        <w:t>.</w:t>
      </w:r>
    </w:p>
    <w:p w14:paraId="4B01C7E1"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1276</w:t>
      </w:r>
      <w:r w:rsidR="00D955FE" w:rsidRPr="00A56973">
        <w:rPr>
          <w:lang w:val="it-IT"/>
        </w:rPr>
        <w:t> </w:t>
      </w:r>
      <w:r w:rsidRPr="00A56973">
        <w:rPr>
          <w:lang w:val="it-IT"/>
        </w:rPr>
        <w:t xml:space="preserve">pazienti (744 e 532 rispettivamente in TAX 316 e GEICAM 9805) che hanno ricevuto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doxorubicina e ciclofosfamide (vengono presentati gli effetti indesiderati correlati al trattamento clinicamente rilevanti).</w:t>
      </w:r>
    </w:p>
    <w:p w14:paraId="4B01C7E2"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300</w:t>
      </w:r>
      <w:r w:rsidR="00D955FE" w:rsidRPr="00A56973">
        <w:rPr>
          <w:lang w:val="it-IT"/>
        </w:rPr>
        <w:t> </w:t>
      </w:r>
      <w:r w:rsidRPr="00A56973">
        <w:rPr>
          <w:lang w:val="it-IT"/>
        </w:rPr>
        <w:t xml:space="preserve">pazienti con </w:t>
      </w:r>
      <w:r w:rsidR="005A481C" w:rsidRPr="00A56973">
        <w:rPr>
          <w:lang w:val="it-IT"/>
        </w:rPr>
        <w:t>adenocarcinoma dello stomaco</w:t>
      </w:r>
      <w:r w:rsidRPr="00A56973">
        <w:rPr>
          <w:lang w:val="it-IT"/>
        </w:rPr>
        <w:t xml:space="preserve"> (221 nello studio di fase</w:t>
      </w:r>
      <w:r w:rsidR="00D955FE" w:rsidRPr="00A56973">
        <w:rPr>
          <w:lang w:val="it-IT"/>
        </w:rPr>
        <w:t> </w:t>
      </w:r>
      <w:r w:rsidRPr="00A56973">
        <w:rPr>
          <w:lang w:val="it-IT"/>
        </w:rPr>
        <w:t>III e 79</w:t>
      </w:r>
      <w:r w:rsidR="00D955FE" w:rsidRPr="00A56973">
        <w:rPr>
          <w:lang w:val="it-IT"/>
        </w:rPr>
        <w:t> </w:t>
      </w:r>
      <w:r w:rsidRPr="00A56973">
        <w:rPr>
          <w:lang w:val="it-IT"/>
        </w:rPr>
        <w:t>nello studio di fase</w:t>
      </w:r>
      <w:r w:rsidR="00D955FE" w:rsidRPr="00A56973">
        <w:rPr>
          <w:lang w:val="it-IT"/>
        </w:rPr>
        <w:t> </w:t>
      </w:r>
      <w:r w:rsidRPr="00A56973">
        <w:rPr>
          <w:lang w:val="it-IT"/>
        </w:rPr>
        <w:t xml:space="preserve">II) trattati con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 e 5</w:t>
      </w:r>
      <w:r w:rsidR="00D955FE" w:rsidRPr="00A56973">
        <w:rPr>
          <w:lang w:val="it-IT"/>
        </w:rPr>
        <w:noBreakHyphen/>
      </w:r>
      <w:r w:rsidRPr="00A56973">
        <w:rPr>
          <w:lang w:val="it-IT"/>
        </w:rPr>
        <w:t>fluorouracile (si sono verificati degli effetti indesiderati clinicamente importanti legati al trattamento).</w:t>
      </w:r>
    </w:p>
    <w:p w14:paraId="4B01C7E3" w14:textId="77777777" w:rsidR="00C94CC7" w:rsidRPr="00A56973" w:rsidRDefault="00A56973" w:rsidP="007D3E53">
      <w:pPr>
        <w:pStyle w:val="Normale1"/>
        <w:numPr>
          <w:ilvl w:val="0"/>
          <w:numId w:val="22"/>
        </w:numPr>
        <w:tabs>
          <w:tab w:val="clear" w:pos="720"/>
        </w:tabs>
        <w:ind w:left="567" w:hanging="567"/>
        <w:rPr>
          <w:lang w:val="it-IT"/>
        </w:rPr>
      </w:pPr>
      <w:r w:rsidRPr="00A56973">
        <w:rPr>
          <w:lang w:val="it-IT"/>
        </w:rPr>
        <w:t>174</w:t>
      </w:r>
      <w:r w:rsidR="00D955FE" w:rsidRPr="00A56973">
        <w:rPr>
          <w:lang w:val="it-IT"/>
        </w:rPr>
        <w:t> </w:t>
      </w:r>
      <w:r w:rsidRPr="00A56973">
        <w:rPr>
          <w:lang w:val="it-IT"/>
        </w:rPr>
        <w:t xml:space="preserve">pazienti con </w:t>
      </w:r>
      <w:r w:rsidR="005A481C" w:rsidRPr="00A56973">
        <w:rPr>
          <w:lang w:val="it-IT"/>
        </w:rPr>
        <w:t>cancro del collo e della testa</w:t>
      </w:r>
      <w:r w:rsidRPr="00A56973">
        <w:rPr>
          <w:lang w:val="it-IT"/>
        </w:rPr>
        <w:t xml:space="preserve"> </w:t>
      </w:r>
      <w:r w:rsidR="00EE1D74" w:rsidRPr="00A56973">
        <w:rPr>
          <w:lang w:val="it-IT"/>
        </w:rPr>
        <w:t xml:space="preserve">trattati </w:t>
      </w:r>
      <w:r w:rsidRPr="00A56973">
        <w:rPr>
          <w:lang w:val="it-IT"/>
        </w:rPr>
        <w:t xml:space="preserve">con </w:t>
      </w:r>
      <w:r w:rsidR="00BA3898"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cisplatino e 5</w:t>
      </w:r>
      <w:r w:rsidR="00D955FE" w:rsidRPr="00A56973">
        <w:rPr>
          <w:lang w:val="it-IT"/>
        </w:rPr>
        <w:noBreakHyphen/>
      </w:r>
      <w:r w:rsidRPr="00A56973">
        <w:rPr>
          <w:lang w:val="it-IT"/>
        </w:rPr>
        <w:t>fluorouracile (si sono verificati degli effetti indesiderati clinicamente importanti legati al trattamento)</w:t>
      </w:r>
    </w:p>
    <w:p w14:paraId="4B01C7E4" w14:textId="77777777" w:rsidR="00997ECB" w:rsidRPr="0027535D" w:rsidRDefault="00A56973" w:rsidP="00997ECB">
      <w:pPr>
        <w:widowControl/>
        <w:numPr>
          <w:ilvl w:val="0"/>
          <w:numId w:val="22"/>
        </w:numPr>
        <w:tabs>
          <w:tab w:val="clear" w:pos="720"/>
          <w:tab w:val="num" w:pos="567"/>
        </w:tabs>
        <w:suppressAutoHyphens/>
        <w:overflowPunct/>
        <w:autoSpaceDE/>
        <w:autoSpaceDN/>
        <w:adjustRightInd/>
        <w:ind w:left="567" w:hanging="567"/>
        <w:textAlignment w:val="auto"/>
        <w:rPr>
          <w:lang w:val="it-IT"/>
        </w:rPr>
      </w:pPr>
      <w:r w:rsidRPr="00A56973">
        <w:rPr>
          <w:szCs w:val="22"/>
          <w:lang w:val="it-IT"/>
        </w:rPr>
        <w:t>545 pazienti (studio STAMPEDE) che hanno ricevuto docetaxel in associazione con prednisone o prednisolone e ADT.</w:t>
      </w:r>
    </w:p>
    <w:p w14:paraId="4B01C7E5" w14:textId="77777777" w:rsidR="00C94CC7" w:rsidRPr="0027535D" w:rsidRDefault="00C94CC7">
      <w:pPr>
        <w:rPr>
          <w:lang w:val="it-IT"/>
        </w:rPr>
      </w:pPr>
    </w:p>
    <w:p w14:paraId="4B01C7E6" w14:textId="77777777" w:rsidR="00C94CC7" w:rsidRPr="00A56973" w:rsidRDefault="00A56973">
      <w:pPr>
        <w:rPr>
          <w:lang w:val="it-IT"/>
        </w:rPr>
      </w:pPr>
      <w:r w:rsidRPr="00A56973">
        <w:rPr>
          <w:lang w:val="it-IT"/>
        </w:rPr>
        <w:t>Tali reazioni sono state descritte con i criteri NCI Common Toxicity Criteria (grado 3</w:t>
      </w:r>
      <w:r w:rsidR="00D955FE" w:rsidRPr="00A56973">
        <w:rPr>
          <w:lang w:val="it-IT"/>
        </w:rPr>
        <w:t> </w:t>
      </w:r>
      <w:r w:rsidRPr="00A56973">
        <w:rPr>
          <w:lang w:val="it-IT"/>
        </w:rPr>
        <w:t>=</w:t>
      </w:r>
      <w:r w:rsidR="00D955FE" w:rsidRPr="00A56973">
        <w:rPr>
          <w:lang w:val="it-IT"/>
        </w:rPr>
        <w:t> </w:t>
      </w:r>
      <w:r w:rsidRPr="00A56973">
        <w:rPr>
          <w:lang w:val="it-IT"/>
        </w:rPr>
        <w:t>G3; grado 3-4</w:t>
      </w:r>
      <w:r w:rsidR="00D955FE" w:rsidRPr="00A56973">
        <w:rPr>
          <w:lang w:val="it-IT"/>
        </w:rPr>
        <w:t> </w:t>
      </w:r>
      <w:r w:rsidRPr="00A56973">
        <w:rPr>
          <w:lang w:val="it-IT"/>
        </w:rPr>
        <w:t>=</w:t>
      </w:r>
      <w:r w:rsidR="00D955FE" w:rsidRPr="00A56973">
        <w:rPr>
          <w:lang w:val="it-IT"/>
        </w:rPr>
        <w:t> </w:t>
      </w:r>
      <w:r w:rsidRPr="00A56973">
        <w:rPr>
          <w:lang w:val="it-IT"/>
        </w:rPr>
        <w:t>G3/4; grado</w:t>
      </w:r>
      <w:r w:rsidR="00D955FE" w:rsidRPr="00A56973">
        <w:rPr>
          <w:lang w:val="it-IT"/>
        </w:rPr>
        <w:t> </w:t>
      </w:r>
      <w:r w:rsidRPr="00A56973">
        <w:rPr>
          <w:lang w:val="it-IT"/>
        </w:rPr>
        <w:t>4</w:t>
      </w:r>
      <w:r w:rsidR="00D955FE" w:rsidRPr="00A56973">
        <w:rPr>
          <w:lang w:val="it-IT"/>
        </w:rPr>
        <w:t> </w:t>
      </w:r>
      <w:r w:rsidRPr="00A56973">
        <w:rPr>
          <w:lang w:val="it-IT"/>
        </w:rPr>
        <w:t>=</w:t>
      </w:r>
      <w:r w:rsidR="00D955FE" w:rsidRPr="00A56973">
        <w:rPr>
          <w:lang w:val="it-IT"/>
        </w:rPr>
        <w:t> </w:t>
      </w:r>
      <w:r w:rsidRPr="00A56973">
        <w:rPr>
          <w:lang w:val="it-IT"/>
        </w:rPr>
        <w:t xml:space="preserve">G4) </w:t>
      </w:r>
      <w:r w:rsidR="00D81930" w:rsidRPr="00A56973">
        <w:rPr>
          <w:lang w:val="it-IT"/>
        </w:rPr>
        <w:t xml:space="preserve">e con </w:t>
      </w:r>
      <w:r w:rsidRPr="00A56973">
        <w:rPr>
          <w:lang w:val="it-IT"/>
        </w:rPr>
        <w:t>i termini COSTART</w:t>
      </w:r>
      <w:r w:rsidR="007B259F" w:rsidRPr="00A56973">
        <w:rPr>
          <w:lang w:val="it-IT"/>
        </w:rPr>
        <w:t xml:space="preserve"> e MedDRA</w:t>
      </w:r>
      <w:r w:rsidRPr="00A56973">
        <w:rPr>
          <w:lang w:val="it-IT"/>
        </w:rPr>
        <w:t>. Le frequenze sono definite come: molto comuni (</w:t>
      </w:r>
      <w:r w:rsidR="004C1B03" w:rsidRPr="00A56973">
        <w:rPr>
          <w:lang w:val="it-IT"/>
        </w:rPr>
        <w:t>≥</w:t>
      </w:r>
      <w:r w:rsidRPr="00A56973">
        <w:rPr>
          <w:lang w:val="it-IT"/>
        </w:rPr>
        <w:t> 1/10); comuni (</w:t>
      </w:r>
      <w:r w:rsidR="00A02617" w:rsidRPr="00A56973">
        <w:rPr>
          <w:lang w:val="it-IT"/>
        </w:rPr>
        <w:t xml:space="preserve">da </w:t>
      </w:r>
      <w:r w:rsidR="004C1B03" w:rsidRPr="00A56973">
        <w:rPr>
          <w:lang w:val="it-IT"/>
        </w:rPr>
        <w:t>≥</w:t>
      </w:r>
      <w:r w:rsidRPr="00A56973">
        <w:rPr>
          <w:lang w:val="it-IT"/>
        </w:rPr>
        <w:t> 1/100</w:t>
      </w:r>
      <w:r w:rsidR="00A02617" w:rsidRPr="00A56973">
        <w:rPr>
          <w:lang w:val="it-IT"/>
        </w:rPr>
        <w:t xml:space="preserve"> a</w:t>
      </w:r>
      <w:r w:rsidRPr="00A56973">
        <w:rPr>
          <w:lang w:val="it-IT"/>
        </w:rPr>
        <w:t xml:space="preserve"> &lt; 1/10); non comuni (</w:t>
      </w:r>
      <w:r w:rsidR="00A02617" w:rsidRPr="00A56973">
        <w:rPr>
          <w:lang w:val="it-IT"/>
        </w:rPr>
        <w:t xml:space="preserve">da </w:t>
      </w:r>
      <w:r w:rsidR="004C1B03" w:rsidRPr="00A56973">
        <w:rPr>
          <w:lang w:val="it-IT"/>
        </w:rPr>
        <w:t>≥</w:t>
      </w:r>
      <w:r w:rsidRPr="00A56973">
        <w:rPr>
          <w:lang w:val="it-IT"/>
        </w:rPr>
        <w:t> 1/1.000</w:t>
      </w:r>
      <w:r w:rsidR="00A02617" w:rsidRPr="00A56973">
        <w:rPr>
          <w:lang w:val="it-IT"/>
        </w:rPr>
        <w:t xml:space="preserve"> a</w:t>
      </w:r>
      <w:r w:rsidRPr="00A56973">
        <w:rPr>
          <w:lang w:val="it-IT"/>
        </w:rPr>
        <w:t xml:space="preserve"> &lt; 1/100); rari (</w:t>
      </w:r>
      <w:r w:rsidR="00A02617" w:rsidRPr="00A56973">
        <w:rPr>
          <w:lang w:val="it-IT"/>
        </w:rPr>
        <w:t xml:space="preserve">da </w:t>
      </w:r>
      <w:r w:rsidR="004C1B03" w:rsidRPr="00A56973">
        <w:rPr>
          <w:lang w:val="it-IT"/>
        </w:rPr>
        <w:t>≥</w:t>
      </w:r>
      <w:r w:rsidRPr="00A56973">
        <w:rPr>
          <w:lang w:val="it-IT"/>
        </w:rPr>
        <w:t> 1/10.000</w:t>
      </w:r>
      <w:r w:rsidR="00A02617" w:rsidRPr="00A56973">
        <w:rPr>
          <w:lang w:val="it-IT"/>
        </w:rPr>
        <w:t xml:space="preserve"> a</w:t>
      </w:r>
      <w:r w:rsidRPr="00A56973">
        <w:rPr>
          <w:lang w:val="it-IT"/>
        </w:rPr>
        <w:t xml:space="preserve"> &lt; 1/1.000); molto rari (&lt; 1/10.000)</w:t>
      </w:r>
      <w:r w:rsidR="00434EFA" w:rsidRPr="00A56973">
        <w:rPr>
          <w:lang w:val="it-IT"/>
        </w:rPr>
        <w:t xml:space="preserve">, non nota (non può essere stimata in base ai dati </w:t>
      </w:r>
      <w:r w:rsidR="00434EFA" w:rsidRPr="00A56973">
        <w:rPr>
          <w:lang w:val="it-IT"/>
        </w:rPr>
        <w:lastRenderedPageBreak/>
        <w:t>disponibili).</w:t>
      </w:r>
    </w:p>
    <w:p w14:paraId="4B01C7E7" w14:textId="77777777" w:rsidR="00C94CC7" w:rsidRPr="00A56973" w:rsidRDefault="00A56973">
      <w:pPr>
        <w:rPr>
          <w:noProof/>
          <w:lang w:val="it-IT"/>
        </w:rPr>
      </w:pPr>
      <w:r w:rsidRPr="00A56973">
        <w:rPr>
          <w:noProof/>
          <w:lang w:val="it-IT"/>
        </w:rPr>
        <w:t>All’interno di ciascuna classe di frequenza, gli effetti indesiderati sono riportati in ordine decrescente di gravità.</w:t>
      </w:r>
    </w:p>
    <w:p w14:paraId="4B01C7E8" w14:textId="77777777" w:rsidR="00A02617" w:rsidRPr="00A56973" w:rsidRDefault="00A02617">
      <w:pPr>
        <w:rPr>
          <w:lang w:val="it-IT"/>
        </w:rPr>
      </w:pPr>
    </w:p>
    <w:p w14:paraId="4B01C7E9" w14:textId="77777777" w:rsidR="00C94CC7" w:rsidRPr="00A56973" w:rsidRDefault="00A56973" w:rsidP="004B05D4">
      <w:pPr>
        <w:rPr>
          <w:lang w:val="it-IT"/>
        </w:rPr>
      </w:pPr>
      <w:r w:rsidRPr="00A56973">
        <w:rPr>
          <w:lang w:val="it-IT"/>
        </w:rPr>
        <w:t xml:space="preserve">Le reazioni avverse riportate più di frequente durante l’uso del solo </w:t>
      </w:r>
      <w:r w:rsidR="00BA3898" w:rsidRPr="00A56973">
        <w:rPr>
          <w:lang w:val="it-IT"/>
        </w:rPr>
        <w:t>docetaxel</w:t>
      </w:r>
      <w:r w:rsidRPr="00A56973">
        <w:rPr>
          <w:lang w:val="it-IT"/>
        </w:rPr>
        <w:t xml:space="preserve"> sono: neutropenia (reversibile e non cumulativa; il giorno medio al nadir era il giorno</w:t>
      </w:r>
      <w:r w:rsidR="004C1B03" w:rsidRPr="00A56973">
        <w:rPr>
          <w:lang w:val="it-IT"/>
        </w:rPr>
        <w:t> </w:t>
      </w:r>
      <w:r w:rsidRPr="00A56973">
        <w:rPr>
          <w:lang w:val="it-IT"/>
        </w:rPr>
        <w:t>7 e la durata media della neutropenia grave (&lt;</w:t>
      </w:r>
      <w:r w:rsidR="004B05D4" w:rsidRPr="00A56973">
        <w:rPr>
          <w:lang w:val="it-IT"/>
        </w:rPr>
        <w:t> </w:t>
      </w:r>
      <w:r w:rsidRPr="00A56973">
        <w:rPr>
          <w:lang w:val="it-IT"/>
        </w:rPr>
        <w:t>500</w:t>
      </w:r>
      <w:r w:rsidR="004C1B03" w:rsidRPr="00A56973">
        <w:rPr>
          <w:lang w:val="it-IT"/>
        </w:rPr>
        <w:t> </w:t>
      </w:r>
      <w:r w:rsidRPr="00A56973">
        <w:rPr>
          <w:lang w:val="it-IT"/>
        </w:rPr>
        <w:t>cellule/mm</w:t>
      </w:r>
      <w:r w:rsidRPr="00A56973">
        <w:rPr>
          <w:vertAlign w:val="superscript"/>
          <w:lang w:val="it-IT"/>
        </w:rPr>
        <w:t>3</w:t>
      </w:r>
      <w:r w:rsidRPr="00A56973">
        <w:rPr>
          <w:lang w:val="it-IT"/>
        </w:rPr>
        <w:t>) era di 7</w:t>
      </w:r>
      <w:r w:rsidR="004C1B03" w:rsidRPr="00A56973">
        <w:rPr>
          <w:lang w:val="it-IT"/>
        </w:rPr>
        <w:t> </w:t>
      </w:r>
      <w:r w:rsidRPr="00A56973">
        <w:rPr>
          <w:lang w:val="it-IT"/>
        </w:rPr>
        <w:t xml:space="preserve">giorni), anemia, alopecia, nausea, vomito, stomatiti, diarrea ed astenia. La gravità degli eventi avversi di </w:t>
      </w:r>
      <w:r w:rsidR="00BA3898" w:rsidRPr="00A56973">
        <w:rPr>
          <w:lang w:val="it-IT"/>
        </w:rPr>
        <w:t>docetaxel</w:t>
      </w:r>
      <w:r w:rsidR="00361E19" w:rsidRPr="00A56973">
        <w:rPr>
          <w:lang w:val="it-IT"/>
        </w:rPr>
        <w:t xml:space="preserve"> </w:t>
      </w:r>
      <w:r w:rsidRPr="00A56973">
        <w:rPr>
          <w:lang w:val="it-IT"/>
        </w:rPr>
        <w:t xml:space="preserve">può essere aumentata quando </w:t>
      </w:r>
      <w:r w:rsidR="00BA3898" w:rsidRPr="00A56973">
        <w:rPr>
          <w:lang w:val="it-IT"/>
        </w:rPr>
        <w:t xml:space="preserve">docetaxel </w:t>
      </w:r>
      <w:r w:rsidRPr="00A56973">
        <w:rPr>
          <w:lang w:val="it-IT"/>
        </w:rPr>
        <w:t>è somministrato in associazione con altri agenti chemioterapici.</w:t>
      </w:r>
    </w:p>
    <w:p w14:paraId="4B01C7EA" w14:textId="77777777" w:rsidR="00C94CC7" w:rsidRPr="00A56973" w:rsidRDefault="00C94CC7">
      <w:pPr>
        <w:pStyle w:val="Normale1"/>
        <w:rPr>
          <w:bCs/>
          <w:lang w:val="it-IT"/>
        </w:rPr>
      </w:pPr>
    </w:p>
    <w:p w14:paraId="4B01C7EB" w14:textId="77777777" w:rsidR="00C94CC7" w:rsidRPr="00A56973" w:rsidRDefault="00A56973">
      <w:pPr>
        <w:pStyle w:val="Normale1"/>
        <w:rPr>
          <w:bCs/>
          <w:lang w:val="it-IT"/>
        </w:rPr>
      </w:pPr>
      <w:r w:rsidRPr="00A56973">
        <w:rPr>
          <w:bCs/>
          <w:lang w:val="it-IT"/>
        </w:rPr>
        <w:t xml:space="preserve">Per l’associazione con trastuzumab sono stati riportati gli eventi avversi (tutti i gradi) in percentuale </w:t>
      </w:r>
      <w:r w:rsidRPr="00A81773">
        <w:rPr>
          <w:rFonts w:ascii="Symbol" w:hAnsi="Symbol"/>
          <w:lang w:val="it-IT"/>
        </w:rPr>
        <w:sym w:font="Symbol" w:char="F0B3"/>
      </w:r>
      <w:bookmarkStart w:id="85" w:name="OLE_LINK6"/>
      <w:bookmarkStart w:id="86" w:name="OLE_LINK7"/>
      <w:r w:rsidRPr="00A56973">
        <w:rPr>
          <w:bCs/>
          <w:lang w:val="it-IT"/>
        </w:rPr>
        <w:t> </w:t>
      </w:r>
      <w:bookmarkEnd w:id="85"/>
      <w:bookmarkEnd w:id="86"/>
      <w:r w:rsidRPr="00A56973">
        <w:rPr>
          <w:bCs/>
          <w:lang w:val="it-IT"/>
        </w:rPr>
        <w:t>10%. Vi è stato un</w:t>
      </w:r>
      <w:r w:rsidR="00C41C30" w:rsidRPr="00A56973">
        <w:rPr>
          <w:bCs/>
          <w:lang w:val="it-IT"/>
        </w:rPr>
        <w:t xml:space="preserve"> </w:t>
      </w:r>
      <w:r w:rsidRPr="00A56973">
        <w:rPr>
          <w:bCs/>
          <w:lang w:val="it-IT"/>
        </w:rPr>
        <w:t xml:space="preserve">aumento dell’incidenza di eventi avversi seri (40% </w:t>
      </w:r>
      <w:r w:rsidRPr="00A56973">
        <w:rPr>
          <w:bCs/>
          <w:i/>
          <w:iCs/>
          <w:lang w:val="it-IT"/>
        </w:rPr>
        <w:t>vs</w:t>
      </w:r>
      <w:r w:rsidRPr="00A56973">
        <w:rPr>
          <w:bCs/>
          <w:lang w:val="it-IT"/>
        </w:rPr>
        <w:t xml:space="preserve"> 31%) e di eventi avversi di grado 4 (34% </w:t>
      </w:r>
      <w:r w:rsidRPr="00A56973">
        <w:rPr>
          <w:bCs/>
          <w:i/>
          <w:iCs/>
          <w:lang w:val="it-IT"/>
        </w:rPr>
        <w:t>vs</w:t>
      </w:r>
      <w:r w:rsidRPr="00A56973">
        <w:rPr>
          <w:bCs/>
          <w:lang w:val="it-IT"/>
        </w:rPr>
        <w:t xml:space="preserve"> 23%) nel gruppo trattato </w:t>
      </w:r>
      <w:r w:rsidR="00D40328" w:rsidRPr="00A56973">
        <w:rPr>
          <w:bCs/>
          <w:lang w:val="it-IT"/>
        </w:rPr>
        <w:t>in associazione</w:t>
      </w:r>
      <w:r w:rsidRPr="00A56973">
        <w:rPr>
          <w:bCs/>
          <w:lang w:val="it-IT"/>
        </w:rPr>
        <w:t xml:space="preserve"> con trastuzumab rispetto alla monoterapia con </w:t>
      </w:r>
      <w:r w:rsidR="00BA3898" w:rsidRPr="00A56973">
        <w:rPr>
          <w:lang w:val="it-IT"/>
        </w:rPr>
        <w:t>docetaxel</w:t>
      </w:r>
      <w:r w:rsidRPr="00A56973">
        <w:rPr>
          <w:bCs/>
          <w:lang w:val="it-IT"/>
        </w:rPr>
        <w:t>.</w:t>
      </w:r>
    </w:p>
    <w:p w14:paraId="4B01C7EC" w14:textId="77777777" w:rsidR="00A02617" w:rsidRPr="00A56973" w:rsidRDefault="00A02617">
      <w:pPr>
        <w:pStyle w:val="Normale1"/>
        <w:rPr>
          <w:bCs/>
          <w:lang w:val="it-IT"/>
        </w:rPr>
      </w:pPr>
    </w:p>
    <w:p w14:paraId="4B01C7ED" w14:textId="77777777" w:rsidR="00C94CC7" w:rsidRPr="00A56973" w:rsidRDefault="00A56973">
      <w:pPr>
        <w:pStyle w:val="Normale1"/>
        <w:rPr>
          <w:lang w:val="it-IT"/>
        </w:rPr>
      </w:pPr>
      <w:r w:rsidRPr="00A56973">
        <w:rPr>
          <w:bCs/>
          <w:lang w:val="it-IT"/>
        </w:rPr>
        <w:t xml:space="preserve">Per la </w:t>
      </w:r>
      <w:r w:rsidR="00D163D4" w:rsidRPr="00A56973">
        <w:rPr>
          <w:bCs/>
          <w:lang w:val="it-IT"/>
        </w:rPr>
        <w:t>associazione</w:t>
      </w:r>
      <w:r w:rsidRPr="00A56973">
        <w:rPr>
          <w:bCs/>
          <w:lang w:val="it-IT"/>
        </w:rPr>
        <w:t xml:space="preserve"> con capecitabina, vengono riportati gli effetti indesiderati correlati al trattamento più frequenti </w:t>
      </w:r>
      <w:r w:rsidRPr="00A56973">
        <w:rPr>
          <w:lang w:val="it-IT"/>
        </w:rPr>
        <w:t>(≥</w:t>
      </w:r>
      <w:r w:rsidR="004C1B03" w:rsidRPr="00A56973">
        <w:rPr>
          <w:lang w:val="it-IT"/>
        </w:rPr>
        <w:t> </w:t>
      </w:r>
      <w:r w:rsidRPr="00A56973">
        <w:rPr>
          <w:lang w:val="it-IT"/>
        </w:rPr>
        <w:t>5%) osservati in uno studio clinico di fase</w:t>
      </w:r>
      <w:r w:rsidR="004C1B03" w:rsidRPr="00A56973">
        <w:rPr>
          <w:lang w:val="it-IT"/>
        </w:rPr>
        <w:t> </w:t>
      </w:r>
      <w:r w:rsidRPr="00A56973">
        <w:rPr>
          <w:lang w:val="it-IT"/>
        </w:rPr>
        <w:t xml:space="preserve">III in pazienti con </w:t>
      </w:r>
      <w:r w:rsidR="005A481C" w:rsidRPr="00A56973">
        <w:rPr>
          <w:lang w:val="it-IT"/>
        </w:rPr>
        <w:t>cancro della mammella</w:t>
      </w:r>
      <w:r w:rsidRPr="00A56973">
        <w:rPr>
          <w:lang w:val="it-IT"/>
        </w:rPr>
        <w:t xml:space="preserve"> dopo fallimento di una terapia con antracicline (vedere il </w:t>
      </w:r>
      <w:r w:rsidR="00746E47" w:rsidRPr="00A56973">
        <w:rPr>
          <w:lang w:val="it-IT"/>
        </w:rPr>
        <w:t>riassunto delle caratteristiche del prodotto</w:t>
      </w:r>
      <w:r w:rsidR="00A10F6C" w:rsidRPr="00A56973">
        <w:rPr>
          <w:lang w:val="it-IT"/>
        </w:rPr>
        <w:t xml:space="preserve"> </w:t>
      </w:r>
      <w:r w:rsidRPr="00A56973">
        <w:rPr>
          <w:lang w:val="it-IT"/>
        </w:rPr>
        <w:t>di capecitabina).</w:t>
      </w:r>
    </w:p>
    <w:p w14:paraId="4B01C7EE" w14:textId="77777777" w:rsidR="00C94CC7" w:rsidRPr="00A56973" w:rsidRDefault="00C94CC7">
      <w:pPr>
        <w:pStyle w:val="Normale1"/>
        <w:rPr>
          <w:lang w:val="it-IT"/>
        </w:rPr>
      </w:pPr>
    </w:p>
    <w:p w14:paraId="4B01C7EF" w14:textId="77777777" w:rsidR="00997ECB" w:rsidRPr="0027535D" w:rsidRDefault="00A56973" w:rsidP="00997ECB">
      <w:pPr>
        <w:tabs>
          <w:tab w:val="left" w:pos="7655"/>
        </w:tabs>
        <w:suppressAutoHyphens/>
        <w:rPr>
          <w:strike/>
          <w:szCs w:val="22"/>
          <w:lang w:val="it-IT"/>
        </w:rPr>
      </w:pPr>
      <w:r w:rsidRPr="00A56973">
        <w:rPr>
          <w:szCs w:val="22"/>
          <w:lang w:val="it-IT"/>
        </w:rPr>
        <w:t>Per l’associazione con ADT e prednisone o prednisolone (studio STAMPEDE) vengono riportati gli eventi avversi verificatisi durante i 6 cicli di trattamento con docetaxel e con una incidenza superiore di almeno il 2% nel braccio di trattamento con docetaxel rispetto al braccio di controllo, utilizzando la scala di classificazione CTCAE.</w:t>
      </w:r>
    </w:p>
    <w:p w14:paraId="4B01C7F0" w14:textId="77777777" w:rsidR="00997ECB" w:rsidRPr="0027535D" w:rsidRDefault="00997ECB">
      <w:pPr>
        <w:pStyle w:val="Normale1"/>
        <w:rPr>
          <w:lang w:val="it-IT"/>
        </w:rPr>
      </w:pPr>
    </w:p>
    <w:p w14:paraId="4B01C7F1" w14:textId="77777777" w:rsidR="00C94CC7" w:rsidRPr="00A56973" w:rsidRDefault="00A56973">
      <w:pPr>
        <w:pStyle w:val="Normale1"/>
        <w:rPr>
          <w:bCs/>
          <w:lang w:val="it-IT"/>
        </w:rPr>
      </w:pPr>
      <w:r w:rsidRPr="00A56973">
        <w:rPr>
          <w:bCs/>
          <w:lang w:val="it-IT"/>
        </w:rPr>
        <w:t xml:space="preserve">Con </w:t>
      </w:r>
      <w:r w:rsidR="00BA3898" w:rsidRPr="00A56973">
        <w:rPr>
          <w:lang w:val="it-IT"/>
        </w:rPr>
        <w:t>docetaxel</w:t>
      </w:r>
      <w:r w:rsidR="004B05D4" w:rsidRPr="00A56973">
        <w:rPr>
          <w:bCs/>
          <w:lang w:val="it-IT"/>
        </w:rPr>
        <w:t xml:space="preserve"> </w:t>
      </w:r>
      <w:r w:rsidRPr="00A56973">
        <w:rPr>
          <w:bCs/>
          <w:lang w:val="it-IT"/>
        </w:rPr>
        <w:t>sono state osservate frequentemente le seguenti reazioni avverse:</w:t>
      </w:r>
    </w:p>
    <w:p w14:paraId="4B01C7F2" w14:textId="77777777" w:rsidR="00C94CC7" w:rsidRPr="00A56973" w:rsidRDefault="00C94CC7">
      <w:pPr>
        <w:pStyle w:val="Normale1"/>
        <w:rPr>
          <w:u w:val="single"/>
          <w:lang w:val="it-IT"/>
        </w:rPr>
      </w:pPr>
    </w:p>
    <w:p w14:paraId="4B01C7F3" w14:textId="77777777" w:rsidR="00A02617" w:rsidRPr="00A56973" w:rsidRDefault="00A56973" w:rsidP="00136D09">
      <w:pPr>
        <w:pStyle w:val="Normale1"/>
        <w:rPr>
          <w:iCs/>
          <w:u w:val="single"/>
          <w:lang w:val="it-IT"/>
        </w:rPr>
      </w:pPr>
      <w:r w:rsidRPr="00A56973">
        <w:rPr>
          <w:iCs/>
          <w:u w:val="single"/>
          <w:lang w:val="it-IT"/>
        </w:rPr>
        <w:t>Disturbi del sistema immunitario</w:t>
      </w:r>
    </w:p>
    <w:p w14:paraId="4B01C7F4" w14:textId="77777777" w:rsidR="00A02617" w:rsidRPr="00A56973" w:rsidRDefault="00A02617" w:rsidP="00136D09">
      <w:pPr>
        <w:pStyle w:val="Normale1"/>
        <w:rPr>
          <w:lang w:val="it-IT"/>
        </w:rPr>
      </w:pPr>
    </w:p>
    <w:p w14:paraId="4B01C7F5" w14:textId="77777777" w:rsidR="00A02617" w:rsidRPr="00A56973" w:rsidRDefault="00A56973" w:rsidP="00136D09">
      <w:pPr>
        <w:pStyle w:val="Normale1"/>
        <w:rPr>
          <w:lang w:val="it-IT"/>
        </w:rPr>
      </w:pPr>
      <w:r w:rsidRPr="00A56973">
        <w:rPr>
          <w:lang w:val="it-IT"/>
        </w:rPr>
        <w:t xml:space="preserve">Reazioni </w:t>
      </w:r>
      <w:r w:rsidR="00DC6403" w:rsidRPr="00A56973">
        <w:rPr>
          <w:lang w:val="it-IT"/>
        </w:rPr>
        <w:t>di ipersensibilità</w:t>
      </w:r>
      <w:r w:rsidRPr="00A56973">
        <w:rPr>
          <w:lang w:val="it-IT"/>
        </w:rPr>
        <w:t xml:space="preserve"> si sono </w:t>
      </w:r>
      <w:r w:rsidR="00DC6403" w:rsidRPr="00A56973">
        <w:rPr>
          <w:lang w:val="it-IT"/>
        </w:rPr>
        <w:t>verificate prevalentemente</w:t>
      </w:r>
      <w:r w:rsidRPr="00A56973">
        <w:rPr>
          <w:lang w:val="it-IT"/>
        </w:rPr>
        <w:t xml:space="preserve"> entro pochi minuti dall’inizio dell’infusione di docetaxel e sono state generalmente di grado da lieve a moderato. I sintomi </w:t>
      </w:r>
      <w:r w:rsidR="00DC6403" w:rsidRPr="00A56973">
        <w:rPr>
          <w:lang w:val="it-IT"/>
        </w:rPr>
        <w:t xml:space="preserve">riportati </w:t>
      </w:r>
      <w:r w:rsidRPr="00A56973">
        <w:rPr>
          <w:lang w:val="it-IT"/>
        </w:rPr>
        <w:t xml:space="preserve">più frequentemente sono stati vampate di calore, rash con o senza prurito, oppressione toracica, </w:t>
      </w:r>
      <w:r w:rsidR="00DC6403" w:rsidRPr="00A56973">
        <w:rPr>
          <w:lang w:val="it-IT"/>
        </w:rPr>
        <w:t>dolore alla schiena</w:t>
      </w:r>
      <w:r w:rsidRPr="00A56973">
        <w:rPr>
          <w:lang w:val="it-IT"/>
        </w:rPr>
        <w:t>, dispnea e febbre o brividi. Le reazioni gravi sono state caratterizzate da ipotensione e/o broncospasmo o rash/eritema generalizzato (vedere paragrafo 4.4)</w:t>
      </w:r>
      <w:r w:rsidR="00136D09" w:rsidRPr="00A56973">
        <w:rPr>
          <w:lang w:val="it-IT"/>
        </w:rPr>
        <w:t>.</w:t>
      </w:r>
    </w:p>
    <w:p w14:paraId="4B01C7F6" w14:textId="77777777" w:rsidR="00A02617" w:rsidRPr="00A56973" w:rsidRDefault="00A02617">
      <w:pPr>
        <w:pStyle w:val="Normale1"/>
        <w:rPr>
          <w:u w:val="single"/>
          <w:lang w:val="it-IT"/>
        </w:rPr>
      </w:pPr>
    </w:p>
    <w:p w14:paraId="4B01C7F7" w14:textId="77777777" w:rsidR="00C94CC7" w:rsidRPr="00A56973" w:rsidRDefault="00A56973">
      <w:pPr>
        <w:pStyle w:val="Normale1"/>
        <w:rPr>
          <w:u w:val="single"/>
          <w:lang w:val="it-IT"/>
        </w:rPr>
      </w:pPr>
      <w:r w:rsidRPr="00A56973">
        <w:rPr>
          <w:iCs/>
          <w:u w:val="single"/>
          <w:lang w:val="it-IT"/>
        </w:rPr>
        <w:t>Patologie</w:t>
      </w:r>
      <w:r w:rsidRPr="00A56973">
        <w:rPr>
          <w:u w:val="single"/>
          <w:lang w:val="it-IT"/>
        </w:rPr>
        <w:t xml:space="preserve"> del sistema nervoso</w:t>
      </w:r>
    </w:p>
    <w:p w14:paraId="4B01C7F8" w14:textId="77777777" w:rsidR="00395953" w:rsidRPr="00A56973" w:rsidRDefault="00395953">
      <w:pPr>
        <w:pStyle w:val="Normale1"/>
        <w:rPr>
          <w:u w:val="single"/>
          <w:lang w:val="it-IT"/>
        </w:rPr>
      </w:pPr>
    </w:p>
    <w:p w14:paraId="4B01C7F9" w14:textId="77777777" w:rsidR="00C94CC7" w:rsidRPr="00A56973" w:rsidRDefault="00A56973">
      <w:pPr>
        <w:pStyle w:val="Normale1"/>
        <w:rPr>
          <w:lang w:val="it-IT"/>
        </w:rPr>
      </w:pPr>
      <w:r w:rsidRPr="00A56973">
        <w:rPr>
          <w:lang w:val="it-IT"/>
        </w:rPr>
        <w:t>Lo sviluppo di neurotossicità periferica grave richiede la riduzione della dose (vedere paragrafi 4.2 e 4.4).</w:t>
      </w:r>
      <w:r w:rsidR="00434EFA" w:rsidRPr="00A56973">
        <w:rPr>
          <w:lang w:val="it-IT"/>
        </w:rPr>
        <w:t xml:space="preserve"> </w:t>
      </w:r>
      <w:r w:rsidRPr="00A56973">
        <w:rPr>
          <w:lang w:val="it-IT"/>
        </w:rPr>
        <w:t>Segni neurosensoriali di grado da lieve a moderato sono caratterizzati da parestesia, disestesia o dolore incluso bruciore. Eventi neuromotori sono caratterizzati principalmente da debolezza.</w:t>
      </w:r>
    </w:p>
    <w:p w14:paraId="4B01C7FA" w14:textId="77777777" w:rsidR="00C94CC7" w:rsidRPr="00A56973" w:rsidRDefault="00C94CC7">
      <w:pPr>
        <w:pStyle w:val="Normale1"/>
        <w:rPr>
          <w:u w:val="single"/>
          <w:lang w:val="it-IT"/>
        </w:rPr>
      </w:pPr>
    </w:p>
    <w:p w14:paraId="4B01C7FB" w14:textId="3F697C08" w:rsidR="00C94CC7" w:rsidRPr="00A56973" w:rsidRDefault="00A56973">
      <w:pPr>
        <w:pStyle w:val="Heading4"/>
        <w:keepNext w:val="0"/>
        <w:tabs>
          <w:tab w:val="left" w:pos="567"/>
          <w:tab w:val="left" w:pos="7655"/>
        </w:tabs>
        <w:suppressAutoHyphens/>
        <w:overflowPunct w:val="0"/>
        <w:autoSpaceDE w:val="0"/>
        <w:autoSpaceDN w:val="0"/>
        <w:adjustRightInd w:val="0"/>
        <w:textAlignment w:val="baseline"/>
        <w:rPr>
          <w:b w:val="0"/>
          <w:u w:val="single"/>
          <w:lang w:val="it-IT"/>
        </w:rPr>
      </w:pPr>
      <w:r w:rsidRPr="00A56973">
        <w:rPr>
          <w:b w:val="0"/>
          <w:bCs/>
          <w:iCs/>
          <w:u w:val="single"/>
          <w:lang w:val="it-IT"/>
        </w:rPr>
        <w:t>Patologie</w:t>
      </w:r>
      <w:r w:rsidRPr="00A56973">
        <w:rPr>
          <w:b w:val="0"/>
          <w:u w:val="single"/>
          <w:lang w:val="it-IT"/>
        </w:rPr>
        <w:t xml:space="preserve"> della cute e del tessuto sottocutaneo</w:t>
      </w:r>
      <w:r w:rsidR="00AD1EC3">
        <w:rPr>
          <w:b w:val="0"/>
          <w:u w:val="single"/>
          <w:lang w:val="it-IT"/>
        </w:rPr>
        <w:fldChar w:fldCharType="begin"/>
      </w:r>
      <w:r w:rsidR="00AD1EC3">
        <w:rPr>
          <w:b w:val="0"/>
          <w:u w:val="single"/>
          <w:lang w:val="it-IT"/>
        </w:rPr>
        <w:instrText xml:space="preserve"> DOCVARIABLE vault_nd_bb08253c-453a-4127-9633-534ce58cf964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7FC" w14:textId="77777777" w:rsidR="00395953" w:rsidRPr="00A56973" w:rsidRDefault="00395953" w:rsidP="00395953">
      <w:pPr>
        <w:rPr>
          <w:lang w:val="it-IT"/>
        </w:rPr>
      </w:pPr>
    </w:p>
    <w:p w14:paraId="4B01C7FD" w14:textId="77777777" w:rsidR="00C94CC7" w:rsidRPr="00A56973" w:rsidRDefault="00A56973">
      <w:pPr>
        <w:pStyle w:val="Normale1"/>
        <w:rPr>
          <w:lang w:val="it-IT"/>
        </w:rPr>
      </w:pPr>
      <w:r w:rsidRPr="00A56973">
        <w:rPr>
          <w:lang w:val="it-IT"/>
        </w:rPr>
        <w:t xml:space="preserve">Sono state osservate reazioni cutanee reversibili considerate in genere di grado da lieve a moderato. Le reazioni sono state caratterizzate da rash, incluse le eruzioni localizzate principalmente ai piedi ed alle mani (compresa la sindrome mano-piede grave), ma anche alle braccia, al viso o al torace, frequentemente associate a prurito. Le eruzioni si sono manifestate generalmente entro una settimana dall’infusione di docetaxel. Meno frequentemente sono stati riportati sintomi gravi come eruzioni seguite da desquamazione che raramente hanno richiesto la sospensione temporanea o definitiva del trattamento (vedere paragrafi 4.2 e 4.4). Sono state riportate gravi alterazioni a carico dell’unghia caratterizzate da ipopigmentazione o iperpigmentazione, talvolta dolore e onicolisi. </w:t>
      </w:r>
    </w:p>
    <w:p w14:paraId="4B01C7FE" w14:textId="77777777" w:rsidR="00725085" w:rsidRPr="00A56973" w:rsidRDefault="00725085">
      <w:pPr>
        <w:pStyle w:val="Normale1"/>
        <w:rPr>
          <w:i/>
          <w:iCs/>
          <w:u w:val="single"/>
          <w:lang w:val="it-IT"/>
        </w:rPr>
      </w:pPr>
    </w:p>
    <w:p w14:paraId="4B01C7FF" w14:textId="77777777" w:rsidR="00C94CC7" w:rsidRPr="00A56973" w:rsidRDefault="00A56973">
      <w:pPr>
        <w:pStyle w:val="Normale1"/>
        <w:rPr>
          <w:u w:val="single"/>
          <w:lang w:val="it-IT"/>
        </w:rPr>
      </w:pPr>
      <w:r w:rsidRPr="00A56973">
        <w:rPr>
          <w:iCs/>
          <w:u w:val="single"/>
          <w:lang w:val="it-IT"/>
        </w:rPr>
        <w:t>Patologie sistemiche</w:t>
      </w:r>
      <w:r w:rsidRPr="00A56973">
        <w:rPr>
          <w:u w:val="single"/>
          <w:lang w:val="it-IT"/>
        </w:rPr>
        <w:t xml:space="preserve"> e </w:t>
      </w:r>
      <w:r w:rsidRPr="00A56973">
        <w:rPr>
          <w:iCs/>
          <w:u w:val="single"/>
          <w:lang w:val="it-IT"/>
        </w:rPr>
        <w:t>condizioni relative al</w:t>
      </w:r>
      <w:r w:rsidR="00371C90" w:rsidRPr="00A56973">
        <w:rPr>
          <w:iCs/>
          <w:u w:val="single"/>
          <w:lang w:val="it-IT"/>
        </w:rPr>
        <w:t xml:space="preserve">la sede </w:t>
      </w:r>
      <w:r w:rsidRPr="00A56973">
        <w:rPr>
          <w:u w:val="single"/>
          <w:lang w:val="it-IT"/>
        </w:rPr>
        <w:t>di somministrazione</w:t>
      </w:r>
    </w:p>
    <w:p w14:paraId="4B01C800" w14:textId="77777777" w:rsidR="00395953" w:rsidRPr="00A56973" w:rsidRDefault="00395953">
      <w:pPr>
        <w:pStyle w:val="Normale1"/>
        <w:rPr>
          <w:u w:val="single"/>
          <w:lang w:val="it-IT"/>
        </w:rPr>
      </w:pPr>
    </w:p>
    <w:p w14:paraId="4B01C801" w14:textId="77777777" w:rsidR="00C94CC7" w:rsidRPr="00A56973" w:rsidRDefault="00A56973">
      <w:pPr>
        <w:pStyle w:val="Normale1"/>
        <w:rPr>
          <w:lang w:val="it-IT"/>
        </w:rPr>
      </w:pPr>
      <w:r w:rsidRPr="00A56973">
        <w:rPr>
          <w:lang w:val="it-IT"/>
        </w:rPr>
        <w:t xml:space="preserve">Le reazioni nel sito di infusione sono state generalmente lievi e caratterizzate da iperpigmentazione, infiammazione, arrossamento e secchezza della pelle, flebite o stravaso, «aumento della permeabilità» </w:t>
      </w:r>
      <w:r w:rsidRPr="00A56973">
        <w:rPr>
          <w:lang w:val="it-IT"/>
        </w:rPr>
        <w:lastRenderedPageBreak/>
        <w:t>della vena.</w:t>
      </w:r>
    </w:p>
    <w:p w14:paraId="4B01C802" w14:textId="77777777" w:rsidR="00C94CC7" w:rsidRPr="00A56973" w:rsidRDefault="00A56973">
      <w:pPr>
        <w:pStyle w:val="Normale1"/>
        <w:rPr>
          <w:lang w:val="it-IT"/>
        </w:rPr>
      </w:pPr>
      <w:r w:rsidRPr="00A56973">
        <w:rPr>
          <w:lang w:val="it-IT"/>
        </w:rPr>
        <w:t>Ritenzione di liquidi che comprende casi di edema periferico e meno frequentemente casi di versamento pleurico, pericardico, ascite e aumento di peso. L’edema periferico di solito si manifesta iniziando alle estremità inferiori e può divenire generalizzato con un aumento di peso di 3</w:t>
      </w:r>
      <w:r w:rsidR="00B75EC8" w:rsidRPr="00A56973">
        <w:rPr>
          <w:bCs/>
          <w:lang w:val="it-IT"/>
        </w:rPr>
        <w:t> </w:t>
      </w:r>
      <w:r w:rsidRPr="00A56973">
        <w:rPr>
          <w:lang w:val="it-IT"/>
        </w:rPr>
        <w:t>o più kg. La ritenzione idrica è cumulativa per incidenza e intensità (vedere paragrafo 4.4).</w:t>
      </w:r>
    </w:p>
    <w:p w14:paraId="4B01C803" w14:textId="77777777" w:rsidR="00FA6203" w:rsidRPr="00A56973" w:rsidRDefault="00FA6203">
      <w:pPr>
        <w:pStyle w:val="Normale1"/>
        <w:rPr>
          <w:bCs/>
          <w:lang w:val="it-IT"/>
        </w:rPr>
      </w:pPr>
    </w:p>
    <w:p w14:paraId="4B01C804" w14:textId="77777777" w:rsidR="00C94CC7" w:rsidRPr="00A56973" w:rsidRDefault="00A56973" w:rsidP="00E30A2C">
      <w:pPr>
        <w:pStyle w:val="Normale1"/>
        <w:keepNext/>
        <w:keepLines/>
        <w:rPr>
          <w:u w:val="single"/>
          <w:lang w:val="it-IT"/>
        </w:rPr>
      </w:pPr>
      <w:r w:rsidRPr="00A56973">
        <w:rPr>
          <w:bCs/>
          <w:iCs/>
          <w:u w:val="single"/>
          <w:lang w:val="it-IT"/>
        </w:rPr>
        <w:t xml:space="preserve">Tabella </w:t>
      </w:r>
      <w:r w:rsidR="00E30A2C" w:rsidRPr="00A56973">
        <w:rPr>
          <w:bCs/>
          <w:iCs/>
          <w:u w:val="single"/>
          <w:lang w:val="it-IT"/>
        </w:rPr>
        <w:t xml:space="preserve">riassuntiva </w:t>
      </w:r>
      <w:r w:rsidR="00627563" w:rsidRPr="00A56973">
        <w:rPr>
          <w:bCs/>
          <w:iCs/>
          <w:u w:val="single"/>
          <w:lang w:val="it-IT"/>
        </w:rPr>
        <w:t xml:space="preserve">delle reazioni avverse nel </w:t>
      </w:r>
      <w:r w:rsidR="005A481C" w:rsidRPr="00A56973">
        <w:rPr>
          <w:bCs/>
          <w:iCs/>
          <w:u w:val="single"/>
          <w:lang w:val="it-IT"/>
        </w:rPr>
        <w:t>cancro della mammella</w:t>
      </w:r>
      <w:r w:rsidR="00C42964" w:rsidRPr="00A56973">
        <w:rPr>
          <w:bCs/>
          <w:iCs/>
          <w:u w:val="single"/>
          <w:lang w:val="it-IT"/>
        </w:rPr>
        <w:t xml:space="preserve"> </w:t>
      </w:r>
      <w:r w:rsidR="00627563" w:rsidRPr="00A56973">
        <w:rPr>
          <w:bCs/>
          <w:iCs/>
          <w:u w:val="single"/>
          <w:lang w:val="it-IT"/>
        </w:rPr>
        <w:t xml:space="preserve">per </w:t>
      </w:r>
      <w:r w:rsidR="00395953" w:rsidRPr="00A56973">
        <w:rPr>
          <w:bCs/>
          <w:iCs/>
          <w:u w:val="single"/>
          <w:lang w:val="it-IT"/>
        </w:rPr>
        <w:t>TAXOTERE</w:t>
      </w:r>
      <w:r w:rsidR="00890C42" w:rsidRPr="00A56973">
        <w:rPr>
          <w:u w:val="single"/>
          <w:lang w:val="it-IT"/>
        </w:rPr>
        <w:t xml:space="preserve"> </w:t>
      </w:r>
      <w:r w:rsidRPr="00A56973">
        <w:rPr>
          <w:u w:val="single"/>
          <w:lang w:val="it-IT"/>
        </w:rPr>
        <w:t>100 mg/m</w:t>
      </w:r>
      <w:r w:rsidRPr="00A56973">
        <w:rPr>
          <w:u w:val="single"/>
          <w:vertAlign w:val="superscript"/>
          <w:lang w:val="it-IT"/>
        </w:rPr>
        <w:t>2</w:t>
      </w:r>
      <w:r w:rsidRPr="00A56973">
        <w:rPr>
          <w:u w:val="single"/>
          <w:lang w:val="it-IT"/>
        </w:rPr>
        <w:t xml:space="preserve"> in monoterapia:</w:t>
      </w:r>
    </w:p>
    <w:p w14:paraId="4B01C805" w14:textId="77777777" w:rsidR="00C94CC7" w:rsidRPr="00A56973" w:rsidRDefault="00C94CC7" w:rsidP="00E30A2C">
      <w:pPr>
        <w:pStyle w:val="Normale1"/>
        <w:keepNext/>
        <w:keepLines/>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6"/>
        <w:gridCol w:w="2265"/>
        <w:gridCol w:w="2265"/>
        <w:gridCol w:w="2265"/>
      </w:tblGrid>
      <w:tr w:rsidR="00572E5C" w:rsidRPr="00A56973" w14:paraId="4B01C80C" w14:textId="77777777" w:rsidTr="003E6B70">
        <w:trPr>
          <w:cantSplit/>
          <w:tblHeader/>
          <w:jc w:val="center"/>
        </w:trPr>
        <w:tc>
          <w:tcPr>
            <w:tcW w:w="1250" w:type="pct"/>
            <w:shd w:val="clear" w:color="auto" w:fill="FFFFFF"/>
          </w:tcPr>
          <w:p w14:paraId="4B01C806" w14:textId="77777777" w:rsidR="00FA6203" w:rsidRPr="00A56973" w:rsidRDefault="00A56973" w:rsidP="00545AF8">
            <w:pPr>
              <w:keepNext/>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shd w:val="clear" w:color="auto" w:fill="FFFFFF"/>
          </w:tcPr>
          <w:p w14:paraId="4B01C807" w14:textId="77777777" w:rsidR="00FA6203" w:rsidRPr="00A56973" w:rsidRDefault="00A56973" w:rsidP="00545AF8">
            <w:pPr>
              <w:keepNext/>
              <w:rPr>
                <w:b/>
                <w:lang w:val="it-IT"/>
              </w:rPr>
            </w:pPr>
            <w:r w:rsidRPr="00A56973">
              <w:rPr>
                <w:b/>
                <w:lang w:val="it-IT"/>
              </w:rPr>
              <w:t>Effetti indesiderati molto comuni</w:t>
            </w:r>
          </w:p>
          <w:p w14:paraId="4B01C808" w14:textId="77777777" w:rsidR="00FA6203" w:rsidRPr="00A56973" w:rsidRDefault="00FA6203" w:rsidP="00545AF8">
            <w:pPr>
              <w:pStyle w:val="TOAHeading"/>
              <w:keepNext/>
              <w:overflowPunct w:val="0"/>
              <w:autoSpaceDE w:val="0"/>
              <w:autoSpaceDN w:val="0"/>
              <w:adjustRightInd w:val="0"/>
              <w:spacing w:before="0" w:line="240" w:lineRule="auto"/>
              <w:jc w:val="left"/>
              <w:textAlignment w:val="baseline"/>
              <w:rPr>
                <w:rFonts w:ascii="Times New Roman" w:hAnsi="Times New Roman"/>
                <w:sz w:val="22"/>
                <w:lang w:val="it-IT" w:eastAsia="en-US"/>
              </w:rPr>
            </w:pPr>
          </w:p>
        </w:tc>
        <w:tc>
          <w:tcPr>
            <w:tcW w:w="1250" w:type="pct"/>
            <w:shd w:val="clear" w:color="auto" w:fill="FFFFFF"/>
          </w:tcPr>
          <w:p w14:paraId="4B01C809" w14:textId="77777777" w:rsidR="00FA6203" w:rsidRPr="00A56973" w:rsidRDefault="00A56973" w:rsidP="00545AF8">
            <w:pPr>
              <w:keepNext/>
              <w:rPr>
                <w:b/>
                <w:lang w:val="it-IT"/>
              </w:rPr>
            </w:pPr>
            <w:r w:rsidRPr="00A56973">
              <w:rPr>
                <w:b/>
                <w:lang w:val="it-IT"/>
              </w:rPr>
              <w:t xml:space="preserve">Effetti indesiderati </w:t>
            </w:r>
            <w:r w:rsidR="003B0942" w:rsidRPr="00A56973">
              <w:rPr>
                <w:b/>
                <w:lang w:val="it-IT"/>
              </w:rPr>
              <w:t>comuni</w:t>
            </w:r>
          </w:p>
          <w:p w14:paraId="4B01C80A" w14:textId="77777777" w:rsidR="00FA6203" w:rsidRPr="00A56973" w:rsidRDefault="00FA6203" w:rsidP="00545AF8">
            <w:pPr>
              <w:keepNext/>
              <w:rPr>
                <w:b/>
                <w:lang w:val="it-IT"/>
              </w:rPr>
            </w:pPr>
          </w:p>
        </w:tc>
        <w:tc>
          <w:tcPr>
            <w:tcW w:w="1250" w:type="pct"/>
            <w:shd w:val="clear" w:color="auto" w:fill="FFFFFF"/>
          </w:tcPr>
          <w:p w14:paraId="4B01C80B" w14:textId="77777777" w:rsidR="00FA6203" w:rsidRPr="00A56973" w:rsidRDefault="00A56973" w:rsidP="00545AF8">
            <w:pPr>
              <w:keepNext/>
              <w:rPr>
                <w:b/>
                <w:lang w:val="it-IT"/>
              </w:rPr>
            </w:pPr>
            <w:r w:rsidRPr="00A56973">
              <w:rPr>
                <w:b/>
                <w:lang w:val="it-IT"/>
              </w:rPr>
              <w:t>Effetti indesiderati non comuni</w:t>
            </w:r>
          </w:p>
        </w:tc>
      </w:tr>
      <w:tr w:rsidR="00572E5C" w:rsidRPr="004A4955" w14:paraId="4B01C811" w14:textId="77777777" w:rsidTr="003E6B70">
        <w:trPr>
          <w:cantSplit/>
          <w:jc w:val="center"/>
        </w:trPr>
        <w:tc>
          <w:tcPr>
            <w:tcW w:w="1250" w:type="pct"/>
          </w:tcPr>
          <w:p w14:paraId="4B01C80D" w14:textId="77777777" w:rsidR="003B0942" w:rsidRPr="00A56973" w:rsidRDefault="00A56973" w:rsidP="00545AF8">
            <w:pPr>
              <w:keepNext/>
            </w:pPr>
            <w:r w:rsidRPr="00A56973">
              <w:t>Infezioni ed infestazioni</w:t>
            </w:r>
          </w:p>
        </w:tc>
        <w:tc>
          <w:tcPr>
            <w:tcW w:w="1250" w:type="pct"/>
          </w:tcPr>
          <w:p w14:paraId="4B01C80E" w14:textId="77777777" w:rsidR="003B0942" w:rsidRPr="00A56973" w:rsidRDefault="00A56973" w:rsidP="00545AF8">
            <w:pPr>
              <w:keepNext/>
              <w:rPr>
                <w:lang w:val="it-IT"/>
              </w:rPr>
            </w:pPr>
            <w:r w:rsidRPr="00A56973">
              <w:rPr>
                <w:lang w:val="it-IT"/>
              </w:rPr>
              <w:t>Infezioni (G3/4: 5,7% comprese sepsi e polmonite</w:t>
            </w:r>
            <w:r w:rsidR="00434EFA" w:rsidRPr="00A56973">
              <w:rPr>
                <w:lang w:val="it-IT"/>
              </w:rPr>
              <w:t>,</w:t>
            </w:r>
            <w:r w:rsidRPr="00A56973">
              <w:rPr>
                <w:lang w:val="it-IT"/>
              </w:rPr>
              <w:t xml:space="preserve"> letali </w:t>
            </w:r>
            <w:r w:rsidR="00434EFA" w:rsidRPr="00A56973">
              <w:rPr>
                <w:lang w:val="it-IT"/>
              </w:rPr>
              <w:t>nell’</w:t>
            </w:r>
            <w:r w:rsidRPr="00A56973">
              <w:rPr>
                <w:lang w:val="it-IT"/>
              </w:rPr>
              <w:t xml:space="preserve">1,7%) </w:t>
            </w:r>
          </w:p>
        </w:tc>
        <w:tc>
          <w:tcPr>
            <w:tcW w:w="1250" w:type="pct"/>
          </w:tcPr>
          <w:p w14:paraId="4B01C80F" w14:textId="77777777" w:rsidR="003B0942" w:rsidRPr="00A56973" w:rsidRDefault="00A56973" w:rsidP="00545AF8">
            <w:pPr>
              <w:keepNext/>
              <w:rPr>
                <w:lang w:val="it-IT"/>
              </w:rPr>
            </w:pPr>
            <w:r w:rsidRPr="00A56973">
              <w:rPr>
                <w:lang w:val="it-IT"/>
              </w:rPr>
              <w:t xml:space="preserve">Infezioni associate a neutropenia </w:t>
            </w:r>
            <w:r w:rsidR="00AF4C3B" w:rsidRPr="00A56973">
              <w:rPr>
                <w:lang w:val="it-IT"/>
              </w:rPr>
              <w:t xml:space="preserve">G4 </w:t>
            </w:r>
            <w:r w:rsidRPr="00A56973">
              <w:rPr>
                <w:lang w:val="it-IT"/>
              </w:rPr>
              <w:t>(G3/4: 4,6%)</w:t>
            </w:r>
          </w:p>
        </w:tc>
        <w:tc>
          <w:tcPr>
            <w:tcW w:w="1250" w:type="pct"/>
          </w:tcPr>
          <w:p w14:paraId="4B01C810" w14:textId="77777777" w:rsidR="003B0942" w:rsidRPr="00A56973" w:rsidRDefault="003B0942" w:rsidP="00545AF8">
            <w:pPr>
              <w:keepNext/>
              <w:rPr>
                <w:lang w:val="it-IT"/>
              </w:rPr>
            </w:pPr>
          </w:p>
        </w:tc>
      </w:tr>
      <w:tr w:rsidR="00572E5C" w:rsidRPr="00A56973" w14:paraId="4B01C816" w14:textId="77777777" w:rsidTr="003E6B70">
        <w:trPr>
          <w:cantSplit/>
          <w:jc w:val="center"/>
        </w:trPr>
        <w:tc>
          <w:tcPr>
            <w:tcW w:w="1250" w:type="pct"/>
          </w:tcPr>
          <w:p w14:paraId="4B01C812" w14:textId="77777777" w:rsidR="00FA6203" w:rsidRPr="00A56973" w:rsidRDefault="00A56973" w:rsidP="00557A90">
            <w:pPr>
              <w:pStyle w:val="FootnoteText"/>
              <w:spacing w:before="0"/>
              <w:jc w:val="left"/>
              <w:rPr>
                <w:sz w:val="22"/>
              </w:rPr>
            </w:pPr>
            <w:r w:rsidRPr="00A56973">
              <w:rPr>
                <w:sz w:val="22"/>
              </w:rPr>
              <w:t>Patologie del sistema emolinfopoietico</w:t>
            </w:r>
          </w:p>
        </w:tc>
        <w:tc>
          <w:tcPr>
            <w:tcW w:w="1250" w:type="pct"/>
          </w:tcPr>
          <w:p w14:paraId="4B01C813" w14:textId="77777777" w:rsidR="00FA6203" w:rsidRPr="00A56973" w:rsidRDefault="00A56973" w:rsidP="00557A90">
            <w:pPr>
              <w:rPr>
                <w:lang w:val="it-IT"/>
              </w:rPr>
            </w:pPr>
            <w:r w:rsidRPr="00A56973">
              <w:rPr>
                <w:lang w:val="it-IT"/>
              </w:rPr>
              <w:t>Neutropenia (G4: 76</w:t>
            </w:r>
            <w:r w:rsidR="004B05D4" w:rsidRPr="00A56973">
              <w:rPr>
                <w:lang w:val="it-IT"/>
              </w:rPr>
              <w:t>,</w:t>
            </w:r>
            <w:r w:rsidRPr="00A56973">
              <w:rPr>
                <w:lang w:val="it-IT"/>
              </w:rPr>
              <w:t>4%); Anemia (G3/4: 8</w:t>
            </w:r>
            <w:r w:rsidR="004B05D4" w:rsidRPr="00A56973">
              <w:rPr>
                <w:lang w:val="it-IT"/>
              </w:rPr>
              <w:t>,</w:t>
            </w:r>
            <w:r w:rsidRPr="00A56973">
              <w:rPr>
                <w:lang w:val="it-IT"/>
              </w:rPr>
              <w:t xml:space="preserve">9%); Neutropenia febbrile </w:t>
            </w:r>
          </w:p>
        </w:tc>
        <w:tc>
          <w:tcPr>
            <w:tcW w:w="1250" w:type="pct"/>
          </w:tcPr>
          <w:p w14:paraId="4B01C814" w14:textId="77777777" w:rsidR="00FA6203" w:rsidRPr="00A56973" w:rsidRDefault="00A56973" w:rsidP="00557A90">
            <w:r w:rsidRPr="00A56973">
              <w:t>Trombocitopenia (G4: 0</w:t>
            </w:r>
            <w:r w:rsidR="004B05D4" w:rsidRPr="00A56973">
              <w:t>,</w:t>
            </w:r>
            <w:r w:rsidRPr="00A56973">
              <w:t>2%)</w:t>
            </w:r>
          </w:p>
        </w:tc>
        <w:tc>
          <w:tcPr>
            <w:tcW w:w="1250" w:type="pct"/>
          </w:tcPr>
          <w:p w14:paraId="4B01C815" w14:textId="77777777" w:rsidR="00FA6203" w:rsidRPr="00A56973" w:rsidRDefault="00FA6203" w:rsidP="00557A90"/>
        </w:tc>
      </w:tr>
      <w:tr w:rsidR="00572E5C" w:rsidRPr="00A56973" w14:paraId="4B01C81B" w14:textId="77777777" w:rsidTr="003E6B70">
        <w:trPr>
          <w:cantSplit/>
          <w:jc w:val="center"/>
        </w:trPr>
        <w:tc>
          <w:tcPr>
            <w:tcW w:w="1250" w:type="pct"/>
          </w:tcPr>
          <w:p w14:paraId="4B01C817" w14:textId="77777777" w:rsidR="003B0942" w:rsidRPr="00A56973" w:rsidRDefault="00A56973" w:rsidP="00D90FFE">
            <w:pPr>
              <w:pStyle w:val="FootnoteText"/>
              <w:spacing w:before="0"/>
              <w:jc w:val="left"/>
              <w:rPr>
                <w:sz w:val="22"/>
              </w:rPr>
            </w:pPr>
            <w:r w:rsidRPr="00A56973">
              <w:rPr>
                <w:sz w:val="22"/>
                <w:szCs w:val="22"/>
              </w:rPr>
              <w:t>Disturbi del sistema immunitario</w:t>
            </w:r>
          </w:p>
        </w:tc>
        <w:tc>
          <w:tcPr>
            <w:tcW w:w="1250" w:type="pct"/>
          </w:tcPr>
          <w:p w14:paraId="4B01C818" w14:textId="77777777" w:rsidR="003B0942" w:rsidRPr="00A56973" w:rsidRDefault="00A56973" w:rsidP="00D90FFE">
            <w:r w:rsidRPr="00A56973">
              <w:rPr>
                <w:szCs w:val="22"/>
              </w:rPr>
              <w:t>Ipersensibilità (G3/4: 5,3%)</w:t>
            </w:r>
          </w:p>
        </w:tc>
        <w:tc>
          <w:tcPr>
            <w:tcW w:w="1250" w:type="pct"/>
          </w:tcPr>
          <w:p w14:paraId="4B01C819" w14:textId="77777777" w:rsidR="003B0942" w:rsidRPr="00A56973" w:rsidRDefault="003B0942" w:rsidP="00D90FFE"/>
        </w:tc>
        <w:tc>
          <w:tcPr>
            <w:tcW w:w="1250" w:type="pct"/>
          </w:tcPr>
          <w:p w14:paraId="4B01C81A" w14:textId="77777777" w:rsidR="003B0942" w:rsidRPr="00A56973" w:rsidRDefault="003B0942" w:rsidP="00D90FFE"/>
        </w:tc>
      </w:tr>
      <w:tr w:rsidR="00572E5C" w:rsidRPr="00A56973" w14:paraId="4B01C820" w14:textId="77777777" w:rsidTr="003E6B70">
        <w:trPr>
          <w:cantSplit/>
          <w:jc w:val="center"/>
        </w:trPr>
        <w:tc>
          <w:tcPr>
            <w:tcW w:w="1250" w:type="pct"/>
          </w:tcPr>
          <w:p w14:paraId="4B01C81C" w14:textId="77777777" w:rsidR="003B0942" w:rsidRPr="00A56973" w:rsidRDefault="00A56973" w:rsidP="00D90FFE">
            <w:pPr>
              <w:pStyle w:val="FootnoteText"/>
              <w:spacing w:before="0"/>
              <w:jc w:val="left"/>
              <w:rPr>
                <w:sz w:val="22"/>
                <w:szCs w:val="22"/>
                <w:lang w:val="it-IT"/>
              </w:rPr>
            </w:pPr>
            <w:r w:rsidRPr="00A56973">
              <w:rPr>
                <w:sz w:val="22"/>
                <w:szCs w:val="22"/>
                <w:lang w:val="it-IT"/>
              </w:rPr>
              <w:t>Disturbi del metabolismo e della nutrizione</w:t>
            </w:r>
          </w:p>
        </w:tc>
        <w:tc>
          <w:tcPr>
            <w:tcW w:w="1250" w:type="pct"/>
          </w:tcPr>
          <w:p w14:paraId="4B01C81D" w14:textId="77777777" w:rsidR="003B0942" w:rsidRPr="00A56973" w:rsidRDefault="00A56973" w:rsidP="00D90FFE">
            <w:pPr>
              <w:rPr>
                <w:lang w:val="it-IT"/>
              </w:rPr>
            </w:pPr>
            <w:r w:rsidRPr="00A56973">
              <w:rPr>
                <w:lang w:val="it-IT"/>
              </w:rPr>
              <w:t>Anoressia</w:t>
            </w:r>
          </w:p>
        </w:tc>
        <w:tc>
          <w:tcPr>
            <w:tcW w:w="1250" w:type="pct"/>
          </w:tcPr>
          <w:p w14:paraId="4B01C81E" w14:textId="77777777" w:rsidR="003B0942" w:rsidRPr="00A56973" w:rsidRDefault="003B0942" w:rsidP="00D90FFE">
            <w:pPr>
              <w:rPr>
                <w:lang w:val="it-IT"/>
              </w:rPr>
            </w:pPr>
          </w:p>
        </w:tc>
        <w:tc>
          <w:tcPr>
            <w:tcW w:w="1250" w:type="pct"/>
          </w:tcPr>
          <w:p w14:paraId="4B01C81F" w14:textId="77777777" w:rsidR="003B0942" w:rsidRPr="00A56973" w:rsidRDefault="003B0942" w:rsidP="00D90FFE">
            <w:pPr>
              <w:rPr>
                <w:lang w:val="it-IT"/>
              </w:rPr>
            </w:pPr>
          </w:p>
        </w:tc>
      </w:tr>
      <w:tr w:rsidR="00572E5C" w:rsidRPr="00A56973" w14:paraId="4B01C827" w14:textId="77777777" w:rsidTr="003E6B70">
        <w:trPr>
          <w:cantSplit/>
          <w:jc w:val="center"/>
        </w:trPr>
        <w:tc>
          <w:tcPr>
            <w:tcW w:w="1250" w:type="pct"/>
          </w:tcPr>
          <w:p w14:paraId="4B01C821" w14:textId="77777777" w:rsidR="00FA6203" w:rsidRPr="00A56973" w:rsidRDefault="00A56973" w:rsidP="00557A90">
            <w:r w:rsidRPr="00A56973">
              <w:t>Patologie del sistema nervoso</w:t>
            </w:r>
          </w:p>
        </w:tc>
        <w:tc>
          <w:tcPr>
            <w:tcW w:w="1250" w:type="pct"/>
          </w:tcPr>
          <w:p w14:paraId="4B01C822" w14:textId="77777777" w:rsidR="00FA6203" w:rsidRPr="00A56973" w:rsidRDefault="00A56973" w:rsidP="00557A90">
            <w:pPr>
              <w:pStyle w:val="Normale1"/>
              <w:rPr>
                <w:bCs/>
                <w:lang w:val="it-IT"/>
              </w:rPr>
            </w:pPr>
            <w:r w:rsidRPr="00A56973">
              <w:rPr>
                <w:bCs/>
                <w:lang w:val="it-IT"/>
              </w:rPr>
              <w:t>Neuropatia sensitiva periferica (G3: 4,1%);</w:t>
            </w:r>
          </w:p>
          <w:p w14:paraId="4B01C823" w14:textId="77777777" w:rsidR="00FA6203" w:rsidRPr="00A56973" w:rsidRDefault="00A56973" w:rsidP="00557A90">
            <w:pPr>
              <w:pStyle w:val="Normale1"/>
              <w:rPr>
                <w:bCs/>
                <w:lang w:val="it-IT"/>
              </w:rPr>
            </w:pPr>
            <w:r w:rsidRPr="00A56973">
              <w:rPr>
                <w:bCs/>
                <w:lang w:val="it-IT"/>
              </w:rPr>
              <w:t>Neuropatia motoria periferica (G3/4: 4%)</w:t>
            </w:r>
          </w:p>
          <w:p w14:paraId="4B01C824" w14:textId="77777777" w:rsidR="00FA6203" w:rsidRPr="00A56973" w:rsidRDefault="00A56973" w:rsidP="00557A90">
            <w:r w:rsidRPr="00A56973">
              <w:rPr>
                <w:bCs/>
                <w:lang w:val="it-IT"/>
              </w:rPr>
              <w:t>Disgeusia (grave 0,07%)</w:t>
            </w:r>
          </w:p>
        </w:tc>
        <w:tc>
          <w:tcPr>
            <w:tcW w:w="1250" w:type="pct"/>
          </w:tcPr>
          <w:p w14:paraId="4B01C825" w14:textId="77777777" w:rsidR="00FA6203" w:rsidRPr="00A56973" w:rsidRDefault="00FA6203" w:rsidP="00557A90"/>
        </w:tc>
        <w:tc>
          <w:tcPr>
            <w:tcW w:w="1250" w:type="pct"/>
          </w:tcPr>
          <w:p w14:paraId="4B01C826" w14:textId="77777777" w:rsidR="00FA6203" w:rsidRPr="00A56973" w:rsidRDefault="00FA6203" w:rsidP="00557A90"/>
        </w:tc>
      </w:tr>
      <w:tr w:rsidR="00572E5C" w:rsidRPr="00A56973" w14:paraId="4B01C82C" w14:textId="77777777" w:rsidTr="003E6B70">
        <w:trPr>
          <w:cantSplit/>
          <w:jc w:val="center"/>
        </w:trPr>
        <w:tc>
          <w:tcPr>
            <w:tcW w:w="1250" w:type="pct"/>
          </w:tcPr>
          <w:p w14:paraId="4B01C828" w14:textId="77777777" w:rsidR="003B0942" w:rsidRPr="00A56973" w:rsidRDefault="00A56973" w:rsidP="00D90FFE">
            <w:pPr>
              <w:pStyle w:val="FootnoteText"/>
              <w:spacing w:before="0"/>
              <w:jc w:val="left"/>
              <w:rPr>
                <w:sz w:val="22"/>
              </w:rPr>
            </w:pPr>
            <w:r w:rsidRPr="00A56973">
              <w:rPr>
                <w:sz w:val="22"/>
              </w:rPr>
              <w:t>Patologie cardiache</w:t>
            </w:r>
          </w:p>
        </w:tc>
        <w:tc>
          <w:tcPr>
            <w:tcW w:w="1250" w:type="pct"/>
          </w:tcPr>
          <w:p w14:paraId="4B01C829" w14:textId="77777777" w:rsidR="003B0942" w:rsidRPr="00A56973" w:rsidRDefault="003B0942" w:rsidP="00D90FFE"/>
        </w:tc>
        <w:tc>
          <w:tcPr>
            <w:tcW w:w="1250" w:type="pct"/>
          </w:tcPr>
          <w:p w14:paraId="4B01C82A" w14:textId="77777777" w:rsidR="003B0942" w:rsidRPr="00A56973" w:rsidRDefault="00A56973" w:rsidP="00D90FFE">
            <w:r w:rsidRPr="00A56973">
              <w:t>Aritmia (G3/4: 0,7%)</w:t>
            </w:r>
          </w:p>
        </w:tc>
        <w:tc>
          <w:tcPr>
            <w:tcW w:w="1250" w:type="pct"/>
          </w:tcPr>
          <w:p w14:paraId="4B01C82B" w14:textId="77777777" w:rsidR="003B0942" w:rsidRPr="00A56973" w:rsidRDefault="00A56973" w:rsidP="00D90FFE">
            <w:r w:rsidRPr="00A56973">
              <w:t>Insufficienza cardiaca</w:t>
            </w:r>
          </w:p>
        </w:tc>
      </w:tr>
      <w:tr w:rsidR="00572E5C" w:rsidRPr="00A56973" w14:paraId="4B01C833" w14:textId="77777777" w:rsidTr="003E6B70">
        <w:trPr>
          <w:cantSplit/>
          <w:jc w:val="center"/>
        </w:trPr>
        <w:tc>
          <w:tcPr>
            <w:tcW w:w="1250" w:type="pct"/>
          </w:tcPr>
          <w:p w14:paraId="4B01C82D" w14:textId="77777777" w:rsidR="003B0942" w:rsidRPr="00A56973" w:rsidRDefault="00A56973" w:rsidP="00D90FFE">
            <w:r w:rsidRPr="00A56973">
              <w:t>Patologie vascolari</w:t>
            </w:r>
          </w:p>
        </w:tc>
        <w:tc>
          <w:tcPr>
            <w:tcW w:w="1250" w:type="pct"/>
          </w:tcPr>
          <w:p w14:paraId="4B01C82E" w14:textId="77777777" w:rsidR="003B0942" w:rsidRPr="00A56973" w:rsidRDefault="003B0942" w:rsidP="00D90FFE"/>
        </w:tc>
        <w:tc>
          <w:tcPr>
            <w:tcW w:w="1250" w:type="pct"/>
          </w:tcPr>
          <w:p w14:paraId="4B01C82F" w14:textId="77777777" w:rsidR="003B0942" w:rsidRPr="00A56973" w:rsidRDefault="00A56973" w:rsidP="00D90FFE">
            <w:r w:rsidRPr="00A56973">
              <w:t xml:space="preserve">Ipotensione; </w:t>
            </w:r>
          </w:p>
          <w:p w14:paraId="4B01C830" w14:textId="77777777" w:rsidR="003B0942" w:rsidRPr="00A56973" w:rsidRDefault="00A56973" w:rsidP="00D90FFE">
            <w:r w:rsidRPr="00A56973">
              <w:t>Ipertensione;</w:t>
            </w:r>
          </w:p>
          <w:p w14:paraId="4B01C831" w14:textId="77777777" w:rsidR="003B0942" w:rsidRPr="00A56973" w:rsidRDefault="00A56973" w:rsidP="00D90FFE">
            <w:r w:rsidRPr="00A56973">
              <w:t>Emorragie</w:t>
            </w:r>
          </w:p>
        </w:tc>
        <w:tc>
          <w:tcPr>
            <w:tcW w:w="1250" w:type="pct"/>
          </w:tcPr>
          <w:p w14:paraId="4B01C832" w14:textId="77777777" w:rsidR="003B0942" w:rsidRPr="00A56973" w:rsidRDefault="003B0942" w:rsidP="00D90FFE"/>
        </w:tc>
      </w:tr>
      <w:tr w:rsidR="00572E5C" w:rsidRPr="00A56973" w14:paraId="4B01C838" w14:textId="77777777" w:rsidTr="003E6B70">
        <w:trPr>
          <w:cantSplit/>
          <w:jc w:val="center"/>
        </w:trPr>
        <w:tc>
          <w:tcPr>
            <w:tcW w:w="1250" w:type="pct"/>
          </w:tcPr>
          <w:p w14:paraId="4B01C834" w14:textId="77777777" w:rsidR="00FA6203" w:rsidRPr="00A56973" w:rsidRDefault="00A56973" w:rsidP="00557A90">
            <w:pPr>
              <w:rPr>
                <w:lang w:val="it-IT"/>
              </w:rPr>
            </w:pPr>
            <w:r w:rsidRPr="00A56973">
              <w:rPr>
                <w:lang w:val="it-IT"/>
              </w:rPr>
              <w:t>Patologie respiratorie, toraciche e mediastiniche</w:t>
            </w:r>
          </w:p>
        </w:tc>
        <w:tc>
          <w:tcPr>
            <w:tcW w:w="1250" w:type="pct"/>
          </w:tcPr>
          <w:p w14:paraId="4B01C835" w14:textId="77777777" w:rsidR="00FA6203" w:rsidRPr="00A56973" w:rsidRDefault="00A56973" w:rsidP="00557A90">
            <w:r w:rsidRPr="00A56973">
              <w:t>Dispnea (grave: 2</w:t>
            </w:r>
            <w:r w:rsidR="004B05D4" w:rsidRPr="00A56973">
              <w:t>,</w:t>
            </w:r>
            <w:r w:rsidRPr="00A56973">
              <w:t>7%)</w:t>
            </w:r>
          </w:p>
        </w:tc>
        <w:tc>
          <w:tcPr>
            <w:tcW w:w="1250" w:type="pct"/>
          </w:tcPr>
          <w:p w14:paraId="4B01C836" w14:textId="77777777" w:rsidR="00FA6203" w:rsidRPr="00A56973" w:rsidRDefault="00FA6203" w:rsidP="00557A90">
            <w:pPr>
              <w:pStyle w:val="xCover2Answ"/>
              <w:spacing w:before="0"/>
              <w:rPr>
                <w:rFonts w:ascii="Times New Roman" w:hAnsi="Times New Roman"/>
                <w:sz w:val="22"/>
              </w:rPr>
            </w:pPr>
          </w:p>
        </w:tc>
        <w:tc>
          <w:tcPr>
            <w:tcW w:w="1250" w:type="pct"/>
          </w:tcPr>
          <w:p w14:paraId="4B01C837" w14:textId="77777777" w:rsidR="00FA6203" w:rsidRPr="00A56973" w:rsidRDefault="00FA6203" w:rsidP="00557A90">
            <w:pPr>
              <w:pStyle w:val="xCover2Answ"/>
              <w:spacing w:before="0"/>
              <w:rPr>
                <w:rFonts w:ascii="Times New Roman" w:hAnsi="Times New Roman"/>
                <w:sz w:val="22"/>
              </w:rPr>
            </w:pPr>
          </w:p>
        </w:tc>
      </w:tr>
      <w:tr w:rsidR="00572E5C" w:rsidRPr="00A56973" w14:paraId="4B01C83F" w14:textId="77777777" w:rsidTr="003E6B70">
        <w:trPr>
          <w:cantSplit/>
          <w:jc w:val="center"/>
        </w:trPr>
        <w:tc>
          <w:tcPr>
            <w:tcW w:w="1250" w:type="pct"/>
          </w:tcPr>
          <w:p w14:paraId="4B01C839" w14:textId="77777777" w:rsidR="00FA6203" w:rsidRPr="00A56973" w:rsidRDefault="00A56973" w:rsidP="00557A90">
            <w:r w:rsidRPr="00A56973">
              <w:t>Patologie gastrointestinali</w:t>
            </w:r>
          </w:p>
        </w:tc>
        <w:tc>
          <w:tcPr>
            <w:tcW w:w="1250" w:type="pct"/>
          </w:tcPr>
          <w:p w14:paraId="4B01C83A" w14:textId="77777777" w:rsidR="00FA6203" w:rsidRPr="00D44B87" w:rsidRDefault="00A56973" w:rsidP="00557A90">
            <w:pPr>
              <w:rPr>
                <w:lang w:val="it-IT"/>
                <w:rPrChange w:id="87" w:author="Author">
                  <w:rPr/>
                </w:rPrChange>
              </w:rPr>
            </w:pPr>
            <w:r w:rsidRPr="00D44B87">
              <w:rPr>
                <w:lang w:val="it-IT"/>
                <w:rPrChange w:id="88" w:author="Author">
                  <w:rPr/>
                </w:rPrChange>
              </w:rPr>
              <w:t>Stomatite (G3/4: 5</w:t>
            </w:r>
            <w:r w:rsidR="004B05D4" w:rsidRPr="00D44B87">
              <w:rPr>
                <w:lang w:val="it-IT"/>
                <w:rPrChange w:id="89" w:author="Author">
                  <w:rPr/>
                </w:rPrChange>
              </w:rPr>
              <w:t>,</w:t>
            </w:r>
            <w:r w:rsidRPr="00D44B87">
              <w:rPr>
                <w:lang w:val="it-IT"/>
                <w:rPrChange w:id="90" w:author="Author">
                  <w:rPr/>
                </w:rPrChange>
              </w:rPr>
              <w:t xml:space="preserve">3%); </w:t>
            </w:r>
          </w:p>
          <w:p w14:paraId="4B01C83B" w14:textId="77777777" w:rsidR="00FA6203" w:rsidRPr="00D44B87" w:rsidRDefault="00A56973" w:rsidP="00557A90">
            <w:pPr>
              <w:pStyle w:val="Date"/>
              <w:rPr>
                <w:lang w:val="it-IT"/>
                <w:rPrChange w:id="91" w:author="Author">
                  <w:rPr/>
                </w:rPrChange>
              </w:rPr>
            </w:pPr>
            <w:r w:rsidRPr="00D44B87">
              <w:rPr>
                <w:lang w:val="it-IT"/>
                <w:rPrChange w:id="92" w:author="Author">
                  <w:rPr/>
                </w:rPrChange>
              </w:rPr>
              <w:t>Diarrea (G3/4: 4%); Nausea (G3/4: 4%); Vomito (G3/4: 3%)</w:t>
            </w:r>
          </w:p>
        </w:tc>
        <w:tc>
          <w:tcPr>
            <w:tcW w:w="1250" w:type="pct"/>
          </w:tcPr>
          <w:p w14:paraId="4B01C83C" w14:textId="77777777" w:rsidR="00FA6203" w:rsidRPr="00A56973" w:rsidRDefault="00A56973" w:rsidP="00557A90">
            <w:pPr>
              <w:rPr>
                <w:lang w:val="it-IT"/>
              </w:rPr>
            </w:pPr>
            <w:r w:rsidRPr="00A56973">
              <w:rPr>
                <w:lang w:val="it-IT"/>
              </w:rPr>
              <w:t>Stipsi (grave: 0</w:t>
            </w:r>
            <w:r w:rsidR="004B05D4" w:rsidRPr="00A56973">
              <w:rPr>
                <w:lang w:val="it-IT"/>
              </w:rPr>
              <w:t>,</w:t>
            </w:r>
            <w:r w:rsidRPr="00A56973">
              <w:rPr>
                <w:lang w:val="it-IT"/>
              </w:rPr>
              <w:t xml:space="preserve">2%); Dolore addominale (grave: 1%); </w:t>
            </w:r>
          </w:p>
          <w:p w14:paraId="4B01C83D" w14:textId="77777777" w:rsidR="00FA6203" w:rsidRPr="00A56973" w:rsidRDefault="00A56973" w:rsidP="00557A90">
            <w:r w:rsidRPr="00A56973">
              <w:t>Emorragia gastrointestinale (grave: 0</w:t>
            </w:r>
            <w:r w:rsidR="004B05D4" w:rsidRPr="00A56973">
              <w:t>,</w:t>
            </w:r>
            <w:r w:rsidRPr="00A56973">
              <w:t>3%)</w:t>
            </w:r>
          </w:p>
        </w:tc>
        <w:tc>
          <w:tcPr>
            <w:tcW w:w="1250" w:type="pct"/>
          </w:tcPr>
          <w:p w14:paraId="4B01C83E" w14:textId="77777777" w:rsidR="00FA6203" w:rsidRPr="00A56973" w:rsidRDefault="00A56973" w:rsidP="00557A90">
            <w:r w:rsidRPr="00A56973">
              <w:t>Esofagite (grave: 0</w:t>
            </w:r>
            <w:r w:rsidR="004B05D4" w:rsidRPr="00A56973">
              <w:t>,</w:t>
            </w:r>
            <w:r w:rsidRPr="00A56973">
              <w:t>4%)</w:t>
            </w:r>
          </w:p>
        </w:tc>
      </w:tr>
      <w:tr w:rsidR="00572E5C" w:rsidRPr="004A4955" w14:paraId="4B01C846" w14:textId="77777777" w:rsidTr="003E6B70">
        <w:trPr>
          <w:cantSplit/>
          <w:jc w:val="center"/>
        </w:trPr>
        <w:tc>
          <w:tcPr>
            <w:tcW w:w="1250" w:type="pct"/>
          </w:tcPr>
          <w:p w14:paraId="4B01C840" w14:textId="77777777" w:rsidR="00FA6203" w:rsidRPr="00A56973" w:rsidRDefault="00A56973" w:rsidP="00557A90">
            <w:pPr>
              <w:rPr>
                <w:lang w:val="it-IT"/>
              </w:rPr>
            </w:pPr>
            <w:r w:rsidRPr="00A56973">
              <w:rPr>
                <w:lang w:val="it-IT"/>
              </w:rPr>
              <w:t xml:space="preserve">Patologie della cute e del </w:t>
            </w:r>
            <w:r w:rsidR="00541105" w:rsidRPr="00A56973">
              <w:rPr>
                <w:lang w:val="it-IT"/>
              </w:rPr>
              <w:t xml:space="preserve">tessuto </w:t>
            </w:r>
            <w:r w:rsidRPr="00A56973">
              <w:rPr>
                <w:lang w:val="it-IT"/>
              </w:rPr>
              <w:t>sottocutaneo</w:t>
            </w:r>
          </w:p>
        </w:tc>
        <w:tc>
          <w:tcPr>
            <w:tcW w:w="1250" w:type="pct"/>
          </w:tcPr>
          <w:p w14:paraId="4B01C841" w14:textId="77777777" w:rsidR="00FA6203" w:rsidRPr="00A56973" w:rsidRDefault="00A56973" w:rsidP="00557A90">
            <w:pPr>
              <w:pStyle w:val="Header"/>
              <w:rPr>
                <w:bCs/>
                <w:iCs/>
                <w:szCs w:val="22"/>
                <w:lang w:val="it-IT"/>
              </w:rPr>
            </w:pPr>
            <w:r w:rsidRPr="00A56973">
              <w:rPr>
                <w:bCs/>
                <w:iCs/>
                <w:szCs w:val="22"/>
                <w:lang w:val="it-IT"/>
              </w:rPr>
              <w:t xml:space="preserve">Alopecia; </w:t>
            </w:r>
          </w:p>
          <w:p w14:paraId="4B01C842" w14:textId="77777777" w:rsidR="00FA6203" w:rsidRPr="00A56973" w:rsidRDefault="00A56973" w:rsidP="00557A90">
            <w:pPr>
              <w:pStyle w:val="Header"/>
              <w:rPr>
                <w:bCs/>
                <w:iCs/>
                <w:szCs w:val="22"/>
                <w:lang w:val="it-IT"/>
              </w:rPr>
            </w:pPr>
            <w:r w:rsidRPr="00A56973">
              <w:rPr>
                <w:bCs/>
                <w:iCs/>
                <w:szCs w:val="22"/>
                <w:lang w:val="it-IT"/>
              </w:rPr>
              <w:t>Reazioni cutanee (G3/4: 5</w:t>
            </w:r>
            <w:r w:rsidR="004B05D4" w:rsidRPr="00A56973">
              <w:rPr>
                <w:bCs/>
                <w:iCs/>
                <w:szCs w:val="22"/>
                <w:lang w:val="it-IT"/>
              </w:rPr>
              <w:t>,</w:t>
            </w:r>
            <w:r w:rsidRPr="00A56973">
              <w:rPr>
                <w:bCs/>
                <w:iCs/>
                <w:szCs w:val="22"/>
                <w:lang w:val="it-IT"/>
              </w:rPr>
              <w:t xml:space="preserve">9%); </w:t>
            </w:r>
          </w:p>
          <w:p w14:paraId="4B01C843" w14:textId="77777777" w:rsidR="00FA6203" w:rsidRPr="00A56973" w:rsidRDefault="00A56973" w:rsidP="00557A90">
            <w:pPr>
              <w:pStyle w:val="Header"/>
              <w:rPr>
                <w:bCs/>
                <w:iCs/>
                <w:szCs w:val="22"/>
                <w:lang w:val="it-IT"/>
              </w:rPr>
            </w:pPr>
            <w:r w:rsidRPr="00A56973">
              <w:rPr>
                <w:bCs/>
                <w:iCs/>
                <w:szCs w:val="22"/>
                <w:lang w:val="it-IT"/>
              </w:rPr>
              <w:t>Alterazioni ungueali (gravi: 2</w:t>
            </w:r>
            <w:r w:rsidR="004B05D4" w:rsidRPr="00A56973">
              <w:rPr>
                <w:bCs/>
                <w:iCs/>
                <w:szCs w:val="22"/>
                <w:lang w:val="it-IT"/>
              </w:rPr>
              <w:t>,</w:t>
            </w:r>
            <w:r w:rsidRPr="00A56973">
              <w:rPr>
                <w:bCs/>
                <w:iCs/>
                <w:szCs w:val="22"/>
                <w:lang w:val="it-IT"/>
              </w:rPr>
              <w:t>6%)</w:t>
            </w:r>
          </w:p>
        </w:tc>
        <w:tc>
          <w:tcPr>
            <w:tcW w:w="1250" w:type="pct"/>
          </w:tcPr>
          <w:p w14:paraId="4B01C844" w14:textId="77777777" w:rsidR="00FA6203" w:rsidRPr="00A56973" w:rsidRDefault="00FA6203" w:rsidP="00557A90">
            <w:pPr>
              <w:rPr>
                <w:lang w:val="it-IT"/>
              </w:rPr>
            </w:pPr>
          </w:p>
        </w:tc>
        <w:tc>
          <w:tcPr>
            <w:tcW w:w="1250" w:type="pct"/>
          </w:tcPr>
          <w:p w14:paraId="4B01C845" w14:textId="77777777" w:rsidR="00FA6203" w:rsidRPr="00A56973" w:rsidRDefault="00FA6203" w:rsidP="00557A90">
            <w:pPr>
              <w:rPr>
                <w:lang w:val="it-IT"/>
              </w:rPr>
            </w:pPr>
          </w:p>
        </w:tc>
      </w:tr>
      <w:tr w:rsidR="00572E5C" w:rsidRPr="00A56973" w14:paraId="4B01C84B" w14:textId="77777777" w:rsidTr="003E6B70">
        <w:trPr>
          <w:cantSplit/>
          <w:jc w:val="center"/>
        </w:trPr>
        <w:tc>
          <w:tcPr>
            <w:tcW w:w="1250" w:type="pct"/>
          </w:tcPr>
          <w:p w14:paraId="4B01C847" w14:textId="77777777" w:rsidR="00FA6203" w:rsidRPr="00A56973" w:rsidRDefault="00A56973" w:rsidP="00C8435B">
            <w:pPr>
              <w:rPr>
                <w:lang w:val="it-IT"/>
              </w:rPr>
            </w:pPr>
            <w:r w:rsidRPr="00A56973">
              <w:rPr>
                <w:lang w:val="it-IT"/>
              </w:rPr>
              <w:t>Patologie del sistema muscoloscheletrico e del tessuto connettivo</w:t>
            </w:r>
          </w:p>
        </w:tc>
        <w:tc>
          <w:tcPr>
            <w:tcW w:w="1250" w:type="pct"/>
          </w:tcPr>
          <w:p w14:paraId="4B01C848" w14:textId="77777777" w:rsidR="00FA6203" w:rsidRPr="00A56973" w:rsidRDefault="00A56973" w:rsidP="00557A90">
            <w:r w:rsidRPr="00A56973">
              <w:t>Mialgia (grave: 1</w:t>
            </w:r>
            <w:r w:rsidR="004B05D4" w:rsidRPr="00A56973">
              <w:t>,</w:t>
            </w:r>
            <w:r w:rsidRPr="00A56973">
              <w:t>4%)</w:t>
            </w:r>
          </w:p>
        </w:tc>
        <w:tc>
          <w:tcPr>
            <w:tcW w:w="1250" w:type="pct"/>
          </w:tcPr>
          <w:p w14:paraId="4B01C849" w14:textId="77777777" w:rsidR="00FA6203" w:rsidRPr="00A56973" w:rsidRDefault="00A56973" w:rsidP="00557A90">
            <w:r w:rsidRPr="00A56973">
              <w:t>Artralgia</w:t>
            </w:r>
          </w:p>
        </w:tc>
        <w:tc>
          <w:tcPr>
            <w:tcW w:w="1250" w:type="pct"/>
          </w:tcPr>
          <w:p w14:paraId="4B01C84A" w14:textId="77777777" w:rsidR="00FA6203" w:rsidRPr="00A56973" w:rsidRDefault="00FA6203" w:rsidP="00557A90"/>
        </w:tc>
      </w:tr>
      <w:tr w:rsidR="00572E5C" w:rsidRPr="004A4955" w14:paraId="4B01C853" w14:textId="77777777" w:rsidTr="003E6B70">
        <w:trPr>
          <w:cantSplit/>
          <w:jc w:val="center"/>
        </w:trPr>
        <w:tc>
          <w:tcPr>
            <w:tcW w:w="1250" w:type="pct"/>
          </w:tcPr>
          <w:p w14:paraId="4B01C84C" w14:textId="77777777" w:rsidR="00FA6203" w:rsidRPr="00A56973" w:rsidRDefault="00A56973" w:rsidP="00557A90">
            <w:pPr>
              <w:rPr>
                <w:lang w:val="it-IT"/>
              </w:rPr>
            </w:pPr>
            <w:r w:rsidRPr="00A56973">
              <w:rPr>
                <w:lang w:val="it-IT"/>
              </w:rPr>
              <w:t>Patologie sistemiche e condizioni relative alla sede di somministrazione</w:t>
            </w:r>
          </w:p>
        </w:tc>
        <w:tc>
          <w:tcPr>
            <w:tcW w:w="1250" w:type="pct"/>
          </w:tcPr>
          <w:p w14:paraId="4B01C84D" w14:textId="77777777" w:rsidR="00FA6203" w:rsidRPr="00A56973" w:rsidRDefault="00A56973" w:rsidP="00557A90">
            <w:pPr>
              <w:pStyle w:val="Normale1"/>
              <w:rPr>
                <w:lang w:val="it-IT"/>
              </w:rPr>
            </w:pPr>
            <w:r w:rsidRPr="00A56973">
              <w:rPr>
                <w:lang w:val="it-IT"/>
              </w:rPr>
              <w:t>Ritenzione di liquidi (grave: 6,5%)</w:t>
            </w:r>
            <w:r w:rsidR="00FE59C1" w:rsidRPr="00A56973">
              <w:rPr>
                <w:lang w:val="it-IT"/>
              </w:rPr>
              <w:t>;</w:t>
            </w:r>
          </w:p>
          <w:p w14:paraId="4B01C84E" w14:textId="77777777" w:rsidR="00FA6203" w:rsidRPr="00A56973" w:rsidRDefault="00A56973" w:rsidP="00557A90">
            <w:pPr>
              <w:pStyle w:val="Normale1"/>
              <w:rPr>
                <w:lang w:val="it-IT"/>
              </w:rPr>
            </w:pPr>
            <w:r w:rsidRPr="00A56973">
              <w:rPr>
                <w:lang w:val="it-IT"/>
              </w:rPr>
              <w:t>Astenia (grave: 11,2%)</w:t>
            </w:r>
            <w:r w:rsidR="004B05D4" w:rsidRPr="00A56973">
              <w:rPr>
                <w:lang w:val="it-IT"/>
              </w:rPr>
              <w:t>;</w:t>
            </w:r>
          </w:p>
          <w:p w14:paraId="4B01C84F" w14:textId="77777777" w:rsidR="00FA6203" w:rsidRPr="00A56973" w:rsidRDefault="00A56973" w:rsidP="00557A90">
            <w:r w:rsidRPr="00A56973">
              <w:rPr>
                <w:bCs/>
                <w:lang w:val="it-IT"/>
              </w:rPr>
              <w:t>Dolore</w:t>
            </w:r>
          </w:p>
        </w:tc>
        <w:tc>
          <w:tcPr>
            <w:tcW w:w="1250" w:type="pct"/>
          </w:tcPr>
          <w:p w14:paraId="4B01C850" w14:textId="77777777" w:rsidR="00FA6203" w:rsidRPr="00A56973" w:rsidRDefault="00A56973" w:rsidP="00557A90">
            <w:pPr>
              <w:pStyle w:val="Normale1"/>
              <w:rPr>
                <w:bCs/>
                <w:lang w:val="it-IT"/>
              </w:rPr>
            </w:pPr>
            <w:r w:rsidRPr="00A56973">
              <w:rPr>
                <w:bCs/>
                <w:lang w:val="it-IT"/>
              </w:rPr>
              <w:t>Reazioni in sede di infusione;</w:t>
            </w:r>
          </w:p>
          <w:p w14:paraId="4B01C851" w14:textId="77777777" w:rsidR="00FA6203" w:rsidRPr="00A56973" w:rsidRDefault="00A56973" w:rsidP="00557A90">
            <w:pPr>
              <w:rPr>
                <w:lang w:val="it-IT"/>
              </w:rPr>
            </w:pPr>
            <w:r w:rsidRPr="00A56973">
              <w:rPr>
                <w:bCs/>
                <w:lang w:val="it-IT"/>
              </w:rPr>
              <w:t>Dolore toracico non cardiaco (grave 0,4%)</w:t>
            </w:r>
          </w:p>
        </w:tc>
        <w:tc>
          <w:tcPr>
            <w:tcW w:w="1250" w:type="pct"/>
          </w:tcPr>
          <w:p w14:paraId="4B01C852" w14:textId="77777777" w:rsidR="00FA6203" w:rsidRPr="00A56973" w:rsidRDefault="00FA6203" w:rsidP="00557A90">
            <w:pPr>
              <w:rPr>
                <w:lang w:val="it-IT"/>
              </w:rPr>
            </w:pPr>
          </w:p>
        </w:tc>
      </w:tr>
      <w:tr w:rsidR="00572E5C" w:rsidRPr="004A4955" w14:paraId="4B01C85B" w14:textId="77777777" w:rsidTr="003E6B70">
        <w:trPr>
          <w:cantSplit/>
          <w:jc w:val="center"/>
        </w:trPr>
        <w:tc>
          <w:tcPr>
            <w:tcW w:w="1250" w:type="pct"/>
            <w:tcBorders>
              <w:top w:val="single" w:sz="4" w:space="0" w:color="auto"/>
              <w:left w:val="single" w:sz="4" w:space="0" w:color="auto"/>
              <w:bottom w:val="single" w:sz="4" w:space="0" w:color="auto"/>
              <w:right w:val="single" w:sz="4" w:space="0" w:color="auto"/>
            </w:tcBorders>
          </w:tcPr>
          <w:p w14:paraId="4B01C854" w14:textId="77777777" w:rsidR="003B0942" w:rsidRPr="00A56973" w:rsidRDefault="00A56973" w:rsidP="003B0942">
            <w:r w:rsidRPr="00A56973">
              <w:lastRenderedPageBreak/>
              <w:t>Esami diagnostici</w:t>
            </w:r>
          </w:p>
        </w:tc>
        <w:tc>
          <w:tcPr>
            <w:tcW w:w="1250" w:type="pct"/>
            <w:tcBorders>
              <w:top w:val="single" w:sz="4" w:space="0" w:color="auto"/>
              <w:left w:val="single" w:sz="4" w:space="0" w:color="auto"/>
              <w:bottom w:val="single" w:sz="4" w:space="0" w:color="auto"/>
              <w:right w:val="single" w:sz="4" w:space="0" w:color="auto"/>
            </w:tcBorders>
          </w:tcPr>
          <w:p w14:paraId="4B01C855" w14:textId="77777777" w:rsidR="003B0942" w:rsidRPr="00A56973" w:rsidRDefault="003B0942" w:rsidP="00D90FFE"/>
        </w:tc>
        <w:tc>
          <w:tcPr>
            <w:tcW w:w="1250" w:type="pct"/>
            <w:tcBorders>
              <w:top w:val="single" w:sz="4" w:space="0" w:color="auto"/>
              <w:left w:val="single" w:sz="4" w:space="0" w:color="auto"/>
              <w:bottom w:val="single" w:sz="4" w:space="0" w:color="auto"/>
              <w:right w:val="single" w:sz="4" w:space="0" w:color="auto"/>
            </w:tcBorders>
          </w:tcPr>
          <w:p w14:paraId="4B01C856" w14:textId="77777777" w:rsidR="003B0942" w:rsidRPr="00A56973" w:rsidRDefault="00A56973" w:rsidP="00D90FFE">
            <w:pPr>
              <w:rPr>
                <w:lang w:val="it-IT"/>
              </w:rPr>
            </w:pPr>
            <w:r w:rsidRPr="00A56973">
              <w:rPr>
                <w:lang w:val="it-IT"/>
              </w:rPr>
              <w:t>Aumento di bilirubina ematica G3/4 (&lt; 5%);</w:t>
            </w:r>
          </w:p>
          <w:p w14:paraId="4B01C857" w14:textId="77777777" w:rsidR="003B0942" w:rsidRPr="00A56973" w:rsidRDefault="00A56973" w:rsidP="00D90FFE">
            <w:pPr>
              <w:rPr>
                <w:lang w:val="it-IT"/>
              </w:rPr>
            </w:pPr>
            <w:r w:rsidRPr="00A56973">
              <w:rPr>
                <w:lang w:val="it-IT"/>
              </w:rPr>
              <w:t xml:space="preserve">Aumento della fosfatasi alcalina ematica G3/4 (&lt; 4%); </w:t>
            </w:r>
          </w:p>
          <w:p w14:paraId="4B01C858" w14:textId="77777777" w:rsidR="003B0942" w:rsidRPr="00A56973" w:rsidRDefault="00A56973" w:rsidP="00D90FFE">
            <w:pPr>
              <w:rPr>
                <w:lang w:val="it-IT"/>
              </w:rPr>
            </w:pPr>
            <w:r w:rsidRPr="00A56973">
              <w:rPr>
                <w:lang w:val="it-IT"/>
              </w:rPr>
              <w:t>Aumento di AST G3/4 (&lt; 3%);</w:t>
            </w:r>
          </w:p>
          <w:p w14:paraId="4B01C859" w14:textId="77777777" w:rsidR="003B0942" w:rsidRPr="00A56973" w:rsidRDefault="00A56973" w:rsidP="00D90FFE">
            <w:pPr>
              <w:rPr>
                <w:lang w:val="it-IT"/>
              </w:rPr>
            </w:pPr>
            <w:r w:rsidRPr="00A56973">
              <w:rPr>
                <w:lang w:val="it-IT"/>
              </w:rPr>
              <w:t>Aumento di ALT G3/4 (&lt; 2%)</w:t>
            </w:r>
          </w:p>
        </w:tc>
        <w:tc>
          <w:tcPr>
            <w:tcW w:w="1250" w:type="pct"/>
            <w:tcBorders>
              <w:top w:val="single" w:sz="4" w:space="0" w:color="auto"/>
              <w:left w:val="single" w:sz="4" w:space="0" w:color="auto"/>
              <w:bottom w:val="single" w:sz="4" w:space="0" w:color="auto"/>
              <w:right w:val="single" w:sz="4" w:space="0" w:color="auto"/>
            </w:tcBorders>
          </w:tcPr>
          <w:p w14:paraId="4B01C85A" w14:textId="77777777" w:rsidR="003B0942" w:rsidRPr="00A56973" w:rsidRDefault="003B0942" w:rsidP="00D90FFE">
            <w:pPr>
              <w:rPr>
                <w:lang w:val="it-IT"/>
              </w:rPr>
            </w:pPr>
          </w:p>
        </w:tc>
      </w:tr>
    </w:tbl>
    <w:p w14:paraId="4B01C85C" w14:textId="77777777" w:rsidR="00FA6203" w:rsidRPr="00A56973" w:rsidRDefault="00FA6203">
      <w:pPr>
        <w:pStyle w:val="Normale1"/>
        <w:rPr>
          <w:bCs/>
          <w:lang w:val="it-IT"/>
        </w:rPr>
      </w:pPr>
    </w:p>
    <w:p w14:paraId="4B01C85D" w14:textId="77777777" w:rsidR="00627563" w:rsidRPr="00A56973" w:rsidRDefault="00A56973" w:rsidP="00627563">
      <w:pPr>
        <w:tabs>
          <w:tab w:val="left" w:pos="7655"/>
        </w:tabs>
        <w:suppressAutoHyphens/>
        <w:rPr>
          <w:szCs w:val="22"/>
          <w:u w:val="single"/>
          <w:lang w:val="it-IT"/>
        </w:rPr>
      </w:pPr>
      <w:r w:rsidRPr="00A56973">
        <w:rPr>
          <w:szCs w:val="22"/>
          <w:u w:val="single"/>
          <w:lang w:val="it-IT"/>
        </w:rPr>
        <w:t>Descrizione di re</w:t>
      </w:r>
      <w:r w:rsidR="00CF0A92" w:rsidRPr="00A56973">
        <w:rPr>
          <w:szCs w:val="22"/>
          <w:u w:val="single"/>
          <w:lang w:val="it-IT"/>
        </w:rPr>
        <w:t>a</w:t>
      </w:r>
      <w:r w:rsidRPr="00A56973">
        <w:rPr>
          <w:szCs w:val="22"/>
          <w:u w:val="single"/>
          <w:lang w:val="it-IT"/>
        </w:rPr>
        <w:t>zioni av</w:t>
      </w:r>
      <w:r w:rsidR="003C0746" w:rsidRPr="00A56973">
        <w:rPr>
          <w:szCs w:val="22"/>
          <w:u w:val="single"/>
          <w:lang w:val="it-IT"/>
        </w:rPr>
        <w:t>v</w:t>
      </w:r>
      <w:r w:rsidRPr="00A56973">
        <w:rPr>
          <w:szCs w:val="22"/>
          <w:u w:val="single"/>
          <w:lang w:val="it-IT"/>
        </w:rPr>
        <w:t xml:space="preserve">erse </w:t>
      </w:r>
      <w:r w:rsidR="00E30A2C" w:rsidRPr="00A56973">
        <w:rPr>
          <w:szCs w:val="22"/>
          <w:u w:val="single"/>
          <w:lang w:val="it-IT"/>
        </w:rPr>
        <w:t xml:space="preserve">selezionate </w:t>
      </w:r>
      <w:r w:rsidRPr="00A56973">
        <w:rPr>
          <w:szCs w:val="22"/>
          <w:u w:val="single"/>
          <w:lang w:val="it-IT"/>
        </w:rPr>
        <w:t xml:space="preserve">nel </w:t>
      </w:r>
      <w:r w:rsidR="005A481C" w:rsidRPr="00A56973">
        <w:rPr>
          <w:szCs w:val="22"/>
          <w:u w:val="single"/>
          <w:lang w:val="it-IT"/>
        </w:rPr>
        <w:t>cancro della mammella</w:t>
      </w:r>
      <w:r w:rsidRPr="00A56973">
        <w:rPr>
          <w:szCs w:val="22"/>
          <w:u w:val="single"/>
          <w:lang w:val="it-IT"/>
        </w:rPr>
        <w:t xml:space="preserve"> per TAXOTERE 100 mg/m</w:t>
      </w:r>
      <w:r w:rsidRPr="00A56973">
        <w:rPr>
          <w:szCs w:val="22"/>
          <w:u w:val="single"/>
          <w:vertAlign w:val="superscript"/>
          <w:lang w:val="it-IT"/>
        </w:rPr>
        <w:t>2</w:t>
      </w:r>
      <w:r w:rsidRPr="00A56973">
        <w:rPr>
          <w:szCs w:val="22"/>
          <w:u w:val="single"/>
          <w:lang w:val="it-IT"/>
        </w:rPr>
        <w:t xml:space="preserve"> in </w:t>
      </w:r>
      <w:r w:rsidR="00DB0DD2" w:rsidRPr="00A56973">
        <w:rPr>
          <w:szCs w:val="22"/>
          <w:u w:val="single"/>
          <w:lang w:val="it-IT"/>
        </w:rPr>
        <w:t>m</w:t>
      </w:r>
      <w:r w:rsidRPr="00A56973">
        <w:rPr>
          <w:szCs w:val="22"/>
          <w:u w:val="single"/>
          <w:lang w:val="it-IT"/>
        </w:rPr>
        <w:t>onoterapia</w:t>
      </w:r>
    </w:p>
    <w:p w14:paraId="4B01C85E" w14:textId="77777777" w:rsidR="00627563" w:rsidRPr="00A56973" w:rsidRDefault="00627563" w:rsidP="00627563">
      <w:pPr>
        <w:tabs>
          <w:tab w:val="left" w:pos="7655"/>
        </w:tabs>
        <w:suppressAutoHyphens/>
        <w:rPr>
          <w:szCs w:val="22"/>
          <w:u w:val="single"/>
          <w:lang w:val="it-IT"/>
        </w:rPr>
      </w:pPr>
    </w:p>
    <w:p w14:paraId="4B01C85F" w14:textId="77777777" w:rsidR="00C94CC7" w:rsidRPr="00A56973" w:rsidRDefault="00A56973" w:rsidP="00B45717">
      <w:pPr>
        <w:pStyle w:val="Normale1"/>
        <w:keepNext/>
        <w:rPr>
          <w:bCs/>
          <w:i/>
          <w:iCs/>
          <w:lang w:val="it-IT"/>
        </w:rPr>
      </w:pPr>
      <w:r w:rsidRPr="00A56973">
        <w:rPr>
          <w:bCs/>
          <w:i/>
          <w:iCs/>
          <w:lang w:val="it-IT"/>
        </w:rPr>
        <w:t>Patologie del sistema emolinfopoietico</w:t>
      </w:r>
    </w:p>
    <w:p w14:paraId="4B01C860" w14:textId="77777777" w:rsidR="00C94CC7" w:rsidRPr="00A56973" w:rsidRDefault="00A56973">
      <w:pPr>
        <w:pStyle w:val="Normale1"/>
        <w:rPr>
          <w:bCs/>
          <w:lang w:val="it-IT"/>
        </w:rPr>
      </w:pPr>
      <w:r w:rsidRPr="00A56973">
        <w:rPr>
          <w:bCs/>
          <w:lang w:val="it-IT"/>
        </w:rPr>
        <w:t>Raro: episodi di sanguinamento associati a trombocitopenia di grado</w:t>
      </w:r>
      <w:r w:rsidR="00366AA7" w:rsidRPr="00A56973">
        <w:rPr>
          <w:bCs/>
          <w:lang w:val="it-IT"/>
        </w:rPr>
        <w:t> </w:t>
      </w:r>
      <w:r w:rsidRPr="00A56973">
        <w:rPr>
          <w:bCs/>
          <w:lang w:val="it-IT"/>
        </w:rPr>
        <w:t>3/4</w:t>
      </w:r>
    </w:p>
    <w:p w14:paraId="4B01C861" w14:textId="77777777" w:rsidR="00C94CC7" w:rsidRPr="00A56973" w:rsidRDefault="00C94CC7">
      <w:pPr>
        <w:pStyle w:val="Normale1"/>
        <w:rPr>
          <w:u w:val="single"/>
          <w:lang w:val="it-IT"/>
        </w:rPr>
      </w:pPr>
    </w:p>
    <w:p w14:paraId="4B01C862" w14:textId="77777777" w:rsidR="00C94CC7" w:rsidRPr="00A56973" w:rsidRDefault="00A56973">
      <w:pPr>
        <w:pStyle w:val="Normale1"/>
        <w:rPr>
          <w:bCs/>
          <w:i/>
          <w:iCs/>
          <w:lang w:val="it-IT"/>
        </w:rPr>
      </w:pPr>
      <w:r w:rsidRPr="00A56973">
        <w:rPr>
          <w:bCs/>
          <w:i/>
          <w:iCs/>
          <w:lang w:val="it-IT"/>
        </w:rPr>
        <w:t>Patologie del sistema nervoso</w:t>
      </w:r>
    </w:p>
    <w:p w14:paraId="4B01C863" w14:textId="77777777" w:rsidR="00C94CC7" w:rsidRPr="00A56973" w:rsidRDefault="00A56973">
      <w:pPr>
        <w:pStyle w:val="Normale1"/>
        <w:rPr>
          <w:lang w:val="it-IT"/>
        </w:rPr>
      </w:pPr>
      <w:r w:rsidRPr="00A56973">
        <w:rPr>
          <w:bCs/>
          <w:lang w:val="it-IT"/>
        </w:rPr>
        <w:t xml:space="preserve">Dati di reversibilità sono disponibili nel 35,3% dei pazienti che hanno sviluppato neurotossicità dopo trattamento con </w:t>
      </w:r>
      <w:r w:rsidR="00250099" w:rsidRPr="00A56973">
        <w:rPr>
          <w:bCs/>
          <w:lang w:val="it-IT"/>
        </w:rPr>
        <w:t xml:space="preserve">docetaxel </w:t>
      </w:r>
      <w:r w:rsidRPr="00A56973">
        <w:rPr>
          <w:bCs/>
          <w:lang w:val="it-IT"/>
        </w:rPr>
        <w:t>100</w:t>
      </w:r>
      <w:r w:rsidR="00366AA7" w:rsidRPr="00A56973">
        <w:rPr>
          <w:bCs/>
          <w:lang w:val="it-IT"/>
        </w:rPr>
        <w:t> </w:t>
      </w:r>
      <w:r w:rsidRPr="00A56973">
        <w:rPr>
          <w:lang w:val="it-IT"/>
        </w:rPr>
        <w:t>mg/m</w:t>
      </w:r>
      <w:r w:rsidRPr="00A56973">
        <w:rPr>
          <w:vertAlign w:val="superscript"/>
          <w:lang w:val="it-IT"/>
        </w:rPr>
        <w:t>2</w:t>
      </w:r>
      <w:r w:rsidRPr="00A56973">
        <w:rPr>
          <w:lang w:val="it-IT"/>
        </w:rPr>
        <w:t xml:space="preserve"> in monoterapia. Gli eventi sono stati reversibili in maniera spontanea entro i 3</w:t>
      </w:r>
      <w:r w:rsidR="00366AA7" w:rsidRPr="00A56973">
        <w:rPr>
          <w:bCs/>
          <w:lang w:val="it-IT"/>
        </w:rPr>
        <w:t> </w:t>
      </w:r>
      <w:r w:rsidRPr="00A56973">
        <w:rPr>
          <w:lang w:val="it-IT"/>
        </w:rPr>
        <w:t>mesi.</w:t>
      </w:r>
    </w:p>
    <w:p w14:paraId="4B01C864" w14:textId="77777777" w:rsidR="00C94CC7" w:rsidRPr="00A56973" w:rsidRDefault="00C94CC7">
      <w:pPr>
        <w:pStyle w:val="Normale1"/>
        <w:rPr>
          <w:lang w:val="it-IT"/>
        </w:rPr>
      </w:pPr>
    </w:p>
    <w:p w14:paraId="4B01C865" w14:textId="77777777" w:rsidR="00C94CC7" w:rsidRPr="00A56973" w:rsidRDefault="00A56973">
      <w:pPr>
        <w:pStyle w:val="Normale1"/>
        <w:rPr>
          <w:bCs/>
          <w:i/>
          <w:iCs/>
          <w:lang w:val="it-IT"/>
        </w:rPr>
      </w:pPr>
      <w:r w:rsidRPr="00A56973">
        <w:rPr>
          <w:bCs/>
          <w:i/>
          <w:iCs/>
          <w:lang w:val="it-IT"/>
        </w:rPr>
        <w:t>Patologie della cute e del tessuto sottocutaneo</w:t>
      </w:r>
    </w:p>
    <w:p w14:paraId="4B01C866" w14:textId="77777777" w:rsidR="00C94CC7" w:rsidRPr="00A56973" w:rsidRDefault="00A56973">
      <w:pPr>
        <w:pStyle w:val="Normale1"/>
        <w:rPr>
          <w:lang w:val="it-IT"/>
        </w:rPr>
      </w:pPr>
      <w:r w:rsidRPr="00A56973">
        <w:rPr>
          <w:lang w:val="it-IT"/>
        </w:rPr>
        <w:t>Molto raro: un caso di alopecia non reversibile alla fine dello studio. Il 73% delle reazioni cutanee sono state reversibili entro 21 giorni.</w:t>
      </w:r>
    </w:p>
    <w:p w14:paraId="4B01C867" w14:textId="77777777" w:rsidR="00C94CC7" w:rsidRPr="00A56973" w:rsidRDefault="00C94CC7">
      <w:pPr>
        <w:pStyle w:val="Normale1"/>
        <w:rPr>
          <w:lang w:val="it-IT"/>
        </w:rPr>
      </w:pPr>
    </w:p>
    <w:p w14:paraId="4B01C868" w14:textId="77777777" w:rsidR="00C94CC7" w:rsidRPr="00A56973" w:rsidRDefault="00A56973">
      <w:pPr>
        <w:pStyle w:val="Normale1"/>
        <w:rPr>
          <w:bCs/>
          <w:i/>
          <w:iCs/>
          <w:lang w:val="it-IT"/>
        </w:rPr>
      </w:pPr>
      <w:r w:rsidRPr="00A56973">
        <w:rPr>
          <w:bCs/>
          <w:i/>
          <w:iCs/>
          <w:lang w:val="it-IT"/>
        </w:rPr>
        <w:t>Patologie sistemiche e condizioni relative alla sede di somministrazione</w:t>
      </w:r>
    </w:p>
    <w:p w14:paraId="4B01C869" w14:textId="77777777" w:rsidR="00C94CC7" w:rsidRPr="00A56973" w:rsidRDefault="00A56973">
      <w:pPr>
        <w:pStyle w:val="Normale1"/>
        <w:rPr>
          <w:lang w:val="it-IT"/>
        </w:rPr>
      </w:pPr>
      <w:r w:rsidRPr="00A56973">
        <w:rPr>
          <w:lang w:val="it-IT"/>
        </w:rPr>
        <w:t>La dose cumulativa media alla sospensione del trattamento è stata di più di 1.000 mg/m</w:t>
      </w:r>
      <w:r w:rsidRPr="00A56973">
        <w:rPr>
          <w:vertAlign w:val="superscript"/>
          <w:lang w:val="it-IT"/>
        </w:rPr>
        <w:t>2</w:t>
      </w:r>
      <w:r w:rsidRPr="00A56973">
        <w:rPr>
          <w:lang w:val="it-IT"/>
        </w:rPr>
        <w:t xml:space="preserve"> e il tempo mediano di reversibilità della ritenzione idrica è stato di 16,4</w:t>
      </w:r>
      <w:r w:rsidR="00BF7C4D" w:rsidRPr="00A56973">
        <w:rPr>
          <w:lang w:val="it-IT"/>
        </w:rPr>
        <w:t> </w:t>
      </w:r>
      <w:r w:rsidRPr="00A56973">
        <w:rPr>
          <w:lang w:val="it-IT"/>
        </w:rPr>
        <w:t>settimane (range da 0</w:t>
      </w:r>
      <w:r w:rsidR="00BF7C4D" w:rsidRPr="00A56973">
        <w:rPr>
          <w:lang w:val="it-IT"/>
        </w:rPr>
        <w:t> </w:t>
      </w:r>
      <w:r w:rsidRPr="00A56973">
        <w:rPr>
          <w:lang w:val="it-IT"/>
        </w:rPr>
        <w:t>a 42</w:t>
      </w:r>
      <w:r w:rsidR="00BF7C4D" w:rsidRPr="00A56973">
        <w:rPr>
          <w:lang w:val="it-IT"/>
        </w:rPr>
        <w:t> </w:t>
      </w:r>
      <w:r w:rsidRPr="00A56973">
        <w:rPr>
          <w:lang w:val="it-IT"/>
        </w:rPr>
        <w:t>settimane). La comparsa di ritenzione di grado da moderato a grave (dose cumulativa media: 818,9 mg/m</w:t>
      </w:r>
      <w:r w:rsidRPr="00A56973">
        <w:rPr>
          <w:vertAlign w:val="superscript"/>
          <w:lang w:val="it-IT"/>
        </w:rPr>
        <w:t>2</w:t>
      </w:r>
      <w:r w:rsidRPr="00A56973">
        <w:rPr>
          <w:lang w:val="it-IT"/>
        </w:rPr>
        <w:t>) è ritardata nei pazienti che hanno ricevuto la premedicazione rispetto ai pazienti senza premedicazione (dose media cumulativa: 489,7 mg/m</w:t>
      </w:r>
      <w:r w:rsidRPr="00A56973">
        <w:rPr>
          <w:vertAlign w:val="superscript"/>
          <w:lang w:val="it-IT"/>
        </w:rPr>
        <w:t>2</w:t>
      </w:r>
      <w:r w:rsidRPr="00A56973">
        <w:rPr>
          <w:lang w:val="it-IT"/>
        </w:rPr>
        <w:t>); tuttavia, in alcuni pazienti, è stata riportata durante i primi cicli di terapia.</w:t>
      </w:r>
    </w:p>
    <w:p w14:paraId="4B01C86A" w14:textId="77777777" w:rsidR="00C94CC7" w:rsidRPr="00A56973" w:rsidRDefault="00C94CC7">
      <w:pPr>
        <w:pStyle w:val="Normale1"/>
        <w:rPr>
          <w:lang w:val="it-IT"/>
        </w:rPr>
      </w:pPr>
    </w:p>
    <w:p w14:paraId="4B01C86B" w14:textId="77777777" w:rsidR="00C94CC7" w:rsidRPr="00A56973" w:rsidRDefault="00A56973" w:rsidP="00395953">
      <w:pPr>
        <w:pStyle w:val="Normale1"/>
        <w:keepNext/>
        <w:rPr>
          <w:u w:val="single"/>
          <w:lang w:val="it-IT"/>
        </w:rPr>
      </w:pPr>
      <w:r w:rsidRPr="00A56973">
        <w:rPr>
          <w:bCs/>
          <w:iCs/>
          <w:u w:val="single"/>
          <w:lang w:val="it-IT"/>
        </w:rPr>
        <w:t xml:space="preserve">Tabella delle reazioni avverse </w:t>
      </w:r>
      <w:r w:rsidR="00627563" w:rsidRPr="00A56973">
        <w:rPr>
          <w:bCs/>
          <w:iCs/>
          <w:u w:val="single"/>
          <w:lang w:val="it-IT"/>
        </w:rPr>
        <w:t xml:space="preserve">nel </w:t>
      </w:r>
      <w:r w:rsidR="0048349A" w:rsidRPr="00A56973">
        <w:rPr>
          <w:bCs/>
          <w:iCs/>
          <w:u w:val="single"/>
          <w:lang w:val="it-IT"/>
        </w:rPr>
        <w:t xml:space="preserve">cancro del polmone non a piccole cellule </w:t>
      </w:r>
      <w:r w:rsidR="00627563" w:rsidRPr="00A56973">
        <w:rPr>
          <w:bCs/>
          <w:iCs/>
          <w:u w:val="single"/>
          <w:lang w:val="it-IT"/>
        </w:rPr>
        <w:t xml:space="preserve"> per </w:t>
      </w:r>
      <w:r w:rsidR="00395953" w:rsidRPr="00A56973">
        <w:rPr>
          <w:bCs/>
          <w:iCs/>
          <w:u w:val="single"/>
          <w:lang w:val="it-IT"/>
        </w:rPr>
        <w:t>TAXOTERE</w:t>
      </w:r>
      <w:r w:rsidR="00890C42" w:rsidRPr="00A56973">
        <w:rPr>
          <w:u w:val="single"/>
          <w:lang w:val="it-IT"/>
        </w:rPr>
        <w:t xml:space="preserve"> </w:t>
      </w:r>
      <w:r w:rsidRPr="00A56973">
        <w:rPr>
          <w:u w:val="single"/>
          <w:lang w:val="it-IT"/>
        </w:rPr>
        <w:t>75 mg/m</w:t>
      </w:r>
      <w:r w:rsidRPr="00A56973">
        <w:rPr>
          <w:u w:val="single"/>
          <w:vertAlign w:val="superscript"/>
          <w:lang w:val="it-IT"/>
        </w:rPr>
        <w:t>2</w:t>
      </w:r>
      <w:r w:rsidRPr="00A56973">
        <w:rPr>
          <w:u w:val="single"/>
          <w:lang w:val="it-IT"/>
        </w:rPr>
        <w:t xml:space="preserve"> in monoterapia:</w:t>
      </w:r>
    </w:p>
    <w:p w14:paraId="4B01C86C" w14:textId="77777777" w:rsidR="00C94CC7" w:rsidRPr="00A56973" w:rsidRDefault="00C94CC7" w:rsidP="00395953">
      <w:pPr>
        <w:pStyle w:val="Normale1"/>
        <w:keepNext/>
        <w:rPr>
          <w:lang w:val="it-IT"/>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3"/>
        <w:gridCol w:w="3018"/>
        <w:gridCol w:w="3018"/>
      </w:tblGrid>
      <w:tr w:rsidR="00572E5C" w:rsidRPr="00A56973" w14:paraId="4B01C871" w14:textId="77777777" w:rsidTr="003E6B70">
        <w:trPr>
          <w:cantSplit/>
          <w:tblHeader/>
        </w:trPr>
        <w:tc>
          <w:tcPr>
            <w:tcW w:w="1668" w:type="pct"/>
          </w:tcPr>
          <w:p w14:paraId="4B01C86D" w14:textId="77777777" w:rsidR="00C94CC7" w:rsidRPr="00A56973" w:rsidRDefault="00A56973" w:rsidP="00395953">
            <w:pPr>
              <w:pStyle w:val="Normale1"/>
              <w:keepNext/>
              <w:rPr>
                <w:b/>
                <w:lang w:val="it-IT"/>
              </w:rPr>
            </w:pPr>
            <w:r w:rsidRPr="00A56973">
              <w:rPr>
                <w:b/>
                <w:lang w:val="it-IT"/>
              </w:rPr>
              <w:t xml:space="preserve">Classificazione </w:t>
            </w:r>
            <w:r w:rsidR="00BF7C4D" w:rsidRPr="00A56973">
              <w:rPr>
                <w:b/>
                <w:lang w:val="it-IT"/>
              </w:rPr>
              <w:t xml:space="preserve">per </w:t>
            </w:r>
            <w:r w:rsidRPr="00A56973">
              <w:rPr>
                <w:b/>
                <w:lang w:val="it-IT"/>
              </w:rPr>
              <w:t xml:space="preserve">sistemi </w:t>
            </w:r>
            <w:r w:rsidR="00BF7C4D" w:rsidRPr="00A56973">
              <w:rPr>
                <w:b/>
                <w:lang w:val="it-IT"/>
              </w:rPr>
              <w:t>e</w:t>
            </w:r>
            <w:r w:rsidR="00541105" w:rsidRPr="00A56973">
              <w:rPr>
                <w:b/>
                <w:lang w:val="it-IT"/>
              </w:rPr>
              <w:t>d</w:t>
            </w:r>
            <w:r w:rsidR="00BF7C4D" w:rsidRPr="00A56973">
              <w:rPr>
                <w:b/>
                <w:lang w:val="it-IT"/>
              </w:rPr>
              <w:t xml:space="preserve"> organi secondo </w:t>
            </w:r>
            <w:r w:rsidRPr="00A56973">
              <w:rPr>
                <w:b/>
                <w:lang w:val="it-IT"/>
              </w:rPr>
              <w:t>MedDRA</w:t>
            </w:r>
          </w:p>
        </w:tc>
        <w:tc>
          <w:tcPr>
            <w:tcW w:w="1666" w:type="pct"/>
          </w:tcPr>
          <w:p w14:paraId="4B01C86E" w14:textId="77777777" w:rsidR="00C94CC7" w:rsidRPr="00A56973" w:rsidRDefault="00A56973" w:rsidP="00395953">
            <w:pPr>
              <w:pStyle w:val="Normale1"/>
              <w:keepNext/>
              <w:rPr>
                <w:b/>
                <w:lang w:val="it-IT"/>
              </w:rPr>
            </w:pPr>
            <w:r w:rsidRPr="00A56973">
              <w:rPr>
                <w:b/>
                <w:lang w:val="it-IT"/>
              </w:rPr>
              <w:t>Effetti indesiderati molto comuni</w:t>
            </w:r>
          </w:p>
          <w:p w14:paraId="4B01C86F" w14:textId="77777777" w:rsidR="00FB0325" w:rsidRPr="00A56973" w:rsidRDefault="00FB0325" w:rsidP="00395953">
            <w:pPr>
              <w:pStyle w:val="Normale1"/>
              <w:keepNext/>
              <w:rPr>
                <w:b/>
                <w:lang w:val="it-IT"/>
              </w:rPr>
            </w:pPr>
          </w:p>
        </w:tc>
        <w:tc>
          <w:tcPr>
            <w:tcW w:w="1666" w:type="pct"/>
          </w:tcPr>
          <w:p w14:paraId="4B01C870" w14:textId="77777777" w:rsidR="00C94CC7" w:rsidRPr="00A56973" w:rsidRDefault="00A56973" w:rsidP="00395953">
            <w:pPr>
              <w:pStyle w:val="Normale1"/>
              <w:keepNext/>
              <w:rPr>
                <w:b/>
                <w:lang w:val="it-IT"/>
              </w:rPr>
            </w:pPr>
            <w:r w:rsidRPr="00A56973">
              <w:rPr>
                <w:b/>
                <w:lang w:val="it-IT"/>
              </w:rPr>
              <w:t>Effetti indesiderati comuni</w:t>
            </w:r>
            <w:r w:rsidR="00BF7C4D" w:rsidRPr="00A56973">
              <w:rPr>
                <w:b/>
                <w:lang w:val="it-IT"/>
              </w:rPr>
              <w:t xml:space="preserve"> </w:t>
            </w:r>
          </w:p>
        </w:tc>
      </w:tr>
      <w:tr w:rsidR="00572E5C" w:rsidRPr="00A56973" w14:paraId="4B01C875" w14:textId="77777777" w:rsidTr="003E6B70">
        <w:trPr>
          <w:cantSplit/>
        </w:trPr>
        <w:tc>
          <w:tcPr>
            <w:tcW w:w="1668" w:type="pct"/>
          </w:tcPr>
          <w:p w14:paraId="4B01C872" w14:textId="77777777" w:rsidR="003B0942" w:rsidRPr="00A56973" w:rsidRDefault="00A56973" w:rsidP="00D90FFE">
            <w:pPr>
              <w:pStyle w:val="Normale1"/>
              <w:rPr>
                <w:bCs/>
                <w:lang w:val="it-IT"/>
              </w:rPr>
            </w:pPr>
            <w:r w:rsidRPr="00A56973">
              <w:rPr>
                <w:bCs/>
                <w:lang w:val="it-IT"/>
              </w:rPr>
              <w:t>Infezioni ed infestazioni</w:t>
            </w:r>
          </w:p>
        </w:tc>
        <w:tc>
          <w:tcPr>
            <w:tcW w:w="1666" w:type="pct"/>
          </w:tcPr>
          <w:p w14:paraId="4B01C873" w14:textId="77777777" w:rsidR="003B0942" w:rsidRPr="00A56973" w:rsidRDefault="00A56973" w:rsidP="00D90FFE">
            <w:pPr>
              <w:pStyle w:val="Normale1"/>
              <w:rPr>
                <w:lang w:val="it-IT"/>
              </w:rPr>
            </w:pPr>
            <w:r w:rsidRPr="00A56973">
              <w:rPr>
                <w:lang w:val="it-IT"/>
              </w:rPr>
              <w:t xml:space="preserve">Infezioni </w:t>
            </w:r>
            <w:r w:rsidRPr="00A56973">
              <w:t>(G3/4: 5%)</w:t>
            </w:r>
          </w:p>
        </w:tc>
        <w:tc>
          <w:tcPr>
            <w:tcW w:w="1666" w:type="pct"/>
          </w:tcPr>
          <w:p w14:paraId="4B01C874" w14:textId="77777777" w:rsidR="003B0942" w:rsidRPr="00A56973" w:rsidRDefault="003B0942" w:rsidP="00D90FFE">
            <w:pPr>
              <w:pStyle w:val="Normale1"/>
              <w:rPr>
                <w:bCs/>
                <w:lang w:val="it-IT"/>
              </w:rPr>
            </w:pPr>
          </w:p>
        </w:tc>
      </w:tr>
      <w:tr w:rsidR="00572E5C" w:rsidRPr="00A56973" w14:paraId="4B01C87B" w14:textId="77777777" w:rsidTr="003E6B70">
        <w:trPr>
          <w:cantSplit/>
        </w:trPr>
        <w:tc>
          <w:tcPr>
            <w:tcW w:w="1668" w:type="pct"/>
          </w:tcPr>
          <w:p w14:paraId="4B01C876" w14:textId="77777777" w:rsidR="00C94CC7" w:rsidRPr="00A56973" w:rsidRDefault="00A56973" w:rsidP="00395953">
            <w:pPr>
              <w:pStyle w:val="Normale1"/>
              <w:keepNext/>
              <w:rPr>
                <w:bCs/>
                <w:lang w:val="it-IT"/>
              </w:rPr>
            </w:pPr>
            <w:r w:rsidRPr="00A56973">
              <w:rPr>
                <w:bCs/>
                <w:lang w:val="it-IT"/>
              </w:rPr>
              <w:t>Patologie del sistema emolinfopoietico</w:t>
            </w:r>
          </w:p>
        </w:tc>
        <w:tc>
          <w:tcPr>
            <w:tcW w:w="1666" w:type="pct"/>
          </w:tcPr>
          <w:p w14:paraId="4B01C877" w14:textId="77777777" w:rsidR="00C94CC7" w:rsidRPr="00A56973" w:rsidRDefault="00A56973" w:rsidP="00395953">
            <w:pPr>
              <w:pStyle w:val="Normale1"/>
              <w:keepNext/>
              <w:rPr>
                <w:lang w:val="it-IT"/>
              </w:rPr>
            </w:pPr>
            <w:r w:rsidRPr="00A56973">
              <w:rPr>
                <w:lang w:val="it-IT"/>
              </w:rPr>
              <w:t>Neutropenia (G4: 54,2%);</w:t>
            </w:r>
          </w:p>
          <w:p w14:paraId="4B01C878" w14:textId="77777777" w:rsidR="00C94CC7" w:rsidRPr="00A56973" w:rsidRDefault="00A56973" w:rsidP="00395953">
            <w:pPr>
              <w:pStyle w:val="Normale1"/>
              <w:keepNext/>
              <w:rPr>
                <w:lang w:val="it-IT"/>
              </w:rPr>
            </w:pPr>
            <w:r w:rsidRPr="00A56973">
              <w:rPr>
                <w:lang w:val="it-IT"/>
              </w:rPr>
              <w:t>Anemia (G3/4: 10,8%);</w:t>
            </w:r>
          </w:p>
          <w:p w14:paraId="4B01C879" w14:textId="77777777" w:rsidR="00C94CC7" w:rsidRPr="00A56973" w:rsidRDefault="00A56973" w:rsidP="00395953">
            <w:pPr>
              <w:pStyle w:val="Normale1"/>
              <w:keepNext/>
              <w:rPr>
                <w:bCs/>
                <w:lang w:val="it-IT"/>
              </w:rPr>
            </w:pPr>
            <w:r w:rsidRPr="00A56973">
              <w:rPr>
                <w:bCs/>
                <w:lang w:val="it-IT"/>
              </w:rPr>
              <w:t>Trombocitopenia (G4: 1,7%)</w:t>
            </w:r>
          </w:p>
        </w:tc>
        <w:tc>
          <w:tcPr>
            <w:tcW w:w="1666" w:type="pct"/>
          </w:tcPr>
          <w:p w14:paraId="4B01C87A" w14:textId="77777777" w:rsidR="00C94CC7" w:rsidRPr="00A56973" w:rsidRDefault="00A56973" w:rsidP="00395953">
            <w:pPr>
              <w:pStyle w:val="Normale1"/>
              <w:keepNext/>
              <w:rPr>
                <w:bCs/>
                <w:lang w:val="it-IT"/>
              </w:rPr>
            </w:pPr>
            <w:r w:rsidRPr="00A56973">
              <w:rPr>
                <w:lang w:val="it-IT"/>
              </w:rPr>
              <w:t>Neutropenia febbrile</w:t>
            </w:r>
          </w:p>
        </w:tc>
      </w:tr>
      <w:tr w:rsidR="00572E5C" w:rsidRPr="00A56973" w14:paraId="4B01C87F" w14:textId="77777777" w:rsidTr="003E6B70">
        <w:trPr>
          <w:cantSplit/>
        </w:trPr>
        <w:tc>
          <w:tcPr>
            <w:tcW w:w="1668" w:type="pct"/>
          </w:tcPr>
          <w:p w14:paraId="4B01C87C" w14:textId="77777777" w:rsidR="003B0942" w:rsidRPr="00A56973" w:rsidRDefault="00A56973" w:rsidP="00D90FFE">
            <w:pPr>
              <w:pStyle w:val="Normale1"/>
              <w:rPr>
                <w:bCs/>
                <w:lang w:val="it-IT"/>
              </w:rPr>
            </w:pPr>
            <w:r w:rsidRPr="00A56973">
              <w:rPr>
                <w:bCs/>
                <w:lang w:val="it-IT"/>
              </w:rPr>
              <w:t>Disturbi del sistema immunitario</w:t>
            </w:r>
          </w:p>
        </w:tc>
        <w:tc>
          <w:tcPr>
            <w:tcW w:w="1666" w:type="pct"/>
          </w:tcPr>
          <w:p w14:paraId="4B01C87D" w14:textId="77777777" w:rsidR="003B0942" w:rsidRPr="00A56973" w:rsidRDefault="003B0942" w:rsidP="00D90FFE">
            <w:pPr>
              <w:pStyle w:val="Normale1"/>
              <w:rPr>
                <w:lang w:val="it-IT"/>
              </w:rPr>
            </w:pPr>
          </w:p>
        </w:tc>
        <w:tc>
          <w:tcPr>
            <w:tcW w:w="1666" w:type="pct"/>
          </w:tcPr>
          <w:p w14:paraId="4B01C87E" w14:textId="77777777" w:rsidR="003B0942" w:rsidRPr="00A56973" w:rsidRDefault="00A56973" w:rsidP="00D90FFE">
            <w:pPr>
              <w:pStyle w:val="Normale1"/>
              <w:rPr>
                <w:bCs/>
                <w:lang w:val="it-IT"/>
              </w:rPr>
            </w:pPr>
            <w:r w:rsidRPr="00A56973">
              <w:rPr>
                <w:bCs/>
                <w:lang w:val="it-IT"/>
              </w:rPr>
              <w:t>Ipersensibilità (non grave)</w:t>
            </w:r>
          </w:p>
        </w:tc>
      </w:tr>
      <w:tr w:rsidR="00572E5C" w:rsidRPr="00A56973" w14:paraId="4B01C883" w14:textId="77777777" w:rsidTr="003E6B70">
        <w:trPr>
          <w:cantSplit/>
        </w:trPr>
        <w:tc>
          <w:tcPr>
            <w:tcW w:w="1668" w:type="pct"/>
          </w:tcPr>
          <w:p w14:paraId="4B01C880" w14:textId="77777777" w:rsidR="003B0942" w:rsidRPr="00A56973" w:rsidRDefault="00A56973" w:rsidP="00627563">
            <w:pPr>
              <w:pStyle w:val="Normale1"/>
              <w:rPr>
                <w:bCs/>
                <w:lang w:val="it-IT"/>
              </w:rPr>
            </w:pPr>
            <w:r w:rsidRPr="00A56973">
              <w:rPr>
                <w:bCs/>
                <w:lang w:val="it-IT"/>
              </w:rPr>
              <w:t>Disturbi del metabolismo e della nutrizione</w:t>
            </w:r>
          </w:p>
        </w:tc>
        <w:tc>
          <w:tcPr>
            <w:tcW w:w="1666" w:type="pct"/>
          </w:tcPr>
          <w:p w14:paraId="4B01C881" w14:textId="77777777" w:rsidR="003B0942" w:rsidRPr="00A56973" w:rsidRDefault="00A56973" w:rsidP="00627563">
            <w:pPr>
              <w:pStyle w:val="Normale1"/>
              <w:rPr>
                <w:bCs/>
                <w:lang w:val="it-IT"/>
              </w:rPr>
            </w:pPr>
            <w:r w:rsidRPr="00A56973">
              <w:rPr>
                <w:bCs/>
                <w:lang w:val="it-IT"/>
              </w:rPr>
              <w:t xml:space="preserve">Anoressia </w:t>
            </w:r>
          </w:p>
        </w:tc>
        <w:tc>
          <w:tcPr>
            <w:tcW w:w="1666" w:type="pct"/>
          </w:tcPr>
          <w:p w14:paraId="4B01C882" w14:textId="77777777" w:rsidR="003B0942" w:rsidRPr="00A56973" w:rsidRDefault="003B0942" w:rsidP="00627563">
            <w:pPr>
              <w:pStyle w:val="Normale1"/>
              <w:rPr>
                <w:bCs/>
                <w:lang w:val="it-IT"/>
              </w:rPr>
            </w:pPr>
          </w:p>
        </w:tc>
      </w:tr>
      <w:tr w:rsidR="00572E5C" w:rsidRPr="00A56973" w14:paraId="4B01C887" w14:textId="77777777" w:rsidTr="003E6B70">
        <w:trPr>
          <w:cantSplit/>
        </w:trPr>
        <w:tc>
          <w:tcPr>
            <w:tcW w:w="1668" w:type="pct"/>
          </w:tcPr>
          <w:p w14:paraId="4B01C884" w14:textId="77777777" w:rsidR="00C94CC7" w:rsidRPr="00A56973" w:rsidRDefault="00A56973" w:rsidP="00627563">
            <w:pPr>
              <w:pStyle w:val="Normale1"/>
              <w:rPr>
                <w:bCs/>
                <w:lang w:val="it-IT"/>
              </w:rPr>
            </w:pPr>
            <w:r w:rsidRPr="00A56973">
              <w:rPr>
                <w:bCs/>
                <w:lang w:val="it-IT"/>
              </w:rPr>
              <w:t>Patologie del sistema nervoso</w:t>
            </w:r>
          </w:p>
        </w:tc>
        <w:tc>
          <w:tcPr>
            <w:tcW w:w="1666" w:type="pct"/>
          </w:tcPr>
          <w:p w14:paraId="4B01C885" w14:textId="77777777" w:rsidR="00C94CC7" w:rsidRPr="00A56973" w:rsidRDefault="00A56973" w:rsidP="00627563">
            <w:pPr>
              <w:pStyle w:val="Normale1"/>
              <w:rPr>
                <w:bCs/>
                <w:lang w:val="it-IT"/>
              </w:rPr>
            </w:pPr>
            <w:r w:rsidRPr="00A56973">
              <w:rPr>
                <w:bCs/>
                <w:lang w:val="it-IT"/>
              </w:rPr>
              <w:t>Neuropatia sensitiva periferica</w:t>
            </w:r>
            <w:r w:rsidRPr="00A56973">
              <w:rPr>
                <w:lang w:val="it-IT"/>
              </w:rPr>
              <w:t xml:space="preserve"> (G3/4: 0,8%);</w:t>
            </w:r>
          </w:p>
        </w:tc>
        <w:tc>
          <w:tcPr>
            <w:tcW w:w="1666" w:type="pct"/>
          </w:tcPr>
          <w:p w14:paraId="4B01C886" w14:textId="77777777" w:rsidR="00C94CC7" w:rsidRPr="00A56973" w:rsidRDefault="00A56973" w:rsidP="00627563">
            <w:pPr>
              <w:pStyle w:val="Normale1"/>
              <w:rPr>
                <w:bCs/>
                <w:lang w:val="it-IT"/>
              </w:rPr>
            </w:pPr>
            <w:r w:rsidRPr="00A56973">
              <w:rPr>
                <w:bCs/>
                <w:lang w:val="it-IT"/>
              </w:rPr>
              <w:t>Neuropatia motoria periferica (G3/4: 2,5%)</w:t>
            </w:r>
          </w:p>
        </w:tc>
      </w:tr>
      <w:tr w:rsidR="00572E5C" w:rsidRPr="00A56973" w14:paraId="4B01C88B" w14:textId="77777777" w:rsidTr="003E6B70">
        <w:trPr>
          <w:cantSplit/>
        </w:trPr>
        <w:tc>
          <w:tcPr>
            <w:tcW w:w="1668" w:type="pct"/>
          </w:tcPr>
          <w:p w14:paraId="4B01C888" w14:textId="77777777" w:rsidR="003B0942" w:rsidRPr="00A56973" w:rsidRDefault="00A56973" w:rsidP="00D90FFE">
            <w:pPr>
              <w:pStyle w:val="Normale1"/>
              <w:keepNext/>
              <w:rPr>
                <w:bCs/>
                <w:lang w:val="it-IT"/>
              </w:rPr>
            </w:pPr>
            <w:r w:rsidRPr="00A56973">
              <w:rPr>
                <w:bCs/>
                <w:lang w:val="it-IT"/>
              </w:rPr>
              <w:lastRenderedPageBreak/>
              <w:t>Patologie cardiache</w:t>
            </w:r>
          </w:p>
        </w:tc>
        <w:tc>
          <w:tcPr>
            <w:tcW w:w="1666" w:type="pct"/>
          </w:tcPr>
          <w:p w14:paraId="4B01C889" w14:textId="77777777" w:rsidR="003B0942" w:rsidRPr="00A56973" w:rsidRDefault="003B0942" w:rsidP="00D90FFE">
            <w:pPr>
              <w:pStyle w:val="Normale1"/>
              <w:keepNext/>
              <w:rPr>
                <w:lang w:val="it-IT"/>
              </w:rPr>
            </w:pPr>
          </w:p>
        </w:tc>
        <w:tc>
          <w:tcPr>
            <w:tcW w:w="1666" w:type="pct"/>
          </w:tcPr>
          <w:p w14:paraId="4B01C88A" w14:textId="77777777" w:rsidR="003B0942" w:rsidRPr="00A56973" w:rsidRDefault="00A56973" w:rsidP="00D90FFE">
            <w:pPr>
              <w:pStyle w:val="Normale1"/>
              <w:keepNext/>
              <w:rPr>
                <w:bCs/>
                <w:lang w:val="it-IT"/>
              </w:rPr>
            </w:pPr>
            <w:r w:rsidRPr="00A56973">
              <w:rPr>
                <w:bCs/>
                <w:lang w:val="it-IT"/>
              </w:rPr>
              <w:t>Aritmia (non grave)</w:t>
            </w:r>
          </w:p>
        </w:tc>
      </w:tr>
      <w:tr w:rsidR="00572E5C" w:rsidRPr="00A56973" w14:paraId="4B01C88F" w14:textId="77777777" w:rsidTr="003E6B70">
        <w:trPr>
          <w:cantSplit/>
        </w:trPr>
        <w:tc>
          <w:tcPr>
            <w:tcW w:w="1668" w:type="pct"/>
          </w:tcPr>
          <w:p w14:paraId="4B01C88C" w14:textId="77777777" w:rsidR="001A5A35" w:rsidRPr="00A56973" w:rsidRDefault="00A56973" w:rsidP="00395953">
            <w:pPr>
              <w:pStyle w:val="Normale1"/>
              <w:keepNext/>
              <w:rPr>
                <w:bCs/>
                <w:lang w:val="it-IT"/>
              </w:rPr>
            </w:pPr>
            <w:r w:rsidRPr="00A56973">
              <w:rPr>
                <w:bCs/>
                <w:lang w:val="it-IT"/>
              </w:rPr>
              <w:t>Patologie vascolari</w:t>
            </w:r>
          </w:p>
        </w:tc>
        <w:tc>
          <w:tcPr>
            <w:tcW w:w="1666" w:type="pct"/>
          </w:tcPr>
          <w:p w14:paraId="4B01C88D" w14:textId="77777777" w:rsidR="001A5A35" w:rsidRPr="00A56973" w:rsidRDefault="001A5A35" w:rsidP="00395953">
            <w:pPr>
              <w:pStyle w:val="Normale1"/>
              <w:keepNext/>
              <w:rPr>
                <w:bCs/>
                <w:lang w:val="de-DE"/>
              </w:rPr>
            </w:pPr>
          </w:p>
        </w:tc>
        <w:tc>
          <w:tcPr>
            <w:tcW w:w="1666" w:type="pct"/>
          </w:tcPr>
          <w:p w14:paraId="4B01C88E" w14:textId="77777777" w:rsidR="001A5A35" w:rsidRPr="00A56973" w:rsidRDefault="00A56973" w:rsidP="00395953">
            <w:pPr>
              <w:pStyle w:val="Normale1"/>
              <w:keepNext/>
              <w:rPr>
                <w:bCs/>
                <w:lang w:val="it-IT"/>
              </w:rPr>
            </w:pPr>
            <w:r w:rsidRPr="00A56973">
              <w:rPr>
                <w:bCs/>
                <w:lang w:val="it-IT"/>
              </w:rPr>
              <w:t>Ipotensione</w:t>
            </w:r>
          </w:p>
        </w:tc>
      </w:tr>
      <w:tr w:rsidR="00572E5C" w:rsidRPr="00A56973" w14:paraId="4B01C896" w14:textId="77777777" w:rsidTr="003E6B70">
        <w:trPr>
          <w:cantSplit/>
        </w:trPr>
        <w:tc>
          <w:tcPr>
            <w:tcW w:w="1668" w:type="pct"/>
          </w:tcPr>
          <w:p w14:paraId="4B01C890" w14:textId="77777777" w:rsidR="00C94CC7" w:rsidRPr="00A56973" w:rsidRDefault="00A56973" w:rsidP="00395953">
            <w:pPr>
              <w:pStyle w:val="Normale1"/>
              <w:keepNext/>
              <w:rPr>
                <w:bCs/>
                <w:lang w:val="it-IT"/>
              </w:rPr>
            </w:pPr>
            <w:r w:rsidRPr="00A56973">
              <w:rPr>
                <w:bCs/>
                <w:lang w:val="it-IT"/>
              </w:rPr>
              <w:t>Patologie gastrointestinali</w:t>
            </w:r>
          </w:p>
        </w:tc>
        <w:tc>
          <w:tcPr>
            <w:tcW w:w="1666" w:type="pct"/>
          </w:tcPr>
          <w:p w14:paraId="4B01C891" w14:textId="77777777" w:rsidR="00C94CC7" w:rsidRPr="00A56973" w:rsidRDefault="00A56973" w:rsidP="00395953">
            <w:pPr>
              <w:pStyle w:val="Normale1"/>
              <w:keepNext/>
              <w:rPr>
                <w:bCs/>
                <w:lang w:val="de-DE"/>
              </w:rPr>
            </w:pPr>
            <w:r w:rsidRPr="00A56973">
              <w:rPr>
                <w:bCs/>
                <w:lang w:val="de-DE"/>
              </w:rPr>
              <w:t>Nausea (G3/4: 3,3%);</w:t>
            </w:r>
          </w:p>
          <w:p w14:paraId="4B01C892" w14:textId="77777777" w:rsidR="00C94CC7" w:rsidRPr="00A56973" w:rsidRDefault="00A56973" w:rsidP="00395953">
            <w:pPr>
              <w:pStyle w:val="Normale1"/>
              <w:keepNext/>
              <w:rPr>
                <w:bCs/>
                <w:lang w:val="de-DE"/>
              </w:rPr>
            </w:pPr>
            <w:r w:rsidRPr="00A56973">
              <w:rPr>
                <w:bCs/>
                <w:lang w:val="de-DE"/>
              </w:rPr>
              <w:t>Stomatite (G3/4: 1,7%);</w:t>
            </w:r>
          </w:p>
          <w:p w14:paraId="4B01C893" w14:textId="77777777" w:rsidR="00C94CC7" w:rsidRPr="00A56973" w:rsidRDefault="00A56973" w:rsidP="00395953">
            <w:pPr>
              <w:pStyle w:val="Normale1"/>
              <w:keepNext/>
              <w:rPr>
                <w:bCs/>
                <w:lang w:val="de-DE"/>
              </w:rPr>
            </w:pPr>
            <w:r w:rsidRPr="00A56973">
              <w:rPr>
                <w:bCs/>
                <w:lang w:val="de-DE"/>
              </w:rPr>
              <w:t>Vomito (G3/4: 0,8%);</w:t>
            </w:r>
          </w:p>
          <w:p w14:paraId="4B01C894" w14:textId="77777777" w:rsidR="00C94CC7" w:rsidRPr="00A56973" w:rsidRDefault="00A56973" w:rsidP="00395953">
            <w:pPr>
              <w:pStyle w:val="Normale1"/>
              <w:keepNext/>
              <w:rPr>
                <w:bCs/>
                <w:lang w:val="it-IT"/>
              </w:rPr>
            </w:pPr>
            <w:r w:rsidRPr="00A56973">
              <w:rPr>
                <w:bCs/>
                <w:lang w:val="it-IT"/>
              </w:rPr>
              <w:t>Diarrea (G3/4: 1,7%)</w:t>
            </w:r>
          </w:p>
        </w:tc>
        <w:tc>
          <w:tcPr>
            <w:tcW w:w="1666" w:type="pct"/>
          </w:tcPr>
          <w:p w14:paraId="4B01C895" w14:textId="77777777" w:rsidR="00C94CC7" w:rsidRPr="00A56973" w:rsidRDefault="00A56973" w:rsidP="00395953">
            <w:pPr>
              <w:pStyle w:val="Normale1"/>
              <w:keepNext/>
              <w:rPr>
                <w:bCs/>
                <w:lang w:val="it-IT"/>
              </w:rPr>
            </w:pPr>
            <w:r w:rsidRPr="00A56973">
              <w:rPr>
                <w:bCs/>
                <w:lang w:val="it-IT"/>
              </w:rPr>
              <w:t xml:space="preserve">Stipsi </w:t>
            </w:r>
          </w:p>
        </w:tc>
      </w:tr>
      <w:tr w:rsidR="00572E5C" w:rsidRPr="00A56973" w14:paraId="4B01C89B" w14:textId="77777777" w:rsidTr="003E6B70">
        <w:trPr>
          <w:cantSplit/>
        </w:trPr>
        <w:tc>
          <w:tcPr>
            <w:tcW w:w="1668" w:type="pct"/>
          </w:tcPr>
          <w:p w14:paraId="4B01C897" w14:textId="77777777" w:rsidR="00C94CC7" w:rsidRPr="00A56973" w:rsidRDefault="00A56973" w:rsidP="00395953">
            <w:pPr>
              <w:pStyle w:val="Normale1"/>
              <w:keepNext/>
              <w:rPr>
                <w:bCs/>
                <w:lang w:val="it-IT"/>
              </w:rPr>
            </w:pPr>
            <w:r w:rsidRPr="00A56973">
              <w:rPr>
                <w:bCs/>
                <w:lang w:val="it-IT"/>
              </w:rPr>
              <w:t>Patologie della cute e del tessuto sottocutaneo</w:t>
            </w:r>
          </w:p>
        </w:tc>
        <w:tc>
          <w:tcPr>
            <w:tcW w:w="1666" w:type="pct"/>
          </w:tcPr>
          <w:p w14:paraId="4B01C898" w14:textId="77777777" w:rsidR="00C94CC7" w:rsidRPr="00A56973" w:rsidRDefault="00A56973" w:rsidP="00395953">
            <w:pPr>
              <w:pStyle w:val="Normale1"/>
              <w:keepNext/>
              <w:rPr>
                <w:bCs/>
                <w:lang w:val="it-IT"/>
              </w:rPr>
            </w:pPr>
            <w:r w:rsidRPr="00A56973">
              <w:rPr>
                <w:bCs/>
                <w:lang w:val="it-IT"/>
              </w:rPr>
              <w:t>Alopecia;</w:t>
            </w:r>
          </w:p>
          <w:p w14:paraId="4B01C899" w14:textId="77777777" w:rsidR="00C94CC7" w:rsidRPr="00A56973" w:rsidRDefault="00A56973" w:rsidP="00395953">
            <w:pPr>
              <w:pStyle w:val="Normale1"/>
              <w:keepNext/>
              <w:ind w:left="-118"/>
              <w:rPr>
                <w:bCs/>
                <w:lang w:val="it-IT"/>
              </w:rPr>
            </w:pPr>
            <w:r w:rsidRPr="00A56973">
              <w:rPr>
                <w:bCs/>
                <w:lang w:val="it-IT"/>
              </w:rPr>
              <w:t>Reazioni cutanee (G3/4: 0,8%);</w:t>
            </w:r>
          </w:p>
        </w:tc>
        <w:tc>
          <w:tcPr>
            <w:tcW w:w="1666" w:type="pct"/>
          </w:tcPr>
          <w:p w14:paraId="4B01C89A" w14:textId="77777777" w:rsidR="00C94CC7" w:rsidRPr="00A56973" w:rsidRDefault="00A56973" w:rsidP="00395953">
            <w:pPr>
              <w:pStyle w:val="Normale1"/>
              <w:keepNext/>
              <w:rPr>
                <w:bCs/>
                <w:lang w:val="it-IT"/>
              </w:rPr>
            </w:pPr>
            <w:r w:rsidRPr="00A56973">
              <w:rPr>
                <w:bCs/>
                <w:lang w:val="it-IT"/>
              </w:rPr>
              <w:t>Alterazioni ungueali (grave 0,8%)</w:t>
            </w:r>
          </w:p>
        </w:tc>
      </w:tr>
      <w:tr w:rsidR="00572E5C" w:rsidRPr="00A56973" w14:paraId="4B01C89F" w14:textId="77777777" w:rsidTr="003E6B70">
        <w:trPr>
          <w:cantSplit/>
        </w:trPr>
        <w:tc>
          <w:tcPr>
            <w:tcW w:w="1668" w:type="pct"/>
          </w:tcPr>
          <w:p w14:paraId="4B01C89C" w14:textId="77777777" w:rsidR="00C94CC7" w:rsidRPr="00A56973" w:rsidRDefault="00A56973" w:rsidP="00395953">
            <w:pPr>
              <w:pStyle w:val="Normale1"/>
              <w:keepNext/>
              <w:rPr>
                <w:bCs/>
                <w:lang w:val="it-IT"/>
              </w:rPr>
            </w:pPr>
            <w:r w:rsidRPr="00A56973">
              <w:rPr>
                <w:bCs/>
                <w:lang w:val="it-IT"/>
              </w:rPr>
              <w:t xml:space="preserve">Patologie del sistema muscoloscheletrico e </w:t>
            </w:r>
            <w:r w:rsidR="00541105" w:rsidRPr="00A56973">
              <w:rPr>
                <w:bCs/>
                <w:lang w:val="it-IT"/>
              </w:rPr>
              <w:t xml:space="preserve">del </w:t>
            </w:r>
            <w:r w:rsidRPr="00A56973">
              <w:rPr>
                <w:bCs/>
                <w:lang w:val="it-IT"/>
              </w:rPr>
              <w:t>tessuto connettivo</w:t>
            </w:r>
          </w:p>
        </w:tc>
        <w:tc>
          <w:tcPr>
            <w:tcW w:w="1666" w:type="pct"/>
          </w:tcPr>
          <w:p w14:paraId="4B01C89D" w14:textId="77777777" w:rsidR="00C94CC7" w:rsidRPr="00A56973" w:rsidRDefault="00C94CC7" w:rsidP="00395953">
            <w:pPr>
              <w:pStyle w:val="Normale1"/>
              <w:keepNext/>
              <w:rPr>
                <w:bCs/>
                <w:lang w:val="it-IT"/>
              </w:rPr>
            </w:pPr>
          </w:p>
        </w:tc>
        <w:tc>
          <w:tcPr>
            <w:tcW w:w="1666" w:type="pct"/>
          </w:tcPr>
          <w:p w14:paraId="4B01C89E" w14:textId="77777777" w:rsidR="00C94CC7" w:rsidRPr="00A56973" w:rsidRDefault="00A56973" w:rsidP="00395953">
            <w:pPr>
              <w:pStyle w:val="Normale1"/>
              <w:keepNext/>
              <w:rPr>
                <w:bCs/>
                <w:lang w:val="it-IT"/>
              </w:rPr>
            </w:pPr>
            <w:r w:rsidRPr="00A56973">
              <w:rPr>
                <w:bCs/>
                <w:lang w:val="it-IT"/>
              </w:rPr>
              <w:t>Mialgia</w:t>
            </w:r>
          </w:p>
        </w:tc>
      </w:tr>
      <w:tr w:rsidR="00572E5C" w:rsidRPr="00A56973" w14:paraId="4B01C8A5" w14:textId="77777777" w:rsidTr="003E6B70">
        <w:trPr>
          <w:cantSplit/>
        </w:trPr>
        <w:tc>
          <w:tcPr>
            <w:tcW w:w="1668" w:type="pct"/>
          </w:tcPr>
          <w:p w14:paraId="4B01C8A0" w14:textId="77777777" w:rsidR="00C94CC7" w:rsidRPr="00A56973" w:rsidRDefault="00A56973" w:rsidP="00395953">
            <w:pPr>
              <w:pStyle w:val="Normale1"/>
              <w:keepNext/>
              <w:rPr>
                <w:bCs/>
                <w:lang w:val="it-IT"/>
              </w:rPr>
            </w:pPr>
            <w:r w:rsidRPr="00A56973">
              <w:rPr>
                <w:bCs/>
                <w:lang w:val="it-IT"/>
              </w:rPr>
              <w:t xml:space="preserve">Patologie sistemiche e condizioni relative alla sede di somministrazione </w:t>
            </w:r>
          </w:p>
        </w:tc>
        <w:tc>
          <w:tcPr>
            <w:tcW w:w="1666" w:type="pct"/>
          </w:tcPr>
          <w:p w14:paraId="4B01C8A1" w14:textId="77777777" w:rsidR="00C94CC7" w:rsidRPr="00A56973" w:rsidRDefault="00A56973" w:rsidP="00395953">
            <w:pPr>
              <w:pStyle w:val="Normale1"/>
              <w:keepNext/>
              <w:rPr>
                <w:lang w:val="it-IT"/>
              </w:rPr>
            </w:pPr>
            <w:r w:rsidRPr="00A56973">
              <w:rPr>
                <w:lang w:val="it-IT"/>
              </w:rPr>
              <w:t>Astenia (grave: 12,4%)</w:t>
            </w:r>
            <w:r w:rsidR="004B05D4" w:rsidRPr="00A56973">
              <w:rPr>
                <w:lang w:val="it-IT"/>
              </w:rPr>
              <w:t>;</w:t>
            </w:r>
          </w:p>
          <w:p w14:paraId="4B01C8A2" w14:textId="77777777" w:rsidR="00C94CC7" w:rsidRPr="00A56973" w:rsidRDefault="00A56973" w:rsidP="00395953">
            <w:pPr>
              <w:pStyle w:val="Normale1"/>
              <w:keepNext/>
              <w:rPr>
                <w:lang w:val="it-IT"/>
              </w:rPr>
            </w:pPr>
            <w:r w:rsidRPr="00A56973">
              <w:rPr>
                <w:lang w:val="it-IT"/>
              </w:rPr>
              <w:t>Ritenzione di liquidi (grave: 0,8%)</w:t>
            </w:r>
            <w:r w:rsidR="004B05D4" w:rsidRPr="00A56973">
              <w:rPr>
                <w:lang w:val="it-IT"/>
              </w:rPr>
              <w:t>;</w:t>
            </w:r>
          </w:p>
          <w:p w14:paraId="4B01C8A3" w14:textId="77777777" w:rsidR="00C94CC7" w:rsidRPr="00A56973" w:rsidRDefault="00A56973" w:rsidP="00395953">
            <w:pPr>
              <w:pStyle w:val="Normale1"/>
              <w:keepNext/>
              <w:rPr>
                <w:bCs/>
                <w:lang w:val="it-IT"/>
              </w:rPr>
            </w:pPr>
            <w:r w:rsidRPr="00A56973">
              <w:rPr>
                <w:bCs/>
                <w:lang w:val="it-IT"/>
              </w:rPr>
              <w:t>Dolore</w:t>
            </w:r>
          </w:p>
        </w:tc>
        <w:tc>
          <w:tcPr>
            <w:tcW w:w="1666" w:type="pct"/>
          </w:tcPr>
          <w:p w14:paraId="4B01C8A4" w14:textId="77777777" w:rsidR="00C94CC7" w:rsidRPr="00A56973" w:rsidRDefault="00C94CC7" w:rsidP="00395953">
            <w:pPr>
              <w:pStyle w:val="Normale1"/>
              <w:keepNext/>
              <w:rPr>
                <w:bCs/>
                <w:lang w:val="it-IT"/>
              </w:rPr>
            </w:pPr>
          </w:p>
        </w:tc>
      </w:tr>
      <w:tr w:rsidR="00572E5C" w:rsidRPr="004A4955" w14:paraId="4B01C8A9" w14:textId="77777777" w:rsidTr="003E6B70">
        <w:trPr>
          <w:cantSplit/>
        </w:trPr>
        <w:tc>
          <w:tcPr>
            <w:tcW w:w="1668" w:type="pct"/>
            <w:tcBorders>
              <w:top w:val="single" w:sz="4" w:space="0" w:color="auto"/>
              <w:left w:val="single" w:sz="4" w:space="0" w:color="auto"/>
              <w:bottom w:val="single" w:sz="4" w:space="0" w:color="auto"/>
              <w:right w:val="single" w:sz="4" w:space="0" w:color="auto"/>
            </w:tcBorders>
          </w:tcPr>
          <w:p w14:paraId="4B01C8A6" w14:textId="77777777" w:rsidR="003B0942" w:rsidRPr="00A56973" w:rsidRDefault="00A56973" w:rsidP="003B0942">
            <w:pPr>
              <w:pStyle w:val="Normale1"/>
              <w:rPr>
                <w:bCs/>
                <w:lang w:val="it-IT"/>
              </w:rPr>
            </w:pPr>
            <w:r w:rsidRPr="00A56973">
              <w:rPr>
                <w:bCs/>
                <w:lang w:val="it-IT"/>
              </w:rPr>
              <w:t>Esami diagnostici</w:t>
            </w:r>
          </w:p>
        </w:tc>
        <w:tc>
          <w:tcPr>
            <w:tcW w:w="1666" w:type="pct"/>
            <w:tcBorders>
              <w:top w:val="single" w:sz="4" w:space="0" w:color="auto"/>
              <w:left w:val="single" w:sz="4" w:space="0" w:color="auto"/>
              <w:bottom w:val="single" w:sz="4" w:space="0" w:color="auto"/>
              <w:right w:val="single" w:sz="4" w:space="0" w:color="auto"/>
            </w:tcBorders>
          </w:tcPr>
          <w:p w14:paraId="4B01C8A7" w14:textId="77777777" w:rsidR="003B0942" w:rsidRPr="00A56973" w:rsidRDefault="003B0942" w:rsidP="003B0942">
            <w:pPr>
              <w:pStyle w:val="Normale1"/>
              <w:rPr>
                <w:lang w:val="it-IT"/>
              </w:rPr>
            </w:pPr>
          </w:p>
        </w:tc>
        <w:tc>
          <w:tcPr>
            <w:tcW w:w="1666" w:type="pct"/>
            <w:tcBorders>
              <w:top w:val="single" w:sz="4" w:space="0" w:color="auto"/>
              <w:left w:val="single" w:sz="4" w:space="0" w:color="auto"/>
              <w:bottom w:val="single" w:sz="4" w:space="0" w:color="auto"/>
              <w:right w:val="single" w:sz="4" w:space="0" w:color="auto"/>
            </w:tcBorders>
          </w:tcPr>
          <w:p w14:paraId="4B01C8A8" w14:textId="77777777" w:rsidR="003B0942" w:rsidRPr="00A56973" w:rsidRDefault="00A56973" w:rsidP="003B0942">
            <w:pPr>
              <w:pStyle w:val="Normale1"/>
              <w:rPr>
                <w:bCs/>
                <w:lang w:val="it-IT"/>
              </w:rPr>
            </w:pPr>
            <w:r w:rsidRPr="00A56973">
              <w:rPr>
                <w:bCs/>
                <w:lang w:val="it-IT"/>
              </w:rPr>
              <w:t>Aumento di bilirubina ematica G3/4 (</w:t>
            </w:r>
            <w:r w:rsidR="00541105" w:rsidRPr="00A56973">
              <w:rPr>
                <w:bCs/>
                <w:lang w:val="it-IT"/>
              </w:rPr>
              <w:t>&lt;</w:t>
            </w:r>
            <w:r w:rsidRPr="00A56973">
              <w:rPr>
                <w:bCs/>
                <w:lang w:val="it-IT"/>
              </w:rPr>
              <w:t>2%);</w:t>
            </w:r>
          </w:p>
        </w:tc>
      </w:tr>
    </w:tbl>
    <w:p w14:paraId="4B01C8AA" w14:textId="77777777" w:rsidR="00D21D3B" w:rsidRPr="00A56973" w:rsidRDefault="00D21D3B">
      <w:pPr>
        <w:pStyle w:val="Normale1"/>
        <w:rPr>
          <w:bCs/>
          <w:lang w:val="it-IT"/>
        </w:rPr>
      </w:pPr>
    </w:p>
    <w:p w14:paraId="4B01C8AB" w14:textId="77777777" w:rsidR="00C94CC7" w:rsidRPr="00A56973" w:rsidRDefault="00A56973" w:rsidP="00395953">
      <w:pPr>
        <w:pStyle w:val="Normale1"/>
        <w:keepNext/>
        <w:keepLines/>
        <w:rPr>
          <w:bCs/>
          <w:iCs/>
          <w:u w:val="single"/>
          <w:lang w:val="it-IT"/>
        </w:rPr>
      </w:pPr>
      <w:r w:rsidRPr="00A56973">
        <w:rPr>
          <w:bCs/>
          <w:iCs/>
          <w:u w:val="single"/>
          <w:lang w:val="it-IT"/>
        </w:rPr>
        <w:t>Tabella</w:t>
      </w:r>
      <w:r w:rsidR="00627563" w:rsidRPr="00A56973">
        <w:rPr>
          <w:bCs/>
          <w:iCs/>
          <w:u w:val="single"/>
          <w:lang w:val="it-IT"/>
        </w:rPr>
        <w:t xml:space="preserve"> delle reazioni avverse nel </w:t>
      </w:r>
      <w:r w:rsidR="005A481C" w:rsidRPr="00A56973">
        <w:rPr>
          <w:bCs/>
          <w:iCs/>
          <w:u w:val="single"/>
          <w:lang w:val="it-IT"/>
        </w:rPr>
        <w:t>cancro della mammella</w:t>
      </w:r>
      <w:r w:rsidR="00627563" w:rsidRPr="00A56973">
        <w:rPr>
          <w:bCs/>
          <w:iCs/>
          <w:u w:val="single"/>
          <w:lang w:val="it-IT"/>
        </w:rPr>
        <w:t xml:space="preserve"> per </w:t>
      </w:r>
      <w:r w:rsidR="00395953" w:rsidRPr="00A56973">
        <w:rPr>
          <w:bCs/>
          <w:iCs/>
          <w:u w:val="single"/>
          <w:lang w:val="it-IT"/>
        </w:rPr>
        <w:t>TAXOTERE</w:t>
      </w:r>
      <w:r w:rsidRPr="00A56973">
        <w:rPr>
          <w:bCs/>
          <w:iCs/>
          <w:u w:val="single"/>
          <w:lang w:val="it-IT"/>
        </w:rPr>
        <w:t xml:space="preserv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doxorubicina:</w:t>
      </w:r>
    </w:p>
    <w:p w14:paraId="4B01C8AC" w14:textId="77777777" w:rsidR="00C94CC7" w:rsidRPr="00A56973" w:rsidRDefault="00C94CC7" w:rsidP="00395953">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C8B1" w14:textId="77777777" w:rsidTr="003E6B70">
        <w:trPr>
          <w:cantSplit/>
          <w:tblHeader/>
        </w:trPr>
        <w:tc>
          <w:tcPr>
            <w:tcW w:w="1250" w:type="pct"/>
          </w:tcPr>
          <w:p w14:paraId="4B01C8AD" w14:textId="77777777" w:rsidR="00C94CC7" w:rsidRPr="00A56973" w:rsidRDefault="00A56973" w:rsidP="00395953">
            <w:pPr>
              <w:pStyle w:val="Normale1"/>
              <w:keepNext/>
              <w:keepLines/>
              <w:rPr>
                <w:b/>
                <w:lang w:val="it-IT"/>
              </w:rPr>
            </w:pPr>
            <w:r w:rsidRPr="00A56973">
              <w:rPr>
                <w:b/>
                <w:lang w:val="it-IT"/>
              </w:rPr>
              <w:t xml:space="preserve">Classificazione </w:t>
            </w:r>
            <w:r w:rsidR="002C141A" w:rsidRPr="00A56973">
              <w:rPr>
                <w:b/>
                <w:lang w:val="it-IT"/>
              </w:rPr>
              <w:t xml:space="preserve">per </w:t>
            </w:r>
            <w:r w:rsidRPr="00A56973">
              <w:rPr>
                <w:b/>
                <w:lang w:val="it-IT"/>
              </w:rPr>
              <w:t>sistemi</w:t>
            </w:r>
            <w:r w:rsidR="002C141A" w:rsidRPr="00A56973">
              <w:rPr>
                <w:b/>
                <w:lang w:val="it-IT"/>
              </w:rPr>
              <w:t xml:space="preserve"> ed</w:t>
            </w:r>
            <w:r w:rsidRPr="00A56973">
              <w:rPr>
                <w:b/>
                <w:lang w:val="it-IT"/>
              </w:rPr>
              <w:t xml:space="preserve"> organi </w:t>
            </w:r>
            <w:r w:rsidR="002C141A" w:rsidRPr="00A56973">
              <w:rPr>
                <w:b/>
                <w:lang w:val="it-IT"/>
              </w:rPr>
              <w:t>secondo</w:t>
            </w:r>
            <w:r w:rsidRPr="00A56973">
              <w:rPr>
                <w:b/>
                <w:lang w:val="it-IT"/>
              </w:rPr>
              <w:t xml:space="preserve"> MedDRA</w:t>
            </w:r>
          </w:p>
        </w:tc>
        <w:tc>
          <w:tcPr>
            <w:tcW w:w="1250" w:type="pct"/>
          </w:tcPr>
          <w:p w14:paraId="4B01C8AE" w14:textId="77777777" w:rsidR="00C94CC7" w:rsidRPr="00A56973" w:rsidRDefault="00A56973" w:rsidP="00395953">
            <w:pPr>
              <w:pStyle w:val="Normale1"/>
              <w:keepNext/>
              <w:keepLines/>
              <w:rPr>
                <w:b/>
                <w:lang w:val="it-IT"/>
              </w:rPr>
            </w:pPr>
            <w:r w:rsidRPr="00A56973">
              <w:rPr>
                <w:b/>
                <w:lang w:val="it-IT"/>
              </w:rPr>
              <w:t>Effetti indesiderati molto comuni</w:t>
            </w:r>
          </w:p>
        </w:tc>
        <w:tc>
          <w:tcPr>
            <w:tcW w:w="1250" w:type="pct"/>
          </w:tcPr>
          <w:p w14:paraId="4B01C8AF" w14:textId="77777777" w:rsidR="00C94CC7" w:rsidRPr="00A56973" w:rsidRDefault="00A56973" w:rsidP="00395953">
            <w:pPr>
              <w:pStyle w:val="Normale1"/>
              <w:keepNext/>
              <w:keepLines/>
              <w:rPr>
                <w:b/>
                <w:lang w:val="it-IT"/>
              </w:rPr>
            </w:pPr>
            <w:r w:rsidRPr="00A56973">
              <w:rPr>
                <w:b/>
                <w:lang w:val="it-IT"/>
              </w:rPr>
              <w:t xml:space="preserve">Effetti indesiderati comuni </w:t>
            </w:r>
          </w:p>
        </w:tc>
        <w:tc>
          <w:tcPr>
            <w:tcW w:w="1250" w:type="pct"/>
          </w:tcPr>
          <w:p w14:paraId="4B01C8B0" w14:textId="77777777" w:rsidR="00C94CC7" w:rsidRPr="00A56973" w:rsidRDefault="00A56973" w:rsidP="00395953">
            <w:pPr>
              <w:pStyle w:val="Normale1"/>
              <w:keepNext/>
              <w:keepLines/>
              <w:rPr>
                <w:b/>
                <w:lang w:val="it-IT"/>
              </w:rPr>
            </w:pPr>
            <w:r w:rsidRPr="00A56973">
              <w:rPr>
                <w:b/>
                <w:lang w:val="it-IT"/>
              </w:rPr>
              <w:t>Effetti indesiderati non comuni</w:t>
            </w:r>
          </w:p>
        </w:tc>
      </w:tr>
      <w:tr w:rsidR="00572E5C" w:rsidRPr="00A56973" w14:paraId="4B01C8B6" w14:textId="77777777" w:rsidTr="003E6B70">
        <w:trPr>
          <w:cantSplit/>
        </w:trPr>
        <w:tc>
          <w:tcPr>
            <w:tcW w:w="1250" w:type="pct"/>
          </w:tcPr>
          <w:p w14:paraId="4B01C8B2" w14:textId="77777777" w:rsidR="001A5A35" w:rsidRPr="00A56973" w:rsidRDefault="00A56973" w:rsidP="00D90FFE">
            <w:pPr>
              <w:pStyle w:val="Normale1"/>
              <w:rPr>
                <w:bCs/>
                <w:lang w:val="it-IT"/>
              </w:rPr>
            </w:pPr>
            <w:r w:rsidRPr="00A56973">
              <w:rPr>
                <w:bCs/>
                <w:lang w:val="it-IT"/>
              </w:rPr>
              <w:t>Infezioni ed infestazioni</w:t>
            </w:r>
          </w:p>
        </w:tc>
        <w:tc>
          <w:tcPr>
            <w:tcW w:w="1250" w:type="pct"/>
          </w:tcPr>
          <w:p w14:paraId="4B01C8B3" w14:textId="77777777" w:rsidR="001A5A35" w:rsidRPr="00A56973" w:rsidRDefault="00A56973" w:rsidP="00D90FFE">
            <w:pPr>
              <w:pStyle w:val="Normale1"/>
              <w:rPr>
                <w:bCs/>
                <w:lang w:val="it-IT"/>
              </w:rPr>
            </w:pPr>
            <w:r w:rsidRPr="00A56973">
              <w:rPr>
                <w:lang w:val="it-IT"/>
              </w:rPr>
              <w:t>Infezioni (G3/4: 7,8%);</w:t>
            </w:r>
          </w:p>
        </w:tc>
        <w:tc>
          <w:tcPr>
            <w:tcW w:w="1250" w:type="pct"/>
          </w:tcPr>
          <w:p w14:paraId="4B01C8B4" w14:textId="77777777" w:rsidR="001A5A35" w:rsidRPr="00A56973" w:rsidRDefault="001A5A35" w:rsidP="00D90FFE">
            <w:pPr>
              <w:pStyle w:val="Normale1"/>
              <w:rPr>
                <w:bCs/>
                <w:lang w:val="it-IT"/>
              </w:rPr>
            </w:pPr>
          </w:p>
        </w:tc>
        <w:tc>
          <w:tcPr>
            <w:tcW w:w="1250" w:type="pct"/>
          </w:tcPr>
          <w:p w14:paraId="4B01C8B5" w14:textId="77777777" w:rsidR="001A5A35" w:rsidRPr="00A56973" w:rsidRDefault="001A5A35" w:rsidP="00D90FFE">
            <w:pPr>
              <w:pStyle w:val="Normale1"/>
              <w:rPr>
                <w:bCs/>
                <w:lang w:val="it-IT"/>
              </w:rPr>
            </w:pPr>
          </w:p>
        </w:tc>
      </w:tr>
      <w:tr w:rsidR="00572E5C" w:rsidRPr="00A56973" w14:paraId="4B01C8BE" w14:textId="77777777" w:rsidTr="003E6B70">
        <w:trPr>
          <w:cantSplit/>
        </w:trPr>
        <w:tc>
          <w:tcPr>
            <w:tcW w:w="1250" w:type="pct"/>
          </w:tcPr>
          <w:p w14:paraId="4B01C8B7" w14:textId="77777777" w:rsidR="001A5A35" w:rsidRPr="00A56973" w:rsidRDefault="00A56973" w:rsidP="00D90FFE">
            <w:pPr>
              <w:pStyle w:val="Normale1"/>
              <w:keepNext/>
              <w:keepLines/>
              <w:rPr>
                <w:bCs/>
                <w:lang w:val="it-IT"/>
              </w:rPr>
            </w:pPr>
            <w:r w:rsidRPr="00A56973">
              <w:rPr>
                <w:bCs/>
                <w:lang w:val="it-IT"/>
              </w:rPr>
              <w:t>Patologie del sistema emolinfopoietico</w:t>
            </w:r>
          </w:p>
        </w:tc>
        <w:tc>
          <w:tcPr>
            <w:tcW w:w="1250" w:type="pct"/>
          </w:tcPr>
          <w:p w14:paraId="4B01C8B8" w14:textId="77777777" w:rsidR="001A5A35" w:rsidRPr="00A56973" w:rsidRDefault="00A56973" w:rsidP="00D90FFE">
            <w:pPr>
              <w:pStyle w:val="Normale1"/>
              <w:keepNext/>
              <w:keepLines/>
              <w:rPr>
                <w:lang w:val="it-IT"/>
              </w:rPr>
            </w:pPr>
            <w:r w:rsidRPr="00A56973">
              <w:rPr>
                <w:lang w:val="it-IT"/>
              </w:rPr>
              <w:t>Neutropenia (G4: 91,7%);</w:t>
            </w:r>
          </w:p>
          <w:p w14:paraId="4B01C8B9" w14:textId="77777777" w:rsidR="001A5A35" w:rsidRPr="00A56973" w:rsidRDefault="00A56973" w:rsidP="00D90FFE">
            <w:pPr>
              <w:pStyle w:val="Normale1"/>
              <w:keepNext/>
              <w:keepLines/>
              <w:rPr>
                <w:lang w:val="it-IT"/>
              </w:rPr>
            </w:pPr>
            <w:r w:rsidRPr="00A56973">
              <w:rPr>
                <w:lang w:val="it-IT"/>
              </w:rPr>
              <w:t>Anemia (G3/4: 9,4%);</w:t>
            </w:r>
          </w:p>
          <w:p w14:paraId="4B01C8BA" w14:textId="77777777" w:rsidR="001A5A35" w:rsidRPr="00A56973" w:rsidRDefault="00A56973" w:rsidP="00D90FFE">
            <w:pPr>
              <w:pStyle w:val="Normale1"/>
              <w:keepNext/>
              <w:keepLines/>
              <w:rPr>
                <w:lang w:val="it-IT"/>
              </w:rPr>
            </w:pPr>
            <w:r w:rsidRPr="00A56973">
              <w:rPr>
                <w:lang w:val="it-IT"/>
              </w:rPr>
              <w:t>Neutropenia febbrile;</w:t>
            </w:r>
          </w:p>
          <w:p w14:paraId="4B01C8BB" w14:textId="77777777" w:rsidR="001A5A35" w:rsidRPr="00A56973" w:rsidRDefault="00A56973" w:rsidP="00D90FFE">
            <w:pPr>
              <w:pStyle w:val="Normale1"/>
              <w:keepNext/>
              <w:keepLines/>
              <w:rPr>
                <w:bCs/>
                <w:lang w:val="it-IT"/>
              </w:rPr>
            </w:pPr>
            <w:r w:rsidRPr="00A56973">
              <w:rPr>
                <w:bCs/>
                <w:lang w:val="it-IT"/>
              </w:rPr>
              <w:t>Trombocitopenia (G4: 0,8%)</w:t>
            </w:r>
          </w:p>
        </w:tc>
        <w:tc>
          <w:tcPr>
            <w:tcW w:w="1250" w:type="pct"/>
          </w:tcPr>
          <w:p w14:paraId="4B01C8BC" w14:textId="77777777" w:rsidR="001A5A35" w:rsidRPr="00A56973" w:rsidRDefault="001A5A35" w:rsidP="00D90FFE">
            <w:pPr>
              <w:pStyle w:val="Normale1"/>
              <w:keepNext/>
              <w:keepLines/>
              <w:rPr>
                <w:bCs/>
                <w:lang w:val="it-IT"/>
              </w:rPr>
            </w:pPr>
          </w:p>
        </w:tc>
        <w:tc>
          <w:tcPr>
            <w:tcW w:w="1250" w:type="pct"/>
          </w:tcPr>
          <w:p w14:paraId="4B01C8BD" w14:textId="77777777" w:rsidR="001A5A35" w:rsidRPr="00A56973" w:rsidRDefault="001A5A35" w:rsidP="00D90FFE">
            <w:pPr>
              <w:pStyle w:val="Normale1"/>
              <w:keepNext/>
              <w:keepLines/>
              <w:rPr>
                <w:lang w:val="it-IT"/>
              </w:rPr>
            </w:pPr>
          </w:p>
        </w:tc>
      </w:tr>
      <w:tr w:rsidR="00572E5C" w:rsidRPr="00A56973" w14:paraId="4B01C8C3" w14:textId="77777777" w:rsidTr="003E6B70">
        <w:trPr>
          <w:cantSplit/>
        </w:trPr>
        <w:tc>
          <w:tcPr>
            <w:tcW w:w="1250" w:type="pct"/>
          </w:tcPr>
          <w:p w14:paraId="4B01C8BF" w14:textId="77777777" w:rsidR="001A5A35" w:rsidRPr="00A56973" w:rsidRDefault="00A56973" w:rsidP="00D90FFE">
            <w:pPr>
              <w:pStyle w:val="Normale1"/>
              <w:rPr>
                <w:bCs/>
                <w:lang w:val="it-IT"/>
              </w:rPr>
            </w:pPr>
            <w:r w:rsidRPr="00A56973">
              <w:rPr>
                <w:bCs/>
                <w:lang w:val="it-IT"/>
              </w:rPr>
              <w:t>Disturbi del sistema immunitario</w:t>
            </w:r>
          </w:p>
        </w:tc>
        <w:tc>
          <w:tcPr>
            <w:tcW w:w="1250" w:type="pct"/>
          </w:tcPr>
          <w:p w14:paraId="4B01C8C0" w14:textId="77777777" w:rsidR="001A5A35" w:rsidRPr="00A56973" w:rsidRDefault="001A5A35" w:rsidP="00D90FFE">
            <w:pPr>
              <w:pStyle w:val="Normale1"/>
              <w:rPr>
                <w:lang w:val="it-IT"/>
              </w:rPr>
            </w:pPr>
          </w:p>
        </w:tc>
        <w:tc>
          <w:tcPr>
            <w:tcW w:w="1250" w:type="pct"/>
          </w:tcPr>
          <w:p w14:paraId="4B01C8C1" w14:textId="77777777" w:rsidR="001A5A35" w:rsidRPr="00A56973" w:rsidRDefault="00A56973" w:rsidP="00D90FFE">
            <w:pPr>
              <w:pStyle w:val="Normale1"/>
              <w:rPr>
                <w:bCs/>
                <w:lang w:val="it-IT"/>
              </w:rPr>
            </w:pPr>
            <w:r w:rsidRPr="00A56973">
              <w:rPr>
                <w:bCs/>
                <w:lang w:val="it-IT"/>
              </w:rPr>
              <w:t>Ipersensibilità (G3/4: 1,2%)</w:t>
            </w:r>
          </w:p>
        </w:tc>
        <w:tc>
          <w:tcPr>
            <w:tcW w:w="1250" w:type="pct"/>
          </w:tcPr>
          <w:p w14:paraId="4B01C8C2" w14:textId="77777777" w:rsidR="001A5A35" w:rsidRPr="00A56973" w:rsidRDefault="001A5A35" w:rsidP="00D90FFE">
            <w:pPr>
              <w:pStyle w:val="Normale1"/>
              <w:rPr>
                <w:bCs/>
                <w:lang w:val="it-IT"/>
              </w:rPr>
            </w:pPr>
          </w:p>
        </w:tc>
      </w:tr>
      <w:tr w:rsidR="00572E5C" w:rsidRPr="00A56973" w14:paraId="4B01C8C8" w14:textId="77777777" w:rsidTr="003E6B70">
        <w:trPr>
          <w:cantSplit/>
        </w:trPr>
        <w:tc>
          <w:tcPr>
            <w:tcW w:w="1250" w:type="pct"/>
          </w:tcPr>
          <w:p w14:paraId="4B01C8C4" w14:textId="77777777" w:rsidR="001A5A35" w:rsidRPr="00A56973" w:rsidRDefault="00A56973" w:rsidP="00D90FFE">
            <w:pPr>
              <w:pStyle w:val="Normale1"/>
              <w:rPr>
                <w:bCs/>
                <w:lang w:val="it-IT"/>
              </w:rPr>
            </w:pPr>
            <w:r w:rsidRPr="00A56973">
              <w:rPr>
                <w:bCs/>
                <w:lang w:val="it-IT"/>
              </w:rPr>
              <w:t>Disturbi del metabolismo e della nutrizione</w:t>
            </w:r>
          </w:p>
        </w:tc>
        <w:tc>
          <w:tcPr>
            <w:tcW w:w="1250" w:type="pct"/>
          </w:tcPr>
          <w:p w14:paraId="4B01C8C5" w14:textId="77777777" w:rsidR="001A5A35" w:rsidRPr="00A56973" w:rsidRDefault="001A5A35" w:rsidP="00D90FFE">
            <w:pPr>
              <w:pStyle w:val="Normale1"/>
              <w:rPr>
                <w:bCs/>
                <w:lang w:val="it-IT"/>
              </w:rPr>
            </w:pPr>
          </w:p>
        </w:tc>
        <w:tc>
          <w:tcPr>
            <w:tcW w:w="1250" w:type="pct"/>
          </w:tcPr>
          <w:p w14:paraId="4B01C8C6" w14:textId="77777777" w:rsidR="001A5A35" w:rsidRPr="00A56973" w:rsidRDefault="00A56973" w:rsidP="00D90FFE">
            <w:pPr>
              <w:pStyle w:val="Normale1"/>
              <w:rPr>
                <w:bCs/>
                <w:lang w:val="it-IT"/>
              </w:rPr>
            </w:pPr>
            <w:r w:rsidRPr="00A56973">
              <w:rPr>
                <w:bCs/>
                <w:lang w:val="it-IT"/>
              </w:rPr>
              <w:t>Anoressia</w:t>
            </w:r>
          </w:p>
        </w:tc>
        <w:tc>
          <w:tcPr>
            <w:tcW w:w="1250" w:type="pct"/>
          </w:tcPr>
          <w:p w14:paraId="4B01C8C7" w14:textId="77777777" w:rsidR="001A5A35" w:rsidRPr="00A56973" w:rsidRDefault="001A5A35" w:rsidP="00D90FFE">
            <w:pPr>
              <w:pStyle w:val="Normale1"/>
              <w:rPr>
                <w:bCs/>
                <w:lang w:val="it-IT"/>
              </w:rPr>
            </w:pPr>
          </w:p>
        </w:tc>
      </w:tr>
      <w:tr w:rsidR="00572E5C" w:rsidRPr="00A56973" w14:paraId="4B01C8CD" w14:textId="77777777" w:rsidTr="003E6B70">
        <w:trPr>
          <w:cantSplit/>
        </w:trPr>
        <w:tc>
          <w:tcPr>
            <w:tcW w:w="1250" w:type="pct"/>
          </w:tcPr>
          <w:p w14:paraId="4B01C8C9" w14:textId="77777777" w:rsidR="001A5A35" w:rsidRPr="00A56973" w:rsidRDefault="00A56973" w:rsidP="00D90FFE">
            <w:pPr>
              <w:pStyle w:val="Normale1"/>
              <w:keepNext/>
              <w:keepLines/>
              <w:rPr>
                <w:bCs/>
                <w:lang w:val="it-IT"/>
              </w:rPr>
            </w:pPr>
            <w:r w:rsidRPr="00A56973">
              <w:rPr>
                <w:bCs/>
                <w:lang w:val="it-IT"/>
              </w:rPr>
              <w:t>Patologie del sistema nervoso</w:t>
            </w:r>
          </w:p>
        </w:tc>
        <w:tc>
          <w:tcPr>
            <w:tcW w:w="1250" w:type="pct"/>
          </w:tcPr>
          <w:p w14:paraId="4B01C8CA" w14:textId="77777777" w:rsidR="001A5A35" w:rsidRPr="00A56973" w:rsidRDefault="00A56973" w:rsidP="00D90FFE">
            <w:pPr>
              <w:pStyle w:val="Normale1"/>
              <w:keepNext/>
              <w:keepLines/>
              <w:rPr>
                <w:bCs/>
                <w:lang w:val="it-IT"/>
              </w:rPr>
            </w:pPr>
            <w:r w:rsidRPr="00A56973">
              <w:rPr>
                <w:bCs/>
                <w:lang w:val="it-IT"/>
              </w:rPr>
              <w:t>Neuropatia sensitiva periferica (G3: 0,4%);</w:t>
            </w:r>
          </w:p>
        </w:tc>
        <w:tc>
          <w:tcPr>
            <w:tcW w:w="1250" w:type="pct"/>
          </w:tcPr>
          <w:p w14:paraId="4B01C8CB" w14:textId="77777777" w:rsidR="001A5A35" w:rsidRPr="00A56973" w:rsidRDefault="00A56973" w:rsidP="00D90FFE">
            <w:pPr>
              <w:pStyle w:val="Normale1"/>
              <w:keepNext/>
              <w:keepLines/>
              <w:rPr>
                <w:bCs/>
                <w:lang w:val="it-IT"/>
              </w:rPr>
            </w:pPr>
            <w:r w:rsidRPr="00A56973">
              <w:rPr>
                <w:bCs/>
                <w:lang w:val="it-IT"/>
              </w:rPr>
              <w:t>Neuropatia motoria periferica (G3/4: 0,4%)</w:t>
            </w:r>
          </w:p>
        </w:tc>
        <w:tc>
          <w:tcPr>
            <w:tcW w:w="1250" w:type="pct"/>
          </w:tcPr>
          <w:p w14:paraId="4B01C8CC" w14:textId="77777777" w:rsidR="001A5A35" w:rsidRPr="00A56973" w:rsidRDefault="001A5A35" w:rsidP="00D90FFE">
            <w:pPr>
              <w:pStyle w:val="Normale1"/>
              <w:keepNext/>
              <w:keepLines/>
              <w:rPr>
                <w:bCs/>
                <w:lang w:val="it-IT"/>
              </w:rPr>
            </w:pPr>
          </w:p>
        </w:tc>
      </w:tr>
      <w:tr w:rsidR="00572E5C" w:rsidRPr="004A4955" w14:paraId="4B01C8D3" w14:textId="77777777" w:rsidTr="003E6B70">
        <w:trPr>
          <w:cantSplit/>
        </w:trPr>
        <w:tc>
          <w:tcPr>
            <w:tcW w:w="1250" w:type="pct"/>
          </w:tcPr>
          <w:p w14:paraId="4B01C8CE" w14:textId="77777777" w:rsidR="009530F9" w:rsidRPr="00A56973" w:rsidRDefault="00A56973" w:rsidP="00395953">
            <w:pPr>
              <w:pStyle w:val="Normale1"/>
              <w:keepNext/>
              <w:keepLines/>
              <w:rPr>
                <w:bCs/>
                <w:lang w:val="it-IT"/>
              </w:rPr>
            </w:pPr>
            <w:r w:rsidRPr="00A56973">
              <w:rPr>
                <w:bCs/>
                <w:lang w:val="it-IT"/>
              </w:rPr>
              <w:t>Patologie cardiache</w:t>
            </w:r>
          </w:p>
        </w:tc>
        <w:tc>
          <w:tcPr>
            <w:tcW w:w="1250" w:type="pct"/>
          </w:tcPr>
          <w:p w14:paraId="4B01C8CF" w14:textId="77777777" w:rsidR="009530F9" w:rsidRPr="00A56973" w:rsidRDefault="009530F9" w:rsidP="00395953">
            <w:pPr>
              <w:pStyle w:val="Normale1"/>
              <w:keepNext/>
              <w:keepLines/>
              <w:rPr>
                <w:lang w:val="it-IT"/>
              </w:rPr>
            </w:pPr>
          </w:p>
        </w:tc>
        <w:tc>
          <w:tcPr>
            <w:tcW w:w="1250" w:type="pct"/>
          </w:tcPr>
          <w:p w14:paraId="4B01C8D0" w14:textId="77777777" w:rsidR="009530F9" w:rsidRPr="00A56973" w:rsidRDefault="00A56973" w:rsidP="00395953">
            <w:pPr>
              <w:pStyle w:val="Normale1"/>
              <w:keepNext/>
              <w:keepLines/>
              <w:rPr>
                <w:bCs/>
                <w:lang w:val="it-IT"/>
              </w:rPr>
            </w:pPr>
            <w:r w:rsidRPr="00A56973">
              <w:rPr>
                <w:bCs/>
                <w:lang w:val="it-IT"/>
              </w:rPr>
              <w:t>Insufficienza cardiaca;</w:t>
            </w:r>
          </w:p>
          <w:p w14:paraId="4B01C8D1" w14:textId="77777777" w:rsidR="009530F9" w:rsidRPr="00A56973" w:rsidRDefault="00A56973" w:rsidP="00395953">
            <w:pPr>
              <w:pStyle w:val="Normale1"/>
              <w:keepNext/>
              <w:keepLines/>
              <w:rPr>
                <w:bCs/>
                <w:lang w:val="it-IT"/>
              </w:rPr>
            </w:pPr>
            <w:r w:rsidRPr="00A56973">
              <w:rPr>
                <w:bCs/>
                <w:lang w:val="it-IT"/>
              </w:rPr>
              <w:t>Aritmia (non grave)</w:t>
            </w:r>
          </w:p>
        </w:tc>
        <w:tc>
          <w:tcPr>
            <w:tcW w:w="1250" w:type="pct"/>
          </w:tcPr>
          <w:p w14:paraId="4B01C8D2" w14:textId="77777777" w:rsidR="009530F9" w:rsidRPr="00A56973" w:rsidRDefault="009530F9" w:rsidP="00395953">
            <w:pPr>
              <w:pStyle w:val="Normale1"/>
              <w:keepNext/>
              <w:keepLines/>
              <w:rPr>
                <w:bCs/>
                <w:lang w:val="it-IT"/>
              </w:rPr>
            </w:pPr>
          </w:p>
        </w:tc>
      </w:tr>
      <w:tr w:rsidR="00572E5C" w:rsidRPr="00A56973" w14:paraId="4B01C8D8" w14:textId="77777777" w:rsidTr="003E6B70">
        <w:trPr>
          <w:cantSplit/>
        </w:trPr>
        <w:tc>
          <w:tcPr>
            <w:tcW w:w="1250" w:type="pct"/>
          </w:tcPr>
          <w:p w14:paraId="4B01C8D4" w14:textId="77777777" w:rsidR="001A5A35" w:rsidRPr="00A56973" w:rsidRDefault="00A56973" w:rsidP="00D90FFE">
            <w:pPr>
              <w:pStyle w:val="Normale1"/>
              <w:rPr>
                <w:bCs/>
                <w:lang w:val="it-IT"/>
              </w:rPr>
            </w:pPr>
            <w:r w:rsidRPr="00A56973">
              <w:rPr>
                <w:bCs/>
                <w:lang w:val="it-IT"/>
              </w:rPr>
              <w:t>Patologie vascolari</w:t>
            </w:r>
          </w:p>
        </w:tc>
        <w:tc>
          <w:tcPr>
            <w:tcW w:w="1250" w:type="pct"/>
          </w:tcPr>
          <w:p w14:paraId="4B01C8D5" w14:textId="77777777" w:rsidR="001A5A35" w:rsidRPr="00A56973" w:rsidRDefault="001A5A35" w:rsidP="00D90FFE">
            <w:pPr>
              <w:pStyle w:val="Normale1"/>
              <w:rPr>
                <w:lang w:val="it-IT"/>
              </w:rPr>
            </w:pPr>
          </w:p>
        </w:tc>
        <w:tc>
          <w:tcPr>
            <w:tcW w:w="1250" w:type="pct"/>
          </w:tcPr>
          <w:p w14:paraId="4B01C8D6" w14:textId="77777777" w:rsidR="001A5A35" w:rsidRPr="00A56973" w:rsidRDefault="001A5A35" w:rsidP="00D90FFE">
            <w:pPr>
              <w:pStyle w:val="Normale1"/>
              <w:rPr>
                <w:bCs/>
                <w:lang w:val="it-IT"/>
              </w:rPr>
            </w:pPr>
          </w:p>
        </w:tc>
        <w:tc>
          <w:tcPr>
            <w:tcW w:w="1250" w:type="pct"/>
          </w:tcPr>
          <w:p w14:paraId="4B01C8D7" w14:textId="77777777" w:rsidR="001A5A35" w:rsidRPr="00A56973" w:rsidRDefault="00A56973" w:rsidP="00D90FFE">
            <w:pPr>
              <w:pStyle w:val="Normale1"/>
              <w:rPr>
                <w:bCs/>
                <w:lang w:val="it-IT"/>
              </w:rPr>
            </w:pPr>
            <w:r w:rsidRPr="00A56973">
              <w:rPr>
                <w:bCs/>
                <w:lang w:val="it-IT"/>
              </w:rPr>
              <w:t>Ipotensione</w:t>
            </w:r>
          </w:p>
        </w:tc>
      </w:tr>
      <w:tr w:rsidR="00572E5C" w:rsidRPr="00A56973" w14:paraId="4B01C8E2" w14:textId="77777777" w:rsidTr="003E6B70">
        <w:trPr>
          <w:cantSplit/>
        </w:trPr>
        <w:tc>
          <w:tcPr>
            <w:tcW w:w="1250" w:type="pct"/>
          </w:tcPr>
          <w:p w14:paraId="4B01C8D9" w14:textId="77777777" w:rsidR="00141AFD" w:rsidRPr="00A56973" w:rsidRDefault="00A56973" w:rsidP="00627563">
            <w:pPr>
              <w:pStyle w:val="Normale1"/>
              <w:keepLines/>
              <w:rPr>
                <w:bCs/>
                <w:lang w:val="it-IT"/>
              </w:rPr>
            </w:pPr>
            <w:r w:rsidRPr="00A56973">
              <w:rPr>
                <w:bCs/>
                <w:lang w:val="it-IT"/>
              </w:rPr>
              <w:t>Patologie</w:t>
            </w:r>
            <w:r w:rsidR="0089709C" w:rsidRPr="00A56973">
              <w:rPr>
                <w:bCs/>
                <w:lang w:val="it-IT"/>
              </w:rPr>
              <w:t xml:space="preserve"> </w:t>
            </w:r>
          </w:p>
          <w:p w14:paraId="4B01C8DA" w14:textId="77777777" w:rsidR="0089709C" w:rsidRPr="00A56973" w:rsidRDefault="00A56973" w:rsidP="00627563">
            <w:pPr>
              <w:pStyle w:val="Normale1"/>
              <w:keepLines/>
              <w:rPr>
                <w:bCs/>
                <w:lang w:val="it-IT"/>
              </w:rPr>
            </w:pPr>
            <w:r w:rsidRPr="00A56973">
              <w:rPr>
                <w:bCs/>
                <w:lang w:val="it-IT"/>
              </w:rPr>
              <w:t>gastrointestinali</w:t>
            </w:r>
          </w:p>
        </w:tc>
        <w:tc>
          <w:tcPr>
            <w:tcW w:w="1250" w:type="pct"/>
          </w:tcPr>
          <w:p w14:paraId="4B01C8DB" w14:textId="77777777" w:rsidR="0089709C" w:rsidRPr="00A56973" w:rsidRDefault="00A56973" w:rsidP="00627563">
            <w:pPr>
              <w:pStyle w:val="Normale1"/>
              <w:keepLines/>
              <w:rPr>
                <w:bCs/>
                <w:lang w:val="it-IT"/>
              </w:rPr>
            </w:pPr>
            <w:r w:rsidRPr="00A56973">
              <w:rPr>
                <w:bCs/>
                <w:lang w:val="it-IT"/>
              </w:rPr>
              <w:t>Nausea (G3/4: 5%);</w:t>
            </w:r>
          </w:p>
          <w:p w14:paraId="4B01C8DC" w14:textId="77777777" w:rsidR="0089709C" w:rsidRPr="00A56973" w:rsidRDefault="00A56973" w:rsidP="00627563">
            <w:pPr>
              <w:pStyle w:val="Normale1"/>
              <w:keepLines/>
              <w:rPr>
                <w:bCs/>
                <w:lang w:val="it-IT"/>
              </w:rPr>
            </w:pPr>
            <w:r w:rsidRPr="00A56973">
              <w:rPr>
                <w:bCs/>
                <w:lang w:val="it-IT"/>
              </w:rPr>
              <w:t>Stomatite (G3/4: 7,8%);</w:t>
            </w:r>
          </w:p>
          <w:p w14:paraId="4B01C8DD" w14:textId="77777777" w:rsidR="0089709C" w:rsidRPr="00A56973" w:rsidRDefault="00A56973" w:rsidP="00627563">
            <w:pPr>
              <w:pStyle w:val="Normale1"/>
              <w:keepLines/>
              <w:rPr>
                <w:bCs/>
                <w:lang w:val="it-IT"/>
              </w:rPr>
            </w:pPr>
            <w:r w:rsidRPr="00A56973">
              <w:rPr>
                <w:bCs/>
                <w:lang w:val="it-IT"/>
              </w:rPr>
              <w:t>Diarrea (G3/4: 6,2%);</w:t>
            </w:r>
          </w:p>
          <w:p w14:paraId="4B01C8DE" w14:textId="77777777" w:rsidR="0089709C" w:rsidRPr="00A56973" w:rsidRDefault="00A56973" w:rsidP="00627563">
            <w:pPr>
              <w:pStyle w:val="Normale1"/>
              <w:keepLines/>
              <w:rPr>
                <w:bCs/>
                <w:lang w:val="it-IT"/>
              </w:rPr>
            </w:pPr>
            <w:r w:rsidRPr="00A56973">
              <w:rPr>
                <w:bCs/>
                <w:lang w:val="it-IT"/>
              </w:rPr>
              <w:t>Vomito (G3/4: 5%);</w:t>
            </w:r>
          </w:p>
          <w:p w14:paraId="4B01C8DF" w14:textId="77777777" w:rsidR="0089709C" w:rsidRPr="00A56973" w:rsidRDefault="00A56973" w:rsidP="00627563">
            <w:pPr>
              <w:pStyle w:val="Normale1"/>
              <w:keepLines/>
              <w:rPr>
                <w:bCs/>
                <w:lang w:val="it-IT"/>
              </w:rPr>
            </w:pPr>
            <w:r w:rsidRPr="00A56973">
              <w:rPr>
                <w:bCs/>
                <w:lang w:val="it-IT"/>
              </w:rPr>
              <w:t>Stipsi</w:t>
            </w:r>
          </w:p>
        </w:tc>
        <w:tc>
          <w:tcPr>
            <w:tcW w:w="1250" w:type="pct"/>
          </w:tcPr>
          <w:p w14:paraId="4B01C8E0" w14:textId="77777777" w:rsidR="0089709C" w:rsidRPr="00A56973" w:rsidRDefault="0089709C" w:rsidP="00627563">
            <w:pPr>
              <w:pStyle w:val="Normale1"/>
              <w:keepLines/>
              <w:rPr>
                <w:bCs/>
                <w:lang w:val="it-IT"/>
              </w:rPr>
            </w:pPr>
          </w:p>
        </w:tc>
        <w:tc>
          <w:tcPr>
            <w:tcW w:w="1250" w:type="pct"/>
          </w:tcPr>
          <w:p w14:paraId="4B01C8E1" w14:textId="77777777" w:rsidR="0089709C" w:rsidRPr="00A56973" w:rsidRDefault="0089709C" w:rsidP="00627563">
            <w:pPr>
              <w:pStyle w:val="Normale1"/>
              <w:keepLines/>
              <w:rPr>
                <w:bCs/>
                <w:lang w:val="it-IT"/>
              </w:rPr>
            </w:pPr>
          </w:p>
        </w:tc>
      </w:tr>
      <w:tr w:rsidR="00572E5C" w:rsidRPr="004A4955" w14:paraId="4B01C8E9" w14:textId="77777777" w:rsidTr="003E6B70">
        <w:trPr>
          <w:cantSplit/>
        </w:trPr>
        <w:tc>
          <w:tcPr>
            <w:tcW w:w="1250" w:type="pct"/>
          </w:tcPr>
          <w:p w14:paraId="4B01C8E3" w14:textId="77777777" w:rsidR="0089709C" w:rsidRPr="00A56973" w:rsidRDefault="00A56973" w:rsidP="00627563">
            <w:pPr>
              <w:pStyle w:val="Normale1"/>
              <w:keepLines/>
              <w:rPr>
                <w:bCs/>
                <w:lang w:val="it-IT"/>
              </w:rPr>
            </w:pPr>
            <w:r w:rsidRPr="00A56973">
              <w:rPr>
                <w:bCs/>
                <w:lang w:val="it-IT"/>
              </w:rPr>
              <w:lastRenderedPageBreak/>
              <w:t>Patologie</w:t>
            </w:r>
            <w:r w:rsidR="00361E19" w:rsidRPr="00A56973">
              <w:rPr>
                <w:bCs/>
                <w:lang w:val="it-IT"/>
              </w:rPr>
              <w:t xml:space="preserve"> </w:t>
            </w:r>
            <w:r w:rsidRPr="00A56973">
              <w:rPr>
                <w:bCs/>
                <w:lang w:val="it-IT"/>
              </w:rPr>
              <w:t>della cute e del tessuto sottocutaneo</w:t>
            </w:r>
          </w:p>
        </w:tc>
        <w:tc>
          <w:tcPr>
            <w:tcW w:w="1250" w:type="pct"/>
          </w:tcPr>
          <w:p w14:paraId="4B01C8E4" w14:textId="77777777" w:rsidR="0089709C" w:rsidRPr="00A56973" w:rsidRDefault="00A56973" w:rsidP="00627563">
            <w:pPr>
              <w:pStyle w:val="Normale1"/>
              <w:keepLines/>
              <w:rPr>
                <w:bCs/>
                <w:lang w:val="it-IT"/>
              </w:rPr>
            </w:pPr>
            <w:r w:rsidRPr="00A56973">
              <w:rPr>
                <w:bCs/>
                <w:lang w:val="it-IT"/>
              </w:rPr>
              <w:t>Alopecia;</w:t>
            </w:r>
          </w:p>
          <w:p w14:paraId="4B01C8E5" w14:textId="77777777" w:rsidR="0089709C" w:rsidRPr="00A56973" w:rsidRDefault="00A56973" w:rsidP="00627563">
            <w:pPr>
              <w:pStyle w:val="Normale1"/>
              <w:keepLines/>
              <w:rPr>
                <w:bCs/>
                <w:lang w:val="it-IT"/>
              </w:rPr>
            </w:pPr>
            <w:r w:rsidRPr="00A56973">
              <w:rPr>
                <w:bCs/>
                <w:lang w:val="it-IT"/>
              </w:rPr>
              <w:t>Alterazioni ungueali (grave 0,4%);</w:t>
            </w:r>
          </w:p>
          <w:p w14:paraId="4B01C8E6" w14:textId="77777777" w:rsidR="0089709C" w:rsidRPr="00A56973" w:rsidRDefault="00A56973" w:rsidP="00627563">
            <w:pPr>
              <w:pStyle w:val="Normale1"/>
              <w:keepLines/>
              <w:rPr>
                <w:bCs/>
                <w:lang w:val="it-IT"/>
              </w:rPr>
            </w:pPr>
            <w:r w:rsidRPr="00A56973">
              <w:rPr>
                <w:bCs/>
                <w:lang w:val="it-IT"/>
              </w:rPr>
              <w:t>Reazioni cutanee (non grave)</w:t>
            </w:r>
          </w:p>
        </w:tc>
        <w:tc>
          <w:tcPr>
            <w:tcW w:w="1250" w:type="pct"/>
          </w:tcPr>
          <w:p w14:paraId="4B01C8E7" w14:textId="77777777" w:rsidR="0089709C" w:rsidRPr="00A56973" w:rsidRDefault="0089709C" w:rsidP="00627563">
            <w:pPr>
              <w:pStyle w:val="Normale1"/>
              <w:keepLines/>
              <w:rPr>
                <w:bCs/>
                <w:lang w:val="it-IT"/>
              </w:rPr>
            </w:pPr>
          </w:p>
        </w:tc>
        <w:tc>
          <w:tcPr>
            <w:tcW w:w="1250" w:type="pct"/>
          </w:tcPr>
          <w:p w14:paraId="4B01C8E8" w14:textId="77777777" w:rsidR="0089709C" w:rsidRPr="00A56973" w:rsidRDefault="0089709C" w:rsidP="00627563">
            <w:pPr>
              <w:pStyle w:val="Normale1"/>
              <w:keepLines/>
              <w:rPr>
                <w:bCs/>
                <w:lang w:val="it-IT"/>
              </w:rPr>
            </w:pPr>
          </w:p>
        </w:tc>
      </w:tr>
      <w:tr w:rsidR="00572E5C" w:rsidRPr="00A56973" w14:paraId="4B01C8EE" w14:textId="77777777" w:rsidTr="003E6B70">
        <w:trPr>
          <w:cantSplit/>
        </w:trPr>
        <w:tc>
          <w:tcPr>
            <w:tcW w:w="1250" w:type="pct"/>
          </w:tcPr>
          <w:p w14:paraId="4B01C8EA" w14:textId="77777777" w:rsidR="0089709C" w:rsidRPr="00A56973" w:rsidRDefault="00A56973">
            <w:pPr>
              <w:pStyle w:val="Normale1"/>
              <w:rPr>
                <w:bCs/>
                <w:lang w:val="it-IT"/>
              </w:rPr>
            </w:pPr>
            <w:r w:rsidRPr="00A56973">
              <w:rPr>
                <w:bCs/>
                <w:lang w:val="it-IT"/>
              </w:rPr>
              <w:t>Patologie del sistema muscoloscheletrico e del tessuto connettivo</w:t>
            </w:r>
          </w:p>
        </w:tc>
        <w:tc>
          <w:tcPr>
            <w:tcW w:w="1250" w:type="pct"/>
          </w:tcPr>
          <w:p w14:paraId="4B01C8EB" w14:textId="77777777" w:rsidR="0089709C" w:rsidRPr="00A56973" w:rsidRDefault="0089709C">
            <w:pPr>
              <w:pStyle w:val="Normale1"/>
              <w:rPr>
                <w:bCs/>
                <w:lang w:val="it-IT"/>
              </w:rPr>
            </w:pPr>
          </w:p>
        </w:tc>
        <w:tc>
          <w:tcPr>
            <w:tcW w:w="1250" w:type="pct"/>
          </w:tcPr>
          <w:p w14:paraId="4B01C8EC" w14:textId="77777777" w:rsidR="0089709C" w:rsidRPr="00A56973" w:rsidRDefault="00A56973">
            <w:pPr>
              <w:pStyle w:val="Normale1"/>
              <w:rPr>
                <w:bCs/>
                <w:lang w:val="it-IT"/>
              </w:rPr>
            </w:pPr>
            <w:r w:rsidRPr="00A56973">
              <w:rPr>
                <w:bCs/>
                <w:lang w:val="it-IT"/>
              </w:rPr>
              <w:t>Mialgia</w:t>
            </w:r>
          </w:p>
        </w:tc>
        <w:tc>
          <w:tcPr>
            <w:tcW w:w="1250" w:type="pct"/>
          </w:tcPr>
          <w:p w14:paraId="4B01C8ED" w14:textId="77777777" w:rsidR="0089709C" w:rsidRPr="00A56973" w:rsidRDefault="0089709C">
            <w:pPr>
              <w:pStyle w:val="Normale1"/>
              <w:rPr>
                <w:bCs/>
                <w:lang w:val="it-IT"/>
              </w:rPr>
            </w:pPr>
          </w:p>
        </w:tc>
      </w:tr>
      <w:tr w:rsidR="00572E5C" w:rsidRPr="004A4955" w14:paraId="4B01C8F5" w14:textId="77777777" w:rsidTr="003E6B70">
        <w:trPr>
          <w:cantSplit/>
        </w:trPr>
        <w:tc>
          <w:tcPr>
            <w:tcW w:w="1250" w:type="pct"/>
          </w:tcPr>
          <w:p w14:paraId="4B01C8EF" w14:textId="77777777" w:rsidR="008C6AB1" w:rsidRPr="00A56973" w:rsidRDefault="00A56973">
            <w:pPr>
              <w:pStyle w:val="Normale1"/>
              <w:rPr>
                <w:bCs/>
                <w:lang w:val="it-IT"/>
              </w:rPr>
            </w:pPr>
            <w:r w:rsidRPr="00A56973">
              <w:rPr>
                <w:bCs/>
                <w:lang w:val="it-IT"/>
              </w:rPr>
              <w:t xml:space="preserve">Patologie sistemiche e condizioni relative alla sede di somministrazione </w:t>
            </w:r>
          </w:p>
        </w:tc>
        <w:tc>
          <w:tcPr>
            <w:tcW w:w="1250" w:type="pct"/>
          </w:tcPr>
          <w:p w14:paraId="4B01C8F0" w14:textId="77777777" w:rsidR="008C6AB1" w:rsidRPr="00A56973" w:rsidRDefault="00A56973">
            <w:pPr>
              <w:pStyle w:val="Normale1"/>
              <w:rPr>
                <w:lang w:val="it-IT"/>
              </w:rPr>
            </w:pPr>
            <w:r w:rsidRPr="00A56973">
              <w:rPr>
                <w:lang w:val="it-IT"/>
              </w:rPr>
              <w:t>Astenia (grave: 8,1%)</w:t>
            </w:r>
            <w:r w:rsidR="004B05D4" w:rsidRPr="00A56973">
              <w:rPr>
                <w:lang w:val="it-IT"/>
              </w:rPr>
              <w:t>;</w:t>
            </w:r>
          </w:p>
          <w:p w14:paraId="4B01C8F1" w14:textId="77777777" w:rsidR="008C6AB1" w:rsidRPr="00A56973" w:rsidRDefault="00A56973">
            <w:pPr>
              <w:pStyle w:val="Normale1"/>
              <w:rPr>
                <w:lang w:val="it-IT"/>
              </w:rPr>
            </w:pPr>
            <w:r w:rsidRPr="00A56973">
              <w:rPr>
                <w:lang w:val="it-IT"/>
              </w:rPr>
              <w:t>Ritenzione di liquidi (grave: 1,2%)</w:t>
            </w:r>
            <w:r w:rsidR="004B05D4" w:rsidRPr="00A56973">
              <w:rPr>
                <w:lang w:val="it-IT"/>
              </w:rPr>
              <w:t>;</w:t>
            </w:r>
          </w:p>
          <w:p w14:paraId="4B01C8F2" w14:textId="77777777" w:rsidR="008C6AB1" w:rsidRPr="00A56973" w:rsidRDefault="00A56973">
            <w:pPr>
              <w:pStyle w:val="Normale1"/>
              <w:rPr>
                <w:bCs/>
                <w:lang w:val="it-IT"/>
              </w:rPr>
            </w:pPr>
            <w:r w:rsidRPr="00A56973">
              <w:rPr>
                <w:bCs/>
                <w:lang w:val="it-IT"/>
              </w:rPr>
              <w:t>Dolore</w:t>
            </w:r>
          </w:p>
        </w:tc>
        <w:tc>
          <w:tcPr>
            <w:tcW w:w="1250" w:type="pct"/>
          </w:tcPr>
          <w:p w14:paraId="4B01C8F3" w14:textId="77777777" w:rsidR="008C6AB1" w:rsidRPr="00A56973" w:rsidRDefault="00A56973">
            <w:pPr>
              <w:pStyle w:val="Normale1"/>
              <w:rPr>
                <w:bCs/>
                <w:lang w:val="it-IT"/>
              </w:rPr>
            </w:pPr>
            <w:r w:rsidRPr="00A56973">
              <w:rPr>
                <w:bCs/>
                <w:lang w:val="it-IT"/>
              </w:rPr>
              <w:t>Reazioni in sede di infusione</w:t>
            </w:r>
          </w:p>
        </w:tc>
        <w:tc>
          <w:tcPr>
            <w:tcW w:w="1250" w:type="pct"/>
          </w:tcPr>
          <w:p w14:paraId="4B01C8F4" w14:textId="77777777" w:rsidR="008C6AB1" w:rsidRPr="00A56973" w:rsidRDefault="008C6AB1">
            <w:pPr>
              <w:pStyle w:val="Normale1"/>
              <w:rPr>
                <w:bCs/>
                <w:lang w:val="it-IT"/>
              </w:rPr>
            </w:pPr>
          </w:p>
        </w:tc>
      </w:tr>
      <w:tr w:rsidR="00572E5C" w:rsidRPr="004A4955" w14:paraId="4B01C8FC" w14:textId="77777777" w:rsidTr="003E6B70">
        <w:trPr>
          <w:cantSplit/>
        </w:trPr>
        <w:tc>
          <w:tcPr>
            <w:tcW w:w="1250" w:type="pct"/>
            <w:tcBorders>
              <w:top w:val="single" w:sz="4" w:space="0" w:color="auto"/>
              <w:left w:val="single" w:sz="4" w:space="0" w:color="auto"/>
              <w:bottom w:val="single" w:sz="4" w:space="0" w:color="auto"/>
              <w:right w:val="single" w:sz="4" w:space="0" w:color="auto"/>
            </w:tcBorders>
          </w:tcPr>
          <w:p w14:paraId="4B01C8F6" w14:textId="77777777" w:rsidR="001A5A35" w:rsidRPr="00A56973" w:rsidRDefault="00A56973" w:rsidP="001A5A35">
            <w:pPr>
              <w:pStyle w:val="Normale1"/>
              <w:rPr>
                <w:bCs/>
                <w:lang w:val="it-IT"/>
              </w:rPr>
            </w:pPr>
            <w:r w:rsidRPr="00A56973">
              <w:rPr>
                <w:bCs/>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C8F7" w14:textId="77777777" w:rsidR="001A5A35" w:rsidRPr="00A56973" w:rsidRDefault="001A5A35" w:rsidP="001A5A35">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C8F8" w14:textId="77777777" w:rsidR="001A5A35" w:rsidRPr="00A56973" w:rsidRDefault="00A56973" w:rsidP="001A5A35">
            <w:pPr>
              <w:pStyle w:val="Normale1"/>
              <w:rPr>
                <w:bCs/>
                <w:lang w:val="it-IT"/>
              </w:rPr>
            </w:pPr>
            <w:r w:rsidRPr="00A56973">
              <w:rPr>
                <w:bCs/>
                <w:lang w:val="it-IT"/>
              </w:rPr>
              <w:t>Aumento di bilirubina ematica G3/4 (&lt; 2,5%);</w:t>
            </w:r>
          </w:p>
          <w:p w14:paraId="4B01C8F9" w14:textId="77777777" w:rsidR="001A5A35" w:rsidRPr="00A56973" w:rsidRDefault="00A56973" w:rsidP="001A5A35">
            <w:pPr>
              <w:pStyle w:val="Normale1"/>
              <w:rPr>
                <w:bCs/>
                <w:lang w:val="it-IT"/>
              </w:rPr>
            </w:pPr>
            <w:r w:rsidRPr="00A56973">
              <w:rPr>
                <w:bCs/>
                <w:lang w:val="it-IT"/>
              </w:rPr>
              <w:t>Aumento di fosfatasi alcalina ematica G3/4 (&lt; 2,5%)</w:t>
            </w:r>
          </w:p>
        </w:tc>
        <w:tc>
          <w:tcPr>
            <w:tcW w:w="1250" w:type="pct"/>
            <w:tcBorders>
              <w:top w:val="single" w:sz="4" w:space="0" w:color="auto"/>
              <w:left w:val="single" w:sz="4" w:space="0" w:color="auto"/>
              <w:bottom w:val="single" w:sz="4" w:space="0" w:color="auto"/>
              <w:right w:val="single" w:sz="4" w:space="0" w:color="auto"/>
            </w:tcBorders>
          </w:tcPr>
          <w:p w14:paraId="4B01C8FA" w14:textId="77777777" w:rsidR="001A5A35" w:rsidRPr="00A56973" w:rsidRDefault="00A56973" w:rsidP="001A5A35">
            <w:pPr>
              <w:pStyle w:val="Normale1"/>
              <w:rPr>
                <w:bCs/>
                <w:lang w:val="it-IT"/>
              </w:rPr>
            </w:pPr>
            <w:r w:rsidRPr="00A56973">
              <w:rPr>
                <w:bCs/>
                <w:lang w:val="it-IT"/>
              </w:rPr>
              <w:t>Aumento di AST G3/4 (&lt; 1%);</w:t>
            </w:r>
          </w:p>
          <w:p w14:paraId="4B01C8FB" w14:textId="77777777" w:rsidR="001A5A35" w:rsidRPr="00A56973" w:rsidRDefault="00A56973" w:rsidP="001A5A35">
            <w:pPr>
              <w:pStyle w:val="Normale1"/>
              <w:rPr>
                <w:bCs/>
                <w:lang w:val="it-IT"/>
              </w:rPr>
            </w:pPr>
            <w:r w:rsidRPr="00A56973">
              <w:rPr>
                <w:bCs/>
                <w:lang w:val="it-IT"/>
              </w:rPr>
              <w:t>Aumento di ALT G3/4 (&lt; 1%);</w:t>
            </w:r>
          </w:p>
        </w:tc>
      </w:tr>
    </w:tbl>
    <w:p w14:paraId="4B01C8FD" w14:textId="77777777" w:rsidR="00C94CC7" w:rsidRPr="00A56973" w:rsidRDefault="00C94CC7">
      <w:pPr>
        <w:pStyle w:val="Normale1"/>
        <w:rPr>
          <w:bCs/>
          <w:lang w:val="it-IT"/>
        </w:rPr>
      </w:pPr>
    </w:p>
    <w:p w14:paraId="4B01C8FE" w14:textId="77777777" w:rsidR="00C94CC7" w:rsidRPr="00A56973" w:rsidRDefault="00A56973" w:rsidP="00395953">
      <w:pPr>
        <w:pStyle w:val="Normale1"/>
        <w:keepNext/>
        <w:keepLines/>
        <w:rPr>
          <w:bCs/>
          <w:iCs/>
          <w:u w:val="single"/>
          <w:lang w:val="it-IT"/>
        </w:rPr>
      </w:pPr>
      <w:r w:rsidRPr="00A56973">
        <w:rPr>
          <w:bCs/>
          <w:iCs/>
          <w:u w:val="single"/>
          <w:lang w:val="it-IT"/>
        </w:rPr>
        <w:t>Tabella</w:t>
      </w:r>
      <w:r w:rsidR="00627563" w:rsidRPr="00A56973">
        <w:rPr>
          <w:bCs/>
          <w:iCs/>
          <w:u w:val="single"/>
          <w:lang w:val="it-IT"/>
        </w:rPr>
        <w:t xml:space="preserve"> delle reazioni avverse nel </w:t>
      </w:r>
      <w:r w:rsidR="0048349A" w:rsidRPr="00A56973">
        <w:rPr>
          <w:bCs/>
          <w:iCs/>
          <w:u w:val="single"/>
          <w:lang w:val="it-IT"/>
        </w:rPr>
        <w:t xml:space="preserve">cancro del polmone non a piccole cellule </w:t>
      </w:r>
      <w:r w:rsidR="007975D2" w:rsidRPr="00A56973">
        <w:rPr>
          <w:bCs/>
          <w:iCs/>
          <w:u w:val="single"/>
          <w:lang w:val="it-IT"/>
        </w:rPr>
        <w:t xml:space="preserve"> </w:t>
      </w:r>
      <w:r w:rsidR="00627563" w:rsidRPr="00A56973">
        <w:rPr>
          <w:bCs/>
          <w:iCs/>
          <w:u w:val="single"/>
          <w:lang w:val="it-IT"/>
        </w:rPr>
        <w:t xml:space="preserve">per </w:t>
      </w:r>
      <w:r w:rsidR="00395953" w:rsidRPr="00A56973">
        <w:rPr>
          <w:bCs/>
          <w:iCs/>
          <w:u w:val="single"/>
          <w:lang w:val="it-IT"/>
        </w:rPr>
        <w:t>TAXOTERE</w:t>
      </w:r>
      <w:r w:rsidRPr="00A56973">
        <w:rPr>
          <w:bCs/>
          <w:iCs/>
          <w:u w:val="single"/>
          <w:lang w:val="it-IT"/>
        </w:rPr>
        <w:t xml:space="preserve"> 75 mg/m</w:t>
      </w:r>
      <w:r w:rsidRPr="00A56973">
        <w:rPr>
          <w:bCs/>
          <w:iCs/>
          <w:u w:val="single"/>
          <w:vertAlign w:val="superscript"/>
          <w:lang w:val="it-IT"/>
        </w:rPr>
        <w:t>2</w:t>
      </w:r>
      <w:r w:rsidRPr="00A56973">
        <w:rPr>
          <w:bCs/>
          <w:iCs/>
          <w:u w:val="single"/>
          <w:lang w:val="it-IT"/>
        </w:rPr>
        <w:t xml:space="preserve"> in associazione </w:t>
      </w:r>
      <w:r w:rsidR="00E22283" w:rsidRPr="00A56973">
        <w:rPr>
          <w:bCs/>
          <w:iCs/>
          <w:u w:val="single"/>
          <w:lang w:val="it-IT"/>
        </w:rPr>
        <w:t xml:space="preserve">con </w:t>
      </w:r>
      <w:r w:rsidRPr="00A56973">
        <w:rPr>
          <w:bCs/>
          <w:iCs/>
          <w:u w:val="single"/>
          <w:lang w:val="it-IT"/>
        </w:rPr>
        <w:t>cisplatino:</w:t>
      </w:r>
    </w:p>
    <w:p w14:paraId="4B01C8FF" w14:textId="77777777" w:rsidR="00C94CC7" w:rsidRPr="00A56973" w:rsidRDefault="00C94CC7" w:rsidP="00395953">
      <w:pPr>
        <w:pStyle w:val="Normale1"/>
        <w:keepNext/>
        <w:keepLines/>
        <w:rPr>
          <w:bCs/>
          <w:lang w:val="it-IT"/>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3"/>
        <w:gridCol w:w="2266"/>
        <w:gridCol w:w="2266"/>
        <w:gridCol w:w="2268"/>
      </w:tblGrid>
      <w:tr w:rsidR="00572E5C" w:rsidRPr="00A56973" w14:paraId="4B01C904" w14:textId="77777777" w:rsidTr="003E6B70">
        <w:trPr>
          <w:cantSplit/>
          <w:tblHeader/>
        </w:trPr>
        <w:tc>
          <w:tcPr>
            <w:tcW w:w="1249" w:type="pct"/>
          </w:tcPr>
          <w:p w14:paraId="4B01C900" w14:textId="77777777" w:rsidR="00C94CC7" w:rsidRPr="00A56973" w:rsidRDefault="00A56973" w:rsidP="00395953">
            <w:pPr>
              <w:pStyle w:val="Normale1"/>
              <w:keepNext/>
              <w:keepLines/>
              <w:rPr>
                <w:b/>
                <w:lang w:val="it-IT"/>
              </w:rPr>
            </w:pPr>
            <w:r w:rsidRPr="00A56973">
              <w:rPr>
                <w:b/>
                <w:lang w:val="it-IT"/>
              </w:rPr>
              <w:t xml:space="preserve">Classificazione </w:t>
            </w:r>
            <w:r w:rsidR="00141498" w:rsidRPr="00A56973">
              <w:rPr>
                <w:b/>
                <w:lang w:val="it-IT"/>
              </w:rPr>
              <w:t xml:space="preserve">per </w:t>
            </w:r>
            <w:r w:rsidRPr="00A56973">
              <w:rPr>
                <w:b/>
                <w:lang w:val="it-IT"/>
              </w:rPr>
              <w:t>sistemi</w:t>
            </w:r>
            <w:r w:rsidR="00141498" w:rsidRPr="00A56973">
              <w:rPr>
                <w:b/>
                <w:lang w:val="it-IT"/>
              </w:rPr>
              <w:t xml:space="preserve"> ed</w:t>
            </w:r>
            <w:r w:rsidR="00361E19" w:rsidRPr="00A56973">
              <w:rPr>
                <w:b/>
                <w:lang w:val="it-IT"/>
              </w:rPr>
              <w:t xml:space="preserve"> </w:t>
            </w:r>
            <w:r w:rsidRPr="00A56973">
              <w:rPr>
                <w:b/>
                <w:lang w:val="it-IT"/>
              </w:rPr>
              <w:t xml:space="preserve">organi </w:t>
            </w:r>
            <w:r w:rsidR="00141498" w:rsidRPr="00A56973">
              <w:rPr>
                <w:b/>
                <w:lang w:val="it-IT"/>
              </w:rPr>
              <w:t xml:space="preserve">secondo </w:t>
            </w:r>
            <w:r w:rsidRPr="00A56973">
              <w:rPr>
                <w:b/>
                <w:lang w:val="it-IT"/>
              </w:rPr>
              <w:t>MedDRA</w:t>
            </w:r>
          </w:p>
        </w:tc>
        <w:tc>
          <w:tcPr>
            <w:tcW w:w="1250" w:type="pct"/>
          </w:tcPr>
          <w:p w14:paraId="4B01C901" w14:textId="77777777" w:rsidR="00C94CC7" w:rsidRPr="00A56973" w:rsidRDefault="00A56973" w:rsidP="00395953">
            <w:pPr>
              <w:pStyle w:val="Normale1"/>
              <w:keepNext/>
              <w:keepLines/>
              <w:rPr>
                <w:b/>
                <w:lang w:val="it-IT"/>
              </w:rPr>
            </w:pPr>
            <w:r w:rsidRPr="00A56973">
              <w:rPr>
                <w:b/>
                <w:lang w:val="it-IT"/>
              </w:rPr>
              <w:t xml:space="preserve">Effetti indesiderati molto comuni </w:t>
            </w:r>
          </w:p>
        </w:tc>
        <w:tc>
          <w:tcPr>
            <w:tcW w:w="1250" w:type="pct"/>
          </w:tcPr>
          <w:p w14:paraId="4B01C902" w14:textId="77777777" w:rsidR="00C94CC7" w:rsidRPr="00A56973" w:rsidRDefault="00A56973" w:rsidP="00395953">
            <w:pPr>
              <w:pStyle w:val="Normale1"/>
              <w:keepNext/>
              <w:keepLines/>
              <w:rPr>
                <w:b/>
                <w:lang w:val="it-IT"/>
              </w:rPr>
            </w:pPr>
            <w:bookmarkStart w:id="93" w:name="OLE_LINK16"/>
            <w:bookmarkStart w:id="94" w:name="OLE_LINK17"/>
            <w:r w:rsidRPr="00A56973">
              <w:rPr>
                <w:b/>
                <w:lang w:val="it-IT"/>
              </w:rPr>
              <w:t xml:space="preserve">Effetti indesiderati comuni </w:t>
            </w:r>
            <w:bookmarkEnd w:id="93"/>
            <w:bookmarkEnd w:id="94"/>
          </w:p>
        </w:tc>
        <w:tc>
          <w:tcPr>
            <w:tcW w:w="1251" w:type="pct"/>
          </w:tcPr>
          <w:p w14:paraId="4B01C903" w14:textId="77777777" w:rsidR="00C94CC7" w:rsidRPr="00A56973" w:rsidRDefault="00A56973" w:rsidP="00395953">
            <w:pPr>
              <w:pStyle w:val="Normale1"/>
              <w:keepNext/>
              <w:keepLines/>
              <w:rPr>
                <w:b/>
                <w:lang w:val="it-IT"/>
              </w:rPr>
            </w:pPr>
            <w:r w:rsidRPr="00A56973">
              <w:rPr>
                <w:b/>
                <w:lang w:val="it-IT"/>
              </w:rPr>
              <w:t xml:space="preserve">Effetti indesiderati non comuni </w:t>
            </w:r>
          </w:p>
        </w:tc>
      </w:tr>
      <w:tr w:rsidR="00572E5C" w:rsidRPr="00A56973" w14:paraId="4B01C909" w14:textId="77777777" w:rsidTr="003E6B70">
        <w:trPr>
          <w:cantSplit/>
        </w:trPr>
        <w:tc>
          <w:tcPr>
            <w:tcW w:w="1249" w:type="pct"/>
          </w:tcPr>
          <w:p w14:paraId="4B01C905" w14:textId="77777777" w:rsidR="001A5A35" w:rsidRPr="00A56973" w:rsidRDefault="00A56973" w:rsidP="00D90FFE">
            <w:pPr>
              <w:pStyle w:val="Normale1"/>
              <w:rPr>
                <w:bCs/>
                <w:lang w:val="it-IT"/>
              </w:rPr>
            </w:pPr>
            <w:r w:rsidRPr="00A56973">
              <w:rPr>
                <w:bCs/>
                <w:lang w:val="it-IT"/>
              </w:rPr>
              <w:t>Infezioni ed infestazioni</w:t>
            </w:r>
          </w:p>
        </w:tc>
        <w:tc>
          <w:tcPr>
            <w:tcW w:w="1250" w:type="pct"/>
          </w:tcPr>
          <w:p w14:paraId="4B01C906" w14:textId="77777777" w:rsidR="001A5A35" w:rsidRPr="00A56973" w:rsidRDefault="00A56973" w:rsidP="00D90FFE">
            <w:pPr>
              <w:pStyle w:val="Normale1"/>
              <w:rPr>
                <w:bCs/>
                <w:lang w:val="it-IT"/>
              </w:rPr>
            </w:pPr>
            <w:r w:rsidRPr="00A56973">
              <w:rPr>
                <w:lang w:val="it-IT"/>
              </w:rPr>
              <w:t>Infezioni (G3/4: 5,7%)</w:t>
            </w:r>
          </w:p>
        </w:tc>
        <w:tc>
          <w:tcPr>
            <w:tcW w:w="1250" w:type="pct"/>
          </w:tcPr>
          <w:p w14:paraId="4B01C907" w14:textId="77777777" w:rsidR="001A5A35" w:rsidRPr="00A56973" w:rsidRDefault="001A5A35" w:rsidP="00D90FFE">
            <w:pPr>
              <w:pStyle w:val="Normale1"/>
              <w:rPr>
                <w:bCs/>
                <w:lang w:val="it-IT"/>
              </w:rPr>
            </w:pPr>
          </w:p>
        </w:tc>
        <w:tc>
          <w:tcPr>
            <w:tcW w:w="1251" w:type="pct"/>
          </w:tcPr>
          <w:p w14:paraId="4B01C908" w14:textId="77777777" w:rsidR="001A5A35" w:rsidRPr="00A56973" w:rsidRDefault="001A5A35" w:rsidP="00D90FFE">
            <w:pPr>
              <w:pStyle w:val="Normale1"/>
              <w:rPr>
                <w:bCs/>
                <w:lang w:val="it-IT"/>
              </w:rPr>
            </w:pPr>
          </w:p>
        </w:tc>
      </w:tr>
      <w:tr w:rsidR="00572E5C" w:rsidRPr="00A56973" w14:paraId="4B01C910" w14:textId="77777777" w:rsidTr="003E6B70">
        <w:trPr>
          <w:cantSplit/>
        </w:trPr>
        <w:tc>
          <w:tcPr>
            <w:tcW w:w="1249" w:type="pct"/>
          </w:tcPr>
          <w:p w14:paraId="4B01C90A" w14:textId="77777777" w:rsidR="00C94CC7" w:rsidRPr="00A56973" w:rsidRDefault="00A56973">
            <w:pPr>
              <w:pStyle w:val="Normale1"/>
              <w:rPr>
                <w:bCs/>
                <w:lang w:val="it-IT"/>
              </w:rPr>
            </w:pPr>
            <w:r w:rsidRPr="00A56973">
              <w:rPr>
                <w:bCs/>
                <w:lang w:val="it-IT"/>
              </w:rPr>
              <w:t>Patologie del sistema emolinfopoietico</w:t>
            </w:r>
          </w:p>
        </w:tc>
        <w:tc>
          <w:tcPr>
            <w:tcW w:w="1250" w:type="pct"/>
          </w:tcPr>
          <w:p w14:paraId="4B01C90B" w14:textId="77777777" w:rsidR="00C94CC7" w:rsidRPr="00A56973" w:rsidRDefault="00A56973">
            <w:pPr>
              <w:pStyle w:val="Normale1"/>
              <w:rPr>
                <w:lang w:val="it-IT"/>
              </w:rPr>
            </w:pPr>
            <w:r w:rsidRPr="00A56973">
              <w:rPr>
                <w:lang w:val="it-IT"/>
              </w:rPr>
              <w:t>Neutropenia (G4: 51,5%);</w:t>
            </w:r>
          </w:p>
          <w:p w14:paraId="4B01C90C" w14:textId="77777777" w:rsidR="00C94CC7" w:rsidRPr="00A56973" w:rsidRDefault="00A56973">
            <w:pPr>
              <w:pStyle w:val="Normale1"/>
              <w:rPr>
                <w:lang w:val="it-IT"/>
              </w:rPr>
            </w:pPr>
            <w:r w:rsidRPr="00A56973">
              <w:rPr>
                <w:lang w:val="it-IT"/>
              </w:rPr>
              <w:t>Anemia (G3/4: 6,9%);</w:t>
            </w:r>
          </w:p>
          <w:p w14:paraId="4B01C90D" w14:textId="77777777" w:rsidR="00C94CC7" w:rsidRPr="00A56973" w:rsidRDefault="00A56973">
            <w:pPr>
              <w:pStyle w:val="Normale1"/>
              <w:rPr>
                <w:bCs/>
                <w:lang w:val="it-IT"/>
              </w:rPr>
            </w:pPr>
            <w:r w:rsidRPr="00A56973">
              <w:rPr>
                <w:bCs/>
                <w:lang w:val="it-IT"/>
              </w:rPr>
              <w:t>Trombocitopenia (G4: 0,5%)</w:t>
            </w:r>
          </w:p>
        </w:tc>
        <w:tc>
          <w:tcPr>
            <w:tcW w:w="1250" w:type="pct"/>
          </w:tcPr>
          <w:p w14:paraId="4B01C90E" w14:textId="77777777" w:rsidR="00C94CC7" w:rsidRPr="00A56973" w:rsidRDefault="00A56973">
            <w:pPr>
              <w:pStyle w:val="Normale1"/>
              <w:rPr>
                <w:bCs/>
                <w:lang w:val="it-IT"/>
              </w:rPr>
            </w:pPr>
            <w:r w:rsidRPr="00A56973">
              <w:rPr>
                <w:lang w:val="it-IT"/>
              </w:rPr>
              <w:t>Neutropenia febbrile</w:t>
            </w:r>
          </w:p>
        </w:tc>
        <w:tc>
          <w:tcPr>
            <w:tcW w:w="1251" w:type="pct"/>
          </w:tcPr>
          <w:p w14:paraId="4B01C90F" w14:textId="77777777" w:rsidR="00C94CC7" w:rsidRPr="00A56973" w:rsidRDefault="00C94CC7">
            <w:pPr>
              <w:pStyle w:val="Normale1"/>
              <w:rPr>
                <w:lang w:val="it-IT"/>
              </w:rPr>
            </w:pPr>
          </w:p>
        </w:tc>
      </w:tr>
      <w:tr w:rsidR="00572E5C" w:rsidRPr="00A56973" w14:paraId="4B01C915" w14:textId="77777777" w:rsidTr="003E6B70">
        <w:trPr>
          <w:cantSplit/>
        </w:trPr>
        <w:tc>
          <w:tcPr>
            <w:tcW w:w="1249" w:type="pct"/>
          </w:tcPr>
          <w:p w14:paraId="4B01C911" w14:textId="77777777" w:rsidR="001A5A35" w:rsidRPr="00A56973" w:rsidRDefault="00A56973" w:rsidP="00D90FFE">
            <w:pPr>
              <w:pStyle w:val="Normale1"/>
              <w:rPr>
                <w:bCs/>
                <w:lang w:val="it-IT"/>
              </w:rPr>
            </w:pPr>
            <w:r w:rsidRPr="00A56973">
              <w:rPr>
                <w:bCs/>
                <w:lang w:val="it-IT"/>
              </w:rPr>
              <w:t>Disturbi del sistema immunitario</w:t>
            </w:r>
          </w:p>
        </w:tc>
        <w:tc>
          <w:tcPr>
            <w:tcW w:w="1250" w:type="pct"/>
          </w:tcPr>
          <w:p w14:paraId="4B01C912" w14:textId="77777777" w:rsidR="001A5A35" w:rsidRPr="00A56973" w:rsidRDefault="00A56973" w:rsidP="00D90FFE">
            <w:pPr>
              <w:pStyle w:val="Normale1"/>
              <w:rPr>
                <w:lang w:val="it-IT"/>
              </w:rPr>
            </w:pPr>
            <w:r w:rsidRPr="00A56973">
              <w:rPr>
                <w:bCs/>
                <w:lang w:val="it-IT"/>
              </w:rPr>
              <w:t>Ipersensibilità (G3/4: 2,5%)</w:t>
            </w:r>
          </w:p>
        </w:tc>
        <w:tc>
          <w:tcPr>
            <w:tcW w:w="1250" w:type="pct"/>
          </w:tcPr>
          <w:p w14:paraId="4B01C913" w14:textId="77777777" w:rsidR="001A5A35" w:rsidRPr="00A56973" w:rsidRDefault="001A5A35" w:rsidP="00D90FFE">
            <w:pPr>
              <w:pStyle w:val="Normale1"/>
              <w:rPr>
                <w:bCs/>
                <w:lang w:val="it-IT"/>
              </w:rPr>
            </w:pPr>
          </w:p>
        </w:tc>
        <w:tc>
          <w:tcPr>
            <w:tcW w:w="1251" w:type="pct"/>
          </w:tcPr>
          <w:p w14:paraId="4B01C914" w14:textId="77777777" w:rsidR="001A5A35" w:rsidRPr="00A56973" w:rsidRDefault="001A5A35" w:rsidP="00D90FFE">
            <w:pPr>
              <w:pStyle w:val="Normale1"/>
              <w:rPr>
                <w:bCs/>
                <w:lang w:val="it-IT"/>
              </w:rPr>
            </w:pPr>
          </w:p>
        </w:tc>
      </w:tr>
      <w:tr w:rsidR="00572E5C" w:rsidRPr="00A56973" w14:paraId="4B01C91A" w14:textId="77777777" w:rsidTr="003E6B70">
        <w:trPr>
          <w:cantSplit/>
        </w:trPr>
        <w:tc>
          <w:tcPr>
            <w:tcW w:w="1249" w:type="pct"/>
          </w:tcPr>
          <w:p w14:paraId="4B01C916" w14:textId="77777777" w:rsidR="001A5A35" w:rsidRPr="00A56973" w:rsidRDefault="00A56973" w:rsidP="00D90FFE">
            <w:pPr>
              <w:pStyle w:val="Normale1"/>
              <w:rPr>
                <w:bCs/>
                <w:lang w:val="it-IT"/>
              </w:rPr>
            </w:pPr>
            <w:r w:rsidRPr="00A56973">
              <w:rPr>
                <w:bCs/>
                <w:lang w:val="it-IT"/>
              </w:rPr>
              <w:t>Disturbi del metabolismo e della nutrizione</w:t>
            </w:r>
          </w:p>
        </w:tc>
        <w:tc>
          <w:tcPr>
            <w:tcW w:w="1250" w:type="pct"/>
          </w:tcPr>
          <w:p w14:paraId="4B01C917" w14:textId="77777777" w:rsidR="001A5A35" w:rsidRPr="00A56973" w:rsidRDefault="00A56973" w:rsidP="00D90FFE">
            <w:pPr>
              <w:pStyle w:val="Normale1"/>
              <w:rPr>
                <w:bCs/>
                <w:lang w:val="it-IT"/>
              </w:rPr>
            </w:pPr>
            <w:r w:rsidRPr="00A56973">
              <w:rPr>
                <w:bCs/>
                <w:lang w:val="it-IT"/>
              </w:rPr>
              <w:t xml:space="preserve">Anoressia </w:t>
            </w:r>
          </w:p>
        </w:tc>
        <w:tc>
          <w:tcPr>
            <w:tcW w:w="1250" w:type="pct"/>
          </w:tcPr>
          <w:p w14:paraId="4B01C918" w14:textId="77777777" w:rsidR="001A5A35" w:rsidRPr="00A56973" w:rsidRDefault="001A5A35" w:rsidP="00D90FFE">
            <w:pPr>
              <w:pStyle w:val="Normale1"/>
              <w:rPr>
                <w:bCs/>
                <w:lang w:val="it-IT"/>
              </w:rPr>
            </w:pPr>
          </w:p>
        </w:tc>
        <w:tc>
          <w:tcPr>
            <w:tcW w:w="1251" w:type="pct"/>
          </w:tcPr>
          <w:p w14:paraId="4B01C919" w14:textId="77777777" w:rsidR="001A5A35" w:rsidRPr="00A56973" w:rsidRDefault="001A5A35" w:rsidP="00D90FFE">
            <w:pPr>
              <w:pStyle w:val="Normale1"/>
              <w:rPr>
                <w:bCs/>
                <w:lang w:val="it-IT"/>
              </w:rPr>
            </w:pPr>
          </w:p>
        </w:tc>
      </w:tr>
      <w:tr w:rsidR="00572E5C" w:rsidRPr="004A4955" w14:paraId="4B01C920" w14:textId="77777777" w:rsidTr="003E6B70">
        <w:trPr>
          <w:cantSplit/>
        </w:trPr>
        <w:tc>
          <w:tcPr>
            <w:tcW w:w="1249" w:type="pct"/>
          </w:tcPr>
          <w:p w14:paraId="4B01C91B" w14:textId="77777777" w:rsidR="00C94CC7" w:rsidRPr="00A56973" w:rsidRDefault="00A56973">
            <w:pPr>
              <w:pStyle w:val="Normale1"/>
              <w:rPr>
                <w:bCs/>
                <w:lang w:val="it-IT"/>
              </w:rPr>
            </w:pPr>
            <w:r w:rsidRPr="00A56973">
              <w:rPr>
                <w:bCs/>
                <w:lang w:val="it-IT"/>
              </w:rPr>
              <w:t>Patologie del sistema nervoso</w:t>
            </w:r>
          </w:p>
        </w:tc>
        <w:tc>
          <w:tcPr>
            <w:tcW w:w="1250" w:type="pct"/>
          </w:tcPr>
          <w:p w14:paraId="4B01C91C" w14:textId="77777777" w:rsidR="00C94CC7" w:rsidRPr="00A56973" w:rsidRDefault="00A56973">
            <w:pPr>
              <w:pStyle w:val="Normale1"/>
              <w:rPr>
                <w:bCs/>
                <w:lang w:val="it-IT"/>
              </w:rPr>
            </w:pPr>
            <w:r w:rsidRPr="00A56973">
              <w:rPr>
                <w:bCs/>
                <w:lang w:val="it-IT"/>
              </w:rPr>
              <w:t>Neuropatia sensitiva periferica (G3: 3,7%);</w:t>
            </w:r>
          </w:p>
          <w:p w14:paraId="4B01C91D" w14:textId="77777777" w:rsidR="00C94CC7" w:rsidRPr="00A56973" w:rsidRDefault="00A56973">
            <w:pPr>
              <w:pStyle w:val="Normale1"/>
              <w:rPr>
                <w:bCs/>
                <w:lang w:val="it-IT"/>
              </w:rPr>
            </w:pPr>
            <w:r w:rsidRPr="00A56973">
              <w:rPr>
                <w:bCs/>
                <w:lang w:val="it-IT"/>
              </w:rPr>
              <w:t>Neuropatia motoria periferica (G3/4: 2%)</w:t>
            </w:r>
          </w:p>
        </w:tc>
        <w:tc>
          <w:tcPr>
            <w:tcW w:w="1250" w:type="pct"/>
          </w:tcPr>
          <w:p w14:paraId="4B01C91E" w14:textId="77777777" w:rsidR="00C94CC7" w:rsidRPr="00A56973" w:rsidRDefault="00C94CC7">
            <w:pPr>
              <w:pStyle w:val="Normale1"/>
              <w:rPr>
                <w:bCs/>
                <w:lang w:val="it-IT"/>
              </w:rPr>
            </w:pPr>
          </w:p>
        </w:tc>
        <w:tc>
          <w:tcPr>
            <w:tcW w:w="1251" w:type="pct"/>
          </w:tcPr>
          <w:p w14:paraId="4B01C91F" w14:textId="77777777" w:rsidR="00C94CC7" w:rsidRPr="00A56973" w:rsidRDefault="00C94CC7">
            <w:pPr>
              <w:pStyle w:val="Normale1"/>
              <w:rPr>
                <w:bCs/>
                <w:lang w:val="it-IT"/>
              </w:rPr>
            </w:pPr>
          </w:p>
        </w:tc>
      </w:tr>
      <w:tr w:rsidR="00572E5C" w:rsidRPr="00A56973" w14:paraId="4B01C925" w14:textId="77777777" w:rsidTr="003E6B70">
        <w:trPr>
          <w:cantSplit/>
        </w:trPr>
        <w:tc>
          <w:tcPr>
            <w:tcW w:w="1249" w:type="pct"/>
          </w:tcPr>
          <w:p w14:paraId="4B01C921" w14:textId="77777777" w:rsidR="001A5A35" w:rsidRPr="00A56973" w:rsidRDefault="00A56973" w:rsidP="00D90FFE">
            <w:pPr>
              <w:pStyle w:val="Normale1"/>
              <w:rPr>
                <w:bCs/>
                <w:lang w:val="it-IT"/>
              </w:rPr>
            </w:pPr>
            <w:r w:rsidRPr="00A56973">
              <w:rPr>
                <w:bCs/>
                <w:lang w:val="it-IT"/>
              </w:rPr>
              <w:t>Patologie cardiache</w:t>
            </w:r>
          </w:p>
        </w:tc>
        <w:tc>
          <w:tcPr>
            <w:tcW w:w="1250" w:type="pct"/>
          </w:tcPr>
          <w:p w14:paraId="4B01C922" w14:textId="77777777" w:rsidR="001A5A35" w:rsidRPr="00A56973" w:rsidRDefault="001A5A35" w:rsidP="00D90FFE">
            <w:pPr>
              <w:pStyle w:val="Normale1"/>
              <w:rPr>
                <w:lang w:val="it-IT"/>
              </w:rPr>
            </w:pPr>
          </w:p>
        </w:tc>
        <w:tc>
          <w:tcPr>
            <w:tcW w:w="1250" w:type="pct"/>
          </w:tcPr>
          <w:p w14:paraId="4B01C923" w14:textId="77777777" w:rsidR="001A5A35" w:rsidRPr="00A56973" w:rsidRDefault="00A56973" w:rsidP="00D90FFE">
            <w:pPr>
              <w:pStyle w:val="Normale1"/>
              <w:rPr>
                <w:bCs/>
                <w:lang w:val="it-IT"/>
              </w:rPr>
            </w:pPr>
            <w:r w:rsidRPr="00A56973">
              <w:rPr>
                <w:bCs/>
                <w:lang w:val="it-IT"/>
              </w:rPr>
              <w:t>Aritmia (G3/4: 0,7%)</w:t>
            </w:r>
          </w:p>
        </w:tc>
        <w:tc>
          <w:tcPr>
            <w:tcW w:w="1251" w:type="pct"/>
          </w:tcPr>
          <w:p w14:paraId="4B01C924" w14:textId="77777777" w:rsidR="001A5A35" w:rsidRPr="00A56973" w:rsidRDefault="00A56973" w:rsidP="00D90FFE">
            <w:pPr>
              <w:pStyle w:val="Normale1"/>
              <w:rPr>
                <w:bCs/>
                <w:lang w:val="it-IT"/>
              </w:rPr>
            </w:pPr>
            <w:r w:rsidRPr="00A56973">
              <w:rPr>
                <w:bCs/>
                <w:lang w:val="it-IT"/>
              </w:rPr>
              <w:t>Insufficienza cardiaca</w:t>
            </w:r>
          </w:p>
        </w:tc>
      </w:tr>
      <w:tr w:rsidR="00572E5C" w:rsidRPr="00A56973" w14:paraId="4B01C92B" w14:textId="77777777" w:rsidTr="003E6B70">
        <w:trPr>
          <w:cantSplit/>
        </w:trPr>
        <w:tc>
          <w:tcPr>
            <w:tcW w:w="1249" w:type="pct"/>
          </w:tcPr>
          <w:p w14:paraId="4B01C926" w14:textId="77777777" w:rsidR="001A5A35" w:rsidRPr="00A56973" w:rsidRDefault="00A56973" w:rsidP="00D90FFE">
            <w:pPr>
              <w:pStyle w:val="Normale1"/>
              <w:rPr>
                <w:bCs/>
                <w:lang w:val="it-IT"/>
              </w:rPr>
            </w:pPr>
            <w:r w:rsidRPr="00A56973">
              <w:rPr>
                <w:bCs/>
                <w:lang w:val="it-IT"/>
              </w:rPr>
              <w:t>Patologie vascolari</w:t>
            </w:r>
          </w:p>
        </w:tc>
        <w:tc>
          <w:tcPr>
            <w:tcW w:w="1250" w:type="pct"/>
          </w:tcPr>
          <w:p w14:paraId="4B01C927" w14:textId="77777777" w:rsidR="001A5A35" w:rsidRPr="00A56973" w:rsidRDefault="001A5A35" w:rsidP="00D90FFE">
            <w:pPr>
              <w:pStyle w:val="Normale1"/>
              <w:rPr>
                <w:lang w:val="it-IT"/>
              </w:rPr>
            </w:pPr>
          </w:p>
        </w:tc>
        <w:tc>
          <w:tcPr>
            <w:tcW w:w="1250" w:type="pct"/>
          </w:tcPr>
          <w:p w14:paraId="4B01C928" w14:textId="77777777" w:rsidR="001A5A35" w:rsidRPr="00A56973" w:rsidRDefault="00A56973" w:rsidP="00D90FFE">
            <w:pPr>
              <w:pStyle w:val="Normale1"/>
              <w:rPr>
                <w:bCs/>
                <w:lang w:val="it-IT"/>
              </w:rPr>
            </w:pPr>
            <w:r w:rsidRPr="00A56973">
              <w:rPr>
                <w:bCs/>
                <w:lang w:val="it-IT"/>
              </w:rPr>
              <w:t>Ipotensione (G3/4: 0,7%)</w:t>
            </w:r>
          </w:p>
          <w:p w14:paraId="4B01C929" w14:textId="77777777" w:rsidR="001A5A35" w:rsidRPr="00A56973" w:rsidRDefault="001A5A35" w:rsidP="00D90FFE">
            <w:pPr>
              <w:pStyle w:val="Normale1"/>
              <w:rPr>
                <w:bCs/>
                <w:lang w:val="it-IT"/>
              </w:rPr>
            </w:pPr>
          </w:p>
        </w:tc>
        <w:tc>
          <w:tcPr>
            <w:tcW w:w="1251" w:type="pct"/>
          </w:tcPr>
          <w:p w14:paraId="4B01C92A" w14:textId="77777777" w:rsidR="001A5A35" w:rsidRPr="00A56973" w:rsidRDefault="001A5A35" w:rsidP="00D90FFE">
            <w:pPr>
              <w:pStyle w:val="Normale1"/>
              <w:rPr>
                <w:bCs/>
                <w:lang w:val="it-IT"/>
              </w:rPr>
            </w:pPr>
          </w:p>
        </w:tc>
      </w:tr>
      <w:tr w:rsidR="00572E5C" w:rsidRPr="00A56973" w14:paraId="4B01C934" w14:textId="77777777" w:rsidTr="003E6B70">
        <w:trPr>
          <w:cantSplit/>
        </w:trPr>
        <w:tc>
          <w:tcPr>
            <w:tcW w:w="1249" w:type="pct"/>
          </w:tcPr>
          <w:p w14:paraId="4B01C92C" w14:textId="77777777" w:rsidR="003772D8" w:rsidRPr="00A56973" w:rsidRDefault="00A56973">
            <w:pPr>
              <w:pStyle w:val="Normale1"/>
              <w:rPr>
                <w:bCs/>
                <w:lang w:val="it-IT"/>
              </w:rPr>
            </w:pPr>
            <w:r w:rsidRPr="00A56973">
              <w:rPr>
                <w:bCs/>
                <w:lang w:val="it-IT"/>
              </w:rPr>
              <w:t>Patologie</w:t>
            </w:r>
            <w:r w:rsidR="00C94CC7" w:rsidRPr="00A56973">
              <w:rPr>
                <w:bCs/>
                <w:lang w:val="it-IT"/>
              </w:rPr>
              <w:t xml:space="preserve"> </w:t>
            </w:r>
          </w:p>
          <w:p w14:paraId="4B01C92D" w14:textId="77777777" w:rsidR="00C94CC7" w:rsidRPr="00A56973" w:rsidRDefault="00A56973">
            <w:pPr>
              <w:pStyle w:val="Normale1"/>
              <w:rPr>
                <w:bCs/>
                <w:lang w:val="it-IT"/>
              </w:rPr>
            </w:pPr>
            <w:r w:rsidRPr="00A56973">
              <w:rPr>
                <w:bCs/>
                <w:lang w:val="it-IT"/>
              </w:rPr>
              <w:t>gastrointestinali</w:t>
            </w:r>
          </w:p>
        </w:tc>
        <w:tc>
          <w:tcPr>
            <w:tcW w:w="1250" w:type="pct"/>
          </w:tcPr>
          <w:p w14:paraId="4B01C92E" w14:textId="77777777" w:rsidR="00C94CC7" w:rsidRPr="00A56973" w:rsidRDefault="00A56973">
            <w:pPr>
              <w:pStyle w:val="Normale1"/>
              <w:rPr>
                <w:bCs/>
                <w:lang w:val="it-IT"/>
              </w:rPr>
            </w:pPr>
            <w:r w:rsidRPr="00A56973">
              <w:rPr>
                <w:bCs/>
                <w:lang w:val="it-IT"/>
              </w:rPr>
              <w:t>Nausea (G3/4: 9,6%);</w:t>
            </w:r>
          </w:p>
          <w:p w14:paraId="4B01C92F" w14:textId="77777777" w:rsidR="00C94CC7" w:rsidRPr="00A56973" w:rsidRDefault="00A56973">
            <w:pPr>
              <w:pStyle w:val="Normale1"/>
              <w:rPr>
                <w:bCs/>
                <w:lang w:val="it-IT"/>
              </w:rPr>
            </w:pPr>
            <w:r w:rsidRPr="00A56973">
              <w:rPr>
                <w:bCs/>
                <w:lang w:val="it-IT"/>
              </w:rPr>
              <w:t>Vomito (G3/4: 7,6%);</w:t>
            </w:r>
          </w:p>
          <w:p w14:paraId="4B01C930" w14:textId="77777777" w:rsidR="00C94CC7" w:rsidRPr="00A56973" w:rsidRDefault="00A56973">
            <w:pPr>
              <w:pStyle w:val="Normale1"/>
              <w:rPr>
                <w:bCs/>
                <w:lang w:val="it-IT"/>
              </w:rPr>
            </w:pPr>
            <w:r w:rsidRPr="00A56973">
              <w:rPr>
                <w:bCs/>
                <w:lang w:val="it-IT"/>
              </w:rPr>
              <w:t>Diarrea (G3/4: 6,4%);</w:t>
            </w:r>
          </w:p>
          <w:p w14:paraId="4B01C931" w14:textId="77777777" w:rsidR="00C94CC7" w:rsidRPr="00A56973" w:rsidRDefault="00A56973">
            <w:pPr>
              <w:pStyle w:val="Normale1"/>
              <w:rPr>
                <w:bCs/>
                <w:lang w:val="it-IT"/>
              </w:rPr>
            </w:pPr>
            <w:r w:rsidRPr="00A56973">
              <w:rPr>
                <w:bCs/>
                <w:lang w:val="it-IT"/>
              </w:rPr>
              <w:t>Stomatite (G3/4: 2%)</w:t>
            </w:r>
          </w:p>
        </w:tc>
        <w:tc>
          <w:tcPr>
            <w:tcW w:w="1250" w:type="pct"/>
          </w:tcPr>
          <w:p w14:paraId="4B01C932" w14:textId="77777777" w:rsidR="00C94CC7" w:rsidRPr="00A56973" w:rsidRDefault="00A56973">
            <w:pPr>
              <w:pStyle w:val="Normale1"/>
              <w:rPr>
                <w:bCs/>
                <w:lang w:val="it-IT"/>
              </w:rPr>
            </w:pPr>
            <w:r w:rsidRPr="00A56973">
              <w:rPr>
                <w:bCs/>
                <w:lang w:val="it-IT"/>
              </w:rPr>
              <w:t>Stipsi</w:t>
            </w:r>
          </w:p>
        </w:tc>
        <w:tc>
          <w:tcPr>
            <w:tcW w:w="1251" w:type="pct"/>
          </w:tcPr>
          <w:p w14:paraId="4B01C933" w14:textId="77777777" w:rsidR="00C94CC7" w:rsidRPr="00A56973" w:rsidRDefault="00C94CC7">
            <w:pPr>
              <w:pStyle w:val="Normale1"/>
              <w:rPr>
                <w:bCs/>
                <w:lang w:val="it-IT"/>
              </w:rPr>
            </w:pPr>
          </w:p>
        </w:tc>
      </w:tr>
      <w:tr w:rsidR="00572E5C" w:rsidRPr="004A4955" w14:paraId="4B01C93B" w14:textId="77777777" w:rsidTr="003E6B70">
        <w:trPr>
          <w:cantSplit/>
        </w:trPr>
        <w:tc>
          <w:tcPr>
            <w:tcW w:w="1249" w:type="pct"/>
          </w:tcPr>
          <w:p w14:paraId="4B01C935" w14:textId="77777777" w:rsidR="00C94CC7" w:rsidRPr="00A56973" w:rsidRDefault="00A56973">
            <w:pPr>
              <w:pStyle w:val="Normale1"/>
              <w:rPr>
                <w:bCs/>
                <w:lang w:val="it-IT"/>
              </w:rPr>
            </w:pPr>
            <w:r w:rsidRPr="00A56973">
              <w:rPr>
                <w:bCs/>
                <w:lang w:val="it-IT"/>
              </w:rPr>
              <w:lastRenderedPageBreak/>
              <w:t>Patologie della cute e del tessuto sottocutaneo</w:t>
            </w:r>
          </w:p>
        </w:tc>
        <w:tc>
          <w:tcPr>
            <w:tcW w:w="1250" w:type="pct"/>
          </w:tcPr>
          <w:p w14:paraId="4B01C936" w14:textId="77777777" w:rsidR="00C94CC7" w:rsidRPr="00A56973" w:rsidRDefault="00A56973">
            <w:pPr>
              <w:pStyle w:val="Normale1"/>
              <w:rPr>
                <w:bCs/>
                <w:lang w:val="it-IT"/>
              </w:rPr>
            </w:pPr>
            <w:r w:rsidRPr="00A56973">
              <w:rPr>
                <w:bCs/>
                <w:lang w:val="it-IT"/>
              </w:rPr>
              <w:t>Alopecia;</w:t>
            </w:r>
          </w:p>
          <w:p w14:paraId="4B01C937" w14:textId="77777777" w:rsidR="00C94CC7" w:rsidRPr="00A56973" w:rsidRDefault="00A56973">
            <w:pPr>
              <w:pStyle w:val="Normale1"/>
              <w:rPr>
                <w:bCs/>
                <w:lang w:val="it-IT"/>
              </w:rPr>
            </w:pPr>
            <w:r w:rsidRPr="00A56973">
              <w:rPr>
                <w:bCs/>
                <w:lang w:val="it-IT"/>
              </w:rPr>
              <w:t>Alterazioni ungueali (grave 0,7%);</w:t>
            </w:r>
          </w:p>
          <w:p w14:paraId="4B01C938" w14:textId="77777777" w:rsidR="00C94CC7" w:rsidRPr="00A56973" w:rsidRDefault="00A56973">
            <w:pPr>
              <w:pStyle w:val="Normale1"/>
              <w:rPr>
                <w:bCs/>
                <w:lang w:val="it-IT"/>
              </w:rPr>
            </w:pPr>
            <w:r w:rsidRPr="00A56973">
              <w:rPr>
                <w:bCs/>
                <w:lang w:val="it-IT"/>
              </w:rPr>
              <w:t>Reazioni cutanee (G3/4: 0,2%)</w:t>
            </w:r>
          </w:p>
        </w:tc>
        <w:tc>
          <w:tcPr>
            <w:tcW w:w="1250" w:type="pct"/>
          </w:tcPr>
          <w:p w14:paraId="4B01C939" w14:textId="77777777" w:rsidR="00C94CC7" w:rsidRPr="00A56973" w:rsidRDefault="00C94CC7">
            <w:pPr>
              <w:pStyle w:val="Normale1"/>
              <w:rPr>
                <w:bCs/>
                <w:lang w:val="it-IT"/>
              </w:rPr>
            </w:pPr>
          </w:p>
        </w:tc>
        <w:tc>
          <w:tcPr>
            <w:tcW w:w="1251" w:type="pct"/>
          </w:tcPr>
          <w:p w14:paraId="4B01C93A" w14:textId="77777777" w:rsidR="00C94CC7" w:rsidRPr="00A56973" w:rsidRDefault="00C94CC7">
            <w:pPr>
              <w:pStyle w:val="Normale1"/>
              <w:rPr>
                <w:bCs/>
                <w:lang w:val="it-IT"/>
              </w:rPr>
            </w:pPr>
          </w:p>
        </w:tc>
      </w:tr>
      <w:tr w:rsidR="00572E5C" w:rsidRPr="00A56973" w14:paraId="4B01C940" w14:textId="77777777" w:rsidTr="003E6B70">
        <w:trPr>
          <w:cantSplit/>
        </w:trPr>
        <w:tc>
          <w:tcPr>
            <w:tcW w:w="1249" w:type="pct"/>
          </w:tcPr>
          <w:p w14:paraId="4B01C93C" w14:textId="77777777" w:rsidR="00C94CC7" w:rsidRPr="00A56973" w:rsidRDefault="00A56973">
            <w:pPr>
              <w:pStyle w:val="Normale1"/>
              <w:rPr>
                <w:bCs/>
                <w:lang w:val="it-IT"/>
              </w:rPr>
            </w:pPr>
            <w:r w:rsidRPr="00A56973">
              <w:rPr>
                <w:bCs/>
                <w:lang w:val="it-IT"/>
              </w:rPr>
              <w:t>Patologie del sistema muscoloscheletrico e del tessuto connettivo</w:t>
            </w:r>
          </w:p>
        </w:tc>
        <w:tc>
          <w:tcPr>
            <w:tcW w:w="1250" w:type="pct"/>
          </w:tcPr>
          <w:p w14:paraId="4B01C93D" w14:textId="77777777" w:rsidR="00C94CC7" w:rsidRPr="00A56973" w:rsidRDefault="00A56973">
            <w:pPr>
              <w:pStyle w:val="Normale1"/>
              <w:rPr>
                <w:bCs/>
                <w:lang w:val="it-IT"/>
              </w:rPr>
            </w:pPr>
            <w:r w:rsidRPr="00A56973">
              <w:rPr>
                <w:bCs/>
                <w:lang w:val="it-IT"/>
              </w:rPr>
              <w:t xml:space="preserve">Mialgia </w:t>
            </w:r>
            <w:r w:rsidRPr="00A56973">
              <w:rPr>
                <w:lang w:val="it-IT"/>
              </w:rPr>
              <w:t>(grave: 0,5%)</w:t>
            </w:r>
          </w:p>
        </w:tc>
        <w:tc>
          <w:tcPr>
            <w:tcW w:w="1250" w:type="pct"/>
          </w:tcPr>
          <w:p w14:paraId="4B01C93E" w14:textId="77777777" w:rsidR="00C94CC7" w:rsidRPr="00A56973" w:rsidRDefault="00C94CC7">
            <w:pPr>
              <w:pStyle w:val="Normale1"/>
              <w:rPr>
                <w:bCs/>
                <w:lang w:val="it-IT"/>
              </w:rPr>
            </w:pPr>
          </w:p>
        </w:tc>
        <w:tc>
          <w:tcPr>
            <w:tcW w:w="1251" w:type="pct"/>
          </w:tcPr>
          <w:p w14:paraId="4B01C93F" w14:textId="77777777" w:rsidR="00C94CC7" w:rsidRPr="00A56973" w:rsidRDefault="00C94CC7">
            <w:pPr>
              <w:pStyle w:val="Normale1"/>
              <w:rPr>
                <w:bCs/>
                <w:lang w:val="it-IT"/>
              </w:rPr>
            </w:pPr>
          </w:p>
        </w:tc>
      </w:tr>
      <w:tr w:rsidR="00572E5C" w:rsidRPr="00A56973" w14:paraId="4B01C948" w14:textId="77777777" w:rsidTr="003E6B70">
        <w:trPr>
          <w:cantSplit/>
        </w:trPr>
        <w:tc>
          <w:tcPr>
            <w:tcW w:w="1249" w:type="pct"/>
          </w:tcPr>
          <w:p w14:paraId="4B01C941" w14:textId="77777777" w:rsidR="00C94CC7" w:rsidRPr="00A56973" w:rsidRDefault="00A56973">
            <w:pPr>
              <w:pStyle w:val="Normale1"/>
              <w:rPr>
                <w:bCs/>
                <w:lang w:val="it-IT"/>
              </w:rPr>
            </w:pPr>
            <w:r w:rsidRPr="00A56973">
              <w:rPr>
                <w:bCs/>
                <w:lang w:val="it-IT"/>
              </w:rPr>
              <w:t xml:space="preserve">Patologie sistemiche e condizioni relative alla sede di somministrazione </w:t>
            </w:r>
          </w:p>
        </w:tc>
        <w:tc>
          <w:tcPr>
            <w:tcW w:w="1250" w:type="pct"/>
          </w:tcPr>
          <w:p w14:paraId="4B01C942" w14:textId="77777777" w:rsidR="00C94CC7" w:rsidRPr="00A56973" w:rsidRDefault="00A56973">
            <w:pPr>
              <w:pStyle w:val="Normale1"/>
              <w:rPr>
                <w:lang w:val="it-IT"/>
              </w:rPr>
            </w:pPr>
            <w:r w:rsidRPr="00A56973">
              <w:rPr>
                <w:lang w:val="it-IT"/>
              </w:rPr>
              <w:t>Astenia (grave: 9,9%);</w:t>
            </w:r>
          </w:p>
          <w:p w14:paraId="4B01C943" w14:textId="77777777" w:rsidR="00C94CC7" w:rsidRPr="00A56973" w:rsidRDefault="00A56973">
            <w:pPr>
              <w:pStyle w:val="Normale1"/>
              <w:rPr>
                <w:lang w:val="it-IT"/>
              </w:rPr>
            </w:pPr>
            <w:r w:rsidRPr="00A56973">
              <w:rPr>
                <w:lang w:val="it-IT"/>
              </w:rPr>
              <w:t>Ritenzione di liquidi (grave: 0,7%);</w:t>
            </w:r>
          </w:p>
          <w:p w14:paraId="4B01C944" w14:textId="77777777" w:rsidR="00C94CC7" w:rsidRPr="00A56973" w:rsidRDefault="00A56973">
            <w:pPr>
              <w:pStyle w:val="Normale1"/>
              <w:rPr>
                <w:bCs/>
                <w:lang w:val="it-IT"/>
              </w:rPr>
            </w:pPr>
            <w:r w:rsidRPr="00A56973">
              <w:rPr>
                <w:bCs/>
                <w:lang w:val="it-IT"/>
              </w:rPr>
              <w:t xml:space="preserve">Febbre </w:t>
            </w:r>
            <w:r w:rsidRPr="00A56973">
              <w:rPr>
                <w:lang w:val="it-IT"/>
              </w:rPr>
              <w:t>(G3/4: 1,2%)</w:t>
            </w:r>
          </w:p>
        </w:tc>
        <w:tc>
          <w:tcPr>
            <w:tcW w:w="1250" w:type="pct"/>
          </w:tcPr>
          <w:p w14:paraId="4B01C945" w14:textId="77777777" w:rsidR="00C94CC7" w:rsidRPr="00A56973" w:rsidRDefault="00A56973">
            <w:pPr>
              <w:pStyle w:val="Normale1"/>
              <w:rPr>
                <w:bCs/>
                <w:lang w:val="it-IT"/>
              </w:rPr>
            </w:pPr>
            <w:r w:rsidRPr="00A56973">
              <w:rPr>
                <w:bCs/>
                <w:lang w:val="it-IT"/>
              </w:rPr>
              <w:t>Reazioni in sede di infusione;</w:t>
            </w:r>
          </w:p>
          <w:p w14:paraId="4B01C946" w14:textId="77777777" w:rsidR="00C94CC7" w:rsidRPr="00A56973" w:rsidRDefault="00A56973">
            <w:pPr>
              <w:pStyle w:val="Normale1"/>
              <w:rPr>
                <w:bCs/>
                <w:lang w:val="it-IT"/>
              </w:rPr>
            </w:pPr>
            <w:r w:rsidRPr="00A56973">
              <w:rPr>
                <w:bCs/>
                <w:lang w:val="it-IT"/>
              </w:rPr>
              <w:t>Dolore</w:t>
            </w:r>
          </w:p>
        </w:tc>
        <w:tc>
          <w:tcPr>
            <w:tcW w:w="1251" w:type="pct"/>
          </w:tcPr>
          <w:p w14:paraId="4B01C947" w14:textId="77777777" w:rsidR="00C94CC7" w:rsidRPr="00A56973" w:rsidRDefault="00C94CC7">
            <w:pPr>
              <w:pStyle w:val="Normale1"/>
              <w:rPr>
                <w:bCs/>
                <w:lang w:val="it-IT"/>
              </w:rPr>
            </w:pPr>
          </w:p>
        </w:tc>
      </w:tr>
      <w:tr w:rsidR="00572E5C" w:rsidRPr="004A4955" w14:paraId="4B01C94F" w14:textId="77777777" w:rsidTr="003E6B70">
        <w:trPr>
          <w:cantSplit/>
        </w:trPr>
        <w:tc>
          <w:tcPr>
            <w:tcW w:w="1249" w:type="pct"/>
            <w:tcBorders>
              <w:top w:val="single" w:sz="4" w:space="0" w:color="auto"/>
              <w:left w:val="single" w:sz="4" w:space="0" w:color="auto"/>
              <w:bottom w:val="single" w:sz="4" w:space="0" w:color="auto"/>
              <w:right w:val="single" w:sz="4" w:space="0" w:color="auto"/>
            </w:tcBorders>
          </w:tcPr>
          <w:p w14:paraId="4B01C949" w14:textId="77777777" w:rsidR="001A5A35" w:rsidRPr="00A56973" w:rsidRDefault="00A56973" w:rsidP="001A5A35">
            <w:pPr>
              <w:pStyle w:val="Normale1"/>
              <w:rPr>
                <w:bCs/>
                <w:lang w:val="it-IT"/>
              </w:rPr>
            </w:pPr>
            <w:r w:rsidRPr="00A56973">
              <w:rPr>
                <w:bCs/>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C94A" w14:textId="77777777" w:rsidR="001A5A35" w:rsidRPr="00A56973" w:rsidRDefault="001A5A35" w:rsidP="001A5A35">
            <w:pPr>
              <w:pStyle w:val="Normale1"/>
              <w:rPr>
                <w:bCs/>
                <w:lang w:val="it-IT"/>
              </w:rPr>
            </w:pPr>
          </w:p>
        </w:tc>
        <w:tc>
          <w:tcPr>
            <w:tcW w:w="1250" w:type="pct"/>
            <w:tcBorders>
              <w:top w:val="single" w:sz="4" w:space="0" w:color="auto"/>
              <w:left w:val="single" w:sz="4" w:space="0" w:color="auto"/>
              <w:bottom w:val="single" w:sz="4" w:space="0" w:color="auto"/>
              <w:right w:val="single" w:sz="4" w:space="0" w:color="auto"/>
            </w:tcBorders>
          </w:tcPr>
          <w:p w14:paraId="4B01C94B" w14:textId="77777777" w:rsidR="001A5A35" w:rsidRPr="00A56973" w:rsidRDefault="00A56973" w:rsidP="001A5A35">
            <w:pPr>
              <w:pStyle w:val="Normale1"/>
              <w:rPr>
                <w:bCs/>
                <w:lang w:val="it-IT"/>
              </w:rPr>
            </w:pPr>
            <w:r w:rsidRPr="00A56973">
              <w:rPr>
                <w:bCs/>
                <w:lang w:val="it-IT"/>
              </w:rPr>
              <w:t>Aumento di bilirubina ematica G3/4 (2,1%);</w:t>
            </w:r>
          </w:p>
          <w:p w14:paraId="4B01C94C" w14:textId="77777777" w:rsidR="001A5A35" w:rsidRPr="00A56973" w:rsidRDefault="00A56973" w:rsidP="001A5A35">
            <w:pPr>
              <w:pStyle w:val="Normale1"/>
              <w:rPr>
                <w:bCs/>
                <w:lang w:val="it-IT"/>
              </w:rPr>
            </w:pPr>
            <w:r w:rsidRPr="00A56973">
              <w:rPr>
                <w:bCs/>
                <w:lang w:val="it-IT"/>
              </w:rPr>
              <w:t>Aumento di ALT G3/4 (1,3%);</w:t>
            </w:r>
          </w:p>
        </w:tc>
        <w:tc>
          <w:tcPr>
            <w:tcW w:w="1251" w:type="pct"/>
            <w:tcBorders>
              <w:top w:val="single" w:sz="4" w:space="0" w:color="auto"/>
              <w:left w:val="single" w:sz="4" w:space="0" w:color="auto"/>
              <w:bottom w:val="single" w:sz="4" w:space="0" w:color="auto"/>
              <w:right w:val="single" w:sz="4" w:space="0" w:color="auto"/>
            </w:tcBorders>
          </w:tcPr>
          <w:p w14:paraId="4B01C94D" w14:textId="77777777" w:rsidR="001A5A35" w:rsidRPr="00A56973" w:rsidRDefault="00A56973" w:rsidP="001A5A35">
            <w:pPr>
              <w:pStyle w:val="Normale1"/>
              <w:rPr>
                <w:bCs/>
                <w:lang w:val="it-IT"/>
              </w:rPr>
            </w:pPr>
            <w:r w:rsidRPr="00A56973">
              <w:rPr>
                <w:bCs/>
                <w:lang w:val="it-IT"/>
              </w:rPr>
              <w:t>Aumento di AST G3/4 (0,5%);</w:t>
            </w:r>
          </w:p>
          <w:p w14:paraId="4B01C94E" w14:textId="77777777" w:rsidR="001A5A35" w:rsidRPr="00A56973" w:rsidRDefault="00A56973" w:rsidP="001A5A35">
            <w:pPr>
              <w:pStyle w:val="Normale1"/>
              <w:rPr>
                <w:bCs/>
                <w:lang w:val="it-IT"/>
              </w:rPr>
            </w:pPr>
            <w:r w:rsidRPr="00A56973">
              <w:rPr>
                <w:bCs/>
                <w:lang w:val="it-IT"/>
              </w:rPr>
              <w:t>Aumento di fosfatasi alcalina ematica G3/4 (0,3%)</w:t>
            </w:r>
          </w:p>
        </w:tc>
      </w:tr>
    </w:tbl>
    <w:p w14:paraId="4B01C950" w14:textId="77777777" w:rsidR="00C94CC7" w:rsidRPr="00A56973" w:rsidRDefault="00C94CC7">
      <w:pPr>
        <w:pStyle w:val="Normale1"/>
        <w:rPr>
          <w:bCs/>
          <w:lang w:val="it-IT"/>
        </w:rPr>
      </w:pPr>
    </w:p>
    <w:p w14:paraId="4B01C951" w14:textId="77777777" w:rsidR="00C94CC7" w:rsidRPr="00A56973" w:rsidRDefault="00A56973" w:rsidP="00395953">
      <w:pPr>
        <w:pStyle w:val="Normale1"/>
        <w:keepNext/>
        <w:keepLines/>
        <w:rPr>
          <w:bCs/>
          <w:iCs/>
          <w:u w:val="single"/>
          <w:lang w:val="it-IT"/>
        </w:rPr>
      </w:pPr>
      <w:r w:rsidRPr="00A56973">
        <w:rPr>
          <w:bCs/>
          <w:iCs/>
          <w:u w:val="single"/>
          <w:lang w:val="it-IT"/>
        </w:rPr>
        <w:t>Tabella</w:t>
      </w:r>
      <w:r w:rsidR="00627563" w:rsidRPr="00A56973">
        <w:rPr>
          <w:bCs/>
          <w:iCs/>
          <w:u w:val="single"/>
          <w:lang w:val="it-IT"/>
        </w:rPr>
        <w:t xml:space="preserve"> delle reazioni avverse nel </w:t>
      </w:r>
      <w:r w:rsidR="005A481C" w:rsidRPr="00A56973">
        <w:rPr>
          <w:bCs/>
          <w:iCs/>
          <w:u w:val="single"/>
          <w:lang w:val="it-IT"/>
        </w:rPr>
        <w:t>cancro della mammella</w:t>
      </w:r>
      <w:r w:rsidR="00627563" w:rsidRPr="00A56973">
        <w:rPr>
          <w:bCs/>
          <w:iCs/>
          <w:u w:val="single"/>
          <w:lang w:val="it-IT"/>
        </w:rPr>
        <w:t xml:space="preserve"> per </w:t>
      </w:r>
      <w:r w:rsidR="00395953" w:rsidRPr="00A56973">
        <w:rPr>
          <w:bCs/>
          <w:iCs/>
          <w:u w:val="single"/>
          <w:lang w:val="it-IT"/>
        </w:rPr>
        <w:t>TAXOTERE</w:t>
      </w:r>
      <w:r w:rsidR="00890C42" w:rsidRPr="00A56973">
        <w:rPr>
          <w:bCs/>
          <w:iCs/>
          <w:u w:val="single"/>
          <w:lang w:val="it-IT"/>
        </w:rPr>
        <w:t xml:space="preserve"> </w:t>
      </w:r>
      <w:r w:rsidRPr="00A56973">
        <w:rPr>
          <w:bCs/>
          <w:iCs/>
          <w:u w:val="single"/>
          <w:lang w:val="it-IT"/>
        </w:rPr>
        <w:t>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C952" w14:textId="77777777" w:rsidR="00C94CC7" w:rsidRPr="00A56973" w:rsidRDefault="00C94CC7" w:rsidP="00395953">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C957" w14:textId="77777777" w:rsidTr="003E6B70">
        <w:trPr>
          <w:cantSplit/>
          <w:tblHeader/>
        </w:trPr>
        <w:tc>
          <w:tcPr>
            <w:tcW w:w="1666" w:type="pct"/>
          </w:tcPr>
          <w:p w14:paraId="4B01C953" w14:textId="77777777" w:rsidR="00385DCB" w:rsidRPr="00A56973" w:rsidRDefault="00A56973" w:rsidP="00395953">
            <w:pPr>
              <w:pStyle w:val="Normale1"/>
              <w:keepNext/>
              <w:keepLines/>
              <w:rPr>
                <w:b/>
                <w:lang w:val="it-IT"/>
              </w:rPr>
            </w:pPr>
            <w:r w:rsidRPr="00A56973">
              <w:rPr>
                <w:b/>
                <w:lang w:val="it-IT"/>
              </w:rPr>
              <w:t>Classificazione per sistemi ed organi secondo MedDRA</w:t>
            </w:r>
          </w:p>
        </w:tc>
        <w:tc>
          <w:tcPr>
            <w:tcW w:w="1667" w:type="pct"/>
          </w:tcPr>
          <w:p w14:paraId="4B01C954" w14:textId="77777777" w:rsidR="00385DCB" w:rsidRPr="00A56973" w:rsidRDefault="00A56973" w:rsidP="00395953">
            <w:pPr>
              <w:pStyle w:val="Normale1"/>
              <w:keepNext/>
              <w:keepLines/>
              <w:rPr>
                <w:b/>
                <w:lang w:val="it-IT"/>
              </w:rPr>
            </w:pPr>
            <w:r w:rsidRPr="00A56973">
              <w:rPr>
                <w:b/>
                <w:lang w:val="it-IT"/>
              </w:rPr>
              <w:t xml:space="preserve">Effetti indesiderati molto comuni </w:t>
            </w:r>
          </w:p>
          <w:p w14:paraId="4B01C955" w14:textId="77777777" w:rsidR="00FB0325" w:rsidRPr="00A56973" w:rsidRDefault="00FB0325" w:rsidP="00395953">
            <w:pPr>
              <w:pStyle w:val="Normale1"/>
              <w:keepNext/>
              <w:keepLines/>
              <w:rPr>
                <w:b/>
                <w:lang w:val="it-IT"/>
              </w:rPr>
            </w:pPr>
          </w:p>
        </w:tc>
        <w:tc>
          <w:tcPr>
            <w:tcW w:w="1667" w:type="pct"/>
          </w:tcPr>
          <w:p w14:paraId="4B01C956" w14:textId="77777777" w:rsidR="00385DCB" w:rsidRPr="00A56973" w:rsidRDefault="00A56973" w:rsidP="00395953">
            <w:pPr>
              <w:pStyle w:val="Normale1"/>
              <w:keepNext/>
              <w:keepLines/>
              <w:rPr>
                <w:b/>
                <w:lang w:val="it-IT"/>
              </w:rPr>
            </w:pPr>
            <w:r w:rsidRPr="00A56973">
              <w:rPr>
                <w:b/>
                <w:lang w:val="it-IT"/>
              </w:rPr>
              <w:t xml:space="preserve">Effetti indesiderati comuni </w:t>
            </w:r>
          </w:p>
        </w:tc>
      </w:tr>
      <w:tr w:rsidR="00572E5C" w:rsidRPr="004A4955" w14:paraId="4B01C95D" w14:textId="77777777" w:rsidTr="003E6B70">
        <w:trPr>
          <w:cantSplit/>
        </w:trPr>
        <w:tc>
          <w:tcPr>
            <w:tcW w:w="1666" w:type="pct"/>
          </w:tcPr>
          <w:p w14:paraId="4B01C958" w14:textId="77777777" w:rsidR="00460310" w:rsidRPr="00A56973" w:rsidRDefault="00460310" w:rsidP="00395953">
            <w:pPr>
              <w:pStyle w:val="Normale1"/>
              <w:keepNext/>
              <w:keepLines/>
              <w:rPr>
                <w:bCs/>
                <w:lang w:val="it-IT"/>
              </w:rPr>
            </w:pPr>
          </w:p>
          <w:p w14:paraId="4B01C959" w14:textId="77777777" w:rsidR="00385DCB" w:rsidRPr="00A56973" w:rsidRDefault="00A56973" w:rsidP="00395953">
            <w:pPr>
              <w:pStyle w:val="Normale1"/>
              <w:keepNext/>
              <w:keepLines/>
              <w:rPr>
                <w:bCs/>
                <w:lang w:val="it-IT"/>
              </w:rPr>
            </w:pPr>
            <w:r w:rsidRPr="00A56973">
              <w:rPr>
                <w:bCs/>
                <w:lang w:val="it-IT"/>
              </w:rPr>
              <w:t>Patologie del sistema emolinfopoietico</w:t>
            </w:r>
          </w:p>
        </w:tc>
        <w:tc>
          <w:tcPr>
            <w:tcW w:w="1667" w:type="pct"/>
          </w:tcPr>
          <w:p w14:paraId="4B01C95A" w14:textId="77777777" w:rsidR="00385DCB" w:rsidRPr="00A56973" w:rsidRDefault="00A56973" w:rsidP="00395953">
            <w:pPr>
              <w:pStyle w:val="Normale1"/>
              <w:keepNext/>
              <w:keepLines/>
              <w:rPr>
                <w:lang w:val="it-IT"/>
              </w:rPr>
            </w:pPr>
            <w:r w:rsidRPr="00A56973">
              <w:rPr>
                <w:lang w:val="it-IT"/>
              </w:rPr>
              <w:t>Neutropenia (G4: 32%);</w:t>
            </w:r>
          </w:p>
          <w:p w14:paraId="4B01C95B" w14:textId="77777777" w:rsidR="00385DCB" w:rsidRPr="00A56973" w:rsidRDefault="00A56973" w:rsidP="00395953">
            <w:pPr>
              <w:pStyle w:val="Normale1"/>
              <w:keepNext/>
              <w:keepLines/>
              <w:rPr>
                <w:bCs/>
                <w:lang w:val="it-IT"/>
              </w:rPr>
            </w:pPr>
            <w:r w:rsidRPr="00A56973">
              <w:rPr>
                <w:lang w:val="it-IT"/>
              </w:rPr>
              <w:t>Neutropenia febbrile (che include neutropenia associata a febbre e uso di antiobitico) o sepsi neutropenica</w:t>
            </w:r>
          </w:p>
        </w:tc>
        <w:tc>
          <w:tcPr>
            <w:tcW w:w="1667" w:type="pct"/>
          </w:tcPr>
          <w:p w14:paraId="4B01C95C" w14:textId="77777777" w:rsidR="00385DCB" w:rsidRPr="00A56973" w:rsidRDefault="00385DCB" w:rsidP="00395953">
            <w:pPr>
              <w:pStyle w:val="Normale1"/>
              <w:keepNext/>
              <w:keepLines/>
              <w:rPr>
                <w:lang w:val="it-IT"/>
              </w:rPr>
            </w:pPr>
          </w:p>
        </w:tc>
      </w:tr>
      <w:tr w:rsidR="00572E5C" w:rsidRPr="00A56973" w14:paraId="4B01C961" w14:textId="77777777" w:rsidTr="003E6B70">
        <w:trPr>
          <w:cantSplit/>
        </w:trPr>
        <w:tc>
          <w:tcPr>
            <w:tcW w:w="1666" w:type="pct"/>
          </w:tcPr>
          <w:p w14:paraId="4B01C95E" w14:textId="77777777" w:rsidR="001E1774" w:rsidRPr="00A56973" w:rsidRDefault="00A56973" w:rsidP="00D90FFE">
            <w:pPr>
              <w:pStyle w:val="Normale1"/>
              <w:rPr>
                <w:bCs/>
                <w:lang w:val="it-IT"/>
              </w:rPr>
            </w:pPr>
            <w:r w:rsidRPr="00A56973">
              <w:rPr>
                <w:bCs/>
                <w:lang w:val="it-IT"/>
              </w:rPr>
              <w:t>Disturbi del metabolismo e della nutrizione</w:t>
            </w:r>
          </w:p>
        </w:tc>
        <w:tc>
          <w:tcPr>
            <w:tcW w:w="1667" w:type="pct"/>
          </w:tcPr>
          <w:p w14:paraId="4B01C95F" w14:textId="77777777" w:rsidR="001E1774" w:rsidRPr="00A56973" w:rsidRDefault="00A56973" w:rsidP="00D90FFE">
            <w:pPr>
              <w:pStyle w:val="Normale1"/>
              <w:rPr>
                <w:bCs/>
                <w:lang w:val="it-IT"/>
              </w:rPr>
            </w:pPr>
            <w:r w:rsidRPr="00A56973">
              <w:rPr>
                <w:bCs/>
                <w:lang w:val="it-IT"/>
              </w:rPr>
              <w:t xml:space="preserve">Anoressia </w:t>
            </w:r>
          </w:p>
        </w:tc>
        <w:tc>
          <w:tcPr>
            <w:tcW w:w="1667" w:type="pct"/>
          </w:tcPr>
          <w:p w14:paraId="4B01C960" w14:textId="77777777" w:rsidR="001E1774" w:rsidRPr="00A56973" w:rsidRDefault="001E1774" w:rsidP="00D90FFE">
            <w:pPr>
              <w:pStyle w:val="Normale1"/>
              <w:rPr>
                <w:bCs/>
                <w:lang w:val="it-IT"/>
              </w:rPr>
            </w:pPr>
          </w:p>
        </w:tc>
      </w:tr>
      <w:tr w:rsidR="00572E5C" w:rsidRPr="00A56973" w14:paraId="4B01C965" w14:textId="77777777" w:rsidTr="003E6B70">
        <w:trPr>
          <w:cantSplit/>
        </w:trPr>
        <w:tc>
          <w:tcPr>
            <w:tcW w:w="1666" w:type="pct"/>
          </w:tcPr>
          <w:p w14:paraId="4B01C962" w14:textId="77777777" w:rsidR="00D90FFE" w:rsidRPr="00A56973" w:rsidRDefault="00A56973">
            <w:pPr>
              <w:pStyle w:val="Normale1"/>
              <w:rPr>
                <w:bCs/>
                <w:lang w:val="it-IT"/>
              </w:rPr>
            </w:pPr>
            <w:r w:rsidRPr="00A56973">
              <w:rPr>
                <w:bCs/>
                <w:lang w:val="it-IT"/>
              </w:rPr>
              <w:t>Disturbi psichiatrici</w:t>
            </w:r>
          </w:p>
        </w:tc>
        <w:tc>
          <w:tcPr>
            <w:tcW w:w="1667" w:type="pct"/>
          </w:tcPr>
          <w:p w14:paraId="4B01C963" w14:textId="77777777" w:rsidR="00D90FFE" w:rsidRPr="00A56973" w:rsidRDefault="00A56973">
            <w:pPr>
              <w:pStyle w:val="Normale1"/>
              <w:rPr>
                <w:bCs/>
                <w:lang w:val="it-IT"/>
              </w:rPr>
            </w:pPr>
            <w:r w:rsidRPr="00A56973">
              <w:rPr>
                <w:bCs/>
                <w:lang w:val="it-IT"/>
              </w:rPr>
              <w:t xml:space="preserve">Insonnia </w:t>
            </w:r>
          </w:p>
        </w:tc>
        <w:tc>
          <w:tcPr>
            <w:tcW w:w="1667" w:type="pct"/>
          </w:tcPr>
          <w:p w14:paraId="4B01C964" w14:textId="77777777" w:rsidR="00D90FFE" w:rsidRPr="00A56973" w:rsidRDefault="00D90FFE">
            <w:pPr>
              <w:pStyle w:val="Normale1"/>
              <w:rPr>
                <w:bCs/>
                <w:lang w:val="it-IT"/>
              </w:rPr>
            </w:pPr>
          </w:p>
        </w:tc>
      </w:tr>
      <w:tr w:rsidR="00572E5C" w:rsidRPr="00A56973" w14:paraId="4B01C969" w14:textId="77777777" w:rsidTr="003E6B70">
        <w:trPr>
          <w:cantSplit/>
        </w:trPr>
        <w:tc>
          <w:tcPr>
            <w:tcW w:w="1666" w:type="pct"/>
          </w:tcPr>
          <w:p w14:paraId="4B01C966" w14:textId="77777777" w:rsidR="00385DCB" w:rsidRPr="00A56973" w:rsidRDefault="00A56973">
            <w:pPr>
              <w:pStyle w:val="Normale1"/>
              <w:rPr>
                <w:bCs/>
                <w:lang w:val="it-IT"/>
              </w:rPr>
            </w:pPr>
            <w:r w:rsidRPr="00A56973">
              <w:rPr>
                <w:bCs/>
                <w:lang w:val="it-IT"/>
              </w:rPr>
              <w:t>Patologie del sistema nervoso</w:t>
            </w:r>
          </w:p>
        </w:tc>
        <w:tc>
          <w:tcPr>
            <w:tcW w:w="1667" w:type="pct"/>
          </w:tcPr>
          <w:p w14:paraId="4B01C967" w14:textId="77777777" w:rsidR="00385DCB" w:rsidRPr="00A56973" w:rsidRDefault="00A56973" w:rsidP="00D33B71">
            <w:pPr>
              <w:pStyle w:val="Normale1"/>
              <w:rPr>
                <w:bCs/>
                <w:lang w:val="it-IT"/>
              </w:rPr>
            </w:pPr>
            <w:r w:rsidRPr="00A56973">
              <w:rPr>
                <w:bCs/>
                <w:lang w:val="it-IT"/>
              </w:rPr>
              <w:t xml:space="preserve">Parestesia; </w:t>
            </w:r>
            <w:r w:rsidR="004E4FB8" w:rsidRPr="00A56973">
              <w:rPr>
                <w:bCs/>
                <w:lang w:val="it-IT"/>
              </w:rPr>
              <w:t>Cefalea</w:t>
            </w:r>
            <w:r w:rsidRPr="00A56973">
              <w:rPr>
                <w:bCs/>
                <w:lang w:val="it-IT"/>
              </w:rPr>
              <w:t xml:space="preserve">; </w:t>
            </w:r>
            <w:r w:rsidR="004E4FB8" w:rsidRPr="00A56973">
              <w:rPr>
                <w:bCs/>
                <w:lang w:val="it-IT"/>
              </w:rPr>
              <w:t>Disgeusia</w:t>
            </w:r>
            <w:r w:rsidRPr="00A56973">
              <w:rPr>
                <w:bCs/>
                <w:lang w:val="it-IT"/>
              </w:rPr>
              <w:t xml:space="preserve">; </w:t>
            </w:r>
            <w:r w:rsidR="004E4FB8" w:rsidRPr="00A56973">
              <w:rPr>
                <w:bCs/>
                <w:lang w:val="it-IT"/>
              </w:rPr>
              <w:t>I</w:t>
            </w:r>
            <w:r w:rsidR="00526B7A" w:rsidRPr="00A56973">
              <w:rPr>
                <w:bCs/>
                <w:lang w:val="it-IT"/>
              </w:rPr>
              <w:t>poestesia</w:t>
            </w:r>
          </w:p>
        </w:tc>
        <w:tc>
          <w:tcPr>
            <w:tcW w:w="1667" w:type="pct"/>
          </w:tcPr>
          <w:p w14:paraId="4B01C968" w14:textId="77777777" w:rsidR="00385DCB" w:rsidRPr="00A56973" w:rsidRDefault="00385DCB">
            <w:pPr>
              <w:pStyle w:val="Normale1"/>
              <w:rPr>
                <w:bCs/>
                <w:lang w:val="it-IT"/>
              </w:rPr>
            </w:pPr>
          </w:p>
        </w:tc>
      </w:tr>
      <w:tr w:rsidR="00572E5C" w:rsidRPr="00A56973" w14:paraId="4B01C96D" w14:textId="77777777" w:rsidTr="003E6B70">
        <w:trPr>
          <w:cantSplit/>
        </w:trPr>
        <w:tc>
          <w:tcPr>
            <w:tcW w:w="1666" w:type="pct"/>
          </w:tcPr>
          <w:p w14:paraId="4B01C96A" w14:textId="77777777" w:rsidR="00385DCB" w:rsidRPr="00A56973" w:rsidRDefault="00A56973">
            <w:pPr>
              <w:pStyle w:val="Normale1"/>
              <w:rPr>
                <w:bCs/>
                <w:lang w:val="it-IT"/>
              </w:rPr>
            </w:pPr>
            <w:r w:rsidRPr="00A56973">
              <w:rPr>
                <w:bCs/>
                <w:lang w:val="it-IT"/>
              </w:rPr>
              <w:t>Patologie dell’occhio</w:t>
            </w:r>
          </w:p>
        </w:tc>
        <w:tc>
          <w:tcPr>
            <w:tcW w:w="1667" w:type="pct"/>
          </w:tcPr>
          <w:p w14:paraId="4B01C96B" w14:textId="77777777" w:rsidR="00385DCB" w:rsidRPr="00A56973" w:rsidRDefault="00A56973">
            <w:pPr>
              <w:pStyle w:val="Normale1"/>
              <w:rPr>
                <w:bCs/>
                <w:lang w:val="it-IT"/>
              </w:rPr>
            </w:pPr>
            <w:r w:rsidRPr="00A56973">
              <w:rPr>
                <w:bCs/>
                <w:lang w:val="it-IT"/>
              </w:rPr>
              <w:t>Aumento della lacrimazione; Congiuntivite</w:t>
            </w:r>
          </w:p>
        </w:tc>
        <w:tc>
          <w:tcPr>
            <w:tcW w:w="1667" w:type="pct"/>
          </w:tcPr>
          <w:p w14:paraId="4B01C96C" w14:textId="77777777" w:rsidR="00385DCB" w:rsidRPr="00A56973" w:rsidRDefault="00385DCB">
            <w:pPr>
              <w:pStyle w:val="Normale1"/>
              <w:rPr>
                <w:bCs/>
                <w:lang w:val="it-IT"/>
              </w:rPr>
            </w:pPr>
          </w:p>
        </w:tc>
      </w:tr>
      <w:tr w:rsidR="00572E5C" w:rsidRPr="00A56973" w14:paraId="4B01C971" w14:textId="77777777" w:rsidTr="003E6B70">
        <w:trPr>
          <w:cantSplit/>
        </w:trPr>
        <w:tc>
          <w:tcPr>
            <w:tcW w:w="1666" w:type="pct"/>
            <w:tcBorders>
              <w:top w:val="single" w:sz="4" w:space="0" w:color="auto"/>
              <w:left w:val="single" w:sz="4" w:space="0" w:color="auto"/>
              <w:bottom w:val="single" w:sz="4" w:space="0" w:color="auto"/>
              <w:right w:val="single" w:sz="4" w:space="0" w:color="auto"/>
            </w:tcBorders>
          </w:tcPr>
          <w:p w14:paraId="4B01C96E" w14:textId="77777777" w:rsidR="00D90FFE" w:rsidRPr="00A56973" w:rsidRDefault="00A56973" w:rsidP="00D90FFE">
            <w:pPr>
              <w:pStyle w:val="Normale1"/>
              <w:rPr>
                <w:bCs/>
                <w:lang w:val="it-IT"/>
              </w:rPr>
            </w:pPr>
            <w:r w:rsidRPr="00A56973">
              <w:rPr>
                <w:bCs/>
                <w:lang w:val="it-IT"/>
              </w:rPr>
              <w:t>Patologie cardiache</w:t>
            </w:r>
          </w:p>
        </w:tc>
        <w:tc>
          <w:tcPr>
            <w:tcW w:w="1667" w:type="pct"/>
            <w:tcBorders>
              <w:top w:val="single" w:sz="4" w:space="0" w:color="auto"/>
              <w:left w:val="single" w:sz="4" w:space="0" w:color="auto"/>
              <w:bottom w:val="single" w:sz="4" w:space="0" w:color="auto"/>
              <w:right w:val="single" w:sz="4" w:space="0" w:color="auto"/>
            </w:tcBorders>
          </w:tcPr>
          <w:p w14:paraId="4B01C96F" w14:textId="77777777" w:rsidR="00D90FFE" w:rsidRPr="00A56973" w:rsidRDefault="00D90FFE" w:rsidP="00D90FFE">
            <w:pPr>
              <w:pStyle w:val="Normale1"/>
              <w:rPr>
                <w:lang w:val="it-IT"/>
              </w:rPr>
            </w:pPr>
          </w:p>
        </w:tc>
        <w:tc>
          <w:tcPr>
            <w:tcW w:w="1667" w:type="pct"/>
            <w:tcBorders>
              <w:top w:val="single" w:sz="4" w:space="0" w:color="auto"/>
              <w:left w:val="single" w:sz="4" w:space="0" w:color="auto"/>
              <w:bottom w:val="single" w:sz="4" w:space="0" w:color="auto"/>
              <w:right w:val="single" w:sz="4" w:space="0" w:color="auto"/>
            </w:tcBorders>
          </w:tcPr>
          <w:p w14:paraId="4B01C970" w14:textId="77777777" w:rsidR="00D90FFE" w:rsidRPr="00A56973" w:rsidRDefault="00A56973" w:rsidP="00D90FFE">
            <w:pPr>
              <w:pStyle w:val="Normale1"/>
              <w:rPr>
                <w:lang w:val="it-IT"/>
              </w:rPr>
            </w:pPr>
            <w:r w:rsidRPr="00A56973">
              <w:rPr>
                <w:lang w:val="it-IT"/>
              </w:rPr>
              <w:t>Insufficienza cardiaca</w:t>
            </w:r>
          </w:p>
        </w:tc>
      </w:tr>
      <w:tr w:rsidR="00572E5C" w:rsidRPr="00A56973" w14:paraId="4B01C975" w14:textId="77777777" w:rsidTr="003E6B70">
        <w:trPr>
          <w:cantSplit/>
        </w:trPr>
        <w:tc>
          <w:tcPr>
            <w:tcW w:w="1666" w:type="pct"/>
          </w:tcPr>
          <w:p w14:paraId="4B01C972" w14:textId="77777777" w:rsidR="00D90FFE" w:rsidRPr="00A56973" w:rsidRDefault="00A56973" w:rsidP="00D90FFE">
            <w:pPr>
              <w:pStyle w:val="Normale1"/>
              <w:rPr>
                <w:bCs/>
                <w:lang w:val="it-IT"/>
              </w:rPr>
            </w:pPr>
            <w:r w:rsidRPr="00A56973">
              <w:rPr>
                <w:bCs/>
                <w:lang w:val="it-IT"/>
              </w:rPr>
              <w:t>Patologie vascolari</w:t>
            </w:r>
          </w:p>
        </w:tc>
        <w:tc>
          <w:tcPr>
            <w:tcW w:w="1667" w:type="pct"/>
          </w:tcPr>
          <w:p w14:paraId="4B01C973" w14:textId="77777777" w:rsidR="00D90FFE" w:rsidRPr="00A56973" w:rsidRDefault="00A56973" w:rsidP="00D90FFE">
            <w:pPr>
              <w:pStyle w:val="Normale1"/>
              <w:rPr>
                <w:bCs/>
                <w:lang w:val="it-IT"/>
              </w:rPr>
            </w:pPr>
            <w:r w:rsidRPr="00A56973">
              <w:rPr>
                <w:bCs/>
                <w:lang w:val="it-IT"/>
              </w:rPr>
              <w:t>Linfedema</w:t>
            </w:r>
          </w:p>
        </w:tc>
        <w:tc>
          <w:tcPr>
            <w:tcW w:w="1667" w:type="pct"/>
          </w:tcPr>
          <w:p w14:paraId="4B01C974" w14:textId="77777777" w:rsidR="00D90FFE" w:rsidRPr="00A56973" w:rsidRDefault="00D90FFE" w:rsidP="00D90FFE">
            <w:pPr>
              <w:pStyle w:val="Normale1"/>
              <w:rPr>
                <w:bCs/>
                <w:lang w:val="it-IT"/>
              </w:rPr>
            </w:pPr>
          </w:p>
        </w:tc>
      </w:tr>
      <w:tr w:rsidR="00572E5C" w:rsidRPr="004A4955" w14:paraId="4B01C97A" w14:textId="77777777" w:rsidTr="003E6B70">
        <w:trPr>
          <w:cantSplit/>
        </w:trPr>
        <w:tc>
          <w:tcPr>
            <w:tcW w:w="1666" w:type="pct"/>
          </w:tcPr>
          <w:p w14:paraId="4B01C976" w14:textId="77777777" w:rsidR="00385DCB" w:rsidRPr="00A56973" w:rsidRDefault="00A56973">
            <w:pPr>
              <w:pStyle w:val="Normale1"/>
              <w:rPr>
                <w:bCs/>
                <w:lang w:val="it-IT"/>
              </w:rPr>
            </w:pPr>
            <w:r w:rsidRPr="00A56973">
              <w:rPr>
                <w:bCs/>
                <w:lang w:val="it-IT"/>
              </w:rPr>
              <w:t>Patologie respiratorie, toraciche e mediastiniche</w:t>
            </w:r>
          </w:p>
        </w:tc>
        <w:tc>
          <w:tcPr>
            <w:tcW w:w="1667" w:type="pct"/>
          </w:tcPr>
          <w:p w14:paraId="4B01C977" w14:textId="77777777" w:rsidR="00385DCB" w:rsidRPr="00A56973" w:rsidRDefault="00A56973">
            <w:pPr>
              <w:pStyle w:val="Normale1"/>
              <w:rPr>
                <w:bCs/>
                <w:lang w:val="it-IT"/>
              </w:rPr>
            </w:pPr>
            <w:r w:rsidRPr="00A56973">
              <w:rPr>
                <w:bCs/>
                <w:lang w:val="it-IT"/>
              </w:rPr>
              <w:t>Epistassi; Dolore faringolaringeo; Rinofaringite;</w:t>
            </w:r>
          </w:p>
          <w:p w14:paraId="4B01C978" w14:textId="77777777" w:rsidR="00385DCB" w:rsidRPr="00A56973" w:rsidRDefault="00A56973">
            <w:pPr>
              <w:pStyle w:val="Normale1"/>
              <w:rPr>
                <w:bCs/>
                <w:lang w:val="it-IT"/>
              </w:rPr>
            </w:pPr>
            <w:r w:rsidRPr="00A56973">
              <w:rPr>
                <w:bCs/>
                <w:lang w:val="it-IT"/>
              </w:rPr>
              <w:t>Dispnea; Tosse; Rinorrea</w:t>
            </w:r>
          </w:p>
        </w:tc>
        <w:tc>
          <w:tcPr>
            <w:tcW w:w="1667" w:type="pct"/>
          </w:tcPr>
          <w:p w14:paraId="4B01C979" w14:textId="77777777" w:rsidR="00385DCB" w:rsidRPr="00A56973" w:rsidRDefault="00385DCB">
            <w:pPr>
              <w:pStyle w:val="Normale1"/>
              <w:rPr>
                <w:bCs/>
                <w:lang w:val="it-IT"/>
              </w:rPr>
            </w:pPr>
          </w:p>
        </w:tc>
      </w:tr>
      <w:tr w:rsidR="00572E5C" w:rsidRPr="004A4955" w14:paraId="4B01C97F" w14:textId="77777777" w:rsidTr="003E6B70">
        <w:trPr>
          <w:cantSplit/>
        </w:trPr>
        <w:tc>
          <w:tcPr>
            <w:tcW w:w="1666" w:type="pct"/>
          </w:tcPr>
          <w:p w14:paraId="4B01C97B" w14:textId="77777777" w:rsidR="00385DCB" w:rsidRPr="00A56973" w:rsidRDefault="00A56973">
            <w:pPr>
              <w:pStyle w:val="Normale1"/>
              <w:rPr>
                <w:bCs/>
                <w:lang w:val="it-IT"/>
              </w:rPr>
            </w:pPr>
            <w:r w:rsidRPr="00A56973">
              <w:rPr>
                <w:bCs/>
                <w:lang w:val="it-IT"/>
              </w:rPr>
              <w:t>Patologie gastrointestinali</w:t>
            </w:r>
          </w:p>
        </w:tc>
        <w:tc>
          <w:tcPr>
            <w:tcW w:w="1667" w:type="pct"/>
          </w:tcPr>
          <w:p w14:paraId="4B01C97C" w14:textId="77777777" w:rsidR="00385DCB" w:rsidRPr="00A56973" w:rsidRDefault="00A56973">
            <w:pPr>
              <w:pStyle w:val="Normale1"/>
              <w:rPr>
                <w:bCs/>
                <w:lang w:val="it-IT"/>
              </w:rPr>
            </w:pPr>
            <w:r w:rsidRPr="00A56973">
              <w:rPr>
                <w:bCs/>
                <w:lang w:val="it-IT"/>
              </w:rPr>
              <w:t>Nausea; Diarrea; Vomito; Stipsi;</w:t>
            </w:r>
          </w:p>
          <w:p w14:paraId="4B01C97D" w14:textId="77777777" w:rsidR="00385DCB" w:rsidRPr="00A56973" w:rsidRDefault="00A56973">
            <w:pPr>
              <w:pStyle w:val="Normale1"/>
              <w:rPr>
                <w:bCs/>
                <w:lang w:val="it-IT"/>
              </w:rPr>
            </w:pPr>
            <w:r w:rsidRPr="00A56973">
              <w:rPr>
                <w:bCs/>
                <w:lang w:val="it-IT"/>
              </w:rPr>
              <w:t>Stomatite; Dispepsia; Dolore addominale</w:t>
            </w:r>
          </w:p>
        </w:tc>
        <w:tc>
          <w:tcPr>
            <w:tcW w:w="1667" w:type="pct"/>
          </w:tcPr>
          <w:p w14:paraId="4B01C97E" w14:textId="77777777" w:rsidR="00385DCB" w:rsidRPr="00A56973" w:rsidRDefault="00385DCB">
            <w:pPr>
              <w:pStyle w:val="Normale1"/>
              <w:rPr>
                <w:bCs/>
                <w:lang w:val="it-IT"/>
              </w:rPr>
            </w:pPr>
          </w:p>
        </w:tc>
      </w:tr>
      <w:tr w:rsidR="00572E5C" w:rsidRPr="00A56973" w14:paraId="4B01C984" w14:textId="77777777" w:rsidTr="003E6B70">
        <w:trPr>
          <w:cantSplit/>
        </w:trPr>
        <w:tc>
          <w:tcPr>
            <w:tcW w:w="1666" w:type="pct"/>
          </w:tcPr>
          <w:p w14:paraId="4B01C980" w14:textId="77777777" w:rsidR="00385DCB" w:rsidRPr="00A56973" w:rsidRDefault="00A56973">
            <w:pPr>
              <w:pStyle w:val="Normale1"/>
              <w:rPr>
                <w:bCs/>
                <w:lang w:val="it-IT"/>
              </w:rPr>
            </w:pPr>
            <w:r w:rsidRPr="00A56973">
              <w:rPr>
                <w:bCs/>
                <w:lang w:val="it-IT"/>
              </w:rPr>
              <w:t>Patologie della cute e del tessuto sottocutaneo</w:t>
            </w:r>
          </w:p>
        </w:tc>
        <w:tc>
          <w:tcPr>
            <w:tcW w:w="1667" w:type="pct"/>
          </w:tcPr>
          <w:p w14:paraId="4B01C981" w14:textId="77777777" w:rsidR="00385DCB" w:rsidRPr="00A56973" w:rsidRDefault="00A56973">
            <w:pPr>
              <w:pStyle w:val="Normale1"/>
              <w:rPr>
                <w:bCs/>
                <w:lang w:val="it-IT"/>
              </w:rPr>
            </w:pPr>
            <w:r w:rsidRPr="00A56973">
              <w:rPr>
                <w:bCs/>
                <w:lang w:val="it-IT"/>
              </w:rPr>
              <w:t>Alopecia; Eritema; Rash; Alterazioni ungueali</w:t>
            </w:r>
          </w:p>
          <w:p w14:paraId="4B01C982" w14:textId="77777777" w:rsidR="00385DCB" w:rsidRPr="00A56973" w:rsidRDefault="00385DCB">
            <w:pPr>
              <w:pStyle w:val="Normale1"/>
              <w:rPr>
                <w:bCs/>
                <w:lang w:val="it-IT"/>
              </w:rPr>
            </w:pPr>
          </w:p>
        </w:tc>
        <w:tc>
          <w:tcPr>
            <w:tcW w:w="1667" w:type="pct"/>
          </w:tcPr>
          <w:p w14:paraId="4B01C983" w14:textId="77777777" w:rsidR="00385DCB" w:rsidRPr="00A56973" w:rsidRDefault="00385DCB">
            <w:pPr>
              <w:pStyle w:val="Normale1"/>
              <w:rPr>
                <w:bCs/>
                <w:lang w:val="it-IT"/>
              </w:rPr>
            </w:pPr>
          </w:p>
        </w:tc>
      </w:tr>
      <w:tr w:rsidR="00572E5C" w:rsidRPr="004A4955" w14:paraId="4B01C988" w14:textId="77777777" w:rsidTr="003E6B70">
        <w:trPr>
          <w:cantSplit/>
        </w:trPr>
        <w:tc>
          <w:tcPr>
            <w:tcW w:w="1666" w:type="pct"/>
          </w:tcPr>
          <w:p w14:paraId="4B01C985" w14:textId="77777777" w:rsidR="00385DCB" w:rsidRPr="00A56973" w:rsidRDefault="00A56973">
            <w:pPr>
              <w:pStyle w:val="Normale1"/>
              <w:rPr>
                <w:bCs/>
                <w:lang w:val="it-IT"/>
              </w:rPr>
            </w:pPr>
            <w:r w:rsidRPr="00A56973">
              <w:rPr>
                <w:bCs/>
                <w:lang w:val="it-IT"/>
              </w:rPr>
              <w:t>Patologie del sistema muscoloscheletrico e del tessuto connettivo</w:t>
            </w:r>
          </w:p>
        </w:tc>
        <w:tc>
          <w:tcPr>
            <w:tcW w:w="1667" w:type="pct"/>
          </w:tcPr>
          <w:p w14:paraId="4B01C986" w14:textId="77777777" w:rsidR="00385DCB" w:rsidRPr="00A56973" w:rsidRDefault="00A56973">
            <w:pPr>
              <w:pStyle w:val="Normale1"/>
              <w:rPr>
                <w:bCs/>
                <w:lang w:val="it-IT"/>
              </w:rPr>
            </w:pPr>
            <w:r w:rsidRPr="00A56973">
              <w:rPr>
                <w:bCs/>
                <w:lang w:val="it-IT"/>
              </w:rPr>
              <w:t>Mialgia; Artralgia; Dolore alle estremità; Dolore osseo; Dolore alla schiena</w:t>
            </w:r>
          </w:p>
        </w:tc>
        <w:tc>
          <w:tcPr>
            <w:tcW w:w="1667" w:type="pct"/>
          </w:tcPr>
          <w:p w14:paraId="4B01C987" w14:textId="77777777" w:rsidR="00385DCB" w:rsidRPr="00A56973" w:rsidRDefault="00385DCB">
            <w:pPr>
              <w:pStyle w:val="Normale1"/>
              <w:rPr>
                <w:bCs/>
                <w:lang w:val="it-IT"/>
              </w:rPr>
            </w:pPr>
          </w:p>
        </w:tc>
      </w:tr>
      <w:tr w:rsidR="00572E5C" w:rsidRPr="00A56973" w14:paraId="4B01C98C" w14:textId="77777777" w:rsidTr="003E6B70">
        <w:trPr>
          <w:cantSplit/>
        </w:trPr>
        <w:tc>
          <w:tcPr>
            <w:tcW w:w="1666" w:type="pct"/>
          </w:tcPr>
          <w:p w14:paraId="4B01C989" w14:textId="77777777" w:rsidR="00385DCB" w:rsidRPr="00A56973" w:rsidRDefault="00A56973">
            <w:pPr>
              <w:pStyle w:val="Normale1"/>
              <w:rPr>
                <w:bCs/>
                <w:lang w:val="it-IT"/>
              </w:rPr>
            </w:pPr>
            <w:r w:rsidRPr="00A56973">
              <w:rPr>
                <w:bCs/>
                <w:lang w:val="it-IT"/>
              </w:rPr>
              <w:lastRenderedPageBreak/>
              <w:t xml:space="preserve">Patologie sistemiche e condizioni relative alla sede di </w:t>
            </w:r>
            <w:r w:rsidR="00541105" w:rsidRPr="00A56973">
              <w:rPr>
                <w:bCs/>
                <w:lang w:val="it-IT"/>
              </w:rPr>
              <w:t>somministrazione</w:t>
            </w:r>
          </w:p>
        </w:tc>
        <w:tc>
          <w:tcPr>
            <w:tcW w:w="1667" w:type="pct"/>
          </w:tcPr>
          <w:p w14:paraId="4B01C98A" w14:textId="77777777" w:rsidR="00385DCB" w:rsidRPr="00A56973" w:rsidRDefault="00A56973">
            <w:pPr>
              <w:pStyle w:val="Normale1"/>
              <w:rPr>
                <w:bCs/>
                <w:lang w:val="it-IT"/>
              </w:rPr>
            </w:pPr>
            <w:r w:rsidRPr="00A56973">
              <w:rPr>
                <w:lang w:val="it-IT"/>
              </w:rPr>
              <w:t>Astenia; Edema periferico; Piressia; Fatica; Infiammazione delle mucose; Dolore; Sindrome parainfluenzale; Dolore al petto; Brividi</w:t>
            </w:r>
          </w:p>
        </w:tc>
        <w:tc>
          <w:tcPr>
            <w:tcW w:w="1667" w:type="pct"/>
          </w:tcPr>
          <w:p w14:paraId="4B01C98B" w14:textId="77777777" w:rsidR="00385DCB" w:rsidRPr="00A56973" w:rsidRDefault="00A56973">
            <w:pPr>
              <w:pStyle w:val="Normale1"/>
              <w:rPr>
                <w:lang w:val="it-IT"/>
              </w:rPr>
            </w:pPr>
            <w:r w:rsidRPr="00A56973">
              <w:rPr>
                <w:lang w:val="it-IT"/>
              </w:rPr>
              <w:t xml:space="preserve">Letargia </w:t>
            </w:r>
          </w:p>
        </w:tc>
      </w:tr>
      <w:tr w:rsidR="00572E5C" w:rsidRPr="00A56973" w14:paraId="4B01C990" w14:textId="77777777" w:rsidTr="003E6B70">
        <w:trPr>
          <w:cantSplit/>
        </w:trPr>
        <w:tc>
          <w:tcPr>
            <w:tcW w:w="1666" w:type="pct"/>
            <w:tcBorders>
              <w:top w:val="single" w:sz="4" w:space="0" w:color="auto"/>
              <w:left w:val="single" w:sz="4" w:space="0" w:color="auto"/>
              <w:bottom w:val="single" w:sz="4" w:space="0" w:color="auto"/>
              <w:right w:val="single" w:sz="4" w:space="0" w:color="auto"/>
            </w:tcBorders>
          </w:tcPr>
          <w:p w14:paraId="4B01C98D" w14:textId="77777777" w:rsidR="001E1774" w:rsidRPr="00A56973" w:rsidRDefault="00A56973" w:rsidP="001E1774">
            <w:pPr>
              <w:pStyle w:val="Normale1"/>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C98E" w14:textId="77777777" w:rsidR="001E1774" w:rsidRPr="00A56973" w:rsidRDefault="00A56973" w:rsidP="001E1774">
            <w:pPr>
              <w:pStyle w:val="Normale1"/>
              <w:rPr>
                <w:lang w:val="it-IT"/>
              </w:rPr>
            </w:pPr>
            <w:r w:rsidRPr="00A56973">
              <w:rPr>
                <w:lang w:val="it-IT"/>
              </w:rPr>
              <w:t>Aumento di peso</w:t>
            </w:r>
          </w:p>
        </w:tc>
        <w:tc>
          <w:tcPr>
            <w:tcW w:w="1667" w:type="pct"/>
            <w:tcBorders>
              <w:top w:val="single" w:sz="4" w:space="0" w:color="auto"/>
              <w:left w:val="single" w:sz="4" w:space="0" w:color="auto"/>
              <w:bottom w:val="single" w:sz="4" w:space="0" w:color="auto"/>
              <w:right w:val="single" w:sz="4" w:space="0" w:color="auto"/>
            </w:tcBorders>
          </w:tcPr>
          <w:p w14:paraId="4B01C98F" w14:textId="77777777" w:rsidR="001E1774" w:rsidRPr="00A56973" w:rsidRDefault="001E1774" w:rsidP="001E1774">
            <w:pPr>
              <w:pStyle w:val="Normale1"/>
              <w:rPr>
                <w:lang w:val="it-IT"/>
              </w:rPr>
            </w:pPr>
          </w:p>
        </w:tc>
      </w:tr>
    </w:tbl>
    <w:p w14:paraId="4B01C991" w14:textId="77777777" w:rsidR="00C94CC7" w:rsidRPr="00A56973" w:rsidRDefault="00C94CC7">
      <w:pPr>
        <w:pStyle w:val="Normale1"/>
        <w:rPr>
          <w:bCs/>
          <w:lang w:val="it-IT"/>
        </w:rPr>
      </w:pPr>
    </w:p>
    <w:p w14:paraId="4B01C992" w14:textId="77777777" w:rsidR="00E16DA8" w:rsidRPr="00A56973" w:rsidRDefault="00A56973" w:rsidP="00E16DA8">
      <w:pPr>
        <w:pStyle w:val="Normale1"/>
        <w:keepNext/>
        <w:keepLines/>
        <w:rPr>
          <w:bCs/>
          <w:iCs/>
          <w:u w:val="single"/>
          <w:lang w:val="it-IT"/>
        </w:rPr>
      </w:pPr>
      <w:r w:rsidRPr="00A56973">
        <w:rPr>
          <w:bCs/>
          <w:u w:val="single"/>
          <w:lang w:val="it-IT"/>
        </w:rPr>
        <w:t xml:space="preserve">Descrizione di reazioni avverse </w:t>
      </w:r>
      <w:r w:rsidR="00E30A2C" w:rsidRPr="00A56973">
        <w:rPr>
          <w:bCs/>
          <w:u w:val="single"/>
          <w:lang w:val="it-IT"/>
        </w:rPr>
        <w:t xml:space="preserve">selezionate </w:t>
      </w:r>
      <w:r w:rsidRPr="00A56973">
        <w:rPr>
          <w:bCs/>
          <w:u w:val="single"/>
          <w:lang w:val="it-IT"/>
        </w:rPr>
        <w:t xml:space="preserve">nel </w:t>
      </w:r>
      <w:r w:rsidR="005A481C" w:rsidRPr="00A56973">
        <w:rPr>
          <w:bCs/>
          <w:u w:val="single"/>
          <w:lang w:val="it-IT"/>
        </w:rPr>
        <w:t>cancro della mammella</w:t>
      </w:r>
      <w:r w:rsidRPr="00A56973">
        <w:rPr>
          <w:b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C993" w14:textId="77777777" w:rsidR="00E16DA8" w:rsidRPr="00A56973" w:rsidRDefault="00E16DA8" w:rsidP="00E16DA8">
      <w:pPr>
        <w:pStyle w:val="Normale1"/>
        <w:keepNext/>
        <w:keepLines/>
        <w:rPr>
          <w:bCs/>
          <w:iCs/>
          <w:u w:val="single"/>
          <w:lang w:val="it-IT"/>
        </w:rPr>
      </w:pPr>
    </w:p>
    <w:p w14:paraId="4B01C994" w14:textId="77777777" w:rsidR="005B2582" w:rsidRPr="00A56973" w:rsidRDefault="00A56973" w:rsidP="005B2582">
      <w:pPr>
        <w:pStyle w:val="Normale1"/>
        <w:rPr>
          <w:bCs/>
          <w:i/>
          <w:iCs/>
          <w:lang w:val="it-IT"/>
        </w:rPr>
      </w:pPr>
      <w:r w:rsidRPr="00A56973">
        <w:rPr>
          <w:bCs/>
          <w:i/>
          <w:iCs/>
          <w:lang w:val="it-IT"/>
        </w:rPr>
        <w:t>Patologie cardiache</w:t>
      </w:r>
    </w:p>
    <w:p w14:paraId="4B01C995" w14:textId="77777777" w:rsidR="005B2582" w:rsidRPr="00A56973" w:rsidRDefault="00A56973" w:rsidP="005B2582">
      <w:pPr>
        <w:widowControl/>
        <w:tabs>
          <w:tab w:val="left" w:pos="7655"/>
        </w:tabs>
        <w:suppressAutoHyphens/>
        <w:rPr>
          <w:lang w:val="it-IT"/>
        </w:rPr>
      </w:pPr>
      <w:r w:rsidRPr="00A56973">
        <w:rPr>
          <w:lang w:val="it-IT"/>
        </w:rPr>
        <w:t xml:space="preserve">Insufficienza cardiaca sintomatica è stata riportata nel 2,2% dei pazienti che hanno ricevuto </w:t>
      </w:r>
      <w:r w:rsidR="00725085" w:rsidRPr="00A56973">
        <w:rPr>
          <w:lang w:val="it-IT"/>
        </w:rPr>
        <w:t>docetaxel</w:t>
      </w:r>
      <w:r w:rsidRPr="00A56973">
        <w:rPr>
          <w:lang w:val="it-IT"/>
        </w:rPr>
        <w:t xml:space="preserve"> </w:t>
      </w:r>
      <w:r w:rsidR="00D40328" w:rsidRPr="00A56973">
        <w:rPr>
          <w:lang w:val="it-IT"/>
        </w:rPr>
        <w:t>in associazione</w:t>
      </w:r>
      <w:r w:rsidRPr="00A56973">
        <w:rPr>
          <w:lang w:val="it-IT"/>
        </w:rPr>
        <w:t xml:space="preserve"> con trastuzumab, rispetto allo 0% d</w:t>
      </w:r>
      <w:r w:rsidR="00725085" w:rsidRPr="00A56973">
        <w:rPr>
          <w:lang w:val="it-IT"/>
        </w:rPr>
        <w:t>ei pazienti che hanno ricevuto docetaxel</w:t>
      </w:r>
      <w:r w:rsidRPr="00A56973">
        <w:rPr>
          <w:lang w:val="it-IT"/>
        </w:rPr>
        <w:t xml:space="preserve"> in monoterapia. Nel gruppo </w:t>
      </w:r>
      <w:r w:rsidR="00725085" w:rsidRPr="00A56973">
        <w:rPr>
          <w:lang w:val="it-IT"/>
        </w:rPr>
        <w:t>docetaxel</w:t>
      </w:r>
      <w:r w:rsidRPr="00A56973">
        <w:rPr>
          <w:lang w:val="it-IT"/>
        </w:rPr>
        <w:t xml:space="preserve"> e trastuzumab il 64% dei pazienti aveva ricevuto precedentemente antracicline come terapia adiuvante rispetto al 55% dei pazienti trattati con docetaxel in monoterapia.</w:t>
      </w:r>
    </w:p>
    <w:p w14:paraId="4B01C996" w14:textId="77777777" w:rsidR="00C94CC7" w:rsidRPr="00A56973" w:rsidRDefault="00C94CC7">
      <w:pPr>
        <w:pStyle w:val="Normale1"/>
        <w:rPr>
          <w:bCs/>
          <w:lang w:val="it-IT"/>
        </w:rPr>
      </w:pPr>
    </w:p>
    <w:p w14:paraId="4B01C997" w14:textId="77777777" w:rsidR="00C94CC7" w:rsidRPr="00A56973" w:rsidRDefault="00A56973">
      <w:pPr>
        <w:pStyle w:val="Normale1"/>
        <w:rPr>
          <w:i/>
          <w:iCs/>
          <w:lang w:val="it-IT"/>
        </w:rPr>
      </w:pPr>
      <w:r w:rsidRPr="00A56973">
        <w:rPr>
          <w:i/>
          <w:iCs/>
          <w:lang w:val="it-IT"/>
        </w:rPr>
        <w:t>Patologie del sistema emolinfopoietico</w:t>
      </w:r>
    </w:p>
    <w:p w14:paraId="4B01C998" w14:textId="77777777" w:rsidR="00C94CC7" w:rsidRPr="00A56973" w:rsidRDefault="00A56973">
      <w:pPr>
        <w:pStyle w:val="Normale1"/>
        <w:rPr>
          <w:iCs/>
          <w:lang w:val="it-IT"/>
        </w:rPr>
      </w:pPr>
      <w:r w:rsidRPr="00A56973">
        <w:rPr>
          <w:lang w:val="it-IT"/>
        </w:rPr>
        <w:t>Molto comune: la tossicità ematologica era aumentata nei pazienti trattati con trastuzumab e docetaxel rispetto a quelli trattati con il solo docetaxel (neutropenia di grado</w:t>
      </w:r>
      <w:r w:rsidR="00047EAD" w:rsidRPr="00A56973">
        <w:rPr>
          <w:lang w:val="it-IT"/>
        </w:rPr>
        <w:t> </w:t>
      </w:r>
      <w:r w:rsidRPr="00A56973">
        <w:rPr>
          <w:lang w:val="it-IT"/>
        </w:rPr>
        <w:t>3/4 32% verso</w:t>
      </w:r>
      <w:r w:rsidR="00047EAD" w:rsidRPr="00A56973">
        <w:rPr>
          <w:lang w:val="it-IT"/>
        </w:rPr>
        <w:t> </w:t>
      </w:r>
      <w:r w:rsidRPr="00A56973">
        <w:rPr>
          <w:lang w:val="it-IT"/>
        </w:rPr>
        <w:t>22%, secondo i criteri NCI-CTC). Si noti che questo è probabilmente una sottovalutazione poiché è risaputo che docetaxel, da solo, ad una dose di 100</w:t>
      </w:r>
      <w:r w:rsidR="00047EAD" w:rsidRPr="00A56973">
        <w:rPr>
          <w:lang w:val="it-IT"/>
        </w:rPr>
        <w:t> </w:t>
      </w:r>
      <w:r w:rsidRPr="00A56973">
        <w:rPr>
          <w:lang w:val="it-IT"/>
        </w:rPr>
        <w:t>mg/m</w:t>
      </w:r>
      <w:r w:rsidRPr="00A56973">
        <w:rPr>
          <w:vertAlign w:val="superscript"/>
          <w:lang w:val="it-IT"/>
        </w:rPr>
        <w:t>2</w:t>
      </w:r>
      <w:r w:rsidRPr="00A56973">
        <w:rPr>
          <w:lang w:val="it-IT"/>
        </w:rPr>
        <w:t xml:space="preserve"> porta a neutropenia nel 97% dei pazienti, di grado 4 nel 76%, basato sul nadir della conta dei neutrofili. L’incidenza della neutropenia febbrile/sepsi neutropenica era anche aumentata nei pazienti trattati con </w:t>
      </w:r>
      <w:r w:rsidRPr="00A56973">
        <w:rPr>
          <w:szCs w:val="22"/>
          <w:lang w:val="it-IT"/>
        </w:rPr>
        <w:t>Herceptin</w:t>
      </w:r>
      <w:r w:rsidRPr="00A56973">
        <w:rPr>
          <w:lang w:val="it-IT"/>
        </w:rPr>
        <w:t xml:space="preserve"> e docetaxel (23% verso 17% dei pazienti trattati con solo docetaxel).</w:t>
      </w:r>
    </w:p>
    <w:p w14:paraId="4B01C999" w14:textId="77777777" w:rsidR="00C94CC7" w:rsidRPr="00A56973" w:rsidRDefault="00C94CC7">
      <w:pPr>
        <w:pStyle w:val="Normale1"/>
        <w:rPr>
          <w:bCs/>
          <w:lang w:val="it-IT"/>
        </w:rPr>
      </w:pPr>
    </w:p>
    <w:p w14:paraId="4B01C99A" w14:textId="77777777" w:rsidR="00C94CC7" w:rsidRPr="00A56973" w:rsidRDefault="00A56973" w:rsidP="00395953">
      <w:pPr>
        <w:pStyle w:val="Normale1"/>
        <w:keepNext/>
        <w:keepLines/>
        <w:rPr>
          <w:bCs/>
          <w:iCs/>
          <w:u w:val="single"/>
          <w:lang w:val="it-IT"/>
        </w:rPr>
      </w:pPr>
      <w:r w:rsidRPr="00A56973">
        <w:rPr>
          <w:bCs/>
          <w:iCs/>
          <w:u w:val="single"/>
          <w:lang w:val="it-IT"/>
        </w:rPr>
        <w:t>Tabella</w:t>
      </w:r>
      <w:r w:rsidR="00313B52" w:rsidRPr="00A56973">
        <w:rPr>
          <w:bCs/>
          <w:iCs/>
          <w:u w:val="single"/>
          <w:lang w:val="it-IT"/>
        </w:rPr>
        <w:t xml:space="preserve"> delle reazioni avverse nel </w:t>
      </w:r>
      <w:r w:rsidR="005A481C" w:rsidRPr="00A56973">
        <w:rPr>
          <w:bCs/>
          <w:iCs/>
          <w:u w:val="single"/>
          <w:lang w:val="it-IT"/>
        </w:rPr>
        <w:t>cancro della mammella</w:t>
      </w:r>
      <w:r w:rsidR="00313B52" w:rsidRPr="00A56973">
        <w:rPr>
          <w:bCs/>
          <w:iCs/>
          <w:u w:val="single"/>
          <w:lang w:val="it-IT"/>
        </w:rPr>
        <w:t xml:space="preserve"> per </w:t>
      </w:r>
      <w:r w:rsidR="00395953" w:rsidRPr="00A56973">
        <w:rPr>
          <w:bCs/>
          <w:iCs/>
          <w:u w:val="single"/>
          <w:lang w:val="it-IT"/>
        </w:rPr>
        <w:t>TAXOTERE</w:t>
      </w:r>
      <w:r w:rsidR="00890C42" w:rsidRPr="00A56973">
        <w:rPr>
          <w:bCs/>
          <w:iCs/>
          <w:u w:val="single"/>
          <w:lang w:val="it-IT"/>
        </w:rPr>
        <w:t xml:space="preserve"> </w:t>
      </w:r>
      <w:r w:rsidRPr="00A56973">
        <w:rPr>
          <w:bCs/>
          <w:iCs/>
          <w:u w:val="single"/>
          <w:lang w:val="it-IT"/>
        </w:rPr>
        <w:t>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capecitabina:</w:t>
      </w:r>
    </w:p>
    <w:p w14:paraId="4B01C99B" w14:textId="77777777" w:rsidR="00C94CC7" w:rsidRPr="00A56973" w:rsidRDefault="00C94CC7" w:rsidP="00395953">
      <w:pPr>
        <w:pStyle w:val="Normale1"/>
        <w:keepNext/>
        <w:keepLine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27"/>
        <w:gridCol w:w="3016"/>
        <w:gridCol w:w="3018"/>
      </w:tblGrid>
      <w:tr w:rsidR="00572E5C" w:rsidRPr="00A56973" w14:paraId="4B01C9A0" w14:textId="77777777" w:rsidTr="003E6B70">
        <w:trPr>
          <w:cantSplit/>
          <w:tblHeader/>
        </w:trPr>
        <w:tc>
          <w:tcPr>
            <w:tcW w:w="3095" w:type="dxa"/>
          </w:tcPr>
          <w:p w14:paraId="4B01C99C" w14:textId="77777777" w:rsidR="00C94CC7" w:rsidRPr="00A56973" w:rsidRDefault="00A56973" w:rsidP="00395953">
            <w:pPr>
              <w:pStyle w:val="Normale1"/>
              <w:keepNext/>
              <w:keepLines/>
              <w:rPr>
                <w:b/>
                <w:lang w:val="it-IT"/>
              </w:rPr>
            </w:pPr>
            <w:r w:rsidRPr="00A56973">
              <w:rPr>
                <w:b/>
                <w:lang w:val="it-IT"/>
              </w:rPr>
              <w:t xml:space="preserve">Classificazione </w:t>
            </w:r>
            <w:r w:rsidR="006925EB" w:rsidRPr="00A56973">
              <w:rPr>
                <w:b/>
                <w:lang w:val="it-IT"/>
              </w:rPr>
              <w:t xml:space="preserve">per </w:t>
            </w:r>
            <w:r w:rsidRPr="00A56973">
              <w:rPr>
                <w:b/>
                <w:lang w:val="it-IT"/>
              </w:rPr>
              <w:t xml:space="preserve">sistemi </w:t>
            </w:r>
            <w:r w:rsidR="006925EB" w:rsidRPr="00A56973">
              <w:rPr>
                <w:b/>
                <w:lang w:val="it-IT"/>
              </w:rPr>
              <w:t>e</w:t>
            </w:r>
            <w:r w:rsidR="00DB6FC6" w:rsidRPr="00A56973">
              <w:rPr>
                <w:b/>
                <w:lang w:val="it-IT"/>
              </w:rPr>
              <w:t>d</w:t>
            </w:r>
            <w:r w:rsidR="006925EB" w:rsidRPr="00A56973">
              <w:rPr>
                <w:b/>
                <w:lang w:val="it-IT"/>
              </w:rPr>
              <w:t xml:space="preserve"> </w:t>
            </w:r>
            <w:r w:rsidRPr="00A56973">
              <w:rPr>
                <w:b/>
                <w:lang w:val="it-IT"/>
              </w:rPr>
              <w:t xml:space="preserve">organi </w:t>
            </w:r>
            <w:r w:rsidR="006925EB" w:rsidRPr="00A56973">
              <w:rPr>
                <w:b/>
                <w:lang w:val="it-IT"/>
              </w:rPr>
              <w:t>secondo</w:t>
            </w:r>
            <w:r w:rsidRPr="00A56973">
              <w:rPr>
                <w:b/>
                <w:lang w:val="it-IT"/>
              </w:rPr>
              <w:t xml:space="preserve"> MedDRA</w:t>
            </w:r>
          </w:p>
        </w:tc>
        <w:tc>
          <w:tcPr>
            <w:tcW w:w="3096" w:type="dxa"/>
          </w:tcPr>
          <w:p w14:paraId="4B01C99D" w14:textId="77777777" w:rsidR="00C94CC7" w:rsidRPr="00A56973" w:rsidRDefault="00A56973" w:rsidP="00395953">
            <w:pPr>
              <w:pStyle w:val="Normale1"/>
              <w:keepNext/>
              <w:keepLines/>
              <w:rPr>
                <w:b/>
                <w:lang w:val="it-IT"/>
              </w:rPr>
            </w:pPr>
            <w:r w:rsidRPr="00A56973">
              <w:rPr>
                <w:b/>
                <w:lang w:val="it-IT"/>
              </w:rPr>
              <w:t>Effetti indesiderati molto comuni</w:t>
            </w:r>
          </w:p>
          <w:p w14:paraId="4B01C99E" w14:textId="77777777" w:rsidR="00FB0325" w:rsidRPr="00A56973" w:rsidRDefault="00FB0325" w:rsidP="00395953">
            <w:pPr>
              <w:pStyle w:val="Normale1"/>
              <w:keepNext/>
              <w:keepLines/>
              <w:rPr>
                <w:b/>
                <w:lang w:val="it-IT"/>
              </w:rPr>
            </w:pPr>
          </w:p>
        </w:tc>
        <w:tc>
          <w:tcPr>
            <w:tcW w:w="3096" w:type="dxa"/>
          </w:tcPr>
          <w:p w14:paraId="4B01C99F" w14:textId="77777777" w:rsidR="00C94CC7" w:rsidRPr="00A56973" w:rsidRDefault="00A56973" w:rsidP="00395953">
            <w:pPr>
              <w:pStyle w:val="Normale1"/>
              <w:keepNext/>
              <w:keepLines/>
              <w:rPr>
                <w:b/>
                <w:lang w:val="it-IT"/>
              </w:rPr>
            </w:pPr>
            <w:r w:rsidRPr="00A56973">
              <w:rPr>
                <w:b/>
                <w:lang w:val="it-IT"/>
              </w:rPr>
              <w:t xml:space="preserve">Effetti indesiderati comuni </w:t>
            </w:r>
          </w:p>
        </w:tc>
      </w:tr>
      <w:tr w:rsidR="00572E5C" w:rsidRPr="00A56973" w14:paraId="4B01C9A4" w14:textId="77777777" w:rsidTr="003E6B70">
        <w:trPr>
          <w:cantSplit/>
        </w:trPr>
        <w:tc>
          <w:tcPr>
            <w:tcW w:w="3095" w:type="dxa"/>
          </w:tcPr>
          <w:p w14:paraId="4B01C9A1" w14:textId="77777777" w:rsidR="00D90FFE" w:rsidRPr="00A56973" w:rsidRDefault="00A56973" w:rsidP="00D90FFE">
            <w:pPr>
              <w:pStyle w:val="Normale1"/>
              <w:rPr>
                <w:bCs/>
                <w:lang w:val="it-IT"/>
              </w:rPr>
            </w:pPr>
            <w:r w:rsidRPr="00A56973">
              <w:rPr>
                <w:bCs/>
                <w:lang w:val="it-IT"/>
              </w:rPr>
              <w:t>Infezioni ed infestazioni</w:t>
            </w:r>
          </w:p>
        </w:tc>
        <w:tc>
          <w:tcPr>
            <w:tcW w:w="3096" w:type="dxa"/>
          </w:tcPr>
          <w:p w14:paraId="4B01C9A2" w14:textId="77777777" w:rsidR="00D90FFE" w:rsidRPr="00A56973" w:rsidRDefault="00D90FFE" w:rsidP="00D90FFE">
            <w:pPr>
              <w:pStyle w:val="Normale1"/>
              <w:rPr>
                <w:bCs/>
                <w:lang w:val="it-IT"/>
              </w:rPr>
            </w:pPr>
          </w:p>
        </w:tc>
        <w:tc>
          <w:tcPr>
            <w:tcW w:w="3096" w:type="dxa"/>
          </w:tcPr>
          <w:p w14:paraId="4B01C9A3" w14:textId="77777777" w:rsidR="00D90FFE" w:rsidRPr="00A56973" w:rsidRDefault="00A56973" w:rsidP="00D90FFE">
            <w:pPr>
              <w:pStyle w:val="Normale1"/>
              <w:rPr>
                <w:bCs/>
                <w:lang w:val="it-IT"/>
              </w:rPr>
            </w:pPr>
            <w:r w:rsidRPr="00A56973">
              <w:rPr>
                <w:bCs/>
                <w:lang w:val="it-IT"/>
              </w:rPr>
              <w:t>Candidosi orale (G3/4: &lt; 1%)</w:t>
            </w:r>
          </w:p>
        </w:tc>
      </w:tr>
      <w:tr w:rsidR="00572E5C" w:rsidRPr="00A56973" w14:paraId="4B01C9A9" w14:textId="77777777" w:rsidTr="003E6B70">
        <w:trPr>
          <w:cantSplit/>
        </w:trPr>
        <w:tc>
          <w:tcPr>
            <w:tcW w:w="3095" w:type="dxa"/>
          </w:tcPr>
          <w:p w14:paraId="4B01C9A5" w14:textId="77777777" w:rsidR="00C94CC7" w:rsidRPr="00A56973" w:rsidRDefault="00A56973">
            <w:pPr>
              <w:pStyle w:val="Normale1"/>
              <w:rPr>
                <w:bCs/>
                <w:lang w:val="it-IT"/>
              </w:rPr>
            </w:pPr>
            <w:r w:rsidRPr="00A56973">
              <w:rPr>
                <w:bCs/>
                <w:lang w:val="it-IT"/>
              </w:rPr>
              <w:t>Patologie del sistema emolinfopoietico</w:t>
            </w:r>
          </w:p>
        </w:tc>
        <w:tc>
          <w:tcPr>
            <w:tcW w:w="3096" w:type="dxa"/>
          </w:tcPr>
          <w:p w14:paraId="4B01C9A6" w14:textId="77777777" w:rsidR="00C94CC7" w:rsidRPr="00A56973" w:rsidRDefault="00A56973">
            <w:pPr>
              <w:pStyle w:val="Normale1"/>
              <w:rPr>
                <w:lang w:val="it-IT"/>
              </w:rPr>
            </w:pPr>
            <w:r w:rsidRPr="00A56973">
              <w:rPr>
                <w:lang w:val="it-IT"/>
              </w:rPr>
              <w:t>Neutropenia (G3/4: 63%);</w:t>
            </w:r>
          </w:p>
          <w:p w14:paraId="4B01C9A7" w14:textId="77777777" w:rsidR="00C94CC7" w:rsidRPr="00A56973" w:rsidRDefault="00A56973">
            <w:pPr>
              <w:pStyle w:val="Normale1"/>
              <w:rPr>
                <w:bCs/>
                <w:lang w:val="it-IT"/>
              </w:rPr>
            </w:pPr>
            <w:r w:rsidRPr="00A56973">
              <w:rPr>
                <w:lang w:val="it-IT"/>
              </w:rPr>
              <w:t>Anemia (G3/4: 10%);</w:t>
            </w:r>
          </w:p>
        </w:tc>
        <w:tc>
          <w:tcPr>
            <w:tcW w:w="3096" w:type="dxa"/>
          </w:tcPr>
          <w:p w14:paraId="4B01C9A8" w14:textId="77777777" w:rsidR="00C94CC7" w:rsidRPr="00A56973" w:rsidRDefault="00A56973">
            <w:pPr>
              <w:pStyle w:val="Normale1"/>
              <w:rPr>
                <w:bCs/>
                <w:lang w:val="it-IT"/>
              </w:rPr>
            </w:pPr>
            <w:r w:rsidRPr="00A56973">
              <w:rPr>
                <w:bCs/>
                <w:lang w:val="it-IT"/>
              </w:rPr>
              <w:t>Trombocitopenia (G3/4: 3%)</w:t>
            </w:r>
          </w:p>
        </w:tc>
      </w:tr>
      <w:tr w:rsidR="00572E5C" w:rsidRPr="00A56973" w14:paraId="4B01C9AE" w14:textId="77777777" w:rsidTr="003E6B70">
        <w:trPr>
          <w:cantSplit/>
        </w:trPr>
        <w:tc>
          <w:tcPr>
            <w:tcW w:w="3095" w:type="dxa"/>
          </w:tcPr>
          <w:p w14:paraId="4B01C9AA" w14:textId="77777777" w:rsidR="00D90FFE" w:rsidRPr="00A56973" w:rsidRDefault="00A56973" w:rsidP="00D90FFE">
            <w:pPr>
              <w:pStyle w:val="Normale1"/>
              <w:rPr>
                <w:bCs/>
                <w:lang w:val="it-IT"/>
              </w:rPr>
            </w:pPr>
            <w:r w:rsidRPr="00A56973">
              <w:rPr>
                <w:bCs/>
                <w:lang w:val="it-IT"/>
              </w:rPr>
              <w:t>Disturbi del metabolismo e della nutrizione</w:t>
            </w:r>
          </w:p>
        </w:tc>
        <w:tc>
          <w:tcPr>
            <w:tcW w:w="3096" w:type="dxa"/>
          </w:tcPr>
          <w:p w14:paraId="4B01C9AB" w14:textId="77777777" w:rsidR="00D90FFE" w:rsidRPr="00A56973" w:rsidRDefault="00A56973" w:rsidP="00D90FFE">
            <w:pPr>
              <w:pStyle w:val="Normale1"/>
              <w:rPr>
                <w:bCs/>
                <w:lang w:val="it-IT"/>
              </w:rPr>
            </w:pPr>
            <w:r w:rsidRPr="00A56973">
              <w:rPr>
                <w:bCs/>
                <w:lang w:val="it-IT"/>
              </w:rPr>
              <w:t>Anoressia (G3/4: 1%);</w:t>
            </w:r>
          </w:p>
          <w:p w14:paraId="4B01C9AC" w14:textId="77777777" w:rsidR="00D90FFE" w:rsidRPr="00A56973" w:rsidRDefault="00A56973" w:rsidP="00D90FFE">
            <w:pPr>
              <w:pStyle w:val="Normale1"/>
              <w:rPr>
                <w:bCs/>
                <w:lang w:val="it-IT"/>
              </w:rPr>
            </w:pPr>
            <w:r w:rsidRPr="00A56973">
              <w:rPr>
                <w:bCs/>
                <w:lang w:val="it-IT"/>
              </w:rPr>
              <w:t>Diminuzione dell’appetito</w:t>
            </w:r>
          </w:p>
        </w:tc>
        <w:tc>
          <w:tcPr>
            <w:tcW w:w="3096" w:type="dxa"/>
          </w:tcPr>
          <w:p w14:paraId="4B01C9AD" w14:textId="77777777" w:rsidR="00D90FFE" w:rsidRPr="00A56973" w:rsidRDefault="00A56973" w:rsidP="00D90FFE">
            <w:pPr>
              <w:pStyle w:val="Normale1"/>
              <w:rPr>
                <w:bCs/>
                <w:lang w:val="it-IT"/>
              </w:rPr>
            </w:pPr>
            <w:r w:rsidRPr="00A56973">
              <w:rPr>
                <w:bCs/>
                <w:lang w:val="it-IT"/>
              </w:rPr>
              <w:t>Disidratazione (G3/4: 2%)</w:t>
            </w:r>
          </w:p>
        </w:tc>
      </w:tr>
      <w:tr w:rsidR="00572E5C" w:rsidRPr="004A4955" w14:paraId="4B01C9B5" w14:textId="77777777" w:rsidTr="003E6B70">
        <w:trPr>
          <w:cantSplit/>
        </w:trPr>
        <w:tc>
          <w:tcPr>
            <w:tcW w:w="3095" w:type="dxa"/>
          </w:tcPr>
          <w:p w14:paraId="4B01C9AF" w14:textId="77777777" w:rsidR="00C94CC7" w:rsidRPr="00A56973" w:rsidRDefault="00A56973">
            <w:pPr>
              <w:pStyle w:val="Normale1"/>
              <w:rPr>
                <w:bCs/>
                <w:lang w:val="it-IT"/>
              </w:rPr>
            </w:pPr>
            <w:r w:rsidRPr="00A56973">
              <w:rPr>
                <w:bCs/>
                <w:lang w:val="it-IT"/>
              </w:rPr>
              <w:t>Patologie del sistema nervoso</w:t>
            </w:r>
          </w:p>
        </w:tc>
        <w:tc>
          <w:tcPr>
            <w:tcW w:w="3096" w:type="dxa"/>
          </w:tcPr>
          <w:p w14:paraId="4B01C9B0" w14:textId="77777777" w:rsidR="00C94CC7" w:rsidRPr="00A56973" w:rsidRDefault="00A56973">
            <w:pPr>
              <w:pStyle w:val="Normale1"/>
              <w:rPr>
                <w:bCs/>
                <w:lang w:val="it-IT"/>
              </w:rPr>
            </w:pPr>
            <w:r w:rsidRPr="00A56973">
              <w:rPr>
                <w:bCs/>
                <w:lang w:val="it-IT"/>
              </w:rPr>
              <w:t>Disgeusia (G3/4: &lt;</w:t>
            </w:r>
            <w:r w:rsidR="004B05D4" w:rsidRPr="00A56973">
              <w:rPr>
                <w:bCs/>
                <w:lang w:val="it-IT"/>
              </w:rPr>
              <w:t> </w:t>
            </w:r>
            <w:r w:rsidRPr="00A56973">
              <w:rPr>
                <w:bCs/>
                <w:lang w:val="it-IT"/>
              </w:rPr>
              <w:t>1%);</w:t>
            </w:r>
          </w:p>
          <w:p w14:paraId="4B01C9B1" w14:textId="77777777" w:rsidR="00C94CC7" w:rsidRPr="00A56973" w:rsidRDefault="00A56973">
            <w:pPr>
              <w:pStyle w:val="Normale1"/>
              <w:rPr>
                <w:bCs/>
                <w:lang w:val="it-IT"/>
              </w:rPr>
            </w:pPr>
            <w:r w:rsidRPr="00A56973">
              <w:rPr>
                <w:bCs/>
                <w:lang w:val="it-IT"/>
              </w:rPr>
              <w:t>Parestesia (G3/4: &lt;</w:t>
            </w:r>
            <w:r w:rsidR="004B05D4" w:rsidRPr="00A56973">
              <w:rPr>
                <w:bCs/>
                <w:lang w:val="it-IT"/>
              </w:rPr>
              <w:t> </w:t>
            </w:r>
            <w:r w:rsidRPr="00A56973">
              <w:rPr>
                <w:bCs/>
                <w:lang w:val="it-IT"/>
              </w:rPr>
              <w:t>1%)</w:t>
            </w:r>
          </w:p>
        </w:tc>
        <w:tc>
          <w:tcPr>
            <w:tcW w:w="3096" w:type="dxa"/>
          </w:tcPr>
          <w:p w14:paraId="4B01C9B2" w14:textId="77777777" w:rsidR="00C94CC7" w:rsidRPr="00A56973" w:rsidRDefault="00A56973">
            <w:pPr>
              <w:pStyle w:val="Normale1"/>
              <w:rPr>
                <w:bCs/>
                <w:lang w:val="it-IT"/>
              </w:rPr>
            </w:pPr>
            <w:r w:rsidRPr="00A56973">
              <w:rPr>
                <w:bCs/>
                <w:lang w:val="it-IT"/>
              </w:rPr>
              <w:t>Capogiri;</w:t>
            </w:r>
          </w:p>
          <w:p w14:paraId="4B01C9B3" w14:textId="77777777" w:rsidR="00C94CC7" w:rsidRPr="00A56973" w:rsidRDefault="00A56973">
            <w:pPr>
              <w:pStyle w:val="Normale1"/>
              <w:rPr>
                <w:bCs/>
                <w:lang w:val="it-IT"/>
              </w:rPr>
            </w:pPr>
            <w:r w:rsidRPr="00A56973">
              <w:rPr>
                <w:bCs/>
                <w:lang w:val="it-IT"/>
              </w:rPr>
              <w:t>Cefalea (G3/4: &lt;</w:t>
            </w:r>
            <w:r w:rsidR="004B05D4" w:rsidRPr="00A56973">
              <w:rPr>
                <w:bCs/>
                <w:lang w:val="it-IT"/>
              </w:rPr>
              <w:t> </w:t>
            </w:r>
            <w:r w:rsidRPr="00A56973">
              <w:rPr>
                <w:bCs/>
                <w:lang w:val="it-IT"/>
              </w:rPr>
              <w:t>1%);</w:t>
            </w:r>
          </w:p>
          <w:p w14:paraId="4B01C9B4" w14:textId="77777777" w:rsidR="00C94CC7" w:rsidRPr="00A56973" w:rsidRDefault="00A56973">
            <w:pPr>
              <w:pStyle w:val="Normale1"/>
              <w:rPr>
                <w:bCs/>
                <w:lang w:val="it-IT"/>
              </w:rPr>
            </w:pPr>
            <w:r w:rsidRPr="00A56973">
              <w:rPr>
                <w:bCs/>
                <w:lang w:val="it-IT"/>
              </w:rPr>
              <w:t>Neuropatia periferica</w:t>
            </w:r>
          </w:p>
        </w:tc>
      </w:tr>
      <w:tr w:rsidR="00572E5C" w:rsidRPr="00A56973" w14:paraId="4B01C9B9" w14:textId="77777777" w:rsidTr="003E6B70">
        <w:trPr>
          <w:cantSplit/>
        </w:trPr>
        <w:tc>
          <w:tcPr>
            <w:tcW w:w="3095" w:type="dxa"/>
          </w:tcPr>
          <w:p w14:paraId="4B01C9B6" w14:textId="77777777" w:rsidR="00C94CC7" w:rsidRPr="00A56973" w:rsidRDefault="00A56973">
            <w:pPr>
              <w:pStyle w:val="Normale1"/>
              <w:rPr>
                <w:bCs/>
                <w:lang w:val="it-IT"/>
              </w:rPr>
            </w:pPr>
            <w:r w:rsidRPr="00A56973">
              <w:rPr>
                <w:bCs/>
                <w:lang w:val="it-IT"/>
              </w:rPr>
              <w:t>Patologie dell’occhio</w:t>
            </w:r>
          </w:p>
        </w:tc>
        <w:tc>
          <w:tcPr>
            <w:tcW w:w="3096" w:type="dxa"/>
          </w:tcPr>
          <w:p w14:paraId="4B01C9B7" w14:textId="77777777" w:rsidR="00C94CC7" w:rsidRPr="00A56973" w:rsidRDefault="00A56973">
            <w:pPr>
              <w:pStyle w:val="Normale1"/>
              <w:rPr>
                <w:bCs/>
                <w:lang w:val="it-IT"/>
              </w:rPr>
            </w:pPr>
            <w:r w:rsidRPr="00A56973">
              <w:rPr>
                <w:bCs/>
                <w:lang w:val="it-IT"/>
              </w:rPr>
              <w:t>Aumento della lacrimazione</w:t>
            </w:r>
          </w:p>
        </w:tc>
        <w:tc>
          <w:tcPr>
            <w:tcW w:w="3096" w:type="dxa"/>
          </w:tcPr>
          <w:p w14:paraId="4B01C9B8" w14:textId="77777777" w:rsidR="00C94CC7" w:rsidRPr="00A56973" w:rsidRDefault="00C94CC7">
            <w:pPr>
              <w:pStyle w:val="Normale1"/>
              <w:rPr>
                <w:bCs/>
                <w:lang w:val="it-IT"/>
              </w:rPr>
            </w:pPr>
          </w:p>
        </w:tc>
      </w:tr>
      <w:tr w:rsidR="00572E5C" w:rsidRPr="004A4955" w14:paraId="4B01C9C0" w14:textId="77777777" w:rsidTr="003E6B70">
        <w:trPr>
          <w:cantSplit/>
        </w:trPr>
        <w:tc>
          <w:tcPr>
            <w:tcW w:w="3095" w:type="dxa"/>
          </w:tcPr>
          <w:p w14:paraId="4B01C9BA" w14:textId="77777777" w:rsidR="00C94CC7" w:rsidRPr="00A56973" w:rsidRDefault="00A56973">
            <w:pPr>
              <w:pStyle w:val="Normale1"/>
              <w:rPr>
                <w:bCs/>
                <w:lang w:val="it-IT"/>
              </w:rPr>
            </w:pPr>
            <w:r w:rsidRPr="00A56973">
              <w:rPr>
                <w:bCs/>
                <w:lang w:val="it-IT"/>
              </w:rPr>
              <w:t>Patologie respiratorie, toraciche e mediastiniche</w:t>
            </w:r>
          </w:p>
        </w:tc>
        <w:tc>
          <w:tcPr>
            <w:tcW w:w="3096" w:type="dxa"/>
          </w:tcPr>
          <w:p w14:paraId="4B01C9BB" w14:textId="77777777" w:rsidR="00C94CC7" w:rsidRPr="00A56973" w:rsidRDefault="00A56973">
            <w:pPr>
              <w:pStyle w:val="Normale1"/>
              <w:rPr>
                <w:bCs/>
                <w:lang w:val="it-IT"/>
              </w:rPr>
            </w:pPr>
            <w:r w:rsidRPr="00A56973">
              <w:rPr>
                <w:bCs/>
                <w:lang w:val="it-IT"/>
              </w:rPr>
              <w:t>Dolore faringolaringeo (G3/4: 2%);</w:t>
            </w:r>
          </w:p>
          <w:p w14:paraId="4B01C9BC" w14:textId="77777777" w:rsidR="00C94CC7" w:rsidRPr="00A56973" w:rsidRDefault="00C94CC7">
            <w:pPr>
              <w:pStyle w:val="Normale1"/>
              <w:rPr>
                <w:bCs/>
                <w:lang w:val="it-IT"/>
              </w:rPr>
            </w:pPr>
          </w:p>
        </w:tc>
        <w:tc>
          <w:tcPr>
            <w:tcW w:w="3096" w:type="dxa"/>
          </w:tcPr>
          <w:p w14:paraId="4B01C9BD" w14:textId="77777777" w:rsidR="00C94CC7" w:rsidRPr="00A56973" w:rsidRDefault="00A56973">
            <w:pPr>
              <w:pStyle w:val="Normale1"/>
              <w:rPr>
                <w:bCs/>
                <w:lang w:val="it-IT"/>
              </w:rPr>
            </w:pPr>
            <w:r w:rsidRPr="00A56973">
              <w:rPr>
                <w:bCs/>
                <w:lang w:val="it-IT"/>
              </w:rPr>
              <w:t>Dispnea (G3/4: 1%);</w:t>
            </w:r>
          </w:p>
          <w:p w14:paraId="4B01C9BE" w14:textId="77777777" w:rsidR="00C94CC7" w:rsidRPr="00A56973" w:rsidRDefault="00A56973">
            <w:pPr>
              <w:pStyle w:val="Normale1"/>
              <w:rPr>
                <w:bCs/>
                <w:lang w:val="it-IT"/>
              </w:rPr>
            </w:pPr>
            <w:r w:rsidRPr="00A56973">
              <w:rPr>
                <w:bCs/>
                <w:lang w:val="it-IT"/>
              </w:rPr>
              <w:t>Tosse (G3/4: &lt;</w:t>
            </w:r>
            <w:r w:rsidR="004B05D4" w:rsidRPr="00A56973">
              <w:rPr>
                <w:bCs/>
                <w:lang w:val="it-IT"/>
              </w:rPr>
              <w:t> </w:t>
            </w:r>
            <w:r w:rsidRPr="00A56973">
              <w:rPr>
                <w:bCs/>
                <w:lang w:val="it-IT"/>
              </w:rPr>
              <w:t>1%);</w:t>
            </w:r>
          </w:p>
          <w:p w14:paraId="4B01C9BF" w14:textId="77777777" w:rsidR="00C94CC7" w:rsidRPr="00A56973" w:rsidRDefault="00A56973">
            <w:pPr>
              <w:pStyle w:val="Normale1"/>
              <w:rPr>
                <w:bCs/>
                <w:lang w:val="it-IT"/>
              </w:rPr>
            </w:pPr>
            <w:r w:rsidRPr="00A56973">
              <w:rPr>
                <w:bCs/>
                <w:lang w:val="it-IT"/>
              </w:rPr>
              <w:t>Epistassi (G3/4: &lt;</w:t>
            </w:r>
            <w:r w:rsidR="004B05D4" w:rsidRPr="00A56973">
              <w:rPr>
                <w:bCs/>
                <w:lang w:val="it-IT"/>
              </w:rPr>
              <w:t> </w:t>
            </w:r>
            <w:r w:rsidRPr="00A56973">
              <w:rPr>
                <w:bCs/>
                <w:lang w:val="it-IT"/>
              </w:rPr>
              <w:t>1%)</w:t>
            </w:r>
          </w:p>
        </w:tc>
      </w:tr>
      <w:tr w:rsidR="00572E5C" w:rsidRPr="004A4955" w14:paraId="4B01C9CB" w14:textId="77777777" w:rsidTr="003E6B70">
        <w:trPr>
          <w:cantSplit/>
        </w:trPr>
        <w:tc>
          <w:tcPr>
            <w:tcW w:w="3095" w:type="dxa"/>
          </w:tcPr>
          <w:p w14:paraId="4B01C9C1" w14:textId="77777777" w:rsidR="00870A6B" w:rsidRPr="00A56973" w:rsidRDefault="00A56973">
            <w:pPr>
              <w:pStyle w:val="Normale1"/>
              <w:rPr>
                <w:bCs/>
                <w:lang w:val="it-IT"/>
              </w:rPr>
            </w:pPr>
            <w:r w:rsidRPr="00A56973">
              <w:rPr>
                <w:bCs/>
                <w:lang w:val="it-IT"/>
              </w:rPr>
              <w:t>Patologie gastrointestinali</w:t>
            </w:r>
          </w:p>
        </w:tc>
        <w:tc>
          <w:tcPr>
            <w:tcW w:w="3096" w:type="dxa"/>
          </w:tcPr>
          <w:p w14:paraId="4B01C9C2" w14:textId="77777777" w:rsidR="00870A6B" w:rsidRPr="00A56973" w:rsidRDefault="00A56973" w:rsidP="00870A6B">
            <w:pPr>
              <w:pStyle w:val="Normale1"/>
              <w:rPr>
                <w:bCs/>
                <w:lang w:val="it-IT"/>
              </w:rPr>
            </w:pPr>
            <w:r w:rsidRPr="00A56973">
              <w:rPr>
                <w:bCs/>
                <w:lang w:val="it-IT"/>
              </w:rPr>
              <w:t>Stomatite (G3/4: 18%);</w:t>
            </w:r>
          </w:p>
          <w:p w14:paraId="4B01C9C3" w14:textId="77777777" w:rsidR="00870A6B" w:rsidRPr="00A56973" w:rsidRDefault="00A56973" w:rsidP="00870A6B">
            <w:pPr>
              <w:pStyle w:val="Normale1"/>
              <w:rPr>
                <w:bCs/>
                <w:lang w:val="it-IT"/>
              </w:rPr>
            </w:pPr>
            <w:r w:rsidRPr="00A56973">
              <w:rPr>
                <w:bCs/>
                <w:lang w:val="it-IT"/>
              </w:rPr>
              <w:t>Diarrea (G3/4: 14%);</w:t>
            </w:r>
          </w:p>
          <w:p w14:paraId="4B01C9C4" w14:textId="77777777" w:rsidR="00870A6B" w:rsidRPr="00A56973" w:rsidRDefault="00A56973" w:rsidP="00870A6B">
            <w:pPr>
              <w:pStyle w:val="Normale1"/>
              <w:rPr>
                <w:bCs/>
                <w:lang w:val="it-IT"/>
              </w:rPr>
            </w:pPr>
            <w:r w:rsidRPr="00A56973">
              <w:rPr>
                <w:bCs/>
                <w:lang w:val="it-IT"/>
              </w:rPr>
              <w:t>Nausea (G3/4: 6%);</w:t>
            </w:r>
          </w:p>
          <w:p w14:paraId="4B01C9C5" w14:textId="77777777" w:rsidR="00870A6B" w:rsidRPr="00A56973" w:rsidRDefault="00A56973" w:rsidP="00870A6B">
            <w:pPr>
              <w:pStyle w:val="Normale1"/>
              <w:rPr>
                <w:bCs/>
                <w:lang w:val="it-IT"/>
              </w:rPr>
            </w:pPr>
            <w:r w:rsidRPr="00A56973">
              <w:rPr>
                <w:bCs/>
                <w:lang w:val="it-IT"/>
              </w:rPr>
              <w:t>Vomito (G3/4: 4%);</w:t>
            </w:r>
          </w:p>
          <w:p w14:paraId="4B01C9C6" w14:textId="77777777" w:rsidR="00870A6B" w:rsidRPr="00A56973" w:rsidRDefault="00A56973" w:rsidP="00870A6B">
            <w:pPr>
              <w:pStyle w:val="Normale1"/>
              <w:rPr>
                <w:bCs/>
                <w:lang w:val="it-IT"/>
              </w:rPr>
            </w:pPr>
            <w:r w:rsidRPr="00A56973">
              <w:rPr>
                <w:bCs/>
                <w:lang w:val="it-IT"/>
              </w:rPr>
              <w:t>Stipsi (G3/4: 1%);</w:t>
            </w:r>
          </w:p>
          <w:p w14:paraId="4B01C9C7" w14:textId="77777777" w:rsidR="00870A6B" w:rsidRPr="00A56973" w:rsidRDefault="00A56973" w:rsidP="00870A6B">
            <w:pPr>
              <w:pStyle w:val="Normale1"/>
              <w:rPr>
                <w:bCs/>
                <w:lang w:val="it-IT"/>
              </w:rPr>
            </w:pPr>
            <w:r w:rsidRPr="00A56973">
              <w:rPr>
                <w:bCs/>
                <w:lang w:val="it-IT"/>
              </w:rPr>
              <w:t>Dolore addominale (G3/4: 2%);</w:t>
            </w:r>
          </w:p>
          <w:p w14:paraId="4B01C9C8" w14:textId="77777777" w:rsidR="00870A6B" w:rsidRPr="00A56973" w:rsidRDefault="00A56973" w:rsidP="00870A6B">
            <w:pPr>
              <w:pStyle w:val="Normale1"/>
              <w:rPr>
                <w:bCs/>
                <w:lang w:val="it-IT"/>
              </w:rPr>
            </w:pPr>
            <w:r w:rsidRPr="00A56973">
              <w:rPr>
                <w:bCs/>
                <w:lang w:val="it-IT"/>
              </w:rPr>
              <w:t>Dispepsia</w:t>
            </w:r>
          </w:p>
        </w:tc>
        <w:tc>
          <w:tcPr>
            <w:tcW w:w="3096" w:type="dxa"/>
          </w:tcPr>
          <w:p w14:paraId="4B01C9C9" w14:textId="77777777" w:rsidR="00870A6B" w:rsidRPr="00A56973" w:rsidRDefault="00A56973" w:rsidP="00870A6B">
            <w:pPr>
              <w:pStyle w:val="Normale1"/>
              <w:rPr>
                <w:bCs/>
                <w:lang w:val="it-IT"/>
              </w:rPr>
            </w:pPr>
            <w:r w:rsidRPr="00A56973">
              <w:rPr>
                <w:bCs/>
                <w:lang w:val="it-IT"/>
              </w:rPr>
              <w:t>Dolore all’addome superiore;</w:t>
            </w:r>
          </w:p>
          <w:p w14:paraId="4B01C9CA" w14:textId="77777777" w:rsidR="00870A6B" w:rsidRPr="00A56973" w:rsidRDefault="00A56973" w:rsidP="00870A6B">
            <w:pPr>
              <w:pStyle w:val="Normale1"/>
              <w:rPr>
                <w:bCs/>
                <w:lang w:val="it-IT"/>
              </w:rPr>
            </w:pPr>
            <w:r w:rsidRPr="00A56973">
              <w:rPr>
                <w:bCs/>
                <w:lang w:val="it-IT"/>
              </w:rPr>
              <w:t>Secchezza delle fauci</w:t>
            </w:r>
          </w:p>
        </w:tc>
      </w:tr>
      <w:tr w:rsidR="00572E5C" w:rsidRPr="00A56973" w14:paraId="4B01C9D5" w14:textId="77777777" w:rsidTr="003E6B70">
        <w:trPr>
          <w:cantSplit/>
        </w:trPr>
        <w:tc>
          <w:tcPr>
            <w:tcW w:w="3095" w:type="dxa"/>
          </w:tcPr>
          <w:p w14:paraId="4B01C9CC" w14:textId="77777777" w:rsidR="000E12C7" w:rsidRPr="00A56973" w:rsidRDefault="00A56973">
            <w:pPr>
              <w:pStyle w:val="Normale1"/>
              <w:rPr>
                <w:bCs/>
                <w:lang w:val="it-IT"/>
              </w:rPr>
            </w:pPr>
            <w:r w:rsidRPr="00A56973">
              <w:rPr>
                <w:bCs/>
                <w:lang w:val="it-IT"/>
              </w:rPr>
              <w:lastRenderedPageBreak/>
              <w:t>Patologie della cute e del tessuto sottocutaneo</w:t>
            </w:r>
          </w:p>
        </w:tc>
        <w:tc>
          <w:tcPr>
            <w:tcW w:w="3096" w:type="dxa"/>
          </w:tcPr>
          <w:p w14:paraId="4B01C9CD" w14:textId="77777777" w:rsidR="000E12C7" w:rsidRPr="00A56973" w:rsidRDefault="00A56973" w:rsidP="000E12C7">
            <w:pPr>
              <w:pStyle w:val="Normale1"/>
              <w:rPr>
                <w:bCs/>
                <w:lang w:val="it-IT"/>
              </w:rPr>
            </w:pPr>
            <w:r w:rsidRPr="00A56973">
              <w:rPr>
                <w:bCs/>
                <w:lang w:val="it-IT"/>
              </w:rPr>
              <w:t>Sindrome mano-piede (G3/4: 24%);</w:t>
            </w:r>
          </w:p>
          <w:p w14:paraId="4B01C9CE" w14:textId="77777777" w:rsidR="000E12C7" w:rsidRPr="00A56973" w:rsidRDefault="00A56973" w:rsidP="000E12C7">
            <w:pPr>
              <w:pStyle w:val="Normale1"/>
              <w:rPr>
                <w:bCs/>
                <w:lang w:val="it-IT"/>
              </w:rPr>
            </w:pPr>
            <w:r w:rsidRPr="00A56973">
              <w:rPr>
                <w:bCs/>
                <w:lang w:val="it-IT"/>
              </w:rPr>
              <w:t>Alopecia (G3/4: 6%);</w:t>
            </w:r>
          </w:p>
          <w:p w14:paraId="4B01C9CF" w14:textId="77777777" w:rsidR="000E12C7" w:rsidRPr="00A56973" w:rsidRDefault="00A56973" w:rsidP="000E12C7">
            <w:pPr>
              <w:pStyle w:val="Normale1"/>
              <w:rPr>
                <w:bCs/>
                <w:lang w:val="en-US"/>
              </w:rPr>
            </w:pPr>
            <w:r w:rsidRPr="00A56973">
              <w:rPr>
                <w:bCs/>
                <w:lang w:val="it-IT"/>
              </w:rPr>
              <w:t>Alterazioni ungueali (G3/4: 2%)</w:t>
            </w:r>
          </w:p>
        </w:tc>
        <w:tc>
          <w:tcPr>
            <w:tcW w:w="3096" w:type="dxa"/>
          </w:tcPr>
          <w:p w14:paraId="4B01C9D0" w14:textId="77777777" w:rsidR="000E12C7" w:rsidRPr="00A56973" w:rsidRDefault="00A56973" w:rsidP="000E12C7">
            <w:pPr>
              <w:pStyle w:val="Normale1"/>
              <w:rPr>
                <w:bCs/>
                <w:lang w:val="it-IT"/>
              </w:rPr>
            </w:pPr>
            <w:r w:rsidRPr="00A56973">
              <w:rPr>
                <w:bCs/>
                <w:lang w:val="it-IT"/>
              </w:rPr>
              <w:t>Dermatite;</w:t>
            </w:r>
          </w:p>
          <w:p w14:paraId="4B01C9D1" w14:textId="77777777" w:rsidR="000E12C7" w:rsidRPr="00A56973" w:rsidRDefault="00A56973" w:rsidP="000E12C7">
            <w:pPr>
              <w:pStyle w:val="Normale1"/>
              <w:rPr>
                <w:bCs/>
                <w:lang w:val="it-IT"/>
              </w:rPr>
            </w:pPr>
            <w:r w:rsidRPr="00A56973">
              <w:rPr>
                <w:bCs/>
                <w:lang w:val="it-IT"/>
              </w:rPr>
              <w:t>Rash eritematoso (G3/4: &lt;</w:t>
            </w:r>
            <w:r w:rsidR="004B05D4" w:rsidRPr="00A56973">
              <w:rPr>
                <w:bCs/>
                <w:lang w:val="it-IT"/>
              </w:rPr>
              <w:t> </w:t>
            </w:r>
            <w:r w:rsidRPr="00A56973">
              <w:rPr>
                <w:bCs/>
                <w:lang w:val="it-IT"/>
              </w:rPr>
              <w:t>1%);</w:t>
            </w:r>
          </w:p>
          <w:p w14:paraId="4B01C9D2" w14:textId="77777777" w:rsidR="000E12C7" w:rsidRPr="00A56973" w:rsidRDefault="00A56973" w:rsidP="000E12C7">
            <w:pPr>
              <w:pStyle w:val="Normale1"/>
              <w:rPr>
                <w:bCs/>
                <w:lang w:val="it-IT"/>
              </w:rPr>
            </w:pPr>
            <w:r w:rsidRPr="00A56973">
              <w:rPr>
                <w:bCs/>
                <w:lang w:val="it-IT"/>
              </w:rPr>
              <w:t>Scolorimento delle unghie;</w:t>
            </w:r>
          </w:p>
          <w:p w14:paraId="4B01C9D3" w14:textId="77777777" w:rsidR="000E12C7" w:rsidRPr="00A56973" w:rsidRDefault="00A56973" w:rsidP="000E12C7">
            <w:pPr>
              <w:pStyle w:val="Normale1"/>
              <w:rPr>
                <w:bCs/>
                <w:lang w:val="it-IT"/>
              </w:rPr>
            </w:pPr>
            <w:r w:rsidRPr="00A56973">
              <w:rPr>
                <w:bCs/>
                <w:lang w:val="it-IT"/>
              </w:rPr>
              <w:t>Onicolisi (G3/4: 1%)</w:t>
            </w:r>
          </w:p>
          <w:p w14:paraId="4B01C9D4" w14:textId="77777777" w:rsidR="000E12C7" w:rsidRPr="00A56973" w:rsidRDefault="000E12C7" w:rsidP="00870A6B">
            <w:pPr>
              <w:pStyle w:val="Normale1"/>
              <w:rPr>
                <w:bCs/>
                <w:lang w:val="it-IT"/>
              </w:rPr>
            </w:pPr>
          </w:p>
        </w:tc>
      </w:tr>
      <w:tr w:rsidR="00572E5C" w:rsidRPr="00A56973" w14:paraId="4B01C9DB" w14:textId="77777777" w:rsidTr="003E6B70">
        <w:trPr>
          <w:cantSplit/>
        </w:trPr>
        <w:tc>
          <w:tcPr>
            <w:tcW w:w="3095" w:type="dxa"/>
          </w:tcPr>
          <w:p w14:paraId="4B01C9D6" w14:textId="77777777" w:rsidR="00067591" w:rsidRPr="00A56973" w:rsidRDefault="00A56973">
            <w:pPr>
              <w:pStyle w:val="Normale1"/>
              <w:rPr>
                <w:bCs/>
                <w:lang w:val="it-IT"/>
              </w:rPr>
            </w:pPr>
            <w:r w:rsidRPr="00A56973">
              <w:rPr>
                <w:bCs/>
                <w:lang w:val="it-IT"/>
              </w:rPr>
              <w:t>Patologie del sistema muscoloscheletrico e del tessuto connettivo</w:t>
            </w:r>
          </w:p>
        </w:tc>
        <w:tc>
          <w:tcPr>
            <w:tcW w:w="3096" w:type="dxa"/>
          </w:tcPr>
          <w:p w14:paraId="4B01C9D7" w14:textId="77777777" w:rsidR="00067591" w:rsidRPr="00A56973" w:rsidRDefault="00A56973" w:rsidP="00067591">
            <w:pPr>
              <w:pStyle w:val="Normale1"/>
              <w:rPr>
                <w:bCs/>
                <w:lang w:val="it-IT"/>
              </w:rPr>
            </w:pPr>
            <w:r w:rsidRPr="00A56973">
              <w:rPr>
                <w:bCs/>
                <w:lang w:val="it-IT"/>
              </w:rPr>
              <w:t>Mialgia (G3/4: 2%)</w:t>
            </w:r>
          </w:p>
          <w:p w14:paraId="4B01C9D8" w14:textId="77777777" w:rsidR="00067591" w:rsidRPr="00A56973" w:rsidRDefault="00A56973" w:rsidP="00067591">
            <w:pPr>
              <w:pStyle w:val="Normale1"/>
              <w:rPr>
                <w:bCs/>
                <w:lang w:val="it-IT"/>
              </w:rPr>
            </w:pPr>
            <w:r w:rsidRPr="00A56973">
              <w:rPr>
                <w:bCs/>
                <w:lang w:val="it-IT"/>
              </w:rPr>
              <w:t>Artralgia (G3/4: 1%)</w:t>
            </w:r>
          </w:p>
        </w:tc>
        <w:tc>
          <w:tcPr>
            <w:tcW w:w="3096" w:type="dxa"/>
          </w:tcPr>
          <w:p w14:paraId="4B01C9D9" w14:textId="77777777" w:rsidR="00067591" w:rsidRPr="00A56973" w:rsidRDefault="00A56973" w:rsidP="00067591">
            <w:pPr>
              <w:pStyle w:val="Normale1"/>
              <w:rPr>
                <w:bCs/>
                <w:lang w:val="it-IT"/>
              </w:rPr>
            </w:pPr>
            <w:r w:rsidRPr="00A56973">
              <w:rPr>
                <w:bCs/>
                <w:lang w:val="it-IT"/>
              </w:rPr>
              <w:t xml:space="preserve">Dolore alle estremità </w:t>
            </w:r>
            <w:r w:rsidR="00FE59C1" w:rsidRPr="00A56973">
              <w:rPr>
                <w:bCs/>
                <w:lang w:val="it-IT"/>
              </w:rPr>
              <w:t xml:space="preserve">corporee </w:t>
            </w:r>
            <w:r w:rsidRPr="00A56973">
              <w:rPr>
                <w:bCs/>
                <w:lang w:val="it-IT"/>
              </w:rPr>
              <w:t>(G3/4: &lt;</w:t>
            </w:r>
            <w:r w:rsidR="004B05D4" w:rsidRPr="00A56973">
              <w:rPr>
                <w:bCs/>
                <w:lang w:val="it-IT"/>
              </w:rPr>
              <w:t> </w:t>
            </w:r>
            <w:r w:rsidRPr="00A56973">
              <w:rPr>
                <w:bCs/>
                <w:lang w:val="it-IT"/>
              </w:rPr>
              <w:t>1%);</w:t>
            </w:r>
          </w:p>
          <w:p w14:paraId="4B01C9DA" w14:textId="77777777" w:rsidR="00067591" w:rsidRPr="00A56973" w:rsidRDefault="00A56973" w:rsidP="00067591">
            <w:pPr>
              <w:pStyle w:val="Normale1"/>
              <w:rPr>
                <w:bCs/>
                <w:lang w:val="it-IT"/>
              </w:rPr>
            </w:pPr>
            <w:r w:rsidRPr="00A56973">
              <w:rPr>
                <w:bCs/>
                <w:lang w:val="it-IT"/>
              </w:rPr>
              <w:t>Dolore alla schiena (G3/4: 1%)</w:t>
            </w:r>
          </w:p>
        </w:tc>
      </w:tr>
      <w:tr w:rsidR="00572E5C" w:rsidRPr="00A56973" w14:paraId="4B01C9E3" w14:textId="77777777" w:rsidTr="003E6B70">
        <w:trPr>
          <w:cantSplit/>
        </w:trPr>
        <w:tc>
          <w:tcPr>
            <w:tcW w:w="3095" w:type="dxa"/>
          </w:tcPr>
          <w:p w14:paraId="4B01C9DC" w14:textId="77777777" w:rsidR="00DA1C7E" w:rsidRPr="00A56973" w:rsidRDefault="00A56973">
            <w:pPr>
              <w:pStyle w:val="Normale1"/>
              <w:rPr>
                <w:bCs/>
                <w:lang w:val="it-IT"/>
              </w:rPr>
            </w:pPr>
            <w:r w:rsidRPr="00A56973">
              <w:rPr>
                <w:bCs/>
                <w:lang w:val="it-IT"/>
              </w:rPr>
              <w:t>Patologie sistemiche e condizioni relative alla sede di somministrazione</w:t>
            </w:r>
          </w:p>
        </w:tc>
        <w:tc>
          <w:tcPr>
            <w:tcW w:w="3096" w:type="dxa"/>
          </w:tcPr>
          <w:p w14:paraId="4B01C9DD" w14:textId="77777777" w:rsidR="00DA1C7E" w:rsidRPr="00A56973" w:rsidRDefault="00A56973">
            <w:pPr>
              <w:pStyle w:val="Normale1"/>
              <w:rPr>
                <w:bCs/>
                <w:lang w:val="it-IT"/>
              </w:rPr>
            </w:pPr>
            <w:r w:rsidRPr="00A56973">
              <w:rPr>
                <w:lang w:val="it-IT"/>
              </w:rPr>
              <w:t xml:space="preserve">Astenia </w:t>
            </w:r>
            <w:r w:rsidRPr="00A56973">
              <w:rPr>
                <w:bCs/>
                <w:lang w:val="it-IT"/>
              </w:rPr>
              <w:t>(G3/4: 3%);</w:t>
            </w:r>
          </w:p>
          <w:p w14:paraId="4B01C9DE" w14:textId="77777777" w:rsidR="00DA1C7E" w:rsidRPr="00A56973" w:rsidRDefault="00A56973">
            <w:pPr>
              <w:pStyle w:val="Normale1"/>
              <w:rPr>
                <w:bCs/>
                <w:lang w:val="it-IT"/>
              </w:rPr>
            </w:pPr>
            <w:r w:rsidRPr="00A56973">
              <w:rPr>
                <w:bCs/>
                <w:lang w:val="it-IT"/>
              </w:rPr>
              <w:t>Piressia (G3/4: 1%);</w:t>
            </w:r>
          </w:p>
          <w:p w14:paraId="4B01C9DF" w14:textId="77777777" w:rsidR="00DA1C7E" w:rsidRPr="00A56973" w:rsidRDefault="00A56973">
            <w:pPr>
              <w:pStyle w:val="Normale1"/>
              <w:rPr>
                <w:bCs/>
                <w:lang w:val="it-IT"/>
              </w:rPr>
            </w:pPr>
            <w:r w:rsidRPr="00A56973">
              <w:rPr>
                <w:bCs/>
                <w:lang w:val="it-IT"/>
              </w:rPr>
              <w:t>Fatica/debolezza (G3/4: 5%);</w:t>
            </w:r>
          </w:p>
          <w:p w14:paraId="4B01C9E0" w14:textId="77777777" w:rsidR="00DA1C7E" w:rsidRPr="00A56973" w:rsidRDefault="00A56973">
            <w:pPr>
              <w:pStyle w:val="Normale1"/>
              <w:rPr>
                <w:bCs/>
                <w:lang w:val="it-IT"/>
              </w:rPr>
            </w:pPr>
            <w:r w:rsidRPr="00A56973">
              <w:rPr>
                <w:bCs/>
                <w:lang w:val="it-IT"/>
              </w:rPr>
              <w:t>Edema periferico (G3/4: 1%)</w:t>
            </w:r>
          </w:p>
        </w:tc>
        <w:tc>
          <w:tcPr>
            <w:tcW w:w="3096" w:type="dxa"/>
          </w:tcPr>
          <w:p w14:paraId="4B01C9E1" w14:textId="77777777" w:rsidR="00DA1C7E" w:rsidRPr="00A56973" w:rsidRDefault="00A56973">
            <w:pPr>
              <w:pStyle w:val="Normale1"/>
              <w:rPr>
                <w:bCs/>
                <w:lang w:val="it-IT"/>
              </w:rPr>
            </w:pPr>
            <w:r w:rsidRPr="00A56973">
              <w:rPr>
                <w:bCs/>
                <w:lang w:val="it-IT"/>
              </w:rPr>
              <w:t>Letargia;</w:t>
            </w:r>
          </w:p>
          <w:p w14:paraId="4B01C9E2" w14:textId="77777777" w:rsidR="00DA1C7E" w:rsidRPr="00A56973" w:rsidRDefault="00A56973">
            <w:pPr>
              <w:pStyle w:val="Normale1"/>
              <w:rPr>
                <w:bCs/>
                <w:lang w:val="it-IT"/>
              </w:rPr>
            </w:pPr>
            <w:r w:rsidRPr="00A56973">
              <w:rPr>
                <w:bCs/>
                <w:lang w:val="it-IT"/>
              </w:rPr>
              <w:t>Dolore</w:t>
            </w:r>
          </w:p>
        </w:tc>
      </w:tr>
      <w:tr w:rsidR="00572E5C" w:rsidRPr="004A4955" w14:paraId="4B01C9E8" w14:textId="77777777" w:rsidTr="003E6B70">
        <w:trPr>
          <w:cantSplit/>
        </w:trPr>
        <w:tc>
          <w:tcPr>
            <w:tcW w:w="3095" w:type="dxa"/>
            <w:tcBorders>
              <w:top w:val="single" w:sz="4" w:space="0" w:color="auto"/>
              <w:left w:val="single" w:sz="4" w:space="0" w:color="auto"/>
              <w:bottom w:val="single" w:sz="4" w:space="0" w:color="auto"/>
              <w:right w:val="single" w:sz="4" w:space="0" w:color="auto"/>
            </w:tcBorders>
          </w:tcPr>
          <w:p w14:paraId="4B01C9E4" w14:textId="77777777" w:rsidR="00D90FFE" w:rsidRPr="00A56973" w:rsidRDefault="00A56973" w:rsidP="00D90FFE">
            <w:pPr>
              <w:pStyle w:val="Normale1"/>
              <w:rPr>
                <w:bCs/>
                <w:lang w:val="it-IT"/>
              </w:rPr>
            </w:pPr>
            <w:r w:rsidRPr="00A56973">
              <w:rPr>
                <w:bCs/>
                <w:lang w:val="it-IT"/>
              </w:rPr>
              <w:t>Esami diagnostici</w:t>
            </w:r>
          </w:p>
        </w:tc>
        <w:tc>
          <w:tcPr>
            <w:tcW w:w="3096" w:type="dxa"/>
            <w:tcBorders>
              <w:top w:val="single" w:sz="4" w:space="0" w:color="auto"/>
              <w:left w:val="single" w:sz="4" w:space="0" w:color="auto"/>
              <w:bottom w:val="single" w:sz="4" w:space="0" w:color="auto"/>
              <w:right w:val="single" w:sz="4" w:space="0" w:color="auto"/>
            </w:tcBorders>
          </w:tcPr>
          <w:p w14:paraId="4B01C9E5" w14:textId="77777777" w:rsidR="00D90FFE" w:rsidRPr="00A56973" w:rsidRDefault="00D90FFE" w:rsidP="00D90FFE">
            <w:pPr>
              <w:pStyle w:val="Normale1"/>
              <w:rPr>
                <w:lang w:val="it-IT"/>
              </w:rPr>
            </w:pPr>
          </w:p>
        </w:tc>
        <w:tc>
          <w:tcPr>
            <w:tcW w:w="3096" w:type="dxa"/>
            <w:tcBorders>
              <w:top w:val="single" w:sz="4" w:space="0" w:color="auto"/>
              <w:left w:val="single" w:sz="4" w:space="0" w:color="auto"/>
              <w:bottom w:val="single" w:sz="4" w:space="0" w:color="auto"/>
              <w:right w:val="single" w:sz="4" w:space="0" w:color="auto"/>
            </w:tcBorders>
          </w:tcPr>
          <w:p w14:paraId="4B01C9E6" w14:textId="77777777" w:rsidR="00D90FFE" w:rsidRPr="00A56973" w:rsidRDefault="00A56973" w:rsidP="00D90FFE">
            <w:pPr>
              <w:pStyle w:val="Normale1"/>
              <w:rPr>
                <w:bCs/>
                <w:lang w:val="it-IT"/>
              </w:rPr>
            </w:pPr>
            <w:r w:rsidRPr="00A56973">
              <w:rPr>
                <w:bCs/>
                <w:lang w:val="it-IT"/>
              </w:rPr>
              <w:t>Diminuzione di peso;</w:t>
            </w:r>
          </w:p>
          <w:p w14:paraId="4B01C9E7" w14:textId="77777777" w:rsidR="00D90FFE" w:rsidRPr="00A56973" w:rsidRDefault="00A56973" w:rsidP="00D90FFE">
            <w:pPr>
              <w:pStyle w:val="Normale1"/>
              <w:rPr>
                <w:bCs/>
                <w:lang w:val="it-IT"/>
              </w:rPr>
            </w:pPr>
            <w:r w:rsidRPr="00A56973">
              <w:rPr>
                <w:bCs/>
                <w:lang w:val="it-IT"/>
              </w:rPr>
              <w:t xml:space="preserve">Aumento di bilirubina ematica </w:t>
            </w:r>
            <w:r w:rsidR="00482307" w:rsidRPr="00A56973">
              <w:rPr>
                <w:bCs/>
                <w:lang w:val="it-IT"/>
              </w:rPr>
              <w:t xml:space="preserve">G3/4 </w:t>
            </w:r>
            <w:r w:rsidRPr="00A56973">
              <w:rPr>
                <w:bCs/>
                <w:lang w:val="it-IT"/>
              </w:rPr>
              <w:t>(9%)</w:t>
            </w:r>
          </w:p>
        </w:tc>
      </w:tr>
    </w:tbl>
    <w:p w14:paraId="4B01C9E9" w14:textId="77777777" w:rsidR="00C94CC7" w:rsidRPr="00A56973" w:rsidRDefault="00C94CC7">
      <w:pPr>
        <w:pStyle w:val="Normale1"/>
        <w:rPr>
          <w:bCs/>
          <w:lang w:val="it-IT"/>
        </w:rPr>
      </w:pPr>
    </w:p>
    <w:p w14:paraId="4B01C9EA" w14:textId="77777777" w:rsidR="00C94CC7" w:rsidRPr="00A56973" w:rsidRDefault="00A56973" w:rsidP="00395953">
      <w:pPr>
        <w:pStyle w:val="Normale1"/>
        <w:keepNext/>
        <w:keepLines/>
        <w:rPr>
          <w:bCs/>
          <w:iCs/>
          <w:u w:val="single"/>
          <w:lang w:val="it-IT"/>
        </w:rPr>
      </w:pPr>
      <w:r w:rsidRPr="00A56973">
        <w:rPr>
          <w:bCs/>
          <w:iCs/>
          <w:szCs w:val="22"/>
          <w:u w:val="single"/>
          <w:lang w:val="it-IT"/>
        </w:rPr>
        <w:t>Tabella delle reazioni avverse nel cancro della prostata metastatico resistente alla castrazione per TAXOTERE 75 mg/m</w:t>
      </w:r>
      <w:r w:rsidRPr="00A56973">
        <w:rPr>
          <w:bCs/>
          <w:iCs/>
          <w:szCs w:val="22"/>
          <w:u w:val="single"/>
          <w:vertAlign w:val="superscript"/>
          <w:lang w:val="it-IT"/>
        </w:rPr>
        <w:t>2</w:t>
      </w:r>
      <w:r w:rsidRPr="00A56973">
        <w:rPr>
          <w:bCs/>
          <w:iCs/>
          <w:szCs w:val="22"/>
          <w:u w:val="single"/>
          <w:lang w:val="it-IT"/>
        </w:rPr>
        <w:t xml:space="preserve"> in associazione con prednisone o prednisolone:</w:t>
      </w:r>
    </w:p>
    <w:p w14:paraId="4B01C9EB" w14:textId="77777777" w:rsidR="00C94CC7" w:rsidRPr="00A56973" w:rsidRDefault="00C94CC7" w:rsidP="00395953">
      <w:pPr>
        <w:pStyle w:val="Normale1"/>
        <w:keepNext/>
        <w:keepLines/>
        <w:rPr>
          <w:bCs/>
          <w:lang w:val="it-IT"/>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0"/>
        <w:gridCol w:w="3020"/>
      </w:tblGrid>
      <w:tr w:rsidR="00572E5C" w:rsidRPr="00A56973" w14:paraId="4B01C9F0" w14:textId="77777777" w:rsidTr="003E6B70">
        <w:trPr>
          <w:cantSplit/>
          <w:tblHeader/>
        </w:trPr>
        <w:tc>
          <w:tcPr>
            <w:tcW w:w="1666" w:type="pct"/>
          </w:tcPr>
          <w:p w14:paraId="4B01C9EC" w14:textId="77777777" w:rsidR="00C94CC7" w:rsidRPr="00A56973" w:rsidRDefault="00A56973" w:rsidP="00395953">
            <w:pPr>
              <w:pStyle w:val="Normale1"/>
              <w:keepNext/>
              <w:keepLines/>
              <w:rPr>
                <w:b/>
                <w:lang w:val="it-IT"/>
              </w:rPr>
            </w:pPr>
            <w:r w:rsidRPr="00A56973">
              <w:rPr>
                <w:b/>
                <w:lang w:val="it-IT"/>
              </w:rPr>
              <w:t xml:space="preserve">Classificazione </w:t>
            </w:r>
            <w:r w:rsidR="00E96C81" w:rsidRPr="00A56973">
              <w:rPr>
                <w:b/>
                <w:lang w:val="it-IT"/>
              </w:rPr>
              <w:t xml:space="preserve">per </w:t>
            </w:r>
            <w:r w:rsidRPr="00A56973">
              <w:rPr>
                <w:b/>
                <w:lang w:val="it-IT"/>
              </w:rPr>
              <w:t xml:space="preserve">sistemi </w:t>
            </w:r>
            <w:r w:rsidR="00E96C81" w:rsidRPr="00A56973">
              <w:rPr>
                <w:b/>
                <w:lang w:val="it-IT"/>
              </w:rPr>
              <w:t xml:space="preserve">ed </w:t>
            </w:r>
            <w:r w:rsidRPr="00A56973">
              <w:rPr>
                <w:b/>
                <w:lang w:val="it-IT"/>
              </w:rPr>
              <w:t xml:space="preserve">organi </w:t>
            </w:r>
            <w:r w:rsidR="00E96C81" w:rsidRPr="00A56973">
              <w:rPr>
                <w:b/>
                <w:lang w:val="it-IT"/>
              </w:rPr>
              <w:t>secondo</w:t>
            </w:r>
            <w:r w:rsidRPr="00A56973">
              <w:rPr>
                <w:b/>
                <w:lang w:val="it-IT"/>
              </w:rPr>
              <w:t xml:space="preserve"> MedDRA</w:t>
            </w:r>
          </w:p>
        </w:tc>
        <w:tc>
          <w:tcPr>
            <w:tcW w:w="1667" w:type="pct"/>
          </w:tcPr>
          <w:p w14:paraId="4B01C9ED" w14:textId="77777777" w:rsidR="00C94CC7" w:rsidRPr="00A56973" w:rsidRDefault="00A56973" w:rsidP="00395953">
            <w:pPr>
              <w:pStyle w:val="Normale1"/>
              <w:keepNext/>
              <w:keepLines/>
              <w:rPr>
                <w:b/>
                <w:lang w:val="it-IT"/>
              </w:rPr>
            </w:pPr>
            <w:r w:rsidRPr="00A56973">
              <w:rPr>
                <w:b/>
                <w:lang w:val="it-IT"/>
              </w:rPr>
              <w:t>Effetti indesiderati molto comuni</w:t>
            </w:r>
          </w:p>
          <w:p w14:paraId="4B01C9EE" w14:textId="77777777" w:rsidR="00FB0325" w:rsidRPr="00A56973" w:rsidRDefault="00FB0325" w:rsidP="00395953">
            <w:pPr>
              <w:pStyle w:val="Normale1"/>
              <w:keepNext/>
              <w:keepLines/>
              <w:rPr>
                <w:b/>
                <w:lang w:val="it-IT"/>
              </w:rPr>
            </w:pPr>
          </w:p>
        </w:tc>
        <w:tc>
          <w:tcPr>
            <w:tcW w:w="1667" w:type="pct"/>
          </w:tcPr>
          <w:p w14:paraId="4B01C9EF" w14:textId="77777777" w:rsidR="00C94CC7" w:rsidRPr="00A56973" w:rsidRDefault="00A56973" w:rsidP="00395953">
            <w:pPr>
              <w:pStyle w:val="Normale1"/>
              <w:keepNext/>
              <w:keepLines/>
              <w:rPr>
                <w:b/>
                <w:lang w:val="it-IT"/>
              </w:rPr>
            </w:pPr>
            <w:r w:rsidRPr="00A56973">
              <w:rPr>
                <w:b/>
                <w:lang w:val="it-IT"/>
              </w:rPr>
              <w:t xml:space="preserve">Effetti indesiderati comuni </w:t>
            </w:r>
          </w:p>
        </w:tc>
      </w:tr>
      <w:tr w:rsidR="00572E5C" w:rsidRPr="00A56973" w14:paraId="4B01C9F4" w14:textId="77777777" w:rsidTr="003E6B70">
        <w:trPr>
          <w:cantSplit/>
        </w:trPr>
        <w:tc>
          <w:tcPr>
            <w:tcW w:w="1666" w:type="pct"/>
          </w:tcPr>
          <w:p w14:paraId="4B01C9F1" w14:textId="77777777" w:rsidR="00D90FFE" w:rsidRPr="00A56973" w:rsidRDefault="00A56973" w:rsidP="00D90FFE">
            <w:pPr>
              <w:pStyle w:val="Normale1"/>
              <w:rPr>
                <w:bCs/>
                <w:lang w:val="it-IT"/>
              </w:rPr>
            </w:pPr>
            <w:r w:rsidRPr="00A56973">
              <w:rPr>
                <w:bCs/>
                <w:lang w:val="it-IT"/>
              </w:rPr>
              <w:t>Infezioni ed infestazioni</w:t>
            </w:r>
          </w:p>
        </w:tc>
        <w:tc>
          <w:tcPr>
            <w:tcW w:w="1667" w:type="pct"/>
          </w:tcPr>
          <w:p w14:paraId="4B01C9F2" w14:textId="77777777" w:rsidR="00D90FFE" w:rsidRPr="00A56973" w:rsidRDefault="00A56973" w:rsidP="00D90FFE">
            <w:pPr>
              <w:pStyle w:val="Normale1"/>
              <w:rPr>
                <w:bCs/>
                <w:lang w:val="it-IT"/>
              </w:rPr>
            </w:pPr>
            <w:r w:rsidRPr="00A56973">
              <w:rPr>
                <w:bCs/>
                <w:lang w:val="it-IT"/>
              </w:rPr>
              <w:t xml:space="preserve">Infezione </w:t>
            </w:r>
            <w:r w:rsidRPr="00A56973">
              <w:t>(G3/4: 3,3%)</w:t>
            </w:r>
          </w:p>
        </w:tc>
        <w:tc>
          <w:tcPr>
            <w:tcW w:w="1667" w:type="pct"/>
          </w:tcPr>
          <w:p w14:paraId="4B01C9F3" w14:textId="77777777" w:rsidR="00D90FFE" w:rsidRPr="00A56973" w:rsidRDefault="00D90FFE" w:rsidP="00D90FFE">
            <w:pPr>
              <w:pStyle w:val="Normale1"/>
              <w:rPr>
                <w:bCs/>
                <w:lang w:val="it-IT"/>
              </w:rPr>
            </w:pPr>
          </w:p>
        </w:tc>
      </w:tr>
      <w:tr w:rsidR="00572E5C" w:rsidRPr="00A56973" w14:paraId="4B01C9FA" w14:textId="77777777" w:rsidTr="003E6B70">
        <w:trPr>
          <w:cantSplit/>
        </w:trPr>
        <w:tc>
          <w:tcPr>
            <w:tcW w:w="1666" w:type="pct"/>
          </w:tcPr>
          <w:p w14:paraId="4B01C9F5" w14:textId="77777777" w:rsidR="00D90FFE" w:rsidRPr="00A56973" w:rsidRDefault="00A56973" w:rsidP="00D90FFE">
            <w:pPr>
              <w:pStyle w:val="Normale1"/>
              <w:keepNext/>
              <w:keepLines/>
              <w:rPr>
                <w:bCs/>
                <w:lang w:val="it-IT"/>
              </w:rPr>
            </w:pPr>
            <w:r w:rsidRPr="00A56973">
              <w:rPr>
                <w:bCs/>
                <w:lang w:val="it-IT"/>
              </w:rPr>
              <w:t>Patologie del sistema emolinfopoietico</w:t>
            </w:r>
          </w:p>
        </w:tc>
        <w:tc>
          <w:tcPr>
            <w:tcW w:w="1667" w:type="pct"/>
          </w:tcPr>
          <w:p w14:paraId="4B01C9F6" w14:textId="77777777" w:rsidR="00D90FFE" w:rsidRPr="00A56973" w:rsidRDefault="00A56973" w:rsidP="00D90FFE">
            <w:pPr>
              <w:pStyle w:val="Normale1"/>
              <w:keepNext/>
              <w:keepLines/>
              <w:rPr>
                <w:lang w:val="it-IT"/>
              </w:rPr>
            </w:pPr>
            <w:r w:rsidRPr="00A56973">
              <w:rPr>
                <w:lang w:val="it-IT"/>
              </w:rPr>
              <w:t>Neutropenia (G3/4: 32%);</w:t>
            </w:r>
          </w:p>
          <w:p w14:paraId="4B01C9F7" w14:textId="77777777" w:rsidR="00D90FFE" w:rsidRPr="00A56973" w:rsidRDefault="00A56973" w:rsidP="00D90FFE">
            <w:pPr>
              <w:pStyle w:val="Normale1"/>
              <w:keepNext/>
              <w:keepLines/>
              <w:rPr>
                <w:lang w:val="it-IT"/>
              </w:rPr>
            </w:pPr>
            <w:r w:rsidRPr="00A56973">
              <w:rPr>
                <w:lang w:val="it-IT"/>
              </w:rPr>
              <w:t>Anemia (G3/4: 4,9%);</w:t>
            </w:r>
          </w:p>
        </w:tc>
        <w:tc>
          <w:tcPr>
            <w:tcW w:w="1667" w:type="pct"/>
          </w:tcPr>
          <w:p w14:paraId="4B01C9F8" w14:textId="77777777" w:rsidR="00D90FFE" w:rsidRPr="00A56973" w:rsidRDefault="00A56973" w:rsidP="00D90FFE">
            <w:pPr>
              <w:pStyle w:val="Normale1"/>
              <w:keepNext/>
              <w:keepLines/>
              <w:rPr>
                <w:bCs/>
                <w:lang w:val="it-IT"/>
              </w:rPr>
            </w:pPr>
            <w:r w:rsidRPr="00A56973">
              <w:rPr>
                <w:bCs/>
                <w:lang w:val="it-IT"/>
              </w:rPr>
              <w:t>Trombocitopenia (G3/4: 0,6%);</w:t>
            </w:r>
          </w:p>
          <w:p w14:paraId="4B01C9F9" w14:textId="77777777" w:rsidR="00D90FFE" w:rsidRPr="00A56973" w:rsidRDefault="00A56973" w:rsidP="00D90FFE">
            <w:pPr>
              <w:pStyle w:val="Normale1"/>
              <w:keepNext/>
              <w:keepLines/>
              <w:rPr>
                <w:bCs/>
                <w:lang w:val="it-IT"/>
              </w:rPr>
            </w:pPr>
            <w:r w:rsidRPr="00A56973">
              <w:rPr>
                <w:lang w:val="it-IT"/>
              </w:rPr>
              <w:t>Neutropenia febbrile</w:t>
            </w:r>
          </w:p>
        </w:tc>
      </w:tr>
      <w:tr w:rsidR="00572E5C" w:rsidRPr="00A56973" w14:paraId="4B01C9FE" w14:textId="77777777" w:rsidTr="003E6B70">
        <w:trPr>
          <w:cantSplit/>
        </w:trPr>
        <w:tc>
          <w:tcPr>
            <w:tcW w:w="1666" w:type="pct"/>
          </w:tcPr>
          <w:p w14:paraId="4B01C9FB" w14:textId="77777777" w:rsidR="00D90FFE" w:rsidRPr="00A56973" w:rsidRDefault="00A56973" w:rsidP="00D90FFE">
            <w:pPr>
              <w:pStyle w:val="Normale1"/>
              <w:rPr>
                <w:bCs/>
                <w:lang w:val="it-IT"/>
              </w:rPr>
            </w:pPr>
            <w:r w:rsidRPr="00A56973">
              <w:rPr>
                <w:bCs/>
                <w:lang w:val="it-IT"/>
              </w:rPr>
              <w:t>Disturbi del sistema immunitario</w:t>
            </w:r>
          </w:p>
        </w:tc>
        <w:tc>
          <w:tcPr>
            <w:tcW w:w="1667" w:type="pct"/>
          </w:tcPr>
          <w:p w14:paraId="4B01C9FC" w14:textId="77777777" w:rsidR="00D90FFE" w:rsidRPr="00A56973" w:rsidRDefault="00D90FFE" w:rsidP="00D90FFE">
            <w:pPr>
              <w:pStyle w:val="Normale1"/>
              <w:rPr>
                <w:lang w:val="it-IT"/>
              </w:rPr>
            </w:pPr>
          </w:p>
        </w:tc>
        <w:tc>
          <w:tcPr>
            <w:tcW w:w="1667" w:type="pct"/>
          </w:tcPr>
          <w:p w14:paraId="4B01C9FD" w14:textId="77777777" w:rsidR="00D90FFE" w:rsidRPr="00A56973" w:rsidRDefault="00A56973" w:rsidP="00D90FFE">
            <w:pPr>
              <w:pStyle w:val="Normale1"/>
              <w:rPr>
                <w:bCs/>
                <w:lang w:val="it-IT"/>
              </w:rPr>
            </w:pPr>
            <w:r w:rsidRPr="00A56973">
              <w:rPr>
                <w:lang w:val="it-IT"/>
              </w:rPr>
              <w:t xml:space="preserve">Ipersensibilità </w:t>
            </w:r>
            <w:r w:rsidRPr="00A56973">
              <w:t>(G3/4: 0,6%)</w:t>
            </w:r>
          </w:p>
        </w:tc>
      </w:tr>
      <w:tr w:rsidR="00572E5C" w:rsidRPr="00A56973" w14:paraId="4B01CA02" w14:textId="77777777" w:rsidTr="003E6B70">
        <w:trPr>
          <w:cantSplit/>
        </w:trPr>
        <w:tc>
          <w:tcPr>
            <w:tcW w:w="1666" w:type="pct"/>
          </w:tcPr>
          <w:p w14:paraId="4B01C9FF" w14:textId="77777777" w:rsidR="00D90FFE" w:rsidRPr="00A56973" w:rsidRDefault="00A56973" w:rsidP="00E54891">
            <w:pPr>
              <w:pStyle w:val="Normale1"/>
              <w:keepLines/>
              <w:rPr>
                <w:bCs/>
                <w:lang w:val="it-IT"/>
              </w:rPr>
            </w:pPr>
            <w:r w:rsidRPr="00A56973">
              <w:rPr>
                <w:bCs/>
                <w:lang w:val="it-IT"/>
              </w:rPr>
              <w:t>Disturbi del metabolismo e della nutrizione</w:t>
            </w:r>
          </w:p>
        </w:tc>
        <w:tc>
          <w:tcPr>
            <w:tcW w:w="1667" w:type="pct"/>
          </w:tcPr>
          <w:p w14:paraId="4B01CA00" w14:textId="77777777" w:rsidR="00D90FFE" w:rsidRPr="00A56973" w:rsidRDefault="00A56973" w:rsidP="00E54891">
            <w:pPr>
              <w:pStyle w:val="Normale1"/>
              <w:keepLines/>
              <w:rPr>
                <w:bCs/>
                <w:lang w:val="it-IT"/>
              </w:rPr>
            </w:pPr>
            <w:r w:rsidRPr="00A56973">
              <w:rPr>
                <w:bCs/>
                <w:lang w:val="it-IT"/>
              </w:rPr>
              <w:t xml:space="preserve">Anoressia </w:t>
            </w:r>
            <w:r w:rsidRPr="00A56973">
              <w:rPr>
                <w:szCs w:val="22"/>
              </w:rPr>
              <w:t>(G3/4: 0,6%)</w:t>
            </w:r>
          </w:p>
        </w:tc>
        <w:tc>
          <w:tcPr>
            <w:tcW w:w="1667" w:type="pct"/>
          </w:tcPr>
          <w:p w14:paraId="4B01CA01" w14:textId="77777777" w:rsidR="00D90FFE" w:rsidRPr="00A56973" w:rsidRDefault="00D90FFE" w:rsidP="00E54891">
            <w:pPr>
              <w:pStyle w:val="Normale1"/>
              <w:keepLines/>
              <w:rPr>
                <w:bCs/>
                <w:lang w:val="it-IT"/>
              </w:rPr>
            </w:pPr>
          </w:p>
        </w:tc>
      </w:tr>
      <w:tr w:rsidR="00572E5C" w:rsidRPr="00A56973" w14:paraId="4B01CA07" w14:textId="77777777" w:rsidTr="003E6B70">
        <w:trPr>
          <w:cantSplit/>
        </w:trPr>
        <w:tc>
          <w:tcPr>
            <w:tcW w:w="1666" w:type="pct"/>
          </w:tcPr>
          <w:p w14:paraId="4B01CA03" w14:textId="77777777" w:rsidR="00D90FFE" w:rsidRPr="00A56973" w:rsidRDefault="00A56973" w:rsidP="00E54891">
            <w:pPr>
              <w:pStyle w:val="Normale1"/>
              <w:keepLines/>
              <w:rPr>
                <w:bCs/>
                <w:lang w:val="it-IT"/>
              </w:rPr>
            </w:pPr>
            <w:r w:rsidRPr="00A56973">
              <w:rPr>
                <w:bCs/>
                <w:lang w:val="it-IT"/>
              </w:rPr>
              <w:t>Patologie del sistema nervoso</w:t>
            </w:r>
          </w:p>
        </w:tc>
        <w:tc>
          <w:tcPr>
            <w:tcW w:w="1667" w:type="pct"/>
          </w:tcPr>
          <w:p w14:paraId="4B01CA04" w14:textId="77777777" w:rsidR="00D90FFE" w:rsidRPr="00A56973" w:rsidRDefault="00A56973" w:rsidP="00E54891">
            <w:pPr>
              <w:pStyle w:val="Normale1"/>
              <w:keepLines/>
              <w:rPr>
                <w:bCs/>
                <w:lang w:val="it-IT"/>
              </w:rPr>
            </w:pPr>
            <w:r w:rsidRPr="00A56973">
              <w:rPr>
                <w:bCs/>
                <w:lang w:val="it-IT"/>
              </w:rPr>
              <w:t>Neuropatia sensitiva periferica (G3/4: 1,2%);</w:t>
            </w:r>
          </w:p>
          <w:p w14:paraId="4B01CA05" w14:textId="77777777" w:rsidR="00D90FFE" w:rsidRPr="00A56973" w:rsidRDefault="00A56973" w:rsidP="00E54891">
            <w:pPr>
              <w:pStyle w:val="Normale1"/>
              <w:keepLines/>
              <w:rPr>
                <w:lang w:val="it-IT"/>
              </w:rPr>
            </w:pPr>
            <w:r w:rsidRPr="00A56973">
              <w:rPr>
                <w:bCs/>
                <w:lang w:val="it-IT"/>
              </w:rPr>
              <w:t>Disgeusia (G3/4: 0%);</w:t>
            </w:r>
          </w:p>
        </w:tc>
        <w:tc>
          <w:tcPr>
            <w:tcW w:w="1667" w:type="pct"/>
          </w:tcPr>
          <w:p w14:paraId="4B01CA06" w14:textId="77777777" w:rsidR="00D90FFE" w:rsidRPr="00A56973" w:rsidRDefault="00A56973" w:rsidP="00E54891">
            <w:pPr>
              <w:pStyle w:val="Normale1"/>
              <w:keepLines/>
              <w:rPr>
                <w:bCs/>
                <w:lang w:val="it-IT"/>
              </w:rPr>
            </w:pPr>
            <w:r w:rsidRPr="00A56973">
              <w:rPr>
                <w:bCs/>
                <w:lang w:val="it-IT"/>
              </w:rPr>
              <w:t>Neuropatia motoria periferica (G3/4: 0%)</w:t>
            </w:r>
          </w:p>
        </w:tc>
      </w:tr>
      <w:tr w:rsidR="00572E5C" w:rsidRPr="00A56973" w14:paraId="4B01CA0B" w14:textId="77777777" w:rsidTr="003E6B70">
        <w:trPr>
          <w:cantSplit/>
        </w:trPr>
        <w:tc>
          <w:tcPr>
            <w:tcW w:w="1666" w:type="pct"/>
          </w:tcPr>
          <w:p w14:paraId="4B01CA08" w14:textId="77777777" w:rsidR="00D90FFE" w:rsidRPr="00A56973" w:rsidRDefault="00A56973" w:rsidP="00E54891">
            <w:pPr>
              <w:pStyle w:val="Normale1"/>
              <w:keepLines/>
              <w:rPr>
                <w:bCs/>
                <w:lang w:val="it-IT"/>
              </w:rPr>
            </w:pPr>
            <w:r w:rsidRPr="00A56973">
              <w:rPr>
                <w:bCs/>
                <w:lang w:val="it-IT"/>
              </w:rPr>
              <w:t>Patologie dell’occhio</w:t>
            </w:r>
          </w:p>
        </w:tc>
        <w:tc>
          <w:tcPr>
            <w:tcW w:w="1667" w:type="pct"/>
          </w:tcPr>
          <w:p w14:paraId="4B01CA09" w14:textId="77777777" w:rsidR="00D90FFE" w:rsidRPr="00A56973" w:rsidRDefault="00D90FFE" w:rsidP="00E54891">
            <w:pPr>
              <w:pStyle w:val="Normale1"/>
              <w:keepLines/>
              <w:rPr>
                <w:bCs/>
                <w:lang w:val="it-IT"/>
              </w:rPr>
            </w:pPr>
          </w:p>
        </w:tc>
        <w:tc>
          <w:tcPr>
            <w:tcW w:w="1667" w:type="pct"/>
          </w:tcPr>
          <w:p w14:paraId="4B01CA0A" w14:textId="77777777" w:rsidR="00D90FFE" w:rsidRPr="00A56973" w:rsidRDefault="00A56973" w:rsidP="00E54891">
            <w:pPr>
              <w:pStyle w:val="Normale1"/>
              <w:keepLines/>
              <w:rPr>
                <w:bCs/>
                <w:lang w:val="it-IT"/>
              </w:rPr>
            </w:pPr>
            <w:r w:rsidRPr="00A56973">
              <w:rPr>
                <w:bCs/>
                <w:lang w:val="it-IT"/>
              </w:rPr>
              <w:t>Aumento della lacrimazione (G3/4: 0,6%)</w:t>
            </w:r>
          </w:p>
        </w:tc>
      </w:tr>
      <w:tr w:rsidR="00572E5C" w:rsidRPr="004A4955" w14:paraId="4B01CA0F" w14:textId="77777777" w:rsidTr="003E6B70">
        <w:trPr>
          <w:cantSplit/>
        </w:trPr>
        <w:tc>
          <w:tcPr>
            <w:tcW w:w="1666" w:type="pct"/>
          </w:tcPr>
          <w:p w14:paraId="4B01CA0C" w14:textId="77777777" w:rsidR="00C94CC7" w:rsidRPr="00A56973" w:rsidRDefault="00A56973" w:rsidP="00E54891">
            <w:pPr>
              <w:pStyle w:val="Normale1"/>
              <w:keepLines/>
              <w:rPr>
                <w:bCs/>
                <w:lang w:val="it-IT"/>
              </w:rPr>
            </w:pPr>
            <w:r w:rsidRPr="00A56973">
              <w:rPr>
                <w:bCs/>
                <w:lang w:val="it-IT"/>
              </w:rPr>
              <w:t>Patologie cardiache</w:t>
            </w:r>
          </w:p>
        </w:tc>
        <w:tc>
          <w:tcPr>
            <w:tcW w:w="1667" w:type="pct"/>
          </w:tcPr>
          <w:p w14:paraId="4B01CA0D" w14:textId="77777777" w:rsidR="00C94CC7" w:rsidRPr="00A56973" w:rsidRDefault="00C94CC7" w:rsidP="00E54891">
            <w:pPr>
              <w:pStyle w:val="Normale1"/>
              <w:keepLines/>
              <w:rPr>
                <w:bCs/>
                <w:lang w:val="it-IT"/>
              </w:rPr>
            </w:pPr>
          </w:p>
        </w:tc>
        <w:tc>
          <w:tcPr>
            <w:tcW w:w="1667" w:type="pct"/>
          </w:tcPr>
          <w:p w14:paraId="4B01CA0E" w14:textId="77777777" w:rsidR="00C94CC7" w:rsidRPr="00A56973" w:rsidRDefault="00A56973" w:rsidP="00E54891">
            <w:pPr>
              <w:pStyle w:val="Normale1"/>
              <w:keepLines/>
              <w:rPr>
                <w:bCs/>
                <w:lang w:val="it-IT"/>
              </w:rPr>
            </w:pPr>
            <w:r w:rsidRPr="00A56973">
              <w:rPr>
                <w:bCs/>
                <w:lang w:val="it-IT"/>
              </w:rPr>
              <w:t>Di</w:t>
            </w:r>
            <w:r w:rsidR="00434EFA" w:rsidRPr="00A56973">
              <w:rPr>
                <w:bCs/>
                <w:lang w:val="it-IT"/>
              </w:rPr>
              <w:t>minuzione</w:t>
            </w:r>
            <w:r w:rsidRPr="00A56973">
              <w:rPr>
                <w:bCs/>
                <w:lang w:val="it-IT"/>
              </w:rPr>
              <w:t xml:space="preserve"> della funzionalità cardiaca ventricolare sinistra (G3/4: 0,3%)</w:t>
            </w:r>
          </w:p>
        </w:tc>
      </w:tr>
      <w:tr w:rsidR="00572E5C" w:rsidRPr="004A4955" w14:paraId="4B01CA15" w14:textId="77777777" w:rsidTr="003E6B70">
        <w:trPr>
          <w:cantSplit/>
        </w:trPr>
        <w:tc>
          <w:tcPr>
            <w:tcW w:w="1666" w:type="pct"/>
          </w:tcPr>
          <w:p w14:paraId="4B01CA10" w14:textId="77777777" w:rsidR="00C94CC7" w:rsidRPr="00A56973" w:rsidRDefault="00A56973" w:rsidP="00E54891">
            <w:pPr>
              <w:pStyle w:val="Normale1"/>
              <w:keepLines/>
              <w:rPr>
                <w:bCs/>
                <w:lang w:val="it-IT"/>
              </w:rPr>
            </w:pPr>
            <w:r w:rsidRPr="00A56973">
              <w:rPr>
                <w:bCs/>
                <w:lang w:val="it-IT"/>
              </w:rPr>
              <w:t>Patologie respiratorie, toraciche e mediastiniche</w:t>
            </w:r>
          </w:p>
        </w:tc>
        <w:tc>
          <w:tcPr>
            <w:tcW w:w="1667" w:type="pct"/>
          </w:tcPr>
          <w:p w14:paraId="4B01CA11" w14:textId="77777777" w:rsidR="00C94CC7" w:rsidRPr="00A56973" w:rsidRDefault="00C94CC7" w:rsidP="00E54891">
            <w:pPr>
              <w:pStyle w:val="Normale1"/>
              <w:keepLines/>
              <w:rPr>
                <w:bCs/>
                <w:lang w:val="it-IT"/>
              </w:rPr>
            </w:pPr>
          </w:p>
        </w:tc>
        <w:tc>
          <w:tcPr>
            <w:tcW w:w="1667" w:type="pct"/>
          </w:tcPr>
          <w:p w14:paraId="4B01CA12" w14:textId="77777777" w:rsidR="00C94CC7" w:rsidRPr="00A56973" w:rsidRDefault="00A56973" w:rsidP="00E54891">
            <w:pPr>
              <w:pStyle w:val="Normale1"/>
              <w:keepLines/>
              <w:rPr>
                <w:bCs/>
                <w:lang w:val="it-IT"/>
              </w:rPr>
            </w:pPr>
            <w:r w:rsidRPr="00A56973">
              <w:rPr>
                <w:bCs/>
                <w:lang w:val="it-IT"/>
              </w:rPr>
              <w:t>Epistassi (G3/4: 0%);</w:t>
            </w:r>
          </w:p>
          <w:p w14:paraId="4B01CA13" w14:textId="77777777" w:rsidR="00C94CC7" w:rsidRPr="00A56973" w:rsidRDefault="00A56973" w:rsidP="00E54891">
            <w:pPr>
              <w:pStyle w:val="Normale1"/>
              <w:keepLines/>
              <w:rPr>
                <w:bCs/>
                <w:lang w:val="it-IT"/>
              </w:rPr>
            </w:pPr>
            <w:r w:rsidRPr="00A56973">
              <w:rPr>
                <w:bCs/>
                <w:lang w:val="it-IT"/>
              </w:rPr>
              <w:t>Dispnea (G3/4: 0,6%);</w:t>
            </w:r>
          </w:p>
          <w:p w14:paraId="4B01CA14" w14:textId="77777777" w:rsidR="00C94CC7" w:rsidRPr="00A56973" w:rsidRDefault="00A56973" w:rsidP="00E54891">
            <w:pPr>
              <w:pStyle w:val="Normale1"/>
              <w:keepLines/>
              <w:rPr>
                <w:bCs/>
                <w:lang w:val="it-IT"/>
              </w:rPr>
            </w:pPr>
            <w:r w:rsidRPr="00A56973">
              <w:rPr>
                <w:bCs/>
                <w:lang w:val="it-IT"/>
              </w:rPr>
              <w:t>Tosse (G3/4: 0%)</w:t>
            </w:r>
          </w:p>
        </w:tc>
      </w:tr>
      <w:tr w:rsidR="00572E5C" w:rsidRPr="004A4955" w14:paraId="4B01CA1C" w14:textId="77777777" w:rsidTr="003E6B70">
        <w:trPr>
          <w:cantSplit/>
        </w:trPr>
        <w:tc>
          <w:tcPr>
            <w:tcW w:w="1666" w:type="pct"/>
          </w:tcPr>
          <w:p w14:paraId="4B01CA16" w14:textId="77777777" w:rsidR="00C94CC7" w:rsidRPr="00A56973" w:rsidRDefault="00A56973">
            <w:pPr>
              <w:pStyle w:val="Normale1"/>
              <w:rPr>
                <w:bCs/>
                <w:lang w:val="it-IT"/>
              </w:rPr>
            </w:pPr>
            <w:r w:rsidRPr="00A56973">
              <w:rPr>
                <w:bCs/>
                <w:lang w:val="it-IT"/>
              </w:rPr>
              <w:t>Patologie gastrointestinali</w:t>
            </w:r>
          </w:p>
        </w:tc>
        <w:tc>
          <w:tcPr>
            <w:tcW w:w="1667" w:type="pct"/>
          </w:tcPr>
          <w:p w14:paraId="4B01CA17" w14:textId="77777777" w:rsidR="00C94CC7" w:rsidRPr="00A81773" w:rsidRDefault="00A56973">
            <w:pPr>
              <w:pStyle w:val="Normale1"/>
              <w:rPr>
                <w:lang w:val="it-IT"/>
              </w:rPr>
            </w:pPr>
            <w:r w:rsidRPr="00A81773">
              <w:rPr>
                <w:lang w:val="it-IT"/>
              </w:rPr>
              <w:t>Nausea (G3/4: 2,4%);</w:t>
            </w:r>
          </w:p>
          <w:p w14:paraId="4B01CA18" w14:textId="77777777" w:rsidR="00C94CC7" w:rsidRPr="00A81773" w:rsidRDefault="00A56973">
            <w:pPr>
              <w:pStyle w:val="Normale1"/>
              <w:rPr>
                <w:lang w:val="it-IT"/>
              </w:rPr>
            </w:pPr>
            <w:r w:rsidRPr="00A81773">
              <w:rPr>
                <w:lang w:val="it-IT"/>
              </w:rPr>
              <w:t>Diarrea (G3/4: 1,2%);</w:t>
            </w:r>
          </w:p>
          <w:p w14:paraId="4B01CA19" w14:textId="77777777" w:rsidR="00C94CC7" w:rsidRPr="00A56973" w:rsidRDefault="00A56973">
            <w:pPr>
              <w:pStyle w:val="Normale1"/>
              <w:rPr>
                <w:bCs/>
                <w:lang w:val="it-IT"/>
              </w:rPr>
            </w:pPr>
            <w:r w:rsidRPr="00A56973">
              <w:rPr>
                <w:bCs/>
                <w:lang w:val="it-IT"/>
              </w:rPr>
              <w:t>Stomatite/Faringite (G3/4: 0,9 %);</w:t>
            </w:r>
          </w:p>
          <w:p w14:paraId="4B01CA1A" w14:textId="77777777" w:rsidR="00C94CC7" w:rsidRPr="00A56973" w:rsidRDefault="00A56973">
            <w:pPr>
              <w:pStyle w:val="Normale1"/>
              <w:rPr>
                <w:bCs/>
                <w:lang w:val="it-IT"/>
              </w:rPr>
            </w:pPr>
            <w:r w:rsidRPr="00A56973">
              <w:rPr>
                <w:bCs/>
                <w:lang w:val="it-IT"/>
              </w:rPr>
              <w:t>Vomito (G3/4: 1,2%)</w:t>
            </w:r>
          </w:p>
        </w:tc>
        <w:tc>
          <w:tcPr>
            <w:tcW w:w="1667" w:type="pct"/>
          </w:tcPr>
          <w:p w14:paraId="4B01CA1B" w14:textId="77777777" w:rsidR="00C94CC7" w:rsidRPr="00A56973" w:rsidRDefault="00C94CC7">
            <w:pPr>
              <w:pStyle w:val="Normale1"/>
              <w:rPr>
                <w:bCs/>
                <w:lang w:val="it-IT"/>
              </w:rPr>
            </w:pPr>
          </w:p>
        </w:tc>
      </w:tr>
      <w:tr w:rsidR="00572E5C" w:rsidRPr="00A56973" w14:paraId="4B01CA21" w14:textId="77777777" w:rsidTr="003E6B70">
        <w:trPr>
          <w:cantSplit/>
        </w:trPr>
        <w:tc>
          <w:tcPr>
            <w:tcW w:w="1666" w:type="pct"/>
          </w:tcPr>
          <w:p w14:paraId="4B01CA1D" w14:textId="77777777" w:rsidR="00C94CC7" w:rsidRPr="00A56973" w:rsidRDefault="00A56973">
            <w:pPr>
              <w:pStyle w:val="Normale1"/>
              <w:rPr>
                <w:bCs/>
                <w:lang w:val="it-IT"/>
              </w:rPr>
            </w:pPr>
            <w:r w:rsidRPr="00A56973">
              <w:rPr>
                <w:bCs/>
                <w:lang w:val="it-IT"/>
              </w:rPr>
              <w:t>Patologie della cute e del tessuto sottocutaneo</w:t>
            </w:r>
          </w:p>
        </w:tc>
        <w:tc>
          <w:tcPr>
            <w:tcW w:w="1667" w:type="pct"/>
          </w:tcPr>
          <w:p w14:paraId="4B01CA1E" w14:textId="77777777" w:rsidR="00C94CC7" w:rsidRPr="00A56973" w:rsidRDefault="00A56973">
            <w:pPr>
              <w:pStyle w:val="Normale1"/>
              <w:rPr>
                <w:bCs/>
                <w:lang w:val="it-IT"/>
              </w:rPr>
            </w:pPr>
            <w:r w:rsidRPr="00A56973">
              <w:rPr>
                <w:bCs/>
                <w:lang w:val="it-IT"/>
              </w:rPr>
              <w:t>Alopecia;</w:t>
            </w:r>
          </w:p>
          <w:p w14:paraId="4B01CA1F" w14:textId="77777777" w:rsidR="00C94CC7" w:rsidRPr="00A56973" w:rsidRDefault="00A56973">
            <w:pPr>
              <w:pStyle w:val="Normale1"/>
              <w:rPr>
                <w:bCs/>
                <w:lang w:val="it-IT"/>
              </w:rPr>
            </w:pPr>
            <w:r w:rsidRPr="00A56973">
              <w:rPr>
                <w:bCs/>
                <w:lang w:val="it-IT"/>
              </w:rPr>
              <w:t>Alterazioni ungueali (non grave)</w:t>
            </w:r>
          </w:p>
        </w:tc>
        <w:tc>
          <w:tcPr>
            <w:tcW w:w="1667" w:type="pct"/>
          </w:tcPr>
          <w:p w14:paraId="4B01CA20" w14:textId="77777777" w:rsidR="00C94CC7" w:rsidRPr="00A56973" w:rsidRDefault="00A56973">
            <w:pPr>
              <w:pStyle w:val="Normale1"/>
              <w:rPr>
                <w:bCs/>
                <w:lang w:val="it-IT"/>
              </w:rPr>
            </w:pPr>
            <w:r w:rsidRPr="00A56973">
              <w:rPr>
                <w:bCs/>
                <w:lang w:val="it-IT"/>
              </w:rPr>
              <w:t>Rash esfoliativo (G3/4: 0,3%)</w:t>
            </w:r>
          </w:p>
        </w:tc>
      </w:tr>
      <w:tr w:rsidR="00572E5C" w:rsidRPr="00A56973" w14:paraId="4B01CA26" w14:textId="77777777" w:rsidTr="003E6B70">
        <w:trPr>
          <w:cantSplit/>
        </w:trPr>
        <w:tc>
          <w:tcPr>
            <w:tcW w:w="1666" w:type="pct"/>
          </w:tcPr>
          <w:p w14:paraId="4B01CA22" w14:textId="77777777" w:rsidR="00C94CC7" w:rsidRPr="00A56973" w:rsidRDefault="00A56973">
            <w:pPr>
              <w:pStyle w:val="Normale1"/>
              <w:rPr>
                <w:bCs/>
                <w:lang w:val="it-IT"/>
              </w:rPr>
            </w:pPr>
            <w:r w:rsidRPr="00A56973">
              <w:rPr>
                <w:bCs/>
                <w:lang w:val="it-IT"/>
              </w:rPr>
              <w:t>Patologie del sistema muscoloscheletrico e del tessuto connettivo</w:t>
            </w:r>
          </w:p>
        </w:tc>
        <w:tc>
          <w:tcPr>
            <w:tcW w:w="1667" w:type="pct"/>
          </w:tcPr>
          <w:p w14:paraId="4B01CA23" w14:textId="77777777" w:rsidR="00C94CC7" w:rsidRPr="00A56973" w:rsidRDefault="00C94CC7">
            <w:pPr>
              <w:pStyle w:val="Normale1"/>
              <w:rPr>
                <w:bCs/>
                <w:lang w:val="it-IT"/>
              </w:rPr>
            </w:pPr>
          </w:p>
        </w:tc>
        <w:tc>
          <w:tcPr>
            <w:tcW w:w="1667" w:type="pct"/>
          </w:tcPr>
          <w:p w14:paraId="4B01CA24" w14:textId="77777777" w:rsidR="00C94CC7" w:rsidRPr="00A56973" w:rsidRDefault="00A56973">
            <w:pPr>
              <w:pStyle w:val="Normale1"/>
              <w:rPr>
                <w:bCs/>
                <w:lang w:val="it-IT"/>
              </w:rPr>
            </w:pPr>
            <w:r w:rsidRPr="00A56973">
              <w:rPr>
                <w:bCs/>
                <w:lang w:val="it-IT"/>
              </w:rPr>
              <w:t>Artralgia (G3/4: 0,3%);</w:t>
            </w:r>
          </w:p>
          <w:p w14:paraId="4B01CA25" w14:textId="77777777" w:rsidR="00C94CC7" w:rsidRPr="00A56973" w:rsidRDefault="00A56973">
            <w:pPr>
              <w:pStyle w:val="Normale1"/>
              <w:rPr>
                <w:bCs/>
                <w:lang w:val="it-IT"/>
              </w:rPr>
            </w:pPr>
            <w:r w:rsidRPr="00A56973">
              <w:rPr>
                <w:bCs/>
                <w:lang w:val="it-IT"/>
              </w:rPr>
              <w:t>Mialgia (G3/4: 0,3%)</w:t>
            </w:r>
          </w:p>
        </w:tc>
      </w:tr>
      <w:tr w:rsidR="00572E5C" w:rsidRPr="004A4955" w14:paraId="4B01CA2C" w14:textId="77777777" w:rsidTr="003E6B70">
        <w:trPr>
          <w:cantSplit/>
        </w:trPr>
        <w:tc>
          <w:tcPr>
            <w:tcW w:w="1666" w:type="pct"/>
          </w:tcPr>
          <w:p w14:paraId="4B01CA27" w14:textId="77777777" w:rsidR="00C94CC7" w:rsidRPr="00A56973" w:rsidRDefault="00A56973">
            <w:pPr>
              <w:pStyle w:val="Normale1"/>
              <w:rPr>
                <w:bCs/>
                <w:lang w:val="it-IT"/>
              </w:rPr>
            </w:pPr>
            <w:r w:rsidRPr="00A56973">
              <w:rPr>
                <w:bCs/>
                <w:lang w:val="it-IT"/>
              </w:rPr>
              <w:lastRenderedPageBreak/>
              <w:t xml:space="preserve">Patologie sistemiche e condizioni relative alla sede di somministrazione </w:t>
            </w:r>
          </w:p>
        </w:tc>
        <w:tc>
          <w:tcPr>
            <w:tcW w:w="1667" w:type="pct"/>
          </w:tcPr>
          <w:p w14:paraId="4B01CA28" w14:textId="77777777" w:rsidR="00C94CC7" w:rsidRPr="00A56973" w:rsidRDefault="00A56973">
            <w:pPr>
              <w:pStyle w:val="Normale1"/>
              <w:rPr>
                <w:lang w:val="it-IT"/>
              </w:rPr>
            </w:pPr>
            <w:r w:rsidRPr="00A56973">
              <w:rPr>
                <w:lang w:val="it-IT"/>
              </w:rPr>
              <w:t xml:space="preserve">Fatica </w:t>
            </w:r>
            <w:r w:rsidRPr="00A56973">
              <w:rPr>
                <w:bCs/>
                <w:lang w:val="it-IT"/>
              </w:rPr>
              <w:t>(G3/4: 3,9%);</w:t>
            </w:r>
          </w:p>
          <w:p w14:paraId="4B01CA29" w14:textId="77777777" w:rsidR="00C94CC7" w:rsidRPr="00A56973" w:rsidRDefault="00A56973">
            <w:pPr>
              <w:pStyle w:val="Normale1"/>
              <w:rPr>
                <w:lang w:val="it-IT"/>
              </w:rPr>
            </w:pPr>
            <w:r w:rsidRPr="00A56973">
              <w:rPr>
                <w:lang w:val="it-IT"/>
              </w:rPr>
              <w:t>Ritenzione di liquidi (grave: 0,6%)</w:t>
            </w:r>
          </w:p>
          <w:p w14:paraId="4B01CA2A" w14:textId="77777777" w:rsidR="00C94CC7" w:rsidRPr="00A56973" w:rsidRDefault="00C94CC7">
            <w:pPr>
              <w:pStyle w:val="Normale1"/>
              <w:rPr>
                <w:bCs/>
                <w:lang w:val="it-IT"/>
              </w:rPr>
            </w:pPr>
          </w:p>
        </w:tc>
        <w:tc>
          <w:tcPr>
            <w:tcW w:w="1667" w:type="pct"/>
          </w:tcPr>
          <w:p w14:paraId="4B01CA2B" w14:textId="77777777" w:rsidR="00C94CC7" w:rsidRPr="00A56973" w:rsidRDefault="00C94CC7">
            <w:pPr>
              <w:pStyle w:val="Normale1"/>
              <w:rPr>
                <w:bCs/>
                <w:lang w:val="it-IT"/>
              </w:rPr>
            </w:pPr>
          </w:p>
        </w:tc>
      </w:tr>
    </w:tbl>
    <w:p w14:paraId="4B01CA2D" w14:textId="77777777" w:rsidR="00FB0325" w:rsidRPr="00A56973" w:rsidRDefault="00FB0325">
      <w:pPr>
        <w:pStyle w:val="Normale1"/>
        <w:rPr>
          <w:bCs/>
          <w:lang w:val="it-IT"/>
        </w:rPr>
      </w:pPr>
    </w:p>
    <w:p w14:paraId="4B01CA2E" w14:textId="4E4C3845" w:rsidR="00997ECB" w:rsidRPr="0027535D" w:rsidRDefault="00A56973" w:rsidP="00997ECB">
      <w:pPr>
        <w:pStyle w:val="Normal11pt"/>
        <w:keepNext/>
        <w:keepLines/>
        <w:outlineLvl w:val="0"/>
        <w:rPr>
          <w:u w:val="single"/>
          <w:lang w:val="it-IT"/>
        </w:rPr>
      </w:pPr>
      <w:r w:rsidRPr="00A56973">
        <w:rPr>
          <w:u w:val="single"/>
          <w:lang w:val="it-IT"/>
        </w:rPr>
        <w:t>Tabella delle reazioni avverse nel cancro della prostata localmente avanzato o metastatico ormono-sensibile ad alto rischio per TAXOTERE 75 mg/m² in associazione con prednisone o prednisolone e ADT (studio STAMPEDE)</w:t>
      </w:r>
      <w:r w:rsidR="00AD1EC3">
        <w:rPr>
          <w:u w:val="single"/>
          <w:lang w:val="it-IT"/>
        </w:rPr>
        <w:fldChar w:fldCharType="begin"/>
      </w:r>
      <w:r w:rsidR="00AD1EC3">
        <w:rPr>
          <w:u w:val="single"/>
          <w:lang w:val="it-IT"/>
        </w:rPr>
        <w:instrText xml:space="preserve"> DOCVARIABLE vault_nd_2d4d2765-1adc-40e0-ae2a-d9ab23980971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CA2F" w14:textId="77777777" w:rsidR="00997ECB" w:rsidRPr="0027535D" w:rsidRDefault="00997ECB" w:rsidP="00997ECB">
      <w:pPr>
        <w:pStyle w:val="Normal11pt"/>
        <w:keepNext/>
        <w:keepLines/>
        <w:outlineLvl w:val="0"/>
        <w:rPr>
          <w:u w:val="single"/>
          <w:lang w:val="it-IT"/>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EE0E87" w:rsidRPr="00A56973" w14:paraId="4B01CA34" w14:textId="77777777" w:rsidTr="00B44882">
        <w:trPr>
          <w:cantSplit/>
          <w:trHeight w:val="708"/>
          <w:tblHeader/>
          <w:jc w:val="center"/>
        </w:trPr>
        <w:tc>
          <w:tcPr>
            <w:tcW w:w="2885" w:type="dxa"/>
          </w:tcPr>
          <w:p w14:paraId="4B01CA30" w14:textId="77777777" w:rsidR="00EE0E87" w:rsidRPr="0027535D" w:rsidRDefault="00EE0E87" w:rsidP="00EE0E87">
            <w:pPr>
              <w:keepNext/>
              <w:keepLines/>
              <w:jc w:val="center"/>
              <w:rPr>
                <w:rFonts w:eastAsia="Calibri"/>
                <w:b/>
                <w:szCs w:val="22"/>
                <w:lang w:val="it-IT"/>
              </w:rPr>
            </w:pPr>
            <w:r w:rsidRPr="00A56973">
              <w:rPr>
                <w:b/>
                <w:lang w:val="it-IT"/>
              </w:rPr>
              <w:t>Classificazione per sistemi ed organi secondo MedDRA</w:t>
            </w:r>
          </w:p>
        </w:tc>
        <w:tc>
          <w:tcPr>
            <w:tcW w:w="3119" w:type="dxa"/>
          </w:tcPr>
          <w:p w14:paraId="4B01CA31" w14:textId="77777777" w:rsidR="00EE0E87" w:rsidRPr="00A56973" w:rsidRDefault="00EE0E87" w:rsidP="00EE0E87">
            <w:pPr>
              <w:pStyle w:val="Normale1"/>
              <w:keepNext/>
              <w:keepLines/>
              <w:jc w:val="center"/>
              <w:rPr>
                <w:b/>
                <w:lang w:val="it-IT"/>
              </w:rPr>
            </w:pPr>
            <w:r w:rsidRPr="00A56973">
              <w:rPr>
                <w:b/>
                <w:lang w:val="it-IT"/>
              </w:rPr>
              <w:t>Effetti indesiderati molto comuni</w:t>
            </w:r>
          </w:p>
          <w:p w14:paraId="4B01CA32" w14:textId="77777777" w:rsidR="00EE0E87" w:rsidRPr="00A56973" w:rsidRDefault="00EE0E87" w:rsidP="00EE0E87">
            <w:pPr>
              <w:keepNext/>
              <w:spacing w:after="200" w:line="276" w:lineRule="auto"/>
              <w:jc w:val="center"/>
              <w:rPr>
                <w:rFonts w:eastAsia="Calibri"/>
                <w:b/>
                <w:szCs w:val="22"/>
                <w:lang w:val="en-US"/>
              </w:rPr>
            </w:pPr>
          </w:p>
        </w:tc>
        <w:tc>
          <w:tcPr>
            <w:tcW w:w="3169" w:type="dxa"/>
          </w:tcPr>
          <w:p w14:paraId="4B01CA33" w14:textId="77777777" w:rsidR="00EE0E87" w:rsidRPr="00A56973" w:rsidRDefault="00EE0E87" w:rsidP="00EE0E87">
            <w:pPr>
              <w:keepNext/>
              <w:spacing w:after="200" w:line="276" w:lineRule="auto"/>
              <w:jc w:val="center"/>
              <w:rPr>
                <w:rFonts w:eastAsia="Calibri"/>
                <w:b/>
                <w:szCs w:val="22"/>
                <w:lang w:val="en-US"/>
              </w:rPr>
            </w:pPr>
            <w:r w:rsidRPr="00A56973">
              <w:rPr>
                <w:b/>
                <w:lang w:val="it-IT"/>
              </w:rPr>
              <w:t>Effetti indesiderati comuni</w:t>
            </w:r>
          </w:p>
        </w:tc>
      </w:tr>
      <w:tr w:rsidR="00572E5C" w:rsidRPr="004A4955" w14:paraId="4B01CA39" w14:textId="77777777" w:rsidTr="00B44882">
        <w:trPr>
          <w:cantSplit/>
          <w:trHeight w:val="755"/>
          <w:jc w:val="center"/>
        </w:trPr>
        <w:tc>
          <w:tcPr>
            <w:tcW w:w="2885" w:type="dxa"/>
          </w:tcPr>
          <w:p w14:paraId="4B01CA35" w14:textId="77777777" w:rsidR="00997ECB" w:rsidRPr="00A56973" w:rsidRDefault="00A56973" w:rsidP="00B44882">
            <w:pPr>
              <w:spacing w:after="200" w:line="276" w:lineRule="auto"/>
              <w:ind w:hanging="8"/>
              <w:rPr>
                <w:rFonts w:eastAsia="Calibri"/>
                <w:szCs w:val="22"/>
                <w:lang w:val="en-US"/>
              </w:rPr>
            </w:pPr>
            <w:r w:rsidRPr="00A56973">
              <w:rPr>
                <w:szCs w:val="22"/>
                <w:lang w:val="it-IT"/>
              </w:rPr>
              <w:t>Patologie del sistema emolinfopoietico</w:t>
            </w:r>
          </w:p>
        </w:tc>
        <w:tc>
          <w:tcPr>
            <w:tcW w:w="3119" w:type="dxa"/>
          </w:tcPr>
          <w:p w14:paraId="4B01CA36" w14:textId="77777777" w:rsidR="00997ECB" w:rsidRPr="00A56973" w:rsidRDefault="00A56973" w:rsidP="00B44882">
            <w:pPr>
              <w:rPr>
                <w:rFonts w:eastAsia="Calibri"/>
                <w:szCs w:val="22"/>
                <w:lang w:val="it-IT"/>
              </w:rPr>
            </w:pPr>
            <w:r w:rsidRPr="00A56973">
              <w:rPr>
                <w:szCs w:val="22"/>
                <w:lang w:val="it-IT"/>
              </w:rPr>
              <w:t xml:space="preserve">Neutropenia (G3-4: 12%) </w:t>
            </w:r>
            <w:r w:rsidR="00B24830">
              <w:rPr>
                <w:szCs w:val="22"/>
                <w:lang w:val="it-IT"/>
              </w:rPr>
              <w:t>A</w:t>
            </w:r>
            <w:r w:rsidRPr="00A56973">
              <w:rPr>
                <w:szCs w:val="22"/>
                <w:lang w:val="it-IT"/>
              </w:rPr>
              <w:t xml:space="preserve">nemia </w:t>
            </w:r>
          </w:p>
          <w:p w14:paraId="4B01CA37" w14:textId="77777777" w:rsidR="00997ECB" w:rsidRPr="00A56973" w:rsidRDefault="00A56973" w:rsidP="00B44882">
            <w:pPr>
              <w:rPr>
                <w:rFonts w:eastAsia="MS Mincho"/>
                <w:color w:val="000000"/>
                <w:szCs w:val="22"/>
                <w:lang w:val="it-IT"/>
              </w:rPr>
            </w:pPr>
            <w:r w:rsidRPr="00A56973">
              <w:rPr>
                <w:color w:val="000000"/>
                <w:szCs w:val="22"/>
                <w:lang w:val="it-IT"/>
              </w:rPr>
              <w:t xml:space="preserve">Neutropenia febbrile </w:t>
            </w:r>
            <w:r w:rsidRPr="00A56973">
              <w:rPr>
                <w:szCs w:val="22"/>
                <w:lang w:val="it-IT"/>
              </w:rPr>
              <w:t>(G3-4: 15%)</w:t>
            </w:r>
          </w:p>
        </w:tc>
        <w:tc>
          <w:tcPr>
            <w:tcW w:w="3169" w:type="dxa"/>
          </w:tcPr>
          <w:p w14:paraId="4B01CA38" w14:textId="77777777" w:rsidR="00997ECB" w:rsidRPr="00A56973" w:rsidRDefault="00997ECB" w:rsidP="00B44882">
            <w:pPr>
              <w:rPr>
                <w:rFonts w:eastAsia="Calibri"/>
                <w:szCs w:val="22"/>
                <w:lang w:val="it-IT"/>
              </w:rPr>
            </w:pPr>
          </w:p>
        </w:tc>
      </w:tr>
      <w:tr w:rsidR="00572E5C" w:rsidRPr="00A56973" w14:paraId="4B01CA3D" w14:textId="77777777" w:rsidTr="00B44882">
        <w:trPr>
          <w:cantSplit/>
          <w:trHeight w:val="403"/>
          <w:jc w:val="center"/>
        </w:trPr>
        <w:tc>
          <w:tcPr>
            <w:tcW w:w="2885" w:type="dxa"/>
          </w:tcPr>
          <w:p w14:paraId="4B01CA3A" w14:textId="77777777" w:rsidR="00997ECB" w:rsidRPr="00A56973" w:rsidRDefault="00A56973" w:rsidP="00B44882">
            <w:pPr>
              <w:spacing w:after="200" w:line="276" w:lineRule="auto"/>
              <w:ind w:hanging="8"/>
              <w:rPr>
                <w:rFonts w:eastAsia="MS Mincho"/>
                <w:color w:val="000000"/>
                <w:szCs w:val="22"/>
                <w:lang w:val="en-US"/>
              </w:rPr>
            </w:pPr>
            <w:r w:rsidRPr="00A56973">
              <w:rPr>
                <w:szCs w:val="22"/>
                <w:lang w:val="it-IT"/>
              </w:rPr>
              <w:t>Disturbi del sistema immunitario</w:t>
            </w:r>
            <w:r w:rsidRPr="00A56973">
              <w:rPr>
                <w:color w:val="000000"/>
                <w:szCs w:val="22"/>
                <w:lang w:val="it-IT"/>
              </w:rPr>
              <w:t xml:space="preserve"> </w:t>
            </w:r>
          </w:p>
        </w:tc>
        <w:tc>
          <w:tcPr>
            <w:tcW w:w="3119" w:type="dxa"/>
          </w:tcPr>
          <w:p w14:paraId="4B01CA3B" w14:textId="77777777" w:rsidR="00997ECB" w:rsidRPr="00A56973" w:rsidRDefault="00997ECB" w:rsidP="00B44882">
            <w:pPr>
              <w:rPr>
                <w:rFonts w:eastAsia="Calibri"/>
                <w:szCs w:val="22"/>
                <w:lang w:val="en-US"/>
              </w:rPr>
            </w:pPr>
          </w:p>
        </w:tc>
        <w:tc>
          <w:tcPr>
            <w:tcW w:w="3169" w:type="dxa"/>
          </w:tcPr>
          <w:p w14:paraId="4B01CA3C" w14:textId="77777777" w:rsidR="00997ECB" w:rsidRPr="00A56973" w:rsidRDefault="00A56973" w:rsidP="00B44882">
            <w:pPr>
              <w:spacing w:after="200" w:line="276" w:lineRule="auto"/>
              <w:rPr>
                <w:rFonts w:eastAsia="Calibri"/>
                <w:szCs w:val="22"/>
                <w:lang w:val="en-US"/>
              </w:rPr>
            </w:pPr>
            <w:r w:rsidRPr="00A56973">
              <w:rPr>
                <w:szCs w:val="22"/>
                <w:lang w:val="it-IT"/>
              </w:rPr>
              <w:t>Ipersensibilità (G3-4: 1%)</w:t>
            </w:r>
          </w:p>
        </w:tc>
      </w:tr>
      <w:tr w:rsidR="00572E5C" w:rsidRPr="00A56973" w14:paraId="4B01CA41" w14:textId="77777777" w:rsidTr="00B44882">
        <w:trPr>
          <w:cantSplit/>
          <w:trHeight w:val="364"/>
          <w:jc w:val="center"/>
        </w:trPr>
        <w:tc>
          <w:tcPr>
            <w:tcW w:w="2885" w:type="dxa"/>
          </w:tcPr>
          <w:p w14:paraId="4B01CA3E" w14:textId="77777777" w:rsidR="00997ECB" w:rsidRPr="00A56973" w:rsidRDefault="00A56973" w:rsidP="00B44882">
            <w:pPr>
              <w:spacing w:after="200" w:line="276" w:lineRule="auto"/>
              <w:ind w:hanging="8"/>
              <w:rPr>
                <w:rFonts w:eastAsia="MS Mincho"/>
                <w:color w:val="000000"/>
                <w:szCs w:val="22"/>
                <w:lang w:val="en-US"/>
              </w:rPr>
            </w:pPr>
            <w:r w:rsidRPr="00A56973">
              <w:rPr>
                <w:color w:val="000000"/>
                <w:szCs w:val="22"/>
                <w:lang w:val="it-IT"/>
              </w:rPr>
              <w:t>Patologie endocrine</w:t>
            </w:r>
          </w:p>
        </w:tc>
        <w:tc>
          <w:tcPr>
            <w:tcW w:w="3119" w:type="dxa"/>
          </w:tcPr>
          <w:p w14:paraId="4B01CA3F" w14:textId="77777777" w:rsidR="00997ECB" w:rsidRPr="00A56973" w:rsidRDefault="00997ECB" w:rsidP="00B44882">
            <w:pPr>
              <w:rPr>
                <w:rFonts w:eastAsia="Calibri"/>
                <w:strike/>
                <w:szCs w:val="22"/>
                <w:lang w:val="en-US"/>
              </w:rPr>
            </w:pPr>
          </w:p>
        </w:tc>
        <w:tc>
          <w:tcPr>
            <w:tcW w:w="3169" w:type="dxa"/>
          </w:tcPr>
          <w:p w14:paraId="4B01CA40" w14:textId="77777777" w:rsidR="00997ECB" w:rsidRPr="00A56973" w:rsidRDefault="00A56973" w:rsidP="00B44882">
            <w:pPr>
              <w:rPr>
                <w:rFonts w:eastAsia="Calibri"/>
                <w:szCs w:val="22"/>
                <w:lang w:val="en-US"/>
              </w:rPr>
            </w:pPr>
            <w:r w:rsidRPr="00A56973">
              <w:rPr>
                <w:szCs w:val="22"/>
                <w:lang w:val="it-IT"/>
              </w:rPr>
              <w:t>Diabete (G3-4: 1%)</w:t>
            </w:r>
          </w:p>
        </w:tc>
      </w:tr>
      <w:tr w:rsidR="00572E5C" w:rsidRPr="00A56973" w14:paraId="4B01CA45" w14:textId="77777777" w:rsidTr="00B44882">
        <w:trPr>
          <w:cantSplit/>
          <w:trHeight w:val="296"/>
          <w:jc w:val="center"/>
        </w:trPr>
        <w:tc>
          <w:tcPr>
            <w:tcW w:w="2885" w:type="dxa"/>
          </w:tcPr>
          <w:p w14:paraId="4B01CA42" w14:textId="77777777" w:rsidR="00997ECB" w:rsidRPr="0027535D" w:rsidRDefault="00A56973" w:rsidP="00B44882">
            <w:pPr>
              <w:spacing w:after="200" w:line="276" w:lineRule="auto"/>
              <w:ind w:hanging="8"/>
              <w:rPr>
                <w:rFonts w:eastAsia="MS Mincho"/>
                <w:color w:val="000000"/>
                <w:szCs w:val="22"/>
                <w:lang w:val="it-IT"/>
              </w:rPr>
            </w:pPr>
            <w:r w:rsidRPr="00A56973">
              <w:rPr>
                <w:szCs w:val="22"/>
                <w:lang w:val="it-IT"/>
              </w:rPr>
              <w:t>Disturbi del metabolismo e della nutrizione</w:t>
            </w:r>
          </w:p>
        </w:tc>
        <w:tc>
          <w:tcPr>
            <w:tcW w:w="3119" w:type="dxa"/>
          </w:tcPr>
          <w:p w14:paraId="4B01CA43" w14:textId="77777777" w:rsidR="00997ECB" w:rsidRPr="0027535D" w:rsidRDefault="00997ECB" w:rsidP="00B44882">
            <w:pPr>
              <w:rPr>
                <w:rFonts w:eastAsia="Calibri"/>
                <w:szCs w:val="22"/>
                <w:lang w:val="it-IT"/>
              </w:rPr>
            </w:pPr>
          </w:p>
        </w:tc>
        <w:tc>
          <w:tcPr>
            <w:tcW w:w="3169" w:type="dxa"/>
          </w:tcPr>
          <w:p w14:paraId="4B01CA44" w14:textId="77777777" w:rsidR="00997ECB" w:rsidRPr="00A56973" w:rsidRDefault="00A56973" w:rsidP="00B44882">
            <w:pPr>
              <w:spacing w:after="200" w:line="276" w:lineRule="auto"/>
              <w:rPr>
                <w:rFonts w:eastAsia="Calibri"/>
                <w:szCs w:val="22"/>
                <w:lang w:val="en-US"/>
              </w:rPr>
            </w:pPr>
            <w:r w:rsidRPr="00A56973">
              <w:rPr>
                <w:szCs w:val="22"/>
                <w:lang w:val="it-IT"/>
              </w:rPr>
              <w:t xml:space="preserve">Anoressia </w:t>
            </w:r>
          </w:p>
        </w:tc>
      </w:tr>
      <w:tr w:rsidR="00572E5C" w:rsidRPr="00A56973" w14:paraId="4B01CA49" w14:textId="77777777" w:rsidTr="00B44882">
        <w:trPr>
          <w:cantSplit/>
          <w:trHeight w:val="409"/>
          <w:jc w:val="center"/>
        </w:trPr>
        <w:tc>
          <w:tcPr>
            <w:tcW w:w="2885" w:type="dxa"/>
          </w:tcPr>
          <w:p w14:paraId="4B01CA46" w14:textId="77777777" w:rsidR="00997ECB" w:rsidRPr="00A56973" w:rsidRDefault="00A56973" w:rsidP="00B44882">
            <w:pPr>
              <w:spacing w:after="200" w:line="276" w:lineRule="auto"/>
              <w:ind w:hanging="8"/>
              <w:rPr>
                <w:rFonts w:eastAsia="MS Mincho"/>
                <w:color w:val="000000"/>
                <w:szCs w:val="22"/>
                <w:lang w:val="en-US"/>
              </w:rPr>
            </w:pPr>
            <w:r w:rsidRPr="00A56973">
              <w:rPr>
                <w:szCs w:val="22"/>
                <w:lang w:val="it-IT"/>
              </w:rPr>
              <w:t>Disturbi psichiatrici</w:t>
            </w:r>
          </w:p>
        </w:tc>
        <w:tc>
          <w:tcPr>
            <w:tcW w:w="3119" w:type="dxa"/>
          </w:tcPr>
          <w:p w14:paraId="4B01CA47" w14:textId="77777777" w:rsidR="00997ECB" w:rsidRPr="00A56973" w:rsidRDefault="00A56973" w:rsidP="00B44882">
            <w:pPr>
              <w:rPr>
                <w:rFonts w:eastAsia="Calibri"/>
                <w:szCs w:val="22"/>
                <w:lang w:val="en-US"/>
              </w:rPr>
            </w:pPr>
            <w:r w:rsidRPr="00A56973">
              <w:rPr>
                <w:szCs w:val="22"/>
                <w:lang w:val="it-IT"/>
              </w:rPr>
              <w:t>Insonnia (G3: 1%)</w:t>
            </w:r>
          </w:p>
        </w:tc>
        <w:tc>
          <w:tcPr>
            <w:tcW w:w="3169" w:type="dxa"/>
          </w:tcPr>
          <w:p w14:paraId="4B01CA48" w14:textId="77777777" w:rsidR="00997ECB" w:rsidRPr="00A56973" w:rsidRDefault="00997ECB" w:rsidP="00B44882">
            <w:pPr>
              <w:spacing w:after="200" w:line="276" w:lineRule="auto"/>
              <w:rPr>
                <w:rFonts w:eastAsia="Calibri"/>
                <w:szCs w:val="22"/>
                <w:lang w:val="en-US"/>
              </w:rPr>
            </w:pPr>
          </w:p>
        </w:tc>
      </w:tr>
      <w:tr w:rsidR="00572E5C" w:rsidRPr="00A56973" w14:paraId="4B01CA4E" w14:textId="77777777" w:rsidTr="00B44882">
        <w:trPr>
          <w:cantSplit/>
          <w:trHeight w:val="483"/>
          <w:jc w:val="center"/>
        </w:trPr>
        <w:tc>
          <w:tcPr>
            <w:tcW w:w="2885" w:type="dxa"/>
          </w:tcPr>
          <w:p w14:paraId="4B01CA4A" w14:textId="77777777" w:rsidR="00997ECB" w:rsidRPr="00A56973" w:rsidRDefault="00A56973" w:rsidP="00B44882">
            <w:pPr>
              <w:spacing w:after="200" w:line="276" w:lineRule="auto"/>
              <w:ind w:hanging="8"/>
              <w:rPr>
                <w:rFonts w:eastAsia="Calibri"/>
                <w:szCs w:val="22"/>
                <w:lang w:val="en-US"/>
              </w:rPr>
            </w:pPr>
            <w:r w:rsidRPr="00A56973">
              <w:rPr>
                <w:szCs w:val="22"/>
                <w:lang w:val="it-IT"/>
              </w:rPr>
              <w:t>Patologie del sistema nervoso</w:t>
            </w:r>
          </w:p>
        </w:tc>
        <w:tc>
          <w:tcPr>
            <w:tcW w:w="3119" w:type="dxa"/>
          </w:tcPr>
          <w:p w14:paraId="4B01CA4B" w14:textId="77777777" w:rsidR="00997ECB" w:rsidRPr="0027535D" w:rsidRDefault="00A56973" w:rsidP="00B44882">
            <w:pPr>
              <w:tabs>
                <w:tab w:val="center" w:pos="1467"/>
              </w:tabs>
              <w:rPr>
                <w:rFonts w:eastAsia="Calibri"/>
                <w:szCs w:val="22"/>
                <w:lang w:val="it-IT"/>
              </w:rPr>
            </w:pPr>
            <w:r w:rsidRPr="00A56973">
              <w:rPr>
                <w:szCs w:val="22"/>
                <w:lang w:val="it-IT"/>
              </w:rPr>
              <w:t>Neuropatia sensitiva periferica (≥G3: 2%)</w:t>
            </w:r>
            <w:r w:rsidRPr="00A56973">
              <w:rPr>
                <w:szCs w:val="22"/>
                <w:vertAlign w:val="superscript"/>
                <w:lang w:val="it-IT"/>
              </w:rPr>
              <w:t>a</w:t>
            </w:r>
          </w:p>
          <w:p w14:paraId="4B01CA4C" w14:textId="77777777" w:rsidR="00997ECB" w:rsidRPr="0027535D" w:rsidRDefault="00A56973" w:rsidP="00B44882">
            <w:pPr>
              <w:tabs>
                <w:tab w:val="center" w:pos="1467"/>
              </w:tabs>
              <w:rPr>
                <w:rFonts w:eastAsia="Calibri"/>
                <w:szCs w:val="22"/>
                <w:lang w:val="it-IT"/>
              </w:rPr>
            </w:pPr>
            <w:r w:rsidRPr="00A56973">
              <w:rPr>
                <w:szCs w:val="22"/>
                <w:lang w:val="it-IT"/>
              </w:rPr>
              <w:t>Cefalea</w:t>
            </w:r>
            <w:r w:rsidRPr="00A56973">
              <w:rPr>
                <w:szCs w:val="22"/>
                <w:lang w:val="it-IT"/>
              </w:rPr>
              <w:br/>
            </w:r>
          </w:p>
        </w:tc>
        <w:tc>
          <w:tcPr>
            <w:tcW w:w="3169" w:type="dxa"/>
          </w:tcPr>
          <w:p w14:paraId="4B01CA4D" w14:textId="77777777" w:rsidR="00997ECB" w:rsidRPr="00A56973" w:rsidRDefault="00A56973" w:rsidP="00B44882">
            <w:pPr>
              <w:rPr>
                <w:rFonts w:eastAsia="Calibri"/>
                <w:szCs w:val="22"/>
                <w:lang w:val="en-US"/>
              </w:rPr>
            </w:pPr>
            <w:r w:rsidRPr="00A56973">
              <w:rPr>
                <w:szCs w:val="22"/>
                <w:lang w:val="it-IT"/>
              </w:rPr>
              <w:t>Capogiri</w:t>
            </w:r>
          </w:p>
        </w:tc>
      </w:tr>
      <w:tr w:rsidR="00572E5C" w:rsidRPr="00A56973" w14:paraId="4B01CA52" w14:textId="77777777" w:rsidTr="00B44882">
        <w:trPr>
          <w:cantSplit/>
          <w:trHeight w:val="230"/>
          <w:jc w:val="center"/>
        </w:trPr>
        <w:tc>
          <w:tcPr>
            <w:tcW w:w="2885" w:type="dxa"/>
          </w:tcPr>
          <w:p w14:paraId="4B01CA4F" w14:textId="77777777" w:rsidR="00997ECB" w:rsidRPr="00A56973" w:rsidRDefault="00A56973" w:rsidP="00B44882">
            <w:pPr>
              <w:spacing w:after="200" w:line="276" w:lineRule="auto"/>
              <w:ind w:hanging="8"/>
              <w:rPr>
                <w:rFonts w:eastAsia="Calibri"/>
                <w:szCs w:val="22"/>
                <w:lang w:val="en-US"/>
              </w:rPr>
            </w:pPr>
            <w:r w:rsidRPr="00A56973">
              <w:rPr>
                <w:szCs w:val="22"/>
                <w:lang w:val="it-IT"/>
              </w:rPr>
              <w:t>Patologie dell’occhio</w:t>
            </w:r>
          </w:p>
        </w:tc>
        <w:tc>
          <w:tcPr>
            <w:tcW w:w="3119" w:type="dxa"/>
          </w:tcPr>
          <w:p w14:paraId="4B01CA50" w14:textId="77777777" w:rsidR="00997ECB" w:rsidRPr="00A56973" w:rsidRDefault="00997ECB" w:rsidP="00B44882">
            <w:pPr>
              <w:spacing w:after="200" w:line="276" w:lineRule="auto"/>
              <w:rPr>
                <w:rFonts w:eastAsia="Calibri"/>
                <w:szCs w:val="22"/>
                <w:lang w:val="en-US"/>
              </w:rPr>
            </w:pPr>
          </w:p>
        </w:tc>
        <w:tc>
          <w:tcPr>
            <w:tcW w:w="3169" w:type="dxa"/>
          </w:tcPr>
          <w:p w14:paraId="4B01CA51" w14:textId="77777777" w:rsidR="00997ECB" w:rsidRPr="00A56973" w:rsidRDefault="00A56973" w:rsidP="00B44882">
            <w:pPr>
              <w:rPr>
                <w:rFonts w:eastAsia="Calibri"/>
                <w:szCs w:val="22"/>
                <w:lang w:val="en-US"/>
              </w:rPr>
            </w:pPr>
            <w:r w:rsidRPr="00A56973">
              <w:rPr>
                <w:szCs w:val="22"/>
                <w:lang w:val="it-IT"/>
              </w:rPr>
              <w:t>Visione annebbiata</w:t>
            </w:r>
          </w:p>
        </w:tc>
      </w:tr>
      <w:tr w:rsidR="00572E5C" w:rsidRPr="00A56973" w14:paraId="4B01CA57" w14:textId="77777777" w:rsidTr="00B44882">
        <w:trPr>
          <w:cantSplit/>
          <w:trHeight w:val="182"/>
          <w:jc w:val="center"/>
        </w:trPr>
        <w:tc>
          <w:tcPr>
            <w:tcW w:w="2885" w:type="dxa"/>
          </w:tcPr>
          <w:p w14:paraId="4B01CA53" w14:textId="77777777" w:rsidR="00997ECB" w:rsidRPr="00A56973" w:rsidRDefault="00A56973" w:rsidP="00B44882">
            <w:pPr>
              <w:spacing w:after="200" w:line="276" w:lineRule="auto"/>
              <w:ind w:hanging="8"/>
              <w:rPr>
                <w:rFonts w:eastAsia="Calibri"/>
                <w:szCs w:val="22"/>
              </w:rPr>
            </w:pPr>
            <w:r w:rsidRPr="00A56973">
              <w:rPr>
                <w:szCs w:val="22"/>
                <w:lang w:val="it-IT"/>
              </w:rPr>
              <w:t>Patologie cardiache</w:t>
            </w:r>
          </w:p>
        </w:tc>
        <w:tc>
          <w:tcPr>
            <w:tcW w:w="3119" w:type="dxa"/>
          </w:tcPr>
          <w:p w14:paraId="4B01CA54" w14:textId="77777777" w:rsidR="00997ECB" w:rsidRPr="00A56973" w:rsidRDefault="00997ECB" w:rsidP="00B44882">
            <w:pPr>
              <w:rPr>
                <w:rFonts w:eastAsia="Calibri"/>
                <w:szCs w:val="22"/>
                <w:lang w:val="en-US"/>
              </w:rPr>
            </w:pPr>
          </w:p>
        </w:tc>
        <w:tc>
          <w:tcPr>
            <w:tcW w:w="3169" w:type="dxa"/>
          </w:tcPr>
          <w:p w14:paraId="4B01CA55" w14:textId="77777777" w:rsidR="00997ECB" w:rsidRPr="00A56973" w:rsidRDefault="00A56973" w:rsidP="00B44882">
            <w:pPr>
              <w:rPr>
                <w:szCs w:val="22"/>
              </w:rPr>
            </w:pPr>
            <w:r w:rsidRPr="00A56973">
              <w:rPr>
                <w:szCs w:val="22"/>
                <w:lang w:val="it-IT"/>
              </w:rPr>
              <w:t>Ipotensione (G3: 0%)</w:t>
            </w:r>
          </w:p>
          <w:p w14:paraId="4B01CA56" w14:textId="77777777" w:rsidR="00997ECB" w:rsidRPr="00A56973" w:rsidRDefault="00997ECB" w:rsidP="00B44882">
            <w:pPr>
              <w:rPr>
                <w:rFonts w:eastAsia="Calibri"/>
                <w:szCs w:val="22"/>
                <w:lang w:val="en-US"/>
              </w:rPr>
            </w:pPr>
          </w:p>
        </w:tc>
      </w:tr>
      <w:tr w:rsidR="00572E5C" w:rsidRPr="00A56973" w14:paraId="4B01CA5D" w14:textId="77777777" w:rsidTr="00B44882">
        <w:trPr>
          <w:cantSplit/>
          <w:trHeight w:val="861"/>
          <w:jc w:val="center"/>
        </w:trPr>
        <w:tc>
          <w:tcPr>
            <w:tcW w:w="2885" w:type="dxa"/>
          </w:tcPr>
          <w:p w14:paraId="4B01CA58" w14:textId="77777777" w:rsidR="00997ECB" w:rsidRPr="0027535D" w:rsidRDefault="00A56973" w:rsidP="00B44882">
            <w:pPr>
              <w:spacing w:after="200" w:line="276" w:lineRule="auto"/>
              <w:ind w:hanging="8"/>
              <w:rPr>
                <w:rFonts w:eastAsia="Calibri"/>
                <w:szCs w:val="22"/>
                <w:lang w:val="it-IT"/>
              </w:rPr>
            </w:pPr>
            <w:r w:rsidRPr="00A56973">
              <w:rPr>
                <w:szCs w:val="22"/>
                <w:lang w:val="it-IT"/>
              </w:rPr>
              <w:t xml:space="preserve">Patologie respiratorie, toraciche e mediastiniche </w:t>
            </w:r>
          </w:p>
        </w:tc>
        <w:tc>
          <w:tcPr>
            <w:tcW w:w="3119" w:type="dxa"/>
          </w:tcPr>
          <w:p w14:paraId="4B01CA59" w14:textId="77777777" w:rsidR="00997ECB" w:rsidRPr="0027535D" w:rsidRDefault="00A56973" w:rsidP="00B44882">
            <w:pPr>
              <w:rPr>
                <w:rFonts w:eastAsia="Calibri"/>
                <w:szCs w:val="22"/>
                <w:lang w:val="it-IT"/>
              </w:rPr>
            </w:pPr>
            <w:r w:rsidRPr="00A56973">
              <w:rPr>
                <w:szCs w:val="22"/>
                <w:lang w:val="it-IT"/>
              </w:rPr>
              <w:t>Dispnea (G3: 1%)</w:t>
            </w:r>
            <w:r w:rsidRPr="00A56973">
              <w:rPr>
                <w:szCs w:val="22"/>
                <w:lang w:val="it-IT"/>
              </w:rPr>
              <w:br/>
              <w:t>Tosse (G3: 0%)</w:t>
            </w:r>
          </w:p>
          <w:p w14:paraId="4B01CA5A" w14:textId="77777777" w:rsidR="00997ECB" w:rsidRPr="0027535D" w:rsidRDefault="00A56973" w:rsidP="00B44882">
            <w:pPr>
              <w:rPr>
                <w:rFonts w:eastAsia="Calibri"/>
                <w:szCs w:val="22"/>
                <w:lang w:val="it-IT"/>
              </w:rPr>
            </w:pPr>
            <w:r w:rsidRPr="00A56973">
              <w:rPr>
                <w:szCs w:val="22"/>
                <w:lang w:val="it-IT"/>
              </w:rPr>
              <w:t xml:space="preserve">Infezione delle vie respiratorie superiori (G3: 1%) </w:t>
            </w:r>
          </w:p>
        </w:tc>
        <w:tc>
          <w:tcPr>
            <w:tcW w:w="3169" w:type="dxa"/>
          </w:tcPr>
          <w:p w14:paraId="4B01CA5B" w14:textId="77777777" w:rsidR="00997ECB" w:rsidRPr="00A56973" w:rsidRDefault="00A56973" w:rsidP="00B44882">
            <w:pPr>
              <w:rPr>
                <w:rFonts w:eastAsia="Calibri"/>
                <w:szCs w:val="22"/>
                <w:lang w:val="en-US"/>
              </w:rPr>
            </w:pPr>
            <w:r w:rsidRPr="00A56973">
              <w:rPr>
                <w:szCs w:val="22"/>
                <w:lang w:val="it-IT"/>
              </w:rPr>
              <w:t>Faringite (G3: 0%)</w:t>
            </w:r>
          </w:p>
          <w:p w14:paraId="4B01CA5C" w14:textId="77777777" w:rsidR="00997ECB" w:rsidRPr="00A56973" w:rsidRDefault="00A56973" w:rsidP="00B44882">
            <w:pPr>
              <w:rPr>
                <w:rFonts w:eastAsia="Calibri"/>
                <w:szCs w:val="22"/>
                <w:lang w:val="en-US"/>
              </w:rPr>
            </w:pPr>
            <w:r w:rsidRPr="00A56973">
              <w:rPr>
                <w:rFonts w:eastAsia="Calibri"/>
                <w:szCs w:val="22"/>
                <w:lang w:val="en-US"/>
              </w:rPr>
              <w:br/>
            </w:r>
          </w:p>
        </w:tc>
      </w:tr>
      <w:tr w:rsidR="00572E5C" w:rsidRPr="00A56973" w14:paraId="4B01CA63" w14:textId="77777777" w:rsidTr="00B44882">
        <w:trPr>
          <w:cantSplit/>
          <w:trHeight w:val="1286"/>
          <w:jc w:val="center"/>
        </w:trPr>
        <w:tc>
          <w:tcPr>
            <w:tcW w:w="2885" w:type="dxa"/>
          </w:tcPr>
          <w:p w14:paraId="4B01CA5E" w14:textId="77777777" w:rsidR="00997ECB" w:rsidRPr="00A56973" w:rsidRDefault="00A56973" w:rsidP="00B44882">
            <w:pPr>
              <w:spacing w:after="200" w:line="276" w:lineRule="auto"/>
              <w:ind w:hanging="8"/>
              <w:rPr>
                <w:rFonts w:eastAsia="Calibri"/>
                <w:szCs w:val="22"/>
                <w:lang w:val="en-US"/>
              </w:rPr>
            </w:pPr>
            <w:r w:rsidRPr="00A56973">
              <w:rPr>
                <w:szCs w:val="22"/>
                <w:lang w:val="it-IT"/>
              </w:rPr>
              <w:t xml:space="preserve">Patologie gastrointestinali </w:t>
            </w:r>
          </w:p>
        </w:tc>
        <w:tc>
          <w:tcPr>
            <w:tcW w:w="3119" w:type="dxa"/>
          </w:tcPr>
          <w:p w14:paraId="4B01CA5F" w14:textId="77777777" w:rsidR="00997ECB" w:rsidRPr="0027535D" w:rsidRDefault="00A56973" w:rsidP="00B44882">
            <w:pPr>
              <w:rPr>
                <w:rFonts w:eastAsia="Calibri"/>
                <w:szCs w:val="22"/>
                <w:lang w:val="it-IT"/>
              </w:rPr>
            </w:pPr>
            <w:r w:rsidRPr="00A56973">
              <w:rPr>
                <w:szCs w:val="22"/>
                <w:lang w:val="it-IT"/>
              </w:rPr>
              <w:t>Diarrea (G3: 3%)</w:t>
            </w:r>
            <w:r w:rsidRPr="00A56973">
              <w:rPr>
                <w:szCs w:val="22"/>
                <w:lang w:val="it-IT"/>
              </w:rPr>
              <w:br/>
              <w:t>Stomatite (G3: 0%)</w:t>
            </w:r>
          </w:p>
          <w:p w14:paraId="4B01CA60" w14:textId="77777777" w:rsidR="00997ECB" w:rsidRPr="0027535D" w:rsidRDefault="00A56973" w:rsidP="00B44882">
            <w:pPr>
              <w:rPr>
                <w:rFonts w:eastAsia="Calibri"/>
                <w:szCs w:val="22"/>
                <w:lang w:val="it-IT"/>
              </w:rPr>
            </w:pPr>
            <w:r w:rsidRPr="00A56973">
              <w:rPr>
                <w:szCs w:val="22"/>
                <w:lang w:val="it-IT"/>
              </w:rPr>
              <w:t>Stipsi (G3: 0%)</w:t>
            </w:r>
            <w:r w:rsidRPr="00A56973">
              <w:rPr>
                <w:szCs w:val="22"/>
                <w:lang w:val="it-IT"/>
              </w:rPr>
              <w:br/>
              <w:t>Nausea (G3: 1%)</w:t>
            </w:r>
            <w:r w:rsidRPr="00A56973">
              <w:rPr>
                <w:szCs w:val="22"/>
                <w:lang w:val="it-IT"/>
              </w:rPr>
              <w:br/>
              <w:t>Dispepsia</w:t>
            </w:r>
            <w:r w:rsidRPr="00A56973">
              <w:rPr>
                <w:szCs w:val="22"/>
                <w:lang w:val="it-IT"/>
              </w:rPr>
              <w:br/>
              <w:t>Dolore addominale (G3: 0%)</w:t>
            </w:r>
            <w:r w:rsidRPr="00A56973">
              <w:rPr>
                <w:szCs w:val="22"/>
                <w:lang w:val="it-IT"/>
              </w:rPr>
              <w:br/>
              <w:t>Flatulenza</w:t>
            </w:r>
          </w:p>
        </w:tc>
        <w:tc>
          <w:tcPr>
            <w:tcW w:w="3169" w:type="dxa"/>
          </w:tcPr>
          <w:p w14:paraId="4B01CA61" w14:textId="77777777" w:rsidR="00997ECB" w:rsidRPr="00A56973" w:rsidRDefault="00A56973" w:rsidP="00B44882">
            <w:pPr>
              <w:rPr>
                <w:rFonts w:eastAsia="Calibri"/>
                <w:szCs w:val="22"/>
                <w:lang w:val="en-US"/>
              </w:rPr>
            </w:pPr>
            <w:r w:rsidRPr="00A56973">
              <w:rPr>
                <w:szCs w:val="22"/>
                <w:lang w:val="it-IT"/>
              </w:rPr>
              <w:t>Vomito (G3: 1%)</w:t>
            </w:r>
          </w:p>
          <w:p w14:paraId="4B01CA62" w14:textId="77777777" w:rsidR="00997ECB" w:rsidRPr="00A56973" w:rsidRDefault="00997ECB" w:rsidP="00B44882">
            <w:pPr>
              <w:rPr>
                <w:rFonts w:eastAsia="Calibri"/>
                <w:szCs w:val="22"/>
                <w:lang w:val="en-US"/>
              </w:rPr>
            </w:pPr>
          </w:p>
        </w:tc>
      </w:tr>
      <w:tr w:rsidR="00572E5C" w:rsidRPr="00A56973" w14:paraId="4B01CA68" w14:textId="77777777" w:rsidTr="00B44882">
        <w:trPr>
          <w:cantSplit/>
          <w:trHeight w:val="234"/>
          <w:jc w:val="center"/>
        </w:trPr>
        <w:tc>
          <w:tcPr>
            <w:tcW w:w="2885" w:type="dxa"/>
          </w:tcPr>
          <w:p w14:paraId="4B01CA64" w14:textId="77777777" w:rsidR="00997ECB" w:rsidRPr="0027535D" w:rsidRDefault="00A56973" w:rsidP="00B44882">
            <w:pPr>
              <w:spacing w:after="200" w:line="276" w:lineRule="auto"/>
              <w:ind w:hanging="8"/>
              <w:rPr>
                <w:rFonts w:eastAsia="Calibri"/>
                <w:szCs w:val="22"/>
                <w:lang w:val="it-IT"/>
              </w:rPr>
            </w:pPr>
            <w:r w:rsidRPr="00A56973">
              <w:rPr>
                <w:szCs w:val="22"/>
                <w:lang w:val="it-IT"/>
              </w:rPr>
              <w:t>Patologie della cute e del tessuto sottocutaneo</w:t>
            </w:r>
          </w:p>
        </w:tc>
        <w:tc>
          <w:tcPr>
            <w:tcW w:w="3119" w:type="dxa"/>
          </w:tcPr>
          <w:p w14:paraId="4B01CA65" w14:textId="77777777" w:rsidR="00997ECB" w:rsidRPr="0027535D" w:rsidRDefault="00A56973" w:rsidP="00B44882">
            <w:pPr>
              <w:rPr>
                <w:rFonts w:eastAsia="Calibri"/>
                <w:szCs w:val="22"/>
                <w:lang w:val="it-IT"/>
              </w:rPr>
            </w:pPr>
            <w:r w:rsidRPr="00A56973">
              <w:rPr>
                <w:szCs w:val="22"/>
                <w:lang w:val="it-IT"/>
              </w:rPr>
              <w:t>Alopecia (G3: 3%)</w:t>
            </w:r>
            <w:r w:rsidRPr="00A56973">
              <w:rPr>
                <w:szCs w:val="22"/>
                <w:vertAlign w:val="superscript"/>
                <w:lang w:val="it-IT"/>
              </w:rPr>
              <w:t>a</w:t>
            </w:r>
          </w:p>
          <w:p w14:paraId="4B01CA66" w14:textId="77777777" w:rsidR="00997ECB" w:rsidRPr="0027535D" w:rsidRDefault="00A56973" w:rsidP="00B44882">
            <w:pPr>
              <w:rPr>
                <w:rFonts w:eastAsia="Calibri"/>
                <w:szCs w:val="22"/>
                <w:lang w:val="it-IT"/>
              </w:rPr>
            </w:pPr>
            <w:r w:rsidRPr="00A56973">
              <w:rPr>
                <w:szCs w:val="22"/>
                <w:lang w:val="it-IT"/>
              </w:rPr>
              <w:t>Alterazioni ungueali (G3: 1%)</w:t>
            </w:r>
          </w:p>
        </w:tc>
        <w:tc>
          <w:tcPr>
            <w:tcW w:w="3169" w:type="dxa"/>
          </w:tcPr>
          <w:p w14:paraId="4B01CA67" w14:textId="77777777" w:rsidR="00997ECB" w:rsidRPr="00A56973" w:rsidRDefault="00A56973" w:rsidP="00B44882">
            <w:pPr>
              <w:spacing w:after="200" w:line="276" w:lineRule="auto"/>
              <w:rPr>
                <w:rFonts w:eastAsia="Calibri"/>
                <w:szCs w:val="22"/>
                <w:lang w:val="fr-FR"/>
              </w:rPr>
            </w:pPr>
            <w:r w:rsidRPr="00A56973">
              <w:rPr>
                <w:szCs w:val="22"/>
                <w:lang w:val="it-IT"/>
              </w:rPr>
              <w:t>Eruzione cutanea</w:t>
            </w:r>
          </w:p>
        </w:tc>
      </w:tr>
      <w:tr w:rsidR="00572E5C" w:rsidRPr="00A56973" w14:paraId="4B01CA6C" w14:textId="77777777" w:rsidTr="00B44882">
        <w:trPr>
          <w:cantSplit/>
          <w:trHeight w:val="475"/>
          <w:jc w:val="center"/>
        </w:trPr>
        <w:tc>
          <w:tcPr>
            <w:tcW w:w="2885" w:type="dxa"/>
          </w:tcPr>
          <w:p w14:paraId="4B01CA69" w14:textId="77777777" w:rsidR="00997ECB" w:rsidRPr="0027535D" w:rsidRDefault="00A56973" w:rsidP="00B44882">
            <w:pPr>
              <w:spacing w:after="200" w:line="276" w:lineRule="auto"/>
              <w:ind w:hanging="8"/>
              <w:rPr>
                <w:rFonts w:eastAsia="Calibri"/>
                <w:szCs w:val="22"/>
                <w:lang w:val="it-IT"/>
              </w:rPr>
            </w:pPr>
            <w:r w:rsidRPr="00A56973">
              <w:rPr>
                <w:szCs w:val="22"/>
                <w:lang w:val="it-IT"/>
              </w:rPr>
              <w:t>Patologie del sistema muscoloscheletrico e del tessuto connettivo</w:t>
            </w:r>
          </w:p>
        </w:tc>
        <w:tc>
          <w:tcPr>
            <w:tcW w:w="3119" w:type="dxa"/>
          </w:tcPr>
          <w:p w14:paraId="4B01CA6A" w14:textId="77777777" w:rsidR="00997ECB" w:rsidRPr="00A56973" w:rsidRDefault="00A56973" w:rsidP="00B44882">
            <w:pPr>
              <w:rPr>
                <w:rFonts w:eastAsia="Calibri"/>
                <w:szCs w:val="22"/>
                <w:lang w:val="en-US"/>
              </w:rPr>
            </w:pPr>
            <w:r w:rsidRPr="00A56973">
              <w:rPr>
                <w:szCs w:val="22"/>
                <w:lang w:val="it-IT"/>
              </w:rPr>
              <w:t xml:space="preserve">Mialgia </w:t>
            </w:r>
          </w:p>
        </w:tc>
        <w:tc>
          <w:tcPr>
            <w:tcW w:w="3169" w:type="dxa"/>
          </w:tcPr>
          <w:p w14:paraId="4B01CA6B" w14:textId="77777777" w:rsidR="00997ECB" w:rsidRPr="00A56973" w:rsidRDefault="00997ECB" w:rsidP="00B44882">
            <w:pPr>
              <w:spacing w:after="200" w:line="276" w:lineRule="auto"/>
              <w:rPr>
                <w:rFonts w:eastAsia="Calibri"/>
                <w:szCs w:val="22"/>
                <w:lang w:val="en-US"/>
              </w:rPr>
            </w:pPr>
          </w:p>
        </w:tc>
      </w:tr>
      <w:tr w:rsidR="00572E5C" w:rsidRPr="00A56973" w14:paraId="4B01CA74" w14:textId="77777777" w:rsidTr="00B44882">
        <w:trPr>
          <w:cantSplit/>
          <w:trHeight w:val="475"/>
          <w:jc w:val="center"/>
        </w:trPr>
        <w:tc>
          <w:tcPr>
            <w:tcW w:w="2885" w:type="dxa"/>
          </w:tcPr>
          <w:p w14:paraId="4B01CA6D" w14:textId="77777777" w:rsidR="00997ECB" w:rsidRPr="0027535D" w:rsidRDefault="00A56973" w:rsidP="00B44882">
            <w:pPr>
              <w:spacing w:after="200" w:line="276" w:lineRule="auto"/>
              <w:ind w:hanging="8"/>
              <w:rPr>
                <w:rFonts w:eastAsia="Calibri"/>
                <w:szCs w:val="22"/>
                <w:lang w:val="it-IT"/>
              </w:rPr>
            </w:pPr>
            <w:r w:rsidRPr="00A56973">
              <w:rPr>
                <w:szCs w:val="22"/>
                <w:lang w:val="it-IT"/>
              </w:rPr>
              <w:lastRenderedPageBreak/>
              <w:t>Patologie sistemiche e condizioni relative alla sede di somministrazione</w:t>
            </w:r>
          </w:p>
        </w:tc>
        <w:tc>
          <w:tcPr>
            <w:tcW w:w="3119" w:type="dxa"/>
          </w:tcPr>
          <w:p w14:paraId="4B01CA6E" w14:textId="77777777" w:rsidR="00997ECB" w:rsidRPr="0027535D" w:rsidRDefault="00A56973" w:rsidP="00160AC4">
            <w:pPr>
              <w:rPr>
                <w:rFonts w:eastAsia="Calibri"/>
                <w:szCs w:val="22"/>
                <w:lang w:val="it-IT"/>
              </w:rPr>
            </w:pPr>
            <w:r w:rsidRPr="00A56973">
              <w:rPr>
                <w:szCs w:val="22"/>
                <w:lang w:val="it-IT"/>
              </w:rPr>
              <w:t>Letargia (G3-4: 2%)</w:t>
            </w:r>
            <w:r w:rsidRPr="00A56973">
              <w:rPr>
                <w:szCs w:val="22"/>
                <w:lang w:val="it-IT"/>
              </w:rPr>
              <w:br/>
              <w:t>Sintomi simil-influenzali (G3:</w:t>
            </w:r>
            <w:r w:rsidR="00160AC4">
              <w:rPr>
                <w:szCs w:val="22"/>
                <w:lang w:val="it-IT"/>
              </w:rPr>
              <w:t> </w:t>
            </w:r>
            <w:r w:rsidRPr="00A56973">
              <w:rPr>
                <w:szCs w:val="22"/>
                <w:lang w:val="it-IT"/>
              </w:rPr>
              <w:t>0%)</w:t>
            </w:r>
          </w:p>
          <w:p w14:paraId="4B01CA6F" w14:textId="77777777" w:rsidR="00997ECB" w:rsidRPr="0027535D" w:rsidRDefault="00A56973" w:rsidP="00B44882">
            <w:pPr>
              <w:rPr>
                <w:rFonts w:eastAsia="Calibri"/>
                <w:szCs w:val="22"/>
                <w:lang w:val="it-IT"/>
              </w:rPr>
            </w:pPr>
            <w:r w:rsidRPr="00A56973">
              <w:rPr>
                <w:szCs w:val="22"/>
                <w:lang w:val="it-IT"/>
              </w:rPr>
              <w:t>Astenia (G3: 0%)</w:t>
            </w:r>
            <w:r w:rsidRPr="00A56973">
              <w:rPr>
                <w:szCs w:val="22"/>
                <w:lang w:val="it-IT"/>
              </w:rPr>
              <w:br/>
              <w:t>Ritenzione di liquidi</w:t>
            </w:r>
          </w:p>
        </w:tc>
        <w:tc>
          <w:tcPr>
            <w:tcW w:w="3169" w:type="dxa"/>
          </w:tcPr>
          <w:p w14:paraId="4B01CA70" w14:textId="77777777" w:rsidR="00997ECB" w:rsidRPr="00A56973" w:rsidRDefault="00A56973" w:rsidP="00B44882">
            <w:pPr>
              <w:rPr>
                <w:rFonts w:eastAsia="Calibri"/>
                <w:szCs w:val="22"/>
                <w:lang w:val="pt-PT"/>
              </w:rPr>
            </w:pPr>
            <w:r w:rsidRPr="00A56973">
              <w:rPr>
                <w:szCs w:val="22"/>
                <w:lang w:val="it-IT"/>
              </w:rPr>
              <w:t>Febbre (G3: 1%)</w:t>
            </w:r>
            <w:r w:rsidRPr="00A56973">
              <w:rPr>
                <w:szCs w:val="22"/>
                <w:lang w:val="it-IT"/>
              </w:rPr>
              <w:br/>
              <w:t xml:space="preserve">Candidiasi orale </w:t>
            </w:r>
          </w:p>
          <w:p w14:paraId="4B01CA71" w14:textId="77777777" w:rsidR="00997ECB" w:rsidRPr="00A56973" w:rsidRDefault="00A56973" w:rsidP="00B44882">
            <w:pPr>
              <w:rPr>
                <w:rFonts w:eastAsia="Calibri"/>
                <w:szCs w:val="22"/>
                <w:lang w:val="pt-PT"/>
              </w:rPr>
            </w:pPr>
            <w:r w:rsidRPr="00A56973">
              <w:rPr>
                <w:szCs w:val="22"/>
                <w:lang w:val="it-IT"/>
              </w:rPr>
              <w:t>Ipocalcemia (G3: 0%)</w:t>
            </w:r>
          </w:p>
          <w:p w14:paraId="4B01CA72" w14:textId="77777777" w:rsidR="00997ECB" w:rsidRPr="00A56973" w:rsidRDefault="00A56973" w:rsidP="00B44882">
            <w:pPr>
              <w:rPr>
                <w:rFonts w:eastAsia="Calibri"/>
                <w:szCs w:val="22"/>
                <w:lang w:val="en-US"/>
              </w:rPr>
            </w:pPr>
            <w:r w:rsidRPr="00A56973">
              <w:rPr>
                <w:szCs w:val="22"/>
                <w:lang w:val="it-IT"/>
              </w:rPr>
              <w:t>Ipofosfatemia (G3-4: 1%)</w:t>
            </w:r>
          </w:p>
          <w:p w14:paraId="4B01CA73" w14:textId="77777777" w:rsidR="00997ECB" w:rsidRPr="00A56973" w:rsidRDefault="00A56973" w:rsidP="00B44882">
            <w:pPr>
              <w:rPr>
                <w:rFonts w:eastAsia="Calibri"/>
                <w:szCs w:val="22"/>
                <w:lang w:val="en-US"/>
              </w:rPr>
            </w:pPr>
            <w:r w:rsidRPr="00A56973">
              <w:rPr>
                <w:szCs w:val="22"/>
                <w:lang w:val="it-IT"/>
              </w:rPr>
              <w:t>Ipokaliemia (G3: 0%)</w:t>
            </w:r>
          </w:p>
        </w:tc>
      </w:tr>
    </w:tbl>
    <w:p w14:paraId="4B01CA75" w14:textId="77777777" w:rsidR="00997ECB" w:rsidRPr="00A56973" w:rsidRDefault="00A56973" w:rsidP="00997ECB">
      <w:pPr>
        <w:pStyle w:val="Normale1"/>
        <w:rPr>
          <w:rFonts w:eastAsia="Calibri"/>
          <w:color w:val="000000"/>
          <w:sz w:val="18"/>
          <w:szCs w:val="18"/>
          <w:lang w:val="en-US"/>
        </w:rPr>
      </w:pPr>
      <w:r w:rsidRPr="00A56973">
        <w:rPr>
          <w:rFonts w:ascii="Arial Narrow" w:eastAsia="Arial Narrow" w:hAnsi="Arial Narrow"/>
          <w:sz w:val="18"/>
          <w:szCs w:val="18"/>
          <w:vertAlign w:val="superscript"/>
          <w:lang w:val="it-IT"/>
        </w:rPr>
        <w:t>a</w:t>
      </w:r>
      <w:r w:rsidRPr="00A56973">
        <w:rPr>
          <w:rFonts w:ascii="Arial Narrow" w:eastAsia="Arial Narrow" w:hAnsi="Arial Narrow"/>
          <w:sz w:val="18"/>
          <w:szCs w:val="18"/>
          <w:lang w:val="it-IT"/>
        </w:rPr>
        <w:t xml:space="preserve"> </w:t>
      </w:r>
      <w:r w:rsidRPr="00A56973">
        <w:rPr>
          <w:color w:val="000000"/>
          <w:sz w:val="18"/>
          <w:szCs w:val="18"/>
          <w:lang w:val="it-IT"/>
        </w:rPr>
        <w:t>Dallo studio GETUG AFU15</w:t>
      </w:r>
    </w:p>
    <w:p w14:paraId="4B01CA76" w14:textId="77777777" w:rsidR="00997ECB" w:rsidRPr="00A81773" w:rsidRDefault="00997ECB" w:rsidP="00997ECB">
      <w:pPr>
        <w:pStyle w:val="Normale1"/>
        <w:rPr>
          <w:lang w:val="en-US"/>
        </w:rPr>
      </w:pPr>
    </w:p>
    <w:p w14:paraId="4B01CA77" w14:textId="77777777" w:rsidR="00C94CC7" w:rsidRPr="00A56973" w:rsidRDefault="00A56973" w:rsidP="007B259F">
      <w:pPr>
        <w:pStyle w:val="Normale1"/>
        <w:ind w:right="-1"/>
        <w:rPr>
          <w:u w:val="single"/>
          <w:lang w:val="it-IT"/>
        </w:rPr>
      </w:pPr>
      <w:r w:rsidRPr="00A56973">
        <w:rPr>
          <w:bCs/>
          <w:iCs/>
          <w:u w:val="single"/>
          <w:lang w:val="it-IT"/>
        </w:rPr>
        <w:t>Tabella</w:t>
      </w:r>
      <w:r w:rsidR="00313B52" w:rsidRPr="00A56973">
        <w:rPr>
          <w:bCs/>
          <w:iCs/>
          <w:u w:val="single"/>
          <w:lang w:val="it-IT"/>
        </w:rPr>
        <w:t xml:space="preserve"> delle reazioni avverse per la t</w:t>
      </w:r>
      <w:r w:rsidR="007B259F" w:rsidRPr="00A56973">
        <w:rPr>
          <w:bCs/>
          <w:iCs/>
          <w:u w:val="single"/>
          <w:lang w:val="it-IT"/>
        </w:rPr>
        <w:t xml:space="preserve">erapia adiuvante con </w:t>
      </w:r>
      <w:r w:rsidR="00395953" w:rsidRPr="00A56973">
        <w:rPr>
          <w:bCs/>
          <w:iCs/>
          <w:u w:val="single"/>
          <w:lang w:val="it-IT"/>
        </w:rPr>
        <w:t>TAXOTERE</w:t>
      </w:r>
      <w:r w:rsidR="00890C42" w:rsidRPr="00A56973">
        <w:rPr>
          <w:u w:val="single"/>
          <w:lang w:val="it-IT"/>
        </w:rPr>
        <w:t xml:space="preserve"> </w:t>
      </w:r>
      <w:r w:rsidRPr="00A56973">
        <w:rPr>
          <w:u w:val="single"/>
          <w:lang w:val="it-IT"/>
        </w:rPr>
        <w:t>75 mg/m</w:t>
      </w:r>
      <w:r w:rsidRPr="00A56973">
        <w:rPr>
          <w:u w:val="single"/>
          <w:vertAlign w:val="superscript"/>
          <w:lang w:val="it-IT"/>
        </w:rPr>
        <w:t>2</w:t>
      </w:r>
      <w:r w:rsidRPr="00A56973">
        <w:rPr>
          <w:u w:val="single"/>
          <w:lang w:val="it-IT"/>
        </w:rPr>
        <w:t xml:space="preserve"> in associazione </w:t>
      </w:r>
      <w:r w:rsidR="008D3C56" w:rsidRPr="00A56973">
        <w:rPr>
          <w:u w:val="single"/>
          <w:lang w:val="it-IT"/>
        </w:rPr>
        <w:t xml:space="preserve">con </w:t>
      </w:r>
      <w:r w:rsidRPr="00A56973">
        <w:rPr>
          <w:u w:val="single"/>
          <w:lang w:val="it-IT"/>
        </w:rPr>
        <w:t>doxorubicina e ciclofosfamide</w:t>
      </w:r>
      <w:r w:rsidR="007B259F" w:rsidRPr="00A56973">
        <w:rPr>
          <w:u w:val="single"/>
          <w:lang w:val="it-IT"/>
        </w:rPr>
        <w:t xml:space="preserve"> ne</w:t>
      </w:r>
      <w:r w:rsidR="00D81930" w:rsidRPr="00A56973">
        <w:rPr>
          <w:u w:val="single"/>
          <w:lang w:val="it-IT"/>
        </w:rPr>
        <w:t xml:space="preserve">i </w:t>
      </w:r>
      <w:r w:rsidR="007B259F" w:rsidRPr="00A56973">
        <w:rPr>
          <w:u w:val="single"/>
          <w:lang w:val="it-IT"/>
        </w:rPr>
        <w:t xml:space="preserve">pazienti con </w:t>
      </w:r>
      <w:r w:rsidR="005A481C" w:rsidRPr="00A56973">
        <w:rPr>
          <w:u w:val="single"/>
          <w:lang w:val="it-IT"/>
        </w:rPr>
        <w:t>cancro della mammella</w:t>
      </w:r>
      <w:r w:rsidR="007B259F" w:rsidRPr="00A56973">
        <w:rPr>
          <w:u w:val="single"/>
          <w:lang w:val="it-IT"/>
        </w:rPr>
        <w:t xml:space="preserve"> linfonodo positivo (TAX 316) e linfonodo negativo (GEICAM 9805) – dati cumulati</w:t>
      </w:r>
      <w:r w:rsidR="00D81930" w:rsidRPr="00A56973">
        <w:rPr>
          <w:u w:val="single"/>
          <w:lang w:val="it-IT"/>
        </w:rPr>
        <w:t>vi</w:t>
      </w:r>
      <w:r w:rsidR="007B259F" w:rsidRPr="00A56973">
        <w:rPr>
          <w:u w:val="single"/>
          <w:lang w:val="it-IT"/>
        </w:rPr>
        <w:t>:</w:t>
      </w:r>
      <w:r w:rsidRPr="00A56973">
        <w:rPr>
          <w:u w:val="single"/>
          <w:lang w:val="it-IT"/>
        </w:rPr>
        <w:t>:</w:t>
      </w:r>
    </w:p>
    <w:p w14:paraId="4B01CA78" w14:textId="77777777" w:rsidR="00C94CC7" w:rsidRPr="00A56973" w:rsidRDefault="00C94CC7">
      <w:pPr>
        <w:pStyle w:val="Normale1"/>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
        <w:gridCol w:w="2231"/>
        <w:gridCol w:w="14"/>
        <w:gridCol w:w="2251"/>
        <w:gridCol w:w="2247"/>
        <w:gridCol w:w="18"/>
        <w:gridCol w:w="2229"/>
        <w:gridCol w:w="36"/>
      </w:tblGrid>
      <w:tr w:rsidR="003E5BCE" w14:paraId="4B01CA7E" w14:textId="77777777" w:rsidTr="00420FC8">
        <w:trPr>
          <w:cantSplit/>
          <w:tblHeader/>
        </w:trPr>
        <w:tc>
          <w:tcPr>
            <w:tcW w:w="1250" w:type="pct"/>
            <w:gridSpan w:val="2"/>
          </w:tcPr>
          <w:p w14:paraId="4B01CA79" w14:textId="77777777" w:rsidR="003E5BCE" w:rsidRDefault="003E5BCE" w:rsidP="00420FC8">
            <w:pPr>
              <w:pStyle w:val="Normale1"/>
              <w:keepLines/>
              <w:rPr>
                <w:b/>
                <w:lang w:val="it-IT"/>
              </w:rPr>
            </w:pPr>
            <w:r>
              <w:rPr>
                <w:b/>
                <w:lang w:val="it-IT"/>
              </w:rPr>
              <w:t>Classificazione per sistemi ed organi secondo MedDRA</w:t>
            </w:r>
          </w:p>
        </w:tc>
        <w:tc>
          <w:tcPr>
            <w:tcW w:w="1250" w:type="pct"/>
            <w:gridSpan w:val="2"/>
          </w:tcPr>
          <w:p w14:paraId="4B01CA7A" w14:textId="77777777" w:rsidR="003E5BCE" w:rsidRDefault="003E5BCE" w:rsidP="00420FC8">
            <w:pPr>
              <w:pStyle w:val="Normale1"/>
              <w:keepLines/>
              <w:rPr>
                <w:b/>
                <w:lang w:val="it-IT"/>
              </w:rPr>
            </w:pPr>
            <w:r>
              <w:rPr>
                <w:b/>
                <w:lang w:val="it-IT"/>
              </w:rPr>
              <w:t>Effetti indesiderati molto comuni</w:t>
            </w:r>
          </w:p>
        </w:tc>
        <w:tc>
          <w:tcPr>
            <w:tcW w:w="1250" w:type="pct"/>
            <w:gridSpan w:val="2"/>
          </w:tcPr>
          <w:p w14:paraId="4B01CA7B" w14:textId="77777777" w:rsidR="003E5BCE" w:rsidRDefault="003E5BCE" w:rsidP="00420FC8">
            <w:pPr>
              <w:pStyle w:val="Normale1"/>
              <w:keepLines/>
              <w:rPr>
                <w:b/>
                <w:lang w:val="it-IT"/>
              </w:rPr>
            </w:pPr>
            <w:r>
              <w:rPr>
                <w:b/>
                <w:lang w:val="it-IT"/>
              </w:rPr>
              <w:t>Effetti indesiderati comuni</w:t>
            </w:r>
          </w:p>
          <w:p w14:paraId="4B01CA7C" w14:textId="77777777" w:rsidR="003E5BCE" w:rsidRDefault="003E5BCE" w:rsidP="00420FC8">
            <w:pPr>
              <w:pStyle w:val="Normale1"/>
              <w:keepLines/>
              <w:rPr>
                <w:b/>
                <w:lang w:val="it-IT"/>
              </w:rPr>
            </w:pPr>
          </w:p>
        </w:tc>
        <w:tc>
          <w:tcPr>
            <w:tcW w:w="1250" w:type="pct"/>
            <w:gridSpan w:val="2"/>
          </w:tcPr>
          <w:p w14:paraId="4B01CA7D" w14:textId="77777777" w:rsidR="003E5BCE" w:rsidRDefault="003E5BCE" w:rsidP="00420FC8">
            <w:pPr>
              <w:pStyle w:val="Normale1"/>
              <w:keepLines/>
              <w:rPr>
                <w:b/>
                <w:lang w:val="it-IT"/>
              </w:rPr>
            </w:pPr>
            <w:r>
              <w:rPr>
                <w:b/>
                <w:lang w:val="it-IT"/>
              </w:rPr>
              <w:t xml:space="preserve">Effetti indesiderati non comuni </w:t>
            </w:r>
          </w:p>
        </w:tc>
      </w:tr>
      <w:tr w:rsidR="003E5BCE" w:rsidRPr="004A4955" w14:paraId="4B01CA85"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7F" w14:textId="77777777" w:rsidR="003E5BCE" w:rsidRPr="00FB0683" w:rsidRDefault="003E5BCE" w:rsidP="00420FC8">
            <w:pPr>
              <w:keepLines/>
              <w:rPr>
                <w:lang w:val="it-IT"/>
              </w:rPr>
            </w:pPr>
            <w:r w:rsidRPr="00FB0683">
              <w:rPr>
                <w:lang w:val="it-IT"/>
              </w:rPr>
              <w:t>Infezioni ed infestazioni</w:t>
            </w:r>
          </w:p>
        </w:tc>
        <w:tc>
          <w:tcPr>
            <w:tcW w:w="1242" w:type="pct"/>
            <w:tcBorders>
              <w:top w:val="single" w:sz="4" w:space="0" w:color="auto"/>
              <w:left w:val="single" w:sz="4" w:space="0" w:color="auto"/>
              <w:bottom w:val="single" w:sz="4" w:space="0" w:color="auto"/>
              <w:right w:val="single" w:sz="4" w:space="0" w:color="auto"/>
            </w:tcBorders>
          </w:tcPr>
          <w:p w14:paraId="4B01CA80" w14:textId="77777777" w:rsidR="003E5BCE" w:rsidRPr="00FB0683" w:rsidRDefault="003E5BCE" w:rsidP="00420FC8">
            <w:pPr>
              <w:keepLines/>
              <w:rPr>
                <w:lang w:val="it-IT"/>
              </w:rPr>
            </w:pPr>
            <w:r w:rsidRPr="00FB0683">
              <w:rPr>
                <w:lang w:val="it-IT"/>
              </w:rPr>
              <w:t>Infezione (G3/4: 2</w:t>
            </w:r>
            <w:r>
              <w:rPr>
                <w:lang w:val="it-IT"/>
              </w:rPr>
              <w:t>,</w:t>
            </w:r>
            <w:r w:rsidRPr="00FB0683">
              <w:rPr>
                <w:lang w:val="it-IT"/>
              </w:rPr>
              <w:t>4%);</w:t>
            </w:r>
          </w:p>
          <w:p w14:paraId="4B01CA81" w14:textId="77777777" w:rsidR="003E5BCE" w:rsidRPr="00FB0683" w:rsidRDefault="003E5BCE" w:rsidP="00420FC8">
            <w:pPr>
              <w:keepLines/>
              <w:rPr>
                <w:lang w:val="it-IT"/>
              </w:rPr>
            </w:pPr>
            <w:r>
              <w:rPr>
                <w:lang w:val="it-IT"/>
              </w:rPr>
              <w:t>I</w:t>
            </w:r>
            <w:r w:rsidRPr="00FB0683">
              <w:rPr>
                <w:lang w:val="it-IT"/>
              </w:rPr>
              <w:t>nfezione neutropenica (G3/4: 2</w:t>
            </w:r>
            <w:r>
              <w:rPr>
                <w:lang w:val="it-IT"/>
              </w:rPr>
              <w:t>,6</w:t>
            </w:r>
            <w:r w:rsidRPr="00FB0683">
              <w:rPr>
                <w:lang w:val="it-IT"/>
              </w:rPr>
              <w:t>%)</w:t>
            </w:r>
          </w:p>
          <w:p w14:paraId="4B01CA82" w14:textId="77777777" w:rsidR="003E5BCE" w:rsidRPr="00FB0683" w:rsidRDefault="003E5BCE" w:rsidP="00420FC8">
            <w:pPr>
              <w:keepLines/>
              <w:rPr>
                <w:lang w:val="it-IT"/>
              </w:rPr>
            </w:pPr>
          </w:p>
        </w:tc>
        <w:tc>
          <w:tcPr>
            <w:tcW w:w="1240" w:type="pct"/>
            <w:tcBorders>
              <w:top w:val="single" w:sz="4" w:space="0" w:color="auto"/>
              <w:left w:val="single" w:sz="4" w:space="0" w:color="auto"/>
              <w:bottom w:val="single" w:sz="4" w:space="0" w:color="auto"/>
              <w:right w:val="single" w:sz="4" w:space="0" w:color="auto"/>
            </w:tcBorders>
          </w:tcPr>
          <w:p w14:paraId="4B01CA83" w14:textId="77777777" w:rsidR="003E5BCE" w:rsidRPr="00FB0683" w:rsidRDefault="003E5BCE" w:rsidP="00420FC8">
            <w:pPr>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CA84" w14:textId="77777777" w:rsidR="003E5BCE" w:rsidRPr="00FB0683" w:rsidRDefault="003E5BCE" w:rsidP="00420FC8">
            <w:pPr>
              <w:keepLines/>
              <w:rPr>
                <w:lang w:val="it-IT"/>
              </w:rPr>
            </w:pPr>
          </w:p>
        </w:tc>
      </w:tr>
      <w:tr w:rsidR="003E5BCE" w:rsidRPr="00FB0683" w14:paraId="4B01CA8C"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86" w14:textId="77777777" w:rsidR="003E5BCE" w:rsidRPr="00FB0683" w:rsidRDefault="003E5BCE" w:rsidP="00420FC8">
            <w:pPr>
              <w:keepLines/>
              <w:rPr>
                <w:lang w:val="it-IT"/>
              </w:rPr>
            </w:pPr>
            <w:r w:rsidRPr="00FB0683">
              <w:rPr>
                <w:lang w:val="it-IT"/>
              </w:rPr>
              <w:t>Patologie del sistema emolinfopoietico</w:t>
            </w:r>
          </w:p>
        </w:tc>
        <w:tc>
          <w:tcPr>
            <w:tcW w:w="1242" w:type="pct"/>
            <w:tcBorders>
              <w:top w:val="single" w:sz="4" w:space="0" w:color="auto"/>
              <w:left w:val="single" w:sz="4" w:space="0" w:color="auto"/>
              <w:bottom w:val="single" w:sz="4" w:space="0" w:color="auto"/>
              <w:right w:val="single" w:sz="4" w:space="0" w:color="auto"/>
            </w:tcBorders>
          </w:tcPr>
          <w:p w14:paraId="4B01CA87" w14:textId="77777777" w:rsidR="003E5BCE" w:rsidRDefault="003E5BCE" w:rsidP="00420FC8">
            <w:pPr>
              <w:keepLines/>
              <w:rPr>
                <w:lang w:val="it-IT"/>
              </w:rPr>
            </w:pPr>
            <w:r>
              <w:rPr>
                <w:lang w:val="it-IT"/>
              </w:rPr>
              <w:t xml:space="preserve">Anemia (G3/4: 3%); </w:t>
            </w:r>
          </w:p>
          <w:p w14:paraId="4B01CA88" w14:textId="77777777" w:rsidR="003E5BCE" w:rsidRDefault="003E5BCE" w:rsidP="00420FC8">
            <w:pPr>
              <w:keepLines/>
              <w:rPr>
                <w:lang w:val="it-IT"/>
              </w:rPr>
            </w:pPr>
            <w:r>
              <w:rPr>
                <w:lang w:val="it-IT"/>
              </w:rPr>
              <w:t xml:space="preserve">Neutropenia (G3/4: 59,2%); Trombocitopenia (G3/4: 1,6%); </w:t>
            </w:r>
          </w:p>
          <w:p w14:paraId="4B01CA89" w14:textId="77777777" w:rsidR="003E5BCE" w:rsidRDefault="003E5BCE" w:rsidP="00420FC8">
            <w:pPr>
              <w:keepLines/>
              <w:rPr>
                <w:lang w:val="it-IT"/>
              </w:rPr>
            </w:pPr>
            <w:r>
              <w:rPr>
                <w:lang w:val="it-IT"/>
              </w:rPr>
              <w:t>Neutropenia febbrile (G3/4: NA)</w:t>
            </w:r>
          </w:p>
        </w:tc>
        <w:tc>
          <w:tcPr>
            <w:tcW w:w="1240" w:type="pct"/>
            <w:tcBorders>
              <w:top w:val="single" w:sz="4" w:space="0" w:color="auto"/>
              <w:left w:val="single" w:sz="4" w:space="0" w:color="auto"/>
              <w:bottom w:val="single" w:sz="4" w:space="0" w:color="auto"/>
              <w:right w:val="single" w:sz="4" w:space="0" w:color="auto"/>
            </w:tcBorders>
          </w:tcPr>
          <w:p w14:paraId="4B01CA8A" w14:textId="77777777" w:rsidR="003E5BCE" w:rsidRDefault="003E5BCE" w:rsidP="00420FC8">
            <w:pPr>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CA8B" w14:textId="77777777" w:rsidR="003E5BCE" w:rsidRDefault="003E5BCE" w:rsidP="00420FC8">
            <w:pPr>
              <w:keepLines/>
              <w:rPr>
                <w:lang w:val="it-IT"/>
              </w:rPr>
            </w:pPr>
          </w:p>
        </w:tc>
      </w:tr>
      <w:tr w:rsidR="003E5BCE" w14:paraId="4B01CA91"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8D" w14:textId="77777777" w:rsidR="003E5BCE" w:rsidRDefault="003E5BCE" w:rsidP="00420FC8">
            <w:pPr>
              <w:keepLines/>
            </w:pPr>
            <w:r>
              <w:t xml:space="preserve">Disturbi del sistema immunitario </w:t>
            </w:r>
          </w:p>
        </w:tc>
        <w:tc>
          <w:tcPr>
            <w:tcW w:w="1242" w:type="pct"/>
            <w:tcBorders>
              <w:top w:val="single" w:sz="4" w:space="0" w:color="auto"/>
              <w:left w:val="single" w:sz="4" w:space="0" w:color="auto"/>
              <w:bottom w:val="single" w:sz="4" w:space="0" w:color="auto"/>
              <w:right w:val="single" w:sz="4" w:space="0" w:color="auto"/>
            </w:tcBorders>
          </w:tcPr>
          <w:p w14:paraId="4B01CA8E" w14:textId="77777777" w:rsidR="003E5BCE" w:rsidRDefault="003E5BCE" w:rsidP="00420FC8">
            <w:pPr>
              <w:keepLines/>
            </w:pPr>
          </w:p>
        </w:tc>
        <w:tc>
          <w:tcPr>
            <w:tcW w:w="1240" w:type="pct"/>
            <w:tcBorders>
              <w:top w:val="single" w:sz="4" w:space="0" w:color="auto"/>
              <w:left w:val="single" w:sz="4" w:space="0" w:color="auto"/>
              <w:bottom w:val="single" w:sz="4" w:space="0" w:color="auto"/>
              <w:right w:val="single" w:sz="4" w:space="0" w:color="auto"/>
            </w:tcBorders>
          </w:tcPr>
          <w:p w14:paraId="4B01CA8F" w14:textId="77777777" w:rsidR="003E5BCE" w:rsidRDefault="003E5BCE" w:rsidP="00420FC8">
            <w:pPr>
              <w:keepLines/>
            </w:pPr>
            <w:r>
              <w:t>Ipersensibilità (G3/4: 0,6%)</w:t>
            </w:r>
          </w:p>
        </w:tc>
        <w:tc>
          <w:tcPr>
            <w:tcW w:w="1240" w:type="pct"/>
            <w:gridSpan w:val="2"/>
            <w:tcBorders>
              <w:top w:val="single" w:sz="4" w:space="0" w:color="auto"/>
              <w:left w:val="single" w:sz="4" w:space="0" w:color="auto"/>
              <w:bottom w:val="single" w:sz="4" w:space="0" w:color="auto"/>
              <w:right w:val="single" w:sz="4" w:space="0" w:color="auto"/>
            </w:tcBorders>
          </w:tcPr>
          <w:p w14:paraId="4B01CA90" w14:textId="77777777" w:rsidR="003E5BCE" w:rsidRDefault="003E5BCE" w:rsidP="00420FC8">
            <w:pPr>
              <w:keepLines/>
            </w:pPr>
          </w:p>
        </w:tc>
      </w:tr>
      <w:tr w:rsidR="003E5BCE" w14:paraId="4B01CA96"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92" w14:textId="77777777" w:rsidR="003E5BCE" w:rsidRPr="00FB0683" w:rsidRDefault="003E5BCE" w:rsidP="00420FC8">
            <w:pPr>
              <w:keepLines/>
              <w:rPr>
                <w:lang w:val="it-IT"/>
              </w:rPr>
            </w:pPr>
            <w:r w:rsidRPr="00FB0683">
              <w:rPr>
                <w:lang w:val="it-IT"/>
              </w:rPr>
              <w:t xml:space="preserve">Disturbi del metabolismo e della nutrizione </w:t>
            </w:r>
          </w:p>
        </w:tc>
        <w:tc>
          <w:tcPr>
            <w:tcW w:w="1242" w:type="pct"/>
            <w:tcBorders>
              <w:top w:val="single" w:sz="4" w:space="0" w:color="auto"/>
              <w:left w:val="single" w:sz="4" w:space="0" w:color="auto"/>
              <w:bottom w:val="single" w:sz="4" w:space="0" w:color="auto"/>
              <w:right w:val="single" w:sz="4" w:space="0" w:color="auto"/>
            </w:tcBorders>
          </w:tcPr>
          <w:p w14:paraId="4B01CA93" w14:textId="77777777" w:rsidR="003E5BCE" w:rsidRDefault="003E5BCE" w:rsidP="00420FC8">
            <w:pPr>
              <w:keepLines/>
            </w:pPr>
            <w:r>
              <w:t>Anoressia (G3/4: 1,5%)</w:t>
            </w:r>
          </w:p>
        </w:tc>
        <w:tc>
          <w:tcPr>
            <w:tcW w:w="1240" w:type="pct"/>
            <w:tcBorders>
              <w:top w:val="single" w:sz="4" w:space="0" w:color="auto"/>
              <w:left w:val="single" w:sz="4" w:space="0" w:color="auto"/>
              <w:bottom w:val="single" w:sz="4" w:space="0" w:color="auto"/>
              <w:right w:val="single" w:sz="4" w:space="0" w:color="auto"/>
            </w:tcBorders>
          </w:tcPr>
          <w:p w14:paraId="4B01CA94" w14:textId="77777777" w:rsidR="003E5BCE" w:rsidRDefault="003E5BCE" w:rsidP="00420FC8">
            <w:pPr>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CA95" w14:textId="77777777" w:rsidR="003E5BCE" w:rsidRDefault="003E5BCE" w:rsidP="00420FC8">
            <w:pPr>
              <w:keepLines/>
            </w:pPr>
          </w:p>
        </w:tc>
      </w:tr>
      <w:tr w:rsidR="003E5BCE" w:rsidRPr="004A4955" w14:paraId="4B01CA9D"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97" w14:textId="77777777" w:rsidR="003E5BCE" w:rsidRPr="00810AE3" w:rsidRDefault="003E5BCE" w:rsidP="00420FC8">
            <w:pPr>
              <w:keepNext/>
              <w:keepLines/>
              <w:rPr>
                <w:lang w:val="it-IT"/>
              </w:rPr>
            </w:pPr>
            <w:r>
              <w:rPr>
                <w:lang w:val="it-IT"/>
              </w:rPr>
              <w:t>Patologie del sistema nervoso</w:t>
            </w:r>
          </w:p>
        </w:tc>
        <w:tc>
          <w:tcPr>
            <w:tcW w:w="1242" w:type="pct"/>
            <w:tcBorders>
              <w:top w:val="single" w:sz="4" w:space="0" w:color="auto"/>
              <w:left w:val="single" w:sz="4" w:space="0" w:color="auto"/>
              <w:bottom w:val="single" w:sz="4" w:space="0" w:color="auto"/>
              <w:right w:val="single" w:sz="4" w:space="0" w:color="auto"/>
            </w:tcBorders>
          </w:tcPr>
          <w:p w14:paraId="4B01CA98" w14:textId="77777777" w:rsidR="003E5BCE" w:rsidRPr="00FB0683" w:rsidRDefault="003E5BCE" w:rsidP="00420FC8">
            <w:pPr>
              <w:keepNext/>
              <w:keepLines/>
              <w:rPr>
                <w:lang w:val="it-IT"/>
              </w:rPr>
            </w:pPr>
            <w:r w:rsidRPr="00FB0683">
              <w:rPr>
                <w:lang w:val="it-IT"/>
              </w:rPr>
              <w:t>Disgeusia (G3/4: 0</w:t>
            </w:r>
            <w:r>
              <w:rPr>
                <w:lang w:val="it-IT"/>
              </w:rPr>
              <w:t>,</w:t>
            </w:r>
            <w:r w:rsidRPr="00FB0683">
              <w:rPr>
                <w:lang w:val="it-IT"/>
              </w:rPr>
              <w:t>6%);</w:t>
            </w:r>
          </w:p>
          <w:p w14:paraId="4B01CA99" w14:textId="77777777" w:rsidR="003E5BCE" w:rsidRPr="00FB0683" w:rsidRDefault="003E5BCE" w:rsidP="00420FC8">
            <w:pPr>
              <w:keepNext/>
              <w:keepLines/>
              <w:rPr>
                <w:lang w:val="it-IT"/>
              </w:rPr>
            </w:pPr>
            <w:r>
              <w:rPr>
                <w:lang w:val="it-IT"/>
              </w:rPr>
              <w:t>Neuropatia sensitiva</w:t>
            </w:r>
            <w:r w:rsidRPr="00FB0683">
              <w:rPr>
                <w:lang w:val="it-IT"/>
              </w:rPr>
              <w:t xml:space="preserve"> periferica (G3/4: &lt;0</w:t>
            </w:r>
            <w:r>
              <w:rPr>
                <w:lang w:val="it-IT"/>
              </w:rPr>
              <w:t>,1</w:t>
            </w:r>
            <w:r w:rsidRPr="00FB0683">
              <w:rPr>
                <w:lang w:val="it-IT"/>
              </w:rPr>
              <w:t>%)</w:t>
            </w:r>
          </w:p>
        </w:tc>
        <w:tc>
          <w:tcPr>
            <w:tcW w:w="1240" w:type="pct"/>
            <w:tcBorders>
              <w:top w:val="single" w:sz="4" w:space="0" w:color="auto"/>
              <w:left w:val="single" w:sz="4" w:space="0" w:color="auto"/>
              <w:bottom w:val="single" w:sz="4" w:space="0" w:color="auto"/>
              <w:right w:val="single" w:sz="4" w:space="0" w:color="auto"/>
            </w:tcBorders>
          </w:tcPr>
          <w:p w14:paraId="4B01CA9A" w14:textId="77777777" w:rsidR="003E5BCE" w:rsidRPr="00FB0683" w:rsidRDefault="003E5BCE" w:rsidP="00420FC8">
            <w:pPr>
              <w:keepNext/>
              <w:keepLines/>
              <w:rPr>
                <w:lang w:val="it-IT"/>
              </w:rPr>
            </w:pPr>
            <w:r w:rsidRPr="00FB0683">
              <w:rPr>
                <w:lang w:val="it-IT"/>
              </w:rPr>
              <w:t xml:space="preserve">Neuropatia motoria periferica (G3/4: 0%) </w:t>
            </w:r>
          </w:p>
        </w:tc>
        <w:tc>
          <w:tcPr>
            <w:tcW w:w="1240" w:type="pct"/>
            <w:gridSpan w:val="2"/>
            <w:tcBorders>
              <w:top w:val="single" w:sz="4" w:space="0" w:color="auto"/>
              <w:left w:val="single" w:sz="4" w:space="0" w:color="auto"/>
              <w:bottom w:val="single" w:sz="4" w:space="0" w:color="auto"/>
              <w:right w:val="single" w:sz="4" w:space="0" w:color="auto"/>
            </w:tcBorders>
          </w:tcPr>
          <w:p w14:paraId="4B01CA9B" w14:textId="77777777" w:rsidR="003E5BCE" w:rsidRPr="00FB0683" w:rsidRDefault="003E5BCE" w:rsidP="00420FC8">
            <w:pPr>
              <w:keepNext/>
              <w:keepLines/>
              <w:rPr>
                <w:lang w:val="it-IT"/>
              </w:rPr>
            </w:pPr>
            <w:r w:rsidRPr="00FB0683">
              <w:rPr>
                <w:lang w:val="it-IT"/>
              </w:rPr>
              <w:t xml:space="preserve">Sincope (G3/4: 0%); Neurotossicità (G3/4: 0%); </w:t>
            </w:r>
          </w:p>
          <w:p w14:paraId="4B01CA9C" w14:textId="77777777" w:rsidR="003E5BCE" w:rsidRPr="00FB0683" w:rsidRDefault="003E5BCE" w:rsidP="00420FC8">
            <w:pPr>
              <w:keepNext/>
              <w:keepLines/>
              <w:rPr>
                <w:lang w:val="it-IT"/>
              </w:rPr>
            </w:pPr>
            <w:r w:rsidRPr="00FB0683">
              <w:rPr>
                <w:lang w:val="it-IT"/>
              </w:rPr>
              <w:t>Sonnolenza (G3/4: 0%)</w:t>
            </w:r>
          </w:p>
        </w:tc>
      </w:tr>
      <w:tr w:rsidR="003E5BCE" w:rsidRPr="00FB0683" w14:paraId="4B01CAA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9E" w14:textId="77777777" w:rsidR="003E5BCE" w:rsidRDefault="003E5BCE" w:rsidP="00420FC8">
            <w:pPr>
              <w:keepNext/>
              <w:keepLines/>
            </w:pPr>
            <w:r>
              <w:t>Patologie dell’occhio</w:t>
            </w:r>
          </w:p>
        </w:tc>
        <w:tc>
          <w:tcPr>
            <w:tcW w:w="1242" w:type="pct"/>
            <w:tcBorders>
              <w:top w:val="single" w:sz="4" w:space="0" w:color="auto"/>
              <w:left w:val="single" w:sz="4" w:space="0" w:color="auto"/>
              <w:bottom w:val="single" w:sz="4" w:space="0" w:color="auto"/>
              <w:right w:val="single" w:sz="4" w:space="0" w:color="auto"/>
            </w:tcBorders>
          </w:tcPr>
          <w:p w14:paraId="4B01CA9F" w14:textId="77777777" w:rsidR="003E5BCE" w:rsidRDefault="003E5BCE" w:rsidP="00420FC8">
            <w:pPr>
              <w:keepNext/>
              <w:keepLines/>
            </w:pPr>
            <w:r>
              <w:t>Congiuntivite (G3/4: &lt;0,1%)</w:t>
            </w:r>
          </w:p>
        </w:tc>
        <w:tc>
          <w:tcPr>
            <w:tcW w:w="1240" w:type="pct"/>
            <w:tcBorders>
              <w:top w:val="single" w:sz="4" w:space="0" w:color="auto"/>
              <w:left w:val="single" w:sz="4" w:space="0" w:color="auto"/>
              <w:bottom w:val="single" w:sz="4" w:space="0" w:color="auto"/>
              <w:right w:val="single" w:sz="4" w:space="0" w:color="auto"/>
            </w:tcBorders>
          </w:tcPr>
          <w:p w14:paraId="4B01CAA0" w14:textId="77777777" w:rsidR="003E5BCE" w:rsidRPr="00FB0683" w:rsidRDefault="003E5BCE" w:rsidP="00420FC8">
            <w:pPr>
              <w:keepNext/>
              <w:keepLines/>
              <w:rPr>
                <w:lang w:val="it-IT"/>
              </w:rPr>
            </w:pPr>
            <w:r w:rsidRPr="00FB0683">
              <w:rPr>
                <w:lang w:val="it-IT"/>
              </w:rPr>
              <w:t>Aumento della lacrimazione (G3/4: &lt;0</w:t>
            </w:r>
            <w:r>
              <w:rPr>
                <w:lang w:val="it-IT"/>
              </w:rPr>
              <w:t>,</w:t>
            </w:r>
            <w:r w:rsidRPr="00FB0683">
              <w:rPr>
                <w:lang w:val="it-IT"/>
              </w:rPr>
              <w:t>1%)</w:t>
            </w:r>
          </w:p>
        </w:tc>
        <w:tc>
          <w:tcPr>
            <w:tcW w:w="1240" w:type="pct"/>
            <w:gridSpan w:val="2"/>
            <w:tcBorders>
              <w:top w:val="single" w:sz="4" w:space="0" w:color="auto"/>
              <w:left w:val="single" w:sz="4" w:space="0" w:color="auto"/>
              <w:bottom w:val="single" w:sz="4" w:space="0" w:color="auto"/>
              <w:right w:val="single" w:sz="4" w:space="0" w:color="auto"/>
            </w:tcBorders>
          </w:tcPr>
          <w:p w14:paraId="4B01CAA1" w14:textId="77777777" w:rsidR="003E5BCE" w:rsidRPr="00FB0683" w:rsidRDefault="003E5BCE" w:rsidP="00420FC8">
            <w:pPr>
              <w:keepNext/>
              <w:keepLines/>
              <w:rPr>
                <w:lang w:val="it-IT"/>
              </w:rPr>
            </w:pPr>
          </w:p>
        </w:tc>
      </w:tr>
      <w:tr w:rsidR="003E5BCE" w14:paraId="4B01CAA8"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A3" w14:textId="77777777" w:rsidR="003E5BCE" w:rsidRDefault="003E5BCE" w:rsidP="00420FC8">
            <w:pPr>
              <w:pStyle w:val="FootnoteText"/>
              <w:keepNext/>
              <w:keepLines/>
              <w:spacing w:before="0"/>
              <w:jc w:val="left"/>
              <w:rPr>
                <w:sz w:val="22"/>
              </w:rPr>
            </w:pPr>
            <w:r>
              <w:rPr>
                <w:sz w:val="22"/>
              </w:rPr>
              <w:t xml:space="preserve">Patologie cardiache </w:t>
            </w:r>
          </w:p>
        </w:tc>
        <w:tc>
          <w:tcPr>
            <w:tcW w:w="1242" w:type="pct"/>
            <w:tcBorders>
              <w:top w:val="single" w:sz="4" w:space="0" w:color="auto"/>
              <w:left w:val="single" w:sz="4" w:space="0" w:color="auto"/>
              <w:bottom w:val="single" w:sz="4" w:space="0" w:color="auto"/>
              <w:right w:val="single" w:sz="4" w:space="0" w:color="auto"/>
            </w:tcBorders>
          </w:tcPr>
          <w:p w14:paraId="4B01CAA4" w14:textId="77777777" w:rsidR="003E5BCE" w:rsidRDefault="003E5BCE"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CAA5" w14:textId="77777777" w:rsidR="003E5BCE" w:rsidRDefault="003E5BCE" w:rsidP="00420FC8">
            <w:pPr>
              <w:keepNext/>
              <w:keepLines/>
            </w:pPr>
            <w:r>
              <w:t xml:space="preserve">Aritmia (G3/4: 0,2%) </w:t>
            </w:r>
          </w:p>
          <w:p w14:paraId="4B01CAA6" w14:textId="77777777" w:rsidR="003E5BCE" w:rsidRDefault="003E5BCE"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CAA7" w14:textId="77777777" w:rsidR="003E5BCE" w:rsidRDefault="003E5BCE" w:rsidP="00420FC8">
            <w:pPr>
              <w:keepNext/>
              <w:keepLines/>
            </w:pPr>
          </w:p>
        </w:tc>
      </w:tr>
      <w:tr w:rsidR="003E5BCE" w14:paraId="4B01CAAF"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A9" w14:textId="77777777" w:rsidR="003E5BCE" w:rsidRDefault="003E5BCE" w:rsidP="00420FC8">
            <w:r>
              <w:t xml:space="preserve">Patologie vascolari </w:t>
            </w:r>
          </w:p>
        </w:tc>
        <w:tc>
          <w:tcPr>
            <w:tcW w:w="1242" w:type="pct"/>
            <w:tcBorders>
              <w:top w:val="single" w:sz="4" w:space="0" w:color="auto"/>
              <w:left w:val="single" w:sz="4" w:space="0" w:color="auto"/>
              <w:bottom w:val="single" w:sz="4" w:space="0" w:color="auto"/>
              <w:right w:val="single" w:sz="4" w:space="0" w:color="auto"/>
            </w:tcBorders>
          </w:tcPr>
          <w:p w14:paraId="4B01CAAA" w14:textId="77777777" w:rsidR="003E5BCE" w:rsidRDefault="003E5BCE" w:rsidP="00420FC8">
            <w:r>
              <w:t>Vampate (G3/4: 0,5%)</w:t>
            </w:r>
          </w:p>
        </w:tc>
        <w:tc>
          <w:tcPr>
            <w:tcW w:w="1240" w:type="pct"/>
            <w:tcBorders>
              <w:top w:val="single" w:sz="4" w:space="0" w:color="auto"/>
              <w:left w:val="single" w:sz="4" w:space="0" w:color="auto"/>
              <w:bottom w:val="single" w:sz="4" w:space="0" w:color="auto"/>
              <w:right w:val="single" w:sz="4" w:space="0" w:color="auto"/>
            </w:tcBorders>
          </w:tcPr>
          <w:p w14:paraId="4B01CAAB" w14:textId="77777777" w:rsidR="003E5BCE" w:rsidRDefault="003E5BCE" w:rsidP="00420FC8">
            <w:r>
              <w:t>Ipotensione (G3/4: 0%);</w:t>
            </w:r>
          </w:p>
          <w:p w14:paraId="4B01CAAC" w14:textId="77777777" w:rsidR="003E5BCE" w:rsidRDefault="003E5BCE" w:rsidP="00420FC8">
            <w:r>
              <w:t>Flebite (G3/4: 0%)</w:t>
            </w:r>
          </w:p>
        </w:tc>
        <w:tc>
          <w:tcPr>
            <w:tcW w:w="1240" w:type="pct"/>
            <w:gridSpan w:val="2"/>
            <w:tcBorders>
              <w:top w:val="single" w:sz="4" w:space="0" w:color="auto"/>
              <w:left w:val="single" w:sz="4" w:space="0" w:color="auto"/>
              <w:bottom w:val="single" w:sz="4" w:space="0" w:color="auto"/>
              <w:right w:val="single" w:sz="4" w:space="0" w:color="auto"/>
            </w:tcBorders>
          </w:tcPr>
          <w:p w14:paraId="4B01CAAD" w14:textId="77777777" w:rsidR="003E5BCE" w:rsidRDefault="003E5BCE" w:rsidP="00420FC8">
            <w:r>
              <w:t>Linfedema (G3/4: 0%)</w:t>
            </w:r>
          </w:p>
          <w:p w14:paraId="4B01CAAE" w14:textId="77777777" w:rsidR="003E5BCE" w:rsidRDefault="003E5BCE" w:rsidP="00420FC8"/>
        </w:tc>
      </w:tr>
      <w:tr w:rsidR="003E5BCE" w14:paraId="4B01CAB4"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B0" w14:textId="77777777" w:rsidR="003E5BCE" w:rsidRPr="00FB0683" w:rsidRDefault="003E5BCE" w:rsidP="00420FC8">
            <w:pPr>
              <w:rPr>
                <w:lang w:val="it-IT"/>
              </w:rPr>
            </w:pPr>
            <w:r>
              <w:rPr>
                <w:bCs/>
                <w:lang w:val="it-IT"/>
              </w:rPr>
              <w:t>Patologie respiratorie, toraciche e mediastiniche</w:t>
            </w:r>
          </w:p>
        </w:tc>
        <w:tc>
          <w:tcPr>
            <w:tcW w:w="1242" w:type="pct"/>
            <w:tcBorders>
              <w:top w:val="single" w:sz="4" w:space="0" w:color="auto"/>
              <w:left w:val="single" w:sz="4" w:space="0" w:color="auto"/>
              <w:bottom w:val="single" w:sz="4" w:space="0" w:color="auto"/>
              <w:right w:val="single" w:sz="4" w:space="0" w:color="auto"/>
            </w:tcBorders>
          </w:tcPr>
          <w:p w14:paraId="4B01CAB1" w14:textId="77777777" w:rsidR="003E5BCE" w:rsidRPr="00FB0683" w:rsidRDefault="003E5BCE" w:rsidP="00420FC8">
            <w:pPr>
              <w:rPr>
                <w:lang w:val="it-IT"/>
              </w:rPr>
            </w:pPr>
          </w:p>
        </w:tc>
        <w:tc>
          <w:tcPr>
            <w:tcW w:w="1240" w:type="pct"/>
            <w:tcBorders>
              <w:top w:val="single" w:sz="4" w:space="0" w:color="auto"/>
              <w:left w:val="single" w:sz="4" w:space="0" w:color="auto"/>
              <w:bottom w:val="single" w:sz="4" w:space="0" w:color="auto"/>
              <w:right w:val="single" w:sz="4" w:space="0" w:color="auto"/>
            </w:tcBorders>
          </w:tcPr>
          <w:p w14:paraId="4B01CAB2" w14:textId="77777777" w:rsidR="003E5BCE" w:rsidRDefault="003E5BCE" w:rsidP="00420FC8">
            <w:pPr>
              <w:pStyle w:val="xCover2Answ"/>
              <w:spacing w:before="0"/>
              <w:rPr>
                <w:rFonts w:ascii="Times New Roman" w:hAnsi="Times New Roman"/>
                <w:sz w:val="22"/>
              </w:rPr>
            </w:pPr>
            <w:r>
              <w:rPr>
                <w:rFonts w:ascii="Times New Roman" w:hAnsi="Times New Roman"/>
                <w:sz w:val="22"/>
              </w:rPr>
              <w:t>Tosse (G3/4: 0%)</w:t>
            </w:r>
          </w:p>
        </w:tc>
        <w:tc>
          <w:tcPr>
            <w:tcW w:w="1240" w:type="pct"/>
            <w:gridSpan w:val="2"/>
            <w:tcBorders>
              <w:top w:val="single" w:sz="4" w:space="0" w:color="auto"/>
              <w:left w:val="single" w:sz="4" w:space="0" w:color="auto"/>
              <w:bottom w:val="single" w:sz="4" w:space="0" w:color="auto"/>
              <w:right w:val="single" w:sz="4" w:space="0" w:color="auto"/>
            </w:tcBorders>
          </w:tcPr>
          <w:p w14:paraId="4B01CAB3" w14:textId="77777777" w:rsidR="003E5BCE" w:rsidRDefault="003E5BCE" w:rsidP="00420FC8"/>
        </w:tc>
      </w:tr>
      <w:tr w:rsidR="003E5BCE" w14:paraId="4B01CABC"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B5" w14:textId="77777777" w:rsidR="003E5BCE" w:rsidRDefault="003E5BCE" w:rsidP="00420FC8">
            <w:r>
              <w:rPr>
                <w:bCs/>
                <w:lang w:val="it-IT"/>
              </w:rPr>
              <w:t>Patologie gastrointestinali</w:t>
            </w:r>
          </w:p>
        </w:tc>
        <w:tc>
          <w:tcPr>
            <w:tcW w:w="1242" w:type="pct"/>
            <w:tcBorders>
              <w:top w:val="single" w:sz="4" w:space="0" w:color="auto"/>
              <w:left w:val="single" w:sz="4" w:space="0" w:color="auto"/>
              <w:bottom w:val="single" w:sz="4" w:space="0" w:color="auto"/>
              <w:right w:val="single" w:sz="4" w:space="0" w:color="auto"/>
            </w:tcBorders>
          </w:tcPr>
          <w:p w14:paraId="4B01CAB6" w14:textId="77777777" w:rsidR="003E5BCE" w:rsidRPr="00EF4CF8" w:rsidRDefault="003E5BCE" w:rsidP="00420FC8">
            <w:pPr>
              <w:rPr>
                <w:lang w:val="de-DE"/>
              </w:rPr>
            </w:pPr>
            <w:r w:rsidRPr="00EF4CF8">
              <w:rPr>
                <w:lang w:val="de-DE"/>
              </w:rPr>
              <w:t xml:space="preserve">Nausea (G3/4: 5,0%); Stomatite (G3/4: 6,0%); </w:t>
            </w:r>
          </w:p>
          <w:p w14:paraId="4B01CAB7" w14:textId="77777777" w:rsidR="003E5BCE" w:rsidRPr="000602E2" w:rsidRDefault="003E5BCE" w:rsidP="00420FC8">
            <w:pPr>
              <w:rPr>
                <w:lang w:val="de-DE"/>
              </w:rPr>
            </w:pPr>
            <w:r w:rsidRPr="000602E2">
              <w:rPr>
                <w:lang w:val="de-DE"/>
              </w:rPr>
              <w:t xml:space="preserve">Vomito (G3/4: 4,2%); </w:t>
            </w:r>
          </w:p>
          <w:p w14:paraId="4B01CAB8" w14:textId="77777777" w:rsidR="003E5BCE" w:rsidRPr="00FB0683" w:rsidRDefault="003E5BCE" w:rsidP="00420FC8">
            <w:pPr>
              <w:rPr>
                <w:lang w:val="it-IT"/>
              </w:rPr>
            </w:pPr>
            <w:r w:rsidRPr="00FB0683">
              <w:rPr>
                <w:lang w:val="it-IT"/>
              </w:rPr>
              <w:t>Diarrea (G3/4: 3</w:t>
            </w:r>
            <w:r>
              <w:rPr>
                <w:lang w:val="it-IT"/>
              </w:rPr>
              <w:t>,</w:t>
            </w:r>
            <w:r w:rsidRPr="00FB0683">
              <w:rPr>
                <w:lang w:val="it-IT"/>
              </w:rPr>
              <w:t>4%);</w:t>
            </w:r>
          </w:p>
          <w:p w14:paraId="4B01CAB9" w14:textId="77777777" w:rsidR="003E5BCE" w:rsidRPr="00FB0683" w:rsidRDefault="003E5BCE" w:rsidP="00420FC8">
            <w:pPr>
              <w:rPr>
                <w:lang w:val="it-IT"/>
              </w:rPr>
            </w:pPr>
            <w:r>
              <w:rPr>
                <w:lang w:val="it-IT"/>
              </w:rPr>
              <w:t xml:space="preserve">Stipsi </w:t>
            </w:r>
            <w:r w:rsidRPr="00FB0683">
              <w:rPr>
                <w:lang w:val="it-IT"/>
              </w:rPr>
              <w:t>(G3/4: 0</w:t>
            </w:r>
            <w:r>
              <w:rPr>
                <w:lang w:val="it-IT"/>
              </w:rPr>
              <w:t>,</w:t>
            </w:r>
            <w:r w:rsidRPr="00FB0683">
              <w:rPr>
                <w:lang w:val="it-IT"/>
              </w:rPr>
              <w:t xml:space="preserve">5%) </w:t>
            </w:r>
          </w:p>
        </w:tc>
        <w:tc>
          <w:tcPr>
            <w:tcW w:w="1240" w:type="pct"/>
            <w:tcBorders>
              <w:top w:val="single" w:sz="4" w:space="0" w:color="auto"/>
              <w:left w:val="single" w:sz="4" w:space="0" w:color="auto"/>
              <w:bottom w:val="single" w:sz="4" w:space="0" w:color="auto"/>
              <w:right w:val="single" w:sz="4" w:space="0" w:color="auto"/>
            </w:tcBorders>
          </w:tcPr>
          <w:p w14:paraId="4B01CABA" w14:textId="77777777" w:rsidR="003E5BCE" w:rsidRDefault="003E5BCE" w:rsidP="00420FC8">
            <w:r>
              <w:t>Dolore addominale (G3/4: 0,4%)</w:t>
            </w:r>
          </w:p>
        </w:tc>
        <w:tc>
          <w:tcPr>
            <w:tcW w:w="1240" w:type="pct"/>
            <w:gridSpan w:val="2"/>
            <w:tcBorders>
              <w:top w:val="single" w:sz="4" w:space="0" w:color="auto"/>
              <w:left w:val="single" w:sz="4" w:space="0" w:color="auto"/>
              <w:bottom w:val="single" w:sz="4" w:space="0" w:color="auto"/>
              <w:right w:val="single" w:sz="4" w:space="0" w:color="auto"/>
            </w:tcBorders>
          </w:tcPr>
          <w:p w14:paraId="4B01CABB" w14:textId="77777777" w:rsidR="003E5BCE" w:rsidRDefault="003E5BCE" w:rsidP="00420FC8"/>
        </w:tc>
      </w:tr>
      <w:tr w:rsidR="003E5BCE" w:rsidRPr="00FB0683" w14:paraId="4B01CAC3"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BD" w14:textId="77777777" w:rsidR="003E5BCE" w:rsidRPr="00FB0683" w:rsidRDefault="003E5BCE" w:rsidP="00420FC8">
            <w:pPr>
              <w:rPr>
                <w:lang w:val="it-IT"/>
              </w:rPr>
            </w:pPr>
            <w:r>
              <w:rPr>
                <w:bCs/>
                <w:lang w:val="it-IT"/>
              </w:rPr>
              <w:lastRenderedPageBreak/>
              <w:t>Patologie della cute e del tessuto sottocutaneo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CABE" w14:textId="77777777" w:rsidR="003E5BCE" w:rsidRPr="00FB0683" w:rsidRDefault="003E5BCE" w:rsidP="00420FC8">
            <w:pPr>
              <w:pStyle w:val="Header"/>
              <w:tabs>
                <w:tab w:val="left" w:pos="708"/>
              </w:tabs>
              <w:rPr>
                <w:bCs/>
                <w:iCs/>
                <w:lang w:val="it-IT"/>
              </w:rPr>
            </w:pPr>
            <w:r w:rsidRPr="00992201">
              <w:rPr>
                <w:bCs/>
                <w:iCs/>
                <w:lang w:val="it-IT"/>
              </w:rPr>
              <w:t>Alopecia (persist</w:t>
            </w:r>
            <w:r w:rsidRPr="00271E2B">
              <w:rPr>
                <w:bCs/>
                <w:iCs/>
                <w:lang w:val="it-IT"/>
              </w:rPr>
              <w:t>ente</w:t>
            </w:r>
            <w:r w:rsidRPr="00992201">
              <w:rPr>
                <w:bCs/>
                <w:iCs/>
                <w:lang w:val="it-IT"/>
              </w:rPr>
              <w:t>:</w:t>
            </w:r>
            <w:r>
              <w:rPr>
                <w:bCs/>
                <w:iCs/>
                <w:lang w:val="it-IT"/>
              </w:rPr>
              <w:t xml:space="preserve"> </w:t>
            </w:r>
            <w:r w:rsidRPr="00992201">
              <w:rPr>
                <w:bCs/>
                <w:iCs/>
                <w:lang w:val="it-IT"/>
              </w:rPr>
              <w:t>&lt;3%);</w:t>
            </w:r>
            <w:r w:rsidRPr="00FB0683">
              <w:rPr>
                <w:bCs/>
                <w:iCs/>
                <w:lang w:val="it-IT"/>
              </w:rPr>
              <w:t xml:space="preserve"> </w:t>
            </w:r>
          </w:p>
          <w:p w14:paraId="4B01CABF" w14:textId="77777777" w:rsidR="003E5BCE" w:rsidRPr="00FB0683" w:rsidRDefault="003E5BCE" w:rsidP="00420FC8">
            <w:pPr>
              <w:pStyle w:val="Header"/>
              <w:tabs>
                <w:tab w:val="left" w:pos="708"/>
              </w:tabs>
              <w:rPr>
                <w:bCs/>
                <w:iCs/>
                <w:lang w:val="it-IT"/>
              </w:rPr>
            </w:pPr>
            <w:r w:rsidRPr="00FB0683">
              <w:rPr>
                <w:bCs/>
                <w:iCs/>
                <w:lang w:val="it-IT"/>
              </w:rPr>
              <w:t>Alterazioni cutanee</w:t>
            </w:r>
            <w:r>
              <w:rPr>
                <w:bCs/>
                <w:iCs/>
                <w:lang w:val="it-IT"/>
              </w:rPr>
              <w:t xml:space="preserve"> </w:t>
            </w:r>
            <w:r w:rsidRPr="00FB0683">
              <w:rPr>
                <w:bCs/>
                <w:iCs/>
                <w:lang w:val="it-IT"/>
              </w:rPr>
              <w:t>(G3/4: 0</w:t>
            </w:r>
            <w:r>
              <w:rPr>
                <w:bCs/>
                <w:iCs/>
                <w:lang w:val="it-IT"/>
              </w:rPr>
              <w:t>,</w:t>
            </w:r>
            <w:r w:rsidRPr="00FB0683">
              <w:rPr>
                <w:bCs/>
                <w:iCs/>
                <w:lang w:val="it-IT"/>
              </w:rPr>
              <w:t xml:space="preserve">6%); </w:t>
            </w:r>
          </w:p>
          <w:p w14:paraId="4B01CAC0" w14:textId="77777777" w:rsidR="003E5BCE" w:rsidRPr="00FB0683" w:rsidRDefault="003E5BCE" w:rsidP="00420FC8">
            <w:pPr>
              <w:pStyle w:val="Header"/>
              <w:tabs>
                <w:tab w:val="left" w:pos="708"/>
              </w:tabs>
              <w:rPr>
                <w:bCs/>
                <w:iCs/>
                <w:lang w:val="it-IT"/>
              </w:rPr>
            </w:pPr>
            <w:r>
              <w:rPr>
                <w:bCs/>
                <w:iCs/>
                <w:lang w:val="it-IT"/>
              </w:rPr>
              <w:t xml:space="preserve">Alterazioni ungueali </w:t>
            </w:r>
            <w:r w:rsidRPr="00FB0683">
              <w:rPr>
                <w:bCs/>
                <w:iCs/>
                <w:lang w:val="it-IT"/>
              </w:rPr>
              <w:t>(G3/4: 0</w:t>
            </w:r>
            <w:r>
              <w:rPr>
                <w:bCs/>
                <w:iCs/>
                <w:lang w:val="it-IT"/>
              </w:rPr>
              <w:t>,</w:t>
            </w:r>
            <w:r w:rsidRPr="00FB0683">
              <w:rPr>
                <w:bCs/>
                <w:iCs/>
                <w:lang w:val="it-IT"/>
              </w:rPr>
              <w:t>4%)</w:t>
            </w:r>
          </w:p>
        </w:tc>
        <w:tc>
          <w:tcPr>
            <w:tcW w:w="1240" w:type="pct"/>
            <w:tcBorders>
              <w:top w:val="single" w:sz="4" w:space="0" w:color="auto"/>
              <w:left w:val="single" w:sz="4" w:space="0" w:color="auto"/>
              <w:bottom w:val="single" w:sz="4" w:space="0" w:color="auto"/>
              <w:right w:val="single" w:sz="4" w:space="0" w:color="auto"/>
            </w:tcBorders>
          </w:tcPr>
          <w:p w14:paraId="4B01CAC1" w14:textId="77777777" w:rsidR="003E5BCE" w:rsidRPr="00FB0683" w:rsidRDefault="003E5BCE" w:rsidP="00420FC8">
            <w:pPr>
              <w:pStyle w:val="Date"/>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CAC2" w14:textId="77777777" w:rsidR="003E5BCE" w:rsidRPr="00FB0683" w:rsidRDefault="003E5BCE" w:rsidP="00420FC8">
            <w:pPr>
              <w:rPr>
                <w:lang w:val="it-IT"/>
              </w:rPr>
            </w:pPr>
          </w:p>
        </w:tc>
      </w:tr>
      <w:tr w:rsidR="003E5BCE" w14:paraId="4B01CAC8"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C4" w14:textId="77777777" w:rsidR="003E5BCE" w:rsidRPr="00FB0683" w:rsidRDefault="003E5BCE" w:rsidP="00420FC8">
            <w:pPr>
              <w:rPr>
                <w:lang w:val="it-IT"/>
              </w:rPr>
            </w:pPr>
            <w:r>
              <w:rPr>
                <w:bCs/>
                <w:lang w:val="it-IT"/>
              </w:rPr>
              <w:t>Patologie del sistema muscoloscheletrico e del tessuto connettivo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CAC5" w14:textId="77777777" w:rsidR="003E5BCE" w:rsidRDefault="003E5BCE" w:rsidP="00420FC8">
            <w:r>
              <w:t>Mialgia (G3/4: 0,7%); Artralgia (G3/4: 0,2%)</w:t>
            </w:r>
          </w:p>
        </w:tc>
        <w:tc>
          <w:tcPr>
            <w:tcW w:w="1240" w:type="pct"/>
            <w:tcBorders>
              <w:top w:val="single" w:sz="4" w:space="0" w:color="auto"/>
              <w:left w:val="single" w:sz="4" w:space="0" w:color="auto"/>
              <w:bottom w:val="single" w:sz="4" w:space="0" w:color="auto"/>
              <w:right w:val="single" w:sz="4" w:space="0" w:color="auto"/>
            </w:tcBorders>
          </w:tcPr>
          <w:p w14:paraId="4B01CAC6" w14:textId="77777777" w:rsidR="003E5BCE" w:rsidRDefault="003E5BCE" w:rsidP="00420FC8"/>
        </w:tc>
        <w:tc>
          <w:tcPr>
            <w:tcW w:w="1240" w:type="pct"/>
            <w:gridSpan w:val="2"/>
            <w:tcBorders>
              <w:top w:val="single" w:sz="4" w:space="0" w:color="auto"/>
              <w:left w:val="single" w:sz="4" w:space="0" w:color="auto"/>
              <w:bottom w:val="single" w:sz="4" w:space="0" w:color="auto"/>
              <w:right w:val="single" w:sz="4" w:space="0" w:color="auto"/>
            </w:tcBorders>
          </w:tcPr>
          <w:p w14:paraId="4B01CAC7" w14:textId="77777777" w:rsidR="003E5BCE" w:rsidRDefault="003E5BCE" w:rsidP="00420FC8"/>
        </w:tc>
      </w:tr>
      <w:tr w:rsidR="003E5BCE" w14:paraId="4B01CACD"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C9" w14:textId="77777777" w:rsidR="003E5BCE" w:rsidRPr="00FB0683" w:rsidRDefault="003E5BCE" w:rsidP="00420FC8">
            <w:pPr>
              <w:rPr>
                <w:lang w:val="it-IT"/>
              </w:rPr>
            </w:pPr>
            <w:r w:rsidRPr="002A3E13">
              <w:rPr>
                <w:iCs/>
                <w:lang w:val="it-IT"/>
              </w:rPr>
              <w:t xml:space="preserve">Patologie dell’apparato </w:t>
            </w:r>
            <w:r w:rsidRPr="002A3E13">
              <w:rPr>
                <w:lang w:val="it-IT"/>
              </w:rPr>
              <w:t>riproduttivo e della mammella</w:t>
            </w:r>
          </w:p>
        </w:tc>
        <w:tc>
          <w:tcPr>
            <w:tcW w:w="1242" w:type="pct"/>
            <w:tcBorders>
              <w:top w:val="single" w:sz="4" w:space="0" w:color="auto"/>
              <w:left w:val="single" w:sz="4" w:space="0" w:color="auto"/>
              <w:bottom w:val="single" w:sz="4" w:space="0" w:color="auto"/>
              <w:right w:val="single" w:sz="4" w:space="0" w:color="auto"/>
            </w:tcBorders>
          </w:tcPr>
          <w:p w14:paraId="4B01CACA" w14:textId="77777777" w:rsidR="003E5BCE" w:rsidRDefault="003E5BCE" w:rsidP="00420FC8">
            <w:r>
              <w:t xml:space="preserve">Amenorrea </w:t>
            </w:r>
            <w:r>
              <w:rPr>
                <w:lang w:val="nl-NL"/>
              </w:rPr>
              <w:t>(G3/4: NA)</w:t>
            </w:r>
          </w:p>
        </w:tc>
        <w:tc>
          <w:tcPr>
            <w:tcW w:w="1240" w:type="pct"/>
            <w:tcBorders>
              <w:top w:val="single" w:sz="4" w:space="0" w:color="auto"/>
              <w:left w:val="single" w:sz="4" w:space="0" w:color="auto"/>
              <w:bottom w:val="single" w:sz="4" w:space="0" w:color="auto"/>
              <w:right w:val="single" w:sz="4" w:space="0" w:color="auto"/>
            </w:tcBorders>
          </w:tcPr>
          <w:p w14:paraId="4B01CACB" w14:textId="77777777" w:rsidR="003E5BCE" w:rsidRDefault="003E5BCE" w:rsidP="00420FC8"/>
        </w:tc>
        <w:tc>
          <w:tcPr>
            <w:tcW w:w="1240" w:type="pct"/>
            <w:gridSpan w:val="2"/>
            <w:tcBorders>
              <w:top w:val="single" w:sz="4" w:space="0" w:color="auto"/>
              <w:left w:val="single" w:sz="4" w:space="0" w:color="auto"/>
              <w:bottom w:val="single" w:sz="4" w:space="0" w:color="auto"/>
              <w:right w:val="single" w:sz="4" w:space="0" w:color="auto"/>
            </w:tcBorders>
          </w:tcPr>
          <w:p w14:paraId="4B01CACC" w14:textId="77777777" w:rsidR="003E5BCE" w:rsidRDefault="003E5BCE" w:rsidP="00420FC8"/>
        </w:tc>
      </w:tr>
      <w:tr w:rsidR="003E5BCE" w14:paraId="4B01CAD4"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CE" w14:textId="77777777" w:rsidR="003E5BCE" w:rsidRPr="00FB0683" w:rsidRDefault="003E5BCE" w:rsidP="00420FC8">
            <w:pPr>
              <w:rPr>
                <w:lang w:val="it-IT"/>
              </w:rPr>
            </w:pPr>
            <w:r>
              <w:rPr>
                <w:bCs/>
                <w:lang w:val="it-IT"/>
              </w:rPr>
              <w:t>Patologie sistemiche e condizioni relative alla sede di somministrazione</w:t>
            </w:r>
          </w:p>
        </w:tc>
        <w:tc>
          <w:tcPr>
            <w:tcW w:w="1242" w:type="pct"/>
            <w:tcBorders>
              <w:top w:val="single" w:sz="4" w:space="0" w:color="auto"/>
              <w:left w:val="single" w:sz="4" w:space="0" w:color="auto"/>
              <w:bottom w:val="single" w:sz="4" w:space="0" w:color="auto"/>
              <w:right w:val="single" w:sz="4" w:space="0" w:color="auto"/>
            </w:tcBorders>
          </w:tcPr>
          <w:p w14:paraId="4B01CACF" w14:textId="77777777" w:rsidR="003E5BCE" w:rsidRPr="00FB0683" w:rsidRDefault="003E5BCE" w:rsidP="00420FC8">
            <w:pPr>
              <w:rPr>
                <w:lang w:val="it-IT"/>
              </w:rPr>
            </w:pPr>
            <w:r w:rsidRPr="00FB0683">
              <w:rPr>
                <w:lang w:val="it-IT"/>
              </w:rPr>
              <w:t>Astenia (G3/4: 10</w:t>
            </w:r>
            <w:r>
              <w:rPr>
                <w:lang w:val="it-IT"/>
              </w:rPr>
              <w:t>,</w:t>
            </w:r>
            <w:r w:rsidRPr="00FB0683">
              <w:rPr>
                <w:lang w:val="it-IT"/>
              </w:rPr>
              <w:t>0%);</w:t>
            </w:r>
          </w:p>
          <w:p w14:paraId="4B01CAD0" w14:textId="77777777" w:rsidR="003E5BCE" w:rsidRPr="00FB0683" w:rsidRDefault="003E5BCE" w:rsidP="00420FC8">
            <w:pPr>
              <w:rPr>
                <w:lang w:val="it-IT"/>
              </w:rPr>
            </w:pPr>
            <w:r w:rsidRPr="00FB0683">
              <w:rPr>
                <w:lang w:val="it-IT"/>
              </w:rPr>
              <w:t>Piressia (G3/4: NA);</w:t>
            </w:r>
          </w:p>
          <w:p w14:paraId="4B01CAD1" w14:textId="77777777" w:rsidR="003E5BCE" w:rsidRDefault="003E5BCE" w:rsidP="00420FC8">
            <w:pPr>
              <w:rPr>
                <w:lang w:val="nl-NL"/>
              </w:rPr>
            </w:pPr>
            <w:r>
              <w:rPr>
                <w:lang w:val="nl-NL"/>
              </w:rPr>
              <w:t>Edema periferico (G3/4: 0,2%)</w:t>
            </w:r>
          </w:p>
        </w:tc>
        <w:tc>
          <w:tcPr>
            <w:tcW w:w="1240" w:type="pct"/>
            <w:tcBorders>
              <w:top w:val="single" w:sz="4" w:space="0" w:color="auto"/>
              <w:left w:val="single" w:sz="4" w:space="0" w:color="auto"/>
              <w:bottom w:val="single" w:sz="4" w:space="0" w:color="auto"/>
              <w:right w:val="single" w:sz="4" w:space="0" w:color="auto"/>
            </w:tcBorders>
          </w:tcPr>
          <w:p w14:paraId="4B01CAD2" w14:textId="77777777" w:rsidR="003E5BCE" w:rsidRDefault="003E5BCE" w:rsidP="00420FC8">
            <w:pPr>
              <w:rPr>
                <w:lang w:val="nl-NL"/>
              </w:rPr>
            </w:pPr>
          </w:p>
        </w:tc>
        <w:tc>
          <w:tcPr>
            <w:tcW w:w="1240" w:type="pct"/>
            <w:gridSpan w:val="2"/>
            <w:tcBorders>
              <w:top w:val="single" w:sz="4" w:space="0" w:color="auto"/>
              <w:left w:val="single" w:sz="4" w:space="0" w:color="auto"/>
              <w:bottom w:val="single" w:sz="4" w:space="0" w:color="auto"/>
              <w:right w:val="single" w:sz="4" w:space="0" w:color="auto"/>
            </w:tcBorders>
          </w:tcPr>
          <w:p w14:paraId="4B01CAD3" w14:textId="77777777" w:rsidR="003E5BCE" w:rsidRDefault="003E5BCE" w:rsidP="00420FC8">
            <w:pPr>
              <w:rPr>
                <w:lang w:val="nl-NL"/>
              </w:rPr>
            </w:pPr>
          </w:p>
        </w:tc>
      </w:tr>
      <w:tr w:rsidR="003E5BCE" w:rsidRPr="004A4955" w14:paraId="4B01CADA"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CAD5" w14:textId="77777777" w:rsidR="003E5BCE" w:rsidRDefault="003E5BCE" w:rsidP="00420FC8">
            <w:pPr>
              <w:pStyle w:val="FootnoteText"/>
              <w:spacing w:before="0"/>
              <w:jc w:val="left"/>
              <w:rPr>
                <w:sz w:val="22"/>
              </w:rPr>
            </w:pPr>
            <w:r>
              <w:rPr>
                <w:sz w:val="22"/>
              </w:rPr>
              <w:t>Esami diagnostici</w:t>
            </w:r>
          </w:p>
        </w:tc>
        <w:tc>
          <w:tcPr>
            <w:tcW w:w="1242" w:type="pct"/>
            <w:tcBorders>
              <w:top w:val="single" w:sz="4" w:space="0" w:color="auto"/>
              <w:left w:val="single" w:sz="4" w:space="0" w:color="auto"/>
              <w:bottom w:val="single" w:sz="4" w:space="0" w:color="auto"/>
              <w:right w:val="single" w:sz="4" w:space="0" w:color="auto"/>
            </w:tcBorders>
          </w:tcPr>
          <w:p w14:paraId="4B01CAD6" w14:textId="77777777" w:rsidR="003E5BCE" w:rsidRDefault="003E5BCE" w:rsidP="00420FC8"/>
        </w:tc>
        <w:tc>
          <w:tcPr>
            <w:tcW w:w="1240" w:type="pct"/>
            <w:tcBorders>
              <w:top w:val="single" w:sz="4" w:space="0" w:color="auto"/>
              <w:left w:val="single" w:sz="4" w:space="0" w:color="auto"/>
              <w:bottom w:val="single" w:sz="4" w:space="0" w:color="auto"/>
              <w:right w:val="single" w:sz="4" w:space="0" w:color="auto"/>
            </w:tcBorders>
          </w:tcPr>
          <w:p w14:paraId="4B01CAD7" w14:textId="77777777" w:rsidR="003E5BCE" w:rsidRPr="00FB0683" w:rsidRDefault="003E5BCE" w:rsidP="00420FC8">
            <w:pPr>
              <w:rPr>
                <w:lang w:val="it-IT"/>
              </w:rPr>
            </w:pPr>
            <w:r w:rsidRPr="00FB0683">
              <w:rPr>
                <w:lang w:val="it-IT"/>
              </w:rPr>
              <w:t xml:space="preserve">Aumento </w:t>
            </w:r>
            <w:r>
              <w:rPr>
                <w:lang w:val="it-IT"/>
              </w:rPr>
              <w:t xml:space="preserve">ponderale </w:t>
            </w:r>
            <w:r w:rsidRPr="00FB0683">
              <w:rPr>
                <w:lang w:val="it-IT"/>
              </w:rPr>
              <w:t>(G3/4: 0%);</w:t>
            </w:r>
          </w:p>
          <w:p w14:paraId="4B01CAD8" w14:textId="77777777" w:rsidR="003E5BCE" w:rsidRPr="00FB0683" w:rsidRDefault="003E5BCE" w:rsidP="00420FC8">
            <w:pPr>
              <w:rPr>
                <w:lang w:val="it-IT"/>
              </w:rPr>
            </w:pPr>
            <w:r w:rsidRPr="00FB0683">
              <w:rPr>
                <w:lang w:val="it-IT"/>
              </w:rPr>
              <w:t>Calo ponderale (G3/4: 0</w:t>
            </w:r>
            <w:r>
              <w:rPr>
                <w:lang w:val="it-IT"/>
              </w:rPr>
              <w:t>,</w:t>
            </w:r>
            <w:r w:rsidRPr="00FB0683">
              <w:rPr>
                <w:lang w:val="it-IT"/>
              </w:rPr>
              <w:t>2%)</w:t>
            </w:r>
          </w:p>
        </w:tc>
        <w:tc>
          <w:tcPr>
            <w:tcW w:w="1240" w:type="pct"/>
            <w:gridSpan w:val="2"/>
            <w:tcBorders>
              <w:top w:val="single" w:sz="4" w:space="0" w:color="auto"/>
              <w:left w:val="single" w:sz="4" w:space="0" w:color="auto"/>
              <w:bottom w:val="single" w:sz="4" w:space="0" w:color="auto"/>
              <w:right w:val="single" w:sz="4" w:space="0" w:color="auto"/>
            </w:tcBorders>
          </w:tcPr>
          <w:p w14:paraId="4B01CAD9" w14:textId="77777777" w:rsidR="003E5BCE" w:rsidRPr="00FB0683" w:rsidRDefault="003E5BCE" w:rsidP="00420FC8">
            <w:pPr>
              <w:rPr>
                <w:lang w:val="it-IT"/>
              </w:rPr>
            </w:pPr>
          </w:p>
        </w:tc>
      </w:tr>
    </w:tbl>
    <w:p w14:paraId="4B01CADB" w14:textId="77777777" w:rsidR="00313B52" w:rsidRPr="00A56973" w:rsidRDefault="00313B52" w:rsidP="00313B52">
      <w:pPr>
        <w:pStyle w:val="Normale1"/>
        <w:rPr>
          <w:bCs/>
          <w:lang w:val="it-IT"/>
        </w:rPr>
      </w:pPr>
    </w:p>
    <w:p w14:paraId="4B01CADC" w14:textId="62E8CC66" w:rsidR="00313B52" w:rsidRPr="00A56973" w:rsidRDefault="00A56973" w:rsidP="00313B52">
      <w:pPr>
        <w:pStyle w:val="Normal11pt"/>
        <w:keepNext/>
        <w:keepLines/>
        <w:outlineLvl w:val="0"/>
        <w:rPr>
          <w:u w:val="single"/>
          <w:lang w:val="it-IT"/>
        </w:rPr>
      </w:pPr>
      <w:r w:rsidRPr="00A56973">
        <w:rPr>
          <w:bCs/>
          <w:u w:val="single"/>
          <w:lang w:val="it-IT"/>
        </w:rPr>
        <w:t xml:space="preserve">Descrizione di reazioni avverse </w:t>
      </w:r>
      <w:r w:rsidR="00E30A2C" w:rsidRPr="00A56973">
        <w:rPr>
          <w:bCs/>
          <w:u w:val="single"/>
          <w:lang w:val="it-IT"/>
        </w:rPr>
        <w:t xml:space="preserve">selezionate </w:t>
      </w:r>
      <w:r w:rsidRPr="00A56973">
        <w:rPr>
          <w:bCs/>
          <w:u w:val="single"/>
          <w:lang w:val="it-IT"/>
        </w:rPr>
        <w:t xml:space="preserve">per la terapia adiuvante con TAXOTERE </w:t>
      </w:r>
      <w:r w:rsidRPr="00A56973">
        <w:rPr>
          <w:bCs/>
          <w:szCs w:val="24"/>
          <w:u w:val="single"/>
          <w:lang w:val="it-IT"/>
        </w:rPr>
        <w:t xml:space="preserve">75 mg/m² in </w:t>
      </w:r>
      <w:r w:rsidR="008E1B87" w:rsidRPr="00A56973">
        <w:rPr>
          <w:bCs/>
          <w:szCs w:val="24"/>
          <w:u w:val="single"/>
          <w:lang w:val="it-IT"/>
        </w:rPr>
        <w:t xml:space="preserve">associazione </w:t>
      </w:r>
      <w:r w:rsidRPr="00A56973">
        <w:rPr>
          <w:bCs/>
          <w:szCs w:val="24"/>
          <w:u w:val="single"/>
          <w:lang w:val="it-IT"/>
        </w:rPr>
        <w:t xml:space="preserve">con </w:t>
      </w:r>
      <w:r w:rsidR="00191A80" w:rsidRPr="00A56973">
        <w:rPr>
          <w:bCs/>
          <w:szCs w:val="24"/>
          <w:u w:val="single"/>
          <w:lang w:val="it-IT"/>
        </w:rPr>
        <w:t xml:space="preserve">doxorubicina e </w:t>
      </w:r>
      <w:r w:rsidRPr="00A56973">
        <w:rPr>
          <w:bCs/>
          <w:szCs w:val="24"/>
          <w:u w:val="single"/>
          <w:lang w:val="it-IT"/>
        </w:rPr>
        <w:t>ciclofosfamide</w:t>
      </w:r>
      <w:r w:rsidRPr="00A56973">
        <w:rPr>
          <w:b/>
          <w:bCs/>
          <w:szCs w:val="24"/>
          <w:u w:val="single"/>
          <w:lang w:val="it-IT"/>
        </w:rPr>
        <w:t xml:space="preserve"> </w:t>
      </w:r>
      <w:r w:rsidRPr="00A56973">
        <w:rPr>
          <w:bCs/>
          <w:szCs w:val="24"/>
          <w:u w:val="single"/>
          <w:lang w:val="it-IT"/>
        </w:rPr>
        <w:t xml:space="preserve">in </w:t>
      </w:r>
      <w:r w:rsidR="005A223E" w:rsidRPr="00A56973">
        <w:rPr>
          <w:bCs/>
          <w:szCs w:val="24"/>
          <w:u w:val="single"/>
          <w:lang w:val="it-IT"/>
        </w:rPr>
        <w:t>pazienti</w:t>
      </w:r>
      <w:r w:rsidRPr="00A56973">
        <w:rPr>
          <w:bCs/>
          <w:szCs w:val="24"/>
          <w:u w:val="single"/>
          <w:lang w:val="it-IT"/>
        </w:rPr>
        <w:t xml:space="preserve"> con </w:t>
      </w:r>
      <w:r w:rsidR="005A481C" w:rsidRPr="00A56973">
        <w:rPr>
          <w:bCs/>
          <w:szCs w:val="24"/>
          <w:u w:val="single"/>
          <w:lang w:val="it-IT"/>
        </w:rPr>
        <w:t>cancro della mammella</w:t>
      </w:r>
      <w:r w:rsidRPr="00A56973">
        <w:rPr>
          <w:bCs/>
          <w:szCs w:val="24"/>
          <w:u w:val="single"/>
          <w:lang w:val="it-IT"/>
        </w:rPr>
        <w:t xml:space="preserve"> linfonodo-positivo </w:t>
      </w:r>
      <w:r w:rsidRPr="00A56973">
        <w:rPr>
          <w:u w:val="single"/>
          <w:lang w:val="it-IT"/>
        </w:rPr>
        <w:t xml:space="preserve">(TAX 316) </w:t>
      </w:r>
      <w:r w:rsidRPr="00A56973">
        <w:rPr>
          <w:bCs/>
          <w:szCs w:val="24"/>
          <w:u w:val="single"/>
          <w:lang w:val="it-IT"/>
        </w:rPr>
        <w:t>e linfonodo</w:t>
      </w:r>
      <w:r w:rsidR="00191A80" w:rsidRPr="00A56973">
        <w:rPr>
          <w:bCs/>
          <w:szCs w:val="24"/>
          <w:u w:val="single"/>
          <w:lang w:val="it-IT"/>
        </w:rPr>
        <w:t>-</w:t>
      </w:r>
      <w:r w:rsidRPr="00A56973">
        <w:rPr>
          <w:bCs/>
          <w:szCs w:val="24"/>
          <w:u w:val="single"/>
          <w:lang w:val="it-IT"/>
        </w:rPr>
        <w:t xml:space="preserve">negativo </w:t>
      </w:r>
      <w:r w:rsidRPr="00A56973">
        <w:rPr>
          <w:u w:val="single"/>
          <w:lang w:val="it-IT"/>
        </w:rPr>
        <w:t>(GEICAM 9805)</w:t>
      </w:r>
      <w:r w:rsidR="00AD1EC3">
        <w:rPr>
          <w:u w:val="single"/>
          <w:lang w:val="it-IT"/>
        </w:rPr>
        <w:fldChar w:fldCharType="begin"/>
      </w:r>
      <w:r w:rsidR="00AD1EC3">
        <w:rPr>
          <w:u w:val="single"/>
          <w:lang w:val="it-IT"/>
        </w:rPr>
        <w:instrText xml:space="preserve"> DOCVARIABLE vault_nd_d9c18cb5-cab3-476e-baed-bd84160ad7ba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CADD" w14:textId="77777777" w:rsidR="007B259F" w:rsidRPr="00A56973" w:rsidRDefault="007B259F" w:rsidP="00626179">
      <w:pPr>
        <w:pStyle w:val="Normale1"/>
        <w:rPr>
          <w:bCs/>
          <w:i/>
          <w:iCs/>
          <w:lang w:val="it-IT"/>
        </w:rPr>
      </w:pPr>
    </w:p>
    <w:p w14:paraId="4B01CADE" w14:textId="77777777" w:rsidR="006C1E28" w:rsidRPr="00A56973" w:rsidRDefault="00A56973" w:rsidP="006C1E28">
      <w:pPr>
        <w:pStyle w:val="Normale1"/>
        <w:rPr>
          <w:i/>
          <w:iCs/>
          <w:lang w:val="it-IT"/>
        </w:rPr>
      </w:pPr>
      <w:r w:rsidRPr="00A56973">
        <w:rPr>
          <w:i/>
          <w:iCs/>
          <w:lang w:val="it-IT"/>
        </w:rPr>
        <w:t>Patologi</w:t>
      </w:r>
      <w:r w:rsidRPr="00A56973">
        <w:rPr>
          <w:i/>
          <w:lang w:val="it-IT"/>
        </w:rPr>
        <w:t xml:space="preserve">e del </w:t>
      </w:r>
      <w:r w:rsidRPr="00A56973">
        <w:rPr>
          <w:i/>
          <w:iCs/>
          <w:lang w:val="it-IT"/>
        </w:rPr>
        <w:t>sistema nervoso</w:t>
      </w:r>
    </w:p>
    <w:p w14:paraId="4B01CADF" w14:textId="77777777" w:rsidR="006C1E28" w:rsidRPr="00A56973" w:rsidRDefault="00A56973" w:rsidP="006C1E28">
      <w:pPr>
        <w:pStyle w:val="Normale1"/>
        <w:rPr>
          <w:lang w:val="it-IT"/>
        </w:rPr>
      </w:pPr>
      <w:r w:rsidRPr="00A56973">
        <w:rPr>
          <w:lang w:val="it-IT"/>
        </w:rPr>
        <w:t xml:space="preserve">Nello studio TAX 316 si è riscontrata </w:t>
      </w:r>
      <w:r w:rsidR="00C92F6C" w:rsidRPr="00A56973">
        <w:rPr>
          <w:lang w:val="it-IT"/>
        </w:rPr>
        <w:t>neuropatia sensitiva</w:t>
      </w:r>
      <w:r w:rsidRPr="00A56973">
        <w:rPr>
          <w:lang w:val="it-IT"/>
        </w:rPr>
        <w:t xml:space="preserve"> periferica che è iniziata durante il periodo di trattamento ed è perdurata durante il periodo di follow-up in 84 pazienti (11,3%) nel braccio TAC e in 15 pazienti (2%) nel braccio FAC. Alla fine del periodo di follow-up (tempo mediano di follow-up di 8 anni), si è osservato che la </w:t>
      </w:r>
      <w:r w:rsidR="00C92F6C" w:rsidRPr="00A56973">
        <w:rPr>
          <w:lang w:val="it-IT"/>
        </w:rPr>
        <w:t>neuropatia sensitiva</w:t>
      </w:r>
      <w:r w:rsidRPr="00A56973">
        <w:rPr>
          <w:lang w:val="it-IT"/>
        </w:rPr>
        <w:t xml:space="preserve"> periferica era ancora in corso in 10 pazienti (1,3%) nel braccio TAC, e in 2 pazienti (0,3%) nel braccio FAC .</w:t>
      </w:r>
    </w:p>
    <w:p w14:paraId="4B01CAE0" w14:textId="77777777" w:rsidR="006C1E28" w:rsidRPr="00A56973" w:rsidRDefault="00A56973" w:rsidP="006C1E28">
      <w:pPr>
        <w:pStyle w:val="Normale1"/>
        <w:rPr>
          <w:lang w:val="it-IT"/>
        </w:rPr>
      </w:pPr>
      <w:r w:rsidRPr="00A56973">
        <w:rPr>
          <w:lang w:val="it-IT"/>
        </w:rPr>
        <w:t xml:space="preserve">Nello studio GEICAM 9805 la </w:t>
      </w:r>
      <w:r w:rsidR="00C92F6C" w:rsidRPr="00A56973">
        <w:rPr>
          <w:lang w:val="it-IT"/>
        </w:rPr>
        <w:t>neuropatia sensitiva</w:t>
      </w:r>
      <w:r w:rsidRPr="00A56973">
        <w:rPr>
          <w:lang w:val="it-IT"/>
        </w:rPr>
        <w:t xml:space="preserve"> periferica che è iniziata durante il periodo di trattamento è perdurata durante il periodo di follow-up in 10 pazienti (1,9%) nel braccio TAC e in 4 pazienti (0,8%) nel braccio FAC. Alla fine del periodo di follow-up (tempo mediano di follow-up di 10 anni e 5 mesi), si è osservato che la </w:t>
      </w:r>
      <w:r w:rsidR="00C92F6C" w:rsidRPr="00A56973">
        <w:rPr>
          <w:lang w:val="it-IT"/>
        </w:rPr>
        <w:t>neuropatia sensitiva</w:t>
      </w:r>
      <w:r w:rsidRPr="00A56973">
        <w:rPr>
          <w:lang w:val="it-IT"/>
        </w:rPr>
        <w:t xml:space="preserve"> periferica era ancora in corso in 3 pazienti (0,6%) nel braccio TAC, e in 1 paziente (0,2%) nel braccio FAC.</w:t>
      </w:r>
    </w:p>
    <w:p w14:paraId="4B01CAE1" w14:textId="77777777" w:rsidR="006C1E28" w:rsidRPr="00A56973" w:rsidRDefault="006C1E28" w:rsidP="006C1E28">
      <w:pPr>
        <w:pStyle w:val="Normale1"/>
        <w:rPr>
          <w:lang w:val="it-IT"/>
        </w:rPr>
      </w:pPr>
    </w:p>
    <w:p w14:paraId="4B01CAE2" w14:textId="77777777" w:rsidR="006C1E28" w:rsidRPr="00A56973" w:rsidRDefault="00A56973" w:rsidP="006C1E28">
      <w:pPr>
        <w:pStyle w:val="Normale1"/>
        <w:rPr>
          <w:i/>
          <w:iCs/>
          <w:lang w:val="it-IT"/>
        </w:rPr>
      </w:pPr>
      <w:r w:rsidRPr="00A56973">
        <w:rPr>
          <w:i/>
          <w:iCs/>
          <w:lang w:val="it-IT"/>
        </w:rPr>
        <w:t>Patologie cardiache</w:t>
      </w:r>
    </w:p>
    <w:p w14:paraId="4B01CAE3" w14:textId="77777777" w:rsidR="006C1E28" w:rsidRPr="00A56973" w:rsidRDefault="00A56973" w:rsidP="006C1E28">
      <w:pPr>
        <w:pStyle w:val="Normale1"/>
        <w:rPr>
          <w:lang w:val="it-IT"/>
        </w:rPr>
      </w:pPr>
      <w:r w:rsidRPr="00A56973">
        <w:rPr>
          <w:lang w:val="it-IT"/>
        </w:rPr>
        <w:t>Nello studio TAX 316 26 pazienti (3,5%) nel gruppo TAC e 17 pazienti (2,3%) nel gruppo FAC hanno manifestato insufficienza cardiaca congestizia. Tutte le pazienti, tranne una, in ciascun gruppo di trattamento hanno avuto diagnosi di insufficienza cardiaca congestizia (CHF) più di 30 giorni dopo il periodo di trattamento. Due pazienti nel gruppo TAC e 4 pazienti nel gruppo FAC sono decedute per insufficienza cardiaca.</w:t>
      </w:r>
    </w:p>
    <w:p w14:paraId="4B01CAE4" w14:textId="77777777" w:rsidR="006C1E28" w:rsidRPr="00A56973" w:rsidRDefault="00A56973" w:rsidP="006C1E28">
      <w:pPr>
        <w:pStyle w:val="Normale1"/>
        <w:rPr>
          <w:lang w:val="it-IT"/>
        </w:rPr>
      </w:pPr>
      <w:r w:rsidRPr="00A56973">
        <w:rPr>
          <w:lang w:val="it-IT"/>
        </w:rPr>
        <w:t>Nello studio GEICAM 9805, 3 pazienti (0,6%) del braccio TAC e 3 pazienti (0,6%) del braccio FAC hanno sviluppato durante il periodo di follow up una insufficienza cardiaca congestizia. Alla fine del periodo di follow-up (tempo effettivo mediano di follow-up di 10 anni e 5 mesi), nessun paziente mostrava CHF nel braccio TAC; una paziente nel braccio TAC era deceduta per cardiomiopatia dilatativa, e si è osservato che CHF era ancora in corso in 1 paziente (0,2%) nel braccio FAC.</w:t>
      </w:r>
    </w:p>
    <w:p w14:paraId="4B01CAE5" w14:textId="77777777" w:rsidR="00157FA5" w:rsidRPr="00A56973" w:rsidRDefault="00157FA5" w:rsidP="00157FA5">
      <w:pPr>
        <w:pStyle w:val="Normale1"/>
        <w:rPr>
          <w:iCs/>
          <w:lang w:val="it-IT"/>
        </w:rPr>
      </w:pPr>
    </w:p>
    <w:p w14:paraId="4B01CAE6" w14:textId="77777777" w:rsidR="001B2891" w:rsidRPr="00A56973" w:rsidRDefault="00A56973" w:rsidP="001B2891">
      <w:pPr>
        <w:pStyle w:val="Normale1"/>
        <w:rPr>
          <w:bCs/>
          <w:i/>
          <w:iCs/>
          <w:lang w:val="it-IT"/>
        </w:rPr>
      </w:pPr>
      <w:r w:rsidRPr="00A56973">
        <w:rPr>
          <w:bCs/>
          <w:i/>
          <w:iCs/>
          <w:lang w:val="it-IT"/>
        </w:rPr>
        <w:t>Patologie della cute e del tessuto sottocutaneo</w:t>
      </w:r>
    </w:p>
    <w:p w14:paraId="4B01CAE7" w14:textId="77777777" w:rsidR="001B2891" w:rsidRPr="00A56973" w:rsidRDefault="00A56973" w:rsidP="001B2891">
      <w:pPr>
        <w:pStyle w:val="Normale1"/>
        <w:rPr>
          <w:lang w:val="it-IT"/>
        </w:rPr>
      </w:pPr>
      <w:r w:rsidRPr="00A56973">
        <w:rPr>
          <w:lang w:val="it-IT"/>
        </w:rPr>
        <w:t xml:space="preserve">Nello studio TAX 316, in 687 pazienti delle 744 del gruppo TAC (92,3%) e in 645 pazienti delle 736 del gruppo FAC (87,6%) alla fine della chemioterapia è stata riportata alopecia che perdurava nel periodo di follow-up. </w:t>
      </w:r>
    </w:p>
    <w:p w14:paraId="4B01CAE8" w14:textId="77777777" w:rsidR="001B2891" w:rsidRPr="00A56973" w:rsidRDefault="001B2891" w:rsidP="001B2891">
      <w:pPr>
        <w:pStyle w:val="Normale1"/>
        <w:rPr>
          <w:lang w:val="it-IT"/>
        </w:rPr>
      </w:pPr>
    </w:p>
    <w:p w14:paraId="4B01CAE9" w14:textId="77777777" w:rsidR="001B2891" w:rsidRPr="00A56973" w:rsidRDefault="00A56973" w:rsidP="001B2891">
      <w:pPr>
        <w:pStyle w:val="Normale1"/>
        <w:rPr>
          <w:lang w:val="it-IT"/>
        </w:rPr>
      </w:pPr>
      <w:r w:rsidRPr="00A56973">
        <w:rPr>
          <w:lang w:val="it-IT"/>
        </w:rPr>
        <w:t>Alla fine del periodo di follow-up (tempo mediano di follow-up di 8 anni) in 29 pazienti del gruppo TAC (3,9%) e in 16 pazienti del gruppo FAC (2,2%) l’alopecia persisteva ancora.</w:t>
      </w:r>
    </w:p>
    <w:p w14:paraId="4B01CAEA" w14:textId="77777777" w:rsidR="001B2891" w:rsidRPr="00A56973" w:rsidRDefault="001B2891" w:rsidP="001B2891">
      <w:pPr>
        <w:pStyle w:val="Normale1"/>
        <w:rPr>
          <w:lang w:val="it-IT"/>
        </w:rPr>
      </w:pPr>
    </w:p>
    <w:p w14:paraId="4B01CAEB" w14:textId="77777777" w:rsidR="001B2891" w:rsidRPr="00A56973" w:rsidRDefault="00A56973" w:rsidP="001B2891">
      <w:pPr>
        <w:pStyle w:val="Normale1"/>
        <w:rPr>
          <w:lang w:val="it-IT"/>
        </w:rPr>
      </w:pPr>
      <w:r w:rsidRPr="00A56973">
        <w:rPr>
          <w:lang w:val="it-IT"/>
        </w:rPr>
        <w:t>Nello studio GEICAM 9805,si è osservato che  l’alopecia che è iniziata durante il periodo di trattamento ed è perdurata durante il periodo di follow-up  era ancora presente in 49 pazienti (9,2%) del braccio TAC e in 35 pazienti (6,7%) del braccio FAC. L’alopecia correlata al farmaco dello studio si è manifestata o aggravata durante il periodo di follow-up in 42 pazienti (7,9%) del braccio TAC e in 30 pazienti (5,8%) del braccio FAC. Alla fine del periodo di follow-up (tempo mediano di follow-up di 10 anni e 5 mesi), si è osservato che l’alopecia era ancora presente in 3 pazienti (0,6%) nel braccio TAC, e in 1 paziente (0,2%) nel braccio FAC.</w:t>
      </w:r>
    </w:p>
    <w:p w14:paraId="4B01CAEC" w14:textId="77777777" w:rsidR="001B2891" w:rsidRPr="00A56973" w:rsidRDefault="001B2891" w:rsidP="001B2891">
      <w:pPr>
        <w:pStyle w:val="Normale1"/>
        <w:rPr>
          <w:lang w:val="it-IT"/>
        </w:rPr>
      </w:pPr>
    </w:p>
    <w:p w14:paraId="4B01CAED" w14:textId="77777777" w:rsidR="001B2891" w:rsidRPr="00A56973" w:rsidRDefault="00A56973" w:rsidP="001B2891">
      <w:pPr>
        <w:pStyle w:val="Normale1"/>
        <w:rPr>
          <w:i/>
          <w:lang w:val="it-IT"/>
        </w:rPr>
      </w:pPr>
      <w:r w:rsidRPr="00A56973">
        <w:rPr>
          <w:i/>
          <w:iCs/>
          <w:lang w:val="it-IT"/>
        </w:rPr>
        <w:t xml:space="preserve">Patologie dell’apparato </w:t>
      </w:r>
      <w:r w:rsidRPr="00A56973">
        <w:rPr>
          <w:i/>
          <w:lang w:val="it-IT"/>
        </w:rPr>
        <w:t>riproduttivo e della mammella</w:t>
      </w:r>
    </w:p>
    <w:p w14:paraId="4B01CAEE" w14:textId="77777777" w:rsidR="001B2891" w:rsidRPr="00A56973" w:rsidRDefault="00A56973" w:rsidP="001B2891">
      <w:pPr>
        <w:pStyle w:val="Normale1"/>
        <w:rPr>
          <w:lang w:val="it-IT"/>
        </w:rPr>
      </w:pPr>
      <w:r w:rsidRPr="00A56973">
        <w:rPr>
          <w:lang w:val="it-IT"/>
        </w:rPr>
        <w:t>Nello studio TAX 316 si è osservato che l’amenorrea che è iniziata durante il periodo di trattamento ed è perdurata durante il periodo di follow-up dopo la fine della chemioterapia è stata riportata in 202 delle 744 pazienti TAC (27,2%) e in 125 delle 736 pazienti FAC (17,0%). Alla fine del periodo di follow-up (tempo mediano di follow-up di 8 anni) si è osservato che l’amenorrea era ancora presente in 121 delle 744 pazienti TAC (16,3%) e in 86 delle pazienti FAC (11,7%).</w:t>
      </w:r>
    </w:p>
    <w:p w14:paraId="4B01CAEF" w14:textId="77777777" w:rsidR="001B2891" w:rsidRPr="00A56973" w:rsidRDefault="00A56973" w:rsidP="001B2891">
      <w:pPr>
        <w:pStyle w:val="Normale1"/>
        <w:rPr>
          <w:lang w:val="it-IT"/>
        </w:rPr>
      </w:pPr>
      <w:r w:rsidRPr="00A56973">
        <w:rPr>
          <w:lang w:val="it-IT"/>
        </w:rPr>
        <w:t>Nello studio GEICAM 9805, si è osservato che l’amenorrea che è iniziata durante il periodo di trattamento ed è perdurata durante il periodo di follow-up era ancora presente in 18 pazienti (3,4%) nel braccio TAC e in 5 pazienti (1,0%) nel braccio FAC. Alla fine del periodo di follow-up (tempo mediano di follow-up di 10 anni e 5 mesi), si è osservato che l’amenorrea era ancora presente in 7 pazienti (1,3%) nel braccio TAC, e in 4 pazienti (0,8%) nel braccio FAC.</w:t>
      </w:r>
    </w:p>
    <w:p w14:paraId="4B01CAF0" w14:textId="77777777" w:rsidR="001B2891" w:rsidRPr="00A56973" w:rsidRDefault="001B2891" w:rsidP="001B2891">
      <w:pPr>
        <w:pStyle w:val="Normale1"/>
        <w:rPr>
          <w:i/>
          <w:lang w:val="it-IT"/>
        </w:rPr>
      </w:pPr>
    </w:p>
    <w:p w14:paraId="4B01CAF1" w14:textId="77777777" w:rsidR="001B2891" w:rsidRPr="00A56973" w:rsidRDefault="00A56973" w:rsidP="001B2891">
      <w:pPr>
        <w:pStyle w:val="Normale1"/>
        <w:rPr>
          <w:bCs/>
          <w:i/>
          <w:iCs/>
          <w:lang w:val="it-IT"/>
        </w:rPr>
      </w:pPr>
      <w:r w:rsidRPr="00A56973">
        <w:rPr>
          <w:bCs/>
          <w:i/>
          <w:iCs/>
          <w:lang w:val="it-IT"/>
        </w:rPr>
        <w:t>Patologie sistemiche e condizioni relative alla sede di somministrazione</w:t>
      </w:r>
    </w:p>
    <w:p w14:paraId="4B01CAF2" w14:textId="77777777" w:rsidR="001B2891" w:rsidRPr="00A56973" w:rsidRDefault="00A56973" w:rsidP="001B2891">
      <w:pPr>
        <w:pStyle w:val="Normale1"/>
        <w:rPr>
          <w:lang w:val="it-IT"/>
        </w:rPr>
      </w:pPr>
      <w:r w:rsidRPr="00A56973">
        <w:rPr>
          <w:lang w:val="it-IT"/>
        </w:rPr>
        <w:t>Nello studio TAX 316, si è osservato edema periferico che è iniziato durante il periodo di trattamento ed è perdurato durante il periodo di follow-up dopo la fine della chemioterapia in 119 delle 744 pazienti TAC (16,0%) e in 23 delle 736 pazienti FAC (3,1%). Alla fine del periodo di follow-up (tempo effettivo mediano di follow-up di 8 anni), l’edema periferico era in corso in 19</w:t>
      </w:r>
      <w:r w:rsidRPr="00A56973">
        <w:rPr>
          <w:bCs/>
          <w:iCs/>
          <w:lang w:val="it-IT"/>
        </w:rPr>
        <w:t> </w:t>
      </w:r>
      <w:r w:rsidRPr="00A56973">
        <w:rPr>
          <w:lang w:val="it-IT"/>
        </w:rPr>
        <w:t xml:space="preserve">pazienti TAC (2,6%)  e in 4 pazienti FAC (0,5%). </w:t>
      </w:r>
    </w:p>
    <w:p w14:paraId="4B01CAF3" w14:textId="77777777" w:rsidR="001B2891" w:rsidRPr="00A56973" w:rsidRDefault="00A56973" w:rsidP="001B2891">
      <w:pPr>
        <w:pStyle w:val="Normale1"/>
        <w:rPr>
          <w:lang w:val="it-IT"/>
        </w:rPr>
      </w:pPr>
      <w:r w:rsidRPr="00A56973">
        <w:rPr>
          <w:lang w:val="it-IT"/>
        </w:rPr>
        <w:t>Nello studio TAX 316 il linfedema che è iniziato durante il periodo di trattamento ed è perdurato durante il periodo di follow-up dopo la fine della chemioterapia è stato riportato in 11 delle 744 pazienti TAC (1,5%) e in 1 delle 736 pazienti FAC (0,1%). Alla fine del periodo di follow-up (tempo effettivo mediano di follow-up di 8 anni) si è osservato che il linfedema era ancora in corso in 6 pazienti TAC (0,8%) e in 1 paziente FAC (0,1%).</w:t>
      </w:r>
    </w:p>
    <w:p w14:paraId="4B01CAF4" w14:textId="77777777" w:rsidR="001B2891" w:rsidRPr="00A56973" w:rsidRDefault="00A56973" w:rsidP="001B2891">
      <w:pPr>
        <w:pStyle w:val="Normale1"/>
        <w:rPr>
          <w:lang w:val="it-IT"/>
        </w:rPr>
      </w:pPr>
      <w:r w:rsidRPr="00A56973">
        <w:rPr>
          <w:lang w:val="it-IT"/>
        </w:rPr>
        <w:t>Nello studio TAX 316 l’astenia che è iniziata durante il periodo di trattamento ed è perdurata durante il periodo di follow-up dopo la fine della chemioterapia è stata riportata in 236 delle 744 pazienti TAC (31,7%) e in 180 delle 736 pazienti FAC (24,5%). Alla fine del periodo di follow-up (tempo effettivo mediano di follow-up di 8 anni) si è osservato che l’astenia era in corso in 29 pazienti TAC (3,9%) e in 16 pazienti FAC (2,2%).</w:t>
      </w:r>
    </w:p>
    <w:p w14:paraId="4B01CAF5" w14:textId="77777777" w:rsidR="001B2891" w:rsidRPr="00A56973" w:rsidRDefault="001B2891" w:rsidP="001B2891">
      <w:pPr>
        <w:pStyle w:val="Normale1"/>
        <w:rPr>
          <w:lang w:val="it-IT"/>
        </w:rPr>
      </w:pPr>
    </w:p>
    <w:p w14:paraId="4B01CAF6" w14:textId="77777777" w:rsidR="001B2891" w:rsidRPr="00A56973" w:rsidRDefault="00A56973" w:rsidP="001B2891">
      <w:pPr>
        <w:pStyle w:val="Normale1"/>
        <w:rPr>
          <w:lang w:val="it-IT"/>
        </w:rPr>
      </w:pPr>
      <w:r w:rsidRPr="00A56973">
        <w:rPr>
          <w:lang w:val="it-IT"/>
        </w:rPr>
        <w:t>Nello studio GEICAM 9805 è stato riscontrato che l’edema periferico iniziato durante il periodo di trattamento è perdurato durante il periodo di follow-up in 4 pazienti (0,8%) nel braccio TAC e in 2 pazienti (0,4%) nel braccio FAC. Alla fine del periodo di follow-up (tempo mediano di follow-up di 10 anni e 5 mesi) nessuna paziente (0%) nel braccio TAC aveva edema periferico e si è osservato che l’edema periferico era in corso in 1 paziente (0,2%) nel braccio FAC.</w:t>
      </w:r>
    </w:p>
    <w:p w14:paraId="4B01CAF7" w14:textId="77777777" w:rsidR="001B2891" w:rsidRPr="00A56973" w:rsidRDefault="00A56973" w:rsidP="00D33B71">
      <w:pPr>
        <w:pStyle w:val="Normale1"/>
        <w:rPr>
          <w:lang w:val="it-IT"/>
        </w:rPr>
      </w:pPr>
      <w:r w:rsidRPr="00A56973">
        <w:rPr>
          <w:lang w:val="it-IT"/>
        </w:rPr>
        <w:t>Il linfedema che è iniziato durante il periodo di trattamento è perdurato durante il periodo di follow-up in 5 pazienti (0,9%) nel braccio TAC e in 2 pazienti (0,4%) nel braccio FAC. Alla fine del periodo di follow-up, si è osservato che il linfedema era in corso in 4 pazienti (0,8%) nel braccio TAC e in 1 paziente (0,2%) nel braccio FAC.</w:t>
      </w:r>
    </w:p>
    <w:p w14:paraId="4B01CAF8" w14:textId="77777777" w:rsidR="001B2891" w:rsidRPr="00A56973" w:rsidRDefault="00A56973" w:rsidP="001B2891">
      <w:pPr>
        <w:pStyle w:val="Normale1"/>
        <w:rPr>
          <w:lang w:val="it-IT"/>
        </w:rPr>
      </w:pPr>
      <w:r w:rsidRPr="00A56973">
        <w:rPr>
          <w:lang w:val="it-IT"/>
        </w:rPr>
        <w:t>L’astenia che è iniziata durante il periodo di trattamento ed è perdurata durante il periodo di follow-up  era  ancora presente in 12 pazienti (2,3%) nel braccio TAC e in 4 pazienti (0,8%) nel braccio FAC. Alla fine del periodo di follow-up, si è osservato che l’astenia era ancora presente in 2 pazienti (0,4%) nel braccio TAC e in 2 pazienti (0,4%) nel braccio FAC.</w:t>
      </w:r>
    </w:p>
    <w:p w14:paraId="4B01CAF9" w14:textId="77777777" w:rsidR="00157FA5" w:rsidRPr="00A56973" w:rsidRDefault="00157FA5" w:rsidP="00157FA5">
      <w:pPr>
        <w:pStyle w:val="Normale1"/>
        <w:rPr>
          <w:i/>
          <w:iCs/>
          <w:u w:val="single"/>
          <w:lang w:val="it-IT"/>
        </w:rPr>
      </w:pPr>
    </w:p>
    <w:p w14:paraId="4B01CAFA" w14:textId="77777777" w:rsidR="00157FA5" w:rsidRPr="00A56973" w:rsidRDefault="00A56973" w:rsidP="00157FA5">
      <w:pPr>
        <w:keepNext/>
        <w:rPr>
          <w:i/>
          <w:szCs w:val="22"/>
          <w:lang w:val="it-IT"/>
        </w:rPr>
      </w:pPr>
      <w:r w:rsidRPr="00A56973">
        <w:rPr>
          <w:i/>
          <w:szCs w:val="22"/>
          <w:lang w:val="it-IT"/>
        </w:rPr>
        <w:lastRenderedPageBreak/>
        <w:t>Leucemia acuta / Sindrome mielodisplastica</w:t>
      </w:r>
    </w:p>
    <w:p w14:paraId="4B01CAFB" w14:textId="77777777" w:rsidR="00157FA5" w:rsidRPr="00A56973" w:rsidRDefault="00A56973" w:rsidP="00157FA5">
      <w:pPr>
        <w:pStyle w:val="Heading41"/>
        <w:widowControl/>
        <w:overflowPunct/>
        <w:autoSpaceDE/>
        <w:adjustRightInd/>
        <w:rPr>
          <w:b w:val="0"/>
          <w:szCs w:val="22"/>
          <w:lang w:val="it-IT"/>
        </w:rPr>
      </w:pPr>
      <w:r w:rsidRPr="00A56973">
        <w:rPr>
          <w:b w:val="0"/>
          <w:szCs w:val="22"/>
          <w:lang w:val="it-IT"/>
        </w:rPr>
        <w:t>Dopo 10 anni di follow up nello studio TAX 316, è stata riportata leucemia acuta in 3 delle 744 pazienti nel gruppo TAC (0,4%) e in 1 delle 736 pazienti nel gruppo FAC (0,1%). Una paziente TAC (0,1%) e 1 paziente FAC (0,1%) sono decedute per LMA (leucemia mieloide acuta) durante il periodo di follow-up (tempo mediano di follow-up di 8 anni). Sindrome mielodisplastica è stata riportata in 2 delle 744 pazienti (0,3%) nel gruppo TAC e in 1 delle 736 pazienti (0,1%) nel gruppo FAC.</w:t>
      </w:r>
    </w:p>
    <w:p w14:paraId="4B01CAFC" w14:textId="77777777" w:rsidR="00157FA5" w:rsidRPr="00A56973" w:rsidRDefault="00157FA5" w:rsidP="00157FA5">
      <w:pPr>
        <w:rPr>
          <w:lang w:val="it-IT"/>
        </w:rPr>
      </w:pPr>
    </w:p>
    <w:p w14:paraId="4B01CAFD" w14:textId="77777777" w:rsidR="00157FA5" w:rsidRPr="00A56973" w:rsidRDefault="00A56973" w:rsidP="00157FA5">
      <w:pPr>
        <w:pStyle w:val="Heading41"/>
        <w:widowControl/>
        <w:overflowPunct/>
        <w:autoSpaceDE/>
        <w:adjustRightInd/>
        <w:rPr>
          <w:b w:val="0"/>
          <w:bCs/>
          <w:szCs w:val="22"/>
          <w:lang w:val="it-IT"/>
        </w:rPr>
      </w:pPr>
      <w:r w:rsidRPr="00A56973">
        <w:rPr>
          <w:b w:val="0"/>
          <w:szCs w:val="22"/>
          <w:lang w:val="it-IT"/>
        </w:rPr>
        <w:t>Dopo 10 anni di follow-up nello studio GEICAM 9805,</w:t>
      </w:r>
      <w:r w:rsidRPr="00A56973">
        <w:rPr>
          <w:b w:val="0"/>
          <w:bCs/>
          <w:szCs w:val="22"/>
          <w:lang w:val="it-IT"/>
        </w:rPr>
        <w:t xml:space="preserve"> si è verificata leucemia acuta in 1</w:t>
      </w:r>
      <w:r w:rsidRPr="00A56973">
        <w:rPr>
          <w:szCs w:val="22"/>
          <w:lang w:val="it-IT"/>
        </w:rPr>
        <w:t xml:space="preserve"> </w:t>
      </w:r>
      <w:r w:rsidRPr="00A56973">
        <w:rPr>
          <w:b w:val="0"/>
          <w:szCs w:val="22"/>
          <w:lang w:val="it-IT"/>
        </w:rPr>
        <w:t>dei 532 (0,2%)</w:t>
      </w:r>
      <w:r w:rsidRPr="00A56973">
        <w:rPr>
          <w:szCs w:val="22"/>
          <w:lang w:val="it-IT"/>
        </w:rPr>
        <w:t xml:space="preserve"> </w:t>
      </w:r>
      <w:r w:rsidRPr="00A56973">
        <w:rPr>
          <w:b w:val="0"/>
          <w:bCs/>
          <w:szCs w:val="22"/>
          <w:lang w:val="it-IT"/>
        </w:rPr>
        <w:t>pazienti del braccio TAC. Nessun caso è stato riportato nei pazienti del braccio FAC . In nessuno dei gruppi di trattamento sono stati diagnosticati casi di sindrome mielodisplastica.</w:t>
      </w:r>
    </w:p>
    <w:p w14:paraId="4B01CAFE" w14:textId="77777777" w:rsidR="002E05CD" w:rsidRPr="00A56973" w:rsidRDefault="002E05CD" w:rsidP="002E05CD">
      <w:pPr>
        <w:pStyle w:val="Normale1"/>
        <w:rPr>
          <w:i/>
          <w:lang w:val="it-IT"/>
        </w:rPr>
      </w:pPr>
    </w:p>
    <w:p w14:paraId="4B01CAFF" w14:textId="77777777" w:rsidR="001C5CE6" w:rsidRPr="00A56973" w:rsidRDefault="00A56973" w:rsidP="001C5CE6">
      <w:pPr>
        <w:rPr>
          <w:i/>
          <w:szCs w:val="22"/>
          <w:lang w:val="it-IT"/>
        </w:rPr>
      </w:pPr>
      <w:r w:rsidRPr="00A56973">
        <w:rPr>
          <w:i/>
          <w:szCs w:val="22"/>
          <w:lang w:val="it-IT"/>
        </w:rPr>
        <w:t>Complicanze neutropeniche.</w:t>
      </w:r>
    </w:p>
    <w:p w14:paraId="4B01CB00" w14:textId="77777777" w:rsidR="002E05CD" w:rsidRPr="00A56973" w:rsidRDefault="00A56973" w:rsidP="002E05CD">
      <w:pPr>
        <w:keepNext/>
        <w:rPr>
          <w:szCs w:val="22"/>
          <w:lang w:val="it-IT"/>
        </w:rPr>
      </w:pPr>
      <w:r w:rsidRPr="00A56973">
        <w:rPr>
          <w:szCs w:val="22"/>
          <w:lang w:val="it-IT"/>
        </w:rPr>
        <w:t>La tabella sottostante mostra che l’incidenza di neutropenia, neutropenia febbrile e infezione neutropenica di Grado 4 sono risultate ridotte nei pazienti che hanno ricevuto profilassi primaria con G</w:t>
      </w:r>
      <w:r w:rsidRPr="00A56973">
        <w:rPr>
          <w:szCs w:val="22"/>
          <w:lang w:val="it-IT"/>
        </w:rPr>
        <w:noBreakHyphen/>
        <w:t>CSF dopo che questa è diventata obbligatoria nel braccio di trattamento TAC – studio GEICAM.</w:t>
      </w:r>
    </w:p>
    <w:p w14:paraId="4B01CB01" w14:textId="77777777" w:rsidR="002E05CD" w:rsidRPr="00A56973" w:rsidRDefault="002E05CD" w:rsidP="002E05CD">
      <w:pPr>
        <w:keepNext/>
        <w:rPr>
          <w:highlight w:val="yellow"/>
          <w:lang w:val="it-IT"/>
        </w:rPr>
      </w:pPr>
    </w:p>
    <w:p w14:paraId="4B01CB02" w14:textId="77777777" w:rsidR="002E05CD" w:rsidRPr="00A56973" w:rsidRDefault="00A56973" w:rsidP="00313B52">
      <w:pPr>
        <w:pStyle w:val="Caption"/>
        <w:rPr>
          <w:b w:val="0"/>
          <w:sz w:val="22"/>
          <w:szCs w:val="22"/>
          <w:u w:val="single"/>
          <w:lang w:val="it-IT"/>
        </w:rPr>
      </w:pPr>
      <w:r w:rsidRPr="00A56973">
        <w:rPr>
          <w:b w:val="0"/>
          <w:sz w:val="22"/>
          <w:szCs w:val="22"/>
          <w:u w:val="single"/>
          <w:lang w:val="it-IT"/>
        </w:rPr>
        <w:t>Complicanze neutropeniche nei pazienti che hanno ricevuto TAC con o senza profilassi primaria con G</w:t>
      </w:r>
      <w:r w:rsidRPr="00A56973">
        <w:rPr>
          <w:b w:val="0"/>
          <w:sz w:val="22"/>
          <w:szCs w:val="22"/>
          <w:u w:val="single"/>
          <w:lang w:val="it-IT"/>
        </w:rPr>
        <w:noBreakHyphen/>
        <w:t>CSF (GEICAM 9805)</w:t>
      </w:r>
    </w:p>
    <w:p w14:paraId="4B01CB03" w14:textId="77777777" w:rsidR="002E05CD" w:rsidRPr="00A56973" w:rsidRDefault="002E05CD" w:rsidP="002E05CD">
      <w:pPr>
        <w:tabs>
          <w:tab w:val="left" w:pos="567"/>
        </w:tabs>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572E5C" w:rsidRPr="00A56973" w14:paraId="4B01CB0E" w14:textId="77777777" w:rsidTr="009A4DE6">
        <w:trPr>
          <w:trHeight w:val="510"/>
        </w:trPr>
        <w:tc>
          <w:tcPr>
            <w:tcW w:w="2816" w:type="dxa"/>
          </w:tcPr>
          <w:p w14:paraId="4B01CB04" w14:textId="77777777" w:rsidR="002E05CD" w:rsidRPr="00A56973" w:rsidRDefault="002E05CD" w:rsidP="00836DF4">
            <w:pPr>
              <w:pStyle w:val="BodyText"/>
              <w:rPr>
                <w:szCs w:val="22"/>
                <w:lang w:val="it-IT"/>
              </w:rPr>
            </w:pPr>
          </w:p>
        </w:tc>
        <w:tc>
          <w:tcPr>
            <w:tcW w:w="2816" w:type="dxa"/>
          </w:tcPr>
          <w:p w14:paraId="4B01CB05" w14:textId="77777777" w:rsidR="002E05CD" w:rsidRPr="00A56973" w:rsidRDefault="00A56973" w:rsidP="00836DF4">
            <w:pPr>
              <w:pStyle w:val="BodyText"/>
              <w:jc w:val="center"/>
              <w:rPr>
                <w:b/>
                <w:bCs/>
                <w:szCs w:val="22"/>
                <w:lang w:val="it-IT"/>
              </w:rPr>
            </w:pPr>
            <w:r w:rsidRPr="00A56973">
              <w:rPr>
                <w:b/>
                <w:bCs/>
                <w:szCs w:val="22"/>
                <w:lang w:val="it-IT"/>
              </w:rPr>
              <w:t xml:space="preserve">Senza profilassi </w:t>
            </w:r>
          </w:p>
          <w:p w14:paraId="4B01CB06" w14:textId="77777777" w:rsidR="002E05CD" w:rsidRPr="00A56973" w:rsidRDefault="00A56973" w:rsidP="00836DF4">
            <w:pPr>
              <w:pStyle w:val="BodyText"/>
              <w:jc w:val="center"/>
              <w:rPr>
                <w:b/>
                <w:bCs/>
                <w:szCs w:val="22"/>
                <w:lang w:val="it-IT"/>
              </w:rPr>
            </w:pPr>
            <w:r w:rsidRPr="00A56973">
              <w:rPr>
                <w:b/>
                <w:bCs/>
                <w:szCs w:val="22"/>
                <w:lang w:val="it-IT"/>
              </w:rPr>
              <w:t>primaria con G-CSF (n = 111)</w:t>
            </w:r>
          </w:p>
          <w:p w14:paraId="4B01CB07" w14:textId="77777777" w:rsidR="002E05CD" w:rsidRPr="00A56973" w:rsidRDefault="00A56973" w:rsidP="00836DF4">
            <w:pPr>
              <w:pStyle w:val="BodyText"/>
              <w:jc w:val="center"/>
              <w:rPr>
                <w:b/>
                <w:bCs/>
                <w:szCs w:val="22"/>
              </w:rPr>
            </w:pPr>
            <w:r w:rsidRPr="00A56973">
              <w:rPr>
                <w:b/>
                <w:bCs/>
                <w:szCs w:val="22"/>
              </w:rPr>
              <w:t>n (%)</w:t>
            </w:r>
          </w:p>
          <w:p w14:paraId="4B01CB08" w14:textId="77777777" w:rsidR="002E05CD" w:rsidRPr="00A56973" w:rsidRDefault="002E05CD" w:rsidP="00836DF4">
            <w:pPr>
              <w:pStyle w:val="BodyText"/>
              <w:jc w:val="center"/>
              <w:rPr>
                <w:szCs w:val="22"/>
                <w:lang w:val="pt-BR"/>
              </w:rPr>
            </w:pPr>
          </w:p>
        </w:tc>
        <w:tc>
          <w:tcPr>
            <w:tcW w:w="2817" w:type="dxa"/>
          </w:tcPr>
          <w:p w14:paraId="4B01CB09" w14:textId="77777777" w:rsidR="002E05CD"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Con profilassi</w:t>
            </w:r>
          </w:p>
          <w:p w14:paraId="4B01CB0A" w14:textId="77777777" w:rsidR="002E05CD"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 xml:space="preserve">primaria con G-CSF </w:t>
            </w:r>
          </w:p>
          <w:p w14:paraId="4B01CB0B" w14:textId="77777777" w:rsidR="002E05CD" w:rsidRPr="00A56973" w:rsidRDefault="00A56973" w:rsidP="0097140F">
            <w:pPr>
              <w:pStyle w:val="TableHeadCenter"/>
              <w:spacing w:before="0" w:after="0"/>
              <w:rPr>
                <w:rFonts w:ascii="Times New Roman" w:hAnsi="Times New Roman"/>
                <w:bCs/>
                <w:sz w:val="22"/>
                <w:szCs w:val="22"/>
                <w:lang w:val="pt-BR"/>
              </w:rPr>
            </w:pPr>
            <w:r w:rsidRPr="00A56973">
              <w:rPr>
                <w:rFonts w:ascii="Times New Roman" w:hAnsi="Times New Roman"/>
                <w:bCs/>
                <w:sz w:val="22"/>
                <w:szCs w:val="22"/>
                <w:lang w:val="pt-BR"/>
              </w:rPr>
              <w:t xml:space="preserve">(n = 421) </w:t>
            </w:r>
          </w:p>
          <w:p w14:paraId="4B01CB0C" w14:textId="77777777" w:rsidR="002E05CD" w:rsidRPr="00A56973" w:rsidRDefault="00A56973" w:rsidP="0097140F">
            <w:pPr>
              <w:pStyle w:val="TableHeadCenter"/>
              <w:spacing w:before="0" w:after="0"/>
              <w:rPr>
                <w:rFonts w:ascii="Times New Roman" w:hAnsi="Times New Roman"/>
                <w:sz w:val="22"/>
                <w:szCs w:val="22"/>
                <w:lang w:val="pt-BR"/>
              </w:rPr>
            </w:pPr>
            <w:r w:rsidRPr="00A56973">
              <w:rPr>
                <w:rFonts w:ascii="Times New Roman" w:hAnsi="Times New Roman"/>
                <w:bCs/>
                <w:sz w:val="22"/>
                <w:szCs w:val="22"/>
              </w:rPr>
              <w:t>n (%)</w:t>
            </w:r>
          </w:p>
          <w:p w14:paraId="4B01CB0D" w14:textId="77777777" w:rsidR="002E05CD" w:rsidRPr="00A56973" w:rsidRDefault="002E05CD" w:rsidP="0097140F">
            <w:pPr>
              <w:pStyle w:val="TableTextCenter"/>
              <w:spacing w:before="0" w:after="0"/>
              <w:rPr>
                <w:rFonts w:ascii="Times New Roman" w:hAnsi="Times New Roman"/>
                <w:sz w:val="22"/>
                <w:szCs w:val="22"/>
              </w:rPr>
            </w:pPr>
          </w:p>
        </w:tc>
      </w:tr>
      <w:tr w:rsidR="00572E5C" w:rsidRPr="00A56973" w14:paraId="4B01CB13" w14:textId="77777777" w:rsidTr="009A4DE6">
        <w:trPr>
          <w:trHeight w:val="510"/>
        </w:trPr>
        <w:tc>
          <w:tcPr>
            <w:tcW w:w="2816" w:type="dxa"/>
          </w:tcPr>
          <w:p w14:paraId="4B01CB0F" w14:textId="77777777" w:rsidR="002E05CD" w:rsidRPr="00A56973" w:rsidRDefault="00A56973" w:rsidP="00836DF4">
            <w:pPr>
              <w:pStyle w:val="BodyText"/>
              <w:rPr>
                <w:bCs/>
                <w:szCs w:val="22"/>
              </w:rPr>
            </w:pPr>
            <w:r w:rsidRPr="00A56973">
              <w:rPr>
                <w:szCs w:val="22"/>
                <w:lang w:val="pt-BR"/>
              </w:rPr>
              <w:t xml:space="preserve">Neutropenia (Grado 4) </w:t>
            </w:r>
          </w:p>
        </w:tc>
        <w:tc>
          <w:tcPr>
            <w:tcW w:w="2816" w:type="dxa"/>
          </w:tcPr>
          <w:p w14:paraId="4B01CB10" w14:textId="77777777" w:rsidR="002E05CD" w:rsidRPr="00A56973" w:rsidRDefault="00A56973" w:rsidP="00836DF4">
            <w:pPr>
              <w:pStyle w:val="BodyText"/>
              <w:jc w:val="center"/>
              <w:rPr>
                <w:b/>
                <w:bCs/>
                <w:szCs w:val="22"/>
              </w:rPr>
            </w:pPr>
            <w:r w:rsidRPr="00A56973">
              <w:rPr>
                <w:szCs w:val="22"/>
                <w:lang w:val="pt-BR"/>
              </w:rPr>
              <w:t>104 (93,7)</w:t>
            </w:r>
          </w:p>
        </w:tc>
        <w:tc>
          <w:tcPr>
            <w:tcW w:w="2817" w:type="dxa"/>
          </w:tcPr>
          <w:p w14:paraId="4B01CB11" w14:textId="77777777" w:rsidR="002E05CD"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135 (32,1)</w:t>
            </w:r>
          </w:p>
          <w:p w14:paraId="4B01CB12" w14:textId="77777777" w:rsidR="002E05CD" w:rsidRPr="00A56973" w:rsidRDefault="002E05CD" w:rsidP="00836DF4">
            <w:pPr>
              <w:pStyle w:val="BodyText"/>
              <w:jc w:val="center"/>
              <w:rPr>
                <w:b/>
                <w:bCs/>
                <w:szCs w:val="22"/>
              </w:rPr>
            </w:pPr>
          </w:p>
        </w:tc>
      </w:tr>
      <w:tr w:rsidR="00572E5C" w:rsidRPr="00A56973" w14:paraId="4B01CB18" w14:textId="77777777" w:rsidTr="009A4DE6">
        <w:trPr>
          <w:trHeight w:val="510"/>
        </w:trPr>
        <w:tc>
          <w:tcPr>
            <w:tcW w:w="2816" w:type="dxa"/>
          </w:tcPr>
          <w:p w14:paraId="4B01CB14" w14:textId="77777777" w:rsidR="002E05CD" w:rsidRPr="00A56973" w:rsidRDefault="00A56973" w:rsidP="00836DF4">
            <w:pPr>
              <w:pStyle w:val="BodyText"/>
              <w:rPr>
                <w:bCs/>
                <w:szCs w:val="22"/>
              </w:rPr>
            </w:pPr>
            <w:r w:rsidRPr="00A56973">
              <w:rPr>
                <w:szCs w:val="22"/>
                <w:lang w:val="it-IT"/>
              </w:rPr>
              <w:t xml:space="preserve">Neutropenia febbrile </w:t>
            </w:r>
          </w:p>
        </w:tc>
        <w:tc>
          <w:tcPr>
            <w:tcW w:w="2816" w:type="dxa"/>
          </w:tcPr>
          <w:p w14:paraId="4B01CB15" w14:textId="77777777" w:rsidR="002E05CD" w:rsidRPr="00A56973" w:rsidRDefault="00A56973" w:rsidP="00836DF4">
            <w:pPr>
              <w:pStyle w:val="BodyText"/>
              <w:jc w:val="center"/>
              <w:rPr>
                <w:b/>
                <w:bCs/>
                <w:szCs w:val="22"/>
              </w:rPr>
            </w:pPr>
            <w:r w:rsidRPr="00A56973">
              <w:rPr>
                <w:szCs w:val="22"/>
              </w:rPr>
              <w:t>28 (25,2)</w:t>
            </w:r>
          </w:p>
        </w:tc>
        <w:tc>
          <w:tcPr>
            <w:tcW w:w="2817" w:type="dxa"/>
          </w:tcPr>
          <w:p w14:paraId="4B01CB16" w14:textId="77777777" w:rsidR="002E05CD"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23 (5,5)</w:t>
            </w:r>
          </w:p>
          <w:p w14:paraId="4B01CB17" w14:textId="77777777" w:rsidR="002E05CD" w:rsidRPr="00A56973" w:rsidRDefault="002E05CD" w:rsidP="00836DF4">
            <w:pPr>
              <w:pStyle w:val="BodyText"/>
              <w:jc w:val="center"/>
              <w:rPr>
                <w:b/>
                <w:bCs/>
                <w:szCs w:val="22"/>
              </w:rPr>
            </w:pPr>
          </w:p>
        </w:tc>
      </w:tr>
      <w:tr w:rsidR="00572E5C" w:rsidRPr="00A56973" w14:paraId="4B01CB1D" w14:textId="77777777" w:rsidTr="009A4DE6">
        <w:trPr>
          <w:trHeight w:val="510"/>
        </w:trPr>
        <w:tc>
          <w:tcPr>
            <w:tcW w:w="2816" w:type="dxa"/>
          </w:tcPr>
          <w:p w14:paraId="4B01CB19" w14:textId="77777777" w:rsidR="002E05CD" w:rsidRPr="00A56973" w:rsidRDefault="00A56973" w:rsidP="00836DF4">
            <w:pPr>
              <w:pStyle w:val="BodyText"/>
              <w:rPr>
                <w:bCs/>
                <w:szCs w:val="22"/>
              </w:rPr>
            </w:pPr>
            <w:r w:rsidRPr="00A56973">
              <w:rPr>
                <w:szCs w:val="22"/>
              </w:rPr>
              <w:t>Infezione neutropenica</w:t>
            </w:r>
          </w:p>
        </w:tc>
        <w:tc>
          <w:tcPr>
            <w:tcW w:w="2816" w:type="dxa"/>
          </w:tcPr>
          <w:p w14:paraId="4B01CB1A" w14:textId="77777777" w:rsidR="002E05CD" w:rsidRPr="00A56973" w:rsidRDefault="00A56973" w:rsidP="00836DF4">
            <w:pPr>
              <w:pStyle w:val="BodyText"/>
              <w:jc w:val="center"/>
              <w:rPr>
                <w:b/>
                <w:bCs/>
                <w:szCs w:val="22"/>
              </w:rPr>
            </w:pPr>
            <w:r w:rsidRPr="00A56973">
              <w:rPr>
                <w:szCs w:val="22"/>
              </w:rPr>
              <w:t>14 (12,6)</w:t>
            </w:r>
          </w:p>
        </w:tc>
        <w:tc>
          <w:tcPr>
            <w:tcW w:w="2817" w:type="dxa"/>
          </w:tcPr>
          <w:p w14:paraId="4B01CB1B" w14:textId="77777777" w:rsidR="002E05CD"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21 (5,0)</w:t>
            </w:r>
          </w:p>
          <w:p w14:paraId="4B01CB1C" w14:textId="77777777" w:rsidR="002E05CD" w:rsidRPr="00A56973" w:rsidRDefault="002E05CD" w:rsidP="00836DF4">
            <w:pPr>
              <w:pStyle w:val="BodyText"/>
              <w:jc w:val="center"/>
              <w:rPr>
                <w:b/>
                <w:bCs/>
                <w:szCs w:val="22"/>
              </w:rPr>
            </w:pPr>
          </w:p>
        </w:tc>
      </w:tr>
      <w:tr w:rsidR="00572E5C" w:rsidRPr="00A56973" w14:paraId="4B01CB21" w14:textId="77777777" w:rsidTr="009A4DE6">
        <w:trPr>
          <w:trHeight w:val="510"/>
        </w:trPr>
        <w:tc>
          <w:tcPr>
            <w:tcW w:w="2816" w:type="dxa"/>
          </w:tcPr>
          <w:p w14:paraId="4B01CB1E" w14:textId="77777777" w:rsidR="002E05CD" w:rsidRPr="00A56973" w:rsidRDefault="00A56973" w:rsidP="00836DF4">
            <w:pPr>
              <w:pStyle w:val="BodyText"/>
              <w:jc w:val="left"/>
              <w:rPr>
                <w:bCs/>
                <w:szCs w:val="22"/>
                <w:lang w:val="it-IT"/>
              </w:rPr>
            </w:pPr>
            <w:r w:rsidRPr="00A56973">
              <w:rPr>
                <w:szCs w:val="22"/>
                <w:lang w:val="it-IT"/>
              </w:rPr>
              <w:t xml:space="preserve">Infezione neutropenica (Grado 3-4) </w:t>
            </w:r>
          </w:p>
        </w:tc>
        <w:tc>
          <w:tcPr>
            <w:tcW w:w="2816" w:type="dxa"/>
          </w:tcPr>
          <w:p w14:paraId="4B01CB1F" w14:textId="77777777" w:rsidR="002E05CD" w:rsidRPr="00A56973" w:rsidRDefault="00A56973" w:rsidP="00836DF4">
            <w:pPr>
              <w:pStyle w:val="BodyText"/>
              <w:jc w:val="center"/>
              <w:rPr>
                <w:b/>
                <w:bCs/>
                <w:szCs w:val="22"/>
              </w:rPr>
            </w:pPr>
            <w:r w:rsidRPr="00A56973">
              <w:rPr>
                <w:szCs w:val="22"/>
              </w:rPr>
              <w:t>2 (1,8)</w:t>
            </w:r>
          </w:p>
        </w:tc>
        <w:tc>
          <w:tcPr>
            <w:tcW w:w="2817" w:type="dxa"/>
          </w:tcPr>
          <w:p w14:paraId="4B01CB20" w14:textId="77777777" w:rsidR="002E05CD" w:rsidRPr="00A56973" w:rsidRDefault="00A56973" w:rsidP="00836DF4">
            <w:pPr>
              <w:pStyle w:val="BodyText"/>
              <w:jc w:val="center"/>
              <w:rPr>
                <w:b/>
                <w:bCs/>
                <w:szCs w:val="22"/>
              </w:rPr>
            </w:pPr>
            <w:r w:rsidRPr="00A56973">
              <w:rPr>
                <w:szCs w:val="22"/>
              </w:rPr>
              <w:t>5 (1,2)</w:t>
            </w:r>
          </w:p>
        </w:tc>
      </w:tr>
    </w:tbl>
    <w:p w14:paraId="4B01CB22" w14:textId="77777777" w:rsidR="002E05CD" w:rsidRPr="00A56973" w:rsidRDefault="002E05CD" w:rsidP="002E05CD">
      <w:pPr>
        <w:tabs>
          <w:tab w:val="left" w:pos="7655"/>
        </w:tabs>
        <w:suppressAutoHyphens/>
      </w:pPr>
    </w:p>
    <w:p w14:paraId="4B01CB23" w14:textId="77777777" w:rsidR="00C94CC7" w:rsidRPr="00A56973" w:rsidRDefault="00A56973" w:rsidP="00580B05">
      <w:pPr>
        <w:pStyle w:val="Normale1"/>
        <w:keepNext/>
        <w:rPr>
          <w:bCs/>
          <w:u w:val="single"/>
          <w:lang w:val="it-IT"/>
        </w:rPr>
      </w:pPr>
      <w:r w:rsidRPr="00A56973">
        <w:rPr>
          <w:bCs/>
          <w:szCs w:val="24"/>
          <w:u w:val="single"/>
          <w:lang w:val="it-IT"/>
        </w:rPr>
        <w:t>Tabella</w:t>
      </w:r>
      <w:r w:rsidR="00313B52" w:rsidRPr="00A56973">
        <w:rPr>
          <w:bCs/>
          <w:szCs w:val="24"/>
          <w:u w:val="single"/>
          <w:lang w:val="it-IT"/>
        </w:rPr>
        <w:t xml:space="preserve"> delle reazioni avverse nell’</w:t>
      </w:r>
      <w:r w:rsidR="005A481C" w:rsidRPr="00A56973">
        <w:rPr>
          <w:bCs/>
          <w:szCs w:val="24"/>
          <w:u w:val="single"/>
          <w:lang w:val="it-IT"/>
        </w:rPr>
        <w:t>adenocarcinoma dello stomaco</w:t>
      </w:r>
      <w:r w:rsidR="00313B52" w:rsidRPr="00A56973">
        <w:rPr>
          <w:bCs/>
          <w:szCs w:val="24"/>
          <w:u w:val="single"/>
          <w:lang w:val="it-IT"/>
        </w:rPr>
        <w:t xml:space="preserve"> per </w:t>
      </w:r>
      <w:r w:rsidR="00395953" w:rsidRPr="00A56973">
        <w:rPr>
          <w:bCs/>
          <w:iCs/>
          <w:u w:val="single"/>
          <w:lang w:val="it-IT"/>
        </w:rPr>
        <w:t>TAXOTERE</w:t>
      </w:r>
      <w:r w:rsidR="00890C42" w:rsidRPr="00A56973">
        <w:rPr>
          <w:bCs/>
          <w:iCs/>
          <w:u w:val="single"/>
          <w:lang w:val="it-IT"/>
        </w:rPr>
        <w:t xml:space="preserve"> </w:t>
      </w:r>
      <w:r w:rsidRPr="00A56973">
        <w:rPr>
          <w:bCs/>
          <w:iCs/>
          <w:u w:val="single"/>
          <w:lang w:val="it-IT"/>
        </w:rPr>
        <w:t>75</w:t>
      </w:r>
      <w:r w:rsidRPr="00A56973">
        <w:rPr>
          <w:bCs/>
          <w:u w:val="single"/>
          <w:lang w:val="it-IT"/>
        </w:rPr>
        <w:t> </w:t>
      </w:r>
      <w:r w:rsidRPr="00A56973">
        <w:rPr>
          <w:bCs/>
          <w:iCs/>
          <w:u w:val="single"/>
          <w:lang w:val="it-IT"/>
        </w:rPr>
        <w:t>mg/m</w:t>
      </w:r>
      <w:r w:rsidRPr="00A56973">
        <w:rPr>
          <w:bCs/>
          <w:iCs/>
          <w:u w:val="single"/>
          <w:vertAlign w:val="superscript"/>
          <w:lang w:val="it-IT"/>
        </w:rPr>
        <w:t>2</w:t>
      </w:r>
      <w:r w:rsidRPr="00A56973">
        <w:rPr>
          <w:bCs/>
          <w:iCs/>
          <w:u w:val="single"/>
          <w:lang w:val="it-IT"/>
        </w:rPr>
        <w:t xml:space="preserve"> in associazione </w:t>
      </w:r>
      <w:r w:rsidR="00E22283" w:rsidRPr="00A56973">
        <w:rPr>
          <w:bCs/>
          <w:iCs/>
          <w:u w:val="single"/>
          <w:lang w:val="it-IT"/>
        </w:rPr>
        <w:t xml:space="preserve">con </w:t>
      </w:r>
      <w:r w:rsidRPr="00A56973">
        <w:rPr>
          <w:bCs/>
          <w:iCs/>
          <w:u w:val="single"/>
          <w:lang w:val="it-IT"/>
        </w:rPr>
        <w:t>cisplatino e 5-fluorouracile:</w:t>
      </w:r>
    </w:p>
    <w:p w14:paraId="4B01CB24" w14:textId="77777777" w:rsidR="00C94CC7" w:rsidRPr="00A56973" w:rsidRDefault="00C94CC7" w:rsidP="00580B05">
      <w:pPr>
        <w:pStyle w:val="Normale1"/>
        <w:keepNext/>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CB29" w14:textId="77777777" w:rsidTr="003E6B70">
        <w:trPr>
          <w:cantSplit/>
          <w:tblHeader/>
        </w:trPr>
        <w:tc>
          <w:tcPr>
            <w:tcW w:w="1666" w:type="pct"/>
          </w:tcPr>
          <w:p w14:paraId="4B01CB25" w14:textId="77777777" w:rsidR="00C94CC7" w:rsidRPr="00A56973" w:rsidRDefault="00A56973">
            <w:pPr>
              <w:pStyle w:val="Normale1"/>
              <w:rPr>
                <w:b/>
                <w:lang w:val="it-IT"/>
              </w:rPr>
            </w:pPr>
            <w:r w:rsidRPr="00A56973">
              <w:rPr>
                <w:b/>
                <w:lang w:val="it-IT"/>
              </w:rPr>
              <w:t xml:space="preserve">Classificazione </w:t>
            </w:r>
            <w:r w:rsidR="0096159D" w:rsidRPr="00A56973">
              <w:rPr>
                <w:b/>
                <w:lang w:val="it-IT"/>
              </w:rPr>
              <w:t xml:space="preserve">per </w:t>
            </w:r>
            <w:r w:rsidRPr="00A56973">
              <w:rPr>
                <w:b/>
                <w:lang w:val="it-IT"/>
              </w:rPr>
              <w:t xml:space="preserve">sistemi </w:t>
            </w:r>
            <w:r w:rsidR="0096159D" w:rsidRPr="00A56973">
              <w:rPr>
                <w:b/>
                <w:lang w:val="it-IT"/>
              </w:rPr>
              <w:t>e</w:t>
            </w:r>
            <w:r w:rsidR="00DB6FC6" w:rsidRPr="00A56973">
              <w:rPr>
                <w:b/>
                <w:lang w:val="it-IT"/>
              </w:rPr>
              <w:t>d</w:t>
            </w:r>
            <w:r w:rsidR="0096159D" w:rsidRPr="00A56973">
              <w:rPr>
                <w:b/>
                <w:lang w:val="it-IT"/>
              </w:rPr>
              <w:t xml:space="preserve"> </w:t>
            </w:r>
            <w:r w:rsidRPr="00A56973">
              <w:rPr>
                <w:b/>
                <w:lang w:val="it-IT"/>
              </w:rPr>
              <w:t>organi</w:t>
            </w:r>
            <w:r w:rsidR="0096159D" w:rsidRPr="00A56973">
              <w:rPr>
                <w:b/>
                <w:lang w:val="it-IT"/>
              </w:rPr>
              <w:t xml:space="preserve"> secondo</w:t>
            </w:r>
            <w:r w:rsidRPr="00A56973">
              <w:rPr>
                <w:b/>
                <w:lang w:val="it-IT"/>
              </w:rPr>
              <w:t xml:space="preserve"> MedDRA</w:t>
            </w:r>
          </w:p>
        </w:tc>
        <w:tc>
          <w:tcPr>
            <w:tcW w:w="1667" w:type="pct"/>
          </w:tcPr>
          <w:p w14:paraId="4B01CB26" w14:textId="77777777" w:rsidR="00C94CC7" w:rsidRPr="00A56973" w:rsidRDefault="00A56973">
            <w:pPr>
              <w:pStyle w:val="Normale1"/>
              <w:rPr>
                <w:b/>
                <w:lang w:val="it-IT"/>
              </w:rPr>
            </w:pPr>
            <w:r w:rsidRPr="00A56973">
              <w:rPr>
                <w:b/>
                <w:lang w:val="it-IT"/>
              </w:rPr>
              <w:t>Effetti indesiderati molto comuni</w:t>
            </w:r>
          </w:p>
          <w:p w14:paraId="4B01CB27" w14:textId="77777777" w:rsidR="00FB0325" w:rsidRPr="00A56973" w:rsidRDefault="00FB0325">
            <w:pPr>
              <w:pStyle w:val="Normale1"/>
              <w:rPr>
                <w:b/>
                <w:lang w:val="it-IT"/>
              </w:rPr>
            </w:pPr>
          </w:p>
        </w:tc>
        <w:tc>
          <w:tcPr>
            <w:tcW w:w="1667" w:type="pct"/>
          </w:tcPr>
          <w:p w14:paraId="4B01CB28" w14:textId="77777777" w:rsidR="00C94CC7" w:rsidRPr="00A56973" w:rsidRDefault="00A56973">
            <w:pPr>
              <w:pStyle w:val="Normale1"/>
              <w:rPr>
                <w:b/>
                <w:lang w:val="it-IT"/>
              </w:rPr>
            </w:pPr>
            <w:r w:rsidRPr="00A56973">
              <w:rPr>
                <w:b/>
                <w:lang w:val="it-IT"/>
              </w:rPr>
              <w:t xml:space="preserve">Effetti indesiderati comuni </w:t>
            </w:r>
          </w:p>
        </w:tc>
      </w:tr>
      <w:tr w:rsidR="00572E5C" w:rsidRPr="00A56973" w14:paraId="4B01CB2D" w14:textId="77777777" w:rsidTr="003E6B70">
        <w:trPr>
          <w:cantSplit/>
        </w:trPr>
        <w:tc>
          <w:tcPr>
            <w:tcW w:w="1666" w:type="pct"/>
          </w:tcPr>
          <w:p w14:paraId="4B01CB2A" w14:textId="77777777" w:rsidR="00BA4559" w:rsidRPr="00A56973" w:rsidRDefault="00A56973">
            <w:pPr>
              <w:pStyle w:val="Normale1"/>
              <w:rPr>
                <w:bCs/>
                <w:lang w:val="it-IT"/>
              </w:rPr>
            </w:pPr>
            <w:r w:rsidRPr="00A56973">
              <w:rPr>
                <w:bCs/>
                <w:lang w:val="it-IT"/>
              </w:rPr>
              <w:t>Infezioni e</w:t>
            </w:r>
            <w:r w:rsidR="00EF2BBD" w:rsidRPr="00A56973">
              <w:rPr>
                <w:bCs/>
                <w:lang w:val="it-IT"/>
              </w:rPr>
              <w:t>d</w:t>
            </w:r>
            <w:r w:rsidRPr="00A56973">
              <w:rPr>
                <w:bCs/>
                <w:lang w:val="it-IT"/>
              </w:rPr>
              <w:t xml:space="preserve"> infestazioni</w:t>
            </w:r>
          </w:p>
        </w:tc>
        <w:tc>
          <w:tcPr>
            <w:tcW w:w="1667" w:type="pct"/>
          </w:tcPr>
          <w:p w14:paraId="4B01CB2B" w14:textId="77777777" w:rsidR="00BA4559" w:rsidRPr="00A56973" w:rsidRDefault="00A56973">
            <w:pPr>
              <w:pStyle w:val="Normale1"/>
              <w:rPr>
                <w:lang w:val="it-IT"/>
              </w:rPr>
            </w:pPr>
            <w:r w:rsidRPr="00A56973">
              <w:rPr>
                <w:lang w:val="it-IT"/>
              </w:rPr>
              <w:t>Infezioni neutropeniche; infezione (G 3/4: 11,7%)</w:t>
            </w:r>
          </w:p>
        </w:tc>
        <w:tc>
          <w:tcPr>
            <w:tcW w:w="1667" w:type="pct"/>
          </w:tcPr>
          <w:p w14:paraId="4B01CB2C" w14:textId="77777777" w:rsidR="00BA4559" w:rsidRPr="00A56973" w:rsidRDefault="00BA4559">
            <w:pPr>
              <w:pStyle w:val="Normale1"/>
              <w:rPr>
                <w:bCs/>
                <w:lang w:val="it-IT"/>
              </w:rPr>
            </w:pPr>
          </w:p>
        </w:tc>
      </w:tr>
      <w:tr w:rsidR="00572E5C" w:rsidRPr="00A56973" w14:paraId="4B01CB35" w14:textId="77777777" w:rsidTr="003E6B70">
        <w:trPr>
          <w:cantSplit/>
        </w:trPr>
        <w:tc>
          <w:tcPr>
            <w:tcW w:w="1666" w:type="pct"/>
          </w:tcPr>
          <w:p w14:paraId="4B01CB2E" w14:textId="77777777" w:rsidR="00BA4559" w:rsidRPr="00A56973" w:rsidRDefault="00A56973" w:rsidP="00E00591">
            <w:pPr>
              <w:pStyle w:val="Normale1"/>
              <w:rPr>
                <w:bCs/>
                <w:lang w:val="it-IT"/>
              </w:rPr>
            </w:pPr>
            <w:r w:rsidRPr="00A56973">
              <w:rPr>
                <w:bCs/>
                <w:lang w:val="it-IT"/>
              </w:rPr>
              <w:t>Patologie del sistema emolinfopoietico</w:t>
            </w:r>
          </w:p>
        </w:tc>
        <w:tc>
          <w:tcPr>
            <w:tcW w:w="1667" w:type="pct"/>
          </w:tcPr>
          <w:p w14:paraId="4B01CB2F" w14:textId="77777777" w:rsidR="00BA4559" w:rsidRPr="00A56973" w:rsidRDefault="00A56973" w:rsidP="00E00591">
            <w:pPr>
              <w:pStyle w:val="Normale1"/>
              <w:rPr>
                <w:lang w:val="it-IT"/>
              </w:rPr>
            </w:pPr>
            <w:r w:rsidRPr="00A56973">
              <w:rPr>
                <w:lang w:val="it-IT"/>
              </w:rPr>
              <w:t>Anemia (G3/4: 20,9%);</w:t>
            </w:r>
          </w:p>
          <w:p w14:paraId="4B01CB30" w14:textId="77777777" w:rsidR="00BA4559" w:rsidRPr="00A56973" w:rsidRDefault="00A56973" w:rsidP="00E00591">
            <w:pPr>
              <w:pStyle w:val="Normale1"/>
              <w:rPr>
                <w:lang w:val="it-IT"/>
              </w:rPr>
            </w:pPr>
            <w:r w:rsidRPr="00A56973">
              <w:rPr>
                <w:lang w:val="it-IT"/>
              </w:rPr>
              <w:t>Neutropenia (G3/4: 83,2%);</w:t>
            </w:r>
          </w:p>
          <w:p w14:paraId="4B01CB31" w14:textId="77777777" w:rsidR="00BA4559" w:rsidRPr="00A56973" w:rsidRDefault="00A56973" w:rsidP="00E00591">
            <w:pPr>
              <w:pStyle w:val="Normale1"/>
              <w:rPr>
                <w:lang w:val="it-IT"/>
              </w:rPr>
            </w:pPr>
            <w:r w:rsidRPr="00A56973">
              <w:rPr>
                <w:bCs/>
                <w:lang w:val="it-IT"/>
              </w:rPr>
              <w:t>Trombocitopenia (G3/4: 8,8%);</w:t>
            </w:r>
          </w:p>
          <w:p w14:paraId="4B01CB32" w14:textId="77777777" w:rsidR="00BA4559" w:rsidRPr="00A56973" w:rsidRDefault="00A56973" w:rsidP="00E00591">
            <w:pPr>
              <w:pStyle w:val="Normale1"/>
              <w:rPr>
                <w:bCs/>
                <w:lang w:val="it-IT"/>
              </w:rPr>
            </w:pPr>
            <w:r w:rsidRPr="00A56973">
              <w:rPr>
                <w:lang w:val="it-IT"/>
              </w:rPr>
              <w:t>Neutropenia febbrile</w:t>
            </w:r>
          </w:p>
        </w:tc>
        <w:tc>
          <w:tcPr>
            <w:tcW w:w="1667" w:type="pct"/>
          </w:tcPr>
          <w:p w14:paraId="4B01CB33" w14:textId="77777777" w:rsidR="00BA4559" w:rsidRPr="00A56973" w:rsidRDefault="00BA4559" w:rsidP="00E00591">
            <w:pPr>
              <w:pStyle w:val="Normale1"/>
              <w:rPr>
                <w:bCs/>
                <w:lang w:val="it-IT"/>
              </w:rPr>
            </w:pPr>
          </w:p>
          <w:p w14:paraId="4B01CB34" w14:textId="77777777" w:rsidR="00BA4559" w:rsidRPr="00A56973" w:rsidRDefault="00BA4559" w:rsidP="00E00591">
            <w:pPr>
              <w:pStyle w:val="Normale1"/>
              <w:rPr>
                <w:bCs/>
                <w:lang w:val="it-IT"/>
              </w:rPr>
            </w:pPr>
          </w:p>
        </w:tc>
      </w:tr>
      <w:tr w:rsidR="00572E5C" w:rsidRPr="00A56973" w14:paraId="4B01CB39" w14:textId="77777777" w:rsidTr="003E6B70">
        <w:trPr>
          <w:cantSplit/>
        </w:trPr>
        <w:tc>
          <w:tcPr>
            <w:tcW w:w="1666" w:type="pct"/>
          </w:tcPr>
          <w:p w14:paraId="4B01CB36" w14:textId="77777777" w:rsidR="00BA4559" w:rsidRPr="00A56973" w:rsidRDefault="00A56973" w:rsidP="00E00591">
            <w:pPr>
              <w:pStyle w:val="Normale1"/>
              <w:rPr>
                <w:lang w:val="it-IT"/>
              </w:rPr>
            </w:pPr>
            <w:r w:rsidRPr="00A56973">
              <w:rPr>
                <w:bCs/>
                <w:lang w:val="it-IT"/>
              </w:rPr>
              <w:t>Disturbi del sistema immunitario</w:t>
            </w:r>
          </w:p>
        </w:tc>
        <w:tc>
          <w:tcPr>
            <w:tcW w:w="1667" w:type="pct"/>
          </w:tcPr>
          <w:p w14:paraId="4B01CB37" w14:textId="77777777" w:rsidR="00BA4559" w:rsidRPr="00A56973" w:rsidRDefault="00A56973" w:rsidP="00E00591">
            <w:pPr>
              <w:pStyle w:val="Normale1"/>
              <w:rPr>
                <w:lang w:val="it-IT"/>
              </w:rPr>
            </w:pPr>
            <w:r w:rsidRPr="00A56973">
              <w:rPr>
                <w:lang w:val="it-IT"/>
              </w:rPr>
              <w:t xml:space="preserve">Ipersensibilità </w:t>
            </w:r>
            <w:r w:rsidRPr="00A56973">
              <w:rPr>
                <w:bCs/>
                <w:lang w:val="it-IT"/>
              </w:rPr>
              <w:t>(G3/4: 1,7%)</w:t>
            </w:r>
          </w:p>
        </w:tc>
        <w:tc>
          <w:tcPr>
            <w:tcW w:w="1667" w:type="pct"/>
          </w:tcPr>
          <w:p w14:paraId="4B01CB38" w14:textId="77777777" w:rsidR="00BA4559" w:rsidRPr="00A56973" w:rsidRDefault="00BA4559" w:rsidP="00E00591">
            <w:pPr>
              <w:pStyle w:val="Normale1"/>
              <w:rPr>
                <w:bCs/>
                <w:lang w:val="it-IT"/>
              </w:rPr>
            </w:pPr>
          </w:p>
        </w:tc>
      </w:tr>
      <w:tr w:rsidR="00572E5C" w:rsidRPr="00A56973" w14:paraId="4B01CB3D" w14:textId="77777777" w:rsidTr="003E6B70">
        <w:trPr>
          <w:cantSplit/>
        </w:trPr>
        <w:tc>
          <w:tcPr>
            <w:tcW w:w="1666" w:type="pct"/>
          </w:tcPr>
          <w:p w14:paraId="4B01CB3A" w14:textId="77777777" w:rsidR="00BA4559" w:rsidRPr="00A56973" w:rsidRDefault="00A56973">
            <w:pPr>
              <w:pStyle w:val="Normale1"/>
              <w:rPr>
                <w:bCs/>
                <w:lang w:val="it-IT"/>
              </w:rPr>
            </w:pPr>
            <w:r w:rsidRPr="00A56973">
              <w:rPr>
                <w:bCs/>
                <w:lang w:val="it-IT"/>
              </w:rPr>
              <w:t>Disturbi del metabolismo e della nutrizione</w:t>
            </w:r>
          </w:p>
        </w:tc>
        <w:tc>
          <w:tcPr>
            <w:tcW w:w="1667" w:type="pct"/>
          </w:tcPr>
          <w:p w14:paraId="4B01CB3B" w14:textId="77777777" w:rsidR="00BA4559" w:rsidRPr="00A56973" w:rsidRDefault="00A56973">
            <w:pPr>
              <w:pStyle w:val="Normale1"/>
              <w:rPr>
                <w:lang w:val="it-IT"/>
              </w:rPr>
            </w:pPr>
            <w:r w:rsidRPr="00A56973">
              <w:rPr>
                <w:bCs/>
                <w:lang w:val="it-IT"/>
              </w:rPr>
              <w:t>Anoressia (</w:t>
            </w:r>
            <w:r w:rsidRPr="00A56973">
              <w:rPr>
                <w:lang w:val="it-IT"/>
              </w:rPr>
              <w:t>G3/4: 11,7%)</w:t>
            </w:r>
          </w:p>
        </w:tc>
        <w:tc>
          <w:tcPr>
            <w:tcW w:w="1667" w:type="pct"/>
          </w:tcPr>
          <w:p w14:paraId="4B01CB3C" w14:textId="77777777" w:rsidR="00BA4559" w:rsidRPr="00A56973" w:rsidRDefault="00BA4559">
            <w:pPr>
              <w:pStyle w:val="Normale1"/>
              <w:rPr>
                <w:bCs/>
                <w:lang w:val="it-IT"/>
              </w:rPr>
            </w:pPr>
          </w:p>
        </w:tc>
      </w:tr>
      <w:tr w:rsidR="00572E5C" w:rsidRPr="004A4955" w14:paraId="4B01CB43" w14:textId="77777777" w:rsidTr="003E6B70">
        <w:trPr>
          <w:cantSplit/>
        </w:trPr>
        <w:tc>
          <w:tcPr>
            <w:tcW w:w="1666" w:type="pct"/>
          </w:tcPr>
          <w:p w14:paraId="4B01CB3E" w14:textId="77777777" w:rsidR="00BA4559" w:rsidRPr="00A56973" w:rsidRDefault="00A56973" w:rsidP="00E00591">
            <w:pPr>
              <w:pStyle w:val="Normale1"/>
              <w:rPr>
                <w:bCs/>
                <w:lang w:val="it-IT"/>
              </w:rPr>
            </w:pPr>
            <w:r w:rsidRPr="00A56973">
              <w:rPr>
                <w:bCs/>
                <w:lang w:val="it-IT"/>
              </w:rPr>
              <w:t>Patologie del sistema nervoso</w:t>
            </w:r>
          </w:p>
        </w:tc>
        <w:tc>
          <w:tcPr>
            <w:tcW w:w="1667" w:type="pct"/>
          </w:tcPr>
          <w:p w14:paraId="4B01CB3F" w14:textId="77777777" w:rsidR="00BA4559" w:rsidRPr="00A56973" w:rsidRDefault="00A56973" w:rsidP="00E00591">
            <w:pPr>
              <w:pStyle w:val="Normale1"/>
              <w:rPr>
                <w:bCs/>
                <w:lang w:val="it-IT"/>
              </w:rPr>
            </w:pPr>
            <w:r w:rsidRPr="00A56973">
              <w:rPr>
                <w:bCs/>
                <w:lang w:val="it-IT"/>
              </w:rPr>
              <w:t>Neuropatia sensitiva periferica (G3/4: 8,7%)</w:t>
            </w:r>
          </w:p>
          <w:p w14:paraId="4B01CB40" w14:textId="77777777" w:rsidR="00BA4559" w:rsidRPr="00A56973" w:rsidRDefault="00BA4559" w:rsidP="00E00591">
            <w:pPr>
              <w:pStyle w:val="Normale1"/>
              <w:rPr>
                <w:bCs/>
                <w:lang w:val="it-IT"/>
              </w:rPr>
            </w:pPr>
          </w:p>
        </w:tc>
        <w:tc>
          <w:tcPr>
            <w:tcW w:w="1667" w:type="pct"/>
          </w:tcPr>
          <w:p w14:paraId="4B01CB41" w14:textId="77777777" w:rsidR="00BA4559" w:rsidRPr="00A56973" w:rsidRDefault="00A56973" w:rsidP="00E00591">
            <w:pPr>
              <w:pStyle w:val="Normale1"/>
              <w:rPr>
                <w:bCs/>
                <w:lang w:val="it-IT"/>
              </w:rPr>
            </w:pPr>
            <w:r w:rsidRPr="00A56973">
              <w:rPr>
                <w:bCs/>
                <w:lang w:val="it-IT"/>
              </w:rPr>
              <w:t>Capogiri (G3/4: 2,3%);</w:t>
            </w:r>
          </w:p>
          <w:p w14:paraId="4B01CB42" w14:textId="77777777" w:rsidR="00BA4559" w:rsidRPr="00A56973" w:rsidRDefault="00A56973" w:rsidP="00E00591">
            <w:pPr>
              <w:pStyle w:val="Normale1"/>
              <w:rPr>
                <w:bCs/>
                <w:lang w:val="it-IT"/>
              </w:rPr>
            </w:pPr>
            <w:r w:rsidRPr="00A56973">
              <w:rPr>
                <w:bCs/>
                <w:lang w:val="it-IT"/>
              </w:rPr>
              <w:t>Neuropatia motoria periferica (G3/4: 1,3%)</w:t>
            </w:r>
          </w:p>
        </w:tc>
      </w:tr>
      <w:tr w:rsidR="00572E5C" w:rsidRPr="00A56973" w14:paraId="4B01CB47" w14:textId="77777777" w:rsidTr="003E6B70">
        <w:trPr>
          <w:cantSplit/>
        </w:trPr>
        <w:tc>
          <w:tcPr>
            <w:tcW w:w="1666" w:type="pct"/>
          </w:tcPr>
          <w:p w14:paraId="4B01CB44" w14:textId="77777777" w:rsidR="00BA4559" w:rsidRPr="00A56973" w:rsidRDefault="00A56973" w:rsidP="00E00591">
            <w:pPr>
              <w:pStyle w:val="Normale1"/>
              <w:rPr>
                <w:bCs/>
                <w:lang w:val="it-IT"/>
              </w:rPr>
            </w:pPr>
            <w:r w:rsidRPr="00A56973">
              <w:rPr>
                <w:bCs/>
                <w:lang w:val="it-IT"/>
              </w:rPr>
              <w:t>Patologie dell’occhio</w:t>
            </w:r>
          </w:p>
        </w:tc>
        <w:tc>
          <w:tcPr>
            <w:tcW w:w="1667" w:type="pct"/>
          </w:tcPr>
          <w:p w14:paraId="4B01CB45" w14:textId="77777777" w:rsidR="00BA4559" w:rsidRPr="00A56973" w:rsidRDefault="00BA4559" w:rsidP="00E00591">
            <w:pPr>
              <w:pStyle w:val="Normale1"/>
              <w:rPr>
                <w:bCs/>
                <w:lang w:val="it-IT"/>
              </w:rPr>
            </w:pPr>
          </w:p>
        </w:tc>
        <w:tc>
          <w:tcPr>
            <w:tcW w:w="1667" w:type="pct"/>
          </w:tcPr>
          <w:p w14:paraId="4B01CB46" w14:textId="77777777" w:rsidR="00BA4559" w:rsidRPr="00A56973" w:rsidRDefault="00A56973" w:rsidP="00E00591">
            <w:pPr>
              <w:pStyle w:val="Normale1"/>
              <w:rPr>
                <w:bCs/>
                <w:lang w:val="it-IT"/>
              </w:rPr>
            </w:pPr>
            <w:r w:rsidRPr="00A56973">
              <w:rPr>
                <w:bCs/>
                <w:lang w:val="it-IT"/>
              </w:rPr>
              <w:t>Aumento della lacrimazione (G3/4: 0%)</w:t>
            </w:r>
          </w:p>
        </w:tc>
      </w:tr>
      <w:tr w:rsidR="00572E5C" w:rsidRPr="00A56973" w14:paraId="4B01CB4B" w14:textId="77777777" w:rsidTr="003E6B70">
        <w:trPr>
          <w:cantSplit/>
        </w:trPr>
        <w:tc>
          <w:tcPr>
            <w:tcW w:w="1666" w:type="pct"/>
          </w:tcPr>
          <w:p w14:paraId="4B01CB48" w14:textId="77777777" w:rsidR="00BA4559" w:rsidRPr="00A56973" w:rsidRDefault="00A56973" w:rsidP="00E00591">
            <w:pPr>
              <w:pStyle w:val="Normale1"/>
              <w:rPr>
                <w:bCs/>
                <w:lang w:val="it-IT"/>
              </w:rPr>
            </w:pPr>
            <w:r w:rsidRPr="00A56973">
              <w:rPr>
                <w:bCs/>
                <w:lang w:val="it-IT"/>
              </w:rPr>
              <w:t>Patologie dell’orecchio e del labirinto</w:t>
            </w:r>
          </w:p>
        </w:tc>
        <w:tc>
          <w:tcPr>
            <w:tcW w:w="1667" w:type="pct"/>
          </w:tcPr>
          <w:p w14:paraId="4B01CB49" w14:textId="77777777" w:rsidR="00BA4559" w:rsidRPr="00A56973" w:rsidRDefault="00BA4559" w:rsidP="00E00591">
            <w:pPr>
              <w:pStyle w:val="Normale1"/>
              <w:rPr>
                <w:bCs/>
                <w:lang w:val="it-IT"/>
              </w:rPr>
            </w:pPr>
          </w:p>
        </w:tc>
        <w:tc>
          <w:tcPr>
            <w:tcW w:w="1667" w:type="pct"/>
          </w:tcPr>
          <w:p w14:paraId="4B01CB4A" w14:textId="77777777" w:rsidR="00BA4559" w:rsidRPr="00A56973" w:rsidRDefault="00A56973" w:rsidP="00E00591">
            <w:pPr>
              <w:pStyle w:val="Normale1"/>
              <w:rPr>
                <w:bCs/>
                <w:lang w:val="it-IT"/>
              </w:rPr>
            </w:pPr>
            <w:r w:rsidRPr="00A56973">
              <w:rPr>
                <w:bCs/>
                <w:lang w:val="it-IT"/>
              </w:rPr>
              <w:t>Alterazione dell’udito (G3/4: 0%)</w:t>
            </w:r>
          </w:p>
        </w:tc>
      </w:tr>
      <w:tr w:rsidR="00572E5C" w:rsidRPr="00A56973" w14:paraId="4B01CB4F" w14:textId="77777777" w:rsidTr="003E6B70">
        <w:trPr>
          <w:cantSplit/>
        </w:trPr>
        <w:tc>
          <w:tcPr>
            <w:tcW w:w="1666" w:type="pct"/>
          </w:tcPr>
          <w:p w14:paraId="4B01CB4C" w14:textId="77777777" w:rsidR="00BA4559" w:rsidRPr="00A56973" w:rsidRDefault="00A56973">
            <w:pPr>
              <w:pStyle w:val="Normale1"/>
              <w:rPr>
                <w:bCs/>
                <w:lang w:val="it-IT"/>
              </w:rPr>
            </w:pPr>
            <w:r w:rsidRPr="00A56973">
              <w:rPr>
                <w:bCs/>
                <w:lang w:val="it-IT"/>
              </w:rPr>
              <w:lastRenderedPageBreak/>
              <w:t>Patologie cardiache</w:t>
            </w:r>
          </w:p>
        </w:tc>
        <w:tc>
          <w:tcPr>
            <w:tcW w:w="1667" w:type="pct"/>
          </w:tcPr>
          <w:p w14:paraId="4B01CB4D" w14:textId="77777777" w:rsidR="00BA4559" w:rsidRPr="00A56973" w:rsidRDefault="00BA4559">
            <w:pPr>
              <w:pStyle w:val="Normale1"/>
              <w:rPr>
                <w:lang w:val="it-IT"/>
              </w:rPr>
            </w:pPr>
          </w:p>
        </w:tc>
        <w:tc>
          <w:tcPr>
            <w:tcW w:w="1667" w:type="pct"/>
          </w:tcPr>
          <w:p w14:paraId="4B01CB4E" w14:textId="77777777" w:rsidR="00BA4559" w:rsidRPr="00A56973" w:rsidRDefault="00A56973">
            <w:pPr>
              <w:pStyle w:val="Normale1"/>
              <w:rPr>
                <w:bCs/>
                <w:lang w:val="it-IT"/>
              </w:rPr>
            </w:pPr>
            <w:r w:rsidRPr="00A56973">
              <w:rPr>
                <w:bCs/>
                <w:lang w:val="it-IT"/>
              </w:rPr>
              <w:t>Aritmia (G3/4: 1,0%)</w:t>
            </w:r>
          </w:p>
        </w:tc>
      </w:tr>
      <w:tr w:rsidR="00572E5C" w:rsidRPr="00A56973" w14:paraId="4B01CB58" w14:textId="77777777" w:rsidTr="003E6B70">
        <w:trPr>
          <w:cantSplit/>
        </w:trPr>
        <w:tc>
          <w:tcPr>
            <w:tcW w:w="1666" w:type="pct"/>
          </w:tcPr>
          <w:p w14:paraId="4B01CB50" w14:textId="77777777" w:rsidR="00BA4559" w:rsidRPr="00A56973" w:rsidRDefault="00A56973">
            <w:pPr>
              <w:pStyle w:val="Normale1"/>
              <w:rPr>
                <w:bCs/>
                <w:lang w:val="it-IT"/>
              </w:rPr>
            </w:pPr>
            <w:r w:rsidRPr="00A56973">
              <w:rPr>
                <w:bCs/>
                <w:lang w:val="it-IT"/>
              </w:rPr>
              <w:t>Patologie gastrointestinali</w:t>
            </w:r>
          </w:p>
        </w:tc>
        <w:tc>
          <w:tcPr>
            <w:tcW w:w="1667" w:type="pct"/>
          </w:tcPr>
          <w:p w14:paraId="4B01CB51" w14:textId="77777777" w:rsidR="00BA4559" w:rsidRPr="00A56973" w:rsidRDefault="00A56973">
            <w:pPr>
              <w:pStyle w:val="Normale1"/>
              <w:rPr>
                <w:lang w:val="es-ES"/>
              </w:rPr>
            </w:pPr>
            <w:r w:rsidRPr="00A56973">
              <w:rPr>
                <w:bCs/>
                <w:lang w:val="es-ES"/>
              </w:rPr>
              <w:t>Diarrea</w:t>
            </w:r>
            <w:r w:rsidRPr="00A56973">
              <w:rPr>
                <w:lang w:val="es-ES"/>
              </w:rPr>
              <w:t xml:space="preserve"> (G3/4: </w:t>
            </w:r>
            <w:r w:rsidRPr="00A56973">
              <w:rPr>
                <w:bCs/>
                <w:lang w:val="es-ES"/>
              </w:rPr>
              <w:t>19,7</w:t>
            </w:r>
            <w:r w:rsidRPr="00A56973">
              <w:rPr>
                <w:lang w:val="es-ES"/>
              </w:rPr>
              <w:t>%);</w:t>
            </w:r>
          </w:p>
          <w:p w14:paraId="4B01CB52" w14:textId="77777777" w:rsidR="00BA4559" w:rsidRPr="00A56973" w:rsidRDefault="00A56973">
            <w:pPr>
              <w:pStyle w:val="Normale1"/>
              <w:rPr>
                <w:bCs/>
                <w:lang w:val="es-ES"/>
              </w:rPr>
            </w:pPr>
            <w:r w:rsidRPr="00A56973">
              <w:rPr>
                <w:bCs/>
                <w:lang w:val="es-ES"/>
              </w:rPr>
              <w:t>Nausea (G3/4: 16%);</w:t>
            </w:r>
          </w:p>
          <w:p w14:paraId="4B01CB53" w14:textId="77777777" w:rsidR="00BA4559" w:rsidRPr="00A56973" w:rsidRDefault="00A56973">
            <w:pPr>
              <w:pStyle w:val="Normale1"/>
              <w:rPr>
                <w:bCs/>
                <w:lang w:val="it-IT"/>
              </w:rPr>
            </w:pPr>
            <w:r w:rsidRPr="00A56973">
              <w:rPr>
                <w:bCs/>
                <w:lang w:val="it-IT"/>
              </w:rPr>
              <w:t>Stomatite (G3/4: 23,7%);</w:t>
            </w:r>
          </w:p>
          <w:p w14:paraId="4B01CB54" w14:textId="77777777" w:rsidR="00BA4559" w:rsidRPr="00A56973" w:rsidRDefault="00A56973">
            <w:pPr>
              <w:pStyle w:val="Normale1"/>
              <w:rPr>
                <w:lang w:val="it-IT"/>
              </w:rPr>
            </w:pPr>
            <w:r w:rsidRPr="00A56973">
              <w:rPr>
                <w:bCs/>
                <w:lang w:val="it-IT"/>
              </w:rPr>
              <w:t>Vomito (G3/4: 14,3%)</w:t>
            </w:r>
          </w:p>
        </w:tc>
        <w:tc>
          <w:tcPr>
            <w:tcW w:w="1667" w:type="pct"/>
          </w:tcPr>
          <w:p w14:paraId="4B01CB55" w14:textId="77777777" w:rsidR="00BA4559" w:rsidRPr="00A56973" w:rsidRDefault="00A56973">
            <w:pPr>
              <w:pStyle w:val="Normale1"/>
              <w:rPr>
                <w:bCs/>
                <w:lang w:val="it-IT"/>
              </w:rPr>
            </w:pPr>
            <w:r w:rsidRPr="00A56973">
              <w:rPr>
                <w:bCs/>
                <w:lang w:val="it-IT"/>
              </w:rPr>
              <w:t>Stipsi (G3/4: 1,0%);</w:t>
            </w:r>
          </w:p>
          <w:p w14:paraId="4B01CB56" w14:textId="77777777" w:rsidR="00BA4559" w:rsidRPr="00A56973" w:rsidRDefault="00A56973">
            <w:pPr>
              <w:pStyle w:val="Normale1"/>
              <w:rPr>
                <w:bCs/>
                <w:lang w:val="it-IT"/>
              </w:rPr>
            </w:pPr>
            <w:r w:rsidRPr="00A56973">
              <w:rPr>
                <w:bCs/>
                <w:lang w:val="it-IT"/>
              </w:rPr>
              <w:t>Dolore gastrointestinale (G3/4: 1,0%);</w:t>
            </w:r>
          </w:p>
          <w:p w14:paraId="4B01CB57" w14:textId="77777777" w:rsidR="00BA4559" w:rsidRPr="00A56973" w:rsidRDefault="00A56973">
            <w:pPr>
              <w:pStyle w:val="Normale1"/>
              <w:rPr>
                <w:bCs/>
                <w:lang w:val="it-IT"/>
              </w:rPr>
            </w:pPr>
            <w:r w:rsidRPr="00A56973">
              <w:rPr>
                <w:lang w:val="it-IT"/>
              </w:rPr>
              <w:t xml:space="preserve">Esofagiti/disfagia/odinofagia </w:t>
            </w:r>
            <w:r w:rsidRPr="00A56973">
              <w:rPr>
                <w:bCs/>
                <w:lang w:val="it-IT"/>
              </w:rPr>
              <w:t>(G3/4: 0,7%)</w:t>
            </w:r>
          </w:p>
        </w:tc>
      </w:tr>
      <w:tr w:rsidR="00572E5C" w:rsidRPr="00A56973" w14:paraId="4B01CB5F" w14:textId="77777777" w:rsidTr="003E6B70">
        <w:trPr>
          <w:cantSplit/>
        </w:trPr>
        <w:tc>
          <w:tcPr>
            <w:tcW w:w="1666" w:type="pct"/>
          </w:tcPr>
          <w:p w14:paraId="4B01CB59" w14:textId="77777777" w:rsidR="00BA4559" w:rsidRPr="00A56973" w:rsidRDefault="00A56973">
            <w:pPr>
              <w:pStyle w:val="Normale1"/>
              <w:rPr>
                <w:bCs/>
                <w:lang w:val="it-IT"/>
              </w:rPr>
            </w:pPr>
            <w:r w:rsidRPr="00A56973">
              <w:rPr>
                <w:bCs/>
                <w:lang w:val="it-IT"/>
              </w:rPr>
              <w:t>Patologie della cute e del tessuto sottocutaneo</w:t>
            </w:r>
          </w:p>
        </w:tc>
        <w:tc>
          <w:tcPr>
            <w:tcW w:w="1667" w:type="pct"/>
          </w:tcPr>
          <w:p w14:paraId="4B01CB5A" w14:textId="77777777" w:rsidR="00BA4559" w:rsidRPr="00A56973" w:rsidRDefault="00A56973">
            <w:pPr>
              <w:pStyle w:val="Normale1"/>
              <w:rPr>
                <w:lang w:val="en-US"/>
              </w:rPr>
            </w:pPr>
            <w:r w:rsidRPr="00A56973">
              <w:rPr>
                <w:bCs/>
                <w:lang w:val="en-US"/>
              </w:rPr>
              <w:t>Alopecia</w:t>
            </w:r>
            <w:r w:rsidRPr="00A56973">
              <w:rPr>
                <w:lang w:val="en-US"/>
              </w:rPr>
              <w:t xml:space="preserve"> (G3/4: </w:t>
            </w:r>
            <w:r w:rsidRPr="00A56973">
              <w:rPr>
                <w:bCs/>
                <w:lang w:val="en-US"/>
              </w:rPr>
              <w:t>4</w:t>
            </w:r>
            <w:r w:rsidRPr="00A56973">
              <w:rPr>
                <w:lang w:val="en-US"/>
              </w:rPr>
              <w:t>,0%);</w:t>
            </w:r>
          </w:p>
          <w:p w14:paraId="4B01CB5B" w14:textId="77777777" w:rsidR="00BA4559" w:rsidRPr="00A56973" w:rsidRDefault="00BA4559">
            <w:pPr>
              <w:pStyle w:val="Normale1"/>
              <w:rPr>
                <w:lang w:val="en-US"/>
              </w:rPr>
            </w:pPr>
          </w:p>
        </w:tc>
        <w:tc>
          <w:tcPr>
            <w:tcW w:w="1667" w:type="pct"/>
          </w:tcPr>
          <w:p w14:paraId="4B01CB5C" w14:textId="77777777" w:rsidR="00BA4559" w:rsidRPr="00A56973" w:rsidRDefault="00A56973">
            <w:pPr>
              <w:pStyle w:val="Normale1"/>
              <w:rPr>
                <w:bCs/>
                <w:lang w:val="it-IT"/>
              </w:rPr>
            </w:pPr>
            <w:r w:rsidRPr="00A56973">
              <w:rPr>
                <w:bCs/>
                <w:lang w:val="it-IT"/>
              </w:rPr>
              <w:t>Rash prurito (G3/4: 0,7%);</w:t>
            </w:r>
          </w:p>
          <w:p w14:paraId="4B01CB5D" w14:textId="77777777" w:rsidR="00BA4559" w:rsidRPr="00A56973" w:rsidRDefault="00A56973">
            <w:pPr>
              <w:pStyle w:val="Normale1"/>
              <w:rPr>
                <w:bCs/>
                <w:lang w:val="it-IT"/>
              </w:rPr>
            </w:pPr>
            <w:r w:rsidRPr="00A56973">
              <w:rPr>
                <w:bCs/>
                <w:lang w:val="it-IT"/>
              </w:rPr>
              <w:t>Alterazioni ungueali (G3/4: 0,7%);</w:t>
            </w:r>
          </w:p>
          <w:p w14:paraId="4B01CB5E" w14:textId="77777777" w:rsidR="00BA4559" w:rsidRPr="00A56973" w:rsidRDefault="00A56973">
            <w:pPr>
              <w:pStyle w:val="Normale1"/>
              <w:rPr>
                <w:bCs/>
                <w:lang w:val="it-IT"/>
              </w:rPr>
            </w:pPr>
            <w:r w:rsidRPr="00A56973">
              <w:rPr>
                <w:bCs/>
                <w:lang w:val="it-IT"/>
              </w:rPr>
              <w:t>Esfoliazione cutanea (G3/4: 0%)</w:t>
            </w:r>
          </w:p>
        </w:tc>
      </w:tr>
      <w:tr w:rsidR="00572E5C" w:rsidRPr="004A4955" w14:paraId="4B01CB65" w14:textId="77777777" w:rsidTr="003E6B70">
        <w:trPr>
          <w:cantSplit/>
        </w:trPr>
        <w:tc>
          <w:tcPr>
            <w:tcW w:w="1666" w:type="pct"/>
          </w:tcPr>
          <w:p w14:paraId="4B01CB60" w14:textId="77777777" w:rsidR="00BA4559" w:rsidRPr="00A56973" w:rsidRDefault="00A56973">
            <w:pPr>
              <w:pStyle w:val="Normale1"/>
              <w:rPr>
                <w:lang w:val="it-IT"/>
              </w:rPr>
            </w:pPr>
            <w:r w:rsidRPr="00A56973">
              <w:rPr>
                <w:bCs/>
                <w:lang w:val="it-IT"/>
              </w:rPr>
              <w:t xml:space="preserve">Patologie sistemiche e condizioni relative alla sede di somministrazione </w:t>
            </w:r>
          </w:p>
        </w:tc>
        <w:tc>
          <w:tcPr>
            <w:tcW w:w="1667" w:type="pct"/>
          </w:tcPr>
          <w:p w14:paraId="4B01CB61" w14:textId="77777777" w:rsidR="00BA4559" w:rsidRPr="00A56973" w:rsidRDefault="00A56973">
            <w:pPr>
              <w:pStyle w:val="Normale1"/>
              <w:rPr>
                <w:bCs/>
                <w:lang w:val="it-IT"/>
              </w:rPr>
            </w:pPr>
            <w:r w:rsidRPr="00A56973">
              <w:rPr>
                <w:lang w:val="it-IT"/>
              </w:rPr>
              <w:t xml:space="preserve">Letargia </w:t>
            </w:r>
            <w:r w:rsidRPr="00A56973">
              <w:rPr>
                <w:bCs/>
                <w:lang w:val="it-IT"/>
              </w:rPr>
              <w:t>(G3/4: 19,0%);</w:t>
            </w:r>
          </w:p>
          <w:p w14:paraId="4B01CB62" w14:textId="77777777" w:rsidR="00BA4559" w:rsidRPr="00A56973" w:rsidRDefault="00A56973">
            <w:pPr>
              <w:pStyle w:val="Normale1"/>
              <w:rPr>
                <w:lang w:val="it-IT"/>
              </w:rPr>
            </w:pPr>
            <w:r w:rsidRPr="00A56973">
              <w:rPr>
                <w:bCs/>
                <w:lang w:val="it-IT"/>
              </w:rPr>
              <w:t>Febbre (G3/4: 2,3%);</w:t>
            </w:r>
          </w:p>
          <w:p w14:paraId="4B01CB63" w14:textId="77777777" w:rsidR="00BA4559" w:rsidRPr="00A56973" w:rsidRDefault="00A56973">
            <w:pPr>
              <w:pStyle w:val="Normale1"/>
              <w:rPr>
                <w:lang w:val="it-IT"/>
              </w:rPr>
            </w:pPr>
            <w:r w:rsidRPr="00A56973">
              <w:rPr>
                <w:lang w:val="it-IT"/>
              </w:rPr>
              <w:t>Ritenzione di liquidi (grave/pericolo di vita: 1%)</w:t>
            </w:r>
          </w:p>
        </w:tc>
        <w:tc>
          <w:tcPr>
            <w:tcW w:w="1667" w:type="pct"/>
          </w:tcPr>
          <w:p w14:paraId="4B01CB64" w14:textId="77777777" w:rsidR="00BA4559" w:rsidRPr="00A56973" w:rsidRDefault="00BA4559">
            <w:pPr>
              <w:pStyle w:val="Normale1"/>
              <w:rPr>
                <w:lang w:val="it-IT"/>
              </w:rPr>
            </w:pPr>
          </w:p>
        </w:tc>
      </w:tr>
    </w:tbl>
    <w:p w14:paraId="4B01CB66" w14:textId="77777777" w:rsidR="00313B52" w:rsidRPr="00A56973" w:rsidRDefault="00313B52" w:rsidP="00313B52">
      <w:pPr>
        <w:pStyle w:val="Normale1"/>
        <w:rPr>
          <w:lang w:val="it-IT"/>
        </w:rPr>
      </w:pPr>
    </w:p>
    <w:p w14:paraId="4B01CB67" w14:textId="77777777" w:rsidR="00313B52" w:rsidRPr="00A56973" w:rsidRDefault="00A56973" w:rsidP="00313B52">
      <w:pPr>
        <w:pStyle w:val="Normale1"/>
        <w:rPr>
          <w:lang w:val="it-IT"/>
        </w:rPr>
      </w:pPr>
      <w:r w:rsidRPr="00A56973">
        <w:rPr>
          <w:u w:val="single"/>
          <w:lang w:val="it-IT"/>
        </w:rPr>
        <w:t xml:space="preserve">Descrizione di reazioni avverse </w:t>
      </w:r>
      <w:r w:rsidR="00E30A2C" w:rsidRPr="00A56973">
        <w:rPr>
          <w:u w:val="single"/>
          <w:lang w:val="it-IT"/>
        </w:rPr>
        <w:t xml:space="preserve">selezionate </w:t>
      </w:r>
      <w:r w:rsidRPr="00A56973">
        <w:rPr>
          <w:u w:val="single"/>
          <w:lang w:val="it-IT"/>
        </w:rPr>
        <w:t>nell’</w:t>
      </w:r>
      <w:r w:rsidR="005A481C" w:rsidRPr="00A56973">
        <w:rPr>
          <w:u w:val="single"/>
          <w:lang w:val="it-IT"/>
        </w:rPr>
        <w:t>adenocarcinoma dello stomaco</w:t>
      </w:r>
      <w:r w:rsidRPr="00A56973">
        <w:rPr>
          <w:u w:val="single"/>
          <w:lang w:val="it-IT"/>
        </w:rPr>
        <w:t xml:space="preserve"> per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Pr="00A56973">
        <w:rPr>
          <w:bCs/>
          <w:szCs w:val="24"/>
          <w:u w:val="single"/>
          <w:lang w:val="it-IT"/>
        </w:rPr>
        <w:noBreakHyphen/>
      </w:r>
      <w:r w:rsidRPr="00A56973">
        <w:rPr>
          <w:u w:val="single"/>
          <w:lang w:val="it-IT"/>
        </w:rPr>
        <w:t>fluorouracile</w:t>
      </w:r>
    </w:p>
    <w:p w14:paraId="4B01CB68" w14:textId="77777777" w:rsidR="00C94CC7" w:rsidRPr="00A56973" w:rsidRDefault="00C94CC7">
      <w:pPr>
        <w:pStyle w:val="Normale1"/>
        <w:rPr>
          <w:lang w:val="it-IT"/>
        </w:rPr>
      </w:pPr>
    </w:p>
    <w:p w14:paraId="4B01CB69" w14:textId="77777777" w:rsidR="00C94CC7" w:rsidRPr="00A56973" w:rsidRDefault="00A56973">
      <w:pPr>
        <w:pStyle w:val="Normale1"/>
        <w:rPr>
          <w:i/>
          <w:iCs/>
          <w:lang w:val="it-IT"/>
        </w:rPr>
      </w:pPr>
      <w:r w:rsidRPr="00A56973">
        <w:rPr>
          <w:i/>
          <w:iCs/>
          <w:lang w:val="it-IT"/>
        </w:rPr>
        <w:t xml:space="preserve">Patologie del sistema emolinfopoietico </w:t>
      </w:r>
    </w:p>
    <w:p w14:paraId="4B01CB6A" w14:textId="77777777" w:rsidR="00C94CC7" w:rsidRPr="00A56973" w:rsidRDefault="00A56973">
      <w:pPr>
        <w:spacing w:line="260" w:lineRule="exact"/>
        <w:rPr>
          <w:lang w:val="it-IT"/>
        </w:rPr>
      </w:pPr>
      <w:r w:rsidRPr="00A56973">
        <w:rPr>
          <w:lang w:val="it-IT"/>
        </w:rPr>
        <w:t>La neutropenia febbrile e l'infezione neutropenica si sono verificate rispettivamente nel 17,2% e nel 13,5% dei pazienti, a prescindere dall’uso del G</w:t>
      </w:r>
      <w:r w:rsidR="004B05D4" w:rsidRPr="00A56973">
        <w:rPr>
          <w:lang w:val="it-IT"/>
        </w:rPr>
        <w:noBreakHyphen/>
      </w:r>
      <w:r w:rsidRPr="00A56973">
        <w:rPr>
          <w:lang w:val="it-IT"/>
        </w:rPr>
        <w:t>CSF. G</w:t>
      </w:r>
      <w:r w:rsidR="004B05D4" w:rsidRPr="00A56973">
        <w:rPr>
          <w:lang w:val="it-IT"/>
        </w:rPr>
        <w:noBreakHyphen/>
      </w:r>
      <w:r w:rsidRPr="00A56973">
        <w:rPr>
          <w:lang w:val="it-IT"/>
        </w:rPr>
        <w:t>CSF è stato usato per la profilassi secondaria nel 19,3% dei pazienti (10,7% dei cicli). La neutropenia febbrile e l'infezione neutropenica si sono verificate rispettivamente nel 12,1% e nel 3,4% dei pazienti che hanno ricevuto G</w:t>
      </w:r>
      <w:r w:rsidR="004B05D4" w:rsidRPr="00A56973">
        <w:rPr>
          <w:lang w:val="it-IT"/>
        </w:rPr>
        <w:noBreakHyphen/>
      </w:r>
      <w:r w:rsidRPr="00A56973">
        <w:rPr>
          <w:lang w:val="it-IT"/>
        </w:rPr>
        <w:t>CSF come profilassi, nel 15,6% e nel 12,9% dei pazienti senza la profilassi con G</w:t>
      </w:r>
      <w:r w:rsidR="004B05D4" w:rsidRPr="00A56973">
        <w:rPr>
          <w:lang w:val="it-IT"/>
        </w:rPr>
        <w:noBreakHyphen/>
      </w:r>
      <w:r w:rsidRPr="00A56973">
        <w:rPr>
          <w:lang w:val="it-IT"/>
        </w:rPr>
        <w:t>CSF (vedere paragrafo 4.2).</w:t>
      </w:r>
    </w:p>
    <w:p w14:paraId="4B01CB6B" w14:textId="77777777" w:rsidR="00C94CC7" w:rsidRPr="00A56973" w:rsidRDefault="00C94CC7">
      <w:pPr>
        <w:spacing w:line="260" w:lineRule="exact"/>
        <w:rPr>
          <w:lang w:val="it-IT"/>
        </w:rPr>
      </w:pPr>
    </w:p>
    <w:p w14:paraId="4B01CB6C" w14:textId="77777777" w:rsidR="00C94CC7" w:rsidRPr="00A56973" w:rsidRDefault="00A56973" w:rsidP="00395953">
      <w:pPr>
        <w:keepNext/>
        <w:keepLines/>
        <w:spacing w:line="260" w:lineRule="exact"/>
        <w:rPr>
          <w:iCs/>
          <w:u w:val="single"/>
          <w:lang w:val="it-IT"/>
        </w:rPr>
      </w:pPr>
      <w:r w:rsidRPr="00A56973">
        <w:rPr>
          <w:iCs/>
          <w:u w:val="single"/>
          <w:lang w:val="it-IT"/>
        </w:rPr>
        <w:t>Tabella</w:t>
      </w:r>
      <w:r w:rsidR="00313B52" w:rsidRPr="00A56973">
        <w:rPr>
          <w:iCs/>
          <w:u w:val="single"/>
          <w:lang w:val="it-IT"/>
        </w:rPr>
        <w:t xml:space="preserve"> delle reazioni avverse </w:t>
      </w:r>
      <w:r w:rsidR="001B04BA" w:rsidRPr="00A56973">
        <w:rPr>
          <w:iCs/>
          <w:u w:val="single"/>
          <w:lang w:val="it-IT"/>
        </w:rPr>
        <w:t>nel cancro del collo e della testa</w:t>
      </w:r>
      <w:r w:rsidR="00313B52" w:rsidRPr="00A56973">
        <w:rPr>
          <w:iCs/>
          <w:u w:val="single"/>
          <w:lang w:val="it-IT"/>
        </w:rPr>
        <w:t xml:space="preserve"> per </w:t>
      </w:r>
      <w:r w:rsidR="00395953" w:rsidRPr="00A56973">
        <w:rPr>
          <w:iCs/>
          <w:u w:val="single"/>
          <w:lang w:val="it-IT"/>
        </w:rPr>
        <w:t>TAXOTERE</w:t>
      </w:r>
      <w:r w:rsidR="00890C42" w:rsidRPr="00A56973">
        <w:rPr>
          <w:iCs/>
          <w:u w:val="single"/>
          <w:lang w:val="it-IT"/>
        </w:rPr>
        <w:t xml:space="preserve"> </w:t>
      </w:r>
      <w:r w:rsidRPr="00A56973">
        <w:rPr>
          <w:iCs/>
          <w:u w:val="single"/>
          <w:lang w:val="it-IT"/>
        </w:rPr>
        <w:t>75</w:t>
      </w:r>
      <w:r w:rsidR="004B05D4" w:rsidRPr="00A56973">
        <w:rPr>
          <w:iCs/>
          <w:u w:val="single"/>
          <w:lang w:val="it-IT"/>
        </w:rPr>
        <w:t> </w:t>
      </w:r>
      <w:r w:rsidRPr="00A56973">
        <w:rPr>
          <w:iCs/>
          <w:u w:val="single"/>
          <w:lang w:val="it-IT"/>
        </w:rPr>
        <w:t>mg/m</w:t>
      </w:r>
      <w:r w:rsidRPr="00A56973">
        <w:rPr>
          <w:iCs/>
          <w:u w:val="single"/>
          <w:vertAlign w:val="superscript"/>
          <w:lang w:val="it-IT"/>
        </w:rPr>
        <w:t>2</w:t>
      </w:r>
      <w:r w:rsidRPr="00A56973">
        <w:rPr>
          <w:iCs/>
          <w:u w:val="single"/>
          <w:lang w:val="it-IT"/>
        </w:rPr>
        <w:t xml:space="preserve"> </w:t>
      </w:r>
      <w:r w:rsidR="00D40328" w:rsidRPr="00A56973">
        <w:rPr>
          <w:iCs/>
          <w:u w:val="single"/>
          <w:lang w:val="it-IT"/>
        </w:rPr>
        <w:t>in associazione</w:t>
      </w:r>
      <w:r w:rsidRPr="00A56973">
        <w:rPr>
          <w:iCs/>
          <w:u w:val="single"/>
          <w:lang w:val="it-IT"/>
        </w:rPr>
        <w:t xml:space="preserve"> con</w:t>
      </w:r>
      <w:r w:rsidR="00FE59C1" w:rsidRPr="00A56973">
        <w:rPr>
          <w:iCs/>
          <w:u w:val="single"/>
          <w:lang w:val="it-IT"/>
        </w:rPr>
        <w:t xml:space="preserve"> </w:t>
      </w:r>
      <w:r w:rsidRPr="00A56973">
        <w:rPr>
          <w:iCs/>
          <w:u w:val="single"/>
          <w:lang w:val="it-IT"/>
        </w:rPr>
        <w:t>cispla</w:t>
      </w:r>
      <w:r w:rsidR="00FE59C1" w:rsidRPr="00A56973">
        <w:rPr>
          <w:iCs/>
          <w:u w:val="single"/>
          <w:lang w:val="it-IT"/>
        </w:rPr>
        <w:t>t</w:t>
      </w:r>
      <w:r w:rsidRPr="00A56973">
        <w:rPr>
          <w:iCs/>
          <w:u w:val="single"/>
          <w:lang w:val="it-IT"/>
        </w:rPr>
        <w:t>ino e 5</w:t>
      </w:r>
      <w:r w:rsidR="004B05D4" w:rsidRPr="00A56973">
        <w:rPr>
          <w:iCs/>
          <w:u w:val="single"/>
          <w:lang w:val="it-IT"/>
        </w:rPr>
        <w:noBreakHyphen/>
      </w:r>
      <w:r w:rsidRPr="00A56973">
        <w:rPr>
          <w:iCs/>
          <w:u w:val="single"/>
          <w:lang w:val="it-IT"/>
        </w:rPr>
        <w:t>fluorouracile:</w:t>
      </w:r>
    </w:p>
    <w:p w14:paraId="4B01CB6D" w14:textId="77777777" w:rsidR="00250099" w:rsidRPr="00A56973" w:rsidRDefault="00250099" w:rsidP="00395953">
      <w:pPr>
        <w:keepNext/>
        <w:keepLines/>
        <w:spacing w:line="260" w:lineRule="exact"/>
        <w:rPr>
          <w:iCs/>
          <w:u w:val="single"/>
          <w:lang w:val="it-IT"/>
        </w:rPr>
      </w:pPr>
    </w:p>
    <w:p w14:paraId="4B01CB6E" w14:textId="77777777" w:rsidR="00250099" w:rsidRPr="00A56973" w:rsidRDefault="00A56973" w:rsidP="002E05CD">
      <w:pPr>
        <w:keepNext/>
        <w:keepLines/>
        <w:numPr>
          <w:ilvl w:val="0"/>
          <w:numId w:val="28"/>
        </w:numPr>
        <w:tabs>
          <w:tab w:val="clear" w:pos="720"/>
          <w:tab w:val="num" w:pos="426"/>
        </w:tabs>
        <w:spacing w:line="260" w:lineRule="exact"/>
        <w:ind w:left="567" w:hanging="567"/>
        <w:rPr>
          <w:iCs/>
          <w:u w:val="single"/>
          <w:lang w:val="it-IT"/>
        </w:rPr>
      </w:pPr>
      <w:r w:rsidRPr="00A56973">
        <w:rPr>
          <w:bCs/>
          <w:lang w:val="it-IT"/>
        </w:rPr>
        <w:t>Chemioterapia di induzion</w:t>
      </w:r>
      <w:r w:rsidR="00963478" w:rsidRPr="00A56973">
        <w:rPr>
          <w:bCs/>
          <w:lang w:val="it-IT"/>
        </w:rPr>
        <w:t xml:space="preserve">e seguita </w:t>
      </w:r>
      <w:r w:rsidRPr="00A56973">
        <w:rPr>
          <w:bCs/>
          <w:lang w:val="it-IT"/>
        </w:rPr>
        <w:t>da radioterapia</w:t>
      </w:r>
      <w:r w:rsidR="00BA4559" w:rsidRPr="00A56973">
        <w:rPr>
          <w:bCs/>
          <w:lang w:val="it-IT"/>
        </w:rPr>
        <w:t xml:space="preserve"> </w:t>
      </w:r>
      <w:r w:rsidRPr="00A56973">
        <w:rPr>
          <w:bCs/>
          <w:lang w:val="it-IT"/>
        </w:rPr>
        <w:t>(TAX 323)</w:t>
      </w:r>
    </w:p>
    <w:p w14:paraId="4B01CB6F" w14:textId="77777777" w:rsidR="00C94CC7" w:rsidRPr="00A56973" w:rsidRDefault="00C94CC7" w:rsidP="00395953">
      <w:pPr>
        <w:keepNext/>
        <w:keepLines/>
        <w:spacing w:line="260" w:lineRule="exact"/>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572E5C" w:rsidRPr="00A56973" w14:paraId="4B01CB74" w14:textId="77777777" w:rsidTr="003E6B70">
        <w:trPr>
          <w:cantSplit/>
          <w:tblHeader/>
        </w:trPr>
        <w:tc>
          <w:tcPr>
            <w:tcW w:w="1250" w:type="pct"/>
            <w:shd w:val="clear" w:color="auto" w:fill="FFFFFF"/>
          </w:tcPr>
          <w:p w14:paraId="4B01CB70" w14:textId="77777777" w:rsidR="00453C4E" w:rsidRPr="00A56973" w:rsidRDefault="00A56973" w:rsidP="00395953">
            <w:pPr>
              <w:keepNext/>
              <w:keepLines/>
              <w:rPr>
                <w:b/>
                <w:lang w:val="it-IT"/>
              </w:rPr>
            </w:pPr>
            <w:r w:rsidRPr="00A56973">
              <w:rPr>
                <w:b/>
                <w:lang w:val="it-IT"/>
              </w:rPr>
              <w:t>Classificazione per sistemi ed organi secondo MedDRA</w:t>
            </w:r>
          </w:p>
        </w:tc>
        <w:tc>
          <w:tcPr>
            <w:tcW w:w="1250" w:type="pct"/>
            <w:shd w:val="clear" w:color="auto" w:fill="FFFFFF"/>
          </w:tcPr>
          <w:p w14:paraId="4B01CB71" w14:textId="77777777" w:rsidR="00453C4E" w:rsidRPr="00A56973" w:rsidRDefault="00A56973" w:rsidP="00395953">
            <w:pPr>
              <w:keepNext/>
              <w:keepLines/>
              <w:rPr>
                <w:lang w:val="it-IT"/>
              </w:rPr>
            </w:pPr>
            <w:r w:rsidRPr="00A56973">
              <w:rPr>
                <w:b/>
                <w:lang w:val="it-IT"/>
              </w:rPr>
              <w:t xml:space="preserve">Effetti indesiderati molto comuni </w:t>
            </w:r>
          </w:p>
        </w:tc>
        <w:tc>
          <w:tcPr>
            <w:tcW w:w="1250" w:type="pct"/>
            <w:shd w:val="clear" w:color="auto" w:fill="FFFFFF"/>
          </w:tcPr>
          <w:p w14:paraId="4B01CB72" w14:textId="77777777" w:rsidR="00453C4E" w:rsidRPr="00A56973" w:rsidRDefault="00A56973" w:rsidP="00395953">
            <w:pPr>
              <w:keepNext/>
              <w:keepLines/>
              <w:rPr>
                <w:b/>
                <w:lang w:val="it-IT"/>
              </w:rPr>
            </w:pPr>
            <w:r w:rsidRPr="00A56973">
              <w:rPr>
                <w:b/>
                <w:lang w:val="it-IT"/>
              </w:rPr>
              <w:t xml:space="preserve">Effetti indesiderati comuni </w:t>
            </w:r>
          </w:p>
        </w:tc>
        <w:tc>
          <w:tcPr>
            <w:tcW w:w="1250" w:type="pct"/>
            <w:shd w:val="clear" w:color="auto" w:fill="FFFFFF"/>
          </w:tcPr>
          <w:p w14:paraId="4B01CB73" w14:textId="77777777" w:rsidR="00453C4E" w:rsidRPr="00A56973" w:rsidRDefault="00A56973" w:rsidP="00395953">
            <w:pPr>
              <w:keepNext/>
              <w:keepLines/>
              <w:rPr>
                <w:b/>
                <w:lang w:val="it-IT"/>
              </w:rPr>
            </w:pPr>
            <w:r w:rsidRPr="00A56973">
              <w:rPr>
                <w:b/>
                <w:lang w:val="it-IT"/>
              </w:rPr>
              <w:t xml:space="preserve">Effetti indesiderati non comuni </w:t>
            </w:r>
          </w:p>
        </w:tc>
      </w:tr>
      <w:tr w:rsidR="00572E5C" w:rsidRPr="00A56973" w14:paraId="4B01CB7A" w14:textId="77777777" w:rsidTr="003E6B70">
        <w:trPr>
          <w:cantSplit/>
        </w:trPr>
        <w:tc>
          <w:tcPr>
            <w:tcW w:w="1250" w:type="pct"/>
          </w:tcPr>
          <w:p w14:paraId="4B01CB75" w14:textId="77777777" w:rsidR="00BA4559" w:rsidRPr="00A56973" w:rsidRDefault="00A56973" w:rsidP="00E00591">
            <w:pPr>
              <w:rPr>
                <w:lang w:val="it-IT"/>
              </w:rPr>
            </w:pPr>
            <w:r w:rsidRPr="00A56973">
              <w:rPr>
                <w:lang w:val="it-IT"/>
              </w:rPr>
              <w:t>Infezioni ed infestazioni</w:t>
            </w:r>
          </w:p>
        </w:tc>
        <w:tc>
          <w:tcPr>
            <w:tcW w:w="1250" w:type="pct"/>
          </w:tcPr>
          <w:p w14:paraId="4B01CB76" w14:textId="77777777" w:rsidR="00BA4559" w:rsidRPr="00A56973" w:rsidRDefault="00A56973" w:rsidP="00E00591">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Infezioni (G3/4: 6,3%);</w:t>
            </w:r>
          </w:p>
          <w:p w14:paraId="4B01CB77" w14:textId="77777777" w:rsidR="00BA4559" w:rsidRPr="00A56973" w:rsidRDefault="00A56973" w:rsidP="00E00591">
            <w:pPr>
              <w:rPr>
                <w:bCs/>
                <w:iCs/>
                <w:lang w:val="it-IT"/>
              </w:rPr>
            </w:pPr>
            <w:r w:rsidRPr="00A56973">
              <w:rPr>
                <w:bCs/>
                <w:iCs/>
                <w:lang w:val="it-IT"/>
              </w:rPr>
              <w:t>Infezione neutropenica</w:t>
            </w:r>
          </w:p>
        </w:tc>
        <w:tc>
          <w:tcPr>
            <w:tcW w:w="1250" w:type="pct"/>
          </w:tcPr>
          <w:p w14:paraId="4B01CB78" w14:textId="77777777" w:rsidR="00BA4559" w:rsidRPr="00A56973" w:rsidRDefault="00BA4559" w:rsidP="00E00591">
            <w:pPr>
              <w:rPr>
                <w:bCs/>
                <w:iCs/>
                <w:lang w:val="it-IT"/>
              </w:rPr>
            </w:pPr>
          </w:p>
        </w:tc>
        <w:tc>
          <w:tcPr>
            <w:tcW w:w="1250" w:type="pct"/>
          </w:tcPr>
          <w:p w14:paraId="4B01CB79" w14:textId="77777777" w:rsidR="00BA4559" w:rsidRPr="00A56973" w:rsidRDefault="00BA4559" w:rsidP="00E00591">
            <w:pPr>
              <w:rPr>
                <w:bCs/>
                <w:iCs/>
                <w:lang w:val="it-IT"/>
              </w:rPr>
            </w:pPr>
          </w:p>
        </w:tc>
      </w:tr>
      <w:tr w:rsidR="00572E5C" w:rsidRPr="004A4955" w14:paraId="4B01CB7F" w14:textId="77777777" w:rsidTr="003E6B70">
        <w:trPr>
          <w:cantSplit/>
        </w:trPr>
        <w:tc>
          <w:tcPr>
            <w:tcW w:w="1250" w:type="pct"/>
          </w:tcPr>
          <w:p w14:paraId="4B01CB7B" w14:textId="77777777" w:rsidR="00BA4559" w:rsidRPr="00A56973" w:rsidRDefault="00A56973" w:rsidP="00E00591">
            <w:pPr>
              <w:rPr>
                <w:lang w:val="it-IT"/>
              </w:rPr>
            </w:pPr>
            <w:r w:rsidRPr="00A56973">
              <w:rPr>
                <w:lang w:val="it-IT"/>
              </w:rPr>
              <w:t>Tumori benigni, maligni e non specificati (cisti e polipi compresi)</w:t>
            </w:r>
          </w:p>
        </w:tc>
        <w:tc>
          <w:tcPr>
            <w:tcW w:w="1250" w:type="pct"/>
          </w:tcPr>
          <w:p w14:paraId="4B01CB7C" w14:textId="77777777" w:rsidR="00BA4559" w:rsidRPr="00A56973" w:rsidRDefault="00BA4559" w:rsidP="00E00591">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B7D" w14:textId="77777777" w:rsidR="00BA4559" w:rsidRPr="00A56973" w:rsidRDefault="00A56973" w:rsidP="00E00591">
            <w:pPr>
              <w:rPr>
                <w:bCs/>
                <w:iCs/>
                <w:lang w:val="it-IT"/>
              </w:rPr>
            </w:pPr>
            <w:r w:rsidRPr="00A56973">
              <w:rPr>
                <w:bCs/>
                <w:iCs/>
                <w:lang w:val="it-IT"/>
              </w:rPr>
              <w:t>Dolore dovuto al tumore (G3/4: 0,6%)</w:t>
            </w:r>
          </w:p>
        </w:tc>
        <w:tc>
          <w:tcPr>
            <w:tcW w:w="1250" w:type="pct"/>
          </w:tcPr>
          <w:p w14:paraId="4B01CB7E" w14:textId="77777777" w:rsidR="00BA4559" w:rsidRPr="00A56973" w:rsidRDefault="00BA4559" w:rsidP="00E00591">
            <w:pPr>
              <w:rPr>
                <w:bCs/>
                <w:iCs/>
                <w:lang w:val="it-IT"/>
              </w:rPr>
            </w:pPr>
          </w:p>
        </w:tc>
      </w:tr>
      <w:tr w:rsidR="00572E5C" w:rsidRPr="00A56973" w14:paraId="4B01CB84" w14:textId="77777777" w:rsidTr="003E6B70">
        <w:trPr>
          <w:cantSplit/>
        </w:trPr>
        <w:tc>
          <w:tcPr>
            <w:tcW w:w="1250" w:type="pct"/>
          </w:tcPr>
          <w:p w14:paraId="4B01CB80" w14:textId="77777777" w:rsidR="00BA4559" w:rsidRPr="00A56973" w:rsidRDefault="00A56973" w:rsidP="00E00591">
            <w:pPr>
              <w:pStyle w:val="FootnoteText"/>
              <w:widowControl w:val="0"/>
              <w:spacing w:before="0"/>
              <w:jc w:val="left"/>
              <w:rPr>
                <w:bCs/>
                <w:sz w:val="22"/>
                <w:lang w:val="it-IT"/>
              </w:rPr>
            </w:pPr>
            <w:r w:rsidRPr="00A56973">
              <w:rPr>
                <w:bCs/>
                <w:sz w:val="22"/>
                <w:lang w:val="it-IT"/>
              </w:rPr>
              <w:t>Patologie del sistema emolinfopoietico</w:t>
            </w:r>
          </w:p>
        </w:tc>
        <w:tc>
          <w:tcPr>
            <w:tcW w:w="1250" w:type="pct"/>
          </w:tcPr>
          <w:p w14:paraId="4B01CB81" w14:textId="77777777" w:rsidR="00BA4559" w:rsidRPr="00A56973" w:rsidRDefault="00A56973" w:rsidP="001C0226">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Neutropenia (G3/4: 76,3%); Anemia (G3/4: 9,2%); </w:t>
            </w:r>
            <w:r w:rsidR="001C0226" w:rsidRPr="00A56973">
              <w:rPr>
                <w:bCs/>
                <w:iCs/>
                <w:lang w:val="it-IT"/>
              </w:rPr>
              <w:t xml:space="preserve">Trombocitopenia </w:t>
            </w:r>
            <w:r w:rsidRPr="00A56973">
              <w:rPr>
                <w:bCs/>
                <w:iCs/>
                <w:lang w:val="it-IT"/>
              </w:rPr>
              <w:t>(G3/4: 5,2%)</w:t>
            </w:r>
          </w:p>
        </w:tc>
        <w:tc>
          <w:tcPr>
            <w:tcW w:w="1250" w:type="pct"/>
          </w:tcPr>
          <w:p w14:paraId="4B01CB82" w14:textId="77777777" w:rsidR="00BA4559" w:rsidRPr="00A56973" w:rsidRDefault="00A56973" w:rsidP="00E00591">
            <w:pPr>
              <w:rPr>
                <w:lang w:val="it-IT"/>
              </w:rPr>
            </w:pPr>
            <w:r w:rsidRPr="00A56973">
              <w:rPr>
                <w:bCs/>
                <w:iCs/>
                <w:lang w:val="it-IT"/>
              </w:rPr>
              <w:t>Neutropenia febbrile</w:t>
            </w:r>
          </w:p>
        </w:tc>
        <w:tc>
          <w:tcPr>
            <w:tcW w:w="1250" w:type="pct"/>
          </w:tcPr>
          <w:p w14:paraId="4B01CB83" w14:textId="77777777" w:rsidR="00BA4559" w:rsidRPr="00A56973" w:rsidRDefault="00BA4559" w:rsidP="00E00591">
            <w:pPr>
              <w:rPr>
                <w:bCs/>
                <w:iCs/>
                <w:lang w:val="it-IT"/>
              </w:rPr>
            </w:pPr>
          </w:p>
        </w:tc>
      </w:tr>
      <w:tr w:rsidR="00572E5C" w:rsidRPr="00A56973" w14:paraId="4B01CB89" w14:textId="77777777" w:rsidTr="003E6B70">
        <w:trPr>
          <w:cantSplit/>
        </w:trPr>
        <w:tc>
          <w:tcPr>
            <w:tcW w:w="1250" w:type="pct"/>
          </w:tcPr>
          <w:p w14:paraId="4B01CB85" w14:textId="77777777" w:rsidR="00BA4559" w:rsidRPr="00A56973" w:rsidRDefault="00A56973" w:rsidP="00E00591">
            <w:pPr>
              <w:rPr>
                <w:lang w:val="it-IT"/>
              </w:rPr>
            </w:pPr>
            <w:r w:rsidRPr="00A56973">
              <w:rPr>
                <w:lang w:val="it-IT"/>
              </w:rPr>
              <w:t>Disturbi del sistema immunitario</w:t>
            </w:r>
          </w:p>
        </w:tc>
        <w:tc>
          <w:tcPr>
            <w:tcW w:w="1250" w:type="pct"/>
          </w:tcPr>
          <w:p w14:paraId="4B01CB86" w14:textId="77777777" w:rsidR="00BA4559" w:rsidRPr="00A56973" w:rsidRDefault="00BA4559" w:rsidP="00E00591">
            <w:pPr>
              <w:rPr>
                <w:bCs/>
                <w:iCs/>
                <w:lang w:val="it-IT"/>
              </w:rPr>
            </w:pPr>
          </w:p>
        </w:tc>
        <w:tc>
          <w:tcPr>
            <w:tcW w:w="1250" w:type="pct"/>
          </w:tcPr>
          <w:p w14:paraId="4B01CB87" w14:textId="77777777" w:rsidR="00BA4559" w:rsidRPr="00A56973" w:rsidRDefault="00A56973" w:rsidP="00E00591">
            <w:pPr>
              <w:rPr>
                <w:bCs/>
                <w:iCs/>
                <w:lang w:val="it-IT"/>
              </w:rPr>
            </w:pPr>
            <w:r w:rsidRPr="00A56973">
              <w:rPr>
                <w:bCs/>
                <w:iCs/>
                <w:lang w:val="it-IT"/>
              </w:rPr>
              <w:t>Ipersensibilità (non grave)</w:t>
            </w:r>
          </w:p>
        </w:tc>
        <w:tc>
          <w:tcPr>
            <w:tcW w:w="1250" w:type="pct"/>
          </w:tcPr>
          <w:p w14:paraId="4B01CB88" w14:textId="77777777" w:rsidR="00BA4559" w:rsidRPr="00A56973" w:rsidRDefault="00BA4559" w:rsidP="00E00591">
            <w:pPr>
              <w:rPr>
                <w:bCs/>
                <w:iCs/>
                <w:lang w:val="it-IT"/>
              </w:rPr>
            </w:pPr>
          </w:p>
        </w:tc>
      </w:tr>
      <w:tr w:rsidR="00572E5C" w:rsidRPr="00A56973" w14:paraId="4B01CB8E" w14:textId="77777777" w:rsidTr="003E6B70">
        <w:trPr>
          <w:cantSplit/>
        </w:trPr>
        <w:tc>
          <w:tcPr>
            <w:tcW w:w="1250" w:type="pct"/>
          </w:tcPr>
          <w:p w14:paraId="4B01CB8A" w14:textId="77777777" w:rsidR="00BA4559" w:rsidRPr="00A56973" w:rsidRDefault="00A56973" w:rsidP="00E00591">
            <w:pPr>
              <w:rPr>
                <w:lang w:val="it-IT"/>
              </w:rPr>
            </w:pPr>
            <w:r w:rsidRPr="00A56973">
              <w:rPr>
                <w:lang w:val="it-IT"/>
              </w:rPr>
              <w:t>Disturbi del metabolismo e della nutrizione</w:t>
            </w:r>
          </w:p>
        </w:tc>
        <w:tc>
          <w:tcPr>
            <w:tcW w:w="1250" w:type="pct"/>
          </w:tcPr>
          <w:p w14:paraId="4B01CB8B" w14:textId="77777777" w:rsidR="00BA4559" w:rsidRPr="00A56973" w:rsidRDefault="00A56973" w:rsidP="00E00591">
            <w:pPr>
              <w:rPr>
                <w:bCs/>
                <w:iCs/>
                <w:lang w:val="it-IT"/>
              </w:rPr>
            </w:pPr>
            <w:r w:rsidRPr="00A56973">
              <w:rPr>
                <w:bCs/>
                <w:iCs/>
                <w:lang w:val="it-IT"/>
              </w:rPr>
              <w:t>Anoressia (G3/4: 0,6%)</w:t>
            </w:r>
          </w:p>
        </w:tc>
        <w:tc>
          <w:tcPr>
            <w:tcW w:w="1250" w:type="pct"/>
          </w:tcPr>
          <w:p w14:paraId="4B01CB8C" w14:textId="77777777" w:rsidR="00BA4559" w:rsidRPr="00A56973" w:rsidRDefault="00BA4559" w:rsidP="00E00591">
            <w:pPr>
              <w:rPr>
                <w:bCs/>
                <w:iCs/>
                <w:lang w:val="it-IT"/>
              </w:rPr>
            </w:pPr>
          </w:p>
        </w:tc>
        <w:tc>
          <w:tcPr>
            <w:tcW w:w="1250" w:type="pct"/>
          </w:tcPr>
          <w:p w14:paraId="4B01CB8D" w14:textId="77777777" w:rsidR="00BA4559" w:rsidRPr="00A56973" w:rsidRDefault="00BA4559" w:rsidP="00E00591">
            <w:pPr>
              <w:rPr>
                <w:bCs/>
                <w:iCs/>
                <w:lang w:val="it-IT"/>
              </w:rPr>
            </w:pPr>
          </w:p>
        </w:tc>
      </w:tr>
      <w:tr w:rsidR="00572E5C" w:rsidRPr="00A56973" w14:paraId="4B01CB95" w14:textId="77777777" w:rsidTr="003E6B70">
        <w:trPr>
          <w:cantSplit/>
          <w:trHeight w:val="815"/>
        </w:trPr>
        <w:tc>
          <w:tcPr>
            <w:tcW w:w="1250" w:type="pct"/>
          </w:tcPr>
          <w:p w14:paraId="4B01CB8F" w14:textId="77777777" w:rsidR="00BA4559" w:rsidRPr="00A56973" w:rsidRDefault="00A56973" w:rsidP="00E00591">
            <w:pPr>
              <w:rPr>
                <w:lang w:val="it-IT"/>
              </w:rPr>
            </w:pPr>
            <w:r w:rsidRPr="00A56973">
              <w:rPr>
                <w:lang w:val="it-IT"/>
              </w:rPr>
              <w:lastRenderedPageBreak/>
              <w:t>Patologie del sistema nervoso</w:t>
            </w:r>
          </w:p>
        </w:tc>
        <w:tc>
          <w:tcPr>
            <w:tcW w:w="1250" w:type="pct"/>
          </w:tcPr>
          <w:p w14:paraId="4B01CB90" w14:textId="77777777" w:rsidR="00BA4559" w:rsidRPr="00A56973" w:rsidRDefault="00A56973" w:rsidP="00E00591">
            <w:pPr>
              <w:rPr>
                <w:lang w:val="it-IT"/>
              </w:rPr>
            </w:pPr>
            <w:r w:rsidRPr="00A56973">
              <w:rPr>
                <w:lang w:val="it-IT"/>
              </w:rPr>
              <w:t>Disgeusia/Parosmia</w:t>
            </w:r>
          </w:p>
          <w:p w14:paraId="4B01CB91" w14:textId="77777777" w:rsidR="00BA4559" w:rsidRPr="00A56973" w:rsidRDefault="00A56973" w:rsidP="00E00591">
            <w:pPr>
              <w:rPr>
                <w:lang w:val="it-IT"/>
              </w:rPr>
            </w:pPr>
            <w:r w:rsidRPr="00A56973">
              <w:rPr>
                <w:lang w:val="it-IT"/>
              </w:rPr>
              <w:t>Neuropatia sensitiva periferica (G3/4: 0,6%);</w:t>
            </w:r>
          </w:p>
          <w:p w14:paraId="4B01CB92" w14:textId="77777777" w:rsidR="00BA4559" w:rsidRPr="00A56973" w:rsidRDefault="00BA4559" w:rsidP="00E00591">
            <w:pPr>
              <w:rPr>
                <w:lang w:val="it-IT"/>
              </w:rPr>
            </w:pPr>
          </w:p>
        </w:tc>
        <w:tc>
          <w:tcPr>
            <w:tcW w:w="1250" w:type="pct"/>
          </w:tcPr>
          <w:p w14:paraId="4B01CB93" w14:textId="77777777" w:rsidR="00BA4559" w:rsidRPr="00A56973" w:rsidRDefault="00A56973" w:rsidP="00E00591">
            <w:pPr>
              <w:rPr>
                <w:bCs/>
                <w:iCs/>
                <w:lang w:val="it-IT"/>
              </w:rPr>
            </w:pPr>
            <w:r w:rsidRPr="00A56973">
              <w:rPr>
                <w:bCs/>
                <w:iCs/>
                <w:lang w:val="it-IT"/>
              </w:rPr>
              <w:t>Capogiri</w:t>
            </w:r>
          </w:p>
        </w:tc>
        <w:tc>
          <w:tcPr>
            <w:tcW w:w="1250" w:type="pct"/>
          </w:tcPr>
          <w:p w14:paraId="4B01CB94" w14:textId="77777777" w:rsidR="00BA4559" w:rsidRPr="00A56973" w:rsidRDefault="00BA4559" w:rsidP="00E00591">
            <w:pPr>
              <w:rPr>
                <w:bCs/>
                <w:iCs/>
                <w:lang w:val="it-IT"/>
              </w:rPr>
            </w:pPr>
          </w:p>
        </w:tc>
      </w:tr>
      <w:tr w:rsidR="00572E5C" w:rsidRPr="00A56973" w14:paraId="4B01CB9B" w14:textId="77777777" w:rsidTr="003E6B70">
        <w:trPr>
          <w:cantSplit/>
        </w:trPr>
        <w:tc>
          <w:tcPr>
            <w:tcW w:w="1250" w:type="pct"/>
          </w:tcPr>
          <w:p w14:paraId="4B01CB96" w14:textId="77777777" w:rsidR="00BA4559" w:rsidRPr="00A56973" w:rsidRDefault="00A56973" w:rsidP="00E00591">
            <w:pPr>
              <w:rPr>
                <w:lang w:val="it-IT"/>
              </w:rPr>
            </w:pPr>
            <w:r w:rsidRPr="00A56973">
              <w:rPr>
                <w:lang w:val="it-IT"/>
              </w:rPr>
              <w:t>Patologie dell’occhio</w:t>
            </w:r>
          </w:p>
        </w:tc>
        <w:tc>
          <w:tcPr>
            <w:tcW w:w="1250" w:type="pct"/>
          </w:tcPr>
          <w:p w14:paraId="4B01CB97" w14:textId="77777777" w:rsidR="00BA4559" w:rsidRPr="00A56973" w:rsidRDefault="00BA4559" w:rsidP="00E00591">
            <w:pPr>
              <w:pStyle w:val="Header"/>
              <w:rPr>
                <w:iCs/>
                <w:lang w:val="it-IT"/>
              </w:rPr>
            </w:pPr>
          </w:p>
        </w:tc>
        <w:tc>
          <w:tcPr>
            <w:tcW w:w="1250" w:type="pct"/>
          </w:tcPr>
          <w:p w14:paraId="4B01CB98" w14:textId="77777777" w:rsidR="00BA4559" w:rsidRPr="00A56973" w:rsidRDefault="00A56973" w:rsidP="00E00591">
            <w:pPr>
              <w:rPr>
                <w:iCs/>
                <w:lang w:val="it-IT"/>
              </w:rPr>
            </w:pPr>
            <w:r w:rsidRPr="00A56973">
              <w:rPr>
                <w:iCs/>
                <w:lang w:val="it-IT"/>
              </w:rPr>
              <w:t xml:space="preserve">Aumento della lacrimazione; </w:t>
            </w:r>
          </w:p>
          <w:p w14:paraId="4B01CB99" w14:textId="77777777" w:rsidR="00BA4559" w:rsidRPr="00A56973" w:rsidRDefault="00A56973" w:rsidP="00E00591">
            <w:pPr>
              <w:rPr>
                <w:iCs/>
                <w:lang w:val="it-IT"/>
              </w:rPr>
            </w:pPr>
            <w:r w:rsidRPr="00A56973">
              <w:rPr>
                <w:iCs/>
                <w:lang w:val="it-IT"/>
              </w:rPr>
              <w:t>Congiutiviti</w:t>
            </w:r>
          </w:p>
        </w:tc>
        <w:tc>
          <w:tcPr>
            <w:tcW w:w="1250" w:type="pct"/>
          </w:tcPr>
          <w:p w14:paraId="4B01CB9A" w14:textId="77777777" w:rsidR="00BA4559" w:rsidRPr="00A56973" w:rsidRDefault="00BA4559" w:rsidP="00E00591">
            <w:pPr>
              <w:rPr>
                <w:iCs/>
                <w:lang w:val="it-IT"/>
              </w:rPr>
            </w:pPr>
          </w:p>
        </w:tc>
      </w:tr>
      <w:tr w:rsidR="00572E5C" w:rsidRPr="00A56973" w14:paraId="4B01CBA0" w14:textId="77777777" w:rsidTr="003E6B70">
        <w:trPr>
          <w:cantSplit/>
          <w:trHeight w:val="382"/>
        </w:trPr>
        <w:tc>
          <w:tcPr>
            <w:tcW w:w="1250" w:type="pct"/>
          </w:tcPr>
          <w:p w14:paraId="4B01CB9C" w14:textId="77777777" w:rsidR="00BA4559" w:rsidRPr="00A56973" w:rsidRDefault="00A56973" w:rsidP="00E00591">
            <w:pPr>
              <w:rPr>
                <w:lang w:val="it-IT"/>
              </w:rPr>
            </w:pPr>
            <w:r w:rsidRPr="00A56973">
              <w:rPr>
                <w:lang w:val="it-IT"/>
              </w:rPr>
              <w:t>Patologie dell’orecchio e del labirinto</w:t>
            </w:r>
          </w:p>
        </w:tc>
        <w:tc>
          <w:tcPr>
            <w:tcW w:w="1250" w:type="pct"/>
          </w:tcPr>
          <w:p w14:paraId="4B01CB9D" w14:textId="77777777" w:rsidR="00BA4559" w:rsidRPr="00A56973" w:rsidRDefault="00BA4559" w:rsidP="00E00591">
            <w:pPr>
              <w:pStyle w:val="Header"/>
              <w:rPr>
                <w:bCs/>
                <w:iCs/>
                <w:lang w:val="it-IT"/>
              </w:rPr>
            </w:pPr>
          </w:p>
        </w:tc>
        <w:tc>
          <w:tcPr>
            <w:tcW w:w="1250" w:type="pct"/>
          </w:tcPr>
          <w:p w14:paraId="4B01CB9E" w14:textId="77777777" w:rsidR="00BA4559" w:rsidRPr="00A56973" w:rsidRDefault="00A56973" w:rsidP="00E00591">
            <w:pPr>
              <w:rPr>
                <w:bCs/>
                <w:iCs/>
                <w:lang w:val="it-IT"/>
              </w:rPr>
            </w:pPr>
            <w:r w:rsidRPr="00A56973">
              <w:rPr>
                <w:bCs/>
                <w:lang w:val="it-IT"/>
              </w:rPr>
              <w:t>Alterazione dell’udito</w:t>
            </w:r>
          </w:p>
        </w:tc>
        <w:tc>
          <w:tcPr>
            <w:tcW w:w="1250" w:type="pct"/>
          </w:tcPr>
          <w:p w14:paraId="4B01CB9F" w14:textId="77777777" w:rsidR="00BA4559" w:rsidRPr="00A56973" w:rsidRDefault="00BA4559" w:rsidP="00E00591">
            <w:pPr>
              <w:rPr>
                <w:bCs/>
                <w:lang w:val="it-IT"/>
              </w:rPr>
            </w:pPr>
          </w:p>
        </w:tc>
      </w:tr>
      <w:tr w:rsidR="00572E5C" w:rsidRPr="00A56973" w14:paraId="4B01CBA5" w14:textId="77777777" w:rsidTr="003E6B70">
        <w:trPr>
          <w:cantSplit/>
        </w:trPr>
        <w:tc>
          <w:tcPr>
            <w:tcW w:w="1250" w:type="pct"/>
          </w:tcPr>
          <w:p w14:paraId="4B01CBA1" w14:textId="77777777" w:rsidR="00415CCC" w:rsidRPr="00A56973" w:rsidRDefault="00A56973" w:rsidP="00395953">
            <w:pPr>
              <w:pStyle w:val="FootnoteText"/>
              <w:keepNext/>
              <w:keepLines/>
              <w:widowControl w:val="0"/>
              <w:spacing w:before="0"/>
              <w:jc w:val="left"/>
              <w:rPr>
                <w:bCs/>
                <w:sz w:val="22"/>
                <w:lang w:val="it-IT"/>
              </w:rPr>
            </w:pPr>
            <w:r w:rsidRPr="00A56973">
              <w:rPr>
                <w:bCs/>
                <w:sz w:val="22"/>
                <w:lang w:val="it-IT"/>
              </w:rPr>
              <w:t>Patologie cardiache</w:t>
            </w:r>
          </w:p>
        </w:tc>
        <w:tc>
          <w:tcPr>
            <w:tcW w:w="1250" w:type="pct"/>
          </w:tcPr>
          <w:p w14:paraId="4B01CBA2" w14:textId="77777777" w:rsidR="00415CCC" w:rsidRPr="00A56973" w:rsidRDefault="00415CCC" w:rsidP="00395953">
            <w:pPr>
              <w:pStyle w:val="TextTi11"/>
              <w:keepNext/>
              <w:keepLines/>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BA3" w14:textId="77777777" w:rsidR="00415CCC" w:rsidRPr="00A56973" w:rsidRDefault="00A56973" w:rsidP="00395953">
            <w:pPr>
              <w:keepNext/>
              <w:keepLines/>
              <w:rPr>
                <w:lang w:val="it-IT"/>
              </w:rPr>
            </w:pPr>
            <w:r w:rsidRPr="00A56973">
              <w:rPr>
                <w:lang w:val="it-IT"/>
              </w:rPr>
              <w:t>Ischemia del miocardio (G3/4:</w:t>
            </w:r>
            <w:r w:rsidR="004B05D4" w:rsidRPr="00A56973">
              <w:rPr>
                <w:lang w:val="it-IT"/>
              </w:rPr>
              <w:t xml:space="preserve"> </w:t>
            </w:r>
            <w:r w:rsidRPr="00A56973">
              <w:rPr>
                <w:lang w:val="it-IT"/>
              </w:rPr>
              <w:t>1,7%)</w:t>
            </w:r>
          </w:p>
        </w:tc>
        <w:tc>
          <w:tcPr>
            <w:tcW w:w="1250" w:type="pct"/>
          </w:tcPr>
          <w:p w14:paraId="4B01CBA4" w14:textId="77777777" w:rsidR="00415CCC" w:rsidRPr="00A56973" w:rsidRDefault="00A56973" w:rsidP="00395953">
            <w:pPr>
              <w:keepNext/>
              <w:keepLines/>
              <w:rPr>
                <w:bCs/>
                <w:iCs/>
                <w:lang w:val="it-IT"/>
              </w:rPr>
            </w:pPr>
            <w:r w:rsidRPr="00A56973">
              <w:rPr>
                <w:lang w:val="it-IT"/>
              </w:rPr>
              <w:t>Aritmia (G3/4:</w:t>
            </w:r>
            <w:r w:rsidR="004B05D4" w:rsidRPr="00A56973">
              <w:rPr>
                <w:lang w:val="it-IT"/>
              </w:rPr>
              <w:t xml:space="preserve"> </w:t>
            </w:r>
            <w:r w:rsidRPr="00A56973">
              <w:rPr>
                <w:lang w:val="it-IT"/>
              </w:rPr>
              <w:t>0,6%)</w:t>
            </w:r>
          </w:p>
        </w:tc>
      </w:tr>
      <w:tr w:rsidR="00572E5C" w:rsidRPr="00A56973" w14:paraId="4B01CBAA" w14:textId="77777777" w:rsidTr="003E6B70">
        <w:trPr>
          <w:cantSplit/>
        </w:trPr>
        <w:tc>
          <w:tcPr>
            <w:tcW w:w="1250" w:type="pct"/>
          </w:tcPr>
          <w:p w14:paraId="4B01CBA6" w14:textId="77777777" w:rsidR="00BA4559" w:rsidRPr="00A56973" w:rsidRDefault="00A56973" w:rsidP="00E00591">
            <w:pPr>
              <w:rPr>
                <w:lang w:val="it-IT"/>
              </w:rPr>
            </w:pPr>
            <w:r w:rsidRPr="00A56973">
              <w:rPr>
                <w:lang w:val="it-IT"/>
              </w:rPr>
              <w:t>Patologie vascolari</w:t>
            </w:r>
          </w:p>
        </w:tc>
        <w:tc>
          <w:tcPr>
            <w:tcW w:w="1250" w:type="pct"/>
          </w:tcPr>
          <w:p w14:paraId="4B01CBA7" w14:textId="77777777" w:rsidR="00BA4559" w:rsidRPr="00A56973" w:rsidRDefault="00BA4559" w:rsidP="00E00591">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250" w:type="pct"/>
          </w:tcPr>
          <w:p w14:paraId="4B01CBA8" w14:textId="77777777" w:rsidR="00BA4559" w:rsidRPr="00A56973" w:rsidRDefault="00A56973" w:rsidP="00E00591">
            <w:pPr>
              <w:rPr>
                <w:bCs/>
                <w:iCs/>
                <w:lang w:val="it-IT"/>
              </w:rPr>
            </w:pPr>
            <w:r w:rsidRPr="00A56973">
              <w:rPr>
                <w:lang w:val="it-IT"/>
              </w:rPr>
              <w:t>Alterazioni alle vene (G3/4: 0,6%)</w:t>
            </w:r>
          </w:p>
        </w:tc>
        <w:tc>
          <w:tcPr>
            <w:tcW w:w="1250" w:type="pct"/>
          </w:tcPr>
          <w:p w14:paraId="4B01CBA9" w14:textId="77777777" w:rsidR="00BA4559" w:rsidRPr="00A56973" w:rsidRDefault="00BA4559" w:rsidP="00E00591">
            <w:pPr>
              <w:rPr>
                <w:bCs/>
                <w:iCs/>
                <w:lang w:val="it-IT"/>
              </w:rPr>
            </w:pPr>
          </w:p>
        </w:tc>
      </w:tr>
      <w:tr w:rsidR="00572E5C" w:rsidRPr="004A4955" w14:paraId="4B01CBB6" w14:textId="77777777" w:rsidTr="003E6B70">
        <w:trPr>
          <w:cantSplit/>
        </w:trPr>
        <w:tc>
          <w:tcPr>
            <w:tcW w:w="1250" w:type="pct"/>
          </w:tcPr>
          <w:p w14:paraId="4B01CBAB" w14:textId="77777777" w:rsidR="00453C4E" w:rsidRPr="00A56973" w:rsidRDefault="00A56973" w:rsidP="001F419E">
            <w:pPr>
              <w:rPr>
                <w:lang w:val="it-IT"/>
              </w:rPr>
            </w:pPr>
            <w:r w:rsidRPr="00A56973">
              <w:rPr>
                <w:lang w:val="it-IT"/>
              </w:rPr>
              <w:t>Patologie gastrointestinali</w:t>
            </w:r>
          </w:p>
        </w:tc>
        <w:tc>
          <w:tcPr>
            <w:tcW w:w="1250" w:type="pct"/>
          </w:tcPr>
          <w:p w14:paraId="4B01CBAC" w14:textId="77777777" w:rsidR="00453C4E" w:rsidRPr="00A56973" w:rsidRDefault="00A56973">
            <w:pPr>
              <w:rPr>
                <w:lang w:val="it-IT"/>
              </w:rPr>
            </w:pPr>
            <w:r w:rsidRPr="00A56973">
              <w:rPr>
                <w:lang w:val="it-IT"/>
              </w:rPr>
              <w:t>Nausea (G3/4:</w:t>
            </w:r>
            <w:r w:rsidR="004B05D4" w:rsidRPr="00A56973">
              <w:rPr>
                <w:lang w:val="it-IT"/>
              </w:rPr>
              <w:t xml:space="preserve"> </w:t>
            </w:r>
            <w:r w:rsidRPr="00A56973">
              <w:rPr>
                <w:lang w:val="it-IT"/>
              </w:rPr>
              <w:t>0,6%)</w:t>
            </w:r>
            <w:r w:rsidR="004B05D4" w:rsidRPr="00A56973">
              <w:rPr>
                <w:lang w:val="it-IT"/>
              </w:rPr>
              <w:t>;</w:t>
            </w:r>
          </w:p>
          <w:p w14:paraId="4B01CBAD" w14:textId="77777777" w:rsidR="00453C4E" w:rsidRPr="00A56973" w:rsidRDefault="00A56973">
            <w:pPr>
              <w:rPr>
                <w:lang w:val="it-IT"/>
              </w:rPr>
            </w:pPr>
            <w:r w:rsidRPr="00A56973">
              <w:rPr>
                <w:lang w:val="it-IT"/>
              </w:rPr>
              <w:t>Stomatiti (G3/4</w:t>
            </w:r>
            <w:r w:rsidR="004B05D4" w:rsidRPr="00A56973">
              <w:rPr>
                <w:lang w:val="it-IT"/>
              </w:rPr>
              <w:t xml:space="preserve">: </w:t>
            </w:r>
            <w:r w:rsidRPr="00A56973">
              <w:rPr>
                <w:lang w:val="it-IT"/>
              </w:rPr>
              <w:t>4,0%)</w:t>
            </w:r>
            <w:r w:rsidR="004B05D4" w:rsidRPr="00A56973">
              <w:rPr>
                <w:lang w:val="it-IT"/>
              </w:rPr>
              <w:t>;</w:t>
            </w:r>
          </w:p>
          <w:p w14:paraId="4B01CBAE" w14:textId="77777777" w:rsidR="00453C4E" w:rsidRPr="00A56973" w:rsidRDefault="00A56973">
            <w:pPr>
              <w:rPr>
                <w:lang w:val="it-IT"/>
              </w:rPr>
            </w:pPr>
            <w:r w:rsidRPr="00A56973">
              <w:rPr>
                <w:lang w:val="it-IT"/>
              </w:rPr>
              <w:t>Diarrea (G3/4:</w:t>
            </w:r>
            <w:r w:rsidR="004B05D4" w:rsidRPr="00A56973">
              <w:rPr>
                <w:lang w:val="it-IT"/>
              </w:rPr>
              <w:t xml:space="preserve"> </w:t>
            </w:r>
            <w:r w:rsidRPr="00A56973">
              <w:rPr>
                <w:lang w:val="it-IT"/>
              </w:rPr>
              <w:t>2,9%)</w:t>
            </w:r>
            <w:r w:rsidR="004B05D4" w:rsidRPr="00A56973">
              <w:rPr>
                <w:lang w:val="it-IT"/>
              </w:rPr>
              <w:t>;</w:t>
            </w:r>
          </w:p>
          <w:p w14:paraId="4B01CBAF" w14:textId="77777777" w:rsidR="00453C4E" w:rsidRPr="00A56973" w:rsidRDefault="00A56973">
            <w:pPr>
              <w:rPr>
                <w:lang w:val="it-IT"/>
              </w:rPr>
            </w:pPr>
            <w:r w:rsidRPr="00A56973">
              <w:rPr>
                <w:lang w:val="it-IT"/>
              </w:rPr>
              <w:t>Vomito (G3/4:</w:t>
            </w:r>
            <w:r w:rsidR="004B05D4" w:rsidRPr="00A56973">
              <w:rPr>
                <w:lang w:val="it-IT"/>
              </w:rPr>
              <w:t xml:space="preserve"> </w:t>
            </w:r>
            <w:r w:rsidRPr="00A56973">
              <w:rPr>
                <w:lang w:val="it-IT"/>
              </w:rPr>
              <w:t>0,6%)</w:t>
            </w:r>
          </w:p>
        </w:tc>
        <w:tc>
          <w:tcPr>
            <w:tcW w:w="1250" w:type="pct"/>
          </w:tcPr>
          <w:p w14:paraId="4B01CBB0" w14:textId="77777777" w:rsidR="00453C4E" w:rsidRPr="00A56973" w:rsidRDefault="00A56973">
            <w:pPr>
              <w:pStyle w:val="Header"/>
              <w:tabs>
                <w:tab w:val="left" w:pos="567"/>
              </w:tabs>
              <w:rPr>
                <w:lang w:val="it-IT"/>
              </w:rPr>
            </w:pPr>
            <w:r w:rsidRPr="00A56973">
              <w:rPr>
                <w:lang w:val="it-IT"/>
              </w:rPr>
              <w:t>Stipsi</w:t>
            </w:r>
            <w:r w:rsidR="00FE59C1" w:rsidRPr="00A56973">
              <w:rPr>
                <w:lang w:val="it-IT"/>
              </w:rPr>
              <w:t>;</w:t>
            </w:r>
          </w:p>
          <w:p w14:paraId="4B01CBB1" w14:textId="77777777" w:rsidR="00453C4E" w:rsidRPr="00A56973" w:rsidRDefault="00A56973">
            <w:pPr>
              <w:pStyle w:val="Header"/>
              <w:tabs>
                <w:tab w:val="left" w:pos="567"/>
              </w:tabs>
              <w:rPr>
                <w:lang w:val="it-IT"/>
              </w:rPr>
            </w:pPr>
            <w:r w:rsidRPr="00A56973">
              <w:rPr>
                <w:lang w:val="it-IT"/>
              </w:rPr>
              <w:t>Esofagiti/disfagia/odinofagia (G3/4:</w:t>
            </w:r>
            <w:r w:rsidR="004B05D4" w:rsidRPr="00A56973">
              <w:rPr>
                <w:lang w:val="it-IT"/>
              </w:rPr>
              <w:t xml:space="preserve"> </w:t>
            </w:r>
            <w:r w:rsidRPr="00A56973">
              <w:rPr>
                <w:lang w:val="it-IT"/>
              </w:rPr>
              <w:t>0,6%)</w:t>
            </w:r>
            <w:r w:rsidR="004B05D4" w:rsidRPr="00A56973">
              <w:rPr>
                <w:lang w:val="it-IT"/>
              </w:rPr>
              <w:t>;</w:t>
            </w:r>
          </w:p>
          <w:p w14:paraId="4B01CBB2" w14:textId="77777777" w:rsidR="00453C4E" w:rsidRPr="00A56973" w:rsidRDefault="00A56973">
            <w:pPr>
              <w:pStyle w:val="Header"/>
              <w:tabs>
                <w:tab w:val="left" w:pos="567"/>
              </w:tabs>
              <w:rPr>
                <w:lang w:val="it-IT"/>
              </w:rPr>
            </w:pPr>
            <w:r w:rsidRPr="00A56973">
              <w:rPr>
                <w:lang w:val="it-IT"/>
              </w:rPr>
              <w:t>Dolore addominale</w:t>
            </w:r>
            <w:r w:rsidR="004B05D4" w:rsidRPr="00A56973">
              <w:rPr>
                <w:lang w:val="it-IT"/>
              </w:rPr>
              <w:t>;</w:t>
            </w:r>
          </w:p>
          <w:p w14:paraId="4B01CBB3" w14:textId="77777777" w:rsidR="00453C4E" w:rsidRPr="00A56973" w:rsidRDefault="00A56973">
            <w:pPr>
              <w:pStyle w:val="Header"/>
              <w:tabs>
                <w:tab w:val="left" w:pos="567"/>
              </w:tabs>
              <w:rPr>
                <w:lang w:val="it-IT"/>
              </w:rPr>
            </w:pPr>
            <w:r w:rsidRPr="00A56973">
              <w:rPr>
                <w:lang w:val="it-IT"/>
              </w:rPr>
              <w:t>Dispepsia</w:t>
            </w:r>
            <w:r w:rsidR="004B05D4" w:rsidRPr="00A56973">
              <w:rPr>
                <w:lang w:val="it-IT"/>
              </w:rPr>
              <w:t>;</w:t>
            </w:r>
          </w:p>
          <w:p w14:paraId="4B01CBB4" w14:textId="77777777" w:rsidR="00453C4E" w:rsidRPr="00A56973" w:rsidRDefault="00A56973">
            <w:pPr>
              <w:pStyle w:val="Header"/>
              <w:tabs>
                <w:tab w:val="left" w:pos="567"/>
              </w:tabs>
              <w:rPr>
                <w:lang w:val="it-IT"/>
              </w:rPr>
            </w:pPr>
            <w:r w:rsidRPr="00A56973">
              <w:rPr>
                <w:lang w:val="it-IT"/>
              </w:rPr>
              <w:t>Emorragia gastrointestinale (G3/4:</w:t>
            </w:r>
            <w:r w:rsidR="004B05D4" w:rsidRPr="00A56973">
              <w:rPr>
                <w:lang w:val="it-IT"/>
              </w:rPr>
              <w:t xml:space="preserve"> </w:t>
            </w:r>
            <w:r w:rsidRPr="00A56973">
              <w:rPr>
                <w:lang w:val="it-IT"/>
              </w:rPr>
              <w:t xml:space="preserve">0,6%) </w:t>
            </w:r>
          </w:p>
        </w:tc>
        <w:tc>
          <w:tcPr>
            <w:tcW w:w="1250" w:type="pct"/>
          </w:tcPr>
          <w:p w14:paraId="4B01CBB5" w14:textId="77777777" w:rsidR="00453C4E" w:rsidRPr="00A56973" w:rsidRDefault="00453C4E">
            <w:pPr>
              <w:pStyle w:val="Header"/>
              <w:tabs>
                <w:tab w:val="left" w:pos="567"/>
              </w:tabs>
              <w:rPr>
                <w:lang w:val="it-IT"/>
              </w:rPr>
            </w:pPr>
          </w:p>
        </w:tc>
      </w:tr>
      <w:tr w:rsidR="00572E5C" w:rsidRPr="004A4955" w14:paraId="4B01CBBD" w14:textId="77777777" w:rsidTr="003E6B70">
        <w:trPr>
          <w:cantSplit/>
        </w:trPr>
        <w:tc>
          <w:tcPr>
            <w:tcW w:w="1250" w:type="pct"/>
          </w:tcPr>
          <w:p w14:paraId="4B01CBB7" w14:textId="77777777" w:rsidR="00453C4E" w:rsidRPr="00A56973" w:rsidRDefault="00A56973">
            <w:pPr>
              <w:rPr>
                <w:lang w:val="it-IT"/>
              </w:rPr>
            </w:pPr>
            <w:r w:rsidRPr="00A56973">
              <w:rPr>
                <w:lang w:val="it-IT"/>
              </w:rPr>
              <w:t>Patologie della cute e del tessuto sottocutaneo.</w:t>
            </w:r>
          </w:p>
        </w:tc>
        <w:tc>
          <w:tcPr>
            <w:tcW w:w="1250" w:type="pct"/>
          </w:tcPr>
          <w:p w14:paraId="4B01CBB8" w14:textId="77777777" w:rsidR="00453C4E" w:rsidRPr="00A56973" w:rsidRDefault="00A56973">
            <w:pPr>
              <w:rPr>
                <w:lang w:val="it-IT"/>
              </w:rPr>
            </w:pPr>
            <w:r w:rsidRPr="00A56973">
              <w:rPr>
                <w:bCs/>
                <w:iCs/>
                <w:lang w:val="it-IT"/>
              </w:rPr>
              <w:t>Alopecia (G3/4:</w:t>
            </w:r>
            <w:r w:rsidR="004B05D4" w:rsidRPr="00A56973">
              <w:rPr>
                <w:bCs/>
                <w:iCs/>
                <w:lang w:val="it-IT"/>
              </w:rPr>
              <w:t xml:space="preserve"> </w:t>
            </w:r>
            <w:r w:rsidRPr="00A56973">
              <w:rPr>
                <w:bCs/>
                <w:iCs/>
                <w:lang w:val="it-IT"/>
              </w:rPr>
              <w:t>10,9%)</w:t>
            </w:r>
          </w:p>
        </w:tc>
        <w:tc>
          <w:tcPr>
            <w:tcW w:w="1250" w:type="pct"/>
          </w:tcPr>
          <w:p w14:paraId="4B01CBB9" w14:textId="77777777" w:rsidR="00453C4E" w:rsidRPr="00A56973" w:rsidRDefault="00A5697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Rash </w:t>
            </w:r>
            <w:r w:rsidR="005A6E19" w:rsidRPr="00A56973">
              <w:rPr>
                <w:bCs/>
                <w:iCs/>
                <w:lang w:val="it-IT"/>
              </w:rPr>
              <w:t>pruriginoso</w:t>
            </w:r>
            <w:r w:rsidR="004B05D4" w:rsidRPr="00A56973">
              <w:rPr>
                <w:bCs/>
                <w:iCs/>
                <w:lang w:val="it-IT"/>
              </w:rPr>
              <w:t>;</w:t>
            </w:r>
          </w:p>
          <w:p w14:paraId="4B01CBBA" w14:textId="77777777" w:rsidR="00453C4E" w:rsidRPr="00A56973" w:rsidRDefault="00A56973">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Pelle secca</w:t>
            </w:r>
            <w:r w:rsidR="004B05D4" w:rsidRPr="00A56973">
              <w:rPr>
                <w:bCs/>
                <w:iCs/>
                <w:lang w:val="it-IT"/>
              </w:rPr>
              <w:t>;</w:t>
            </w:r>
          </w:p>
          <w:p w14:paraId="4B01CBBB" w14:textId="77777777" w:rsidR="00453C4E" w:rsidRPr="00A56973" w:rsidRDefault="00A56973">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Esfoliazione della pelle (G3/4:</w:t>
            </w:r>
            <w:r w:rsidR="004B05D4" w:rsidRPr="00A56973">
              <w:rPr>
                <w:bCs/>
                <w:iCs/>
                <w:lang w:val="it-IT"/>
              </w:rPr>
              <w:t xml:space="preserve"> </w:t>
            </w:r>
            <w:r w:rsidRPr="00A56973">
              <w:rPr>
                <w:bCs/>
                <w:iCs/>
                <w:lang w:val="it-IT"/>
              </w:rPr>
              <w:t>0,6%)</w:t>
            </w:r>
          </w:p>
        </w:tc>
        <w:tc>
          <w:tcPr>
            <w:tcW w:w="1250" w:type="pct"/>
          </w:tcPr>
          <w:p w14:paraId="4B01CBBC" w14:textId="77777777" w:rsidR="00453C4E" w:rsidRPr="00A56973" w:rsidRDefault="00453C4E">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CBC2" w14:textId="77777777" w:rsidTr="003E6B70">
        <w:trPr>
          <w:cantSplit/>
        </w:trPr>
        <w:tc>
          <w:tcPr>
            <w:tcW w:w="1250" w:type="pct"/>
          </w:tcPr>
          <w:p w14:paraId="4B01CBBE" w14:textId="77777777" w:rsidR="00453C4E" w:rsidRPr="00A56973" w:rsidRDefault="00A56973">
            <w:pPr>
              <w:rPr>
                <w:lang w:val="it-IT"/>
              </w:rPr>
            </w:pPr>
            <w:r w:rsidRPr="00A56973">
              <w:rPr>
                <w:lang w:val="it-IT"/>
              </w:rPr>
              <w:t xml:space="preserve">Patologie del sistema muscoloscheletrico e </w:t>
            </w:r>
            <w:r w:rsidR="00FE59C1" w:rsidRPr="00A56973">
              <w:rPr>
                <w:lang w:val="it-IT"/>
              </w:rPr>
              <w:t xml:space="preserve">del </w:t>
            </w:r>
            <w:r w:rsidRPr="00A56973">
              <w:rPr>
                <w:lang w:val="it-IT"/>
              </w:rPr>
              <w:t>tessuto connettivo</w:t>
            </w:r>
          </w:p>
        </w:tc>
        <w:tc>
          <w:tcPr>
            <w:tcW w:w="1250" w:type="pct"/>
          </w:tcPr>
          <w:p w14:paraId="4B01CBBF" w14:textId="77777777" w:rsidR="00453C4E" w:rsidRPr="00A56973" w:rsidRDefault="00453C4E">
            <w:pPr>
              <w:rPr>
                <w:bCs/>
                <w:iCs/>
                <w:lang w:val="it-IT"/>
              </w:rPr>
            </w:pPr>
          </w:p>
        </w:tc>
        <w:tc>
          <w:tcPr>
            <w:tcW w:w="1250" w:type="pct"/>
          </w:tcPr>
          <w:p w14:paraId="4B01CBC0" w14:textId="77777777" w:rsidR="00453C4E" w:rsidRPr="00A56973" w:rsidRDefault="00A56973">
            <w:pPr>
              <w:rPr>
                <w:bCs/>
                <w:iCs/>
                <w:lang w:val="it-IT"/>
              </w:rPr>
            </w:pPr>
            <w:r w:rsidRPr="00A56973">
              <w:rPr>
                <w:bCs/>
                <w:iCs/>
                <w:lang w:val="it-IT"/>
              </w:rPr>
              <w:t>Mialgia (G3/4:</w:t>
            </w:r>
            <w:r w:rsidR="004B05D4" w:rsidRPr="00A56973">
              <w:rPr>
                <w:bCs/>
                <w:iCs/>
                <w:lang w:val="it-IT"/>
              </w:rPr>
              <w:t xml:space="preserve"> </w:t>
            </w:r>
            <w:r w:rsidRPr="00A56973">
              <w:rPr>
                <w:bCs/>
                <w:iCs/>
                <w:lang w:val="it-IT"/>
              </w:rPr>
              <w:t>0,6%)</w:t>
            </w:r>
          </w:p>
        </w:tc>
        <w:tc>
          <w:tcPr>
            <w:tcW w:w="1250" w:type="pct"/>
          </w:tcPr>
          <w:p w14:paraId="4B01CBC1" w14:textId="77777777" w:rsidR="00453C4E" w:rsidRPr="00A56973" w:rsidRDefault="00453C4E">
            <w:pPr>
              <w:rPr>
                <w:bCs/>
                <w:iCs/>
                <w:lang w:val="it-IT"/>
              </w:rPr>
            </w:pPr>
          </w:p>
        </w:tc>
      </w:tr>
      <w:tr w:rsidR="00572E5C" w:rsidRPr="00A56973" w14:paraId="4B01CBCA" w14:textId="77777777" w:rsidTr="003E6B70">
        <w:trPr>
          <w:cantSplit/>
        </w:trPr>
        <w:tc>
          <w:tcPr>
            <w:tcW w:w="1250" w:type="pct"/>
          </w:tcPr>
          <w:p w14:paraId="4B01CBC3" w14:textId="77777777" w:rsidR="00453C4E" w:rsidRPr="00A56973" w:rsidRDefault="00A56973">
            <w:pPr>
              <w:rPr>
                <w:lang w:val="it-IT"/>
              </w:rPr>
            </w:pPr>
            <w:r w:rsidRPr="00A56973">
              <w:rPr>
                <w:lang w:val="it-IT"/>
              </w:rPr>
              <w:t>Patologie sistemiche e condizioni relative alla sede di somministrazione</w:t>
            </w:r>
          </w:p>
        </w:tc>
        <w:tc>
          <w:tcPr>
            <w:tcW w:w="1250" w:type="pct"/>
          </w:tcPr>
          <w:p w14:paraId="4B01CBC4" w14:textId="77777777" w:rsidR="00541105" w:rsidRPr="00A56973" w:rsidRDefault="00A56973">
            <w:pPr>
              <w:rPr>
                <w:bCs/>
                <w:iCs/>
                <w:lang w:val="it-IT"/>
              </w:rPr>
            </w:pPr>
            <w:r w:rsidRPr="00A56973">
              <w:rPr>
                <w:bCs/>
                <w:iCs/>
                <w:lang w:val="it-IT"/>
              </w:rPr>
              <w:t>Letargia (G3/4: 3,4%)</w:t>
            </w:r>
          </w:p>
          <w:p w14:paraId="4B01CBC5" w14:textId="77777777" w:rsidR="00453C4E" w:rsidRPr="00A56973" w:rsidRDefault="00A56973">
            <w:pPr>
              <w:rPr>
                <w:bCs/>
                <w:iCs/>
                <w:lang w:val="it-IT"/>
              </w:rPr>
            </w:pPr>
            <w:r w:rsidRPr="00A56973">
              <w:rPr>
                <w:bCs/>
                <w:iCs/>
                <w:lang w:val="it-IT"/>
              </w:rPr>
              <w:t>Piressia (G3/4:</w:t>
            </w:r>
            <w:r w:rsidR="004B05D4" w:rsidRPr="00A56973">
              <w:rPr>
                <w:bCs/>
                <w:iCs/>
                <w:lang w:val="it-IT"/>
              </w:rPr>
              <w:t xml:space="preserve"> </w:t>
            </w:r>
            <w:r w:rsidRPr="00A56973">
              <w:rPr>
                <w:bCs/>
                <w:iCs/>
                <w:lang w:val="it-IT"/>
              </w:rPr>
              <w:t>0,6%)</w:t>
            </w:r>
            <w:r w:rsidR="004B05D4" w:rsidRPr="00A56973">
              <w:rPr>
                <w:bCs/>
                <w:iCs/>
                <w:lang w:val="it-IT"/>
              </w:rPr>
              <w:t>;</w:t>
            </w:r>
          </w:p>
          <w:p w14:paraId="4B01CBC6" w14:textId="77777777" w:rsidR="00453C4E" w:rsidRPr="00A56973" w:rsidRDefault="00A56973">
            <w:pPr>
              <w:rPr>
                <w:bCs/>
                <w:iCs/>
                <w:lang w:val="it-IT"/>
              </w:rPr>
            </w:pPr>
            <w:r w:rsidRPr="00A56973">
              <w:rPr>
                <w:bCs/>
                <w:iCs/>
                <w:lang w:val="it-IT"/>
              </w:rPr>
              <w:t xml:space="preserve">Ritenzione di </w:t>
            </w:r>
            <w:r w:rsidR="00BC1C9B" w:rsidRPr="00A56973">
              <w:rPr>
                <w:bCs/>
                <w:iCs/>
                <w:lang w:val="it-IT"/>
              </w:rPr>
              <w:t>liquidi</w:t>
            </w:r>
            <w:r w:rsidR="004B05D4" w:rsidRPr="00A56973">
              <w:rPr>
                <w:bCs/>
                <w:iCs/>
                <w:lang w:val="it-IT"/>
              </w:rPr>
              <w:t>;</w:t>
            </w:r>
          </w:p>
          <w:p w14:paraId="4B01CBC7" w14:textId="77777777" w:rsidR="00453C4E" w:rsidRPr="00A56973" w:rsidRDefault="00A56973">
            <w:pPr>
              <w:rPr>
                <w:bCs/>
                <w:iCs/>
                <w:lang w:val="it-IT"/>
              </w:rPr>
            </w:pPr>
            <w:r w:rsidRPr="00A56973">
              <w:rPr>
                <w:bCs/>
                <w:iCs/>
                <w:lang w:val="it-IT"/>
              </w:rPr>
              <w:t>Edema</w:t>
            </w:r>
          </w:p>
        </w:tc>
        <w:tc>
          <w:tcPr>
            <w:tcW w:w="1250" w:type="pct"/>
          </w:tcPr>
          <w:p w14:paraId="4B01CBC8" w14:textId="77777777" w:rsidR="00453C4E" w:rsidRPr="00A56973" w:rsidRDefault="00453C4E">
            <w:pPr>
              <w:rPr>
                <w:bCs/>
                <w:iCs/>
                <w:lang w:val="it-IT"/>
              </w:rPr>
            </w:pPr>
          </w:p>
        </w:tc>
        <w:tc>
          <w:tcPr>
            <w:tcW w:w="1250" w:type="pct"/>
          </w:tcPr>
          <w:p w14:paraId="4B01CBC9" w14:textId="77777777" w:rsidR="00453C4E" w:rsidRPr="00A56973" w:rsidRDefault="00453C4E">
            <w:pPr>
              <w:rPr>
                <w:bCs/>
                <w:iCs/>
                <w:lang w:val="it-IT"/>
              </w:rPr>
            </w:pPr>
          </w:p>
        </w:tc>
      </w:tr>
      <w:tr w:rsidR="00572E5C" w:rsidRPr="00A56973" w14:paraId="4B01CBCF" w14:textId="77777777" w:rsidTr="003E6B70">
        <w:trPr>
          <w:cantSplit/>
        </w:trPr>
        <w:tc>
          <w:tcPr>
            <w:tcW w:w="1250" w:type="pct"/>
            <w:tcBorders>
              <w:top w:val="single" w:sz="4" w:space="0" w:color="auto"/>
              <w:left w:val="single" w:sz="4" w:space="0" w:color="auto"/>
              <w:bottom w:val="single" w:sz="4" w:space="0" w:color="auto"/>
              <w:right w:val="single" w:sz="4" w:space="0" w:color="auto"/>
            </w:tcBorders>
          </w:tcPr>
          <w:p w14:paraId="4B01CBCB" w14:textId="77777777" w:rsidR="00BA4559" w:rsidRPr="00A56973" w:rsidRDefault="00A56973" w:rsidP="00BA4559">
            <w:pPr>
              <w:rPr>
                <w:lang w:val="it-IT"/>
              </w:rPr>
            </w:pPr>
            <w:r w:rsidRPr="00A56973">
              <w:rPr>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CBCC" w14:textId="77777777" w:rsidR="00BA4559" w:rsidRPr="00A56973" w:rsidRDefault="00BA4559" w:rsidP="00BA4559">
            <w:pPr>
              <w:rPr>
                <w:bCs/>
                <w:iCs/>
                <w:lang w:val="it-IT"/>
              </w:rPr>
            </w:pPr>
          </w:p>
        </w:tc>
        <w:tc>
          <w:tcPr>
            <w:tcW w:w="1250" w:type="pct"/>
            <w:tcBorders>
              <w:top w:val="single" w:sz="4" w:space="0" w:color="auto"/>
              <w:left w:val="single" w:sz="4" w:space="0" w:color="auto"/>
              <w:bottom w:val="single" w:sz="4" w:space="0" w:color="auto"/>
              <w:right w:val="single" w:sz="4" w:space="0" w:color="auto"/>
            </w:tcBorders>
          </w:tcPr>
          <w:p w14:paraId="4B01CBCD" w14:textId="77777777" w:rsidR="00BA4559" w:rsidRPr="00A56973" w:rsidRDefault="00A56973" w:rsidP="00BA4559">
            <w:pPr>
              <w:rPr>
                <w:bCs/>
                <w:iCs/>
                <w:lang w:val="it-IT"/>
              </w:rPr>
            </w:pPr>
            <w:r w:rsidRPr="00A56973">
              <w:rPr>
                <w:bCs/>
                <w:iCs/>
                <w:lang w:val="it-IT"/>
              </w:rPr>
              <w:t>Aumento di peso</w:t>
            </w:r>
          </w:p>
        </w:tc>
        <w:tc>
          <w:tcPr>
            <w:tcW w:w="1250" w:type="pct"/>
            <w:tcBorders>
              <w:top w:val="single" w:sz="4" w:space="0" w:color="auto"/>
              <w:left w:val="single" w:sz="4" w:space="0" w:color="auto"/>
              <w:bottom w:val="single" w:sz="4" w:space="0" w:color="auto"/>
              <w:right w:val="single" w:sz="4" w:space="0" w:color="auto"/>
            </w:tcBorders>
          </w:tcPr>
          <w:p w14:paraId="4B01CBCE" w14:textId="77777777" w:rsidR="00BA4559" w:rsidRPr="00A56973" w:rsidRDefault="00BA4559" w:rsidP="00BA4559">
            <w:pPr>
              <w:rPr>
                <w:bCs/>
                <w:iCs/>
                <w:lang w:val="it-IT"/>
              </w:rPr>
            </w:pPr>
          </w:p>
        </w:tc>
      </w:tr>
    </w:tbl>
    <w:p w14:paraId="4B01CBD0" w14:textId="77777777" w:rsidR="00C94CC7" w:rsidRPr="00A56973" w:rsidRDefault="00C94CC7">
      <w:pPr>
        <w:spacing w:line="260" w:lineRule="exact"/>
        <w:rPr>
          <w:lang w:val="it-IT"/>
        </w:rPr>
      </w:pPr>
    </w:p>
    <w:p w14:paraId="4B01CBD1" w14:textId="77777777" w:rsidR="00725085" w:rsidRPr="00A56973" w:rsidRDefault="00A56973" w:rsidP="00855CE9">
      <w:pPr>
        <w:widowControl/>
        <w:numPr>
          <w:ilvl w:val="0"/>
          <w:numId w:val="28"/>
        </w:numPr>
        <w:tabs>
          <w:tab w:val="clear" w:pos="720"/>
          <w:tab w:val="left" w:pos="284"/>
        </w:tabs>
        <w:suppressAutoHyphens/>
        <w:spacing w:line="260" w:lineRule="exact"/>
        <w:ind w:left="426" w:hanging="426"/>
        <w:rPr>
          <w:lang w:val="it-IT"/>
        </w:rPr>
      </w:pPr>
      <w:r w:rsidRPr="00A56973">
        <w:rPr>
          <w:lang w:val="it-IT"/>
        </w:rPr>
        <w:t>Chemioterapia di induzione seguita da chemioradioterapia (TAX 324).</w:t>
      </w:r>
    </w:p>
    <w:p w14:paraId="4B01CBD2" w14:textId="77777777" w:rsidR="00725085" w:rsidRPr="00A56973" w:rsidRDefault="00725085" w:rsidP="00855CE9">
      <w:pPr>
        <w:widowControl/>
        <w:tabs>
          <w:tab w:val="left" w:pos="284"/>
        </w:tabs>
        <w:suppressAutoHyphens/>
        <w:spacing w:line="260" w:lineRule="exact"/>
        <w:ind w:left="-11"/>
        <w:rPr>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265"/>
      </w:tblGrid>
      <w:tr w:rsidR="00572E5C" w:rsidRPr="00A56973" w14:paraId="4B01CBD8" w14:textId="77777777" w:rsidTr="003E6B70">
        <w:trPr>
          <w:cantSplit/>
          <w:tblHeader/>
        </w:trPr>
        <w:tc>
          <w:tcPr>
            <w:tcW w:w="1250" w:type="pct"/>
            <w:shd w:val="clear" w:color="auto" w:fill="FFFFFF"/>
          </w:tcPr>
          <w:p w14:paraId="4B01CBD3" w14:textId="77777777" w:rsidR="004758B3" w:rsidRPr="00A56973" w:rsidRDefault="00A56973" w:rsidP="00855CE9">
            <w:pPr>
              <w:widowControl/>
              <w:suppressAutoHyphens/>
              <w:rPr>
                <w:b/>
                <w:lang w:val="it-IT"/>
              </w:rPr>
            </w:pPr>
            <w:r w:rsidRPr="00A56973">
              <w:rPr>
                <w:b/>
                <w:lang w:val="it-IT"/>
              </w:rPr>
              <w:lastRenderedPageBreak/>
              <w:t>Classificazione per sistemi e</w:t>
            </w:r>
            <w:r w:rsidR="00DB6FC6" w:rsidRPr="00A56973">
              <w:rPr>
                <w:b/>
                <w:lang w:val="it-IT"/>
              </w:rPr>
              <w:t>d</w:t>
            </w:r>
            <w:r w:rsidRPr="00A56973">
              <w:rPr>
                <w:b/>
                <w:lang w:val="it-IT"/>
              </w:rPr>
              <w:t xml:space="preserve"> organi secondo MedDRA</w:t>
            </w:r>
          </w:p>
        </w:tc>
        <w:tc>
          <w:tcPr>
            <w:tcW w:w="1250" w:type="pct"/>
            <w:shd w:val="clear" w:color="auto" w:fill="FFFFFF"/>
          </w:tcPr>
          <w:p w14:paraId="4B01CBD4" w14:textId="77777777" w:rsidR="004758B3" w:rsidRPr="00A56973" w:rsidRDefault="00A56973" w:rsidP="00855CE9">
            <w:pPr>
              <w:widowControl/>
              <w:suppressAutoHyphens/>
              <w:rPr>
                <w:lang w:val="it-IT"/>
              </w:rPr>
            </w:pPr>
            <w:r w:rsidRPr="00A56973">
              <w:rPr>
                <w:b/>
                <w:lang w:val="it-IT"/>
              </w:rPr>
              <w:t xml:space="preserve">Effetti indesiderati molto comuni </w:t>
            </w:r>
          </w:p>
        </w:tc>
        <w:tc>
          <w:tcPr>
            <w:tcW w:w="1250" w:type="pct"/>
            <w:shd w:val="clear" w:color="auto" w:fill="FFFFFF"/>
          </w:tcPr>
          <w:p w14:paraId="4B01CBD5" w14:textId="77777777" w:rsidR="004758B3" w:rsidRPr="00A56973" w:rsidRDefault="00A56973" w:rsidP="00855CE9">
            <w:pPr>
              <w:pStyle w:val="Normale1"/>
              <w:widowControl/>
              <w:suppressAutoHyphens/>
              <w:rPr>
                <w:b/>
                <w:lang w:val="it-IT"/>
              </w:rPr>
            </w:pPr>
            <w:r w:rsidRPr="00A56973">
              <w:rPr>
                <w:b/>
                <w:lang w:val="it-IT"/>
              </w:rPr>
              <w:t>Effetti indesiderati comuni</w:t>
            </w:r>
          </w:p>
          <w:p w14:paraId="4B01CBD6" w14:textId="77777777" w:rsidR="004758B3" w:rsidRPr="00A56973" w:rsidRDefault="004758B3" w:rsidP="00855CE9">
            <w:pPr>
              <w:widowControl/>
              <w:suppressAutoHyphens/>
              <w:rPr>
                <w:b/>
                <w:lang w:val="it-IT"/>
              </w:rPr>
            </w:pPr>
          </w:p>
        </w:tc>
        <w:tc>
          <w:tcPr>
            <w:tcW w:w="1250" w:type="pct"/>
            <w:shd w:val="clear" w:color="auto" w:fill="FFFFFF"/>
          </w:tcPr>
          <w:p w14:paraId="4B01CBD7" w14:textId="77777777" w:rsidR="004758B3" w:rsidRPr="00A56973" w:rsidRDefault="00A56973" w:rsidP="00855CE9">
            <w:pPr>
              <w:pStyle w:val="Normale1"/>
              <w:widowControl/>
              <w:suppressAutoHyphens/>
              <w:rPr>
                <w:b/>
                <w:lang w:val="it-IT"/>
              </w:rPr>
            </w:pPr>
            <w:r w:rsidRPr="00A56973">
              <w:rPr>
                <w:b/>
                <w:lang w:val="it-IT"/>
              </w:rPr>
              <w:t xml:space="preserve">Effetti indesiderati non comuni </w:t>
            </w:r>
          </w:p>
        </w:tc>
      </w:tr>
      <w:tr w:rsidR="00572E5C" w:rsidRPr="00A56973" w14:paraId="4B01CBDE" w14:textId="77777777" w:rsidTr="003E6B70">
        <w:trPr>
          <w:cantSplit/>
          <w:tblHeader/>
        </w:trPr>
        <w:tc>
          <w:tcPr>
            <w:tcW w:w="1250" w:type="pct"/>
          </w:tcPr>
          <w:p w14:paraId="4B01CBD9" w14:textId="77777777" w:rsidR="00456E58" w:rsidRPr="00A56973" w:rsidRDefault="00A56973" w:rsidP="00855CE9">
            <w:pPr>
              <w:widowControl/>
              <w:suppressAutoHyphens/>
              <w:rPr>
                <w:lang w:val="it-IT"/>
              </w:rPr>
            </w:pPr>
            <w:r w:rsidRPr="00A56973">
              <w:rPr>
                <w:lang w:val="it-IT"/>
              </w:rPr>
              <w:t>Infezioni ed infestazioni</w:t>
            </w:r>
          </w:p>
        </w:tc>
        <w:tc>
          <w:tcPr>
            <w:tcW w:w="1250" w:type="pct"/>
          </w:tcPr>
          <w:p w14:paraId="4B01CBDA" w14:textId="77777777" w:rsidR="00456E58"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3.6%);</w:t>
            </w:r>
          </w:p>
          <w:p w14:paraId="4B01CBDB" w14:textId="77777777" w:rsidR="00456E58" w:rsidRPr="00A56973" w:rsidRDefault="00456E58" w:rsidP="00855CE9">
            <w:pPr>
              <w:widowControl/>
              <w:suppressAutoHyphens/>
              <w:rPr>
                <w:bCs/>
                <w:iCs/>
                <w:lang w:val="it-IT"/>
              </w:rPr>
            </w:pPr>
          </w:p>
        </w:tc>
        <w:tc>
          <w:tcPr>
            <w:tcW w:w="1250" w:type="pct"/>
          </w:tcPr>
          <w:p w14:paraId="4B01CBDC" w14:textId="77777777" w:rsidR="00456E58"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Infezione neutropenica</w:t>
            </w:r>
          </w:p>
        </w:tc>
        <w:tc>
          <w:tcPr>
            <w:tcW w:w="1250" w:type="pct"/>
          </w:tcPr>
          <w:p w14:paraId="4B01CBDD"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CBE3" w14:textId="77777777" w:rsidTr="003E6B70">
        <w:trPr>
          <w:cantSplit/>
          <w:tblHeader/>
        </w:trPr>
        <w:tc>
          <w:tcPr>
            <w:tcW w:w="1250" w:type="pct"/>
          </w:tcPr>
          <w:p w14:paraId="4B01CBDF" w14:textId="77777777" w:rsidR="00456E58" w:rsidRPr="00A56973" w:rsidRDefault="00A56973" w:rsidP="00855CE9">
            <w:pPr>
              <w:widowControl/>
              <w:suppressAutoHyphens/>
              <w:rPr>
                <w:lang w:val="it-IT"/>
              </w:rPr>
            </w:pPr>
            <w:r w:rsidRPr="00A56973">
              <w:rPr>
                <w:lang w:val="it-IT"/>
              </w:rPr>
              <w:t>Tumori benigni, maligni e non specificati (cisti e polipi compresi)</w:t>
            </w:r>
          </w:p>
        </w:tc>
        <w:tc>
          <w:tcPr>
            <w:tcW w:w="1250" w:type="pct"/>
          </w:tcPr>
          <w:p w14:paraId="4B01CBE0"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250" w:type="pct"/>
          </w:tcPr>
          <w:p w14:paraId="4B01CBE1" w14:textId="77777777" w:rsidR="00456E58"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1.2%)</w:t>
            </w:r>
          </w:p>
        </w:tc>
        <w:tc>
          <w:tcPr>
            <w:tcW w:w="1250" w:type="pct"/>
          </w:tcPr>
          <w:p w14:paraId="4B01CBE2"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CBEC" w14:textId="77777777" w:rsidTr="003E6B70">
        <w:trPr>
          <w:cantSplit/>
          <w:tblHeader/>
        </w:trPr>
        <w:tc>
          <w:tcPr>
            <w:tcW w:w="1250" w:type="pct"/>
          </w:tcPr>
          <w:p w14:paraId="4B01CBE4" w14:textId="77777777" w:rsidR="004758B3" w:rsidRPr="00A56973" w:rsidRDefault="004758B3" w:rsidP="00855CE9">
            <w:pPr>
              <w:pStyle w:val="FootnoteText"/>
              <w:suppressAutoHyphens/>
              <w:spacing w:before="0"/>
              <w:jc w:val="left"/>
              <w:rPr>
                <w:bCs/>
                <w:sz w:val="22"/>
                <w:lang w:val="it-IT"/>
              </w:rPr>
            </w:pPr>
          </w:p>
          <w:p w14:paraId="4B01CBE5" w14:textId="77777777" w:rsidR="004758B3" w:rsidRPr="00A56973" w:rsidRDefault="00A56973" w:rsidP="00855CE9">
            <w:pPr>
              <w:pStyle w:val="FootnoteText"/>
              <w:suppressAutoHyphens/>
              <w:spacing w:before="0"/>
              <w:jc w:val="left"/>
              <w:rPr>
                <w:bCs/>
                <w:sz w:val="22"/>
                <w:lang w:val="it-IT"/>
              </w:rPr>
            </w:pPr>
            <w:r w:rsidRPr="00A56973">
              <w:rPr>
                <w:bCs/>
                <w:sz w:val="22"/>
                <w:lang w:val="it-IT"/>
              </w:rPr>
              <w:t>Patologie del sistema emolinfopoietico</w:t>
            </w:r>
          </w:p>
        </w:tc>
        <w:tc>
          <w:tcPr>
            <w:tcW w:w="1250" w:type="pct"/>
          </w:tcPr>
          <w:p w14:paraId="4B01CBE6"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Neutropenia (G3/4: 83.5%)</w:t>
            </w:r>
          </w:p>
          <w:p w14:paraId="4B01CBE7"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Anemia (G3/4: 12.4%)</w:t>
            </w:r>
          </w:p>
          <w:p w14:paraId="4B01CBE8"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4.0%)</w:t>
            </w:r>
          </w:p>
          <w:p w14:paraId="4B01CBE9"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sidRPr="00A56973">
              <w:rPr>
                <w:bCs/>
                <w:iCs/>
                <w:lang w:val="it-IT"/>
              </w:rPr>
              <w:t xml:space="preserve">Neutropenia </w:t>
            </w:r>
            <w:r w:rsidR="00DE3994" w:rsidRPr="00A56973">
              <w:rPr>
                <w:bCs/>
                <w:iCs/>
                <w:lang w:val="it-IT"/>
              </w:rPr>
              <w:t>febbrile</w:t>
            </w:r>
          </w:p>
        </w:tc>
        <w:tc>
          <w:tcPr>
            <w:tcW w:w="1250" w:type="pct"/>
          </w:tcPr>
          <w:p w14:paraId="4B01CBEA" w14:textId="77777777" w:rsidR="004758B3" w:rsidRPr="00A56973" w:rsidRDefault="004758B3" w:rsidP="00855CE9">
            <w:pPr>
              <w:widowControl/>
              <w:suppressAutoHyphens/>
              <w:rPr>
                <w:lang w:val="it-IT"/>
              </w:rPr>
            </w:pPr>
          </w:p>
        </w:tc>
        <w:tc>
          <w:tcPr>
            <w:tcW w:w="1250" w:type="pct"/>
          </w:tcPr>
          <w:p w14:paraId="4B01CBEB" w14:textId="77777777" w:rsidR="004758B3" w:rsidRPr="00A56973" w:rsidRDefault="004758B3" w:rsidP="00855CE9">
            <w:pPr>
              <w:widowControl/>
              <w:suppressAutoHyphens/>
              <w:rPr>
                <w:bCs/>
                <w:iCs/>
                <w:lang w:val="it-IT"/>
              </w:rPr>
            </w:pPr>
          </w:p>
        </w:tc>
      </w:tr>
      <w:tr w:rsidR="00572E5C" w:rsidRPr="00A56973" w14:paraId="4B01CBF1" w14:textId="77777777" w:rsidTr="003E6B70">
        <w:trPr>
          <w:cantSplit/>
          <w:tblHeader/>
        </w:trPr>
        <w:tc>
          <w:tcPr>
            <w:tcW w:w="1250" w:type="pct"/>
          </w:tcPr>
          <w:p w14:paraId="4B01CBED" w14:textId="77777777" w:rsidR="00456E58" w:rsidRPr="00A56973" w:rsidRDefault="00A56973" w:rsidP="00855CE9">
            <w:pPr>
              <w:widowControl/>
              <w:suppressAutoHyphens/>
              <w:rPr>
                <w:lang w:val="it-IT"/>
              </w:rPr>
            </w:pPr>
            <w:r w:rsidRPr="00A56973">
              <w:rPr>
                <w:lang w:val="it-IT"/>
              </w:rPr>
              <w:t>Disturbi del sistema immunitario</w:t>
            </w:r>
          </w:p>
        </w:tc>
        <w:tc>
          <w:tcPr>
            <w:tcW w:w="1250" w:type="pct"/>
          </w:tcPr>
          <w:p w14:paraId="4B01CBEE" w14:textId="77777777" w:rsidR="00456E58" w:rsidRPr="00A56973" w:rsidRDefault="00456E58" w:rsidP="00855CE9">
            <w:pPr>
              <w:widowControl/>
              <w:suppressAutoHyphens/>
              <w:rPr>
                <w:bCs/>
                <w:iCs/>
                <w:lang w:val="it-IT"/>
              </w:rPr>
            </w:pPr>
          </w:p>
        </w:tc>
        <w:tc>
          <w:tcPr>
            <w:tcW w:w="1250" w:type="pct"/>
          </w:tcPr>
          <w:p w14:paraId="4B01CBEF" w14:textId="77777777" w:rsidR="00456E58" w:rsidRPr="00A56973" w:rsidRDefault="00456E58" w:rsidP="00855CE9">
            <w:pPr>
              <w:widowControl/>
              <w:suppressAutoHyphens/>
              <w:rPr>
                <w:bCs/>
                <w:iCs/>
                <w:lang w:val="it-IT"/>
              </w:rPr>
            </w:pPr>
          </w:p>
        </w:tc>
        <w:tc>
          <w:tcPr>
            <w:tcW w:w="1250" w:type="pct"/>
          </w:tcPr>
          <w:p w14:paraId="4B01CBF0" w14:textId="77777777" w:rsidR="00456E58" w:rsidRPr="00A56973" w:rsidRDefault="00A56973" w:rsidP="00855CE9">
            <w:pPr>
              <w:widowControl/>
              <w:suppressAutoHyphens/>
              <w:rPr>
                <w:bCs/>
                <w:iCs/>
                <w:lang w:val="it-IT"/>
              </w:rPr>
            </w:pPr>
            <w:r w:rsidRPr="00A56973">
              <w:rPr>
                <w:bCs/>
                <w:iCs/>
                <w:lang w:val="it-IT"/>
              </w:rPr>
              <w:t>Ipersensibilità</w:t>
            </w:r>
          </w:p>
        </w:tc>
      </w:tr>
      <w:tr w:rsidR="00572E5C" w:rsidRPr="00A56973" w14:paraId="4B01CBF6" w14:textId="77777777" w:rsidTr="003E6B70">
        <w:trPr>
          <w:cantSplit/>
          <w:tblHeader/>
        </w:trPr>
        <w:tc>
          <w:tcPr>
            <w:tcW w:w="1250" w:type="pct"/>
          </w:tcPr>
          <w:p w14:paraId="4B01CBF2" w14:textId="77777777" w:rsidR="00456E58" w:rsidRPr="00A56973" w:rsidRDefault="00A56973" w:rsidP="00855CE9">
            <w:pPr>
              <w:widowControl/>
              <w:suppressAutoHyphens/>
              <w:rPr>
                <w:lang w:val="it-IT"/>
              </w:rPr>
            </w:pPr>
            <w:r w:rsidRPr="00A56973">
              <w:rPr>
                <w:lang w:val="it-IT"/>
              </w:rPr>
              <w:t>Disturbi del metabolismo e della nutrizione</w:t>
            </w:r>
          </w:p>
        </w:tc>
        <w:tc>
          <w:tcPr>
            <w:tcW w:w="1250" w:type="pct"/>
          </w:tcPr>
          <w:p w14:paraId="4B01CBF3" w14:textId="77777777" w:rsidR="00456E58" w:rsidRPr="00A56973" w:rsidRDefault="00A56973" w:rsidP="00855CE9">
            <w:pPr>
              <w:widowControl/>
              <w:suppressAutoHyphens/>
              <w:rPr>
                <w:bCs/>
                <w:iCs/>
                <w:lang w:val="it-IT"/>
              </w:rPr>
            </w:pPr>
            <w:r w:rsidRPr="00A56973">
              <w:rPr>
                <w:bCs/>
                <w:iCs/>
                <w:lang w:val="it-IT"/>
              </w:rPr>
              <w:t xml:space="preserve">Anoressia </w:t>
            </w:r>
            <w:r w:rsidRPr="00A56973">
              <w:rPr>
                <w:bCs/>
                <w:iCs/>
              </w:rPr>
              <w:t>(G3/4: 12.0%)</w:t>
            </w:r>
          </w:p>
        </w:tc>
        <w:tc>
          <w:tcPr>
            <w:tcW w:w="1250" w:type="pct"/>
          </w:tcPr>
          <w:p w14:paraId="4B01CBF4"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250" w:type="pct"/>
          </w:tcPr>
          <w:p w14:paraId="4B01CBF5"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CBFD" w14:textId="77777777" w:rsidTr="003E6B70">
        <w:trPr>
          <w:cantSplit/>
          <w:trHeight w:val="815"/>
          <w:tblHeader/>
        </w:trPr>
        <w:tc>
          <w:tcPr>
            <w:tcW w:w="1250" w:type="pct"/>
          </w:tcPr>
          <w:p w14:paraId="4B01CBF7" w14:textId="77777777" w:rsidR="004758B3" w:rsidRPr="00A56973" w:rsidRDefault="00A56973" w:rsidP="00855CE9">
            <w:pPr>
              <w:widowControl/>
              <w:suppressAutoHyphens/>
              <w:rPr>
                <w:lang w:val="it-IT"/>
              </w:rPr>
            </w:pPr>
            <w:r w:rsidRPr="00A56973">
              <w:rPr>
                <w:lang w:val="it-IT"/>
              </w:rPr>
              <w:t>Patologie del sistema nervoso</w:t>
            </w:r>
          </w:p>
        </w:tc>
        <w:tc>
          <w:tcPr>
            <w:tcW w:w="1250" w:type="pct"/>
          </w:tcPr>
          <w:p w14:paraId="4B01CBF8" w14:textId="77777777" w:rsidR="004758B3" w:rsidRPr="00A56973" w:rsidRDefault="00A56973" w:rsidP="00855CE9">
            <w:pPr>
              <w:widowControl/>
              <w:suppressAutoHyphens/>
              <w:rPr>
                <w:lang w:val="it-IT"/>
              </w:rPr>
            </w:pPr>
            <w:r w:rsidRPr="00A56973">
              <w:rPr>
                <w:lang w:val="it-IT"/>
              </w:rPr>
              <w:t>Disgeusia/Parosmia (G3/4: 0,4%)</w:t>
            </w:r>
          </w:p>
          <w:p w14:paraId="4B01CBF9" w14:textId="77777777" w:rsidR="004758B3" w:rsidRPr="00A56973" w:rsidRDefault="00A56973" w:rsidP="00855CE9">
            <w:pPr>
              <w:widowControl/>
              <w:suppressAutoHyphens/>
              <w:rPr>
                <w:lang w:val="it-IT"/>
              </w:rPr>
            </w:pPr>
            <w:r w:rsidRPr="00A56973">
              <w:rPr>
                <w:lang w:val="it-IT"/>
              </w:rPr>
              <w:t>Neuropatia sensitiva periferica (G3/4: 1.2%).</w:t>
            </w:r>
          </w:p>
        </w:tc>
        <w:tc>
          <w:tcPr>
            <w:tcW w:w="1250" w:type="pct"/>
          </w:tcPr>
          <w:p w14:paraId="4B01CBFA" w14:textId="77777777" w:rsidR="004758B3" w:rsidRPr="00A56973" w:rsidRDefault="00A56973" w:rsidP="00855CE9">
            <w:pPr>
              <w:widowControl/>
              <w:suppressAutoHyphens/>
              <w:rPr>
                <w:lang w:val="it-IT"/>
              </w:rPr>
            </w:pPr>
            <w:r w:rsidRPr="00A56973">
              <w:rPr>
                <w:bCs/>
                <w:iCs/>
                <w:lang w:val="it-IT"/>
              </w:rPr>
              <w:t xml:space="preserve">Capogiri </w:t>
            </w:r>
            <w:r w:rsidRPr="00A56973">
              <w:rPr>
                <w:lang w:val="it-IT"/>
              </w:rPr>
              <w:t>(G3/4: 2.0%)</w:t>
            </w:r>
          </w:p>
          <w:p w14:paraId="4B01CBFB" w14:textId="77777777" w:rsidR="004758B3" w:rsidRPr="00A56973" w:rsidRDefault="00A56973" w:rsidP="00855CE9">
            <w:pPr>
              <w:widowControl/>
              <w:suppressAutoHyphens/>
              <w:rPr>
                <w:bCs/>
                <w:iCs/>
                <w:lang w:val="it-IT"/>
              </w:rPr>
            </w:pPr>
            <w:r w:rsidRPr="00A56973">
              <w:rPr>
                <w:lang w:val="it-IT"/>
              </w:rPr>
              <w:t>Neu</w:t>
            </w:r>
            <w:r w:rsidR="005A6E19" w:rsidRPr="00A56973">
              <w:rPr>
                <w:lang w:val="it-IT"/>
              </w:rPr>
              <w:t>ro</w:t>
            </w:r>
            <w:r w:rsidRPr="00A56973">
              <w:rPr>
                <w:lang w:val="it-IT"/>
              </w:rPr>
              <w:t>patia motoria periferica (G3/4: 0,4%)</w:t>
            </w:r>
          </w:p>
        </w:tc>
        <w:tc>
          <w:tcPr>
            <w:tcW w:w="1250" w:type="pct"/>
          </w:tcPr>
          <w:p w14:paraId="4B01CBFC" w14:textId="77777777" w:rsidR="004758B3" w:rsidRPr="00A56973" w:rsidRDefault="004758B3" w:rsidP="00855CE9">
            <w:pPr>
              <w:widowControl/>
              <w:suppressAutoHyphens/>
              <w:rPr>
                <w:bCs/>
                <w:iCs/>
                <w:lang w:val="it-IT"/>
              </w:rPr>
            </w:pPr>
          </w:p>
        </w:tc>
      </w:tr>
      <w:tr w:rsidR="00572E5C" w:rsidRPr="00A56973" w14:paraId="4B01CC02" w14:textId="77777777" w:rsidTr="003E6B70">
        <w:trPr>
          <w:cantSplit/>
          <w:tblHeader/>
        </w:trPr>
        <w:tc>
          <w:tcPr>
            <w:tcW w:w="1250" w:type="pct"/>
          </w:tcPr>
          <w:p w14:paraId="4B01CBFE" w14:textId="77777777" w:rsidR="004758B3" w:rsidRPr="00A56973" w:rsidRDefault="00A56973" w:rsidP="00855CE9">
            <w:pPr>
              <w:widowControl/>
              <w:suppressAutoHyphens/>
              <w:rPr>
                <w:lang w:val="it-IT"/>
              </w:rPr>
            </w:pPr>
            <w:r w:rsidRPr="00A56973">
              <w:rPr>
                <w:lang w:val="it-IT"/>
              </w:rPr>
              <w:t xml:space="preserve">Patologie dell’occhio </w:t>
            </w:r>
          </w:p>
        </w:tc>
        <w:tc>
          <w:tcPr>
            <w:tcW w:w="1250" w:type="pct"/>
          </w:tcPr>
          <w:p w14:paraId="4B01CBFF" w14:textId="77777777" w:rsidR="004758B3" w:rsidRPr="00A56973" w:rsidRDefault="004758B3" w:rsidP="00855CE9">
            <w:pPr>
              <w:pStyle w:val="Header"/>
              <w:widowControl/>
              <w:suppressAutoHyphens/>
              <w:rPr>
                <w:iCs/>
                <w:lang w:val="it-IT"/>
              </w:rPr>
            </w:pPr>
          </w:p>
        </w:tc>
        <w:tc>
          <w:tcPr>
            <w:tcW w:w="1250" w:type="pct"/>
          </w:tcPr>
          <w:p w14:paraId="4B01CC00" w14:textId="77777777" w:rsidR="004758B3" w:rsidRPr="00A56973" w:rsidRDefault="00A56973" w:rsidP="00855CE9">
            <w:pPr>
              <w:widowControl/>
              <w:suppressAutoHyphens/>
              <w:rPr>
                <w:iCs/>
                <w:lang w:val="it-IT"/>
              </w:rPr>
            </w:pPr>
            <w:r w:rsidRPr="00A56973">
              <w:rPr>
                <w:iCs/>
                <w:lang w:val="it-IT"/>
              </w:rPr>
              <w:t xml:space="preserve">Aumento della lacrimazione </w:t>
            </w:r>
          </w:p>
        </w:tc>
        <w:tc>
          <w:tcPr>
            <w:tcW w:w="1250" w:type="pct"/>
          </w:tcPr>
          <w:p w14:paraId="4B01CC01" w14:textId="77777777" w:rsidR="004758B3" w:rsidRPr="00A56973" w:rsidRDefault="00A56973" w:rsidP="00855CE9">
            <w:pPr>
              <w:widowControl/>
              <w:suppressAutoHyphens/>
              <w:rPr>
                <w:iCs/>
                <w:lang w:val="it-IT"/>
              </w:rPr>
            </w:pPr>
            <w:r w:rsidRPr="00A56973">
              <w:rPr>
                <w:iCs/>
                <w:lang w:val="it-IT"/>
              </w:rPr>
              <w:t>Congiutiviti</w:t>
            </w:r>
          </w:p>
        </w:tc>
      </w:tr>
      <w:tr w:rsidR="00572E5C" w:rsidRPr="00A56973" w14:paraId="4B01CC07" w14:textId="77777777" w:rsidTr="003E6B70">
        <w:trPr>
          <w:cantSplit/>
          <w:trHeight w:val="318"/>
          <w:tblHeader/>
        </w:trPr>
        <w:tc>
          <w:tcPr>
            <w:tcW w:w="1250" w:type="pct"/>
          </w:tcPr>
          <w:p w14:paraId="4B01CC03" w14:textId="77777777" w:rsidR="004758B3" w:rsidRPr="00A56973" w:rsidRDefault="00A56973" w:rsidP="00855CE9">
            <w:pPr>
              <w:widowControl/>
              <w:suppressAutoHyphens/>
              <w:rPr>
                <w:lang w:val="it-IT"/>
              </w:rPr>
            </w:pPr>
            <w:r w:rsidRPr="00A56973">
              <w:rPr>
                <w:lang w:val="it-IT"/>
              </w:rPr>
              <w:t xml:space="preserve">Patologie dell’orecchio e del labirinto </w:t>
            </w:r>
          </w:p>
        </w:tc>
        <w:tc>
          <w:tcPr>
            <w:tcW w:w="1250" w:type="pct"/>
          </w:tcPr>
          <w:p w14:paraId="4B01CC04" w14:textId="77777777" w:rsidR="004758B3" w:rsidRPr="00A56973" w:rsidRDefault="00A56973" w:rsidP="00855CE9">
            <w:pPr>
              <w:pStyle w:val="Header"/>
              <w:widowControl/>
              <w:suppressAutoHyphens/>
              <w:rPr>
                <w:bCs/>
                <w:iCs/>
                <w:lang w:val="it-IT"/>
              </w:rPr>
            </w:pPr>
            <w:r w:rsidRPr="00A56973">
              <w:rPr>
                <w:bCs/>
                <w:lang w:val="it-IT"/>
              </w:rPr>
              <w:t xml:space="preserve">Alterazione dell’udito </w:t>
            </w:r>
            <w:r w:rsidRPr="00A56973">
              <w:rPr>
                <w:lang w:val="it-IT"/>
              </w:rPr>
              <w:t>(G3/4: 1.2%)</w:t>
            </w:r>
          </w:p>
        </w:tc>
        <w:tc>
          <w:tcPr>
            <w:tcW w:w="1250" w:type="pct"/>
          </w:tcPr>
          <w:p w14:paraId="4B01CC05" w14:textId="77777777" w:rsidR="004758B3" w:rsidRPr="00A56973" w:rsidRDefault="004758B3" w:rsidP="00855CE9">
            <w:pPr>
              <w:widowControl/>
              <w:suppressAutoHyphens/>
              <w:rPr>
                <w:bCs/>
                <w:iCs/>
                <w:lang w:val="it-IT"/>
              </w:rPr>
            </w:pPr>
          </w:p>
        </w:tc>
        <w:tc>
          <w:tcPr>
            <w:tcW w:w="1250" w:type="pct"/>
          </w:tcPr>
          <w:p w14:paraId="4B01CC06" w14:textId="77777777" w:rsidR="004758B3" w:rsidRPr="00A56973" w:rsidRDefault="004758B3" w:rsidP="00855CE9">
            <w:pPr>
              <w:widowControl/>
              <w:suppressAutoHyphens/>
              <w:rPr>
                <w:bCs/>
                <w:lang w:val="it-IT"/>
              </w:rPr>
            </w:pPr>
          </w:p>
        </w:tc>
      </w:tr>
      <w:tr w:rsidR="00572E5C" w:rsidRPr="00A56973" w14:paraId="4B01CC0C" w14:textId="77777777" w:rsidTr="003E6B70">
        <w:trPr>
          <w:cantSplit/>
          <w:tblHeader/>
        </w:trPr>
        <w:tc>
          <w:tcPr>
            <w:tcW w:w="1250" w:type="pct"/>
          </w:tcPr>
          <w:p w14:paraId="4B01CC08" w14:textId="77777777" w:rsidR="00456E58" w:rsidRPr="00A56973" w:rsidRDefault="00A56973" w:rsidP="00855CE9">
            <w:pPr>
              <w:pStyle w:val="FootnoteText"/>
              <w:suppressAutoHyphens/>
              <w:spacing w:before="0"/>
              <w:jc w:val="left"/>
              <w:rPr>
                <w:bCs/>
                <w:sz w:val="22"/>
                <w:lang w:val="it-IT"/>
              </w:rPr>
            </w:pPr>
            <w:r w:rsidRPr="00A56973">
              <w:rPr>
                <w:bCs/>
                <w:sz w:val="22"/>
                <w:lang w:val="it-IT"/>
              </w:rPr>
              <w:t>Patologie cardiache</w:t>
            </w:r>
          </w:p>
        </w:tc>
        <w:tc>
          <w:tcPr>
            <w:tcW w:w="1250" w:type="pct"/>
          </w:tcPr>
          <w:p w14:paraId="4B01CC09"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250" w:type="pct"/>
          </w:tcPr>
          <w:p w14:paraId="4B01CC0A" w14:textId="77777777" w:rsidR="00456E58" w:rsidRPr="00A56973" w:rsidRDefault="00A56973" w:rsidP="00855CE9">
            <w:pPr>
              <w:widowControl/>
              <w:suppressAutoHyphens/>
            </w:pPr>
            <w:r w:rsidRPr="00A56973">
              <w:rPr>
                <w:bCs/>
                <w:iCs/>
                <w:lang w:val="it-IT"/>
              </w:rPr>
              <w:t xml:space="preserve">Aritmia </w:t>
            </w:r>
            <w:r w:rsidRPr="00A56973">
              <w:t>(G3/4: 2.0%)</w:t>
            </w:r>
          </w:p>
        </w:tc>
        <w:tc>
          <w:tcPr>
            <w:tcW w:w="1250" w:type="pct"/>
          </w:tcPr>
          <w:p w14:paraId="4B01CC0B" w14:textId="77777777" w:rsidR="00456E58" w:rsidRPr="00A56973" w:rsidRDefault="00A56973" w:rsidP="00855CE9">
            <w:pPr>
              <w:widowControl/>
              <w:suppressAutoHyphens/>
              <w:rPr>
                <w:bCs/>
                <w:iCs/>
                <w:lang w:val="it-IT"/>
              </w:rPr>
            </w:pPr>
            <w:r w:rsidRPr="00A56973">
              <w:rPr>
                <w:lang w:val="it-IT"/>
              </w:rPr>
              <w:t>Ischemia del miocardio</w:t>
            </w:r>
          </w:p>
        </w:tc>
      </w:tr>
      <w:tr w:rsidR="00572E5C" w:rsidRPr="00A56973" w14:paraId="4B01CC11" w14:textId="77777777" w:rsidTr="003E6B70">
        <w:trPr>
          <w:cantSplit/>
          <w:tblHeader/>
        </w:trPr>
        <w:tc>
          <w:tcPr>
            <w:tcW w:w="1250" w:type="pct"/>
          </w:tcPr>
          <w:p w14:paraId="4B01CC0D" w14:textId="77777777" w:rsidR="00456E58" w:rsidRPr="00A56973" w:rsidRDefault="00A56973" w:rsidP="00855CE9">
            <w:pPr>
              <w:widowControl/>
              <w:suppressAutoHyphens/>
              <w:rPr>
                <w:lang w:val="it-IT"/>
              </w:rPr>
            </w:pPr>
            <w:r w:rsidRPr="00A56973">
              <w:rPr>
                <w:lang w:val="it-IT"/>
              </w:rPr>
              <w:t>Patologie vascolari</w:t>
            </w:r>
          </w:p>
        </w:tc>
        <w:tc>
          <w:tcPr>
            <w:tcW w:w="1250" w:type="pct"/>
          </w:tcPr>
          <w:p w14:paraId="4B01CC0E"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250" w:type="pct"/>
          </w:tcPr>
          <w:p w14:paraId="4B01CC0F" w14:textId="77777777" w:rsidR="00456E58" w:rsidRPr="00A56973" w:rsidRDefault="00456E58"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250" w:type="pct"/>
          </w:tcPr>
          <w:p w14:paraId="4B01CC10" w14:textId="77777777" w:rsidR="00456E58"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lang w:val="it-IT"/>
              </w:rPr>
              <w:t>Alterazioni alle vene</w:t>
            </w:r>
          </w:p>
        </w:tc>
      </w:tr>
      <w:tr w:rsidR="00572E5C" w:rsidRPr="00A56973" w14:paraId="4B01CC1D" w14:textId="77777777" w:rsidTr="003E6B70">
        <w:trPr>
          <w:cantSplit/>
          <w:tblHeader/>
        </w:trPr>
        <w:tc>
          <w:tcPr>
            <w:tcW w:w="1250" w:type="pct"/>
          </w:tcPr>
          <w:p w14:paraId="4B01CC12" w14:textId="77777777" w:rsidR="004758B3" w:rsidRPr="00A56973" w:rsidRDefault="00A56973" w:rsidP="00855CE9">
            <w:pPr>
              <w:widowControl/>
              <w:suppressAutoHyphens/>
              <w:rPr>
                <w:lang w:val="it-IT"/>
              </w:rPr>
            </w:pPr>
            <w:r w:rsidRPr="00A56973">
              <w:rPr>
                <w:lang w:val="it-IT"/>
              </w:rPr>
              <w:t>Patologie gastrointestinali.</w:t>
            </w:r>
          </w:p>
        </w:tc>
        <w:tc>
          <w:tcPr>
            <w:tcW w:w="1250" w:type="pct"/>
          </w:tcPr>
          <w:p w14:paraId="4B01CC13" w14:textId="77777777" w:rsidR="004758B3" w:rsidRPr="00A56973" w:rsidRDefault="00A56973" w:rsidP="00855CE9">
            <w:pPr>
              <w:widowControl/>
              <w:suppressAutoHyphens/>
              <w:rPr>
                <w:lang w:val="it-IT"/>
              </w:rPr>
            </w:pPr>
            <w:r w:rsidRPr="00A56973">
              <w:rPr>
                <w:lang w:val="it-IT"/>
              </w:rPr>
              <w:t>Nausea (G3/4: 13.9%)</w:t>
            </w:r>
          </w:p>
          <w:p w14:paraId="4B01CC14" w14:textId="77777777" w:rsidR="004758B3" w:rsidRPr="00A56973" w:rsidRDefault="00A56973" w:rsidP="00855CE9">
            <w:pPr>
              <w:widowControl/>
              <w:suppressAutoHyphens/>
              <w:rPr>
                <w:lang w:val="it-IT"/>
              </w:rPr>
            </w:pPr>
            <w:r w:rsidRPr="00A56973">
              <w:rPr>
                <w:lang w:val="it-IT"/>
              </w:rPr>
              <w:t>Stomatiti (G3/4: 20.7%)</w:t>
            </w:r>
          </w:p>
          <w:p w14:paraId="4B01CC15" w14:textId="77777777" w:rsidR="004758B3" w:rsidRPr="00A56973" w:rsidRDefault="00A56973" w:rsidP="00855CE9">
            <w:pPr>
              <w:widowControl/>
              <w:suppressAutoHyphens/>
              <w:rPr>
                <w:lang w:val="it-IT"/>
              </w:rPr>
            </w:pPr>
            <w:r w:rsidRPr="00A56973">
              <w:rPr>
                <w:lang w:val="it-IT"/>
              </w:rPr>
              <w:t>Vomito (G3/4: 8.4%)</w:t>
            </w:r>
          </w:p>
          <w:p w14:paraId="4B01CC16" w14:textId="77777777" w:rsidR="004758B3" w:rsidRPr="00A56973" w:rsidRDefault="00A56973" w:rsidP="00855CE9">
            <w:pPr>
              <w:widowControl/>
              <w:suppressAutoHyphens/>
              <w:rPr>
                <w:lang w:val="it-IT"/>
              </w:rPr>
            </w:pPr>
            <w:r w:rsidRPr="00A56973">
              <w:rPr>
                <w:lang w:val="it-IT"/>
              </w:rPr>
              <w:t>Diarrea (G3/4: 6.8%)</w:t>
            </w:r>
          </w:p>
          <w:p w14:paraId="4B01CC17" w14:textId="77777777" w:rsidR="004758B3" w:rsidRPr="00A56973" w:rsidRDefault="00A56973" w:rsidP="00855CE9">
            <w:pPr>
              <w:pStyle w:val="Header"/>
              <w:widowControl/>
              <w:tabs>
                <w:tab w:val="left" w:pos="567"/>
              </w:tabs>
              <w:suppressAutoHyphens/>
              <w:rPr>
                <w:lang w:val="it-IT"/>
              </w:rPr>
            </w:pPr>
            <w:r w:rsidRPr="00A56973">
              <w:rPr>
                <w:lang w:val="it-IT"/>
              </w:rPr>
              <w:t>Esofagiti/disfagia/odinofagia (G3/4: 12.0%)</w:t>
            </w:r>
          </w:p>
          <w:p w14:paraId="4B01CC18" w14:textId="77777777" w:rsidR="004758B3" w:rsidRPr="00A56973" w:rsidRDefault="00A56973" w:rsidP="00855CE9">
            <w:pPr>
              <w:pStyle w:val="Header"/>
              <w:widowControl/>
              <w:tabs>
                <w:tab w:val="left" w:pos="567"/>
              </w:tabs>
              <w:suppressAutoHyphens/>
              <w:rPr>
                <w:lang w:val="it-IT"/>
              </w:rPr>
            </w:pPr>
            <w:r w:rsidRPr="00A56973">
              <w:rPr>
                <w:lang w:val="it-IT"/>
              </w:rPr>
              <w:t>Stipsi (G3/4: 0,4%)</w:t>
            </w:r>
          </w:p>
        </w:tc>
        <w:tc>
          <w:tcPr>
            <w:tcW w:w="1250" w:type="pct"/>
          </w:tcPr>
          <w:p w14:paraId="4B01CC19" w14:textId="77777777" w:rsidR="004758B3" w:rsidRPr="00A56973" w:rsidRDefault="00A56973" w:rsidP="00855CE9">
            <w:pPr>
              <w:pStyle w:val="Header"/>
              <w:widowControl/>
              <w:tabs>
                <w:tab w:val="left" w:pos="567"/>
              </w:tabs>
              <w:suppressAutoHyphens/>
              <w:rPr>
                <w:lang w:val="it-IT"/>
              </w:rPr>
            </w:pPr>
            <w:r w:rsidRPr="00A56973">
              <w:rPr>
                <w:lang w:val="it-IT"/>
              </w:rPr>
              <w:t>Dispepsia (G3/4: 0,8%)</w:t>
            </w:r>
          </w:p>
          <w:p w14:paraId="4B01CC1A" w14:textId="77777777" w:rsidR="004758B3" w:rsidRPr="00A56973" w:rsidRDefault="00A56973" w:rsidP="00855CE9">
            <w:pPr>
              <w:pStyle w:val="Header"/>
              <w:widowControl/>
              <w:tabs>
                <w:tab w:val="left" w:pos="567"/>
              </w:tabs>
              <w:suppressAutoHyphens/>
              <w:rPr>
                <w:lang w:val="it-IT"/>
              </w:rPr>
            </w:pPr>
            <w:r w:rsidRPr="00A56973">
              <w:rPr>
                <w:lang w:val="it-IT"/>
              </w:rPr>
              <w:t>Dolore gastrointestinale (G3/4: 1,2%)</w:t>
            </w:r>
          </w:p>
          <w:p w14:paraId="4B01CC1B" w14:textId="77777777" w:rsidR="004758B3" w:rsidRPr="00A56973" w:rsidRDefault="00A56973" w:rsidP="00855CE9">
            <w:pPr>
              <w:pStyle w:val="Header"/>
              <w:widowControl/>
              <w:tabs>
                <w:tab w:val="left" w:pos="567"/>
              </w:tabs>
              <w:suppressAutoHyphens/>
              <w:rPr>
                <w:lang w:val="it-IT"/>
              </w:rPr>
            </w:pPr>
            <w:r w:rsidRPr="00A56973">
              <w:rPr>
                <w:lang w:val="it-IT"/>
              </w:rPr>
              <w:t xml:space="preserve">Emorragia gastrointestinale (G3/4: 0,4%) </w:t>
            </w:r>
          </w:p>
        </w:tc>
        <w:tc>
          <w:tcPr>
            <w:tcW w:w="1250" w:type="pct"/>
          </w:tcPr>
          <w:p w14:paraId="4B01CC1C" w14:textId="77777777" w:rsidR="004758B3" w:rsidRPr="00A56973" w:rsidRDefault="004758B3" w:rsidP="00855CE9">
            <w:pPr>
              <w:pStyle w:val="Header"/>
              <w:widowControl/>
              <w:tabs>
                <w:tab w:val="left" w:pos="567"/>
              </w:tabs>
              <w:suppressAutoHyphens/>
              <w:rPr>
                <w:lang w:val="it-IT"/>
              </w:rPr>
            </w:pPr>
          </w:p>
        </w:tc>
      </w:tr>
      <w:tr w:rsidR="00572E5C" w:rsidRPr="004A4955" w14:paraId="4B01CC23" w14:textId="77777777" w:rsidTr="003E6B70">
        <w:trPr>
          <w:cantSplit/>
          <w:tblHeader/>
        </w:trPr>
        <w:tc>
          <w:tcPr>
            <w:tcW w:w="1250" w:type="pct"/>
          </w:tcPr>
          <w:p w14:paraId="4B01CC1E" w14:textId="77777777" w:rsidR="004758B3" w:rsidRPr="00A56973" w:rsidRDefault="00A56973" w:rsidP="00855CE9">
            <w:pPr>
              <w:widowControl/>
              <w:suppressAutoHyphens/>
              <w:rPr>
                <w:lang w:val="it-IT"/>
              </w:rPr>
            </w:pPr>
            <w:r w:rsidRPr="00A56973">
              <w:rPr>
                <w:lang w:val="it-IT"/>
              </w:rPr>
              <w:t>Patologie della cute e del tessuto sottocutaneo.</w:t>
            </w:r>
          </w:p>
        </w:tc>
        <w:tc>
          <w:tcPr>
            <w:tcW w:w="1250" w:type="pct"/>
          </w:tcPr>
          <w:p w14:paraId="4B01CC1F"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t>Alopecia (G3/4: 4.0%) Rash eritematoso</w:t>
            </w:r>
          </w:p>
        </w:tc>
        <w:tc>
          <w:tcPr>
            <w:tcW w:w="1250" w:type="pct"/>
          </w:tcPr>
          <w:p w14:paraId="4B01CC20"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CC21"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lang w:val="it-IT"/>
              </w:rPr>
            </w:pPr>
            <w:r w:rsidRPr="00A56973">
              <w:rPr>
                <w:bCs/>
                <w:iCs/>
                <w:lang w:val="it-IT"/>
              </w:rPr>
              <w:t xml:space="preserve">Esfoliazione della pelle </w:t>
            </w:r>
          </w:p>
        </w:tc>
        <w:tc>
          <w:tcPr>
            <w:tcW w:w="1250" w:type="pct"/>
          </w:tcPr>
          <w:p w14:paraId="4B01CC22" w14:textId="77777777" w:rsidR="004758B3" w:rsidRPr="00A56973" w:rsidRDefault="004758B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CC28" w14:textId="77777777" w:rsidTr="003E6B70">
        <w:trPr>
          <w:cantSplit/>
          <w:tblHeader/>
        </w:trPr>
        <w:tc>
          <w:tcPr>
            <w:tcW w:w="1250" w:type="pct"/>
          </w:tcPr>
          <w:p w14:paraId="4B01CC24" w14:textId="77777777" w:rsidR="004758B3" w:rsidRPr="00A56973" w:rsidRDefault="00A56973" w:rsidP="00855CE9">
            <w:pPr>
              <w:widowControl/>
              <w:suppressAutoHyphens/>
              <w:rPr>
                <w:lang w:val="it-IT"/>
              </w:rPr>
            </w:pPr>
            <w:r w:rsidRPr="00A56973">
              <w:rPr>
                <w:lang w:val="it-IT"/>
              </w:rPr>
              <w:t>Patologie del sistema muscoloscheletrico e del tessuto connettivo</w:t>
            </w:r>
          </w:p>
        </w:tc>
        <w:tc>
          <w:tcPr>
            <w:tcW w:w="1250" w:type="pct"/>
          </w:tcPr>
          <w:p w14:paraId="4B01CC25" w14:textId="77777777" w:rsidR="004758B3" w:rsidRPr="00A56973" w:rsidRDefault="004758B3" w:rsidP="00855CE9">
            <w:pPr>
              <w:widowControl/>
              <w:suppressAutoHyphens/>
              <w:rPr>
                <w:bCs/>
                <w:iCs/>
                <w:lang w:val="it-IT"/>
              </w:rPr>
            </w:pPr>
          </w:p>
        </w:tc>
        <w:tc>
          <w:tcPr>
            <w:tcW w:w="1250" w:type="pct"/>
          </w:tcPr>
          <w:p w14:paraId="4B01CC26" w14:textId="77777777" w:rsidR="004758B3" w:rsidRPr="00A56973" w:rsidRDefault="00A5697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0,4%)</w:t>
            </w:r>
          </w:p>
        </w:tc>
        <w:tc>
          <w:tcPr>
            <w:tcW w:w="1250" w:type="pct"/>
          </w:tcPr>
          <w:p w14:paraId="4B01CC27" w14:textId="77777777" w:rsidR="004758B3" w:rsidRPr="00A56973" w:rsidRDefault="004758B3" w:rsidP="00855CE9">
            <w:pPr>
              <w:pStyle w:val="TextTi11"/>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CC31" w14:textId="77777777" w:rsidTr="003E6B70">
        <w:trPr>
          <w:cantSplit/>
          <w:tblHeader/>
        </w:trPr>
        <w:tc>
          <w:tcPr>
            <w:tcW w:w="1250" w:type="pct"/>
          </w:tcPr>
          <w:p w14:paraId="4B01CC29" w14:textId="77777777" w:rsidR="004758B3" w:rsidRPr="00A56973" w:rsidRDefault="00A56973" w:rsidP="00855CE9">
            <w:pPr>
              <w:widowControl/>
              <w:suppressAutoHyphens/>
              <w:rPr>
                <w:lang w:val="it-IT"/>
              </w:rPr>
            </w:pPr>
            <w:r w:rsidRPr="00A56973">
              <w:rPr>
                <w:lang w:val="it-IT"/>
              </w:rPr>
              <w:t>Patologie sistemiche e condizioni relative alla sede di somministrazione</w:t>
            </w:r>
          </w:p>
          <w:p w14:paraId="4B01CC2A" w14:textId="77777777" w:rsidR="004758B3" w:rsidRPr="00A56973" w:rsidRDefault="004758B3" w:rsidP="00855CE9">
            <w:pPr>
              <w:widowControl/>
              <w:suppressAutoHyphens/>
              <w:rPr>
                <w:lang w:val="it-IT"/>
              </w:rPr>
            </w:pPr>
          </w:p>
        </w:tc>
        <w:tc>
          <w:tcPr>
            <w:tcW w:w="1250" w:type="pct"/>
          </w:tcPr>
          <w:p w14:paraId="4B01CC2B" w14:textId="77777777" w:rsidR="004758B3" w:rsidRPr="00A56973" w:rsidRDefault="00A56973" w:rsidP="00855CE9">
            <w:pPr>
              <w:widowControl/>
              <w:suppressAutoHyphens/>
              <w:rPr>
                <w:bCs/>
                <w:iCs/>
                <w:lang w:val="it-IT"/>
              </w:rPr>
            </w:pPr>
            <w:r w:rsidRPr="00A56973">
              <w:rPr>
                <w:bCs/>
                <w:iCs/>
                <w:lang w:val="it-IT"/>
              </w:rPr>
              <w:t xml:space="preserve">Letargia </w:t>
            </w:r>
            <w:r w:rsidRPr="00A56973">
              <w:rPr>
                <w:lang w:val="it-IT"/>
              </w:rPr>
              <w:t>(G3/4: 4.0%);</w:t>
            </w:r>
          </w:p>
          <w:p w14:paraId="4B01CC2C" w14:textId="77777777" w:rsidR="004758B3" w:rsidRPr="00A56973" w:rsidRDefault="00A56973" w:rsidP="00855CE9">
            <w:pPr>
              <w:widowControl/>
              <w:suppressAutoHyphens/>
              <w:rPr>
                <w:bCs/>
                <w:iCs/>
                <w:lang w:val="it-IT"/>
              </w:rPr>
            </w:pPr>
            <w:r w:rsidRPr="00A56973">
              <w:rPr>
                <w:bCs/>
                <w:iCs/>
                <w:lang w:val="it-IT"/>
              </w:rPr>
              <w:t>Piressia (G3/4: 3.6%)</w:t>
            </w:r>
          </w:p>
          <w:p w14:paraId="4B01CC2D" w14:textId="77777777" w:rsidR="004758B3" w:rsidRPr="00A56973" w:rsidRDefault="00A56973" w:rsidP="00855CE9">
            <w:pPr>
              <w:widowControl/>
              <w:suppressAutoHyphens/>
              <w:rPr>
                <w:bCs/>
                <w:iCs/>
                <w:lang w:val="it-IT"/>
              </w:rPr>
            </w:pPr>
            <w:r w:rsidRPr="00A56973">
              <w:rPr>
                <w:bCs/>
                <w:iCs/>
                <w:lang w:val="it-IT"/>
              </w:rPr>
              <w:t xml:space="preserve">Ritenzione di </w:t>
            </w:r>
            <w:r w:rsidR="00BC1C9B" w:rsidRPr="00A56973">
              <w:rPr>
                <w:bCs/>
                <w:iCs/>
                <w:lang w:val="it-IT"/>
              </w:rPr>
              <w:t xml:space="preserve">liquidi </w:t>
            </w:r>
            <w:r w:rsidRPr="00A56973">
              <w:rPr>
                <w:lang w:val="it-IT"/>
              </w:rPr>
              <w:t>(G3/4: 1.2%)</w:t>
            </w:r>
          </w:p>
          <w:p w14:paraId="4B01CC2E" w14:textId="77777777" w:rsidR="004758B3" w:rsidRPr="00A56973" w:rsidRDefault="00A56973" w:rsidP="00855CE9">
            <w:pPr>
              <w:widowControl/>
              <w:suppressAutoHyphens/>
              <w:rPr>
                <w:bCs/>
                <w:iCs/>
                <w:lang w:val="it-IT"/>
              </w:rPr>
            </w:pPr>
            <w:r w:rsidRPr="00A56973">
              <w:rPr>
                <w:bCs/>
                <w:iCs/>
                <w:lang w:val="it-IT"/>
              </w:rPr>
              <w:t xml:space="preserve">Edema </w:t>
            </w:r>
            <w:r w:rsidRPr="00A56973">
              <w:rPr>
                <w:lang w:val="it-IT"/>
              </w:rPr>
              <w:t>(G3/4: 1.2%)</w:t>
            </w:r>
          </w:p>
        </w:tc>
        <w:tc>
          <w:tcPr>
            <w:tcW w:w="1250" w:type="pct"/>
          </w:tcPr>
          <w:p w14:paraId="4B01CC2F" w14:textId="77777777" w:rsidR="004758B3" w:rsidRPr="00A56973" w:rsidRDefault="004758B3" w:rsidP="00855CE9">
            <w:pPr>
              <w:widowControl/>
              <w:suppressAutoHyphens/>
              <w:rPr>
                <w:bCs/>
                <w:iCs/>
                <w:lang w:val="it-IT"/>
              </w:rPr>
            </w:pPr>
          </w:p>
        </w:tc>
        <w:tc>
          <w:tcPr>
            <w:tcW w:w="1250" w:type="pct"/>
          </w:tcPr>
          <w:p w14:paraId="4B01CC30" w14:textId="77777777" w:rsidR="004758B3" w:rsidRPr="00A56973" w:rsidRDefault="004758B3" w:rsidP="00855CE9">
            <w:pPr>
              <w:widowControl/>
              <w:suppressAutoHyphens/>
              <w:rPr>
                <w:bCs/>
                <w:iCs/>
                <w:lang w:val="it-IT"/>
              </w:rPr>
            </w:pPr>
          </w:p>
        </w:tc>
      </w:tr>
      <w:tr w:rsidR="00572E5C" w:rsidRPr="00A56973" w14:paraId="4B01CC36" w14:textId="77777777" w:rsidTr="003E6B70">
        <w:trPr>
          <w:cantSplit/>
          <w:tblHeader/>
        </w:trPr>
        <w:tc>
          <w:tcPr>
            <w:tcW w:w="1250" w:type="pct"/>
            <w:tcBorders>
              <w:top w:val="single" w:sz="4" w:space="0" w:color="auto"/>
              <w:left w:val="single" w:sz="4" w:space="0" w:color="auto"/>
              <w:bottom w:val="single" w:sz="4" w:space="0" w:color="auto"/>
              <w:right w:val="single" w:sz="4" w:space="0" w:color="auto"/>
            </w:tcBorders>
          </w:tcPr>
          <w:p w14:paraId="4B01CC32" w14:textId="77777777" w:rsidR="00456E58" w:rsidRPr="00A56973" w:rsidRDefault="00A56973" w:rsidP="00855CE9">
            <w:pPr>
              <w:widowControl/>
              <w:suppressAutoHyphens/>
              <w:rPr>
                <w:lang w:val="it-IT"/>
              </w:rPr>
            </w:pPr>
            <w:r w:rsidRPr="00A56973">
              <w:rPr>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CC33" w14:textId="77777777" w:rsidR="00456E58" w:rsidRPr="00A56973" w:rsidRDefault="00A56973" w:rsidP="00855CE9">
            <w:pPr>
              <w:widowControl/>
              <w:suppressAutoHyphens/>
              <w:rPr>
                <w:bCs/>
                <w:iCs/>
                <w:lang w:val="it-IT"/>
              </w:rPr>
            </w:pPr>
            <w:r w:rsidRPr="00A56973">
              <w:rPr>
                <w:bCs/>
                <w:iCs/>
                <w:lang w:val="it-IT"/>
              </w:rPr>
              <w:t>Diminuzione di peso</w:t>
            </w:r>
          </w:p>
        </w:tc>
        <w:tc>
          <w:tcPr>
            <w:tcW w:w="1250" w:type="pct"/>
            <w:tcBorders>
              <w:top w:val="single" w:sz="4" w:space="0" w:color="auto"/>
              <w:left w:val="single" w:sz="4" w:space="0" w:color="auto"/>
              <w:bottom w:val="single" w:sz="4" w:space="0" w:color="auto"/>
              <w:right w:val="single" w:sz="4" w:space="0" w:color="auto"/>
            </w:tcBorders>
          </w:tcPr>
          <w:p w14:paraId="4B01CC34" w14:textId="77777777" w:rsidR="00456E58" w:rsidRPr="00A56973" w:rsidRDefault="00456E58" w:rsidP="00855CE9">
            <w:pPr>
              <w:widowControl/>
              <w:suppressAutoHyphens/>
              <w:rPr>
                <w:bCs/>
                <w:iCs/>
                <w:lang w:val="it-IT"/>
              </w:rPr>
            </w:pPr>
          </w:p>
        </w:tc>
        <w:tc>
          <w:tcPr>
            <w:tcW w:w="1250" w:type="pct"/>
            <w:tcBorders>
              <w:top w:val="single" w:sz="4" w:space="0" w:color="auto"/>
              <w:left w:val="single" w:sz="4" w:space="0" w:color="auto"/>
              <w:bottom w:val="single" w:sz="4" w:space="0" w:color="auto"/>
              <w:right w:val="single" w:sz="4" w:space="0" w:color="auto"/>
            </w:tcBorders>
          </w:tcPr>
          <w:p w14:paraId="4B01CC35" w14:textId="77777777" w:rsidR="00456E58" w:rsidRPr="00A56973" w:rsidRDefault="00A56973" w:rsidP="00855CE9">
            <w:pPr>
              <w:widowControl/>
              <w:suppressAutoHyphens/>
              <w:rPr>
                <w:bCs/>
                <w:iCs/>
                <w:lang w:val="it-IT"/>
              </w:rPr>
            </w:pPr>
            <w:r w:rsidRPr="00A56973">
              <w:rPr>
                <w:bCs/>
                <w:iCs/>
                <w:lang w:val="it-IT"/>
              </w:rPr>
              <w:t>Aumento di peso</w:t>
            </w:r>
          </w:p>
        </w:tc>
      </w:tr>
    </w:tbl>
    <w:p w14:paraId="4B01CC37" w14:textId="77777777" w:rsidR="00C94CC7" w:rsidRPr="00A56973" w:rsidRDefault="00C94CC7">
      <w:pPr>
        <w:spacing w:line="260" w:lineRule="exact"/>
        <w:rPr>
          <w:lang w:val="it-IT"/>
        </w:rPr>
      </w:pPr>
    </w:p>
    <w:p w14:paraId="4B01CC38" w14:textId="77777777" w:rsidR="00C94CC7" w:rsidRPr="00A56973" w:rsidRDefault="00A56973" w:rsidP="009A4DE6">
      <w:pPr>
        <w:pStyle w:val="Heading32"/>
        <w:keepLines/>
        <w:spacing w:line="260" w:lineRule="exact"/>
        <w:rPr>
          <w:b w:val="0"/>
          <w:u w:val="single"/>
          <w:lang w:val="it-IT"/>
        </w:rPr>
      </w:pPr>
      <w:r w:rsidRPr="00A56973">
        <w:rPr>
          <w:b w:val="0"/>
          <w:u w:val="single"/>
          <w:lang w:val="it-IT"/>
        </w:rPr>
        <w:t>Esperienza post-marketing:</w:t>
      </w:r>
    </w:p>
    <w:p w14:paraId="4B01CC39" w14:textId="77777777" w:rsidR="00CA79CC" w:rsidRPr="00A56973" w:rsidRDefault="00CA79CC" w:rsidP="009A4DE6">
      <w:pPr>
        <w:pStyle w:val="Header4"/>
        <w:keepNext/>
        <w:keepLines/>
        <w:widowControl/>
        <w:tabs>
          <w:tab w:val="clear" w:pos="4536"/>
          <w:tab w:val="clear" w:pos="9072"/>
          <w:tab w:val="left" w:pos="567"/>
          <w:tab w:val="left" w:pos="7655"/>
        </w:tabs>
        <w:suppressAutoHyphens/>
        <w:rPr>
          <w:i/>
          <w:u w:val="single"/>
          <w:lang w:val="it-IT"/>
        </w:rPr>
      </w:pPr>
    </w:p>
    <w:p w14:paraId="4B01CC3A" w14:textId="77777777" w:rsidR="00833F6B" w:rsidRPr="00A56973" w:rsidRDefault="00A56973" w:rsidP="00833F6B">
      <w:pPr>
        <w:pStyle w:val="Normale1"/>
        <w:rPr>
          <w:i/>
          <w:lang w:val="it-IT"/>
        </w:rPr>
      </w:pPr>
      <w:r w:rsidRPr="00A56973">
        <w:rPr>
          <w:i/>
          <w:lang w:val="it-IT"/>
        </w:rPr>
        <w:t>Tumori benigni, maligni e non specificati (cisti e polipi compresi)</w:t>
      </w:r>
    </w:p>
    <w:p w14:paraId="4B01CC3B" w14:textId="77777777" w:rsidR="00131F5B" w:rsidRPr="00A56973" w:rsidRDefault="00A56973" w:rsidP="00131F5B">
      <w:pPr>
        <w:pStyle w:val="Normale1"/>
        <w:rPr>
          <w:bCs/>
          <w:lang w:val="it-IT"/>
        </w:rPr>
      </w:pPr>
      <w:r w:rsidRPr="00A56973">
        <w:rPr>
          <w:bCs/>
          <w:lang w:val="it-IT"/>
        </w:rPr>
        <w:t xml:space="preserve">Seconde malignità primitive (frequenza non nota), incluso il linfoma non-Hodgkin, sono state osservate con docetaxel, quando usato in combinazione con altri trattamenti antitumorali noti per </w:t>
      </w:r>
      <w:r w:rsidRPr="00A56973">
        <w:rPr>
          <w:bCs/>
          <w:lang w:val="it-IT"/>
        </w:rPr>
        <w:lastRenderedPageBreak/>
        <w:t>essere associati con seconde malignità primitive. In studi clinici registrativi nel cancro della mammella con il regime TAC, sono stati osservati casi di leucemia mieloide acuta e sindrome mielodisplastica (frequenza non nota) .</w:t>
      </w:r>
    </w:p>
    <w:p w14:paraId="4B01CC3C" w14:textId="77777777" w:rsidR="00456E58" w:rsidRPr="00A56973" w:rsidRDefault="00456E58" w:rsidP="009A4DE6">
      <w:pPr>
        <w:pStyle w:val="Header4"/>
        <w:keepNext/>
        <w:keepLines/>
        <w:widowControl/>
        <w:tabs>
          <w:tab w:val="clear" w:pos="4536"/>
          <w:tab w:val="clear" w:pos="9072"/>
          <w:tab w:val="left" w:pos="567"/>
          <w:tab w:val="left" w:pos="7655"/>
        </w:tabs>
        <w:suppressAutoHyphens/>
        <w:rPr>
          <w:i/>
          <w:iCs/>
          <w:u w:val="single"/>
          <w:lang w:val="it-IT"/>
        </w:rPr>
      </w:pPr>
    </w:p>
    <w:p w14:paraId="4B01CC3D" w14:textId="0D58A08F" w:rsidR="00456E58" w:rsidRPr="00A56973" w:rsidRDefault="00A56973" w:rsidP="00456E58">
      <w:pPr>
        <w:pStyle w:val="Heading4"/>
        <w:keepLines/>
        <w:widowControl w:val="0"/>
        <w:overflowPunct w:val="0"/>
        <w:autoSpaceDE w:val="0"/>
        <w:autoSpaceDN w:val="0"/>
        <w:adjustRightInd w:val="0"/>
        <w:textAlignment w:val="baseline"/>
        <w:rPr>
          <w:b w:val="0"/>
          <w:i/>
          <w:iCs/>
          <w:lang w:val="it-IT"/>
        </w:rPr>
      </w:pPr>
      <w:r w:rsidRPr="00A56973">
        <w:rPr>
          <w:b w:val="0"/>
          <w:i/>
          <w:iCs/>
          <w:lang w:val="it-IT"/>
        </w:rPr>
        <w:t>Patologie del sistema emolinfopoietico</w:t>
      </w:r>
      <w:r w:rsidR="00AD1EC3">
        <w:rPr>
          <w:b w:val="0"/>
          <w:i/>
          <w:iCs/>
          <w:lang w:val="it-IT"/>
        </w:rPr>
        <w:fldChar w:fldCharType="begin"/>
      </w:r>
      <w:r w:rsidR="00AD1EC3">
        <w:rPr>
          <w:b w:val="0"/>
          <w:i/>
          <w:iCs/>
          <w:lang w:val="it-IT"/>
        </w:rPr>
        <w:instrText xml:space="preserve"> DOCVARIABLE vault_nd_9383cf5e-7201-4999-8f2b-7f33bbbd9832 \* MERGEFORMAT </w:instrText>
      </w:r>
      <w:r w:rsidR="00AD1EC3">
        <w:rPr>
          <w:b w:val="0"/>
          <w:i/>
          <w:iCs/>
          <w:lang w:val="it-IT"/>
        </w:rPr>
        <w:fldChar w:fldCharType="separate"/>
      </w:r>
      <w:r w:rsidR="00AD1EC3">
        <w:rPr>
          <w:b w:val="0"/>
          <w:i/>
          <w:iCs/>
          <w:lang w:val="it-IT"/>
        </w:rPr>
        <w:t xml:space="preserve"> </w:t>
      </w:r>
      <w:r w:rsidR="00AD1EC3">
        <w:rPr>
          <w:b w:val="0"/>
          <w:i/>
          <w:iCs/>
          <w:lang w:val="it-IT"/>
        </w:rPr>
        <w:fldChar w:fldCharType="end"/>
      </w:r>
    </w:p>
    <w:p w14:paraId="4B01CC3E" w14:textId="5CFEE9D9" w:rsidR="00456E58" w:rsidRPr="00A56973" w:rsidRDefault="00A56973" w:rsidP="00456E58">
      <w:pPr>
        <w:rPr>
          <w:lang w:val="it-IT"/>
        </w:rPr>
      </w:pPr>
      <w:r w:rsidRPr="00A56973">
        <w:rPr>
          <w:lang w:val="it-IT"/>
        </w:rPr>
        <w:t xml:space="preserve">Sono state riportate soppressione midollare e altre reazioni avverse di tipo ematologico. </w:t>
      </w:r>
      <w:r w:rsidR="00CF4D89">
        <w:rPr>
          <w:lang w:val="it-IT"/>
        </w:rPr>
        <w:t>È</w:t>
      </w:r>
      <w:r w:rsidRPr="00A56973">
        <w:rPr>
          <w:lang w:val="it-IT"/>
        </w:rPr>
        <w:t xml:space="preserve"> stata segnalata coagulazione intravascolare disseminata spesso in associazione con sepsi o insufficienza multiorgano.</w:t>
      </w:r>
    </w:p>
    <w:p w14:paraId="4B01CC3F" w14:textId="77777777" w:rsidR="00456E58" w:rsidRPr="00A56973" w:rsidRDefault="00456E58" w:rsidP="009A4DE6">
      <w:pPr>
        <w:pStyle w:val="Header4"/>
        <w:keepNext/>
        <w:keepLines/>
        <w:widowControl/>
        <w:tabs>
          <w:tab w:val="clear" w:pos="4536"/>
          <w:tab w:val="clear" w:pos="9072"/>
          <w:tab w:val="left" w:pos="567"/>
          <w:tab w:val="left" w:pos="7655"/>
        </w:tabs>
        <w:suppressAutoHyphens/>
        <w:rPr>
          <w:i/>
          <w:iCs/>
          <w:u w:val="single"/>
          <w:lang w:val="it-IT"/>
        </w:rPr>
      </w:pPr>
    </w:p>
    <w:p w14:paraId="4B01CC40" w14:textId="77777777" w:rsidR="000A79C4" w:rsidRPr="00A56973" w:rsidRDefault="00A56973" w:rsidP="000A79C4">
      <w:pPr>
        <w:pStyle w:val="Normale1"/>
        <w:rPr>
          <w:i/>
          <w:lang w:val="it-IT"/>
        </w:rPr>
      </w:pPr>
      <w:r w:rsidRPr="00A56973">
        <w:rPr>
          <w:i/>
          <w:lang w:val="it-IT"/>
        </w:rPr>
        <w:t>Disturbi del sistema immunitario</w:t>
      </w:r>
    </w:p>
    <w:p w14:paraId="4B01CC41" w14:textId="77777777" w:rsidR="000A79C4" w:rsidRPr="00A56973" w:rsidRDefault="00A56973" w:rsidP="004D18EF">
      <w:pPr>
        <w:pStyle w:val="Normale1"/>
        <w:spacing w:line="240" w:lineRule="auto"/>
        <w:rPr>
          <w:lang w:val="it-IT"/>
        </w:rPr>
      </w:pPr>
      <w:r w:rsidRPr="00A56973">
        <w:rPr>
          <w:lang w:val="it-IT"/>
        </w:rPr>
        <w:t>Sono stati segnalati alcuni casi di shock anafilattico, alcuni fatali.</w:t>
      </w:r>
    </w:p>
    <w:p w14:paraId="4B01CC42" w14:textId="77777777" w:rsidR="000A79C4" w:rsidRPr="00A56973" w:rsidRDefault="00A56973" w:rsidP="004D18EF">
      <w:pPr>
        <w:pStyle w:val="BodytextAgency"/>
        <w:spacing w:after="0" w:line="240" w:lineRule="auto"/>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Sono state riscontrate reazioni di ipersensibilità (frequenza non nota) con docetaxel in pazienti che avevano avuto precedenti reazioni di ipersensibilità a paclitaxel.</w:t>
      </w:r>
    </w:p>
    <w:p w14:paraId="4B01CC43" w14:textId="77777777" w:rsidR="00456E58" w:rsidRPr="00A56973" w:rsidRDefault="00456E58" w:rsidP="009A4DE6">
      <w:pPr>
        <w:pStyle w:val="Header4"/>
        <w:keepNext/>
        <w:keepLines/>
        <w:widowControl/>
        <w:tabs>
          <w:tab w:val="clear" w:pos="4536"/>
          <w:tab w:val="clear" w:pos="9072"/>
          <w:tab w:val="left" w:pos="567"/>
          <w:tab w:val="left" w:pos="7655"/>
        </w:tabs>
        <w:suppressAutoHyphens/>
        <w:rPr>
          <w:i/>
          <w:iCs/>
          <w:u w:val="single"/>
          <w:lang w:val="it-IT"/>
        </w:rPr>
      </w:pPr>
    </w:p>
    <w:p w14:paraId="4B01CC44" w14:textId="77777777" w:rsidR="00456E58" w:rsidRPr="00A56973" w:rsidRDefault="00A56973" w:rsidP="009A4DE6">
      <w:pPr>
        <w:pStyle w:val="Header4"/>
        <w:widowControl/>
        <w:tabs>
          <w:tab w:val="clear" w:pos="4536"/>
          <w:tab w:val="clear" w:pos="9072"/>
          <w:tab w:val="left" w:pos="567"/>
          <w:tab w:val="left" w:pos="7655"/>
        </w:tabs>
        <w:suppressAutoHyphens/>
        <w:rPr>
          <w:i/>
          <w:lang w:val="it-IT"/>
        </w:rPr>
      </w:pPr>
      <w:r w:rsidRPr="00A56973">
        <w:rPr>
          <w:i/>
          <w:iCs/>
          <w:lang w:val="it-IT"/>
        </w:rPr>
        <w:t>Patologie</w:t>
      </w:r>
      <w:r w:rsidRPr="00A56973">
        <w:rPr>
          <w:i/>
          <w:lang w:val="it-IT"/>
        </w:rPr>
        <w:t xml:space="preserve"> del sistema nervoso</w:t>
      </w:r>
    </w:p>
    <w:p w14:paraId="4B01CC45" w14:textId="77777777" w:rsidR="00456E58" w:rsidRPr="00A56973" w:rsidRDefault="00A56973" w:rsidP="00456E58">
      <w:pPr>
        <w:pStyle w:val="Normale1"/>
        <w:rPr>
          <w:lang w:val="it-IT"/>
        </w:rPr>
      </w:pPr>
      <w:r w:rsidRPr="00A56973">
        <w:rPr>
          <w:lang w:val="it-IT"/>
        </w:rPr>
        <w:t>Dopo somministrazione di docetaxel sono stati osservati rari casi di convulsioni o perdita temporanea di coscienza. Tali reazioni talvolta compaiono durante l’infusione.</w:t>
      </w:r>
    </w:p>
    <w:p w14:paraId="4B01CC46" w14:textId="77777777" w:rsidR="00456E58" w:rsidRPr="00A56973" w:rsidRDefault="00456E58" w:rsidP="009A4DE6">
      <w:pPr>
        <w:pStyle w:val="Header4"/>
        <w:keepNext/>
        <w:keepLines/>
        <w:widowControl/>
        <w:tabs>
          <w:tab w:val="clear" w:pos="4536"/>
          <w:tab w:val="clear" w:pos="9072"/>
          <w:tab w:val="left" w:pos="567"/>
          <w:tab w:val="left" w:pos="7655"/>
        </w:tabs>
        <w:suppressAutoHyphens/>
        <w:rPr>
          <w:i/>
          <w:iCs/>
          <w:u w:val="single"/>
          <w:lang w:val="it-IT"/>
        </w:rPr>
      </w:pPr>
    </w:p>
    <w:p w14:paraId="4B01CC47" w14:textId="77777777" w:rsidR="00456E58"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dell’occhio</w:t>
      </w:r>
    </w:p>
    <w:p w14:paraId="4B01CC48" w14:textId="77777777" w:rsidR="00456E58" w:rsidRPr="00A56973" w:rsidRDefault="00A56973" w:rsidP="00456E58">
      <w:pPr>
        <w:rPr>
          <w:lang w:val="it-IT"/>
        </w:rPr>
      </w:pPr>
      <w:r w:rsidRPr="00A56973">
        <w:rPr>
          <w:lang w:val="it-IT"/>
        </w:rPr>
        <w:t xml:space="preserve">Si sono manifestati </w:t>
      </w:r>
      <w:r w:rsidR="00B11559" w:rsidRPr="00A56973">
        <w:rPr>
          <w:lang w:val="it-IT"/>
        </w:rPr>
        <w:t xml:space="preserve">solitamente </w:t>
      </w:r>
      <w:r w:rsidRPr="00A56973">
        <w:rPr>
          <w:lang w:val="it-IT"/>
        </w:rPr>
        <w:t>durante l’infusione del medicinale casi molto rari di alterazioni visive transitorie (bagliori, lampi di luce, scotomi) e in associazione con reazioni di ipersensibilità. Queste sono risultate reversibili dopo interruzione dell’infusione.</w:t>
      </w:r>
      <w:r w:rsidR="00361E19" w:rsidRPr="00A56973">
        <w:rPr>
          <w:lang w:val="it-IT"/>
        </w:rPr>
        <w:t xml:space="preserve"> </w:t>
      </w:r>
      <w:r w:rsidRPr="00A56973">
        <w:rPr>
          <w:lang w:val="it-IT"/>
        </w:rPr>
        <w:t>Raramente sono stati riportati casi di lacrimazione con o senza congiuntivite, come casi di ostruzione del dotto lacrimale come conseguenza di una eccessiva lacrimazione.</w:t>
      </w:r>
      <w:r w:rsidR="007A4BF2" w:rsidRPr="00A56973">
        <w:rPr>
          <w:lang w:val="it-IT"/>
        </w:rPr>
        <w:t xml:space="preserve"> </w:t>
      </w:r>
      <w:r w:rsidR="008F7480" w:rsidRPr="00A56973">
        <w:rPr>
          <w:lang w:val="it-IT"/>
        </w:rPr>
        <w:t>In pazienti trattati con docetaxel sono stati riportati casi di edema maculare cistoide (EMC).</w:t>
      </w:r>
    </w:p>
    <w:p w14:paraId="4B01CC49" w14:textId="77777777" w:rsidR="00E7189B" w:rsidRPr="00A56973" w:rsidRDefault="00E7189B" w:rsidP="00456E58">
      <w:pPr>
        <w:rPr>
          <w:lang w:val="it-IT"/>
        </w:rPr>
      </w:pPr>
    </w:p>
    <w:p w14:paraId="4B01CC4A" w14:textId="77777777" w:rsidR="00456E58"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dell’orecchio</w:t>
      </w:r>
      <w:r w:rsidRPr="00A56973">
        <w:rPr>
          <w:i/>
          <w:lang w:val="it-IT"/>
        </w:rPr>
        <w:t xml:space="preserve"> e </w:t>
      </w:r>
      <w:r w:rsidRPr="00A56973">
        <w:rPr>
          <w:i/>
          <w:iCs/>
          <w:lang w:val="it-IT"/>
        </w:rPr>
        <w:t>del labirinto</w:t>
      </w:r>
    </w:p>
    <w:p w14:paraId="4B01CC4B" w14:textId="77777777" w:rsidR="00456E58" w:rsidRPr="00A56973" w:rsidRDefault="00A56973" w:rsidP="009A4DE6">
      <w:pPr>
        <w:pStyle w:val="Header4"/>
        <w:widowControl/>
        <w:tabs>
          <w:tab w:val="clear" w:pos="4536"/>
          <w:tab w:val="clear" w:pos="9072"/>
          <w:tab w:val="left" w:pos="567"/>
          <w:tab w:val="left" w:pos="7655"/>
        </w:tabs>
        <w:suppressAutoHyphens/>
        <w:rPr>
          <w:lang w:val="it-IT"/>
        </w:rPr>
      </w:pPr>
      <w:r w:rsidRPr="00A56973">
        <w:rPr>
          <w:lang w:val="it-IT"/>
        </w:rPr>
        <w:t xml:space="preserve">Sono stati segnalati casi rari di ototossicità, </w:t>
      </w:r>
      <w:r w:rsidR="00B11559" w:rsidRPr="00A56973">
        <w:rPr>
          <w:lang w:val="it-IT"/>
        </w:rPr>
        <w:t xml:space="preserve">deficit </w:t>
      </w:r>
      <w:r w:rsidRPr="00A56973">
        <w:rPr>
          <w:lang w:val="it-IT"/>
        </w:rPr>
        <w:t>dell’udito e/o perdita dell’udito.</w:t>
      </w:r>
    </w:p>
    <w:p w14:paraId="4B01CC4C" w14:textId="77777777" w:rsidR="00456E58" w:rsidRPr="00A56973" w:rsidRDefault="00456E58" w:rsidP="009A4DE6">
      <w:pPr>
        <w:pStyle w:val="Header4"/>
        <w:keepNext/>
        <w:keepLines/>
        <w:widowControl/>
        <w:tabs>
          <w:tab w:val="clear" w:pos="4536"/>
          <w:tab w:val="clear" w:pos="9072"/>
          <w:tab w:val="left" w:pos="567"/>
          <w:tab w:val="left" w:pos="7655"/>
        </w:tabs>
        <w:suppressAutoHyphens/>
        <w:rPr>
          <w:i/>
          <w:iCs/>
          <w:u w:val="single"/>
          <w:lang w:val="it-IT"/>
        </w:rPr>
      </w:pPr>
    </w:p>
    <w:p w14:paraId="4B01CC4D" w14:textId="77777777" w:rsidR="00CA79CC" w:rsidRPr="00A56973" w:rsidRDefault="00A56973" w:rsidP="009A4DE6">
      <w:pPr>
        <w:pStyle w:val="Header4"/>
        <w:keepNext/>
        <w:keepLines/>
        <w:widowControl/>
        <w:tabs>
          <w:tab w:val="clear" w:pos="4536"/>
          <w:tab w:val="clear" w:pos="9072"/>
          <w:tab w:val="left" w:pos="567"/>
          <w:tab w:val="left" w:pos="7655"/>
        </w:tabs>
        <w:suppressAutoHyphens/>
        <w:rPr>
          <w:i/>
          <w:iCs/>
          <w:lang w:val="it-IT"/>
        </w:rPr>
      </w:pPr>
      <w:r w:rsidRPr="00A56973">
        <w:rPr>
          <w:i/>
          <w:iCs/>
          <w:lang w:val="it-IT"/>
        </w:rPr>
        <w:t>Patologie cardiache</w:t>
      </w:r>
    </w:p>
    <w:p w14:paraId="4B01CC4E" w14:textId="77777777" w:rsidR="00CA79CC" w:rsidRPr="00A56973" w:rsidRDefault="00A56973" w:rsidP="009A4DE6">
      <w:pPr>
        <w:pStyle w:val="Header4"/>
        <w:keepNext/>
        <w:keepLines/>
        <w:widowControl/>
        <w:tabs>
          <w:tab w:val="clear" w:pos="4536"/>
          <w:tab w:val="clear" w:pos="9072"/>
          <w:tab w:val="left" w:pos="567"/>
          <w:tab w:val="left" w:pos="7655"/>
        </w:tabs>
        <w:suppressAutoHyphens/>
        <w:rPr>
          <w:lang w:val="it-IT"/>
        </w:rPr>
      </w:pPr>
      <w:r w:rsidRPr="00A56973">
        <w:rPr>
          <w:lang w:val="it-IT"/>
        </w:rPr>
        <w:t xml:space="preserve">Sono stati </w:t>
      </w:r>
      <w:r w:rsidR="000C7CAE" w:rsidRPr="00A56973">
        <w:rPr>
          <w:lang w:val="it-IT"/>
        </w:rPr>
        <w:t>riportati</w:t>
      </w:r>
      <w:r w:rsidRPr="00A56973">
        <w:rPr>
          <w:lang w:val="it-IT"/>
        </w:rPr>
        <w:t xml:space="preserve"> casi rari di infarto del miocardio.</w:t>
      </w:r>
    </w:p>
    <w:p w14:paraId="4B01CC4F" w14:textId="77777777" w:rsidR="000E68AA" w:rsidRPr="00A56973" w:rsidRDefault="00A56973" w:rsidP="000E68AA">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(frequenza non nota), a volte fatale.</w:t>
      </w:r>
    </w:p>
    <w:p w14:paraId="4B01CC50" w14:textId="77777777" w:rsidR="00C94CC7" w:rsidRPr="00A56973" w:rsidRDefault="00C94CC7" w:rsidP="009A4DE6">
      <w:pPr>
        <w:pStyle w:val="Header4"/>
        <w:widowControl/>
        <w:tabs>
          <w:tab w:val="clear" w:pos="4536"/>
          <w:tab w:val="clear" w:pos="9072"/>
          <w:tab w:val="left" w:pos="567"/>
          <w:tab w:val="left" w:pos="7655"/>
        </w:tabs>
        <w:suppressAutoHyphens/>
        <w:rPr>
          <w:lang w:val="it-IT"/>
        </w:rPr>
      </w:pPr>
    </w:p>
    <w:p w14:paraId="4B01CC51" w14:textId="77777777" w:rsidR="00456E58" w:rsidRPr="00A56973" w:rsidRDefault="00A56973" w:rsidP="00456E58">
      <w:pPr>
        <w:pStyle w:val="TextTi11"/>
        <w:tabs>
          <w:tab w:val="left" w:pos="7655"/>
        </w:tabs>
        <w:overflowPunct w:val="0"/>
        <w:autoSpaceDE w:val="0"/>
        <w:autoSpaceDN w:val="0"/>
        <w:adjustRightInd w:val="0"/>
        <w:spacing w:after="0" w:line="240" w:lineRule="auto"/>
        <w:jc w:val="left"/>
        <w:textAlignment w:val="baseline"/>
        <w:rPr>
          <w:i/>
          <w:lang w:val="it-IT"/>
        </w:rPr>
      </w:pPr>
      <w:r w:rsidRPr="00A56973">
        <w:rPr>
          <w:i/>
          <w:lang w:val="it-IT"/>
        </w:rPr>
        <w:t>Patologie vascolari</w:t>
      </w:r>
    </w:p>
    <w:p w14:paraId="4B01CC52" w14:textId="77777777" w:rsidR="00456E58" w:rsidRPr="00A56973" w:rsidRDefault="00A56973" w:rsidP="00456E58">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Sono stati segnalati raramente eventi tromboembolici venosi.</w:t>
      </w:r>
    </w:p>
    <w:p w14:paraId="4B01CC53" w14:textId="77777777" w:rsidR="00456E58" w:rsidRPr="00A56973" w:rsidRDefault="00456E58" w:rsidP="009A4DE6">
      <w:pPr>
        <w:pStyle w:val="Header4"/>
        <w:widowControl/>
        <w:tabs>
          <w:tab w:val="clear" w:pos="4536"/>
          <w:tab w:val="clear" w:pos="9072"/>
          <w:tab w:val="left" w:pos="567"/>
          <w:tab w:val="left" w:pos="7655"/>
        </w:tabs>
        <w:suppressAutoHyphens/>
        <w:rPr>
          <w:i/>
          <w:iCs/>
          <w:u w:val="single"/>
          <w:lang w:val="it-IT"/>
        </w:rPr>
      </w:pPr>
    </w:p>
    <w:p w14:paraId="4B01CC54" w14:textId="77777777" w:rsidR="00C94CC7" w:rsidRPr="00A56973" w:rsidRDefault="00A56973" w:rsidP="009A4DE6">
      <w:pPr>
        <w:pStyle w:val="Header4"/>
        <w:keepNext/>
        <w:widowControl/>
        <w:tabs>
          <w:tab w:val="clear" w:pos="4536"/>
          <w:tab w:val="clear" w:pos="9072"/>
          <w:tab w:val="left" w:pos="567"/>
          <w:tab w:val="left" w:pos="7655"/>
        </w:tabs>
        <w:suppressAutoHyphens/>
        <w:rPr>
          <w:i/>
          <w:iCs/>
          <w:lang w:val="it-IT"/>
        </w:rPr>
      </w:pPr>
      <w:r w:rsidRPr="00A56973">
        <w:rPr>
          <w:i/>
          <w:iCs/>
          <w:lang w:val="it-IT"/>
        </w:rPr>
        <w:t>Patologie respiratorie, toraciche e mediastiniche</w:t>
      </w:r>
    </w:p>
    <w:p w14:paraId="4B01CC55" w14:textId="77777777" w:rsidR="00C94CC7" w:rsidRPr="00A56973" w:rsidRDefault="00A56973">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Raramente sono stati riportati sindrome da distress respiratorio acuto</w:t>
      </w:r>
      <w:r w:rsidR="00313B52" w:rsidRPr="00A56973">
        <w:rPr>
          <w:lang w:val="it-IT"/>
        </w:rPr>
        <w:t xml:space="preserve"> e casi di</w:t>
      </w:r>
      <w:r w:rsidRPr="00A56973">
        <w:rPr>
          <w:lang w:val="it-IT"/>
        </w:rPr>
        <w:t xml:space="preserve"> polmonite interstiziale</w:t>
      </w:r>
      <w:r w:rsidR="00AF4108" w:rsidRPr="00A56973">
        <w:rPr>
          <w:lang w:val="it-IT"/>
        </w:rPr>
        <w:t xml:space="preserve">/polmonite, </w:t>
      </w:r>
      <w:r w:rsidR="00F267A9" w:rsidRPr="00A56973">
        <w:rPr>
          <w:lang w:val="it-IT"/>
        </w:rPr>
        <w:t>malattia polmonare interstiziale</w:t>
      </w:r>
      <w:r w:rsidR="00305539" w:rsidRPr="00A56973">
        <w:rPr>
          <w:lang w:val="it-IT"/>
        </w:rPr>
        <w:t xml:space="preserve">, </w:t>
      </w:r>
      <w:r w:rsidRPr="00A56973">
        <w:rPr>
          <w:lang w:val="it-IT"/>
        </w:rPr>
        <w:t>fibrosi polmonare</w:t>
      </w:r>
      <w:r w:rsidR="00AF4108" w:rsidRPr="00A56973">
        <w:rPr>
          <w:lang w:val="it-IT"/>
        </w:rPr>
        <w:t xml:space="preserve"> e insufficienza respiratoria</w:t>
      </w:r>
      <w:r w:rsidR="00313B52" w:rsidRPr="00A56973">
        <w:rPr>
          <w:lang w:val="it-IT"/>
        </w:rPr>
        <w:t xml:space="preserve"> talvolta fatali</w:t>
      </w:r>
      <w:r w:rsidRPr="00A56973">
        <w:rPr>
          <w:lang w:val="it-IT"/>
        </w:rPr>
        <w:t>. Sono stati riportati rari casi di polmoniti causate da radiazioni in pazienti sottoposti anche a radioterapia.</w:t>
      </w:r>
    </w:p>
    <w:p w14:paraId="4B01CC56" w14:textId="77777777" w:rsidR="00C94CC7" w:rsidRPr="00A56973" w:rsidRDefault="00C94CC7">
      <w:pPr>
        <w:pStyle w:val="TextTi11"/>
        <w:tabs>
          <w:tab w:val="left" w:pos="7655"/>
        </w:tabs>
        <w:overflowPunct w:val="0"/>
        <w:autoSpaceDE w:val="0"/>
        <w:autoSpaceDN w:val="0"/>
        <w:adjustRightInd w:val="0"/>
        <w:spacing w:after="0" w:line="240" w:lineRule="auto"/>
        <w:jc w:val="left"/>
        <w:textAlignment w:val="baseline"/>
        <w:rPr>
          <w:lang w:val="it-IT"/>
        </w:rPr>
      </w:pPr>
    </w:p>
    <w:p w14:paraId="4B01CC57" w14:textId="77777777" w:rsidR="00574C77" w:rsidRPr="00A56973" w:rsidRDefault="00A56973" w:rsidP="00574C77">
      <w:pPr>
        <w:pStyle w:val="TextTi11"/>
        <w:tabs>
          <w:tab w:val="left" w:pos="7655"/>
        </w:tabs>
        <w:overflowPunct w:val="0"/>
        <w:autoSpaceDE w:val="0"/>
        <w:autoSpaceDN w:val="0"/>
        <w:adjustRightInd w:val="0"/>
        <w:spacing w:after="0" w:line="240" w:lineRule="auto"/>
        <w:jc w:val="left"/>
        <w:textAlignment w:val="baseline"/>
        <w:rPr>
          <w:i/>
          <w:iCs/>
          <w:lang w:val="it-IT"/>
        </w:rPr>
      </w:pPr>
      <w:r w:rsidRPr="00A56973">
        <w:rPr>
          <w:i/>
          <w:iCs/>
          <w:lang w:val="it-IT"/>
        </w:rPr>
        <w:t>Patologie gastrointestinali</w:t>
      </w:r>
    </w:p>
    <w:p w14:paraId="4B01CC58"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Sono stati riportati rari casi di enterocolite, inclusa colite, colite ischemica, ed enterocolite neutropenica, con esito potenzialmente fatale (frequenza non nota).</w:t>
      </w:r>
    </w:p>
    <w:p w14:paraId="4B01CC59"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 xml:space="preserve">Sono stati riportati rari episodi di disidratazione </w:t>
      </w:r>
      <w:r w:rsidR="008A5212" w:rsidRPr="00A56973">
        <w:rPr>
          <w:lang w:val="it-IT"/>
        </w:rPr>
        <w:t xml:space="preserve">come </w:t>
      </w:r>
      <w:r w:rsidRPr="00A56973">
        <w:rPr>
          <w:lang w:val="it-IT"/>
        </w:rPr>
        <w:t xml:space="preserve">conseguenza di disturbi gastrointestinali inclusa l’enterocolite e </w:t>
      </w:r>
      <w:r w:rsidR="008A5212" w:rsidRPr="00A56973">
        <w:rPr>
          <w:lang w:val="it-IT"/>
        </w:rPr>
        <w:t xml:space="preserve">la </w:t>
      </w:r>
      <w:r w:rsidRPr="00A56973">
        <w:rPr>
          <w:lang w:val="it-IT"/>
        </w:rPr>
        <w:t>perforazione gastrointestinale. Sono stati riportati casi rari di occlusione ileale ed intestinale.</w:t>
      </w:r>
    </w:p>
    <w:p w14:paraId="4B01CC5A" w14:textId="77777777" w:rsidR="00456E58" w:rsidRPr="00A56973" w:rsidRDefault="00456E58" w:rsidP="00400C6C">
      <w:pPr>
        <w:pStyle w:val="Heading4"/>
        <w:keepNext w:val="0"/>
        <w:widowControl w:val="0"/>
        <w:overflowPunct w:val="0"/>
        <w:autoSpaceDE w:val="0"/>
        <w:autoSpaceDN w:val="0"/>
        <w:adjustRightInd w:val="0"/>
        <w:textAlignment w:val="baseline"/>
        <w:rPr>
          <w:b w:val="0"/>
          <w:i/>
          <w:iCs/>
          <w:u w:val="single"/>
          <w:lang w:val="it-IT"/>
        </w:rPr>
      </w:pPr>
    </w:p>
    <w:p w14:paraId="4B01CC5B" w14:textId="77777777" w:rsidR="00456E58" w:rsidRPr="00A56973" w:rsidRDefault="00A56973" w:rsidP="00456E58">
      <w:pPr>
        <w:pStyle w:val="TextTi11"/>
        <w:tabs>
          <w:tab w:val="left" w:pos="7655"/>
        </w:tabs>
        <w:overflowPunct w:val="0"/>
        <w:autoSpaceDE w:val="0"/>
        <w:autoSpaceDN w:val="0"/>
        <w:adjustRightInd w:val="0"/>
        <w:spacing w:after="0" w:line="240" w:lineRule="auto"/>
        <w:jc w:val="left"/>
        <w:textAlignment w:val="baseline"/>
        <w:rPr>
          <w:i/>
          <w:lang w:val="it-IT"/>
        </w:rPr>
      </w:pPr>
      <w:r w:rsidRPr="00A56973">
        <w:rPr>
          <w:i/>
          <w:lang w:val="it-IT"/>
        </w:rPr>
        <w:t>Patologie epatobiliari</w:t>
      </w:r>
    </w:p>
    <w:p w14:paraId="4B01CC5C" w14:textId="77777777" w:rsidR="00456E58" w:rsidRPr="00A56973" w:rsidRDefault="00A56973" w:rsidP="00456E58">
      <w:pPr>
        <w:rPr>
          <w:lang w:val="it-IT"/>
        </w:rPr>
      </w:pPr>
      <w:r w:rsidRPr="00A56973">
        <w:rPr>
          <w:lang w:val="it-IT"/>
        </w:rPr>
        <w:t>Sono stati riportati casi molto rari di epatite, talvolta fatali prevalentemente nei pazienti con patologie epatiche pre-esistenti.</w:t>
      </w:r>
    </w:p>
    <w:p w14:paraId="4B01CC5D" w14:textId="77777777" w:rsidR="00456E58" w:rsidRPr="00A56973" w:rsidRDefault="00456E58" w:rsidP="00456E58">
      <w:pPr>
        <w:rPr>
          <w:lang w:val="it-IT"/>
        </w:rPr>
      </w:pPr>
    </w:p>
    <w:p w14:paraId="4B01CC5E" w14:textId="77777777" w:rsidR="009828BF" w:rsidRPr="00A56973" w:rsidRDefault="00A56973" w:rsidP="009828BF">
      <w:pPr>
        <w:pStyle w:val="Heading62"/>
        <w:keepNext w:val="0"/>
        <w:widowControl/>
        <w:tabs>
          <w:tab w:val="clear" w:pos="-720"/>
          <w:tab w:val="clear" w:pos="4536"/>
          <w:tab w:val="left" w:pos="7655"/>
        </w:tabs>
        <w:spacing w:line="240" w:lineRule="auto"/>
        <w:rPr>
          <w:bCs/>
          <w:iCs/>
          <w:lang w:val="it-IT"/>
        </w:rPr>
      </w:pPr>
      <w:r w:rsidRPr="00A56973">
        <w:rPr>
          <w:bCs/>
          <w:iCs/>
          <w:lang w:val="it-IT"/>
        </w:rPr>
        <w:t>Patologie</w:t>
      </w:r>
      <w:r w:rsidRPr="00A56973">
        <w:rPr>
          <w:lang w:val="it-IT"/>
        </w:rPr>
        <w:t xml:space="preserve"> della cute e del tessuto sottocutaneo</w:t>
      </w:r>
    </w:p>
    <w:p w14:paraId="4B01CC5F" w14:textId="368EF46E" w:rsidR="003E5BCE" w:rsidRDefault="003E5BCE" w:rsidP="003E5BCE">
      <w:pPr>
        <w:pStyle w:val="Normale1"/>
        <w:rPr>
          <w:lang w:val="it-IT"/>
        </w:rPr>
      </w:pPr>
      <w:r w:rsidRPr="0027535D">
        <w:rPr>
          <w:lang w:val="it-IT"/>
        </w:rPr>
        <w:t>Con docetaxel sono</w:t>
      </w:r>
      <w:r w:rsidRPr="00825FF4">
        <w:rPr>
          <w:lang w:val="it-IT"/>
        </w:rPr>
        <w:t xml:space="preserve"> stati riportati casi di </w:t>
      </w:r>
      <w:r w:rsidRPr="00825FF4">
        <w:rPr>
          <w:i/>
          <w:lang w:val="it-IT"/>
        </w:rPr>
        <w:t>lupus eritematosus</w:t>
      </w:r>
      <w:r w:rsidRPr="00825FF4">
        <w:rPr>
          <w:lang w:val="it-IT"/>
        </w:rPr>
        <w:t xml:space="preserve"> cutaneo, eruzioni bollose quali eritema </w:t>
      </w:r>
      <w:r w:rsidRPr="00825FF4">
        <w:rPr>
          <w:lang w:val="it-IT"/>
        </w:rPr>
        <w:lastRenderedPageBreak/>
        <w:t>multiforme e gravi reazioni avverse cutanee quali sindrome di Stevens-Johnson (SJS), Necrolisi Epidermica Tossica (TEN) e Pustolosi Esantematosa Generalizzata Acuta (AGEP). Durante il trattamento con docetaxel, sono state segnalate manifestazioni simili alla sclerodermia di solito precedute da linfo-edema periferico. Sono stati riportati casi di alopecia permanente</w:t>
      </w:r>
      <w:ins w:id="95" w:author="Author">
        <w:r w:rsidR="00E4478C">
          <w:rPr>
            <w:lang w:val="it-IT"/>
          </w:rPr>
          <w:t xml:space="preserve"> </w:t>
        </w:r>
        <w:r w:rsidR="00E4478C" w:rsidRPr="00AA0800">
          <w:rPr>
            <w:lang w:val="it-IT"/>
          </w:rPr>
          <w:t>e casi di psoriasi, compresi casi di recidiva o aggravamento di una psoriasi preesistente</w:t>
        </w:r>
      </w:ins>
      <w:r w:rsidRPr="00825FF4">
        <w:rPr>
          <w:lang w:val="it-IT"/>
        </w:rPr>
        <w:t xml:space="preserve"> (frequenza non nota).</w:t>
      </w:r>
    </w:p>
    <w:p w14:paraId="4B01CC60" w14:textId="77777777" w:rsidR="0092593B" w:rsidRPr="00A56973" w:rsidRDefault="0092593B" w:rsidP="0092593B">
      <w:pPr>
        <w:pStyle w:val="Normale1"/>
        <w:rPr>
          <w:i/>
          <w:iCs/>
          <w:lang w:val="it-IT"/>
        </w:rPr>
      </w:pPr>
    </w:p>
    <w:p w14:paraId="4B01CC61" w14:textId="77777777" w:rsidR="00313B52" w:rsidRPr="00A56973" w:rsidRDefault="00A56973" w:rsidP="00B45717">
      <w:pPr>
        <w:pStyle w:val="Normale1"/>
        <w:keepNext/>
        <w:rPr>
          <w:i/>
          <w:lang w:val="it-IT"/>
        </w:rPr>
      </w:pPr>
      <w:r w:rsidRPr="00A56973">
        <w:rPr>
          <w:i/>
          <w:lang w:val="it-IT"/>
        </w:rPr>
        <w:t>Patologie renali e urinarie</w:t>
      </w:r>
    </w:p>
    <w:p w14:paraId="4B01CC62" w14:textId="77777777" w:rsidR="00313B52" w:rsidRPr="00A56973" w:rsidRDefault="00A56973" w:rsidP="00313B52">
      <w:pPr>
        <w:pStyle w:val="Normale1"/>
        <w:rPr>
          <w:lang w:val="it-IT"/>
        </w:rPr>
      </w:pPr>
      <w:r w:rsidRPr="00A56973">
        <w:rPr>
          <w:lang w:val="it-IT"/>
        </w:rPr>
        <w:t>Sono stat</w:t>
      </w:r>
      <w:r w:rsidR="005A223E" w:rsidRPr="00A56973">
        <w:rPr>
          <w:lang w:val="it-IT"/>
        </w:rPr>
        <w:t>i</w:t>
      </w:r>
      <w:r w:rsidRPr="00A56973">
        <w:rPr>
          <w:lang w:val="it-IT"/>
        </w:rPr>
        <w:t xml:space="preserve"> riportat</w:t>
      </w:r>
      <w:r w:rsidR="005A223E" w:rsidRPr="00A56973">
        <w:rPr>
          <w:lang w:val="it-IT"/>
        </w:rPr>
        <w:t>i casi di</w:t>
      </w:r>
      <w:r w:rsidRPr="00A56973">
        <w:rPr>
          <w:lang w:val="it-IT"/>
        </w:rPr>
        <w:t xml:space="preserve"> insufficienza renale e s</w:t>
      </w:r>
      <w:r w:rsidR="00191A80" w:rsidRPr="00A56973">
        <w:rPr>
          <w:lang w:val="it-IT"/>
        </w:rPr>
        <w:t xml:space="preserve">compenso renale. </w:t>
      </w:r>
      <w:r w:rsidRPr="00A56973">
        <w:rPr>
          <w:lang w:val="it-IT"/>
        </w:rPr>
        <w:t>In circa il 20% di tali casi non erano presenti fattori di rischio per insufficienza renale acuta</w:t>
      </w:r>
      <w:r w:rsidR="005A223E" w:rsidRPr="00A56973">
        <w:rPr>
          <w:lang w:val="it-IT"/>
        </w:rPr>
        <w:t>,</w:t>
      </w:r>
      <w:r w:rsidRPr="00A56973">
        <w:rPr>
          <w:lang w:val="it-IT"/>
        </w:rPr>
        <w:t xml:space="preserve"> quali prodotti medicinali nefrotossici e disturbi gastrointestinali.</w:t>
      </w:r>
    </w:p>
    <w:p w14:paraId="4B01CC63" w14:textId="77777777" w:rsidR="00313B52" w:rsidRPr="00A56973" w:rsidRDefault="00313B52" w:rsidP="0092593B">
      <w:pPr>
        <w:pStyle w:val="Normale1"/>
        <w:rPr>
          <w:i/>
          <w:iCs/>
          <w:lang w:val="it-IT"/>
        </w:rPr>
      </w:pPr>
    </w:p>
    <w:p w14:paraId="4B01CC64" w14:textId="77777777" w:rsidR="0092593B" w:rsidRPr="00A56973" w:rsidRDefault="00A56973" w:rsidP="0092593B">
      <w:pPr>
        <w:rPr>
          <w:i/>
          <w:lang w:val="it-IT"/>
        </w:rPr>
      </w:pPr>
      <w:r w:rsidRPr="00A56973">
        <w:rPr>
          <w:i/>
          <w:lang w:val="it-IT"/>
        </w:rPr>
        <w:t>Patologie sistemiche e condizioni relative alla sede di somm</w:t>
      </w:r>
      <w:r w:rsidR="005C697A" w:rsidRPr="00A56973">
        <w:rPr>
          <w:i/>
          <w:lang w:val="it-IT"/>
        </w:rPr>
        <w:t>i</w:t>
      </w:r>
      <w:r w:rsidRPr="00A56973">
        <w:rPr>
          <w:i/>
          <w:lang w:val="it-IT"/>
        </w:rPr>
        <w:t>nistrazione</w:t>
      </w:r>
    </w:p>
    <w:p w14:paraId="4B01CC65" w14:textId="77777777" w:rsidR="0092593B" w:rsidRPr="00A56973" w:rsidRDefault="00A56973" w:rsidP="0092593B">
      <w:pPr>
        <w:rPr>
          <w:lang w:val="it-IT"/>
        </w:rPr>
      </w:pPr>
      <w:r w:rsidRPr="00A56973">
        <w:rPr>
          <w:lang w:val="it-IT"/>
        </w:rPr>
        <w:t>Raramente sono stati riportati fenomeni di «recall» da radiazione.</w:t>
      </w:r>
    </w:p>
    <w:p w14:paraId="4B01CC66" w14:textId="77777777" w:rsidR="00837715" w:rsidRPr="00A56973" w:rsidRDefault="00A56973" w:rsidP="00837715">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 xml:space="preserve">Reazioni di «recall» </w:t>
      </w:r>
      <w:r w:rsidR="003B295E" w:rsidRPr="00A56973">
        <w:rPr>
          <w:rFonts w:ascii="Times New Roman" w:eastAsia="Times New Roman" w:hAnsi="Times New Roman"/>
          <w:sz w:val="22"/>
          <w:szCs w:val="20"/>
          <w:lang w:val="it-IT" w:eastAsia="en-US"/>
        </w:rPr>
        <w:t>in sede di</w:t>
      </w:r>
      <w:r w:rsidRPr="00A56973">
        <w:rPr>
          <w:rFonts w:ascii="Times New Roman" w:eastAsia="Times New Roman" w:hAnsi="Times New Roman"/>
          <w:sz w:val="22"/>
          <w:szCs w:val="20"/>
          <w:lang w:val="it-IT" w:eastAsia="en-US"/>
        </w:rPr>
        <w:t xml:space="preserve"> iniezione (recidiva di reazione cutanea nel sito di un precedente stravaso dopo la somministrazione di docetaxel in un sito differente) sono state osservate nel sito di uno stravaso precedente (frequenza non nota).</w:t>
      </w:r>
    </w:p>
    <w:p w14:paraId="4B01CC67" w14:textId="77777777" w:rsidR="0092593B" w:rsidRPr="00A56973" w:rsidRDefault="00A56973" w:rsidP="009A4DE6">
      <w:pPr>
        <w:pStyle w:val="Header4"/>
        <w:tabs>
          <w:tab w:val="clear" w:pos="4536"/>
          <w:tab w:val="clear" w:pos="9072"/>
        </w:tabs>
        <w:textAlignment w:val="auto"/>
        <w:rPr>
          <w:lang w:val="it-IT"/>
        </w:rPr>
      </w:pPr>
      <w:r w:rsidRPr="00A56973">
        <w:rPr>
          <w:lang w:val="it-IT"/>
        </w:rPr>
        <w:t xml:space="preserve">La ritenzione di liquidi non era associata a episodi acuti di oliguria o ipotensione. Raramente sono stati riportati disidratazione </w:t>
      </w:r>
      <w:r w:rsidR="00744CD4" w:rsidRPr="00A56973">
        <w:rPr>
          <w:lang w:val="it-IT"/>
        </w:rPr>
        <w:t>e</w:t>
      </w:r>
      <w:r w:rsidR="00541105" w:rsidRPr="00A56973">
        <w:rPr>
          <w:lang w:val="it-IT"/>
        </w:rPr>
        <w:t>d</w:t>
      </w:r>
      <w:r w:rsidRPr="00A56973">
        <w:rPr>
          <w:lang w:val="it-IT"/>
        </w:rPr>
        <w:t xml:space="preserve"> edema polmonare.</w:t>
      </w:r>
    </w:p>
    <w:p w14:paraId="4B01CC68" w14:textId="77777777" w:rsidR="00BA5A6E" w:rsidRPr="00A56973" w:rsidRDefault="00BA5A6E" w:rsidP="009A4DE6">
      <w:pPr>
        <w:pStyle w:val="Header4"/>
        <w:tabs>
          <w:tab w:val="clear" w:pos="4536"/>
          <w:tab w:val="clear" w:pos="9072"/>
        </w:tabs>
        <w:textAlignment w:val="auto"/>
        <w:rPr>
          <w:lang w:val="it-IT"/>
        </w:rPr>
      </w:pPr>
    </w:p>
    <w:p w14:paraId="4B01CC69" w14:textId="77777777" w:rsidR="00AA73ED" w:rsidRPr="00A56973" w:rsidRDefault="00A56973" w:rsidP="001039C0">
      <w:pPr>
        <w:pStyle w:val="Normale1"/>
        <w:keepNext/>
        <w:rPr>
          <w:i/>
          <w:lang w:val="it-IT"/>
        </w:rPr>
      </w:pPr>
      <w:r w:rsidRPr="00A56973">
        <w:rPr>
          <w:i/>
          <w:lang w:val="it-IT"/>
        </w:rPr>
        <w:t>Disturbi del metabolismo e della nutrizione</w:t>
      </w:r>
    </w:p>
    <w:p w14:paraId="50387999" w14:textId="451BABCB" w:rsidR="007E567B" w:rsidRPr="00610EAD" w:rsidRDefault="00A56973" w:rsidP="007E567B">
      <w:pPr>
        <w:keepNext/>
        <w:tabs>
          <w:tab w:val="left" w:pos="567"/>
        </w:tabs>
        <w:suppressAutoHyphens/>
        <w:rPr>
          <w:lang w:val="it-IT"/>
        </w:rPr>
      </w:pPr>
      <w:r w:rsidRPr="00A56973">
        <w:rPr>
          <w:lang w:val="it-IT"/>
        </w:rPr>
        <w:t>Sono stati ripor</w:t>
      </w:r>
      <w:r w:rsidR="005D7AD1" w:rsidRPr="00A56973">
        <w:rPr>
          <w:lang w:val="it-IT"/>
        </w:rPr>
        <w:t>t</w:t>
      </w:r>
      <w:r w:rsidRPr="00A56973">
        <w:rPr>
          <w:lang w:val="it-IT"/>
        </w:rPr>
        <w:t>ati casi di squilibrio ele</w:t>
      </w:r>
      <w:r w:rsidR="005D7AD1" w:rsidRPr="00A56973">
        <w:rPr>
          <w:lang w:val="it-IT"/>
        </w:rPr>
        <w:t>t</w:t>
      </w:r>
      <w:r w:rsidRPr="00A56973">
        <w:rPr>
          <w:lang w:val="it-IT"/>
        </w:rPr>
        <w:t>trolitico</w:t>
      </w:r>
      <w:r w:rsidR="00B11559" w:rsidRPr="00A56973">
        <w:rPr>
          <w:lang w:val="it-IT"/>
        </w:rPr>
        <w:t xml:space="preserve"> e</w:t>
      </w:r>
      <w:r w:rsidR="00361E19" w:rsidRPr="00A56973">
        <w:rPr>
          <w:lang w:val="it-IT"/>
        </w:rPr>
        <w:t xml:space="preserve"> </w:t>
      </w:r>
      <w:r w:rsidRPr="00A56973">
        <w:rPr>
          <w:lang w:val="it-IT"/>
        </w:rPr>
        <w:t>casi di iponatriemia per lo più associati a disidratazione, vomito e polmonite. Sono state osservate ipokal</w:t>
      </w:r>
      <w:r w:rsidR="00BF79E7" w:rsidRPr="00A56973">
        <w:rPr>
          <w:lang w:val="it-IT"/>
        </w:rPr>
        <w:t>i</w:t>
      </w:r>
      <w:r w:rsidRPr="00A56973">
        <w:rPr>
          <w:lang w:val="it-IT"/>
        </w:rPr>
        <w:t>emia, ipomagnesemia e ipocalcemia, solitamente in associazione con disturbi gastrointestinali e in particolare con diarrea.</w:t>
      </w:r>
      <w:r w:rsidR="007E567B" w:rsidRPr="00610EAD">
        <w:rPr>
          <w:lang w:val="it-IT"/>
        </w:rPr>
        <w:t xml:space="preserve"> È stata segnalata sindrome da lisi tumorale, a volte fatale (frequenza non nota).</w:t>
      </w:r>
    </w:p>
    <w:p w14:paraId="219DCEEE" w14:textId="77777777" w:rsidR="007E567B" w:rsidRPr="00765030" w:rsidRDefault="007E567B" w:rsidP="007E567B">
      <w:pPr>
        <w:keepNext/>
        <w:tabs>
          <w:tab w:val="left" w:pos="567"/>
        </w:tabs>
        <w:suppressAutoHyphens/>
        <w:rPr>
          <w:b/>
          <w:lang w:val="it-IT"/>
        </w:rPr>
      </w:pPr>
    </w:p>
    <w:p w14:paraId="3E184CF7" w14:textId="77777777" w:rsidR="007E567B" w:rsidRPr="00610EAD" w:rsidRDefault="007E567B" w:rsidP="007E567B">
      <w:pPr>
        <w:pStyle w:val="Normal11pt"/>
        <w:rPr>
          <w:i/>
          <w:szCs w:val="20"/>
          <w:lang w:val="it-IT"/>
        </w:rPr>
      </w:pPr>
      <w:r w:rsidRPr="00610EAD">
        <w:rPr>
          <w:i/>
          <w:szCs w:val="20"/>
          <w:lang w:val="it-IT"/>
        </w:rPr>
        <w:t xml:space="preserve">Patologie del sistema muscoloscheletrico </w:t>
      </w:r>
    </w:p>
    <w:p w14:paraId="4B01CC6A" w14:textId="454D64AA" w:rsidR="00AA73ED" w:rsidRPr="00A56973" w:rsidRDefault="007E567B" w:rsidP="007E567B">
      <w:pPr>
        <w:pStyle w:val="Normale1"/>
        <w:rPr>
          <w:lang w:val="it-IT"/>
        </w:rPr>
      </w:pPr>
      <w:r w:rsidRPr="00610EAD">
        <w:rPr>
          <w:lang w:val="it-IT"/>
        </w:rPr>
        <w:t>Con docetaxel è stata segnalata miosite (frequenza non nota).</w:t>
      </w:r>
    </w:p>
    <w:p w14:paraId="4B01CC6B" w14:textId="77777777" w:rsidR="00BA5A6E" w:rsidRPr="00A56973" w:rsidRDefault="00BA5A6E" w:rsidP="00BA5A6E">
      <w:pPr>
        <w:pStyle w:val="Normale1"/>
        <w:rPr>
          <w:lang w:val="it-IT"/>
        </w:rPr>
      </w:pPr>
    </w:p>
    <w:p w14:paraId="4B01CC6C" w14:textId="77777777" w:rsidR="00BA5A6E" w:rsidRPr="00A56973" w:rsidRDefault="00A56973" w:rsidP="00BA5A6E">
      <w:pPr>
        <w:rPr>
          <w:u w:val="single"/>
          <w:lang w:val="it-IT"/>
        </w:rPr>
      </w:pPr>
      <w:r w:rsidRPr="00A56973">
        <w:rPr>
          <w:noProof/>
          <w:u w:val="single"/>
          <w:lang w:val="it-IT"/>
        </w:rPr>
        <w:t>Segnalazione delle reazioni avverse sospette</w:t>
      </w:r>
    </w:p>
    <w:p w14:paraId="4B01CC6D" w14:textId="77777777" w:rsidR="00C94CC7" w:rsidRPr="00A56973" w:rsidRDefault="00A56973" w:rsidP="00BA5A6E">
      <w:pPr>
        <w:rPr>
          <w:noProof/>
          <w:lang w:val="it-IT"/>
        </w:rPr>
      </w:pPr>
      <w:r w:rsidRPr="00A56973">
        <w:rPr>
          <w:noProof/>
          <w:lang w:val="it-IT"/>
        </w:rPr>
        <w:t>La segnalazione delle reazioni avverse sospette che si verificano dopo l’autorizzazione del medicinale è importante in quanto permette un monitoraggio continuo del rapporto beneficio/rischio del medicinale.</w:t>
      </w:r>
      <w:r w:rsidRPr="00A56973">
        <w:rPr>
          <w:lang w:val="it-IT"/>
        </w:rPr>
        <w:t xml:space="preserve"> </w:t>
      </w:r>
      <w:r w:rsidRPr="00A56973">
        <w:rPr>
          <w:noProof/>
          <w:lang w:val="it-IT"/>
        </w:rPr>
        <w:t xml:space="preserve">Agli operatori sanitari è richiesto di segnalare qualsiasi reazione avversa sospetta tramite </w:t>
      </w:r>
      <w:r w:rsidRPr="00A56973">
        <w:rPr>
          <w:noProof/>
          <w:highlight w:val="lightGray"/>
          <w:lang w:val="it-IT"/>
        </w:rPr>
        <w:t>il sistema nazionale di segnalazione riportato nell’</w:t>
      </w:r>
      <w:r>
        <w:fldChar w:fldCharType="begin"/>
      </w:r>
      <w:r w:rsidRPr="004C4657">
        <w:rPr>
          <w:lang w:val="it-IT"/>
          <w:rPrChange w:id="96" w:author="Author">
            <w:rPr/>
          </w:rPrChange>
        </w:rPr>
        <w:instrText>HYPERLINK "http://www.ema.europa.eu/docs/en_GB/document_library/Template_or_form/2013/03/WC500139752.doc"</w:instrText>
      </w:r>
      <w:r>
        <w:fldChar w:fldCharType="separate"/>
      </w:r>
      <w:r w:rsidRPr="00A56973">
        <w:rPr>
          <w:rStyle w:val="Hyperlink"/>
          <w:noProof/>
          <w:highlight w:val="lightGray"/>
          <w:lang w:val="it-IT"/>
        </w:rPr>
        <w:t>Allegato V</w:t>
      </w:r>
      <w:r>
        <w:fldChar w:fldCharType="end"/>
      </w:r>
      <w:r w:rsidRPr="00A56973">
        <w:rPr>
          <w:noProof/>
          <w:lang w:val="it-IT"/>
        </w:rPr>
        <w:t>.</w:t>
      </w:r>
    </w:p>
    <w:p w14:paraId="4B01CC6E" w14:textId="77777777" w:rsidR="00BA5A6E" w:rsidRPr="00A56973" w:rsidRDefault="00BA5A6E" w:rsidP="00BA5A6E">
      <w:pPr>
        <w:rPr>
          <w:noProof/>
          <w:lang w:val="it-IT"/>
        </w:rPr>
      </w:pPr>
    </w:p>
    <w:p w14:paraId="4B01CC6F" w14:textId="77777777" w:rsidR="00C94CC7" w:rsidRPr="00A56973" w:rsidRDefault="00A56973" w:rsidP="009A4DE6">
      <w:pPr>
        <w:pStyle w:val="Heading32"/>
        <w:keepNext w:val="0"/>
        <w:rPr>
          <w:bCs/>
          <w:lang w:val="it-IT"/>
        </w:rPr>
      </w:pPr>
      <w:r w:rsidRPr="00A56973">
        <w:rPr>
          <w:bCs/>
          <w:lang w:val="it-IT"/>
        </w:rPr>
        <w:t>4.9</w:t>
      </w:r>
      <w:r w:rsidRPr="00A56973">
        <w:rPr>
          <w:bCs/>
          <w:lang w:val="it-IT"/>
        </w:rPr>
        <w:tab/>
        <w:t>Sovradosaggio</w:t>
      </w:r>
    </w:p>
    <w:p w14:paraId="4B01CC70" w14:textId="77777777" w:rsidR="00C94CC7" w:rsidRPr="00A56973" w:rsidRDefault="00C94CC7">
      <w:pPr>
        <w:rPr>
          <w:lang w:val="it-IT"/>
        </w:rPr>
      </w:pPr>
    </w:p>
    <w:p w14:paraId="4B01CC71" w14:textId="77777777" w:rsidR="00C94CC7" w:rsidRPr="00A56973" w:rsidRDefault="00A56973">
      <w:pPr>
        <w:rPr>
          <w:lang w:val="it-IT"/>
        </w:rPr>
      </w:pPr>
      <w:r w:rsidRPr="00A56973">
        <w:rPr>
          <w:lang w:val="it-IT"/>
        </w:rPr>
        <w:t xml:space="preserve">Sono stati riportati alcuni casi di sovradosaggio. Non esiste antidoto noto per il sovradosaggio da docetaxel. In caso di sovradosaggio, il paziente </w:t>
      </w:r>
      <w:r w:rsidR="00C40291" w:rsidRPr="00A56973">
        <w:rPr>
          <w:lang w:val="it-IT"/>
        </w:rPr>
        <w:t xml:space="preserve">deve </w:t>
      </w:r>
      <w:r w:rsidRPr="00A56973">
        <w:rPr>
          <w:lang w:val="it-IT"/>
        </w:rPr>
        <w:t>essere tenuto in un’unità specializzata e le funzioni vitali strettamente monitorate. In caso di sovradosaggio, ci si può aspettare un’esacerbazione degli eventi avversi. Le complicazioni principali che si aspettano in caso di sovradosaggio consistono in soppressione del midollo osseo, neurotossicità periferica e mucosite.</w:t>
      </w:r>
    </w:p>
    <w:p w14:paraId="4B01CC72" w14:textId="77777777" w:rsidR="00C94CC7" w:rsidRPr="00A56973" w:rsidRDefault="00A56973">
      <w:pPr>
        <w:rPr>
          <w:lang w:val="it-IT"/>
        </w:rPr>
      </w:pPr>
      <w:r w:rsidRPr="00A56973">
        <w:rPr>
          <w:lang w:val="it-IT"/>
        </w:rPr>
        <w:t>I pazienti devono ricevere G</w:t>
      </w:r>
      <w:r w:rsidR="000654DA" w:rsidRPr="00A56973">
        <w:rPr>
          <w:lang w:val="it-IT"/>
        </w:rPr>
        <w:noBreakHyphen/>
      </w:r>
      <w:r w:rsidRPr="00A56973">
        <w:rPr>
          <w:lang w:val="it-IT"/>
        </w:rPr>
        <w:t>CSF terapeutico al più presto dopo evidenza di sovradosaggio. Devono essere intraprese altre misure sintomatiche appropriate, secondo necessità.</w:t>
      </w:r>
    </w:p>
    <w:p w14:paraId="4B01CC73" w14:textId="77777777" w:rsidR="00C94CC7" w:rsidRPr="00A56973" w:rsidRDefault="00C94CC7">
      <w:pPr>
        <w:rPr>
          <w:lang w:val="it-IT"/>
        </w:rPr>
      </w:pPr>
    </w:p>
    <w:p w14:paraId="4B01CC74" w14:textId="77777777" w:rsidR="00C94CC7" w:rsidRPr="00A56973" w:rsidRDefault="00C94CC7">
      <w:pPr>
        <w:rPr>
          <w:lang w:val="it-IT"/>
        </w:rPr>
      </w:pPr>
    </w:p>
    <w:p w14:paraId="4B01CC75" w14:textId="77777777" w:rsidR="00C94CC7" w:rsidRPr="00A56973" w:rsidRDefault="00A56973">
      <w:pPr>
        <w:rPr>
          <w:b/>
          <w:bCs/>
          <w:lang w:val="it-IT"/>
        </w:rPr>
      </w:pPr>
      <w:r w:rsidRPr="00A56973">
        <w:rPr>
          <w:b/>
          <w:bCs/>
          <w:lang w:val="it-IT"/>
        </w:rPr>
        <w:t>5.</w:t>
      </w:r>
      <w:r w:rsidRPr="00A56973">
        <w:rPr>
          <w:b/>
          <w:bCs/>
          <w:lang w:val="it-IT"/>
        </w:rPr>
        <w:tab/>
      </w:r>
      <w:r w:rsidRPr="00A56973">
        <w:rPr>
          <w:rStyle w:val="Initial"/>
          <w:rFonts w:ascii="Times New Roman" w:hAnsi="Times New Roman"/>
          <w:b/>
          <w:bCs/>
          <w:sz w:val="22"/>
          <w:lang w:val="it-IT"/>
        </w:rPr>
        <w:t>PROPRIETÀ FARMACOLOGICHE</w:t>
      </w:r>
    </w:p>
    <w:p w14:paraId="4B01CC76" w14:textId="77777777" w:rsidR="00C94CC7" w:rsidRPr="00A56973" w:rsidRDefault="00C94CC7">
      <w:pPr>
        <w:rPr>
          <w:lang w:val="it-IT"/>
        </w:rPr>
      </w:pPr>
    </w:p>
    <w:p w14:paraId="4B01CC77" w14:textId="77777777" w:rsidR="00C94CC7" w:rsidRPr="00A56973" w:rsidRDefault="00A56973">
      <w:pPr>
        <w:rPr>
          <w:b/>
          <w:bCs/>
          <w:lang w:val="it-IT"/>
        </w:rPr>
      </w:pPr>
      <w:r w:rsidRPr="00A56973">
        <w:rPr>
          <w:b/>
          <w:bCs/>
          <w:lang w:val="it-IT"/>
        </w:rPr>
        <w:t>5.1</w:t>
      </w:r>
      <w:r w:rsidRPr="00A56973">
        <w:rPr>
          <w:b/>
          <w:bCs/>
          <w:lang w:val="it-IT"/>
        </w:rPr>
        <w:tab/>
      </w:r>
      <w:r w:rsidRPr="00A56973">
        <w:rPr>
          <w:rStyle w:val="Initial"/>
          <w:rFonts w:ascii="Times New Roman" w:hAnsi="Times New Roman"/>
          <w:b/>
          <w:bCs/>
          <w:sz w:val="22"/>
          <w:lang w:val="it-IT"/>
        </w:rPr>
        <w:t>Proprietà farmacodinamiche</w:t>
      </w:r>
    </w:p>
    <w:p w14:paraId="4B01CC78" w14:textId="77777777" w:rsidR="00C94CC7" w:rsidRPr="00A56973" w:rsidRDefault="00C94CC7">
      <w:pPr>
        <w:rPr>
          <w:lang w:val="it-IT"/>
        </w:rPr>
      </w:pPr>
    </w:p>
    <w:p w14:paraId="4B01CC79" w14:textId="77777777" w:rsidR="00C94CC7" w:rsidRPr="00A56973" w:rsidRDefault="00A56973">
      <w:pPr>
        <w:rPr>
          <w:lang w:val="it-IT"/>
        </w:rPr>
      </w:pPr>
      <w:r w:rsidRPr="00A56973">
        <w:rPr>
          <w:lang w:val="it-IT"/>
        </w:rPr>
        <w:t xml:space="preserve">Categoria farmacoterapeutica: </w:t>
      </w:r>
      <w:r w:rsidR="002148C1" w:rsidRPr="00A56973">
        <w:rPr>
          <w:lang w:val="it-IT"/>
        </w:rPr>
        <w:t>taxani</w:t>
      </w:r>
      <w:r w:rsidRPr="00A56973">
        <w:rPr>
          <w:lang w:val="it-IT"/>
        </w:rPr>
        <w:t>, Codice ATC: L01CD</w:t>
      </w:r>
      <w:r w:rsidR="00456E58" w:rsidRPr="00A56973">
        <w:rPr>
          <w:lang w:val="it-IT"/>
        </w:rPr>
        <w:t xml:space="preserve"> </w:t>
      </w:r>
      <w:r w:rsidRPr="00A56973">
        <w:rPr>
          <w:lang w:val="it-IT"/>
        </w:rPr>
        <w:t>02</w:t>
      </w:r>
    </w:p>
    <w:p w14:paraId="4B01CC7A" w14:textId="77777777" w:rsidR="00C94CC7" w:rsidRPr="00A56973" w:rsidRDefault="00C94CC7">
      <w:pPr>
        <w:rPr>
          <w:lang w:val="it-IT"/>
        </w:rPr>
      </w:pPr>
    </w:p>
    <w:p w14:paraId="4B01CC7B" w14:textId="7C20DB62" w:rsidR="00C94CC7" w:rsidRPr="00A56973" w:rsidRDefault="00A56973" w:rsidP="0043384D">
      <w:pPr>
        <w:pStyle w:val="Heading4"/>
        <w:widowControl w:val="0"/>
        <w:overflowPunct w:val="0"/>
        <w:autoSpaceDE w:val="0"/>
        <w:autoSpaceDN w:val="0"/>
        <w:adjustRightInd w:val="0"/>
        <w:textAlignment w:val="baseline"/>
        <w:rPr>
          <w:b w:val="0"/>
          <w:u w:val="single"/>
          <w:lang w:val="it-IT"/>
        </w:rPr>
      </w:pPr>
      <w:r w:rsidRPr="00A56973">
        <w:rPr>
          <w:b w:val="0"/>
          <w:u w:val="single"/>
          <w:lang w:val="it-IT"/>
        </w:rPr>
        <w:t>Meccanismo d’azione</w:t>
      </w:r>
      <w:r w:rsidR="00AD1EC3">
        <w:rPr>
          <w:b w:val="0"/>
          <w:u w:val="single"/>
          <w:lang w:val="it-IT"/>
        </w:rPr>
        <w:fldChar w:fldCharType="begin"/>
      </w:r>
      <w:r w:rsidR="00AD1EC3">
        <w:rPr>
          <w:b w:val="0"/>
          <w:u w:val="single"/>
          <w:lang w:val="it-IT"/>
        </w:rPr>
        <w:instrText xml:space="preserve"> DOCVARIABLE vault_nd_159c6cfe-cf5e-44b6-bcf5-c3391fccd3c2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CC7C" w14:textId="77777777" w:rsidR="00C94CC7" w:rsidRPr="00A56973" w:rsidRDefault="00C94CC7">
      <w:pPr>
        <w:rPr>
          <w:lang w:val="it-IT"/>
        </w:rPr>
      </w:pPr>
    </w:p>
    <w:p w14:paraId="4B01CC7D" w14:textId="77777777" w:rsidR="00C94CC7" w:rsidRPr="00A56973" w:rsidRDefault="00A56973">
      <w:pPr>
        <w:rPr>
          <w:lang w:val="it-IT"/>
        </w:rPr>
      </w:pPr>
      <w:r w:rsidRPr="00A56973">
        <w:rPr>
          <w:lang w:val="it-IT"/>
        </w:rPr>
        <w:t>Il docetaxel è un farmaco antineoplastico che agisce favorendo l'aggregazione di tubulina in microtubuli stabili e inibisce la loro disaggregazione, portando così ad una notevole diminuzione di tubulina libera. Il legame di docetaxel ai microtubuli non altera il numero dei protofilamenti.</w:t>
      </w:r>
    </w:p>
    <w:p w14:paraId="4B01CC7E" w14:textId="77777777" w:rsidR="00C94CC7" w:rsidRPr="00A56973" w:rsidRDefault="00C94CC7">
      <w:pPr>
        <w:rPr>
          <w:lang w:val="it-IT"/>
        </w:rPr>
      </w:pPr>
    </w:p>
    <w:p w14:paraId="4B01CC7F" w14:textId="77777777" w:rsidR="00C94CC7" w:rsidRPr="00A56973" w:rsidRDefault="00A56973">
      <w:pPr>
        <w:rPr>
          <w:lang w:val="it-IT"/>
        </w:rPr>
      </w:pPr>
      <w:r w:rsidRPr="00A56973">
        <w:rPr>
          <w:lang w:val="it-IT"/>
        </w:rPr>
        <w:t xml:space="preserve">Il docetaxel </w:t>
      </w:r>
      <w:r w:rsidRPr="00A56973">
        <w:rPr>
          <w:i/>
          <w:lang w:val="it-IT"/>
        </w:rPr>
        <w:t>in vitro</w:t>
      </w:r>
      <w:r w:rsidRPr="00A56973">
        <w:rPr>
          <w:lang w:val="it-IT"/>
        </w:rPr>
        <w:t xml:space="preserve"> spezza il sistema microtubulare cellulare che è essenziale per funzioni vitali della cellula quali la mitosi e l'interfase.</w:t>
      </w:r>
    </w:p>
    <w:p w14:paraId="4B01CC80" w14:textId="77777777" w:rsidR="00313B52" w:rsidRPr="00A56973" w:rsidRDefault="00313B52" w:rsidP="00313B52">
      <w:pPr>
        <w:pStyle w:val="Normale1"/>
        <w:rPr>
          <w:u w:val="single"/>
          <w:lang w:val="it-IT"/>
        </w:rPr>
      </w:pPr>
    </w:p>
    <w:p w14:paraId="4B01CC81" w14:textId="77777777" w:rsidR="00313B52" w:rsidRPr="00A56973" w:rsidRDefault="00A56973" w:rsidP="000A3151">
      <w:pPr>
        <w:pStyle w:val="Normale1"/>
        <w:keepNext/>
        <w:rPr>
          <w:u w:val="single"/>
          <w:lang w:val="it-IT"/>
        </w:rPr>
      </w:pPr>
      <w:r w:rsidRPr="00A56973">
        <w:rPr>
          <w:u w:val="single"/>
          <w:lang w:val="it-IT"/>
        </w:rPr>
        <w:t>Effetti farmacodinamici</w:t>
      </w:r>
    </w:p>
    <w:p w14:paraId="4B01CC82" w14:textId="77777777" w:rsidR="00C94CC7" w:rsidRPr="00A56973" w:rsidRDefault="00C94CC7" w:rsidP="000A3151">
      <w:pPr>
        <w:keepNext/>
        <w:rPr>
          <w:lang w:val="it-IT"/>
        </w:rPr>
      </w:pPr>
    </w:p>
    <w:p w14:paraId="4B01CC83" w14:textId="77777777" w:rsidR="00C94CC7" w:rsidRPr="00A56973" w:rsidRDefault="00A56973">
      <w:pPr>
        <w:rPr>
          <w:lang w:val="it-IT"/>
        </w:rPr>
      </w:pPr>
      <w:r w:rsidRPr="00A56973">
        <w:rPr>
          <w:lang w:val="it-IT"/>
        </w:rPr>
        <w:t xml:space="preserve">Il docetaxel </w:t>
      </w:r>
      <w:r w:rsidRPr="00A56973">
        <w:rPr>
          <w:i/>
          <w:lang w:val="it-IT"/>
        </w:rPr>
        <w:t>in vitro</w:t>
      </w:r>
      <w:r w:rsidRPr="00A56973">
        <w:rPr>
          <w:lang w:val="it-IT"/>
        </w:rPr>
        <w:t xml:space="preserve"> è citotossico nei confronti di varie linee tumorali murine ed umane e di tumori umani asportati recentemente nelle prove clonogeniche effettuate. Docetaxel raggiunge concentrazioni intra-cellulari elevate e durature. Inoltre docetaxel è attivo su alcune delle linee cellulari (ma non tutte) che esprimono un eccesso di glicoproteina</w:t>
      </w:r>
      <w:r w:rsidR="000654DA" w:rsidRPr="00A56973">
        <w:rPr>
          <w:lang w:val="it-IT"/>
        </w:rPr>
        <w:noBreakHyphen/>
      </w:r>
      <w:r w:rsidRPr="00A56973">
        <w:rPr>
          <w:lang w:val="it-IT"/>
        </w:rPr>
        <w:t xml:space="preserve">p, codificata dal gene di multiresistenza ai farmaci. </w:t>
      </w:r>
      <w:r w:rsidRPr="00A56973">
        <w:rPr>
          <w:i/>
          <w:lang w:val="it-IT"/>
        </w:rPr>
        <w:t>In vivo</w:t>
      </w:r>
      <w:r w:rsidRPr="00A56973">
        <w:rPr>
          <w:lang w:val="it-IT"/>
        </w:rPr>
        <w:t>, docetaxel ha sperimentalmente un ampio spettro di azione nei confronti di tumori murini in stadio avanzato, e tumori umani innestati, indipendentemente dallo schema posologico.</w:t>
      </w:r>
    </w:p>
    <w:p w14:paraId="4B01CC84" w14:textId="77777777" w:rsidR="00C94CC7" w:rsidRPr="00A56973" w:rsidRDefault="00C94CC7">
      <w:pPr>
        <w:rPr>
          <w:lang w:val="it-IT"/>
        </w:rPr>
      </w:pPr>
    </w:p>
    <w:p w14:paraId="4B01CC85" w14:textId="77777777" w:rsidR="00313B52" w:rsidRPr="00A56973" w:rsidRDefault="00A56973" w:rsidP="00313B52">
      <w:pPr>
        <w:pStyle w:val="Normale1"/>
        <w:rPr>
          <w:u w:val="single"/>
          <w:lang w:val="it-IT"/>
        </w:rPr>
      </w:pPr>
      <w:r w:rsidRPr="00A56973">
        <w:rPr>
          <w:u w:val="single"/>
          <w:lang w:val="it-IT"/>
        </w:rPr>
        <w:t>Efficacia clinica e sicurezza</w:t>
      </w:r>
    </w:p>
    <w:p w14:paraId="4B01CC86" w14:textId="77777777" w:rsidR="00C94CC7" w:rsidRPr="00A56973" w:rsidRDefault="00C94CC7">
      <w:pPr>
        <w:rPr>
          <w:lang w:val="it-IT"/>
        </w:rPr>
      </w:pPr>
    </w:p>
    <w:p w14:paraId="4B01CC87" w14:textId="5DD73A8C" w:rsidR="00C94CC7" w:rsidRPr="00A56973" w:rsidRDefault="00A56973">
      <w:pPr>
        <w:pStyle w:val="Heading4"/>
        <w:keepNext w:val="0"/>
        <w:widowControl w:val="0"/>
        <w:overflowPunct w:val="0"/>
        <w:autoSpaceDE w:val="0"/>
        <w:autoSpaceDN w:val="0"/>
        <w:adjustRightInd w:val="0"/>
        <w:textAlignment w:val="baseline"/>
        <w:rPr>
          <w:b w:val="0"/>
          <w:i/>
          <w:u w:val="single"/>
          <w:lang w:val="it-IT"/>
        </w:rPr>
      </w:pPr>
      <w:r w:rsidRPr="00A56973">
        <w:rPr>
          <w:b w:val="0"/>
          <w:i/>
          <w:u w:val="single"/>
          <w:lang w:val="it-IT"/>
        </w:rPr>
        <w:t>Cancro della mammella</w:t>
      </w:r>
      <w:r w:rsidR="00AD1EC3">
        <w:rPr>
          <w:b w:val="0"/>
          <w:i/>
          <w:u w:val="single"/>
          <w:lang w:val="it-IT"/>
        </w:rPr>
        <w:fldChar w:fldCharType="begin"/>
      </w:r>
      <w:r w:rsidR="00AD1EC3">
        <w:rPr>
          <w:b w:val="0"/>
          <w:i/>
          <w:u w:val="single"/>
          <w:lang w:val="it-IT"/>
        </w:rPr>
        <w:instrText xml:space="preserve"> DOCVARIABLE vault_nd_c258b804-b35e-497a-8c27-90212f3d2941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C88" w14:textId="77777777" w:rsidR="00C94CC7" w:rsidRPr="00A56973" w:rsidRDefault="00C94CC7">
      <w:pPr>
        <w:pStyle w:val="Normale1"/>
        <w:rPr>
          <w:lang w:val="it-IT"/>
        </w:rPr>
      </w:pPr>
    </w:p>
    <w:p w14:paraId="4B01CC89" w14:textId="77777777" w:rsidR="00C94CC7" w:rsidRPr="00A56973" w:rsidRDefault="00A56973">
      <w:pPr>
        <w:rPr>
          <w:i/>
          <w:lang w:val="it-IT"/>
        </w:rPr>
      </w:pPr>
      <w:r w:rsidRPr="00A56973">
        <w:rPr>
          <w:bCs/>
          <w:i/>
          <w:lang w:val="it-IT"/>
        </w:rPr>
        <w:t>TAXOTERE</w:t>
      </w:r>
      <w:r w:rsidRPr="00A56973">
        <w:rPr>
          <w:i/>
          <w:lang w:val="it-IT"/>
        </w:rPr>
        <w:t xml:space="preserve"> </w:t>
      </w:r>
      <w:r w:rsidR="00D40328" w:rsidRPr="00A56973">
        <w:rPr>
          <w:i/>
          <w:lang w:val="it-IT"/>
        </w:rPr>
        <w:t>in associazione</w:t>
      </w:r>
      <w:r w:rsidRPr="00A56973">
        <w:rPr>
          <w:i/>
          <w:lang w:val="it-IT"/>
        </w:rPr>
        <w:t xml:space="preserve"> con doxorubicina e ciclofosfamide: trattamento adiuvante</w:t>
      </w:r>
    </w:p>
    <w:p w14:paraId="4B01CC8A" w14:textId="77777777" w:rsidR="002E05CD" w:rsidRPr="00A56973" w:rsidRDefault="002E05CD" w:rsidP="002E05CD">
      <w:pPr>
        <w:pStyle w:val="Normale1"/>
        <w:rPr>
          <w:u w:val="single"/>
          <w:lang w:val="it-IT"/>
        </w:rPr>
      </w:pPr>
    </w:p>
    <w:p w14:paraId="4B01CC8B" w14:textId="77777777" w:rsidR="002E05CD" w:rsidRPr="00A56973" w:rsidRDefault="00A56973" w:rsidP="002E05CD">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positivo (TAX 316)</w:t>
      </w:r>
    </w:p>
    <w:p w14:paraId="4B01CC8C" w14:textId="77777777" w:rsidR="00C94CC7" w:rsidRPr="00A56973" w:rsidRDefault="00C94CC7">
      <w:pPr>
        <w:rPr>
          <w:lang w:val="it-IT"/>
        </w:rPr>
      </w:pPr>
    </w:p>
    <w:p w14:paraId="4B01CC8D" w14:textId="77777777" w:rsidR="00C94CC7" w:rsidRPr="00A56973" w:rsidRDefault="00A56973" w:rsidP="001C5CE6">
      <w:pPr>
        <w:jc w:val="both"/>
        <w:rPr>
          <w:lang w:val="it-IT"/>
        </w:rPr>
      </w:pPr>
      <w:r w:rsidRPr="00A56973">
        <w:rPr>
          <w:lang w:val="it-IT"/>
        </w:rPr>
        <w:t xml:space="preserve">I dati di uno studio multicentrico randomizzato in aperto </w:t>
      </w:r>
      <w:r w:rsidR="00400ED2" w:rsidRPr="00A56973">
        <w:rPr>
          <w:lang w:val="it-IT"/>
        </w:rPr>
        <w:t>supportano</w:t>
      </w:r>
      <w:r w:rsidRPr="00A56973">
        <w:rPr>
          <w:lang w:val="it-IT"/>
        </w:rPr>
        <w:t xml:space="preserve"> l’impiego di </w:t>
      </w:r>
      <w:r w:rsidR="00382ADD" w:rsidRPr="00A56973">
        <w:rPr>
          <w:lang w:val="it-IT"/>
        </w:rPr>
        <w:t xml:space="preserve">docetaxel </w:t>
      </w:r>
      <w:r w:rsidRPr="00A56973">
        <w:rPr>
          <w:lang w:val="it-IT"/>
        </w:rPr>
        <w:t xml:space="preserve">come trattamento adiuvante di pazienti con </w:t>
      </w:r>
      <w:r w:rsidR="005A481C" w:rsidRPr="00A56973">
        <w:rPr>
          <w:lang w:val="it-IT"/>
        </w:rPr>
        <w:t>cancro della mammella</w:t>
      </w:r>
      <w:r w:rsidRPr="00A56973">
        <w:rPr>
          <w:lang w:val="it-IT"/>
        </w:rPr>
        <w:t xml:space="preserve"> linfonodo positivo operabile e KPS</w:t>
      </w:r>
      <w:r w:rsidR="004B05D4" w:rsidRPr="00A56973">
        <w:rPr>
          <w:lang w:val="it-IT"/>
        </w:rPr>
        <w:t> </w:t>
      </w:r>
      <w:r w:rsidRPr="00A81773">
        <w:rPr>
          <w:rFonts w:ascii="Symbol" w:hAnsi="Symbol"/>
          <w:lang w:val="it-IT"/>
        </w:rPr>
        <w:sym w:font="Symbol" w:char="F0B3"/>
      </w:r>
      <w:r w:rsidRPr="00A56973">
        <w:rPr>
          <w:lang w:val="it-IT"/>
        </w:rPr>
        <w:t> 80% in età compresa tra 18 e 70</w:t>
      </w:r>
      <w:r w:rsidR="000654DA" w:rsidRPr="00A56973">
        <w:rPr>
          <w:lang w:val="it-IT"/>
        </w:rPr>
        <w:t> </w:t>
      </w:r>
      <w:r w:rsidRPr="00A56973">
        <w:rPr>
          <w:lang w:val="it-IT"/>
        </w:rPr>
        <w:t>anni. In seguito alla stratificazione in base al numero di linfonodi positivi (1</w:t>
      </w:r>
      <w:r w:rsidR="000654DA" w:rsidRPr="00A56973">
        <w:rPr>
          <w:lang w:val="it-IT"/>
        </w:rPr>
        <w:noBreakHyphen/>
      </w:r>
      <w:r w:rsidRPr="00A56973">
        <w:rPr>
          <w:lang w:val="it-IT"/>
        </w:rPr>
        <w:t>3, più di 4), 1491</w:t>
      </w:r>
      <w:r w:rsidR="000654DA" w:rsidRPr="00A56973">
        <w:rPr>
          <w:lang w:val="it-IT"/>
        </w:rPr>
        <w:t> </w:t>
      </w:r>
      <w:r w:rsidRPr="00A56973">
        <w:rPr>
          <w:lang w:val="it-IT"/>
        </w:rPr>
        <w:t xml:space="preserve">pazienti sono state randomizzate a ricevere, </w:t>
      </w:r>
      <w:r w:rsidR="00382ADD" w:rsidRPr="00A56973">
        <w:rPr>
          <w:lang w:val="it-IT"/>
        </w:rPr>
        <w:t xml:space="preserve">docetaxel </w:t>
      </w:r>
      <w:r w:rsidRPr="00A56973">
        <w:rPr>
          <w:lang w:val="it-IT"/>
        </w:rPr>
        <w:t>75 mg/m</w:t>
      </w:r>
      <w:r w:rsidRPr="00A56973">
        <w:rPr>
          <w:vertAlign w:val="superscript"/>
          <w:lang w:val="it-IT"/>
        </w:rPr>
        <w:t>2</w:t>
      </w:r>
      <w:r w:rsidRPr="00A56973">
        <w:rPr>
          <w:lang w:val="it-IT"/>
        </w:rPr>
        <w:t xml:space="preserve"> somministrato 1 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TAC) o doxorubicina 50 mg/m</w:t>
      </w:r>
      <w:r w:rsidRPr="00A56973">
        <w:rPr>
          <w:vertAlign w:val="superscript"/>
          <w:lang w:val="it-IT"/>
        </w:rPr>
        <w:t>2</w:t>
      </w:r>
      <w:r w:rsidRPr="00A56973">
        <w:rPr>
          <w:lang w:val="it-IT"/>
        </w:rPr>
        <w:t xml:space="preserve"> seguita da fluorouracile 500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FAC). Entrambi i regimi sono stati somministrati una volta ogni 3</w:t>
      </w:r>
      <w:r w:rsidR="000654DA" w:rsidRPr="00A56973">
        <w:rPr>
          <w:lang w:val="it-IT"/>
        </w:rPr>
        <w:t> </w:t>
      </w:r>
      <w:r w:rsidRPr="00A56973">
        <w:rPr>
          <w:lang w:val="it-IT"/>
        </w:rPr>
        <w:t>settimane per 6</w:t>
      </w:r>
      <w:r w:rsidR="000654DA" w:rsidRPr="00A56973">
        <w:rPr>
          <w:lang w:val="it-IT"/>
        </w:rPr>
        <w:t> </w:t>
      </w:r>
      <w:r w:rsidRPr="00A56973">
        <w:rPr>
          <w:lang w:val="it-IT"/>
        </w:rPr>
        <w:t>cicli</w:t>
      </w:r>
      <w:r w:rsidR="00541105" w:rsidRPr="00A56973">
        <w:rPr>
          <w:lang w:val="it-IT"/>
        </w:rPr>
        <w:t>.</w:t>
      </w:r>
      <w:r w:rsidRPr="00A56973">
        <w:rPr>
          <w:lang w:val="it-IT"/>
        </w:rPr>
        <w:t xml:space="preserve"> </w:t>
      </w:r>
      <w:r w:rsidR="00541105" w:rsidRPr="00A56973">
        <w:rPr>
          <w:lang w:val="it-IT"/>
        </w:rPr>
        <w:t>D</w:t>
      </w:r>
      <w:r w:rsidR="00382ADD" w:rsidRPr="00A56973">
        <w:rPr>
          <w:lang w:val="it-IT"/>
        </w:rPr>
        <w:t xml:space="preserve">ocetaxel </w:t>
      </w:r>
      <w:r w:rsidRPr="00A56973">
        <w:rPr>
          <w:lang w:val="it-IT"/>
        </w:rPr>
        <w:t>veniva somministrato mediante infusione di 1 ora, tutt</w:t>
      </w:r>
      <w:r w:rsidR="0061550D" w:rsidRPr="00A56973">
        <w:rPr>
          <w:lang w:val="it-IT"/>
        </w:rPr>
        <w:t>i</w:t>
      </w:r>
      <w:r w:rsidRPr="00A56973">
        <w:rPr>
          <w:lang w:val="it-IT"/>
        </w:rPr>
        <w:t xml:space="preserve"> </w:t>
      </w:r>
      <w:r w:rsidR="0061550D" w:rsidRPr="00A56973">
        <w:rPr>
          <w:lang w:val="it-IT"/>
        </w:rPr>
        <w:t>gli</w:t>
      </w:r>
      <w:r w:rsidR="00382ADD" w:rsidRPr="00A56973">
        <w:rPr>
          <w:lang w:val="it-IT"/>
        </w:rPr>
        <w:t xml:space="preserve"> altr</w:t>
      </w:r>
      <w:r w:rsidR="0061550D" w:rsidRPr="00A56973">
        <w:rPr>
          <w:lang w:val="it-IT"/>
        </w:rPr>
        <w:t>i</w:t>
      </w:r>
      <w:r w:rsidR="00382ADD" w:rsidRPr="00A56973">
        <w:rPr>
          <w:lang w:val="it-IT"/>
        </w:rPr>
        <w:t xml:space="preserve"> medicinali</w:t>
      </w:r>
      <w:r w:rsidRPr="00A56973">
        <w:rPr>
          <w:lang w:val="it-IT"/>
        </w:rPr>
        <w:t xml:space="preserve"> venivano somministrat</w:t>
      </w:r>
      <w:r w:rsidR="00541105" w:rsidRPr="00A56973">
        <w:rPr>
          <w:lang w:val="it-IT"/>
        </w:rPr>
        <w:t>i</w:t>
      </w:r>
      <w:r w:rsidRPr="00A56973">
        <w:rPr>
          <w:lang w:val="it-IT"/>
        </w:rPr>
        <w:t xml:space="preserve"> in </w:t>
      </w:r>
      <w:r w:rsidR="000B5C9E" w:rsidRPr="00A56973">
        <w:rPr>
          <w:lang w:val="it-IT"/>
        </w:rPr>
        <w:t xml:space="preserve">bolo </w:t>
      </w:r>
      <w:r w:rsidRPr="00A56973">
        <w:rPr>
          <w:lang w:val="it-IT"/>
        </w:rPr>
        <w:t>endovenoso al giorno 1. G</w:t>
      </w:r>
      <w:r w:rsidR="000654DA" w:rsidRPr="00A56973">
        <w:rPr>
          <w:lang w:val="it-IT"/>
        </w:rPr>
        <w:noBreakHyphen/>
      </w:r>
      <w:r w:rsidRPr="00A56973">
        <w:rPr>
          <w:lang w:val="it-IT"/>
        </w:rPr>
        <w:t>CSF veniva somministrato come profilassi secondaria alle pazienti che presentavano neutropenia complicata (neutropenia febbrile, neutropenia prolungata o infezione). Le pazienti del gruppo TAC ricevevano una profilassi antibiotica con ciprofloxacina 500 mg per os o antibiotici equivalenti due volte al giorno per 10</w:t>
      </w:r>
      <w:r w:rsidR="000654DA" w:rsidRPr="00A56973">
        <w:rPr>
          <w:lang w:val="it-IT"/>
        </w:rPr>
        <w:t> </w:t>
      </w:r>
      <w:r w:rsidRPr="00A56973">
        <w:rPr>
          <w:lang w:val="it-IT"/>
        </w:rPr>
        <w:t>giorni partendo dal giorno</w:t>
      </w:r>
      <w:r w:rsidR="000654DA" w:rsidRPr="00A56973">
        <w:rPr>
          <w:lang w:val="it-IT"/>
        </w:rPr>
        <w:t> </w:t>
      </w:r>
      <w:r w:rsidRPr="00A56973">
        <w:rPr>
          <w:lang w:val="it-IT"/>
        </w:rPr>
        <w:t>5 di ciascun ciclo. In entrambi i gruppi, dopo l’ultimo ciclo di chemioterapia, le pazienti positive per i recettori estrogenici e/o progestinici ricevevano tamoxifene 20 mg/die per 5</w:t>
      </w:r>
      <w:r w:rsidR="000654DA" w:rsidRPr="00A56973">
        <w:rPr>
          <w:lang w:val="it-IT"/>
        </w:rPr>
        <w:t> </w:t>
      </w:r>
      <w:r w:rsidRPr="00A56973">
        <w:rPr>
          <w:lang w:val="it-IT"/>
        </w:rPr>
        <w:t>anni. Terapia radiante adiuvante veniva prescritta in accordo alle linee guida valide in ciascun centro partecipante ed è stata somministrata al 69% delle pazienti che hanno ricevuto TAC ed al 72% delle pazienti che hanno ricevuto FAC.</w:t>
      </w:r>
    </w:p>
    <w:p w14:paraId="4B01CC8E" w14:textId="77777777" w:rsidR="00575838" w:rsidRPr="00A56973" w:rsidRDefault="00A56973" w:rsidP="00575838">
      <w:pPr>
        <w:jc w:val="both"/>
        <w:rPr>
          <w:lang w:val="it-IT"/>
        </w:rPr>
      </w:pPr>
      <w:r w:rsidRPr="00A56973">
        <w:rPr>
          <w:lang w:val="it-IT"/>
        </w:rPr>
        <w:t>Sono state condotte due analisi ad interim ed una analisi finale. La prima analisi ad interim è stata pianificata 3 anni dopo l’arruolamento della metà delle pazienti. La seconda analisi ad interim è stata effettuata dopo aver registrato in totale 400 eventi DFS, ad un follow</w:t>
      </w:r>
      <w:r w:rsidRPr="00A56973">
        <w:rPr>
          <w:lang w:val="it-IT"/>
        </w:rPr>
        <w:noBreakHyphen/>
        <w:t>up mediano di 55 mesi. L’analisi finale è stata condotta quando tutte le pazienti hanno raggiunto la visita di follow-up al decimo anno (tranne in caso di evento DFS o perse prima al follow-up). La sopravvivenza libera da malattia (DFS) era l’obiettivo primario di efficacia mentre la sopravvivenza globale (OS) era l’obiettivo secondario di efficacia.</w:t>
      </w:r>
    </w:p>
    <w:p w14:paraId="4B01CC8F" w14:textId="77777777" w:rsidR="00486548" w:rsidRPr="00A56973" w:rsidRDefault="00486548" w:rsidP="001C5CE6">
      <w:pPr>
        <w:jc w:val="both"/>
        <w:rPr>
          <w:lang w:val="it-IT"/>
        </w:rPr>
      </w:pPr>
    </w:p>
    <w:p w14:paraId="4B01CC90" w14:textId="77777777" w:rsidR="00D95CD7" w:rsidRPr="00A56973" w:rsidRDefault="00A56973" w:rsidP="00D95CD7">
      <w:pPr>
        <w:jc w:val="both"/>
        <w:rPr>
          <w:lang w:val="it-IT"/>
        </w:rPr>
      </w:pPr>
      <w:r w:rsidRPr="00A56973">
        <w:rPr>
          <w:lang w:val="it-IT"/>
        </w:rPr>
        <w:t xml:space="preserve">L’analisi finale è stata condotta con un follow-up mediano effettivo di 96 mesi. È stata dimostrata una </w:t>
      </w:r>
      <w:r w:rsidR="00C94CC7" w:rsidRPr="00A56973">
        <w:rPr>
          <w:lang w:val="it-IT"/>
        </w:rPr>
        <w:t xml:space="preserve">sopravvivenza libera da malattia significativamente aumentata nel gruppo TAC rispetto al gruppo FAC. L’incidenza di recidiva a </w:t>
      </w:r>
      <w:r w:rsidRPr="00A56973">
        <w:rPr>
          <w:lang w:val="it-IT"/>
        </w:rPr>
        <w:t>10</w:t>
      </w:r>
      <w:r w:rsidR="000654DA" w:rsidRPr="00A56973">
        <w:rPr>
          <w:lang w:val="it-IT"/>
        </w:rPr>
        <w:t> </w:t>
      </w:r>
      <w:r w:rsidR="00C94CC7" w:rsidRPr="00A56973">
        <w:rPr>
          <w:lang w:val="it-IT"/>
        </w:rPr>
        <w:t>anni è risultata ridotta nelle pazienti che avevano ricevuto TAC rispetto a quelle che avevano ricevuto FAC (</w:t>
      </w:r>
      <w:r w:rsidRPr="00A56973">
        <w:rPr>
          <w:lang w:val="it-IT"/>
        </w:rPr>
        <w:t>39</w:t>
      </w:r>
      <w:r w:rsidR="00C94CC7" w:rsidRPr="00A56973">
        <w:rPr>
          <w:lang w:val="it-IT"/>
        </w:rPr>
        <w:t xml:space="preserve">% vs </w:t>
      </w:r>
      <w:r w:rsidRPr="00A56973">
        <w:rPr>
          <w:lang w:val="it-IT"/>
        </w:rPr>
        <w:t>45</w:t>
      </w:r>
      <w:r w:rsidR="00C94CC7" w:rsidRPr="00A56973">
        <w:rPr>
          <w:lang w:val="it-IT"/>
        </w:rPr>
        <w:t xml:space="preserve">% rispettivamente) </w:t>
      </w:r>
      <w:r w:rsidRPr="00A56973">
        <w:rPr>
          <w:lang w:val="it-IT"/>
        </w:rPr>
        <w:t xml:space="preserve">ovvero </w:t>
      </w:r>
      <w:r w:rsidR="00C94CC7" w:rsidRPr="00A56973">
        <w:rPr>
          <w:lang w:val="it-IT"/>
        </w:rPr>
        <w:t xml:space="preserve">una riduzione del rischio assoluto del </w:t>
      </w:r>
      <w:r w:rsidRPr="00A56973">
        <w:rPr>
          <w:lang w:val="it-IT"/>
        </w:rPr>
        <w:t>6</w:t>
      </w:r>
      <w:r w:rsidR="00C94CC7" w:rsidRPr="00A56973">
        <w:rPr>
          <w:lang w:val="it-IT"/>
        </w:rPr>
        <w:t>% (p</w:t>
      </w:r>
      <w:r w:rsidR="000654DA" w:rsidRPr="00A56973">
        <w:rPr>
          <w:lang w:val="it-IT"/>
        </w:rPr>
        <w:t> </w:t>
      </w:r>
      <w:r w:rsidR="00C94CC7" w:rsidRPr="00A56973">
        <w:rPr>
          <w:lang w:val="it-IT"/>
        </w:rPr>
        <w:t>=</w:t>
      </w:r>
      <w:r w:rsidR="000654DA" w:rsidRPr="00A56973">
        <w:rPr>
          <w:lang w:val="it-IT"/>
        </w:rPr>
        <w:t> </w:t>
      </w:r>
      <w:r w:rsidR="00C94CC7" w:rsidRPr="00A56973">
        <w:rPr>
          <w:lang w:val="it-IT"/>
        </w:rPr>
        <w:t>0,00</w:t>
      </w:r>
      <w:r w:rsidRPr="00A56973">
        <w:rPr>
          <w:lang w:val="it-IT"/>
        </w:rPr>
        <w:t>43</w:t>
      </w:r>
      <w:r w:rsidR="00C94CC7" w:rsidRPr="00A56973">
        <w:rPr>
          <w:lang w:val="it-IT"/>
        </w:rPr>
        <w:t xml:space="preserve">). La sopravvivenza globale a </w:t>
      </w:r>
      <w:r w:rsidRPr="00A56973">
        <w:rPr>
          <w:lang w:val="it-IT"/>
        </w:rPr>
        <w:t>10</w:t>
      </w:r>
      <w:r w:rsidR="000654DA" w:rsidRPr="00A56973">
        <w:rPr>
          <w:lang w:val="it-IT"/>
        </w:rPr>
        <w:t> </w:t>
      </w:r>
      <w:r w:rsidR="00C94CC7" w:rsidRPr="00A56973">
        <w:rPr>
          <w:lang w:val="it-IT"/>
        </w:rPr>
        <w:t>anni è risultata anch’essa significativamente aumentata con TAC rispetto a FAC (</w:t>
      </w:r>
      <w:r w:rsidRPr="00A56973">
        <w:rPr>
          <w:lang w:val="it-IT"/>
        </w:rPr>
        <w:t>76</w:t>
      </w:r>
      <w:r w:rsidR="00C94CC7" w:rsidRPr="00A56973">
        <w:rPr>
          <w:lang w:val="it-IT"/>
        </w:rPr>
        <w:t xml:space="preserve">% vs </w:t>
      </w:r>
      <w:r w:rsidRPr="00A56973">
        <w:rPr>
          <w:lang w:val="it-IT"/>
        </w:rPr>
        <w:t>69</w:t>
      </w:r>
      <w:r w:rsidR="00C94CC7" w:rsidRPr="00A56973">
        <w:rPr>
          <w:lang w:val="it-IT"/>
        </w:rPr>
        <w:t xml:space="preserve">% rispettivamente) </w:t>
      </w:r>
      <w:r w:rsidRPr="00A56973">
        <w:rPr>
          <w:lang w:val="it-IT"/>
        </w:rPr>
        <w:t xml:space="preserve">ovvero </w:t>
      </w:r>
      <w:r w:rsidR="00C94CC7" w:rsidRPr="00A56973">
        <w:rPr>
          <w:lang w:val="it-IT"/>
        </w:rPr>
        <w:t xml:space="preserve">una riduzione del rischio di morte assoluto del </w:t>
      </w:r>
      <w:r w:rsidRPr="00A56973">
        <w:rPr>
          <w:lang w:val="it-IT"/>
        </w:rPr>
        <w:t>7</w:t>
      </w:r>
      <w:r w:rsidR="00C94CC7" w:rsidRPr="00A56973">
        <w:rPr>
          <w:lang w:val="it-IT"/>
        </w:rPr>
        <w:t>% (p</w:t>
      </w:r>
      <w:r w:rsidR="000654DA" w:rsidRPr="00A56973">
        <w:rPr>
          <w:lang w:val="it-IT"/>
        </w:rPr>
        <w:t> </w:t>
      </w:r>
      <w:r w:rsidR="00C94CC7" w:rsidRPr="00A56973">
        <w:rPr>
          <w:lang w:val="it-IT"/>
        </w:rPr>
        <w:t>=</w:t>
      </w:r>
      <w:r w:rsidR="000654DA" w:rsidRPr="00A56973">
        <w:rPr>
          <w:lang w:val="it-IT"/>
        </w:rPr>
        <w:t> </w:t>
      </w:r>
      <w:r w:rsidR="00C94CC7" w:rsidRPr="00A56973">
        <w:rPr>
          <w:lang w:val="it-IT"/>
        </w:rPr>
        <w:t>0,00</w:t>
      </w:r>
      <w:r w:rsidRPr="00A56973">
        <w:rPr>
          <w:lang w:val="it-IT"/>
        </w:rPr>
        <w:t>2</w:t>
      </w:r>
      <w:r w:rsidR="00C94CC7" w:rsidRPr="00A56973">
        <w:rPr>
          <w:lang w:val="it-IT"/>
        </w:rPr>
        <w:t xml:space="preserve">). </w:t>
      </w:r>
      <w:r w:rsidR="0046695F" w:rsidRPr="00A56973">
        <w:rPr>
          <w:lang w:val="it-IT"/>
        </w:rPr>
        <w:t xml:space="preserve">Dato che </w:t>
      </w:r>
      <w:r w:rsidRPr="00A56973">
        <w:rPr>
          <w:lang w:val="it-IT"/>
        </w:rPr>
        <w:t>il beneficio osservato ne</w:t>
      </w:r>
      <w:r w:rsidR="00F5409D" w:rsidRPr="00A56973">
        <w:rPr>
          <w:lang w:val="it-IT"/>
        </w:rPr>
        <w:t>lle</w:t>
      </w:r>
      <w:r w:rsidRPr="00A56973">
        <w:rPr>
          <w:lang w:val="it-IT"/>
        </w:rPr>
        <w:t xml:space="preserve"> pazienti con </w:t>
      </w:r>
      <w:r w:rsidRPr="00A56973">
        <w:rPr>
          <w:szCs w:val="24"/>
          <w:lang w:val="it-IT"/>
        </w:rPr>
        <w:t>4</w:t>
      </w:r>
      <w:r w:rsidR="0046695F" w:rsidRPr="00A56973">
        <w:rPr>
          <w:szCs w:val="24"/>
          <w:lang w:val="it-IT"/>
        </w:rPr>
        <w:t xml:space="preserve"> o più </w:t>
      </w:r>
      <w:r w:rsidRPr="00A56973">
        <w:rPr>
          <w:szCs w:val="24"/>
          <w:lang w:val="it-IT"/>
        </w:rPr>
        <w:t xml:space="preserve">linfonodi non è stato statisticamente significativo per DFS e OS, il </w:t>
      </w:r>
      <w:r w:rsidR="00F5409D" w:rsidRPr="00A56973">
        <w:rPr>
          <w:szCs w:val="24"/>
          <w:lang w:val="it-IT"/>
        </w:rPr>
        <w:t xml:space="preserve">positivo </w:t>
      </w:r>
      <w:r w:rsidRPr="00A56973">
        <w:rPr>
          <w:szCs w:val="24"/>
          <w:lang w:val="it-IT"/>
        </w:rPr>
        <w:t>rapporto beneficio</w:t>
      </w:r>
      <w:r w:rsidR="004D0A46" w:rsidRPr="00A56973">
        <w:rPr>
          <w:szCs w:val="24"/>
          <w:lang w:val="it-IT"/>
        </w:rPr>
        <w:t>/rischio</w:t>
      </w:r>
      <w:r w:rsidRPr="00A56973">
        <w:rPr>
          <w:szCs w:val="24"/>
          <w:lang w:val="it-IT"/>
        </w:rPr>
        <w:t xml:space="preserve"> per </w:t>
      </w:r>
      <w:r w:rsidR="00356049" w:rsidRPr="00A56973">
        <w:rPr>
          <w:szCs w:val="24"/>
          <w:lang w:val="it-IT"/>
        </w:rPr>
        <w:t xml:space="preserve">il trattamento con </w:t>
      </w:r>
      <w:r w:rsidRPr="00A56973">
        <w:rPr>
          <w:szCs w:val="24"/>
          <w:lang w:val="it-IT"/>
        </w:rPr>
        <w:t>TAC ne</w:t>
      </w:r>
      <w:r w:rsidR="00F5409D" w:rsidRPr="00A56973">
        <w:rPr>
          <w:szCs w:val="24"/>
          <w:lang w:val="it-IT"/>
        </w:rPr>
        <w:t>lle</w:t>
      </w:r>
      <w:r w:rsidRPr="00A56973">
        <w:rPr>
          <w:szCs w:val="24"/>
          <w:lang w:val="it-IT"/>
        </w:rPr>
        <w:t xml:space="preserve"> pazienti </w:t>
      </w:r>
      <w:r w:rsidR="0046695F" w:rsidRPr="00A56973">
        <w:rPr>
          <w:szCs w:val="24"/>
          <w:lang w:val="it-IT"/>
        </w:rPr>
        <w:t>con 4 o più</w:t>
      </w:r>
      <w:r w:rsidRPr="00A56973">
        <w:rPr>
          <w:szCs w:val="24"/>
          <w:lang w:val="it-IT"/>
        </w:rPr>
        <w:t xml:space="preserve"> linfonodi non è stato pienamente dimostrato nell’analisi finale.</w:t>
      </w:r>
    </w:p>
    <w:p w14:paraId="4B01CC91" w14:textId="77777777" w:rsidR="00D95CD7" w:rsidRPr="00A56973" w:rsidRDefault="00D95CD7" w:rsidP="001C5CE6">
      <w:pPr>
        <w:jc w:val="both"/>
        <w:rPr>
          <w:lang w:val="it-IT"/>
        </w:rPr>
      </w:pPr>
    </w:p>
    <w:p w14:paraId="4B01CC92" w14:textId="77777777" w:rsidR="004D0A46" w:rsidRPr="00A56973" w:rsidRDefault="00A56973" w:rsidP="004D0A46">
      <w:pPr>
        <w:jc w:val="both"/>
        <w:rPr>
          <w:lang w:val="it-IT"/>
        </w:rPr>
      </w:pPr>
      <w:r w:rsidRPr="00A56973">
        <w:rPr>
          <w:lang w:val="it-IT"/>
        </w:rPr>
        <w:t xml:space="preserve">Globalmente, i risultati dello studio dimostrano un rapporto beneficio/rischio positivo per TAC rispetto </w:t>
      </w:r>
      <w:r w:rsidRPr="00A56973">
        <w:rPr>
          <w:lang w:val="it-IT"/>
        </w:rPr>
        <w:lastRenderedPageBreak/>
        <w:t>a FAC.</w:t>
      </w:r>
    </w:p>
    <w:p w14:paraId="4B01CC93" w14:textId="77777777" w:rsidR="004D0A46" w:rsidRPr="00A56973" w:rsidRDefault="004D0A46" w:rsidP="001C5CE6">
      <w:pPr>
        <w:jc w:val="both"/>
        <w:rPr>
          <w:lang w:val="it-IT"/>
        </w:rPr>
      </w:pPr>
    </w:p>
    <w:p w14:paraId="4B01CC94" w14:textId="77777777" w:rsidR="00C94CC7" w:rsidRPr="00A56973" w:rsidRDefault="00A56973" w:rsidP="001C5CE6">
      <w:pPr>
        <w:jc w:val="both"/>
        <w:rPr>
          <w:lang w:val="it-IT"/>
        </w:rPr>
      </w:pPr>
      <w:r w:rsidRPr="00A56973">
        <w:rPr>
          <w:lang w:val="it-IT"/>
        </w:rPr>
        <w:t>I sottogruppi di pazienti trattati con TAC in accordo con i principali fattori prognostici definiti a priori sono stati analizzati:</w:t>
      </w:r>
    </w:p>
    <w:p w14:paraId="4B01CC95" w14:textId="77777777" w:rsidR="00D95CD7" w:rsidRPr="00A56973" w:rsidRDefault="00D95CD7" w:rsidP="00930811">
      <w:pPr>
        <w:keepNext/>
        <w:jc w:val="both"/>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989"/>
        <w:gridCol w:w="1121"/>
        <w:gridCol w:w="1015"/>
        <w:gridCol w:w="972"/>
        <w:gridCol w:w="1121"/>
        <w:gridCol w:w="1016"/>
        <w:gridCol w:w="974"/>
      </w:tblGrid>
      <w:tr w:rsidR="00572E5C" w:rsidRPr="00A56973" w14:paraId="4B01CC9A" w14:textId="77777777" w:rsidTr="00395953">
        <w:trPr>
          <w:cantSplit/>
          <w:jc w:val="center"/>
        </w:trPr>
        <w:tc>
          <w:tcPr>
            <w:tcW w:w="1035" w:type="pct"/>
            <w:tcBorders>
              <w:top w:val="nil"/>
              <w:left w:val="nil"/>
              <w:right w:val="nil"/>
            </w:tcBorders>
          </w:tcPr>
          <w:p w14:paraId="4B01CC96" w14:textId="77777777" w:rsidR="00C94CC7" w:rsidRPr="00A56973" w:rsidRDefault="00C94CC7" w:rsidP="00930811">
            <w:pPr>
              <w:keepNext/>
              <w:rPr>
                <w:sz w:val="20"/>
                <w:lang w:val="it-IT"/>
              </w:rPr>
            </w:pPr>
          </w:p>
        </w:tc>
        <w:tc>
          <w:tcPr>
            <w:tcW w:w="556" w:type="pct"/>
            <w:tcBorders>
              <w:top w:val="nil"/>
              <w:left w:val="nil"/>
            </w:tcBorders>
          </w:tcPr>
          <w:p w14:paraId="4B01CC97" w14:textId="77777777" w:rsidR="00C94CC7" w:rsidRPr="00A56973" w:rsidRDefault="00C94CC7" w:rsidP="00930811">
            <w:pPr>
              <w:keepNext/>
              <w:rPr>
                <w:sz w:val="20"/>
                <w:lang w:val="it-IT"/>
              </w:rPr>
            </w:pPr>
          </w:p>
        </w:tc>
        <w:tc>
          <w:tcPr>
            <w:tcW w:w="1699" w:type="pct"/>
            <w:gridSpan w:val="3"/>
          </w:tcPr>
          <w:p w14:paraId="4B01CC98" w14:textId="77777777" w:rsidR="00C94CC7" w:rsidRPr="00A56973" w:rsidRDefault="00A56973" w:rsidP="00930811">
            <w:pPr>
              <w:keepNext/>
              <w:rPr>
                <w:b/>
                <w:bCs/>
                <w:sz w:val="20"/>
                <w:lang w:val="it-IT"/>
              </w:rPr>
            </w:pPr>
            <w:r w:rsidRPr="00A56973">
              <w:rPr>
                <w:b/>
                <w:bCs/>
                <w:sz w:val="20"/>
                <w:lang w:val="it-IT"/>
              </w:rPr>
              <w:t>Sopravvivenza libera da malattia</w:t>
            </w:r>
          </w:p>
        </w:tc>
        <w:tc>
          <w:tcPr>
            <w:tcW w:w="1710" w:type="pct"/>
            <w:gridSpan w:val="3"/>
          </w:tcPr>
          <w:p w14:paraId="4B01CC99" w14:textId="77777777" w:rsidR="00C94CC7" w:rsidRPr="00A56973" w:rsidRDefault="00A56973" w:rsidP="00930811">
            <w:pPr>
              <w:keepNext/>
              <w:rPr>
                <w:b/>
                <w:bCs/>
                <w:sz w:val="20"/>
                <w:lang w:val="it-IT"/>
              </w:rPr>
            </w:pPr>
            <w:r w:rsidRPr="00A56973">
              <w:rPr>
                <w:b/>
                <w:bCs/>
                <w:sz w:val="20"/>
                <w:lang w:val="it-IT"/>
              </w:rPr>
              <w:t>Sopravvivenza globale</w:t>
            </w:r>
          </w:p>
        </w:tc>
      </w:tr>
      <w:tr w:rsidR="00572E5C" w:rsidRPr="00A56973" w14:paraId="4B01CCA3" w14:textId="77777777" w:rsidTr="00395953">
        <w:trPr>
          <w:jc w:val="center"/>
        </w:trPr>
        <w:tc>
          <w:tcPr>
            <w:tcW w:w="1035" w:type="pct"/>
            <w:tcBorders>
              <w:bottom w:val="single" w:sz="4" w:space="0" w:color="auto"/>
            </w:tcBorders>
          </w:tcPr>
          <w:p w14:paraId="4B01CC9B" w14:textId="77777777" w:rsidR="00C94CC7" w:rsidRPr="00A56973" w:rsidRDefault="00A56973" w:rsidP="00930811">
            <w:pPr>
              <w:pStyle w:val="CommentSubject"/>
              <w:keepNext/>
              <w:rPr>
                <w:lang w:val="it-IT"/>
              </w:rPr>
            </w:pPr>
            <w:r w:rsidRPr="00A56973">
              <w:rPr>
                <w:lang w:val="it-IT"/>
              </w:rPr>
              <w:t>Sottogruppi di pazienti</w:t>
            </w:r>
          </w:p>
        </w:tc>
        <w:tc>
          <w:tcPr>
            <w:tcW w:w="556" w:type="pct"/>
            <w:tcBorders>
              <w:bottom w:val="single" w:sz="4" w:space="0" w:color="auto"/>
            </w:tcBorders>
          </w:tcPr>
          <w:p w14:paraId="4B01CC9C" w14:textId="77777777" w:rsidR="00C94CC7" w:rsidRPr="00A56973" w:rsidRDefault="00A56973" w:rsidP="00930811">
            <w:pPr>
              <w:keepNext/>
              <w:rPr>
                <w:b/>
                <w:bCs/>
                <w:sz w:val="20"/>
                <w:lang w:val="it-IT"/>
              </w:rPr>
            </w:pPr>
            <w:r w:rsidRPr="00A56973">
              <w:rPr>
                <w:b/>
                <w:bCs/>
                <w:sz w:val="20"/>
                <w:lang w:val="it-IT"/>
              </w:rPr>
              <w:t>Numero di pazienti</w:t>
            </w:r>
          </w:p>
        </w:tc>
        <w:tc>
          <w:tcPr>
            <w:tcW w:w="583" w:type="pct"/>
            <w:tcBorders>
              <w:bottom w:val="single" w:sz="4" w:space="0" w:color="auto"/>
            </w:tcBorders>
          </w:tcPr>
          <w:p w14:paraId="4B01CC9D" w14:textId="77777777" w:rsidR="00C94CC7" w:rsidRPr="00A56973" w:rsidRDefault="00A56973" w:rsidP="00930811">
            <w:pPr>
              <w:keepNext/>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CC9E" w14:textId="77777777" w:rsidR="00C94CC7" w:rsidRPr="00A56973" w:rsidRDefault="00A56973" w:rsidP="00930811">
            <w:pPr>
              <w:keepNext/>
              <w:rPr>
                <w:b/>
                <w:bCs/>
                <w:sz w:val="20"/>
                <w:lang w:val="en-US"/>
              </w:rPr>
            </w:pPr>
            <w:r w:rsidRPr="00A56973">
              <w:rPr>
                <w:b/>
                <w:bCs/>
                <w:sz w:val="20"/>
                <w:lang w:val="en-US"/>
              </w:rPr>
              <w:t>95%</w:t>
            </w:r>
            <w:r w:rsidR="004B05D4" w:rsidRPr="00A56973">
              <w:rPr>
                <w:b/>
                <w:bCs/>
                <w:sz w:val="20"/>
                <w:lang w:val="en-US"/>
              </w:rPr>
              <w:t> </w:t>
            </w:r>
            <w:r w:rsidRPr="00A56973">
              <w:rPr>
                <w:b/>
                <w:bCs/>
                <w:sz w:val="20"/>
                <w:lang w:val="en-US"/>
              </w:rPr>
              <w:t>CI</w:t>
            </w:r>
          </w:p>
        </w:tc>
        <w:tc>
          <w:tcPr>
            <w:tcW w:w="546" w:type="pct"/>
            <w:tcBorders>
              <w:bottom w:val="single" w:sz="4" w:space="0" w:color="auto"/>
            </w:tcBorders>
          </w:tcPr>
          <w:p w14:paraId="4B01CC9F" w14:textId="77777777" w:rsidR="00C94CC7" w:rsidRPr="00A56973" w:rsidRDefault="00A56973" w:rsidP="00930811">
            <w:pPr>
              <w:keepNext/>
              <w:rPr>
                <w:b/>
                <w:bCs/>
                <w:sz w:val="20"/>
                <w:lang w:val="en-US"/>
              </w:rPr>
            </w:pPr>
            <w:r w:rsidRPr="00A56973">
              <w:rPr>
                <w:b/>
                <w:bCs/>
                <w:sz w:val="20"/>
                <w:lang w:val="en-US"/>
              </w:rPr>
              <w:t>p</w:t>
            </w:r>
            <w:r w:rsidR="004B05D4" w:rsidRPr="00A56973">
              <w:rPr>
                <w:b/>
                <w:bCs/>
                <w:sz w:val="20"/>
                <w:lang w:val="en-US"/>
              </w:rPr>
              <w:t> </w:t>
            </w:r>
            <w:r w:rsidRPr="00A56973">
              <w:rPr>
                <w:b/>
                <w:bCs/>
                <w:sz w:val="20"/>
                <w:lang w:val="en-US"/>
              </w:rPr>
              <w:t>=</w:t>
            </w:r>
          </w:p>
        </w:tc>
        <w:tc>
          <w:tcPr>
            <w:tcW w:w="593" w:type="pct"/>
            <w:tcBorders>
              <w:bottom w:val="single" w:sz="4" w:space="0" w:color="auto"/>
            </w:tcBorders>
          </w:tcPr>
          <w:p w14:paraId="4B01CCA0" w14:textId="77777777" w:rsidR="00C94CC7" w:rsidRPr="00A56973" w:rsidRDefault="00A56973" w:rsidP="00930811">
            <w:pPr>
              <w:keepNext/>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CCA1" w14:textId="77777777" w:rsidR="00C94CC7" w:rsidRPr="00A56973" w:rsidRDefault="00A56973" w:rsidP="00930811">
            <w:pPr>
              <w:keepNext/>
              <w:rPr>
                <w:b/>
                <w:bCs/>
                <w:sz w:val="20"/>
                <w:lang w:val="it-IT"/>
              </w:rPr>
            </w:pPr>
            <w:r w:rsidRPr="00A56973">
              <w:rPr>
                <w:b/>
                <w:bCs/>
                <w:sz w:val="20"/>
                <w:lang w:val="it-IT"/>
              </w:rPr>
              <w:t>95%</w:t>
            </w:r>
            <w:r w:rsidR="000654DA" w:rsidRPr="00A56973">
              <w:rPr>
                <w:lang w:val="it-IT"/>
              </w:rPr>
              <w:t> </w:t>
            </w:r>
            <w:r w:rsidRPr="00A56973">
              <w:rPr>
                <w:b/>
                <w:bCs/>
                <w:sz w:val="20"/>
                <w:lang w:val="it-IT"/>
              </w:rPr>
              <w:t>CI</w:t>
            </w:r>
          </w:p>
        </w:tc>
        <w:tc>
          <w:tcPr>
            <w:tcW w:w="547" w:type="pct"/>
            <w:tcBorders>
              <w:bottom w:val="single" w:sz="4" w:space="0" w:color="auto"/>
            </w:tcBorders>
          </w:tcPr>
          <w:p w14:paraId="4B01CCA2" w14:textId="77777777" w:rsidR="00C94CC7" w:rsidRPr="00A56973" w:rsidRDefault="00A56973" w:rsidP="00930811">
            <w:pPr>
              <w:keepNext/>
              <w:rPr>
                <w:b/>
                <w:bCs/>
                <w:sz w:val="20"/>
                <w:lang w:val="it-IT"/>
              </w:rPr>
            </w:pPr>
            <w:r w:rsidRPr="00A56973">
              <w:rPr>
                <w:b/>
                <w:bCs/>
                <w:sz w:val="20"/>
                <w:lang w:val="it-IT"/>
              </w:rPr>
              <w:t>p</w:t>
            </w:r>
            <w:r w:rsidR="004B05D4" w:rsidRPr="00A56973">
              <w:rPr>
                <w:b/>
                <w:bCs/>
                <w:sz w:val="20"/>
                <w:lang w:val="it-IT"/>
              </w:rPr>
              <w:t> </w:t>
            </w:r>
            <w:r w:rsidRPr="00A56973">
              <w:rPr>
                <w:b/>
                <w:bCs/>
                <w:sz w:val="20"/>
                <w:lang w:val="it-IT"/>
              </w:rPr>
              <w:t>=</w:t>
            </w:r>
          </w:p>
        </w:tc>
      </w:tr>
      <w:tr w:rsidR="00572E5C" w:rsidRPr="00A56973" w14:paraId="4B01CCAC" w14:textId="77777777" w:rsidTr="00395953">
        <w:trPr>
          <w:jc w:val="center"/>
        </w:trPr>
        <w:tc>
          <w:tcPr>
            <w:tcW w:w="1035" w:type="pct"/>
            <w:tcBorders>
              <w:bottom w:val="nil"/>
              <w:right w:val="single" w:sz="4" w:space="0" w:color="auto"/>
            </w:tcBorders>
          </w:tcPr>
          <w:p w14:paraId="4B01CCA4" w14:textId="77777777" w:rsidR="00C94CC7" w:rsidRPr="00A56973" w:rsidRDefault="00A56973" w:rsidP="00930811">
            <w:pPr>
              <w:keepNext/>
              <w:rPr>
                <w:b/>
                <w:bCs/>
                <w:sz w:val="20"/>
                <w:lang w:val="it-IT"/>
              </w:rPr>
            </w:pPr>
            <w:r w:rsidRPr="00A56973">
              <w:rPr>
                <w:b/>
                <w:bCs/>
                <w:sz w:val="20"/>
                <w:lang w:val="it-IT"/>
              </w:rPr>
              <w:t>N. di linfonodi positivi</w:t>
            </w:r>
          </w:p>
        </w:tc>
        <w:tc>
          <w:tcPr>
            <w:tcW w:w="556" w:type="pct"/>
            <w:tcBorders>
              <w:left w:val="single" w:sz="4" w:space="0" w:color="auto"/>
              <w:bottom w:val="nil"/>
              <w:right w:val="single" w:sz="4" w:space="0" w:color="auto"/>
            </w:tcBorders>
          </w:tcPr>
          <w:p w14:paraId="4B01CCA5" w14:textId="77777777" w:rsidR="00C94CC7" w:rsidRPr="00A56973" w:rsidRDefault="00C94CC7" w:rsidP="00930811">
            <w:pPr>
              <w:keepNext/>
              <w:rPr>
                <w:b/>
                <w:bCs/>
                <w:sz w:val="20"/>
                <w:lang w:val="it-IT"/>
              </w:rPr>
            </w:pPr>
          </w:p>
        </w:tc>
        <w:tc>
          <w:tcPr>
            <w:tcW w:w="583" w:type="pct"/>
            <w:tcBorders>
              <w:left w:val="single" w:sz="4" w:space="0" w:color="auto"/>
              <w:bottom w:val="nil"/>
              <w:right w:val="single" w:sz="4" w:space="0" w:color="auto"/>
            </w:tcBorders>
          </w:tcPr>
          <w:p w14:paraId="4B01CCA6" w14:textId="77777777" w:rsidR="00C94CC7" w:rsidRPr="00A56973" w:rsidRDefault="00C94CC7" w:rsidP="00930811">
            <w:pPr>
              <w:keepNext/>
              <w:rPr>
                <w:b/>
                <w:bCs/>
                <w:sz w:val="20"/>
                <w:lang w:val="it-IT"/>
              </w:rPr>
            </w:pPr>
          </w:p>
        </w:tc>
        <w:tc>
          <w:tcPr>
            <w:tcW w:w="570" w:type="pct"/>
            <w:tcBorders>
              <w:left w:val="single" w:sz="4" w:space="0" w:color="auto"/>
              <w:bottom w:val="nil"/>
              <w:right w:val="single" w:sz="4" w:space="0" w:color="auto"/>
            </w:tcBorders>
          </w:tcPr>
          <w:p w14:paraId="4B01CCA7" w14:textId="77777777" w:rsidR="00C94CC7" w:rsidRPr="00A56973" w:rsidRDefault="00C94CC7" w:rsidP="00930811">
            <w:pPr>
              <w:keepNext/>
              <w:rPr>
                <w:b/>
                <w:bCs/>
                <w:sz w:val="20"/>
                <w:lang w:val="it-IT"/>
              </w:rPr>
            </w:pPr>
          </w:p>
        </w:tc>
        <w:tc>
          <w:tcPr>
            <w:tcW w:w="546" w:type="pct"/>
            <w:tcBorders>
              <w:left w:val="single" w:sz="4" w:space="0" w:color="auto"/>
              <w:bottom w:val="nil"/>
              <w:right w:val="single" w:sz="4" w:space="0" w:color="auto"/>
            </w:tcBorders>
          </w:tcPr>
          <w:p w14:paraId="4B01CCA8" w14:textId="77777777" w:rsidR="00C94CC7" w:rsidRPr="00A56973" w:rsidRDefault="00C94CC7" w:rsidP="00930811">
            <w:pPr>
              <w:keepNext/>
              <w:rPr>
                <w:b/>
                <w:bCs/>
                <w:sz w:val="20"/>
                <w:lang w:val="it-IT"/>
              </w:rPr>
            </w:pPr>
          </w:p>
        </w:tc>
        <w:tc>
          <w:tcPr>
            <w:tcW w:w="593" w:type="pct"/>
            <w:tcBorders>
              <w:left w:val="single" w:sz="4" w:space="0" w:color="auto"/>
              <w:bottom w:val="nil"/>
              <w:right w:val="single" w:sz="4" w:space="0" w:color="auto"/>
            </w:tcBorders>
          </w:tcPr>
          <w:p w14:paraId="4B01CCA9" w14:textId="77777777" w:rsidR="00C94CC7" w:rsidRPr="00A56973" w:rsidRDefault="00C94CC7" w:rsidP="00930811">
            <w:pPr>
              <w:keepNext/>
              <w:rPr>
                <w:b/>
                <w:bCs/>
                <w:sz w:val="20"/>
                <w:lang w:val="it-IT"/>
              </w:rPr>
            </w:pPr>
          </w:p>
        </w:tc>
        <w:tc>
          <w:tcPr>
            <w:tcW w:w="570" w:type="pct"/>
            <w:tcBorders>
              <w:left w:val="single" w:sz="4" w:space="0" w:color="auto"/>
              <w:bottom w:val="nil"/>
              <w:right w:val="single" w:sz="4" w:space="0" w:color="auto"/>
            </w:tcBorders>
          </w:tcPr>
          <w:p w14:paraId="4B01CCAA" w14:textId="77777777" w:rsidR="00C94CC7" w:rsidRPr="00A56973" w:rsidRDefault="00C94CC7" w:rsidP="00930811">
            <w:pPr>
              <w:keepNext/>
              <w:rPr>
                <w:b/>
                <w:bCs/>
                <w:sz w:val="20"/>
                <w:lang w:val="it-IT"/>
              </w:rPr>
            </w:pPr>
          </w:p>
        </w:tc>
        <w:tc>
          <w:tcPr>
            <w:tcW w:w="547" w:type="pct"/>
            <w:tcBorders>
              <w:left w:val="single" w:sz="4" w:space="0" w:color="auto"/>
              <w:bottom w:val="nil"/>
            </w:tcBorders>
          </w:tcPr>
          <w:p w14:paraId="4B01CCAB" w14:textId="77777777" w:rsidR="00C94CC7" w:rsidRPr="00A56973" w:rsidRDefault="00C94CC7" w:rsidP="00930811">
            <w:pPr>
              <w:keepNext/>
              <w:rPr>
                <w:b/>
                <w:bCs/>
                <w:sz w:val="20"/>
                <w:lang w:val="it-IT"/>
              </w:rPr>
            </w:pPr>
          </w:p>
        </w:tc>
      </w:tr>
      <w:tr w:rsidR="00572E5C" w:rsidRPr="00A56973" w14:paraId="4B01CCB5" w14:textId="77777777" w:rsidTr="00395953">
        <w:trPr>
          <w:jc w:val="center"/>
        </w:trPr>
        <w:tc>
          <w:tcPr>
            <w:tcW w:w="1035" w:type="pct"/>
            <w:tcBorders>
              <w:top w:val="nil"/>
              <w:bottom w:val="nil"/>
              <w:right w:val="single" w:sz="4" w:space="0" w:color="auto"/>
            </w:tcBorders>
          </w:tcPr>
          <w:p w14:paraId="4B01CCAD" w14:textId="77777777" w:rsidR="00C94CC7" w:rsidRPr="00A56973" w:rsidRDefault="00A56973" w:rsidP="00930811">
            <w:pPr>
              <w:keepNext/>
              <w:rPr>
                <w:sz w:val="20"/>
                <w:lang w:val="it-IT"/>
              </w:rPr>
            </w:pPr>
            <w:r w:rsidRPr="00A56973">
              <w:rPr>
                <w:sz w:val="20"/>
                <w:lang w:val="it-IT"/>
              </w:rPr>
              <w:t>Globali</w:t>
            </w:r>
          </w:p>
        </w:tc>
        <w:tc>
          <w:tcPr>
            <w:tcW w:w="556" w:type="pct"/>
            <w:tcBorders>
              <w:top w:val="nil"/>
              <w:left w:val="single" w:sz="4" w:space="0" w:color="auto"/>
              <w:bottom w:val="nil"/>
              <w:right w:val="single" w:sz="4" w:space="0" w:color="auto"/>
            </w:tcBorders>
          </w:tcPr>
          <w:p w14:paraId="4B01CCAE" w14:textId="77777777" w:rsidR="00C94CC7" w:rsidRPr="00A56973" w:rsidRDefault="00A56973" w:rsidP="00930811">
            <w:pPr>
              <w:keepNext/>
              <w:rPr>
                <w:sz w:val="20"/>
                <w:lang w:val="it-IT"/>
              </w:rPr>
            </w:pPr>
            <w:r w:rsidRPr="00A56973">
              <w:rPr>
                <w:sz w:val="20"/>
                <w:lang w:val="it-IT"/>
              </w:rPr>
              <w:t>745</w:t>
            </w:r>
          </w:p>
        </w:tc>
        <w:tc>
          <w:tcPr>
            <w:tcW w:w="583" w:type="pct"/>
            <w:tcBorders>
              <w:top w:val="nil"/>
              <w:left w:val="single" w:sz="4" w:space="0" w:color="auto"/>
              <w:bottom w:val="nil"/>
              <w:right w:val="single" w:sz="4" w:space="0" w:color="auto"/>
            </w:tcBorders>
          </w:tcPr>
          <w:p w14:paraId="4B01CCAF"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80</w:t>
            </w:r>
          </w:p>
        </w:tc>
        <w:tc>
          <w:tcPr>
            <w:tcW w:w="570" w:type="pct"/>
            <w:tcBorders>
              <w:top w:val="nil"/>
              <w:left w:val="single" w:sz="4" w:space="0" w:color="auto"/>
              <w:bottom w:val="nil"/>
              <w:right w:val="single" w:sz="4" w:space="0" w:color="auto"/>
            </w:tcBorders>
          </w:tcPr>
          <w:p w14:paraId="4B01CCB0"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68</w:t>
            </w:r>
            <w:r w:rsidRPr="00A56973">
              <w:rPr>
                <w:sz w:val="20"/>
                <w:lang w:val="it-IT"/>
              </w:rPr>
              <w:t>-0</w:t>
            </w:r>
            <w:r w:rsidR="005A301D" w:rsidRPr="00A56973">
              <w:rPr>
                <w:sz w:val="20"/>
                <w:lang w:val="it-IT"/>
              </w:rPr>
              <w:t>,93</w:t>
            </w:r>
          </w:p>
        </w:tc>
        <w:tc>
          <w:tcPr>
            <w:tcW w:w="546" w:type="pct"/>
            <w:tcBorders>
              <w:top w:val="nil"/>
              <w:left w:val="single" w:sz="4" w:space="0" w:color="auto"/>
              <w:bottom w:val="nil"/>
              <w:right w:val="single" w:sz="4" w:space="0" w:color="auto"/>
            </w:tcBorders>
          </w:tcPr>
          <w:p w14:paraId="4B01CCB1" w14:textId="77777777" w:rsidR="00C94CC7" w:rsidRPr="00A56973" w:rsidRDefault="00A56973" w:rsidP="00930811">
            <w:pPr>
              <w:keepNext/>
              <w:rPr>
                <w:sz w:val="20"/>
                <w:lang w:val="it-IT"/>
              </w:rPr>
            </w:pPr>
            <w:r w:rsidRPr="00A56973">
              <w:rPr>
                <w:sz w:val="20"/>
                <w:lang w:val="it-IT"/>
              </w:rPr>
              <w:t>0,00</w:t>
            </w:r>
            <w:r w:rsidR="00D95CD7" w:rsidRPr="00A56973">
              <w:rPr>
                <w:sz w:val="20"/>
                <w:lang w:val="it-IT"/>
              </w:rPr>
              <w:t>43</w:t>
            </w:r>
          </w:p>
        </w:tc>
        <w:tc>
          <w:tcPr>
            <w:tcW w:w="593" w:type="pct"/>
            <w:tcBorders>
              <w:top w:val="nil"/>
              <w:left w:val="single" w:sz="4" w:space="0" w:color="auto"/>
              <w:bottom w:val="nil"/>
              <w:right w:val="single" w:sz="4" w:space="0" w:color="auto"/>
            </w:tcBorders>
          </w:tcPr>
          <w:p w14:paraId="4B01CCB2"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74</w:t>
            </w:r>
          </w:p>
        </w:tc>
        <w:tc>
          <w:tcPr>
            <w:tcW w:w="570" w:type="pct"/>
            <w:tcBorders>
              <w:top w:val="nil"/>
              <w:left w:val="single" w:sz="4" w:space="0" w:color="auto"/>
              <w:bottom w:val="nil"/>
              <w:right w:val="single" w:sz="4" w:space="0" w:color="auto"/>
            </w:tcBorders>
          </w:tcPr>
          <w:p w14:paraId="4B01CCB3"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61</w:t>
            </w:r>
            <w:r w:rsidRPr="00A56973">
              <w:rPr>
                <w:sz w:val="20"/>
                <w:lang w:val="it-IT"/>
              </w:rPr>
              <w:t>-0,</w:t>
            </w:r>
            <w:r w:rsidR="00D95CD7" w:rsidRPr="00A56973">
              <w:rPr>
                <w:sz w:val="20"/>
                <w:lang w:val="it-IT"/>
              </w:rPr>
              <w:t>90</w:t>
            </w:r>
          </w:p>
        </w:tc>
        <w:tc>
          <w:tcPr>
            <w:tcW w:w="547" w:type="pct"/>
            <w:tcBorders>
              <w:top w:val="nil"/>
              <w:left w:val="single" w:sz="4" w:space="0" w:color="auto"/>
              <w:bottom w:val="nil"/>
            </w:tcBorders>
          </w:tcPr>
          <w:p w14:paraId="4B01CCB4" w14:textId="77777777" w:rsidR="00C94CC7" w:rsidRPr="00A56973" w:rsidRDefault="00A56973" w:rsidP="00930811">
            <w:pPr>
              <w:keepNext/>
              <w:rPr>
                <w:sz w:val="20"/>
                <w:lang w:val="it-IT"/>
              </w:rPr>
            </w:pPr>
            <w:r w:rsidRPr="00A56973">
              <w:rPr>
                <w:sz w:val="20"/>
                <w:lang w:val="it-IT"/>
              </w:rPr>
              <w:t>0,00</w:t>
            </w:r>
            <w:r w:rsidR="00D95CD7" w:rsidRPr="00A56973">
              <w:rPr>
                <w:sz w:val="20"/>
                <w:lang w:val="it-IT"/>
              </w:rPr>
              <w:t>20</w:t>
            </w:r>
          </w:p>
        </w:tc>
      </w:tr>
      <w:tr w:rsidR="00572E5C" w:rsidRPr="00A56973" w14:paraId="4B01CCBE" w14:textId="77777777" w:rsidTr="00395953">
        <w:trPr>
          <w:jc w:val="center"/>
        </w:trPr>
        <w:tc>
          <w:tcPr>
            <w:tcW w:w="1035" w:type="pct"/>
            <w:tcBorders>
              <w:top w:val="nil"/>
              <w:bottom w:val="nil"/>
              <w:right w:val="single" w:sz="4" w:space="0" w:color="auto"/>
            </w:tcBorders>
          </w:tcPr>
          <w:p w14:paraId="4B01CCB6" w14:textId="77777777" w:rsidR="00C94CC7" w:rsidRPr="00A56973" w:rsidRDefault="00A56973" w:rsidP="00930811">
            <w:pPr>
              <w:keepNext/>
              <w:rPr>
                <w:sz w:val="20"/>
                <w:lang w:val="it-IT"/>
              </w:rPr>
            </w:pPr>
            <w:r w:rsidRPr="00A56973">
              <w:rPr>
                <w:sz w:val="20"/>
                <w:lang w:val="it-IT"/>
              </w:rPr>
              <w:t>1-3</w:t>
            </w:r>
          </w:p>
        </w:tc>
        <w:tc>
          <w:tcPr>
            <w:tcW w:w="556" w:type="pct"/>
            <w:tcBorders>
              <w:top w:val="nil"/>
              <w:left w:val="single" w:sz="4" w:space="0" w:color="auto"/>
              <w:bottom w:val="nil"/>
              <w:right w:val="single" w:sz="4" w:space="0" w:color="auto"/>
            </w:tcBorders>
          </w:tcPr>
          <w:p w14:paraId="4B01CCB7" w14:textId="77777777" w:rsidR="00C94CC7" w:rsidRPr="00A56973" w:rsidRDefault="00A56973" w:rsidP="00930811">
            <w:pPr>
              <w:keepNext/>
              <w:rPr>
                <w:sz w:val="20"/>
                <w:lang w:val="it-IT"/>
              </w:rPr>
            </w:pPr>
            <w:r w:rsidRPr="00A56973">
              <w:rPr>
                <w:sz w:val="20"/>
                <w:lang w:val="it-IT"/>
              </w:rPr>
              <w:t>467</w:t>
            </w:r>
          </w:p>
        </w:tc>
        <w:tc>
          <w:tcPr>
            <w:tcW w:w="583" w:type="pct"/>
            <w:tcBorders>
              <w:top w:val="nil"/>
              <w:left w:val="single" w:sz="4" w:space="0" w:color="auto"/>
              <w:bottom w:val="nil"/>
              <w:right w:val="single" w:sz="4" w:space="0" w:color="auto"/>
            </w:tcBorders>
          </w:tcPr>
          <w:p w14:paraId="4B01CCB8"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72</w:t>
            </w:r>
          </w:p>
        </w:tc>
        <w:tc>
          <w:tcPr>
            <w:tcW w:w="570" w:type="pct"/>
            <w:tcBorders>
              <w:top w:val="nil"/>
              <w:left w:val="single" w:sz="4" w:space="0" w:color="auto"/>
              <w:bottom w:val="nil"/>
              <w:right w:val="single" w:sz="4" w:space="0" w:color="auto"/>
            </w:tcBorders>
          </w:tcPr>
          <w:p w14:paraId="4B01CCB9"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58</w:t>
            </w:r>
            <w:r w:rsidRPr="00A56973">
              <w:rPr>
                <w:sz w:val="20"/>
                <w:lang w:val="it-IT"/>
              </w:rPr>
              <w:t>-0</w:t>
            </w:r>
            <w:r w:rsidR="005A301D" w:rsidRPr="00A56973">
              <w:rPr>
                <w:sz w:val="20"/>
                <w:lang w:val="it-IT"/>
              </w:rPr>
              <w:t>,91</w:t>
            </w:r>
          </w:p>
        </w:tc>
        <w:tc>
          <w:tcPr>
            <w:tcW w:w="546" w:type="pct"/>
            <w:tcBorders>
              <w:top w:val="nil"/>
              <w:left w:val="single" w:sz="4" w:space="0" w:color="auto"/>
              <w:bottom w:val="nil"/>
              <w:right w:val="single" w:sz="4" w:space="0" w:color="auto"/>
            </w:tcBorders>
          </w:tcPr>
          <w:p w14:paraId="4B01CCBA" w14:textId="77777777" w:rsidR="00C94CC7" w:rsidRPr="00A56973" w:rsidRDefault="00A56973" w:rsidP="00930811">
            <w:pPr>
              <w:keepNext/>
              <w:rPr>
                <w:sz w:val="20"/>
                <w:lang w:val="it-IT"/>
              </w:rPr>
            </w:pPr>
            <w:r w:rsidRPr="00A56973">
              <w:rPr>
                <w:sz w:val="20"/>
                <w:lang w:val="it-IT"/>
              </w:rPr>
              <w:t>0,00</w:t>
            </w:r>
            <w:r w:rsidR="00D95CD7" w:rsidRPr="00A56973">
              <w:rPr>
                <w:sz w:val="20"/>
                <w:lang w:val="it-IT"/>
              </w:rPr>
              <w:t>47</w:t>
            </w:r>
          </w:p>
        </w:tc>
        <w:tc>
          <w:tcPr>
            <w:tcW w:w="593" w:type="pct"/>
            <w:tcBorders>
              <w:top w:val="nil"/>
              <w:left w:val="single" w:sz="4" w:space="0" w:color="auto"/>
              <w:bottom w:val="nil"/>
              <w:right w:val="single" w:sz="4" w:space="0" w:color="auto"/>
            </w:tcBorders>
          </w:tcPr>
          <w:p w14:paraId="4B01CCBB"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62</w:t>
            </w:r>
          </w:p>
        </w:tc>
        <w:tc>
          <w:tcPr>
            <w:tcW w:w="570" w:type="pct"/>
            <w:tcBorders>
              <w:top w:val="nil"/>
              <w:left w:val="single" w:sz="4" w:space="0" w:color="auto"/>
              <w:bottom w:val="nil"/>
              <w:right w:val="single" w:sz="4" w:space="0" w:color="auto"/>
            </w:tcBorders>
          </w:tcPr>
          <w:p w14:paraId="4B01CCBC"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46</w:t>
            </w:r>
            <w:r w:rsidRPr="00A56973">
              <w:rPr>
                <w:sz w:val="20"/>
                <w:lang w:val="it-IT"/>
              </w:rPr>
              <w:t>-0,</w:t>
            </w:r>
            <w:r w:rsidR="00D95CD7" w:rsidRPr="00A56973">
              <w:rPr>
                <w:sz w:val="20"/>
                <w:lang w:val="it-IT"/>
              </w:rPr>
              <w:t>82</w:t>
            </w:r>
          </w:p>
        </w:tc>
        <w:tc>
          <w:tcPr>
            <w:tcW w:w="547" w:type="pct"/>
            <w:tcBorders>
              <w:top w:val="nil"/>
              <w:left w:val="single" w:sz="4" w:space="0" w:color="auto"/>
              <w:bottom w:val="nil"/>
            </w:tcBorders>
          </w:tcPr>
          <w:p w14:paraId="4B01CCBD" w14:textId="77777777" w:rsidR="00C94CC7" w:rsidRPr="00A56973" w:rsidRDefault="00A56973" w:rsidP="00930811">
            <w:pPr>
              <w:keepNext/>
              <w:rPr>
                <w:sz w:val="20"/>
                <w:lang w:val="it-IT"/>
              </w:rPr>
            </w:pPr>
            <w:r w:rsidRPr="00A56973">
              <w:rPr>
                <w:sz w:val="20"/>
                <w:lang w:val="it-IT"/>
              </w:rPr>
              <w:t>0,000</w:t>
            </w:r>
            <w:r w:rsidR="00D95CD7" w:rsidRPr="00A56973">
              <w:rPr>
                <w:sz w:val="20"/>
                <w:lang w:val="it-IT"/>
              </w:rPr>
              <w:t>8</w:t>
            </w:r>
          </w:p>
        </w:tc>
      </w:tr>
      <w:tr w:rsidR="00572E5C" w:rsidRPr="00A56973" w14:paraId="4B01CCC7" w14:textId="77777777" w:rsidTr="00395953">
        <w:trPr>
          <w:jc w:val="center"/>
        </w:trPr>
        <w:tc>
          <w:tcPr>
            <w:tcW w:w="1035" w:type="pct"/>
            <w:tcBorders>
              <w:top w:val="nil"/>
              <w:bottom w:val="single" w:sz="4" w:space="0" w:color="auto"/>
              <w:right w:val="single" w:sz="4" w:space="0" w:color="auto"/>
            </w:tcBorders>
          </w:tcPr>
          <w:p w14:paraId="4B01CCBF" w14:textId="77777777" w:rsidR="00C94CC7" w:rsidRPr="00A56973" w:rsidRDefault="00A56973" w:rsidP="00930811">
            <w:pPr>
              <w:keepNext/>
              <w:rPr>
                <w:sz w:val="20"/>
                <w:lang w:val="it-IT"/>
              </w:rPr>
            </w:pPr>
            <w:r w:rsidRPr="00A56973">
              <w:rPr>
                <w:sz w:val="20"/>
                <w:lang w:val="it-IT"/>
              </w:rPr>
              <w:t>Più di 4</w:t>
            </w:r>
          </w:p>
        </w:tc>
        <w:tc>
          <w:tcPr>
            <w:tcW w:w="556" w:type="pct"/>
            <w:tcBorders>
              <w:top w:val="nil"/>
              <w:left w:val="single" w:sz="4" w:space="0" w:color="auto"/>
              <w:bottom w:val="single" w:sz="4" w:space="0" w:color="auto"/>
              <w:right w:val="single" w:sz="4" w:space="0" w:color="auto"/>
            </w:tcBorders>
          </w:tcPr>
          <w:p w14:paraId="4B01CCC0" w14:textId="77777777" w:rsidR="00C94CC7" w:rsidRPr="00A56973" w:rsidRDefault="00A56973" w:rsidP="00930811">
            <w:pPr>
              <w:keepNext/>
              <w:rPr>
                <w:sz w:val="20"/>
                <w:lang w:val="it-IT"/>
              </w:rPr>
            </w:pPr>
            <w:r w:rsidRPr="00A56973">
              <w:rPr>
                <w:sz w:val="20"/>
                <w:lang w:val="it-IT"/>
              </w:rPr>
              <w:t>278</w:t>
            </w:r>
          </w:p>
        </w:tc>
        <w:tc>
          <w:tcPr>
            <w:tcW w:w="583" w:type="pct"/>
            <w:tcBorders>
              <w:top w:val="nil"/>
              <w:left w:val="single" w:sz="4" w:space="0" w:color="auto"/>
              <w:bottom w:val="single" w:sz="4" w:space="0" w:color="auto"/>
              <w:right w:val="single" w:sz="4" w:space="0" w:color="auto"/>
            </w:tcBorders>
          </w:tcPr>
          <w:p w14:paraId="4B01CCC1"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CCC2"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70</w:t>
            </w:r>
            <w:r w:rsidRPr="00A56973">
              <w:rPr>
                <w:sz w:val="20"/>
                <w:lang w:val="it-IT"/>
              </w:rPr>
              <w:t>-1</w:t>
            </w:r>
            <w:r w:rsidR="005A301D" w:rsidRPr="00A56973">
              <w:rPr>
                <w:sz w:val="20"/>
                <w:lang w:val="it-IT"/>
              </w:rPr>
              <w:t>,09</w:t>
            </w:r>
          </w:p>
        </w:tc>
        <w:tc>
          <w:tcPr>
            <w:tcW w:w="546" w:type="pct"/>
            <w:tcBorders>
              <w:top w:val="nil"/>
              <w:left w:val="single" w:sz="4" w:space="0" w:color="auto"/>
              <w:bottom w:val="single" w:sz="4" w:space="0" w:color="auto"/>
              <w:right w:val="single" w:sz="4" w:space="0" w:color="auto"/>
            </w:tcBorders>
          </w:tcPr>
          <w:p w14:paraId="4B01CCC3"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2290</w:t>
            </w:r>
          </w:p>
        </w:tc>
        <w:tc>
          <w:tcPr>
            <w:tcW w:w="593" w:type="pct"/>
            <w:tcBorders>
              <w:top w:val="nil"/>
              <w:left w:val="single" w:sz="4" w:space="0" w:color="auto"/>
              <w:bottom w:val="single" w:sz="4" w:space="0" w:color="auto"/>
              <w:right w:val="single" w:sz="4" w:space="0" w:color="auto"/>
            </w:tcBorders>
          </w:tcPr>
          <w:p w14:paraId="4B01CCC4"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CCC5"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67</w:t>
            </w:r>
            <w:r w:rsidRPr="00A56973">
              <w:rPr>
                <w:sz w:val="20"/>
                <w:lang w:val="it-IT"/>
              </w:rPr>
              <w:t>-1,</w:t>
            </w:r>
            <w:r w:rsidR="00D95CD7" w:rsidRPr="00A56973">
              <w:rPr>
                <w:sz w:val="20"/>
                <w:lang w:val="it-IT"/>
              </w:rPr>
              <w:t>12</w:t>
            </w:r>
          </w:p>
        </w:tc>
        <w:tc>
          <w:tcPr>
            <w:tcW w:w="547" w:type="pct"/>
            <w:tcBorders>
              <w:top w:val="nil"/>
              <w:left w:val="single" w:sz="4" w:space="0" w:color="auto"/>
              <w:bottom w:val="single" w:sz="4" w:space="0" w:color="auto"/>
            </w:tcBorders>
          </w:tcPr>
          <w:p w14:paraId="4B01CCC6" w14:textId="77777777" w:rsidR="00C94CC7" w:rsidRPr="00A56973" w:rsidRDefault="00A56973" w:rsidP="00930811">
            <w:pPr>
              <w:keepNext/>
              <w:rPr>
                <w:sz w:val="20"/>
                <w:lang w:val="it-IT"/>
              </w:rPr>
            </w:pPr>
            <w:r w:rsidRPr="00A56973">
              <w:rPr>
                <w:sz w:val="20"/>
                <w:lang w:val="it-IT"/>
              </w:rPr>
              <w:t>0,</w:t>
            </w:r>
            <w:r w:rsidR="00D95CD7" w:rsidRPr="00A56973">
              <w:rPr>
                <w:sz w:val="20"/>
                <w:lang w:val="it-IT"/>
              </w:rPr>
              <w:t>2746</w:t>
            </w:r>
          </w:p>
        </w:tc>
      </w:tr>
    </w:tbl>
    <w:p w14:paraId="4B01CCC8" w14:textId="77777777" w:rsidR="00C94CC7" w:rsidRPr="00A56973" w:rsidRDefault="00A56973">
      <w:pPr>
        <w:ind w:left="142" w:hanging="142"/>
        <w:rPr>
          <w:lang w:val="it-IT"/>
        </w:rPr>
      </w:pPr>
      <w:r w:rsidRPr="00A56973">
        <w:rPr>
          <w:lang w:val="it-IT"/>
        </w:rPr>
        <w:t>*</w:t>
      </w:r>
      <w:r w:rsidR="00DE0EEE" w:rsidRPr="00A56973">
        <w:rPr>
          <w:szCs w:val="22"/>
          <w:lang w:val="it-IT"/>
        </w:rPr>
        <w:t xml:space="preserve"> </w:t>
      </w:r>
      <w:r w:rsidR="00BD505C" w:rsidRPr="00A56973">
        <w:rPr>
          <w:szCs w:val="22"/>
          <w:lang w:val="it-IT"/>
        </w:rPr>
        <w:t xml:space="preserve">un </w:t>
      </w:r>
      <w:r w:rsidR="00DE0EEE" w:rsidRPr="00A56973">
        <w:rPr>
          <w:szCs w:val="22"/>
          <w:lang w:val="it-IT"/>
        </w:rPr>
        <w:t xml:space="preserve">rapporto di rischio </w:t>
      </w:r>
      <w:r w:rsidRPr="00A56973">
        <w:rPr>
          <w:lang w:val="it-IT"/>
        </w:rPr>
        <w:t>inferiore ad 1 indica che TAC è associato ad una sopravvivenza libera da malattia e ad una sopravvivenza globale superiori rispetto a FAC</w:t>
      </w:r>
    </w:p>
    <w:p w14:paraId="4B01CCC9" w14:textId="77777777" w:rsidR="002E05CD" w:rsidRPr="00A56973" w:rsidRDefault="002E05CD" w:rsidP="002E05CD">
      <w:pPr>
        <w:pStyle w:val="Normale1"/>
        <w:rPr>
          <w:lang w:val="it-IT"/>
        </w:rPr>
      </w:pPr>
    </w:p>
    <w:p w14:paraId="4B01CCCA" w14:textId="77777777" w:rsidR="002E05CD" w:rsidRPr="00A56973" w:rsidRDefault="00A56973" w:rsidP="00E05187">
      <w:pPr>
        <w:pStyle w:val="Normale1"/>
        <w:keepNext/>
        <w:keepLines/>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negativo </w:t>
      </w:r>
      <w:r w:rsidR="00221ADD" w:rsidRPr="00A56973">
        <w:rPr>
          <w:u w:val="single"/>
          <w:lang w:val="it-IT"/>
        </w:rPr>
        <w:t xml:space="preserve">candidati </w:t>
      </w:r>
      <w:r w:rsidRPr="00A56973">
        <w:rPr>
          <w:u w:val="single"/>
          <w:lang w:val="it-IT"/>
        </w:rPr>
        <w:t>alla chemioterapia (GEICAM 9805)</w:t>
      </w:r>
    </w:p>
    <w:p w14:paraId="4B01CCCB" w14:textId="77777777" w:rsidR="002E05CD" w:rsidRPr="00A56973" w:rsidRDefault="002E05CD" w:rsidP="002E05CD">
      <w:pPr>
        <w:pStyle w:val="Normale1"/>
        <w:rPr>
          <w:u w:val="single"/>
          <w:lang w:val="it-IT"/>
        </w:rPr>
      </w:pPr>
    </w:p>
    <w:p w14:paraId="4B01CCCC" w14:textId="77777777" w:rsidR="0046695F" w:rsidRPr="00A56973" w:rsidRDefault="00A56973" w:rsidP="00D81930">
      <w:pPr>
        <w:rPr>
          <w:szCs w:val="22"/>
          <w:lang w:val="it-IT"/>
        </w:rPr>
      </w:pPr>
      <w:r w:rsidRPr="00A56973">
        <w:rPr>
          <w:szCs w:val="22"/>
          <w:lang w:val="it-IT"/>
        </w:rPr>
        <w:t xml:space="preserve">I dati di uno studio multicentrico, aperto, randomizzato supportano l’utilizzo di TAXOTERE per la terapia adiuvante in pazienti con </w:t>
      </w:r>
      <w:r w:rsidR="005A481C" w:rsidRPr="00A56973">
        <w:rPr>
          <w:szCs w:val="22"/>
          <w:lang w:val="it-IT"/>
        </w:rPr>
        <w:t>cancro della mammella</w:t>
      </w:r>
      <w:r w:rsidRPr="00A56973">
        <w:rPr>
          <w:szCs w:val="22"/>
          <w:lang w:val="it-IT"/>
        </w:rPr>
        <w:t xml:space="preserve"> operabile linfonodo negativo candidati alla chemioterapia. </w:t>
      </w:r>
    </w:p>
    <w:p w14:paraId="4B01CCCD" w14:textId="77777777" w:rsidR="00D81930" w:rsidRPr="00A56973" w:rsidRDefault="00A56973" w:rsidP="00D81930">
      <w:pPr>
        <w:rPr>
          <w:szCs w:val="22"/>
          <w:lang w:val="it-IT"/>
        </w:rPr>
      </w:pPr>
      <w:r w:rsidRPr="00A56973">
        <w:rPr>
          <w:szCs w:val="22"/>
          <w:lang w:val="it-IT"/>
        </w:rPr>
        <w:t>Sono stati randomizzati 1060 pazienti a ricevere TAXOTERE 75 mg/m</w:t>
      </w:r>
      <w:r w:rsidRPr="00A56973">
        <w:rPr>
          <w:szCs w:val="22"/>
          <w:vertAlign w:val="superscript"/>
          <w:lang w:val="it-IT"/>
        </w:rPr>
        <w:t>2</w:t>
      </w:r>
      <w:r w:rsidRPr="00A56973">
        <w:rPr>
          <w:szCs w:val="22"/>
          <w:lang w:val="it-IT"/>
        </w:rPr>
        <w:t xml:space="preserve"> somministrato 1 ora dopo doxorubicina 50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(539 pazienti nel braccio TAC), oppure doxorubicina 50 mg/m</w:t>
      </w:r>
      <w:r w:rsidRPr="00A56973">
        <w:rPr>
          <w:szCs w:val="22"/>
          <w:vertAlign w:val="superscript"/>
          <w:lang w:val="it-IT"/>
        </w:rPr>
        <w:t>2</w:t>
      </w:r>
      <w:r w:rsidRPr="00A56973">
        <w:rPr>
          <w:szCs w:val="22"/>
          <w:lang w:val="it-IT"/>
        </w:rPr>
        <w:t xml:space="preserve"> seguita da fluorouracile 500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(521 pazienti nel braccio FAC) come terapia adiuvante nel </w:t>
      </w:r>
      <w:r w:rsidR="005A481C" w:rsidRPr="00A56973">
        <w:rPr>
          <w:szCs w:val="22"/>
          <w:lang w:val="it-IT"/>
        </w:rPr>
        <w:t>cancro della mammella</w:t>
      </w:r>
      <w:r w:rsidRPr="00A56973">
        <w:rPr>
          <w:szCs w:val="22"/>
          <w:lang w:val="it-IT"/>
        </w:rPr>
        <w:t xml:space="preserve"> operabile linfonodo negativo ad elevato rischio di ricaduta secondo i criteri 1998 St. Gallen (dimensione tumorale &gt;2 cm e/o ER e PR negativo e/o elevato grado istologico/nucleare (grado 2 a 3) e/o età &lt;35 anni). Entrambi i trattamenti sono stati somministrati una volta ogni 3 settimane per 6 cicli. TAXOTERE è stato somministrato come infusione di 1 ora, tutti gli altri </w:t>
      </w:r>
      <w:r w:rsidR="00A455F6" w:rsidRPr="00A56973">
        <w:rPr>
          <w:szCs w:val="22"/>
          <w:lang w:val="it-IT"/>
        </w:rPr>
        <w:t xml:space="preserve">medicinali </w:t>
      </w:r>
      <w:r w:rsidRPr="00A56973">
        <w:rPr>
          <w:szCs w:val="22"/>
          <w:lang w:val="it-IT"/>
        </w:rPr>
        <w:t>sono stati somministrati per via e.v. al giorno 1 ogni tre settimane. Una profilassi primaria con G</w:t>
      </w:r>
      <w:r w:rsidRPr="00A56973">
        <w:rPr>
          <w:szCs w:val="22"/>
          <w:lang w:val="it-IT"/>
        </w:rPr>
        <w:noBreakHyphen/>
        <w:t>CSF è stata resa obbligatoria nel braccio TAC dopo la randomizzazione di 230 pazienti. L’incidenza di neutropenia, neutropenia febbrile ed infezione neutropenica di Grado 4 è risultata ridotta nei pazienti che hanno ricevuto una profilassi primaria con G</w:t>
      </w:r>
      <w:r w:rsidRPr="00A56973">
        <w:rPr>
          <w:szCs w:val="22"/>
          <w:lang w:val="it-IT"/>
        </w:rPr>
        <w:noBreakHyphen/>
        <w:t>CSF (vedere paragrafo 4.8). In entrambi i gruppi di trattamento, dopo l’ultimo ciclo di chemioterapia, i pazienti con tumori ER+ e/o PgR+ hanno ricevuto tamoxifene 20 mg una volta al giorno per un periodo fino a 5 anni. La terapia radiante adiuvante è stata somministrata come previsto dalle linee guida in vigore nei centri partecipanti ed è stata somministrata al 57,3% dei pazienti che hanno ricevuto il trattamento TAC e al 51,2% dei pazienti che hanno ricevuto il trattamento FAC.</w:t>
      </w:r>
    </w:p>
    <w:p w14:paraId="4B01CCCE" w14:textId="77777777" w:rsidR="00D81930" w:rsidRPr="00A56973" w:rsidRDefault="00D81930" w:rsidP="00D81930">
      <w:pPr>
        <w:rPr>
          <w:szCs w:val="22"/>
          <w:lang w:val="it-IT"/>
        </w:rPr>
      </w:pPr>
    </w:p>
    <w:p w14:paraId="4B01CCCF" w14:textId="77777777" w:rsidR="00486548" w:rsidRPr="00A56973" w:rsidRDefault="00A56973" w:rsidP="00486548">
      <w:pPr>
        <w:rPr>
          <w:szCs w:val="22"/>
          <w:lang w:val="it-IT"/>
        </w:rPr>
      </w:pPr>
      <w:r w:rsidRPr="00A56973">
        <w:rPr>
          <w:szCs w:val="22"/>
          <w:lang w:val="it-IT"/>
        </w:rPr>
        <w:t xml:space="preserve">Sono state effettuate un’analisi principale e un aggiornamento dell’analisi. L’analisi principale è stata effettuata quando tutti i pazienti avevano un periodo di follow-up maggiore di 5 anni (periodo di follow-up mediano di 77 mesi). L’aggiornamento dell’analisi è stata effettuata quando tutti i pazienti hanno raggiunto la visita di follow-up dei 10 anni (tempo mediano di follow-up di 10 anni e 5 mesi) (a meno che non </w:t>
      </w:r>
      <w:r w:rsidR="000B5C9E" w:rsidRPr="00A56973">
        <w:rPr>
          <w:szCs w:val="22"/>
          <w:lang w:val="it-IT"/>
        </w:rPr>
        <w:t xml:space="preserve">abbiano </w:t>
      </w:r>
      <w:r w:rsidRPr="00A56973">
        <w:rPr>
          <w:szCs w:val="22"/>
          <w:lang w:val="it-IT"/>
        </w:rPr>
        <w:t xml:space="preserve">avuto un evento DFS o </w:t>
      </w:r>
      <w:r w:rsidR="000B5C9E" w:rsidRPr="00A56973">
        <w:rPr>
          <w:szCs w:val="22"/>
          <w:lang w:val="it-IT"/>
        </w:rPr>
        <w:t xml:space="preserve">siano </w:t>
      </w:r>
      <w:r w:rsidRPr="00A56973">
        <w:rPr>
          <w:szCs w:val="22"/>
          <w:lang w:val="it-IT"/>
        </w:rPr>
        <w:t>stati persi dal follow-up precedentemente). L’endpoint primario di efficacia era la sopravvivenza libera da malattia (DSF) e l’endpoint secondario di efficacia era la sopravvivenza complessiva (OS).</w:t>
      </w:r>
    </w:p>
    <w:p w14:paraId="4B01CCD0" w14:textId="77777777" w:rsidR="00486548" w:rsidRPr="00A56973" w:rsidRDefault="00486548" w:rsidP="00D81930">
      <w:pPr>
        <w:rPr>
          <w:szCs w:val="22"/>
          <w:lang w:val="it-IT"/>
        </w:rPr>
      </w:pPr>
    </w:p>
    <w:p w14:paraId="4B01CCD1" w14:textId="77777777" w:rsidR="00486548" w:rsidRPr="00A56973" w:rsidRDefault="00A56973" w:rsidP="00D81930">
      <w:pPr>
        <w:rPr>
          <w:szCs w:val="22"/>
          <w:lang w:val="it-IT"/>
        </w:rPr>
      </w:pPr>
      <w:r w:rsidRPr="00A56973">
        <w:rPr>
          <w:szCs w:val="22"/>
          <w:lang w:val="it-IT"/>
        </w:rPr>
        <w:t xml:space="preserve">Al tempo </w:t>
      </w:r>
      <w:r w:rsidR="00D81930" w:rsidRPr="00A56973">
        <w:rPr>
          <w:szCs w:val="22"/>
          <w:lang w:val="it-IT"/>
        </w:rPr>
        <w:t>median</w:t>
      </w:r>
      <w:r w:rsidRPr="00A56973">
        <w:rPr>
          <w:szCs w:val="22"/>
          <w:lang w:val="it-IT"/>
        </w:rPr>
        <w:t>o</w:t>
      </w:r>
      <w:r w:rsidR="00D81930" w:rsidRPr="00A56973">
        <w:rPr>
          <w:szCs w:val="22"/>
          <w:lang w:val="it-IT"/>
        </w:rPr>
        <w:t xml:space="preserve"> d</w:t>
      </w:r>
      <w:r w:rsidRPr="00A56973">
        <w:rPr>
          <w:szCs w:val="22"/>
          <w:lang w:val="it-IT"/>
        </w:rPr>
        <w:t>i</w:t>
      </w:r>
      <w:r w:rsidR="000B5C9E" w:rsidRPr="00A56973">
        <w:rPr>
          <w:szCs w:val="22"/>
          <w:lang w:val="it-IT"/>
        </w:rPr>
        <w:t xml:space="preserve"> </w:t>
      </w:r>
      <w:r w:rsidR="00D81930" w:rsidRPr="00A56973">
        <w:rPr>
          <w:szCs w:val="22"/>
          <w:lang w:val="it-IT"/>
        </w:rPr>
        <w:t>follow-up di 77 mesi</w:t>
      </w:r>
      <w:r w:rsidRPr="00A56973">
        <w:rPr>
          <w:szCs w:val="22"/>
          <w:lang w:val="it-IT"/>
        </w:rPr>
        <w:t xml:space="preserve"> è</w:t>
      </w:r>
      <w:r w:rsidR="00D81930" w:rsidRPr="00A56973">
        <w:rPr>
          <w:szCs w:val="22"/>
          <w:lang w:val="it-IT"/>
        </w:rPr>
        <w:t xml:space="preserve"> stato dimostrato un aumento statisticamente significativo della sopravvivenza libera da malattia per il braccio TAC rispetto al braccio FAC. I pazienti trattati con TAC hanno avuto una riduzione del 32% nel rischio di ricaduta rispetto a quelli trattati con FAC (</w:t>
      </w:r>
      <w:r w:rsidR="00DE0EEE" w:rsidRPr="00A56973">
        <w:rPr>
          <w:szCs w:val="22"/>
          <w:lang w:val="it-IT"/>
        </w:rPr>
        <w:t xml:space="preserve">rapporto di rischio </w:t>
      </w:r>
      <w:r w:rsidR="00D81930" w:rsidRPr="00A56973">
        <w:rPr>
          <w:szCs w:val="22"/>
          <w:lang w:val="it-IT"/>
        </w:rPr>
        <w:t xml:space="preserve">= 0,68, 95% CI (0,49-0,93), p = 0,01). </w:t>
      </w:r>
    </w:p>
    <w:p w14:paraId="4B01CCD2" w14:textId="77777777" w:rsidR="00486548" w:rsidRPr="00A56973" w:rsidRDefault="00486548" w:rsidP="00D81930">
      <w:pPr>
        <w:rPr>
          <w:szCs w:val="22"/>
          <w:lang w:val="it-IT"/>
        </w:rPr>
      </w:pPr>
    </w:p>
    <w:p w14:paraId="4B01CCD3" w14:textId="77777777" w:rsidR="00486548" w:rsidRPr="00A56973" w:rsidRDefault="00A56973" w:rsidP="00486548">
      <w:pPr>
        <w:rPr>
          <w:szCs w:val="22"/>
          <w:lang w:val="it-IT"/>
        </w:rPr>
      </w:pPr>
      <w:r w:rsidRPr="00A56973">
        <w:rPr>
          <w:szCs w:val="22"/>
          <w:lang w:val="it-IT"/>
        </w:rPr>
        <w:t>Al tempo mediano di 10 anni e 5 mesi di follow-up, i pazienti trattati con TAC hanno una riduzione del rischio di ricadute del 16,5% rispetto a quelli trattati con FAC (</w:t>
      </w:r>
      <w:r w:rsidR="00DE0EEE" w:rsidRPr="00A56973">
        <w:rPr>
          <w:szCs w:val="22"/>
          <w:lang w:val="it-IT"/>
        </w:rPr>
        <w:t xml:space="preserve">rapporto di rischio </w:t>
      </w:r>
      <w:r w:rsidRPr="00A56973">
        <w:rPr>
          <w:szCs w:val="22"/>
          <w:lang w:val="it-IT"/>
        </w:rPr>
        <w:t>= 0,84, 95% CI (0,65-1,08), p=0,1646). I dati DFS non erano statisticamente significativi ma erano ancora associati ad un trend positivo in favore del braccio TAC.</w:t>
      </w:r>
      <w:r w:rsidR="00361E19" w:rsidRPr="00A56973">
        <w:rPr>
          <w:szCs w:val="22"/>
          <w:lang w:val="it-IT"/>
        </w:rPr>
        <w:t xml:space="preserve"> </w:t>
      </w:r>
    </w:p>
    <w:p w14:paraId="4B01CCD4" w14:textId="77777777" w:rsidR="00486548" w:rsidRPr="00A56973" w:rsidRDefault="00486548" w:rsidP="00D81930">
      <w:pPr>
        <w:rPr>
          <w:szCs w:val="22"/>
          <w:lang w:val="it-IT"/>
        </w:rPr>
      </w:pPr>
    </w:p>
    <w:p w14:paraId="4B01CCD5" w14:textId="77777777" w:rsidR="00D81930" w:rsidRPr="00A56973" w:rsidRDefault="00A56973" w:rsidP="00D81930">
      <w:pPr>
        <w:rPr>
          <w:szCs w:val="22"/>
          <w:lang w:val="it-IT"/>
        </w:rPr>
      </w:pPr>
      <w:r w:rsidRPr="00A56973">
        <w:rPr>
          <w:szCs w:val="22"/>
          <w:lang w:val="it-IT"/>
        </w:rPr>
        <w:t>Al tempo mediano di 77 mesi di follow-up la sopravvivenza globale (OS) è risultata più lunga nel braccio TAC con una riduzione del 24% del rischio di morte per i pazienti trattati con TAC rispetto a FAC (</w:t>
      </w:r>
      <w:r w:rsidR="00DE0EEE" w:rsidRPr="00A56973">
        <w:rPr>
          <w:szCs w:val="22"/>
          <w:lang w:val="it-IT"/>
        </w:rPr>
        <w:t xml:space="preserve">rapporto di rischio </w:t>
      </w:r>
      <w:r w:rsidRPr="00A56973">
        <w:rPr>
          <w:szCs w:val="22"/>
          <w:lang w:val="it-IT"/>
        </w:rPr>
        <w:t>= 0,76, 95% CI (0,46-1,26, p = 0,29). Tuttavia, la distribuzione della sopravvivenza globale non si è rivelata significativamente diversa tra i due gruppi.</w:t>
      </w:r>
    </w:p>
    <w:p w14:paraId="4B01CCD6" w14:textId="77777777" w:rsidR="00435D2C" w:rsidRPr="00A56973" w:rsidRDefault="00A56973" w:rsidP="00435D2C">
      <w:pPr>
        <w:rPr>
          <w:szCs w:val="22"/>
          <w:lang w:val="it-IT"/>
        </w:rPr>
      </w:pPr>
      <w:r w:rsidRPr="00A56973">
        <w:rPr>
          <w:szCs w:val="22"/>
          <w:lang w:val="it-IT"/>
        </w:rPr>
        <w:t>Al tempo mediano di 10 anni e 5 mesi di follow-up, i pazienti trattati con TAC hanno avuto una riduzione del rischio di morte del 9% rispetto ai pazienti trattati con FAC (</w:t>
      </w:r>
      <w:r w:rsidR="00DE0EEE" w:rsidRPr="00A56973">
        <w:rPr>
          <w:szCs w:val="22"/>
          <w:lang w:val="it-IT"/>
        </w:rPr>
        <w:t xml:space="preserve">rapporto di rischio </w:t>
      </w:r>
      <w:r w:rsidRPr="00A56973">
        <w:rPr>
          <w:szCs w:val="22"/>
          <w:lang w:val="it-IT"/>
        </w:rPr>
        <w:t>= 0,91, 95% CI (0,63-1,32)). Il tasso di sopravvivenza era di 93,7% nel braccio TAC e di 91,4% nel braccio FAC al timepoint dell’ottavo anno di follow-up e di 91,3% nel braccio TAC e di 89% nel braccio FAC al timepoint del decimo anno di follow-up.</w:t>
      </w:r>
    </w:p>
    <w:p w14:paraId="4B01CCD7" w14:textId="77777777" w:rsidR="00D81930" w:rsidRPr="00A56973" w:rsidRDefault="00D81930" w:rsidP="00D81930">
      <w:pPr>
        <w:rPr>
          <w:szCs w:val="22"/>
          <w:lang w:val="it-IT"/>
        </w:rPr>
      </w:pPr>
    </w:p>
    <w:p w14:paraId="4B01CCD8" w14:textId="77777777" w:rsidR="00435D2C" w:rsidRPr="00A56973" w:rsidRDefault="00A56973" w:rsidP="00D81930">
      <w:pPr>
        <w:rPr>
          <w:szCs w:val="22"/>
          <w:lang w:val="it-IT"/>
        </w:rPr>
      </w:pPr>
      <w:r w:rsidRPr="00A56973">
        <w:rPr>
          <w:szCs w:val="22"/>
          <w:lang w:val="it-IT"/>
        </w:rPr>
        <w:t>Il rapporto beneficio</w:t>
      </w:r>
      <w:r w:rsidR="000B5C9E" w:rsidRPr="00A56973">
        <w:rPr>
          <w:szCs w:val="22"/>
          <w:lang w:val="it-IT"/>
        </w:rPr>
        <w:t xml:space="preserve">/rischio </w:t>
      </w:r>
      <w:r w:rsidRPr="00A56973">
        <w:rPr>
          <w:szCs w:val="22"/>
          <w:lang w:val="it-IT"/>
        </w:rPr>
        <w:t xml:space="preserve">positivo per TAC comparato con FAC rimane invariato. </w:t>
      </w:r>
    </w:p>
    <w:p w14:paraId="4B01CCD9" w14:textId="77777777" w:rsidR="00D81930" w:rsidRPr="00A56973" w:rsidRDefault="00A56973" w:rsidP="00435D2C">
      <w:pPr>
        <w:rPr>
          <w:lang w:val="it-IT"/>
        </w:rPr>
      </w:pPr>
      <w:r w:rsidRPr="00A56973">
        <w:rPr>
          <w:szCs w:val="22"/>
          <w:lang w:val="it-IT"/>
        </w:rPr>
        <w:t>Sono stati analizzati sottogruppi di pazienti trattati con TAC suddivisi secondo fattori prognostici maggiori definiti in modo prospettico</w:t>
      </w:r>
      <w:r w:rsidR="005C78F6" w:rsidRPr="00A56973">
        <w:rPr>
          <w:szCs w:val="22"/>
          <w:lang w:val="it-IT"/>
        </w:rPr>
        <w:t xml:space="preserve"> </w:t>
      </w:r>
      <w:r w:rsidR="00435D2C" w:rsidRPr="00A56973">
        <w:rPr>
          <w:szCs w:val="22"/>
          <w:lang w:val="it-IT"/>
        </w:rPr>
        <w:t>nell</w:t>
      </w:r>
      <w:r w:rsidR="00E135E0" w:rsidRPr="00A56973">
        <w:rPr>
          <w:szCs w:val="22"/>
          <w:lang w:val="it-IT"/>
        </w:rPr>
        <w:t>’</w:t>
      </w:r>
      <w:r w:rsidR="00435D2C" w:rsidRPr="00A56973">
        <w:rPr>
          <w:szCs w:val="22"/>
          <w:lang w:val="it-IT"/>
        </w:rPr>
        <w:t xml:space="preserve">analisi principale (al tempo mediano di follow-up di 77 mesi) </w:t>
      </w:r>
      <w:r w:rsidRPr="00A56973">
        <w:rPr>
          <w:szCs w:val="22"/>
          <w:lang w:val="it-IT"/>
        </w:rPr>
        <w:t>(vedere tabella sottostante):</w:t>
      </w:r>
    </w:p>
    <w:p w14:paraId="4B01CCDA" w14:textId="77777777" w:rsidR="002E05CD" w:rsidRPr="00A56973" w:rsidRDefault="002E05CD" w:rsidP="002E05CD">
      <w:pPr>
        <w:pStyle w:val="MDSnormalsectionstyle"/>
        <w:ind w:left="0"/>
        <w:rPr>
          <w:lang w:val="it-IT"/>
        </w:rPr>
      </w:pPr>
    </w:p>
    <w:p w14:paraId="4B01CCDB" w14:textId="77777777" w:rsidR="002E05CD" w:rsidRPr="00A56973" w:rsidRDefault="00A56973" w:rsidP="001039C0">
      <w:pPr>
        <w:keepNext/>
        <w:keepLines/>
        <w:rPr>
          <w:szCs w:val="22"/>
          <w:u w:val="single"/>
          <w:lang w:val="it-IT"/>
        </w:rPr>
      </w:pPr>
      <w:r w:rsidRPr="00A56973">
        <w:rPr>
          <w:szCs w:val="22"/>
          <w:u w:val="single"/>
          <w:lang w:val="it-IT"/>
        </w:rPr>
        <w:t>Analisi di sottogruppi - Studio della terapia adiuvante ne</w:t>
      </w:r>
      <w:r w:rsidR="00D81930" w:rsidRPr="00A56973">
        <w:rPr>
          <w:szCs w:val="22"/>
          <w:u w:val="single"/>
          <w:lang w:val="it-IT"/>
        </w:rPr>
        <w:t>i</w:t>
      </w:r>
      <w:r w:rsidRPr="00A56973">
        <w:rPr>
          <w:szCs w:val="22"/>
          <w:u w:val="single"/>
          <w:lang w:val="it-IT"/>
        </w:rPr>
        <w:t xml:space="preserve"> pazienti con </w:t>
      </w:r>
      <w:r w:rsidR="005A481C" w:rsidRPr="00A56973">
        <w:rPr>
          <w:szCs w:val="22"/>
          <w:u w:val="single"/>
          <w:lang w:val="it-IT"/>
        </w:rPr>
        <w:t>cancro della mammella</w:t>
      </w:r>
      <w:r w:rsidRPr="00A56973">
        <w:rPr>
          <w:szCs w:val="22"/>
          <w:u w:val="single"/>
          <w:lang w:val="it-IT"/>
        </w:rPr>
        <w:t xml:space="preserve"> linfonodo negativo</w:t>
      </w:r>
    </w:p>
    <w:p w14:paraId="4B01CCDC" w14:textId="77777777" w:rsidR="002E05CD" w:rsidRPr="00A56973" w:rsidRDefault="00A56973" w:rsidP="001039C0">
      <w:pPr>
        <w:keepNext/>
        <w:keepLines/>
        <w:rPr>
          <w:szCs w:val="22"/>
          <w:u w:val="single"/>
          <w:lang w:val="it-IT"/>
        </w:rPr>
      </w:pPr>
      <w:r w:rsidRPr="00A56973">
        <w:rPr>
          <w:szCs w:val="22"/>
          <w:u w:val="single"/>
          <w:lang w:val="it-IT"/>
        </w:rPr>
        <w:t>(Analisi Intent</w:t>
      </w:r>
      <w:r w:rsidRPr="00A56973">
        <w:rPr>
          <w:szCs w:val="22"/>
          <w:u w:val="single"/>
          <w:lang w:val="it-IT"/>
        </w:rPr>
        <w:noBreakHyphen/>
        <w:t>to</w:t>
      </w:r>
      <w:r w:rsidRPr="00A56973">
        <w:rPr>
          <w:szCs w:val="22"/>
          <w:u w:val="single"/>
          <w:lang w:val="it-IT"/>
        </w:rPr>
        <w:noBreakHyphen/>
        <w:t>Treat)</w:t>
      </w:r>
    </w:p>
    <w:p w14:paraId="4B01CCDD" w14:textId="77777777" w:rsidR="002E05CD" w:rsidRPr="00A56973" w:rsidRDefault="002E05CD" w:rsidP="001039C0">
      <w:pPr>
        <w:pStyle w:val="Normale1"/>
        <w:keepNext/>
        <w:rPr>
          <w:u w:val="single"/>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72E5C" w:rsidRPr="00A56973" w14:paraId="4B01CCE1" w14:textId="77777777" w:rsidTr="00A455F6">
        <w:tc>
          <w:tcPr>
            <w:tcW w:w="2340" w:type="dxa"/>
            <w:tcBorders>
              <w:top w:val="single" w:sz="4" w:space="0" w:color="auto"/>
              <w:left w:val="single" w:sz="4" w:space="0" w:color="auto"/>
              <w:bottom w:val="nil"/>
              <w:right w:val="single" w:sz="4" w:space="0" w:color="auto"/>
            </w:tcBorders>
          </w:tcPr>
          <w:p w14:paraId="4B01CCDE" w14:textId="77777777" w:rsidR="002E05CD" w:rsidRPr="00A56973" w:rsidRDefault="002E05CD" w:rsidP="001039C0">
            <w:pPr>
              <w:pStyle w:val="Normal11pt"/>
              <w:keepNext/>
              <w:keepLines/>
              <w:rPr>
                <w:b/>
                <w:lang w:val="it-IT"/>
              </w:rPr>
            </w:pPr>
          </w:p>
        </w:tc>
        <w:tc>
          <w:tcPr>
            <w:tcW w:w="2160" w:type="dxa"/>
            <w:tcBorders>
              <w:top w:val="single" w:sz="4" w:space="0" w:color="auto"/>
              <w:left w:val="single" w:sz="4" w:space="0" w:color="auto"/>
              <w:bottom w:val="nil"/>
              <w:right w:val="single" w:sz="4" w:space="0" w:color="auto"/>
            </w:tcBorders>
          </w:tcPr>
          <w:p w14:paraId="4B01CCDF" w14:textId="77777777" w:rsidR="002E05CD" w:rsidRPr="00A56973" w:rsidRDefault="002E05CD" w:rsidP="001039C0">
            <w:pPr>
              <w:pStyle w:val="Normal11pt"/>
              <w:keepNext/>
              <w:keepLines/>
              <w:jc w:val="center"/>
              <w:rPr>
                <w:b/>
                <w:lang w:val="it-IT"/>
              </w:rPr>
            </w:pPr>
          </w:p>
        </w:tc>
        <w:tc>
          <w:tcPr>
            <w:tcW w:w="3869" w:type="dxa"/>
            <w:gridSpan w:val="2"/>
            <w:tcBorders>
              <w:top w:val="single" w:sz="4" w:space="0" w:color="auto"/>
              <w:left w:val="single" w:sz="4" w:space="0" w:color="auto"/>
              <w:bottom w:val="single" w:sz="4" w:space="0" w:color="auto"/>
              <w:right w:val="single" w:sz="4" w:space="0" w:color="auto"/>
            </w:tcBorders>
          </w:tcPr>
          <w:p w14:paraId="4B01CCE0" w14:textId="77777777" w:rsidR="002E05CD" w:rsidRPr="00A56973" w:rsidRDefault="00A56973" w:rsidP="001039C0">
            <w:pPr>
              <w:pStyle w:val="Normal11pt"/>
              <w:keepNext/>
              <w:keepLines/>
              <w:jc w:val="center"/>
              <w:rPr>
                <w:b/>
                <w:lang w:val="it-IT"/>
              </w:rPr>
            </w:pPr>
            <w:r w:rsidRPr="00A56973">
              <w:rPr>
                <w:b/>
                <w:lang w:val="it-IT"/>
              </w:rPr>
              <w:t>Sopravvivenza libera da malattia</w:t>
            </w:r>
          </w:p>
        </w:tc>
      </w:tr>
      <w:tr w:rsidR="00572E5C" w:rsidRPr="00A56973" w14:paraId="4B01CCE6" w14:textId="77777777" w:rsidTr="00A455F6">
        <w:tc>
          <w:tcPr>
            <w:tcW w:w="2340" w:type="dxa"/>
            <w:tcBorders>
              <w:top w:val="nil"/>
              <w:left w:val="single" w:sz="4" w:space="0" w:color="auto"/>
              <w:bottom w:val="single" w:sz="4" w:space="0" w:color="auto"/>
              <w:right w:val="single" w:sz="4" w:space="0" w:color="auto"/>
            </w:tcBorders>
          </w:tcPr>
          <w:p w14:paraId="4B01CCE2" w14:textId="77777777" w:rsidR="002E05CD" w:rsidRPr="00A56973" w:rsidRDefault="00A56973" w:rsidP="001039C0">
            <w:pPr>
              <w:pStyle w:val="Normal11pt"/>
              <w:keepNext/>
              <w:keepLines/>
              <w:rPr>
                <w:b/>
              </w:rPr>
            </w:pPr>
            <w:r w:rsidRPr="00A56973">
              <w:rPr>
                <w:b/>
              </w:rPr>
              <w:t xml:space="preserve">Sottogruppo di pazienti </w:t>
            </w:r>
          </w:p>
        </w:tc>
        <w:tc>
          <w:tcPr>
            <w:tcW w:w="2160" w:type="dxa"/>
            <w:tcBorders>
              <w:top w:val="nil"/>
              <w:left w:val="single" w:sz="4" w:space="0" w:color="auto"/>
              <w:bottom w:val="single" w:sz="4" w:space="0" w:color="auto"/>
              <w:right w:val="single" w:sz="4" w:space="0" w:color="auto"/>
            </w:tcBorders>
          </w:tcPr>
          <w:p w14:paraId="4B01CCE3" w14:textId="77777777" w:rsidR="002E05CD" w:rsidRPr="00A56973" w:rsidRDefault="00A56973" w:rsidP="001039C0">
            <w:pPr>
              <w:pStyle w:val="Normal11pt"/>
              <w:keepNext/>
              <w:keepLines/>
              <w:jc w:val="center"/>
              <w:rPr>
                <w:b/>
                <w:lang w:val="it-IT"/>
              </w:rPr>
            </w:pPr>
            <w:r w:rsidRPr="00A56973">
              <w:rPr>
                <w:b/>
                <w:lang w:val="it-IT"/>
              </w:rPr>
              <w:t xml:space="preserve">Numero di pazienti nel gruppo TAC </w:t>
            </w:r>
          </w:p>
        </w:tc>
        <w:tc>
          <w:tcPr>
            <w:tcW w:w="1934" w:type="dxa"/>
            <w:tcBorders>
              <w:top w:val="single" w:sz="4" w:space="0" w:color="auto"/>
              <w:left w:val="single" w:sz="4" w:space="0" w:color="auto"/>
              <w:bottom w:val="single" w:sz="4" w:space="0" w:color="auto"/>
              <w:right w:val="single" w:sz="4" w:space="0" w:color="auto"/>
            </w:tcBorders>
          </w:tcPr>
          <w:p w14:paraId="4B01CCE4" w14:textId="77777777" w:rsidR="002E05CD" w:rsidRPr="00A56973" w:rsidRDefault="00A56973" w:rsidP="00DE0EEE">
            <w:pPr>
              <w:pStyle w:val="Normal11pt"/>
              <w:keepNext/>
              <w:keepLines/>
              <w:jc w:val="center"/>
              <w:rPr>
                <w:b/>
              </w:rPr>
            </w:pPr>
            <w:r w:rsidRPr="00A56973">
              <w:rPr>
                <w:b/>
                <w:lang w:val="it-IT"/>
              </w:rPr>
              <w:t>Rapporto di rischio</w:t>
            </w:r>
            <w:r w:rsidRPr="00A56973">
              <w:rPr>
                <w:lang w:val="it-IT"/>
              </w:rPr>
              <w:t xml:space="preserve"> </w:t>
            </w:r>
            <w:r w:rsidRPr="00A56973">
              <w:rPr>
                <w:b/>
              </w:rPr>
              <w:t>*</w:t>
            </w:r>
          </w:p>
        </w:tc>
        <w:tc>
          <w:tcPr>
            <w:tcW w:w="1935" w:type="dxa"/>
            <w:tcBorders>
              <w:top w:val="single" w:sz="4" w:space="0" w:color="auto"/>
              <w:left w:val="single" w:sz="4" w:space="0" w:color="auto"/>
              <w:bottom w:val="single" w:sz="4" w:space="0" w:color="auto"/>
              <w:right w:val="single" w:sz="4" w:space="0" w:color="auto"/>
            </w:tcBorders>
          </w:tcPr>
          <w:p w14:paraId="4B01CCE5" w14:textId="77777777" w:rsidR="002E05CD" w:rsidRPr="00A56973" w:rsidRDefault="00A56973" w:rsidP="001039C0">
            <w:pPr>
              <w:pStyle w:val="Normal11pt"/>
              <w:keepNext/>
              <w:keepLines/>
              <w:jc w:val="center"/>
              <w:rPr>
                <w:b/>
              </w:rPr>
            </w:pPr>
            <w:r w:rsidRPr="00A56973">
              <w:rPr>
                <w:b/>
              </w:rPr>
              <w:t>95% CI</w:t>
            </w:r>
          </w:p>
        </w:tc>
      </w:tr>
      <w:tr w:rsidR="00572E5C" w:rsidRPr="00A56973" w14:paraId="4B01CCEB" w14:textId="77777777" w:rsidTr="00A455F6">
        <w:tc>
          <w:tcPr>
            <w:tcW w:w="2340" w:type="dxa"/>
            <w:tcBorders>
              <w:top w:val="single" w:sz="4" w:space="0" w:color="auto"/>
              <w:left w:val="single" w:sz="4" w:space="0" w:color="auto"/>
              <w:bottom w:val="single" w:sz="4" w:space="0" w:color="auto"/>
              <w:right w:val="single" w:sz="4" w:space="0" w:color="auto"/>
            </w:tcBorders>
          </w:tcPr>
          <w:p w14:paraId="4B01CCE7" w14:textId="77777777" w:rsidR="002E05CD" w:rsidRPr="00A56973" w:rsidRDefault="00A56973" w:rsidP="001039C0">
            <w:pPr>
              <w:pStyle w:val="Normal11pt"/>
              <w:keepNext/>
              <w:rPr>
                <w:b/>
              </w:rPr>
            </w:pPr>
            <w:r w:rsidRPr="00A56973">
              <w:rPr>
                <w:b/>
              </w:rPr>
              <w:t xml:space="preserve">Globale </w:t>
            </w:r>
          </w:p>
        </w:tc>
        <w:tc>
          <w:tcPr>
            <w:tcW w:w="2160" w:type="dxa"/>
            <w:tcBorders>
              <w:top w:val="single" w:sz="4" w:space="0" w:color="auto"/>
              <w:left w:val="single" w:sz="4" w:space="0" w:color="auto"/>
              <w:bottom w:val="single" w:sz="4" w:space="0" w:color="auto"/>
              <w:right w:val="single" w:sz="4" w:space="0" w:color="auto"/>
            </w:tcBorders>
          </w:tcPr>
          <w:p w14:paraId="4B01CCE8" w14:textId="77777777" w:rsidR="002E05CD" w:rsidRPr="00A56973" w:rsidRDefault="00A56973" w:rsidP="001039C0">
            <w:pPr>
              <w:pStyle w:val="Normal11pt"/>
              <w:keepNext/>
              <w:jc w:val="center"/>
            </w:pPr>
            <w:r w:rsidRPr="00A56973">
              <w:t>539</w:t>
            </w:r>
          </w:p>
        </w:tc>
        <w:tc>
          <w:tcPr>
            <w:tcW w:w="1934" w:type="dxa"/>
            <w:tcBorders>
              <w:top w:val="single" w:sz="4" w:space="0" w:color="auto"/>
              <w:left w:val="single" w:sz="4" w:space="0" w:color="auto"/>
              <w:bottom w:val="single" w:sz="4" w:space="0" w:color="auto"/>
              <w:right w:val="single" w:sz="4" w:space="0" w:color="auto"/>
            </w:tcBorders>
          </w:tcPr>
          <w:p w14:paraId="4B01CCE9" w14:textId="77777777" w:rsidR="002E05CD" w:rsidRPr="00A56973" w:rsidRDefault="00A56973" w:rsidP="001039C0">
            <w:pPr>
              <w:pStyle w:val="Normal11pt"/>
              <w:keepNext/>
              <w:jc w:val="center"/>
            </w:pPr>
            <w:r w:rsidRPr="00A56973">
              <w:t>0,68</w:t>
            </w:r>
          </w:p>
        </w:tc>
        <w:tc>
          <w:tcPr>
            <w:tcW w:w="1935" w:type="dxa"/>
            <w:tcBorders>
              <w:top w:val="single" w:sz="4" w:space="0" w:color="auto"/>
              <w:left w:val="single" w:sz="4" w:space="0" w:color="auto"/>
              <w:bottom w:val="single" w:sz="4" w:space="0" w:color="auto"/>
              <w:right w:val="single" w:sz="4" w:space="0" w:color="auto"/>
            </w:tcBorders>
          </w:tcPr>
          <w:p w14:paraId="4B01CCEA" w14:textId="77777777" w:rsidR="002E05CD" w:rsidRPr="00A56973" w:rsidRDefault="00A56973" w:rsidP="001039C0">
            <w:pPr>
              <w:pStyle w:val="Normal11pt"/>
              <w:keepNext/>
              <w:jc w:val="center"/>
            </w:pPr>
            <w:r w:rsidRPr="00A56973">
              <w:t>0,49-0,93</w:t>
            </w:r>
          </w:p>
        </w:tc>
      </w:tr>
      <w:tr w:rsidR="00572E5C" w:rsidRPr="00A56973" w14:paraId="4B01CCF0" w14:textId="77777777" w:rsidTr="00A455F6">
        <w:tc>
          <w:tcPr>
            <w:tcW w:w="2340" w:type="dxa"/>
            <w:tcBorders>
              <w:top w:val="single" w:sz="4" w:space="0" w:color="auto"/>
              <w:left w:val="single" w:sz="4" w:space="0" w:color="auto"/>
              <w:bottom w:val="nil"/>
              <w:right w:val="single" w:sz="4" w:space="0" w:color="auto"/>
            </w:tcBorders>
          </w:tcPr>
          <w:p w14:paraId="4B01CCEC" w14:textId="77777777" w:rsidR="002E05CD" w:rsidRPr="00A56973" w:rsidRDefault="00A56973" w:rsidP="001039C0">
            <w:pPr>
              <w:pStyle w:val="Normal11pt"/>
              <w:keepNext/>
              <w:rPr>
                <w:b/>
                <w:lang w:val="it-IT"/>
              </w:rPr>
            </w:pPr>
            <w:r w:rsidRPr="00A56973">
              <w:rPr>
                <w:b/>
                <w:lang w:val="it-IT"/>
              </w:rPr>
              <w:t>Età categoria 1</w:t>
            </w:r>
          </w:p>
        </w:tc>
        <w:tc>
          <w:tcPr>
            <w:tcW w:w="2160" w:type="dxa"/>
            <w:tcBorders>
              <w:top w:val="single" w:sz="4" w:space="0" w:color="auto"/>
              <w:left w:val="single" w:sz="4" w:space="0" w:color="auto"/>
              <w:bottom w:val="nil"/>
              <w:right w:val="single" w:sz="4" w:space="0" w:color="auto"/>
            </w:tcBorders>
          </w:tcPr>
          <w:p w14:paraId="4B01CCED" w14:textId="77777777" w:rsidR="002E05CD" w:rsidRPr="00A56973" w:rsidRDefault="002E05CD" w:rsidP="001039C0">
            <w:pPr>
              <w:pStyle w:val="Normal11pt"/>
              <w:keepNext/>
              <w:jc w:val="center"/>
              <w:rPr>
                <w:lang w:val="it-IT"/>
              </w:rPr>
            </w:pPr>
          </w:p>
        </w:tc>
        <w:tc>
          <w:tcPr>
            <w:tcW w:w="1934" w:type="dxa"/>
            <w:tcBorders>
              <w:top w:val="single" w:sz="4" w:space="0" w:color="auto"/>
              <w:left w:val="single" w:sz="4" w:space="0" w:color="auto"/>
              <w:bottom w:val="nil"/>
              <w:right w:val="single" w:sz="4" w:space="0" w:color="auto"/>
            </w:tcBorders>
          </w:tcPr>
          <w:p w14:paraId="4B01CCEE" w14:textId="77777777" w:rsidR="002E05CD" w:rsidRPr="00A56973" w:rsidRDefault="002E05CD" w:rsidP="001039C0">
            <w:pPr>
              <w:pStyle w:val="Normal11pt"/>
              <w:keepNext/>
              <w:jc w:val="center"/>
              <w:rPr>
                <w:lang w:val="it-IT"/>
              </w:rPr>
            </w:pPr>
          </w:p>
        </w:tc>
        <w:tc>
          <w:tcPr>
            <w:tcW w:w="1935" w:type="dxa"/>
            <w:tcBorders>
              <w:top w:val="single" w:sz="4" w:space="0" w:color="auto"/>
              <w:left w:val="single" w:sz="4" w:space="0" w:color="auto"/>
              <w:bottom w:val="nil"/>
              <w:right w:val="single" w:sz="4" w:space="0" w:color="auto"/>
            </w:tcBorders>
          </w:tcPr>
          <w:p w14:paraId="4B01CCEF" w14:textId="77777777" w:rsidR="002E05CD" w:rsidRPr="00A56973" w:rsidRDefault="002E05CD" w:rsidP="001039C0">
            <w:pPr>
              <w:pStyle w:val="Normal11pt"/>
              <w:keepNext/>
              <w:jc w:val="center"/>
              <w:rPr>
                <w:lang w:val="it-IT"/>
              </w:rPr>
            </w:pPr>
          </w:p>
        </w:tc>
      </w:tr>
      <w:tr w:rsidR="00572E5C" w:rsidRPr="00A56973" w14:paraId="4B01CCF5" w14:textId="77777777" w:rsidTr="00A455F6">
        <w:tc>
          <w:tcPr>
            <w:tcW w:w="2340" w:type="dxa"/>
            <w:tcBorders>
              <w:top w:val="nil"/>
              <w:left w:val="single" w:sz="4" w:space="0" w:color="auto"/>
              <w:bottom w:val="nil"/>
              <w:right w:val="single" w:sz="4" w:space="0" w:color="auto"/>
            </w:tcBorders>
          </w:tcPr>
          <w:p w14:paraId="4B01CCF1" w14:textId="77777777" w:rsidR="002E05CD" w:rsidRPr="00A56973" w:rsidRDefault="00A56973" w:rsidP="00282DA0">
            <w:pPr>
              <w:pStyle w:val="Normal11pt"/>
              <w:keepNext/>
            </w:pPr>
            <w:r w:rsidRPr="00A56973">
              <w:t>&lt;50 anni</w:t>
            </w:r>
          </w:p>
        </w:tc>
        <w:tc>
          <w:tcPr>
            <w:tcW w:w="2160" w:type="dxa"/>
            <w:tcBorders>
              <w:top w:val="nil"/>
              <w:left w:val="single" w:sz="4" w:space="0" w:color="auto"/>
              <w:bottom w:val="nil"/>
              <w:right w:val="single" w:sz="4" w:space="0" w:color="auto"/>
            </w:tcBorders>
          </w:tcPr>
          <w:p w14:paraId="4B01CCF2" w14:textId="77777777" w:rsidR="002E05CD" w:rsidRPr="00A56973" w:rsidRDefault="00A56973" w:rsidP="001039C0">
            <w:pPr>
              <w:pStyle w:val="Normal11pt"/>
              <w:keepNext/>
              <w:jc w:val="center"/>
            </w:pPr>
            <w:r w:rsidRPr="00A56973">
              <w:t>260</w:t>
            </w:r>
          </w:p>
        </w:tc>
        <w:tc>
          <w:tcPr>
            <w:tcW w:w="1934" w:type="dxa"/>
            <w:tcBorders>
              <w:top w:val="nil"/>
              <w:left w:val="single" w:sz="4" w:space="0" w:color="auto"/>
              <w:bottom w:val="nil"/>
              <w:right w:val="single" w:sz="4" w:space="0" w:color="auto"/>
            </w:tcBorders>
          </w:tcPr>
          <w:p w14:paraId="4B01CCF3" w14:textId="77777777" w:rsidR="002E05CD" w:rsidRPr="00A56973" w:rsidRDefault="00A56973" w:rsidP="001039C0">
            <w:pPr>
              <w:pStyle w:val="Normal11pt"/>
              <w:keepNext/>
              <w:jc w:val="center"/>
            </w:pPr>
            <w:r w:rsidRPr="00A56973">
              <w:t>0,67</w:t>
            </w:r>
          </w:p>
        </w:tc>
        <w:tc>
          <w:tcPr>
            <w:tcW w:w="1935" w:type="dxa"/>
            <w:tcBorders>
              <w:top w:val="nil"/>
              <w:left w:val="single" w:sz="4" w:space="0" w:color="auto"/>
              <w:bottom w:val="nil"/>
              <w:right w:val="single" w:sz="4" w:space="0" w:color="auto"/>
            </w:tcBorders>
          </w:tcPr>
          <w:p w14:paraId="4B01CCF4" w14:textId="77777777" w:rsidR="002E05CD" w:rsidRPr="00A56973" w:rsidRDefault="00A56973" w:rsidP="001039C0">
            <w:pPr>
              <w:pStyle w:val="Normal11pt"/>
              <w:keepNext/>
              <w:jc w:val="center"/>
            </w:pPr>
            <w:r w:rsidRPr="00A56973">
              <w:t>0,43-1,05</w:t>
            </w:r>
          </w:p>
        </w:tc>
      </w:tr>
      <w:tr w:rsidR="00572E5C" w:rsidRPr="00A56973" w14:paraId="4B01CCFA" w14:textId="77777777" w:rsidTr="00A455F6">
        <w:tc>
          <w:tcPr>
            <w:tcW w:w="2340" w:type="dxa"/>
            <w:tcBorders>
              <w:top w:val="nil"/>
              <w:left w:val="single" w:sz="4" w:space="0" w:color="auto"/>
              <w:bottom w:val="single" w:sz="4" w:space="0" w:color="auto"/>
              <w:right w:val="single" w:sz="4" w:space="0" w:color="auto"/>
            </w:tcBorders>
          </w:tcPr>
          <w:p w14:paraId="4B01CCF6" w14:textId="77777777" w:rsidR="002E05CD" w:rsidRPr="00A56973" w:rsidRDefault="00A56973" w:rsidP="001039C0">
            <w:pPr>
              <w:pStyle w:val="Normal11pt"/>
              <w:keepNext/>
            </w:pPr>
            <w:r w:rsidRPr="00A56973">
              <w:t>≥50 anni</w:t>
            </w:r>
          </w:p>
        </w:tc>
        <w:tc>
          <w:tcPr>
            <w:tcW w:w="2160" w:type="dxa"/>
            <w:tcBorders>
              <w:top w:val="nil"/>
              <w:left w:val="single" w:sz="4" w:space="0" w:color="auto"/>
              <w:bottom w:val="single" w:sz="4" w:space="0" w:color="auto"/>
              <w:right w:val="single" w:sz="4" w:space="0" w:color="auto"/>
            </w:tcBorders>
          </w:tcPr>
          <w:p w14:paraId="4B01CCF7" w14:textId="77777777" w:rsidR="002E05CD" w:rsidRPr="00A56973" w:rsidRDefault="00A56973" w:rsidP="001039C0">
            <w:pPr>
              <w:pStyle w:val="Normal11pt"/>
              <w:keepNext/>
              <w:jc w:val="center"/>
            </w:pPr>
            <w:r w:rsidRPr="00A56973">
              <w:t>279</w:t>
            </w:r>
          </w:p>
        </w:tc>
        <w:tc>
          <w:tcPr>
            <w:tcW w:w="1934" w:type="dxa"/>
            <w:tcBorders>
              <w:top w:val="nil"/>
              <w:left w:val="single" w:sz="4" w:space="0" w:color="auto"/>
              <w:bottom w:val="single" w:sz="4" w:space="0" w:color="auto"/>
              <w:right w:val="single" w:sz="4" w:space="0" w:color="auto"/>
            </w:tcBorders>
          </w:tcPr>
          <w:p w14:paraId="4B01CCF8" w14:textId="77777777" w:rsidR="002E05CD" w:rsidRPr="00A56973" w:rsidRDefault="00A56973" w:rsidP="001039C0">
            <w:pPr>
              <w:pStyle w:val="Normal11pt"/>
              <w:keepNext/>
              <w:jc w:val="center"/>
            </w:pPr>
            <w:r w:rsidRPr="00A56973">
              <w:t>0,67</w:t>
            </w:r>
          </w:p>
        </w:tc>
        <w:tc>
          <w:tcPr>
            <w:tcW w:w="1935" w:type="dxa"/>
            <w:tcBorders>
              <w:top w:val="nil"/>
              <w:left w:val="single" w:sz="4" w:space="0" w:color="auto"/>
              <w:bottom w:val="single" w:sz="4" w:space="0" w:color="auto"/>
              <w:right w:val="single" w:sz="4" w:space="0" w:color="auto"/>
            </w:tcBorders>
          </w:tcPr>
          <w:p w14:paraId="4B01CCF9" w14:textId="77777777" w:rsidR="002E05CD" w:rsidRPr="00A56973" w:rsidRDefault="00A56973" w:rsidP="001039C0">
            <w:pPr>
              <w:pStyle w:val="Normal11pt"/>
              <w:keepNext/>
              <w:jc w:val="center"/>
            </w:pPr>
            <w:r w:rsidRPr="00A56973">
              <w:t>0,43-1,05</w:t>
            </w:r>
          </w:p>
        </w:tc>
      </w:tr>
      <w:tr w:rsidR="00572E5C" w:rsidRPr="00A56973" w14:paraId="4B01CCFF" w14:textId="77777777" w:rsidTr="00A455F6">
        <w:tc>
          <w:tcPr>
            <w:tcW w:w="2340" w:type="dxa"/>
            <w:tcBorders>
              <w:top w:val="single" w:sz="4" w:space="0" w:color="auto"/>
              <w:left w:val="single" w:sz="4" w:space="0" w:color="auto"/>
              <w:bottom w:val="nil"/>
              <w:right w:val="single" w:sz="4" w:space="0" w:color="auto"/>
            </w:tcBorders>
          </w:tcPr>
          <w:p w14:paraId="4B01CCFB" w14:textId="77777777" w:rsidR="002E05CD" w:rsidRPr="00A56973" w:rsidRDefault="00A56973" w:rsidP="001039C0">
            <w:pPr>
              <w:pStyle w:val="Normal11pt"/>
              <w:keepNext/>
              <w:rPr>
                <w:b/>
              </w:rPr>
            </w:pPr>
            <w:r w:rsidRPr="00A56973">
              <w:rPr>
                <w:b/>
              </w:rPr>
              <w:t>Età categoria 2</w:t>
            </w:r>
          </w:p>
        </w:tc>
        <w:tc>
          <w:tcPr>
            <w:tcW w:w="2160" w:type="dxa"/>
            <w:tcBorders>
              <w:top w:val="single" w:sz="4" w:space="0" w:color="auto"/>
              <w:left w:val="single" w:sz="4" w:space="0" w:color="auto"/>
              <w:bottom w:val="nil"/>
              <w:right w:val="single" w:sz="4" w:space="0" w:color="auto"/>
            </w:tcBorders>
          </w:tcPr>
          <w:p w14:paraId="4B01CCFC" w14:textId="77777777" w:rsidR="002E05CD" w:rsidRPr="00A56973" w:rsidRDefault="002E05CD" w:rsidP="001039C0">
            <w:pPr>
              <w:pStyle w:val="Normal11pt"/>
              <w:keepNext/>
              <w:jc w:val="center"/>
            </w:pPr>
          </w:p>
        </w:tc>
        <w:tc>
          <w:tcPr>
            <w:tcW w:w="1934" w:type="dxa"/>
            <w:tcBorders>
              <w:top w:val="single" w:sz="4" w:space="0" w:color="auto"/>
              <w:left w:val="single" w:sz="4" w:space="0" w:color="auto"/>
              <w:bottom w:val="nil"/>
              <w:right w:val="single" w:sz="4" w:space="0" w:color="auto"/>
            </w:tcBorders>
          </w:tcPr>
          <w:p w14:paraId="4B01CCFD" w14:textId="77777777" w:rsidR="002E05CD" w:rsidRPr="00A56973" w:rsidRDefault="002E05CD" w:rsidP="001039C0">
            <w:pPr>
              <w:pStyle w:val="Normal11pt"/>
              <w:keepNext/>
              <w:jc w:val="center"/>
            </w:pPr>
          </w:p>
        </w:tc>
        <w:tc>
          <w:tcPr>
            <w:tcW w:w="1935" w:type="dxa"/>
            <w:tcBorders>
              <w:top w:val="single" w:sz="4" w:space="0" w:color="auto"/>
              <w:left w:val="single" w:sz="4" w:space="0" w:color="auto"/>
              <w:bottom w:val="nil"/>
              <w:right w:val="single" w:sz="4" w:space="0" w:color="auto"/>
            </w:tcBorders>
          </w:tcPr>
          <w:p w14:paraId="4B01CCFE" w14:textId="77777777" w:rsidR="002E05CD" w:rsidRPr="00A56973" w:rsidRDefault="002E05CD" w:rsidP="001039C0">
            <w:pPr>
              <w:pStyle w:val="Normal11pt"/>
              <w:keepNext/>
              <w:jc w:val="center"/>
            </w:pPr>
          </w:p>
        </w:tc>
      </w:tr>
      <w:tr w:rsidR="00572E5C" w:rsidRPr="00A56973" w14:paraId="4B01CD04" w14:textId="77777777" w:rsidTr="00A455F6">
        <w:tc>
          <w:tcPr>
            <w:tcW w:w="2340" w:type="dxa"/>
            <w:tcBorders>
              <w:top w:val="nil"/>
              <w:left w:val="single" w:sz="4" w:space="0" w:color="auto"/>
              <w:bottom w:val="nil"/>
              <w:right w:val="single" w:sz="4" w:space="0" w:color="auto"/>
            </w:tcBorders>
          </w:tcPr>
          <w:p w14:paraId="4B01CD00" w14:textId="77777777" w:rsidR="002E05CD" w:rsidRPr="00A56973" w:rsidRDefault="00A56973" w:rsidP="001039C0">
            <w:pPr>
              <w:pStyle w:val="Normal11pt"/>
              <w:keepNext/>
            </w:pPr>
            <w:r w:rsidRPr="00A56973">
              <w:t>&lt;35 anni</w:t>
            </w:r>
          </w:p>
        </w:tc>
        <w:tc>
          <w:tcPr>
            <w:tcW w:w="2160" w:type="dxa"/>
            <w:tcBorders>
              <w:top w:val="nil"/>
              <w:left w:val="single" w:sz="4" w:space="0" w:color="auto"/>
              <w:bottom w:val="nil"/>
              <w:right w:val="single" w:sz="4" w:space="0" w:color="auto"/>
            </w:tcBorders>
          </w:tcPr>
          <w:p w14:paraId="4B01CD01" w14:textId="77777777" w:rsidR="002E05CD" w:rsidRPr="00A56973" w:rsidRDefault="00A56973" w:rsidP="001039C0">
            <w:pPr>
              <w:pStyle w:val="Normal11pt"/>
              <w:keepNext/>
              <w:jc w:val="center"/>
            </w:pPr>
            <w:r w:rsidRPr="00A56973">
              <w:t>42</w:t>
            </w:r>
          </w:p>
        </w:tc>
        <w:tc>
          <w:tcPr>
            <w:tcW w:w="1934" w:type="dxa"/>
            <w:tcBorders>
              <w:top w:val="nil"/>
              <w:left w:val="single" w:sz="4" w:space="0" w:color="auto"/>
              <w:bottom w:val="nil"/>
              <w:right w:val="single" w:sz="4" w:space="0" w:color="auto"/>
            </w:tcBorders>
          </w:tcPr>
          <w:p w14:paraId="4B01CD02" w14:textId="77777777" w:rsidR="002E05CD" w:rsidRPr="00A56973" w:rsidRDefault="00A56973" w:rsidP="001039C0">
            <w:pPr>
              <w:pStyle w:val="Normal11pt"/>
              <w:keepNext/>
              <w:jc w:val="center"/>
            </w:pPr>
            <w:r w:rsidRPr="00A56973">
              <w:t>0,31</w:t>
            </w:r>
          </w:p>
        </w:tc>
        <w:tc>
          <w:tcPr>
            <w:tcW w:w="1935" w:type="dxa"/>
            <w:tcBorders>
              <w:top w:val="nil"/>
              <w:left w:val="single" w:sz="4" w:space="0" w:color="auto"/>
              <w:bottom w:val="nil"/>
              <w:right w:val="single" w:sz="4" w:space="0" w:color="auto"/>
            </w:tcBorders>
          </w:tcPr>
          <w:p w14:paraId="4B01CD03" w14:textId="77777777" w:rsidR="002E05CD" w:rsidRPr="00A56973" w:rsidRDefault="00A56973" w:rsidP="001039C0">
            <w:pPr>
              <w:pStyle w:val="Normal11pt"/>
              <w:keepNext/>
              <w:jc w:val="center"/>
            </w:pPr>
            <w:r w:rsidRPr="00A56973">
              <w:t>0,11-0,89</w:t>
            </w:r>
          </w:p>
        </w:tc>
      </w:tr>
      <w:tr w:rsidR="00572E5C" w:rsidRPr="00A56973" w14:paraId="4B01CD09" w14:textId="77777777" w:rsidTr="00A455F6">
        <w:tc>
          <w:tcPr>
            <w:tcW w:w="2340" w:type="dxa"/>
            <w:tcBorders>
              <w:top w:val="nil"/>
              <w:left w:val="single" w:sz="4" w:space="0" w:color="auto"/>
              <w:bottom w:val="single" w:sz="4" w:space="0" w:color="auto"/>
              <w:right w:val="single" w:sz="4" w:space="0" w:color="auto"/>
            </w:tcBorders>
          </w:tcPr>
          <w:p w14:paraId="4B01CD05" w14:textId="77777777" w:rsidR="002E05CD" w:rsidRPr="00A56973" w:rsidRDefault="00A56973" w:rsidP="001039C0">
            <w:pPr>
              <w:pStyle w:val="Normal11pt"/>
              <w:keepNext/>
            </w:pPr>
            <w:r w:rsidRPr="00A56973">
              <w:t>≥35 anni</w:t>
            </w:r>
          </w:p>
        </w:tc>
        <w:tc>
          <w:tcPr>
            <w:tcW w:w="2160" w:type="dxa"/>
            <w:tcBorders>
              <w:top w:val="nil"/>
              <w:left w:val="single" w:sz="4" w:space="0" w:color="auto"/>
              <w:bottom w:val="single" w:sz="4" w:space="0" w:color="auto"/>
              <w:right w:val="single" w:sz="4" w:space="0" w:color="auto"/>
            </w:tcBorders>
          </w:tcPr>
          <w:p w14:paraId="4B01CD06" w14:textId="77777777" w:rsidR="002E05CD" w:rsidRPr="00A56973" w:rsidRDefault="00A56973" w:rsidP="001039C0">
            <w:pPr>
              <w:pStyle w:val="Normal11pt"/>
              <w:keepNext/>
              <w:jc w:val="center"/>
            </w:pPr>
            <w:r w:rsidRPr="00A56973">
              <w:t>497</w:t>
            </w:r>
          </w:p>
        </w:tc>
        <w:tc>
          <w:tcPr>
            <w:tcW w:w="1934" w:type="dxa"/>
            <w:tcBorders>
              <w:top w:val="nil"/>
              <w:left w:val="single" w:sz="4" w:space="0" w:color="auto"/>
              <w:bottom w:val="single" w:sz="4" w:space="0" w:color="auto"/>
              <w:right w:val="single" w:sz="4" w:space="0" w:color="auto"/>
            </w:tcBorders>
          </w:tcPr>
          <w:p w14:paraId="4B01CD07" w14:textId="77777777" w:rsidR="002E05CD" w:rsidRPr="00A56973" w:rsidRDefault="00A56973" w:rsidP="001039C0">
            <w:pPr>
              <w:pStyle w:val="Normal11pt"/>
              <w:keepNext/>
              <w:jc w:val="center"/>
            </w:pPr>
            <w:r w:rsidRPr="00A56973">
              <w:t>0,73</w:t>
            </w:r>
          </w:p>
        </w:tc>
        <w:tc>
          <w:tcPr>
            <w:tcW w:w="1935" w:type="dxa"/>
            <w:tcBorders>
              <w:top w:val="nil"/>
              <w:left w:val="single" w:sz="4" w:space="0" w:color="auto"/>
              <w:bottom w:val="single" w:sz="4" w:space="0" w:color="auto"/>
              <w:right w:val="single" w:sz="4" w:space="0" w:color="auto"/>
            </w:tcBorders>
          </w:tcPr>
          <w:p w14:paraId="4B01CD08" w14:textId="77777777" w:rsidR="002E05CD" w:rsidRPr="00A56973" w:rsidRDefault="00A56973" w:rsidP="001039C0">
            <w:pPr>
              <w:pStyle w:val="Normal11pt"/>
              <w:keepNext/>
              <w:jc w:val="center"/>
            </w:pPr>
            <w:r w:rsidRPr="00A56973">
              <w:t>0,52-1,01</w:t>
            </w:r>
          </w:p>
        </w:tc>
      </w:tr>
      <w:tr w:rsidR="00572E5C" w:rsidRPr="00A56973" w14:paraId="4B01CD0E" w14:textId="77777777" w:rsidTr="00A455F6">
        <w:tc>
          <w:tcPr>
            <w:tcW w:w="2340" w:type="dxa"/>
            <w:tcBorders>
              <w:top w:val="single" w:sz="4" w:space="0" w:color="auto"/>
              <w:left w:val="single" w:sz="4" w:space="0" w:color="auto"/>
              <w:bottom w:val="nil"/>
              <w:right w:val="single" w:sz="4" w:space="0" w:color="auto"/>
            </w:tcBorders>
          </w:tcPr>
          <w:p w14:paraId="4B01CD0A" w14:textId="77777777" w:rsidR="002E05CD" w:rsidRPr="00A56973" w:rsidRDefault="00A56973" w:rsidP="001039C0">
            <w:pPr>
              <w:pStyle w:val="Normal11pt"/>
              <w:keepNext/>
              <w:rPr>
                <w:lang w:val="it-IT"/>
              </w:rPr>
            </w:pPr>
            <w:r w:rsidRPr="00A56973">
              <w:rPr>
                <w:b/>
                <w:lang w:val="it-IT"/>
              </w:rPr>
              <w:t xml:space="preserve">Stato dei recettori ormonali </w:t>
            </w:r>
          </w:p>
        </w:tc>
        <w:tc>
          <w:tcPr>
            <w:tcW w:w="2160" w:type="dxa"/>
            <w:tcBorders>
              <w:top w:val="single" w:sz="4" w:space="0" w:color="auto"/>
              <w:left w:val="single" w:sz="4" w:space="0" w:color="auto"/>
              <w:bottom w:val="nil"/>
              <w:right w:val="single" w:sz="4" w:space="0" w:color="auto"/>
            </w:tcBorders>
          </w:tcPr>
          <w:p w14:paraId="4B01CD0B" w14:textId="77777777" w:rsidR="002E05CD" w:rsidRPr="00A56973" w:rsidRDefault="002E05CD" w:rsidP="001039C0">
            <w:pPr>
              <w:pStyle w:val="Normal11pt"/>
              <w:keepNext/>
              <w:jc w:val="center"/>
              <w:rPr>
                <w:lang w:val="it-IT"/>
              </w:rPr>
            </w:pPr>
          </w:p>
        </w:tc>
        <w:tc>
          <w:tcPr>
            <w:tcW w:w="1934" w:type="dxa"/>
            <w:tcBorders>
              <w:top w:val="single" w:sz="4" w:space="0" w:color="auto"/>
              <w:left w:val="single" w:sz="4" w:space="0" w:color="auto"/>
              <w:bottom w:val="nil"/>
              <w:right w:val="single" w:sz="4" w:space="0" w:color="auto"/>
            </w:tcBorders>
          </w:tcPr>
          <w:p w14:paraId="4B01CD0C" w14:textId="77777777" w:rsidR="002E05CD" w:rsidRPr="00A56973" w:rsidRDefault="002E05CD" w:rsidP="001039C0">
            <w:pPr>
              <w:pStyle w:val="Normal11pt"/>
              <w:keepNext/>
              <w:jc w:val="center"/>
              <w:rPr>
                <w:lang w:val="it-IT"/>
              </w:rPr>
            </w:pPr>
          </w:p>
        </w:tc>
        <w:tc>
          <w:tcPr>
            <w:tcW w:w="1935" w:type="dxa"/>
            <w:tcBorders>
              <w:top w:val="single" w:sz="4" w:space="0" w:color="auto"/>
              <w:left w:val="single" w:sz="4" w:space="0" w:color="auto"/>
              <w:bottom w:val="nil"/>
              <w:right w:val="single" w:sz="4" w:space="0" w:color="auto"/>
            </w:tcBorders>
          </w:tcPr>
          <w:p w14:paraId="4B01CD0D" w14:textId="77777777" w:rsidR="002E05CD" w:rsidRPr="00A56973" w:rsidRDefault="002E05CD" w:rsidP="001039C0">
            <w:pPr>
              <w:pStyle w:val="Normal11pt"/>
              <w:keepNext/>
              <w:jc w:val="center"/>
              <w:rPr>
                <w:lang w:val="it-IT"/>
              </w:rPr>
            </w:pPr>
          </w:p>
        </w:tc>
      </w:tr>
      <w:tr w:rsidR="00572E5C" w:rsidRPr="00A56973" w14:paraId="4B01CD13" w14:textId="77777777" w:rsidTr="00A455F6">
        <w:trPr>
          <w:trHeight w:val="92"/>
        </w:trPr>
        <w:tc>
          <w:tcPr>
            <w:tcW w:w="2340" w:type="dxa"/>
            <w:tcBorders>
              <w:top w:val="nil"/>
              <w:left w:val="single" w:sz="4" w:space="0" w:color="auto"/>
              <w:bottom w:val="nil"/>
              <w:right w:val="single" w:sz="4" w:space="0" w:color="auto"/>
            </w:tcBorders>
          </w:tcPr>
          <w:p w14:paraId="4B01CD0F" w14:textId="77777777" w:rsidR="002E05CD" w:rsidRPr="00A56973" w:rsidRDefault="00A56973" w:rsidP="001039C0">
            <w:pPr>
              <w:pStyle w:val="Normal11pt"/>
              <w:keepNext/>
            </w:pPr>
            <w:r w:rsidRPr="00A56973">
              <w:t>Negativo</w:t>
            </w:r>
          </w:p>
        </w:tc>
        <w:tc>
          <w:tcPr>
            <w:tcW w:w="2160" w:type="dxa"/>
            <w:tcBorders>
              <w:top w:val="nil"/>
              <w:left w:val="single" w:sz="4" w:space="0" w:color="auto"/>
              <w:bottom w:val="nil"/>
              <w:right w:val="single" w:sz="4" w:space="0" w:color="auto"/>
            </w:tcBorders>
          </w:tcPr>
          <w:p w14:paraId="4B01CD10" w14:textId="77777777" w:rsidR="002E05CD" w:rsidRPr="00A56973" w:rsidRDefault="00A56973" w:rsidP="001039C0">
            <w:pPr>
              <w:pStyle w:val="Normal11pt"/>
              <w:keepNext/>
              <w:jc w:val="center"/>
            </w:pPr>
            <w:r w:rsidRPr="00A56973">
              <w:t>195</w:t>
            </w:r>
          </w:p>
        </w:tc>
        <w:tc>
          <w:tcPr>
            <w:tcW w:w="1934" w:type="dxa"/>
            <w:tcBorders>
              <w:top w:val="nil"/>
              <w:left w:val="single" w:sz="4" w:space="0" w:color="auto"/>
              <w:bottom w:val="nil"/>
              <w:right w:val="single" w:sz="4" w:space="0" w:color="auto"/>
            </w:tcBorders>
          </w:tcPr>
          <w:p w14:paraId="4B01CD11" w14:textId="77777777" w:rsidR="002E05CD" w:rsidRPr="00A56973" w:rsidRDefault="00A56973" w:rsidP="001039C0">
            <w:pPr>
              <w:pStyle w:val="Normal11pt"/>
              <w:keepNext/>
              <w:jc w:val="center"/>
            </w:pPr>
            <w:r w:rsidRPr="00A56973">
              <w:t>0,7</w:t>
            </w:r>
          </w:p>
        </w:tc>
        <w:tc>
          <w:tcPr>
            <w:tcW w:w="1935" w:type="dxa"/>
            <w:tcBorders>
              <w:top w:val="nil"/>
              <w:left w:val="single" w:sz="4" w:space="0" w:color="auto"/>
              <w:bottom w:val="nil"/>
              <w:right w:val="single" w:sz="4" w:space="0" w:color="auto"/>
            </w:tcBorders>
          </w:tcPr>
          <w:p w14:paraId="4B01CD12" w14:textId="77777777" w:rsidR="002E05CD" w:rsidRPr="00A56973" w:rsidRDefault="00A56973" w:rsidP="001039C0">
            <w:pPr>
              <w:pStyle w:val="Normal11pt"/>
              <w:keepNext/>
              <w:jc w:val="center"/>
            </w:pPr>
            <w:r w:rsidRPr="00A56973">
              <w:t>0,45-1,1</w:t>
            </w:r>
          </w:p>
        </w:tc>
      </w:tr>
      <w:tr w:rsidR="00572E5C" w:rsidRPr="00A56973" w14:paraId="4B01CD18" w14:textId="77777777" w:rsidTr="00A455F6">
        <w:tc>
          <w:tcPr>
            <w:tcW w:w="2340" w:type="dxa"/>
            <w:tcBorders>
              <w:top w:val="nil"/>
              <w:left w:val="single" w:sz="4" w:space="0" w:color="auto"/>
              <w:bottom w:val="single" w:sz="4" w:space="0" w:color="auto"/>
              <w:right w:val="single" w:sz="4" w:space="0" w:color="auto"/>
            </w:tcBorders>
          </w:tcPr>
          <w:p w14:paraId="4B01CD14" w14:textId="77777777" w:rsidR="002E05CD" w:rsidRPr="00A56973" w:rsidRDefault="00A56973" w:rsidP="001039C0">
            <w:pPr>
              <w:pStyle w:val="Normal11pt"/>
              <w:keepNext/>
            </w:pPr>
            <w:r w:rsidRPr="00A56973">
              <w:t>Positivo</w:t>
            </w:r>
          </w:p>
        </w:tc>
        <w:tc>
          <w:tcPr>
            <w:tcW w:w="2160" w:type="dxa"/>
            <w:tcBorders>
              <w:top w:val="nil"/>
              <w:left w:val="single" w:sz="4" w:space="0" w:color="auto"/>
              <w:bottom w:val="single" w:sz="4" w:space="0" w:color="auto"/>
              <w:right w:val="single" w:sz="4" w:space="0" w:color="auto"/>
            </w:tcBorders>
          </w:tcPr>
          <w:p w14:paraId="4B01CD15" w14:textId="77777777" w:rsidR="002E05CD" w:rsidRPr="00A56973" w:rsidRDefault="00A56973" w:rsidP="001039C0">
            <w:pPr>
              <w:pStyle w:val="Normal11pt"/>
              <w:keepNext/>
              <w:jc w:val="center"/>
            </w:pPr>
            <w:r w:rsidRPr="00A56973">
              <w:t>344</w:t>
            </w:r>
          </w:p>
        </w:tc>
        <w:tc>
          <w:tcPr>
            <w:tcW w:w="1934" w:type="dxa"/>
            <w:tcBorders>
              <w:top w:val="nil"/>
              <w:left w:val="single" w:sz="4" w:space="0" w:color="auto"/>
              <w:bottom w:val="single" w:sz="4" w:space="0" w:color="auto"/>
              <w:right w:val="single" w:sz="4" w:space="0" w:color="auto"/>
            </w:tcBorders>
          </w:tcPr>
          <w:p w14:paraId="4B01CD16" w14:textId="77777777" w:rsidR="002E05CD" w:rsidRPr="00A56973" w:rsidRDefault="00A56973" w:rsidP="001039C0">
            <w:pPr>
              <w:pStyle w:val="Normal11pt"/>
              <w:keepNext/>
              <w:jc w:val="center"/>
            </w:pPr>
            <w:r w:rsidRPr="00A56973">
              <w:t>0,62</w:t>
            </w:r>
          </w:p>
        </w:tc>
        <w:tc>
          <w:tcPr>
            <w:tcW w:w="1935" w:type="dxa"/>
            <w:tcBorders>
              <w:top w:val="nil"/>
              <w:left w:val="single" w:sz="4" w:space="0" w:color="auto"/>
              <w:bottom w:val="single" w:sz="4" w:space="0" w:color="auto"/>
              <w:right w:val="single" w:sz="4" w:space="0" w:color="auto"/>
            </w:tcBorders>
          </w:tcPr>
          <w:p w14:paraId="4B01CD17" w14:textId="77777777" w:rsidR="002E05CD" w:rsidRPr="00A56973" w:rsidRDefault="00A56973" w:rsidP="001039C0">
            <w:pPr>
              <w:pStyle w:val="Normal11pt"/>
              <w:keepNext/>
              <w:jc w:val="center"/>
            </w:pPr>
            <w:r w:rsidRPr="00A56973">
              <w:t>0,4-0,97</w:t>
            </w:r>
          </w:p>
        </w:tc>
      </w:tr>
      <w:tr w:rsidR="00572E5C" w:rsidRPr="00A56973" w14:paraId="4B01CD1D" w14:textId="77777777" w:rsidTr="00A455F6">
        <w:tc>
          <w:tcPr>
            <w:tcW w:w="2340" w:type="dxa"/>
            <w:tcBorders>
              <w:top w:val="single" w:sz="4" w:space="0" w:color="auto"/>
              <w:left w:val="single" w:sz="4" w:space="0" w:color="auto"/>
              <w:bottom w:val="nil"/>
              <w:right w:val="single" w:sz="4" w:space="0" w:color="auto"/>
            </w:tcBorders>
          </w:tcPr>
          <w:p w14:paraId="4B01CD19" w14:textId="77777777" w:rsidR="002E05CD" w:rsidRPr="00A56973" w:rsidRDefault="00A56973" w:rsidP="001039C0">
            <w:pPr>
              <w:pStyle w:val="Normal11pt"/>
              <w:keepNext/>
              <w:rPr>
                <w:b/>
              </w:rPr>
            </w:pPr>
            <w:r w:rsidRPr="00A56973">
              <w:rPr>
                <w:b/>
              </w:rPr>
              <w:t xml:space="preserve">Dimensioni tumorali </w:t>
            </w:r>
          </w:p>
        </w:tc>
        <w:tc>
          <w:tcPr>
            <w:tcW w:w="2160" w:type="dxa"/>
            <w:tcBorders>
              <w:top w:val="single" w:sz="4" w:space="0" w:color="auto"/>
              <w:left w:val="single" w:sz="4" w:space="0" w:color="auto"/>
              <w:bottom w:val="nil"/>
              <w:right w:val="single" w:sz="4" w:space="0" w:color="auto"/>
            </w:tcBorders>
          </w:tcPr>
          <w:p w14:paraId="4B01CD1A" w14:textId="77777777" w:rsidR="002E05CD" w:rsidRPr="00A56973" w:rsidRDefault="002E05CD" w:rsidP="001039C0">
            <w:pPr>
              <w:pStyle w:val="Normal11pt"/>
              <w:keepNext/>
              <w:jc w:val="center"/>
            </w:pPr>
          </w:p>
        </w:tc>
        <w:tc>
          <w:tcPr>
            <w:tcW w:w="1934" w:type="dxa"/>
            <w:tcBorders>
              <w:top w:val="single" w:sz="4" w:space="0" w:color="auto"/>
              <w:left w:val="single" w:sz="4" w:space="0" w:color="auto"/>
              <w:bottom w:val="nil"/>
              <w:right w:val="single" w:sz="4" w:space="0" w:color="auto"/>
            </w:tcBorders>
          </w:tcPr>
          <w:p w14:paraId="4B01CD1B" w14:textId="77777777" w:rsidR="002E05CD" w:rsidRPr="00A56973" w:rsidRDefault="002E05CD" w:rsidP="001039C0">
            <w:pPr>
              <w:pStyle w:val="Normal11pt"/>
              <w:keepNext/>
              <w:jc w:val="center"/>
            </w:pPr>
          </w:p>
        </w:tc>
        <w:tc>
          <w:tcPr>
            <w:tcW w:w="1935" w:type="dxa"/>
            <w:tcBorders>
              <w:top w:val="single" w:sz="4" w:space="0" w:color="auto"/>
              <w:left w:val="single" w:sz="4" w:space="0" w:color="auto"/>
              <w:bottom w:val="nil"/>
              <w:right w:val="single" w:sz="4" w:space="0" w:color="auto"/>
            </w:tcBorders>
          </w:tcPr>
          <w:p w14:paraId="4B01CD1C" w14:textId="77777777" w:rsidR="002E05CD" w:rsidRPr="00A56973" w:rsidRDefault="002E05CD" w:rsidP="001039C0">
            <w:pPr>
              <w:pStyle w:val="Normal11pt"/>
              <w:keepNext/>
              <w:jc w:val="center"/>
            </w:pPr>
          </w:p>
        </w:tc>
      </w:tr>
      <w:tr w:rsidR="00572E5C" w:rsidRPr="00A56973" w14:paraId="4B01CD22" w14:textId="77777777" w:rsidTr="00A455F6">
        <w:tc>
          <w:tcPr>
            <w:tcW w:w="2340" w:type="dxa"/>
            <w:tcBorders>
              <w:top w:val="nil"/>
              <w:left w:val="single" w:sz="4" w:space="0" w:color="auto"/>
              <w:bottom w:val="nil"/>
              <w:right w:val="single" w:sz="4" w:space="0" w:color="auto"/>
            </w:tcBorders>
          </w:tcPr>
          <w:p w14:paraId="4B01CD1E" w14:textId="77777777" w:rsidR="002E05CD" w:rsidRPr="00A56973" w:rsidRDefault="00A56973" w:rsidP="001039C0">
            <w:pPr>
              <w:pStyle w:val="Normal11pt"/>
              <w:keepNext/>
            </w:pPr>
            <w:r w:rsidRPr="00A56973">
              <w:rPr>
                <w:rFonts w:ascii="Symbol" w:hAnsi="Symbol"/>
              </w:rPr>
              <w:t></w:t>
            </w:r>
            <w:r w:rsidRPr="00A56973">
              <w:t>2 cm</w:t>
            </w:r>
          </w:p>
        </w:tc>
        <w:tc>
          <w:tcPr>
            <w:tcW w:w="2160" w:type="dxa"/>
            <w:tcBorders>
              <w:top w:val="nil"/>
              <w:left w:val="single" w:sz="4" w:space="0" w:color="auto"/>
              <w:bottom w:val="nil"/>
              <w:right w:val="single" w:sz="4" w:space="0" w:color="auto"/>
            </w:tcBorders>
          </w:tcPr>
          <w:p w14:paraId="4B01CD1F" w14:textId="77777777" w:rsidR="002E05CD" w:rsidRPr="00A56973" w:rsidRDefault="00A56973" w:rsidP="001039C0">
            <w:pPr>
              <w:pStyle w:val="Normal11pt"/>
              <w:keepNext/>
              <w:jc w:val="center"/>
            </w:pPr>
            <w:r w:rsidRPr="00A56973">
              <w:t>285</w:t>
            </w:r>
          </w:p>
        </w:tc>
        <w:tc>
          <w:tcPr>
            <w:tcW w:w="1934" w:type="dxa"/>
            <w:tcBorders>
              <w:top w:val="nil"/>
              <w:left w:val="single" w:sz="4" w:space="0" w:color="auto"/>
              <w:bottom w:val="nil"/>
              <w:right w:val="single" w:sz="4" w:space="0" w:color="auto"/>
            </w:tcBorders>
          </w:tcPr>
          <w:p w14:paraId="4B01CD20" w14:textId="77777777" w:rsidR="002E05CD" w:rsidRPr="00A56973" w:rsidRDefault="00A56973" w:rsidP="001039C0">
            <w:pPr>
              <w:pStyle w:val="Normal11pt"/>
              <w:keepNext/>
              <w:jc w:val="center"/>
            </w:pPr>
            <w:r w:rsidRPr="00A56973">
              <w:t>0,69</w:t>
            </w:r>
          </w:p>
        </w:tc>
        <w:tc>
          <w:tcPr>
            <w:tcW w:w="1935" w:type="dxa"/>
            <w:tcBorders>
              <w:top w:val="nil"/>
              <w:left w:val="single" w:sz="4" w:space="0" w:color="auto"/>
              <w:bottom w:val="nil"/>
              <w:right w:val="single" w:sz="4" w:space="0" w:color="auto"/>
            </w:tcBorders>
          </w:tcPr>
          <w:p w14:paraId="4B01CD21" w14:textId="77777777" w:rsidR="002E05CD" w:rsidRPr="00A56973" w:rsidRDefault="00A56973" w:rsidP="001039C0">
            <w:pPr>
              <w:pStyle w:val="Normal11pt"/>
              <w:keepNext/>
              <w:jc w:val="center"/>
            </w:pPr>
            <w:r w:rsidRPr="00A56973">
              <w:t>0,43-1,1</w:t>
            </w:r>
          </w:p>
        </w:tc>
      </w:tr>
      <w:tr w:rsidR="00572E5C" w:rsidRPr="00A56973" w14:paraId="4B01CD27" w14:textId="77777777" w:rsidTr="00A455F6">
        <w:tc>
          <w:tcPr>
            <w:tcW w:w="2340" w:type="dxa"/>
            <w:tcBorders>
              <w:top w:val="nil"/>
              <w:left w:val="single" w:sz="4" w:space="0" w:color="auto"/>
              <w:bottom w:val="single" w:sz="4" w:space="0" w:color="auto"/>
              <w:right w:val="single" w:sz="4" w:space="0" w:color="auto"/>
            </w:tcBorders>
          </w:tcPr>
          <w:p w14:paraId="4B01CD23" w14:textId="77777777" w:rsidR="002E05CD" w:rsidRPr="00A56973" w:rsidRDefault="00A56973" w:rsidP="001039C0">
            <w:pPr>
              <w:pStyle w:val="Normal11pt"/>
              <w:keepNext/>
            </w:pPr>
            <w:r w:rsidRPr="00A56973">
              <w:t>&gt;2 cm</w:t>
            </w:r>
          </w:p>
        </w:tc>
        <w:tc>
          <w:tcPr>
            <w:tcW w:w="2160" w:type="dxa"/>
            <w:tcBorders>
              <w:top w:val="nil"/>
              <w:left w:val="single" w:sz="4" w:space="0" w:color="auto"/>
              <w:bottom w:val="single" w:sz="4" w:space="0" w:color="auto"/>
              <w:right w:val="single" w:sz="4" w:space="0" w:color="auto"/>
            </w:tcBorders>
          </w:tcPr>
          <w:p w14:paraId="4B01CD24" w14:textId="77777777" w:rsidR="002E05CD" w:rsidRPr="00A56973" w:rsidRDefault="00A56973" w:rsidP="001039C0">
            <w:pPr>
              <w:pStyle w:val="Normal11pt"/>
              <w:keepNext/>
              <w:jc w:val="center"/>
            </w:pPr>
            <w:r w:rsidRPr="00A56973">
              <w:t>254</w:t>
            </w:r>
          </w:p>
        </w:tc>
        <w:tc>
          <w:tcPr>
            <w:tcW w:w="1934" w:type="dxa"/>
            <w:tcBorders>
              <w:top w:val="nil"/>
              <w:left w:val="single" w:sz="4" w:space="0" w:color="auto"/>
              <w:bottom w:val="single" w:sz="4" w:space="0" w:color="auto"/>
              <w:right w:val="single" w:sz="4" w:space="0" w:color="auto"/>
            </w:tcBorders>
          </w:tcPr>
          <w:p w14:paraId="4B01CD25" w14:textId="77777777" w:rsidR="002E05CD" w:rsidRPr="00A56973" w:rsidRDefault="00A56973" w:rsidP="001039C0">
            <w:pPr>
              <w:pStyle w:val="Normal11pt"/>
              <w:keepNext/>
              <w:jc w:val="center"/>
            </w:pPr>
            <w:r w:rsidRPr="00A56973">
              <w:t>0,68</w:t>
            </w:r>
          </w:p>
        </w:tc>
        <w:tc>
          <w:tcPr>
            <w:tcW w:w="1935" w:type="dxa"/>
            <w:tcBorders>
              <w:top w:val="nil"/>
              <w:left w:val="single" w:sz="4" w:space="0" w:color="auto"/>
              <w:bottom w:val="single" w:sz="4" w:space="0" w:color="auto"/>
              <w:right w:val="single" w:sz="4" w:space="0" w:color="auto"/>
            </w:tcBorders>
          </w:tcPr>
          <w:p w14:paraId="4B01CD26" w14:textId="77777777" w:rsidR="002E05CD" w:rsidRPr="00A56973" w:rsidRDefault="00A56973" w:rsidP="001039C0">
            <w:pPr>
              <w:pStyle w:val="Normal11pt"/>
              <w:keepNext/>
              <w:jc w:val="center"/>
            </w:pPr>
            <w:r w:rsidRPr="00A56973">
              <w:t>0,45-1,04</w:t>
            </w:r>
          </w:p>
        </w:tc>
      </w:tr>
      <w:tr w:rsidR="00572E5C" w:rsidRPr="00A56973" w14:paraId="4B01CD2C" w14:textId="77777777" w:rsidTr="00A455F6">
        <w:tc>
          <w:tcPr>
            <w:tcW w:w="2340" w:type="dxa"/>
            <w:tcBorders>
              <w:top w:val="single" w:sz="4" w:space="0" w:color="auto"/>
              <w:left w:val="single" w:sz="4" w:space="0" w:color="auto"/>
              <w:bottom w:val="nil"/>
              <w:right w:val="single" w:sz="4" w:space="0" w:color="auto"/>
            </w:tcBorders>
          </w:tcPr>
          <w:p w14:paraId="4B01CD28" w14:textId="77777777" w:rsidR="002E05CD" w:rsidRPr="00A56973" w:rsidRDefault="00A56973" w:rsidP="001039C0">
            <w:pPr>
              <w:pStyle w:val="Normal11pt"/>
              <w:keepNext/>
              <w:rPr>
                <w:b/>
              </w:rPr>
            </w:pPr>
            <w:r w:rsidRPr="00A56973">
              <w:rPr>
                <w:b/>
              </w:rPr>
              <w:t>Grado istologico</w:t>
            </w:r>
          </w:p>
        </w:tc>
        <w:tc>
          <w:tcPr>
            <w:tcW w:w="2160" w:type="dxa"/>
            <w:tcBorders>
              <w:top w:val="single" w:sz="4" w:space="0" w:color="auto"/>
              <w:left w:val="single" w:sz="4" w:space="0" w:color="auto"/>
              <w:bottom w:val="nil"/>
              <w:right w:val="single" w:sz="4" w:space="0" w:color="auto"/>
            </w:tcBorders>
          </w:tcPr>
          <w:p w14:paraId="4B01CD29" w14:textId="77777777" w:rsidR="002E05CD" w:rsidRPr="00A56973" w:rsidRDefault="002E05CD" w:rsidP="001039C0">
            <w:pPr>
              <w:pStyle w:val="Normal11pt"/>
              <w:keepNext/>
              <w:jc w:val="center"/>
            </w:pPr>
          </w:p>
        </w:tc>
        <w:tc>
          <w:tcPr>
            <w:tcW w:w="1934" w:type="dxa"/>
            <w:tcBorders>
              <w:top w:val="single" w:sz="4" w:space="0" w:color="auto"/>
              <w:left w:val="single" w:sz="4" w:space="0" w:color="auto"/>
              <w:bottom w:val="nil"/>
              <w:right w:val="single" w:sz="4" w:space="0" w:color="auto"/>
            </w:tcBorders>
          </w:tcPr>
          <w:p w14:paraId="4B01CD2A" w14:textId="77777777" w:rsidR="002E05CD" w:rsidRPr="00A56973" w:rsidRDefault="002E05CD" w:rsidP="001039C0">
            <w:pPr>
              <w:pStyle w:val="Normal11pt"/>
              <w:keepNext/>
              <w:jc w:val="center"/>
            </w:pPr>
          </w:p>
        </w:tc>
        <w:tc>
          <w:tcPr>
            <w:tcW w:w="1935" w:type="dxa"/>
            <w:tcBorders>
              <w:top w:val="single" w:sz="4" w:space="0" w:color="auto"/>
              <w:left w:val="single" w:sz="4" w:space="0" w:color="auto"/>
              <w:bottom w:val="nil"/>
              <w:right w:val="single" w:sz="4" w:space="0" w:color="auto"/>
            </w:tcBorders>
          </w:tcPr>
          <w:p w14:paraId="4B01CD2B" w14:textId="77777777" w:rsidR="002E05CD" w:rsidRPr="00A56973" w:rsidRDefault="002E05CD" w:rsidP="001039C0">
            <w:pPr>
              <w:pStyle w:val="Normal11pt"/>
              <w:keepNext/>
              <w:jc w:val="center"/>
            </w:pPr>
          </w:p>
        </w:tc>
      </w:tr>
      <w:tr w:rsidR="00572E5C" w:rsidRPr="00A56973" w14:paraId="4B01CD31" w14:textId="77777777" w:rsidTr="00A455F6">
        <w:tc>
          <w:tcPr>
            <w:tcW w:w="2340" w:type="dxa"/>
            <w:tcBorders>
              <w:top w:val="nil"/>
              <w:left w:val="single" w:sz="4" w:space="0" w:color="auto"/>
              <w:bottom w:val="nil"/>
              <w:right w:val="single" w:sz="4" w:space="0" w:color="auto"/>
            </w:tcBorders>
          </w:tcPr>
          <w:p w14:paraId="4B01CD2D" w14:textId="77777777" w:rsidR="002E05CD" w:rsidRPr="00A56973" w:rsidRDefault="00A56973" w:rsidP="001039C0">
            <w:pPr>
              <w:pStyle w:val="Normal11pt"/>
              <w:keepNext/>
              <w:rPr>
                <w:lang w:val="it-IT"/>
              </w:rPr>
            </w:pPr>
            <w:r w:rsidRPr="00A56973">
              <w:rPr>
                <w:lang w:val="it-IT"/>
              </w:rPr>
              <w:t>Grado1 (compreso il grado non valutato)</w:t>
            </w:r>
          </w:p>
        </w:tc>
        <w:tc>
          <w:tcPr>
            <w:tcW w:w="2160" w:type="dxa"/>
            <w:tcBorders>
              <w:top w:val="nil"/>
              <w:left w:val="single" w:sz="4" w:space="0" w:color="auto"/>
              <w:bottom w:val="nil"/>
              <w:right w:val="single" w:sz="4" w:space="0" w:color="auto"/>
            </w:tcBorders>
          </w:tcPr>
          <w:p w14:paraId="4B01CD2E" w14:textId="77777777" w:rsidR="002E05CD" w:rsidRPr="00A56973" w:rsidRDefault="00A56973" w:rsidP="001039C0">
            <w:pPr>
              <w:pStyle w:val="Normal11pt"/>
              <w:keepNext/>
              <w:jc w:val="center"/>
            </w:pPr>
            <w:r w:rsidRPr="00A56973">
              <w:t>64</w:t>
            </w:r>
          </w:p>
        </w:tc>
        <w:tc>
          <w:tcPr>
            <w:tcW w:w="1934" w:type="dxa"/>
            <w:tcBorders>
              <w:top w:val="nil"/>
              <w:left w:val="single" w:sz="4" w:space="0" w:color="auto"/>
              <w:bottom w:val="nil"/>
              <w:right w:val="single" w:sz="4" w:space="0" w:color="auto"/>
            </w:tcBorders>
          </w:tcPr>
          <w:p w14:paraId="4B01CD2F" w14:textId="77777777" w:rsidR="002E05CD" w:rsidRPr="00A56973" w:rsidRDefault="00A56973" w:rsidP="001039C0">
            <w:pPr>
              <w:pStyle w:val="Normal11pt"/>
              <w:keepNext/>
              <w:jc w:val="center"/>
            </w:pPr>
            <w:r w:rsidRPr="00A56973">
              <w:t>0,79</w:t>
            </w:r>
          </w:p>
        </w:tc>
        <w:tc>
          <w:tcPr>
            <w:tcW w:w="1935" w:type="dxa"/>
            <w:tcBorders>
              <w:top w:val="nil"/>
              <w:left w:val="single" w:sz="4" w:space="0" w:color="auto"/>
              <w:bottom w:val="nil"/>
              <w:right w:val="single" w:sz="4" w:space="0" w:color="auto"/>
            </w:tcBorders>
          </w:tcPr>
          <w:p w14:paraId="4B01CD30" w14:textId="77777777" w:rsidR="002E05CD" w:rsidRPr="00A56973" w:rsidRDefault="00A56973" w:rsidP="001039C0">
            <w:pPr>
              <w:pStyle w:val="Normal11pt"/>
              <w:keepNext/>
              <w:jc w:val="center"/>
            </w:pPr>
            <w:r w:rsidRPr="00A56973">
              <w:t>0,24-2,6</w:t>
            </w:r>
          </w:p>
        </w:tc>
      </w:tr>
      <w:tr w:rsidR="00572E5C" w:rsidRPr="00A56973" w14:paraId="4B01CD36" w14:textId="77777777" w:rsidTr="00A455F6">
        <w:tc>
          <w:tcPr>
            <w:tcW w:w="2340" w:type="dxa"/>
            <w:tcBorders>
              <w:top w:val="nil"/>
              <w:left w:val="single" w:sz="4" w:space="0" w:color="auto"/>
              <w:bottom w:val="nil"/>
              <w:right w:val="single" w:sz="4" w:space="0" w:color="auto"/>
            </w:tcBorders>
          </w:tcPr>
          <w:p w14:paraId="4B01CD32" w14:textId="77777777" w:rsidR="002E05CD" w:rsidRPr="00A56973" w:rsidRDefault="00A56973" w:rsidP="001039C0">
            <w:pPr>
              <w:pStyle w:val="Normal11pt"/>
              <w:keepNext/>
            </w:pPr>
            <w:r w:rsidRPr="00A56973">
              <w:t>Grado 2</w:t>
            </w:r>
          </w:p>
        </w:tc>
        <w:tc>
          <w:tcPr>
            <w:tcW w:w="2160" w:type="dxa"/>
            <w:tcBorders>
              <w:top w:val="nil"/>
              <w:left w:val="single" w:sz="4" w:space="0" w:color="auto"/>
              <w:bottom w:val="nil"/>
              <w:right w:val="single" w:sz="4" w:space="0" w:color="auto"/>
            </w:tcBorders>
          </w:tcPr>
          <w:p w14:paraId="4B01CD33" w14:textId="77777777" w:rsidR="002E05CD" w:rsidRPr="00A56973" w:rsidRDefault="00A56973" w:rsidP="001039C0">
            <w:pPr>
              <w:pStyle w:val="Normal11pt"/>
              <w:keepNext/>
              <w:jc w:val="center"/>
            </w:pPr>
            <w:r w:rsidRPr="00A56973">
              <w:t>216</w:t>
            </w:r>
          </w:p>
        </w:tc>
        <w:tc>
          <w:tcPr>
            <w:tcW w:w="1934" w:type="dxa"/>
            <w:tcBorders>
              <w:top w:val="nil"/>
              <w:left w:val="single" w:sz="4" w:space="0" w:color="auto"/>
              <w:bottom w:val="nil"/>
              <w:right w:val="single" w:sz="4" w:space="0" w:color="auto"/>
            </w:tcBorders>
          </w:tcPr>
          <w:p w14:paraId="4B01CD34" w14:textId="77777777" w:rsidR="002E05CD" w:rsidRPr="00A56973" w:rsidRDefault="00A56973" w:rsidP="001039C0">
            <w:pPr>
              <w:pStyle w:val="Normal11pt"/>
              <w:keepNext/>
              <w:jc w:val="center"/>
            </w:pPr>
            <w:r w:rsidRPr="00A56973">
              <w:t>0,77</w:t>
            </w:r>
          </w:p>
        </w:tc>
        <w:tc>
          <w:tcPr>
            <w:tcW w:w="1935" w:type="dxa"/>
            <w:tcBorders>
              <w:top w:val="nil"/>
              <w:left w:val="single" w:sz="4" w:space="0" w:color="auto"/>
              <w:bottom w:val="nil"/>
              <w:right w:val="single" w:sz="4" w:space="0" w:color="auto"/>
            </w:tcBorders>
          </w:tcPr>
          <w:p w14:paraId="4B01CD35" w14:textId="77777777" w:rsidR="002E05CD" w:rsidRPr="00A56973" w:rsidRDefault="00A56973" w:rsidP="001039C0">
            <w:pPr>
              <w:pStyle w:val="Normal11pt"/>
              <w:keepNext/>
              <w:jc w:val="center"/>
            </w:pPr>
            <w:r w:rsidRPr="00A56973">
              <w:t>0,46-1,3</w:t>
            </w:r>
          </w:p>
        </w:tc>
      </w:tr>
      <w:tr w:rsidR="00572E5C" w:rsidRPr="00A56973" w14:paraId="4B01CD3B" w14:textId="77777777" w:rsidTr="00A455F6">
        <w:tc>
          <w:tcPr>
            <w:tcW w:w="2340" w:type="dxa"/>
            <w:tcBorders>
              <w:top w:val="nil"/>
              <w:left w:val="single" w:sz="4" w:space="0" w:color="auto"/>
              <w:bottom w:val="single" w:sz="4" w:space="0" w:color="auto"/>
              <w:right w:val="single" w:sz="4" w:space="0" w:color="auto"/>
            </w:tcBorders>
          </w:tcPr>
          <w:p w14:paraId="4B01CD37" w14:textId="77777777" w:rsidR="002E05CD" w:rsidRPr="00A56973" w:rsidRDefault="00A56973" w:rsidP="001039C0">
            <w:pPr>
              <w:pStyle w:val="Normal11pt"/>
              <w:keepNext/>
            </w:pPr>
            <w:r w:rsidRPr="00A56973">
              <w:t>Grado 3</w:t>
            </w:r>
          </w:p>
        </w:tc>
        <w:tc>
          <w:tcPr>
            <w:tcW w:w="2160" w:type="dxa"/>
            <w:tcBorders>
              <w:top w:val="nil"/>
              <w:left w:val="single" w:sz="4" w:space="0" w:color="auto"/>
              <w:bottom w:val="single" w:sz="4" w:space="0" w:color="auto"/>
              <w:right w:val="single" w:sz="4" w:space="0" w:color="auto"/>
            </w:tcBorders>
          </w:tcPr>
          <w:p w14:paraId="4B01CD38" w14:textId="77777777" w:rsidR="002E05CD" w:rsidRPr="00A56973" w:rsidRDefault="00A56973" w:rsidP="001039C0">
            <w:pPr>
              <w:pStyle w:val="Normal11pt"/>
              <w:keepNext/>
              <w:jc w:val="center"/>
            </w:pPr>
            <w:r w:rsidRPr="00A56973">
              <w:t>259</w:t>
            </w:r>
          </w:p>
        </w:tc>
        <w:tc>
          <w:tcPr>
            <w:tcW w:w="1934" w:type="dxa"/>
            <w:tcBorders>
              <w:top w:val="nil"/>
              <w:left w:val="single" w:sz="4" w:space="0" w:color="auto"/>
              <w:bottom w:val="single" w:sz="4" w:space="0" w:color="auto"/>
              <w:right w:val="single" w:sz="4" w:space="0" w:color="auto"/>
            </w:tcBorders>
          </w:tcPr>
          <w:p w14:paraId="4B01CD39" w14:textId="77777777" w:rsidR="002E05CD" w:rsidRPr="00A56973" w:rsidRDefault="00A56973" w:rsidP="001039C0">
            <w:pPr>
              <w:pStyle w:val="Normal11pt"/>
              <w:keepNext/>
              <w:jc w:val="center"/>
            </w:pPr>
            <w:r w:rsidRPr="00A56973">
              <w:t>0,59</w:t>
            </w:r>
          </w:p>
        </w:tc>
        <w:tc>
          <w:tcPr>
            <w:tcW w:w="1935" w:type="dxa"/>
            <w:tcBorders>
              <w:top w:val="nil"/>
              <w:left w:val="single" w:sz="4" w:space="0" w:color="auto"/>
              <w:bottom w:val="single" w:sz="4" w:space="0" w:color="auto"/>
              <w:right w:val="single" w:sz="4" w:space="0" w:color="auto"/>
            </w:tcBorders>
          </w:tcPr>
          <w:p w14:paraId="4B01CD3A" w14:textId="77777777" w:rsidR="002E05CD" w:rsidRPr="00A56973" w:rsidRDefault="00A56973" w:rsidP="001039C0">
            <w:pPr>
              <w:pStyle w:val="Normal11pt"/>
              <w:keepNext/>
              <w:jc w:val="center"/>
            </w:pPr>
            <w:r w:rsidRPr="00A56973">
              <w:t>0,39-0,9</w:t>
            </w:r>
          </w:p>
        </w:tc>
      </w:tr>
      <w:tr w:rsidR="00572E5C" w:rsidRPr="00A56973" w14:paraId="4B01CD40" w14:textId="77777777" w:rsidTr="00A455F6">
        <w:tc>
          <w:tcPr>
            <w:tcW w:w="2340" w:type="dxa"/>
            <w:tcBorders>
              <w:top w:val="single" w:sz="4" w:space="0" w:color="auto"/>
              <w:left w:val="single" w:sz="4" w:space="0" w:color="auto"/>
              <w:bottom w:val="nil"/>
              <w:right w:val="single" w:sz="4" w:space="0" w:color="auto"/>
            </w:tcBorders>
          </w:tcPr>
          <w:p w14:paraId="4B01CD3C" w14:textId="77777777" w:rsidR="002E05CD" w:rsidRPr="00A56973" w:rsidRDefault="00A56973" w:rsidP="001039C0">
            <w:pPr>
              <w:pStyle w:val="Normal11pt"/>
              <w:keepNext/>
              <w:rPr>
                <w:b/>
              </w:rPr>
            </w:pPr>
            <w:r w:rsidRPr="00A56973">
              <w:rPr>
                <w:b/>
              </w:rPr>
              <w:t>Stato Menopausale</w:t>
            </w:r>
          </w:p>
        </w:tc>
        <w:tc>
          <w:tcPr>
            <w:tcW w:w="2160" w:type="dxa"/>
            <w:tcBorders>
              <w:top w:val="single" w:sz="4" w:space="0" w:color="auto"/>
              <w:left w:val="single" w:sz="4" w:space="0" w:color="auto"/>
              <w:bottom w:val="nil"/>
              <w:right w:val="single" w:sz="4" w:space="0" w:color="auto"/>
            </w:tcBorders>
          </w:tcPr>
          <w:p w14:paraId="4B01CD3D" w14:textId="77777777" w:rsidR="002E05CD" w:rsidRPr="00A56973" w:rsidRDefault="002E05CD" w:rsidP="001039C0">
            <w:pPr>
              <w:pStyle w:val="Normal11pt"/>
              <w:keepNext/>
              <w:jc w:val="center"/>
            </w:pPr>
          </w:p>
        </w:tc>
        <w:tc>
          <w:tcPr>
            <w:tcW w:w="1934" w:type="dxa"/>
            <w:tcBorders>
              <w:top w:val="single" w:sz="4" w:space="0" w:color="auto"/>
              <w:left w:val="single" w:sz="4" w:space="0" w:color="auto"/>
              <w:bottom w:val="nil"/>
              <w:right w:val="single" w:sz="4" w:space="0" w:color="auto"/>
            </w:tcBorders>
          </w:tcPr>
          <w:p w14:paraId="4B01CD3E" w14:textId="77777777" w:rsidR="002E05CD" w:rsidRPr="00A56973" w:rsidRDefault="002E05CD" w:rsidP="001039C0">
            <w:pPr>
              <w:pStyle w:val="Normal11pt"/>
              <w:keepNext/>
              <w:jc w:val="center"/>
            </w:pPr>
          </w:p>
        </w:tc>
        <w:tc>
          <w:tcPr>
            <w:tcW w:w="1935" w:type="dxa"/>
            <w:tcBorders>
              <w:top w:val="single" w:sz="4" w:space="0" w:color="auto"/>
              <w:left w:val="single" w:sz="4" w:space="0" w:color="auto"/>
              <w:bottom w:val="nil"/>
              <w:right w:val="single" w:sz="4" w:space="0" w:color="auto"/>
            </w:tcBorders>
          </w:tcPr>
          <w:p w14:paraId="4B01CD3F" w14:textId="77777777" w:rsidR="002E05CD" w:rsidRPr="00A56973" w:rsidRDefault="002E05CD" w:rsidP="001039C0">
            <w:pPr>
              <w:pStyle w:val="Normal11pt"/>
              <w:keepNext/>
              <w:jc w:val="center"/>
            </w:pPr>
          </w:p>
        </w:tc>
      </w:tr>
      <w:tr w:rsidR="00572E5C" w:rsidRPr="00A56973" w14:paraId="4B01CD45" w14:textId="77777777" w:rsidTr="00A455F6">
        <w:tc>
          <w:tcPr>
            <w:tcW w:w="2340" w:type="dxa"/>
            <w:tcBorders>
              <w:top w:val="nil"/>
              <w:left w:val="single" w:sz="4" w:space="0" w:color="auto"/>
              <w:bottom w:val="nil"/>
              <w:right w:val="single" w:sz="4" w:space="0" w:color="auto"/>
            </w:tcBorders>
          </w:tcPr>
          <w:p w14:paraId="4B01CD41" w14:textId="77777777" w:rsidR="002E05CD" w:rsidRPr="00A56973" w:rsidRDefault="00A56973" w:rsidP="001039C0">
            <w:pPr>
              <w:pStyle w:val="Normal11pt"/>
              <w:keepNext/>
            </w:pPr>
            <w:r w:rsidRPr="00A56973">
              <w:t>Pre-Menopausa</w:t>
            </w:r>
          </w:p>
        </w:tc>
        <w:tc>
          <w:tcPr>
            <w:tcW w:w="2160" w:type="dxa"/>
            <w:tcBorders>
              <w:top w:val="nil"/>
              <w:left w:val="single" w:sz="4" w:space="0" w:color="auto"/>
              <w:bottom w:val="nil"/>
              <w:right w:val="single" w:sz="4" w:space="0" w:color="auto"/>
            </w:tcBorders>
          </w:tcPr>
          <w:p w14:paraId="4B01CD42" w14:textId="77777777" w:rsidR="002E05CD" w:rsidRPr="00A56973" w:rsidRDefault="00A56973" w:rsidP="001039C0">
            <w:pPr>
              <w:pStyle w:val="Normal11pt"/>
              <w:keepNext/>
              <w:jc w:val="center"/>
            </w:pPr>
            <w:r w:rsidRPr="00A56973">
              <w:t>285</w:t>
            </w:r>
          </w:p>
        </w:tc>
        <w:tc>
          <w:tcPr>
            <w:tcW w:w="1934" w:type="dxa"/>
            <w:tcBorders>
              <w:top w:val="nil"/>
              <w:left w:val="single" w:sz="4" w:space="0" w:color="auto"/>
              <w:bottom w:val="nil"/>
              <w:right w:val="single" w:sz="4" w:space="0" w:color="auto"/>
            </w:tcBorders>
          </w:tcPr>
          <w:p w14:paraId="4B01CD43" w14:textId="77777777" w:rsidR="002E05CD" w:rsidRPr="00A56973" w:rsidRDefault="00A56973" w:rsidP="001039C0">
            <w:pPr>
              <w:pStyle w:val="Normal11pt"/>
              <w:keepNext/>
              <w:jc w:val="center"/>
            </w:pPr>
            <w:r w:rsidRPr="00A56973">
              <w:t>0,64</w:t>
            </w:r>
          </w:p>
        </w:tc>
        <w:tc>
          <w:tcPr>
            <w:tcW w:w="1935" w:type="dxa"/>
            <w:tcBorders>
              <w:top w:val="nil"/>
              <w:left w:val="single" w:sz="4" w:space="0" w:color="auto"/>
              <w:bottom w:val="nil"/>
              <w:right w:val="single" w:sz="4" w:space="0" w:color="auto"/>
            </w:tcBorders>
          </w:tcPr>
          <w:p w14:paraId="4B01CD44" w14:textId="77777777" w:rsidR="002E05CD" w:rsidRPr="00A56973" w:rsidRDefault="00A56973" w:rsidP="001039C0">
            <w:pPr>
              <w:pStyle w:val="Normal11pt"/>
              <w:keepNext/>
              <w:jc w:val="center"/>
            </w:pPr>
            <w:r w:rsidRPr="00A56973">
              <w:t>0,40-1</w:t>
            </w:r>
          </w:p>
        </w:tc>
      </w:tr>
      <w:tr w:rsidR="00572E5C" w:rsidRPr="00A56973" w14:paraId="4B01CD4A" w14:textId="77777777" w:rsidTr="00A455F6">
        <w:tc>
          <w:tcPr>
            <w:tcW w:w="2340" w:type="dxa"/>
            <w:tcBorders>
              <w:top w:val="nil"/>
              <w:left w:val="single" w:sz="4" w:space="0" w:color="auto"/>
              <w:bottom w:val="single" w:sz="4" w:space="0" w:color="auto"/>
              <w:right w:val="single" w:sz="4" w:space="0" w:color="auto"/>
            </w:tcBorders>
          </w:tcPr>
          <w:p w14:paraId="4B01CD46" w14:textId="77777777" w:rsidR="002E05CD" w:rsidRPr="00A56973" w:rsidRDefault="00A56973" w:rsidP="001039C0">
            <w:pPr>
              <w:pStyle w:val="Normal11pt"/>
              <w:keepNext/>
            </w:pPr>
            <w:r w:rsidRPr="00A56973">
              <w:t>Post-Menopausa</w:t>
            </w:r>
          </w:p>
        </w:tc>
        <w:tc>
          <w:tcPr>
            <w:tcW w:w="2160" w:type="dxa"/>
            <w:tcBorders>
              <w:top w:val="nil"/>
              <w:left w:val="single" w:sz="4" w:space="0" w:color="auto"/>
              <w:bottom w:val="single" w:sz="4" w:space="0" w:color="auto"/>
              <w:right w:val="single" w:sz="4" w:space="0" w:color="auto"/>
            </w:tcBorders>
          </w:tcPr>
          <w:p w14:paraId="4B01CD47" w14:textId="77777777" w:rsidR="002E05CD" w:rsidRPr="00A56973" w:rsidRDefault="00A56973" w:rsidP="001039C0">
            <w:pPr>
              <w:pStyle w:val="Normal11pt"/>
              <w:keepNext/>
              <w:jc w:val="center"/>
            </w:pPr>
            <w:r w:rsidRPr="00A56973">
              <w:t>254</w:t>
            </w:r>
          </w:p>
        </w:tc>
        <w:tc>
          <w:tcPr>
            <w:tcW w:w="1934" w:type="dxa"/>
            <w:tcBorders>
              <w:top w:val="nil"/>
              <w:left w:val="single" w:sz="4" w:space="0" w:color="auto"/>
              <w:bottom w:val="single" w:sz="4" w:space="0" w:color="auto"/>
              <w:right w:val="single" w:sz="4" w:space="0" w:color="auto"/>
            </w:tcBorders>
          </w:tcPr>
          <w:p w14:paraId="4B01CD48" w14:textId="77777777" w:rsidR="002E05CD" w:rsidRPr="00A56973" w:rsidRDefault="00A56973" w:rsidP="001039C0">
            <w:pPr>
              <w:pStyle w:val="Normal11pt"/>
              <w:keepNext/>
              <w:jc w:val="center"/>
            </w:pPr>
            <w:r w:rsidRPr="00A56973">
              <w:t>0,72</w:t>
            </w:r>
          </w:p>
        </w:tc>
        <w:tc>
          <w:tcPr>
            <w:tcW w:w="1935" w:type="dxa"/>
            <w:tcBorders>
              <w:top w:val="nil"/>
              <w:left w:val="single" w:sz="4" w:space="0" w:color="auto"/>
              <w:bottom w:val="single" w:sz="4" w:space="0" w:color="auto"/>
              <w:right w:val="single" w:sz="4" w:space="0" w:color="auto"/>
            </w:tcBorders>
          </w:tcPr>
          <w:p w14:paraId="4B01CD49" w14:textId="77777777" w:rsidR="002E05CD" w:rsidRPr="00A56973" w:rsidRDefault="00A56973" w:rsidP="001039C0">
            <w:pPr>
              <w:pStyle w:val="Normal11pt"/>
              <w:keepNext/>
              <w:jc w:val="center"/>
            </w:pPr>
            <w:r w:rsidRPr="00A56973">
              <w:t>0,47-1,12</w:t>
            </w:r>
          </w:p>
        </w:tc>
      </w:tr>
    </w:tbl>
    <w:p w14:paraId="4B01CD4B" w14:textId="77777777" w:rsidR="002E05CD" w:rsidRPr="00A56973" w:rsidRDefault="00A56973" w:rsidP="001039C0">
      <w:pPr>
        <w:keepNext/>
        <w:rPr>
          <w:sz w:val="20"/>
          <w:lang w:val="it-IT"/>
        </w:rPr>
      </w:pPr>
      <w:r w:rsidRPr="00A56973">
        <w:rPr>
          <w:sz w:val="20"/>
          <w:lang w:val="it-IT"/>
        </w:rPr>
        <w:t xml:space="preserve">*un </w:t>
      </w:r>
      <w:r w:rsidR="00DE0EEE" w:rsidRPr="00A56973">
        <w:rPr>
          <w:szCs w:val="22"/>
          <w:lang w:val="it-IT"/>
        </w:rPr>
        <w:t xml:space="preserve">rapporto di rischio </w:t>
      </w:r>
      <w:r w:rsidRPr="00A56973">
        <w:rPr>
          <w:sz w:val="20"/>
          <w:lang w:val="it-IT"/>
        </w:rPr>
        <w:t>(TAC/FAC) inferiore a 1 indica che TAC è associato ad una sopravvivenza libera da malattia più lunga rispetto a FAC.</w:t>
      </w:r>
    </w:p>
    <w:p w14:paraId="4B01CD4C" w14:textId="77777777" w:rsidR="002E05CD" w:rsidRPr="00A56973" w:rsidRDefault="002E05CD" w:rsidP="002E05CD">
      <w:pPr>
        <w:pStyle w:val="Normale1"/>
        <w:rPr>
          <w:u w:val="single"/>
          <w:lang w:val="it-IT"/>
        </w:rPr>
      </w:pPr>
    </w:p>
    <w:p w14:paraId="4B01CD4D" w14:textId="77777777" w:rsidR="002E05CD" w:rsidRPr="00A56973" w:rsidRDefault="00A56973" w:rsidP="00A455F6">
      <w:pPr>
        <w:keepNext/>
        <w:suppressAutoHyphens/>
        <w:rPr>
          <w:bCs/>
          <w:lang w:val="it-IT"/>
        </w:rPr>
      </w:pPr>
      <w:r w:rsidRPr="00A56973">
        <w:rPr>
          <w:bCs/>
          <w:lang w:val="it-IT"/>
        </w:rPr>
        <w:t xml:space="preserve">Le analisi esplorative dei sottogruppi per la sopravvivenza libera da malattia </w:t>
      </w:r>
      <w:r w:rsidR="005C78F6" w:rsidRPr="00A56973">
        <w:rPr>
          <w:bCs/>
          <w:lang w:val="it-IT"/>
        </w:rPr>
        <w:t xml:space="preserve">nei </w:t>
      </w:r>
      <w:r w:rsidRPr="00A56973">
        <w:rPr>
          <w:bCs/>
          <w:lang w:val="it-IT"/>
        </w:rPr>
        <w:t xml:space="preserve">pazienti rispondenti ai criteri 2009 St. Gallen per la chemioterapia – (popolazione ITT) sono state effettuate e sono presentate </w:t>
      </w:r>
      <w:r w:rsidRPr="00A56973">
        <w:rPr>
          <w:bCs/>
          <w:lang w:val="it-IT"/>
        </w:rPr>
        <w:lastRenderedPageBreak/>
        <w:t>nella tabella sottostante</w:t>
      </w:r>
    </w:p>
    <w:p w14:paraId="4B01CD4E" w14:textId="77777777" w:rsidR="002E05CD" w:rsidRPr="00A56973" w:rsidRDefault="002E05CD" w:rsidP="00930811">
      <w:pPr>
        <w:keepNext/>
        <w:suppressAutoHyphens/>
        <w:rPr>
          <w:bCs/>
          <w:u w:val="single"/>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72E5C" w:rsidRPr="004A4955" w14:paraId="4B01CD57" w14:textId="77777777" w:rsidTr="00F945E9">
        <w:trPr>
          <w:jc w:val="center"/>
        </w:trPr>
        <w:tc>
          <w:tcPr>
            <w:tcW w:w="2719" w:type="dxa"/>
            <w:tcBorders>
              <w:top w:val="single" w:sz="4" w:space="0" w:color="auto"/>
              <w:left w:val="single" w:sz="4" w:space="0" w:color="auto"/>
              <w:bottom w:val="single" w:sz="4" w:space="0" w:color="auto"/>
              <w:right w:val="single" w:sz="4" w:space="0" w:color="auto"/>
            </w:tcBorders>
          </w:tcPr>
          <w:p w14:paraId="4B01CD4F" w14:textId="77777777" w:rsidR="002E05CD" w:rsidRPr="00A56973" w:rsidRDefault="002E05CD" w:rsidP="00930811">
            <w:pPr>
              <w:pStyle w:val="Normal11pt"/>
              <w:keepNext/>
              <w:keepLines/>
              <w:rPr>
                <w:b/>
                <w:lang w:val="it-IT"/>
              </w:rPr>
            </w:pPr>
          </w:p>
        </w:tc>
        <w:tc>
          <w:tcPr>
            <w:tcW w:w="1620" w:type="dxa"/>
            <w:tcBorders>
              <w:top w:val="single" w:sz="4" w:space="0" w:color="auto"/>
              <w:left w:val="single" w:sz="4" w:space="0" w:color="auto"/>
              <w:bottom w:val="single" w:sz="4" w:space="0" w:color="auto"/>
              <w:right w:val="single" w:sz="4" w:space="0" w:color="auto"/>
            </w:tcBorders>
          </w:tcPr>
          <w:p w14:paraId="4B01CD50" w14:textId="77777777" w:rsidR="002E05CD" w:rsidRPr="00A56973" w:rsidRDefault="002E05CD" w:rsidP="00930811">
            <w:pPr>
              <w:pStyle w:val="Normal11pt"/>
              <w:keepNext/>
              <w:keepLines/>
              <w:jc w:val="center"/>
              <w:rPr>
                <w:b/>
                <w:lang w:val="it-IT"/>
              </w:rPr>
            </w:pPr>
          </w:p>
          <w:p w14:paraId="4B01CD51" w14:textId="77777777" w:rsidR="002E05CD" w:rsidRPr="00A56973" w:rsidRDefault="00A56973" w:rsidP="00930811">
            <w:pPr>
              <w:pStyle w:val="Normal11pt"/>
              <w:keepNext/>
              <w:keepLines/>
              <w:jc w:val="center"/>
              <w:rPr>
                <w:b/>
              </w:rPr>
            </w:pPr>
            <w:r w:rsidRPr="00A56973">
              <w:rPr>
                <w:b/>
              </w:rPr>
              <w:t>TAC</w:t>
            </w:r>
          </w:p>
        </w:tc>
        <w:tc>
          <w:tcPr>
            <w:tcW w:w="1260" w:type="dxa"/>
            <w:tcBorders>
              <w:top w:val="single" w:sz="4" w:space="0" w:color="auto"/>
              <w:left w:val="single" w:sz="4" w:space="0" w:color="auto"/>
              <w:bottom w:val="single" w:sz="4" w:space="0" w:color="auto"/>
              <w:right w:val="single" w:sz="4" w:space="0" w:color="auto"/>
            </w:tcBorders>
          </w:tcPr>
          <w:p w14:paraId="4B01CD52" w14:textId="77777777" w:rsidR="002E05CD" w:rsidRPr="00A56973" w:rsidRDefault="002E05CD" w:rsidP="00930811">
            <w:pPr>
              <w:pStyle w:val="Normal11pt"/>
              <w:keepNext/>
              <w:keepLines/>
              <w:jc w:val="center"/>
              <w:rPr>
                <w:b/>
              </w:rPr>
            </w:pPr>
          </w:p>
          <w:p w14:paraId="4B01CD53" w14:textId="77777777" w:rsidR="002E05CD" w:rsidRPr="00A56973" w:rsidRDefault="00A56973" w:rsidP="00930811">
            <w:pPr>
              <w:pStyle w:val="Normal11pt"/>
              <w:keepNext/>
              <w:keepLines/>
              <w:jc w:val="center"/>
              <w:rPr>
                <w:b/>
              </w:rPr>
            </w:pPr>
            <w:r w:rsidRPr="00A56973">
              <w:rPr>
                <w:b/>
              </w:rPr>
              <w:t>FAC</w:t>
            </w:r>
          </w:p>
        </w:tc>
        <w:tc>
          <w:tcPr>
            <w:tcW w:w="2160" w:type="dxa"/>
            <w:tcBorders>
              <w:top w:val="single" w:sz="4" w:space="0" w:color="auto"/>
              <w:left w:val="single" w:sz="4" w:space="0" w:color="auto"/>
              <w:bottom w:val="single" w:sz="4" w:space="0" w:color="auto"/>
              <w:right w:val="single" w:sz="4" w:space="0" w:color="auto"/>
            </w:tcBorders>
          </w:tcPr>
          <w:p w14:paraId="4B01CD54" w14:textId="77777777" w:rsidR="002E05CD" w:rsidRPr="00A56973" w:rsidRDefault="00A56973" w:rsidP="00930811">
            <w:pPr>
              <w:pStyle w:val="Normal11pt"/>
              <w:keepNext/>
              <w:keepLines/>
              <w:jc w:val="center"/>
              <w:rPr>
                <w:b/>
                <w:lang w:val="it-IT"/>
              </w:rPr>
            </w:pPr>
            <w:r w:rsidRPr="00A56973">
              <w:rPr>
                <w:b/>
                <w:lang w:val="it-IT"/>
              </w:rPr>
              <w:t>Rapporto di rischio</w:t>
            </w:r>
            <w:r w:rsidRPr="00A56973">
              <w:rPr>
                <w:lang w:val="it-IT"/>
              </w:rPr>
              <w:t xml:space="preserve"> </w:t>
            </w:r>
            <w:r w:rsidRPr="00A56973">
              <w:rPr>
                <w:b/>
                <w:lang w:val="it-IT"/>
              </w:rPr>
              <w:t>(TAC/FAC)</w:t>
            </w:r>
          </w:p>
        </w:tc>
        <w:tc>
          <w:tcPr>
            <w:tcW w:w="1351" w:type="dxa"/>
            <w:tcBorders>
              <w:top w:val="single" w:sz="4" w:space="0" w:color="auto"/>
              <w:left w:val="single" w:sz="4" w:space="0" w:color="auto"/>
              <w:bottom w:val="single" w:sz="4" w:space="0" w:color="auto"/>
              <w:right w:val="single" w:sz="4" w:space="0" w:color="auto"/>
            </w:tcBorders>
          </w:tcPr>
          <w:p w14:paraId="4B01CD55" w14:textId="77777777" w:rsidR="002E05CD" w:rsidRPr="00A56973" w:rsidRDefault="002E05CD" w:rsidP="00930811">
            <w:pPr>
              <w:pStyle w:val="Normal11pt"/>
              <w:keepNext/>
              <w:keepLines/>
              <w:jc w:val="center"/>
              <w:rPr>
                <w:b/>
                <w:lang w:val="it-IT"/>
              </w:rPr>
            </w:pPr>
          </w:p>
          <w:p w14:paraId="4B01CD56" w14:textId="77777777" w:rsidR="002E05CD" w:rsidRPr="00A56973" w:rsidRDefault="002E05CD" w:rsidP="00930811">
            <w:pPr>
              <w:pStyle w:val="Normal11pt"/>
              <w:keepNext/>
              <w:keepLines/>
              <w:jc w:val="center"/>
              <w:rPr>
                <w:b/>
                <w:lang w:val="it-IT"/>
              </w:rPr>
            </w:pPr>
          </w:p>
        </w:tc>
      </w:tr>
      <w:tr w:rsidR="00572E5C" w:rsidRPr="00A56973" w14:paraId="4B01CD5D" w14:textId="77777777" w:rsidTr="00F945E9">
        <w:trPr>
          <w:jc w:val="center"/>
        </w:trPr>
        <w:tc>
          <w:tcPr>
            <w:tcW w:w="2719" w:type="dxa"/>
            <w:tcBorders>
              <w:top w:val="single" w:sz="4" w:space="0" w:color="auto"/>
              <w:left w:val="single" w:sz="4" w:space="0" w:color="auto"/>
              <w:bottom w:val="single" w:sz="4" w:space="0" w:color="auto"/>
              <w:right w:val="single" w:sz="4" w:space="0" w:color="auto"/>
            </w:tcBorders>
          </w:tcPr>
          <w:p w14:paraId="4B01CD58" w14:textId="77777777" w:rsidR="002E05CD" w:rsidRPr="00A56973" w:rsidRDefault="00A56973" w:rsidP="00930811">
            <w:pPr>
              <w:pStyle w:val="Normal11pt"/>
              <w:keepNext/>
              <w:rPr>
                <w:b/>
              </w:rPr>
            </w:pPr>
            <w:r w:rsidRPr="00A56973">
              <w:rPr>
                <w:b/>
              </w:rPr>
              <w:t>Sottogruppi</w:t>
            </w:r>
          </w:p>
        </w:tc>
        <w:tc>
          <w:tcPr>
            <w:tcW w:w="1620" w:type="dxa"/>
            <w:tcBorders>
              <w:top w:val="single" w:sz="4" w:space="0" w:color="auto"/>
              <w:left w:val="single" w:sz="4" w:space="0" w:color="auto"/>
              <w:bottom w:val="single" w:sz="4" w:space="0" w:color="auto"/>
              <w:right w:val="single" w:sz="4" w:space="0" w:color="auto"/>
            </w:tcBorders>
          </w:tcPr>
          <w:p w14:paraId="4B01CD59" w14:textId="77777777" w:rsidR="002E05CD" w:rsidRPr="00A56973" w:rsidRDefault="00A56973" w:rsidP="00930811">
            <w:pPr>
              <w:pStyle w:val="Normal11pt"/>
              <w:keepNext/>
              <w:jc w:val="center"/>
            </w:pPr>
            <w:r w:rsidRPr="00A56973">
              <w:t>(n=539)</w:t>
            </w:r>
          </w:p>
        </w:tc>
        <w:tc>
          <w:tcPr>
            <w:tcW w:w="1260" w:type="dxa"/>
            <w:tcBorders>
              <w:top w:val="single" w:sz="4" w:space="0" w:color="auto"/>
              <w:left w:val="single" w:sz="4" w:space="0" w:color="auto"/>
              <w:bottom w:val="single" w:sz="4" w:space="0" w:color="auto"/>
              <w:right w:val="single" w:sz="4" w:space="0" w:color="auto"/>
            </w:tcBorders>
          </w:tcPr>
          <w:p w14:paraId="4B01CD5A" w14:textId="77777777" w:rsidR="002E05CD" w:rsidRPr="00A56973" w:rsidRDefault="00A56973" w:rsidP="00930811">
            <w:pPr>
              <w:pStyle w:val="Normal11pt"/>
              <w:keepNext/>
              <w:jc w:val="center"/>
            </w:pPr>
            <w:r w:rsidRPr="00A56973">
              <w:t>(n=521)</w:t>
            </w:r>
          </w:p>
        </w:tc>
        <w:tc>
          <w:tcPr>
            <w:tcW w:w="2160" w:type="dxa"/>
            <w:tcBorders>
              <w:top w:val="single" w:sz="4" w:space="0" w:color="auto"/>
              <w:left w:val="single" w:sz="4" w:space="0" w:color="auto"/>
              <w:bottom w:val="single" w:sz="4" w:space="0" w:color="auto"/>
              <w:right w:val="single" w:sz="4" w:space="0" w:color="auto"/>
            </w:tcBorders>
          </w:tcPr>
          <w:p w14:paraId="4B01CD5B" w14:textId="77777777" w:rsidR="002E05CD" w:rsidRPr="00A56973" w:rsidRDefault="00A56973" w:rsidP="00930811">
            <w:pPr>
              <w:pStyle w:val="Normal11pt"/>
              <w:keepNext/>
              <w:jc w:val="center"/>
            </w:pPr>
            <w:r w:rsidRPr="00A56973">
              <w:t>(95% CI)</w:t>
            </w:r>
          </w:p>
        </w:tc>
        <w:tc>
          <w:tcPr>
            <w:tcW w:w="1351" w:type="dxa"/>
            <w:tcBorders>
              <w:top w:val="single" w:sz="4" w:space="0" w:color="auto"/>
              <w:left w:val="single" w:sz="4" w:space="0" w:color="auto"/>
              <w:bottom w:val="single" w:sz="4" w:space="0" w:color="auto"/>
              <w:right w:val="single" w:sz="4" w:space="0" w:color="auto"/>
            </w:tcBorders>
          </w:tcPr>
          <w:p w14:paraId="4B01CD5C" w14:textId="77777777" w:rsidR="002E05CD" w:rsidRPr="00A56973" w:rsidRDefault="00A56973" w:rsidP="00930811">
            <w:pPr>
              <w:pStyle w:val="Normal11pt"/>
              <w:keepNext/>
              <w:jc w:val="center"/>
            </w:pPr>
            <w:r w:rsidRPr="00A56973">
              <w:rPr>
                <w:b/>
              </w:rPr>
              <w:t>valore p</w:t>
            </w:r>
          </w:p>
        </w:tc>
      </w:tr>
      <w:tr w:rsidR="00572E5C" w:rsidRPr="004A4955" w14:paraId="4B01CD64" w14:textId="77777777" w:rsidTr="00F945E9">
        <w:trPr>
          <w:jc w:val="center"/>
        </w:trPr>
        <w:tc>
          <w:tcPr>
            <w:tcW w:w="2719" w:type="dxa"/>
            <w:tcBorders>
              <w:top w:val="single" w:sz="4" w:space="0" w:color="auto"/>
              <w:left w:val="single" w:sz="4" w:space="0" w:color="auto"/>
              <w:bottom w:val="single" w:sz="4" w:space="0" w:color="auto"/>
              <w:right w:val="single" w:sz="4" w:space="0" w:color="auto"/>
            </w:tcBorders>
          </w:tcPr>
          <w:p w14:paraId="4B01CD5E" w14:textId="77777777" w:rsidR="002E05CD" w:rsidRPr="00A56973" w:rsidRDefault="002E05CD" w:rsidP="00930811">
            <w:pPr>
              <w:pStyle w:val="Normal11pt"/>
              <w:keepNext/>
              <w:rPr>
                <w:lang w:val="it-IT"/>
              </w:rPr>
            </w:pPr>
          </w:p>
          <w:p w14:paraId="4B01CD5F" w14:textId="77777777" w:rsidR="002E05CD" w:rsidRPr="00A56973" w:rsidRDefault="00A56973" w:rsidP="00930811">
            <w:pPr>
              <w:pStyle w:val="Normal11pt"/>
              <w:keepNext/>
              <w:rPr>
                <w:lang w:val="it-IT"/>
              </w:rPr>
            </w:pPr>
            <w:r w:rsidRPr="00A56973">
              <w:rPr>
                <w:lang w:val="it-IT"/>
              </w:rPr>
              <w:t xml:space="preserve">Rispondenti alle indicazioni per la chemioterapia </w:t>
            </w:r>
            <w:r w:rsidRPr="00A56973">
              <w:rPr>
                <w:vertAlign w:val="superscript"/>
                <w:lang w:val="it-IT"/>
              </w:rPr>
              <w:t>a</w:t>
            </w:r>
          </w:p>
        </w:tc>
        <w:tc>
          <w:tcPr>
            <w:tcW w:w="1620" w:type="dxa"/>
            <w:tcBorders>
              <w:top w:val="single" w:sz="4" w:space="0" w:color="auto"/>
              <w:left w:val="single" w:sz="4" w:space="0" w:color="auto"/>
              <w:bottom w:val="single" w:sz="4" w:space="0" w:color="auto"/>
              <w:right w:val="single" w:sz="4" w:space="0" w:color="auto"/>
            </w:tcBorders>
          </w:tcPr>
          <w:p w14:paraId="4B01CD60" w14:textId="77777777" w:rsidR="002E05CD" w:rsidRPr="00A56973" w:rsidRDefault="002E05CD" w:rsidP="00930811">
            <w:pPr>
              <w:pStyle w:val="Normal11pt"/>
              <w:keepNext/>
              <w:jc w:val="center"/>
              <w:rPr>
                <w:lang w:val="it-IT"/>
              </w:rPr>
            </w:pPr>
          </w:p>
        </w:tc>
        <w:tc>
          <w:tcPr>
            <w:tcW w:w="1260" w:type="dxa"/>
            <w:tcBorders>
              <w:top w:val="single" w:sz="4" w:space="0" w:color="auto"/>
              <w:left w:val="single" w:sz="4" w:space="0" w:color="auto"/>
              <w:bottom w:val="single" w:sz="4" w:space="0" w:color="auto"/>
              <w:right w:val="single" w:sz="4" w:space="0" w:color="auto"/>
            </w:tcBorders>
          </w:tcPr>
          <w:p w14:paraId="4B01CD61" w14:textId="77777777" w:rsidR="002E05CD" w:rsidRPr="00A56973" w:rsidRDefault="002E05CD" w:rsidP="00930811">
            <w:pPr>
              <w:pStyle w:val="Normal11pt"/>
              <w:keepNext/>
              <w:jc w:val="center"/>
              <w:rPr>
                <w:lang w:val="it-IT"/>
              </w:rPr>
            </w:pPr>
          </w:p>
        </w:tc>
        <w:tc>
          <w:tcPr>
            <w:tcW w:w="2160" w:type="dxa"/>
            <w:tcBorders>
              <w:top w:val="single" w:sz="4" w:space="0" w:color="auto"/>
              <w:left w:val="single" w:sz="4" w:space="0" w:color="auto"/>
              <w:bottom w:val="single" w:sz="4" w:space="0" w:color="auto"/>
              <w:right w:val="single" w:sz="4" w:space="0" w:color="auto"/>
            </w:tcBorders>
          </w:tcPr>
          <w:p w14:paraId="4B01CD62" w14:textId="77777777" w:rsidR="002E05CD" w:rsidRPr="00A56973" w:rsidRDefault="002E05CD" w:rsidP="00930811">
            <w:pPr>
              <w:pStyle w:val="Normal11pt"/>
              <w:keepNext/>
              <w:jc w:val="center"/>
              <w:rPr>
                <w:lang w:val="it-IT"/>
              </w:rPr>
            </w:pPr>
          </w:p>
        </w:tc>
        <w:tc>
          <w:tcPr>
            <w:tcW w:w="1351" w:type="dxa"/>
            <w:tcBorders>
              <w:top w:val="single" w:sz="4" w:space="0" w:color="auto"/>
              <w:left w:val="single" w:sz="4" w:space="0" w:color="auto"/>
              <w:bottom w:val="single" w:sz="4" w:space="0" w:color="auto"/>
              <w:right w:val="single" w:sz="4" w:space="0" w:color="auto"/>
            </w:tcBorders>
          </w:tcPr>
          <w:p w14:paraId="4B01CD63" w14:textId="77777777" w:rsidR="002E05CD" w:rsidRPr="00A56973" w:rsidRDefault="002E05CD" w:rsidP="00930811">
            <w:pPr>
              <w:pStyle w:val="Normal11pt"/>
              <w:keepNext/>
              <w:jc w:val="center"/>
              <w:rPr>
                <w:lang w:val="it-IT"/>
              </w:rPr>
            </w:pPr>
          </w:p>
        </w:tc>
      </w:tr>
      <w:tr w:rsidR="00572E5C" w:rsidRPr="00A56973" w14:paraId="4B01CD71" w14:textId="77777777" w:rsidTr="00F945E9">
        <w:trPr>
          <w:jc w:val="center"/>
        </w:trPr>
        <w:tc>
          <w:tcPr>
            <w:tcW w:w="2719" w:type="dxa"/>
            <w:tcBorders>
              <w:top w:val="single" w:sz="4" w:space="0" w:color="auto"/>
              <w:left w:val="single" w:sz="4" w:space="0" w:color="auto"/>
              <w:bottom w:val="single" w:sz="4" w:space="0" w:color="auto"/>
              <w:right w:val="single" w:sz="4" w:space="0" w:color="auto"/>
            </w:tcBorders>
          </w:tcPr>
          <w:p w14:paraId="4B01CD65" w14:textId="77777777" w:rsidR="002E05CD" w:rsidRPr="00A56973" w:rsidRDefault="002E05CD" w:rsidP="00930811">
            <w:pPr>
              <w:pStyle w:val="Normal11pt"/>
              <w:keepNext/>
              <w:rPr>
                <w:lang w:val="it-IT"/>
              </w:rPr>
            </w:pPr>
          </w:p>
          <w:p w14:paraId="4B01CD66" w14:textId="77777777" w:rsidR="002E05CD" w:rsidRPr="00A56973" w:rsidRDefault="00A56973" w:rsidP="00930811">
            <w:pPr>
              <w:pStyle w:val="Normal11pt"/>
              <w:keepNext/>
            </w:pPr>
            <w:r w:rsidRPr="00A56973">
              <w:t>No</w:t>
            </w:r>
          </w:p>
        </w:tc>
        <w:tc>
          <w:tcPr>
            <w:tcW w:w="1620" w:type="dxa"/>
            <w:tcBorders>
              <w:top w:val="single" w:sz="4" w:space="0" w:color="auto"/>
              <w:left w:val="single" w:sz="4" w:space="0" w:color="auto"/>
              <w:bottom w:val="single" w:sz="4" w:space="0" w:color="auto"/>
              <w:right w:val="single" w:sz="4" w:space="0" w:color="auto"/>
            </w:tcBorders>
          </w:tcPr>
          <w:p w14:paraId="4B01CD67" w14:textId="77777777" w:rsidR="002E05CD" w:rsidRPr="00A56973" w:rsidRDefault="002E05CD" w:rsidP="00930811">
            <w:pPr>
              <w:pStyle w:val="Normal11pt"/>
              <w:keepNext/>
              <w:jc w:val="center"/>
            </w:pPr>
          </w:p>
          <w:p w14:paraId="4B01CD68" w14:textId="77777777" w:rsidR="002E05CD" w:rsidRPr="00A56973" w:rsidRDefault="00A56973" w:rsidP="00930811">
            <w:pPr>
              <w:pStyle w:val="Normal11pt"/>
              <w:keepNext/>
              <w:jc w:val="center"/>
            </w:pPr>
            <w:r w:rsidRPr="00A56973">
              <w:t>18/214</w:t>
            </w:r>
          </w:p>
          <w:p w14:paraId="4B01CD69" w14:textId="77777777" w:rsidR="002E05CD" w:rsidRPr="00A56973" w:rsidRDefault="00A56973" w:rsidP="00930811">
            <w:pPr>
              <w:pStyle w:val="Normal11pt"/>
              <w:keepNext/>
              <w:jc w:val="center"/>
            </w:pPr>
            <w:r w:rsidRPr="00A56973">
              <w:t>(8,4%)</w:t>
            </w:r>
          </w:p>
        </w:tc>
        <w:tc>
          <w:tcPr>
            <w:tcW w:w="1260" w:type="dxa"/>
            <w:tcBorders>
              <w:top w:val="single" w:sz="4" w:space="0" w:color="auto"/>
              <w:left w:val="single" w:sz="4" w:space="0" w:color="auto"/>
              <w:bottom w:val="single" w:sz="4" w:space="0" w:color="auto"/>
              <w:right w:val="single" w:sz="4" w:space="0" w:color="auto"/>
            </w:tcBorders>
          </w:tcPr>
          <w:p w14:paraId="4B01CD6A" w14:textId="77777777" w:rsidR="002E05CD" w:rsidRPr="00A56973" w:rsidRDefault="002E05CD" w:rsidP="00930811">
            <w:pPr>
              <w:pStyle w:val="Normal11pt"/>
              <w:keepNext/>
              <w:jc w:val="center"/>
            </w:pPr>
          </w:p>
          <w:p w14:paraId="4B01CD6B" w14:textId="77777777" w:rsidR="002E05CD" w:rsidRPr="00A56973" w:rsidRDefault="00A56973" w:rsidP="00930811">
            <w:pPr>
              <w:pStyle w:val="Normal11pt"/>
              <w:keepNext/>
              <w:jc w:val="center"/>
            </w:pPr>
            <w:r w:rsidRPr="00A56973">
              <w:t>26/227</w:t>
            </w:r>
          </w:p>
          <w:p w14:paraId="4B01CD6C" w14:textId="77777777" w:rsidR="002E05CD" w:rsidRPr="00A56973" w:rsidRDefault="00A56973" w:rsidP="00930811">
            <w:pPr>
              <w:pStyle w:val="Normal11pt"/>
              <w:keepNext/>
              <w:jc w:val="center"/>
            </w:pPr>
            <w:r w:rsidRPr="00A56973">
              <w:t>(11,5%)</w:t>
            </w:r>
          </w:p>
        </w:tc>
        <w:tc>
          <w:tcPr>
            <w:tcW w:w="2160" w:type="dxa"/>
            <w:tcBorders>
              <w:top w:val="single" w:sz="4" w:space="0" w:color="auto"/>
              <w:left w:val="single" w:sz="4" w:space="0" w:color="auto"/>
              <w:bottom w:val="single" w:sz="4" w:space="0" w:color="auto"/>
              <w:right w:val="single" w:sz="4" w:space="0" w:color="auto"/>
            </w:tcBorders>
          </w:tcPr>
          <w:p w14:paraId="4B01CD6D" w14:textId="77777777" w:rsidR="002E05CD" w:rsidRPr="00A56973" w:rsidRDefault="002E05CD" w:rsidP="00930811">
            <w:pPr>
              <w:pStyle w:val="Normal11pt"/>
              <w:keepNext/>
              <w:jc w:val="center"/>
            </w:pPr>
          </w:p>
          <w:p w14:paraId="4B01CD6E" w14:textId="77777777" w:rsidR="002E05CD" w:rsidRPr="00A56973" w:rsidRDefault="00A56973" w:rsidP="00930811">
            <w:pPr>
              <w:pStyle w:val="Normal11pt"/>
              <w:keepNext/>
              <w:jc w:val="center"/>
            </w:pPr>
            <w:r w:rsidRPr="00A56973">
              <w:t>0,796 (0,434 – 1,459)</w:t>
            </w:r>
          </w:p>
        </w:tc>
        <w:tc>
          <w:tcPr>
            <w:tcW w:w="1351" w:type="dxa"/>
            <w:tcBorders>
              <w:top w:val="single" w:sz="4" w:space="0" w:color="auto"/>
              <w:left w:val="single" w:sz="4" w:space="0" w:color="auto"/>
              <w:bottom w:val="single" w:sz="4" w:space="0" w:color="auto"/>
              <w:right w:val="single" w:sz="4" w:space="0" w:color="auto"/>
            </w:tcBorders>
          </w:tcPr>
          <w:p w14:paraId="4B01CD6F" w14:textId="77777777" w:rsidR="002E05CD" w:rsidRPr="00A56973" w:rsidRDefault="002E05CD" w:rsidP="00930811">
            <w:pPr>
              <w:pStyle w:val="Normal11pt"/>
              <w:keepNext/>
              <w:jc w:val="center"/>
            </w:pPr>
          </w:p>
          <w:p w14:paraId="4B01CD70" w14:textId="77777777" w:rsidR="002E05CD" w:rsidRPr="00A56973" w:rsidRDefault="00A56973" w:rsidP="00930811">
            <w:pPr>
              <w:pStyle w:val="Normal11pt"/>
              <w:keepNext/>
              <w:jc w:val="center"/>
            </w:pPr>
            <w:r w:rsidRPr="00A56973">
              <w:t>0,4593</w:t>
            </w:r>
          </w:p>
        </w:tc>
      </w:tr>
      <w:tr w:rsidR="00572E5C" w:rsidRPr="00A56973" w14:paraId="4B01CD7E" w14:textId="77777777" w:rsidTr="00F945E9">
        <w:trPr>
          <w:jc w:val="center"/>
        </w:trPr>
        <w:tc>
          <w:tcPr>
            <w:tcW w:w="2719" w:type="dxa"/>
            <w:tcBorders>
              <w:top w:val="single" w:sz="4" w:space="0" w:color="auto"/>
              <w:left w:val="single" w:sz="4" w:space="0" w:color="auto"/>
              <w:bottom w:val="single" w:sz="4" w:space="0" w:color="auto"/>
              <w:right w:val="single" w:sz="4" w:space="0" w:color="auto"/>
            </w:tcBorders>
          </w:tcPr>
          <w:p w14:paraId="4B01CD72" w14:textId="77777777" w:rsidR="002E05CD" w:rsidRPr="00A56973" w:rsidRDefault="002E05CD" w:rsidP="00930811">
            <w:pPr>
              <w:pStyle w:val="Normal11pt"/>
              <w:keepNext/>
            </w:pPr>
          </w:p>
          <w:p w14:paraId="4B01CD73" w14:textId="77777777" w:rsidR="002E05CD" w:rsidRPr="00A56973" w:rsidRDefault="00A56973" w:rsidP="00930811">
            <w:pPr>
              <w:pStyle w:val="Normal11pt"/>
              <w:keepNext/>
            </w:pPr>
            <w:r w:rsidRPr="00A56973">
              <w:t>Sì</w:t>
            </w:r>
          </w:p>
        </w:tc>
        <w:tc>
          <w:tcPr>
            <w:tcW w:w="1620" w:type="dxa"/>
            <w:tcBorders>
              <w:top w:val="single" w:sz="4" w:space="0" w:color="auto"/>
              <w:left w:val="single" w:sz="4" w:space="0" w:color="auto"/>
              <w:bottom w:val="single" w:sz="4" w:space="0" w:color="auto"/>
              <w:right w:val="single" w:sz="4" w:space="0" w:color="auto"/>
            </w:tcBorders>
          </w:tcPr>
          <w:p w14:paraId="4B01CD74" w14:textId="77777777" w:rsidR="002E05CD" w:rsidRPr="00A56973" w:rsidRDefault="002E05CD" w:rsidP="00930811">
            <w:pPr>
              <w:pStyle w:val="Normal11pt"/>
              <w:keepNext/>
              <w:jc w:val="center"/>
            </w:pPr>
          </w:p>
          <w:p w14:paraId="4B01CD75" w14:textId="77777777" w:rsidR="002E05CD" w:rsidRPr="00A56973" w:rsidRDefault="00A56973" w:rsidP="00930811">
            <w:pPr>
              <w:pStyle w:val="Normal11pt"/>
              <w:keepNext/>
              <w:jc w:val="center"/>
            </w:pPr>
            <w:r w:rsidRPr="00A56973">
              <w:t>48/325</w:t>
            </w:r>
          </w:p>
          <w:p w14:paraId="4B01CD76" w14:textId="77777777" w:rsidR="002E05CD" w:rsidRPr="00A56973" w:rsidRDefault="00A56973" w:rsidP="00930811">
            <w:pPr>
              <w:pStyle w:val="Normal11pt"/>
              <w:keepNext/>
              <w:jc w:val="center"/>
            </w:pPr>
            <w:r w:rsidRPr="00A56973">
              <w:t>(14,8%)</w:t>
            </w:r>
          </w:p>
        </w:tc>
        <w:tc>
          <w:tcPr>
            <w:tcW w:w="1260" w:type="dxa"/>
            <w:tcBorders>
              <w:top w:val="single" w:sz="4" w:space="0" w:color="auto"/>
              <w:left w:val="single" w:sz="4" w:space="0" w:color="auto"/>
              <w:bottom w:val="single" w:sz="4" w:space="0" w:color="auto"/>
              <w:right w:val="single" w:sz="4" w:space="0" w:color="auto"/>
            </w:tcBorders>
          </w:tcPr>
          <w:p w14:paraId="4B01CD77" w14:textId="77777777" w:rsidR="002E05CD" w:rsidRPr="00A56973" w:rsidRDefault="002E05CD" w:rsidP="00930811">
            <w:pPr>
              <w:pStyle w:val="Normal11pt"/>
              <w:keepNext/>
              <w:jc w:val="center"/>
            </w:pPr>
          </w:p>
          <w:p w14:paraId="4B01CD78" w14:textId="77777777" w:rsidR="002E05CD" w:rsidRPr="00A56973" w:rsidRDefault="00A56973" w:rsidP="00930811">
            <w:pPr>
              <w:pStyle w:val="Normal11pt"/>
              <w:keepNext/>
              <w:jc w:val="center"/>
            </w:pPr>
            <w:r w:rsidRPr="00A56973">
              <w:t>69/294</w:t>
            </w:r>
          </w:p>
          <w:p w14:paraId="4B01CD79" w14:textId="77777777" w:rsidR="002E05CD" w:rsidRPr="00A56973" w:rsidRDefault="00A56973" w:rsidP="00930811">
            <w:pPr>
              <w:pStyle w:val="Normal11pt"/>
              <w:keepNext/>
              <w:jc w:val="center"/>
            </w:pPr>
            <w:r w:rsidRPr="00A56973">
              <w:t>(23,5%)</w:t>
            </w:r>
          </w:p>
        </w:tc>
        <w:tc>
          <w:tcPr>
            <w:tcW w:w="2160" w:type="dxa"/>
            <w:tcBorders>
              <w:top w:val="single" w:sz="4" w:space="0" w:color="auto"/>
              <w:left w:val="single" w:sz="4" w:space="0" w:color="auto"/>
              <w:bottom w:val="single" w:sz="4" w:space="0" w:color="auto"/>
              <w:right w:val="single" w:sz="4" w:space="0" w:color="auto"/>
            </w:tcBorders>
          </w:tcPr>
          <w:p w14:paraId="4B01CD7A" w14:textId="77777777" w:rsidR="002E05CD" w:rsidRPr="00A56973" w:rsidRDefault="002E05CD" w:rsidP="00930811">
            <w:pPr>
              <w:pStyle w:val="Normal11pt"/>
              <w:keepNext/>
              <w:jc w:val="center"/>
            </w:pPr>
          </w:p>
          <w:p w14:paraId="4B01CD7B" w14:textId="77777777" w:rsidR="002E05CD" w:rsidRPr="00A56973" w:rsidRDefault="00A56973" w:rsidP="00930811">
            <w:pPr>
              <w:pStyle w:val="Normal11pt"/>
              <w:keepNext/>
              <w:jc w:val="center"/>
            </w:pPr>
            <w:r w:rsidRPr="00A56973">
              <w:t>0,606 (0,42 – 0,877)</w:t>
            </w:r>
          </w:p>
        </w:tc>
        <w:tc>
          <w:tcPr>
            <w:tcW w:w="1351" w:type="dxa"/>
            <w:tcBorders>
              <w:top w:val="single" w:sz="4" w:space="0" w:color="auto"/>
              <w:left w:val="single" w:sz="4" w:space="0" w:color="auto"/>
              <w:bottom w:val="single" w:sz="4" w:space="0" w:color="auto"/>
              <w:right w:val="single" w:sz="4" w:space="0" w:color="auto"/>
            </w:tcBorders>
          </w:tcPr>
          <w:p w14:paraId="4B01CD7C" w14:textId="77777777" w:rsidR="002E05CD" w:rsidRPr="00A56973" w:rsidRDefault="002E05CD" w:rsidP="00930811">
            <w:pPr>
              <w:pStyle w:val="Normal11pt"/>
              <w:keepNext/>
              <w:jc w:val="center"/>
            </w:pPr>
          </w:p>
          <w:p w14:paraId="4B01CD7D" w14:textId="77777777" w:rsidR="002E05CD" w:rsidRPr="00A56973" w:rsidRDefault="00A56973" w:rsidP="00930811">
            <w:pPr>
              <w:pStyle w:val="Normal11pt"/>
              <w:keepNext/>
              <w:jc w:val="center"/>
            </w:pPr>
            <w:r w:rsidRPr="00A56973">
              <w:t>0,0072</w:t>
            </w:r>
          </w:p>
        </w:tc>
      </w:tr>
    </w:tbl>
    <w:p w14:paraId="4B01CD7F" w14:textId="77777777" w:rsidR="00D81930" w:rsidRPr="00A56973" w:rsidRDefault="00A56973" w:rsidP="00930811">
      <w:pPr>
        <w:keepNext/>
        <w:suppressAutoHyphens/>
        <w:rPr>
          <w:bCs/>
          <w:sz w:val="20"/>
          <w:lang w:val="it-IT"/>
        </w:rPr>
      </w:pPr>
      <w:r w:rsidRPr="00A56973">
        <w:rPr>
          <w:bCs/>
          <w:sz w:val="20"/>
          <w:lang w:val="it-IT"/>
        </w:rPr>
        <w:t>TAC = docetaxel, doxorubicina e ciclofosfamide</w:t>
      </w:r>
    </w:p>
    <w:p w14:paraId="4B01CD80" w14:textId="77777777" w:rsidR="00D81930" w:rsidRPr="00A56973" w:rsidRDefault="00A56973" w:rsidP="00D81930">
      <w:pPr>
        <w:suppressAutoHyphens/>
        <w:rPr>
          <w:bCs/>
          <w:sz w:val="20"/>
        </w:rPr>
      </w:pPr>
      <w:r w:rsidRPr="00A56973">
        <w:rPr>
          <w:bCs/>
          <w:sz w:val="20"/>
        </w:rPr>
        <w:t>FAC = 5-fluorouracile, doxorubicina e ciclofosfamide</w:t>
      </w:r>
    </w:p>
    <w:p w14:paraId="4B01CD81" w14:textId="77777777" w:rsidR="00D81930" w:rsidRPr="00A56973" w:rsidRDefault="00A56973" w:rsidP="00D81930">
      <w:pPr>
        <w:suppressAutoHyphens/>
        <w:rPr>
          <w:bCs/>
          <w:sz w:val="20"/>
          <w:lang w:val="it-IT"/>
        </w:rPr>
      </w:pPr>
      <w:r w:rsidRPr="00A56973">
        <w:rPr>
          <w:bCs/>
          <w:sz w:val="20"/>
          <w:lang w:val="it-IT"/>
        </w:rPr>
        <w:t>CI = intervallo di confidenza; ER = recettore degli estrogeni</w:t>
      </w:r>
    </w:p>
    <w:p w14:paraId="4B01CD82" w14:textId="77777777" w:rsidR="00D81930" w:rsidRPr="00A56973" w:rsidRDefault="00A56973" w:rsidP="00D81930">
      <w:pPr>
        <w:suppressAutoHyphens/>
        <w:rPr>
          <w:bCs/>
          <w:sz w:val="20"/>
          <w:lang w:val="it-IT"/>
        </w:rPr>
      </w:pPr>
      <w:r w:rsidRPr="00A56973">
        <w:rPr>
          <w:bCs/>
          <w:sz w:val="20"/>
          <w:lang w:val="it-IT"/>
        </w:rPr>
        <w:t>PR = recettore del progesterone</w:t>
      </w:r>
    </w:p>
    <w:p w14:paraId="4B01CD83" w14:textId="77777777" w:rsidR="00D81930" w:rsidRPr="00A56973" w:rsidRDefault="00A56973" w:rsidP="00D81930">
      <w:pPr>
        <w:suppressAutoHyphens/>
        <w:rPr>
          <w:bCs/>
          <w:sz w:val="20"/>
          <w:lang w:val="it-IT"/>
        </w:rPr>
      </w:pPr>
      <w:r w:rsidRPr="00A56973">
        <w:rPr>
          <w:rFonts w:ascii="(Utiliser une police de caractè" w:hAnsi="(Utiliser une police de caractè"/>
          <w:bCs/>
          <w:sz w:val="20"/>
          <w:vertAlign w:val="superscript"/>
          <w:lang w:val="it-IT"/>
        </w:rPr>
        <w:t>a</w:t>
      </w:r>
      <w:r w:rsidRPr="00A56973">
        <w:rPr>
          <w:bCs/>
          <w:sz w:val="20"/>
          <w:lang w:val="it-IT"/>
        </w:rPr>
        <w:t xml:space="preserve"> ER/PR-negativo o Grado 3 o dimensione tumorale &gt;5 cm</w:t>
      </w:r>
    </w:p>
    <w:p w14:paraId="4B01CD84" w14:textId="77777777" w:rsidR="002E05CD" w:rsidRPr="00A56973" w:rsidRDefault="002E05CD" w:rsidP="002E05CD">
      <w:pPr>
        <w:suppressAutoHyphens/>
        <w:rPr>
          <w:bCs/>
          <w:szCs w:val="24"/>
          <w:lang w:val="it-IT"/>
        </w:rPr>
      </w:pPr>
    </w:p>
    <w:p w14:paraId="4B01CD85" w14:textId="77777777" w:rsidR="002E05CD" w:rsidRPr="00A56973" w:rsidRDefault="00A56973" w:rsidP="002E05CD">
      <w:pPr>
        <w:suppressAutoHyphens/>
        <w:rPr>
          <w:bCs/>
          <w:lang w:val="it-IT"/>
        </w:rPr>
      </w:pPr>
      <w:r w:rsidRPr="00A56973">
        <w:rPr>
          <w:bCs/>
          <w:lang w:val="it-IT"/>
        </w:rPr>
        <w:t xml:space="preserve">Il </w:t>
      </w:r>
      <w:r w:rsidRPr="00A56973">
        <w:rPr>
          <w:szCs w:val="22"/>
          <w:lang w:val="it-IT"/>
        </w:rPr>
        <w:t>rapporto di rischio</w:t>
      </w:r>
      <w:r w:rsidRPr="00A56973">
        <w:rPr>
          <w:bCs/>
          <w:lang w:val="it-IT"/>
        </w:rPr>
        <w:t xml:space="preserve"> è stato stimato con il Cox proportional hazard model utilizzando il gruppo di terapia come fattore.</w:t>
      </w:r>
    </w:p>
    <w:p w14:paraId="4B01CD86" w14:textId="77777777" w:rsidR="00456E58" w:rsidRPr="00A56973" w:rsidRDefault="00456E58">
      <w:pPr>
        <w:pStyle w:val="Heading1"/>
        <w:keepNext w:val="0"/>
        <w:widowControl w:val="0"/>
        <w:rPr>
          <w:b w:val="0"/>
          <w:bCs/>
          <w:iCs w:val="0"/>
        </w:rPr>
      </w:pPr>
    </w:p>
    <w:p w14:paraId="4B01CD87" w14:textId="2D331E7D" w:rsidR="00C94CC7" w:rsidRPr="00A56973" w:rsidRDefault="00A56973">
      <w:pPr>
        <w:pStyle w:val="Heading1"/>
        <w:keepNext w:val="0"/>
        <w:widowControl w:val="0"/>
        <w:rPr>
          <w:b w:val="0"/>
        </w:rPr>
      </w:pPr>
      <w:r w:rsidRPr="00A56973">
        <w:rPr>
          <w:b w:val="0"/>
          <w:bCs/>
          <w:iCs w:val="0"/>
        </w:rPr>
        <w:t>TAXOTERE</w:t>
      </w:r>
      <w:r w:rsidR="00992535" w:rsidRPr="00A56973">
        <w:rPr>
          <w:b w:val="0"/>
        </w:rPr>
        <w:t xml:space="preserve"> </w:t>
      </w:r>
      <w:r w:rsidRPr="00A56973">
        <w:rPr>
          <w:b w:val="0"/>
        </w:rPr>
        <w:t>come unico trattamento</w:t>
      </w:r>
      <w:r w:rsidR="00AD1EC3">
        <w:rPr>
          <w:b w:val="0"/>
        </w:rPr>
        <w:fldChar w:fldCharType="begin"/>
      </w:r>
      <w:r w:rsidR="00AD1EC3">
        <w:rPr>
          <w:b w:val="0"/>
        </w:rPr>
        <w:instrText xml:space="preserve"> DOCVARIABLE vault_nd_1a515e00-954c-42c2-bcc9-025aeed47f22 \* MERGEFORMAT </w:instrText>
      </w:r>
      <w:r w:rsidR="00AD1EC3">
        <w:rPr>
          <w:b w:val="0"/>
        </w:rPr>
        <w:fldChar w:fldCharType="separate"/>
      </w:r>
      <w:r w:rsidR="00AD1EC3">
        <w:rPr>
          <w:b w:val="0"/>
        </w:rPr>
        <w:t xml:space="preserve"> </w:t>
      </w:r>
      <w:r w:rsidR="00AD1EC3">
        <w:rPr>
          <w:b w:val="0"/>
        </w:rPr>
        <w:fldChar w:fldCharType="end"/>
      </w:r>
    </w:p>
    <w:p w14:paraId="4B01CD88" w14:textId="77777777" w:rsidR="00C94CC7" w:rsidRPr="00A56973" w:rsidRDefault="00C94CC7">
      <w:pPr>
        <w:rPr>
          <w:lang w:val="it-IT"/>
        </w:rPr>
      </w:pPr>
    </w:p>
    <w:p w14:paraId="4B01CD89" w14:textId="77777777" w:rsidR="00C94CC7" w:rsidRPr="00A56973" w:rsidRDefault="00A56973">
      <w:pPr>
        <w:rPr>
          <w:lang w:val="it-IT"/>
        </w:rPr>
      </w:pPr>
      <w:r w:rsidRPr="00A56973">
        <w:rPr>
          <w:lang w:val="it-IT"/>
        </w:rPr>
        <w:t>Sono stati condotti due studi comparativi randomizzati di fase III con docetaxel alle dosi raccomandate e con un regime di 100</w:t>
      </w:r>
      <w:bookmarkStart w:id="97" w:name="OLE_LINK18"/>
      <w:bookmarkStart w:id="98" w:name="OLE_LINK19"/>
      <w:r w:rsidRPr="00A56973">
        <w:rPr>
          <w:lang w:val="it-IT"/>
        </w:rPr>
        <w:t> </w:t>
      </w:r>
      <w:bookmarkEnd w:id="97"/>
      <w:bookmarkEnd w:id="98"/>
      <w:r w:rsidRPr="00A56973">
        <w:rPr>
          <w:lang w:val="it-IT"/>
        </w:rPr>
        <w:t>mg/m</w:t>
      </w:r>
      <w:r w:rsidRPr="00A56973">
        <w:rPr>
          <w:vertAlign w:val="superscript"/>
          <w:lang w:val="it-IT"/>
        </w:rPr>
        <w:t>2</w:t>
      </w:r>
      <w:r w:rsidRPr="00A56973">
        <w:rPr>
          <w:lang w:val="it-IT"/>
        </w:rPr>
        <w:t xml:space="preserve"> ogni 3</w:t>
      </w:r>
      <w:r w:rsidR="00AC012C" w:rsidRPr="00A56973">
        <w:rPr>
          <w:lang w:val="it-IT"/>
        </w:rPr>
        <w:t> </w:t>
      </w:r>
      <w:r w:rsidRPr="00A56973">
        <w:rPr>
          <w:lang w:val="it-IT"/>
        </w:rPr>
        <w:t>settimane, su pazienti con tumore metastatico della mammella, di cui 326 dopo fallimento di un trattamento con alchilanti e 392 dopo fallimento di un trattamento con antracicline.</w:t>
      </w:r>
    </w:p>
    <w:p w14:paraId="4B01CD8A" w14:textId="77777777" w:rsidR="00C94CC7" w:rsidRPr="00A56973" w:rsidRDefault="00C94CC7">
      <w:pPr>
        <w:rPr>
          <w:lang w:val="it-IT"/>
        </w:rPr>
      </w:pPr>
    </w:p>
    <w:p w14:paraId="4B01CD8B" w14:textId="77777777" w:rsidR="00C94CC7" w:rsidRPr="00A56973" w:rsidRDefault="00A56973">
      <w:pPr>
        <w:rPr>
          <w:lang w:val="it-IT"/>
        </w:rPr>
      </w:pPr>
      <w:r w:rsidRPr="00A56973">
        <w:rPr>
          <w:lang w:val="it-IT"/>
        </w:rPr>
        <w:t>Nelle pazienti nelle quali il trattamento con agenti alchilanti era risultato inefficace, il docetaxel è stato confrontato con doxorubicina (75 mg/m</w:t>
      </w:r>
      <w:r w:rsidRPr="00A56973">
        <w:rPr>
          <w:vertAlign w:val="superscript"/>
          <w:lang w:val="it-IT"/>
        </w:rPr>
        <w:t>2</w:t>
      </w:r>
      <w:r w:rsidRPr="00A56973">
        <w:rPr>
          <w:lang w:val="it-IT"/>
        </w:rPr>
        <w:t xml:space="preserve"> ogni 3</w:t>
      </w:r>
      <w:r w:rsidR="00AC012C" w:rsidRPr="00A56973">
        <w:rPr>
          <w:lang w:val="it-IT"/>
        </w:rPr>
        <w:t> </w:t>
      </w:r>
      <w:r w:rsidRPr="00A56973">
        <w:rPr>
          <w:lang w:val="it-IT"/>
        </w:rPr>
        <w:t>settimane). Docetaxel ha aumentato la percentuale di risposte (52% verso 37%, p</w:t>
      </w:r>
      <w:r w:rsidR="00AC012C" w:rsidRPr="00A56973">
        <w:rPr>
          <w:lang w:val="it-IT"/>
        </w:rPr>
        <w:t> </w:t>
      </w:r>
      <w:r w:rsidRPr="00A56973">
        <w:rPr>
          <w:lang w:val="it-IT"/>
        </w:rPr>
        <w:t>=</w:t>
      </w:r>
      <w:r w:rsidR="00AC012C" w:rsidRPr="00A56973">
        <w:rPr>
          <w:lang w:val="it-IT"/>
        </w:rPr>
        <w:t> </w:t>
      </w:r>
      <w:r w:rsidRPr="00A56973">
        <w:rPr>
          <w:lang w:val="it-IT"/>
        </w:rPr>
        <w:t>0,01) e diminuito il tempo di risposta (12</w:t>
      </w:r>
      <w:r w:rsidR="00AC012C" w:rsidRPr="00A56973">
        <w:rPr>
          <w:lang w:val="it-IT"/>
        </w:rPr>
        <w:t> </w:t>
      </w:r>
      <w:r w:rsidRPr="00A56973">
        <w:rPr>
          <w:lang w:val="it-IT"/>
        </w:rPr>
        <w:t>settimane verso 23</w:t>
      </w:r>
      <w:r w:rsidR="00AC012C" w:rsidRPr="00A56973">
        <w:rPr>
          <w:lang w:val="it-IT"/>
        </w:rPr>
        <w:t> </w:t>
      </w:r>
      <w:r w:rsidRPr="00A56973">
        <w:rPr>
          <w:lang w:val="it-IT"/>
        </w:rPr>
        <w:t>settimane, p</w:t>
      </w:r>
      <w:r w:rsidR="00AC012C" w:rsidRPr="00A56973">
        <w:rPr>
          <w:lang w:val="it-IT"/>
        </w:rPr>
        <w:t> </w:t>
      </w:r>
      <w:r w:rsidRPr="00A56973">
        <w:rPr>
          <w:lang w:val="it-IT"/>
        </w:rPr>
        <w:t>=</w:t>
      </w:r>
      <w:r w:rsidR="00AC012C" w:rsidRPr="00A56973">
        <w:rPr>
          <w:lang w:val="it-IT"/>
        </w:rPr>
        <w:t> </w:t>
      </w:r>
      <w:r w:rsidRPr="00A56973">
        <w:rPr>
          <w:lang w:val="it-IT"/>
        </w:rPr>
        <w:t>0,007), senza variare il tempo di sopravvivenza (15</w:t>
      </w:r>
      <w:r w:rsidR="00AC012C" w:rsidRPr="00A56973">
        <w:rPr>
          <w:lang w:val="it-IT"/>
        </w:rPr>
        <w:t> </w:t>
      </w:r>
      <w:r w:rsidRPr="00A56973">
        <w:rPr>
          <w:lang w:val="it-IT"/>
        </w:rPr>
        <w:t>mesi per docetaxel verso 14</w:t>
      </w:r>
      <w:r w:rsidR="00AC012C" w:rsidRPr="00A56973">
        <w:rPr>
          <w:lang w:val="it-IT"/>
        </w:rPr>
        <w:t> </w:t>
      </w:r>
      <w:r w:rsidRPr="00A56973">
        <w:rPr>
          <w:lang w:val="it-IT"/>
        </w:rPr>
        <w:t>mesi per doxorubicina, p</w:t>
      </w:r>
      <w:r w:rsidR="00AC012C" w:rsidRPr="00A56973">
        <w:rPr>
          <w:lang w:val="it-IT"/>
        </w:rPr>
        <w:t> </w:t>
      </w:r>
      <w:r w:rsidRPr="00A56973">
        <w:rPr>
          <w:lang w:val="it-IT"/>
        </w:rPr>
        <w:t>=</w:t>
      </w:r>
      <w:r w:rsidR="00AC012C" w:rsidRPr="00A56973">
        <w:rPr>
          <w:lang w:val="it-IT"/>
        </w:rPr>
        <w:t> </w:t>
      </w:r>
      <w:r w:rsidRPr="00A56973">
        <w:rPr>
          <w:lang w:val="it-IT"/>
        </w:rPr>
        <w:t>0,38) od il tempo di progressione (27</w:t>
      </w:r>
      <w:r w:rsidR="00AC012C" w:rsidRPr="00A56973">
        <w:rPr>
          <w:lang w:val="it-IT"/>
        </w:rPr>
        <w:t> </w:t>
      </w:r>
      <w:r w:rsidRPr="00A56973">
        <w:rPr>
          <w:lang w:val="it-IT"/>
        </w:rPr>
        <w:t>settimane per docetaxel verso 23 settimane per doxorubicina, p</w:t>
      </w:r>
      <w:r w:rsidR="00AC012C" w:rsidRPr="00A56973">
        <w:rPr>
          <w:lang w:val="it-IT"/>
        </w:rPr>
        <w:t> </w:t>
      </w:r>
      <w:r w:rsidRPr="00A56973">
        <w:rPr>
          <w:lang w:val="it-IT"/>
        </w:rPr>
        <w:t>=</w:t>
      </w:r>
      <w:r w:rsidR="00AC012C" w:rsidRPr="00A56973">
        <w:rPr>
          <w:lang w:val="it-IT"/>
        </w:rPr>
        <w:t> </w:t>
      </w:r>
      <w:r w:rsidRPr="00A56973">
        <w:rPr>
          <w:lang w:val="it-IT"/>
        </w:rPr>
        <w:t xml:space="preserve">0,54). Tre pazienti trattate con docetaxel (2%) hanno dovuto sospendere il trattamento a causa di ritenzione di </w:t>
      </w:r>
      <w:r w:rsidR="00BC1C9B" w:rsidRPr="00A56973">
        <w:rPr>
          <w:lang w:val="it-IT"/>
        </w:rPr>
        <w:t>liquidi</w:t>
      </w:r>
      <w:r w:rsidRPr="00A56973">
        <w:rPr>
          <w:lang w:val="it-IT"/>
        </w:rPr>
        <w:t>, mentre 15</w:t>
      </w:r>
      <w:r w:rsidR="00AC012C" w:rsidRPr="00A56973">
        <w:rPr>
          <w:lang w:val="it-IT"/>
        </w:rPr>
        <w:t> </w:t>
      </w:r>
      <w:r w:rsidRPr="00A56973">
        <w:rPr>
          <w:lang w:val="it-IT"/>
        </w:rPr>
        <w:t>pazienti in trattamento con doxorubicina (9%) hanno dovuto sospendere a causa di tossicità a livello cardiaco (tre decessi per scompenso cardiaco congestizio).</w:t>
      </w:r>
    </w:p>
    <w:p w14:paraId="4B01CD8C" w14:textId="77777777" w:rsidR="00C94CC7" w:rsidRPr="00A56973" w:rsidRDefault="00C94CC7">
      <w:pPr>
        <w:rPr>
          <w:lang w:val="it-IT"/>
        </w:rPr>
      </w:pPr>
    </w:p>
    <w:p w14:paraId="4B01CD8D" w14:textId="77777777" w:rsidR="00C94CC7" w:rsidRPr="00A56973" w:rsidRDefault="00A56973">
      <w:pPr>
        <w:rPr>
          <w:lang w:val="it-IT"/>
        </w:rPr>
      </w:pPr>
      <w:r w:rsidRPr="00A56973">
        <w:rPr>
          <w:lang w:val="it-IT"/>
        </w:rPr>
        <w:t xml:space="preserve">Nelle pazienti nelle quali il trattamento con antracicline era risultato inefficace, docetaxel è stato confrontato con la </w:t>
      </w:r>
      <w:r w:rsidR="00D163D4" w:rsidRPr="00A56973">
        <w:rPr>
          <w:lang w:val="it-IT"/>
        </w:rPr>
        <w:t>associazione</w:t>
      </w:r>
      <w:r w:rsidRPr="00A56973">
        <w:rPr>
          <w:lang w:val="it-IT"/>
        </w:rPr>
        <w:t xml:space="preserve"> di </w:t>
      </w:r>
      <w:r w:rsidR="00AC012C" w:rsidRPr="00A56973">
        <w:rPr>
          <w:lang w:val="it-IT"/>
        </w:rPr>
        <w:t xml:space="preserve">mitomicina </w:t>
      </w:r>
      <w:r w:rsidRPr="00A56973">
        <w:rPr>
          <w:lang w:val="it-IT"/>
        </w:rPr>
        <w:t xml:space="preserve">C e </w:t>
      </w:r>
      <w:r w:rsidR="00AC012C" w:rsidRPr="00A56973">
        <w:rPr>
          <w:lang w:val="it-IT"/>
        </w:rPr>
        <w:t>v</w:t>
      </w:r>
      <w:r w:rsidRPr="00A56973">
        <w:rPr>
          <w:lang w:val="it-IT"/>
        </w:rPr>
        <w:t>inblastina (12 mg/m</w:t>
      </w:r>
      <w:r w:rsidRPr="00A56973">
        <w:rPr>
          <w:vertAlign w:val="superscript"/>
          <w:lang w:val="it-IT"/>
        </w:rPr>
        <w:t>2</w:t>
      </w:r>
      <w:r w:rsidRPr="00A56973">
        <w:rPr>
          <w:lang w:val="it-IT"/>
        </w:rPr>
        <w:t xml:space="preserve"> ogni 6</w:t>
      </w:r>
      <w:r w:rsidR="007F513C" w:rsidRPr="00A56973">
        <w:rPr>
          <w:lang w:val="it-IT"/>
        </w:rPr>
        <w:t> </w:t>
      </w:r>
      <w:r w:rsidRPr="00A56973">
        <w:rPr>
          <w:lang w:val="it-IT"/>
        </w:rPr>
        <w:t>settimane e 6 mg/m</w:t>
      </w:r>
      <w:r w:rsidRPr="00A56973">
        <w:rPr>
          <w:vertAlign w:val="superscript"/>
          <w:lang w:val="it-IT"/>
        </w:rPr>
        <w:t>2</w:t>
      </w:r>
      <w:r w:rsidRPr="00A56973">
        <w:rPr>
          <w:lang w:val="it-IT"/>
        </w:rPr>
        <w:t xml:space="preserve"> ogni 3</w:t>
      </w:r>
      <w:r w:rsidR="007F513C" w:rsidRPr="00A56973">
        <w:rPr>
          <w:lang w:val="it-IT"/>
        </w:rPr>
        <w:t> </w:t>
      </w:r>
      <w:r w:rsidRPr="00A56973">
        <w:rPr>
          <w:lang w:val="it-IT"/>
        </w:rPr>
        <w:t>settimane). Docetaxel ha aumentato la percentuale di risposta (33% verso 12%, p</w:t>
      </w:r>
      <w:r w:rsidR="004B05D4" w:rsidRPr="00A56973">
        <w:rPr>
          <w:lang w:val="it-IT"/>
        </w:rPr>
        <w:t> </w:t>
      </w:r>
      <w:r w:rsidR="00685F29" w:rsidRPr="00A56973">
        <w:rPr>
          <w:lang w:val="it-IT"/>
        </w:rPr>
        <w:fldChar w:fldCharType="begin"/>
      </w:r>
      <w:r w:rsidRPr="00A56973">
        <w:rPr>
          <w:lang w:val="it-IT"/>
        </w:rPr>
        <w:instrText>SYMBOL 60 \f "Symbol" \s 11</w:instrText>
      </w:r>
      <w:r w:rsidR="00685F29" w:rsidRPr="00A56973">
        <w:rPr>
          <w:lang w:val="it-IT"/>
        </w:rPr>
        <w:fldChar w:fldCharType="separate"/>
      </w:r>
      <w:r w:rsidRPr="00A56973">
        <w:rPr>
          <w:rFonts w:ascii="Symbol" w:hAnsi="Symbol"/>
          <w:lang w:val="it-IT"/>
        </w:rPr>
        <w:t>&lt;</w:t>
      </w:r>
      <w:r w:rsidR="00685F29" w:rsidRPr="00A56973">
        <w:rPr>
          <w:lang w:val="it-IT"/>
        </w:rPr>
        <w:fldChar w:fldCharType="end"/>
      </w:r>
      <w:r w:rsidR="004B05D4" w:rsidRPr="00A56973">
        <w:rPr>
          <w:lang w:val="it-IT"/>
        </w:rPr>
        <w:t> </w:t>
      </w:r>
      <w:r w:rsidRPr="00A56973">
        <w:rPr>
          <w:lang w:val="it-IT"/>
        </w:rPr>
        <w:t>0,0001), ha aumentato il tempo di progressione della malattia (19</w:t>
      </w:r>
      <w:r w:rsidR="007F513C" w:rsidRPr="00A56973">
        <w:rPr>
          <w:lang w:val="it-IT"/>
        </w:rPr>
        <w:t> </w:t>
      </w:r>
      <w:r w:rsidRPr="00A56973">
        <w:rPr>
          <w:lang w:val="it-IT"/>
        </w:rPr>
        <w:t>settimane verso 11</w:t>
      </w:r>
      <w:r w:rsidR="007F513C" w:rsidRPr="00A56973">
        <w:rPr>
          <w:lang w:val="it-IT"/>
        </w:rPr>
        <w:t> </w:t>
      </w:r>
      <w:r w:rsidRPr="00A56973">
        <w:rPr>
          <w:lang w:val="it-IT"/>
        </w:rPr>
        <w:t>settimane, p</w:t>
      </w:r>
      <w:r w:rsidR="007F513C" w:rsidRPr="00A56973">
        <w:rPr>
          <w:lang w:val="it-IT"/>
        </w:rPr>
        <w:t> </w:t>
      </w:r>
      <w:r w:rsidRPr="00A56973">
        <w:rPr>
          <w:lang w:val="it-IT"/>
        </w:rPr>
        <w:t>=</w:t>
      </w:r>
      <w:r w:rsidR="007F513C" w:rsidRPr="00A56973">
        <w:rPr>
          <w:lang w:val="it-IT"/>
        </w:rPr>
        <w:t> </w:t>
      </w:r>
      <w:r w:rsidRPr="00A56973">
        <w:rPr>
          <w:lang w:val="it-IT"/>
        </w:rPr>
        <w:t>0,0004) ed ha aumentato il tempo di sopravvivenza (11</w:t>
      </w:r>
      <w:r w:rsidR="007F513C" w:rsidRPr="00A56973">
        <w:rPr>
          <w:lang w:val="it-IT"/>
        </w:rPr>
        <w:t> </w:t>
      </w:r>
      <w:r w:rsidRPr="00A56973">
        <w:rPr>
          <w:lang w:val="it-IT"/>
        </w:rPr>
        <w:t>mesi verso 9</w:t>
      </w:r>
      <w:r w:rsidR="007F513C" w:rsidRPr="00A56973">
        <w:rPr>
          <w:lang w:val="it-IT"/>
        </w:rPr>
        <w:t> </w:t>
      </w:r>
      <w:r w:rsidRPr="00A56973">
        <w:rPr>
          <w:lang w:val="it-IT"/>
        </w:rPr>
        <w:t>mesi, p</w:t>
      </w:r>
      <w:r w:rsidR="007F513C" w:rsidRPr="00A56973">
        <w:rPr>
          <w:lang w:val="it-IT"/>
        </w:rPr>
        <w:t> </w:t>
      </w:r>
      <w:r w:rsidRPr="00A56973">
        <w:rPr>
          <w:lang w:val="it-IT"/>
        </w:rPr>
        <w:t>=</w:t>
      </w:r>
      <w:r w:rsidR="007F513C" w:rsidRPr="00A56973">
        <w:rPr>
          <w:lang w:val="it-IT"/>
        </w:rPr>
        <w:t> </w:t>
      </w:r>
      <w:r w:rsidRPr="00A56973">
        <w:rPr>
          <w:lang w:val="it-IT"/>
        </w:rPr>
        <w:t>0,01).</w:t>
      </w:r>
    </w:p>
    <w:p w14:paraId="4B01CD8E" w14:textId="77777777" w:rsidR="00C94CC7" w:rsidRPr="00A56973" w:rsidRDefault="00C94CC7">
      <w:pPr>
        <w:rPr>
          <w:lang w:val="it-IT"/>
        </w:rPr>
      </w:pPr>
    </w:p>
    <w:p w14:paraId="4B01CD8F" w14:textId="77777777" w:rsidR="00C94CC7" w:rsidRPr="00A56973" w:rsidRDefault="00A56973">
      <w:pPr>
        <w:rPr>
          <w:lang w:val="it-IT"/>
        </w:rPr>
      </w:pPr>
      <w:r w:rsidRPr="00A56973">
        <w:rPr>
          <w:lang w:val="it-IT"/>
        </w:rPr>
        <w:t>Il profilo di tollerabilità di docetaxel nel corso di questi due studi di fase III era in linea con il profilo di tollerabilità riscontrato negli studi di fase II (vedere paragrafo 4.8).</w:t>
      </w:r>
    </w:p>
    <w:p w14:paraId="4B01CD90" w14:textId="77777777" w:rsidR="00C94CC7" w:rsidRPr="00A56973" w:rsidRDefault="00C94CC7">
      <w:pPr>
        <w:pStyle w:val="Normale1"/>
        <w:rPr>
          <w:lang w:val="it-IT"/>
        </w:rPr>
      </w:pPr>
    </w:p>
    <w:p w14:paraId="4B01CD91" w14:textId="77777777" w:rsidR="00C94CC7" w:rsidRPr="00A56973" w:rsidRDefault="00A56973">
      <w:pPr>
        <w:pStyle w:val="Normale1"/>
        <w:rPr>
          <w:szCs w:val="24"/>
          <w:lang w:val="it-IT"/>
        </w:rPr>
      </w:pPr>
      <w:r w:rsidRPr="00A56973">
        <w:rPr>
          <w:lang w:val="it-IT"/>
        </w:rPr>
        <w:t>È stato condotto uno studio randomizzato, in aperto, multicentrico di fase</w:t>
      </w:r>
      <w:r w:rsidR="007F513C" w:rsidRPr="00A56973">
        <w:rPr>
          <w:lang w:val="it-IT"/>
        </w:rPr>
        <w:t> </w:t>
      </w:r>
      <w:r w:rsidRPr="00A56973">
        <w:rPr>
          <w:lang w:val="it-IT"/>
        </w:rPr>
        <w:t xml:space="preserve">III di confronto tra </w:t>
      </w:r>
      <w:r w:rsidR="00382ADD" w:rsidRPr="00A56973">
        <w:rPr>
          <w:lang w:val="it-IT"/>
        </w:rPr>
        <w:t xml:space="preserve">docetaxel </w:t>
      </w:r>
      <w:r w:rsidRPr="00A56973">
        <w:rPr>
          <w:lang w:val="it-IT"/>
        </w:rPr>
        <w:t>in monoterapia e paclitaxel nel trattamento del carcinoma della mammella avanzato in pazienti nelle quali la terapia precedente aveva già compreso un’antraciclina. Sono state randomizzate complessivamente 449</w:t>
      </w:r>
      <w:r w:rsidR="007F513C" w:rsidRPr="00A56973">
        <w:rPr>
          <w:lang w:val="it-IT"/>
        </w:rPr>
        <w:t> </w:t>
      </w:r>
      <w:r w:rsidRPr="00A56973">
        <w:rPr>
          <w:lang w:val="it-IT"/>
        </w:rPr>
        <w:t xml:space="preserve">pazienti a ricevere o </w:t>
      </w:r>
      <w:r w:rsidR="00382ADD" w:rsidRPr="00A56973">
        <w:rPr>
          <w:lang w:val="it-IT"/>
        </w:rPr>
        <w:t xml:space="preserve">docetaxel </w:t>
      </w:r>
      <w:r w:rsidRPr="00A56973">
        <w:rPr>
          <w:lang w:val="it-IT"/>
        </w:rPr>
        <w:t xml:space="preserve">in monoterapia </w:t>
      </w:r>
      <w:r w:rsidRPr="00A56973">
        <w:rPr>
          <w:szCs w:val="24"/>
          <w:lang w:val="it-IT"/>
        </w:rPr>
        <w:t>100</w:t>
      </w:r>
      <w:r w:rsidRPr="00A56973">
        <w:rPr>
          <w:lang w:val="it-IT"/>
        </w:rPr>
        <w:t> </w:t>
      </w:r>
      <w:r w:rsidRPr="00A56973">
        <w:rPr>
          <w:szCs w:val="24"/>
          <w:lang w:val="it-IT"/>
        </w:rPr>
        <w:t>mg/m² in infusione di 1</w:t>
      </w:r>
      <w:r w:rsidR="007F513C" w:rsidRPr="00A56973">
        <w:rPr>
          <w:lang w:val="it-IT"/>
        </w:rPr>
        <w:t> </w:t>
      </w:r>
      <w:r w:rsidRPr="00A56973">
        <w:rPr>
          <w:szCs w:val="24"/>
          <w:lang w:val="it-IT"/>
        </w:rPr>
        <w:t>ora oppure paclitaxel 175</w:t>
      </w:r>
      <w:r w:rsidRPr="00A56973">
        <w:rPr>
          <w:lang w:val="it-IT"/>
        </w:rPr>
        <w:t> </w:t>
      </w:r>
      <w:r w:rsidRPr="00A56973">
        <w:rPr>
          <w:szCs w:val="24"/>
          <w:lang w:val="it-IT"/>
        </w:rPr>
        <w:t>mg/m² in infusione di 3</w:t>
      </w:r>
      <w:r w:rsidR="007F513C" w:rsidRPr="00A56973">
        <w:rPr>
          <w:lang w:val="it-IT"/>
        </w:rPr>
        <w:t> </w:t>
      </w:r>
      <w:r w:rsidRPr="00A56973">
        <w:rPr>
          <w:szCs w:val="24"/>
          <w:lang w:val="it-IT"/>
        </w:rPr>
        <w:t>ore. I due trattamenti sono stati somministrati ogni 3</w:t>
      </w:r>
      <w:r w:rsidR="007F513C" w:rsidRPr="00A56973">
        <w:rPr>
          <w:lang w:val="it-IT"/>
        </w:rPr>
        <w:t> </w:t>
      </w:r>
      <w:r w:rsidRPr="00A56973">
        <w:rPr>
          <w:szCs w:val="24"/>
          <w:lang w:val="it-IT"/>
        </w:rPr>
        <w:t>settimane.</w:t>
      </w:r>
    </w:p>
    <w:p w14:paraId="4B01CD92" w14:textId="77777777" w:rsidR="00C94CC7" w:rsidRPr="00A56973" w:rsidRDefault="00A56973">
      <w:pPr>
        <w:suppressAutoHyphens/>
        <w:rPr>
          <w:lang w:val="it-IT"/>
        </w:rPr>
      </w:pPr>
      <w:r w:rsidRPr="00A56973">
        <w:rPr>
          <w:szCs w:val="24"/>
          <w:lang w:val="it-IT"/>
        </w:rPr>
        <w:t xml:space="preserve">Docetaxel ha prolungato il tempo alla progressione mediano </w:t>
      </w:r>
      <w:r w:rsidRPr="00A56973">
        <w:rPr>
          <w:lang w:val="it-IT"/>
        </w:rPr>
        <w:t>(24,6</w:t>
      </w:r>
      <w:r w:rsidR="00766F67" w:rsidRPr="00A56973">
        <w:rPr>
          <w:lang w:val="it-IT"/>
        </w:rPr>
        <w:t> </w:t>
      </w:r>
      <w:r w:rsidRPr="00A56973">
        <w:rPr>
          <w:lang w:val="it-IT"/>
        </w:rPr>
        <w:t xml:space="preserve">settimane </w:t>
      </w:r>
      <w:r w:rsidRPr="00A56973">
        <w:rPr>
          <w:i/>
          <w:iCs/>
          <w:lang w:val="it-IT"/>
        </w:rPr>
        <w:t>vs</w:t>
      </w:r>
      <w:r w:rsidRPr="00A56973">
        <w:rPr>
          <w:lang w:val="it-IT"/>
        </w:rPr>
        <w:t xml:space="preserve"> 15,6</w:t>
      </w:r>
      <w:r w:rsidR="00766F67" w:rsidRPr="00A56973">
        <w:rPr>
          <w:lang w:val="it-IT"/>
        </w:rPr>
        <w:t> </w:t>
      </w:r>
      <w:r w:rsidRPr="00A56973">
        <w:rPr>
          <w:lang w:val="it-IT"/>
        </w:rPr>
        <w:t>settimane; p</w:t>
      </w:r>
      <w:r w:rsidR="004B05D4" w:rsidRPr="00A56973">
        <w:rPr>
          <w:lang w:val="it-IT"/>
        </w:rPr>
        <w:t> </w:t>
      </w:r>
      <w:r w:rsidRPr="00A56973">
        <w:rPr>
          <w:lang w:val="it-IT"/>
        </w:rPr>
        <w:t>&lt;</w:t>
      </w:r>
      <w:r w:rsidR="004B05D4" w:rsidRPr="00A56973">
        <w:rPr>
          <w:lang w:val="it-IT"/>
        </w:rPr>
        <w:t> </w:t>
      </w:r>
      <w:r w:rsidRPr="00A56973">
        <w:rPr>
          <w:lang w:val="it-IT"/>
        </w:rPr>
        <w:t>0,01) e la sopravvivenza mediana (15,3</w:t>
      </w:r>
      <w:r w:rsidR="00766F67" w:rsidRPr="00A56973">
        <w:rPr>
          <w:lang w:val="it-IT"/>
        </w:rPr>
        <w:t> </w:t>
      </w:r>
      <w:r w:rsidRPr="00A56973">
        <w:rPr>
          <w:lang w:val="it-IT"/>
        </w:rPr>
        <w:t xml:space="preserve">mesi </w:t>
      </w:r>
      <w:r w:rsidRPr="00A56973">
        <w:rPr>
          <w:i/>
          <w:iCs/>
          <w:lang w:val="it-IT"/>
        </w:rPr>
        <w:t>vs</w:t>
      </w:r>
      <w:r w:rsidRPr="00A56973">
        <w:rPr>
          <w:lang w:val="it-IT"/>
        </w:rPr>
        <w:t xml:space="preserve"> 12,7</w:t>
      </w:r>
      <w:r w:rsidR="00766F67" w:rsidRPr="00A56973">
        <w:rPr>
          <w:lang w:val="it-IT"/>
        </w:rPr>
        <w:t> </w:t>
      </w:r>
      <w:r w:rsidRPr="00A56973">
        <w:rPr>
          <w:lang w:val="it-IT"/>
        </w:rPr>
        <w:t>mesi; p</w:t>
      </w:r>
      <w:r w:rsidR="00766F67" w:rsidRPr="00A56973">
        <w:rPr>
          <w:lang w:val="it-IT"/>
        </w:rPr>
        <w:t> </w:t>
      </w:r>
      <w:r w:rsidRPr="00A56973">
        <w:rPr>
          <w:lang w:val="it-IT"/>
        </w:rPr>
        <w:t>=</w:t>
      </w:r>
      <w:r w:rsidR="00766F67" w:rsidRPr="00A56973">
        <w:rPr>
          <w:lang w:val="it-IT"/>
        </w:rPr>
        <w:t> </w:t>
      </w:r>
      <w:r w:rsidRPr="00A56973">
        <w:rPr>
          <w:lang w:val="it-IT"/>
        </w:rPr>
        <w:t xml:space="preserve">0,03) senza aver dimostrato un </w:t>
      </w:r>
      <w:r w:rsidRPr="00A56973">
        <w:rPr>
          <w:lang w:val="it-IT"/>
        </w:rPr>
        <w:lastRenderedPageBreak/>
        <w:t xml:space="preserve">effetto sul tasso di risposta globale, endpoint primario dello studio (32% </w:t>
      </w:r>
      <w:r w:rsidRPr="00A56973">
        <w:rPr>
          <w:i/>
          <w:iCs/>
          <w:lang w:val="it-IT"/>
        </w:rPr>
        <w:t>vs</w:t>
      </w:r>
      <w:r w:rsidRPr="00A56973">
        <w:rPr>
          <w:lang w:val="it-IT"/>
        </w:rPr>
        <w:t xml:space="preserve"> 25%, p</w:t>
      </w:r>
      <w:r w:rsidR="00766F67" w:rsidRPr="00A56973">
        <w:rPr>
          <w:lang w:val="it-IT"/>
        </w:rPr>
        <w:t> </w:t>
      </w:r>
      <w:r w:rsidRPr="00A56973">
        <w:rPr>
          <w:lang w:val="it-IT"/>
        </w:rPr>
        <w:t>=</w:t>
      </w:r>
      <w:r w:rsidR="00766F67" w:rsidRPr="00A56973">
        <w:rPr>
          <w:lang w:val="it-IT"/>
        </w:rPr>
        <w:t> </w:t>
      </w:r>
      <w:r w:rsidRPr="00A56973">
        <w:rPr>
          <w:lang w:val="it-IT"/>
        </w:rPr>
        <w:t>0,10).</w:t>
      </w:r>
    </w:p>
    <w:p w14:paraId="4B01CD93" w14:textId="77777777" w:rsidR="00C94CC7" w:rsidRPr="00A56973" w:rsidRDefault="00A56973">
      <w:pPr>
        <w:pStyle w:val="Normale1"/>
        <w:rPr>
          <w:szCs w:val="24"/>
          <w:lang w:val="it-IT"/>
        </w:rPr>
      </w:pPr>
      <w:r w:rsidRPr="00A56973">
        <w:rPr>
          <w:szCs w:val="24"/>
          <w:lang w:val="it-IT"/>
        </w:rPr>
        <w:t>Sono stati osservati più eventi avversi di grado</w:t>
      </w:r>
      <w:r w:rsidR="00766F67" w:rsidRPr="00A56973">
        <w:rPr>
          <w:lang w:val="it-IT"/>
        </w:rPr>
        <w:t> </w:t>
      </w:r>
      <w:r w:rsidRPr="00A56973">
        <w:rPr>
          <w:szCs w:val="24"/>
          <w:lang w:val="it-IT"/>
        </w:rPr>
        <w:t xml:space="preserve">3/4 con </w:t>
      </w:r>
      <w:r w:rsidR="00382ADD" w:rsidRPr="00A56973">
        <w:rPr>
          <w:szCs w:val="24"/>
          <w:lang w:val="it-IT"/>
        </w:rPr>
        <w:t xml:space="preserve">docetaxel </w:t>
      </w:r>
      <w:r w:rsidRPr="00A56973">
        <w:rPr>
          <w:szCs w:val="24"/>
          <w:lang w:val="it-IT"/>
        </w:rPr>
        <w:t>in monoterapia (55,4%) rispetto a paclitaxel (23,0%).</w:t>
      </w:r>
    </w:p>
    <w:p w14:paraId="4B01CD94" w14:textId="77777777" w:rsidR="00C94CC7" w:rsidRPr="00A56973" w:rsidRDefault="00C94CC7">
      <w:pPr>
        <w:rPr>
          <w:lang w:val="it-IT"/>
        </w:rPr>
      </w:pPr>
    </w:p>
    <w:p w14:paraId="4B01CD95" w14:textId="64AF24D5" w:rsidR="00C94CC7" w:rsidRPr="00A56973" w:rsidRDefault="00A56973">
      <w:pPr>
        <w:pStyle w:val="Heading1"/>
        <w:keepNext w:val="0"/>
        <w:widowControl w:val="0"/>
        <w:rPr>
          <w:b w:val="0"/>
          <w:bCs/>
          <w:iCs w:val="0"/>
        </w:rPr>
      </w:pPr>
      <w:r w:rsidRPr="00A56973">
        <w:rPr>
          <w:b w:val="0"/>
          <w:bCs/>
          <w:iCs w:val="0"/>
        </w:rPr>
        <w:t>TAXOTERE</w:t>
      </w:r>
      <w:r w:rsidR="00890C42" w:rsidRPr="00A56973">
        <w:rPr>
          <w:b w:val="0"/>
        </w:rPr>
        <w:t xml:space="preserve"> </w:t>
      </w:r>
      <w:r w:rsidR="00D40328" w:rsidRPr="00A56973">
        <w:rPr>
          <w:b w:val="0"/>
        </w:rPr>
        <w:t>in associazione</w:t>
      </w:r>
      <w:r w:rsidRPr="00A56973">
        <w:rPr>
          <w:b w:val="0"/>
        </w:rPr>
        <w:t xml:space="preserve"> con </w:t>
      </w:r>
      <w:r w:rsidR="00FE59C1" w:rsidRPr="00A56973">
        <w:rPr>
          <w:b w:val="0"/>
          <w:bCs/>
          <w:iCs w:val="0"/>
        </w:rPr>
        <w:t>d</w:t>
      </w:r>
      <w:r w:rsidRPr="00A56973">
        <w:rPr>
          <w:b w:val="0"/>
          <w:bCs/>
          <w:iCs w:val="0"/>
        </w:rPr>
        <w:t>oxorubicina</w:t>
      </w:r>
      <w:r w:rsidR="00AD1EC3">
        <w:rPr>
          <w:b w:val="0"/>
          <w:bCs/>
          <w:iCs w:val="0"/>
        </w:rPr>
        <w:fldChar w:fldCharType="begin"/>
      </w:r>
      <w:r w:rsidR="00AD1EC3">
        <w:rPr>
          <w:b w:val="0"/>
          <w:bCs/>
          <w:iCs w:val="0"/>
        </w:rPr>
        <w:instrText xml:space="preserve"> DOCVARIABLE vault_nd_fcaa0d17-83ca-487c-bbc5-309b8fde0c2d \* MERGEFORMAT </w:instrText>
      </w:r>
      <w:r w:rsidR="00AD1EC3">
        <w:rPr>
          <w:b w:val="0"/>
          <w:bCs/>
          <w:iCs w:val="0"/>
        </w:rPr>
        <w:fldChar w:fldCharType="separate"/>
      </w:r>
      <w:r w:rsidR="00AD1EC3">
        <w:rPr>
          <w:b w:val="0"/>
          <w:bCs/>
          <w:iCs w:val="0"/>
        </w:rPr>
        <w:t xml:space="preserve"> </w:t>
      </w:r>
      <w:r w:rsidR="00AD1EC3">
        <w:rPr>
          <w:b w:val="0"/>
          <w:bCs/>
          <w:iCs w:val="0"/>
        </w:rPr>
        <w:fldChar w:fldCharType="end"/>
      </w:r>
    </w:p>
    <w:p w14:paraId="4B01CD96" w14:textId="77777777" w:rsidR="00C94CC7" w:rsidRPr="00A56973" w:rsidRDefault="00C94CC7">
      <w:pPr>
        <w:rPr>
          <w:lang w:val="it-IT"/>
        </w:rPr>
      </w:pPr>
    </w:p>
    <w:p w14:paraId="4B01CD97" w14:textId="77777777" w:rsidR="00C94CC7" w:rsidRPr="00A56973" w:rsidRDefault="00A56973">
      <w:pPr>
        <w:rPr>
          <w:lang w:val="it-IT"/>
        </w:rPr>
      </w:pPr>
      <w:r w:rsidRPr="00A56973">
        <w:rPr>
          <w:lang w:val="it-IT"/>
        </w:rPr>
        <w:t>È stato condotto uno studio randomizzato di fase</w:t>
      </w:r>
      <w:r w:rsidR="009B1995" w:rsidRPr="00A56973">
        <w:rPr>
          <w:lang w:val="it-IT"/>
        </w:rPr>
        <w:t> </w:t>
      </w:r>
      <w:r w:rsidRPr="00A56973">
        <w:rPr>
          <w:lang w:val="it-IT"/>
        </w:rPr>
        <w:t>III su 429</w:t>
      </w:r>
      <w:r w:rsidR="009B1995" w:rsidRPr="00A56973">
        <w:rPr>
          <w:lang w:val="it-IT"/>
        </w:rPr>
        <w:t> </w:t>
      </w:r>
      <w:r w:rsidRPr="00A56973">
        <w:rPr>
          <w:lang w:val="it-IT"/>
        </w:rPr>
        <w:t xml:space="preserve">pazienti con tumore metastatico, non pretrattate, che confrontava doxorubicina (50 mg/m²) </w:t>
      </w:r>
      <w:r w:rsidR="00D40328" w:rsidRPr="00A56973">
        <w:rPr>
          <w:lang w:val="it-IT"/>
        </w:rPr>
        <w:t>in associazione</w:t>
      </w:r>
      <w:r w:rsidRPr="00A56973">
        <w:rPr>
          <w:lang w:val="it-IT"/>
        </w:rPr>
        <w:t xml:space="preserve"> con docetaxel (75 mg/m²) (braccio AT) a doxorubicina (60 mg/m²) </w:t>
      </w:r>
      <w:r w:rsidR="00D40328" w:rsidRPr="00A56973">
        <w:rPr>
          <w:lang w:val="it-IT"/>
        </w:rPr>
        <w:t>in associazione</w:t>
      </w:r>
      <w:r w:rsidRPr="00A56973">
        <w:rPr>
          <w:lang w:val="it-IT"/>
        </w:rPr>
        <w:t xml:space="preserve"> con ciclofosfamide (600 mg/m²) (braccio AC). Entrambi i regimi sono stati somministrati il giorno</w:t>
      </w:r>
      <w:r w:rsidR="009B1995" w:rsidRPr="00A56973">
        <w:rPr>
          <w:lang w:val="it-IT"/>
        </w:rPr>
        <w:t> </w:t>
      </w:r>
      <w:r w:rsidRPr="00A56973">
        <w:rPr>
          <w:lang w:val="it-IT"/>
        </w:rPr>
        <w:t xml:space="preserve">1 ogni tre settimane. </w:t>
      </w:r>
    </w:p>
    <w:p w14:paraId="4B01CD98" w14:textId="77777777" w:rsidR="00C94CC7" w:rsidRPr="00A56973" w:rsidRDefault="00C94CC7">
      <w:pPr>
        <w:rPr>
          <w:lang w:val="it-IT"/>
        </w:rPr>
      </w:pPr>
    </w:p>
    <w:p w14:paraId="4B01CD99" w14:textId="77777777" w:rsidR="00C94CC7" w:rsidRPr="00A56973" w:rsidRDefault="00A56973" w:rsidP="007D3E53">
      <w:pPr>
        <w:numPr>
          <w:ilvl w:val="0"/>
          <w:numId w:val="22"/>
        </w:numPr>
        <w:tabs>
          <w:tab w:val="clear" w:pos="720"/>
        </w:tabs>
        <w:ind w:left="567" w:hanging="567"/>
        <w:rPr>
          <w:lang w:val="it-IT"/>
        </w:rPr>
      </w:pPr>
      <w:r w:rsidRPr="00A56973">
        <w:rPr>
          <w:lang w:val="it-IT"/>
        </w:rPr>
        <w:t>Il tempo alla progressione (TTP) è risultato significativamente aumentato nel braccio AT rispetto a quello del braccio AC, p</w:t>
      </w:r>
      <w:r w:rsidR="00D97A16" w:rsidRPr="00A56973">
        <w:rPr>
          <w:lang w:val="it-IT"/>
        </w:rPr>
        <w:t> </w:t>
      </w:r>
      <w:r w:rsidRPr="00A56973">
        <w:rPr>
          <w:lang w:val="it-IT"/>
        </w:rPr>
        <w:t>=0,0138. Il TTP mediano è stato di 37,3</w:t>
      </w:r>
      <w:r w:rsidR="00D97A16" w:rsidRPr="00A56973">
        <w:rPr>
          <w:lang w:val="it-IT"/>
        </w:rPr>
        <w:t> </w:t>
      </w:r>
      <w:r w:rsidRPr="00A56973">
        <w:rPr>
          <w:lang w:val="it-IT"/>
        </w:rPr>
        <w:t>settimane (95%</w:t>
      </w:r>
      <w:r w:rsidR="004B05D4" w:rsidRPr="00A56973">
        <w:rPr>
          <w:lang w:val="it-IT"/>
        </w:rPr>
        <w:t> </w:t>
      </w:r>
      <w:r w:rsidRPr="00A56973">
        <w:rPr>
          <w:lang w:val="it-IT"/>
        </w:rPr>
        <w:t>CI: 33,4 – 42,1) nel braccio AT e di 31,9 settimane (95%</w:t>
      </w:r>
      <w:r w:rsidR="004B05D4" w:rsidRPr="00A56973">
        <w:rPr>
          <w:lang w:val="it-IT"/>
        </w:rPr>
        <w:t> </w:t>
      </w:r>
      <w:r w:rsidRPr="00A56973">
        <w:rPr>
          <w:lang w:val="it-IT"/>
        </w:rPr>
        <w:t>CI: 27,4 – 36,0) nel braccio AC.</w:t>
      </w:r>
    </w:p>
    <w:p w14:paraId="4B01CD9A" w14:textId="77777777" w:rsidR="00C94CC7" w:rsidRPr="00A56973" w:rsidRDefault="00A56973" w:rsidP="007D3E53">
      <w:pPr>
        <w:numPr>
          <w:ilvl w:val="0"/>
          <w:numId w:val="22"/>
        </w:numPr>
        <w:tabs>
          <w:tab w:val="clear" w:pos="720"/>
        </w:tabs>
        <w:ind w:left="567" w:hanging="567"/>
        <w:rPr>
          <w:lang w:val="it-IT"/>
        </w:rPr>
      </w:pPr>
      <w:r w:rsidRPr="00A56973">
        <w:rPr>
          <w:lang w:val="it-IT"/>
        </w:rPr>
        <w:t>La percentuale di risposta osservata è risultata significativamente più elevata nel braccio AT rispetto al braccio AC, p</w:t>
      </w:r>
      <w:r w:rsidR="00D97A16" w:rsidRPr="00A56973">
        <w:rPr>
          <w:lang w:val="it-IT"/>
        </w:rPr>
        <w:t> </w:t>
      </w:r>
      <w:r w:rsidRPr="00A56973">
        <w:rPr>
          <w:lang w:val="it-IT"/>
        </w:rPr>
        <w:t>=</w:t>
      </w:r>
      <w:r w:rsidR="00D97A16" w:rsidRPr="00A56973">
        <w:rPr>
          <w:lang w:val="it-IT"/>
        </w:rPr>
        <w:t> </w:t>
      </w:r>
      <w:r w:rsidRPr="00A56973">
        <w:rPr>
          <w:lang w:val="it-IT"/>
        </w:rPr>
        <w:t>0,009. Tale percentuale è risultata del 59,3% (95%</w:t>
      </w:r>
      <w:r w:rsidR="004B05D4" w:rsidRPr="00A56973">
        <w:rPr>
          <w:lang w:val="it-IT"/>
        </w:rPr>
        <w:t> </w:t>
      </w:r>
      <w:r w:rsidRPr="00A56973">
        <w:rPr>
          <w:lang w:val="it-IT"/>
        </w:rPr>
        <w:t>CI: 52,8 – 65,9) nel braccio AT rispetto al 46,5% (95%</w:t>
      </w:r>
      <w:r w:rsidR="004B05D4" w:rsidRPr="00A56973">
        <w:rPr>
          <w:lang w:val="it-IT"/>
        </w:rPr>
        <w:t> </w:t>
      </w:r>
      <w:r w:rsidRPr="00A56973">
        <w:rPr>
          <w:lang w:val="it-IT"/>
        </w:rPr>
        <w:t>CI: 39,8 – 53,2) nel braccio AC.</w:t>
      </w:r>
    </w:p>
    <w:p w14:paraId="4B01CD9B" w14:textId="77777777" w:rsidR="00C94CC7" w:rsidRPr="00A56973" w:rsidRDefault="00C94CC7">
      <w:pPr>
        <w:rPr>
          <w:lang w:val="it-IT"/>
        </w:rPr>
      </w:pPr>
    </w:p>
    <w:p w14:paraId="4B01CD9C" w14:textId="77777777" w:rsidR="00C94CC7" w:rsidRPr="00A56973" w:rsidRDefault="00A56973">
      <w:pPr>
        <w:rPr>
          <w:lang w:val="it-IT"/>
        </w:rPr>
      </w:pPr>
      <w:r w:rsidRPr="00A56973">
        <w:rPr>
          <w:lang w:val="it-IT"/>
        </w:rPr>
        <w:t>In questo studio, il braccio AT ha evidenziato una maggiore incidenza, rispetto al braccio AC, di neutropenia grave (90% contro 68,6%), di neutropenia febbrile (33,3% contro 10%), di infezioni (8% contro 2,4%), di diarrea (7,5% contro 1,4%), di astenia (8,5% contro 2,4%) e di dolore (2,8% contro 0%). D’altra parte, il braccio AC ha mostrato una maggiore incidenza di anemia grave rispetto al braccio AT (15,8% contro 8,5%) e una maggiore incidenza di tossicità cardiaca: insufficienza cardiaca congestizia (3,8% contro 2,8%), diminuzione assoluta del LVEF</w:t>
      </w:r>
      <w:r w:rsidR="004B05D4" w:rsidRPr="00A56973">
        <w:rPr>
          <w:lang w:val="it-IT"/>
        </w:rPr>
        <w:t> </w:t>
      </w:r>
      <w:r w:rsidR="00255230" w:rsidRPr="00A81773">
        <w:rPr>
          <w:rFonts w:ascii="Symbol" w:hAnsi="Symbol"/>
          <w:lang w:val="en-US"/>
        </w:rPr>
        <w:sym w:font="Symbol" w:char="F0B3"/>
      </w:r>
      <w:r w:rsidR="004B05D4" w:rsidRPr="00A56973">
        <w:rPr>
          <w:lang w:val="it-IT"/>
        </w:rPr>
        <w:t> </w:t>
      </w:r>
      <w:r w:rsidRPr="00A56973">
        <w:rPr>
          <w:lang w:val="it-IT"/>
        </w:rPr>
        <w:t>20% (13,1 % contro 6,1%), diminuzione assoluta del LVEF</w:t>
      </w:r>
      <w:r w:rsidR="004B05D4" w:rsidRPr="00A56973">
        <w:rPr>
          <w:lang w:val="it-IT"/>
        </w:rPr>
        <w:t> </w:t>
      </w:r>
      <w:r w:rsidR="00255230" w:rsidRPr="00A81773">
        <w:rPr>
          <w:rFonts w:ascii="Symbol" w:hAnsi="Symbol"/>
          <w:lang w:val="en-US"/>
        </w:rPr>
        <w:sym w:font="Symbol" w:char="F0B3"/>
      </w:r>
      <w:r w:rsidR="004B05D4" w:rsidRPr="00A56973">
        <w:rPr>
          <w:lang w:val="it-IT"/>
        </w:rPr>
        <w:t> </w:t>
      </w:r>
      <w:r w:rsidRPr="00A56973">
        <w:rPr>
          <w:lang w:val="it-IT"/>
        </w:rPr>
        <w:t>30% (6,2% contro 1,1%). La morte tossica si è verificata in 1 paziente del braccio AT (insufficienza cardiaca congestizia) e in 4 pazienti del braccio AC (1 dovuta a shock settico e 3 dovute a insufficienza cardiaca congestizia).</w:t>
      </w:r>
    </w:p>
    <w:p w14:paraId="4B01CD9D" w14:textId="77777777" w:rsidR="00C94CC7" w:rsidRPr="00A56973" w:rsidRDefault="00A56973">
      <w:pPr>
        <w:rPr>
          <w:lang w:val="it-IT"/>
        </w:rPr>
      </w:pPr>
      <w:r w:rsidRPr="00A56973">
        <w:rPr>
          <w:lang w:val="it-IT"/>
        </w:rPr>
        <w:t>In entrambi i bracci la qualità della vita, misurata con il questionario dell’EORTC, è risultata paragonabile e stabile durante il trattamento e il follow-up.</w:t>
      </w:r>
    </w:p>
    <w:p w14:paraId="4B01CD9E" w14:textId="77777777" w:rsidR="00C94CC7" w:rsidRPr="00A56973" w:rsidRDefault="00C94CC7">
      <w:pPr>
        <w:pStyle w:val="Normale1"/>
        <w:rPr>
          <w:lang w:val="it-IT"/>
        </w:rPr>
      </w:pPr>
    </w:p>
    <w:p w14:paraId="4B01CD9F" w14:textId="77777777" w:rsidR="00C94CC7" w:rsidRPr="00A56973" w:rsidRDefault="00A56973">
      <w:pPr>
        <w:pStyle w:val="Normale1"/>
        <w:rPr>
          <w:i/>
          <w:lang w:val="it-IT"/>
        </w:rPr>
      </w:pPr>
      <w:r w:rsidRPr="00A56973">
        <w:rPr>
          <w:bCs/>
          <w:i/>
          <w:iCs/>
          <w:lang w:val="it-IT"/>
        </w:rPr>
        <w:t>TAXOTERE</w:t>
      </w:r>
      <w:r w:rsidR="00890C42" w:rsidRPr="00A56973">
        <w:rPr>
          <w:i/>
          <w:lang w:val="it-IT"/>
        </w:rPr>
        <w:t xml:space="preserve"> </w:t>
      </w:r>
      <w:r w:rsidR="00D40328" w:rsidRPr="00A56973">
        <w:rPr>
          <w:i/>
          <w:lang w:val="it-IT"/>
        </w:rPr>
        <w:t>in associazione</w:t>
      </w:r>
      <w:r w:rsidRPr="00A56973">
        <w:rPr>
          <w:i/>
          <w:lang w:val="it-IT"/>
        </w:rPr>
        <w:t xml:space="preserve"> con trastuzumab</w:t>
      </w:r>
    </w:p>
    <w:p w14:paraId="4B01CDA0" w14:textId="77777777" w:rsidR="00C94CC7" w:rsidRPr="00A56973" w:rsidRDefault="00C94CC7">
      <w:pPr>
        <w:pStyle w:val="Normale1"/>
        <w:rPr>
          <w:u w:val="single"/>
          <w:lang w:val="it-IT"/>
        </w:rPr>
      </w:pPr>
    </w:p>
    <w:p w14:paraId="4B01CDA1" w14:textId="77777777" w:rsidR="00C94CC7" w:rsidRPr="00A56973" w:rsidRDefault="00A56973">
      <w:pPr>
        <w:pStyle w:val="Normale1"/>
        <w:rPr>
          <w:lang w:val="it-IT"/>
        </w:rPr>
      </w:pPr>
      <w:r w:rsidRPr="00A56973">
        <w:rPr>
          <w:lang w:val="it-IT"/>
        </w:rPr>
        <w:t xml:space="preserve">Docetaxel </w:t>
      </w:r>
      <w:r w:rsidR="00D40328" w:rsidRPr="00A56973">
        <w:rPr>
          <w:lang w:val="it-IT"/>
        </w:rPr>
        <w:t>in associazione</w:t>
      </w:r>
      <w:r w:rsidRPr="00A56973">
        <w:rPr>
          <w:lang w:val="it-IT"/>
        </w:rPr>
        <w:t xml:space="preserve"> con trastuzumab è stato valutato nel trattamento di pazienti con </w:t>
      </w:r>
      <w:r w:rsidR="005A481C" w:rsidRPr="00A56973">
        <w:rPr>
          <w:lang w:val="it-IT"/>
        </w:rPr>
        <w:t>cancro della mammella</w:t>
      </w:r>
      <w:r w:rsidRPr="00A56973">
        <w:rPr>
          <w:lang w:val="it-IT"/>
        </w:rPr>
        <w:t xml:space="preserve"> metastatico con iperespressione di HER2 e che non hanno ricevuto precedenti trattamenti chemioterapici per malattia metastatica. Sono state randomizzate 186</w:t>
      </w:r>
      <w:r w:rsidR="00D97A16" w:rsidRPr="00A56973">
        <w:rPr>
          <w:lang w:val="it-IT"/>
        </w:rPr>
        <w:t> </w:t>
      </w:r>
      <w:r w:rsidRPr="00A56973">
        <w:rPr>
          <w:lang w:val="it-IT"/>
        </w:rPr>
        <w:t>pazienti a ricevere docetaxel (100 mg/m</w:t>
      </w:r>
      <w:r w:rsidRPr="00A56973">
        <w:rPr>
          <w:vertAlign w:val="superscript"/>
          <w:lang w:val="it-IT"/>
        </w:rPr>
        <w:t>2</w:t>
      </w:r>
      <w:r w:rsidRPr="00A56973">
        <w:rPr>
          <w:lang w:val="it-IT"/>
        </w:rPr>
        <w:t>) con o senza trastuzumab; il 60% delle pazienti hanno ricevuto in precedenza una chemioterapia adiuvante con antracicline. Docetaxel con trastuzumab era efficace nelle pazienti che avevano o non avevano ricevuto precedentemente terapia adiuvante con antracicline. Il test maggiormente utilizzato per determinare la positività di HER2 in questo studio registrativo è stato la immunoistochimica (IHC). Per un numero minore di pazienti è stato utilizzato il test della fluorescenza in situ (FISH). In questo studio l’87% delle pazienti presentava una malattia che era IHC 3+ e il 95% delle pazienti arruolate aveva una malattia IHC 3+ e/o FISH positivo. I risultati di efficacia sono riepilogati nella tabella seguente:</w:t>
      </w:r>
    </w:p>
    <w:p w14:paraId="4B01CDA2" w14:textId="77777777" w:rsidR="00C94CC7" w:rsidRPr="00A56973" w:rsidRDefault="00C94CC7">
      <w:pPr>
        <w:pStyle w:val="MDSnormalsectionstyle"/>
        <w:ind w:left="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572E5C" w:rsidRPr="00A56973" w14:paraId="4B01CDA8" w14:textId="77777777" w:rsidTr="00A81773">
        <w:trPr>
          <w:jc w:val="center"/>
        </w:trPr>
        <w:tc>
          <w:tcPr>
            <w:tcW w:w="2932" w:type="dxa"/>
          </w:tcPr>
          <w:p w14:paraId="4B01CDA3" w14:textId="77777777" w:rsidR="00C94CC7" w:rsidRPr="00A56973" w:rsidRDefault="00A56973" w:rsidP="00395953">
            <w:pPr>
              <w:pStyle w:val="MDSnormalsectionstyle"/>
              <w:keepNext/>
              <w:keepLines/>
              <w:ind w:left="0"/>
              <w:rPr>
                <w:iCs/>
                <w:lang w:val="it-IT"/>
              </w:rPr>
            </w:pPr>
            <w:r w:rsidRPr="00A56973">
              <w:rPr>
                <w:iCs/>
                <w:lang w:val="it-IT"/>
              </w:rPr>
              <w:lastRenderedPageBreak/>
              <w:t>Parametri</w:t>
            </w:r>
          </w:p>
        </w:tc>
        <w:tc>
          <w:tcPr>
            <w:tcW w:w="2933" w:type="dxa"/>
          </w:tcPr>
          <w:p w14:paraId="4B01CDA4" w14:textId="77777777" w:rsidR="00C94CC7" w:rsidRPr="00A56973" w:rsidRDefault="00A56973" w:rsidP="00395953">
            <w:pPr>
              <w:pStyle w:val="MDSnormalsectionstyle"/>
              <w:keepNext/>
              <w:keepLines/>
              <w:ind w:left="0"/>
              <w:jc w:val="center"/>
              <w:rPr>
                <w:iCs/>
                <w:lang w:val="it-IT"/>
              </w:rPr>
            </w:pPr>
            <w:r w:rsidRPr="00A56973">
              <w:rPr>
                <w:lang w:val="it-IT"/>
              </w:rPr>
              <w:t>Docetaxel più</w:t>
            </w:r>
            <w:r w:rsidRPr="00A56973">
              <w:rPr>
                <w:iCs/>
                <w:lang w:val="it-IT"/>
              </w:rPr>
              <w:t xml:space="preserve"> trastuzumab</w:t>
            </w:r>
            <w:r w:rsidRPr="00A56973">
              <w:rPr>
                <w:iCs/>
                <w:vertAlign w:val="superscript"/>
                <w:lang w:val="it-IT"/>
              </w:rPr>
              <w:t>1</w:t>
            </w:r>
          </w:p>
          <w:p w14:paraId="4B01CDA5" w14:textId="77777777" w:rsidR="00C94CC7" w:rsidRPr="00A56973" w:rsidRDefault="00A56973" w:rsidP="00395953">
            <w:pPr>
              <w:pStyle w:val="MDSnormalsectionstyle"/>
              <w:keepNext/>
              <w:keepLines/>
              <w:ind w:left="0"/>
              <w:jc w:val="center"/>
              <w:rPr>
                <w:iCs/>
                <w:lang w:val="pt-PT"/>
              </w:rPr>
            </w:pPr>
            <w:r w:rsidRPr="00A56973">
              <w:rPr>
                <w:iCs/>
                <w:lang w:val="pt-PT"/>
              </w:rPr>
              <w:t>n</w:t>
            </w:r>
            <w:r w:rsidR="00D97A16" w:rsidRPr="00A56973">
              <w:rPr>
                <w:lang w:val="it-IT"/>
              </w:rPr>
              <w:t> </w:t>
            </w:r>
            <w:r w:rsidRPr="00A56973">
              <w:rPr>
                <w:iCs/>
                <w:lang w:val="pt-PT"/>
              </w:rPr>
              <w:t>=</w:t>
            </w:r>
            <w:r w:rsidR="00D97A16" w:rsidRPr="00A56973">
              <w:rPr>
                <w:lang w:val="it-IT"/>
              </w:rPr>
              <w:t> </w:t>
            </w:r>
            <w:r w:rsidRPr="00A56973">
              <w:rPr>
                <w:iCs/>
                <w:lang w:val="pt-PT"/>
              </w:rPr>
              <w:t>92</w:t>
            </w:r>
          </w:p>
        </w:tc>
        <w:tc>
          <w:tcPr>
            <w:tcW w:w="2933" w:type="dxa"/>
          </w:tcPr>
          <w:p w14:paraId="4B01CDA6" w14:textId="77777777" w:rsidR="00C94CC7" w:rsidRPr="00A56973" w:rsidRDefault="00A56973" w:rsidP="00395953">
            <w:pPr>
              <w:pStyle w:val="MDSnormalsectionstyle"/>
              <w:keepNext/>
              <w:keepLines/>
              <w:ind w:left="0"/>
              <w:jc w:val="center"/>
              <w:rPr>
                <w:iCs/>
                <w:lang w:val="pt-PT"/>
              </w:rPr>
            </w:pPr>
            <w:r w:rsidRPr="00A56973">
              <w:rPr>
                <w:lang w:val="pt-PT"/>
              </w:rPr>
              <w:t>Docetaxel</w:t>
            </w:r>
            <w:r w:rsidRPr="00A56973">
              <w:rPr>
                <w:iCs/>
                <w:vertAlign w:val="superscript"/>
                <w:lang w:val="pt-PT"/>
              </w:rPr>
              <w:t>1</w:t>
            </w:r>
          </w:p>
          <w:p w14:paraId="4B01CDA7" w14:textId="77777777" w:rsidR="00C94CC7" w:rsidRPr="00A56973" w:rsidRDefault="00A56973" w:rsidP="00395953">
            <w:pPr>
              <w:pStyle w:val="MDSnormalsectionstyle"/>
              <w:keepNext/>
              <w:keepLines/>
              <w:ind w:left="0"/>
              <w:jc w:val="center"/>
              <w:rPr>
                <w:iCs/>
                <w:lang w:val="pt-PT"/>
              </w:rPr>
            </w:pPr>
            <w:r w:rsidRPr="00A56973">
              <w:rPr>
                <w:iCs/>
                <w:lang w:val="pt-PT"/>
              </w:rPr>
              <w:t>n</w:t>
            </w:r>
            <w:r w:rsidR="00D97A16" w:rsidRPr="00A56973">
              <w:rPr>
                <w:lang w:val="it-IT"/>
              </w:rPr>
              <w:t> </w:t>
            </w:r>
            <w:r w:rsidRPr="00A56973">
              <w:rPr>
                <w:iCs/>
                <w:lang w:val="pt-PT"/>
              </w:rPr>
              <w:t>=</w:t>
            </w:r>
            <w:r w:rsidR="00D97A16" w:rsidRPr="00A56973">
              <w:rPr>
                <w:lang w:val="it-IT"/>
              </w:rPr>
              <w:t> </w:t>
            </w:r>
            <w:r w:rsidRPr="00A56973">
              <w:rPr>
                <w:iCs/>
                <w:lang w:val="pt-PT"/>
              </w:rPr>
              <w:t>94</w:t>
            </w:r>
          </w:p>
        </w:tc>
      </w:tr>
      <w:tr w:rsidR="00572E5C" w:rsidRPr="00A56973" w14:paraId="4B01CDAF" w14:textId="77777777" w:rsidTr="00A81773">
        <w:trPr>
          <w:jc w:val="center"/>
        </w:trPr>
        <w:tc>
          <w:tcPr>
            <w:tcW w:w="2932" w:type="dxa"/>
          </w:tcPr>
          <w:p w14:paraId="4B01CDA9" w14:textId="77777777" w:rsidR="00C94CC7" w:rsidRPr="00A56973" w:rsidRDefault="00A56973" w:rsidP="00395953">
            <w:pPr>
              <w:pStyle w:val="MDSnormalsectionstyle"/>
              <w:keepNext/>
              <w:keepLines/>
              <w:ind w:left="0"/>
              <w:rPr>
                <w:iCs/>
                <w:lang w:val="it-IT"/>
              </w:rPr>
            </w:pPr>
            <w:r w:rsidRPr="00A56973">
              <w:rPr>
                <w:iCs/>
                <w:lang w:val="it-IT"/>
              </w:rPr>
              <w:t>Percentuale di risposta</w:t>
            </w:r>
          </w:p>
          <w:p w14:paraId="4B01CDAA"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DAB" w14:textId="77777777" w:rsidR="00C94CC7" w:rsidRPr="00A56973" w:rsidRDefault="00A56973" w:rsidP="00395953">
            <w:pPr>
              <w:pStyle w:val="MDSnormalsectionstyle"/>
              <w:keepNext/>
              <w:keepLines/>
              <w:ind w:left="0"/>
              <w:jc w:val="center"/>
              <w:rPr>
                <w:iCs/>
                <w:lang w:val="it-IT"/>
              </w:rPr>
            </w:pPr>
            <w:r w:rsidRPr="00A56973">
              <w:rPr>
                <w:iCs/>
                <w:lang w:val="it-IT"/>
              </w:rPr>
              <w:t>61%</w:t>
            </w:r>
          </w:p>
          <w:p w14:paraId="4B01CDAC" w14:textId="77777777" w:rsidR="00C94CC7" w:rsidRPr="00A56973" w:rsidRDefault="00A56973" w:rsidP="00395953">
            <w:pPr>
              <w:pStyle w:val="MDSnormalsectionstyle"/>
              <w:keepNext/>
              <w:keepLines/>
              <w:ind w:left="0"/>
              <w:jc w:val="center"/>
              <w:rPr>
                <w:iCs/>
                <w:lang w:val="it-IT"/>
              </w:rPr>
            </w:pPr>
            <w:r w:rsidRPr="00A56973">
              <w:rPr>
                <w:iCs/>
                <w:lang w:val="it-IT"/>
              </w:rPr>
              <w:t>(50-71)</w:t>
            </w:r>
          </w:p>
        </w:tc>
        <w:tc>
          <w:tcPr>
            <w:tcW w:w="2933" w:type="dxa"/>
          </w:tcPr>
          <w:p w14:paraId="4B01CDAD" w14:textId="77777777" w:rsidR="00C94CC7" w:rsidRPr="00A56973" w:rsidRDefault="00A56973" w:rsidP="00395953">
            <w:pPr>
              <w:pStyle w:val="MDSnormalsectionstyle"/>
              <w:keepNext/>
              <w:keepLines/>
              <w:ind w:left="0"/>
              <w:jc w:val="center"/>
              <w:rPr>
                <w:iCs/>
                <w:lang w:val="it-IT"/>
              </w:rPr>
            </w:pPr>
            <w:r w:rsidRPr="00A56973">
              <w:rPr>
                <w:iCs/>
                <w:lang w:val="it-IT"/>
              </w:rPr>
              <w:t>34%</w:t>
            </w:r>
          </w:p>
          <w:p w14:paraId="4B01CDAE" w14:textId="77777777" w:rsidR="00C94CC7" w:rsidRPr="00A56973" w:rsidRDefault="00A56973" w:rsidP="00395953">
            <w:pPr>
              <w:pStyle w:val="MDSnormalsectionstyle"/>
              <w:keepNext/>
              <w:keepLines/>
              <w:ind w:left="0"/>
              <w:jc w:val="center"/>
              <w:rPr>
                <w:iCs/>
                <w:lang w:val="it-IT"/>
              </w:rPr>
            </w:pPr>
            <w:r w:rsidRPr="00A56973">
              <w:rPr>
                <w:iCs/>
                <w:lang w:val="it-IT"/>
              </w:rPr>
              <w:t>(25-45)</w:t>
            </w:r>
          </w:p>
        </w:tc>
      </w:tr>
      <w:tr w:rsidR="00572E5C" w:rsidRPr="00A56973" w14:paraId="4B01CDB8" w14:textId="77777777" w:rsidTr="00A81773">
        <w:trPr>
          <w:jc w:val="center"/>
        </w:trPr>
        <w:tc>
          <w:tcPr>
            <w:tcW w:w="2932" w:type="dxa"/>
          </w:tcPr>
          <w:p w14:paraId="4B01CDB0" w14:textId="77777777" w:rsidR="00C94CC7" w:rsidRPr="00A56973" w:rsidRDefault="00A56973" w:rsidP="00395953">
            <w:pPr>
              <w:pStyle w:val="MDSnormalsectionstyle"/>
              <w:keepNext/>
              <w:keepLines/>
              <w:ind w:left="0"/>
              <w:rPr>
                <w:iCs/>
                <w:lang w:val="it-IT"/>
              </w:rPr>
            </w:pPr>
            <w:r w:rsidRPr="00A56973">
              <w:rPr>
                <w:iCs/>
                <w:lang w:val="it-IT"/>
              </w:rPr>
              <w:t xml:space="preserve">Durata </w:t>
            </w:r>
            <w:r w:rsidR="00A86509" w:rsidRPr="00A56973">
              <w:rPr>
                <w:iCs/>
                <w:lang w:val="it-IT"/>
              </w:rPr>
              <w:t xml:space="preserve">mediana </w:t>
            </w:r>
            <w:r w:rsidRPr="00A56973">
              <w:rPr>
                <w:iCs/>
                <w:lang w:val="it-IT"/>
              </w:rPr>
              <w:t>della risposta (in mesi)</w:t>
            </w:r>
          </w:p>
          <w:p w14:paraId="4B01CDB1"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DB2" w14:textId="77777777" w:rsidR="00C94CC7" w:rsidRPr="00A56973" w:rsidRDefault="00C94CC7" w:rsidP="00395953">
            <w:pPr>
              <w:pStyle w:val="MDSnormalsectionstyle"/>
              <w:keepNext/>
              <w:keepLines/>
              <w:ind w:left="0"/>
              <w:jc w:val="center"/>
              <w:rPr>
                <w:iCs/>
                <w:lang w:val="it-IT"/>
              </w:rPr>
            </w:pPr>
          </w:p>
          <w:p w14:paraId="4B01CDB3" w14:textId="77777777" w:rsidR="00C94CC7" w:rsidRPr="00A56973" w:rsidRDefault="00A56973" w:rsidP="00395953">
            <w:pPr>
              <w:pStyle w:val="MDSnormalsectionstyle"/>
              <w:keepNext/>
              <w:keepLines/>
              <w:ind w:left="0"/>
              <w:jc w:val="center"/>
              <w:rPr>
                <w:iCs/>
                <w:lang w:val="it-IT"/>
              </w:rPr>
            </w:pPr>
            <w:r w:rsidRPr="00A56973">
              <w:rPr>
                <w:iCs/>
                <w:lang w:val="it-IT"/>
              </w:rPr>
              <w:t>11,4</w:t>
            </w:r>
          </w:p>
          <w:p w14:paraId="4B01CDB4" w14:textId="77777777" w:rsidR="00C94CC7" w:rsidRPr="00A56973" w:rsidRDefault="00A56973" w:rsidP="00395953">
            <w:pPr>
              <w:pStyle w:val="MDSnormalsectionstyle"/>
              <w:keepNext/>
              <w:keepLines/>
              <w:ind w:left="0"/>
              <w:jc w:val="center"/>
              <w:rPr>
                <w:iCs/>
                <w:lang w:val="it-IT"/>
              </w:rPr>
            </w:pPr>
            <w:r w:rsidRPr="00A56973">
              <w:rPr>
                <w:iCs/>
                <w:lang w:val="it-IT"/>
              </w:rPr>
              <w:t>(9,2-15,0)</w:t>
            </w:r>
          </w:p>
        </w:tc>
        <w:tc>
          <w:tcPr>
            <w:tcW w:w="2933" w:type="dxa"/>
          </w:tcPr>
          <w:p w14:paraId="4B01CDB5" w14:textId="77777777" w:rsidR="00C94CC7" w:rsidRPr="00A56973" w:rsidRDefault="00C94CC7" w:rsidP="00395953">
            <w:pPr>
              <w:pStyle w:val="MDSnormalsectionstyle"/>
              <w:keepNext/>
              <w:keepLines/>
              <w:ind w:left="0"/>
              <w:jc w:val="center"/>
              <w:rPr>
                <w:iCs/>
                <w:lang w:val="it-IT"/>
              </w:rPr>
            </w:pPr>
          </w:p>
          <w:p w14:paraId="4B01CDB6" w14:textId="77777777" w:rsidR="00C94CC7" w:rsidRPr="00A56973" w:rsidRDefault="00A56973" w:rsidP="00395953">
            <w:pPr>
              <w:pStyle w:val="MDSnormalsectionstyle"/>
              <w:keepNext/>
              <w:keepLines/>
              <w:ind w:left="0"/>
              <w:jc w:val="center"/>
              <w:rPr>
                <w:iCs/>
                <w:lang w:val="it-IT"/>
              </w:rPr>
            </w:pPr>
            <w:r w:rsidRPr="00A56973">
              <w:rPr>
                <w:iCs/>
                <w:lang w:val="it-IT"/>
              </w:rPr>
              <w:t>5,1</w:t>
            </w:r>
          </w:p>
          <w:p w14:paraId="4B01CDB7" w14:textId="77777777" w:rsidR="00C94CC7" w:rsidRPr="00A56973" w:rsidRDefault="00A56973" w:rsidP="00395953">
            <w:pPr>
              <w:pStyle w:val="MDSnormalsectionstyle"/>
              <w:keepNext/>
              <w:keepLines/>
              <w:ind w:left="0"/>
              <w:jc w:val="center"/>
              <w:rPr>
                <w:iCs/>
                <w:lang w:val="it-IT"/>
              </w:rPr>
            </w:pPr>
            <w:r w:rsidRPr="00A56973">
              <w:rPr>
                <w:iCs/>
                <w:lang w:val="it-IT"/>
              </w:rPr>
              <w:t>(4,4-6,2)</w:t>
            </w:r>
          </w:p>
        </w:tc>
      </w:tr>
      <w:tr w:rsidR="00572E5C" w:rsidRPr="00A56973" w14:paraId="4B01CDC1" w14:textId="77777777" w:rsidTr="00A81773">
        <w:trPr>
          <w:jc w:val="center"/>
        </w:trPr>
        <w:tc>
          <w:tcPr>
            <w:tcW w:w="2932" w:type="dxa"/>
          </w:tcPr>
          <w:p w14:paraId="4B01CDB9" w14:textId="77777777" w:rsidR="00C94CC7" w:rsidRPr="00A56973" w:rsidRDefault="00A56973" w:rsidP="00395953">
            <w:pPr>
              <w:pStyle w:val="MDSnormalsectionstyle"/>
              <w:keepNext/>
              <w:keepLines/>
              <w:ind w:left="0"/>
              <w:rPr>
                <w:iCs/>
                <w:lang w:val="it-IT"/>
              </w:rPr>
            </w:pPr>
            <w:r w:rsidRPr="00A56973">
              <w:rPr>
                <w:iCs/>
                <w:lang w:val="it-IT"/>
              </w:rPr>
              <w:t>Tempo alla progressione TTP (in mesi) mediano</w:t>
            </w:r>
          </w:p>
          <w:p w14:paraId="4B01CDBA"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DBB" w14:textId="77777777" w:rsidR="00C94CC7" w:rsidRPr="00A56973" w:rsidRDefault="00C94CC7" w:rsidP="00395953">
            <w:pPr>
              <w:pStyle w:val="MDSnormalsectionstyle"/>
              <w:keepNext/>
              <w:keepLines/>
              <w:ind w:left="0"/>
              <w:jc w:val="center"/>
              <w:rPr>
                <w:iCs/>
                <w:lang w:val="it-IT"/>
              </w:rPr>
            </w:pPr>
          </w:p>
          <w:p w14:paraId="4B01CDBC" w14:textId="77777777" w:rsidR="00C94CC7" w:rsidRPr="00A56973" w:rsidRDefault="00A56973" w:rsidP="00395953">
            <w:pPr>
              <w:pStyle w:val="MDSnormalsectionstyle"/>
              <w:keepNext/>
              <w:keepLines/>
              <w:ind w:left="0"/>
              <w:jc w:val="center"/>
              <w:rPr>
                <w:iCs/>
                <w:lang w:val="it-IT"/>
              </w:rPr>
            </w:pPr>
            <w:r w:rsidRPr="00A56973">
              <w:rPr>
                <w:iCs/>
                <w:lang w:val="it-IT"/>
              </w:rPr>
              <w:t>10,6</w:t>
            </w:r>
          </w:p>
          <w:p w14:paraId="4B01CDBD" w14:textId="77777777" w:rsidR="00C94CC7" w:rsidRPr="00A56973" w:rsidRDefault="00A56973" w:rsidP="00395953">
            <w:pPr>
              <w:pStyle w:val="MDSnormalsectionstyle"/>
              <w:keepNext/>
              <w:keepLines/>
              <w:ind w:left="0"/>
              <w:jc w:val="center"/>
              <w:rPr>
                <w:iCs/>
                <w:lang w:val="it-IT"/>
              </w:rPr>
            </w:pPr>
            <w:r w:rsidRPr="00A56973">
              <w:rPr>
                <w:iCs/>
                <w:lang w:val="it-IT"/>
              </w:rPr>
              <w:t>(7,6-12,9)</w:t>
            </w:r>
          </w:p>
        </w:tc>
        <w:tc>
          <w:tcPr>
            <w:tcW w:w="2933" w:type="dxa"/>
          </w:tcPr>
          <w:p w14:paraId="4B01CDBE" w14:textId="77777777" w:rsidR="00C94CC7" w:rsidRPr="00A56973" w:rsidRDefault="00C94CC7" w:rsidP="00395953">
            <w:pPr>
              <w:pStyle w:val="MDSnormalsectionstyle"/>
              <w:keepNext/>
              <w:keepLines/>
              <w:ind w:left="0"/>
              <w:jc w:val="center"/>
              <w:rPr>
                <w:iCs/>
                <w:lang w:val="it-IT"/>
              </w:rPr>
            </w:pPr>
          </w:p>
          <w:p w14:paraId="4B01CDBF" w14:textId="77777777" w:rsidR="00C94CC7" w:rsidRPr="00A56973" w:rsidRDefault="00A56973" w:rsidP="00395953">
            <w:pPr>
              <w:pStyle w:val="MDSnormalsectionstyle"/>
              <w:keepNext/>
              <w:keepLines/>
              <w:ind w:left="0"/>
              <w:jc w:val="center"/>
              <w:rPr>
                <w:iCs/>
                <w:lang w:val="it-IT"/>
              </w:rPr>
            </w:pPr>
            <w:r w:rsidRPr="00A56973">
              <w:rPr>
                <w:iCs/>
                <w:lang w:val="it-IT"/>
              </w:rPr>
              <w:t>5,7</w:t>
            </w:r>
          </w:p>
          <w:p w14:paraId="4B01CDC0" w14:textId="77777777" w:rsidR="00C94CC7" w:rsidRPr="00A56973" w:rsidRDefault="00A56973" w:rsidP="00395953">
            <w:pPr>
              <w:pStyle w:val="MDSnormalsectionstyle"/>
              <w:keepNext/>
              <w:keepLines/>
              <w:ind w:left="0"/>
              <w:jc w:val="center"/>
              <w:rPr>
                <w:iCs/>
                <w:lang w:val="it-IT"/>
              </w:rPr>
            </w:pPr>
            <w:r w:rsidRPr="00A56973">
              <w:rPr>
                <w:iCs/>
                <w:lang w:val="it-IT"/>
              </w:rPr>
              <w:t>(5,0-6,5)</w:t>
            </w:r>
          </w:p>
        </w:tc>
      </w:tr>
      <w:tr w:rsidR="00572E5C" w:rsidRPr="00A56973" w14:paraId="4B01CDCA" w14:textId="77777777" w:rsidTr="00A81773">
        <w:trPr>
          <w:jc w:val="center"/>
        </w:trPr>
        <w:tc>
          <w:tcPr>
            <w:tcW w:w="2932" w:type="dxa"/>
          </w:tcPr>
          <w:p w14:paraId="4B01CDC2" w14:textId="77777777" w:rsidR="00C94CC7" w:rsidRPr="00A56973" w:rsidRDefault="00A56973" w:rsidP="00395953">
            <w:pPr>
              <w:pStyle w:val="MDSnormalsectionstyle"/>
              <w:keepNext/>
              <w:keepLines/>
              <w:ind w:left="0"/>
              <w:rPr>
                <w:iCs/>
                <w:lang w:val="it-IT"/>
              </w:rPr>
            </w:pPr>
            <w:r w:rsidRPr="00A56973">
              <w:rPr>
                <w:iCs/>
                <w:lang w:val="it-IT"/>
              </w:rPr>
              <w:t>Sopravvivenza (in mesi) mediana</w:t>
            </w:r>
          </w:p>
          <w:p w14:paraId="4B01CDC3" w14:textId="77777777" w:rsidR="00C94CC7" w:rsidRPr="00A56973" w:rsidRDefault="00A56973" w:rsidP="00395953">
            <w:pPr>
              <w:pStyle w:val="MDSnormalsectionstyle"/>
              <w:keepNext/>
              <w:keepLines/>
              <w:ind w:left="0"/>
              <w:rPr>
                <w:iCs/>
                <w:lang w:val="it-IT"/>
              </w:rPr>
            </w:pPr>
            <w:r w:rsidRPr="00A56973">
              <w:rPr>
                <w:iCs/>
                <w:lang w:val="it-IT"/>
              </w:rPr>
              <w:t>(95%</w:t>
            </w:r>
            <w:r w:rsidR="004B05D4" w:rsidRPr="00A56973">
              <w:rPr>
                <w:iCs/>
                <w:lang w:val="it-IT"/>
              </w:rPr>
              <w:t> </w:t>
            </w:r>
            <w:r w:rsidRPr="00A56973">
              <w:rPr>
                <w:iCs/>
                <w:lang w:val="it-IT"/>
              </w:rPr>
              <w:t>CI)</w:t>
            </w:r>
          </w:p>
        </w:tc>
        <w:tc>
          <w:tcPr>
            <w:tcW w:w="2933" w:type="dxa"/>
          </w:tcPr>
          <w:p w14:paraId="4B01CDC4" w14:textId="77777777" w:rsidR="00C94CC7" w:rsidRPr="00A56973" w:rsidRDefault="00C94CC7" w:rsidP="00395953">
            <w:pPr>
              <w:pStyle w:val="MDSnormalsectionstyle"/>
              <w:keepNext/>
              <w:keepLines/>
              <w:ind w:left="0"/>
              <w:jc w:val="center"/>
              <w:rPr>
                <w:iCs/>
                <w:lang w:val="it-IT"/>
              </w:rPr>
            </w:pPr>
          </w:p>
          <w:p w14:paraId="4B01CDC5" w14:textId="77777777" w:rsidR="00C94CC7" w:rsidRPr="00A56973" w:rsidRDefault="00A56973" w:rsidP="00395953">
            <w:pPr>
              <w:pStyle w:val="MDSnormalsectionstyle"/>
              <w:keepNext/>
              <w:keepLines/>
              <w:ind w:left="0"/>
              <w:jc w:val="center"/>
              <w:rPr>
                <w:iCs/>
                <w:lang w:val="it-IT"/>
              </w:rPr>
            </w:pPr>
            <w:r w:rsidRPr="00A56973">
              <w:rPr>
                <w:iCs/>
                <w:lang w:val="it-IT"/>
              </w:rPr>
              <w:t>30,5</w:t>
            </w:r>
            <w:r w:rsidRPr="00A56973">
              <w:rPr>
                <w:iCs/>
                <w:vertAlign w:val="superscript"/>
                <w:lang w:val="it-IT"/>
              </w:rPr>
              <w:t>2</w:t>
            </w:r>
          </w:p>
          <w:p w14:paraId="4B01CDC6" w14:textId="77777777" w:rsidR="00C94CC7" w:rsidRPr="00A56973" w:rsidRDefault="00A56973" w:rsidP="00395953">
            <w:pPr>
              <w:pStyle w:val="MDSnormalsectionstyle"/>
              <w:keepNext/>
              <w:keepLines/>
              <w:ind w:left="0"/>
              <w:jc w:val="center"/>
              <w:rPr>
                <w:iCs/>
                <w:lang w:val="it-IT"/>
              </w:rPr>
            </w:pPr>
            <w:r w:rsidRPr="00A56973">
              <w:rPr>
                <w:iCs/>
                <w:lang w:val="it-IT"/>
              </w:rPr>
              <w:t>(26,8-ne)</w:t>
            </w:r>
          </w:p>
        </w:tc>
        <w:tc>
          <w:tcPr>
            <w:tcW w:w="2933" w:type="dxa"/>
          </w:tcPr>
          <w:p w14:paraId="4B01CDC7" w14:textId="77777777" w:rsidR="00C94CC7" w:rsidRPr="00A56973" w:rsidRDefault="00C94CC7" w:rsidP="00395953">
            <w:pPr>
              <w:pStyle w:val="MDSnormalsectionstyle"/>
              <w:keepNext/>
              <w:keepLines/>
              <w:ind w:left="0"/>
              <w:jc w:val="center"/>
              <w:rPr>
                <w:iCs/>
                <w:lang w:val="it-IT"/>
              </w:rPr>
            </w:pPr>
          </w:p>
          <w:p w14:paraId="4B01CDC8" w14:textId="77777777" w:rsidR="00C94CC7" w:rsidRPr="00A56973" w:rsidRDefault="00A56973" w:rsidP="00395953">
            <w:pPr>
              <w:pStyle w:val="MDSnormalsectionstyle"/>
              <w:keepNext/>
              <w:keepLines/>
              <w:ind w:left="0"/>
              <w:jc w:val="center"/>
              <w:rPr>
                <w:iCs/>
                <w:lang w:val="it-IT"/>
              </w:rPr>
            </w:pPr>
            <w:r w:rsidRPr="00A56973">
              <w:rPr>
                <w:iCs/>
                <w:lang w:val="it-IT"/>
              </w:rPr>
              <w:t>22,1</w:t>
            </w:r>
            <w:r w:rsidRPr="00A56973">
              <w:rPr>
                <w:iCs/>
                <w:vertAlign w:val="superscript"/>
                <w:lang w:val="it-IT"/>
              </w:rPr>
              <w:t>2</w:t>
            </w:r>
          </w:p>
          <w:p w14:paraId="4B01CDC9" w14:textId="77777777" w:rsidR="00C94CC7" w:rsidRPr="00A56973" w:rsidRDefault="00A56973" w:rsidP="00395953">
            <w:pPr>
              <w:pStyle w:val="MDSnormalsectionstyle"/>
              <w:keepNext/>
              <w:keepLines/>
              <w:ind w:left="0"/>
              <w:jc w:val="center"/>
              <w:rPr>
                <w:iCs/>
                <w:lang w:val="it-IT"/>
              </w:rPr>
            </w:pPr>
            <w:r w:rsidRPr="00A56973">
              <w:rPr>
                <w:iCs/>
                <w:lang w:val="it-IT"/>
              </w:rPr>
              <w:t>(17,6-28,9)</w:t>
            </w:r>
          </w:p>
        </w:tc>
      </w:tr>
    </w:tbl>
    <w:p w14:paraId="4B01CDCB" w14:textId="77777777" w:rsidR="00C94CC7" w:rsidRPr="00A56973" w:rsidRDefault="00A56973">
      <w:pPr>
        <w:pStyle w:val="MDSnormalsectionstyle"/>
        <w:ind w:left="240"/>
        <w:jc w:val="both"/>
        <w:rPr>
          <w:iCs/>
          <w:lang w:val="it-IT"/>
        </w:rPr>
      </w:pPr>
      <w:r w:rsidRPr="00A56973">
        <w:rPr>
          <w:iCs/>
          <w:lang w:val="it-IT"/>
        </w:rPr>
        <w:t>TTP</w:t>
      </w:r>
      <w:r w:rsidR="00D97A16" w:rsidRPr="00A56973">
        <w:rPr>
          <w:lang w:val="it-IT"/>
        </w:rPr>
        <w:t> </w:t>
      </w:r>
      <w:r w:rsidRPr="00A56973">
        <w:rPr>
          <w:iCs/>
          <w:lang w:val="it-IT"/>
        </w:rPr>
        <w:t>=</w:t>
      </w:r>
      <w:r w:rsidR="00D97A16" w:rsidRPr="00A56973">
        <w:rPr>
          <w:lang w:val="it-IT"/>
        </w:rPr>
        <w:t> </w:t>
      </w:r>
      <w:r w:rsidRPr="00A56973">
        <w:rPr>
          <w:iCs/>
          <w:lang w:val="it-IT"/>
        </w:rPr>
        <w:t>tempo alla progressione; “ne” indica che non può essere stimato o che non è stato ancora raggiunto.</w:t>
      </w:r>
    </w:p>
    <w:p w14:paraId="4B01CDCC" w14:textId="77777777" w:rsidR="00C94CC7" w:rsidRPr="00A56973" w:rsidRDefault="00A56973">
      <w:pPr>
        <w:pStyle w:val="MDSnormalsectionstyle"/>
        <w:ind w:left="240"/>
        <w:jc w:val="both"/>
        <w:rPr>
          <w:iCs/>
          <w:lang w:val="it-IT"/>
        </w:rPr>
      </w:pPr>
      <w:r w:rsidRPr="00A56973">
        <w:rPr>
          <w:iCs/>
          <w:vertAlign w:val="superscript"/>
          <w:lang w:val="it-IT"/>
        </w:rPr>
        <w:t xml:space="preserve">1 </w:t>
      </w:r>
      <w:r w:rsidRPr="00A56973">
        <w:rPr>
          <w:iCs/>
          <w:lang w:val="it-IT"/>
        </w:rPr>
        <w:t>Popolazione intent-to-treat</w:t>
      </w:r>
    </w:p>
    <w:p w14:paraId="4B01CDCD" w14:textId="77777777" w:rsidR="00C94CC7" w:rsidRPr="00A56973" w:rsidRDefault="00A56973">
      <w:pPr>
        <w:pStyle w:val="MDSnormalsectionstyle"/>
        <w:ind w:left="240"/>
        <w:jc w:val="both"/>
        <w:rPr>
          <w:lang w:val="it-IT"/>
        </w:rPr>
      </w:pPr>
      <w:r w:rsidRPr="00A56973">
        <w:rPr>
          <w:vertAlign w:val="superscript"/>
          <w:lang w:val="it-IT"/>
        </w:rPr>
        <w:t xml:space="preserve">2 </w:t>
      </w:r>
      <w:r w:rsidRPr="00A56973">
        <w:rPr>
          <w:lang w:val="it-IT"/>
        </w:rPr>
        <w:t>Sopravvivenza mediana stimata</w:t>
      </w:r>
    </w:p>
    <w:p w14:paraId="4B01CDCE" w14:textId="77777777" w:rsidR="00C94CC7" w:rsidRPr="00A56973" w:rsidRDefault="00C94CC7">
      <w:pPr>
        <w:rPr>
          <w:lang w:val="it-IT"/>
        </w:rPr>
      </w:pPr>
    </w:p>
    <w:p w14:paraId="4B01CDCF" w14:textId="763AC82D" w:rsidR="00C94CC7" w:rsidRPr="00A56973" w:rsidRDefault="00A56973">
      <w:pPr>
        <w:pStyle w:val="Heading1"/>
        <w:keepNext w:val="0"/>
        <w:widowControl w:val="0"/>
        <w:rPr>
          <w:b w:val="0"/>
        </w:rPr>
      </w:pPr>
      <w:r w:rsidRPr="00A56973">
        <w:rPr>
          <w:b w:val="0"/>
          <w:bCs/>
          <w:iCs w:val="0"/>
        </w:rPr>
        <w:t>TAXOTERE</w:t>
      </w:r>
      <w:r w:rsidR="00890C42" w:rsidRPr="00A56973">
        <w:rPr>
          <w:b w:val="0"/>
        </w:rPr>
        <w:t xml:space="preserve"> </w:t>
      </w:r>
      <w:r w:rsidR="00D40328" w:rsidRPr="00A56973">
        <w:rPr>
          <w:b w:val="0"/>
        </w:rPr>
        <w:t>in associazione</w:t>
      </w:r>
      <w:r w:rsidRPr="00A56973">
        <w:rPr>
          <w:b w:val="0"/>
        </w:rPr>
        <w:t xml:space="preserve"> con capecitabina</w:t>
      </w:r>
      <w:r w:rsidR="00AD1EC3">
        <w:rPr>
          <w:b w:val="0"/>
        </w:rPr>
        <w:fldChar w:fldCharType="begin"/>
      </w:r>
      <w:r w:rsidR="00AD1EC3">
        <w:rPr>
          <w:b w:val="0"/>
        </w:rPr>
        <w:instrText xml:space="preserve"> DOCVARIABLE vault_nd_1de3ff81-1ee0-4c61-a679-5f85a8dadbd7 \* MERGEFORMAT </w:instrText>
      </w:r>
      <w:r w:rsidR="00AD1EC3">
        <w:rPr>
          <w:b w:val="0"/>
        </w:rPr>
        <w:fldChar w:fldCharType="separate"/>
      </w:r>
      <w:r w:rsidR="00AD1EC3">
        <w:rPr>
          <w:b w:val="0"/>
        </w:rPr>
        <w:t xml:space="preserve"> </w:t>
      </w:r>
      <w:r w:rsidR="00AD1EC3">
        <w:rPr>
          <w:b w:val="0"/>
        </w:rPr>
        <w:fldChar w:fldCharType="end"/>
      </w:r>
    </w:p>
    <w:p w14:paraId="4B01CDD0" w14:textId="77777777" w:rsidR="00C94CC7" w:rsidRPr="00A56973" w:rsidRDefault="00C94CC7">
      <w:pPr>
        <w:rPr>
          <w:lang w:val="it-IT"/>
        </w:rPr>
      </w:pPr>
    </w:p>
    <w:p w14:paraId="4B01CDD1" w14:textId="77777777" w:rsidR="00C94CC7" w:rsidRPr="00A56973" w:rsidRDefault="00A56973">
      <w:pPr>
        <w:rPr>
          <w:lang w:val="it-IT"/>
        </w:rPr>
      </w:pPr>
      <w:r w:rsidRPr="00A56973">
        <w:rPr>
          <w:lang w:val="it-IT"/>
        </w:rPr>
        <w:t>I dati di uno studio clinico di fase</w:t>
      </w:r>
      <w:r w:rsidR="00D97A16" w:rsidRPr="00A56973">
        <w:rPr>
          <w:lang w:val="it-IT"/>
        </w:rPr>
        <w:t> </w:t>
      </w:r>
      <w:r w:rsidRPr="00A56973">
        <w:rPr>
          <w:lang w:val="it-IT"/>
        </w:rPr>
        <w:t xml:space="preserve">III multicentrico, randomizzato, controllato, supportano l’utilizzo di docetaxel in associazione </w:t>
      </w:r>
      <w:r w:rsidR="008D3C56" w:rsidRPr="00A56973">
        <w:rPr>
          <w:lang w:val="it-IT"/>
        </w:rPr>
        <w:t xml:space="preserve">con </w:t>
      </w:r>
      <w:r w:rsidRPr="00A56973">
        <w:rPr>
          <w:lang w:val="it-IT"/>
        </w:rPr>
        <w:t xml:space="preserve">capecitabina per il trattamento di pazienti con </w:t>
      </w:r>
      <w:r w:rsidR="005A481C" w:rsidRPr="00A56973">
        <w:rPr>
          <w:lang w:val="it-IT"/>
        </w:rPr>
        <w:t>cancro della mammella</w:t>
      </w:r>
      <w:r w:rsidRPr="00A56973">
        <w:rPr>
          <w:lang w:val="it-IT"/>
        </w:rPr>
        <w:t xml:space="preserve"> localmente avanzato o metastatico dopo insuccesso di una chemioterapia citotossica che ha incluso un’antraciclina. In questo studio 255</w:t>
      </w:r>
      <w:r w:rsidR="00D97A16" w:rsidRPr="00A56973">
        <w:rPr>
          <w:lang w:val="it-IT"/>
        </w:rPr>
        <w:t> </w:t>
      </w:r>
      <w:r w:rsidRPr="00A56973">
        <w:rPr>
          <w:lang w:val="it-IT"/>
        </w:rPr>
        <w:t>pazienti sono state assegnate per randomizzazione al trattamento con docetaxel (75 mg/m</w:t>
      </w:r>
      <w:r w:rsidRPr="00A56973">
        <w:rPr>
          <w:vertAlign w:val="superscript"/>
          <w:lang w:val="it-IT"/>
        </w:rPr>
        <w:t>2</w:t>
      </w:r>
      <w:r w:rsidRPr="00A56973">
        <w:rPr>
          <w:lang w:val="it-IT"/>
        </w:rPr>
        <w:t xml:space="preserve"> in infusione endovenosa di 1</w:t>
      </w:r>
      <w:r w:rsidR="00D97A16" w:rsidRPr="00A56973">
        <w:rPr>
          <w:lang w:val="it-IT"/>
        </w:rPr>
        <w:t> </w:t>
      </w:r>
      <w:r w:rsidRPr="00A56973">
        <w:rPr>
          <w:lang w:val="it-IT"/>
        </w:rPr>
        <w:t>ora ogni 3</w:t>
      </w:r>
      <w:r w:rsidR="00D97A16" w:rsidRPr="00A56973">
        <w:rPr>
          <w:lang w:val="it-IT"/>
        </w:rPr>
        <w:t> </w:t>
      </w:r>
      <w:r w:rsidRPr="00A56973">
        <w:rPr>
          <w:lang w:val="it-IT"/>
        </w:rPr>
        <w:t>settimane) e capecitabina (1250 mg/m</w:t>
      </w:r>
      <w:r w:rsidRPr="00A56973">
        <w:rPr>
          <w:vertAlign w:val="superscript"/>
          <w:lang w:val="it-IT"/>
        </w:rPr>
        <w:t>2</w:t>
      </w:r>
      <w:r w:rsidRPr="00A56973">
        <w:rPr>
          <w:lang w:val="it-IT"/>
        </w:rPr>
        <w:t xml:space="preserve"> due volte al giorno per 2</w:t>
      </w:r>
      <w:r w:rsidR="00D97A16" w:rsidRPr="00A56973">
        <w:rPr>
          <w:lang w:val="it-IT"/>
        </w:rPr>
        <w:t> </w:t>
      </w:r>
      <w:r w:rsidRPr="00A56973">
        <w:rPr>
          <w:lang w:val="it-IT"/>
        </w:rPr>
        <w:t>settimane seguite da un intervallo di 1</w:t>
      </w:r>
      <w:r w:rsidR="00D97A16" w:rsidRPr="00A56973">
        <w:rPr>
          <w:lang w:val="it-IT"/>
        </w:rPr>
        <w:t> </w:t>
      </w:r>
      <w:r w:rsidRPr="00A56973">
        <w:rPr>
          <w:lang w:val="it-IT"/>
        </w:rPr>
        <w:t>settimana). 256</w:t>
      </w:r>
      <w:r w:rsidR="00D97A16" w:rsidRPr="00A56973">
        <w:rPr>
          <w:lang w:val="it-IT"/>
        </w:rPr>
        <w:t> </w:t>
      </w:r>
      <w:r w:rsidRPr="00A56973">
        <w:rPr>
          <w:lang w:val="it-IT"/>
        </w:rPr>
        <w:t>pazienti sono state assegnate per randomizzazione al trattamento con docetaxel da solo (100 mg/m</w:t>
      </w:r>
      <w:r w:rsidRPr="00A56973">
        <w:rPr>
          <w:vertAlign w:val="superscript"/>
          <w:lang w:val="it-IT"/>
        </w:rPr>
        <w:t>2</w:t>
      </w:r>
      <w:r w:rsidR="00361E19" w:rsidRPr="00A56973">
        <w:rPr>
          <w:vertAlign w:val="superscript"/>
          <w:lang w:val="it-IT"/>
        </w:rPr>
        <w:t xml:space="preserve"> </w:t>
      </w:r>
      <w:r w:rsidRPr="00A56973">
        <w:rPr>
          <w:lang w:val="it-IT"/>
        </w:rPr>
        <w:t>in infusione endovenosa di 1</w:t>
      </w:r>
      <w:r w:rsidR="00D97A16" w:rsidRPr="00A56973">
        <w:rPr>
          <w:lang w:val="it-IT"/>
        </w:rPr>
        <w:t> </w:t>
      </w:r>
      <w:r w:rsidRPr="00A56973">
        <w:rPr>
          <w:lang w:val="it-IT"/>
        </w:rPr>
        <w:t>ora ogni 3</w:t>
      </w:r>
      <w:r w:rsidR="00D97A16" w:rsidRPr="00A56973">
        <w:rPr>
          <w:lang w:val="it-IT"/>
        </w:rPr>
        <w:t> </w:t>
      </w:r>
      <w:r w:rsidRPr="00A56973">
        <w:rPr>
          <w:lang w:val="it-IT"/>
        </w:rPr>
        <w:t xml:space="preserve">settimane). La sopravvivenza è stata superiore nel braccio di </w:t>
      </w:r>
      <w:r w:rsidR="00D163D4" w:rsidRPr="00A56973">
        <w:rPr>
          <w:lang w:val="it-IT"/>
        </w:rPr>
        <w:t>associazione</w:t>
      </w:r>
      <w:r w:rsidRPr="00A56973">
        <w:rPr>
          <w:lang w:val="it-IT"/>
        </w:rPr>
        <w:t xml:space="preserve"> docetaxel + capecitabina (p</w:t>
      </w:r>
      <w:r w:rsidR="004B05D4" w:rsidRPr="00A56973">
        <w:rPr>
          <w:lang w:val="it-IT"/>
        </w:rPr>
        <w:t> </w:t>
      </w:r>
      <w:r w:rsidRPr="00A56973">
        <w:rPr>
          <w:lang w:val="it-IT"/>
        </w:rPr>
        <w:t>=</w:t>
      </w:r>
      <w:r w:rsidR="004B05D4" w:rsidRPr="00A56973">
        <w:rPr>
          <w:lang w:val="it-IT"/>
        </w:rPr>
        <w:t> </w:t>
      </w:r>
      <w:r w:rsidRPr="00A56973">
        <w:rPr>
          <w:lang w:val="it-IT"/>
        </w:rPr>
        <w:t>0,0126). La sopravvivenza mediana è stata di 442 giorni (docetaxel + capecitabina) rispetto a 352</w:t>
      </w:r>
      <w:r w:rsidR="00D97A16" w:rsidRPr="00A56973">
        <w:rPr>
          <w:lang w:val="it-IT"/>
        </w:rPr>
        <w:t> </w:t>
      </w:r>
      <w:r w:rsidRPr="00A56973">
        <w:rPr>
          <w:lang w:val="it-IT"/>
        </w:rPr>
        <w:t>giorni (docetaxel da solo). La percentuale di risposta obiettiva globale riscontrabile nell’intera popolazione randomizzata (valutazione dello sperimentatore) è stata di 41,6% (docetaxel + capecitabina) rispetto a 29,7% (docetaxel da solo); p</w:t>
      </w:r>
      <w:r w:rsidR="00D97A16" w:rsidRPr="00A56973">
        <w:rPr>
          <w:lang w:val="it-IT"/>
        </w:rPr>
        <w:t> </w:t>
      </w:r>
      <w:r w:rsidRPr="00A56973">
        <w:rPr>
          <w:lang w:val="it-IT"/>
        </w:rPr>
        <w:t>=</w:t>
      </w:r>
      <w:r w:rsidR="00D97A16" w:rsidRPr="00A56973">
        <w:rPr>
          <w:lang w:val="it-IT"/>
        </w:rPr>
        <w:t> </w:t>
      </w:r>
      <w:r w:rsidRPr="00A56973">
        <w:rPr>
          <w:lang w:val="it-IT"/>
        </w:rPr>
        <w:t xml:space="preserve">0,0058. Il tempo alla progressione della malattia è stato superiore nel braccio di </w:t>
      </w:r>
      <w:r w:rsidR="00D163D4" w:rsidRPr="00A56973">
        <w:rPr>
          <w:lang w:val="it-IT"/>
        </w:rPr>
        <w:t>associazione</w:t>
      </w:r>
      <w:r w:rsidRPr="00A56973">
        <w:rPr>
          <w:lang w:val="it-IT"/>
        </w:rPr>
        <w:t xml:space="preserve"> docetaxel + capecitabina (p</w:t>
      </w:r>
      <w:r w:rsidR="004B05D4" w:rsidRPr="00A56973">
        <w:rPr>
          <w:lang w:val="it-IT"/>
        </w:rPr>
        <w:t> </w:t>
      </w:r>
      <w:r w:rsidRPr="00A56973">
        <w:rPr>
          <w:lang w:val="it-IT"/>
        </w:rPr>
        <w:t>&lt;</w:t>
      </w:r>
      <w:r w:rsidR="004B05D4" w:rsidRPr="00A56973">
        <w:rPr>
          <w:lang w:val="it-IT"/>
        </w:rPr>
        <w:t> </w:t>
      </w:r>
      <w:r w:rsidRPr="00A56973">
        <w:rPr>
          <w:lang w:val="it-IT"/>
        </w:rPr>
        <w:t>0,0001). Il tempo mediano alla progressione è stato di 186</w:t>
      </w:r>
      <w:r w:rsidR="00D97A16" w:rsidRPr="00A56973">
        <w:rPr>
          <w:lang w:val="it-IT"/>
        </w:rPr>
        <w:t> </w:t>
      </w:r>
      <w:r w:rsidRPr="00A56973">
        <w:rPr>
          <w:lang w:val="it-IT"/>
        </w:rPr>
        <w:t>giorni (docetaxel + capecitabina) rispetto a 128</w:t>
      </w:r>
      <w:r w:rsidR="00D97A16" w:rsidRPr="00A56973">
        <w:rPr>
          <w:lang w:val="it-IT"/>
        </w:rPr>
        <w:t> </w:t>
      </w:r>
      <w:r w:rsidRPr="00A56973">
        <w:rPr>
          <w:lang w:val="it-IT"/>
        </w:rPr>
        <w:t>giorni (docetaxel da solo).</w:t>
      </w:r>
    </w:p>
    <w:p w14:paraId="4B01CDD2" w14:textId="77777777" w:rsidR="00C94CC7" w:rsidRPr="00A56973" w:rsidRDefault="00C94CC7">
      <w:pPr>
        <w:rPr>
          <w:lang w:val="it-IT"/>
        </w:rPr>
      </w:pPr>
    </w:p>
    <w:p w14:paraId="4B01CDD3" w14:textId="0FCE9FBB" w:rsidR="00C94CC7" w:rsidRPr="00A56973" w:rsidRDefault="00A56973">
      <w:pPr>
        <w:pStyle w:val="Heading4"/>
        <w:keepNext w:val="0"/>
        <w:widowControl w:val="0"/>
        <w:overflowPunct w:val="0"/>
        <w:autoSpaceDE w:val="0"/>
        <w:autoSpaceDN w:val="0"/>
        <w:adjustRightInd w:val="0"/>
        <w:textAlignment w:val="baseline"/>
        <w:rPr>
          <w:b w:val="0"/>
          <w:i/>
          <w:u w:val="single"/>
          <w:lang w:val="it-IT"/>
        </w:rPr>
      </w:pPr>
      <w:r w:rsidRPr="00A56973">
        <w:rPr>
          <w:b w:val="0"/>
          <w:i/>
          <w:u w:val="single"/>
          <w:lang w:val="it-IT"/>
        </w:rPr>
        <w:t>Cancro del polmone non a piccole cellule</w:t>
      </w:r>
      <w:r w:rsidR="00AD1EC3">
        <w:rPr>
          <w:b w:val="0"/>
          <w:i/>
          <w:u w:val="single"/>
          <w:lang w:val="it-IT"/>
        </w:rPr>
        <w:fldChar w:fldCharType="begin"/>
      </w:r>
      <w:r w:rsidR="00AD1EC3">
        <w:rPr>
          <w:b w:val="0"/>
          <w:i/>
          <w:u w:val="single"/>
          <w:lang w:val="it-IT"/>
        </w:rPr>
        <w:instrText xml:space="preserve"> DOCVARIABLE vault_nd_3ae3c18d-38ea-4435-be1d-55433d359149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DD4" w14:textId="77777777" w:rsidR="00C94CC7" w:rsidRPr="00A56973" w:rsidRDefault="00C94CC7">
      <w:pPr>
        <w:rPr>
          <w:i/>
          <w:lang w:val="it-IT"/>
        </w:rPr>
      </w:pPr>
    </w:p>
    <w:p w14:paraId="4B01CDD5" w14:textId="4D67C7E9" w:rsidR="00C94CC7" w:rsidRPr="00A56973" w:rsidRDefault="00A56973">
      <w:pPr>
        <w:pStyle w:val="Heading1"/>
        <w:keepNext w:val="0"/>
        <w:widowControl w:val="0"/>
        <w:rPr>
          <w:b w:val="0"/>
        </w:rPr>
      </w:pPr>
      <w:r w:rsidRPr="00A56973">
        <w:rPr>
          <w:b w:val="0"/>
        </w:rPr>
        <w:t>Pazienti precedentemente trattati con chemioterapici con o senza radioterapia</w:t>
      </w:r>
      <w:r w:rsidR="00AD1EC3">
        <w:rPr>
          <w:b w:val="0"/>
        </w:rPr>
        <w:fldChar w:fldCharType="begin"/>
      </w:r>
      <w:r w:rsidR="00AD1EC3">
        <w:rPr>
          <w:b w:val="0"/>
        </w:rPr>
        <w:instrText xml:space="preserve"> DOCVARIABLE vault_nd_3fbafebf-7d0c-454c-abb4-b461ca7393ca \* MERGEFORMAT </w:instrText>
      </w:r>
      <w:r w:rsidR="00AD1EC3">
        <w:rPr>
          <w:b w:val="0"/>
        </w:rPr>
        <w:fldChar w:fldCharType="separate"/>
      </w:r>
      <w:r w:rsidR="00AD1EC3">
        <w:rPr>
          <w:b w:val="0"/>
        </w:rPr>
        <w:t xml:space="preserve"> </w:t>
      </w:r>
      <w:r w:rsidR="00AD1EC3">
        <w:rPr>
          <w:b w:val="0"/>
        </w:rPr>
        <w:fldChar w:fldCharType="end"/>
      </w:r>
    </w:p>
    <w:p w14:paraId="4B01CDD6" w14:textId="77777777" w:rsidR="00C94CC7" w:rsidRPr="00A56973" w:rsidRDefault="00C94CC7">
      <w:pPr>
        <w:rPr>
          <w:i/>
          <w:lang w:val="it-IT"/>
        </w:rPr>
      </w:pPr>
    </w:p>
    <w:p w14:paraId="4B01CDD7" w14:textId="77777777" w:rsidR="00C94CC7" w:rsidRPr="00A56973" w:rsidRDefault="00A56973">
      <w:pPr>
        <w:rPr>
          <w:lang w:val="it-IT"/>
        </w:rPr>
      </w:pPr>
      <w:r w:rsidRPr="00A56973">
        <w:rPr>
          <w:lang w:val="it-IT"/>
        </w:rPr>
        <w:t>In uno studio clinico di fase</w:t>
      </w:r>
      <w:r w:rsidR="005E731D" w:rsidRPr="00A56973">
        <w:rPr>
          <w:lang w:val="it-IT"/>
        </w:rPr>
        <w:t> </w:t>
      </w:r>
      <w:r w:rsidRPr="00A56973">
        <w:rPr>
          <w:lang w:val="it-IT"/>
        </w:rPr>
        <w:t>III, in pazienti pre-trattati, il tempo di progressione (12,3</w:t>
      </w:r>
      <w:r w:rsidR="005E731D" w:rsidRPr="00A56973">
        <w:rPr>
          <w:lang w:val="it-IT"/>
        </w:rPr>
        <w:t> </w:t>
      </w:r>
      <w:r w:rsidRPr="00A56973">
        <w:rPr>
          <w:lang w:val="it-IT"/>
        </w:rPr>
        <w:t>settimane contro 7</w:t>
      </w:r>
      <w:r w:rsidR="005E731D" w:rsidRPr="00A56973">
        <w:rPr>
          <w:lang w:val="it-IT"/>
        </w:rPr>
        <w:t> </w:t>
      </w:r>
      <w:r w:rsidRPr="00A56973">
        <w:rPr>
          <w:lang w:val="it-IT"/>
        </w:rPr>
        <w:t>settimane) e la sopravvivenza sono significativamente aumentati con docetaxel a 75</w:t>
      </w:r>
      <w:r w:rsidR="005E731D" w:rsidRPr="00A56973">
        <w:rPr>
          <w:lang w:val="it-IT"/>
        </w:rPr>
        <w:t> </w:t>
      </w:r>
      <w:r w:rsidRPr="00A56973">
        <w:rPr>
          <w:lang w:val="it-IT"/>
        </w:rPr>
        <w:t>mg/m</w:t>
      </w:r>
      <w:r w:rsidRPr="00A56973">
        <w:rPr>
          <w:vertAlign w:val="superscript"/>
          <w:lang w:val="it-IT"/>
        </w:rPr>
        <w:t>2</w:t>
      </w:r>
      <w:r w:rsidRPr="00A56973">
        <w:rPr>
          <w:lang w:val="it-IT"/>
        </w:rPr>
        <w:t xml:space="preserve"> rispetto al Migliore Trattamento di Supporto (MTS). La percentuale di sopravvivenza ad 1</w:t>
      </w:r>
      <w:r w:rsidR="005E731D" w:rsidRPr="00A56973">
        <w:rPr>
          <w:lang w:val="it-IT"/>
        </w:rPr>
        <w:t> </w:t>
      </w:r>
      <w:r w:rsidRPr="00A56973">
        <w:rPr>
          <w:lang w:val="it-IT"/>
        </w:rPr>
        <w:t>anno è risultata significativamente superiore con docetaxel (40%) rispetto a MTS (16%).</w:t>
      </w:r>
    </w:p>
    <w:p w14:paraId="4B01CDD8" w14:textId="77777777" w:rsidR="00C94CC7" w:rsidRPr="00A56973" w:rsidRDefault="00A56973">
      <w:pPr>
        <w:rPr>
          <w:lang w:val="it-IT"/>
        </w:rPr>
      </w:pPr>
      <w:r w:rsidRPr="00A56973">
        <w:rPr>
          <w:lang w:val="it-IT"/>
        </w:rPr>
        <w:t>In pazienti trattati con docetaxel a 75 mg/m</w:t>
      </w:r>
      <w:r w:rsidRPr="00A56973">
        <w:rPr>
          <w:vertAlign w:val="superscript"/>
          <w:lang w:val="it-IT"/>
        </w:rPr>
        <w:t>2</w:t>
      </w:r>
      <w:r w:rsidRPr="00A56973">
        <w:rPr>
          <w:lang w:val="it-IT"/>
        </w:rPr>
        <w:t xml:space="preserve"> è stato fatto minore uso di morfina (p</w:t>
      </w:r>
      <w:r w:rsidR="004B05D4" w:rsidRPr="00A56973">
        <w:rPr>
          <w:lang w:val="it-IT"/>
        </w:rPr>
        <w:t> </w:t>
      </w:r>
      <w:r w:rsidRPr="00A56973">
        <w:rPr>
          <w:lang w:val="it-IT"/>
        </w:rPr>
        <w:t>&lt;</w:t>
      </w:r>
      <w:r w:rsidR="004B05D4" w:rsidRPr="00A56973">
        <w:rPr>
          <w:lang w:val="it-IT"/>
        </w:rPr>
        <w:t> </w:t>
      </w:r>
      <w:r w:rsidRPr="00A56973">
        <w:rPr>
          <w:lang w:val="it-IT"/>
        </w:rPr>
        <w:t>0,01), di analgesici non a base di morfina (p</w:t>
      </w:r>
      <w:r w:rsidR="004B05D4" w:rsidRPr="00A56973">
        <w:rPr>
          <w:lang w:val="it-IT"/>
        </w:rPr>
        <w:t> </w:t>
      </w:r>
      <w:r w:rsidRPr="00A56973">
        <w:rPr>
          <w:lang w:val="it-IT"/>
        </w:rPr>
        <w:t>&lt;</w:t>
      </w:r>
      <w:r w:rsidR="004B05D4" w:rsidRPr="00A56973">
        <w:rPr>
          <w:lang w:val="it-IT"/>
        </w:rPr>
        <w:t> </w:t>
      </w:r>
      <w:r w:rsidRPr="00A56973">
        <w:rPr>
          <w:lang w:val="it-IT"/>
        </w:rPr>
        <w:t>0,01), di altri trattamenti (p</w:t>
      </w:r>
      <w:r w:rsidR="005E731D" w:rsidRPr="00A56973">
        <w:rPr>
          <w:lang w:val="it-IT"/>
        </w:rPr>
        <w:t> </w:t>
      </w:r>
      <w:r w:rsidRPr="00A56973">
        <w:rPr>
          <w:lang w:val="it-IT"/>
        </w:rPr>
        <w:t>=</w:t>
      </w:r>
      <w:r w:rsidR="005E731D" w:rsidRPr="00A56973">
        <w:rPr>
          <w:lang w:val="it-IT"/>
        </w:rPr>
        <w:t> </w:t>
      </w:r>
      <w:r w:rsidRPr="00A56973">
        <w:rPr>
          <w:lang w:val="it-IT"/>
        </w:rPr>
        <w:t>0,06) e radioterapia (p</w:t>
      </w:r>
      <w:r w:rsidR="004B05D4" w:rsidRPr="00A56973">
        <w:rPr>
          <w:lang w:val="it-IT"/>
        </w:rPr>
        <w:t> </w:t>
      </w:r>
      <w:r w:rsidRPr="00A56973">
        <w:rPr>
          <w:lang w:val="it-IT"/>
        </w:rPr>
        <w:t>&lt;</w:t>
      </w:r>
      <w:r w:rsidR="004B05D4" w:rsidRPr="00A56973">
        <w:rPr>
          <w:lang w:val="it-IT"/>
        </w:rPr>
        <w:t> </w:t>
      </w:r>
      <w:r w:rsidRPr="00A56973">
        <w:rPr>
          <w:lang w:val="it-IT"/>
        </w:rPr>
        <w:t>0,01) rispetto a quelli trattati con MTS.</w:t>
      </w:r>
    </w:p>
    <w:p w14:paraId="4B01CDD9" w14:textId="77777777" w:rsidR="00C94CC7" w:rsidRPr="00A56973" w:rsidRDefault="00A56973">
      <w:pPr>
        <w:rPr>
          <w:lang w:val="it-IT"/>
        </w:rPr>
      </w:pPr>
      <w:r w:rsidRPr="00A56973">
        <w:rPr>
          <w:lang w:val="it-IT"/>
        </w:rPr>
        <w:t>Nei pazienti valutabili, la percentuale di risposta globale è stata del 6,8%, e la durata media della risposta è stata di 26,1</w:t>
      </w:r>
      <w:r w:rsidR="005E731D" w:rsidRPr="00A56973">
        <w:rPr>
          <w:lang w:val="it-IT"/>
        </w:rPr>
        <w:t> </w:t>
      </w:r>
      <w:r w:rsidRPr="00A56973">
        <w:rPr>
          <w:lang w:val="it-IT"/>
        </w:rPr>
        <w:t>settimane.</w:t>
      </w:r>
    </w:p>
    <w:p w14:paraId="4B01CDDA" w14:textId="77777777" w:rsidR="00C94CC7" w:rsidRPr="00A56973" w:rsidRDefault="00C94CC7">
      <w:pPr>
        <w:rPr>
          <w:i/>
          <w:lang w:val="it-IT"/>
        </w:rPr>
      </w:pPr>
    </w:p>
    <w:p w14:paraId="4B01CDDB" w14:textId="4BFC7E0A" w:rsidR="00C94CC7" w:rsidRPr="00A56973" w:rsidRDefault="00A56973" w:rsidP="00E05187">
      <w:pPr>
        <w:pStyle w:val="Heading1"/>
        <w:widowControl w:val="0"/>
        <w:rPr>
          <w:b w:val="0"/>
        </w:rPr>
      </w:pPr>
      <w:r w:rsidRPr="00A56973">
        <w:rPr>
          <w:b w:val="0"/>
          <w:bCs/>
          <w:iCs w:val="0"/>
        </w:rPr>
        <w:t>TAXOTERE</w:t>
      </w:r>
      <w:r w:rsidR="00890C42" w:rsidRPr="00A56973">
        <w:rPr>
          <w:b w:val="0"/>
        </w:rPr>
        <w:t xml:space="preserve"> </w:t>
      </w:r>
      <w:r w:rsidR="00D40328" w:rsidRPr="00A56973">
        <w:rPr>
          <w:b w:val="0"/>
        </w:rPr>
        <w:t>in associazione</w:t>
      </w:r>
      <w:r w:rsidRPr="00A56973">
        <w:rPr>
          <w:b w:val="0"/>
        </w:rPr>
        <w:t xml:space="preserve"> con derivati </w:t>
      </w:r>
      <w:r w:rsidR="002963C6" w:rsidRPr="00A56973">
        <w:rPr>
          <w:b w:val="0"/>
        </w:rPr>
        <w:t xml:space="preserve">del platino </w:t>
      </w:r>
      <w:r w:rsidRPr="00A56973">
        <w:rPr>
          <w:b w:val="0"/>
        </w:rPr>
        <w:t>in pazienti mai trattati con chemioterapia</w:t>
      </w:r>
      <w:r w:rsidR="00AD1EC3">
        <w:rPr>
          <w:b w:val="0"/>
        </w:rPr>
        <w:fldChar w:fldCharType="begin"/>
      </w:r>
      <w:r w:rsidR="00AD1EC3">
        <w:rPr>
          <w:b w:val="0"/>
        </w:rPr>
        <w:instrText xml:space="preserve"> DOCVARIABLE vault_nd_1a133139-5d63-4445-b6e0-01afaf96edff \* MERGEFORMAT </w:instrText>
      </w:r>
      <w:r w:rsidR="00AD1EC3">
        <w:rPr>
          <w:b w:val="0"/>
        </w:rPr>
        <w:fldChar w:fldCharType="separate"/>
      </w:r>
      <w:r w:rsidR="00AD1EC3">
        <w:rPr>
          <w:b w:val="0"/>
        </w:rPr>
        <w:t xml:space="preserve"> </w:t>
      </w:r>
      <w:r w:rsidR="00AD1EC3">
        <w:rPr>
          <w:b w:val="0"/>
        </w:rPr>
        <w:fldChar w:fldCharType="end"/>
      </w:r>
    </w:p>
    <w:p w14:paraId="4B01CDDC" w14:textId="77777777" w:rsidR="00C94CC7" w:rsidRPr="00A56973" w:rsidRDefault="00C94CC7" w:rsidP="00E05187">
      <w:pPr>
        <w:keepNext/>
        <w:rPr>
          <w:lang w:val="it-IT"/>
        </w:rPr>
      </w:pPr>
    </w:p>
    <w:p w14:paraId="4B01CDDD" w14:textId="77777777" w:rsidR="00C94CC7" w:rsidRPr="00A56973" w:rsidRDefault="00A56973">
      <w:pPr>
        <w:rPr>
          <w:lang w:val="it-IT"/>
        </w:rPr>
      </w:pPr>
      <w:r w:rsidRPr="00A56973">
        <w:rPr>
          <w:lang w:val="it-IT"/>
        </w:rPr>
        <w:t>In uno studio di fase</w:t>
      </w:r>
      <w:r w:rsidR="000418D3" w:rsidRPr="00A56973">
        <w:rPr>
          <w:lang w:val="it-IT"/>
        </w:rPr>
        <w:t> </w:t>
      </w:r>
      <w:r w:rsidRPr="00A56973">
        <w:rPr>
          <w:lang w:val="it-IT"/>
        </w:rPr>
        <w:t>III, 1218</w:t>
      </w:r>
      <w:r w:rsidR="000418D3" w:rsidRPr="00A56973">
        <w:rPr>
          <w:lang w:val="it-IT"/>
        </w:rPr>
        <w:t> </w:t>
      </w:r>
      <w:r w:rsidRPr="00A56973">
        <w:rPr>
          <w:lang w:val="it-IT"/>
        </w:rPr>
        <w:t>pazienti con carcinoma polmonare non a piccole cellule inoperabile di stadio</w:t>
      </w:r>
      <w:r w:rsidR="000418D3" w:rsidRPr="00A56973">
        <w:rPr>
          <w:lang w:val="it-IT"/>
        </w:rPr>
        <w:t> </w:t>
      </w:r>
      <w:r w:rsidRPr="00A56973">
        <w:rPr>
          <w:lang w:val="it-IT"/>
        </w:rPr>
        <w:t xml:space="preserve">IIIB o IV, con Karnofsky Performance Status di 70% e oltre, che non avevano ricevuto precedente chemioterapia per questa condizione, sono stati randomizzati a </w:t>
      </w:r>
      <w:r w:rsidR="009E15DB" w:rsidRPr="00A56973">
        <w:rPr>
          <w:lang w:val="it-IT"/>
        </w:rPr>
        <w:t>docetaxel</w:t>
      </w:r>
      <w:r w:rsidR="004B05D4" w:rsidRPr="00A56973">
        <w:rPr>
          <w:lang w:val="it-IT"/>
        </w:rPr>
        <w:t xml:space="preserve"> </w:t>
      </w:r>
      <w:r w:rsidRPr="00A56973">
        <w:rPr>
          <w:lang w:val="it-IT"/>
        </w:rPr>
        <w:t>(T) 75 mg/m</w:t>
      </w:r>
      <w:r w:rsidRPr="00A56973">
        <w:rPr>
          <w:vertAlign w:val="superscript"/>
          <w:lang w:val="it-IT"/>
        </w:rPr>
        <w:t>2</w:t>
      </w:r>
      <w:r w:rsidRPr="00A56973">
        <w:rPr>
          <w:lang w:val="it-IT"/>
        </w:rPr>
        <w:t xml:space="preserve"> in infusione di un’ora seguita immediatamente da cisplatino (Cis) 75</w:t>
      </w:r>
      <w:r w:rsidR="004B05D4" w:rsidRPr="00A56973">
        <w:rPr>
          <w:lang w:val="it-IT"/>
        </w:rPr>
        <w:t> </w:t>
      </w:r>
      <w:r w:rsidRPr="00A56973">
        <w:rPr>
          <w:lang w:val="it-IT"/>
        </w:rPr>
        <w:t>mg/m</w:t>
      </w:r>
      <w:r w:rsidRPr="00A56973">
        <w:rPr>
          <w:vertAlign w:val="superscript"/>
          <w:lang w:val="it-IT"/>
        </w:rPr>
        <w:t>2</w:t>
      </w:r>
      <w:r w:rsidRPr="00A56973">
        <w:rPr>
          <w:lang w:val="it-IT"/>
        </w:rPr>
        <w:t xml:space="preserve"> in 30-60 minuti ogni tre settimane</w:t>
      </w:r>
      <w:r w:rsidR="0052462B" w:rsidRPr="00A56973">
        <w:rPr>
          <w:lang w:val="it-IT"/>
        </w:rPr>
        <w:t>(TCis)</w:t>
      </w:r>
      <w:r w:rsidRPr="00A56973">
        <w:rPr>
          <w:lang w:val="it-IT"/>
        </w:rPr>
        <w:t>,</w:t>
      </w:r>
      <w:r w:rsidR="00361E19" w:rsidRPr="00A56973">
        <w:rPr>
          <w:lang w:val="it-IT"/>
        </w:rPr>
        <w:t xml:space="preserve"> </w:t>
      </w:r>
      <w:r w:rsidR="009E15DB" w:rsidRPr="00A56973">
        <w:rPr>
          <w:lang w:val="it-IT"/>
        </w:rPr>
        <w:t xml:space="preserve">docetaxel </w:t>
      </w:r>
      <w:r w:rsidRPr="00A56973">
        <w:rPr>
          <w:lang w:val="it-IT"/>
        </w:rPr>
        <w:t>75 mg/m</w:t>
      </w:r>
      <w:r w:rsidRPr="00A56973">
        <w:rPr>
          <w:vertAlign w:val="superscript"/>
          <w:lang w:val="it-IT"/>
        </w:rPr>
        <w:t>2</w:t>
      </w:r>
      <w:r w:rsidRPr="00A56973">
        <w:rPr>
          <w:lang w:val="it-IT"/>
        </w:rPr>
        <w:t xml:space="preserve"> in infusione di un’ora </w:t>
      </w:r>
      <w:r w:rsidR="00D40328" w:rsidRPr="00A56973">
        <w:rPr>
          <w:lang w:val="it-IT"/>
        </w:rPr>
        <w:t>in associazione</w:t>
      </w:r>
      <w:r w:rsidRPr="00A56973">
        <w:rPr>
          <w:lang w:val="it-IT"/>
        </w:rPr>
        <w:t xml:space="preserve"> con carboplatino (AUC </w:t>
      </w:r>
      <w:r w:rsidRPr="00A56973">
        <w:rPr>
          <w:lang w:val="it-IT"/>
        </w:rPr>
        <w:lastRenderedPageBreak/>
        <w:t>6</w:t>
      </w:r>
      <w:r w:rsidR="004B05D4" w:rsidRPr="00A56973">
        <w:rPr>
          <w:lang w:val="it-IT"/>
        </w:rPr>
        <w:t> </w:t>
      </w:r>
      <w:r w:rsidRPr="00A56973">
        <w:rPr>
          <w:lang w:val="it-IT"/>
        </w:rPr>
        <w:t>mg/ml</w:t>
      </w:r>
      <w:r w:rsidR="004B05D4" w:rsidRPr="00A56973">
        <w:rPr>
          <w:lang w:val="it-IT"/>
        </w:rPr>
        <w:t>.</w:t>
      </w:r>
      <w:r w:rsidRPr="00A56973">
        <w:rPr>
          <w:lang w:val="it-IT"/>
        </w:rPr>
        <w:t>min) in 30-60 minuti ogni tre settimane, oppure vinorelbina (V) 25 mg/m</w:t>
      </w:r>
      <w:r w:rsidRPr="00A56973">
        <w:rPr>
          <w:vertAlign w:val="superscript"/>
          <w:lang w:val="it-IT"/>
        </w:rPr>
        <w:t>2</w:t>
      </w:r>
      <w:r w:rsidRPr="00A56973">
        <w:rPr>
          <w:lang w:val="it-IT"/>
        </w:rPr>
        <w:t xml:space="preserve"> somministrata in 6-10</w:t>
      </w:r>
      <w:r w:rsidR="000418D3" w:rsidRPr="00A56973">
        <w:rPr>
          <w:lang w:val="it-IT"/>
        </w:rPr>
        <w:t> </w:t>
      </w:r>
      <w:r w:rsidRPr="00A56973">
        <w:rPr>
          <w:lang w:val="it-IT"/>
        </w:rPr>
        <w:t>minuti ai giorni</w:t>
      </w:r>
      <w:r w:rsidR="000418D3" w:rsidRPr="00A56973">
        <w:rPr>
          <w:lang w:val="it-IT"/>
        </w:rPr>
        <w:t> </w:t>
      </w:r>
      <w:r w:rsidRPr="00A56973">
        <w:rPr>
          <w:lang w:val="it-IT"/>
        </w:rPr>
        <w:t>1, 8, 15, 22 seguita da cisplatino 100 mg/m</w:t>
      </w:r>
      <w:r w:rsidRPr="00A56973">
        <w:rPr>
          <w:vertAlign w:val="superscript"/>
          <w:lang w:val="it-IT"/>
        </w:rPr>
        <w:t>2</w:t>
      </w:r>
      <w:r w:rsidRPr="00A56973">
        <w:rPr>
          <w:lang w:val="it-IT"/>
        </w:rPr>
        <w:t xml:space="preserve"> somministrato </w:t>
      </w:r>
      <w:r w:rsidR="00AB01C9" w:rsidRPr="00A56973">
        <w:rPr>
          <w:lang w:val="it-IT"/>
        </w:rPr>
        <w:t>il</w:t>
      </w:r>
      <w:r w:rsidRPr="00A56973">
        <w:rPr>
          <w:lang w:val="it-IT"/>
        </w:rPr>
        <w:t xml:space="preserve"> primo giorno del ciclo ripetuto ogni 4 settimane</w:t>
      </w:r>
      <w:r w:rsidR="0057752A" w:rsidRPr="00A56973">
        <w:rPr>
          <w:lang w:val="it-IT"/>
        </w:rPr>
        <w:t xml:space="preserve"> (VCis)</w:t>
      </w:r>
      <w:r w:rsidRPr="00A56973">
        <w:rPr>
          <w:lang w:val="it-IT"/>
        </w:rPr>
        <w:t>.</w:t>
      </w:r>
    </w:p>
    <w:p w14:paraId="4B01CDDE" w14:textId="77777777" w:rsidR="00C94CC7" w:rsidRPr="00A56973" w:rsidRDefault="00C94CC7">
      <w:pPr>
        <w:rPr>
          <w:i/>
          <w:lang w:val="it-IT"/>
        </w:rPr>
      </w:pPr>
    </w:p>
    <w:p w14:paraId="4B01CDDF" w14:textId="77777777" w:rsidR="00C94CC7" w:rsidRPr="00A56973" w:rsidRDefault="00A56973">
      <w:pPr>
        <w:rPr>
          <w:lang w:val="it-IT"/>
        </w:rPr>
      </w:pPr>
      <w:r w:rsidRPr="00A56973">
        <w:rPr>
          <w:lang w:val="it-IT"/>
        </w:rPr>
        <w:t>Nella tabella sotto riportata sono illustrati i dati di sopravvivenza, tempo medio alla progressione e tasso di risposta per due bracci dello studio.</w:t>
      </w:r>
    </w:p>
    <w:p w14:paraId="4B01CDE0" w14:textId="77777777" w:rsidR="00C94CC7" w:rsidRPr="00A56973" w:rsidRDefault="00C94CC7">
      <w:pPr>
        <w:widowControl/>
        <w:suppressAutoHyphens/>
        <w:rPr>
          <w:lang w:val="it-IT"/>
        </w:rPr>
      </w:pPr>
    </w:p>
    <w:tbl>
      <w:tblPr>
        <w:tblW w:w="957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6"/>
        <w:gridCol w:w="1393"/>
        <w:gridCol w:w="7"/>
        <w:gridCol w:w="1386"/>
        <w:gridCol w:w="3294"/>
      </w:tblGrid>
      <w:tr w:rsidR="00572E5C" w:rsidRPr="00A56973" w14:paraId="4B01CDE7" w14:textId="77777777">
        <w:trPr>
          <w:cantSplit/>
        </w:trPr>
        <w:tc>
          <w:tcPr>
            <w:tcW w:w="3496" w:type="dxa"/>
          </w:tcPr>
          <w:p w14:paraId="4B01CDE1" w14:textId="77777777" w:rsidR="00C94CC7" w:rsidRPr="00A56973" w:rsidRDefault="00C94CC7">
            <w:pPr>
              <w:rPr>
                <w:lang w:val="it-IT"/>
              </w:rPr>
            </w:pPr>
          </w:p>
        </w:tc>
        <w:tc>
          <w:tcPr>
            <w:tcW w:w="1400" w:type="dxa"/>
            <w:gridSpan w:val="2"/>
          </w:tcPr>
          <w:p w14:paraId="4B01CDE2" w14:textId="77777777" w:rsidR="00C94CC7" w:rsidRPr="00A56973" w:rsidRDefault="00A56973">
            <w:pPr>
              <w:rPr>
                <w:lang w:val="pt-PT"/>
              </w:rPr>
            </w:pPr>
            <w:r w:rsidRPr="00A56973">
              <w:rPr>
                <w:lang w:val="pt-PT"/>
              </w:rPr>
              <w:t>TCis</w:t>
            </w:r>
          </w:p>
          <w:p w14:paraId="4B01CDE3" w14:textId="77777777" w:rsidR="00C94CC7" w:rsidRPr="00A56973" w:rsidRDefault="00A56973">
            <w:pPr>
              <w:rPr>
                <w:lang w:val="pt-PT"/>
              </w:rPr>
            </w:pPr>
            <w:r w:rsidRPr="00A56973">
              <w:rPr>
                <w:lang w:val="pt-PT"/>
              </w:rPr>
              <w:t>n</w:t>
            </w:r>
            <w:r w:rsidR="000418D3" w:rsidRPr="00A56973">
              <w:rPr>
                <w:lang w:val="it-IT"/>
              </w:rPr>
              <w:t> </w:t>
            </w:r>
            <w:r w:rsidRPr="00A56973">
              <w:rPr>
                <w:lang w:val="pt-PT"/>
              </w:rPr>
              <w:t>=</w:t>
            </w:r>
            <w:r w:rsidR="000418D3" w:rsidRPr="00A56973">
              <w:rPr>
                <w:lang w:val="it-IT"/>
              </w:rPr>
              <w:t> </w:t>
            </w:r>
            <w:r w:rsidRPr="00A56973">
              <w:rPr>
                <w:lang w:val="pt-PT"/>
              </w:rPr>
              <w:t>408</w:t>
            </w:r>
          </w:p>
        </w:tc>
        <w:tc>
          <w:tcPr>
            <w:tcW w:w="1386" w:type="dxa"/>
          </w:tcPr>
          <w:p w14:paraId="4B01CDE4" w14:textId="77777777" w:rsidR="00C94CC7" w:rsidRPr="00A56973" w:rsidRDefault="00A56973">
            <w:pPr>
              <w:rPr>
                <w:lang w:val="pt-PT"/>
              </w:rPr>
            </w:pPr>
            <w:r w:rsidRPr="00A56973">
              <w:rPr>
                <w:lang w:val="pt-PT"/>
              </w:rPr>
              <w:t>VCis</w:t>
            </w:r>
          </w:p>
          <w:p w14:paraId="4B01CDE5" w14:textId="77777777" w:rsidR="00C94CC7" w:rsidRPr="00A56973" w:rsidRDefault="00A56973">
            <w:pPr>
              <w:rPr>
                <w:lang w:val="pt-PT"/>
              </w:rPr>
            </w:pPr>
            <w:r w:rsidRPr="00A56973">
              <w:rPr>
                <w:lang w:val="pt-PT"/>
              </w:rPr>
              <w:t>n</w:t>
            </w:r>
            <w:r w:rsidR="000418D3" w:rsidRPr="00A56973">
              <w:rPr>
                <w:lang w:val="it-IT"/>
              </w:rPr>
              <w:t> </w:t>
            </w:r>
            <w:r w:rsidRPr="00A56973">
              <w:rPr>
                <w:lang w:val="pt-PT"/>
              </w:rPr>
              <w:t>=</w:t>
            </w:r>
            <w:r w:rsidR="000418D3" w:rsidRPr="00A56973">
              <w:rPr>
                <w:lang w:val="it-IT"/>
              </w:rPr>
              <w:t> </w:t>
            </w:r>
            <w:r w:rsidRPr="00A56973">
              <w:rPr>
                <w:lang w:val="pt-PT"/>
              </w:rPr>
              <w:t>404</w:t>
            </w:r>
          </w:p>
        </w:tc>
        <w:tc>
          <w:tcPr>
            <w:tcW w:w="3294" w:type="dxa"/>
          </w:tcPr>
          <w:p w14:paraId="4B01CDE6" w14:textId="77777777" w:rsidR="00C94CC7" w:rsidRPr="00A56973" w:rsidRDefault="00A56973">
            <w:pPr>
              <w:rPr>
                <w:lang w:val="it-IT"/>
              </w:rPr>
            </w:pPr>
            <w:r w:rsidRPr="00A56973">
              <w:rPr>
                <w:lang w:val="it-IT"/>
              </w:rPr>
              <w:t>Analisi Statistica</w:t>
            </w:r>
          </w:p>
        </w:tc>
      </w:tr>
      <w:tr w:rsidR="00572E5C" w:rsidRPr="00A56973" w14:paraId="4B01CE06" w14:textId="77777777">
        <w:trPr>
          <w:cantSplit/>
        </w:trPr>
        <w:tc>
          <w:tcPr>
            <w:tcW w:w="3496" w:type="dxa"/>
          </w:tcPr>
          <w:p w14:paraId="4B01CDE8" w14:textId="77777777" w:rsidR="00C94CC7" w:rsidRPr="00A56973" w:rsidRDefault="00A56973">
            <w:pPr>
              <w:rPr>
                <w:lang w:val="it-IT"/>
              </w:rPr>
            </w:pPr>
            <w:r w:rsidRPr="00A56973">
              <w:rPr>
                <w:lang w:val="it-IT"/>
              </w:rPr>
              <w:t xml:space="preserve">Sopravvivenza globale </w:t>
            </w:r>
          </w:p>
          <w:p w14:paraId="4B01CDE9" w14:textId="77777777" w:rsidR="00C94CC7" w:rsidRPr="00A56973" w:rsidRDefault="00A56973">
            <w:pPr>
              <w:rPr>
                <w:lang w:val="it-IT"/>
              </w:rPr>
            </w:pPr>
            <w:r w:rsidRPr="00A56973">
              <w:rPr>
                <w:lang w:val="it-IT"/>
              </w:rPr>
              <w:t>(Obiettivo primario):</w:t>
            </w:r>
          </w:p>
          <w:p w14:paraId="4B01CDEA" w14:textId="77777777" w:rsidR="00C94CC7" w:rsidRPr="00A56973" w:rsidRDefault="00A56973">
            <w:pPr>
              <w:jc w:val="right"/>
              <w:rPr>
                <w:lang w:val="it-IT"/>
              </w:rPr>
            </w:pPr>
            <w:r w:rsidRPr="00A56973">
              <w:rPr>
                <w:lang w:val="it-IT"/>
              </w:rPr>
              <w:t>Sopravvivenza Media</w:t>
            </w:r>
            <w:r w:rsidR="002963C6" w:rsidRPr="00A56973">
              <w:rPr>
                <w:lang w:val="it-IT"/>
              </w:rPr>
              <w:t>na</w:t>
            </w:r>
            <w:r w:rsidRPr="00A56973">
              <w:rPr>
                <w:lang w:val="it-IT"/>
              </w:rPr>
              <w:t xml:space="preserve"> (mesi)</w:t>
            </w:r>
          </w:p>
          <w:p w14:paraId="4B01CDEB" w14:textId="77777777" w:rsidR="00C94CC7" w:rsidRPr="00A56973" w:rsidRDefault="00C94CC7">
            <w:pPr>
              <w:jc w:val="right"/>
              <w:rPr>
                <w:lang w:val="it-IT"/>
              </w:rPr>
            </w:pPr>
          </w:p>
          <w:p w14:paraId="4B01CDEC" w14:textId="77777777" w:rsidR="00C94CC7" w:rsidRPr="00A56973" w:rsidRDefault="00A56973">
            <w:pPr>
              <w:jc w:val="right"/>
              <w:rPr>
                <w:lang w:val="it-IT"/>
              </w:rPr>
            </w:pPr>
            <w:r w:rsidRPr="00A56973">
              <w:rPr>
                <w:lang w:val="it-IT"/>
              </w:rPr>
              <w:t>Sopravvivenza a 1</w:t>
            </w:r>
            <w:r w:rsidR="000418D3" w:rsidRPr="00A56973">
              <w:rPr>
                <w:lang w:val="it-IT"/>
              </w:rPr>
              <w:t> </w:t>
            </w:r>
            <w:r w:rsidRPr="00A56973">
              <w:rPr>
                <w:lang w:val="it-IT"/>
              </w:rPr>
              <w:t>anno (%)</w:t>
            </w:r>
          </w:p>
          <w:p w14:paraId="4B01CDED" w14:textId="77777777" w:rsidR="00C94CC7" w:rsidRPr="00A56973" w:rsidRDefault="00C94CC7">
            <w:pPr>
              <w:jc w:val="right"/>
              <w:rPr>
                <w:lang w:val="it-IT"/>
              </w:rPr>
            </w:pPr>
          </w:p>
          <w:p w14:paraId="4B01CDEE" w14:textId="77777777" w:rsidR="00C94CC7" w:rsidRPr="00A56973" w:rsidRDefault="00A56973">
            <w:pPr>
              <w:jc w:val="right"/>
              <w:rPr>
                <w:lang w:val="it-IT"/>
              </w:rPr>
            </w:pPr>
            <w:r w:rsidRPr="00A56973">
              <w:rPr>
                <w:lang w:val="it-IT"/>
              </w:rPr>
              <w:t>Sopravvivenza a 2</w:t>
            </w:r>
            <w:r w:rsidR="000418D3" w:rsidRPr="00A56973">
              <w:rPr>
                <w:lang w:val="it-IT"/>
              </w:rPr>
              <w:t> </w:t>
            </w:r>
            <w:r w:rsidRPr="00A56973">
              <w:rPr>
                <w:lang w:val="it-IT"/>
              </w:rPr>
              <w:t>anni (%)</w:t>
            </w:r>
          </w:p>
          <w:p w14:paraId="4B01CDEF" w14:textId="77777777" w:rsidR="00C94CC7" w:rsidRPr="00A56973" w:rsidRDefault="00C94CC7">
            <w:pPr>
              <w:rPr>
                <w:lang w:val="it-IT"/>
              </w:rPr>
            </w:pPr>
          </w:p>
        </w:tc>
        <w:tc>
          <w:tcPr>
            <w:tcW w:w="1393" w:type="dxa"/>
          </w:tcPr>
          <w:p w14:paraId="4B01CDF0" w14:textId="77777777" w:rsidR="00C94CC7" w:rsidRPr="00A56973" w:rsidRDefault="00C94CC7">
            <w:pPr>
              <w:rPr>
                <w:lang w:val="it-IT"/>
              </w:rPr>
            </w:pPr>
          </w:p>
          <w:p w14:paraId="4B01CDF1" w14:textId="77777777" w:rsidR="00C94CC7" w:rsidRPr="00A56973" w:rsidRDefault="00C94CC7">
            <w:pPr>
              <w:rPr>
                <w:lang w:val="it-IT"/>
              </w:rPr>
            </w:pPr>
          </w:p>
          <w:p w14:paraId="4B01CDF2" w14:textId="77777777" w:rsidR="00C94CC7" w:rsidRPr="00A56973" w:rsidRDefault="00A56973">
            <w:pPr>
              <w:rPr>
                <w:lang w:val="it-IT"/>
              </w:rPr>
            </w:pPr>
            <w:r w:rsidRPr="00A56973">
              <w:rPr>
                <w:lang w:val="it-IT"/>
              </w:rPr>
              <w:t>11,3</w:t>
            </w:r>
          </w:p>
          <w:p w14:paraId="4B01CDF3" w14:textId="77777777" w:rsidR="00C94CC7" w:rsidRPr="00A56973" w:rsidRDefault="00C94CC7">
            <w:pPr>
              <w:rPr>
                <w:lang w:val="it-IT"/>
              </w:rPr>
            </w:pPr>
          </w:p>
          <w:p w14:paraId="4B01CDF4" w14:textId="77777777" w:rsidR="00C94CC7" w:rsidRPr="00A56973" w:rsidRDefault="00A56973">
            <w:pPr>
              <w:rPr>
                <w:lang w:val="it-IT"/>
              </w:rPr>
            </w:pPr>
            <w:r w:rsidRPr="00A56973">
              <w:rPr>
                <w:lang w:val="it-IT"/>
              </w:rPr>
              <w:t>46</w:t>
            </w:r>
          </w:p>
          <w:p w14:paraId="4B01CDF5" w14:textId="77777777" w:rsidR="00C94CC7" w:rsidRPr="00A56973" w:rsidRDefault="00C94CC7">
            <w:pPr>
              <w:rPr>
                <w:lang w:val="it-IT"/>
              </w:rPr>
            </w:pPr>
          </w:p>
          <w:p w14:paraId="4B01CDF6" w14:textId="77777777" w:rsidR="00C94CC7" w:rsidRPr="00A56973" w:rsidRDefault="00A56973">
            <w:pPr>
              <w:rPr>
                <w:lang w:val="it-IT"/>
              </w:rPr>
            </w:pPr>
            <w:r w:rsidRPr="00A56973">
              <w:rPr>
                <w:lang w:val="it-IT"/>
              </w:rPr>
              <w:t>21</w:t>
            </w:r>
          </w:p>
        </w:tc>
        <w:tc>
          <w:tcPr>
            <w:tcW w:w="1393" w:type="dxa"/>
            <w:gridSpan w:val="2"/>
          </w:tcPr>
          <w:p w14:paraId="4B01CDF7" w14:textId="77777777" w:rsidR="00C94CC7" w:rsidRPr="00A56973" w:rsidRDefault="00C94CC7">
            <w:pPr>
              <w:rPr>
                <w:lang w:val="it-IT"/>
              </w:rPr>
            </w:pPr>
          </w:p>
          <w:p w14:paraId="4B01CDF8" w14:textId="77777777" w:rsidR="00C94CC7" w:rsidRPr="00A56973" w:rsidRDefault="00C94CC7">
            <w:pPr>
              <w:rPr>
                <w:lang w:val="it-IT"/>
              </w:rPr>
            </w:pPr>
          </w:p>
          <w:p w14:paraId="4B01CDF9" w14:textId="77777777" w:rsidR="00C94CC7" w:rsidRPr="00A56973" w:rsidRDefault="00A56973">
            <w:pPr>
              <w:rPr>
                <w:lang w:val="it-IT"/>
              </w:rPr>
            </w:pPr>
            <w:r w:rsidRPr="00A56973">
              <w:rPr>
                <w:lang w:val="it-IT"/>
              </w:rPr>
              <w:t>10,1</w:t>
            </w:r>
          </w:p>
          <w:p w14:paraId="4B01CDFA" w14:textId="77777777" w:rsidR="00C94CC7" w:rsidRPr="00A56973" w:rsidRDefault="00C94CC7">
            <w:pPr>
              <w:rPr>
                <w:lang w:val="it-IT"/>
              </w:rPr>
            </w:pPr>
          </w:p>
          <w:p w14:paraId="4B01CDFB" w14:textId="77777777" w:rsidR="00C94CC7" w:rsidRPr="00A56973" w:rsidRDefault="00A56973">
            <w:pPr>
              <w:rPr>
                <w:lang w:val="it-IT"/>
              </w:rPr>
            </w:pPr>
            <w:r w:rsidRPr="00A56973">
              <w:rPr>
                <w:lang w:val="it-IT"/>
              </w:rPr>
              <w:t>41</w:t>
            </w:r>
          </w:p>
          <w:p w14:paraId="4B01CDFC" w14:textId="77777777" w:rsidR="00C94CC7" w:rsidRPr="00A56973" w:rsidRDefault="00C94CC7">
            <w:pPr>
              <w:rPr>
                <w:lang w:val="it-IT"/>
              </w:rPr>
            </w:pPr>
          </w:p>
          <w:p w14:paraId="4B01CDFD" w14:textId="77777777" w:rsidR="00C94CC7" w:rsidRPr="00A56973" w:rsidRDefault="00A56973">
            <w:pPr>
              <w:rPr>
                <w:lang w:val="it-IT"/>
              </w:rPr>
            </w:pPr>
            <w:r w:rsidRPr="00A56973">
              <w:rPr>
                <w:lang w:val="it-IT"/>
              </w:rPr>
              <w:t>14</w:t>
            </w:r>
          </w:p>
        </w:tc>
        <w:tc>
          <w:tcPr>
            <w:tcW w:w="3294" w:type="dxa"/>
          </w:tcPr>
          <w:p w14:paraId="4B01CDFE" w14:textId="77777777" w:rsidR="00C94CC7" w:rsidRPr="00A56973" w:rsidRDefault="00C94CC7">
            <w:pPr>
              <w:rPr>
                <w:lang w:val="it-IT"/>
              </w:rPr>
            </w:pPr>
          </w:p>
          <w:p w14:paraId="4B01CDFF" w14:textId="77777777" w:rsidR="00C94CC7" w:rsidRPr="00A56973" w:rsidRDefault="00C94CC7">
            <w:pPr>
              <w:rPr>
                <w:lang w:val="it-IT"/>
              </w:rPr>
            </w:pPr>
          </w:p>
          <w:p w14:paraId="4B01CE00" w14:textId="77777777" w:rsidR="00C94CC7" w:rsidRPr="00A56973" w:rsidRDefault="00A56973">
            <w:pPr>
              <w:rPr>
                <w:lang w:val="it-IT"/>
              </w:rPr>
            </w:pPr>
            <w:r w:rsidRPr="00A56973">
              <w:rPr>
                <w:lang w:val="it-IT"/>
              </w:rPr>
              <w:t>Rapporto di Rischio: 1,122</w:t>
            </w:r>
          </w:p>
          <w:p w14:paraId="4B01CE01" w14:textId="77777777" w:rsidR="00C94CC7" w:rsidRPr="00A56973" w:rsidRDefault="00A56973">
            <w:pPr>
              <w:rPr>
                <w:lang w:val="it-IT"/>
              </w:rPr>
            </w:pPr>
            <w:r w:rsidRPr="00A56973">
              <w:rPr>
                <w:lang w:val="it-IT"/>
              </w:rPr>
              <w:t>[97,2%</w:t>
            </w:r>
            <w:r w:rsidR="004B05D4" w:rsidRPr="00A56973">
              <w:rPr>
                <w:lang w:val="it-IT"/>
              </w:rPr>
              <w:t> </w:t>
            </w:r>
            <w:r w:rsidR="00D27501" w:rsidRPr="00A56973">
              <w:rPr>
                <w:lang w:val="it-IT"/>
              </w:rPr>
              <w:t>CI</w:t>
            </w:r>
            <w:r w:rsidRPr="00A56973">
              <w:rPr>
                <w:lang w:val="it-IT"/>
              </w:rPr>
              <w:t>: 0,937; 1,342]*</w:t>
            </w:r>
          </w:p>
          <w:p w14:paraId="4B01CE02" w14:textId="77777777" w:rsidR="00C94CC7" w:rsidRPr="00A56973" w:rsidRDefault="00A56973">
            <w:pPr>
              <w:rPr>
                <w:lang w:val="it-IT"/>
              </w:rPr>
            </w:pPr>
            <w:r w:rsidRPr="00A56973">
              <w:rPr>
                <w:lang w:val="it-IT"/>
              </w:rPr>
              <w:t>Differenza tra i trattamenti 5,4%</w:t>
            </w:r>
          </w:p>
          <w:p w14:paraId="4B01CE03" w14:textId="77777777" w:rsidR="00C94CC7" w:rsidRPr="00A56973" w:rsidRDefault="00A56973">
            <w:pPr>
              <w:rPr>
                <w:lang w:val="it-IT"/>
              </w:rPr>
            </w:pPr>
            <w:r w:rsidRPr="00A56973">
              <w:rPr>
                <w:lang w:val="it-IT"/>
              </w:rPr>
              <w:t>[95%</w:t>
            </w:r>
            <w:r w:rsidR="004B05D4" w:rsidRPr="00A56973">
              <w:rPr>
                <w:lang w:val="it-IT"/>
              </w:rPr>
              <w:t> </w:t>
            </w:r>
            <w:r w:rsidR="00D27501" w:rsidRPr="00A56973">
              <w:rPr>
                <w:lang w:val="it-IT"/>
              </w:rPr>
              <w:t>CI</w:t>
            </w:r>
            <w:r w:rsidRPr="00A56973">
              <w:rPr>
                <w:lang w:val="it-IT"/>
              </w:rPr>
              <w:t>: -1,1;</w:t>
            </w:r>
            <w:r w:rsidR="004B05D4" w:rsidRPr="00A56973">
              <w:rPr>
                <w:lang w:val="it-IT"/>
              </w:rPr>
              <w:t xml:space="preserve"> </w:t>
            </w:r>
            <w:r w:rsidRPr="00A56973">
              <w:rPr>
                <w:lang w:val="it-IT"/>
              </w:rPr>
              <w:t>12,0]</w:t>
            </w:r>
          </w:p>
          <w:p w14:paraId="4B01CE04" w14:textId="77777777" w:rsidR="00C94CC7" w:rsidRPr="00A56973" w:rsidRDefault="00A56973">
            <w:pPr>
              <w:rPr>
                <w:lang w:val="it-IT"/>
              </w:rPr>
            </w:pPr>
            <w:r w:rsidRPr="00A56973">
              <w:rPr>
                <w:lang w:val="it-IT"/>
              </w:rPr>
              <w:t>Differenza tra i trattamenti: 6,2%</w:t>
            </w:r>
          </w:p>
          <w:p w14:paraId="4B01CE05" w14:textId="77777777" w:rsidR="00C94CC7" w:rsidRPr="00A56973" w:rsidRDefault="00A56973">
            <w:pPr>
              <w:rPr>
                <w:lang w:val="it-IT"/>
              </w:rPr>
            </w:pPr>
            <w:r w:rsidRPr="00A56973">
              <w:rPr>
                <w:lang w:val="it-IT"/>
              </w:rPr>
              <w:t>[95%</w:t>
            </w:r>
            <w:r w:rsidR="004B05D4" w:rsidRPr="00A56973">
              <w:rPr>
                <w:lang w:val="it-IT"/>
              </w:rPr>
              <w:t> </w:t>
            </w:r>
            <w:r w:rsidR="00D27501" w:rsidRPr="00A56973">
              <w:rPr>
                <w:lang w:val="it-IT"/>
              </w:rPr>
              <w:t>CI</w:t>
            </w:r>
            <w:r w:rsidRPr="00A56973">
              <w:rPr>
                <w:lang w:val="it-IT"/>
              </w:rPr>
              <w:t>: 0,2; 12,3]</w:t>
            </w:r>
          </w:p>
        </w:tc>
      </w:tr>
      <w:tr w:rsidR="00572E5C" w:rsidRPr="00A56973" w14:paraId="4B01CE0F" w14:textId="77777777">
        <w:trPr>
          <w:cantSplit/>
        </w:trPr>
        <w:tc>
          <w:tcPr>
            <w:tcW w:w="3496" w:type="dxa"/>
          </w:tcPr>
          <w:p w14:paraId="4B01CE07" w14:textId="77777777" w:rsidR="00C94CC7" w:rsidRPr="00A56973" w:rsidRDefault="00A56973">
            <w:pPr>
              <w:rPr>
                <w:lang w:val="it-IT"/>
              </w:rPr>
            </w:pPr>
            <w:r w:rsidRPr="00A56973">
              <w:rPr>
                <w:lang w:val="it-IT"/>
              </w:rPr>
              <w:t xml:space="preserve">Tempo </w:t>
            </w:r>
            <w:r w:rsidR="002963C6" w:rsidRPr="00A56973">
              <w:rPr>
                <w:lang w:val="it-IT"/>
              </w:rPr>
              <w:t xml:space="preserve">mediano </w:t>
            </w:r>
            <w:r w:rsidRPr="00A56973">
              <w:rPr>
                <w:lang w:val="it-IT"/>
              </w:rPr>
              <w:t xml:space="preserve">alla Progressione </w:t>
            </w:r>
          </w:p>
          <w:p w14:paraId="4B01CE08" w14:textId="77777777" w:rsidR="00C94CC7" w:rsidRPr="00A56973" w:rsidRDefault="00A56973">
            <w:pPr>
              <w:rPr>
                <w:lang w:val="it-IT"/>
              </w:rPr>
            </w:pPr>
            <w:r w:rsidRPr="00A56973">
              <w:rPr>
                <w:lang w:val="it-IT"/>
              </w:rPr>
              <w:t>(settimane)</w:t>
            </w:r>
          </w:p>
        </w:tc>
        <w:tc>
          <w:tcPr>
            <w:tcW w:w="1400" w:type="dxa"/>
            <w:gridSpan w:val="2"/>
          </w:tcPr>
          <w:p w14:paraId="4B01CE09" w14:textId="77777777" w:rsidR="00C94CC7" w:rsidRPr="00A56973" w:rsidRDefault="00C94CC7">
            <w:pPr>
              <w:rPr>
                <w:lang w:val="it-IT"/>
              </w:rPr>
            </w:pPr>
          </w:p>
          <w:p w14:paraId="4B01CE0A" w14:textId="77777777" w:rsidR="00C94CC7" w:rsidRPr="00A56973" w:rsidRDefault="00A56973">
            <w:pPr>
              <w:rPr>
                <w:lang w:val="it-IT"/>
              </w:rPr>
            </w:pPr>
            <w:r w:rsidRPr="00A56973">
              <w:rPr>
                <w:lang w:val="it-IT"/>
              </w:rPr>
              <w:t>22</w:t>
            </w:r>
            <w:r w:rsidR="004B05D4" w:rsidRPr="00A56973">
              <w:rPr>
                <w:lang w:val="it-IT"/>
              </w:rPr>
              <w:t>,</w:t>
            </w:r>
            <w:r w:rsidRPr="00A56973">
              <w:rPr>
                <w:lang w:val="it-IT"/>
              </w:rPr>
              <w:t>0</w:t>
            </w:r>
          </w:p>
        </w:tc>
        <w:tc>
          <w:tcPr>
            <w:tcW w:w="1386" w:type="dxa"/>
          </w:tcPr>
          <w:p w14:paraId="4B01CE0B" w14:textId="77777777" w:rsidR="00C94CC7" w:rsidRPr="00A56973" w:rsidRDefault="00C94CC7">
            <w:pPr>
              <w:rPr>
                <w:lang w:val="it-IT"/>
              </w:rPr>
            </w:pPr>
          </w:p>
          <w:p w14:paraId="4B01CE0C" w14:textId="77777777" w:rsidR="00C94CC7" w:rsidRPr="00A56973" w:rsidRDefault="00A56973">
            <w:pPr>
              <w:rPr>
                <w:lang w:val="it-IT"/>
              </w:rPr>
            </w:pPr>
            <w:r w:rsidRPr="00A56973">
              <w:rPr>
                <w:lang w:val="it-IT"/>
              </w:rPr>
              <w:t>23</w:t>
            </w:r>
            <w:r w:rsidR="004B05D4" w:rsidRPr="00A56973">
              <w:rPr>
                <w:lang w:val="it-IT"/>
              </w:rPr>
              <w:t>,</w:t>
            </w:r>
            <w:r w:rsidRPr="00A56973">
              <w:rPr>
                <w:lang w:val="it-IT"/>
              </w:rPr>
              <w:t>0</w:t>
            </w:r>
          </w:p>
        </w:tc>
        <w:tc>
          <w:tcPr>
            <w:tcW w:w="3294" w:type="dxa"/>
          </w:tcPr>
          <w:p w14:paraId="4B01CE0D" w14:textId="77777777" w:rsidR="00C94CC7" w:rsidRPr="00A56973" w:rsidRDefault="00A56973">
            <w:pPr>
              <w:rPr>
                <w:lang w:val="it-IT"/>
              </w:rPr>
            </w:pPr>
            <w:r w:rsidRPr="00A56973">
              <w:rPr>
                <w:lang w:val="it-IT"/>
              </w:rPr>
              <w:t>Rapporto di Rischio: 1,032 [95%</w:t>
            </w:r>
            <w:r w:rsidR="004B05D4" w:rsidRPr="00A56973">
              <w:rPr>
                <w:lang w:val="it-IT"/>
              </w:rPr>
              <w:t> </w:t>
            </w:r>
            <w:r w:rsidR="00D27501" w:rsidRPr="00A56973">
              <w:rPr>
                <w:lang w:val="it-IT"/>
              </w:rPr>
              <w:t>CI</w:t>
            </w:r>
            <w:r w:rsidRPr="00A56973">
              <w:rPr>
                <w:lang w:val="it-IT"/>
              </w:rPr>
              <w:t>: 0,876; 1</w:t>
            </w:r>
            <w:r w:rsidR="004B05D4" w:rsidRPr="00A56973">
              <w:rPr>
                <w:lang w:val="it-IT"/>
              </w:rPr>
              <w:t>,</w:t>
            </w:r>
            <w:r w:rsidRPr="00A56973">
              <w:rPr>
                <w:lang w:val="it-IT"/>
              </w:rPr>
              <w:t>2161]</w:t>
            </w:r>
          </w:p>
          <w:p w14:paraId="4B01CE0E" w14:textId="77777777" w:rsidR="00C94CC7" w:rsidRPr="00A56973" w:rsidRDefault="00C94CC7">
            <w:pPr>
              <w:rPr>
                <w:lang w:val="it-IT"/>
              </w:rPr>
            </w:pPr>
          </w:p>
        </w:tc>
      </w:tr>
      <w:tr w:rsidR="00572E5C" w:rsidRPr="004A4955" w14:paraId="4B01CE14" w14:textId="77777777">
        <w:trPr>
          <w:cantSplit/>
          <w:trHeight w:val="251"/>
        </w:trPr>
        <w:tc>
          <w:tcPr>
            <w:tcW w:w="3496" w:type="dxa"/>
          </w:tcPr>
          <w:p w14:paraId="4B01CE10" w14:textId="77777777" w:rsidR="00C94CC7" w:rsidRPr="00A56973" w:rsidRDefault="00A56973">
            <w:pPr>
              <w:rPr>
                <w:lang w:val="it-IT"/>
              </w:rPr>
            </w:pPr>
            <w:r w:rsidRPr="00A56973">
              <w:rPr>
                <w:lang w:val="it-IT"/>
              </w:rPr>
              <w:t>Tasso globale di risposta (%)</w:t>
            </w:r>
          </w:p>
        </w:tc>
        <w:tc>
          <w:tcPr>
            <w:tcW w:w="1400" w:type="dxa"/>
            <w:gridSpan w:val="2"/>
          </w:tcPr>
          <w:p w14:paraId="4B01CE11" w14:textId="77777777" w:rsidR="00C94CC7" w:rsidRPr="00A56973" w:rsidRDefault="00A56973">
            <w:pPr>
              <w:rPr>
                <w:lang w:val="it-IT"/>
              </w:rPr>
            </w:pPr>
            <w:r w:rsidRPr="00A56973">
              <w:rPr>
                <w:lang w:val="it-IT"/>
              </w:rPr>
              <w:t>31</w:t>
            </w:r>
            <w:r w:rsidR="004B05D4" w:rsidRPr="00A56973">
              <w:rPr>
                <w:lang w:val="it-IT"/>
              </w:rPr>
              <w:t>,</w:t>
            </w:r>
            <w:r w:rsidRPr="00A56973">
              <w:rPr>
                <w:lang w:val="it-IT"/>
              </w:rPr>
              <w:t>6</w:t>
            </w:r>
          </w:p>
        </w:tc>
        <w:tc>
          <w:tcPr>
            <w:tcW w:w="1386" w:type="dxa"/>
          </w:tcPr>
          <w:p w14:paraId="4B01CE12" w14:textId="77777777" w:rsidR="00C94CC7" w:rsidRPr="00A56973" w:rsidRDefault="00A56973">
            <w:pPr>
              <w:rPr>
                <w:lang w:val="it-IT"/>
              </w:rPr>
            </w:pPr>
            <w:r w:rsidRPr="00A56973">
              <w:rPr>
                <w:lang w:val="it-IT"/>
              </w:rPr>
              <w:t>24</w:t>
            </w:r>
            <w:r w:rsidR="004B05D4" w:rsidRPr="00A56973">
              <w:rPr>
                <w:lang w:val="it-IT"/>
              </w:rPr>
              <w:t>,</w:t>
            </w:r>
            <w:r w:rsidRPr="00A56973">
              <w:rPr>
                <w:lang w:val="it-IT"/>
              </w:rPr>
              <w:t>5</w:t>
            </w:r>
          </w:p>
        </w:tc>
        <w:tc>
          <w:tcPr>
            <w:tcW w:w="3294" w:type="dxa"/>
          </w:tcPr>
          <w:p w14:paraId="4B01CE13" w14:textId="77777777" w:rsidR="00C94CC7" w:rsidRPr="00A56973" w:rsidRDefault="00A56973">
            <w:pPr>
              <w:rPr>
                <w:lang w:val="it-IT"/>
              </w:rPr>
            </w:pPr>
            <w:r w:rsidRPr="00A56973">
              <w:rPr>
                <w:lang w:val="it-IT"/>
              </w:rPr>
              <w:t>Differenza tra i trattamenti: 7,1% [95%</w:t>
            </w:r>
            <w:r w:rsidR="004B05D4" w:rsidRPr="00A56973">
              <w:rPr>
                <w:lang w:val="it-IT"/>
              </w:rPr>
              <w:t> </w:t>
            </w:r>
            <w:r w:rsidR="00D27501" w:rsidRPr="00A56973">
              <w:rPr>
                <w:lang w:val="it-IT"/>
              </w:rPr>
              <w:t>CI</w:t>
            </w:r>
            <w:r w:rsidRPr="00A56973">
              <w:rPr>
                <w:lang w:val="it-IT"/>
              </w:rPr>
              <w:t>: 0,7; 13,5]</w:t>
            </w:r>
          </w:p>
        </w:tc>
      </w:tr>
    </w:tbl>
    <w:p w14:paraId="4B01CE15" w14:textId="77777777" w:rsidR="00C94CC7" w:rsidRPr="00A56973" w:rsidRDefault="00A56973">
      <w:pPr>
        <w:pStyle w:val="TableTextLeft"/>
        <w:keepNext w:val="0"/>
        <w:widowControl w:val="0"/>
        <w:spacing w:before="0" w:after="0"/>
        <w:rPr>
          <w:rFonts w:ascii="Times New Roman" w:hAnsi="Times New Roman"/>
          <w:sz w:val="22"/>
          <w:szCs w:val="22"/>
          <w:lang w:val="it-IT"/>
        </w:rPr>
      </w:pPr>
      <w:r w:rsidRPr="00A56973">
        <w:rPr>
          <w:rFonts w:ascii="Times New Roman" w:hAnsi="Times New Roman"/>
          <w:sz w:val="22"/>
          <w:szCs w:val="22"/>
          <w:lang w:val="it-IT"/>
        </w:rPr>
        <w:t>*: Corretto per confronti multipli e aggiustato per fattori di stratificazione (stadio della malattia e regione di trattamento), sulla base della popolazione dei pazienti valutabili.</w:t>
      </w:r>
    </w:p>
    <w:p w14:paraId="4B01CE16" w14:textId="77777777" w:rsidR="00C94CC7" w:rsidRPr="00A56973" w:rsidRDefault="00C94CC7">
      <w:pPr>
        <w:rPr>
          <w:lang w:val="it-IT"/>
        </w:rPr>
      </w:pPr>
    </w:p>
    <w:p w14:paraId="4B01CE17" w14:textId="77777777" w:rsidR="00C94CC7" w:rsidRPr="00A56973" w:rsidRDefault="00A56973">
      <w:pPr>
        <w:rPr>
          <w:lang w:val="it-IT"/>
        </w:rPr>
      </w:pPr>
      <w:r w:rsidRPr="00A56973">
        <w:rPr>
          <w:lang w:val="it-IT"/>
        </w:rPr>
        <w:t>Gli obiettivi secondari comprendevano variazione nel dolore, valutazione globale della qualità della vita tramite EuroQoL</w:t>
      </w:r>
      <w:r w:rsidR="004B05D4" w:rsidRPr="00A56973">
        <w:rPr>
          <w:lang w:val="it-IT"/>
        </w:rPr>
        <w:noBreakHyphen/>
      </w:r>
      <w:r w:rsidRPr="00A56973">
        <w:rPr>
          <w:lang w:val="it-IT"/>
        </w:rPr>
        <w:t>5D, scala dei sintomi del tumore polmonare (LCSS: Lung Cancer Symptom Scale) e cambiamento nel Karnofsky performance status. I risultati di questi obiettivi hanno confermato i risultati degli obiettivi primari.</w:t>
      </w:r>
    </w:p>
    <w:p w14:paraId="4B01CE18" w14:textId="77777777" w:rsidR="00C94CC7" w:rsidRPr="00A56973" w:rsidRDefault="00C94CC7">
      <w:pPr>
        <w:rPr>
          <w:lang w:val="it-IT"/>
        </w:rPr>
      </w:pPr>
    </w:p>
    <w:p w14:paraId="4B01CE19" w14:textId="77777777" w:rsidR="00C94CC7" w:rsidRPr="00A56973" w:rsidRDefault="00A56973">
      <w:pPr>
        <w:rPr>
          <w:b/>
          <w:i/>
          <w:lang w:val="it-IT"/>
        </w:rPr>
      </w:pPr>
      <w:r w:rsidRPr="00A56973">
        <w:rPr>
          <w:lang w:val="it-IT"/>
        </w:rPr>
        <w:t xml:space="preserve">Per la </w:t>
      </w:r>
      <w:r w:rsidR="00D163D4" w:rsidRPr="00A56973">
        <w:rPr>
          <w:lang w:val="it-IT"/>
        </w:rPr>
        <w:t>associazione</w:t>
      </w:r>
      <w:r w:rsidRPr="00A56973">
        <w:rPr>
          <w:lang w:val="it-IT"/>
        </w:rPr>
        <w:t xml:space="preserve"> </w:t>
      </w:r>
      <w:r w:rsidR="009E15DB" w:rsidRPr="00A56973">
        <w:rPr>
          <w:lang w:val="it-IT"/>
        </w:rPr>
        <w:t>docetaxel</w:t>
      </w:r>
      <w:r w:rsidRPr="00A56973">
        <w:rPr>
          <w:lang w:val="it-IT"/>
        </w:rPr>
        <w:t>/</w:t>
      </w:r>
      <w:r w:rsidR="009E15DB" w:rsidRPr="00A56973">
        <w:rPr>
          <w:lang w:val="it-IT"/>
        </w:rPr>
        <w:t>c</w:t>
      </w:r>
      <w:r w:rsidRPr="00A56973">
        <w:rPr>
          <w:lang w:val="it-IT"/>
        </w:rPr>
        <w:t xml:space="preserve">arboplatino, non è stato possibile dimostrare né equivalenza né non-inferiorità di efficacia nei confronti del trattamento di riferimento: la </w:t>
      </w:r>
      <w:r w:rsidR="00D163D4" w:rsidRPr="00A56973">
        <w:rPr>
          <w:lang w:val="it-IT"/>
        </w:rPr>
        <w:t>associazione</w:t>
      </w:r>
      <w:r w:rsidRPr="00A56973">
        <w:rPr>
          <w:lang w:val="it-IT"/>
        </w:rPr>
        <w:t xml:space="preserve"> VCis.</w:t>
      </w:r>
    </w:p>
    <w:p w14:paraId="4B01CE1A" w14:textId="77777777" w:rsidR="00C94CC7" w:rsidRPr="00A56973" w:rsidRDefault="00C94CC7">
      <w:pPr>
        <w:rPr>
          <w:b/>
          <w:i/>
          <w:lang w:val="it-IT"/>
        </w:rPr>
      </w:pPr>
    </w:p>
    <w:p w14:paraId="4B01CE1B" w14:textId="77777777" w:rsidR="00C94CC7" w:rsidRPr="00A56973" w:rsidRDefault="00A56973">
      <w:pPr>
        <w:rPr>
          <w:i/>
          <w:u w:val="single"/>
          <w:lang w:val="it-IT"/>
        </w:rPr>
      </w:pPr>
      <w:r w:rsidRPr="00A56973">
        <w:rPr>
          <w:i/>
          <w:u w:val="single"/>
          <w:lang w:val="it-IT"/>
        </w:rPr>
        <w:t>Cancro della prostata</w:t>
      </w:r>
    </w:p>
    <w:p w14:paraId="4B01CE1C" w14:textId="77777777" w:rsidR="00C94CC7" w:rsidRPr="00A56973" w:rsidRDefault="00C94CC7">
      <w:pPr>
        <w:rPr>
          <w:bCs/>
          <w:iCs/>
          <w:lang w:val="it-IT"/>
        </w:rPr>
      </w:pPr>
    </w:p>
    <w:p w14:paraId="4B01CE1D" w14:textId="77777777" w:rsidR="00997ECB" w:rsidRPr="0027535D" w:rsidRDefault="00A56973" w:rsidP="00997ECB">
      <w:pPr>
        <w:keepNext/>
        <w:numPr>
          <w:ilvl w:val="12"/>
          <w:numId w:val="0"/>
        </w:numPr>
        <w:tabs>
          <w:tab w:val="left" w:pos="567"/>
        </w:tabs>
        <w:rPr>
          <w:bCs/>
          <w:u w:val="single"/>
          <w:lang w:val="it-IT"/>
        </w:rPr>
      </w:pPr>
      <w:r w:rsidRPr="00A56973">
        <w:rPr>
          <w:bCs/>
          <w:szCs w:val="22"/>
          <w:u w:val="single"/>
          <w:lang w:val="it-IT"/>
        </w:rPr>
        <w:t>Cancro della prostata metastatico resistente alla castrazione</w:t>
      </w:r>
    </w:p>
    <w:p w14:paraId="4B01CE1E" w14:textId="77777777" w:rsidR="00997ECB" w:rsidRPr="00A56973" w:rsidRDefault="00997ECB">
      <w:pPr>
        <w:rPr>
          <w:bCs/>
          <w:iCs/>
          <w:lang w:val="it-IT"/>
        </w:rPr>
      </w:pPr>
    </w:p>
    <w:p w14:paraId="4B01CE1F" w14:textId="77777777" w:rsidR="00C94CC7" w:rsidRPr="00A56973" w:rsidRDefault="00A56973" w:rsidP="00997ECB">
      <w:pPr>
        <w:rPr>
          <w:lang w:val="it-IT"/>
        </w:rPr>
      </w:pPr>
      <w:r w:rsidRPr="00A56973">
        <w:rPr>
          <w:bCs/>
          <w:iCs/>
          <w:szCs w:val="22"/>
          <w:lang w:val="it-IT"/>
        </w:rPr>
        <w:t>La tollerabilità e l’efficacia di docetaxel in associazione con prednisone o prednisolone nei pazienti affetti da cancro della prostata metastatico resistente alla castrazione</w:t>
      </w:r>
      <w:r w:rsidRPr="00A81773">
        <w:rPr>
          <w:b/>
          <w:i/>
          <w:lang w:val="it-IT"/>
        </w:rPr>
        <w:t xml:space="preserve"> </w:t>
      </w:r>
      <w:r w:rsidRPr="00A56973">
        <w:rPr>
          <w:szCs w:val="22"/>
          <w:lang w:val="it-IT"/>
        </w:rPr>
        <w:t>sono state valutate in uno studio randomizzato multicentrico di fase III (TAX 327). Sono stati randomizzati complessivamente 1006 pazienti con KPS </w:t>
      </w:r>
      <w:r w:rsidRPr="00A81773">
        <w:rPr>
          <w:rFonts w:ascii="Symbol" w:eastAsia="Symbol" w:hAnsi="Symbol"/>
          <w:lang w:val="it-IT"/>
        </w:rPr>
        <w:sym w:font="Symbol" w:char="F0B3"/>
      </w:r>
      <w:r w:rsidRPr="00A56973">
        <w:rPr>
          <w:szCs w:val="22"/>
          <w:lang w:val="it-IT"/>
        </w:rPr>
        <w:t> 60 nei seguenti gruppi terapeutici:</w:t>
      </w:r>
    </w:p>
    <w:p w14:paraId="4B01CE20" w14:textId="77777777" w:rsidR="00C94CC7" w:rsidRPr="00A56973" w:rsidRDefault="00A56973" w:rsidP="007D3E53">
      <w:pPr>
        <w:numPr>
          <w:ilvl w:val="0"/>
          <w:numId w:val="16"/>
        </w:numPr>
        <w:tabs>
          <w:tab w:val="clear" w:pos="360"/>
        </w:tabs>
        <w:ind w:left="567" w:hanging="567"/>
        <w:rPr>
          <w:bCs/>
          <w:lang w:val="it-IT"/>
        </w:rPr>
      </w:pPr>
      <w:r w:rsidRPr="00A56973">
        <w:rPr>
          <w:lang w:val="it-IT"/>
        </w:rPr>
        <w:t xml:space="preserve">Docetaxel </w:t>
      </w:r>
      <w:r w:rsidRPr="00A56973">
        <w:rPr>
          <w:bCs/>
          <w:lang w:val="it-IT"/>
        </w:rPr>
        <w:t>75</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00E51AEB" w:rsidRPr="00A56973">
        <w:rPr>
          <w:lang w:val="it-IT"/>
        </w:rPr>
        <w:t> </w:t>
      </w:r>
      <w:r w:rsidRPr="00A56973">
        <w:rPr>
          <w:bCs/>
          <w:lang w:val="it-IT"/>
        </w:rPr>
        <w:t>settimane per 10</w:t>
      </w:r>
      <w:r w:rsidR="00E51AEB" w:rsidRPr="00A56973">
        <w:rPr>
          <w:lang w:val="it-IT"/>
        </w:rPr>
        <w:t> </w:t>
      </w:r>
      <w:r w:rsidRPr="00A56973">
        <w:rPr>
          <w:bCs/>
          <w:lang w:val="it-IT"/>
        </w:rPr>
        <w:t>cicli.</w:t>
      </w:r>
    </w:p>
    <w:p w14:paraId="4B01CE21" w14:textId="77777777" w:rsidR="00C94CC7" w:rsidRPr="00A56973" w:rsidRDefault="00A56973" w:rsidP="007D3E53">
      <w:pPr>
        <w:numPr>
          <w:ilvl w:val="0"/>
          <w:numId w:val="16"/>
        </w:numPr>
        <w:tabs>
          <w:tab w:val="clear" w:pos="360"/>
        </w:tabs>
        <w:ind w:left="567" w:hanging="567"/>
        <w:rPr>
          <w:bCs/>
          <w:lang w:val="it-IT"/>
        </w:rPr>
      </w:pPr>
      <w:r w:rsidRPr="00A56973">
        <w:rPr>
          <w:lang w:val="it-IT"/>
        </w:rPr>
        <w:t xml:space="preserve">Docetaxel </w:t>
      </w:r>
      <w:r w:rsidRPr="00A56973">
        <w:rPr>
          <w:bCs/>
          <w:lang w:val="it-IT"/>
        </w:rPr>
        <w:t>30</w:t>
      </w:r>
      <w:r w:rsidRPr="00A56973">
        <w:rPr>
          <w:lang w:val="it-IT"/>
        </w:rPr>
        <w:t> </w:t>
      </w:r>
      <w:r w:rsidRPr="00A56973">
        <w:rPr>
          <w:bCs/>
          <w:lang w:val="it-IT"/>
        </w:rPr>
        <w:t>mg/m</w:t>
      </w:r>
      <w:r w:rsidRPr="00A56973">
        <w:rPr>
          <w:bCs/>
          <w:vertAlign w:val="superscript"/>
          <w:lang w:val="it-IT"/>
        </w:rPr>
        <w:t>2</w:t>
      </w:r>
      <w:r w:rsidRPr="00A56973">
        <w:rPr>
          <w:bCs/>
          <w:lang w:val="it-IT"/>
        </w:rPr>
        <w:t xml:space="preserve"> somministrato ogni settimana per le prime 5</w:t>
      </w:r>
      <w:r w:rsidR="00E51AEB" w:rsidRPr="00A56973">
        <w:rPr>
          <w:lang w:val="it-IT"/>
        </w:rPr>
        <w:t> </w:t>
      </w:r>
      <w:r w:rsidRPr="00A56973">
        <w:rPr>
          <w:bCs/>
          <w:lang w:val="it-IT"/>
        </w:rPr>
        <w:t>settimane di un ciclo di 6</w:t>
      </w:r>
      <w:r w:rsidR="00E51AEB" w:rsidRPr="00A56973">
        <w:rPr>
          <w:lang w:val="it-IT"/>
        </w:rPr>
        <w:t> </w:t>
      </w:r>
      <w:r w:rsidRPr="00A56973">
        <w:rPr>
          <w:bCs/>
          <w:lang w:val="it-IT"/>
        </w:rPr>
        <w:t>settimane per un totale di 5</w:t>
      </w:r>
      <w:r w:rsidR="00E51AEB" w:rsidRPr="00A56973">
        <w:rPr>
          <w:lang w:val="it-IT"/>
        </w:rPr>
        <w:t> </w:t>
      </w:r>
      <w:r w:rsidRPr="00A56973">
        <w:rPr>
          <w:bCs/>
          <w:lang w:val="it-IT"/>
        </w:rPr>
        <w:t>cicli.</w:t>
      </w:r>
    </w:p>
    <w:p w14:paraId="4B01CE22" w14:textId="77777777" w:rsidR="00C94CC7" w:rsidRPr="00A56973" w:rsidRDefault="00A56973" w:rsidP="007D3E53">
      <w:pPr>
        <w:numPr>
          <w:ilvl w:val="0"/>
          <w:numId w:val="16"/>
        </w:numPr>
        <w:tabs>
          <w:tab w:val="clear" w:pos="360"/>
        </w:tabs>
        <w:ind w:left="567" w:hanging="567"/>
        <w:rPr>
          <w:b/>
          <w:lang w:val="it-IT"/>
        </w:rPr>
      </w:pPr>
      <w:r w:rsidRPr="00A56973">
        <w:rPr>
          <w:bCs/>
          <w:lang w:val="it-IT"/>
        </w:rPr>
        <w:t>Mitoxantrone 12</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00E51AEB" w:rsidRPr="00A56973">
        <w:rPr>
          <w:lang w:val="it-IT"/>
        </w:rPr>
        <w:t> </w:t>
      </w:r>
      <w:r w:rsidRPr="00A56973">
        <w:rPr>
          <w:bCs/>
          <w:lang w:val="it-IT"/>
        </w:rPr>
        <w:t>settimane per 10</w:t>
      </w:r>
      <w:r w:rsidR="00E51AEB" w:rsidRPr="00A56973">
        <w:rPr>
          <w:lang w:val="it-IT"/>
        </w:rPr>
        <w:t> </w:t>
      </w:r>
      <w:r w:rsidRPr="00A56973">
        <w:rPr>
          <w:bCs/>
          <w:lang w:val="it-IT"/>
        </w:rPr>
        <w:t>cicli.</w:t>
      </w:r>
    </w:p>
    <w:p w14:paraId="4B01CE23" w14:textId="77777777" w:rsidR="00C94CC7" w:rsidRPr="00A56973" w:rsidRDefault="00A56973">
      <w:pPr>
        <w:rPr>
          <w:bCs/>
          <w:lang w:val="it-IT"/>
        </w:rPr>
      </w:pPr>
      <w:r w:rsidRPr="00A56973">
        <w:rPr>
          <w:bCs/>
          <w:lang w:val="it-IT"/>
        </w:rPr>
        <w:t xml:space="preserve">Tutti i tre regimi terapeutici sono stati somministrati </w:t>
      </w:r>
      <w:r w:rsidR="00D40328" w:rsidRPr="00A56973">
        <w:rPr>
          <w:bCs/>
          <w:lang w:val="it-IT"/>
        </w:rPr>
        <w:t>in associazione</w:t>
      </w:r>
      <w:r w:rsidRPr="00A56973">
        <w:rPr>
          <w:bCs/>
          <w:lang w:val="it-IT"/>
        </w:rPr>
        <w:t xml:space="preserve"> con prednisone o prednisolone 5</w:t>
      </w:r>
      <w:r w:rsidRPr="00A56973">
        <w:rPr>
          <w:lang w:val="it-IT"/>
        </w:rPr>
        <w:t> </w:t>
      </w:r>
      <w:r w:rsidRPr="00A56973">
        <w:rPr>
          <w:bCs/>
          <w:lang w:val="it-IT"/>
        </w:rPr>
        <w:t>mg due volte al giorno, di continuo.</w:t>
      </w:r>
    </w:p>
    <w:p w14:paraId="4B01CE24" w14:textId="77777777" w:rsidR="00C94CC7" w:rsidRPr="00A56973" w:rsidRDefault="00C94CC7">
      <w:pPr>
        <w:rPr>
          <w:bCs/>
          <w:lang w:val="it-IT"/>
        </w:rPr>
      </w:pPr>
    </w:p>
    <w:p w14:paraId="4B01CE25" w14:textId="77777777" w:rsidR="00C94CC7" w:rsidRPr="00A56973" w:rsidRDefault="00A56973">
      <w:pPr>
        <w:rPr>
          <w:bCs/>
          <w:lang w:val="it-IT"/>
        </w:rPr>
      </w:pPr>
      <w:r w:rsidRPr="00A56973">
        <w:rPr>
          <w:bCs/>
          <w:lang w:val="it-IT"/>
        </w:rPr>
        <w:t xml:space="preserve">I pazienti che hanno ricevuto docetaxel ogni tre settimane hanno dimostrato una sopravvivenza globale significativamente più prolungata rispetto ai pazienti trattati con mitoxantrone. L’aumento della sopravvivenza osservato nel gruppo trattato con docetaxel ogni settimana non è risultato statisticamente significativo rispetto al gruppo di controllo trattato con mitoxantrone. I parametri di efficacia ottenuti nei gruppi trattati con </w:t>
      </w:r>
      <w:r w:rsidR="00CE080B" w:rsidRPr="00A56973">
        <w:rPr>
          <w:bCs/>
          <w:lang w:val="it-IT"/>
        </w:rPr>
        <w:t>docetaxel</w:t>
      </w:r>
      <w:r w:rsidRPr="00A56973">
        <w:rPr>
          <w:bCs/>
          <w:lang w:val="it-IT"/>
        </w:rPr>
        <w:t xml:space="preserve"> rispetto al gruppo di controllo sono riassunti nella seguente tabella:</w:t>
      </w:r>
    </w:p>
    <w:p w14:paraId="4B01CE26" w14:textId="77777777" w:rsidR="00C94CC7" w:rsidRPr="00A56973" w:rsidRDefault="00C94CC7">
      <w:pPr>
        <w:rPr>
          <w:bCs/>
          <w:lang w:val="it-IT"/>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572E5C" w:rsidRPr="00A56973" w14:paraId="4B01CE2D" w14:textId="77777777" w:rsidTr="00A81773">
        <w:trPr>
          <w:jc w:val="center"/>
        </w:trPr>
        <w:tc>
          <w:tcPr>
            <w:tcW w:w="2980" w:type="dxa"/>
            <w:tcBorders>
              <w:bottom w:val="single" w:sz="4" w:space="0" w:color="auto"/>
            </w:tcBorders>
          </w:tcPr>
          <w:p w14:paraId="4B01CE27"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lastRenderedPageBreak/>
              <w:t>Endpoint</w:t>
            </w:r>
          </w:p>
          <w:p w14:paraId="4B01CE28" w14:textId="77777777" w:rsidR="00C94CC7" w:rsidRPr="00A56973" w:rsidRDefault="00C94CC7" w:rsidP="00395953">
            <w:pPr>
              <w:pStyle w:val="BodyText3"/>
              <w:keepNext/>
              <w:keepLines/>
              <w:spacing w:before="0"/>
              <w:rPr>
                <w:b w:val="0"/>
                <w:bCs/>
                <w:i w:val="0"/>
                <w:sz w:val="22"/>
                <w:szCs w:val="22"/>
                <w:lang w:val="it-IT"/>
              </w:rPr>
            </w:pPr>
          </w:p>
        </w:tc>
        <w:tc>
          <w:tcPr>
            <w:tcW w:w="1687" w:type="dxa"/>
          </w:tcPr>
          <w:p w14:paraId="4B01CE29"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Docetaxel ogni 3 settimane</w:t>
            </w:r>
          </w:p>
        </w:tc>
        <w:tc>
          <w:tcPr>
            <w:tcW w:w="1680" w:type="dxa"/>
          </w:tcPr>
          <w:p w14:paraId="4B01CE2A"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Docetaxel ogni settimana</w:t>
            </w:r>
          </w:p>
        </w:tc>
        <w:tc>
          <w:tcPr>
            <w:tcW w:w="2457" w:type="dxa"/>
          </w:tcPr>
          <w:p w14:paraId="4B01CE2B"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 xml:space="preserve">Mitoxantrone </w:t>
            </w:r>
          </w:p>
          <w:p w14:paraId="4B01CE2C"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ogni 3 settimane</w:t>
            </w:r>
          </w:p>
        </w:tc>
      </w:tr>
      <w:tr w:rsidR="00572E5C" w:rsidRPr="00A56973" w14:paraId="4B01CE46" w14:textId="77777777" w:rsidTr="00A81773">
        <w:trPr>
          <w:jc w:val="center"/>
        </w:trPr>
        <w:tc>
          <w:tcPr>
            <w:tcW w:w="2980" w:type="dxa"/>
          </w:tcPr>
          <w:p w14:paraId="4B01CE2E"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Nume</w:t>
            </w:r>
            <w:r w:rsidR="00FE59C1" w:rsidRPr="00A56973">
              <w:rPr>
                <w:b w:val="0"/>
                <w:bCs/>
                <w:i w:val="0"/>
                <w:sz w:val="22"/>
                <w:szCs w:val="22"/>
                <w:lang w:val="it-IT"/>
              </w:rPr>
              <w:t>r</w:t>
            </w:r>
            <w:r w:rsidRPr="00A56973">
              <w:rPr>
                <w:b w:val="0"/>
                <w:bCs/>
                <w:i w:val="0"/>
                <w:sz w:val="22"/>
                <w:szCs w:val="22"/>
                <w:lang w:val="it-IT"/>
              </w:rPr>
              <w:t>o dei pazienti</w:t>
            </w:r>
          </w:p>
          <w:p w14:paraId="4B01CE2F"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Sopravvivenza Mediana (mesi)</w:t>
            </w:r>
          </w:p>
          <w:p w14:paraId="4B01CE30"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95%</w:t>
            </w:r>
            <w:r w:rsidR="004B05D4" w:rsidRPr="00A56973">
              <w:rPr>
                <w:b w:val="0"/>
                <w:bCs/>
                <w:i w:val="0"/>
                <w:sz w:val="22"/>
                <w:szCs w:val="22"/>
                <w:lang w:val="it-IT"/>
              </w:rPr>
              <w:t> </w:t>
            </w:r>
            <w:r w:rsidRPr="00A56973">
              <w:rPr>
                <w:b w:val="0"/>
                <w:bCs/>
                <w:i w:val="0"/>
                <w:sz w:val="22"/>
                <w:szCs w:val="22"/>
                <w:lang w:val="it-IT"/>
              </w:rPr>
              <w:t>CI</w:t>
            </w:r>
          </w:p>
          <w:p w14:paraId="4B01CE31"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Rapporto di rischio</w:t>
            </w:r>
          </w:p>
          <w:p w14:paraId="4B01CE32"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95%</w:t>
            </w:r>
            <w:r w:rsidR="004B05D4" w:rsidRPr="00A56973">
              <w:rPr>
                <w:b w:val="0"/>
                <w:bCs/>
                <w:i w:val="0"/>
                <w:sz w:val="22"/>
                <w:szCs w:val="22"/>
                <w:lang w:val="it-IT"/>
              </w:rPr>
              <w:t> </w:t>
            </w:r>
            <w:r w:rsidRPr="00A56973">
              <w:rPr>
                <w:b w:val="0"/>
                <w:bCs/>
                <w:i w:val="0"/>
                <w:sz w:val="22"/>
                <w:szCs w:val="22"/>
                <w:lang w:val="it-IT"/>
              </w:rPr>
              <w:t>CI</w:t>
            </w:r>
          </w:p>
          <w:p w14:paraId="4B01CE33"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valore di p</w:t>
            </w:r>
            <w:r w:rsidRPr="00A56973">
              <w:rPr>
                <w:b w:val="0"/>
                <w:bCs/>
                <w:i w:val="0"/>
                <w:sz w:val="22"/>
                <w:szCs w:val="22"/>
                <w:vertAlign w:val="superscript"/>
                <w:lang w:val="it-IT"/>
              </w:rPr>
              <w:t xml:space="preserve"> †</w:t>
            </w:r>
            <w:r w:rsidRPr="00A56973">
              <w:rPr>
                <w:b w:val="0"/>
                <w:bCs/>
                <w:i w:val="0"/>
                <w:sz w:val="22"/>
                <w:szCs w:val="22"/>
                <w:lang w:val="it-IT"/>
              </w:rPr>
              <w:t>*</w:t>
            </w:r>
          </w:p>
        </w:tc>
        <w:tc>
          <w:tcPr>
            <w:tcW w:w="1687" w:type="dxa"/>
          </w:tcPr>
          <w:p w14:paraId="4B01CE34"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335</w:t>
            </w:r>
          </w:p>
          <w:p w14:paraId="4B01CE35"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18,9</w:t>
            </w:r>
          </w:p>
          <w:p w14:paraId="4B01CE36"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(17,0-21,2)</w:t>
            </w:r>
          </w:p>
          <w:p w14:paraId="4B01CE37"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0.761</w:t>
            </w:r>
          </w:p>
          <w:p w14:paraId="4B01CE38"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(0,619-0,936)</w:t>
            </w:r>
          </w:p>
          <w:p w14:paraId="4B01CE39"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0,0094</w:t>
            </w:r>
          </w:p>
        </w:tc>
        <w:tc>
          <w:tcPr>
            <w:tcW w:w="1680" w:type="dxa"/>
          </w:tcPr>
          <w:p w14:paraId="4B01CE3A"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334</w:t>
            </w:r>
          </w:p>
          <w:p w14:paraId="4B01CE3B"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17,4</w:t>
            </w:r>
          </w:p>
          <w:p w14:paraId="4B01CE3C"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(15,7-19,0)</w:t>
            </w:r>
          </w:p>
          <w:p w14:paraId="4B01CE3D"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0,912</w:t>
            </w:r>
          </w:p>
          <w:p w14:paraId="4B01CE3E"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(0,747-1,113)</w:t>
            </w:r>
          </w:p>
          <w:p w14:paraId="4B01CE3F"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0,3624</w:t>
            </w:r>
          </w:p>
        </w:tc>
        <w:tc>
          <w:tcPr>
            <w:tcW w:w="2457" w:type="dxa"/>
          </w:tcPr>
          <w:p w14:paraId="4B01CE40"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337</w:t>
            </w:r>
          </w:p>
          <w:p w14:paraId="4B01CE41"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16,5</w:t>
            </w:r>
          </w:p>
          <w:p w14:paraId="4B01CE42"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(14,4-18,6)</w:t>
            </w:r>
          </w:p>
          <w:p w14:paraId="4B01CE43"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w:t>
            </w:r>
          </w:p>
          <w:p w14:paraId="4B01CE44"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w:t>
            </w:r>
          </w:p>
          <w:p w14:paraId="4B01CE45"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w:t>
            </w:r>
          </w:p>
        </w:tc>
      </w:tr>
      <w:tr w:rsidR="00572E5C" w:rsidRPr="00A56973" w14:paraId="4B01CE55" w14:textId="77777777" w:rsidTr="00A81773">
        <w:trPr>
          <w:jc w:val="center"/>
        </w:trPr>
        <w:tc>
          <w:tcPr>
            <w:tcW w:w="2980" w:type="dxa"/>
          </w:tcPr>
          <w:p w14:paraId="4B01CE47" w14:textId="77777777" w:rsidR="00C94CC7" w:rsidRPr="00A56973" w:rsidRDefault="00A56973" w:rsidP="00395953">
            <w:pPr>
              <w:pStyle w:val="BodyText3"/>
              <w:keepNext/>
              <w:keepLines/>
              <w:spacing w:before="0"/>
              <w:ind w:left="289" w:hanging="289"/>
              <w:rPr>
                <w:b w:val="0"/>
                <w:bCs/>
                <w:i w:val="0"/>
                <w:sz w:val="22"/>
                <w:szCs w:val="22"/>
                <w:lang w:val="it-IT"/>
              </w:rPr>
            </w:pPr>
            <w:r w:rsidRPr="00A56973">
              <w:rPr>
                <w:b w:val="0"/>
                <w:bCs/>
                <w:i w:val="0"/>
                <w:sz w:val="22"/>
                <w:szCs w:val="22"/>
                <w:lang w:val="it-IT"/>
              </w:rPr>
              <w:t>Nume</w:t>
            </w:r>
            <w:r w:rsidR="00FE59C1" w:rsidRPr="00A56973">
              <w:rPr>
                <w:b w:val="0"/>
                <w:bCs/>
                <w:i w:val="0"/>
                <w:sz w:val="22"/>
                <w:szCs w:val="22"/>
                <w:lang w:val="it-IT"/>
              </w:rPr>
              <w:t>r</w:t>
            </w:r>
            <w:r w:rsidRPr="00A56973">
              <w:rPr>
                <w:b w:val="0"/>
                <w:bCs/>
                <w:i w:val="0"/>
                <w:sz w:val="22"/>
                <w:szCs w:val="22"/>
                <w:lang w:val="it-IT"/>
              </w:rPr>
              <w:t>o dei pazienti</w:t>
            </w:r>
          </w:p>
          <w:p w14:paraId="4B01CE48" w14:textId="77777777" w:rsidR="00C94CC7" w:rsidRPr="00A56973" w:rsidRDefault="00A56973" w:rsidP="00395953">
            <w:pPr>
              <w:pStyle w:val="BodyText3"/>
              <w:keepNext/>
              <w:keepLines/>
              <w:spacing w:before="0"/>
              <w:ind w:left="289" w:hanging="289"/>
              <w:rPr>
                <w:b w:val="0"/>
                <w:bCs/>
                <w:i w:val="0"/>
                <w:sz w:val="22"/>
                <w:szCs w:val="22"/>
                <w:lang w:val="it-IT"/>
              </w:rPr>
            </w:pPr>
            <w:r w:rsidRPr="00A56973">
              <w:rPr>
                <w:b w:val="0"/>
                <w:bCs/>
                <w:i w:val="0"/>
                <w:sz w:val="22"/>
                <w:szCs w:val="22"/>
                <w:lang w:val="it-IT"/>
              </w:rPr>
              <w:t>Tasso di risposta del PSA** (%)</w:t>
            </w:r>
          </w:p>
          <w:p w14:paraId="4B01CE49" w14:textId="77777777" w:rsidR="00C94CC7" w:rsidRPr="00A56973" w:rsidRDefault="00A56973" w:rsidP="00395953">
            <w:pPr>
              <w:pStyle w:val="BodyText3"/>
              <w:keepNext/>
              <w:keepLines/>
              <w:spacing w:before="0"/>
              <w:ind w:left="289" w:hanging="289"/>
              <w:rPr>
                <w:b w:val="0"/>
                <w:bCs/>
                <w:i w:val="0"/>
                <w:sz w:val="22"/>
                <w:szCs w:val="22"/>
                <w:lang w:val="it-IT"/>
              </w:rPr>
            </w:pPr>
            <w:r w:rsidRPr="00A56973">
              <w:rPr>
                <w:b w:val="0"/>
                <w:bCs/>
                <w:i w:val="0"/>
                <w:sz w:val="22"/>
                <w:szCs w:val="22"/>
                <w:lang w:val="it-IT"/>
              </w:rPr>
              <w:t>95%</w:t>
            </w:r>
            <w:r w:rsidR="004B05D4" w:rsidRPr="00A56973">
              <w:rPr>
                <w:b w:val="0"/>
                <w:bCs/>
                <w:i w:val="0"/>
                <w:sz w:val="22"/>
                <w:szCs w:val="22"/>
                <w:lang w:val="it-IT"/>
              </w:rPr>
              <w:t> </w:t>
            </w:r>
            <w:r w:rsidRPr="00A56973">
              <w:rPr>
                <w:b w:val="0"/>
                <w:bCs/>
                <w:i w:val="0"/>
                <w:sz w:val="22"/>
                <w:szCs w:val="22"/>
                <w:lang w:val="it-IT"/>
              </w:rPr>
              <w:t>CI</w:t>
            </w:r>
          </w:p>
          <w:p w14:paraId="4B01CE4A"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valore di p *</w:t>
            </w:r>
          </w:p>
        </w:tc>
        <w:tc>
          <w:tcPr>
            <w:tcW w:w="1687" w:type="dxa"/>
          </w:tcPr>
          <w:p w14:paraId="4B01CE4B"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291</w:t>
            </w:r>
          </w:p>
          <w:p w14:paraId="4B01CE4C"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45,4</w:t>
            </w:r>
          </w:p>
          <w:p w14:paraId="4B01CE4D"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(39,5-51,3)</w:t>
            </w:r>
          </w:p>
          <w:p w14:paraId="4B01CE4E"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0,0005</w:t>
            </w:r>
          </w:p>
        </w:tc>
        <w:tc>
          <w:tcPr>
            <w:tcW w:w="1680" w:type="dxa"/>
          </w:tcPr>
          <w:p w14:paraId="4B01CE4F"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282</w:t>
            </w:r>
          </w:p>
          <w:p w14:paraId="4B01CE50"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47,9</w:t>
            </w:r>
          </w:p>
          <w:p w14:paraId="4B01CE51"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(41,9-53,9)</w:t>
            </w:r>
            <w:r w:rsidRPr="00A56973">
              <w:rPr>
                <w:b w:val="0"/>
                <w:bCs/>
                <w:i w:val="0"/>
                <w:sz w:val="22"/>
                <w:szCs w:val="22"/>
                <w:lang w:val="it-IT"/>
              </w:rPr>
              <w:br/>
              <w:t>&lt;</w:t>
            </w:r>
            <w:r w:rsidR="004B05D4" w:rsidRPr="00A56973">
              <w:rPr>
                <w:b w:val="0"/>
                <w:bCs/>
                <w:i w:val="0"/>
                <w:sz w:val="22"/>
                <w:szCs w:val="22"/>
                <w:lang w:val="it-IT"/>
              </w:rPr>
              <w:t> </w:t>
            </w:r>
            <w:r w:rsidRPr="00A56973">
              <w:rPr>
                <w:b w:val="0"/>
                <w:bCs/>
                <w:i w:val="0"/>
                <w:sz w:val="22"/>
                <w:szCs w:val="22"/>
                <w:lang w:val="it-IT"/>
              </w:rPr>
              <w:t>0,0001</w:t>
            </w:r>
          </w:p>
        </w:tc>
        <w:tc>
          <w:tcPr>
            <w:tcW w:w="2457" w:type="dxa"/>
          </w:tcPr>
          <w:p w14:paraId="4B01CE52"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300</w:t>
            </w:r>
          </w:p>
          <w:p w14:paraId="4B01CE53"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31,7</w:t>
            </w:r>
          </w:p>
          <w:p w14:paraId="4B01CE54"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(26,4-37,3)</w:t>
            </w:r>
            <w:r w:rsidRPr="00A56973">
              <w:rPr>
                <w:b w:val="0"/>
                <w:bCs/>
                <w:i w:val="0"/>
                <w:sz w:val="22"/>
                <w:szCs w:val="22"/>
                <w:lang w:val="it-IT"/>
              </w:rPr>
              <w:br/>
              <w:t>--</w:t>
            </w:r>
          </w:p>
        </w:tc>
      </w:tr>
      <w:tr w:rsidR="00572E5C" w:rsidRPr="00A56973" w14:paraId="4B01CE66" w14:textId="77777777" w:rsidTr="00A81773">
        <w:trPr>
          <w:jc w:val="center"/>
        </w:trPr>
        <w:tc>
          <w:tcPr>
            <w:tcW w:w="2980" w:type="dxa"/>
          </w:tcPr>
          <w:p w14:paraId="4B01CE56" w14:textId="77777777" w:rsidR="00C94CC7" w:rsidRPr="00A56973" w:rsidRDefault="00A56973" w:rsidP="00395953">
            <w:pPr>
              <w:pStyle w:val="BodyText3"/>
              <w:keepNext/>
              <w:keepLines/>
              <w:spacing w:before="0"/>
              <w:ind w:left="289" w:hanging="289"/>
              <w:rPr>
                <w:b w:val="0"/>
                <w:bCs/>
                <w:i w:val="0"/>
                <w:sz w:val="22"/>
                <w:szCs w:val="22"/>
                <w:lang w:val="it-IT"/>
              </w:rPr>
            </w:pPr>
            <w:r w:rsidRPr="00A56973">
              <w:rPr>
                <w:b w:val="0"/>
                <w:bCs/>
                <w:i w:val="0"/>
                <w:sz w:val="22"/>
                <w:szCs w:val="22"/>
                <w:lang w:val="it-IT"/>
              </w:rPr>
              <w:t>Nume</w:t>
            </w:r>
            <w:r w:rsidR="00FE59C1" w:rsidRPr="00A56973">
              <w:rPr>
                <w:b w:val="0"/>
                <w:bCs/>
                <w:i w:val="0"/>
                <w:sz w:val="22"/>
                <w:szCs w:val="22"/>
                <w:lang w:val="it-IT"/>
              </w:rPr>
              <w:t>r</w:t>
            </w:r>
            <w:r w:rsidRPr="00A56973">
              <w:rPr>
                <w:b w:val="0"/>
                <w:bCs/>
                <w:i w:val="0"/>
                <w:sz w:val="22"/>
                <w:szCs w:val="22"/>
                <w:lang w:val="it-IT"/>
              </w:rPr>
              <w:t>o di pazienti</w:t>
            </w:r>
          </w:p>
          <w:p w14:paraId="4B01CE57" w14:textId="77777777" w:rsidR="00C94CC7" w:rsidRPr="00A56973" w:rsidRDefault="00A56973" w:rsidP="00395953">
            <w:pPr>
              <w:pStyle w:val="BodyText3"/>
              <w:keepNext/>
              <w:keepLines/>
              <w:spacing w:before="0"/>
              <w:ind w:left="289" w:hanging="289"/>
              <w:rPr>
                <w:b w:val="0"/>
                <w:bCs/>
                <w:i w:val="0"/>
                <w:sz w:val="22"/>
                <w:szCs w:val="22"/>
                <w:lang w:val="it-IT"/>
              </w:rPr>
            </w:pPr>
            <w:r w:rsidRPr="00A56973">
              <w:rPr>
                <w:b w:val="0"/>
                <w:bCs/>
                <w:i w:val="0"/>
                <w:sz w:val="22"/>
                <w:szCs w:val="22"/>
                <w:lang w:val="it-IT"/>
              </w:rPr>
              <w:t>Tasso di risposta del dolore (%)</w:t>
            </w:r>
          </w:p>
          <w:p w14:paraId="4B01CE58" w14:textId="77777777" w:rsidR="00C94CC7" w:rsidRPr="00A56973" w:rsidRDefault="00A56973" w:rsidP="00395953">
            <w:pPr>
              <w:pStyle w:val="BodyText3"/>
              <w:keepNext/>
              <w:keepLines/>
              <w:spacing w:before="0"/>
              <w:ind w:left="289" w:hanging="289"/>
              <w:rPr>
                <w:b w:val="0"/>
                <w:bCs/>
                <w:i w:val="0"/>
                <w:sz w:val="22"/>
                <w:szCs w:val="22"/>
                <w:lang w:val="it-IT"/>
              </w:rPr>
            </w:pPr>
            <w:r w:rsidRPr="00A56973">
              <w:rPr>
                <w:b w:val="0"/>
                <w:bCs/>
                <w:i w:val="0"/>
                <w:sz w:val="22"/>
                <w:szCs w:val="22"/>
                <w:lang w:val="it-IT"/>
              </w:rPr>
              <w:t>95%</w:t>
            </w:r>
            <w:r w:rsidR="004B05D4" w:rsidRPr="00A56973">
              <w:rPr>
                <w:b w:val="0"/>
                <w:bCs/>
                <w:i w:val="0"/>
                <w:sz w:val="22"/>
                <w:szCs w:val="22"/>
                <w:lang w:val="it-IT"/>
              </w:rPr>
              <w:t> </w:t>
            </w:r>
            <w:r w:rsidRPr="00A56973">
              <w:rPr>
                <w:b w:val="0"/>
                <w:bCs/>
                <w:i w:val="0"/>
                <w:sz w:val="22"/>
                <w:szCs w:val="22"/>
                <w:lang w:val="it-IT"/>
              </w:rPr>
              <w:t>CI</w:t>
            </w:r>
          </w:p>
          <w:p w14:paraId="4B01CE59" w14:textId="77777777" w:rsidR="00C94CC7" w:rsidRPr="00A56973" w:rsidRDefault="00A56973" w:rsidP="00395953">
            <w:pPr>
              <w:pStyle w:val="BodyText3"/>
              <w:keepNext/>
              <w:keepLines/>
              <w:spacing w:before="0"/>
              <w:ind w:left="289" w:hanging="289"/>
              <w:rPr>
                <w:b w:val="0"/>
                <w:bCs/>
                <w:i w:val="0"/>
                <w:sz w:val="22"/>
                <w:szCs w:val="22"/>
                <w:lang w:val="it-IT"/>
              </w:rPr>
            </w:pPr>
            <w:r w:rsidRPr="00A56973">
              <w:rPr>
                <w:b w:val="0"/>
                <w:bCs/>
                <w:i w:val="0"/>
                <w:sz w:val="22"/>
                <w:szCs w:val="22"/>
                <w:lang w:val="it-IT"/>
              </w:rPr>
              <w:t>valore di p *</w:t>
            </w:r>
          </w:p>
        </w:tc>
        <w:tc>
          <w:tcPr>
            <w:tcW w:w="1687" w:type="dxa"/>
          </w:tcPr>
          <w:p w14:paraId="4B01CE5A"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153</w:t>
            </w:r>
          </w:p>
          <w:p w14:paraId="4B01CE5B"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34,6</w:t>
            </w:r>
          </w:p>
          <w:p w14:paraId="4B01CE5C"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(27,1-42,7)</w:t>
            </w:r>
          </w:p>
          <w:p w14:paraId="4B01CE5D"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0,0107</w:t>
            </w:r>
          </w:p>
        </w:tc>
        <w:tc>
          <w:tcPr>
            <w:tcW w:w="1680" w:type="dxa"/>
          </w:tcPr>
          <w:p w14:paraId="4B01CE5E"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154</w:t>
            </w:r>
          </w:p>
          <w:p w14:paraId="4B01CE5F"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31,2</w:t>
            </w:r>
          </w:p>
          <w:p w14:paraId="4B01CE60"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(24,0-39,1)</w:t>
            </w:r>
          </w:p>
          <w:p w14:paraId="4B01CE61"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0,0798</w:t>
            </w:r>
          </w:p>
        </w:tc>
        <w:tc>
          <w:tcPr>
            <w:tcW w:w="2457" w:type="dxa"/>
          </w:tcPr>
          <w:p w14:paraId="4B01CE62"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157</w:t>
            </w:r>
          </w:p>
          <w:p w14:paraId="4B01CE63"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21,7</w:t>
            </w:r>
          </w:p>
          <w:p w14:paraId="4B01CE64"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(15,5-28,9)</w:t>
            </w:r>
          </w:p>
          <w:p w14:paraId="4B01CE65"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w:t>
            </w:r>
          </w:p>
        </w:tc>
      </w:tr>
      <w:tr w:rsidR="00572E5C" w:rsidRPr="00A56973" w14:paraId="4B01CE77" w14:textId="77777777" w:rsidTr="00A81773">
        <w:trPr>
          <w:cantSplit/>
          <w:trHeight w:val="1014"/>
          <w:jc w:val="center"/>
        </w:trPr>
        <w:tc>
          <w:tcPr>
            <w:tcW w:w="2980" w:type="dxa"/>
            <w:tcBorders>
              <w:bottom w:val="single" w:sz="4" w:space="0" w:color="auto"/>
            </w:tcBorders>
          </w:tcPr>
          <w:p w14:paraId="4B01CE67"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Numero di pazienti</w:t>
            </w:r>
          </w:p>
          <w:p w14:paraId="4B01CE68"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Risposte obiettive (%)</w:t>
            </w:r>
          </w:p>
          <w:p w14:paraId="4B01CE69"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95%</w:t>
            </w:r>
            <w:r w:rsidR="004B05D4" w:rsidRPr="00A56973">
              <w:rPr>
                <w:b w:val="0"/>
                <w:bCs/>
                <w:i w:val="0"/>
                <w:sz w:val="22"/>
                <w:szCs w:val="22"/>
                <w:lang w:val="it-IT"/>
              </w:rPr>
              <w:t> </w:t>
            </w:r>
            <w:r w:rsidRPr="00A56973">
              <w:rPr>
                <w:b w:val="0"/>
                <w:bCs/>
                <w:i w:val="0"/>
                <w:sz w:val="22"/>
                <w:szCs w:val="22"/>
                <w:lang w:val="it-IT"/>
              </w:rPr>
              <w:t>CI</w:t>
            </w:r>
          </w:p>
          <w:p w14:paraId="4B01CE6A" w14:textId="77777777" w:rsidR="00C94CC7" w:rsidRPr="00A56973" w:rsidRDefault="00A56973" w:rsidP="00395953">
            <w:pPr>
              <w:pStyle w:val="BodyText3"/>
              <w:keepNext/>
              <w:keepLines/>
              <w:spacing w:before="0"/>
              <w:rPr>
                <w:b w:val="0"/>
                <w:bCs/>
                <w:i w:val="0"/>
                <w:sz w:val="22"/>
                <w:szCs w:val="22"/>
                <w:lang w:val="it-IT"/>
              </w:rPr>
            </w:pPr>
            <w:r w:rsidRPr="00A56973">
              <w:rPr>
                <w:b w:val="0"/>
                <w:bCs/>
                <w:i w:val="0"/>
                <w:sz w:val="22"/>
                <w:szCs w:val="22"/>
                <w:lang w:val="it-IT"/>
              </w:rPr>
              <w:t>valore di p *</w:t>
            </w:r>
          </w:p>
        </w:tc>
        <w:tc>
          <w:tcPr>
            <w:tcW w:w="1687" w:type="dxa"/>
            <w:tcBorders>
              <w:bottom w:val="single" w:sz="4" w:space="0" w:color="auto"/>
            </w:tcBorders>
          </w:tcPr>
          <w:p w14:paraId="4B01CE6B"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141</w:t>
            </w:r>
          </w:p>
          <w:p w14:paraId="4B01CE6C"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12,1</w:t>
            </w:r>
          </w:p>
          <w:p w14:paraId="4B01CE6D"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(7,2-18,6)</w:t>
            </w:r>
          </w:p>
          <w:p w14:paraId="4B01CE6E"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0,1112</w:t>
            </w:r>
          </w:p>
        </w:tc>
        <w:tc>
          <w:tcPr>
            <w:tcW w:w="1680" w:type="dxa"/>
            <w:tcBorders>
              <w:bottom w:val="single" w:sz="4" w:space="0" w:color="auto"/>
            </w:tcBorders>
          </w:tcPr>
          <w:p w14:paraId="4B01CE6F"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134</w:t>
            </w:r>
          </w:p>
          <w:p w14:paraId="4B01CE70"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8,2</w:t>
            </w:r>
          </w:p>
          <w:p w14:paraId="4B01CE71"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(4,2-14,2)</w:t>
            </w:r>
          </w:p>
          <w:p w14:paraId="4B01CE72"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0,5853</w:t>
            </w:r>
          </w:p>
        </w:tc>
        <w:tc>
          <w:tcPr>
            <w:tcW w:w="2457" w:type="dxa"/>
            <w:tcBorders>
              <w:bottom w:val="single" w:sz="4" w:space="0" w:color="auto"/>
            </w:tcBorders>
          </w:tcPr>
          <w:p w14:paraId="4B01CE73"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137</w:t>
            </w:r>
          </w:p>
          <w:p w14:paraId="4B01CE74"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6,6</w:t>
            </w:r>
          </w:p>
          <w:p w14:paraId="4B01CE75"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(3,0-12,1)</w:t>
            </w:r>
          </w:p>
          <w:p w14:paraId="4B01CE76" w14:textId="77777777" w:rsidR="00C94CC7" w:rsidRPr="00A56973" w:rsidRDefault="00A56973" w:rsidP="00395953">
            <w:pPr>
              <w:pStyle w:val="BodyText3"/>
              <w:keepNext/>
              <w:keepLines/>
              <w:spacing w:before="0"/>
              <w:jc w:val="center"/>
              <w:rPr>
                <w:b w:val="0"/>
                <w:bCs/>
                <w:i w:val="0"/>
                <w:sz w:val="22"/>
                <w:szCs w:val="22"/>
                <w:lang w:val="it-IT"/>
              </w:rPr>
            </w:pPr>
            <w:r w:rsidRPr="00A56973">
              <w:rPr>
                <w:b w:val="0"/>
                <w:bCs/>
                <w:i w:val="0"/>
                <w:sz w:val="22"/>
                <w:szCs w:val="22"/>
                <w:lang w:val="it-IT"/>
              </w:rPr>
              <w:t>--</w:t>
            </w:r>
          </w:p>
        </w:tc>
      </w:tr>
    </w:tbl>
    <w:p w14:paraId="4B01CE78" w14:textId="77777777" w:rsidR="00C94CC7" w:rsidRPr="00A56973" w:rsidRDefault="00A56973">
      <w:pPr>
        <w:pStyle w:val="BodyText3"/>
        <w:ind w:left="240"/>
        <w:jc w:val="left"/>
        <w:rPr>
          <w:b w:val="0"/>
          <w:bCs/>
          <w:i w:val="0"/>
          <w:sz w:val="22"/>
          <w:szCs w:val="22"/>
          <w:lang w:val="it-IT"/>
        </w:rPr>
      </w:pPr>
      <w:r w:rsidRPr="00A56973">
        <w:rPr>
          <w:b w:val="0"/>
          <w:bCs/>
          <w:i w:val="0"/>
          <w:sz w:val="22"/>
          <w:szCs w:val="22"/>
          <w:vertAlign w:val="superscript"/>
          <w:lang w:val="it-IT"/>
        </w:rPr>
        <w:t>†</w:t>
      </w:r>
      <w:r w:rsidRPr="00A56973">
        <w:rPr>
          <w:b w:val="0"/>
          <w:bCs/>
          <w:i w:val="0"/>
          <w:sz w:val="22"/>
          <w:szCs w:val="22"/>
          <w:lang w:val="it-IT"/>
        </w:rPr>
        <w:t>Stratified logrank test</w:t>
      </w:r>
      <w:r w:rsidRPr="00A56973">
        <w:rPr>
          <w:b w:val="0"/>
          <w:bCs/>
          <w:i w:val="0"/>
          <w:sz w:val="22"/>
          <w:szCs w:val="22"/>
          <w:lang w:val="it-IT"/>
        </w:rPr>
        <w:br/>
        <w:t>*Limite per la significatività statistica</w:t>
      </w:r>
      <w:r w:rsidR="004B05D4" w:rsidRPr="00A56973">
        <w:rPr>
          <w:b w:val="0"/>
          <w:bCs/>
          <w:i w:val="0"/>
          <w:sz w:val="22"/>
          <w:szCs w:val="22"/>
          <w:lang w:val="it-IT"/>
        </w:rPr>
        <w:t> </w:t>
      </w:r>
      <w:r w:rsidRPr="00A56973">
        <w:rPr>
          <w:b w:val="0"/>
          <w:bCs/>
          <w:i w:val="0"/>
          <w:sz w:val="22"/>
          <w:szCs w:val="22"/>
          <w:lang w:val="it-IT"/>
        </w:rPr>
        <w:t>=</w:t>
      </w:r>
      <w:r w:rsidR="004B05D4" w:rsidRPr="00A56973">
        <w:rPr>
          <w:b w:val="0"/>
          <w:bCs/>
          <w:i w:val="0"/>
          <w:sz w:val="22"/>
          <w:szCs w:val="22"/>
          <w:lang w:val="it-IT"/>
        </w:rPr>
        <w:t> </w:t>
      </w:r>
      <w:r w:rsidRPr="00A56973">
        <w:rPr>
          <w:b w:val="0"/>
          <w:bCs/>
          <w:i w:val="0"/>
          <w:sz w:val="22"/>
          <w:szCs w:val="22"/>
          <w:lang w:val="it-IT"/>
        </w:rPr>
        <w:t>0,0175</w:t>
      </w:r>
    </w:p>
    <w:p w14:paraId="4B01CE79" w14:textId="77777777" w:rsidR="00C94CC7" w:rsidRPr="00A56973" w:rsidRDefault="00A56973">
      <w:pPr>
        <w:numPr>
          <w:ilvl w:val="12"/>
          <w:numId w:val="0"/>
        </w:numPr>
        <w:tabs>
          <w:tab w:val="left" w:pos="567"/>
        </w:tabs>
        <w:ind w:left="240"/>
        <w:rPr>
          <w:bCs/>
          <w:iCs/>
          <w:szCs w:val="22"/>
          <w:lang w:val="it-IT"/>
        </w:rPr>
      </w:pPr>
      <w:r w:rsidRPr="00A56973">
        <w:rPr>
          <w:bCs/>
          <w:iCs/>
          <w:szCs w:val="22"/>
          <w:lang w:val="it-IT"/>
        </w:rPr>
        <w:t>**PSA: Prostate-Specific Antigen (Antigene specifico Prostatico)</w:t>
      </w:r>
      <w:r w:rsidRPr="00A56973">
        <w:rPr>
          <w:bCs/>
          <w:iCs/>
          <w:szCs w:val="22"/>
          <w:lang w:val="it-IT"/>
        </w:rPr>
        <w:br/>
      </w:r>
    </w:p>
    <w:p w14:paraId="4B01CE7A" w14:textId="77777777" w:rsidR="00C94CC7" w:rsidRPr="00A56973" w:rsidRDefault="00A56973">
      <w:pPr>
        <w:numPr>
          <w:ilvl w:val="12"/>
          <w:numId w:val="0"/>
        </w:numPr>
        <w:tabs>
          <w:tab w:val="left" w:pos="567"/>
        </w:tabs>
        <w:rPr>
          <w:lang w:val="it-IT"/>
        </w:rPr>
      </w:pPr>
      <w:r w:rsidRPr="00A56973">
        <w:rPr>
          <w:lang w:val="it-IT"/>
        </w:rPr>
        <w:t xml:space="preserve">Dato che </w:t>
      </w:r>
      <w:r w:rsidR="00CE080B" w:rsidRPr="00A56973">
        <w:rPr>
          <w:lang w:val="it-IT"/>
        </w:rPr>
        <w:t xml:space="preserve">docetaxel </w:t>
      </w:r>
      <w:r w:rsidRPr="00A56973">
        <w:rPr>
          <w:lang w:val="it-IT"/>
        </w:rPr>
        <w:t xml:space="preserve">ogni settimana ha presentato un profilo di tollerabilità leggermente migliore rispetto a </w:t>
      </w:r>
      <w:r w:rsidR="00CE080B" w:rsidRPr="00A56973">
        <w:rPr>
          <w:lang w:val="it-IT"/>
        </w:rPr>
        <w:t xml:space="preserve">docetaxel </w:t>
      </w:r>
      <w:r w:rsidRPr="00A56973">
        <w:rPr>
          <w:lang w:val="it-IT"/>
        </w:rPr>
        <w:t>ogni 3</w:t>
      </w:r>
      <w:r w:rsidR="005A2B57" w:rsidRPr="00A56973">
        <w:rPr>
          <w:lang w:val="it-IT"/>
        </w:rPr>
        <w:t> </w:t>
      </w:r>
      <w:r w:rsidRPr="00A56973">
        <w:rPr>
          <w:lang w:val="it-IT"/>
        </w:rPr>
        <w:t xml:space="preserve">settimane, è possibile che alcuni pazienti possano beneficiare dalla terapia settimanale con </w:t>
      </w:r>
      <w:r w:rsidR="00CE080B" w:rsidRPr="00A56973">
        <w:rPr>
          <w:lang w:val="it-IT"/>
        </w:rPr>
        <w:t>docetaxel</w:t>
      </w:r>
      <w:r w:rsidRPr="00A56973">
        <w:rPr>
          <w:lang w:val="it-IT"/>
        </w:rPr>
        <w:t>.</w:t>
      </w:r>
    </w:p>
    <w:p w14:paraId="4B01CE7B" w14:textId="77777777" w:rsidR="00C94CC7" w:rsidRPr="00A56973" w:rsidRDefault="00C94CC7">
      <w:pPr>
        <w:rPr>
          <w:bCs/>
          <w:lang w:val="it-IT"/>
        </w:rPr>
      </w:pPr>
    </w:p>
    <w:p w14:paraId="4B01CE7C" w14:textId="77777777" w:rsidR="00C94CC7" w:rsidRPr="00A56973" w:rsidRDefault="00A56973">
      <w:pPr>
        <w:rPr>
          <w:bCs/>
          <w:lang w:val="it-IT"/>
        </w:rPr>
      </w:pPr>
      <w:r w:rsidRPr="00A56973">
        <w:rPr>
          <w:bCs/>
          <w:lang w:val="it-IT"/>
        </w:rPr>
        <w:t>Non è stata osservata una differenza statisticamente significativa per la Qualità della Vita Globale tra i gruppi di trattamento.</w:t>
      </w:r>
    </w:p>
    <w:p w14:paraId="4B01CE7D" w14:textId="77777777" w:rsidR="00C94CC7" w:rsidRPr="00A56973" w:rsidRDefault="00C94CC7">
      <w:pPr>
        <w:rPr>
          <w:bCs/>
          <w:lang w:val="it-IT"/>
        </w:rPr>
      </w:pPr>
    </w:p>
    <w:p w14:paraId="4B01CE7E" w14:textId="77777777" w:rsidR="00661BC1" w:rsidRPr="0027535D" w:rsidRDefault="00A56973" w:rsidP="00661BC1">
      <w:pPr>
        <w:numPr>
          <w:ilvl w:val="12"/>
          <w:numId w:val="0"/>
        </w:numPr>
        <w:tabs>
          <w:tab w:val="left" w:pos="567"/>
        </w:tabs>
        <w:rPr>
          <w:bCs/>
          <w:szCs w:val="22"/>
          <w:u w:val="single"/>
          <w:lang w:val="it-IT"/>
        </w:rPr>
      </w:pPr>
      <w:r w:rsidRPr="00A56973">
        <w:rPr>
          <w:bCs/>
          <w:szCs w:val="22"/>
          <w:u w:val="single"/>
          <w:lang w:val="it-IT"/>
        </w:rPr>
        <w:t>Cancro della prostata metastatico ormono-sensibile</w:t>
      </w:r>
    </w:p>
    <w:p w14:paraId="4B01CE7F" w14:textId="77777777" w:rsidR="00580B05" w:rsidRDefault="00580B05" w:rsidP="00661BC1">
      <w:pPr>
        <w:numPr>
          <w:ilvl w:val="12"/>
          <w:numId w:val="0"/>
        </w:numPr>
        <w:tabs>
          <w:tab w:val="left" w:pos="567"/>
        </w:tabs>
        <w:rPr>
          <w:i/>
          <w:iCs/>
          <w:caps/>
          <w:szCs w:val="22"/>
          <w:lang w:val="it-IT"/>
        </w:rPr>
      </w:pPr>
    </w:p>
    <w:p w14:paraId="4B01CE80" w14:textId="77777777" w:rsidR="00661BC1" w:rsidRPr="0027535D" w:rsidRDefault="00A56973" w:rsidP="00661BC1">
      <w:pPr>
        <w:numPr>
          <w:ilvl w:val="12"/>
          <w:numId w:val="0"/>
        </w:numPr>
        <w:tabs>
          <w:tab w:val="left" w:pos="567"/>
        </w:tabs>
        <w:rPr>
          <w:i/>
          <w:szCs w:val="22"/>
          <w:lang w:val="it-IT"/>
        </w:rPr>
      </w:pPr>
      <w:r w:rsidRPr="00A56973">
        <w:rPr>
          <w:i/>
          <w:iCs/>
          <w:caps/>
          <w:szCs w:val="22"/>
          <w:lang w:val="it-IT"/>
        </w:rPr>
        <w:t xml:space="preserve">Studio </w:t>
      </w:r>
      <w:r w:rsidRPr="00A56973">
        <w:rPr>
          <w:i/>
          <w:iCs/>
          <w:szCs w:val="22"/>
          <w:lang w:val="it-IT"/>
        </w:rPr>
        <w:t>STAMPEDE</w:t>
      </w:r>
    </w:p>
    <w:p w14:paraId="4B01CE81" w14:textId="77777777" w:rsidR="00661BC1" w:rsidRPr="0027535D" w:rsidRDefault="00661BC1" w:rsidP="00A81773">
      <w:pPr>
        <w:numPr>
          <w:ilvl w:val="12"/>
          <w:numId w:val="0"/>
        </w:numPr>
        <w:tabs>
          <w:tab w:val="left" w:pos="567"/>
        </w:tabs>
        <w:rPr>
          <w:caps/>
          <w:lang w:val="it-IT"/>
        </w:rPr>
      </w:pPr>
    </w:p>
    <w:p w14:paraId="4B01CE82" w14:textId="77777777" w:rsidR="00661BC1" w:rsidRPr="0027535D" w:rsidRDefault="00A56973" w:rsidP="00160AC4">
      <w:pPr>
        <w:rPr>
          <w:rFonts w:eastAsia="MS Mincho"/>
          <w:szCs w:val="22"/>
          <w:lang w:val="it-IT"/>
        </w:rPr>
      </w:pPr>
      <w:r w:rsidRPr="00A56973">
        <w:rPr>
          <w:szCs w:val="22"/>
          <w:lang w:val="it-IT"/>
        </w:rPr>
        <w:t>La tollerabilità e l’efficacia di docetaxel somministrato in concomitanza con lo standard di cura (ADT)</w:t>
      </w:r>
      <w:r w:rsidRPr="00A56973">
        <w:rPr>
          <w:b/>
          <w:bCs/>
          <w:szCs w:val="22"/>
          <w:lang w:val="it-IT"/>
        </w:rPr>
        <w:t xml:space="preserve"> </w:t>
      </w:r>
      <w:r w:rsidRPr="00A56973">
        <w:rPr>
          <w:szCs w:val="22"/>
          <w:lang w:val="it-IT"/>
        </w:rPr>
        <w:t xml:space="preserve">nei pazienti con cancro della prostata ormono-sensibile localmente avanzato o metastatico ad alto rischio sono state valutate in uno </w:t>
      </w:r>
      <w:r w:rsidRPr="00A56973">
        <w:rPr>
          <w:color w:val="000000"/>
          <w:szCs w:val="22"/>
          <w:lang w:val="it-IT"/>
        </w:rPr>
        <w:t>studio multicentrico randomizzato multi-braccio e multi-stadio (MAMS) con disegno senza soluzione di continuità di fase II/III</w:t>
      </w:r>
      <w:r w:rsidRPr="00A56973">
        <w:rPr>
          <w:szCs w:val="22"/>
          <w:lang w:val="it-IT"/>
        </w:rPr>
        <w:t xml:space="preserve"> (STAMPEDE – MRC PR08). Un</w:t>
      </w:r>
      <w:r w:rsidR="00160AC4">
        <w:rPr>
          <w:szCs w:val="22"/>
          <w:lang w:val="it-IT"/>
        </w:rPr>
        <w:t> totale di 1</w:t>
      </w:r>
      <w:r w:rsidRPr="00A56973">
        <w:rPr>
          <w:szCs w:val="22"/>
          <w:lang w:val="it-IT"/>
        </w:rPr>
        <w:t xml:space="preserve">776 pazienti di sesso maschile è stato assegnato ai bracci di trattamento di interesse: </w:t>
      </w:r>
    </w:p>
    <w:p w14:paraId="4B01CE83" w14:textId="77777777" w:rsidR="00661BC1" w:rsidRPr="0027535D" w:rsidRDefault="00A56973" w:rsidP="00160AC4">
      <w:pPr>
        <w:widowControl/>
        <w:numPr>
          <w:ilvl w:val="0"/>
          <w:numId w:val="70"/>
        </w:numPr>
        <w:tabs>
          <w:tab w:val="clear" w:pos="1080"/>
        </w:tabs>
        <w:overflowPunct/>
        <w:autoSpaceDE/>
        <w:autoSpaceDN/>
        <w:adjustRightInd/>
        <w:spacing w:after="200" w:line="276" w:lineRule="auto"/>
        <w:ind w:left="284" w:hanging="284"/>
        <w:contextualSpacing/>
        <w:textAlignment w:val="auto"/>
        <w:rPr>
          <w:rFonts w:eastAsia="MS Gothic"/>
          <w:szCs w:val="22"/>
          <w:lang w:val="it-IT"/>
        </w:rPr>
      </w:pPr>
      <w:r w:rsidRPr="00A56973">
        <w:rPr>
          <w:szCs w:val="22"/>
          <w:lang w:val="it-IT"/>
        </w:rPr>
        <w:t>Standard di cura</w:t>
      </w:r>
      <w:r w:rsidRPr="00A56973">
        <w:rPr>
          <w:b/>
          <w:bCs/>
          <w:szCs w:val="22"/>
          <w:lang w:val="it-IT"/>
        </w:rPr>
        <w:t xml:space="preserve"> </w:t>
      </w:r>
      <w:r w:rsidRPr="00A56973">
        <w:rPr>
          <w:szCs w:val="22"/>
          <w:lang w:val="it-IT"/>
        </w:rPr>
        <w:t>+ docetaxel 75 mg/m², somministrat</w:t>
      </w:r>
      <w:r w:rsidR="00E20F06">
        <w:rPr>
          <w:szCs w:val="22"/>
          <w:lang w:val="it-IT"/>
        </w:rPr>
        <w:t>o</w:t>
      </w:r>
      <w:r w:rsidRPr="00A56973">
        <w:rPr>
          <w:szCs w:val="22"/>
          <w:lang w:val="it-IT"/>
        </w:rPr>
        <w:t xml:space="preserve"> ogni 3 settimane per 6 cicli </w:t>
      </w:r>
    </w:p>
    <w:p w14:paraId="4B01CE84" w14:textId="77777777" w:rsidR="00661BC1" w:rsidRPr="00A56973" w:rsidRDefault="00A56973" w:rsidP="00661BC1">
      <w:pPr>
        <w:widowControl/>
        <w:numPr>
          <w:ilvl w:val="0"/>
          <w:numId w:val="70"/>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r w:rsidRPr="00A56973">
        <w:rPr>
          <w:szCs w:val="22"/>
          <w:lang w:val="it-IT"/>
        </w:rPr>
        <w:t>Solo standard di</w:t>
      </w:r>
      <w:r w:rsidRPr="00A56973">
        <w:rPr>
          <w:b/>
          <w:bCs/>
          <w:szCs w:val="22"/>
          <w:lang w:val="it-IT"/>
        </w:rPr>
        <w:t xml:space="preserve"> </w:t>
      </w:r>
      <w:r w:rsidRPr="00A56973">
        <w:rPr>
          <w:szCs w:val="22"/>
          <w:lang w:val="it-IT"/>
        </w:rPr>
        <w:t>cura</w:t>
      </w:r>
      <w:r w:rsidRPr="00A56973">
        <w:rPr>
          <w:szCs w:val="22"/>
          <w:highlight w:val="lightGray"/>
          <w:lang w:val="it-IT"/>
        </w:rPr>
        <w:t xml:space="preserve"> </w:t>
      </w:r>
    </w:p>
    <w:p w14:paraId="4B01CE85" w14:textId="77777777" w:rsidR="00661BC1" w:rsidRPr="0027535D" w:rsidRDefault="00A56973" w:rsidP="00661BC1">
      <w:pPr>
        <w:rPr>
          <w:rFonts w:eastAsia="MS Mincho"/>
          <w:szCs w:val="22"/>
          <w:lang w:val="it-IT"/>
        </w:rPr>
      </w:pPr>
      <w:r w:rsidRPr="00A56973">
        <w:rPr>
          <w:szCs w:val="22"/>
          <w:lang w:val="it-IT"/>
        </w:rPr>
        <w:t xml:space="preserve">Il regime con docetaxel è stato somministrato in associazione con prednisone o prednisolone, 5 mg due volte al giorno per tutta la durata del trattamento. </w:t>
      </w:r>
    </w:p>
    <w:p w14:paraId="4B01CE86" w14:textId="77777777" w:rsidR="00661BC1" w:rsidRPr="0027535D" w:rsidRDefault="00A56973" w:rsidP="00661BC1">
      <w:pPr>
        <w:rPr>
          <w:rFonts w:eastAsia="MS Mincho"/>
          <w:szCs w:val="22"/>
          <w:lang w:val="it-IT"/>
        </w:rPr>
      </w:pPr>
      <w:r w:rsidRPr="00A56973">
        <w:rPr>
          <w:szCs w:val="22"/>
          <w:lang w:val="it-IT"/>
        </w:rPr>
        <w:t>Tra i</w:t>
      </w:r>
      <w:r w:rsidR="00160AC4">
        <w:rPr>
          <w:szCs w:val="22"/>
          <w:lang w:val="it-IT"/>
        </w:rPr>
        <w:t xml:space="preserve"> 1776 pazienti randomizzati, 1</w:t>
      </w:r>
      <w:r w:rsidRPr="00A56973">
        <w:rPr>
          <w:szCs w:val="22"/>
          <w:lang w:val="it-IT"/>
        </w:rPr>
        <w:t>086 (61%) presentavano malattia metastatica, 362 sono stati randomizzati a docetaxel in associazione con lo standard di cura e 724 hanno ricevuto solo lo standard di</w:t>
      </w:r>
      <w:r w:rsidRPr="00A56973">
        <w:rPr>
          <w:b/>
          <w:bCs/>
          <w:szCs w:val="22"/>
          <w:lang w:val="it-IT"/>
        </w:rPr>
        <w:t xml:space="preserve"> </w:t>
      </w:r>
      <w:r w:rsidRPr="00A56973">
        <w:rPr>
          <w:szCs w:val="22"/>
          <w:lang w:val="it-IT"/>
        </w:rPr>
        <w:t xml:space="preserve">cura. </w:t>
      </w:r>
    </w:p>
    <w:p w14:paraId="4B01CE87" w14:textId="77777777" w:rsidR="00661BC1" w:rsidRPr="0027535D" w:rsidRDefault="00661BC1" w:rsidP="00661BC1">
      <w:pPr>
        <w:rPr>
          <w:rFonts w:eastAsia="MS Mincho"/>
          <w:szCs w:val="22"/>
          <w:lang w:val="it-IT"/>
        </w:rPr>
      </w:pPr>
    </w:p>
    <w:p w14:paraId="4B01CE88" w14:textId="77777777" w:rsidR="00661BC1" w:rsidRPr="0027535D" w:rsidRDefault="007310C2" w:rsidP="00160AC4">
      <w:pPr>
        <w:rPr>
          <w:rFonts w:eastAsia="MS Mincho"/>
          <w:szCs w:val="22"/>
          <w:lang w:val="it-IT"/>
        </w:rPr>
      </w:pPr>
      <w:r>
        <w:rPr>
          <w:szCs w:val="22"/>
          <w:lang w:val="it-IT"/>
        </w:rPr>
        <w:t>Ne</w:t>
      </w:r>
      <w:r w:rsidR="00A56973" w:rsidRPr="00A56973">
        <w:rPr>
          <w:szCs w:val="22"/>
          <w:lang w:val="it-IT"/>
        </w:rPr>
        <w:t xml:space="preserve">i pazienti affetti da cancro della prostata metastatico, la sopravvivenza globale mediana è risultata significativamente maggiore nei gruppi di trattamento con docetaxel rispetto al gruppo con </w:t>
      </w:r>
      <w:r>
        <w:rPr>
          <w:szCs w:val="22"/>
          <w:lang w:val="it-IT"/>
        </w:rPr>
        <w:t>il solo</w:t>
      </w:r>
      <w:r w:rsidR="00A56973" w:rsidRPr="00A56973">
        <w:rPr>
          <w:szCs w:val="22"/>
          <w:lang w:val="it-IT"/>
        </w:rPr>
        <w:t xml:space="preserve"> standard di</w:t>
      </w:r>
      <w:r w:rsidR="00A56973" w:rsidRPr="00A56973">
        <w:rPr>
          <w:b/>
          <w:bCs/>
          <w:szCs w:val="22"/>
          <w:lang w:val="it-IT"/>
        </w:rPr>
        <w:t xml:space="preserve"> </w:t>
      </w:r>
      <w:r w:rsidR="00A56973" w:rsidRPr="00A56973">
        <w:rPr>
          <w:szCs w:val="22"/>
          <w:lang w:val="it-IT"/>
        </w:rPr>
        <w:t>cura, con un valore mediano superiore di 19 mesi con l’aggiunta di docetaxel</w:t>
      </w:r>
      <w:r w:rsidR="00A56973" w:rsidRPr="00A56973">
        <w:rPr>
          <w:b/>
          <w:bCs/>
          <w:szCs w:val="22"/>
          <w:lang w:val="it-IT"/>
        </w:rPr>
        <w:t xml:space="preserve"> </w:t>
      </w:r>
      <w:r w:rsidR="00A56973" w:rsidRPr="00A56973">
        <w:rPr>
          <w:szCs w:val="22"/>
          <w:lang w:val="it-IT"/>
        </w:rPr>
        <w:t>(HR</w:t>
      </w:r>
      <w:r w:rsidR="00160AC4">
        <w:rPr>
          <w:szCs w:val="22"/>
          <w:lang w:val="it-IT"/>
        </w:rPr>
        <w:t> </w:t>
      </w:r>
      <w:r w:rsidR="00A56973" w:rsidRPr="00A56973">
        <w:rPr>
          <w:szCs w:val="22"/>
          <w:lang w:val="it-IT"/>
        </w:rPr>
        <w:t>=</w:t>
      </w:r>
      <w:r w:rsidR="00160AC4">
        <w:rPr>
          <w:szCs w:val="22"/>
          <w:lang w:val="it-IT"/>
        </w:rPr>
        <w:t> </w:t>
      </w:r>
      <w:r w:rsidR="00A56973" w:rsidRPr="00A56973">
        <w:rPr>
          <w:szCs w:val="22"/>
          <w:lang w:val="it-IT"/>
        </w:rPr>
        <w:t xml:space="preserve">0,76, IC al 95% = 0,62-0,92, p=0,005). </w:t>
      </w:r>
    </w:p>
    <w:p w14:paraId="4B01CE89" w14:textId="77777777" w:rsidR="00661BC1" w:rsidRPr="0027535D" w:rsidRDefault="00661BC1" w:rsidP="00661BC1">
      <w:pPr>
        <w:rPr>
          <w:rFonts w:eastAsia="MS Mincho"/>
          <w:szCs w:val="22"/>
          <w:lang w:val="it-IT"/>
        </w:rPr>
      </w:pPr>
    </w:p>
    <w:p w14:paraId="4B01CE8A" w14:textId="77777777" w:rsidR="00661BC1" w:rsidRPr="0027535D" w:rsidRDefault="00A56973" w:rsidP="00661BC1">
      <w:pPr>
        <w:tabs>
          <w:tab w:val="left" w:pos="8931"/>
        </w:tabs>
        <w:rPr>
          <w:rFonts w:eastAsia="MS Mincho"/>
          <w:szCs w:val="22"/>
          <w:lang w:val="it-IT"/>
        </w:rPr>
      </w:pPr>
      <w:r w:rsidRPr="00A56973">
        <w:rPr>
          <w:szCs w:val="22"/>
          <w:lang w:val="it-IT"/>
        </w:rPr>
        <w:t xml:space="preserve">I risultati di efficacia nei pazienti con cancro della prostata metastatico nel braccio docetaxel rispetto al </w:t>
      </w:r>
      <w:r w:rsidRPr="00A56973">
        <w:rPr>
          <w:szCs w:val="22"/>
          <w:lang w:val="it-IT"/>
        </w:rPr>
        <w:lastRenderedPageBreak/>
        <w:t>braccio di controllo sono riassunti nella seguente tabella:</w:t>
      </w:r>
    </w:p>
    <w:p w14:paraId="4B01CE8B" w14:textId="77777777" w:rsidR="00661BC1" w:rsidRPr="0027535D" w:rsidRDefault="00661BC1" w:rsidP="00661BC1">
      <w:pPr>
        <w:numPr>
          <w:ilvl w:val="12"/>
          <w:numId w:val="0"/>
        </w:numPr>
        <w:tabs>
          <w:tab w:val="left" w:pos="567"/>
        </w:tabs>
        <w:rPr>
          <w:caps/>
          <w:szCs w:val="22"/>
          <w:lang w:val="it-IT"/>
        </w:rPr>
      </w:pPr>
    </w:p>
    <w:p w14:paraId="4B01CE8C" w14:textId="77777777" w:rsidR="00661BC1" w:rsidRPr="0027535D" w:rsidRDefault="00A56973" w:rsidP="00661BC1">
      <w:pPr>
        <w:keepNext/>
        <w:numPr>
          <w:ilvl w:val="12"/>
          <w:numId w:val="0"/>
        </w:numPr>
        <w:tabs>
          <w:tab w:val="left" w:pos="567"/>
        </w:tabs>
        <w:rPr>
          <w:szCs w:val="22"/>
          <w:lang w:val="it-IT"/>
        </w:rPr>
      </w:pPr>
      <w:r w:rsidRPr="00A56973">
        <w:rPr>
          <w:szCs w:val="22"/>
          <w:lang w:val="it-IT"/>
        </w:rPr>
        <w:t xml:space="preserve">Efficacia di docetaxel in associazione con prednisone </w:t>
      </w:r>
      <w:r w:rsidR="008B6B64" w:rsidRPr="00A56973">
        <w:rPr>
          <w:szCs w:val="22"/>
          <w:lang w:val="it-IT"/>
        </w:rPr>
        <w:t xml:space="preserve">o prednisolone </w:t>
      </w:r>
      <w:r w:rsidRPr="00A56973">
        <w:rPr>
          <w:szCs w:val="22"/>
          <w:lang w:val="it-IT"/>
        </w:rPr>
        <w:t>e standard di cura nel trattamento di pazienti con cancro della prostata metastatico ormono-sensibile (STAMPEDE)</w:t>
      </w:r>
    </w:p>
    <w:p w14:paraId="4B01CE8D" w14:textId="77777777" w:rsidR="00661BC1" w:rsidRPr="0027535D" w:rsidRDefault="00661BC1" w:rsidP="00661BC1">
      <w:pPr>
        <w:keepNext/>
        <w:numPr>
          <w:ilvl w:val="12"/>
          <w:numId w:val="0"/>
        </w:numPr>
        <w:tabs>
          <w:tab w:val="left" w:pos="567"/>
        </w:tabs>
        <w:rPr>
          <w:color w:val="800000"/>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572E5C" w:rsidRPr="00A56973" w14:paraId="4B01CE93" w14:textId="77777777" w:rsidTr="00B44882">
        <w:trPr>
          <w:cantSplit/>
          <w:jc w:val="center"/>
        </w:trPr>
        <w:tc>
          <w:tcPr>
            <w:tcW w:w="3361" w:type="dxa"/>
            <w:tcBorders>
              <w:bottom w:val="single" w:sz="4" w:space="0" w:color="auto"/>
            </w:tcBorders>
          </w:tcPr>
          <w:p w14:paraId="4B01CE8E" w14:textId="77777777" w:rsidR="00661BC1" w:rsidRPr="00A56973" w:rsidRDefault="00A56973" w:rsidP="00B44882">
            <w:pPr>
              <w:keepNext/>
              <w:spacing w:before="60" w:after="60"/>
              <w:rPr>
                <w:rFonts w:eastAsia="MS Gothic"/>
                <w:color w:val="000000"/>
                <w:szCs w:val="22"/>
                <w:lang w:val="en-US"/>
              </w:rPr>
            </w:pPr>
            <w:r w:rsidRPr="00A56973">
              <w:rPr>
                <w:color w:val="000000"/>
                <w:szCs w:val="22"/>
                <w:lang w:val="it-IT"/>
              </w:rPr>
              <w:t>Endpoint</w:t>
            </w:r>
          </w:p>
          <w:p w14:paraId="4B01CE8F" w14:textId="77777777" w:rsidR="00661BC1" w:rsidRPr="00A56973" w:rsidRDefault="00661BC1" w:rsidP="00B44882">
            <w:pPr>
              <w:keepNext/>
              <w:spacing w:before="60" w:after="60"/>
              <w:jc w:val="center"/>
              <w:rPr>
                <w:rFonts w:eastAsia="MS Gothic"/>
                <w:b/>
                <w:color w:val="000000"/>
                <w:szCs w:val="22"/>
                <w:lang w:val="en-US"/>
              </w:rPr>
            </w:pPr>
          </w:p>
        </w:tc>
        <w:tc>
          <w:tcPr>
            <w:tcW w:w="2835" w:type="dxa"/>
            <w:tcBorders>
              <w:bottom w:val="single" w:sz="4" w:space="0" w:color="auto"/>
            </w:tcBorders>
          </w:tcPr>
          <w:p w14:paraId="4B01CE90" w14:textId="77777777" w:rsidR="00661BC1" w:rsidRPr="00A56973" w:rsidRDefault="00A56973" w:rsidP="00B44882">
            <w:pPr>
              <w:keepNext/>
              <w:spacing w:before="60" w:after="60"/>
              <w:jc w:val="center"/>
              <w:rPr>
                <w:rFonts w:eastAsia="MS Gothic"/>
                <w:color w:val="000000"/>
                <w:szCs w:val="22"/>
                <w:lang w:val="en-US"/>
              </w:rPr>
            </w:pPr>
            <w:r w:rsidRPr="00A56973">
              <w:rPr>
                <w:bCs/>
                <w:iCs/>
                <w:color w:val="000000"/>
                <w:szCs w:val="22"/>
                <w:lang w:val="it-IT"/>
              </w:rPr>
              <w:t>Docetaxel</w:t>
            </w:r>
            <w:r w:rsidRPr="00A56973">
              <w:rPr>
                <w:bCs/>
                <w:i/>
                <w:iCs/>
                <w:color w:val="000000"/>
                <w:szCs w:val="22"/>
                <w:lang w:val="it-IT"/>
              </w:rPr>
              <w:t xml:space="preserve"> </w:t>
            </w:r>
            <w:r w:rsidRPr="00A56973">
              <w:rPr>
                <w:bCs/>
                <w:color w:val="000000"/>
                <w:szCs w:val="22"/>
                <w:lang w:val="it-IT"/>
              </w:rPr>
              <w:t>+ standard di cura</w:t>
            </w:r>
          </w:p>
          <w:p w14:paraId="4B01CE91" w14:textId="77777777" w:rsidR="00661BC1" w:rsidRPr="00A56973" w:rsidRDefault="00661BC1" w:rsidP="00B44882">
            <w:pPr>
              <w:keepNext/>
              <w:spacing w:before="60" w:after="60"/>
              <w:jc w:val="center"/>
              <w:rPr>
                <w:rFonts w:eastAsia="MS Gothic"/>
                <w:color w:val="000000"/>
                <w:szCs w:val="22"/>
                <w:lang w:val="en-US"/>
              </w:rPr>
            </w:pPr>
          </w:p>
        </w:tc>
        <w:tc>
          <w:tcPr>
            <w:tcW w:w="2510" w:type="dxa"/>
            <w:tcBorders>
              <w:bottom w:val="single" w:sz="4" w:space="0" w:color="auto"/>
            </w:tcBorders>
          </w:tcPr>
          <w:p w14:paraId="4B01CE92" w14:textId="77777777" w:rsidR="00661BC1" w:rsidRPr="00A56973" w:rsidRDefault="00A56973" w:rsidP="00B44882">
            <w:pPr>
              <w:keepNext/>
              <w:spacing w:before="60" w:after="60"/>
              <w:jc w:val="center"/>
              <w:rPr>
                <w:rFonts w:eastAsia="MS Gothic"/>
                <w:color w:val="000000"/>
                <w:szCs w:val="22"/>
                <w:lang w:val="en-US"/>
              </w:rPr>
            </w:pPr>
            <w:r w:rsidRPr="00A56973">
              <w:rPr>
                <w:color w:val="000000"/>
                <w:szCs w:val="22"/>
                <w:lang w:val="it-IT"/>
              </w:rPr>
              <w:t>Solo standard di cura</w:t>
            </w:r>
          </w:p>
        </w:tc>
      </w:tr>
      <w:tr w:rsidR="00572E5C" w:rsidRPr="00A56973" w14:paraId="4B01CEA4" w14:textId="77777777" w:rsidTr="00B44882">
        <w:trPr>
          <w:cantSplit/>
          <w:trHeight w:val="1296"/>
          <w:jc w:val="center"/>
        </w:trPr>
        <w:tc>
          <w:tcPr>
            <w:tcW w:w="3361" w:type="dxa"/>
            <w:tcBorders>
              <w:bottom w:val="nil"/>
            </w:tcBorders>
          </w:tcPr>
          <w:p w14:paraId="4B01CE94"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Numero di pazienti con cancro della prostata metastatico</w:t>
            </w:r>
          </w:p>
          <w:p w14:paraId="4B01CE95" w14:textId="77777777" w:rsidR="00661BC1" w:rsidRPr="0027535D" w:rsidRDefault="00661BC1" w:rsidP="00B44882">
            <w:pPr>
              <w:keepNext/>
              <w:jc w:val="both"/>
              <w:rPr>
                <w:rFonts w:eastAsia="MS Gothic"/>
                <w:color w:val="000000"/>
                <w:szCs w:val="22"/>
                <w:lang w:val="it-IT"/>
              </w:rPr>
            </w:pPr>
          </w:p>
          <w:p w14:paraId="4B01CE96"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 xml:space="preserve">Sopravvivenza globale mediana (mesi) </w:t>
            </w:r>
          </w:p>
          <w:p w14:paraId="4B01CE97" w14:textId="77777777" w:rsidR="00661BC1" w:rsidRPr="0027535D" w:rsidRDefault="00A56973" w:rsidP="00B44882">
            <w:pPr>
              <w:pStyle w:val="BodyText3"/>
              <w:keepNext/>
              <w:spacing w:before="0"/>
              <w:rPr>
                <w:b w:val="0"/>
                <w:bCs/>
                <w:i w:val="0"/>
                <w:iCs/>
                <w:color w:val="000000"/>
                <w:sz w:val="22"/>
                <w:szCs w:val="22"/>
                <w:lang w:val="it-IT"/>
              </w:rPr>
            </w:pPr>
            <w:r w:rsidRPr="00A56973">
              <w:rPr>
                <w:b w:val="0"/>
                <w:bCs/>
                <w:i w:val="0"/>
                <w:iCs/>
                <w:color w:val="000000"/>
                <w:sz w:val="22"/>
                <w:szCs w:val="22"/>
                <w:lang w:val="it-IT"/>
              </w:rPr>
              <w:t>IC al 95%</w:t>
            </w:r>
          </w:p>
        </w:tc>
        <w:tc>
          <w:tcPr>
            <w:tcW w:w="2835" w:type="dxa"/>
            <w:tcBorders>
              <w:bottom w:val="nil"/>
            </w:tcBorders>
          </w:tcPr>
          <w:p w14:paraId="4B01CE98"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362</w:t>
            </w:r>
          </w:p>
          <w:p w14:paraId="4B01CE99" w14:textId="77777777" w:rsidR="00661BC1" w:rsidRPr="00A56973" w:rsidRDefault="00661BC1" w:rsidP="00B44882">
            <w:pPr>
              <w:keepNext/>
              <w:jc w:val="center"/>
              <w:rPr>
                <w:rFonts w:eastAsia="MS Gothic"/>
                <w:color w:val="000000"/>
                <w:szCs w:val="22"/>
                <w:lang w:val="en-US"/>
              </w:rPr>
            </w:pPr>
          </w:p>
          <w:p w14:paraId="4B01CE9A" w14:textId="77777777" w:rsidR="00661BC1" w:rsidRPr="00A56973" w:rsidRDefault="00661BC1" w:rsidP="00B44882">
            <w:pPr>
              <w:keepNext/>
              <w:jc w:val="center"/>
              <w:rPr>
                <w:rFonts w:eastAsia="MS Gothic"/>
                <w:color w:val="000000"/>
                <w:szCs w:val="22"/>
                <w:lang w:val="en-US"/>
              </w:rPr>
            </w:pPr>
          </w:p>
          <w:p w14:paraId="4B01CE9B"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62</w:t>
            </w:r>
          </w:p>
          <w:p w14:paraId="4B01CE9C" w14:textId="77777777" w:rsidR="00E20F06" w:rsidRDefault="00E20F06" w:rsidP="00B44882">
            <w:pPr>
              <w:keepNext/>
              <w:jc w:val="center"/>
              <w:rPr>
                <w:color w:val="000000"/>
                <w:szCs w:val="22"/>
                <w:lang w:val="it-IT"/>
              </w:rPr>
            </w:pPr>
          </w:p>
          <w:p w14:paraId="4B01CE9D"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51-73</w:t>
            </w:r>
          </w:p>
        </w:tc>
        <w:tc>
          <w:tcPr>
            <w:tcW w:w="2510" w:type="dxa"/>
            <w:tcBorders>
              <w:bottom w:val="nil"/>
            </w:tcBorders>
          </w:tcPr>
          <w:p w14:paraId="4B01CE9E"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724</w:t>
            </w:r>
          </w:p>
          <w:p w14:paraId="4B01CE9F" w14:textId="77777777" w:rsidR="00661BC1" w:rsidRPr="00A56973" w:rsidRDefault="00661BC1" w:rsidP="00B44882">
            <w:pPr>
              <w:keepNext/>
              <w:jc w:val="center"/>
              <w:rPr>
                <w:rFonts w:eastAsia="MS Gothic"/>
                <w:color w:val="000000"/>
                <w:szCs w:val="22"/>
                <w:lang w:val="en-US"/>
              </w:rPr>
            </w:pPr>
          </w:p>
          <w:p w14:paraId="4B01CEA0" w14:textId="77777777" w:rsidR="00661BC1" w:rsidRPr="00A56973" w:rsidRDefault="00661BC1" w:rsidP="00B44882">
            <w:pPr>
              <w:keepNext/>
              <w:jc w:val="center"/>
              <w:rPr>
                <w:rFonts w:eastAsia="MS Gothic"/>
                <w:color w:val="000000"/>
                <w:szCs w:val="22"/>
                <w:lang w:val="en-US"/>
              </w:rPr>
            </w:pPr>
          </w:p>
          <w:p w14:paraId="4B01CEA1"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43</w:t>
            </w:r>
          </w:p>
          <w:p w14:paraId="4B01CEA2" w14:textId="77777777" w:rsidR="00E20F06" w:rsidRDefault="00E20F06" w:rsidP="00B44882">
            <w:pPr>
              <w:keepNext/>
              <w:jc w:val="center"/>
              <w:rPr>
                <w:color w:val="000000"/>
                <w:szCs w:val="22"/>
                <w:lang w:val="it-IT"/>
              </w:rPr>
            </w:pPr>
          </w:p>
          <w:p w14:paraId="4B01CEA3"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40-48</w:t>
            </w:r>
          </w:p>
        </w:tc>
      </w:tr>
      <w:tr w:rsidR="00572E5C" w:rsidRPr="00A56973" w14:paraId="4B01CEAB" w14:textId="77777777" w:rsidTr="00B44882">
        <w:trPr>
          <w:cantSplit/>
          <w:jc w:val="center"/>
        </w:trPr>
        <w:tc>
          <w:tcPr>
            <w:tcW w:w="3361" w:type="dxa"/>
            <w:tcBorders>
              <w:top w:val="nil"/>
              <w:bottom w:val="nil"/>
            </w:tcBorders>
          </w:tcPr>
          <w:p w14:paraId="4B01CEA5"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p w14:paraId="4B01CEA6"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IC al 95%</w:t>
            </w:r>
          </w:p>
          <w:p w14:paraId="4B01CEA7"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r w:rsidRPr="00160AC4">
              <w:rPr>
                <w:i/>
                <w:iCs/>
                <w:color w:val="000000"/>
                <w:szCs w:val="22"/>
                <w:vertAlign w:val="superscript"/>
                <w:lang w:val="it-IT"/>
              </w:rPr>
              <w:t>a</w:t>
            </w:r>
          </w:p>
        </w:tc>
        <w:tc>
          <w:tcPr>
            <w:tcW w:w="5345" w:type="dxa"/>
            <w:gridSpan w:val="2"/>
            <w:tcBorders>
              <w:top w:val="nil"/>
              <w:bottom w:val="nil"/>
            </w:tcBorders>
          </w:tcPr>
          <w:p w14:paraId="4B01CEA8"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0,76</w:t>
            </w:r>
          </w:p>
          <w:p w14:paraId="4B01CEA9"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(0,62</w:t>
            </w:r>
            <w:r w:rsidRPr="00A56973">
              <w:rPr>
                <w:color w:val="000000"/>
                <w:szCs w:val="22"/>
                <w:lang w:val="it-IT"/>
              </w:rPr>
              <w:noBreakHyphen/>
              <w:t>0,92)</w:t>
            </w:r>
          </w:p>
          <w:p w14:paraId="4B01CEAA" w14:textId="77777777" w:rsidR="00661BC1" w:rsidRPr="00A56973" w:rsidRDefault="00A56973" w:rsidP="00B44882">
            <w:pPr>
              <w:jc w:val="center"/>
              <w:rPr>
                <w:rFonts w:eastAsia="MS Gothic"/>
                <w:color w:val="000000"/>
                <w:szCs w:val="22"/>
                <w:lang w:val="en-US"/>
              </w:rPr>
            </w:pPr>
            <w:r w:rsidRPr="00A56973">
              <w:rPr>
                <w:color w:val="000000"/>
                <w:szCs w:val="22"/>
                <w:lang w:val="it-IT"/>
              </w:rPr>
              <w:t>0,005</w:t>
            </w:r>
          </w:p>
        </w:tc>
      </w:tr>
      <w:tr w:rsidR="00572E5C" w:rsidRPr="00A56973" w14:paraId="4B01CEAF" w14:textId="77777777" w:rsidTr="00B44882">
        <w:trPr>
          <w:cantSplit/>
          <w:jc w:val="center"/>
        </w:trPr>
        <w:tc>
          <w:tcPr>
            <w:tcW w:w="3361" w:type="dxa"/>
            <w:tcBorders>
              <w:bottom w:val="nil"/>
            </w:tcBorders>
          </w:tcPr>
          <w:p w14:paraId="4B01CEAC" w14:textId="77777777" w:rsidR="00661BC1" w:rsidRPr="00A56973" w:rsidRDefault="00A56973" w:rsidP="00B44882">
            <w:pPr>
              <w:jc w:val="both"/>
              <w:rPr>
                <w:rFonts w:eastAsia="MS Gothic"/>
                <w:color w:val="000000"/>
                <w:szCs w:val="22"/>
                <w:lang w:val="en-US"/>
              </w:rPr>
            </w:pPr>
            <w:r w:rsidRPr="00A56973">
              <w:rPr>
                <w:color w:val="000000"/>
                <w:szCs w:val="22"/>
                <w:lang w:val="it-IT"/>
              </w:rPr>
              <w:t>Sopravvivenza senza fallimento</w:t>
            </w:r>
            <w:r w:rsidRPr="00160AC4">
              <w:rPr>
                <w:i/>
                <w:iCs/>
                <w:color w:val="000000"/>
                <w:szCs w:val="22"/>
                <w:vertAlign w:val="superscript"/>
                <w:lang w:val="it-IT"/>
              </w:rPr>
              <w:t>b</w:t>
            </w:r>
            <w:r w:rsidRPr="00160AC4">
              <w:rPr>
                <w:color w:val="000000"/>
                <w:szCs w:val="22"/>
                <w:vertAlign w:val="superscript"/>
                <w:lang w:val="it-IT"/>
              </w:rPr>
              <w:t xml:space="preserve"> </w:t>
            </w:r>
          </w:p>
        </w:tc>
        <w:tc>
          <w:tcPr>
            <w:tcW w:w="2835" w:type="dxa"/>
            <w:tcBorders>
              <w:bottom w:val="nil"/>
            </w:tcBorders>
          </w:tcPr>
          <w:p w14:paraId="4B01CEAD" w14:textId="77777777" w:rsidR="00661BC1" w:rsidRPr="00A56973" w:rsidRDefault="00661BC1" w:rsidP="00B44882">
            <w:pPr>
              <w:jc w:val="center"/>
              <w:rPr>
                <w:rFonts w:eastAsia="MS Gothic"/>
                <w:color w:val="000000"/>
                <w:szCs w:val="22"/>
                <w:lang w:val="en-US"/>
              </w:rPr>
            </w:pPr>
          </w:p>
        </w:tc>
        <w:tc>
          <w:tcPr>
            <w:tcW w:w="2510" w:type="dxa"/>
            <w:tcBorders>
              <w:bottom w:val="nil"/>
            </w:tcBorders>
          </w:tcPr>
          <w:p w14:paraId="4B01CEAE" w14:textId="77777777" w:rsidR="00661BC1" w:rsidRPr="00A56973" w:rsidRDefault="00661BC1" w:rsidP="00B44882">
            <w:pPr>
              <w:jc w:val="center"/>
              <w:rPr>
                <w:rFonts w:eastAsia="MS Gothic"/>
                <w:color w:val="000000"/>
                <w:szCs w:val="22"/>
                <w:lang w:val="en-US"/>
              </w:rPr>
            </w:pPr>
          </w:p>
        </w:tc>
      </w:tr>
      <w:tr w:rsidR="00572E5C" w:rsidRPr="00A56973" w14:paraId="4B01CEB6" w14:textId="77777777" w:rsidTr="00B44882">
        <w:trPr>
          <w:cantSplit/>
          <w:trHeight w:val="391"/>
          <w:jc w:val="center"/>
        </w:trPr>
        <w:tc>
          <w:tcPr>
            <w:tcW w:w="3361" w:type="dxa"/>
            <w:tcBorders>
              <w:top w:val="nil"/>
              <w:bottom w:val="nil"/>
            </w:tcBorders>
          </w:tcPr>
          <w:p w14:paraId="4B01CEB0" w14:textId="77777777" w:rsidR="00661BC1" w:rsidRPr="00A56973" w:rsidRDefault="00A56973" w:rsidP="00B44882">
            <w:pPr>
              <w:jc w:val="both"/>
              <w:rPr>
                <w:rFonts w:eastAsia="MS Gothic"/>
                <w:color w:val="000000"/>
                <w:szCs w:val="22"/>
                <w:lang w:val="en-US"/>
              </w:rPr>
            </w:pPr>
            <w:r w:rsidRPr="00A56973">
              <w:rPr>
                <w:color w:val="000000"/>
                <w:szCs w:val="22"/>
                <w:lang w:val="it-IT"/>
              </w:rPr>
              <w:t>Mediana (mesi)</w:t>
            </w:r>
          </w:p>
          <w:p w14:paraId="4B01CEB1" w14:textId="77777777" w:rsidR="00661BC1" w:rsidRPr="00A56973" w:rsidRDefault="00A56973" w:rsidP="00B44882">
            <w:pPr>
              <w:pStyle w:val="BodyText3"/>
              <w:keepNext/>
              <w:spacing w:before="0"/>
              <w:rPr>
                <w:rFonts w:eastAsia="MS Gothic"/>
                <w:color w:val="000000"/>
                <w:sz w:val="22"/>
                <w:szCs w:val="22"/>
              </w:rPr>
            </w:pPr>
            <w:r w:rsidRPr="00A56973">
              <w:rPr>
                <w:b w:val="0"/>
                <w:bCs/>
                <w:i w:val="0"/>
                <w:iCs/>
                <w:color w:val="000000"/>
                <w:sz w:val="22"/>
                <w:szCs w:val="22"/>
                <w:lang w:val="it-IT"/>
              </w:rPr>
              <w:t>IC al 95%</w:t>
            </w:r>
          </w:p>
        </w:tc>
        <w:tc>
          <w:tcPr>
            <w:tcW w:w="2835" w:type="dxa"/>
            <w:tcBorders>
              <w:top w:val="nil"/>
              <w:bottom w:val="nil"/>
            </w:tcBorders>
          </w:tcPr>
          <w:p w14:paraId="4B01CEB2" w14:textId="77777777" w:rsidR="00661BC1" w:rsidRPr="00A56973" w:rsidRDefault="00A56973" w:rsidP="00B44882">
            <w:pPr>
              <w:jc w:val="center"/>
              <w:rPr>
                <w:rFonts w:eastAsia="MS Gothic"/>
                <w:color w:val="000000"/>
                <w:szCs w:val="22"/>
                <w:lang w:val="en-US"/>
              </w:rPr>
            </w:pPr>
            <w:r w:rsidRPr="00A56973">
              <w:rPr>
                <w:color w:val="000000"/>
                <w:szCs w:val="22"/>
                <w:lang w:val="it-IT"/>
              </w:rPr>
              <w:t>20,4</w:t>
            </w:r>
          </w:p>
          <w:p w14:paraId="4B01CEB3" w14:textId="77777777" w:rsidR="00661BC1" w:rsidRPr="00A56973" w:rsidRDefault="00A56973" w:rsidP="00B44882">
            <w:pPr>
              <w:jc w:val="center"/>
              <w:rPr>
                <w:rFonts w:eastAsia="MS Gothic"/>
                <w:color w:val="000000"/>
                <w:szCs w:val="22"/>
                <w:lang w:val="en-US"/>
              </w:rPr>
            </w:pPr>
            <w:r w:rsidRPr="00A56973">
              <w:rPr>
                <w:color w:val="000000"/>
                <w:szCs w:val="22"/>
                <w:lang w:val="it-IT"/>
              </w:rPr>
              <w:t>16,8-25,2</w:t>
            </w:r>
          </w:p>
        </w:tc>
        <w:tc>
          <w:tcPr>
            <w:tcW w:w="2510" w:type="dxa"/>
            <w:tcBorders>
              <w:top w:val="nil"/>
              <w:bottom w:val="nil"/>
            </w:tcBorders>
          </w:tcPr>
          <w:p w14:paraId="4B01CEB4" w14:textId="77777777" w:rsidR="00661BC1" w:rsidRPr="00A56973" w:rsidRDefault="00A56973" w:rsidP="00B44882">
            <w:pPr>
              <w:jc w:val="center"/>
              <w:rPr>
                <w:rFonts w:eastAsia="MS Gothic"/>
                <w:color w:val="000000"/>
                <w:szCs w:val="22"/>
                <w:lang w:val="en-US"/>
              </w:rPr>
            </w:pPr>
            <w:r w:rsidRPr="00A56973">
              <w:rPr>
                <w:color w:val="000000"/>
                <w:szCs w:val="22"/>
                <w:lang w:val="it-IT"/>
              </w:rPr>
              <w:t>12</w:t>
            </w:r>
          </w:p>
          <w:p w14:paraId="4B01CEB5" w14:textId="77777777" w:rsidR="00661BC1" w:rsidRPr="00A56973" w:rsidRDefault="00A56973" w:rsidP="00B44882">
            <w:pPr>
              <w:jc w:val="center"/>
              <w:rPr>
                <w:rFonts w:eastAsia="MS Gothic"/>
                <w:color w:val="000000"/>
                <w:szCs w:val="22"/>
                <w:lang w:val="en-US"/>
              </w:rPr>
            </w:pPr>
            <w:r w:rsidRPr="00A56973">
              <w:rPr>
                <w:color w:val="000000"/>
                <w:szCs w:val="22"/>
                <w:lang w:val="it-IT"/>
              </w:rPr>
              <w:t>9,6-12</w:t>
            </w:r>
          </w:p>
        </w:tc>
      </w:tr>
      <w:tr w:rsidR="00572E5C" w:rsidRPr="00A56973" w14:paraId="4B01CEBD" w14:textId="77777777" w:rsidTr="00B44882">
        <w:trPr>
          <w:cantSplit/>
          <w:jc w:val="center"/>
        </w:trPr>
        <w:tc>
          <w:tcPr>
            <w:tcW w:w="3361" w:type="dxa"/>
            <w:tcBorders>
              <w:top w:val="nil"/>
              <w:bottom w:val="nil"/>
            </w:tcBorders>
          </w:tcPr>
          <w:p w14:paraId="4B01CEB7" w14:textId="77777777" w:rsidR="00661BC1"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CEB8" w14:textId="77777777" w:rsidR="00661BC1" w:rsidRPr="0027535D" w:rsidRDefault="00A56973" w:rsidP="00B44882">
            <w:pPr>
              <w:jc w:val="both"/>
              <w:rPr>
                <w:rFonts w:eastAsia="MS Gothic"/>
                <w:color w:val="000000"/>
                <w:szCs w:val="22"/>
                <w:lang w:val="it-IT"/>
              </w:rPr>
            </w:pPr>
            <w:r w:rsidRPr="00A56973">
              <w:rPr>
                <w:color w:val="000000"/>
                <w:szCs w:val="22"/>
                <w:lang w:val="it-IT"/>
              </w:rPr>
              <w:t>IC al 95%</w:t>
            </w:r>
          </w:p>
          <w:p w14:paraId="4B01CEB9"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r w:rsidRPr="00160AC4">
              <w:rPr>
                <w:i/>
                <w:iCs/>
                <w:color w:val="000000"/>
                <w:szCs w:val="22"/>
                <w:vertAlign w:val="superscript"/>
                <w:lang w:val="it-IT"/>
              </w:rPr>
              <w:t>a</w:t>
            </w:r>
          </w:p>
        </w:tc>
        <w:tc>
          <w:tcPr>
            <w:tcW w:w="5345" w:type="dxa"/>
            <w:gridSpan w:val="2"/>
            <w:tcBorders>
              <w:top w:val="nil"/>
              <w:bottom w:val="nil"/>
            </w:tcBorders>
          </w:tcPr>
          <w:p w14:paraId="4B01CEBA" w14:textId="77777777" w:rsidR="00661BC1" w:rsidRPr="00A56973" w:rsidRDefault="00A56973" w:rsidP="00B44882">
            <w:pPr>
              <w:jc w:val="center"/>
              <w:rPr>
                <w:rFonts w:eastAsia="MS Gothic"/>
                <w:color w:val="000000"/>
                <w:szCs w:val="22"/>
                <w:lang w:val="en-US"/>
              </w:rPr>
            </w:pPr>
            <w:r w:rsidRPr="00A56973">
              <w:rPr>
                <w:color w:val="000000"/>
                <w:szCs w:val="22"/>
                <w:lang w:val="it-IT"/>
              </w:rPr>
              <w:t>0,66</w:t>
            </w:r>
          </w:p>
          <w:p w14:paraId="4B01CEBB" w14:textId="77777777" w:rsidR="00661BC1" w:rsidRPr="00A56973" w:rsidRDefault="00A56973" w:rsidP="00B44882">
            <w:pPr>
              <w:jc w:val="center"/>
              <w:rPr>
                <w:rFonts w:eastAsia="MS Gothic"/>
                <w:color w:val="000000"/>
                <w:szCs w:val="22"/>
                <w:lang w:val="en-US"/>
              </w:rPr>
            </w:pPr>
            <w:r w:rsidRPr="00A56973">
              <w:rPr>
                <w:color w:val="000000"/>
                <w:szCs w:val="22"/>
                <w:lang w:val="it-IT"/>
              </w:rPr>
              <w:t>(0,57</w:t>
            </w:r>
            <w:r w:rsidRPr="00A56973">
              <w:rPr>
                <w:color w:val="000000"/>
                <w:szCs w:val="22"/>
                <w:lang w:val="it-IT"/>
              </w:rPr>
              <w:noBreakHyphen/>
              <w:t>0,76)</w:t>
            </w:r>
          </w:p>
          <w:p w14:paraId="4B01CEBC" w14:textId="77777777" w:rsidR="00661BC1" w:rsidRPr="00A56973" w:rsidRDefault="00A56973" w:rsidP="00B44882">
            <w:pPr>
              <w:jc w:val="center"/>
              <w:rPr>
                <w:rFonts w:eastAsia="MS Gothic"/>
                <w:color w:val="000000"/>
                <w:szCs w:val="22"/>
                <w:lang w:val="en-US"/>
              </w:rPr>
            </w:pPr>
            <w:r w:rsidRPr="00A56973">
              <w:rPr>
                <w:color w:val="000000"/>
                <w:szCs w:val="22"/>
                <w:lang w:val="it-IT"/>
              </w:rPr>
              <w:t>&lt; 0,001</w:t>
            </w:r>
          </w:p>
        </w:tc>
      </w:tr>
      <w:tr w:rsidR="00572E5C" w:rsidRPr="004A4955" w14:paraId="4B01CEC1" w14:textId="77777777" w:rsidTr="00B44882">
        <w:trPr>
          <w:cantSplit/>
          <w:jc w:val="center"/>
        </w:trPr>
        <w:tc>
          <w:tcPr>
            <w:tcW w:w="8706" w:type="dxa"/>
            <w:gridSpan w:val="3"/>
            <w:tcBorders>
              <w:top w:val="single" w:sz="4" w:space="0" w:color="auto"/>
              <w:left w:val="nil"/>
              <w:bottom w:val="nil"/>
              <w:right w:val="nil"/>
            </w:tcBorders>
          </w:tcPr>
          <w:p w14:paraId="4B01CEBE" w14:textId="77777777" w:rsidR="00661BC1" w:rsidRPr="0027535D" w:rsidRDefault="00A56973" w:rsidP="00B44882">
            <w:pPr>
              <w:keepLines/>
              <w:snapToGrid w:val="0"/>
              <w:spacing w:before="20" w:after="20"/>
              <w:ind w:left="34"/>
              <w:rPr>
                <w:rFonts w:eastAsia="MS Gothic"/>
                <w:color w:val="000000"/>
                <w:szCs w:val="22"/>
                <w:lang w:val="it-IT"/>
              </w:rPr>
            </w:pPr>
            <w:r w:rsidRPr="00A56973">
              <w:rPr>
                <w:i/>
                <w:iCs/>
                <w:color w:val="000000"/>
                <w:szCs w:val="22"/>
                <w:vertAlign w:val="superscript"/>
                <w:lang w:val="it-IT"/>
              </w:rPr>
              <w:t xml:space="preserve">a </w:t>
            </w:r>
            <w:r w:rsidRPr="00A56973">
              <w:rPr>
                <w:color w:val="000000"/>
                <w:szCs w:val="22"/>
                <w:lang w:val="it-IT"/>
              </w:rPr>
              <w:t xml:space="preserve">Valore p calcolato dal test del rapporto di verosimiglianza e aggiustato per tutti i fattori di stratificazione (eccetto la terapia ormonale </w:t>
            </w:r>
            <w:r w:rsidR="00CA7F0B">
              <w:rPr>
                <w:color w:val="000000"/>
                <w:szCs w:val="22"/>
                <w:lang w:val="it-IT"/>
              </w:rPr>
              <w:t xml:space="preserve">del </w:t>
            </w:r>
            <w:r w:rsidR="00CA7F0B" w:rsidRPr="00A56973">
              <w:rPr>
                <w:color w:val="000000"/>
                <w:szCs w:val="22"/>
                <w:lang w:val="it-IT"/>
              </w:rPr>
              <w:t>centr</w:t>
            </w:r>
            <w:r w:rsidR="00CA7F0B">
              <w:rPr>
                <w:color w:val="000000"/>
                <w:szCs w:val="22"/>
                <w:lang w:val="it-IT"/>
              </w:rPr>
              <w:t>o</w:t>
            </w:r>
            <w:r w:rsidRPr="00A56973">
              <w:rPr>
                <w:color w:val="000000"/>
                <w:szCs w:val="22"/>
                <w:lang w:val="it-IT"/>
              </w:rPr>
              <w:t xml:space="preserve"> e pianificata) e stratificato in base al periodo della sperimentazione</w:t>
            </w:r>
          </w:p>
          <w:p w14:paraId="4B01CEBF" w14:textId="77777777" w:rsidR="00661BC1" w:rsidRPr="0027535D" w:rsidRDefault="00A56973" w:rsidP="00B44882">
            <w:pPr>
              <w:keepLines/>
              <w:snapToGrid w:val="0"/>
              <w:spacing w:before="20" w:after="20"/>
              <w:ind w:left="34"/>
              <w:rPr>
                <w:rFonts w:eastAsia="MS Gothic"/>
                <w:color w:val="000000"/>
                <w:position w:val="6"/>
                <w:szCs w:val="22"/>
                <w:lang w:val="it-IT"/>
              </w:rPr>
            </w:pPr>
            <w:r w:rsidRPr="00A56973">
              <w:rPr>
                <w:i/>
                <w:iCs/>
                <w:color w:val="000000"/>
                <w:szCs w:val="22"/>
                <w:vertAlign w:val="superscript"/>
                <w:lang w:val="it-IT"/>
              </w:rPr>
              <w:t>b</w:t>
            </w:r>
            <w:r w:rsidRPr="00A56973">
              <w:rPr>
                <w:color w:val="000000"/>
                <w:szCs w:val="22"/>
                <w:lang w:val="it-IT"/>
              </w:rPr>
              <w:t xml:space="preserve"> Sopravvivenza senza fallimento: tempo trascorso dalla randomizzazione alla prima manifestazione di almeno uno tra i seguenti eventi: fallimento biochimico (definito come aumento del PSA del 50% oltre il nadir entro 24 settimane e superiore a 4 ng/ml, confermato mediante ripetizione del test o trattamento); progressione locale, a livello linfonodale, oppure in metastasi a distanza; evento correlato all’apparato scheletrico; </w:t>
            </w:r>
            <w:r w:rsidR="00E20F06">
              <w:rPr>
                <w:color w:val="000000"/>
                <w:szCs w:val="22"/>
                <w:lang w:val="it-IT"/>
              </w:rPr>
              <w:t xml:space="preserve">o </w:t>
            </w:r>
            <w:r w:rsidRPr="00A56973">
              <w:rPr>
                <w:color w:val="000000"/>
                <w:szCs w:val="22"/>
                <w:lang w:val="it-IT"/>
              </w:rPr>
              <w:t>decesso da cancro della prostata.</w:t>
            </w:r>
          </w:p>
          <w:p w14:paraId="4B01CEC0" w14:textId="77777777" w:rsidR="00661BC1" w:rsidRPr="0027535D" w:rsidRDefault="00661BC1" w:rsidP="00B44882">
            <w:pPr>
              <w:keepLines/>
              <w:snapToGrid w:val="0"/>
              <w:spacing w:before="20" w:after="20"/>
              <w:ind w:left="34"/>
              <w:rPr>
                <w:rFonts w:eastAsia="MS Gothic"/>
                <w:color w:val="000000"/>
                <w:szCs w:val="22"/>
                <w:lang w:val="it-IT"/>
              </w:rPr>
            </w:pPr>
          </w:p>
        </w:tc>
      </w:tr>
    </w:tbl>
    <w:p w14:paraId="729F84C1" w14:textId="77777777" w:rsidR="00F95E10" w:rsidRDefault="00F95E10" w:rsidP="00661BC1">
      <w:pPr>
        <w:numPr>
          <w:ilvl w:val="12"/>
          <w:numId w:val="0"/>
        </w:numPr>
        <w:tabs>
          <w:tab w:val="left" w:pos="567"/>
        </w:tabs>
        <w:rPr>
          <w:szCs w:val="22"/>
          <w:lang w:val="it-IT"/>
        </w:rPr>
      </w:pPr>
    </w:p>
    <w:p w14:paraId="4B01CEC2" w14:textId="6460DA31" w:rsidR="00661BC1" w:rsidRPr="0027535D" w:rsidRDefault="00A56973" w:rsidP="00661BC1">
      <w:pPr>
        <w:numPr>
          <w:ilvl w:val="12"/>
          <w:numId w:val="0"/>
        </w:numPr>
        <w:tabs>
          <w:tab w:val="left" w:pos="567"/>
        </w:tabs>
        <w:rPr>
          <w:i/>
          <w:szCs w:val="22"/>
          <w:lang w:val="it-IT"/>
        </w:rPr>
      </w:pPr>
      <w:r w:rsidRPr="00A56973">
        <w:rPr>
          <w:szCs w:val="22"/>
          <w:lang w:val="it-IT"/>
        </w:rPr>
        <w:t xml:space="preserve">Studio </w:t>
      </w:r>
      <w:r w:rsidRPr="00A56973">
        <w:rPr>
          <w:i/>
          <w:iCs/>
          <w:caps/>
          <w:szCs w:val="22"/>
          <w:lang w:val="it-IT"/>
        </w:rPr>
        <w:t>CHAARTED</w:t>
      </w:r>
    </w:p>
    <w:p w14:paraId="4B01CEC3" w14:textId="77777777" w:rsidR="00661BC1" w:rsidRPr="0027535D" w:rsidRDefault="00661BC1" w:rsidP="00A81773">
      <w:pPr>
        <w:numPr>
          <w:ilvl w:val="12"/>
          <w:numId w:val="0"/>
        </w:numPr>
        <w:tabs>
          <w:tab w:val="left" w:pos="567"/>
        </w:tabs>
        <w:rPr>
          <w:caps/>
          <w:lang w:val="it-IT"/>
        </w:rPr>
      </w:pPr>
    </w:p>
    <w:p w14:paraId="4B01CEC4" w14:textId="77777777" w:rsidR="00661BC1" w:rsidRPr="0027535D" w:rsidRDefault="00A56973" w:rsidP="00661BC1">
      <w:pPr>
        <w:rPr>
          <w:rFonts w:eastAsia="MS Mincho"/>
          <w:szCs w:val="22"/>
          <w:lang w:val="it-IT"/>
        </w:rPr>
      </w:pPr>
      <w:r w:rsidRPr="00A56973">
        <w:rPr>
          <w:szCs w:val="22"/>
          <w:lang w:val="it-IT"/>
        </w:rPr>
        <w:t xml:space="preserve">La sicurezza e l’efficacia di docetaxel somministrato all’inizio della terapia di deprivazione androgenica (ADT) nei pazienti con cancro della prostata metastatico ormono-sensibile sono state valutate in uno studio randomizzato di fase III (CHAARTED). Un totale di 790 pazienti di sesso maschile è stato assegnato ai 2 gruppi di trattamento: </w:t>
      </w:r>
    </w:p>
    <w:p w14:paraId="4B01CEC5" w14:textId="77777777" w:rsidR="00661BC1" w:rsidRPr="0027535D" w:rsidRDefault="00A56973" w:rsidP="00661BC1">
      <w:pPr>
        <w:widowControl/>
        <w:numPr>
          <w:ilvl w:val="0"/>
          <w:numId w:val="70"/>
        </w:numPr>
        <w:overflowPunct/>
        <w:autoSpaceDE/>
        <w:autoSpaceDN/>
        <w:adjustRightInd/>
        <w:spacing w:after="200" w:line="276" w:lineRule="auto"/>
        <w:contextualSpacing/>
        <w:textAlignment w:val="auto"/>
        <w:rPr>
          <w:rFonts w:eastAsia="MS Mincho"/>
          <w:szCs w:val="22"/>
          <w:lang w:val="it-IT"/>
        </w:rPr>
      </w:pPr>
      <w:r w:rsidRPr="00A56973">
        <w:rPr>
          <w:szCs w:val="22"/>
          <w:lang w:val="it-IT"/>
        </w:rPr>
        <w:t>ADT + docetaxel 75 mg/m² somministrat</w:t>
      </w:r>
      <w:r w:rsidR="00E20F06">
        <w:rPr>
          <w:szCs w:val="22"/>
          <w:lang w:val="it-IT"/>
        </w:rPr>
        <w:t>o</w:t>
      </w:r>
      <w:r w:rsidRPr="00A56973">
        <w:rPr>
          <w:szCs w:val="22"/>
          <w:lang w:val="it-IT"/>
        </w:rPr>
        <w:t xml:space="preserve"> all’inizio della terapia ADT, ogni 3 settimane per 6 cicli</w:t>
      </w:r>
    </w:p>
    <w:p w14:paraId="4B01CEC6" w14:textId="77777777" w:rsidR="00661BC1" w:rsidRPr="00A56973" w:rsidRDefault="00A56973" w:rsidP="00661BC1">
      <w:pPr>
        <w:widowControl/>
        <w:numPr>
          <w:ilvl w:val="0"/>
          <w:numId w:val="70"/>
        </w:numPr>
        <w:overflowPunct/>
        <w:autoSpaceDE/>
        <w:autoSpaceDN/>
        <w:adjustRightInd/>
        <w:spacing w:after="200" w:line="276" w:lineRule="auto"/>
        <w:contextualSpacing/>
        <w:textAlignment w:val="auto"/>
        <w:rPr>
          <w:rFonts w:eastAsia="MS Mincho"/>
          <w:szCs w:val="22"/>
          <w:lang w:val="en-US"/>
        </w:rPr>
      </w:pPr>
      <w:r w:rsidRPr="00A56973">
        <w:rPr>
          <w:szCs w:val="22"/>
          <w:lang w:val="it-IT"/>
        </w:rPr>
        <w:t>Sola ADT</w:t>
      </w:r>
      <w:r w:rsidRPr="00A56973">
        <w:rPr>
          <w:szCs w:val="22"/>
          <w:vertAlign w:val="superscript"/>
          <w:lang w:val="it-IT"/>
        </w:rPr>
        <w:t xml:space="preserve"> </w:t>
      </w:r>
      <w:r w:rsidRPr="00A56973">
        <w:rPr>
          <w:szCs w:val="22"/>
          <w:lang w:val="it-IT"/>
        </w:rPr>
        <w:t xml:space="preserve"> </w:t>
      </w:r>
    </w:p>
    <w:p w14:paraId="4B01CEC7" w14:textId="77777777" w:rsidR="00661BC1" w:rsidRPr="0027535D" w:rsidRDefault="00A56973" w:rsidP="00661BC1">
      <w:pPr>
        <w:rPr>
          <w:rFonts w:eastAsia="MS Mincho"/>
          <w:szCs w:val="22"/>
          <w:lang w:val="it-IT"/>
        </w:rPr>
      </w:pPr>
      <w:r w:rsidRPr="00A56973">
        <w:rPr>
          <w:szCs w:val="22"/>
          <w:lang w:val="it-IT"/>
        </w:rPr>
        <w:br/>
        <w:t xml:space="preserve">La sopravvivenza globale mediana è risultata significativamente maggiore nel gruppo trattato con docetaxel rispetto al gruppo trattato con sola ADT, con un valore mediano </w:t>
      </w:r>
      <w:r w:rsidR="00E20F06">
        <w:rPr>
          <w:szCs w:val="22"/>
          <w:lang w:val="it-IT"/>
        </w:rPr>
        <w:t xml:space="preserve">di </w:t>
      </w:r>
      <w:r w:rsidRPr="00A56973">
        <w:rPr>
          <w:szCs w:val="22"/>
          <w:lang w:val="it-IT"/>
        </w:rPr>
        <w:t xml:space="preserve">13,6 mesi superiore con l’aggiunta di docetaxel all’ADT (rapporto di rischio (HR) = 0,61, intervallo di confidenza (IC) al 95% = 0,47-0,80, p=0,0003). </w:t>
      </w:r>
      <w:r w:rsidRPr="00A56973">
        <w:rPr>
          <w:szCs w:val="22"/>
          <w:lang w:val="it-IT"/>
        </w:rPr>
        <w:br/>
      </w:r>
      <w:r w:rsidRPr="00A56973">
        <w:rPr>
          <w:szCs w:val="22"/>
          <w:lang w:val="it-IT"/>
        </w:rPr>
        <w:br/>
        <w:t>I risultati di efficacia per il braccio docetaxel rispetto al braccio di controllo sono riassunti nella seguente tabella:</w:t>
      </w:r>
    </w:p>
    <w:p w14:paraId="4B01CEC8" w14:textId="77777777" w:rsidR="00661BC1" w:rsidRPr="0027535D" w:rsidRDefault="00661BC1" w:rsidP="00661BC1">
      <w:pPr>
        <w:rPr>
          <w:rFonts w:eastAsia="MS Mincho"/>
          <w:szCs w:val="22"/>
          <w:lang w:val="it-IT"/>
        </w:rPr>
      </w:pPr>
    </w:p>
    <w:p w14:paraId="4B01CEC9" w14:textId="77777777" w:rsidR="00661BC1" w:rsidRPr="0027535D" w:rsidRDefault="00A56973" w:rsidP="00661BC1">
      <w:pPr>
        <w:keepNext/>
        <w:numPr>
          <w:ilvl w:val="12"/>
          <w:numId w:val="0"/>
        </w:numPr>
        <w:tabs>
          <w:tab w:val="left" w:pos="567"/>
        </w:tabs>
        <w:rPr>
          <w:rFonts w:eastAsia="MS Mincho"/>
          <w:szCs w:val="22"/>
          <w:lang w:val="it-IT"/>
        </w:rPr>
      </w:pPr>
      <w:r w:rsidRPr="00A56973">
        <w:rPr>
          <w:szCs w:val="22"/>
          <w:lang w:val="it-IT"/>
        </w:rPr>
        <w:t>Efficacia di docetaxel e ADT nel trattamento di pazienti con cancro della prostata metastatico ormono-</w:t>
      </w:r>
      <w:r w:rsidRPr="00A56973">
        <w:rPr>
          <w:szCs w:val="22"/>
          <w:lang w:val="it-IT"/>
        </w:rPr>
        <w:lastRenderedPageBreak/>
        <w:t>sensibile (CHAARTED)</w:t>
      </w:r>
    </w:p>
    <w:p w14:paraId="4B01CECA" w14:textId="77777777" w:rsidR="00661BC1" w:rsidRPr="0027535D" w:rsidRDefault="00661BC1" w:rsidP="00661BC1">
      <w:pPr>
        <w:keepNext/>
        <w:numPr>
          <w:ilvl w:val="12"/>
          <w:numId w:val="0"/>
        </w:numPr>
        <w:tabs>
          <w:tab w:val="left" w:pos="567"/>
        </w:tabs>
        <w:rPr>
          <w:rFonts w:eastAsia="MS Mincho"/>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4"/>
        <w:gridCol w:w="2618"/>
        <w:gridCol w:w="1639"/>
      </w:tblGrid>
      <w:tr w:rsidR="00572E5C" w:rsidRPr="00A56973" w14:paraId="4B01CED0" w14:textId="77777777" w:rsidTr="00B44882">
        <w:trPr>
          <w:cantSplit/>
          <w:tblHeader/>
          <w:jc w:val="center"/>
        </w:trPr>
        <w:tc>
          <w:tcPr>
            <w:tcW w:w="4936" w:type="dxa"/>
          </w:tcPr>
          <w:p w14:paraId="4B01CECB" w14:textId="77777777" w:rsidR="00661BC1"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Endpoint</w:t>
            </w:r>
          </w:p>
          <w:p w14:paraId="4B01CECC" w14:textId="77777777" w:rsidR="00661BC1" w:rsidRPr="00A56973" w:rsidRDefault="00661BC1" w:rsidP="00B44882">
            <w:pPr>
              <w:keepNext/>
              <w:spacing w:before="60" w:after="60"/>
              <w:jc w:val="center"/>
              <w:rPr>
                <w:rFonts w:eastAsia="MS Gothic"/>
                <w:b/>
                <w:color w:val="000000"/>
                <w:szCs w:val="22"/>
                <w:lang w:val="en-US"/>
              </w:rPr>
            </w:pPr>
          </w:p>
        </w:tc>
        <w:tc>
          <w:tcPr>
            <w:tcW w:w="2675" w:type="dxa"/>
          </w:tcPr>
          <w:p w14:paraId="4B01CECD" w14:textId="77777777" w:rsidR="00661BC1" w:rsidRPr="00A56973" w:rsidRDefault="00A56973" w:rsidP="00B44882">
            <w:pPr>
              <w:keepNext/>
              <w:spacing w:before="60" w:after="60"/>
              <w:jc w:val="center"/>
              <w:rPr>
                <w:rFonts w:eastAsia="MS Gothic"/>
                <w:b/>
                <w:color w:val="000000"/>
                <w:szCs w:val="22"/>
                <w:lang w:val="en-US"/>
              </w:rPr>
            </w:pPr>
            <w:r w:rsidRPr="00A56973">
              <w:rPr>
                <w:b/>
                <w:bCs/>
                <w:iCs/>
                <w:color w:val="000000"/>
                <w:szCs w:val="22"/>
                <w:lang w:val="it-IT"/>
              </w:rPr>
              <w:t>Docetaxel</w:t>
            </w:r>
            <w:r w:rsidRPr="00A56973">
              <w:rPr>
                <w:b/>
                <w:bCs/>
                <w:i/>
                <w:iCs/>
                <w:color w:val="000000"/>
                <w:szCs w:val="22"/>
                <w:lang w:val="it-IT"/>
              </w:rPr>
              <w:t xml:space="preserve"> </w:t>
            </w:r>
            <w:r w:rsidRPr="00A56973">
              <w:rPr>
                <w:b/>
                <w:bCs/>
                <w:color w:val="000000"/>
                <w:szCs w:val="22"/>
                <w:lang w:val="it-IT"/>
              </w:rPr>
              <w:t xml:space="preserve">+ADT </w:t>
            </w:r>
          </w:p>
          <w:p w14:paraId="4B01CECE" w14:textId="77777777" w:rsidR="00661BC1" w:rsidRPr="00A56973" w:rsidRDefault="00661BC1" w:rsidP="00B44882">
            <w:pPr>
              <w:keepNext/>
              <w:spacing w:before="60" w:after="60"/>
              <w:jc w:val="center"/>
              <w:rPr>
                <w:rFonts w:eastAsia="MS Gothic"/>
                <w:b/>
                <w:color w:val="000000"/>
                <w:szCs w:val="22"/>
                <w:lang w:val="en-US"/>
              </w:rPr>
            </w:pPr>
          </w:p>
        </w:tc>
        <w:tc>
          <w:tcPr>
            <w:tcW w:w="1675" w:type="dxa"/>
          </w:tcPr>
          <w:p w14:paraId="4B01CECF" w14:textId="77777777" w:rsidR="00661BC1"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Sola ADT</w:t>
            </w:r>
          </w:p>
        </w:tc>
      </w:tr>
      <w:tr w:rsidR="00572E5C" w:rsidRPr="00A56973" w14:paraId="4B01CEE0" w14:textId="77777777" w:rsidTr="00B44882">
        <w:trPr>
          <w:cantSplit/>
          <w:jc w:val="center"/>
        </w:trPr>
        <w:tc>
          <w:tcPr>
            <w:tcW w:w="4936" w:type="dxa"/>
            <w:tcBorders>
              <w:bottom w:val="nil"/>
            </w:tcBorders>
          </w:tcPr>
          <w:p w14:paraId="4B01CED1"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Numero di pazienti</w:t>
            </w:r>
          </w:p>
          <w:p w14:paraId="4B01CED2"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Sopravvivenza globale mediana (mesi)</w:t>
            </w:r>
          </w:p>
          <w:p w14:paraId="4B01CED3"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Tutti i pazienti</w:t>
            </w:r>
          </w:p>
          <w:p w14:paraId="4B01CED4" w14:textId="77777777" w:rsidR="00DC648B" w:rsidRPr="0027535D" w:rsidRDefault="00A56973" w:rsidP="00B44882">
            <w:pPr>
              <w:keepNext/>
              <w:jc w:val="both"/>
              <w:rPr>
                <w:bCs/>
                <w:i/>
                <w:iCs/>
                <w:color w:val="000000"/>
                <w:szCs w:val="22"/>
                <w:lang w:val="it-IT"/>
              </w:rPr>
            </w:pPr>
            <w:r w:rsidRPr="0027535D">
              <w:rPr>
                <w:bCs/>
                <w:i/>
                <w:iCs/>
                <w:color w:val="000000"/>
                <w:szCs w:val="22"/>
                <w:lang w:val="it-IT"/>
              </w:rPr>
              <w:t>IC al 95%</w:t>
            </w:r>
          </w:p>
          <w:p w14:paraId="4B01CED5" w14:textId="77777777" w:rsidR="00661BC1"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tc>
        <w:tc>
          <w:tcPr>
            <w:tcW w:w="2675" w:type="dxa"/>
            <w:tcBorders>
              <w:bottom w:val="nil"/>
            </w:tcBorders>
          </w:tcPr>
          <w:p w14:paraId="4B01CED6"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397</w:t>
            </w:r>
          </w:p>
          <w:p w14:paraId="4B01CED7" w14:textId="77777777" w:rsidR="00661BC1" w:rsidRPr="00A56973" w:rsidRDefault="00661BC1" w:rsidP="00B44882">
            <w:pPr>
              <w:keepNext/>
              <w:jc w:val="center"/>
              <w:rPr>
                <w:rFonts w:eastAsia="MS Gothic"/>
                <w:color w:val="000000"/>
                <w:szCs w:val="22"/>
                <w:lang w:val="en-US"/>
              </w:rPr>
            </w:pPr>
          </w:p>
          <w:p w14:paraId="4B01CED8"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57,6</w:t>
            </w:r>
          </w:p>
          <w:p w14:paraId="4B01CED9"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49,1-72,8</w:t>
            </w:r>
          </w:p>
          <w:p w14:paraId="4B01CEDA"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0,61</w:t>
            </w:r>
          </w:p>
        </w:tc>
        <w:tc>
          <w:tcPr>
            <w:tcW w:w="1675" w:type="dxa"/>
            <w:tcBorders>
              <w:bottom w:val="nil"/>
            </w:tcBorders>
          </w:tcPr>
          <w:p w14:paraId="4B01CEDB"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393</w:t>
            </w:r>
          </w:p>
          <w:p w14:paraId="4B01CEDC" w14:textId="77777777" w:rsidR="00661BC1" w:rsidRPr="00A56973" w:rsidRDefault="00661BC1" w:rsidP="00B44882">
            <w:pPr>
              <w:keepNext/>
              <w:jc w:val="center"/>
              <w:rPr>
                <w:rFonts w:eastAsia="MS Gothic"/>
                <w:color w:val="000000"/>
                <w:szCs w:val="22"/>
                <w:lang w:val="en-US"/>
              </w:rPr>
            </w:pPr>
          </w:p>
          <w:p w14:paraId="4B01CEDD"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44,0</w:t>
            </w:r>
          </w:p>
          <w:p w14:paraId="4B01CEDE" w14:textId="77777777" w:rsidR="00661BC1" w:rsidRPr="00A56973" w:rsidRDefault="00A56973" w:rsidP="00B44882">
            <w:pPr>
              <w:keepNext/>
              <w:jc w:val="center"/>
              <w:rPr>
                <w:rFonts w:eastAsia="MS Gothic"/>
                <w:color w:val="000000"/>
                <w:szCs w:val="22"/>
                <w:lang w:val="en-US"/>
              </w:rPr>
            </w:pPr>
            <w:r w:rsidRPr="00A56973">
              <w:rPr>
                <w:color w:val="000000"/>
                <w:szCs w:val="22"/>
                <w:lang w:val="it-IT"/>
              </w:rPr>
              <w:t>34,4-49,1</w:t>
            </w:r>
          </w:p>
          <w:p w14:paraId="4B01CEDF" w14:textId="77777777" w:rsidR="00661BC1" w:rsidRPr="00A56973" w:rsidRDefault="00A56973" w:rsidP="00B44882">
            <w:pPr>
              <w:keepNext/>
              <w:jc w:val="center"/>
              <w:rPr>
                <w:rFonts w:eastAsia="MS Gothic"/>
                <w:color w:val="000000"/>
                <w:szCs w:val="22"/>
                <w:lang w:val="en-US"/>
              </w:rPr>
            </w:pPr>
            <w:r w:rsidRPr="00A56973">
              <w:rPr>
                <w:rFonts w:eastAsia="MS Gothic"/>
                <w:color w:val="000000"/>
                <w:szCs w:val="22"/>
                <w:lang w:val="en-US"/>
              </w:rPr>
              <w:t>--</w:t>
            </w:r>
          </w:p>
        </w:tc>
      </w:tr>
      <w:tr w:rsidR="00572E5C" w:rsidRPr="00A56973" w14:paraId="4B01CEE4" w14:textId="77777777" w:rsidTr="00B44882">
        <w:trPr>
          <w:cantSplit/>
          <w:jc w:val="center"/>
        </w:trPr>
        <w:tc>
          <w:tcPr>
            <w:tcW w:w="4936" w:type="dxa"/>
            <w:tcBorders>
              <w:top w:val="nil"/>
              <w:bottom w:val="nil"/>
            </w:tcBorders>
          </w:tcPr>
          <w:p w14:paraId="4B01CEE1" w14:textId="77777777" w:rsidR="00661BC1"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EE2" w14:textId="77777777" w:rsidR="00661BC1" w:rsidRPr="00A56973" w:rsidRDefault="00A56973" w:rsidP="00B44882">
            <w:pPr>
              <w:jc w:val="center"/>
              <w:rPr>
                <w:rFonts w:eastAsia="MS Gothic"/>
                <w:color w:val="000000"/>
                <w:szCs w:val="22"/>
                <w:lang w:val="en-US"/>
              </w:rPr>
            </w:pPr>
            <w:r w:rsidRPr="00A56973">
              <w:rPr>
                <w:color w:val="000000"/>
                <w:szCs w:val="22"/>
                <w:lang w:val="it-IT"/>
              </w:rPr>
              <w:t>(0,47</w:t>
            </w:r>
            <w:r w:rsidRPr="00A56973">
              <w:rPr>
                <w:color w:val="000000"/>
                <w:szCs w:val="22"/>
                <w:lang w:val="it-IT"/>
              </w:rPr>
              <w:noBreakHyphen/>
              <w:t>0,80)</w:t>
            </w:r>
          </w:p>
        </w:tc>
        <w:tc>
          <w:tcPr>
            <w:tcW w:w="1675" w:type="dxa"/>
            <w:tcBorders>
              <w:top w:val="nil"/>
              <w:bottom w:val="nil"/>
            </w:tcBorders>
          </w:tcPr>
          <w:p w14:paraId="4B01CEE3"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 xml:space="preserve"> --</w:t>
            </w:r>
          </w:p>
        </w:tc>
      </w:tr>
      <w:tr w:rsidR="00572E5C" w:rsidRPr="00A56973" w14:paraId="4B01CEE8" w14:textId="77777777" w:rsidTr="00B44882">
        <w:trPr>
          <w:cantSplit/>
          <w:jc w:val="center"/>
        </w:trPr>
        <w:tc>
          <w:tcPr>
            <w:tcW w:w="4936" w:type="dxa"/>
            <w:tcBorders>
              <w:top w:val="nil"/>
            </w:tcBorders>
          </w:tcPr>
          <w:p w14:paraId="4B01CEE5"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r w:rsidRPr="00160AC4">
              <w:rPr>
                <w:i/>
                <w:iCs/>
                <w:color w:val="000000"/>
                <w:szCs w:val="22"/>
                <w:vertAlign w:val="superscript"/>
                <w:lang w:val="it-IT"/>
              </w:rPr>
              <w:t>a</w:t>
            </w:r>
          </w:p>
        </w:tc>
        <w:tc>
          <w:tcPr>
            <w:tcW w:w="2675" w:type="dxa"/>
            <w:tcBorders>
              <w:top w:val="nil"/>
            </w:tcBorders>
          </w:tcPr>
          <w:p w14:paraId="4B01CEE6" w14:textId="77777777" w:rsidR="00661BC1" w:rsidRPr="00A56973" w:rsidRDefault="00A56973" w:rsidP="00B44882">
            <w:pPr>
              <w:jc w:val="center"/>
              <w:rPr>
                <w:rFonts w:eastAsia="MS Gothic"/>
                <w:color w:val="000000"/>
                <w:szCs w:val="22"/>
                <w:lang w:val="en-US"/>
              </w:rPr>
            </w:pPr>
            <w:r w:rsidRPr="00A56973">
              <w:rPr>
                <w:color w:val="000000"/>
                <w:szCs w:val="22"/>
                <w:lang w:val="it-IT"/>
              </w:rPr>
              <w:t>0,0003</w:t>
            </w:r>
          </w:p>
        </w:tc>
        <w:tc>
          <w:tcPr>
            <w:tcW w:w="1675" w:type="dxa"/>
            <w:tcBorders>
              <w:top w:val="nil"/>
            </w:tcBorders>
          </w:tcPr>
          <w:p w14:paraId="4B01CEE7"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EFB" w14:textId="77777777" w:rsidTr="00B44882">
        <w:trPr>
          <w:cantSplit/>
          <w:jc w:val="center"/>
        </w:trPr>
        <w:tc>
          <w:tcPr>
            <w:tcW w:w="4936" w:type="dxa"/>
          </w:tcPr>
          <w:p w14:paraId="4B01CEE9" w14:textId="77777777" w:rsidR="00661BC1" w:rsidRPr="0027535D" w:rsidRDefault="00A56973" w:rsidP="00B44882">
            <w:pPr>
              <w:jc w:val="both"/>
              <w:rPr>
                <w:rFonts w:eastAsia="MS Gothic"/>
                <w:color w:val="000000"/>
                <w:szCs w:val="22"/>
                <w:lang w:val="it-IT"/>
              </w:rPr>
            </w:pPr>
            <w:r w:rsidRPr="00A56973">
              <w:rPr>
                <w:color w:val="000000"/>
                <w:szCs w:val="22"/>
                <w:lang w:val="it-IT"/>
              </w:rPr>
              <w:t>Sopravvivenza libera da progressione</w:t>
            </w:r>
          </w:p>
          <w:p w14:paraId="4B01CEEA" w14:textId="77777777" w:rsidR="00661BC1" w:rsidRPr="0027535D" w:rsidRDefault="00A56973" w:rsidP="00B44882">
            <w:pPr>
              <w:jc w:val="both"/>
              <w:rPr>
                <w:rFonts w:eastAsia="MS Gothic"/>
                <w:color w:val="000000"/>
                <w:szCs w:val="22"/>
                <w:lang w:val="it-IT"/>
              </w:rPr>
            </w:pPr>
            <w:r w:rsidRPr="00A56973">
              <w:rPr>
                <w:color w:val="000000"/>
                <w:szCs w:val="22"/>
                <w:lang w:val="it-IT"/>
              </w:rPr>
              <w:t>Mediana (mesi)</w:t>
            </w:r>
          </w:p>
          <w:p w14:paraId="4B01CEEB" w14:textId="77777777" w:rsidR="00661BC1" w:rsidRPr="0027535D" w:rsidRDefault="00A56973" w:rsidP="00B44882">
            <w:pPr>
              <w:jc w:val="both"/>
              <w:rPr>
                <w:rFonts w:eastAsia="MS Gothic"/>
                <w:color w:val="000000"/>
                <w:szCs w:val="22"/>
                <w:lang w:val="it-IT"/>
              </w:rPr>
            </w:pPr>
            <w:r w:rsidRPr="00A56973">
              <w:rPr>
                <w:color w:val="000000"/>
                <w:szCs w:val="22"/>
                <w:lang w:val="it-IT"/>
              </w:rPr>
              <w:t>IC al 95%</w:t>
            </w:r>
          </w:p>
          <w:p w14:paraId="4B01CEEC" w14:textId="77777777" w:rsidR="00661BC1"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CEED" w14:textId="77777777" w:rsidR="00661BC1" w:rsidRPr="00A56973" w:rsidRDefault="00A56973" w:rsidP="00B44882">
            <w:pPr>
              <w:jc w:val="both"/>
              <w:rPr>
                <w:rFonts w:eastAsia="MS Gothic"/>
                <w:color w:val="000000"/>
                <w:szCs w:val="22"/>
                <w:lang w:val="en-US"/>
              </w:rPr>
            </w:pPr>
            <w:r w:rsidRPr="00A56973">
              <w:rPr>
                <w:color w:val="000000"/>
                <w:szCs w:val="22"/>
                <w:lang w:val="it-IT"/>
              </w:rPr>
              <w:t>IC al 95%</w:t>
            </w:r>
          </w:p>
          <w:p w14:paraId="4B01CEEE"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p>
        </w:tc>
        <w:tc>
          <w:tcPr>
            <w:tcW w:w="2675" w:type="dxa"/>
          </w:tcPr>
          <w:p w14:paraId="4B01CEEF" w14:textId="77777777" w:rsidR="00661BC1" w:rsidRPr="00A56973" w:rsidRDefault="00661BC1" w:rsidP="00B44882">
            <w:pPr>
              <w:jc w:val="center"/>
              <w:rPr>
                <w:rFonts w:eastAsia="MS Gothic"/>
                <w:color w:val="000000"/>
                <w:szCs w:val="22"/>
                <w:lang w:val="en-US"/>
              </w:rPr>
            </w:pPr>
          </w:p>
          <w:p w14:paraId="4B01CEF0" w14:textId="77777777" w:rsidR="00661BC1" w:rsidRPr="00A56973" w:rsidRDefault="00A56973" w:rsidP="00B44882">
            <w:pPr>
              <w:jc w:val="center"/>
              <w:rPr>
                <w:rFonts w:eastAsia="MS Gothic"/>
                <w:color w:val="000000"/>
                <w:szCs w:val="22"/>
                <w:lang w:val="en-US"/>
              </w:rPr>
            </w:pPr>
            <w:r w:rsidRPr="00A56973">
              <w:rPr>
                <w:color w:val="000000"/>
                <w:szCs w:val="22"/>
                <w:lang w:val="it-IT"/>
              </w:rPr>
              <w:t>19,8</w:t>
            </w:r>
          </w:p>
          <w:p w14:paraId="4B01CEF1" w14:textId="77777777" w:rsidR="00661BC1" w:rsidRPr="00A56973" w:rsidRDefault="00A56973" w:rsidP="00B44882">
            <w:pPr>
              <w:jc w:val="center"/>
              <w:rPr>
                <w:rFonts w:eastAsia="MS Gothic"/>
                <w:color w:val="000000"/>
                <w:szCs w:val="22"/>
                <w:lang w:val="en-US"/>
              </w:rPr>
            </w:pPr>
            <w:r w:rsidRPr="00A56973">
              <w:rPr>
                <w:color w:val="000000"/>
                <w:szCs w:val="22"/>
                <w:lang w:val="it-IT"/>
              </w:rPr>
              <w:t>16,7-22,8</w:t>
            </w:r>
          </w:p>
          <w:p w14:paraId="4B01CEF2" w14:textId="77777777" w:rsidR="00661BC1" w:rsidRPr="00A56973" w:rsidRDefault="00A56973" w:rsidP="00B44882">
            <w:pPr>
              <w:jc w:val="center"/>
              <w:rPr>
                <w:rFonts w:eastAsia="MS Gothic"/>
                <w:color w:val="000000"/>
                <w:szCs w:val="22"/>
                <w:lang w:val="en-US"/>
              </w:rPr>
            </w:pPr>
            <w:r w:rsidRPr="00A56973">
              <w:rPr>
                <w:color w:val="000000"/>
                <w:szCs w:val="22"/>
                <w:lang w:val="it-IT"/>
              </w:rPr>
              <w:t>0,60</w:t>
            </w:r>
          </w:p>
          <w:p w14:paraId="4B01CEF3" w14:textId="77777777" w:rsidR="00661BC1" w:rsidRPr="00A56973" w:rsidRDefault="00A56973" w:rsidP="00B44882">
            <w:pPr>
              <w:jc w:val="center"/>
              <w:rPr>
                <w:rFonts w:eastAsia="MS Gothic"/>
                <w:color w:val="000000"/>
                <w:szCs w:val="22"/>
                <w:lang w:val="en-US"/>
              </w:rPr>
            </w:pPr>
            <w:r w:rsidRPr="00A56973">
              <w:rPr>
                <w:color w:val="000000"/>
                <w:szCs w:val="22"/>
                <w:lang w:val="it-IT"/>
              </w:rPr>
              <w:t>0,51-0,72</w:t>
            </w:r>
          </w:p>
          <w:p w14:paraId="4B01CEF4" w14:textId="77777777" w:rsidR="00661BC1" w:rsidRPr="00A56973" w:rsidRDefault="00A56973" w:rsidP="00B44882">
            <w:pPr>
              <w:jc w:val="center"/>
              <w:rPr>
                <w:rFonts w:eastAsia="MS Gothic"/>
                <w:color w:val="000000"/>
                <w:szCs w:val="22"/>
                <w:lang w:val="en-US"/>
              </w:rPr>
            </w:pPr>
            <w:r w:rsidRPr="00A56973">
              <w:rPr>
                <w:color w:val="000000"/>
                <w:szCs w:val="22"/>
                <w:lang w:val="it-IT"/>
              </w:rPr>
              <w:t>p&lt;0,0001</w:t>
            </w:r>
          </w:p>
        </w:tc>
        <w:tc>
          <w:tcPr>
            <w:tcW w:w="1675" w:type="dxa"/>
          </w:tcPr>
          <w:p w14:paraId="4B01CEF5" w14:textId="77777777" w:rsidR="00661BC1" w:rsidRPr="00A56973" w:rsidRDefault="00661BC1" w:rsidP="00B44882">
            <w:pPr>
              <w:jc w:val="center"/>
              <w:rPr>
                <w:rFonts w:eastAsia="MS Gothic"/>
                <w:color w:val="000000"/>
                <w:szCs w:val="22"/>
                <w:lang w:val="en-US"/>
              </w:rPr>
            </w:pPr>
          </w:p>
          <w:p w14:paraId="4B01CEF6" w14:textId="77777777" w:rsidR="00661BC1" w:rsidRPr="00A56973" w:rsidRDefault="00A56973" w:rsidP="00B44882">
            <w:pPr>
              <w:jc w:val="center"/>
              <w:rPr>
                <w:rFonts w:eastAsia="MS Gothic"/>
                <w:color w:val="000000"/>
                <w:szCs w:val="22"/>
                <w:lang w:val="en-US"/>
              </w:rPr>
            </w:pPr>
            <w:r w:rsidRPr="00A56973">
              <w:rPr>
                <w:color w:val="000000"/>
                <w:szCs w:val="22"/>
                <w:lang w:val="it-IT"/>
              </w:rPr>
              <w:t>11,6</w:t>
            </w:r>
          </w:p>
          <w:p w14:paraId="4B01CEF7" w14:textId="77777777" w:rsidR="00661BC1" w:rsidRPr="00A56973" w:rsidRDefault="00A56973" w:rsidP="00B44882">
            <w:pPr>
              <w:jc w:val="center"/>
              <w:rPr>
                <w:rFonts w:eastAsia="MS Gothic"/>
                <w:color w:val="000000"/>
                <w:szCs w:val="22"/>
                <w:lang w:val="en-US"/>
              </w:rPr>
            </w:pPr>
            <w:r w:rsidRPr="00A56973">
              <w:rPr>
                <w:color w:val="000000"/>
                <w:szCs w:val="22"/>
                <w:lang w:val="it-IT"/>
              </w:rPr>
              <w:t>10,8-14,3</w:t>
            </w:r>
          </w:p>
          <w:p w14:paraId="4B01CEF8"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CEF9"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CEFA"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F02" w14:textId="77777777" w:rsidTr="00B44882">
        <w:trPr>
          <w:cantSplit/>
          <w:jc w:val="center"/>
        </w:trPr>
        <w:tc>
          <w:tcPr>
            <w:tcW w:w="4936" w:type="dxa"/>
          </w:tcPr>
          <w:p w14:paraId="4B01CEFC" w14:textId="77777777" w:rsidR="00661BC1" w:rsidRPr="0027535D" w:rsidRDefault="00A56973" w:rsidP="00B44882">
            <w:pPr>
              <w:jc w:val="both"/>
              <w:rPr>
                <w:rFonts w:eastAsia="MS Gothic"/>
                <w:color w:val="000000"/>
                <w:szCs w:val="22"/>
                <w:lang w:val="it-IT"/>
              </w:rPr>
            </w:pPr>
            <w:r w:rsidRPr="00A56973">
              <w:rPr>
                <w:color w:val="000000"/>
                <w:szCs w:val="22"/>
                <w:lang w:val="it-IT"/>
              </w:rPr>
              <w:t>Risposta PSA** a 6 mesi – N(%)</w:t>
            </w:r>
          </w:p>
          <w:p w14:paraId="4B01CEFD"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r w:rsidRPr="000E1349">
              <w:rPr>
                <w:i/>
                <w:iCs/>
                <w:color w:val="000000"/>
                <w:szCs w:val="22"/>
                <w:vertAlign w:val="superscript"/>
                <w:lang w:val="it-IT"/>
              </w:rPr>
              <w:t>a</w:t>
            </w:r>
            <w:r w:rsidRPr="00A56973">
              <w:rPr>
                <w:i/>
                <w:iCs/>
                <w:color w:val="000000"/>
                <w:szCs w:val="22"/>
                <w:lang w:val="it-IT"/>
              </w:rPr>
              <w:t>*</w:t>
            </w:r>
          </w:p>
        </w:tc>
        <w:tc>
          <w:tcPr>
            <w:tcW w:w="2675" w:type="dxa"/>
          </w:tcPr>
          <w:p w14:paraId="4B01CEFE" w14:textId="77777777" w:rsidR="00661BC1" w:rsidRPr="00A56973" w:rsidRDefault="00A56973" w:rsidP="00B44882">
            <w:pPr>
              <w:jc w:val="center"/>
              <w:rPr>
                <w:rFonts w:eastAsia="MS Gothic"/>
                <w:color w:val="000000"/>
                <w:szCs w:val="22"/>
                <w:lang w:val="en-US"/>
              </w:rPr>
            </w:pPr>
            <w:r w:rsidRPr="00A56973">
              <w:rPr>
                <w:color w:val="000000"/>
                <w:szCs w:val="22"/>
                <w:lang w:val="it-IT"/>
              </w:rPr>
              <w:t>127 (32,0)</w:t>
            </w:r>
          </w:p>
          <w:p w14:paraId="4B01CEFF" w14:textId="77777777" w:rsidR="00661BC1"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CF00" w14:textId="77777777" w:rsidR="00661BC1" w:rsidRPr="00A56973" w:rsidRDefault="00A56973" w:rsidP="00B44882">
            <w:pPr>
              <w:jc w:val="center"/>
              <w:rPr>
                <w:rFonts w:eastAsia="MS Gothic"/>
                <w:color w:val="000000"/>
                <w:szCs w:val="22"/>
                <w:lang w:val="en-US"/>
              </w:rPr>
            </w:pPr>
            <w:r w:rsidRPr="00A56973">
              <w:rPr>
                <w:color w:val="000000"/>
                <w:szCs w:val="22"/>
                <w:lang w:val="it-IT"/>
              </w:rPr>
              <w:t>77 (19,6)</w:t>
            </w:r>
          </w:p>
          <w:p w14:paraId="4B01CF01"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F09" w14:textId="77777777" w:rsidTr="00B44882">
        <w:trPr>
          <w:cantSplit/>
          <w:jc w:val="center"/>
        </w:trPr>
        <w:tc>
          <w:tcPr>
            <w:tcW w:w="4936" w:type="dxa"/>
          </w:tcPr>
          <w:p w14:paraId="4B01CF03" w14:textId="77777777" w:rsidR="00661BC1" w:rsidRPr="0027535D" w:rsidRDefault="00A56973" w:rsidP="00B44882">
            <w:pPr>
              <w:jc w:val="both"/>
              <w:rPr>
                <w:rFonts w:eastAsia="MS Gothic"/>
                <w:color w:val="000000"/>
                <w:szCs w:val="22"/>
                <w:lang w:val="it-IT"/>
              </w:rPr>
            </w:pPr>
            <w:r w:rsidRPr="00A56973">
              <w:rPr>
                <w:color w:val="000000"/>
                <w:szCs w:val="22"/>
                <w:lang w:val="it-IT"/>
              </w:rPr>
              <w:t>Risposta PSA** a 12 mesi – N(%)</w:t>
            </w:r>
          </w:p>
          <w:p w14:paraId="4B01CF04"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r w:rsidRPr="00A56973">
              <w:rPr>
                <w:i/>
                <w:iCs/>
                <w:color w:val="000000"/>
                <w:szCs w:val="22"/>
                <w:lang w:val="it-IT"/>
              </w:rPr>
              <w:t>*</w:t>
            </w:r>
          </w:p>
        </w:tc>
        <w:tc>
          <w:tcPr>
            <w:tcW w:w="2675" w:type="dxa"/>
          </w:tcPr>
          <w:p w14:paraId="4B01CF05" w14:textId="77777777" w:rsidR="00661BC1" w:rsidRPr="00A56973" w:rsidRDefault="00A56973" w:rsidP="00B44882">
            <w:pPr>
              <w:jc w:val="center"/>
              <w:rPr>
                <w:rFonts w:eastAsia="MS Gothic"/>
                <w:color w:val="000000"/>
                <w:szCs w:val="22"/>
                <w:lang w:val="en-US"/>
              </w:rPr>
            </w:pPr>
            <w:r w:rsidRPr="00A56973">
              <w:rPr>
                <w:color w:val="000000"/>
                <w:szCs w:val="22"/>
                <w:lang w:val="it-IT"/>
              </w:rPr>
              <w:t>110 (27,7)</w:t>
            </w:r>
          </w:p>
          <w:p w14:paraId="4B01CF06" w14:textId="77777777" w:rsidR="00661BC1"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CF07" w14:textId="77777777" w:rsidR="00661BC1" w:rsidRPr="00A56973" w:rsidRDefault="00A56973" w:rsidP="00B44882">
            <w:pPr>
              <w:jc w:val="center"/>
              <w:rPr>
                <w:rFonts w:eastAsia="MS Gothic"/>
                <w:color w:val="000000"/>
                <w:szCs w:val="22"/>
                <w:lang w:val="en-US"/>
              </w:rPr>
            </w:pPr>
            <w:r w:rsidRPr="00A56973">
              <w:rPr>
                <w:color w:val="000000"/>
                <w:szCs w:val="22"/>
                <w:lang w:val="it-IT"/>
              </w:rPr>
              <w:t>66 (16,8)</w:t>
            </w:r>
          </w:p>
          <w:p w14:paraId="4B01CF08"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CF0D" w14:textId="77777777" w:rsidTr="00B44882">
        <w:trPr>
          <w:cantSplit/>
          <w:jc w:val="center"/>
        </w:trPr>
        <w:tc>
          <w:tcPr>
            <w:tcW w:w="4936" w:type="dxa"/>
            <w:tcBorders>
              <w:bottom w:val="nil"/>
            </w:tcBorders>
          </w:tcPr>
          <w:p w14:paraId="4B01CF0A" w14:textId="77777777" w:rsidR="00661BC1" w:rsidRPr="0027535D" w:rsidRDefault="00A56973" w:rsidP="00B44882">
            <w:pPr>
              <w:jc w:val="both"/>
              <w:rPr>
                <w:rFonts w:eastAsia="MS Gothic"/>
                <w:color w:val="000000"/>
                <w:szCs w:val="22"/>
                <w:lang w:val="it-IT"/>
              </w:rPr>
            </w:pPr>
            <w:r w:rsidRPr="00A56973">
              <w:rPr>
                <w:color w:val="000000"/>
                <w:szCs w:val="22"/>
                <w:lang w:val="it-IT"/>
              </w:rPr>
              <w:t>Tempo al cancro della prostata resistente alla castrazione</w:t>
            </w:r>
            <w:r w:rsidRPr="003C02E4">
              <w:rPr>
                <w:i/>
                <w:iCs/>
                <w:color w:val="000000"/>
                <w:szCs w:val="22"/>
                <w:vertAlign w:val="superscript"/>
                <w:lang w:val="it-IT"/>
              </w:rPr>
              <w:t>b</w:t>
            </w:r>
          </w:p>
        </w:tc>
        <w:tc>
          <w:tcPr>
            <w:tcW w:w="2675" w:type="dxa"/>
            <w:tcBorders>
              <w:bottom w:val="nil"/>
            </w:tcBorders>
          </w:tcPr>
          <w:p w14:paraId="4B01CF0B" w14:textId="77777777" w:rsidR="00661BC1" w:rsidRPr="0027535D" w:rsidRDefault="00661BC1" w:rsidP="00B44882">
            <w:pPr>
              <w:jc w:val="center"/>
              <w:rPr>
                <w:rFonts w:eastAsia="MS Gothic"/>
                <w:color w:val="000000"/>
                <w:szCs w:val="22"/>
                <w:lang w:val="it-IT"/>
              </w:rPr>
            </w:pPr>
          </w:p>
        </w:tc>
        <w:tc>
          <w:tcPr>
            <w:tcW w:w="1675" w:type="dxa"/>
            <w:tcBorders>
              <w:bottom w:val="nil"/>
            </w:tcBorders>
          </w:tcPr>
          <w:p w14:paraId="4B01CF0C" w14:textId="77777777" w:rsidR="00661BC1" w:rsidRPr="0027535D" w:rsidRDefault="00661BC1" w:rsidP="00B44882">
            <w:pPr>
              <w:jc w:val="center"/>
              <w:rPr>
                <w:rFonts w:eastAsia="MS Gothic"/>
                <w:color w:val="000000"/>
                <w:szCs w:val="22"/>
                <w:lang w:val="it-IT"/>
              </w:rPr>
            </w:pPr>
          </w:p>
        </w:tc>
      </w:tr>
      <w:tr w:rsidR="00572E5C" w:rsidRPr="00A56973" w14:paraId="4B01CF17" w14:textId="77777777" w:rsidTr="00B44882">
        <w:trPr>
          <w:cantSplit/>
          <w:jc w:val="center"/>
        </w:trPr>
        <w:tc>
          <w:tcPr>
            <w:tcW w:w="4936" w:type="dxa"/>
            <w:tcBorders>
              <w:top w:val="nil"/>
              <w:bottom w:val="nil"/>
            </w:tcBorders>
          </w:tcPr>
          <w:p w14:paraId="4B01CF0E" w14:textId="77777777" w:rsidR="00661BC1" w:rsidRPr="0027535D" w:rsidRDefault="00A56973" w:rsidP="00B44882">
            <w:pPr>
              <w:jc w:val="both"/>
              <w:rPr>
                <w:rFonts w:eastAsia="MS Gothic"/>
                <w:color w:val="000000"/>
                <w:szCs w:val="22"/>
                <w:lang w:val="it-IT"/>
              </w:rPr>
            </w:pPr>
            <w:r w:rsidRPr="00A56973">
              <w:rPr>
                <w:color w:val="000000"/>
                <w:szCs w:val="22"/>
                <w:lang w:val="it-IT"/>
              </w:rPr>
              <w:t xml:space="preserve">Mediana (mesi) </w:t>
            </w:r>
          </w:p>
          <w:p w14:paraId="4B01CF0F" w14:textId="77777777" w:rsidR="00661BC1" w:rsidRPr="0027535D" w:rsidRDefault="00A56973" w:rsidP="00B44882">
            <w:pPr>
              <w:jc w:val="both"/>
              <w:rPr>
                <w:rFonts w:eastAsia="MS Gothic"/>
                <w:color w:val="000000"/>
                <w:szCs w:val="22"/>
                <w:lang w:val="it-IT"/>
              </w:rPr>
            </w:pPr>
            <w:r w:rsidRPr="00A56973">
              <w:rPr>
                <w:color w:val="000000"/>
                <w:szCs w:val="22"/>
                <w:lang w:val="it-IT"/>
              </w:rPr>
              <w:t>IC al 95%</w:t>
            </w:r>
          </w:p>
          <w:p w14:paraId="4B01CF10" w14:textId="77777777" w:rsidR="00661BC1" w:rsidRPr="0027535D" w:rsidRDefault="00A56973" w:rsidP="00B44882">
            <w:pPr>
              <w:jc w:val="both"/>
              <w:rPr>
                <w:rFonts w:eastAsia="MS Gothic"/>
                <w:color w:val="000000"/>
                <w:szCs w:val="22"/>
                <w:lang w:val="it-IT"/>
              </w:rPr>
            </w:pPr>
            <w:r w:rsidRPr="00A56973">
              <w:rPr>
                <w:color w:val="000000"/>
                <w:szCs w:val="22"/>
                <w:lang w:val="it-IT"/>
              </w:rPr>
              <w:t>Rapporto di rischio aggiustato</w:t>
            </w:r>
          </w:p>
        </w:tc>
        <w:tc>
          <w:tcPr>
            <w:tcW w:w="2675" w:type="dxa"/>
            <w:tcBorders>
              <w:top w:val="nil"/>
              <w:bottom w:val="nil"/>
            </w:tcBorders>
          </w:tcPr>
          <w:p w14:paraId="4B01CF11" w14:textId="77777777" w:rsidR="00661BC1" w:rsidRPr="00A56973" w:rsidRDefault="00A56973" w:rsidP="00B44882">
            <w:pPr>
              <w:jc w:val="center"/>
              <w:rPr>
                <w:rFonts w:eastAsia="MS Gothic"/>
                <w:color w:val="000000"/>
                <w:szCs w:val="22"/>
                <w:lang w:val="en-US"/>
              </w:rPr>
            </w:pPr>
            <w:r w:rsidRPr="00A56973">
              <w:rPr>
                <w:color w:val="000000"/>
                <w:szCs w:val="22"/>
                <w:lang w:val="it-IT"/>
              </w:rPr>
              <w:t>20,2</w:t>
            </w:r>
          </w:p>
          <w:p w14:paraId="4B01CF12" w14:textId="77777777" w:rsidR="00661BC1" w:rsidRPr="00A56973" w:rsidRDefault="00A56973" w:rsidP="00B44882">
            <w:pPr>
              <w:jc w:val="center"/>
              <w:rPr>
                <w:rFonts w:eastAsia="MS Gothic"/>
                <w:color w:val="000000"/>
                <w:szCs w:val="22"/>
                <w:lang w:val="en-US"/>
              </w:rPr>
            </w:pPr>
            <w:r w:rsidRPr="00A56973">
              <w:rPr>
                <w:color w:val="000000"/>
                <w:szCs w:val="22"/>
                <w:lang w:val="it-IT"/>
              </w:rPr>
              <w:t>(17,2</w:t>
            </w:r>
            <w:r w:rsidRPr="00A56973">
              <w:rPr>
                <w:color w:val="000000"/>
                <w:szCs w:val="22"/>
                <w:lang w:val="it-IT"/>
              </w:rPr>
              <w:noBreakHyphen/>
              <w:t>23,6)</w:t>
            </w:r>
          </w:p>
          <w:p w14:paraId="4B01CF13" w14:textId="77777777" w:rsidR="00661BC1" w:rsidRPr="00A56973" w:rsidRDefault="00A56973" w:rsidP="00B44882">
            <w:pPr>
              <w:jc w:val="center"/>
              <w:rPr>
                <w:rFonts w:eastAsia="MS Gothic"/>
                <w:color w:val="000000"/>
                <w:szCs w:val="22"/>
                <w:lang w:val="en-US"/>
              </w:rPr>
            </w:pPr>
            <w:r w:rsidRPr="00A56973">
              <w:rPr>
                <w:color w:val="000000"/>
                <w:szCs w:val="22"/>
                <w:lang w:val="it-IT"/>
              </w:rPr>
              <w:t>0,61</w:t>
            </w:r>
          </w:p>
        </w:tc>
        <w:tc>
          <w:tcPr>
            <w:tcW w:w="1675" w:type="dxa"/>
            <w:tcBorders>
              <w:top w:val="nil"/>
              <w:bottom w:val="nil"/>
            </w:tcBorders>
          </w:tcPr>
          <w:p w14:paraId="4B01CF14" w14:textId="77777777" w:rsidR="00661BC1" w:rsidRPr="00A56973" w:rsidRDefault="00A56973" w:rsidP="00B44882">
            <w:pPr>
              <w:jc w:val="center"/>
              <w:rPr>
                <w:rFonts w:eastAsia="MS Gothic"/>
                <w:color w:val="000000"/>
                <w:szCs w:val="22"/>
                <w:lang w:val="en-US"/>
              </w:rPr>
            </w:pPr>
            <w:r w:rsidRPr="00A56973">
              <w:rPr>
                <w:color w:val="000000"/>
                <w:szCs w:val="22"/>
                <w:lang w:val="it-IT"/>
              </w:rPr>
              <w:t>11,7</w:t>
            </w:r>
          </w:p>
          <w:p w14:paraId="4B01CF15" w14:textId="77777777" w:rsidR="00661BC1" w:rsidRPr="00A56973" w:rsidRDefault="00A56973" w:rsidP="00B44882">
            <w:pPr>
              <w:jc w:val="center"/>
              <w:rPr>
                <w:rFonts w:eastAsia="MS Gothic"/>
                <w:color w:val="000000"/>
                <w:szCs w:val="22"/>
                <w:lang w:val="en-US"/>
              </w:rPr>
            </w:pPr>
            <w:r w:rsidRPr="00A56973">
              <w:rPr>
                <w:color w:val="000000"/>
                <w:szCs w:val="22"/>
                <w:lang w:val="it-IT"/>
              </w:rPr>
              <w:t>(10,8-14,7)</w:t>
            </w:r>
          </w:p>
          <w:p w14:paraId="4B01CF16"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F1B" w14:textId="77777777" w:rsidTr="00B44882">
        <w:trPr>
          <w:cantSplit/>
          <w:jc w:val="center"/>
        </w:trPr>
        <w:tc>
          <w:tcPr>
            <w:tcW w:w="4936" w:type="dxa"/>
            <w:tcBorders>
              <w:top w:val="nil"/>
              <w:bottom w:val="nil"/>
            </w:tcBorders>
          </w:tcPr>
          <w:p w14:paraId="4B01CF18" w14:textId="77777777" w:rsidR="00661BC1"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F19" w14:textId="77777777" w:rsidR="00661BC1" w:rsidRPr="00A56973" w:rsidRDefault="00A56973" w:rsidP="00B44882">
            <w:pPr>
              <w:jc w:val="center"/>
              <w:rPr>
                <w:rFonts w:eastAsia="MS Gothic"/>
                <w:color w:val="000000"/>
                <w:szCs w:val="22"/>
                <w:lang w:val="en-US"/>
              </w:rPr>
            </w:pPr>
            <w:r w:rsidRPr="00A56973">
              <w:rPr>
                <w:color w:val="000000"/>
                <w:szCs w:val="22"/>
                <w:lang w:val="it-IT"/>
              </w:rPr>
              <w:t>(0,51</w:t>
            </w:r>
            <w:r w:rsidRPr="00A56973">
              <w:rPr>
                <w:color w:val="000000"/>
                <w:szCs w:val="22"/>
                <w:lang w:val="it-IT"/>
              </w:rPr>
              <w:noBreakHyphen/>
              <w:t>0,72)</w:t>
            </w:r>
          </w:p>
        </w:tc>
        <w:tc>
          <w:tcPr>
            <w:tcW w:w="1675" w:type="dxa"/>
            <w:tcBorders>
              <w:top w:val="nil"/>
              <w:bottom w:val="nil"/>
            </w:tcBorders>
          </w:tcPr>
          <w:p w14:paraId="4B01CF1A"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F1F" w14:textId="77777777" w:rsidTr="00B44882">
        <w:trPr>
          <w:cantSplit/>
          <w:jc w:val="center"/>
        </w:trPr>
        <w:tc>
          <w:tcPr>
            <w:tcW w:w="4936" w:type="dxa"/>
            <w:tcBorders>
              <w:top w:val="nil"/>
            </w:tcBorders>
          </w:tcPr>
          <w:p w14:paraId="4B01CF1C"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r w:rsidRPr="00A56973">
              <w:rPr>
                <w:i/>
                <w:iCs/>
                <w:color w:val="000000"/>
                <w:szCs w:val="22"/>
                <w:lang w:val="it-IT"/>
              </w:rPr>
              <w:t>*</w:t>
            </w:r>
          </w:p>
        </w:tc>
        <w:tc>
          <w:tcPr>
            <w:tcW w:w="2675" w:type="dxa"/>
            <w:tcBorders>
              <w:top w:val="nil"/>
            </w:tcBorders>
          </w:tcPr>
          <w:p w14:paraId="4B01CF1D" w14:textId="77777777" w:rsidR="00661BC1"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Borders>
              <w:top w:val="nil"/>
            </w:tcBorders>
          </w:tcPr>
          <w:p w14:paraId="4B01CF1E"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F23" w14:textId="77777777" w:rsidTr="00B44882">
        <w:trPr>
          <w:cantSplit/>
          <w:jc w:val="center"/>
        </w:trPr>
        <w:tc>
          <w:tcPr>
            <w:tcW w:w="4936" w:type="dxa"/>
            <w:tcBorders>
              <w:bottom w:val="nil"/>
            </w:tcBorders>
          </w:tcPr>
          <w:p w14:paraId="4B01CF20" w14:textId="77777777" w:rsidR="00661BC1" w:rsidRPr="00A56973" w:rsidRDefault="00A56973" w:rsidP="00B44882">
            <w:pPr>
              <w:jc w:val="both"/>
              <w:rPr>
                <w:rFonts w:eastAsia="MS Gothic"/>
                <w:color w:val="000000"/>
                <w:szCs w:val="22"/>
                <w:lang w:val="en-US"/>
              </w:rPr>
            </w:pPr>
            <w:r w:rsidRPr="00A56973">
              <w:rPr>
                <w:color w:val="000000"/>
                <w:szCs w:val="22"/>
                <w:lang w:val="it-IT"/>
              </w:rPr>
              <w:t>Tempo alla progressione clinica</w:t>
            </w:r>
            <w:r w:rsidRPr="003C02E4">
              <w:rPr>
                <w:i/>
                <w:iCs/>
                <w:color w:val="000000"/>
                <w:szCs w:val="22"/>
                <w:vertAlign w:val="superscript"/>
                <w:lang w:val="it-IT"/>
              </w:rPr>
              <w:t>c</w:t>
            </w:r>
            <w:r w:rsidRPr="003C02E4">
              <w:rPr>
                <w:color w:val="000000"/>
                <w:szCs w:val="22"/>
                <w:vertAlign w:val="superscript"/>
                <w:lang w:val="it-IT"/>
              </w:rPr>
              <w:t xml:space="preserve"> </w:t>
            </w:r>
          </w:p>
        </w:tc>
        <w:tc>
          <w:tcPr>
            <w:tcW w:w="2675" w:type="dxa"/>
            <w:tcBorders>
              <w:bottom w:val="nil"/>
            </w:tcBorders>
          </w:tcPr>
          <w:p w14:paraId="4B01CF21" w14:textId="77777777" w:rsidR="00661BC1" w:rsidRPr="00A56973" w:rsidRDefault="00661BC1" w:rsidP="00B44882">
            <w:pPr>
              <w:jc w:val="center"/>
              <w:rPr>
                <w:rFonts w:eastAsia="MS Mincho"/>
                <w:color w:val="000000"/>
                <w:szCs w:val="22"/>
                <w:lang w:val="en-US"/>
              </w:rPr>
            </w:pPr>
          </w:p>
        </w:tc>
        <w:tc>
          <w:tcPr>
            <w:tcW w:w="1675" w:type="dxa"/>
            <w:tcBorders>
              <w:bottom w:val="nil"/>
            </w:tcBorders>
          </w:tcPr>
          <w:p w14:paraId="4B01CF22" w14:textId="77777777" w:rsidR="00661BC1" w:rsidRPr="00A56973" w:rsidRDefault="00661BC1" w:rsidP="00B44882">
            <w:pPr>
              <w:jc w:val="center"/>
              <w:rPr>
                <w:rFonts w:eastAsia="MS Gothic"/>
                <w:color w:val="000000"/>
                <w:szCs w:val="22"/>
                <w:lang w:val="en-US"/>
              </w:rPr>
            </w:pPr>
          </w:p>
        </w:tc>
      </w:tr>
      <w:tr w:rsidR="00572E5C" w:rsidRPr="00A56973" w14:paraId="4B01CF27" w14:textId="77777777" w:rsidTr="00B44882">
        <w:trPr>
          <w:cantSplit/>
          <w:jc w:val="center"/>
        </w:trPr>
        <w:tc>
          <w:tcPr>
            <w:tcW w:w="4936" w:type="dxa"/>
            <w:tcBorders>
              <w:top w:val="nil"/>
              <w:bottom w:val="nil"/>
            </w:tcBorders>
          </w:tcPr>
          <w:p w14:paraId="4B01CF24" w14:textId="77777777" w:rsidR="00661BC1" w:rsidRPr="00A56973" w:rsidRDefault="00A56973" w:rsidP="00B44882">
            <w:pPr>
              <w:jc w:val="both"/>
              <w:rPr>
                <w:rFonts w:eastAsia="MS Gothic"/>
                <w:color w:val="000000"/>
                <w:szCs w:val="22"/>
                <w:lang w:val="en-US"/>
              </w:rPr>
            </w:pPr>
            <w:r w:rsidRPr="00A56973">
              <w:rPr>
                <w:color w:val="000000"/>
                <w:szCs w:val="22"/>
                <w:lang w:val="it-IT"/>
              </w:rPr>
              <w:t>Mediana (mesi)</w:t>
            </w:r>
            <w:r w:rsidRPr="00A56973">
              <w:rPr>
                <w:i/>
                <w:iCs/>
                <w:color w:val="000000"/>
                <w:szCs w:val="22"/>
                <w:lang w:val="it-IT"/>
              </w:rPr>
              <w:t xml:space="preserve"> </w:t>
            </w:r>
          </w:p>
        </w:tc>
        <w:tc>
          <w:tcPr>
            <w:tcW w:w="2675" w:type="dxa"/>
            <w:tcBorders>
              <w:top w:val="nil"/>
              <w:bottom w:val="nil"/>
            </w:tcBorders>
          </w:tcPr>
          <w:p w14:paraId="4B01CF25" w14:textId="77777777" w:rsidR="00661BC1" w:rsidRPr="00A56973" w:rsidRDefault="00A56973" w:rsidP="00B44882">
            <w:pPr>
              <w:jc w:val="center"/>
              <w:rPr>
                <w:rFonts w:eastAsia="MS Mincho"/>
                <w:color w:val="000000"/>
                <w:szCs w:val="22"/>
                <w:lang w:val="en-US"/>
              </w:rPr>
            </w:pPr>
            <w:r w:rsidRPr="00A56973">
              <w:rPr>
                <w:color w:val="000000"/>
                <w:szCs w:val="22"/>
                <w:lang w:val="it-IT"/>
              </w:rPr>
              <w:t>33,0</w:t>
            </w:r>
          </w:p>
        </w:tc>
        <w:tc>
          <w:tcPr>
            <w:tcW w:w="1675" w:type="dxa"/>
            <w:tcBorders>
              <w:top w:val="nil"/>
              <w:bottom w:val="nil"/>
            </w:tcBorders>
          </w:tcPr>
          <w:p w14:paraId="4B01CF26" w14:textId="77777777" w:rsidR="00661BC1" w:rsidRPr="00A56973" w:rsidRDefault="00A56973" w:rsidP="00B44882">
            <w:pPr>
              <w:jc w:val="center"/>
              <w:rPr>
                <w:rFonts w:eastAsia="MS Gothic"/>
                <w:color w:val="000000"/>
                <w:szCs w:val="22"/>
                <w:lang w:val="en-US"/>
              </w:rPr>
            </w:pPr>
            <w:r w:rsidRPr="00A56973">
              <w:rPr>
                <w:color w:val="000000"/>
                <w:szCs w:val="22"/>
                <w:lang w:val="it-IT"/>
              </w:rPr>
              <w:t>19,8</w:t>
            </w:r>
          </w:p>
        </w:tc>
      </w:tr>
      <w:tr w:rsidR="00572E5C" w:rsidRPr="00A56973" w14:paraId="4B01CF2B" w14:textId="77777777" w:rsidTr="00B44882">
        <w:trPr>
          <w:cantSplit/>
          <w:jc w:val="center"/>
        </w:trPr>
        <w:tc>
          <w:tcPr>
            <w:tcW w:w="4936" w:type="dxa"/>
            <w:tcBorders>
              <w:top w:val="nil"/>
              <w:bottom w:val="nil"/>
            </w:tcBorders>
          </w:tcPr>
          <w:p w14:paraId="4B01CF28" w14:textId="77777777" w:rsidR="00661BC1"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F29" w14:textId="77777777" w:rsidR="00661BC1" w:rsidRPr="00A56973" w:rsidRDefault="00A56973" w:rsidP="00B44882">
            <w:pPr>
              <w:jc w:val="center"/>
              <w:rPr>
                <w:rFonts w:eastAsia="MS Mincho"/>
                <w:color w:val="000000"/>
                <w:szCs w:val="22"/>
                <w:lang w:val="en-US"/>
              </w:rPr>
            </w:pPr>
            <w:r w:rsidRPr="00A56973">
              <w:rPr>
                <w:color w:val="000000"/>
                <w:szCs w:val="22"/>
                <w:lang w:val="it-IT"/>
              </w:rPr>
              <w:t>(27,3-41,2)</w:t>
            </w:r>
          </w:p>
        </w:tc>
        <w:tc>
          <w:tcPr>
            <w:tcW w:w="1675" w:type="dxa"/>
            <w:tcBorders>
              <w:top w:val="nil"/>
              <w:bottom w:val="nil"/>
            </w:tcBorders>
          </w:tcPr>
          <w:p w14:paraId="4B01CF2A" w14:textId="77777777" w:rsidR="00661BC1" w:rsidRPr="00A56973" w:rsidRDefault="00A56973" w:rsidP="00B44882">
            <w:pPr>
              <w:jc w:val="center"/>
              <w:rPr>
                <w:rFonts w:eastAsia="MS Gothic"/>
                <w:color w:val="000000"/>
                <w:szCs w:val="22"/>
                <w:lang w:val="en-US"/>
              </w:rPr>
            </w:pPr>
            <w:r w:rsidRPr="00A56973">
              <w:rPr>
                <w:color w:val="000000"/>
                <w:szCs w:val="22"/>
                <w:lang w:val="it-IT"/>
              </w:rPr>
              <w:t>(17,9-22,8)</w:t>
            </w:r>
          </w:p>
        </w:tc>
      </w:tr>
      <w:tr w:rsidR="00572E5C" w:rsidRPr="00A56973" w14:paraId="4B01CF2F" w14:textId="77777777" w:rsidTr="00B44882">
        <w:trPr>
          <w:cantSplit/>
          <w:jc w:val="center"/>
        </w:trPr>
        <w:tc>
          <w:tcPr>
            <w:tcW w:w="4936" w:type="dxa"/>
            <w:tcBorders>
              <w:top w:val="nil"/>
              <w:bottom w:val="nil"/>
            </w:tcBorders>
          </w:tcPr>
          <w:p w14:paraId="4B01CF2C" w14:textId="77777777" w:rsidR="00661BC1" w:rsidRPr="00A56973" w:rsidRDefault="00A56973" w:rsidP="00B44882">
            <w:pPr>
              <w:jc w:val="both"/>
              <w:rPr>
                <w:rFonts w:eastAsia="MS Gothic"/>
                <w:color w:val="000000"/>
                <w:szCs w:val="22"/>
                <w:lang w:val="en-US"/>
              </w:rPr>
            </w:pPr>
            <w:r w:rsidRPr="00A56973">
              <w:rPr>
                <w:color w:val="000000"/>
                <w:szCs w:val="22"/>
                <w:lang w:val="it-IT"/>
              </w:rPr>
              <w:t>Rapporto di rischio aggiustato</w:t>
            </w:r>
          </w:p>
        </w:tc>
        <w:tc>
          <w:tcPr>
            <w:tcW w:w="2675" w:type="dxa"/>
            <w:tcBorders>
              <w:top w:val="nil"/>
              <w:bottom w:val="nil"/>
            </w:tcBorders>
          </w:tcPr>
          <w:p w14:paraId="4B01CF2D" w14:textId="77777777" w:rsidR="00661BC1" w:rsidRPr="00A56973" w:rsidRDefault="00A56973" w:rsidP="00B44882">
            <w:pPr>
              <w:jc w:val="center"/>
              <w:rPr>
                <w:rFonts w:eastAsia="MS Mincho"/>
                <w:color w:val="000000"/>
                <w:szCs w:val="22"/>
                <w:lang w:val="en-US"/>
              </w:rPr>
            </w:pPr>
            <w:r w:rsidRPr="00A56973">
              <w:rPr>
                <w:color w:val="000000"/>
                <w:szCs w:val="22"/>
                <w:lang w:val="it-IT"/>
              </w:rPr>
              <w:t>0,61</w:t>
            </w:r>
          </w:p>
        </w:tc>
        <w:tc>
          <w:tcPr>
            <w:tcW w:w="1675" w:type="dxa"/>
            <w:tcBorders>
              <w:top w:val="nil"/>
              <w:bottom w:val="nil"/>
            </w:tcBorders>
          </w:tcPr>
          <w:p w14:paraId="4B01CF2E"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F33" w14:textId="77777777" w:rsidTr="00B44882">
        <w:trPr>
          <w:cantSplit/>
          <w:jc w:val="center"/>
        </w:trPr>
        <w:tc>
          <w:tcPr>
            <w:tcW w:w="4936" w:type="dxa"/>
            <w:tcBorders>
              <w:top w:val="nil"/>
              <w:bottom w:val="nil"/>
            </w:tcBorders>
          </w:tcPr>
          <w:p w14:paraId="4B01CF30" w14:textId="77777777" w:rsidR="00661BC1"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CF31" w14:textId="77777777" w:rsidR="00661BC1" w:rsidRPr="00A56973" w:rsidRDefault="00A56973" w:rsidP="00B44882">
            <w:pPr>
              <w:jc w:val="center"/>
              <w:rPr>
                <w:rFonts w:eastAsia="MS Mincho"/>
                <w:color w:val="000000"/>
                <w:szCs w:val="22"/>
                <w:lang w:val="en-US"/>
              </w:rPr>
            </w:pPr>
            <w:r w:rsidRPr="00A56973">
              <w:rPr>
                <w:color w:val="000000"/>
                <w:szCs w:val="22"/>
                <w:lang w:val="it-IT"/>
              </w:rPr>
              <w:t>(0,50-0,75)</w:t>
            </w:r>
          </w:p>
        </w:tc>
        <w:tc>
          <w:tcPr>
            <w:tcW w:w="1675" w:type="dxa"/>
            <w:tcBorders>
              <w:top w:val="nil"/>
              <w:bottom w:val="nil"/>
            </w:tcBorders>
          </w:tcPr>
          <w:p w14:paraId="4B01CF32"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CF37" w14:textId="77777777" w:rsidTr="00B44882">
        <w:trPr>
          <w:cantSplit/>
          <w:jc w:val="center"/>
        </w:trPr>
        <w:tc>
          <w:tcPr>
            <w:tcW w:w="4936" w:type="dxa"/>
            <w:tcBorders>
              <w:top w:val="nil"/>
              <w:bottom w:val="single" w:sz="4" w:space="0" w:color="auto"/>
            </w:tcBorders>
          </w:tcPr>
          <w:p w14:paraId="4B01CF34" w14:textId="77777777" w:rsidR="00661BC1"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r w:rsidRPr="00A56973">
              <w:rPr>
                <w:i/>
                <w:iCs/>
                <w:color w:val="000000"/>
                <w:szCs w:val="22"/>
                <w:lang w:val="it-IT"/>
              </w:rPr>
              <w:t>*</w:t>
            </w:r>
          </w:p>
        </w:tc>
        <w:tc>
          <w:tcPr>
            <w:tcW w:w="2675" w:type="dxa"/>
            <w:tcBorders>
              <w:top w:val="nil"/>
              <w:bottom w:val="single" w:sz="4" w:space="0" w:color="auto"/>
            </w:tcBorders>
          </w:tcPr>
          <w:p w14:paraId="4B01CF35" w14:textId="77777777" w:rsidR="00661BC1" w:rsidRPr="00A56973" w:rsidRDefault="00A56973" w:rsidP="00B44882">
            <w:pPr>
              <w:jc w:val="center"/>
              <w:rPr>
                <w:rFonts w:eastAsia="MS Mincho"/>
                <w:color w:val="000000"/>
                <w:szCs w:val="22"/>
                <w:lang w:val="en-US"/>
              </w:rPr>
            </w:pPr>
            <w:r w:rsidRPr="00A56973">
              <w:rPr>
                <w:color w:val="000000"/>
                <w:szCs w:val="22"/>
                <w:lang w:val="it-IT"/>
              </w:rPr>
              <w:t>&lt;0,0001</w:t>
            </w:r>
          </w:p>
        </w:tc>
        <w:tc>
          <w:tcPr>
            <w:tcW w:w="1675" w:type="dxa"/>
            <w:tcBorders>
              <w:top w:val="nil"/>
              <w:bottom w:val="single" w:sz="4" w:space="0" w:color="auto"/>
            </w:tcBorders>
          </w:tcPr>
          <w:p w14:paraId="4B01CF36" w14:textId="77777777" w:rsidR="00661BC1"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CF3D" w14:textId="77777777" w:rsidTr="00B44882">
        <w:trPr>
          <w:cantSplit/>
          <w:jc w:val="center"/>
        </w:trPr>
        <w:tc>
          <w:tcPr>
            <w:tcW w:w="9286" w:type="dxa"/>
            <w:gridSpan w:val="3"/>
            <w:tcBorders>
              <w:top w:val="single" w:sz="4" w:space="0" w:color="auto"/>
              <w:left w:val="nil"/>
              <w:bottom w:val="nil"/>
              <w:right w:val="nil"/>
            </w:tcBorders>
          </w:tcPr>
          <w:p w14:paraId="4B01CF38" w14:textId="77777777" w:rsidR="00661BC1" w:rsidRPr="0027535D" w:rsidRDefault="00A56973" w:rsidP="00B44882">
            <w:pPr>
              <w:rPr>
                <w:rFonts w:eastAsia="MS Gothic"/>
                <w:i/>
                <w:color w:val="000000"/>
                <w:position w:val="6"/>
                <w:szCs w:val="22"/>
                <w:lang w:val="it-IT"/>
              </w:rPr>
            </w:pPr>
            <w:r w:rsidRPr="00A56973">
              <w:rPr>
                <w:i/>
                <w:iCs/>
                <w:color w:val="000000"/>
                <w:position w:val="6"/>
                <w:szCs w:val="22"/>
                <w:lang w:val="it-IT"/>
              </w:rPr>
              <w:t>a</w:t>
            </w:r>
            <w:r w:rsidRPr="00A56973">
              <w:rPr>
                <w:color w:val="000000"/>
                <w:position w:val="6"/>
                <w:szCs w:val="22"/>
                <w:lang w:val="it-IT"/>
              </w:rPr>
              <w:t xml:space="preserve"> Tempo alle variabili di evento: Test dei ranghi logaritmici stratificato. </w:t>
            </w:r>
            <w:r w:rsidRPr="00A56973">
              <w:rPr>
                <w:color w:val="000000"/>
                <w:position w:val="6"/>
                <w:szCs w:val="22"/>
                <w:lang w:val="it-IT"/>
              </w:rPr>
              <w:br/>
              <w:t xml:space="preserve">  Variabili del tasso di risposta: Test esatto di Fisher</w:t>
            </w:r>
            <w:r w:rsidRPr="00A56973">
              <w:rPr>
                <w:i/>
                <w:iCs/>
                <w:color w:val="000000"/>
                <w:position w:val="6"/>
                <w:szCs w:val="22"/>
                <w:lang w:val="it-IT"/>
              </w:rPr>
              <w:t xml:space="preserve"> </w:t>
            </w:r>
          </w:p>
          <w:p w14:paraId="4B01CF39" w14:textId="77777777" w:rsidR="00661BC1" w:rsidRPr="0027535D" w:rsidRDefault="00A56973" w:rsidP="00B44882">
            <w:pPr>
              <w:rPr>
                <w:rFonts w:eastAsia="MS Mincho"/>
                <w:color w:val="000000"/>
                <w:szCs w:val="22"/>
                <w:lang w:val="it-IT"/>
              </w:rPr>
            </w:pPr>
            <w:r w:rsidRPr="00A56973">
              <w:rPr>
                <w:color w:val="000000"/>
                <w:szCs w:val="22"/>
                <w:lang w:val="it-IT"/>
              </w:rPr>
              <w:t>* Valore p per scopi descrittivi.</w:t>
            </w:r>
          </w:p>
          <w:p w14:paraId="4B01CF3A" w14:textId="77777777" w:rsidR="00661BC1" w:rsidRPr="0027535D" w:rsidRDefault="00A56973" w:rsidP="00B44882">
            <w:pPr>
              <w:pStyle w:val="CommentText"/>
              <w:rPr>
                <w:rFonts w:eastAsia="MS Gothic"/>
                <w:i/>
                <w:color w:val="000000"/>
                <w:position w:val="6"/>
                <w:sz w:val="22"/>
                <w:szCs w:val="22"/>
                <w:lang w:val="it-IT"/>
              </w:rPr>
            </w:pPr>
            <w:r w:rsidRPr="00A56973">
              <w:rPr>
                <w:color w:val="000000"/>
                <w:sz w:val="22"/>
                <w:szCs w:val="22"/>
                <w:lang w:val="it-IT"/>
              </w:rPr>
              <w:t xml:space="preserve">** Risposta </w:t>
            </w:r>
            <w:r w:rsidRPr="00A56973">
              <w:rPr>
                <w:color w:val="000000"/>
                <w:lang w:val="it-IT"/>
              </w:rPr>
              <w:t>PSA</w:t>
            </w:r>
            <w:r w:rsidRPr="00A56973">
              <w:rPr>
                <w:color w:val="000000"/>
                <w:sz w:val="22"/>
                <w:szCs w:val="22"/>
                <w:lang w:val="it-IT"/>
              </w:rPr>
              <w:t xml:space="preserve"> (risposta dell’antigene prostatico specifico): livello di PSA &lt;0,2 ng/ml misurato per due volte consecutive ad almeno 4 settimane di distanza.</w:t>
            </w:r>
          </w:p>
          <w:p w14:paraId="4B01CF3B" w14:textId="77777777" w:rsidR="00661BC1" w:rsidRPr="0027535D" w:rsidRDefault="00A56973" w:rsidP="00B44882">
            <w:pPr>
              <w:rPr>
                <w:rFonts w:eastAsia="MS Mincho"/>
                <w:color w:val="000000"/>
                <w:szCs w:val="22"/>
                <w:lang w:val="it-IT"/>
              </w:rPr>
            </w:pPr>
            <w:r w:rsidRPr="00A56973">
              <w:rPr>
                <w:i/>
                <w:iCs/>
                <w:color w:val="000000"/>
                <w:position w:val="6"/>
                <w:szCs w:val="22"/>
                <w:lang w:val="it-IT"/>
              </w:rPr>
              <w:t xml:space="preserve">b </w:t>
            </w:r>
            <w:r w:rsidRPr="00A56973">
              <w:rPr>
                <w:color w:val="000000"/>
                <w:position w:val="6"/>
                <w:szCs w:val="22"/>
                <w:lang w:val="it-IT"/>
              </w:rPr>
              <w:t>Tempo al cancro della prostata resistente alla castrazione = tempo dalla randomizzazione alla progressione del PSA o alla progressione clinica (ovvero, aumento delle metastasi ossee sintomatiche, progressione secondo i criteri di valutazione della risposta nei tumori solidi (</w:t>
            </w:r>
            <w:r w:rsidRPr="003C02E4">
              <w:rPr>
                <w:i/>
                <w:iCs/>
                <w:color w:val="000000"/>
                <w:position w:val="6"/>
                <w:szCs w:val="22"/>
                <w:lang w:val="it-IT"/>
              </w:rPr>
              <w:t>Response Evaluation Criteria in Solid Tumors</w:t>
            </w:r>
            <w:r w:rsidRPr="00A56973">
              <w:rPr>
                <w:color w:val="000000"/>
                <w:position w:val="6"/>
                <w:szCs w:val="22"/>
                <w:lang w:val="it-IT"/>
              </w:rPr>
              <w:t>, RECIST) o peggioramento clinico dovuto al cancro secondo il parere dello sperimentatore), a seconda dell’evento che si verifica per primo.</w:t>
            </w:r>
          </w:p>
          <w:p w14:paraId="4B01CF3C" w14:textId="77777777" w:rsidR="00661BC1" w:rsidRPr="0027535D" w:rsidRDefault="00A56973" w:rsidP="00B44882">
            <w:pPr>
              <w:rPr>
                <w:rFonts w:eastAsia="MS Mincho"/>
                <w:color w:val="000000"/>
                <w:szCs w:val="22"/>
                <w:lang w:val="it-IT"/>
              </w:rPr>
            </w:pPr>
            <w:r w:rsidRPr="00A56973">
              <w:rPr>
                <w:i/>
                <w:iCs/>
                <w:color w:val="000000"/>
                <w:position w:val="6"/>
                <w:szCs w:val="22"/>
                <w:lang w:val="it-IT"/>
              </w:rPr>
              <w:t>c</w:t>
            </w:r>
            <w:r w:rsidRPr="00A56973">
              <w:rPr>
                <w:color w:val="000000"/>
                <w:position w:val="6"/>
                <w:szCs w:val="22"/>
                <w:lang w:val="it-IT"/>
              </w:rPr>
              <w:t xml:space="preserve"> Tempo alla progressione clinica = tempo dalla randomizzazione fino alla progressione clinica (ovvero, aumento dei sintomi delle metastasi ossee; progressione in base ai criteri RECIST o peggioramento clinico dovuto al cancro secondo l’opinione dello sperimentatore).</w:t>
            </w:r>
          </w:p>
        </w:tc>
      </w:tr>
    </w:tbl>
    <w:p w14:paraId="4B01CF3E" w14:textId="77777777" w:rsidR="00661BC1" w:rsidRPr="0027535D" w:rsidRDefault="00661BC1">
      <w:pPr>
        <w:rPr>
          <w:lang w:val="it-IT"/>
        </w:rPr>
      </w:pPr>
    </w:p>
    <w:p w14:paraId="4B01CF3F" w14:textId="2BA4EF4F" w:rsidR="00C94CC7" w:rsidRPr="00A56973" w:rsidRDefault="00A56973" w:rsidP="008D622B">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Adenocarcinoma dello stomaco</w:t>
      </w:r>
      <w:r w:rsidR="00AD1EC3">
        <w:rPr>
          <w:b w:val="0"/>
          <w:i/>
          <w:u w:val="single"/>
          <w:lang w:val="it-IT"/>
        </w:rPr>
        <w:fldChar w:fldCharType="begin"/>
      </w:r>
      <w:r w:rsidR="00AD1EC3">
        <w:rPr>
          <w:b w:val="0"/>
          <w:i/>
          <w:u w:val="single"/>
          <w:lang w:val="it-IT"/>
        </w:rPr>
        <w:instrText xml:space="preserve"> DOCVARIABLE vault_nd_488957fa-3a0b-432b-81a3-1794ac96509f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F40" w14:textId="77777777" w:rsidR="00395953" w:rsidRPr="00A56973" w:rsidRDefault="00395953" w:rsidP="008D622B">
      <w:pPr>
        <w:keepNext/>
        <w:rPr>
          <w:bCs/>
          <w:lang w:val="it-IT"/>
        </w:rPr>
      </w:pPr>
    </w:p>
    <w:p w14:paraId="4B01CF41" w14:textId="77777777" w:rsidR="00C94CC7" w:rsidRPr="00A56973" w:rsidRDefault="00A56973">
      <w:pPr>
        <w:rPr>
          <w:bCs/>
          <w:lang w:val="it-IT"/>
        </w:rPr>
      </w:pPr>
      <w:r w:rsidRPr="00A56973">
        <w:rPr>
          <w:bCs/>
          <w:lang w:val="it-IT"/>
        </w:rPr>
        <w:t xml:space="preserve">Uno studio multicentrico, randomizzato, in aperto è stato condotto per valutare la sicurezza e l'efficacia di </w:t>
      </w:r>
      <w:r w:rsidR="00CE080B" w:rsidRPr="00A56973">
        <w:rPr>
          <w:bCs/>
          <w:lang w:val="it-IT"/>
        </w:rPr>
        <w:t xml:space="preserve">docetaxel </w:t>
      </w:r>
      <w:r w:rsidRPr="00A56973">
        <w:rPr>
          <w:bCs/>
          <w:lang w:val="it-IT"/>
        </w:rPr>
        <w:t xml:space="preserve">nel trattamento dei pazienti con </w:t>
      </w:r>
      <w:r w:rsidR="005A481C" w:rsidRPr="00A56973">
        <w:rPr>
          <w:bCs/>
          <w:lang w:val="it-IT"/>
        </w:rPr>
        <w:t>adenocarcinoma dello stomaco</w:t>
      </w:r>
      <w:r w:rsidRPr="00A56973">
        <w:rPr>
          <w:bCs/>
          <w:lang w:val="it-IT"/>
        </w:rPr>
        <w:t xml:space="preserve"> metastatico, compreso l'adenocarcinoma della giunzione gastroesofagea, che in precedenza non avevano ricevuto chemioterapia per la malattia metastatica. Un totale di 445</w:t>
      </w:r>
      <w:r w:rsidR="005A2B57" w:rsidRPr="00A56973">
        <w:rPr>
          <w:lang w:val="it-IT"/>
        </w:rPr>
        <w:t> </w:t>
      </w:r>
      <w:r w:rsidRPr="00A56973">
        <w:rPr>
          <w:bCs/>
          <w:lang w:val="it-IT"/>
        </w:rPr>
        <w:t>pazienti con KPS</w:t>
      </w:r>
      <w:r w:rsidR="004B05D4" w:rsidRPr="00A56973">
        <w:rPr>
          <w:bCs/>
          <w:lang w:val="it-IT"/>
        </w:rPr>
        <w:t> </w:t>
      </w:r>
      <w:r w:rsidRPr="00A56973">
        <w:rPr>
          <w:bCs/>
          <w:lang w:val="it-IT"/>
        </w:rPr>
        <w:t>&gt;</w:t>
      </w:r>
      <w:r w:rsidR="004B05D4" w:rsidRPr="00A56973">
        <w:rPr>
          <w:bCs/>
          <w:lang w:val="it-IT"/>
        </w:rPr>
        <w:t> </w:t>
      </w:r>
      <w:r w:rsidRPr="00A56973">
        <w:rPr>
          <w:bCs/>
          <w:lang w:val="it-IT"/>
        </w:rPr>
        <w:t xml:space="preserve">70 sono stati trattati con </w:t>
      </w:r>
      <w:r w:rsidR="00CE080B" w:rsidRPr="00A56973">
        <w:rPr>
          <w:bCs/>
          <w:lang w:val="it-IT"/>
        </w:rPr>
        <w:t>docetaxel</w:t>
      </w:r>
      <w:r w:rsidRPr="00A56973">
        <w:rPr>
          <w:bCs/>
          <w:lang w:val="it-IT"/>
        </w:rPr>
        <w:t xml:space="preserve"> (T)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005A2B57" w:rsidRPr="00A56973">
        <w:rPr>
          <w:lang w:val="it-IT"/>
        </w:rPr>
        <w:t> </w:t>
      </w:r>
      <w:r w:rsidRPr="00A56973">
        <w:rPr>
          <w:bCs/>
          <w:lang w:val="it-IT"/>
        </w:rPr>
        <w:t xml:space="preserve">1) </w:t>
      </w:r>
      <w:r w:rsidR="00D40328" w:rsidRPr="00A56973">
        <w:rPr>
          <w:bCs/>
          <w:lang w:val="it-IT"/>
        </w:rPr>
        <w:t>in associazione</w:t>
      </w:r>
      <w:r w:rsidRPr="00A56973">
        <w:rPr>
          <w:bCs/>
          <w:lang w:val="it-IT"/>
        </w:rPr>
        <w:t xml:space="preserve"> con cisplatino (C)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 1) e 5</w:t>
      </w:r>
      <w:r w:rsidR="00941D2B" w:rsidRPr="00A56973">
        <w:rPr>
          <w:lang w:val="it-IT"/>
        </w:rPr>
        <w:noBreakHyphen/>
      </w:r>
      <w:r w:rsidRPr="00A56973">
        <w:rPr>
          <w:bCs/>
          <w:lang w:val="it-IT"/>
        </w:rPr>
        <w:t>fluorouracile (F) (750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005A2B57" w:rsidRPr="00A56973">
        <w:rPr>
          <w:lang w:val="it-IT"/>
        </w:rPr>
        <w:t> </w:t>
      </w:r>
      <w:r w:rsidRPr="00A56973">
        <w:rPr>
          <w:bCs/>
          <w:lang w:val="it-IT"/>
        </w:rPr>
        <w:t>giorni) oppure con cisplatino (100</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 1) e </w:t>
      </w:r>
      <w:r w:rsidRPr="00A56973">
        <w:rPr>
          <w:bCs/>
          <w:lang w:val="it-IT"/>
        </w:rPr>
        <w:lastRenderedPageBreak/>
        <w:t>5</w:t>
      </w:r>
      <w:r w:rsidR="00941D2B" w:rsidRPr="00A56973">
        <w:rPr>
          <w:lang w:val="it-IT"/>
        </w:rPr>
        <w:noBreakHyphen/>
      </w:r>
      <w:r w:rsidRPr="00A56973">
        <w:rPr>
          <w:bCs/>
          <w:lang w:val="it-IT"/>
        </w:rPr>
        <w:t>fluorouracile (1000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 giorni). La durata di un ciclo di trattamento è stata di 3</w:t>
      </w:r>
      <w:r w:rsidR="005A2B57" w:rsidRPr="00A56973">
        <w:rPr>
          <w:lang w:val="it-IT"/>
        </w:rPr>
        <w:t> </w:t>
      </w:r>
      <w:r w:rsidRPr="00A56973">
        <w:rPr>
          <w:bCs/>
          <w:lang w:val="it-IT"/>
        </w:rPr>
        <w:t>settimane per il braccio TCF e 4 settimane per il braccio CF. Il numero medio di cicli somministrati per paziente è stato di 6 (con un intervallo di 1</w:t>
      </w:r>
      <w:r w:rsidR="00941D2B" w:rsidRPr="00A56973">
        <w:rPr>
          <w:lang w:val="it-IT"/>
        </w:rPr>
        <w:noBreakHyphen/>
      </w:r>
      <w:r w:rsidRPr="00A56973">
        <w:rPr>
          <w:bCs/>
          <w:lang w:val="it-IT"/>
        </w:rPr>
        <w:t>16) per il braccio TCF e di 4 (con un intervallo di 1</w:t>
      </w:r>
      <w:r w:rsidR="00941D2B" w:rsidRPr="00A56973">
        <w:rPr>
          <w:lang w:val="it-IT"/>
        </w:rPr>
        <w:noBreakHyphen/>
      </w:r>
      <w:r w:rsidRPr="00A56973">
        <w:rPr>
          <w:bCs/>
          <w:lang w:val="it-IT"/>
        </w:rPr>
        <w:t>12) per il braccio CF. Il tempo alla progressione (TTP) era l’endpoint primario. La riduzione di rischio di progressione è stata del 32,1% ed è stata associata con un TTP significativamente più lungo (p</w:t>
      </w:r>
      <w:r w:rsidR="005A2B57" w:rsidRPr="00A56973">
        <w:rPr>
          <w:lang w:val="it-IT"/>
        </w:rPr>
        <w:t> </w:t>
      </w:r>
      <w:r w:rsidRPr="00A56973">
        <w:rPr>
          <w:bCs/>
          <w:lang w:val="it-IT"/>
        </w:rPr>
        <w:t>=</w:t>
      </w:r>
      <w:r w:rsidR="005A2B57" w:rsidRPr="00A56973">
        <w:rPr>
          <w:lang w:val="it-IT"/>
        </w:rPr>
        <w:t> </w:t>
      </w:r>
      <w:r w:rsidRPr="00A56973">
        <w:rPr>
          <w:bCs/>
          <w:lang w:val="it-IT"/>
        </w:rPr>
        <w:t>0,0004) per il braccio TCF. La sopravvivenza globale è stata inoltre significativamente più lunga (p</w:t>
      </w:r>
      <w:r w:rsidR="005A2B57" w:rsidRPr="00A56973">
        <w:rPr>
          <w:lang w:val="it-IT"/>
        </w:rPr>
        <w:t> </w:t>
      </w:r>
      <w:r w:rsidRPr="00A56973">
        <w:rPr>
          <w:bCs/>
          <w:lang w:val="it-IT"/>
        </w:rPr>
        <w:t>=</w:t>
      </w:r>
      <w:r w:rsidR="005A2B57" w:rsidRPr="00A56973">
        <w:rPr>
          <w:lang w:val="it-IT"/>
        </w:rPr>
        <w:t> </w:t>
      </w:r>
      <w:r w:rsidRPr="00A56973">
        <w:rPr>
          <w:bCs/>
          <w:lang w:val="it-IT"/>
        </w:rPr>
        <w:t xml:space="preserve">0,0201) per il braccio TCF con una riduzione di rischio di mortalità </w:t>
      </w:r>
      <w:r w:rsidR="00077707" w:rsidRPr="00A56973">
        <w:rPr>
          <w:bCs/>
          <w:lang w:val="it-IT"/>
        </w:rPr>
        <w:t xml:space="preserve">del </w:t>
      </w:r>
      <w:r w:rsidRPr="00A56973">
        <w:rPr>
          <w:bCs/>
          <w:lang w:val="it-IT"/>
        </w:rPr>
        <w:t>22,7%. I risultati di efficacia sono riassunti nella seguente tabella:</w:t>
      </w:r>
    </w:p>
    <w:p w14:paraId="4B01CF42" w14:textId="77777777" w:rsidR="00C94CC7" w:rsidRPr="00A56973" w:rsidRDefault="00C94CC7">
      <w:pPr>
        <w:rPr>
          <w:bCs/>
          <w:lang w:val="it-IT"/>
        </w:rPr>
      </w:pPr>
    </w:p>
    <w:p w14:paraId="4B01CF43" w14:textId="77777777" w:rsidR="00C94CC7" w:rsidRPr="00A56973" w:rsidRDefault="00A56973" w:rsidP="00A455F6">
      <w:pPr>
        <w:keepNext/>
        <w:keepLines/>
        <w:rPr>
          <w:u w:val="single"/>
          <w:lang w:val="it-IT"/>
        </w:rPr>
      </w:pPr>
      <w:r w:rsidRPr="00A56973">
        <w:rPr>
          <w:u w:val="single"/>
          <w:lang w:val="it-IT"/>
        </w:rPr>
        <w:t xml:space="preserve">Efficacia di </w:t>
      </w:r>
      <w:r w:rsidR="00CE080B" w:rsidRPr="00A56973">
        <w:rPr>
          <w:u w:val="single"/>
          <w:lang w:val="it-IT"/>
        </w:rPr>
        <w:t>docetaxel</w:t>
      </w:r>
      <w:r w:rsidRPr="00A56973">
        <w:rPr>
          <w:u w:val="single"/>
          <w:lang w:val="it-IT"/>
        </w:rPr>
        <w:t xml:space="preserve"> nel trattamento di pazienti con </w:t>
      </w:r>
      <w:r w:rsidR="005A481C" w:rsidRPr="00A56973">
        <w:rPr>
          <w:u w:val="single"/>
          <w:lang w:val="it-IT"/>
        </w:rPr>
        <w:t>adenocarcinoma dello stomaco</w:t>
      </w:r>
    </w:p>
    <w:p w14:paraId="4B01CF44" w14:textId="77777777" w:rsidR="00C94CC7" w:rsidRPr="00A56973" w:rsidRDefault="00C94CC7" w:rsidP="00395953">
      <w:pPr>
        <w:keepNext/>
        <w:keepLines/>
        <w:jc w:val="center"/>
        <w:rPr>
          <w:b/>
          <w:u w:val="single"/>
          <w:lang w:val="it-IT"/>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572E5C" w:rsidRPr="00A56973" w14:paraId="4B01CF4A" w14:textId="77777777" w:rsidTr="00A455F6">
        <w:tc>
          <w:tcPr>
            <w:tcW w:w="3945" w:type="dxa"/>
            <w:tcBorders>
              <w:bottom w:val="single" w:sz="4" w:space="0" w:color="auto"/>
            </w:tcBorders>
          </w:tcPr>
          <w:p w14:paraId="4B01CF45" w14:textId="77777777" w:rsidR="00C94CC7" w:rsidRPr="00A56973" w:rsidRDefault="00A56973" w:rsidP="00395953">
            <w:pPr>
              <w:keepNext/>
              <w:keepLines/>
              <w:rPr>
                <w:lang w:val="pt-PT"/>
              </w:rPr>
            </w:pPr>
            <w:r w:rsidRPr="00A56973">
              <w:rPr>
                <w:b/>
                <w:bCs/>
                <w:lang w:val="pt-PT"/>
              </w:rPr>
              <w:t>Endpoint</w:t>
            </w:r>
          </w:p>
        </w:tc>
        <w:tc>
          <w:tcPr>
            <w:tcW w:w="1551" w:type="dxa"/>
            <w:tcBorders>
              <w:bottom w:val="single" w:sz="4" w:space="0" w:color="auto"/>
            </w:tcBorders>
          </w:tcPr>
          <w:p w14:paraId="4B01CF46" w14:textId="77777777" w:rsidR="00C94CC7" w:rsidRPr="00A56973" w:rsidRDefault="00A56973" w:rsidP="00395953">
            <w:pPr>
              <w:keepNext/>
              <w:keepLines/>
              <w:jc w:val="center"/>
              <w:rPr>
                <w:b/>
                <w:bCs/>
                <w:lang w:val="pt-PT"/>
              </w:rPr>
            </w:pPr>
            <w:r w:rsidRPr="00A56973">
              <w:rPr>
                <w:b/>
                <w:bCs/>
                <w:lang w:val="pt-PT"/>
              </w:rPr>
              <w:t>TCF</w:t>
            </w:r>
          </w:p>
          <w:p w14:paraId="4B01CF47" w14:textId="77777777" w:rsidR="00C94CC7" w:rsidRPr="00A56973" w:rsidRDefault="00A56973" w:rsidP="00395953">
            <w:pPr>
              <w:keepNext/>
              <w:keepLines/>
              <w:jc w:val="center"/>
              <w:rPr>
                <w:lang w:val="pt-PT"/>
              </w:rPr>
            </w:pPr>
            <w:r w:rsidRPr="00A56973">
              <w:rPr>
                <w:lang w:val="pt-PT"/>
              </w:rPr>
              <w:t>n</w:t>
            </w:r>
            <w:r w:rsidR="00941D2B" w:rsidRPr="00A56973">
              <w:rPr>
                <w:lang w:val="it-IT"/>
              </w:rPr>
              <w:t> </w:t>
            </w:r>
            <w:r w:rsidRPr="00A56973">
              <w:rPr>
                <w:lang w:val="pt-PT"/>
              </w:rPr>
              <w:t>=</w:t>
            </w:r>
            <w:r w:rsidR="00941D2B" w:rsidRPr="00A56973">
              <w:rPr>
                <w:lang w:val="it-IT"/>
              </w:rPr>
              <w:t> </w:t>
            </w:r>
            <w:r w:rsidRPr="00A56973">
              <w:rPr>
                <w:lang w:val="pt-PT"/>
              </w:rPr>
              <w:t>221</w:t>
            </w:r>
          </w:p>
        </w:tc>
        <w:tc>
          <w:tcPr>
            <w:tcW w:w="1655" w:type="dxa"/>
            <w:tcBorders>
              <w:bottom w:val="single" w:sz="4" w:space="0" w:color="auto"/>
            </w:tcBorders>
          </w:tcPr>
          <w:p w14:paraId="4B01CF48" w14:textId="77777777" w:rsidR="00C94CC7" w:rsidRPr="00A56973" w:rsidRDefault="00A56973" w:rsidP="00395953">
            <w:pPr>
              <w:keepNext/>
              <w:keepLines/>
              <w:jc w:val="center"/>
              <w:rPr>
                <w:b/>
                <w:bCs/>
                <w:lang w:val="pt-PT"/>
              </w:rPr>
            </w:pPr>
            <w:r w:rsidRPr="00A56973">
              <w:rPr>
                <w:b/>
                <w:bCs/>
                <w:lang w:val="pt-PT"/>
              </w:rPr>
              <w:t>CF</w:t>
            </w:r>
          </w:p>
          <w:p w14:paraId="4B01CF49" w14:textId="77777777" w:rsidR="00C94CC7" w:rsidRPr="00A56973" w:rsidRDefault="00A56973" w:rsidP="00395953">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224</w:t>
            </w:r>
          </w:p>
        </w:tc>
      </w:tr>
      <w:tr w:rsidR="00572E5C" w:rsidRPr="00A56973" w14:paraId="4B01CF4E" w14:textId="77777777" w:rsidTr="00A455F6">
        <w:trPr>
          <w:cantSplit/>
        </w:trPr>
        <w:tc>
          <w:tcPr>
            <w:tcW w:w="3945" w:type="dxa"/>
            <w:tcBorders>
              <w:top w:val="nil"/>
              <w:bottom w:val="nil"/>
            </w:tcBorders>
          </w:tcPr>
          <w:p w14:paraId="4B01CF4B" w14:textId="77777777" w:rsidR="00C94CC7" w:rsidRPr="00A56973" w:rsidRDefault="00A56973" w:rsidP="001F419E">
            <w:pPr>
              <w:keepNext/>
              <w:keepLines/>
              <w:rPr>
                <w:lang w:val="it-IT"/>
              </w:rPr>
            </w:pPr>
            <w:r w:rsidRPr="00A56973">
              <w:rPr>
                <w:lang w:val="it-IT"/>
              </w:rPr>
              <w:t xml:space="preserve">Tempo </w:t>
            </w:r>
            <w:r w:rsidR="002963C6" w:rsidRPr="00A56973">
              <w:rPr>
                <w:lang w:val="it-IT"/>
              </w:rPr>
              <w:t xml:space="preserve">Mediano </w:t>
            </w:r>
            <w:r w:rsidRPr="00A56973">
              <w:rPr>
                <w:lang w:val="it-IT"/>
              </w:rPr>
              <w:t>alla Progressione TTP (mesi)</w:t>
            </w:r>
          </w:p>
        </w:tc>
        <w:tc>
          <w:tcPr>
            <w:tcW w:w="1551" w:type="dxa"/>
            <w:tcBorders>
              <w:bottom w:val="nil"/>
            </w:tcBorders>
          </w:tcPr>
          <w:p w14:paraId="4B01CF4C" w14:textId="77777777" w:rsidR="00C94CC7" w:rsidRPr="00A56973" w:rsidRDefault="00A56973" w:rsidP="00395953">
            <w:pPr>
              <w:keepNext/>
              <w:keepLines/>
              <w:jc w:val="center"/>
              <w:rPr>
                <w:lang w:val="it-IT"/>
              </w:rPr>
            </w:pPr>
            <w:r w:rsidRPr="00A56973">
              <w:rPr>
                <w:lang w:val="it-IT"/>
              </w:rPr>
              <w:t>5,6</w:t>
            </w:r>
          </w:p>
        </w:tc>
        <w:tc>
          <w:tcPr>
            <w:tcW w:w="1655" w:type="dxa"/>
            <w:tcBorders>
              <w:bottom w:val="nil"/>
            </w:tcBorders>
          </w:tcPr>
          <w:p w14:paraId="4B01CF4D" w14:textId="77777777" w:rsidR="00C94CC7" w:rsidRPr="00A56973" w:rsidRDefault="00A56973" w:rsidP="00395953">
            <w:pPr>
              <w:keepNext/>
              <w:keepLines/>
              <w:jc w:val="center"/>
              <w:rPr>
                <w:lang w:val="it-IT"/>
              </w:rPr>
            </w:pPr>
            <w:r w:rsidRPr="00A56973">
              <w:rPr>
                <w:lang w:val="it-IT"/>
              </w:rPr>
              <w:t>3,7</w:t>
            </w:r>
          </w:p>
        </w:tc>
      </w:tr>
      <w:tr w:rsidR="00572E5C" w:rsidRPr="00A56973" w14:paraId="4B01CF52" w14:textId="77777777" w:rsidTr="00A455F6">
        <w:trPr>
          <w:cantSplit/>
        </w:trPr>
        <w:tc>
          <w:tcPr>
            <w:tcW w:w="3945" w:type="dxa"/>
            <w:tcBorders>
              <w:top w:val="nil"/>
              <w:bottom w:val="nil"/>
            </w:tcBorders>
          </w:tcPr>
          <w:p w14:paraId="4B01CF4F" w14:textId="77777777" w:rsidR="00C94CC7" w:rsidRPr="00A56973" w:rsidRDefault="00A56973" w:rsidP="00395953">
            <w:pPr>
              <w:keepNext/>
              <w:keepLines/>
              <w:rPr>
                <w:lang w:val="it-IT"/>
              </w:rPr>
            </w:pPr>
            <w:r w:rsidRPr="00A56973">
              <w:rPr>
                <w:lang w:val="it-IT"/>
              </w:rPr>
              <w:t>(95%</w:t>
            </w:r>
            <w:r w:rsidR="004B05D4" w:rsidRPr="00A56973">
              <w:rPr>
                <w:lang w:val="it-IT"/>
              </w:rPr>
              <w:t> </w:t>
            </w:r>
            <w:r w:rsidRPr="00A56973">
              <w:rPr>
                <w:lang w:val="it-IT"/>
              </w:rPr>
              <w:t>CI)</w:t>
            </w:r>
          </w:p>
        </w:tc>
        <w:tc>
          <w:tcPr>
            <w:tcW w:w="1551" w:type="dxa"/>
            <w:tcBorders>
              <w:top w:val="nil"/>
              <w:bottom w:val="single" w:sz="4" w:space="0" w:color="auto"/>
            </w:tcBorders>
          </w:tcPr>
          <w:p w14:paraId="4B01CF50" w14:textId="77777777" w:rsidR="00C94CC7" w:rsidRPr="00A56973" w:rsidRDefault="00A56973" w:rsidP="00395953">
            <w:pPr>
              <w:keepNext/>
              <w:keepLines/>
              <w:jc w:val="center"/>
              <w:rPr>
                <w:lang w:val="it-IT"/>
              </w:rPr>
            </w:pPr>
            <w:r w:rsidRPr="00A56973">
              <w:rPr>
                <w:lang w:val="it-IT"/>
              </w:rPr>
              <w:t>(4,86-5,91)</w:t>
            </w:r>
          </w:p>
        </w:tc>
        <w:tc>
          <w:tcPr>
            <w:tcW w:w="1655" w:type="dxa"/>
            <w:tcBorders>
              <w:top w:val="nil"/>
              <w:bottom w:val="single" w:sz="4" w:space="0" w:color="auto"/>
            </w:tcBorders>
          </w:tcPr>
          <w:p w14:paraId="4B01CF51" w14:textId="77777777" w:rsidR="00C94CC7" w:rsidRPr="00A56973" w:rsidRDefault="00A56973" w:rsidP="00395953">
            <w:pPr>
              <w:keepNext/>
              <w:keepLines/>
              <w:jc w:val="center"/>
              <w:rPr>
                <w:b/>
                <w:lang w:val="it-IT"/>
              </w:rPr>
            </w:pPr>
            <w:r w:rsidRPr="00A56973">
              <w:rPr>
                <w:lang w:val="it-IT"/>
              </w:rPr>
              <w:t>(3,45-4,47)</w:t>
            </w:r>
          </w:p>
        </w:tc>
      </w:tr>
      <w:tr w:rsidR="00572E5C" w:rsidRPr="00A56973" w14:paraId="4B01CF55" w14:textId="77777777" w:rsidTr="00A455F6">
        <w:trPr>
          <w:cantSplit/>
        </w:trPr>
        <w:tc>
          <w:tcPr>
            <w:tcW w:w="3945" w:type="dxa"/>
            <w:tcBorders>
              <w:top w:val="nil"/>
              <w:bottom w:val="nil"/>
            </w:tcBorders>
          </w:tcPr>
          <w:p w14:paraId="4B01CF53" w14:textId="77777777" w:rsidR="00C94CC7" w:rsidRPr="00A56973" w:rsidRDefault="00A56973" w:rsidP="00395953">
            <w:pPr>
              <w:keepNext/>
              <w:keepLines/>
              <w:rPr>
                <w:lang w:val="it-IT"/>
              </w:rPr>
            </w:pPr>
            <w:r w:rsidRPr="00A56973">
              <w:rPr>
                <w:lang w:val="it-IT"/>
              </w:rPr>
              <w:t>Rapporto di rischio</w:t>
            </w:r>
          </w:p>
        </w:tc>
        <w:tc>
          <w:tcPr>
            <w:tcW w:w="3206" w:type="dxa"/>
            <w:gridSpan w:val="2"/>
            <w:tcBorders>
              <w:top w:val="single" w:sz="4" w:space="0" w:color="auto"/>
              <w:bottom w:val="nil"/>
            </w:tcBorders>
          </w:tcPr>
          <w:p w14:paraId="4B01CF54" w14:textId="77777777" w:rsidR="00C94CC7" w:rsidRPr="00A56973" w:rsidRDefault="00A56973" w:rsidP="00395953">
            <w:pPr>
              <w:keepNext/>
              <w:keepLines/>
              <w:jc w:val="center"/>
              <w:rPr>
                <w:lang w:val="it-IT"/>
              </w:rPr>
            </w:pPr>
            <w:r w:rsidRPr="00A56973">
              <w:rPr>
                <w:lang w:val="it-IT"/>
              </w:rPr>
              <w:t>1,473</w:t>
            </w:r>
          </w:p>
        </w:tc>
      </w:tr>
      <w:tr w:rsidR="00572E5C" w:rsidRPr="00A56973" w14:paraId="4B01CF58" w14:textId="77777777" w:rsidTr="00A455F6">
        <w:trPr>
          <w:cantSplit/>
        </w:trPr>
        <w:tc>
          <w:tcPr>
            <w:tcW w:w="3945" w:type="dxa"/>
            <w:tcBorders>
              <w:top w:val="nil"/>
              <w:bottom w:val="nil"/>
            </w:tcBorders>
          </w:tcPr>
          <w:p w14:paraId="4B01CF56" w14:textId="77777777" w:rsidR="00C94CC7" w:rsidRPr="00A56973" w:rsidRDefault="00A56973" w:rsidP="00395953">
            <w:pPr>
              <w:keepNext/>
              <w:keepLines/>
              <w:rPr>
                <w:lang w:val="it-IT"/>
              </w:rPr>
            </w:pPr>
            <w:r w:rsidRPr="00A56973">
              <w:rPr>
                <w:lang w:val="it-IT"/>
              </w:rPr>
              <w:t>(95%CI)</w:t>
            </w:r>
          </w:p>
        </w:tc>
        <w:tc>
          <w:tcPr>
            <w:tcW w:w="3206" w:type="dxa"/>
            <w:gridSpan w:val="2"/>
            <w:tcBorders>
              <w:top w:val="nil"/>
              <w:bottom w:val="nil"/>
            </w:tcBorders>
          </w:tcPr>
          <w:p w14:paraId="4B01CF57" w14:textId="77777777" w:rsidR="00C94CC7" w:rsidRPr="00A56973" w:rsidRDefault="00A56973" w:rsidP="00395953">
            <w:pPr>
              <w:keepNext/>
              <w:keepLines/>
              <w:jc w:val="center"/>
              <w:rPr>
                <w:lang w:val="it-IT"/>
              </w:rPr>
            </w:pPr>
            <w:r w:rsidRPr="00A56973">
              <w:rPr>
                <w:lang w:val="it-IT"/>
              </w:rPr>
              <w:t>(1,189-1,825)</w:t>
            </w:r>
          </w:p>
        </w:tc>
      </w:tr>
      <w:tr w:rsidR="00572E5C" w:rsidRPr="00A56973" w14:paraId="4B01CF5B" w14:textId="77777777" w:rsidTr="00A455F6">
        <w:trPr>
          <w:cantSplit/>
        </w:trPr>
        <w:tc>
          <w:tcPr>
            <w:tcW w:w="3945" w:type="dxa"/>
            <w:tcBorders>
              <w:top w:val="nil"/>
              <w:bottom w:val="single" w:sz="4" w:space="0" w:color="auto"/>
            </w:tcBorders>
          </w:tcPr>
          <w:p w14:paraId="4B01CF59" w14:textId="77777777" w:rsidR="00C94CC7" w:rsidRPr="00A56973" w:rsidRDefault="00A56973" w:rsidP="00395953">
            <w:pPr>
              <w:keepNext/>
              <w:keepLines/>
              <w:rPr>
                <w:lang w:val="it-IT"/>
              </w:rPr>
            </w:pPr>
            <w:r w:rsidRPr="00A56973">
              <w:rPr>
                <w:lang w:val="it-IT"/>
              </w:rPr>
              <w:t>Valore di p*</w:t>
            </w:r>
          </w:p>
        </w:tc>
        <w:tc>
          <w:tcPr>
            <w:tcW w:w="3206" w:type="dxa"/>
            <w:gridSpan w:val="2"/>
            <w:tcBorders>
              <w:top w:val="nil"/>
              <w:bottom w:val="single" w:sz="4" w:space="0" w:color="auto"/>
            </w:tcBorders>
          </w:tcPr>
          <w:p w14:paraId="4B01CF5A" w14:textId="77777777" w:rsidR="00C94CC7" w:rsidRPr="00A56973" w:rsidRDefault="00A56973" w:rsidP="00395953">
            <w:pPr>
              <w:keepNext/>
              <w:keepLines/>
              <w:jc w:val="center"/>
              <w:rPr>
                <w:lang w:val="it-IT"/>
              </w:rPr>
            </w:pPr>
            <w:r w:rsidRPr="00A56973">
              <w:rPr>
                <w:lang w:val="it-IT"/>
              </w:rPr>
              <w:t>0,0004</w:t>
            </w:r>
          </w:p>
        </w:tc>
      </w:tr>
      <w:tr w:rsidR="00572E5C" w:rsidRPr="00A56973" w14:paraId="4B01CF5F" w14:textId="77777777" w:rsidTr="00A455F6">
        <w:tc>
          <w:tcPr>
            <w:tcW w:w="3945" w:type="dxa"/>
            <w:tcBorders>
              <w:top w:val="nil"/>
              <w:bottom w:val="nil"/>
            </w:tcBorders>
          </w:tcPr>
          <w:p w14:paraId="4B01CF5C" w14:textId="77777777" w:rsidR="00C94CC7" w:rsidRPr="00A56973" w:rsidRDefault="00A56973">
            <w:pPr>
              <w:rPr>
                <w:lang w:val="it-IT"/>
              </w:rPr>
            </w:pPr>
            <w:r w:rsidRPr="00A56973">
              <w:rPr>
                <w:lang w:val="it-IT"/>
              </w:rPr>
              <w:t>Sopravvivenza media</w:t>
            </w:r>
            <w:r w:rsidR="002963C6" w:rsidRPr="00A56973">
              <w:rPr>
                <w:lang w:val="it-IT"/>
              </w:rPr>
              <w:t>na</w:t>
            </w:r>
            <w:r w:rsidRPr="00A56973">
              <w:rPr>
                <w:lang w:val="it-IT"/>
              </w:rPr>
              <w:t xml:space="preserve"> (mesi)</w:t>
            </w:r>
          </w:p>
        </w:tc>
        <w:tc>
          <w:tcPr>
            <w:tcW w:w="1551" w:type="dxa"/>
            <w:tcBorders>
              <w:top w:val="nil"/>
              <w:bottom w:val="nil"/>
            </w:tcBorders>
          </w:tcPr>
          <w:p w14:paraId="4B01CF5D" w14:textId="77777777" w:rsidR="00C94CC7" w:rsidRPr="00A56973" w:rsidRDefault="00A56973">
            <w:pPr>
              <w:jc w:val="center"/>
              <w:rPr>
                <w:lang w:val="it-IT"/>
              </w:rPr>
            </w:pPr>
            <w:r w:rsidRPr="00A56973">
              <w:rPr>
                <w:lang w:val="it-IT"/>
              </w:rPr>
              <w:t>9,2</w:t>
            </w:r>
          </w:p>
        </w:tc>
        <w:tc>
          <w:tcPr>
            <w:tcW w:w="1655" w:type="dxa"/>
            <w:tcBorders>
              <w:top w:val="nil"/>
              <w:bottom w:val="nil"/>
            </w:tcBorders>
          </w:tcPr>
          <w:p w14:paraId="4B01CF5E" w14:textId="77777777" w:rsidR="00C94CC7" w:rsidRPr="00A56973" w:rsidRDefault="00A56973">
            <w:pPr>
              <w:jc w:val="center"/>
              <w:rPr>
                <w:lang w:val="it-IT"/>
              </w:rPr>
            </w:pPr>
            <w:r w:rsidRPr="00A56973">
              <w:rPr>
                <w:lang w:val="it-IT"/>
              </w:rPr>
              <w:t>8,6</w:t>
            </w:r>
          </w:p>
        </w:tc>
      </w:tr>
      <w:tr w:rsidR="00572E5C" w:rsidRPr="00A56973" w14:paraId="4B01CF63" w14:textId="77777777" w:rsidTr="00A455F6">
        <w:tc>
          <w:tcPr>
            <w:tcW w:w="3945" w:type="dxa"/>
            <w:tcBorders>
              <w:top w:val="nil"/>
              <w:bottom w:val="nil"/>
            </w:tcBorders>
          </w:tcPr>
          <w:p w14:paraId="4B01CF60" w14:textId="77777777" w:rsidR="00C94CC7" w:rsidRPr="00A56973" w:rsidRDefault="00A56973">
            <w:pPr>
              <w:rPr>
                <w:lang w:val="it-IT"/>
              </w:rPr>
            </w:pPr>
            <w:r w:rsidRPr="00A56973">
              <w:rPr>
                <w:lang w:val="it-IT"/>
              </w:rPr>
              <w:t>(95%</w:t>
            </w:r>
            <w:r w:rsidR="004B05D4" w:rsidRPr="00A56973">
              <w:rPr>
                <w:lang w:val="it-IT"/>
              </w:rPr>
              <w:t> </w:t>
            </w:r>
            <w:r w:rsidRPr="00A56973">
              <w:rPr>
                <w:lang w:val="it-IT"/>
              </w:rPr>
              <w:t>CI)</w:t>
            </w:r>
          </w:p>
        </w:tc>
        <w:tc>
          <w:tcPr>
            <w:tcW w:w="1551" w:type="dxa"/>
            <w:tcBorders>
              <w:top w:val="nil"/>
              <w:bottom w:val="nil"/>
            </w:tcBorders>
          </w:tcPr>
          <w:p w14:paraId="4B01CF61" w14:textId="77777777" w:rsidR="00C94CC7" w:rsidRPr="00A56973" w:rsidRDefault="00A56973">
            <w:pPr>
              <w:jc w:val="center"/>
              <w:rPr>
                <w:lang w:val="it-IT"/>
              </w:rPr>
            </w:pPr>
            <w:r w:rsidRPr="00A56973">
              <w:rPr>
                <w:lang w:val="it-IT"/>
              </w:rPr>
              <w:t>(8,38-10,58)</w:t>
            </w:r>
          </w:p>
        </w:tc>
        <w:tc>
          <w:tcPr>
            <w:tcW w:w="1655" w:type="dxa"/>
            <w:tcBorders>
              <w:top w:val="nil"/>
              <w:bottom w:val="nil"/>
            </w:tcBorders>
          </w:tcPr>
          <w:p w14:paraId="4B01CF62" w14:textId="77777777" w:rsidR="00C94CC7" w:rsidRPr="00A56973" w:rsidRDefault="00A56973">
            <w:pPr>
              <w:jc w:val="center"/>
              <w:rPr>
                <w:lang w:val="it-IT"/>
              </w:rPr>
            </w:pPr>
            <w:r w:rsidRPr="00A56973">
              <w:rPr>
                <w:lang w:val="it-IT"/>
              </w:rPr>
              <w:t>(7,16-9,46)</w:t>
            </w:r>
          </w:p>
        </w:tc>
      </w:tr>
      <w:tr w:rsidR="00572E5C" w:rsidRPr="00A56973" w14:paraId="4B01CF67" w14:textId="77777777" w:rsidTr="00A455F6">
        <w:tc>
          <w:tcPr>
            <w:tcW w:w="3945" w:type="dxa"/>
            <w:tcBorders>
              <w:top w:val="nil"/>
              <w:bottom w:val="nil"/>
            </w:tcBorders>
          </w:tcPr>
          <w:p w14:paraId="4B01CF64" w14:textId="77777777" w:rsidR="00C94CC7" w:rsidRPr="00A56973" w:rsidRDefault="00A56973">
            <w:pPr>
              <w:rPr>
                <w:lang w:val="it-IT"/>
              </w:rPr>
            </w:pPr>
            <w:r w:rsidRPr="00A56973">
              <w:rPr>
                <w:lang w:val="it-IT"/>
              </w:rPr>
              <w:t>valutazione a 2 anni</w:t>
            </w:r>
            <w:r w:rsidR="00590C29" w:rsidRPr="00A56973">
              <w:rPr>
                <w:lang w:val="it-IT"/>
              </w:rPr>
              <w:t xml:space="preserve"> </w:t>
            </w:r>
            <w:r w:rsidRPr="00A56973">
              <w:rPr>
                <w:lang w:val="it-IT"/>
              </w:rPr>
              <w:t>(%)</w:t>
            </w:r>
          </w:p>
        </w:tc>
        <w:tc>
          <w:tcPr>
            <w:tcW w:w="1551" w:type="dxa"/>
            <w:tcBorders>
              <w:top w:val="nil"/>
              <w:bottom w:val="single" w:sz="4" w:space="0" w:color="auto"/>
            </w:tcBorders>
          </w:tcPr>
          <w:p w14:paraId="4B01CF65" w14:textId="77777777" w:rsidR="00C94CC7" w:rsidRPr="00A56973" w:rsidRDefault="00A56973">
            <w:pPr>
              <w:jc w:val="center"/>
              <w:rPr>
                <w:lang w:val="it-IT"/>
              </w:rPr>
            </w:pPr>
            <w:r w:rsidRPr="00A56973">
              <w:rPr>
                <w:lang w:val="it-IT"/>
              </w:rPr>
              <w:t>18,4</w:t>
            </w:r>
          </w:p>
        </w:tc>
        <w:tc>
          <w:tcPr>
            <w:tcW w:w="1655" w:type="dxa"/>
            <w:tcBorders>
              <w:top w:val="nil"/>
              <w:bottom w:val="single" w:sz="4" w:space="0" w:color="auto"/>
            </w:tcBorders>
          </w:tcPr>
          <w:p w14:paraId="4B01CF66" w14:textId="77777777" w:rsidR="00C94CC7" w:rsidRPr="00A56973" w:rsidRDefault="00A56973">
            <w:pPr>
              <w:jc w:val="center"/>
              <w:rPr>
                <w:lang w:val="it-IT"/>
              </w:rPr>
            </w:pPr>
            <w:r w:rsidRPr="00A56973">
              <w:rPr>
                <w:lang w:val="it-IT"/>
              </w:rPr>
              <w:t>8,8</w:t>
            </w:r>
          </w:p>
        </w:tc>
      </w:tr>
      <w:tr w:rsidR="00572E5C" w:rsidRPr="00A56973" w14:paraId="4B01CF6A" w14:textId="77777777" w:rsidTr="00A455F6">
        <w:trPr>
          <w:cantSplit/>
        </w:trPr>
        <w:tc>
          <w:tcPr>
            <w:tcW w:w="3945" w:type="dxa"/>
            <w:tcBorders>
              <w:top w:val="nil"/>
              <w:bottom w:val="nil"/>
            </w:tcBorders>
          </w:tcPr>
          <w:p w14:paraId="4B01CF68" w14:textId="77777777" w:rsidR="00C94CC7" w:rsidRPr="00A56973" w:rsidRDefault="00A56973">
            <w:pPr>
              <w:rPr>
                <w:lang w:val="it-IT"/>
              </w:rPr>
            </w:pPr>
            <w:r w:rsidRPr="00A56973">
              <w:rPr>
                <w:lang w:val="it-IT"/>
              </w:rPr>
              <w:t>Rapporto di rischio</w:t>
            </w:r>
          </w:p>
        </w:tc>
        <w:tc>
          <w:tcPr>
            <w:tcW w:w="3206" w:type="dxa"/>
            <w:gridSpan w:val="2"/>
            <w:tcBorders>
              <w:bottom w:val="nil"/>
            </w:tcBorders>
          </w:tcPr>
          <w:p w14:paraId="4B01CF69" w14:textId="77777777" w:rsidR="00C94CC7" w:rsidRPr="00A56973" w:rsidRDefault="00A56973">
            <w:pPr>
              <w:jc w:val="center"/>
              <w:rPr>
                <w:lang w:val="it-IT"/>
              </w:rPr>
            </w:pPr>
            <w:r w:rsidRPr="00A56973">
              <w:rPr>
                <w:lang w:val="it-IT"/>
              </w:rPr>
              <w:t>1,293</w:t>
            </w:r>
          </w:p>
        </w:tc>
      </w:tr>
      <w:tr w:rsidR="00572E5C" w:rsidRPr="00A56973" w14:paraId="4B01CF6D" w14:textId="77777777" w:rsidTr="00A455F6">
        <w:trPr>
          <w:cantSplit/>
        </w:trPr>
        <w:tc>
          <w:tcPr>
            <w:tcW w:w="3945" w:type="dxa"/>
            <w:tcBorders>
              <w:top w:val="nil"/>
              <w:bottom w:val="nil"/>
            </w:tcBorders>
          </w:tcPr>
          <w:p w14:paraId="4B01CF6B" w14:textId="77777777" w:rsidR="00C94CC7" w:rsidRPr="00A56973" w:rsidRDefault="00A56973">
            <w:pPr>
              <w:rPr>
                <w:lang w:val="it-IT"/>
              </w:rPr>
            </w:pPr>
            <w:r w:rsidRPr="00A56973">
              <w:rPr>
                <w:lang w:val="it-IT"/>
              </w:rPr>
              <w:t>(95%CI)</w:t>
            </w:r>
          </w:p>
        </w:tc>
        <w:tc>
          <w:tcPr>
            <w:tcW w:w="3206" w:type="dxa"/>
            <w:gridSpan w:val="2"/>
            <w:tcBorders>
              <w:top w:val="nil"/>
              <w:bottom w:val="nil"/>
            </w:tcBorders>
          </w:tcPr>
          <w:p w14:paraId="4B01CF6C" w14:textId="77777777" w:rsidR="00C94CC7" w:rsidRPr="00A56973" w:rsidRDefault="00A56973">
            <w:pPr>
              <w:jc w:val="center"/>
              <w:rPr>
                <w:lang w:val="it-IT"/>
              </w:rPr>
            </w:pPr>
            <w:r w:rsidRPr="00A56973">
              <w:rPr>
                <w:lang w:val="it-IT"/>
              </w:rPr>
              <w:t>(1,041-1,606)</w:t>
            </w:r>
          </w:p>
        </w:tc>
      </w:tr>
      <w:tr w:rsidR="00572E5C" w:rsidRPr="00A56973" w14:paraId="4B01CF70" w14:textId="77777777" w:rsidTr="00A455F6">
        <w:trPr>
          <w:cantSplit/>
        </w:trPr>
        <w:tc>
          <w:tcPr>
            <w:tcW w:w="3945" w:type="dxa"/>
            <w:tcBorders>
              <w:top w:val="nil"/>
              <w:bottom w:val="single" w:sz="4" w:space="0" w:color="auto"/>
            </w:tcBorders>
          </w:tcPr>
          <w:p w14:paraId="4B01CF6E" w14:textId="77777777" w:rsidR="00C94CC7" w:rsidRPr="00A56973" w:rsidRDefault="00A56973">
            <w:pPr>
              <w:rPr>
                <w:lang w:val="it-IT"/>
              </w:rPr>
            </w:pPr>
            <w:r w:rsidRPr="00A56973">
              <w:rPr>
                <w:lang w:val="it-IT"/>
              </w:rPr>
              <w:t>Valore di p*</w:t>
            </w:r>
          </w:p>
        </w:tc>
        <w:tc>
          <w:tcPr>
            <w:tcW w:w="3206" w:type="dxa"/>
            <w:gridSpan w:val="2"/>
            <w:tcBorders>
              <w:top w:val="nil"/>
              <w:bottom w:val="single" w:sz="4" w:space="0" w:color="auto"/>
            </w:tcBorders>
          </w:tcPr>
          <w:p w14:paraId="4B01CF6F" w14:textId="77777777" w:rsidR="00C94CC7" w:rsidRPr="00A56973" w:rsidRDefault="00A56973">
            <w:pPr>
              <w:jc w:val="center"/>
              <w:rPr>
                <w:lang w:val="it-IT"/>
              </w:rPr>
            </w:pPr>
            <w:r w:rsidRPr="00A56973">
              <w:rPr>
                <w:lang w:val="it-IT"/>
              </w:rPr>
              <w:t>0,0201</w:t>
            </w:r>
          </w:p>
        </w:tc>
      </w:tr>
      <w:tr w:rsidR="00572E5C" w:rsidRPr="00A56973" w14:paraId="4B01CF74" w14:textId="77777777" w:rsidTr="00A455F6">
        <w:trPr>
          <w:cantSplit/>
        </w:trPr>
        <w:tc>
          <w:tcPr>
            <w:tcW w:w="3945" w:type="dxa"/>
            <w:tcBorders>
              <w:top w:val="single" w:sz="4" w:space="0" w:color="auto"/>
              <w:bottom w:val="nil"/>
            </w:tcBorders>
          </w:tcPr>
          <w:p w14:paraId="4B01CF71" w14:textId="77777777" w:rsidR="00C94CC7" w:rsidRPr="00A56973" w:rsidRDefault="00A56973" w:rsidP="00387C73">
            <w:pPr>
              <w:rPr>
                <w:lang w:val="it-IT"/>
              </w:rPr>
            </w:pPr>
            <w:r w:rsidRPr="00A56973">
              <w:rPr>
                <w:lang w:val="it-IT"/>
              </w:rPr>
              <w:t xml:space="preserve">Tasso </w:t>
            </w:r>
            <w:r w:rsidR="00387C73" w:rsidRPr="00A56973">
              <w:rPr>
                <w:lang w:val="it-IT"/>
              </w:rPr>
              <w:t xml:space="preserve">globale </w:t>
            </w:r>
            <w:r w:rsidRPr="00A56973">
              <w:rPr>
                <w:lang w:val="it-IT"/>
              </w:rPr>
              <w:t>di risposta (CR+PR) (%)</w:t>
            </w:r>
          </w:p>
        </w:tc>
        <w:tc>
          <w:tcPr>
            <w:tcW w:w="1551" w:type="dxa"/>
            <w:tcBorders>
              <w:top w:val="single" w:sz="4" w:space="0" w:color="auto"/>
              <w:bottom w:val="single" w:sz="4" w:space="0" w:color="auto"/>
            </w:tcBorders>
          </w:tcPr>
          <w:p w14:paraId="4B01CF72" w14:textId="77777777" w:rsidR="00C94CC7" w:rsidRPr="00A56973" w:rsidRDefault="00A56973">
            <w:pPr>
              <w:jc w:val="center"/>
              <w:rPr>
                <w:lang w:val="it-IT"/>
              </w:rPr>
            </w:pPr>
            <w:r w:rsidRPr="00A56973">
              <w:rPr>
                <w:lang w:val="it-IT"/>
              </w:rPr>
              <w:t>36,7</w:t>
            </w:r>
          </w:p>
        </w:tc>
        <w:tc>
          <w:tcPr>
            <w:tcW w:w="1655" w:type="dxa"/>
            <w:tcBorders>
              <w:top w:val="single" w:sz="4" w:space="0" w:color="auto"/>
              <w:bottom w:val="single" w:sz="4" w:space="0" w:color="auto"/>
            </w:tcBorders>
          </w:tcPr>
          <w:p w14:paraId="4B01CF73" w14:textId="77777777" w:rsidR="00C94CC7" w:rsidRPr="00A56973" w:rsidRDefault="00A56973">
            <w:pPr>
              <w:jc w:val="center"/>
              <w:rPr>
                <w:lang w:val="it-IT"/>
              </w:rPr>
            </w:pPr>
            <w:r w:rsidRPr="00A56973">
              <w:rPr>
                <w:lang w:val="it-IT"/>
              </w:rPr>
              <w:t>25,4</w:t>
            </w:r>
          </w:p>
        </w:tc>
      </w:tr>
      <w:tr w:rsidR="00572E5C" w:rsidRPr="00A56973" w14:paraId="4B01CF77" w14:textId="77777777" w:rsidTr="00A455F6">
        <w:trPr>
          <w:cantSplit/>
        </w:trPr>
        <w:tc>
          <w:tcPr>
            <w:tcW w:w="3945" w:type="dxa"/>
            <w:tcBorders>
              <w:top w:val="nil"/>
              <w:bottom w:val="single" w:sz="4" w:space="0" w:color="auto"/>
            </w:tcBorders>
          </w:tcPr>
          <w:p w14:paraId="4B01CF75" w14:textId="77777777" w:rsidR="00C94CC7" w:rsidRPr="00A56973" w:rsidRDefault="00A56973" w:rsidP="009A4DE6">
            <w:pPr>
              <w:pStyle w:val="Header4"/>
              <w:tabs>
                <w:tab w:val="clear" w:pos="4536"/>
                <w:tab w:val="clear" w:pos="9072"/>
              </w:tabs>
              <w:rPr>
                <w:lang w:val="it-IT"/>
              </w:rPr>
            </w:pPr>
            <w:r w:rsidRPr="00A56973">
              <w:rPr>
                <w:lang w:val="it-IT"/>
              </w:rPr>
              <w:t>Valore di p</w:t>
            </w:r>
          </w:p>
        </w:tc>
        <w:tc>
          <w:tcPr>
            <w:tcW w:w="3206" w:type="dxa"/>
            <w:gridSpan w:val="2"/>
            <w:tcBorders>
              <w:top w:val="single" w:sz="4" w:space="0" w:color="auto"/>
              <w:bottom w:val="single" w:sz="4" w:space="0" w:color="auto"/>
            </w:tcBorders>
          </w:tcPr>
          <w:p w14:paraId="4B01CF76" w14:textId="77777777" w:rsidR="00C94CC7" w:rsidRPr="00A56973" w:rsidRDefault="00A56973">
            <w:pPr>
              <w:jc w:val="center"/>
              <w:rPr>
                <w:lang w:val="it-IT"/>
              </w:rPr>
            </w:pPr>
            <w:r w:rsidRPr="00A56973">
              <w:rPr>
                <w:lang w:val="it-IT"/>
              </w:rPr>
              <w:t>0,0106</w:t>
            </w:r>
          </w:p>
        </w:tc>
      </w:tr>
      <w:tr w:rsidR="00572E5C" w:rsidRPr="00A56973" w14:paraId="4B01CF7B" w14:textId="77777777" w:rsidTr="00A455F6">
        <w:trPr>
          <w:cantSplit/>
        </w:trPr>
        <w:tc>
          <w:tcPr>
            <w:tcW w:w="3945" w:type="dxa"/>
            <w:tcBorders>
              <w:top w:val="single" w:sz="4" w:space="0" w:color="auto"/>
              <w:bottom w:val="single" w:sz="4" w:space="0" w:color="auto"/>
            </w:tcBorders>
          </w:tcPr>
          <w:p w14:paraId="4B01CF78" w14:textId="77777777" w:rsidR="00C94CC7" w:rsidRPr="00A56973" w:rsidRDefault="00A56973">
            <w:pPr>
              <w:rPr>
                <w:lang w:val="it-IT"/>
              </w:rPr>
            </w:pPr>
            <w:r w:rsidRPr="00A56973">
              <w:rPr>
                <w:lang w:val="it-IT"/>
              </w:rPr>
              <w:t>Progressione come miglior risposta globale</w:t>
            </w:r>
            <w:r w:rsidR="00566B30" w:rsidRPr="00A56973">
              <w:rPr>
                <w:lang w:val="it-IT"/>
              </w:rPr>
              <w:t xml:space="preserve"> </w:t>
            </w:r>
            <w:r w:rsidRPr="00A56973">
              <w:rPr>
                <w:lang w:val="it-IT"/>
              </w:rPr>
              <w:t>(%)</w:t>
            </w:r>
          </w:p>
        </w:tc>
        <w:tc>
          <w:tcPr>
            <w:tcW w:w="1551" w:type="dxa"/>
            <w:tcBorders>
              <w:top w:val="single" w:sz="4" w:space="0" w:color="auto"/>
              <w:bottom w:val="single" w:sz="4" w:space="0" w:color="auto"/>
            </w:tcBorders>
            <w:vAlign w:val="center"/>
          </w:tcPr>
          <w:p w14:paraId="4B01CF79" w14:textId="77777777" w:rsidR="00C94CC7" w:rsidRPr="00A56973" w:rsidRDefault="00A56973">
            <w:pPr>
              <w:jc w:val="center"/>
              <w:rPr>
                <w:lang w:val="it-IT"/>
              </w:rPr>
            </w:pPr>
            <w:r w:rsidRPr="00A56973">
              <w:rPr>
                <w:lang w:val="it-IT"/>
              </w:rPr>
              <w:t>16,7</w:t>
            </w:r>
          </w:p>
        </w:tc>
        <w:tc>
          <w:tcPr>
            <w:tcW w:w="1655" w:type="dxa"/>
            <w:tcBorders>
              <w:top w:val="single" w:sz="4" w:space="0" w:color="auto"/>
              <w:bottom w:val="single" w:sz="4" w:space="0" w:color="auto"/>
            </w:tcBorders>
            <w:vAlign w:val="center"/>
          </w:tcPr>
          <w:p w14:paraId="4B01CF7A" w14:textId="77777777" w:rsidR="00C94CC7" w:rsidRPr="00A56973" w:rsidRDefault="00A56973">
            <w:pPr>
              <w:jc w:val="center"/>
              <w:rPr>
                <w:lang w:val="it-IT"/>
              </w:rPr>
            </w:pPr>
            <w:r w:rsidRPr="00A56973">
              <w:rPr>
                <w:lang w:val="it-IT"/>
              </w:rPr>
              <w:t>25,9</w:t>
            </w:r>
          </w:p>
        </w:tc>
      </w:tr>
    </w:tbl>
    <w:p w14:paraId="4B01CF7C" w14:textId="77777777" w:rsidR="00C94CC7" w:rsidRPr="00A56973" w:rsidRDefault="00A56973" w:rsidP="009A4DE6">
      <w:pPr>
        <w:pStyle w:val="Header4"/>
        <w:tabs>
          <w:tab w:val="clear" w:pos="4536"/>
          <w:tab w:val="clear" w:pos="9072"/>
        </w:tabs>
        <w:rPr>
          <w:rFonts w:ascii="Arial" w:hAnsi="Arial" w:cs="Arial"/>
          <w:lang w:val="it-IT"/>
        </w:rPr>
      </w:pPr>
      <w:r w:rsidRPr="00A56973">
        <w:rPr>
          <w:lang w:val="it-IT"/>
        </w:rPr>
        <w:t>*Unstratified logrank test</w:t>
      </w:r>
    </w:p>
    <w:p w14:paraId="4B01CF7D" w14:textId="77777777" w:rsidR="00C94CC7" w:rsidRPr="00A56973" w:rsidRDefault="00C94CC7">
      <w:pPr>
        <w:rPr>
          <w:rFonts w:ascii="Arial" w:hAnsi="Arial" w:cs="Arial"/>
          <w:lang w:val="it-IT"/>
        </w:rPr>
      </w:pPr>
    </w:p>
    <w:p w14:paraId="4B01CF7E" w14:textId="77777777" w:rsidR="00C94CC7" w:rsidRPr="00A56973" w:rsidRDefault="00A56973">
      <w:pPr>
        <w:rPr>
          <w:lang w:val="it-IT"/>
        </w:rPr>
      </w:pPr>
      <w:r w:rsidRPr="00A56973">
        <w:rPr>
          <w:lang w:val="it-IT"/>
        </w:rPr>
        <w:t xml:space="preserve">Le analisi dei sottogruppi per età, genere e razza </w:t>
      </w:r>
      <w:r w:rsidR="007D47AE" w:rsidRPr="00A56973">
        <w:rPr>
          <w:lang w:val="it-IT"/>
        </w:rPr>
        <w:t xml:space="preserve">hanno </w:t>
      </w:r>
      <w:r w:rsidR="00541105" w:rsidRPr="00A56973">
        <w:rPr>
          <w:lang w:val="it-IT"/>
        </w:rPr>
        <w:t xml:space="preserve">favorito </w:t>
      </w:r>
      <w:r w:rsidRPr="00A56973">
        <w:rPr>
          <w:lang w:val="it-IT"/>
        </w:rPr>
        <w:t>costantemente il braccio TCF rispetto al braccio CF.</w:t>
      </w:r>
    </w:p>
    <w:p w14:paraId="4B01CF7F" w14:textId="77777777" w:rsidR="00C94CC7" w:rsidRPr="00A56973" w:rsidRDefault="00C94CC7">
      <w:pPr>
        <w:jc w:val="both"/>
        <w:rPr>
          <w:b/>
          <w:u w:val="single"/>
          <w:lang w:val="it-IT"/>
        </w:rPr>
      </w:pPr>
    </w:p>
    <w:p w14:paraId="4B01CF80" w14:textId="77777777" w:rsidR="00C94CC7" w:rsidRPr="00A56973" w:rsidRDefault="00A56973">
      <w:pPr>
        <w:rPr>
          <w:lang w:val="it-IT"/>
        </w:rPr>
      </w:pPr>
      <w:r w:rsidRPr="00A56973">
        <w:rPr>
          <w:lang w:val="it-IT"/>
        </w:rPr>
        <w:t>Un'analisi aggiornata della sopravvivenza condotta con un tempo medio di follow</w:t>
      </w:r>
      <w:r w:rsidR="00941D2B" w:rsidRPr="00A56973">
        <w:rPr>
          <w:lang w:val="it-IT"/>
        </w:rPr>
        <w:noBreakHyphen/>
      </w:r>
      <w:r w:rsidRPr="00A56973">
        <w:rPr>
          <w:lang w:val="it-IT"/>
        </w:rPr>
        <w:t>up di 41,6</w:t>
      </w:r>
      <w:r w:rsidR="00941D2B" w:rsidRPr="00A56973">
        <w:rPr>
          <w:lang w:val="it-IT"/>
        </w:rPr>
        <w:t> </w:t>
      </w:r>
      <w:r w:rsidRPr="00A56973">
        <w:rPr>
          <w:lang w:val="it-IT"/>
        </w:rPr>
        <w:t xml:space="preserve">mesi non ha più mostrato una differenza statisticamente significativa, anche se sempre in favore del regime TCF, e ha evidenziato che il beneficio di TCF rispetto a CF è evidente fra </w:t>
      </w:r>
      <w:r w:rsidR="00FE59C1" w:rsidRPr="00A56973">
        <w:rPr>
          <w:lang w:val="it-IT"/>
        </w:rPr>
        <w:t xml:space="preserve">i </w:t>
      </w:r>
      <w:r w:rsidRPr="00A56973">
        <w:rPr>
          <w:lang w:val="it-IT"/>
        </w:rPr>
        <w:t>18 e i 30</w:t>
      </w:r>
      <w:r w:rsidR="00941D2B" w:rsidRPr="00A56973">
        <w:rPr>
          <w:lang w:val="it-IT"/>
        </w:rPr>
        <w:t> </w:t>
      </w:r>
      <w:r w:rsidRPr="00A56973">
        <w:rPr>
          <w:lang w:val="it-IT"/>
        </w:rPr>
        <w:t xml:space="preserve">mesi di follow-up. </w:t>
      </w:r>
    </w:p>
    <w:p w14:paraId="4B01CF81" w14:textId="77777777" w:rsidR="00C94CC7" w:rsidRPr="00A56973" w:rsidRDefault="00C94CC7">
      <w:pPr>
        <w:jc w:val="both"/>
        <w:rPr>
          <w:lang w:val="it-IT"/>
        </w:rPr>
      </w:pPr>
    </w:p>
    <w:p w14:paraId="4B01CF82" w14:textId="77777777" w:rsidR="00C94CC7" w:rsidRPr="00A56973" w:rsidRDefault="00A56973">
      <w:pPr>
        <w:rPr>
          <w:lang w:val="it-IT"/>
        </w:rPr>
      </w:pPr>
      <w:r w:rsidRPr="00A56973">
        <w:rPr>
          <w:lang w:val="it-IT"/>
        </w:rPr>
        <w:t>In generale, la qualità della vita (QoL) ed i risultati clinici sui benefici hanno costantemente indicato un miglioramento in favore del braccio TCF. I pazienti trattati con TCF hanno avuto un tempo più lungo all’aggravamento dello stato della salute del 5% sul questionario QLQ</w:t>
      </w:r>
      <w:r w:rsidR="00941D2B" w:rsidRPr="00A56973">
        <w:rPr>
          <w:lang w:val="it-IT"/>
        </w:rPr>
        <w:noBreakHyphen/>
      </w:r>
      <w:r w:rsidRPr="00A56973">
        <w:rPr>
          <w:lang w:val="it-IT"/>
        </w:rPr>
        <w:t>C30 (p</w:t>
      </w:r>
      <w:r w:rsidR="00941D2B" w:rsidRPr="00A56973">
        <w:rPr>
          <w:lang w:val="it-IT"/>
        </w:rPr>
        <w:t> </w:t>
      </w:r>
      <w:r w:rsidRPr="00A56973">
        <w:rPr>
          <w:lang w:val="it-IT"/>
        </w:rPr>
        <w:t>=</w:t>
      </w:r>
      <w:r w:rsidR="00941D2B" w:rsidRPr="00A56973">
        <w:rPr>
          <w:lang w:val="it-IT"/>
        </w:rPr>
        <w:t> </w:t>
      </w:r>
      <w:r w:rsidRPr="00A56973">
        <w:rPr>
          <w:lang w:val="it-IT"/>
        </w:rPr>
        <w:t>0,0121) ed un tempo più lungo al peggioramento definitivo del Karnofsky performance status (p</w:t>
      </w:r>
      <w:r w:rsidR="00941D2B" w:rsidRPr="00A56973">
        <w:rPr>
          <w:lang w:val="it-IT"/>
        </w:rPr>
        <w:t> </w:t>
      </w:r>
      <w:r w:rsidRPr="00A56973">
        <w:rPr>
          <w:lang w:val="it-IT"/>
        </w:rPr>
        <w:t>=</w:t>
      </w:r>
      <w:r w:rsidR="00941D2B" w:rsidRPr="00A56973">
        <w:rPr>
          <w:lang w:val="it-IT"/>
        </w:rPr>
        <w:t> </w:t>
      </w:r>
      <w:r w:rsidRPr="00A56973">
        <w:rPr>
          <w:lang w:val="it-IT"/>
        </w:rPr>
        <w:t>0</w:t>
      </w:r>
      <w:r w:rsidR="004B05D4" w:rsidRPr="00A56973">
        <w:rPr>
          <w:lang w:val="it-IT"/>
        </w:rPr>
        <w:t>,</w:t>
      </w:r>
      <w:r w:rsidRPr="00A56973">
        <w:rPr>
          <w:lang w:val="it-IT"/>
        </w:rPr>
        <w:t>0088) a confronto con i pazienti trattati con CF.</w:t>
      </w:r>
    </w:p>
    <w:p w14:paraId="4B01CF83" w14:textId="77777777" w:rsidR="00C94CC7" w:rsidRPr="00A56973" w:rsidRDefault="00C94CC7">
      <w:pPr>
        <w:rPr>
          <w:lang w:val="it-IT"/>
        </w:rPr>
      </w:pPr>
    </w:p>
    <w:p w14:paraId="4B01CF84" w14:textId="691D8DE8" w:rsidR="00C94CC7" w:rsidRPr="00A56973" w:rsidRDefault="00A56973" w:rsidP="008D622B">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Cancro del collo e della testa</w:t>
      </w:r>
      <w:r w:rsidR="00AD1EC3">
        <w:rPr>
          <w:b w:val="0"/>
          <w:i/>
          <w:u w:val="single"/>
          <w:lang w:val="it-IT"/>
        </w:rPr>
        <w:fldChar w:fldCharType="begin"/>
      </w:r>
      <w:r w:rsidR="00AD1EC3">
        <w:rPr>
          <w:b w:val="0"/>
          <w:i/>
          <w:u w:val="single"/>
          <w:lang w:val="it-IT"/>
        </w:rPr>
        <w:instrText xml:space="preserve"> DOCVARIABLE vault_nd_3f6a76f3-64fb-40bb-ba08-eaac71eb1383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CF85" w14:textId="77777777" w:rsidR="00395953" w:rsidRPr="00A56973" w:rsidRDefault="00395953" w:rsidP="008D622B">
      <w:pPr>
        <w:keepNext/>
        <w:rPr>
          <w:lang w:val="it-IT"/>
        </w:rPr>
      </w:pPr>
    </w:p>
    <w:p w14:paraId="4B01CF86" w14:textId="77777777" w:rsidR="00CE080B" w:rsidRPr="00A56973" w:rsidRDefault="00A56973" w:rsidP="008D622B">
      <w:pPr>
        <w:keepNext/>
        <w:numPr>
          <w:ilvl w:val="0"/>
          <w:numId w:val="28"/>
        </w:numPr>
        <w:tabs>
          <w:tab w:val="clear" w:pos="720"/>
          <w:tab w:val="left" w:pos="426"/>
        </w:tabs>
        <w:ind w:left="0" w:hanging="11"/>
        <w:rPr>
          <w:lang w:val="it-IT"/>
        </w:rPr>
      </w:pPr>
      <w:r w:rsidRPr="00A56973">
        <w:rPr>
          <w:lang w:val="it-IT"/>
        </w:rPr>
        <w:t>Chemioter</w:t>
      </w:r>
      <w:r w:rsidR="00541105" w:rsidRPr="00A56973">
        <w:rPr>
          <w:lang w:val="it-IT"/>
        </w:rPr>
        <w:t>a</w:t>
      </w:r>
      <w:r w:rsidRPr="00A56973">
        <w:rPr>
          <w:lang w:val="it-IT"/>
        </w:rPr>
        <w:t>pi</w:t>
      </w:r>
      <w:r w:rsidR="00541105" w:rsidRPr="00A56973">
        <w:rPr>
          <w:lang w:val="it-IT"/>
        </w:rPr>
        <w:t>a</w:t>
      </w:r>
      <w:r w:rsidRPr="00A56973">
        <w:rPr>
          <w:lang w:val="it-IT"/>
        </w:rPr>
        <w:t xml:space="preserve"> di induzione seguita da radioterapia (TAX 323)</w:t>
      </w:r>
    </w:p>
    <w:p w14:paraId="4B01CF87" w14:textId="77777777" w:rsidR="00C94CC7" w:rsidRPr="00A56973" w:rsidRDefault="00A56973">
      <w:pPr>
        <w:rPr>
          <w:lang w:val="it-IT"/>
        </w:rPr>
      </w:pPr>
      <w:r w:rsidRPr="00A56973">
        <w:rPr>
          <w:lang w:val="it-IT"/>
        </w:rPr>
        <w:t xml:space="preserve">La sicurezza e l'efficacia di </w:t>
      </w:r>
      <w:r w:rsidR="00541105" w:rsidRPr="00A56973">
        <w:rPr>
          <w:lang w:val="it-IT"/>
        </w:rPr>
        <w:t xml:space="preserve">docetaxel </w:t>
      </w:r>
      <w:r w:rsidRPr="00A56973">
        <w:rPr>
          <w:lang w:val="it-IT"/>
        </w:rPr>
        <w:t xml:space="preserve">nel trattamento di induzione dei pazienti con carcinoma a cellule squamose </w:t>
      </w:r>
      <w:r w:rsidR="001B04BA" w:rsidRPr="00A56973">
        <w:rPr>
          <w:lang w:val="it-IT"/>
        </w:rPr>
        <w:t>del collo e della testa</w:t>
      </w:r>
      <w:r w:rsidRPr="00A56973">
        <w:rPr>
          <w:lang w:val="it-IT"/>
        </w:rPr>
        <w:t xml:space="preserve"> (SCCHN) sono state valutate in uno studio randomizzato in aperto, multicentrico di fase</w:t>
      </w:r>
      <w:r w:rsidR="00941D2B" w:rsidRPr="00A56973">
        <w:rPr>
          <w:lang w:val="it-IT"/>
        </w:rPr>
        <w:t> </w:t>
      </w:r>
      <w:r w:rsidRPr="00A56973">
        <w:rPr>
          <w:lang w:val="it-IT"/>
        </w:rPr>
        <w:t>III (TAX323). In questo studio, 358</w:t>
      </w:r>
      <w:r w:rsidR="00941D2B" w:rsidRPr="00A56973">
        <w:rPr>
          <w:lang w:val="it-IT"/>
        </w:rPr>
        <w:t> </w:t>
      </w:r>
      <w:r w:rsidRPr="00A56973">
        <w:rPr>
          <w:lang w:val="it-IT"/>
        </w:rPr>
        <w:t xml:space="preserve">pazienti con SCCHN localmente avanzato inoperabile con WHO performance status 0 </w:t>
      </w:r>
      <w:r w:rsidR="00941D2B" w:rsidRPr="00A56973">
        <w:rPr>
          <w:lang w:val="it-IT"/>
        </w:rPr>
        <w:noBreakHyphen/>
      </w:r>
      <w:r w:rsidRPr="00A56973">
        <w:rPr>
          <w:lang w:val="it-IT"/>
        </w:rPr>
        <w:t xml:space="preserve"> 1, </w:t>
      </w:r>
      <w:r w:rsidR="00CE080B" w:rsidRPr="00A56973">
        <w:rPr>
          <w:lang w:val="it-IT"/>
        </w:rPr>
        <w:t xml:space="preserve">sono stati randomizzati a uno </w:t>
      </w:r>
      <w:r w:rsidR="006F0577" w:rsidRPr="00A56973">
        <w:rPr>
          <w:lang w:val="it-IT"/>
        </w:rPr>
        <w:t xml:space="preserve">dei </w:t>
      </w:r>
      <w:r w:rsidR="00CE080B" w:rsidRPr="00A56973">
        <w:rPr>
          <w:lang w:val="it-IT"/>
        </w:rPr>
        <w:t>due bracci</w:t>
      </w:r>
      <w:r w:rsidR="006F0577" w:rsidRPr="00A56973">
        <w:rPr>
          <w:lang w:val="it-IT"/>
        </w:rPr>
        <w:t xml:space="preserve"> di trattamento</w:t>
      </w:r>
      <w:r w:rsidR="00CE080B" w:rsidRPr="00A56973">
        <w:rPr>
          <w:lang w:val="it-IT"/>
        </w:rPr>
        <w:t xml:space="preserve">. I pazienti </w:t>
      </w:r>
      <w:r w:rsidR="006F0577" w:rsidRPr="00A56973">
        <w:rPr>
          <w:lang w:val="it-IT"/>
        </w:rPr>
        <w:t xml:space="preserve">nel braccio con docetaxel </w:t>
      </w:r>
      <w:r w:rsidRPr="00A56973">
        <w:rPr>
          <w:lang w:val="it-IT"/>
        </w:rPr>
        <w:t xml:space="preserve">hanno ricevuto </w:t>
      </w:r>
      <w:r w:rsidR="00CE080B" w:rsidRPr="00A56973">
        <w:rPr>
          <w:lang w:val="it-IT"/>
        </w:rPr>
        <w:t>docetaxe</w:t>
      </w:r>
      <w:r w:rsidR="00122331" w:rsidRPr="00A56973">
        <w:rPr>
          <w:lang w:val="it-IT"/>
        </w:rPr>
        <w:t>l</w:t>
      </w:r>
      <w:r w:rsidR="00CE080B" w:rsidRPr="00A56973">
        <w:rPr>
          <w:lang w:val="it-IT"/>
        </w:rPr>
        <w:t xml:space="preserve"> (T)</w:t>
      </w:r>
      <w:r w:rsidR="004B05D4" w:rsidRPr="00A56973">
        <w:rPr>
          <w:lang w:val="it-IT"/>
        </w:rPr>
        <w:t xml:space="preserve"> </w:t>
      </w:r>
      <w:r w:rsidRPr="00A56973">
        <w:rPr>
          <w:lang w:val="it-IT"/>
        </w:rPr>
        <w:t>75</w:t>
      </w:r>
      <w:r w:rsidR="00941D2B" w:rsidRPr="00A56973">
        <w:rPr>
          <w:lang w:val="it-IT"/>
        </w:rPr>
        <w:t> </w:t>
      </w:r>
      <w:r w:rsidRPr="00A56973">
        <w:rPr>
          <w:lang w:val="it-IT"/>
        </w:rPr>
        <w:t>mg/m</w:t>
      </w:r>
      <w:r w:rsidRPr="00A56973">
        <w:rPr>
          <w:vertAlign w:val="superscript"/>
          <w:lang w:val="it-IT"/>
        </w:rPr>
        <w:t>2</w:t>
      </w:r>
      <w:r w:rsidRPr="00A56973">
        <w:rPr>
          <w:lang w:val="it-IT"/>
        </w:rPr>
        <w:t xml:space="preserve"> </w:t>
      </w:r>
      <w:r w:rsidR="006F0577" w:rsidRPr="00A56973">
        <w:rPr>
          <w:lang w:val="it-IT"/>
        </w:rPr>
        <w:t xml:space="preserve">seguito </w:t>
      </w:r>
      <w:r w:rsidRPr="00A56973">
        <w:rPr>
          <w:lang w:val="it-IT"/>
        </w:rPr>
        <w:t>dal cisplatino</w:t>
      </w:r>
      <w:r w:rsidR="00CE080B" w:rsidRPr="00A56973">
        <w:rPr>
          <w:lang w:val="it-IT"/>
        </w:rPr>
        <w:t xml:space="preserve"> (P)</w:t>
      </w:r>
      <w:r w:rsidRPr="00A56973">
        <w:rPr>
          <w:lang w:val="it-IT"/>
        </w:rPr>
        <w:t xml:space="preserve"> 75</w:t>
      </w:r>
      <w:r w:rsidR="00941D2B" w:rsidRPr="00A56973">
        <w:rPr>
          <w:lang w:val="it-IT"/>
        </w:rPr>
        <w:t> </w:t>
      </w:r>
      <w:r w:rsidRPr="00A56973">
        <w:rPr>
          <w:lang w:val="it-IT"/>
        </w:rPr>
        <w:t>mg/m</w:t>
      </w:r>
      <w:r w:rsidRPr="00A56973">
        <w:rPr>
          <w:vertAlign w:val="superscript"/>
          <w:lang w:val="it-IT"/>
        </w:rPr>
        <w:t>2</w:t>
      </w:r>
      <w:r w:rsidRPr="00A56973">
        <w:rPr>
          <w:lang w:val="it-IT"/>
        </w:rPr>
        <w:t xml:space="preserve"> seguito dal 5</w:t>
      </w:r>
      <w:bookmarkStart w:id="99" w:name="OLE_LINK20"/>
      <w:bookmarkStart w:id="100" w:name="OLE_LINK21"/>
      <w:r w:rsidR="00941D2B" w:rsidRPr="00A56973">
        <w:rPr>
          <w:lang w:val="it-IT"/>
        </w:rPr>
        <w:noBreakHyphen/>
      </w:r>
      <w:bookmarkEnd w:id="99"/>
      <w:bookmarkEnd w:id="100"/>
      <w:r w:rsidRPr="00A56973">
        <w:rPr>
          <w:lang w:val="it-IT"/>
        </w:rPr>
        <w:t>fluorouracile</w:t>
      </w:r>
      <w:r w:rsidR="00CE080B" w:rsidRPr="00A56973">
        <w:rPr>
          <w:lang w:val="it-IT"/>
        </w:rPr>
        <w:t xml:space="preserve"> (F)</w:t>
      </w:r>
      <w:r w:rsidRPr="00A56973">
        <w:rPr>
          <w:lang w:val="it-IT"/>
        </w:rPr>
        <w:t xml:space="preserve"> 750</w:t>
      </w:r>
      <w:r w:rsidR="00941D2B" w:rsidRPr="00A56973">
        <w:rPr>
          <w:lang w:val="it-IT"/>
        </w:rPr>
        <w:t> </w:t>
      </w:r>
      <w:r w:rsidRPr="00A56973">
        <w:rPr>
          <w:lang w:val="it-IT"/>
        </w:rPr>
        <w:t>mg/m</w:t>
      </w:r>
      <w:r w:rsidRPr="00A56973">
        <w:rPr>
          <w:vertAlign w:val="superscript"/>
          <w:lang w:val="it-IT"/>
        </w:rPr>
        <w:t>2</w:t>
      </w:r>
      <w:r w:rsidRPr="00A56973">
        <w:rPr>
          <w:lang w:val="it-IT"/>
        </w:rPr>
        <w:t xml:space="preserve"> al giorno </w:t>
      </w:r>
      <w:r w:rsidR="006F0577" w:rsidRPr="00A56973">
        <w:rPr>
          <w:lang w:val="it-IT"/>
        </w:rPr>
        <w:t xml:space="preserve">in </w:t>
      </w:r>
      <w:r w:rsidRPr="00A56973">
        <w:rPr>
          <w:lang w:val="it-IT"/>
        </w:rPr>
        <w:t xml:space="preserve">infusione continua per 5 giorni </w:t>
      </w:r>
      <w:r w:rsidR="00CE080B" w:rsidRPr="00A56973">
        <w:rPr>
          <w:lang w:val="it-IT"/>
        </w:rPr>
        <w:t xml:space="preserve">. Questo schema posologico </w:t>
      </w:r>
      <w:r w:rsidR="006F0577" w:rsidRPr="00A56973">
        <w:rPr>
          <w:lang w:val="it-IT"/>
        </w:rPr>
        <w:t xml:space="preserve">veniva </w:t>
      </w:r>
      <w:r w:rsidR="00122331" w:rsidRPr="00A56973">
        <w:rPr>
          <w:lang w:val="it-IT"/>
        </w:rPr>
        <w:t>somministrato ogni tre settimane per 4 cicli</w:t>
      </w:r>
      <w:r w:rsidR="006F0577" w:rsidRPr="00A56973">
        <w:rPr>
          <w:lang w:val="it-IT"/>
        </w:rPr>
        <w:t xml:space="preserve"> nel caso in cui si fosse osservata almeno</w:t>
      </w:r>
      <w:r w:rsidR="00122331" w:rsidRPr="00A56973">
        <w:rPr>
          <w:lang w:val="it-IT"/>
        </w:rPr>
        <w:t xml:space="preserve"> una risposta minima (</w:t>
      </w:r>
      <w:r w:rsidR="00122331" w:rsidRPr="00A56973">
        <w:rPr>
          <w:u w:val="single"/>
          <w:lang w:val="it-IT"/>
        </w:rPr>
        <w:t>&gt;</w:t>
      </w:r>
      <w:r w:rsidR="00122331" w:rsidRPr="00A56973">
        <w:rPr>
          <w:lang w:val="it-IT"/>
        </w:rPr>
        <w:t xml:space="preserve">25% riduzione del tumore misurato bidimensionalmente) dopo 2 cicli. Alla fine della chemioterapia, con un intervallo minimo di 4 </w:t>
      </w:r>
      <w:r w:rsidR="00122331" w:rsidRPr="00A56973">
        <w:rPr>
          <w:lang w:val="it-IT"/>
        </w:rPr>
        <w:lastRenderedPageBreak/>
        <w:t>settimane e massimo di 7 settimane</w:t>
      </w:r>
      <w:r w:rsidR="00DF5062" w:rsidRPr="00A56973">
        <w:rPr>
          <w:lang w:val="it-IT"/>
        </w:rPr>
        <w:t>, i pazienti per i quali la patologia non progredisce ricevono la radioterapia (RT), in accordo con le linee guida istituzionali, per 7 settimane (TPF/RT). I pazienti nel braccio di comparazione hanno ricevuto</w:t>
      </w:r>
      <w:r w:rsidRPr="00A56973">
        <w:rPr>
          <w:lang w:val="it-IT"/>
        </w:rPr>
        <w:t xml:space="preserve"> cisplatino </w:t>
      </w:r>
      <w:r w:rsidR="00DF5062" w:rsidRPr="00A56973">
        <w:rPr>
          <w:lang w:val="it-IT"/>
        </w:rPr>
        <w:t xml:space="preserve">(P) </w:t>
      </w:r>
      <w:r w:rsidRPr="00A56973">
        <w:rPr>
          <w:lang w:val="it-IT"/>
        </w:rPr>
        <w:t>100</w:t>
      </w:r>
      <w:r w:rsidR="004B05D4" w:rsidRPr="00A56973">
        <w:rPr>
          <w:lang w:val="it-IT"/>
        </w:rPr>
        <w:t> </w:t>
      </w:r>
      <w:r w:rsidRPr="00A56973">
        <w:rPr>
          <w:lang w:val="it-IT"/>
        </w:rPr>
        <w:t>mg/m</w:t>
      </w:r>
      <w:r w:rsidRPr="00A56973">
        <w:rPr>
          <w:vertAlign w:val="superscript"/>
          <w:lang w:val="it-IT"/>
        </w:rPr>
        <w:t>2</w:t>
      </w:r>
      <w:r w:rsidRPr="00A56973">
        <w:rPr>
          <w:lang w:val="it-IT"/>
        </w:rPr>
        <w:t xml:space="preserve"> seguito da 5</w:t>
      </w:r>
      <w:r w:rsidR="00941D2B" w:rsidRPr="00A56973">
        <w:rPr>
          <w:lang w:val="it-IT"/>
        </w:rPr>
        <w:noBreakHyphen/>
      </w:r>
      <w:r w:rsidRPr="00A56973">
        <w:rPr>
          <w:lang w:val="it-IT"/>
        </w:rPr>
        <w:t>fluorouracile</w:t>
      </w:r>
      <w:r w:rsidR="00DF5062" w:rsidRPr="00A56973">
        <w:rPr>
          <w:lang w:val="it-IT"/>
        </w:rPr>
        <w:t xml:space="preserve"> (F)</w:t>
      </w:r>
      <w:r w:rsidRPr="00A56973">
        <w:rPr>
          <w:lang w:val="it-IT"/>
        </w:rPr>
        <w:t xml:space="preserve"> 1000</w:t>
      </w:r>
      <w:r w:rsidR="00941D2B" w:rsidRPr="00A56973">
        <w:rPr>
          <w:lang w:val="it-IT"/>
        </w:rPr>
        <w:t> </w:t>
      </w:r>
      <w:r w:rsidRPr="00A56973">
        <w:rPr>
          <w:lang w:val="it-IT"/>
        </w:rPr>
        <w:t>mg/m</w:t>
      </w:r>
      <w:r w:rsidRPr="00A56973">
        <w:rPr>
          <w:vertAlign w:val="superscript"/>
          <w:lang w:val="it-IT"/>
        </w:rPr>
        <w:t>2</w:t>
      </w:r>
      <w:r w:rsidR="00361E19" w:rsidRPr="00A56973">
        <w:rPr>
          <w:lang w:val="it-IT"/>
        </w:rPr>
        <w:t xml:space="preserve"> </w:t>
      </w:r>
      <w:r w:rsidRPr="00A56973">
        <w:rPr>
          <w:lang w:val="it-IT"/>
        </w:rPr>
        <w:t>al giorno per 5</w:t>
      </w:r>
      <w:r w:rsidR="00941D2B" w:rsidRPr="00A56973">
        <w:rPr>
          <w:lang w:val="it-IT"/>
        </w:rPr>
        <w:t> </w:t>
      </w:r>
      <w:r w:rsidRPr="00A56973">
        <w:rPr>
          <w:lang w:val="it-IT"/>
        </w:rPr>
        <w:t>giorni. Quest</w:t>
      </w:r>
      <w:r w:rsidR="00DF5062" w:rsidRPr="00A56973">
        <w:rPr>
          <w:lang w:val="it-IT"/>
        </w:rPr>
        <w:t>o schema</w:t>
      </w:r>
      <w:r w:rsidR="00541105" w:rsidRPr="00A56973">
        <w:rPr>
          <w:lang w:val="it-IT"/>
        </w:rPr>
        <w:t xml:space="preserve"> </w:t>
      </w:r>
      <w:r w:rsidR="00DF5062" w:rsidRPr="00A56973">
        <w:rPr>
          <w:lang w:val="it-IT"/>
        </w:rPr>
        <w:t>posologico è</w:t>
      </w:r>
      <w:r w:rsidRPr="00A56973">
        <w:rPr>
          <w:lang w:val="it-IT"/>
        </w:rPr>
        <w:t xml:space="preserve"> s</w:t>
      </w:r>
      <w:r w:rsidR="00DF5062" w:rsidRPr="00A56973">
        <w:rPr>
          <w:lang w:val="it-IT"/>
        </w:rPr>
        <w:t>tato</w:t>
      </w:r>
      <w:r w:rsidRPr="00A56973">
        <w:rPr>
          <w:lang w:val="it-IT"/>
        </w:rPr>
        <w:t xml:space="preserve"> somministrat</w:t>
      </w:r>
      <w:r w:rsidR="00DF5062" w:rsidRPr="00A56973">
        <w:rPr>
          <w:lang w:val="it-IT"/>
        </w:rPr>
        <w:t>o</w:t>
      </w:r>
      <w:r w:rsidRPr="00A56973">
        <w:rPr>
          <w:lang w:val="it-IT"/>
        </w:rPr>
        <w:t xml:space="preserve"> ogni tre settimane per 4</w:t>
      </w:r>
      <w:r w:rsidR="00941D2B" w:rsidRPr="00A56973">
        <w:rPr>
          <w:lang w:val="it-IT"/>
        </w:rPr>
        <w:t> </w:t>
      </w:r>
      <w:r w:rsidRPr="00A56973">
        <w:rPr>
          <w:lang w:val="it-IT"/>
        </w:rPr>
        <w:t xml:space="preserve">cicli nel caso </w:t>
      </w:r>
      <w:r w:rsidR="006F0577" w:rsidRPr="00A56973">
        <w:rPr>
          <w:lang w:val="it-IT"/>
        </w:rPr>
        <w:t xml:space="preserve">in cui </w:t>
      </w:r>
      <w:r w:rsidRPr="00A56973">
        <w:rPr>
          <w:lang w:val="it-IT"/>
        </w:rPr>
        <w:t>si fosse osservata almeno una risposta</w:t>
      </w:r>
      <w:r w:rsidR="006F0577" w:rsidRPr="00A56973">
        <w:rPr>
          <w:lang w:val="it-IT"/>
        </w:rPr>
        <w:t xml:space="preserve"> minima</w:t>
      </w:r>
      <w:r w:rsidRPr="00A56973">
        <w:rPr>
          <w:lang w:val="it-IT"/>
        </w:rPr>
        <w:t xml:space="preserve"> (≥</w:t>
      </w:r>
      <w:r w:rsidR="004B05D4" w:rsidRPr="00A56973">
        <w:rPr>
          <w:lang w:val="it-IT"/>
        </w:rPr>
        <w:t> </w:t>
      </w:r>
      <w:r w:rsidRPr="00A56973">
        <w:rPr>
          <w:lang w:val="it-IT"/>
        </w:rPr>
        <w:t>25% riduzione del formato bidimensionale misurato del tumore) dopo 2</w:t>
      </w:r>
      <w:r w:rsidR="00941D2B" w:rsidRPr="00A56973">
        <w:rPr>
          <w:lang w:val="it-IT"/>
        </w:rPr>
        <w:t> </w:t>
      </w:r>
      <w:r w:rsidRPr="00A56973">
        <w:rPr>
          <w:lang w:val="it-IT"/>
        </w:rPr>
        <w:t>cicli. Alla conclusione della chemioterapia, con un intervallo minimo di 4</w:t>
      </w:r>
      <w:r w:rsidR="00941D2B" w:rsidRPr="00A56973">
        <w:rPr>
          <w:lang w:val="it-IT"/>
        </w:rPr>
        <w:t> </w:t>
      </w:r>
      <w:r w:rsidRPr="00A56973">
        <w:rPr>
          <w:lang w:val="it-IT"/>
        </w:rPr>
        <w:t>settimane e un intervallo massimo di 7</w:t>
      </w:r>
      <w:r w:rsidR="00941D2B" w:rsidRPr="00A56973">
        <w:rPr>
          <w:lang w:val="it-IT"/>
        </w:rPr>
        <w:t> </w:t>
      </w:r>
      <w:r w:rsidRPr="00A56973">
        <w:rPr>
          <w:lang w:val="it-IT"/>
        </w:rPr>
        <w:t>settimane, i pazienti nei quali la malattia non era progredita hanno ricevuto la radioterapia (RT) secondo la linea</w:t>
      </w:r>
      <w:r w:rsidR="006F0577" w:rsidRPr="00A56973">
        <w:rPr>
          <w:lang w:val="it-IT"/>
        </w:rPr>
        <w:t xml:space="preserve"> </w:t>
      </w:r>
      <w:r w:rsidRPr="00A56973">
        <w:rPr>
          <w:lang w:val="it-IT"/>
        </w:rPr>
        <w:t>guida di riferimento per 7</w:t>
      </w:r>
      <w:r w:rsidR="00941D2B" w:rsidRPr="00A56973">
        <w:rPr>
          <w:lang w:val="it-IT"/>
        </w:rPr>
        <w:t> </w:t>
      </w:r>
      <w:r w:rsidRPr="00A56973">
        <w:rPr>
          <w:lang w:val="it-IT"/>
        </w:rPr>
        <w:t>settimane</w:t>
      </w:r>
      <w:r w:rsidR="00DF5062" w:rsidRPr="00A56973">
        <w:rPr>
          <w:lang w:val="it-IT"/>
        </w:rPr>
        <w:t xml:space="preserve"> (PF/RT)</w:t>
      </w:r>
      <w:r w:rsidRPr="00A56973">
        <w:rPr>
          <w:lang w:val="it-IT"/>
        </w:rPr>
        <w:t>. La terapia locoregionale con radiazioni è stata applicata ad una frazione convenzionale (1</w:t>
      </w:r>
      <w:r w:rsidR="00FE59C1" w:rsidRPr="00A56973">
        <w:rPr>
          <w:lang w:val="it-IT"/>
        </w:rPr>
        <w:t>,</w:t>
      </w:r>
      <w:r w:rsidRPr="00A56973">
        <w:rPr>
          <w:lang w:val="it-IT"/>
        </w:rPr>
        <w:t>8</w:t>
      </w:r>
      <w:r w:rsidR="00941D2B" w:rsidRPr="00A56973">
        <w:rPr>
          <w:lang w:val="it-IT"/>
        </w:rPr>
        <w:t> </w:t>
      </w:r>
      <w:r w:rsidRPr="00A56973">
        <w:rPr>
          <w:lang w:val="it-IT"/>
        </w:rPr>
        <w:t>Gy-2</w:t>
      </w:r>
      <w:r w:rsidR="00FE59C1" w:rsidRPr="00A56973">
        <w:rPr>
          <w:lang w:val="it-IT"/>
        </w:rPr>
        <w:t>,</w:t>
      </w:r>
      <w:r w:rsidRPr="00A56973">
        <w:rPr>
          <w:lang w:val="it-IT"/>
        </w:rPr>
        <w:t>0</w:t>
      </w:r>
      <w:r w:rsidR="00FE59C1" w:rsidRPr="00A56973">
        <w:rPr>
          <w:lang w:val="it-IT"/>
        </w:rPr>
        <w:t> </w:t>
      </w:r>
      <w:r w:rsidRPr="00A56973">
        <w:rPr>
          <w:lang w:val="it-IT"/>
        </w:rPr>
        <w:t>Gy una volta al giorno, 5</w:t>
      </w:r>
      <w:r w:rsidR="00941D2B" w:rsidRPr="00A56973">
        <w:rPr>
          <w:lang w:val="it-IT"/>
        </w:rPr>
        <w:t> </w:t>
      </w:r>
      <w:r w:rsidRPr="00A56973">
        <w:rPr>
          <w:lang w:val="it-IT"/>
        </w:rPr>
        <w:t>giorni per settimana per una dose totale da 66 a 70</w:t>
      </w:r>
      <w:r w:rsidR="00941D2B" w:rsidRPr="00A56973">
        <w:rPr>
          <w:lang w:val="it-IT"/>
        </w:rPr>
        <w:t> </w:t>
      </w:r>
      <w:r w:rsidRPr="00A56973">
        <w:rPr>
          <w:lang w:val="it-IT"/>
        </w:rPr>
        <w:t>Gy), o a regimi accelerati/iperfrazionati della radioterapia (due volte al giorno, con un intervallo minimo di frazioni di 6</w:t>
      </w:r>
      <w:r w:rsidR="00941D2B" w:rsidRPr="00A56973">
        <w:rPr>
          <w:lang w:val="it-IT"/>
        </w:rPr>
        <w:t> </w:t>
      </w:r>
      <w:r w:rsidRPr="00A56973">
        <w:rPr>
          <w:lang w:val="it-IT"/>
        </w:rPr>
        <w:t>ore, di 5</w:t>
      </w:r>
      <w:r w:rsidR="00941D2B" w:rsidRPr="00A56973">
        <w:rPr>
          <w:lang w:val="it-IT"/>
        </w:rPr>
        <w:t> </w:t>
      </w:r>
      <w:r w:rsidRPr="00A56973">
        <w:rPr>
          <w:lang w:val="it-IT"/>
        </w:rPr>
        <w:t>giorni per settimana). Un totale di 70</w:t>
      </w:r>
      <w:r w:rsidR="00941D2B" w:rsidRPr="00A56973">
        <w:rPr>
          <w:lang w:val="it-IT"/>
        </w:rPr>
        <w:t> </w:t>
      </w:r>
      <w:r w:rsidRPr="00A56973">
        <w:rPr>
          <w:lang w:val="it-IT"/>
        </w:rPr>
        <w:t>Gy è stato suggerito per i regimi accelerati e 74</w:t>
      </w:r>
      <w:r w:rsidR="00941D2B" w:rsidRPr="00A56973">
        <w:rPr>
          <w:lang w:val="it-IT"/>
        </w:rPr>
        <w:t> </w:t>
      </w:r>
      <w:r w:rsidRPr="00A56973">
        <w:rPr>
          <w:lang w:val="it-IT"/>
        </w:rPr>
        <w:t>Gy per gli schemi iperfrazionati. La resezione chirurgica è permessa dopo la chemioterapia, prima o dopo la radioterapia. I pazienti del braccio TPF hanno ricevuto per os come profilassi antibiotica ciprofloxacina 500</w:t>
      </w:r>
      <w:r w:rsidR="00941D2B" w:rsidRPr="00A56973">
        <w:rPr>
          <w:lang w:val="it-IT"/>
        </w:rPr>
        <w:t> </w:t>
      </w:r>
      <w:r w:rsidRPr="00A56973">
        <w:rPr>
          <w:lang w:val="it-IT"/>
        </w:rPr>
        <w:t>mg due volte al giorno per 10 giorni iniziando il giorno</w:t>
      </w:r>
      <w:r w:rsidR="00941D2B" w:rsidRPr="00A56973">
        <w:rPr>
          <w:lang w:val="it-IT"/>
        </w:rPr>
        <w:t> </w:t>
      </w:r>
      <w:r w:rsidRPr="00A56973">
        <w:rPr>
          <w:lang w:val="it-IT"/>
        </w:rPr>
        <w:t>5 di ogni ciclo, o equivalente. L’endpoint primario in questo studio, la sopravvivenza libera alla progressione (PFS), era significativamente più lunga nel braccio TPF che nel braccio PF, p</w:t>
      </w:r>
      <w:r w:rsidR="004B05D4" w:rsidRPr="00A56973">
        <w:rPr>
          <w:lang w:val="it-IT"/>
        </w:rPr>
        <w:t> </w:t>
      </w:r>
      <w:r w:rsidRPr="00A56973">
        <w:rPr>
          <w:lang w:val="it-IT"/>
        </w:rPr>
        <w:t>=</w:t>
      </w:r>
      <w:r w:rsidR="004B05D4" w:rsidRPr="00A56973">
        <w:rPr>
          <w:lang w:val="it-IT"/>
        </w:rPr>
        <w:t> </w:t>
      </w:r>
      <w:r w:rsidRPr="00A56973">
        <w:rPr>
          <w:lang w:val="it-IT"/>
        </w:rPr>
        <w:t>0,0042 (PFS mediano: 11,4</w:t>
      </w:r>
      <w:r w:rsidR="00941D2B" w:rsidRPr="00A56973">
        <w:rPr>
          <w:lang w:val="it-IT"/>
        </w:rPr>
        <w:t> </w:t>
      </w:r>
      <w:r w:rsidRPr="00A56973">
        <w:rPr>
          <w:lang w:val="it-IT"/>
        </w:rPr>
        <w:t>vs 8,3</w:t>
      </w:r>
      <w:r w:rsidR="00941D2B" w:rsidRPr="00A56973">
        <w:rPr>
          <w:lang w:val="it-IT"/>
        </w:rPr>
        <w:t> </w:t>
      </w:r>
      <w:r w:rsidRPr="00A56973">
        <w:rPr>
          <w:lang w:val="it-IT"/>
        </w:rPr>
        <w:t>mesi rispettivamente) con un tempo mediano di 33,7</w:t>
      </w:r>
      <w:r w:rsidR="00941D2B" w:rsidRPr="00A56973">
        <w:rPr>
          <w:lang w:val="it-IT"/>
        </w:rPr>
        <w:t> </w:t>
      </w:r>
      <w:r w:rsidRPr="00A56973">
        <w:rPr>
          <w:lang w:val="it-IT"/>
        </w:rPr>
        <w:t>mesi. La sopravvivenza mediana era inoltre significativamente più lunga per il braccio TPF rispetto al PF (OS mediano: 18,6</w:t>
      </w:r>
      <w:r w:rsidR="00941D2B" w:rsidRPr="00A56973">
        <w:rPr>
          <w:lang w:val="it-IT"/>
        </w:rPr>
        <w:t> </w:t>
      </w:r>
      <w:r w:rsidRPr="00A56973">
        <w:rPr>
          <w:lang w:val="it-IT"/>
        </w:rPr>
        <w:t>vs 14,5</w:t>
      </w:r>
      <w:r w:rsidR="00941D2B" w:rsidRPr="00A56973">
        <w:rPr>
          <w:lang w:val="it-IT"/>
        </w:rPr>
        <w:t> </w:t>
      </w:r>
      <w:r w:rsidRPr="00A56973">
        <w:rPr>
          <w:lang w:val="it-IT"/>
        </w:rPr>
        <w:t>mesi rispettivamente) con una riduzione del rischio di mortalità del 28%, p</w:t>
      </w:r>
      <w:r w:rsidR="00941D2B" w:rsidRPr="00A56973">
        <w:rPr>
          <w:lang w:val="it-IT"/>
        </w:rPr>
        <w:t> </w:t>
      </w:r>
      <w:r w:rsidRPr="00A56973">
        <w:rPr>
          <w:lang w:val="it-IT"/>
        </w:rPr>
        <w:t>=</w:t>
      </w:r>
      <w:r w:rsidR="00941D2B" w:rsidRPr="00A56973">
        <w:rPr>
          <w:lang w:val="it-IT"/>
        </w:rPr>
        <w:t> </w:t>
      </w:r>
      <w:r w:rsidRPr="00A56973">
        <w:rPr>
          <w:lang w:val="it-IT"/>
        </w:rPr>
        <w:t>0,0128. I risultati di efficacia sono presentati nella tabella qui sotto:</w:t>
      </w:r>
    </w:p>
    <w:p w14:paraId="4B01CF88" w14:textId="77777777" w:rsidR="00C94CC7" w:rsidRPr="00A56973" w:rsidRDefault="00C94CC7">
      <w:pPr>
        <w:rPr>
          <w:lang w:val="it-IT"/>
        </w:rPr>
      </w:pPr>
    </w:p>
    <w:p w14:paraId="4B01CF89" w14:textId="77777777" w:rsidR="00C94CC7" w:rsidRPr="00A56973" w:rsidRDefault="00A56973" w:rsidP="008D622B">
      <w:pPr>
        <w:keepNext/>
        <w:tabs>
          <w:tab w:val="left" w:pos="567"/>
        </w:tabs>
        <w:suppressAutoHyphens/>
        <w:rPr>
          <w:u w:val="single"/>
        </w:rPr>
      </w:pPr>
      <w:r w:rsidRPr="00A56973">
        <w:rPr>
          <w:u w:val="single"/>
          <w:lang w:val="it-IT"/>
        </w:rPr>
        <w:t xml:space="preserve">Efficacia di </w:t>
      </w:r>
      <w:r w:rsidR="00DF5062" w:rsidRPr="00A56973">
        <w:rPr>
          <w:bCs/>
          <w:u w:val="single"/>
          <w:lang w:val="it-IT"/>
        </w:rPr>
        <w:t>docetaxel</w:t>
      </w:r>
      <w:r w:rsidR="00DF5062" w:rsidRPr="00A56973">
        <w:rPr>
          <w:u w:val="single"/>
          <w:lang w:val="it-IT"/>
        </w:rPr>
        <w:t xml:space="preserve"> </w:t>
      </w:r>
      <w:r w:rsidRPr="00A56973">
        <w:rPr>
          <w:u w:val="single"/>
          <w:lang w:val="it-IT"/>
        </w:rPr>
        <w:t xml:space="preserve">nel trattamento di induzione dei pazienti con SCCHN localmente avanzato inoperabile. </w:t>
      </w:r>
      <w:r w:rsidRPr="00A56973">
        <w:rPr>
          <w:u w:val="single"/>
        </w:rPr>
        <w:t>(Intent-to-Treat Analysis).</w:t>
      </w:r>
    </w:p>
    <w:p w14:paraId="4B01CF8A" w14:textId="77777777" w:rsidR="00C94CC7" w:rsidRPr="00A56973" w:rsidRDefault="00C94CC7" w:rsidP="008D622B">
      <w:pPr>
        <w:keepNext/>
        <w:tabs>
          <w:tab w:val="left" w:pos="567"/>
        </w:tabs>
        <w:suppressAutoHyphens/>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572E5C" w:rsidRPr="00A56973" w14:paraId="4B01CF92" w14:textId="77777777" w:rsidTr="00A455F6">
        <w:tc>
          <w:tcPr>
            <w:tcW w:w="4557" w:type="dxa"/>
            <w:tcBorders>
              <w:bottom w:val="single" w:sz="4" w:space="0" w:color="auto"/>
            </w:tcBorders>
          </w:tcPr>
          <w:p w14:paraId="4B01CF8B" w14:textId="661D9F0F" w:rsidR="00C94CC7" w:rsidRPr="00A56973" w:rsidRDefault="00A56973" w:rsidP="00AD1EC3">
            <w:pPr>
              <w:pStyle w:val="Heading1"/>
              <w:rPr>
                <w:rFonts w:ascii="(Tipo di carattere testo asiati" w:hAnsi="(Tipo di carattere testo asiati"/>
                <w:bCs/>
                <w:i w:val="0"/>
                <w:lang w:val="en-GB"/>
              </w:rPr>
            </w:pPr>
            <w:r w:rsidRPr="00A56973">
              <w:rPr>
                <w:rFonts w:ascii="(Tipo di carattere testo asiati" w:hAnsi="(Tipo di carattere testo asiati"/>
                <w:bCs/>
                <w:i w:val="0"/>
                <w:lang w:val="en-GB"/>
              </w:rPr>
              <w:t>Endpoint</w:t>
            </w:r>
            <w:r w:rsidR="00AD1EC3">
              <w:rPr>
                <w:rFonts w:ascii="(Tipo di carattere testo asiati" w:hAnsi="(Tipo di carattere testo asiati"/>
                <w:bCs/>
                <w:i w:val="0"/>
                <w:lang w:val="en-GB"/>
              </w:rPr>
              <w:fldChar w:fldCharType="begin"/>
            </w:r>
            <w:r w:rsidR="00AD1EC3">
              <w:rPr>
                <w:rFonts w:ascii="(Tipo di carattere testo asiati" w:hAnsi="(Tipo di carattere testo asiati"/>
                <w:bCs/>
                <w:i w:val="0"/>
                <w:lang w:val="en-GB"/>
              </w:rPr>
              <w:instrText xml:space="preserve"> DOCVARIABLE vault_nd_63e1b205-78d0-4ffd-927a-6404afd07285 \* MERGEFORMAT </w:instrText>
            </w:r>
            <w:r w:rsidR="00AD1EC3">
              <w:rPr>
                <w:rFonts w:ascii="(Tipo di carattere testo asiati" w:hAnsi="(Tipo di carattere testo asiati"/>
                <w:bCs/>
                <w:i w:val="0"/>
                <w:lang w:val="en-GB"/>
              </w:rPr>
              <w:fldChar w:fldCharType="separate"/>
            </w:r>
            <w:r w:rsidR="00AD1EC3">
              <w:rPr>
                <w:rFonts w:ascii="(Tipo di carattere testo asiati" w:hAnsi="(Tipo di carattere testo asiati"/>
                <w:bCs/>
                <w:i w:val="0"/>
                <w:lang w:val="en-GB"/>
              </w:rPr>
              <w:t xml:space="preserve"> </w:t>
            </w:r>
            <w:r w:rsidR="00AD1EC3">
              <w:rPr>
                <w:rFonts w:ascii="(Tipo di carattere testo asiati" w:hAnsi="(Tipo di carattere testo asiati"/>
                <w:bCs/>
                <w:i w:val="0"/>
                <w:lang w:val="en-GB"/>
              </w:rPr>
              <w:fldChar w:fldCharType="end"/>
            </w:r>
          </w:p>
        </w:tc>
        <w:tc>
          <w:tcPr>
            <w:tcW w:w="1738" w:type="dxa"/>
          </w:tcPr>
          <w:p w14:paraId="4B01CF8C" w14:textId="77777777" w:rsidR="00C94CC7" w:rsidRPr="00A56973" w:rsidRDefault="00A56973" w:rsidP="008D622B">
            <w:pPr>
              <w:keepNext/>
              <w:jc w:val="center"/>
              <w:rPr>
                <w:b/>
                <w:bCs/>
              </w:rPr>
            </w:pPr>
            <w:r w:rsidRPr="00A56973">
              <w:rPr>
                <w:b/>
                <w:bCs/>
              </w:rPr>
              <w:t>Docetaxel+</w:t>
            </w:r>
          </w:p>
          <w:p w14:paraId="4B01CF8D" w14:textId="77777777" w:rsidR="00C94CC7" w:rsidRPr="00A56973" w:rsidRDefault="00A56973" w:rsidP="008D622B">
            <w:pPr>
              <w:keepNext/>
              <w:jc w:val="center"/>
              <w:rPr>
                <w:b/>
                <w:bCs/>
              </w:rPr>
            </w:pPr>
            <w:r w:rsidRPr="00A56973">
              <w:rPr>
                <w:b/>
                <w:bCs/>
              </w:rPr>
              <w:t>Cis+5-FU</w:t>
            </w:r>
          </w:p>
          <w:p w14:paraId="4B01CF8E" w14:textId="77777777" w:rsidR="00C94CC7" w:rsidRPr="00A56973" w:rsidRDefault="00A56973" w:rsidP="008D622B">
            <w:pPr>
              <w:keepNext/>
              <w:jc w:val="center"/>
              <w:rPr>
                <w:b/>
                <w:lang w:val="it-IT"/>
              </w:rPr>
            </w:pPr>
            <w:r w:rsidRPr="00A56973">
              <w:rPr>
                <w:b/>
                <w:lang w:val="it-IT"/>
              </w:rPr>
              <w:t>n</w:t>
            </w:r>
            <w:r w:rsidR="009A1141" w:rsidRPr="00A56973">
              <w:rPr>
                <w:lang w:val="it-IT"/>
              </w:rPr>
              <w:t> </w:t>
            </w:r>
            <w:r w:rsidRPr="00A56973">
              <w:rPr>
                <w:b/>
                <w:bCs/>
                <w:lang w:val="it-IT"/>
              </w:rPr>
              <w:t>=</w:t>
            </w:r>
            <w:r w:rsidR="009A1141" w:rsidRPr="00A56973">
              <w:rPr>
                <w:lang w:val="it-IT"/>
              </w:rPr>
              <w:t> </w:t>
            </w:r>
            <w:r w:rsidRPr="00A56973">
              <w:rPr>
                <w:b/>
                <w:lang w:val="it-IT"/>
              </w:rPr>
              <w:t>177</w:t>
            </w:r>
          </w:p>
        </w:tc>
        <w:tc>
          <w:tcPr>
            <w:tcW w:w="1738" w:type="dxa"/>
          </w:tcPr>
          <w:p w14:paraId="4B01CF8F" w14:textId="77777777" w:rsidR="00C94CC7" w:rsidRPr="00A56973" w:rsidRDefault="00A56973" w:rsidP="008D622B">
            <w:pPr>
              <w:keepNext/>
              <w:jc w:val="center"/>
              <w:rPr>
                <w:b/>
                <w:bCs/>
                <w:lang w:val="it-IT"/>
              </w:rPr>
            </w:pPr>
            <w:r w:rsidRPr="00A56973">
              <w:rPr>
                <w:b/>
                <w:bCs/>
                <w:lang w:val="it-IT"/>
              </w:rPr>
              <w:t>Cis+5-FU</w:t>
            </w:r>
          </w:p>
          <w:p w14:paraId="4B01CF90" w14:textId="77777777" w:rsidR="00C94CC7" w:rsidRPr="00A56973" w:rsidRDefault="00C94CC7" w:rsidP="008D622B">
            <w:pPr>
              <w:keepNext/>
              <w:jc w:val="center"/>
              <w:rPr>
                <w:b/>
                <w:bCs/>
                <w:lang w:val="it-IT"/>
              </w:rPr>
            </w:pPr>
          </w:p>
          <w:p w14:paraId="4B01CF91" w14:textId="77777777" w:rsidR="00C94CC7" w:rsidRPr="00A56973" w:rsidRDefault="00A56973" w:rsidP="008D622B">
            <w:pPr>
              <w:keepNext/>
              <w:jc w:val="center"/>
              <w:rPr>
                <w:b/>
                <w:bCs/>
                <w:lang w:val="it-IT"/>
              </w:rPr>
            </w:pPr>
            <w:r w:rsidRPr="00A56973">
              <w:rPr>
                <w:b/>
                <w:bCs/>
                <w:lang w:val="it-IT"/>
              </w:rPr>
              <w:t>n</w:t>
            </w:r>
            <w:r w:rsidR="009A1141" w:rsidRPr="00A56973">
              <w:rPr>
                <w:lang w:val="it-IT"/>
              </w:rPr>
              <w:t> </w:t>
            </w:r>
            <w:r w:rsidRPr="00A56973">
              <w:rPr>
                <w:b/>
                <w:bCs/>
                <w:lang w:val="it-IT"/>
              </w:rPr>
              <w:t>=</w:t>
            </w:r>
            <w:r w:rsidR="009A1141" w:rsidRPr="00A56973">
              <w:rPr>
                <w:lang w:val="it-IT"/>
              </w:rPr>
              <w:t> </w:t>
            </w:r>
            <w:r w:rsidRPr="00A56973">
              <w:rPr>
                <w:b/>
                <w:bCs/>
                <w:lang w:val="it-IT"/>
              </w:rPr>
              <w:t>181</w:t>
            </w:r>
          </w:p>
        </w:tc>
      </w:tr>
      <w:tr w:rsidR="00572E5C" w:rsidRPr="00A56973" w14:paraId="4B01CF98" w14:textId="77777777" w:rsidTr="00A455F6">
        <w:trPr>
          <w:trHeight w:val="440"/>
        </w:trPr>
        <w:tc>
          <w:tcPr>
            <w:tcW w:w="4557" w:type="dxa"/>
            <w:tcBorders>
              <w:bottom w:val="nil"/>
            </w:tcBorders>
          </w:tcPr>
          <w:p w14:paraId="4B01CF93" w14:textId="77777777" w:rsidR="00C94CC7" w:rsidRPr="00A56973" w:rsidRDefault="00A56973" w:rsidP="008D622B">
            <w:pPr>
              <w:keepNext/>
              <w:rPr>
                <w:lang w:val="it-IT"/>
              </w:rPr>
            </w:pPr>
            <w:r w:rsidRPr="00A56973">
              <w:rPr>
                <w:lang w:val="it-IT"/>
              </w:rPr>
              <w:t>Progressione mediana della sopravvivenza (mesi) - (95%</w:t>
            </w:r>
            <w:r w:rsidR="009A1141" w:rsidRPr="00A56973">
              <w:rPr>
                <w:lang w:val="it-IT"/>
              </w:rPr>
              <w:t> </w:t>
            </w:r>
            <w:r w:rsidRPr="00A56973">
              <w:rPr>
                <w:lang w:val="it-IT"/>
              </w:rPr>
              <w:t>CI)</w:t>
            </w:r>
          </w:p>
        </w:tc>
        <w:tc>
          <w:tcPr>
            <w:tcW w:w="1738" w:type="dxa"/>
          </w:tcPr>
          <w:p w14:paraId="4B01CF94" w14:textId="77777777" w:rsidR="00C94CC7" w:rsidRPr="00A56973" w:rsidRDefault="00A56973" w:rsidP="008D622B">
            <w:pPr>
              <w:keepNext/>
              <w:jc w:val="center"/>
              <w:rPr>
                <w:lang w:val="it-IT"/>
              </w:rPr>
            </w:pPr>
            <w:r w:rsidRPr="00A56973">
              <w:rPr>
                <w:lang w:val="it-IT"/>
              </w:rPr>
              <w:t>11,4</w:t>
            </w:r>
          </w:p>
          <w:p w14:paraId="4B01CF95" w14:textId="77777777" w:rsidR="00C94CC7" w:rsidRPr="00A56973" w:rsidRDefault="00A56973" w:rsidP="008D622B">
            <w:pPr>
              <w:keepNext/>
              <w:jc w:val="center"/>
              <w:rPr>
                <w:lang w:val="it-IT"/>
              </w:rPr>
            </w:pPr>
            <w:r w:rsidRPr="00A56973">
              <w:rPr>
                <w:lang w:val="it-IT"/>
              </w:rPr>
              <w:t>(10,1-14,0)</w:t>
            </w:r>
          </w:p>
        </w:tc>
        <w:tc>
          <w:tcPr>
            <w:tcW w:w="1738" w:type="dxa"/>
          </w:tcPr>
          <w:p w14:paraId="4B01CF96" w14:textId="77777777" w:rsidR="00C94CC7" w:rsidRPr="00A56973" w:rsidRDefault="00A56973" w:rsidP="008D622B">
            <w:pPr>
              <w:keepNext/>
              <w:jc w:val="center"/>
              <w:rPr>
                <w:lang w:val="it-IT"/>
              </w:rPr>
            </w:pPr>
            <w:r w:rsidRPr="00A56973">
              <w:rPr>
                <w:lang w:val="it-IT"/>
              </w:rPr>
              <w:t>8,3</w:t>
            </w:r>
          </w:p>
          <w:p w14:paraId="4B01CF97" w14:textId="77777777" w:rsidR="00C94CC7" w:rsidRPr="00A56973" w:rsidRDefault="00A56973" w:rsidP="008D622B">
            <w:pPr>
              <w:keepNext/>
              <w:jc w:val="center"/>
              <w:rPr>
                <w:lang w:val="it-IT"/>
              </w:rPr>
            </w:pPr>
            <w:r w:rsidRPr="00A56973">
              <w:rPr>
                <w:lang w:val="it-IT"/>
              </w:rPr>
              <w:t>(7,4-9,1)</w:t>
            </w:r>
          </w:p>
        </w:tc>
      </w:tr>
      <w:tr w:rsidR="00572E5C" w:rsidRPr="00A56973" w14:paraId="4B01CF9F" w14:textId="77777777" w:rsidTr="00A455F6">
        <w:trPr>
          <w:cantSplit/>
        </w:trPr>
        <w:tc>
          <w:tcPr>
            <w:tcW w:w="4557" w:type="dxa"/>
            <w:tcBorders>
              <w:top w:val="nil"/>
              <w:bottom w:val="single" w:sz="4" w:space="0" w:color="auto"/>
            </w:tcBorders>
          </w:tcPr>
          <w:p w14:paraId="4B01CF99" w14:textId="77777777" w:rsidR="00C94CC7" w:rsidRPr="00A56973" w:rsidRDefault="00A56973" w:rsidP="008D622B">
            <w:pPr>
              <w:keepNext/>
              <w:rPr>
                <w:lang w:val="it-IT"/>
              </w:rPr>
            </w:pPr>
            <w:r w:rsidRPr="00A56973">
              <w:rPr>
                <w:lang w:val="it-IT"/>
              </w:rPr>
              <w:t xml:space="preserve">Rapporto di rischio </w:t>
            </w:r>
            <w:r w:rsidR="006F0577" w:rsidRPr="00A56973">
              <w:rPr>
                <w:lang w:val="it-IT"/>
              </w:rPr>
              <w:t>aggiustato</w:t>
            </w:r>
          </w:p>
          <w:p w14:paraId="4B01CF9A" w14:textId="77777777" w:rsidR="00C94CC7" w:rsidRPr="00A56973" w:rsidRDefault="00A56973" w:rsidP="008D622B">
            <w:pPr>
              <w:keepNext/>
              <w:rPr>
                <w:lang w:val="it-IT"/>
              </w:rPr>
            </w:pPr>
            <w:r w:rsidRPr="00A56973">
              <w:rPr>
                <w:lang w:val="it-IT"/>
              </w:rPr>
              <w:t>(95%</w:t>
            </w:r>
            <w:r w:rsidR="009A1141" w:rsidRPr="00A56973">
              <w:rPr>
                <w:lang w:val="it-IT"/>
              </w:rPr>
              <w:t> </w:t>
            </w:r>
            <w:r w:rsidRPr="00A56973">
              <w:rPr>
                <w:lang w:val="it-IT"/>
              </w:rPr>
              <w:t>CI)</w:t>
            </w:r>
          </w:p>
          <w:p w14:paraId="4B01CF9B" w14:textId="77777777" w:rsidR="00C94CC7" w:rsidRPr="00A56973" w:rsidRDefault="00A56973" w:rsidP="008D622B">
            <w:pPr>
              <w:keepNext/>
              <w:rPr>
                <w:lang w:val="it-IT"/>
              </w:rPr>
            </w:pPr>
            <w:r w:rsidRPr="00A56973">
              <w:rPr>
                <w:lang w:val="it-IT"/>
              </w:rPr>
              <w:t>*p-value</w:t>
            </w:r>
          </w:p>
        </w:tc>
        <w:tc>
          <w:tcPr>
            <w:tcW w:w="3476" w:type="dxa"/>
            <w:gridSpan w:val="2"/>
          </w:tcPr>
          <w:p w14:paraId="4B01CF9C" w14:textId="77777777" w:rsidR="00C94CC7" w:rsidRPr="00A56973" w:rsidRDefault="00A56973" w:rsidP="008D622B">
            <w:pPr>
              <w:keepNext/>
              <w:jc w:val="center"/>
              <w:rPr>
                <w:lang w:val="it-IT"/>
              </w:rPr>
            </w:pPr>
            <w:r w:rsidRPr="00A56973">
              <w:rPr>
                <w:lang w:val="it-IT"/>
              </w:rPr>
              <w:t>0,70</w:t>
            </w:r>
          </w:p>
          <w:p w14:paraId="4B01CF9D" w14:textId="77777777" w:rsidR="00C94CC7" w:rsidRPr="00A56973" w:rsidRDefault="00A56973" w:rsidP="008D622B">
            <w:pPr>
              <w:keepNext/>
              <w:jc w:val="center"/>
              <w:rPr>
                <w:lang w:val="it-IT"/>
              </w:rPr>
            </w:pPr>
            <w:r w:rsidRPr="00A56973">
              <w:rPr>
                <w:lang w:val="it-IT"/>
              </w:rPr>
              <w:t>(0,55-0,89)</w:t>
            </w:r>
          </w:p>
          <w:p w14:paraId="4B01CF9E" w14:textId="77777777" w:rsidR="00C94CC7" w:rsidRPr="00A56973" w:rsidRDefault="00A56973" w:rsidP="008D622B">
            <w:pPr>
              <w:keepNext/>
              <w:jc w:val="center"/>
              <w:rPr>
                <w:lang w:val="it-IT"/>
              </w:rPr>
            </w:pPr>
            <w:r w:rsidRPr="00A56973">
              <w:rPr>
                <w:lang w:val="it-IT"/>
              </w:rPr>
              <w:t>0,0042</w:t>
            </w:r>
          </w:p>
        </w:tc>
      </w:tr>
      <w:tr w:rsidR="00572E5C" w:rsidRPr="00A56973" w14:paraId="4B01CFA6" w14:textId="77777777" w:rsidTr="00A455F6">
        <w:trPr>
          <w:trHeight w:val="413"/>
        </w:trPr>
        <w:tc>
          <w:tcPr>
            <w:tcW w:w="4557" w:type="dxa"/>
            <w:tcBorders>
              <w:bottom w:val="nil"/>
            </w:tcBorders>
          </w:tcPr>
          <w:p w14:paraId="4B01CFA0" w14:textId="77777777" w:rsidR="00C94CC7" w:rsidRPr="00A56973" w:rsidRDefault="00A56973" w:rsidP="008D622B">
            <w:pPr>
              <w:keepNext/>
              <w:rPr>
                <w:lang w:val="it-IT"/>
              </w:rPr>
            </w:pPr>
            <w:r w:rsidRPr="00A56973">
              <w:rPr>
                <w:lang w:val="it-IT"/>
              </w:rPr>
              <w:t>Sopravvivenza mediana (mesi)</w:t>
            </w:r>
          </w:p>
          <w:p w14:paraId="4B01CFA1" w14:textId="77777777" w:rsidR="00C94CC7" w:rsidRPr="00A56973" w:rsidRDefault="00A56973" w:rsidP="008D622B">
            <w:pPr>
              <w:keepNext/>
              <w:rPr>
                <w:lang w:val="fr-FR"/>
              </w:rPr>
            </w:pPr>
            <w:r w:rsidRPr="00A56973">
              <w:rPr>
                <w:lang w:val="fr-FR"/>
              </w:rPr>
              <w:t>(95%</w:t>
            </w:r>
            <w:r w:rsidR="009A1141" w:rsidRPr="00A56973">
              <w:rPr>
                <w:lang w:val="it-IT"/>
              </w:rPr>
              <w:t> </w:t>
            </w:r>
            <w:r w:rsidRPr="00A56973">
              <w:rPr>
                <w:lang w:val="fr-FR"/>
              </w:rPr>
              <w:t>CI)</w:t>
            </w:r>
          </w:p>
        </w:tc>
        <w:tc>
          <w:tcPr>
            <w:tcW w:w="1738" w:type="dxa"/>
          </w:tcPr>
          <w:p w14:paraId="4B01CFA2" w14:textId="77777777" w:rsidR="00C94CC7" w:rsidRPr="00A56973" w:rsidRDefault="00A56973" w:rsidP="008D622B">
            <w:pPr>
              <w:keepNext/>
              <w:jc w:val="center"/>
              <w:rPr>
                <w:lang w:val="fr-FR"/>
              </w:rPr>
            </w:pPr>
            <w:r w:rsidRPr="00A56973">
              <w:rPr>
                <w:lang w:val="fr-FR"/>
              </w:rPr>
              <w:t>18,6</w:t>
            </w:r>
          </w:p>
          <w:p w14:paraId="4B01CFA3" w14:textId="77777777" w:rsidR="00C94CC7" w:rsidRPr="00A56973" w:rsidRDefault="00A56973" w:rsidP="008D622B">
            <w:pPr>
              <w:keepNext/>
              <w:jc w:val="center"/>
              <w:rPr>
                <w:lang w:val="fr-FR"/>
              </w:rPr>
            </w:pPr>
            <w:r w:rsidRPr="00A56973">
              <w:rPr>
                <w:lang w:val="fr-FR"/>
              </w:rPr>
              <w:t>(15,7-24,0)</w:t>
            </w:r>
          </w:p>
        </w:tc>
        <w:tc>
          <w:tcPr>
            <w:tcW w:w="1738" w:type="dxa"/>
          </w:tcPr>
          <w:p w14:paraId="4B01CFA4" w14:textId="77777777" w:rsidR="00C94CC7" w:rsidRPr="00A56973" w:rsidRDefault="00A56973" w:rsidP="008D622B">
            <w:pPr>
              <w:keepNext/>
              <w:jc w:val="center"/>
              <w:rPr>
                <w:lang w:val="fr-FR"/>
              </w:rPr>
            </w:pPr>
            <w:r w:rsidRPr="00A56973">
              <w:rPr>
                <w:lang w:val="fr-FR"/>
              </w:rPr>
              <w:t>14,5</w:t>
            </w:r>
          </w:p>
          <w:p w14:paraId="4B01CFA5" w14:textId="77777777" w:rsidR="00C94CC7" w:rsidRPr="00A56973" w:rsidRDefault="00A56973" w:rsidP="008D622B">
            <w:pPr>
              <w:keepNext/>
              <w:jc w:val="center"/>
              <w:rPr>
                <w:lang w:val="fr-FR"/>
              </w:rPr>
            </w:pPr>
            <w:r w:rsidRPr="00A56973">
              <w:rPr>
                <w:lang w:val="fr-FR"/>
              </w:rPr>
              <w:t>(11,6-18,7)</w:t>
            </w:r>
          </w:p>
        </w:tc>
      </w:tr>
      <w:tr w:rsidR="00572E5C" w:rsidRPr="00A56973" w14:paraId="4B01CFAD" w14:textId="77777777" w:rsidTr="00A455F6">
        <w:trPr>
          <w:cantSplit/>
        </w:trPr>
        <w:tc>
          <w:tcPr>
            <w:tcW w:w="4557" w:type="dxa"/>
            <w:tcBorders>
              <w:top w:val="nil"/>
              <w:bottom w:val="single" w:sz="4" w:space="0" w:color="auto"/>
            </w:tcBorders>
          </w:tcPr>
          <w:p w14:paraId="4B01CFA7" w14:textId="77777777" w:rsidR="00C94CC7" w:rsidRPr="00A56973" w:rsidRDefault="00A56973" w:rsidP="008D622B">
            <w:pPr>
              <w:keepNext/>
              <w:rPr>
                <w:lang w:val="it-IT"/>
              </w:rPr>
            </w:pPr>
            <w:r w:rsidRPr="00A56973">
              <w:rPr>
                <w:lang w:val="it-IT"/>
              </w:rPr>
              <w:t>Rapporto di rischio</w:t>
            </w:r>
          </w:p>
          <w:p w14:paraId="4B01CFA8" w14:textId="77777777" w:rsidR="00C94CC7" w:rsidRPr="00A56973" w:rsidRDefault="00A56973" w:rsidP="008D622B">
            <w:pPr>
              <w:keepNext/>
              <w:rPr>
                <w:lang w:val="it-IT"/>
              </w:rPr>
            </w:pPr>
            <w:r w:rsidRPr="00A56973">
              <w:rPr>
                <w:lang w:val="it-IT"/>
              </w:rPr>
              <w:t>(95%</w:t>
            </w:r>
            <w:r w:rsidR="009A1141" w:rsidRPr="00A56973">
              <w:rPr>
                <w:lang w:val="it-IT"/>
              </w:rPr>
              <w:t> </w:t>
            </w:r>
            <w:r w:rsidRPr="00A56973">
              <w:rPr>
                <w:lang w:val="it-IT"/>
              </w:rPr>
              <w:t>CI)</w:t>
            </w:r>
          </w:p>
          <w:p w14:paraId="4B01CFA9" w14:textId="77777777" w:rsidR="00C94CC7" w:rsidRPr="00A56973" w:rsidRDefault="00A56973" w:rsidP="008D622B">
            <w:pPr>
              <w:keepNext/>
              <w:rPr>
                <w:lang w:val="it-IT"/>
              </w:rPr>
            </w:pPr>
            <w:r w:rsidRPr="00A56973">
              <w:rPr>
                <w:lang w:val="it-IT"/>
              </w:rPr>
              <w:t>**p-value</w:t>
            </w:r>
          </w:p>
        </w:tc>
        <w:tc>
          <w:tcPr>
            <w:tcW w:w="3476" w:type="dxa"/>
            <w:gridSpan w:val="2"/>
          </w:tcPr>
          <w:p w14:paraId="4B01CFAA" w14:textId="77777777" w:rsidR="00C94CC7" w:rsidRPr="00A56973" w:rsidRDefault="00A56973" w:rsidP="008D622B">
            <w:pPr>
              <w:keepNext/>
              <w:jc w:val="center"/>
              <w:rPr>
                <w:lang w:val="it-IT"/>
              </w:rPr>
            </w:pPr>
            <w:r w:rsidRPr="00A56973">
              <w:rPr>
                <w:lang w:val="it-IT"/>
              </w:rPr>
              <w:t>0,72</w:t>
            </w:r>
          </w:p>
          <w:p w14:paraId="4B01CFAB" w14:textId="77777777" w:rsidR="00C94CC7" w:rsidRPr="00A56973" w:rsidRDefault="00A56973" w:rsidP="008D622B">
            <w:pPr>
              <w:keepNext/>
              <w:jc w:val="center"/>
              <w:rPr>
                <w:lang w:val="it-IT"/>
              </w:rPr>
            </w:pPr>
            <w:r w:rsidRPr="00A56973">
              <w:rPr>
                <w:lang w:val="it-IT"/>
              </w:rPr>
              <w:t>(0,56-0,93)</w:t>
            </w:r>
          </w:p>
          <w:p w14:paraId="4B01CFAC" w14:textId="77777777" w:rsidR="00C94CC7" w:rsidRPr="00A56973" w:rsidRDefault="00A56973" w:rsidP="008D622B">
            <w:pPr>
              <w:keepNext/>
              <w:jc w:val="center"/>
              <w:rPr>
                <w:lang w:val="it-IT"/>
              </w:rPr>
            </w:pPr>
            <w:r w:rsidRPr="00A56973">
              <w:rPr>
                <w:lang w:val="it-IT"/>
              </w:rPr>
              <w:t>0,0128</w:t>
            </w:r>
          </w:p>
        </w:tc>
      </w:tr>
      <w:tr w:rsidR="00572E5C" w:rsidRPr="00A56973" w14:paraId="4B01CFB3" w14:textId="77777777" w:rsidTr="00A455F6">
        <w:tc>
          <w:tcPr>
            <w:tcW w:w="4557" w:type="dxa"/>
            <w:tcBorders>
              <w:bottom w:val="nil"/>
            </w:tcBorders>
          </w:tcPr>
          <w:p w14:paraId="4B01CFAE" w14:textId="77777777" w:rsidR="00C94CC7" w:rsidRPr="00A56973" w:rsidRDefault="00A56973" w:rsidP="008D622B">
            <w:pPr>
              <w:keepNext/>
              <w:rPr>
                <w:lang w:val="it-IT"/>
              </w:rPr>
            </w:pPr>
            <w:r w:rsidRPr="00A56973">
              <w:rPr>
                <w:lang w:val="it-IT"/>
              </w:rPr>
              <w:t>Migliore risposta globale alla chemioterapia (%) (95%</w:t>
            </w:r>
            <w:r w:rsidR="009A1141" w:rsidRPr="00A56973">
              <w:rPr>
                <w:lang w:val="it-IT"/>
              </w:rPr>
              <w:t> </w:t>
            </w:r>
            <w:r w:rsidRPr="00A56973">
              <w:rPr>
                <w:lang w:val="it-IT"/>
              </w:rPr>
              <w:t>CI)</w:t>
            </w:r>
          </w:p>
        </w:tc>
        <w:tc>
          <w:tcPr>
            <w:tcW w:w="1738" w:type="dxa"/>
          </w:tcPr>
          <w:p w14:paraId="4B01CFAF" w14:textId="77777777" w:rsidR="00C94CC7" w:rsidRPr="00A56973" w:rsidRDefault="00A56973" w:rsidP="008D622B">
            <w:pPr>
              <w:keepNext/>
              <w:jc w:val="center"/>
              <w:rPr>
                <w:lang w:val="it-IT"/>
              </w:rPr>
            </w:pPr>
            <w:r w:rsidRPr="00A56973">
              <w:rPr>
                <w:lang w:val="it-IT"/>
              </w:rPr>
              <w:t>67,8</w:t>
            </w:r>
          </w:p>
          <w:p w14:paraId="4B01CFB0" w14:textId="77777777" w:rsidR="00C94CC7" w:rsidRPr="00A56973" w:rsidRDefault="00A56973" w:rsidP="008D622B">
            <w:pPr>
              <w:keepNext/>
              <w:jc w:val="center"/>
              <w:rPr>
                <w:lang w:val="it-IT"/>
              </w:rPr>
            </w:pPr>
            <w:r w:rsidRPr="00A56973">
              <w:rPr>
                <w:lang w:val="it-IT"/>
              </w:rPr>
              <w:t>(60,4-74,6)</w:t>
            </w:r>
          </w:p>
        </w:tc>
        <w:tc>
          <w:tcPr>
            <w:tcW w:w="1738" w:type="dxa"/>
          </w:tcPr>
          <w:p w14:paraId="4B01CFB1" w14:textId="77777777" w:rsidR="00C94CC7" w:rsidRPr="00A56973" w:rsidRDefault="00A56973" w:rsidP="008D622B">
            <w:pPr>
              <w:keepNext/>
              <w:jc w:val="center"/>
              <w:rPr>
                <w:lang w:val="it-IT"/>
              </w:rPr>
            </w:pPr>
            <w:r w:rsidRPr="00A56973">
              <w:rPr>
                <w:lang w:val="it-IT"/>
              </w:rPr>
              <w:t>53,6</w:t>
            </w:r>
          </w:p>
          <w:p w14:paraId="4B01CFB2" w14:textId="77777777" w:rsidR="00C94CC7" w:rsidRPr="00A56973" w:rsidRDefault="00A56973" w:rsidP="008D622B">
            <w:pPr>
              <w:keepNext/>
              <w:jc w:val="center"/>
              <w:rPr>
                <w:lang w:val="it-IT"/>
              </w:rPr>
            </w:pPr>
            <w:r w:rsidRPr="00A56973">
              <w:rPr>
                <w:lang w:val="it-IT"/>
              </w:rPr>
              <w:t>(46,0-61,0)</w:t>
            </w:r>
          </w:p>
        </w:tc>
      </w:tr>
      <w:tr w:rsidR="00572E5C" w:rsidRPr="00A56973" w14:paraId="4B01CFB6" w14:textId="77777777" w:rsidTr="00A455F6">
        <w:trPr>
          <w:cantSplit/>
        </w:trPr>
        <w:tc>
          <w:tcPr>
            <w:tcW w:w="4557" w:type="dxa"/>
            <w:tcBorders>
              <w:top w:val="nil"/>
              <w:bottom w:val="single" w:sz="4" w:space="0" w:color="auto"/>
            </w:tcBorders>
          </w:tcPr>
          <w:p w14:paraId="4B01CFB4" w14:textId="77777777" w:rsidR="00C94CC7" w:rsidRPr="00A56973" w:rsidRDefault="00A56973" w:rsidP="008D622B">
            <w:pPr>
              <w:keepNext/>
              <w:rPr>
                <w:lang w:val="it-IT"/>
              </w:rPr>
            </w:pPr>
            <w:r w:rsidRPr="00A56973">
              <w:rPr>
                <w:lang w:val="it-IT"/>
              </w:rPr>
              <w:t>***p-value</w:t>
            </w:r>
          </w:p>
        </w:tc>
        <w:tc>
          <w:tcPr>
            <w:tcW w:w="3476" w:type="dxa"/>
            <w:gridSpan w:val="2"/>
          </w:tcPr>
          <w:p w14:paraId="4B01CFB5" w14:textId="77777777" w:rsidR="00C94CC7" w:rsidRPr="00A56973" w:rsidRDefault="00A56973" w:rsidP="008D622B">
            <w:pPr>
              <w:keepNext/>
              <w:jc w:val="center"/>
              <w:rPr>
                <w:lang w:val="it-IT"/>
              </w:rPr>
            </w:pPr>
            <w:r w:rsidRPr="00A56973">
              <w:rPr>
                <w:lang w:val="it-IT"/>
              </w:rPr>
              <w:t>0,006</w:t>
            </w:r>
          </w:p>
        </w:tc>
      </w:tr>
      <w:tr w:rsidR="00572E5C" w:rsidRPr="00A56973" w14:paraId="4B01CFBF" w14:textId="77777777" w:rsidTr="00A455F6">
        <w:tc>
          <w:tcPr>
            <w:tcW w:w="4557" w:type="dxa"/>
            <w:tcBorders>
              <w:bottom w:val="nil"/>
            </w:tcBorders>
          </w:tcPr>
          <w:p w14:paraId="4B01CFB7" w14:textId="77777777" w:rsidR="00C94CC7" w:rsidRPr="00A56973" w:rsidRDefault="00A56973" w:rsidP="008D622B">
            <w:pPr>
              <w:keepNext/>
              <w:rPr>
                <w:lang w:val="it-IT"/>
              </w:rPr>
            </w:pPr>
            <w:r w:rsidRPr="00A56973">
              <w:rPr>
                <w:lang w:val="it-IT"/>
              </w:rPr>
              <w:t>Migliore risposta globale al trattamento di studio [chemoterapia +/- radioterapia] (%)</w:t>
            </w:r>
          </w:p>
          <w:p w14:paraId="4B01CFB8" w14:textId="77777777" w:rsidR="00C94CC7" w:rsidRPr="00A56973" w:rsidRDefault="00A56973" w:rsidP="008D622B">
            <w:pPr>
              <w:keepNext/>
              <w:rPr>
                <w:lang w:val="it-IT"/>
              </w:rPr>
            </w:pPr>
            <w:r w:rsidRPr="00A56973">
              <w:rPr>
                <w:lang w:val="it-IT"/>
              </w:rPr>
              <w:t>(95%</w:t>
            </w:r>
            <w:r w:rsidR="009A1141" w:rsidRPr="00A56973">
              <w:rPr>
                <w:lang w:val="it-IT"/>
              </w:rPr>
              <w:t> </w:t>
            </w:r>
            <w:r w:rsidRPr="00A56973">
              <w:rPr>
                <w:lang w:val="it-IT"/>
              </w:rPr>
              <w:t>CI)</w:t>
            </w:r>
          </w:p>
        </w:tc>
        <w:tc>
          <w:tcPr>
            <w:tcW w:w="1738" w:type="dxa"/>
          </w:tcPr>
          <w:p w14:paraId="4B01CFB9" w14:textId="77777777" w:rsidR="00C94CC7" w:rsidRPr="00A56973" w:rsidRDefault="00C94CC7" w:rsidP="008D622B">
            <w:pPr>
              <w:keepNext/>
              <w:jc w:val="center"/>
              <w:rPr>
                <w:lang w:val="it-IT"/>
              </w:rPr>
            </w:pPr>
          </w:p>
          <w:p w14:paraId="4B01CFBA" w14:textId="77777777" w:rsidR="00C94CC7" w:rsidRPr="00A56973" w:rsidRDefault="00A56973" w:rsidP="008D622B">
            <w:pPr>
              <w:keepNext/>
              <w:jc w:val="center"/>
              <w:rPr>
                <w:lang w:val="it-IT"/>
              </w:rPr>
            </w:pPr>
            <w:r w:rsidRPr="00A56973">
              <w:rPr>
                <w:lang w:val="it-IT"/>
              </w:rPr>
              <w:t>72,3</w:t>
            </w:r>
          </w:p>
          <w:p w14:paraId="4B01CFBB" w14:textId="77777777" w:rsidR="00C94CC7" w:rsidRPr="00A56973" w:rsidRDefault="00A56973" w:rsidP="008D622B">
            <w:pPr>
              <w:keepNext/>
              <w:jc w:val="center"/>
              <w:rPr>
                <w:lang w:val="it-IT"/>
              </w:rPr>
            </w:pPr>
            <w:r w:rsidRPr="00A56973">
              <w:rPr>
                <w:lang w:val="it-IT"/>
              </w:rPr>
              <w:t>(65,1-78,8)</w:t>
            </w:r>
          </w:p>
        </w:tc>
        <w:tc>
          <w:tcPr>
            <w:tcW w:w="1738" w:type="dxa"/>
          </w:tcPr>
          <w:p w14:paraId="4B01CFBC" w14:textId="77777777" w:rsidR="00C94CC7" w:rsidRPr="00A56973" w:rsidRDefault="00C94CC7" w:rsidP="008D622B">
            <w:pPr>
              <w:keepNext/>
              <w:jc w:val="center"/>
              <w:rPr>
                <w:lang w:val="it-IT"/>
              </w:rPr>
            </w:pPr>
          </w:p>
          <w:p w14:paraId="4B01CFBD" w14:textId="77777777" w:rsidR="00C94CC7" w:rsidRPr="00A56973" w:rsidRDefault="00A56973" w:rsidP="008D622B">
            <w:pPr>
              <w:keepNext/>
              <w:jc w:val="center"/>
              <w:rPr>
                <w:lang w:val="it-IT"/>
              </w:rPr>
            </w:pPr>
            <w:r w:rsidRPr="00A56973">
              <w:rPr>
                <w:lang w:val="it-IT"/>
              </w:rPr>
              <w:t>58,6</w:t>
            </w:r>
          </w:p>
          <w:p w14:paraId="4B01CFBE" w14:textId="77777777" w:rsidR="00C94CC7" w:rsidRPr="00A56973" w:rsidRDefault="00A56973" w:rsidP="008D622B">
            <w:pPr>
              <w:keepNext/>
              <w:jc w:val="center"/>
              <w:rPr>
                <w:lang w:val="it-IT"/>
              </w:rPr>
            </w:pPr>
            <w:r w:rsidRPr="00A56973">
              <w:rPr>
                <w:lang w:val="it-IT"/>
              </w:rPr>
              <w:t>(51,0-65,8)</w:t>
            </w:r>
          </w:p>
        </w:tc>
      </w:tr>
      <w:tr w:rsidR="00572E5C" w:rsidRPr="00A56973" w14:paraId="4B01CFC2" w14:textId="77777777" w:rsidTr="00A455F6">
        <w:trPr>
          <w:cantSplit/>
        </w:trPr>
        <w:tc>
          <w:tcPr>
            <w:tcW w:w="4557" w:type="dxa"/>
            <w:tcBorders>
              <w:top w:val="nil"/>
              <w:bottom w:val="single" w:sz="4" w:space="0" w:color="auto"/>
            </w:tcBorders>
          </w:tcPr>
          <w:p w14:paraId="4B01CFC0" w14:textId="77777777" w:rsidR="00C94CC7" w:rsidRPr="00A56973" w:rsidRDefault="00A56973" w:rsidP="008D622B">
            <w:pPr>
              <w:keepNext/>
              <w:rPr>
                <w:lang w:val="it-IT"/>
              </w:rPr>
            </w:pPr>
            <w:r w:rsidRPr="00A56973">
              <w:rPr>
                <w:lang w:val="it-IT"/>
              </w:rPr>
              <w:t>***p-value</w:t>
            </w:r>
          </w:p>
        </w:tc>
        <w:tc>
          <w:tcPr>
            <w:tcW w:w="3476" w:type="dxa"/>
            <w:gridSpan w:val="2"/>
          </w:tcPr>
          <w:p w14:paraId="4B01CFC1" w14:textId="77777777" w:rsidR="00C94CC7" w:rsidRPr="00A56973" w:rsidRDefault="00A56973" w:rsidP="008D622B">
            <w:pPr>
              <w:keepNext/>
              <w:jc w:val="center"/>
              <w:rPr>
                <w:lang w:val="it-IT"/>
              </w:rPr>
            </w:pPr>
            <w:r w:rsidRPr="00A56973">
              <w:rPr>
                <w:lang w:val="it-IT"/>
              </w:rPr>
              <w:t>0,006</w:t>
            </w:r>
          </w:p>
        </w:tc>
      </w:tr>
      <w:tr w:rsidR="00572E5C" w:rsidRPr="00A56973" w14:paraId="4B01CFCB" w14:textId="77777777" w:rsidTr="00A455F6">
        <w:tc>
          <w:tcPr>
            <w:tcW w:w="4557" w:type="dxa"/>
            <w:tcBorders>
              <w:top w:val="single" w:sz="4" w:space="0" w:color="auto"/>
              <w:bottom w:val="nil"/>
            </w:tcBorders>
          </w:tcPr>
          <w:p w14:paraId="4B01CFC3" w14:textId="77777777" w:rsidR="00C94CC7" w:rsidRPr="00A56973" w:rsidRDefault="00A56973" w:rsidP="008D622B">
            <w:pPr>
              <w:keepNext/>
              <w:rPr>
                <w:lang w:val="it-IT"/>
              </w:rPr>
            </w:pPr>
            <w:r w:rsidRPr="00A56973">
              <w:rPr>
                <w:lang w:val="it-IT"/>
              </w:rPr>
              <w:t xml:space="preserve">Durata mediana della risposta alla chemioterapia </w:t>
            </w:r>
            <w:r w:rsidRPr="00A81773">
              <w:rPr>
                <w:rFonts w:ascii="Symbol" w:hAnsi="Symbol"/>
              </w:rPr>
              <w:sym w:font="Symbol" w:char="F0B1"/>
            </w:r>
            <w:r w:rsidRPr="00A56973">
              <w:rPr>
                <w:lang w:val="it-IT"/>
              </w:rPr>
              <w:t xml:space="preserve"> radioterapia (mesi)</w:t>
            </w:r>
          </w:p>
          <w:p w14:paraId="4B01CFC4" w14:textId="77777777" w:rsidR="00C94CC7" w:rsidRPr="00A56973" w:rsidRDefault="00A56973" w:rsidP="008D622B">
            <w:pPr>
              <w:keepNext/>
              <w:rPr>
                <w:lang w:val="fr-FR"/>
              </w:rPr>
            </w:pPr>
            <w:r w:rsidRPr="00A56973">
              <w:rPr>
                <w:lang w:val="fr-FR"/>
              </w:rPr>
              <w:t>(95%</w:t>
            </w:r>
            <w:r w:rsidR="009A1141" w:rsidRPr="00A56973">
              <w:rPr>
                <w:lang w:val="it-IT"/>
              </w:rPr>
              <w:t> </w:t>
            </w:r>
            <w:r w:rsidRPr="00A56973">
              <w:rPr>
                <w:lang w:val="fr-FR"/>
              </w:rPr>
              <w:t>CI)</w:t>
            </w:r>
          </w:p>
        </w:tc>
        <w:tc>
          <w:tcPr>
            <w:tcW w:w="1738" w:type="dxa"/>
          </w:tcPr>
          <w:p w14:paraId="4B01CFC5" w14:textId="77777777" w:rsidR="00C94CC7" w:rsidRPr="00A56973" w:rsidRDefault="00A56973" w:rsidP="008D622B">
            <w:pPr>
              <w:keepNext/>
              <w:jc w:val="center"/>
              <w:rPr>
                <w:lang w:val="fr-FR"/>
              </w:rPr>
            </w:pPr>
            <w:r w:rsidRPr="00A56973">
              <w:rPr>
                <w:lang w:val="fr-FR"/>
              </w:rPr>
              <w:t>n</w:t>
            </w:r>
            <w:r w:rsidR="009A1141" w:rsidRPr="00A56973">
              <w:rPr>
                <w:lang w:val="it-IT"/>
              </w:rPr>
              <w:t> </w:t>
            </w:r>
            <w:r w:rsidRPr="00A56973">
              <w:rPr>
                <w:lang w:val="fr-FR"/>
              </w:rPr>
              <w:t>=</w:t>
            </w:r>
            <w:r w:rsidR="009A1141" w:rsidRPr="00A56973">
              <w:rPr>
                <w:lang w:val="it-IT"/>
              </w:rPr>
              <w:t> </w:t>
            </w:r>
            <w:r w:rsidRPr="00A56973">
              <w:rPr>
                <w:lang w:val="fr-FR"/>
              </w:rPr>
              <w:t>128</w:t>
            </w:r>
          </w:p>
          <w:p w14:paraId="4B01CFC6" w14:textId="77777777" w:rsidR="00C94CC7" w:rsidRPr="00A56973" w:rsidRDefault="00A56973" w:rsidP="008D622B">
            <w:pPr>
              <w:keepNext/>
              <w:jc w:val="center"/>
              <w:rPr>
                <w:lang w:val="fr-FR"/>
              </w:rPr>
            </w:pPr>
            <w:r w:rsidRPr="00A56973">
              <w:rPr>
                <w:lang w:val="fr-FR"/>
              </w:rPr>
              <w:t>15,7</w:t>
            </w:r>
          </w:p>
          <w:p w14:paraId="4B01CFC7" w14:textId="77777777" w:rsidR="00C94CC7" w:rsidRPr="00A56973" w:rsidRDefault="00A56973" w:rsidP="008D622B">
            <w:pPr>
              <w:keepNext/>
              <w:jc w:val="center"/>
              <w:rPr>
                <w:lang w:val="fr-FR"/>
              </w:rPr>
            </w:pPr>
            <w:r w:rsidRPr="00A56973">
              <w:rPr>
                <w:lang w:val="fr-FR"/>
              </w:rPr>
              <w:t>(13,4-24,6)</w:t>
            </w:r>
          </w:p>
        </w:tc>
        <w:tc>
          <w:tcPr>
            <w:tcW w:w="1738" w:type="dxa"/>
          </w:tcPr>
          <w:p w14:paraId="4B01CFC8" w14:textId="77777777" w:rsidR="00C94CC7" w:rsidRPr="00A56973" w:rsidRDefault="00A56973" w:rsidP="008D622B">
            <w:pPr>
              <w:keepNext/>
              <w:jc w:val="center"/>
              <w:rPr>
                <w:lang w:val="fr-FR"/>
              </w:rPr>
            </w:pPr>
            <w:r w:rsidRPr="00A56973">
              <w:rPr>
                <w:lang w:val="fr-FR"/>
              </w:rPr>
              <w:t>n=</w:t>
            </w:r>
            <w:r w:rsidR="00361E19" w:rsidRPr="00A56973">
              <w:rPr>
                <w:lang w:val="it-IT"/>
              </w:rPr>
              <w:t xml:space="preserve"> </w:t>
            </w:r>
            <w:r w:rsidRPr="00A56973">
              <w:rPr>
                <w:lang w:val="fr-FR"/>
              </w:rPr>
              <w:t>106</w:t>
            </w:r>
          </w:p>
          <w:p w14:paraId="4B01CFC9" w14:textId="77777777" w:rsidR="00C94CC7" w:rsidRPr="00A56973" w:rsidRDefault="00A56973" w:rsidP="008D622B">
            <w:pPr>
              <w:keepNext/>
              <w:jc w:val="center"/>
              <w:rPr>
                <w:lang w:val="it-IT"/>
              </w:rPr>
            </w:pPr>
            <w:r w:rsidRPr="00A56973">
              <w:rPr>
                <w:lang w:val="it-IT"/>
              </w:rPr>
              <w:t>11,7</w:t>
            </w:r>
          </w:p>
          <w:p w14:paraId="4B01CFCA" w14:textId="77777777" w:rsidR="00C94CC7" w:rsidRPr="00A56973" w:rsidRDefault="00A56973" w:rsidP="008D622B">
            <w:pPr>
              <w:keepNext/>
              <w:jc w:val="center"/>
              <w:rPr>
                <w:lang w:val="it-IT"/>
              </w:rPr>
            </w:pPr>
            <w:r w:rsidRPr="00A56973">
              <w:rPr>
                <w:lang w:val="it-IT"/>
              </w:rPr>
              <w:t>(10,2-17,4)</w:t>
            </w:r>
          </w:p>
        </w:tc>
      </w:tr>
      <w:tr w:rsidR="00572E5C" w:rsidRPr="00A56973" w14:paraId="4B01CFD2" w14:textId="77777777" w:rsidTr="00A455F6">
        <w:trPr>
          <w:cantSplit/>
        </w:trPr>
        <w:tc>
          <w:tcPr>
            <w:tcW w:w="4557" w:type="dxa"/>
            <w:tcBorders>
              <w:top w:val="nil"/>
            </w:tcBorders>
          </w:tcPr>
          <w:p w14:paraId="4B01CFCC" w14:textId="77777777" w:rsidR="00C94CC7" w:rsidRPr="00A56973" w:rsidRDefault="00A56973" w:rsidP="008D622B">
            <w:pPr>
              <w:keepNext/>
              <w:rPr>
                <w:lang w:val="it-IT"/>
              </w:rPr>
            </w:pPr>
            <w:r w:rsidRPr="00A56973">
              <w:rPr>
                <w:lang w:val="it-IT"/>
              </w:rPr>
              <w:t>Rapporto di rischio</w:t>
            </w:r>
          </w:p>
          <w:p w14:paraId="4B01CFCD" w14:textId="77777777" w:rsidR="00C94CC7" w:rsidRPr="00A56973" w:rsidRDefault="00A56973" w:rsidP="008D622B">
            <w:pPr>
              <w:keepNext/>
              <w:rPr>
                <w:lang w:val="it-IT"/>
              </w:rPr>
            </w:pPr>
            <w:r w:rsidRPr="00A56973">
              <w:rPr>
                <w:lang w:val="it-IT"/>
              </w:rPr>
              <w:t>(95%</w:t>
            </w:r>
            <w:bookmarkStart w:id="101" w:name="OLE_LINK22"/>
            <w:r w:rsidR="009A1141" w:rsidRPr="00A56973">
              <w:rPr>
                <w:lang w:val="it-IT"/>
              </w:rPr>
              <w:t> </w:t>
            </w:r>
            <w:bookmarkEnd w:id="101"/>
            <w:r w:rsidRPr="00A56973">
              <w:rPr>
                <w:lang w:val="it-IT"/>
              </w:rPr>
              <w:t>CI)</w:t>
            </w:r>
          </w:p>
          <w:p w14:paraId="4B01CFCE" w14:textId="77777777" w:rsidR="00C94CC7" w:rsidRPr="00A56973" w:rsidRDefault="00A56973" w:rsidP="008D622B">
            <w:pPr>
              <w:keepNext/>
              <w:rPr>
                <w:lang w:val="it-IT"/>
              </w:rPr>
            </w:pPr>
            <w:r w:rsidRPr="00A56973">
              <w:rPr>
                <w:lang w:val="it-IT"/>
              </w:rPr>
              <w:t>**p-value</w:t>
            </w:r>
          </w:p>
        </w:tc>
        <w:tc>
          <w:tcPr>
            <w:tcW w:w="3476" w:type="dxa"/>
            <w:gridSpan w:val="2"/>
          </w:tcPr>
          <w:p w14:paraId="4B01CFCF" w14:textId="77777777" w:rsidR="00C94CC7" w:rsidRPr="00A56973" w:rsidRDefault="00A56973" w:rsidP="008D622B">
            <w:pPr>
              <w:keepNext/>
              <w:jc w:val="center"/>
              <w:rPr>
                <w:lang w:val="it-IT"/>
              </w:rPr>
            </w:pPr>
            <w:r w:rsidRPr="00A56973">
              <w:rPr>
                <w:lang w:val="it-IT"/>
              </w:rPr>
              <w:t>0,72</w:t>
            </w:r>
          </w:p>
          <w:p w14:paraId="4B01CFD0" w14:textId="77777777" w:rsidR="00C94CC7" w:rsidRPr="00A56973" w:rsidRDefault="00A56973" w:rsidP="008D622B">
            <w:pPr>
              <w:keepNext/>
              <w:jc w:val="center"/>
              <w:rPr>
                <w:lang w:val="it-IT"/>
              </w:rPr>
            </w:pPr>
            <w:r w:rsidRPr="00A56973">
              <w:rPr>
                <w:lang w:val="it-IT"/>
              </w:rPr>
              <w:t>(0,52-0,99)</w:t>
            </w:r>
          </w:p>
          <w:p w14:paraId="4B01CFD1" w14:textId="77777777" w:rsidR="00C94CC7" w:rsidRPr="00A56973" w:rsidRDefault="00A56973" w:rsidP="008D622B">
            <w:pPr>
              <w:keepNext/>
              <w:jc w:val="center"/>
              <w:rPr>
                <w:lang w:val="it-IT"/>
              </w:rPr>
            </w:pPr>
            <w:r w:rsidRPr="00A56973">
              <w:rPr>
                <w:lang w:val="it-IT"/>
              </w:rPr>
              <w:t>0,0457</w:t>
            </w:r>
          </w:p>
        </w:tc>
      </w:tr>
    </w:tbl>
    <w:p w14:paraId="4B01CFD3" w14:textId="77777777" w:rsidR="00C94CC7" w:rsidRPr="00A56973" w:rsidRDefault="00A56973" w:rsidP="00D33B71">
      <w:pPr>
        <w:keepNext/>
        <w:keepLines/>
        <w:rPr>
          <w:lang w:val="it-IT"/>
        </w:rPr>
      </w:pPr>
      <w:r w:rsidRPr="00A56973">
        <w:rPr>
          <w:lang w:val="it-IT"/>
        </w:rPr>
        <w:t xml:space="preserve">Rapporto di rischioinferiore ad 1 a favore dell'associazione </w:t>
      </w:r>
      <w:r w:rsidR="00DF5062" w:rsidRPr="00A56973">
        <w:rPr>
          <w:lang w:val="it-IT"/>
        </w:rPr>
        <w:t xml:space="preserve">docetaxel </w:t>
      </w:r>
      <w:r w:rsidRPr="00A56973">
        <w:rPr>
          <w:lang w:val="it-IT"/>
        </w:rPr>
        <w:t xml:space="preserve">+ </w:t>
      </w:r>
      <w:r w:rsidR="00DF5062" w:rsidRPr="00A56973">
        <w:rPr>
          <w:lang w:val="it-IT"/>
        </w:rPr>
        <w:t>c</w:t>
      </w:r>
      <w:r w:rsidRPr="00A56973">
        <w:rPr>
          <w:lang w:val="it-IT"/>
        </w:rPr>
        <w:t>isplatino + 5</w:t>
      </w:r>
      <w:r w:rsidR="00AD0F87" w:rsidRPr="00A56973">
        <w:rPr>
          <w:lang w:val="it-IT"/>
        </w:rPr>
        <w:noBreakHyphen/>
      </w:r>
      <w:r w:rsidRPr="00A56973">
        <w:rPr>
          <w:lang w:val="it-IT"/>
        </w:rPr>
        <w:t>FU</w:t>
      </w:r>
    </w:p>
    <w:p w14:paraId="4B01CFD4" w14:textId="77777777" w:rsidR="00C94CC7" w:rsidRPr="00A56973" w:rsidRDefault="00A56973" w:rsidP="008D622B">
      <w:pPr>
        <w:pStyle w:val="BodyTextIndent22"/>
        <w:keepNext/>
        <w:tabs>
          <w:tab w:val="left" w:pos="720"/>
        </w:tabs>
        <w:suppressAutoHyphens/>
        <w:ind w:left="0"/>
        <w:rPr>
          <w:lang w:val="it-IT"/>
        </w:rPr>
      </w:pPr>
      <w:r w:rsidRPr="00A56973">
        <w:rPr>
          <w:lang w:val="it-IT"/>
        </w:rPr>
        <w:t>*Modello Cox (aggiustamento per sito del tumore primario, stadiazione su T e N e PS-WHO)</w:t>
      </w:r>
    </w:p>
    <w:p w14:paraId="4B01CFD5" w14:textId="77777777" w:rsidR="00C94CC7" w:rsidRPr="00A56973" w:rsidRDefault="00A56973" w:rsidP="008D622B">
      <w:pPr>
        <w:keepNext/>
        <w:tabs>
          <w:tab w:val="left" w:pos="720"/>
        </w:tabs>
        <w:suppressAutoHyphens/>
        <w:rPr>
          <w:lang w:val="it-IT"/>
        </w:rPr>
      </w:pPr>
      <w:r w:rsidRPr="00A56973">
        <w:rPr>
          <w:lang w:val="it-IT"/>
        </w:rPr>
        <w:t>**Logrank test</w:t>
      </w:r>
    </w:p>
    <w:p w14:paraId="4B01CFD6" w14:textId="77777777" w:rsidR="00C94CC7" w:rsidRPr="00A56973" w:rsidRDefault="00A56973" w:rsidP="008D622B">
      <w:pPr>
        <w:keepNext/>
        <w:tabs>
          <w:tab w:val="left" w:pos="720"/>
        </w:tabs>
        <w:suppressAutoHyphens/>
        <w:rPr>
          <w:b/>
          <w:lang w:val="it-IT"/>
        </w:rPr>
      </w:pPr>
      <w:r w:rsidRPr="00A56973">
        <w:rPr>
          <w:lang w:val="it-IT"/>
        </w:rPr>
        <w:t>***Chi-square test</w:t>
      </w:r>
    </w:p>
    <w:p w14:paraId="4B01CFD7" w14:textId="77777777" w:rsidR="00C94CC7" w:rsidRPr="00A56973" w:rsidRDefault="00C94CC7">
      <w:pPr>
        <w:tabs>
          <w:tab w:val="left" w:pos="567"/>
        </w:tabs>
        <w:suppressAutoHyphens/>
        <w:rPr>
          <w:b/>
          <w:lang w:val="it-IT"/>
        </w:rPr>
      </w:pPr>
    </w:p>
    <w:p w14:paraId="4B01CFD8" w14:textId="77777777" w:rsidR="00C94CC7" w:rsidRPr="00A56973" w:rsidRDefault="00A56973" w:rsidP="00F95E10">
      <w:pPr>
        <w:keepNext/>
        <w:widowControl/>
        <w:rPr>
          <w:i/>
          <w:lang w:val="it-IT"/>
        </w:rPr>
      </w:pPr>
      <w:r w:rsidRPr="00A56973">
        <w:rPr>
          <w:i/>
          <w:lang w:val="it-IT"/>
        </w:rPr>
        <w:lastRenderedPageBreak/>
        <w:t>Paramentri per definire la qualità della vita.</w:t>
      </w:r>
    </w:p>
    <w:p w14:paraId="4B01CFD9" w14:textId="77777777" w:rsidR="00C94CC7" w:rsidRPr="00A56973" w:rsidRDefault="00A56973">
      <w:pPr>
        <w:rPr>
          <w:lang w:val="it-IT"/>
        </w:rPr>
      </w:pPr>
      <w:r w:rsidRPr="00A56973">
        <w:rPr>
          <w:lang w:val="it-IT"/>
        </w:rPr>
        <w:t>I pazienti trattati con TPF manifestano significativamente una diminuzione del deterioramento della loro salute globale in confronto a quelli trattati con PF (p</w:t>
      </w:r>
      <w:r w:rsidR="00142F82" w:rsidRPr="00A56973">
        <w:rPr>
          <w:lang w:val="it-IT"/>
        </w:rPr>
        <w:t> </w:t>
      </w:r>
      <w:r w:rsidRPr="00A56973">
        <w:rPr>
          <w:lang w:val="it-IT"/>
        </w:rPr>
        <w:t>=</w:t>
      </w:r>
      <w:r w:rsidR="00142F82" w:rsidRPr="00A56973">
        <w:rPr>
          <w:lang w:val="it-IT"/>
        </w:rPr>
        <w:t> </w:t>
      </w:r>
      <w:r w:rsidRPr="00A56973">
        <w:rPr>
          <w:lang w:val="it-IT"/>
        </w:rPr>
        <w:t xml:space="preserve">0,01, usando EORTC QLQ-C30 scale). </w:t>
      </w:r>
    </w:p>
    <w:p w14:paraId="4B01CFDA" w14:textId="77777777" w:rsidR="00C94CC7" w:rsidRPr="00A56973" w:rsidRDefault="00C94CC7">
      <w:pPr>
        <w:rPr>
          <w:rFonts w:ascii="Arial" w:hAnsi="Arial" w:cs="Arial"/>
          <w:lang w:val="it-IT"/>
        </w:rPr>
      </w:pPr>
    </w:p>
    <w:p w14:paraId="4B01CFDB" w14:textId="77777777" w:rsidR="00C94CC7" w:rsidRPr="00A56973" w:rsidRDefault="00A56973">
      <w:pPr>
        <w:rPr>
          <w:i/>
          <w:lang w:val="it-IT"/>
        </w:rPr>
      </w:pPr>
      <w:r w:rsidRPr="00A56973">
        <w:rPr>
          <w:i/>
          <w:lang w:val="it-IT"/>
        </w:rPr>
        <w:t>Parametri per definire i benefici clinici</w:t>
      </w:r>
    </w:p>
    <w:p w14:paraId="4B01CFDC" w14:textId="77777777" w:rsidR="00C94CC7" w:rsidRPr="00A56973" w:rsidRDefault="00A56973">
      <w:pPr>
        <w:rPr>
          <w:lang w:val="it-IT"/>
        </w:rPr>
      </w:pPr>
      <w:r w:rsidRPr="00A56973">
        <w:rPr>
          <w:lang w:val="it-IT"/>
        </w:rPr>
        <w:t>La scala del performance, per testa e collo (PSS-HN) che ha inteso misurare la comprensione della parola, la possibilità di mangiare in pubblico e la normalità della dieta, è risultata significativamente a favore del braccio TPF rispetto al braccio PF. Il tempo mediano al primo deterioramento della condizione delle prestazioni del WHO era significativamente più lungo nel braccio TPF in confrontato al braccio PF. La scala di intensità del dolore segna un miglioramento durante il trattamento in entrambi i gruppi, questo sta ad indicare che la gestione del dolore è adeguata.</w:t>
      </w:r>
    </w:p>
    <w:p w14:paraId="4B01CFDD" w14:textId="77777777" w:rsidR="00C94CC7" w:rsidRPr="00A56973" w:rsidRDefault="00C94CC7">
      <w:pPr>
        <w:rPr>
          <w:lang w:val="it-IT"/>
        </w:rPr>
      </w:pPr>
    </w:p>
    <w:p w14:paraId="4B01CFDE" w14:textId="77777777" w:rsidR="00F40F88" w:rsidRPr="00A56973" w:rsidRDefault="00A56973" w:rsidP="002E05CD">
      <w:pPr>
        <w:numPr>
          <w:ilvl w:val="0"/>
          <w:numId w:val="28"/>
        </w:numPr>
        <w:tabs>
          <w:tab w:val="clear" w:pos="720"/>
          <w:tab w:val="left" w:pos="426"/>
        </w:tabs>
        <w:ind w:left="0" w:hanging="11"/>
        <w:rPr>
          <w:rFonts w:eastAsia="MS Mincho"/>
          <w:bCs/>
          <w:snapToGrid w:val="0"/>
          <w:lang w:val="it-IT" w:eastAsia="de-DE"/>
        </w:rPr>
      </w:pPr>
      <w:r w:rsidRPr="00A56973">
        <w:rPr>
          <w:rFonts w:eastAsia="MS Mincho"/>
          <w:bCs/>
          <w:snapToGrid w:val="0"/>
          <w:lang w:val="it-IT" w:eastAsia="de-DE"/>
        </w:rPr>
        <w:t>Chemioterapia di induzione seguita da chemio-radioterapia (TAX324)</w:t>
      </w:r>
    </w:p>
    <w:p w14:paraId="4B01CFDF" w14:textId="77777777" w:rsidR="00F40F88" w:rsidRPr="00A56973" w:rsidRDefault="00A56973" w:rsidP="00395953">
      <w:pPr>
        <w:rPr>
          <w:lang w:val="it-IT"/>
        </w:rPr>
      </w:pPr>
      <w:r w:rsidRPr="00A56973">
        <w:rPr>
          <w:lang w:val="it-IT"/>
        </w:rPr>
        <w:t xml:space="preserve">La sicurezza e l’efficiacia del docetaxel nel trattamento di induzione dei pazienti con carcinoma </w:t>
      </w:r>
      <w:r w:rsidR="00684516" w:rsidRPr="00A56973">
        <w:rPr>
          <w:lang w:val="it-IT"/>
        </w:rPr>
        <w:t xml:space="preserve"> del collo e della testa</w:t>
      </w:r>
      <w:r w:rsidRPr="00A56973">
        <w:rPr>
          <w:lang w:val="it-IT"/>
        </w:rPr>
        <w:t xml:space="preserve"> a cellule squamose (SCCHN) localmente avanzato</w:t>
      </w:r>
      <w:r w:rsidR="00361E19" w:rsidRPr="00A56973">
        <w:rPr>
          <w:lang w:val="it-IT"/>
        </w:rPr>
        <w:t xml:space="preserve"> </w:t>
      </w:r>
      <w:r w:rsidRPr="00A56973">
        <w:rPr>
          <w:lang w:val="it-IT"/>
        </w:rPr>
        <w:t xml:space="preserve">sono state valutate in uno studio clinico multicentrico randomizzato in aperto, di fase III (TAX 324). In questo studio, 501 pazienti con SCCHN localmente avanzato con WHO performance status 0 o 1 sono stati </w:t>
      </w:r>
      <w:r w:rsidR="00D627B7" w:rsidRPr="00A56973">
        <w:rPr>
          <w:lang w:val="it-IT"/>
        </w:rPr>
        <w:t xml:space="preserve">randomizzati </w:t>
      </w:r>
      <w:r w:rsidRPr="00A56973">
        <w:rPr>
          <w:lang w:val="it-IT"/>
        </w:rPr>
        <w:t>ad uno dei due bracci. La popolazione in studio ha compreso anche pazienti tecnicamente inoperabili, pazienti con una bassa probabilità di riuscita della resezione chirurgica, e pazienti che ambivano ad una conservazione dell’organo La valutazione del profilo di sicurezza e di efficacia ha considerato solamente gli endpoints di sopravvivenza, mentre la riuscita nella conservazione dell’organo non è stata formalmente considerata.</w:t>
      </w:r>
    </w:p>
    <w:p w14:paraId="4B01CFE0" w14:textId="77777777" w:rsidR="00F40F88" w:rsidRPr="00A56973" w:rsidRDefault="00A56973" w:rsidP="00395953">
      <w:pPr>
        <w:rPr>
          <w:rFonts w:eastAsia="MS Mincho"/>
          <w:color w:val="000000"/>
          <w:lang w:val="it-IT" w:eastAsia="ja-JP"/>
        </w:rPr>
      </w:pPr>
      <w:r w:rsidRPr="00A56973">
        <w:rPr>
          <w:lang w:val="it-IT"/>
        </w:rPr>
        <w:t xml:space="preserve">I pazienti trattati con docetaxel hanno ricevuto </w:t>
      </w:r>
      <w:r w:rsidR="00395953" w:rsidRPr="00A56973">
        <w:rPr>
          <w:rFonts w:eastAsia="MS Mincho"/>
          <w:color w:val="000000"/>
          <w:lang w:val="it-IT" w:eastAsia="ja-JP"/>
        </w:rPr>
        <w:t>75 </w:t>
      </w:r>
      <w:r w:rsidRPr="00A56973">
        <w:rPr>
          <w:rFonts w:eastAsia="MS Mincho"/>
          <w:color w:val="000000"/>
          <w:lang w:val="it-IT" w:eastAsia="ja-JP"/>
        </w:rPr>
        <w:t>mg/m² di docetaxel (T) in infusione endovenosa il giorno 1 seguito dal cisplatino (P) 100</w:t>
      </w:r>
      <w:r w:rsidR="00395953" w:rsidRPr="00A56973">
        <w:rPr>
          <w:rFonts w:eastAsia="MS Mincho"/>
          <w:color w:val="000000"/>
          <w:lang w:val="it-IT" w:eastAsia="ja-JP"/>
        </w:rPr>
        <w:t> </w:t>
      </w:r>
      <w:r w:rsidRPr="00A56973">
        <w:rPr>
          <w:rFonts w:eastAsia="MS Mincho"/>
          <w:color w:val="000000"/>
          <w:lang w:val="it-IT" w:eastAsia="ja-JP"/>
        </w:rPr>
        <w:t xml:space="preserve">mg/m² somministrato in infusione endovenosa di durata da 30 minuti a </w:t>
      </w:r>
      <w:r w:rsidR="001C271E" w:rsidRPr="00A56973">
        <w:rPr>
          <w:rFonts w:eastAsia="MS Mincho"/>
          <w:color w:val="000000"/>
          <w:lang w:val="it-IT" w:eastAsia="ja-JP"/>
        </w:rPr>
        <w:t xml:space="preserve">tre </w:t>
      </w:r>
      <w:r w:rsidRPr="00A56973">
        <w:rPr>
          <w:rFonts w:eastAsia="MS Mincho"/>
          <w:color w:val="000000"/>
          <w:lang w:val="it-IT" w:eastAsia="ja-JP"/>
        </w:rPr>
        <w:t xml:space="preserve">ore, </w:t>
      </w:r>
      <w:r w:rsidR="001C271E" w:rsidRPr="00A56973">
        <w:rPr>
          <w:rFonts w:eastAsia="MS Mincho"/>
          <w:color w:val="000000"/>
          <w:lang w:val="it-IT" w:eastAsia="ja-JP"/>
        </w:rPr>
        <w:t xml:space="preserve">seguito </w:t>
      </w:r>
      <w:r w:rsidRPr="00A56973">
        <w:rPr>
          <w:rFonts w:eastAsia="MS Mincho"/>
          <w:color w:val="000000"/>
          <w:lang w:val="it-IT" w:eastAsia="ja-JP"/>
        </w:rPr>
        <w:t>da infusione endovenosa continua di 5</w:t>
      </w:r>
      <w:r w:rsidR="00395953" w:rsidRPr="00A56973">
        <w:rPr>
          <w:rFonts w:eastAsia="MS Mincho"/>
          <w:color w:val="000000"/>
          <w:lang w:val="it-IT" w:eastAsia="ja-JP"/>
        </w:rPr>
        <w:noBreakHyphen/>
        <w:t>fluorouracil</w:t>
      </w:r>
      <w:r w:rsidR="002C6E56" w:rsidRPr="00A56973">
        <w:rPr>
          <w:rFonts w:eastAsia="MS Mincho"/>
          <w:color w:val="000000"/>
          <w:lang w:val="it-IT" w:eastAsia="ja-JP"/>
        </w:rPr>
        <w:t>e</w:t>
      </w:r>
      <w:r w:rsidR="00395953" w:rsidRPr="00A56973">
        <w:rPr>
          <w:rFonts w:eastAsia="MS Mincho"/>
          <w:color w:val="000000"/>
          <w:lang w:val="it-IT" w:eastAsia="ja-JP"/>
        </w:rPr>
        <w:t xml:space="preserve"> (F) 1000 </w:t>
      </w:r>
      <w:r w:rsidRPr="00A56973">
        <w:rPr>
          <w:rFonts w:eastAsia="MS Mincho"/>
          <w:color w:val="000000"/>
          <w:lang w:val="it-IT" w:eastAsia="ja-JP"/>
        </w:rPr>
        <w:t>mg/m²/die dal giorno 1 al giorno 4. I cicli sono stati ripetuti ogni tre settimane per 3 cicli.</w:t>
      </w:r>
    </w:p>
    <w:p w14:paraId="4B01CFE1" w14:textId="77777777" w:rsidR="00F40F88" w:rsidRPr="00A56973" w:rsidRDefault="00A56973" w:rsidP="00395953">
      <w:pPr>
        <w:rPr>
          <w:lang w:val="it-IT"/>
        </w:rPr>
      </w:pPr>
      <w:r w:rsidRPr="00A56973">
        <w:rPr>
          <w:lang w:val="it-IT"/>
        </w:rPr>
        <w:t xml:space="preserve">Tutti i pazienti che non avevano progressione di malattia dovevano ricevere la chemioradioterapia (CRT) come da protocollo (TPF/CRT). I pazienti nel braccio di confronto hanno ricevuto cisplatino (P) </w:t>
      </w:r>
      <w:r w:rsidR="00395953" w:rsidRPr="00A56973">
        <w:rPr>
          <w:rFonts w:eastAsia="MS Mincho"/>
          <w:color w:val="000000"/>
          <w:lang w:val="it-IT" w:eastAsia="ja-JP"/>
        </w:rPr>
        <w:t>100 </w:t>
      </w:r>
      <w:r w:rsidRPr="00A56973">
        <w:rPr>
          <w:rFonts w:eastAsia="MS Mincho"/>
          <w:color w:val="000000"/>
          <w:lang w:val="it-IT" w:eastAsia="ja-JP"/>
        </w:rPr>
        <w:t>mg/m²</w:t>
      </w:r>
      <w:r w:rsidRPr="00A56973">
        <w:rPr>
          <w:lang w:val="it-IT"/>
        </w:rPr>
        <w:t xml:space="preserve"> </w:t>
      </w:r>
      <w:r w:rsidRPr="00A56973">
        <w:rPr>
          <w:rFonts w:eastAsia="MS Mincho"/>
          <w:color w:val="000000"/>
          <w:lang w:val="it-IT" w:eastAsia="ja-JP"/>
        </w:rPr>
        <w:t xml:space="preserve">somministrato in infusione di durata da 30 minuti a </w:t>
      </w:r>
      <w:r w:rsidR="001C271E" w:rsidRPr="00A56973">
        <w:rPr>
          <w:rFonts w:eastAsia="MS Mincho"/>
          <w:color w:val="000000"/>
          <w:lang w:val="it-IT" w:eastAsia="ja-JP"/>
        </w:rPr>
        <w:t xml:space="preserve">3 </w:t>
      </w:r>
      <w:r w:rsidRPr="00A56973">
        <w:rPr>
          <w:rFonts w:eastAsia="MS Mincho"/>
          <w:color w:val="000000"/>
          <w:lang w:val="it-IT" w:eastAsia="ja-JP"/>
        </w:rPr>
        <w:t>ore il giorno 1, seguito da 5</w:t>
      </w:r>
      <w:r w:rsidR="00395953" w:rsidRPr="00A56973">
        <w:rPr>
          <w:rFonts w:eastAsia="MS Mincho"/>
          <w:color w:val="000000"/>
          <w:lang w:val="it-IT" w:eastAsia="ja-JP"/>
        </w:rPr>
        <w:noBreakHyphen/>
      </w:r>
      <w:r w:rsidRPr="00A56973">
        <w:rPr>
          <w:rFonts w:eastAsia="MS Mincho"/>
          <w:color w:val="000000"/>
          <w:lang w:val="it-IT" w:eastAsia="ja-JP"/>
        </w:rPr>
        <w:t>fluorouracil</w:t>
      </w:r>
      <w:r w:rsidR="002C6E56" w:rsidRPr="00A56973">
        <w:rPr>
          <w:rFonts w:eastAsia="MS Mincho"/>
          <w:color w:val="000000"/>
          <w:lang w:val="it-IT" w:eastAsia="ja-JP"/>
        </w:rPr>
        <w:t>e</w:t>
      </w:r>
      <w:r w:rsidRPr="00A56973">
        <w:rPr>
          <w:rFonts w:eastAsia="MS Mincho"/>
          <w:color w:val="000000"/>
          <w:lang w:val="it-IT" w:eastAsia="ja-JP"/>
        </w:rPr>
        <w:t xml:space="preserve"> (F) 1000</w:t>
      </w:r>
      <w:r w:rsidR="00395953" w:rsidRPr="00A56973">
        <w:rPr>
          <w:rFonts w:eastAsia="MS Mincho"/>
          <w:color w:val="000000"/>
          <w:lang w:val="it-IT" w:eastAsia="ja-JP"/>
        </w:rPr>
        <w:t> </w:t>
      </w:r>
      <w:r w:rsidRPr="00A56973">
        <w:rPr>
          <w:rFonts w:eastAsia="MS Mincho"/>
          <w:color w:val="000000"/>
          <w:lang w:val="it-IT" w:eastAsia="ja-JP"/>
        </w:rPr>
        <w:t xml:space="preserve">mg/m²/die dal giorno 1 al giorno 5. I cicli sono stati ripetuti ogni tre settimane per 3 cicli. </w:t>
      </w:r>
      <w:r w:rsidRPr="00A56973">
        <w:rPr>
          <w:lang w:val="it-IT"/>
        </w:rPr>
        <w:t xml:space="preserve">Tutti i pazienti che non avevano progressione di malattia dovevano </w:t>
      </w:r>
      <w:r w:rsidR="001E63EE" w:rsidRPr="00A56973">
        <w:rPr>
          <w:lang w:val="it-IT"/>
        </w:rPr>
        <w:t xml:space="preserve">ricevere </w:t>
      </w:r>
      <w:r w:rsidRPr="00A56973">
        <w:rPr>
          <w:lang w:val="it-IT"/>
        </w:rPr>
        <w:t>CRT come da protocollo (PF/CRT).</w:t>
      </w:r>
    </w:p>
    <w:p w14:paraId="4B01CFE2" w14:textId="77777777" w:rsidR="00F40F88" w:rsidRPr="00A56973" w:rsidRDefault="00A56973" w:rsidP="00395953">
      <w:pPr>
        <w:rPr>
          <w:lang w:val="it-IT"/>
        </w:rPr>
      </w:pPr>
      <w:r w:rsidRPr="00A56973">
        <w:rPr>
          <w:lang w:val="it-IT"/>
        </w:rPr>
        <w:t>I pazienti, in entrambi i bracci di trattamento, hanno ricevuto 7 giorni di CRT dopo la chemioterapia di induzione con un intervallo minimo di 3 settimane e non più lungo di 8 settimane dopo l’inizio dell’ultimo ciclo (dal giorno 22 al giorno 56 dell’ultimo ciclo). Durante la radio</w:t>
      </w:r>
      <w:r w:rsidR="00395953" w:rsidRPr="00A56973">
        <w:rPr>
          <w:lang w:val="it-IT"/>
        </w:rPr>
        <w:t>terapia, il carboplatino (AUC 1,</w:t>
      </w:r>
      <w:r w:rsidRPr="00A56973">
        <w:rPr>
          <w:lang w:val="it-IT"/>
        </w:rPr>
        <w:t xml:space="preserve">5) è stato somministrato in infusione endovenosa di un’ora per un massimo di 7 dosi. La radiazione è stata somministrata con uno strumento ad alto voltaggio utilizzando il frazionamento giornaliero (2Gy </w:t>
      </w:r>
      <w:r w:rsidR="00D627B7" w:rsidRPr="00A56973">
        <w:rPr>
          <w:lang w:val="it-IT"/>
        </w:rPr>
        <w:t xml:space="preserve">al </w:t>
      </w:r>
      <w:r w:rsidRPr="00A56973">
        <w:rPr>
          <w:lang w:val="it-IT"/>
        </w:rPr>
        <w:t>giorno, 5 giorni a settimana per 7 settimane, per una dose complessiva di 70-72 Gy). La chirurgia nel sito primario del tumore e/o del collo poteva essere presa in considerazione in qualsiasi momento dopo il completamento della CRT. Tutti i pazienti in studio nel braccio con docetaxel hanno ricevuto una profilassi antibiotica. L’endpoint primario di efficacia di questo studio, la sopravvivenza (OS) è stata significativamente più</w:t>
      </w:r>
      <w:r w:rsidR="00395953" w:rsidRPr="00A56973">
        <w:rPr>
          <w:lang w:val="it-IT"/>
        </w:rPr>
        <w:t xml:space="preserve"> lunga (log-rank test p = 0,</w:t>
      </w:r>
      <w:r w:rsidRPr="00A56973">
        <w:rPr>
          <w:lang w:val="it-IT"/>
        </w:rPr>
        <w:t>0058) con il regime contenente docetaxel rispetto al PF (mediana OS: 70.6 vs 30.1 mesi rispettivamente), con un 30% di riduzione del rischio di morte rispetto al PF (</w:t>
      </w:r>
      <w:r w:rsidR="00DE0EEE" w:rsidRPr="00A56973">
        <w:rPr>
          <w:szCs w:val="22"/>
          <w:lang w:val="it-IT"/>
        </w:rPr>
        <w:t xml:space="preserve">rapporto di rischio </w:t>
      </w:r>
      <w:r w:rsidRPr="00A56973">
        <w:rPr>
          <w:lang w:val="it-IT"/>
        </w:rPr>
        <w:t>(</w:t>
      </w:r>
      <w:r w:rsidR="00D627B7" w:rsidRPr="00A56973">
        <w:rPr>
          <w:lang w:val="it-IT"/>
        </w:rPr>
        <w:t>HR</w:t>
      </w:r>
      <w:r w:rsidRPr="00A56973">
        <w:rPr>
          <w:lang w:val="it-IT"/>
        </w:rPr>
        <w:t>)</w:t>
      </w:r>
      <w:r w:rsidR="00395953" w:rsidRPr="00A56973">
        <w:rPr>
          <w:lang w:val="it-IT"/>
        </w:rPr>
        <w:t> </w:t>
      </w:r>
      <w:r w:rsidRPr="00A56973">
        <w:rPr>
          <w:lang w:val="it-IT"/>
        </w:rPr>
        <w:t>=</w:t>
      </w:r>
      <w:r w:rsidR="00395953" w:rsidRPr="00A56973">
        <w:rPr>
          <w:lang w:val="it-IT"/>
        </w:rPr>
        <w:t> </w:t>
      </w:r>
      <w:r w:rsidRPr="00A56973">
        <w:rPr>
          <w:lang w:val="it-IT"/>
        </w:rPr>
        <w:t>0</w:t>
      </w:r>
      <w:r w:rsidR="00395953" w:rsidRPr="00A56973">
        <w:rPr>
          <w:lang w:val="it-IT"/>
        </w:rPr>
        <w:t>,</w:t>
      </w:r>
      <w:r w:rsidRPr="00A56973">
        <w:rPr>
          <w:lang w:val="it-IT"/>
        </w:rPr>
        <w:t>70, 95% intervallo di conf</w:t>
      </w:r>
      <w:r w:rsidR="00395953" w:rsidRPr="00A56973">
        <w:rPr>
          <w:lang w:val="it-IT"/>
        </w:rPr>
        <w:t>idenza (CI) = 0,</w:t>
      </w:r>
      <w:r w:rsidRPr="00A56973">
        <w:rPr>
          <w:lang w:val="it-IT"/>
        </w:rPr>
        <w:t>54-0</w:t>
      </w:r>
      <w:r w:rsidR="00395953" w:rsidRPr="00A56973">
        <w:rPr>
          <w:lang w:val="it-IT"/>
        </w:rPr>
        <w:t>,</w:t>
      </w:r>
      <w:r w:rsidRPr="00A56973">
        <w:rPr>
          <w:lang w:val="it-IT"/>
        </w:rPr>
        <w:t>90) ad un</w:t>
      </w:r>
      <w:r w:rsidR="00395953" w:rsidRPr="00A56973">
        <w:rPr>
          <w:lang w:val="it-IT"/>
        </w:rPr>
        <w:t xml:space="preserve"> follow-up mediano di 41,</w:t>
      </w:r>
      <w:r w:rsidRPr="00A56973">
        <w:rPr>
          <w:lang w:val="it-IT"/>
        </w:rPr>
        <w:t>9 mesi. L’endpoint secondario, PFS, ha dimostrato una riduzione del rischio di progressione o morte del 29% ed un miglioramento del PFS mediano di 22 mesi (35.5 mesi per TPF e 13.1 per PF). Questo è stato anche statisticamente significat</w:t>
      </w:r>
      <w:r w:rsidR="00395953" w:rsidRPr="00A56973">
        <w:rPr>
          <w:lang w:val="it-IT"/>
        </w:rPr>
        <w:t>ivo con un HR di 0,71, 95% CI 0,56 – 0,</w:t>
      </w:r>
      <w:r w:rsidRPr="00A56973">
        <w:rPr>
          <w:lang w:val="it-IT"/>
        </w:rPr>
        <w:t>90; log-rank test p</w:t>
      </w:r>
      <w:r w:rsidR="00395953" w:rsidRPr="00A56973">
        <w:rPr>
          <w:lang w:val="it-IT"/>
        </w:rPr>
        <w:t> </w:t>
      </w:r>
      <w:r w:rsidRPr="00A56973">
        <w:rPr>
          <w:lang w:val="it-IT"/>
        </w:rPr>
        <w:t>=</w:t>
      </w:r>
      <w:r w:rsidR="00395953" w:rsidRPr="00A56973">
        <w:rPr>
          <w:lang w:val="it-IT"/>
        </w:rPr>
        <w:t> </w:t>
      </w:r>
      <w:r w:rsidRPr="00A56973">
        <w:rPr>
          <w:lang w:val="it-IT"/>
        </w:rPr>
        <w:t>0</w:t>
      </w:r>
      <w:r w:rsidR="00395953" w:rsidRPr="00A56973">
        <w:rPr>
          <w:lang w:val="it-IT"/>
        </w:rPr>
        <w:t>,</w:t>
      </w:r>
      <w:r w:rsidRPr="00A56973">
        <w:rPr>
          <w:lang w:val="it-IT"/>
        </w:rPr>
        <w:t xml:space="preserve">004. </w:t>
      </w:r>
      <w:r w:rsidR="00723131" w:rsidRPr="00A56973">
        <w:rPr>
          <w:lang w:val="it-IT"/>
        </w:rPr>
        <w:t>I risultati sull’efficacia sono presentati nella tabella seguente:</w:t>
      </w:r>
      <w:r w:rsidRPr="00A56973">
        <w:rPr>
          <w:lang w:val="it-IT"/>
        </w:rPr>
        <w:t xml:space="preserve"> </w:t>
      </w:r>
    </w:p>
    <w:p w14:paraId="4B01CFE3" w14:textId="77777777" w:rsidR="00F40F88" w:rsidRPr="00A56973" w:rsidRDefault="00F40F88">
      <w:pPr>
        <w:rPr>
          <w:lang w:val="it-IT"/>
        </w:rPr>
      </w:pPr>
    </w:p>
    <w:p w14:paraId="4B01CFE4" w14:textId="77777777" w:rsidR="00DF5062" w:rsidRPr="00A56973" w:rsidRDefault="00A56973" w:rsidP="00A455F6">
      <w:pPr>
        <w:keepNext/>
        <w:keepLines/>
        <w:tabs>
          <w:tab w:val="left" w:pos="567"/>
        </w:tabs>
        <w:suppressAutoHyphens/>
        <w:rPr>
          <w:bCs/>
          <w:u w:val="single"/>
          <w:lang w:val="it-IT"/>
        </w:rPr>
      </w:pPr>
      <w:r w:rsidRPr="00A56973">
        <w:rPr>
          <w:bCs/>
          <w:u w:val="single"/>
          <w:lang w:val="it-IT"/>
        </w:rPr>
        <w:lastRenderedPageBreak/>
        <w:t>Efficacia di docetaxel nel trattamento di induzione dei pazienti con SCCHN localmente avanzato. (Intent-to-Treat Analysis).</w:t>
      </w:r>
    </w:p>
    <w:p w14:paraId="4B01CFE5" w14:textId="77777777" w:rsidR="00DF5062" w:rsidRPr="00A56973" w:rsidRDefault="00DF5062" w:rsidP="00395953">
      <w:pPr>
        <w:keepNext/>
        <w:keepLines/>
        <w:tabs>
          <w:tab w:val="left" w:pos="567"/>
        </w:tabs>
        <w:suppressAutoHyphens/>
        <w:rPr>
          <w:bCs/>
          <w:u w:val="single"/>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572E5C" w:rsidRPr="00A56973" w14:paraId="4B01CFED" w14:textId="77777777" w:rsidTr="00A455F6">
        <w:tc>
          <w:tcPr>
            <w:tcW w:w="4557" w:type="dxa"/>
            <w:tcBorders>
              <w:bottom w:val="single" w:sz="4" w:space="0" w:color="auto"/>
            </w:tcBorders>
          </w:tcPr>
          <w:p w14:paraId="4B01CFE6" w14:textId="53DE104E" w:rsidR="00DF5062"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vault_nd_b52ab521-a839-40a3-9dd6-9dfa367362f9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1738" w:type="dxa"/>
          </w:tcPr>
          <w:p w14:paraId="4B01CFE7" w14:textId="77777777" w:rsidR="00DF5062" w:rsidRPr="00A56973" w:rsidRDefault="00A56973" w:rsidP="00395953">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CFE8" w14:textId="77777777" w:rsidR="00DF5062" w:rsidRPr="00A56973" w:rsidRDefault="00A56973" w:rsidP="00395953">
            <w:pPr>
              <w:keepNext/>
              <w:keepLines/>
              <w:jc w:val="center"/>
              <w:rPr>
                <w:b/>
                <w:bCs/>
                <w:lang w:val="fr-BE"/>
              </w:rPr>
            </w:pPr>
            <w:r w:rsidRPr="00A56973">
              <w:rPr>
                <w:b/>
                <w:bCs/>
                <w:lang w:val="fr-BE"/>
              </w:rPr>
              <w:t>Cis</w:t>
            </w:r>
            <w:r w:rsidRPr="00A56973">
              <w:rPr>
                <w:lang w:val="it-IT"/>
              </w:rPr>
              <w:t> </w:t>
            </w:r>
            <w:r w:rsidRPr="00A56973">
              <w:rPr>
                <w:b/>
                <w:bCs/>
                <w:lang w:val="fr-BE"/>
              </w:rPr>
              <w:t>+</w:t>
            </w:r>
            <w:r w:rsidRPr="00A56973">
              <w:rPr>
                <w:lang w:val="it-IT"/>
              </w:rPr>
              <w:t> </w:t>
            </w:r>
            <w:r w:rsidRPr="00A56973">
              <w:rPr>
                <w:b/>
                <w:bCs/>
                <w:lang w:val="fr-BE"/>
              </w:rPr>
              <w:t>5-FU</w:t>
            </w:r>
          </w:p>
          <w:p w14:paraId="4B01CFE9" w14:textId="77777777" w:rsidR="00DF5062" w:rsidRPr="00A56973" w:rsidRDefault="00A56973" w:rsidP="00395953">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255</w:t>
            </w:r>
          </w:p>
        </w:tc>
        <w:tc>
          <w:tcPr>
            <w:tcW w:w="1738" w:type="dxa"/>
          </w:tcPr>
          <w:p w14:paraId="4B01CFEA" w14:textId="77777777" w:rsidR="00DF5062" w:rsidRPr="00A56973" w:rsidRDefault="00A56973" w:rsidP="00395953">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CFEB" w14:textId="77777777" w:rsidR="00DF5062" w:rsidRPr="00A56973" w:rsidRDefault="00DF5062" w:rsidP="00395953">
            <w:pPr>
              <w:keepNext/>
              <w:keepLines/>
              <w:jc w:val="center"/>
              <w:rPr>
                <w:b/>
                <w:bCs/>
                <w:lang w:val="it-IT"/>
              </w:rPr>
            </w:pPr>
          </w:p>
          <w:p w14:paraId="4B01CFEC" w14:textId="77777777" w:rsidR="00DF5062" w:rsidRPr="00A56973" w:rsidRDefault="00A56973" w:rsidP="00395953">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246</w:t>
            </w:r>
          </w:p>
        </w:tc>
      </w:tr>
      <w:tr w:rsidR="00572E5C" w:rsidRPr="00A56973" w14:paraId="4B01CFF3" w14:textId="77777777" w:rsidTr="00A455F6">
        <w:trPr>
          <w:trHeight w:val="440"/>
        </w:trPr>
        <w:tc>
          <w:tcPr>
            <w:tcW w:w="4557" w:type="dxa"/>
            <w:tcBorders>
              <w:bottom w:val="nil"/>
            </w:tcBorders>
          </w:tcPr>
          <w:p w14:paraId="4B01CFEE" w14:textId="77777777" w:rsidR="00DF5062" w:rsidRPr="00A56973" w:rsidRDefault="00A56973" w:rsidP="00395953">
            <w:pPr>
              <w:keepNext/>
              <w:keepLines/>
              <w:rPr>
                <w:lang w:val="it-IT"/>
              </w:rPr>
            </w:pPr>
            <w:r w:rsidRPr="00A56973">
              <w:rPr>
                <w:lang w:val="it-IT"/>
              </w:rPr>
              <w:t>Progressione mediana della sopravvivenza (mesi) - (95% CI)</w:t>
            </w:r>
          </w:p>
        </w:tc>
        <w:tc>
          <w:tcPr>
            <w:tcW w:w="1738" w:type="dxa"/>
          </w:tcPr>
          <w:p w14:paraId="4B01CFEF" w14:textId="77777777" w:rsidR="00DF5062" w:rsidRPr="00A56973" w:rsidRDefault="00A56973" w:rsidP="00395953">
            <w:pPr>
              <w:keepNext/>
              <w:keepLines/>
              <w:jc w:val="center"/>
              <w:rPr>
                <w:lang w:val="it-IT"/>
              </w:rPr>
            </w:pPr>
            <w:r w:rsidRPr="00A56973">
              <w:rPr>
                <w:lang w:val="it-IT"/>
              </w:rPr>
              <w:t>70,6</w:t>
            </w:r>
          </w:p>
          <w:p w14:paraId="4B01CFF0" w14:textId="77777777" w:rsidR="00DF5062" w:rsidRPr="00A56973" w:rsidRDefault="00A56973" w:rsidP="00395953">
            <w:pPr>
              <w:keepNext/>
              <w:keepLines/>
              <w:jc w:val="center"/>
              <w:rPr>
                <w:lang w:val="it-IT"/>
              </w:rPr>
            </w:pPr>
            <w:r w:rsidRPr="00A56973">
              <w:rPr>
                <w:lang w:val="it-IT"/>
              </w:rPr>
              <w:t>(49,0-NA)</w:t>
            </w:r>
          </w:p>
        </w:tc>
        <w:tc>
          <w:tcPr>
            <w:tcW w:w="1738" w:type="dxa"/>
          </w:tcPr>
          <w:p w14:paraId="4B01CFF1" w14:textId="77777777" w:rsidR="00DF5062" w:rsidRPr="00A56973" w:rsidRDefault="00A56973" w:rsidP="00395953">
            <w:pPr>
              <w:keepNext/>
              <w:keepLines/>
              <w:jc w:val="center"/>
              <w:rPr>
                <w:lang w:val="it-IT"/>
              </w:rPr>
            </w:pPr>
            <w:r w:rsidRPr="00A56973">
              <w:rPr>
                <w:lang w:val="it-IT"/>
              </w:rPr>
              <w:t>30,1</w:t>
            </w:r>
          </w:p>
          <w:p w14:paraId="4B01CFF2" w14:textId="77777777" w:rsidR="00DF5062" w:rsidRPr="00A56973" w:rsidRDefault="00A56973" w:rsidP="00395953">
            <w:pPr>
              <w:keepNext/>
              <w:keepLines/>
              <w:jc w:val="center"/>
              <w:rPr>
                <w:lang w:val="it-IT"/>
              </w:rPr>
            </w:pPr>
            <w:r w:rsidRPr="00A56973">
              <w:rPr>
                <w:lang w:val="it-IT"/>
              </w:rPr>
              <w:t>(20,9-51,5)</w:t>
            </w:r>
          </w:p>
        </w:tc>
      </w:tr>
      <w:tr w:rsidR="00572E5C" w:rsidRPr="00A56973" w14:paraId="4B01CFFA" w14:textId="77777777" w:rsidTr="00A455F6">
        <w:trPr>
          <w:cantSplit/>
        </w:trPr>
        <w:tc>
          <w:tcPr>
            <w:tcW w:w="4557" w:type="dxa"/>
            <w:tcBorders>
              <w:top w:val="nil"/>
              <w:bottom w:val="single" w:sz="4" w:space="0" w:color="auto"/>
            </w:tcBorders>
          </w:tcPr>
          <w:p w14:paraId="4B01CFF4" w14:textId="77777777" w:rsidR="00DF5062" w:rsidRPr="00A56973" w:rsidRDefault="00A56973" w:rsidP="00395953">
            <w:pPr>
              <w:keepNext/>
              <w:keepLines/>
              <w:rPr>
                <w:lang w:val="it-IT"/>
              </w:rPr>
            </w:pPr>
            <w:r w:rsidRPr="00A56973">
              <w:rPr>
                <w:lang w:val="it-IT"/>
              </w:rPr>
              <w:t xml:space="preserve">Rapporto di rischio </w:t>
            </w:r>
            <w:r w:rsidR="00D627B7" w:rsidRPr="00A56973">
              <w:rPr>
                <w:lang w:val="it-IT"/>
              </w:rPr>
              <w:t>aggiustato</w:t>
            </w:r>
          </w:p>
          <w:p w14:paraId="4B01CFF5" w14:textId="77777777" w:rsidR="00DF5062" w:rsidRPr="00A56973" w:rsidRDefault="00A56973" w:rsidP="00395953">
            <w:pPr>
              <w:keepNext/>
              <w:keepLines/>
              <w:rPr>
                <w:lang w:val="it-IT"/>
              </w:rPr>
            </w:pPr>
            <w:r w:rsidRPr="00A56973">
              <w:rPr>
                <w:lang w:val="it-IT"/>
              </w:rPr>
              <w:t>(95% CI)</w:t>
            </w:r>
          </w:p>
          <w:p w14:paraId="4B01CFF6" w14:textId="77777777" w:rsidR="00DF5062" w:rsidRPr="00A56973" w:rsidRDefault="00A56973" w:rsidP="00395953">
            <w:pPr>
              <w:keepNext/>
              <w:keepLines/>
              <w:rPr>
                <w:lang w:val="it-IT"/>
              </w:rPr>
            </w:pPr>
            <w:r w:rsidRPr="00A56973">
              <w:rPr>
                <w:lang w:val="it-IT"/>
              </w:rPr>
              <w:t>*p-value</w:t>
            </w:r>
          </w:p>
        </w:tc>
        <w:tc>
          <w:tcPr>
            <w:tcW w:w="3476" w:type="dxa"/>
            <w:gridSpan w:val="2"/>
          </w:tcPr>
          <w:p w14:paraId="4B01CFF7" w14:textId="77777777" w:rsidR="00DF5062" w:rsidRPr="00A56973" w:rsidRDefault="00A56973" w:rsidP="00395953">
            <w:pPr>
              <w:keepNext/>
              <w:keepLines/>
              <w:jc w:val="center"/>
              <w:rPr>
                <w:lang w:val="it-IT"/>
              </w:rPr>
            </w:pPr>
            <w:r w:rsidRPr="00A56973">
              <w:rPr>
                <w:lang w:val="it-IT"/>
              </w:rPr>
              <w:t>0,70</w:t>
            </w:r>
          </w:p>
          <w:p w14:paraId="4B01CFF8" w14:textId="77777777" w:rsidR="00DF5062" w:rsidRPr="00A56973" w:rsidRDefault="00A56973" w:rsidP="00395953">
            <w:pPr>
              <w:keepNext/>
              <w:keepLines/>
              <w:jc w:val="center"/>
              <w:rPr>
                <w:lang w:val="it-IT"/>
              </w:rPr>
            </w:pPr>
            <w:r w:rsidRPr="00A56973">
              <w:rPr>
                <w:lang w:val="it-IT"/>
              </w:rPr>
              <w:t>(0,54-0,90)</w:t>
            </w:r>
          </w:p>
          <w:p w14:paraId="4B01CFF9" w14:textId="77777777" w:rsidR="00DF5062" w:rsidRPr="00A56973" w:rsidRDefault="00A56973" w:rsidP="00395953">
            <w:pPr>
              <w:keepNext/>
              <w:keepLines/>
              <w:jc w:val="center"/>
              <w:rPr>
                <w:lang w:val="it-IT"/>
              </w:rPr>
            </w:pPr>
            <w:r w:rsidRPr="00A56973">
              <w:rPr>
                <w:lang w:val="it-IT"/>
              </w:rPr>
              <w:t>0,0058</w:t>
            </w:r>
          </w:p>
        </w:tc>
      </w:tr>
      <w:tr w:rsidR="00572E5C" w:rsidRPr="00A56973" w14:paraId="4B01D001" w14:textId="77777777" w:rsidTr="00A455F6">
        <w:trPr>
          <w:trHeight w:val="413"/>
        </w:trPr>
        <w:tc>
          <w:tcPr>
            <w:tcW w:w="4557" w:type="dxa"/>
            <w:tcBorders>
              <w:bottom w:val="nil"/>
            </w:tcBorders>
          </w:tcPr>
          <w:p w14:paraId="4B01CFFB" w14:textId="77777777" w:rsidR="00DF5062" w:rsidRPr="00A56973" w:rsidRDefault="00A56973" w:rsidP="00395953">
            <w:pPr>
              <w:keepNext/>
              <w:keepLines/>
              <w:rPr>
                <w:lang w:val="it-IT"/>
              </w:rPr>
            </w:pPr>
            <w:r w:rsidRPr="00A56973">
              <w:rPr>
                <w:lang w:val="it-IT"/>
              </w:rPr>
              <w:t>Sopravvivenza mediana (PFS) (mesi)</w:t>
            </w:r>
          </w:p>
          <w:p w14:paraId="4B01CFFC" w14:textId="77777777" w:rsidR="00DF5062" w:rsidRPr="00A56973" w:rsidRDefault="00A56973" w:rsidP="00395953">
            <w:pPr>
              <w:keepNext/>
              <w:keepLines/>
              <w:rPr>
                <w:lang w:val="it-IT"/>
              </w:rPr>
            </w:pPr>
            <w:r w:rsidRPr="00A56973">
              <w:rPr>
                <w:lang w:val="it-IT"/>
              </w:rPr>
              <w:t>(95% CI)</w:t>
            </w:r>
          </w:p>
        </w:tc>
        <w:tc>
          <w:tcPr>
            <w:tcW w:w="1738" w:type="dxa"/>
          </w:tcPr>
          <w:p w14:paraId="4B01CFFD" w14:textId="77777777" w:rsidR="00DF5062" w:rsidRPr="00A56973" w:rsidRDefault="00A56973" w:rsidP="00395953">
            <w:pPr>
              <w:keepNext/>
              <w:keepLines/>
              <w:jc w:val="center"/>
              <w:rPr>
                <w:lang w:val="it-IT"/>
              </w:rPr>
            </w:pPr>
            <w:r w:rsidRPr="00A56973">
              <w:rPr>
                <w:lang w:val="it-IT"/>
              </w:rPr>
              <w:t>35,5</w:t>
            </w:r>
          </w:p>
          <w:p w14:paraId="4B01CFFE" w14:textId="77777777" w:rsidR="00DF5062" w:rsidRPr="00A56973" w:rsidRDefault="00A56973" w:rsidP="00395953">
            <w:pPr>
              <w:keepNext/>
              <w:keepLines/>
              <w:jc w:val="center"/>
              <w:rPr>
                <w:lang w:val="it-IT"/>
              </w:rPr>
            </w:pPr>
            <w:r w:rsidRPr="00A56973">
              <w:rPr>
                <w:lang w:val="it-IT"/>
              </w:rPr>
              <w:t>(19,3)</w:t>
            </w:r>
          </w:p>
        </w:tc>
        <w:tc>
          <w:tcPr>
            <w:tcW w:w="1738" w:type="dxa"/>
          </w:tcPr>
          <w:p w14:paraId="4B01CFFF" w14:textId="77777777" w:rsidR="00DF5062" w:rsidRPr="00A56973" w:rsidRDefault="00A56973" w:rsidP="00395953">
            <w:pPr>
              <w:keepNext/>
              <w:keepLines/>
              <w:jc w:val="center"/>
              <w:rPr>
                <w:lang w:val="it-IT"/>
              </w:rPr>
            </w:pPr>
            <w:r w:rsidRPr="00A56973">
              <w:rPr>
                <w:lang w:val="it-IT"/>
              </w:rPr>
              <w:t>13,1</w:t>
            </w:r>
          </w:p>
          <w:p w14:paraId="4B01D000" w14:textId="77777777" w:rsidR="00DF5062" w:rsidRPr="00A56973" w:rsidRDefault="00A56973" w:rsidP="00395953">
            <w:pPr>
              <w:keepNext/>
              <w:keepLines/>
              <w:jc w:val="center"/>
              <w:rPr>
                <w:lang w:val="it-IT"/>
              </w:rPr>
            </w:pPr>
            <w:r w:rsidRPr="00A56973">
              <w:rPr>
                <w:lang w:val="it-IT"/>
              </w:rPr>
              <w:t>(10,6-20,2)</w:t>
            </w:r>
          </w:p>
        </w:tc>
      </w:tr>
      <w:tr w:rsidR="00572E5C" w:rsidRPr="00A56973" w14:paraId="4B01D008" w14:textId="77777777" w:rsidTr="00A455F6">
        <w:trPr>
          <w:cantSplit/>
        </w:trPr>
        <w:tc>
          <w:tcPr>
            <w:tcW w:w="4557" w:type="dxa"/>
            <w:tcBorders>
              <w:top w:val="nil"/>
              <w:bottom w:val="single" w:sz="4" w:space="0" w:color="auto"/>
            </w:tcBorders>
          </w:tcPr>
          <w:p w14:paraId="4B01D002" w14:textId="77777777" w:rsidR="00DF5062" w:rsidRPr="00A56973" w:rsidRDefault="00A56973" w:rsidP="00395953">
            <w:pPr>
              <w:keepNext/>
              <w:keepLines/>
              <w:rPr>
                <w:lang w:val="it-IT"/>
              </w:rPr>
            </w:pPr>
            <w:r w:rsidRPr="00A56973">
              <w:rPr>
                <w:lang w:val="it-IT"/>
              </w:rPr>
              <w:t>Rapporto di rischio</w:t>
            </w:r>
          </w:p>
          <w:p w14:paraId="4B01D003" w14:textId="77777777" w:rsidR="00DF5062" w:rsidRPr="00A56973" w:rsidRDefault="00A56973" w:rsidP="00395953">
            <w:pPr>
              <w:keepNext/>
              <w:keepLines/>
              <w:rPr>
                <w:lang w:val="it-IT"/>
              </w:rPr>
            </w:pPr>
            <w:r w:rsidRPr="00A56973">
              <w:rPr>
                <w:lang w:val="it-IT"/>
              </w:rPr>
              <w:t>(95% CI)</w:t>
            </w:r>
          </w:p>
          <w:p w14:paraId="4B01D004" w14:textId="77777777" w:rsidR="00DF5062" w:rsidRPr="00A56973" w:rsidRDefault="00A56973" w:rsidP="00395953">
            <w:pPr>
              <w:keepNext/>
              <w:keepLines/>
              <w:rPr>
                <w:lang w:val="it-IT"/>
              </w:rPr>
            </w:pPr>
            <w:r w:rsidRPr="00A56973">
              <w:rPr>
                <w:lang w:val="it-IT"/>
              </w:rPr>
              <w:t>**p-value</w:t>
            </w:r>
          </w:p>
        </w:tc>
        <w:tc>
          <w:tcPr>
            <w:tcW w:w="3476" w:type="dxa"/>
            <w:gridSpan w:val="2"/>
          </w:tcPr>
          <w:p w14:paraId="4B01D005" w14:textId="77777777" w:rsidR="00DF5062" w:rsidRPr="00A56973" w:rsidRDefault="00A56973" w:rsidP="00395953">
            <w:pPr>
              <w:keepNext/>
              <w:keepLines/>
              <w:jc w:val="center"/>
              <w:rPr>
                <w:lang w:val="it-IT"/>
              </w:rPr>
            </w:pPr>
            <w:r w:rsidRPr="00A56973">
              <w:rPr>
                <w:lang w:val="it-IT"/>
              </w:rPr>
              <w:t>0,71</w:t>
            </w:r>
          </w:p>
          <w:p w14:paraId="4B01D006" w14:textId="77777777" w:rsidR="00DF5062" w:rsidRPr="00A56973" w:rsidRDefault="00A56973" w:rsidP="00395953">
            <w:pPr>
              <w:keepNext/>
              <w:keepLines/>
              <w:jc w:val="center"/>
              <w:rPr>
                <w:lang w:val="it-IT"/>
              </w:rPr>
            </w:pPr>
            <w:r w:rsidRPr="00A56973">
              <w:rPr>
                <w:lang w:val="it-IT"/>
              </w:rPr>
              <w:t>(0,56-0,90)</w:t>
            </w:r>
          </w:p>
          <w:p w14:paraId="4B01D007" w14:textId="77777777" w:rsidR="00DF5062" w:rsidRPr="00A56973" w:rsidRDefault="00A56973" w:rsidP="00395953">
            <w:pPr>
              <w:keepNext/>
              <w:keepLines/>
              <w:jc w:val="center"/>
              <w:rPr>
                <w:lang w:val="it-IT"/>
              </w:rPr>
            </w:pPr>
            <w:r w:rsidRPr="00A56973">
              <w:rPr>
                <w:lang w:val="it-IT"/>
              </w:rPr>
              <w:t>0,004</w:t>
            </w:r>
          </w:p>
        </w:tc>
      </w:tr>
      <w:tr w:rsidR="00572E5C" w:rsidRPr="00A56973" w14:paraId="4B01D00E" w14:textId="77777777" w:rsidTr="00A455F6">
        <w:tc>
          <w:tcPr>
            <w:tcW w:w="4557" w:type="dxa"/>
            <w:tcBorders>
              <w:bottom w:val="nil"/>
            </w:tcBorders>
          </w:tcPr>
          <w:p w14:paraId="4B01D009" w14:textId="77777777" w:rsidR="00DF5062" w:rsidRPr="00A56973" w:rsidRDefault="00A56973" w:rsidP="00DE265A">
            <w:pPr>
              <w:rPr>
                <w:lang w:val="it-IT"/>
              </w:rPr>
            </w:pPr>
            <w:r w:rsidRPr="00A56973">
              <w:rPr>
                <w:lang w:val="it-IT"/>
              </w:rPr>
              <w:t>Migliore risposta globale alla chemioterapia (CR+PR) (%) (95% CI)</w:t>
            </w:r>
          </w:p>
        </w:tc>
        <w:tc>
          <w:tcPr>
            <w:tcW w:w="1738" w:type="dxa"/>
          </w:tcPr>
          <w:p w14:paraId="4B01D00A" w14:textId="77777777" w:rsidR="00DF5062" w:rsidRPr="00A56973" w:rsidRDefault="00A56973" w:rsidP="00DE265A">
            <w:pPr>
              <w:jc w:val="center"/>
              <w:rPr>
                <w:lang w:val="it-IT"/>
              </w:rPr>
            </w:pPr>
            <w:r w:rsidRPr="00A56973">
              <w:rPr>
                <w:lang w:val="it-IT"/>
              </w:rPr>
              <w:t>71,8</w:t>
            </w:r>
          </w:p>
          <w:p w14:paraId="4B01D00B" w14:textId="77777777" w:rsidR="00DF5062" w:rsidRPr="00A56973" w:rsidRDefault="00A56973" w:rsidP="00DE265A">
            <w:pPr>
              <w:jc w:val="center"/>
              <w:rPr>
                <w:lang w:val="it-IT"/>
              </w:rPr>
            </w:pPr>
            <w:r w:rsidRPr="00A56973">
              <w:rPr>
                <w:lang w:val="it-IT"/>
              </w:rPr>
              <w:t>(65,8-77,2)</w:t>
            </w:r>
          </w:p>
        </w:tc>
        <w:tc>
          <w:tcPr>
            <w:tcW w:w="1738" w:type="dxa"/>
          </w:tcPr>
          <w:p w14:paraId="4B01D00C" w14:textId="77777777" w:rsidR="00DF5062" w:rsidRPr="00A56973" w:rsidRDefault="00A56973" w:rsidP="00DE265A">
            <w:pPr>
              <w:jc w:val="center"/>
              <w:rPr>
                <w:lang w:val="it-IT"/>
              </w:rPr>
            </w:pPr>
            <w:r w:rsidRPr="00A56973">
              <w:rPr>
                <w:lang w:val="it-IT"/>
              </w:rPr>
              <w:t>64,2</w:t>
            </w:r>
          </w:p>
          <w:p w14:paraId="4B01D00D" w14:textId="77777777" w:rsidR="00DF5062" w:rsidRPr="00A56973" w:rsidRDefault="00A56973" w:rsidP="00DE265A">
            <w:pPr>
              <w:jc w:val="center"/>
              <w:rPr>
                <w:lang w:val="it-IT"/>
              </w:rPr>
            </w:pPr>
            <w:r w:rsidRPr="00A56973">
              <w:rPr>
                <w:lang w:val="it-IT"/>
              </w:rPr>
              <w:t>(57,9-70,2)</w:t>
            </w:r>
          </w:p>
        </w:tc>
      </w:tr>
      <w:tr w:rsidR="00572E5C" w:rsidRPr="00A56973" w14:paraId="4B01D011" w14:textId="77777777" w:rsidTr="00A455F6">
        <w:trPr>
          <w:cantSplit/>
        </w:trPr>
        <w:tc>
          <w:tcPr>
            <w:tcW w:w="4557" w:type="dxa"/>
            <w:tcBorders>
              <w:top w:val="nil"/>
              <w:bottom w:val="single" w:sz="4" w:space="0" w:color="auto"/>
            </w:tcBorders>
          </w:tcPr>
          <w:p w14:paraId="4B01D00F" w14:textId="77777777" w:rsidR="00DF5062" w:rsidRPr="00A56973" w:rsidRDefault="00A56973" w:rsidP="00DE265A">
            <w:pPr>
              <w:rPr>
                <w:lang w:val="it-IT"/>
              </w:rPr>
            </w:pPr>
            <w:r w:rsidRPr="00A56973">
              <w:rPr>
                <w:lang w:val="it-IT"/>
              </w:rPr>
              <w:t>***p-value</w:t>
            </w:r>
          </w:p>
        </w:tc>
        <w:tc>
          <w:tcPr>
            <w:tcW w:w="3476" w:type="dxa"/>
            <w:gridSpan w:val="2"/>
          </w:tcPr>
          <w:p w14:paraId="4B01D010" w14:textId="77777777" w:rsidR="00DF5062" w:rsidRPr="00A56973" w:rsidRDefault="00A56973" w:rsidP="00DE265A">
            <w:pPr>
              <w:jc w:val="center"/>
              <w:rPr>
                <w:lang w:val="it-IT"/>
              </w:rPr>
            </w:pPr>
            <w:r w:rsidRPr="00A56973">
              <w:rPr>
                <w:lang w:val="it-IT"/>
              </w:rPr>
              <w:t>0,070</w:t>
            </w:r>
          </w:p>
        </w:tc>
      </w:tr>
      <w:tr w:rsidR="00572E5C" w:rsidRPr="00A56973" w14:paraId="4B01D01A" w14:textId="77777777" w:rsidTr="00A455F6">
        <w:tc>
          <w:tcPr>
            <w:tcW w:w="4557" w:type="dxa"/>
            <w:tcBorders>
              <w:bottom w:val="nil"/>
            </w:tcBorders>
          </w:tcPr>
          <w:p w14:paraId="4B01D012" w14:textId="77777777" w:rsidR="00DF5062" w:rsidRPr="00A56973" w:rsidRDefault="00A56973" w:rsidP="00DE265A">
            <w:pPr>
              <w:rPr>
                <w:lang w:val="it-IT"/>
              </w:rPr>
            </w:pPr>
            <w:r w:rsidRPr="00A56973">
              <w:rPr>
                <w:lang w:val="it-IT"/>
              </w:rPr>
              <w:t>Migliore risposta globale al trattamento (CR+PR) di studio [chemoterapia +/- radioterapia] (%)</w:t>
            </w:r>
          </w:p>
          <w:p w14:paraId="4B01D013" w14:textId="77777777" w:rsidR="00DF5062" w:rsidRPr="00A56973" w:rsidRDefault="00A56973" w:rsidP="00DE265A">
            <w:pPr>
              <w:rPr>
                <w:lang w:val="it-IT"/>
              </w:rPr>
            </w:pPr>
            <w:r w:rsidRPr="00A56973">
              <w:rPr>
                <w:lang w:val="it-IT"/>
              </w:rPr>
              <w:t>(95% CI)</w:t>
            </w:r>
          </w:p>
        </w:tc>
        <w:tc>
          <w:tcPr>
            <w:tcW w:w="1738" w:type="dxa"/>
          </w:tcPr>
          <w:p w14:paraId="4B01D014" w14:textId="77777777" w:rsidR="00DF5062" w:rsidRPr="00A56973" w:rsidRDefault="00DF5062" w:rsidP="00DE265A">
            <w:pPr>
              <w:jc w:val="center"/>
              <w:rPr>
                <w:lang w:val="it-IT"/>
              </w:rPr>
            </w:pPr>
          </w:p>
          <w:p w14:paraId="4B01D015" w14:textId="77777777" w:rsidR="00DF5062" w:rsidRPr="00A56973" w:rsidRDefault="00A56973" w:rsidP="00DE265A">
            <w:pPr>
              <w:jc w:val="center"/>
              <w:rPr>
                <w:lang w:val="it-IT"/>
              </w:rPr>
            </w:pPr>
            <w:r w:rsidRPr="00A56973">
              <w:rPr>
                <w:lang w:val="it-IT"/>
              </w:rPr>
              <w:t>76,5</w:t>
            </w:r>
          </w:p>
          <w:p w14:paraId="4B01D016" w14:textId="77777777" w:rsidR="00DF5062" w:rsidRPr="00A56973" w:rsidRDefault="00A56973" w:rsidP="00DE265A">
            <w:pPr>
              <w:jc w:val="center"/>
              <w:rPr>
                <w:lang w:val="it-IT"/>
              </w:rPr>
            </w:pPr>
            <w:r w:rsidRPr="00A56973">
              <w:rPr>
                <w:lang w:val="it-IT"/>
              </w:rPr>
              <w:t>(70,8-81,5)</w:t>
            </w:r>
          </w:p>
        </w:tc>
        <w:tc>
          <w:tcPr>
            <w:tcW w:w="1738" w:type="dxa"/>
          </w:tcPr>
          <w:p w14:paraId="4B01D017" w14:textId="77777777" w:rsidR="00DF5062" w:rsidRPr="00A56973" w:rsidRDefault="00DF5062" w:rsidP="00DE265A">
            <w:pPr>
              <w:jc w:val="center"/>
              <w:rPr>
                <w:lang w:val="it-IT"/>
              </w:rPr>
            </w:pPr>
          </w:p>
          <w:p w14:paraId="4B01D018" w14:textId="77777777" w:rsidR="00DF5062" w:rsidRPr="00A56973" w:rsidRDefault="00A56973" w:rsidP="00DE265A">
            <w:pPr>
              <w:jc w:val="center"/>
              <w:rPr>
                <w:lang w:val="it-IT"/>
              </w:rPr>
            </w:pPr>
            <w:r w:rsidRPr="00A56973">
              <w:rPr>
                <w:lang w:val="it-IT"/>
              </w:rPr>
              <w:t>71,5</w:t>
            </w:r>
          </w:p>
          <w:p w14:paraId="4B01D019" w14:textId="77777777" w:rsidR="00DF5062" w:rsidRPr="00A56973" w:rsidRDefault="00A56973" w:rsidP="00DE265A">
            <w:pPr>
              <w:jc w:val="center"/>
              <w:rPr>
                <w:lang w:val="it-IT"/>
              </w:rPr>
            </w:pPr>
            <w:r w:rsidRPr="00A56973">
              <w:rPr>
                <w:lang w:val="it-IT"/>
              </w:rPr>
              <w:t>(65,50-77,1)</w:t>
            </w:r>
          </w:p>
        </w:tc>
      </w:tr>
      <w:tr w:rsidR="00572E5C" w:rsidRPr="00A56973" w14:paraId="4B01D01D" w14:textId="77777777" w:rsidTr="00A455F6">
        <w:trPr>
          <w:cantSplit/>
        </w:trPr>
        <w:tc>
          <w:tcPr>
            <w:tcW w:w="4557" w:type="dxa"/>
            <w:tcBorders>
              <w:top w:val="nil"/>
              <w:bottom w:val="single" w:sz="4" w:space="0" w:color="auto"/>
            </w:tcBorders>
          </w:tcPr>
          <w:p w14:paraId="4B01D01B" w14:textId="77777777" w:rsidR="00DF5062" w:rsidRPr="00A56973" w:rsidRDefault="00A56973" w:rsidP="00DE265A">
            <w:pPr>
              <w:rPr>
                <w:lang w:val="it-IT"/>
              </w:rPr>
            </w:pPr>
            <w:r w:rsidRPr="00A56973">
              <w:rPr>
                <w:lang w:val="it-IT"/>
              </w:rPr>
              <w:t>***p-value</w:t>
            </w:r>
          </w:p>
        </w:tc>
        <w:tc>
          <w:tcPr>
            <w:tcW w:w="3476" w:type="dxa"/>
            <w:gridSpan w:val="2"/>
          </w:tcPr>
          <w:p w14:paraId="4B01D01C" w14:textId="77777777" w:rsidR="00DF5062" w:rsidRPr="00A56973" w:rsidRDefault="00A56973" w:rsidP="00DE265A">
            <w:pPr>
              <w:jc w:val="center"/>
              <w:rPr>
                <w:lang w:val="it-IT"/>
              </w:rPr>
            </w:pPr>
            <w:r w:rsidRPr="00A56973">
              <w:rPr>
                <w:lang w:val="it-IT"/>
              </w:rPr>
              <w:t>0,209</w:t>
            </w:r>
          </w:p>
        </w:tc>
      </w:tr>
    </w:tbl>
    <w:p w14:paraId="4B01D01E" w14:textId="77777777" w:rsidR="00DF5062" w:rsidRPr="00A56973" w:rsidRDefault="00A56973" w:rsidP="00D33B71">
      <w:pPr>
        <w:keepNext/>
        <w:keepLines/>
        <w:rPr>
          <w:lang w:val="it-IT"/>
        </w:rPr>
      </w:pPr>
      <w:r w:rsidRPr="00A56973">
        <w:rPr>
          <w:lang w:val="it-IT"/>
        </w:rPr>
        <w:t>Rapporto di rischioinferiore ad 1 a favore dell'associazione docetaxel + cisplatino + 5</w:t>
      </w:r>
      <w:r w:rsidRPr="00A56973">
        <w:rPr>
          <w:lang w:val="it-IT"/>
        </w:rPr>
        <w:noBreakHyphen/>
        <w:t>fluorouracile</w:t>
      </w:r>
    </w:p>
    <w:p w14:paraId="4B01D01F" w14:textId="77777777" w:rsidR="00DF5062" w:rsidRPr="00A56973" w:rsidRDefault="00A56973" w:rsidP="00A455F6">
      <w:pPr>
        <w:tabs>
          <w:tab w:val="left" w:pos="720"/>
        </w:tabs>
        <w:suppressAutoHyphens/>
        <w:rPr>
          <w:lang w:val="it-IT"/>
        </w:rPr>
      </w:pPr>
      <w:r w:rsidRPr="00A56973">
        <w:rPr>
          <w:lang w:val="it-IT"/>
        </w:rPr>
        <w:t>*aggiustamento logrank test</w:t>
      </w:r>
    </w:p>
    <w:p w14:paraId="4B01D020" w14:textId="77777777" w:rsidR="00DF5062" w:rsidRPr="00A56973" w:rsidRDefault="00A56973" w:rsidP="009A4DE6">
      <w:pPr>
        <w:pStyle w:val="BodyTextIndent22"/>
        <w:tabs>
          <w:tab w:val="left" w:pos="720"/>
        </w:tabs>
        <w:suppressAutoHyphens/>
        <w:ind w:left="0"/>
        <w:rPr>
          <w:lang w:val="it-IT"/>
        </w:rPr>
      </w:pPr>
      <w:r w:rsidRPr="00A56973">
        <w:rPr>
          <w:lang w:val="it-IT"/>
        </w:rPr>
        <w:t>**aggiustamento logrank test, nessun aggiustamento per comparazioni multiple</w:t>
      </w:r>
    </w:p>
    <w:p w14:paraId="4B01D021" w14:textId="77777777" w:rsidR="00DF5062" w:rsidRPr="00A56973" w:rsidRDefault="00A56973" w:rsidP="00A455F6">
      <w:pPr>
        <w:tabs>
          <w:tab w:val="left" w:pos="720"/>
        </w:tabs>
        <w:suppressAutoHyphens/>
        <w:rPr>
          <w:lang w:val="it-IT"/>
        </w:rPr>
      </w:pPr>
      <w:r w:rsidRPr="00A56973">
        <w:rPr>
          <w:lang w:val="it-IT"/>
        </w:rPr>
        <w:t>***Chi-square test, nessun aggiustamento per comparazioni multiple</w:t>
      </w:r>
    </w:p>
    <w:p w14:paraId="4B01D022" w14:textId="77777777" w:rsidR="00DF5062" w:rsidRPr="00A56973" w:rsidRDefault="00A56973" w:rsidP="00A455F6">
      <w:pPr>
        <w:tabs>
          <w:tab w:val="left" w:pos="720"/>
        </w:tabs>
        <w:suppressAutoHyphens/>
        <w:rPr>
          <w:b/>
          <w:lang w:val="it-IT"/>
        </w:rPr>
      </w:pPr>
      <w:r w:rsidRPr="00A56973">
        <w:rPr>
          <w:lang w:val="it-IT"/>
        </w:rPr>
        <w:t>NA – not applicable</w:t>
      </w:r>
    </w:p>
    <w:p w14:paraId="4B01D023" w14:textId="77777777" w:rsidR="002E05CD" w:rsidRPr="00A56973" w:rsidRDefault="002E05CD" w:rsidP="002E05CD">
      <w:pPr>
        <w:rPr>
          <w:lang w:val="it-IT"/>
        </w:rPr>
      </w:pPr>
    </w:p>
    <w:p w14:paraId="4B01D024" w14:textId="77777777" w:rsidR="00A455F6" w:rsidRPr="00A56973" w:rsidRDefault="00A56973" w:rsidP="00A455F6">
      <w:pPr>
        <w:rPr>
          <w:u w:val="single"/>
          <w:lang w:val="it-IT"/>
        </w:rPr>
      </w:pPr>
      <w:r w:rsidRPr="00A56973">
        <w:rPr>
          <w:u w:val="single"/>
          <w:lang w:val="it-IT"/>
        </w:rPr>
        <w:t xml:space="preserve">Popolazione Pediatrica </w:t>
      </w:r>
    </w:p>
    <w:p w14:paraId="4B01D025" w14:textId="77777777" w:rsidR="00A455F6" w:rsidRPr="00A56973" w:rsidRDefault="00A455F6" w:rsidP="00A455F6">
      <w:pPr>
        <w:rPr>
          <w:lang w:val="it-IT"/>
        </w:rPr>
      </w:pPr>
    </w:p>
    <w:p w14:paraId="4B01D026" w14:textId="77777777" w:rsidR="002E05CD" w:rsidRPr="00A56973" w:rsidRDefault="00A56973" w:rsidP="002E05CD">
      <w:pPr>
        <w:rPr>
          <w:lang w:val="it-IT"/>
        </w:rPr>
      </w:pPr>
      <w:r w:rsidRPr="00A56973">
        <w:rPr>
          <w:lang w:val="it-IT"/>
        </w:rPr>
        <w:t xml:space="preserve">L’Agenzia </w:t>
      </w:r>
      <w:r w:rsidR="009F1F0B" w:rsidRPr="00A56973">
        <w:rPr>
          <w:lang w:val="it-IT"/>
        </w:rPr>
        <w:t>europea de</w:t>
      </w:r>
      <w:r w:rsidRPr="00A56973">
        <w:rPr>
          <w:lang w:val="it-IT"/>
        </w:rPr>
        <w:t xml:space="preserve">i </w:t>
      </w:r>
      <w:r w:rsidR="009F1F0B" w:rsidRPr="00A56973">
        <w:rPr>
          <w:lang w:val="it-IT"/>
        </w:rPr>
        <w:t xml:space="preserve">medicinali </w:t>
      </w:r>
      <w:r w:rsidRPr="00A56973">
        <w:rPr>
          <w:lang w:val="it-IT"/>
        </w:rPr>
        <w:t xml:space="preserve">ha </w:t>
      </w:r>
      <w:r w:rsidR="00D81930" w:rsidRPr="00A56973">
        <w:rPr>
          <w:lang w:val="it-IT"/>
        </w:rPr>
        <w:t xml:space="preserve">concesso una </w:t>
      </w:r>
      <w:r w:rsidRPr="00A56973">
        <w:rPr>
          <w:lang w:val="it-IT"/>
        </w:rPr>
        <w:t xml:space="preserve">deroga dall’obbligo di fornire i risultati di studi con TAXOTERE in tutti i sottogruppi di pazienti della popolazione pediatrica nel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D81930" w:rsidRPr="00A56973">
        <w:rPr>
          <w:lang w:val="it-IT"/>
        </w:rPr>
        <w:t xml:space="preserve">escluso </w:t>
      </w:r>
      <w:r w:rsidRPr="00A56973">
        <w:rPr>
          <w:lang w:val="it-IT"/>
        </w:rPr>
        <w:t xml:space="preserve">il carcinoma nasofaringeo tipo II e III meno differenziato (vedere </w:t>
      </w:r>
      <w:r w:rsidR="00D627B7" w:rsidRPr="00A56973">
        <w:rPr>
          <w:lang w:val="it-IT"/>
        </w:rPr>
        <w:t xml:space="preserve">paragrafo </w:t>
      </w:r>
      <w:r w:rsidRPr="00A56973">
        <w:rPr>
          <w:lang w:val="it-IT"/>
        </w:rPr>
        <w:t>4.2 per informazioni sull’utilizzo pediatrico).</w:t>
      </w:r>
    </w:p>
    <w:p w14:paraId="4B01D027" w14:textId="77777777" w:rsidR="00DF5062" w:rsidRPr="00A56973" w:rsidRDefault="00DF5062">
      <w:pPr>
        <w:rPr>
          <w:lang w:val="it-IT"/>
        </w:rPr>
      </w:pPr>
    </w:p>
    <w:p w14:paraId="4B01D028" w14:textId="77777777" w:rsidR="00C94CC7" w:rsidRPr="00A56973" w:rsidRDefault="00A56973">
      <w:pPr>
        <w:rPr>
          <w:b/>
          <w:lang w:val="it-IT"/>
        </w:rPr>
      </w:pPr>
      <w:r w:rsidRPr="00A56973">
        <w:rPr>
          <w:b/>
          <w:lang w:val="it-IT"/>
        </w:rPr>
        <w:t>5.2</w:t>
      </w:r>
      <w:r w:rsidRPr="00A56973">
        <w:rPr>
          <w:b/>
          <w:lang w:val="it-IT"/>
        </w:rPr>
        <w:tab/>
      </w:r>
      <w:r w:rsidRPr="00A56973">
        <w:rPr>
          <w:rStyle w:val="Initial"/>
          <w:rFonts w:ascii="Times New Roman" w:hAnsi="Times New Roman"/>
          <w:b/>
          <w:sz w:val="22"/>
          <w:lang w:val="it-IT"/>
        </w:rPr>
        <w:t xml:space="preserve">Proprietà </w:t>
      </w:r>
      <w:r w:rsidRPr="00A56973">
        <w:rPr>
          <w:b/>
          <w:lang w:val="it-IT"/>
        </w:rPr>
        <w:t>farmacocinetiche</w:t>
      </w:r>
    </w:p>
    <w:p w14:paraId="4B01D029" w14:textId="77777777" w:rsidR="00A455F6" w:rsidRPr="00A56973" w:rsidRDefault="00A455F6" w:rsidP="00A455F6">
      <w:pPr>
        <w:rPr>
          <w:lang w:val="it-IT"/>
        </w:rPr>
      </w:pPr>
    </w:p>
    <w:p w14:paraId="4B01D02A" w14:textId="77777777" w:rsidR="00A455F6" w:rsidRPr="00A56973" w:rsidRDefault="00A56973" w:rsidP="00A455F6">
      <w:pPr>
        <w:rPr>
          <w:u w:val="single"/>
          <w:lang w:val="it-IT"/>
        </w:rPr>
      </w:pPr>
      <w:r w:rsidRPr="00A56973">
        <w:rPr>
          <w:u w:val="single"/>
          <w:lang w:val="it-IT"/>
        </w:rPr>
        <w:t>Assorbimento</w:t>
      </w:r>
    </w:p>
    <w:p w14:paraId="4B01D02B" w14:textId="77777777" w:rsidR="00C94CC7" w:rsidRPr="00A56973" w:rsidRDefault="00C94CC7">
      <w:pPr>
        <w:rPr>
          <w:b/>
          <w:lang w:val="it-IT"/>
        </w:rPr>
      </w:pPr>
    </w:p>
    <w:p w14:paraId="4B01D02C" w14:textId="36AE2120" w:rsidR="00A455F6" w:rsidRPr="00A56973" w:rsidRDefault="00A56973">
      <w:pPr>
        <w:rPr>
          <w:lang w:val="it-IT"/>
        </w:rPr>
      </w:pPr>
      <w:r w:rsidRPr="00A56973">
        <w:rPr>
          <w:lang w:val="it-IT"/>
        </w:rPr>
        <w:t>La farmacocinetica di docetaxel è stata studiata in pazienti con tumore dopo somministrazione di 20</w:t>
      </w:r>
      <w:r w:rsidRPr="00A56973">
        <w:rPr>
          <w:lang w:val="it-IT"/>
        </w:rPr>
        <w:noBreakHyphen/>
        <w:t>115 mg/m</w:t>
      </w:r>
      <w:r w:rsidRPr="00A56973">
        <w:rPr>
          <w:vertAlign w:val="superscript"/>
          <w:lang w:val="it-IT"/>
        </w:rPr>
        <w:t>2</w:t>
      </w:r>
      <w:r w:rsidRPr="00A56973">
        <w:rPr>
          <w:lang w:val="it-IT"/>
        </w:rPr>
        <w:t xml:space="preserve"> in studi di </w:t>
      </w:r>
      <w:r w:rsidR="00FE59C1" w:rsidRPr="00A56973">
        <w:rPr>
          <w:lang w:val="it-IT"/>
        </w:rPr>
        <w:t>f</w:t>
      </w:r>
      <w:r w:rsidRPr="00A56973">
        <w:rPr>
          <w:lang w:val="it-IT"/>
        </w:rPr>
        <w:t>ase</w:t>
      </w:r>
      <w:r w:rsidR="00142F82" w:rsidRPr="00A56973">
        <w:rPr>
          <w:lang w:val="it-IT"/>
        </w:rPr>
        <w:t> </w:t>
      </w:r>
      <w:r w:rsidRPr="00A56973">
        <w:rPr>
          <w:lang w:val="it-IT"/>
        </w:rPr>
        <w:t xml:space="preserve">I. Il profilo cinetico di docetaxel non è dose-dipendente ed è consistente con un modello farmacocinetico a tre compartimenti, con emivite per le fasi </w:t>
      </w:r>
      <w:r w:rsidR="00685F29" w:rsidRPr="00A56973">
        <w:rPr>
          <w:lang w:val="it-IT"/>
        </w:rPr>
        <w:fldChar w:fldCharType="begin"/>
      </w:r>
      <w:r w:rsidRPr="00A56973">
        <w:rPr>
          <w:lang w:val="it-IT"/>
        </w:rPr>
        <w:instrText>SYMBOL 97 \f "Symbol" \s 11</w:instrText>
      </w:r>
      <w:r w:rsidR="00685F29" w:rsidRPr="00A56973">
        <w:rPr>
          <w:lang w:val="it-IT"/>
        </w:rPr>
        <w:fldChar w:fldCharType="separate"/>
      </w:r>
      <w:r w:rsidRPr="00A56973">
        <w:rPr>
          <w:rFonts w:ascii="Symbol" w:hAnsi="Symbol"/>
          <w:lang w:val="it-IT"/>
        </w:rPr>
        <w:t>a</w:t>
      </w:r>
      <w:r w:rsidR="00685F29" w:rsidRPr="00A56973">
        <w:rPr>
          <w:lang w:val="it-IT"/>
        </w:rPr>
        <w:fldChar w:fldCharType="end"/>
      </w:r>
      <w:r w:rsidRPr="00A56973">
        <w:rPr>
          <w:lang w:val="it-IT"/>
        </w:rPr>
        <w:t xml:space="preserve">, </w:t>
      </w:r>
      <w:r w:rsidR="00685F29" w:rsidRPr="00A56973">
        <w:rPr>
          <w:lang w:val="it-IT"/>
        </w:rPr>
        <w:fldChar w:fldCharType="begin"/>
      </w:r>
      <w:r w:rsidRPr="00A56973">
        <w:rPr>
          <w:lang w:val="it-IT"/>
        </w:rPr>
        <w:instrText>SYMBOL 98 \f "Symbol" \s 11</w:instrText>
      </w:r>
      <w:r w:rsidR="00685F29" w:rsidRPr="00A56973">
        <w:rPr>
          <w:lang w:val="it-IT"/>
        </w:rPr>
        <w:fldChar w:fldCharType="separate"/>
      </w:r>
      <w:r w:rsidRPr="00A56973">
        <w:rPr>
          <w:rFonts w:ascii="Symbol" w:hAnsi="Symbol"/>
          <w:lang w:val="it-IT"/>
        </w:rPr>
        <w:t>b</w:t>
      </w:r>
      <w:r w:rsidR="00685F29" w:rsidRPr="00A56973">
        <w:rPr>
          <w:lang w:val="it-IT"/>
        </w:rPr>
        <w:fldChar w:fldCharType="end"/>
      </w:r>
      <w:r w:rsidRPr="00A56973">
        <w:rPr>
          <w:lang w:val="it-IT"/>
        </w:rPr>
        <w:t xml:space="preserve"> e </w:t>
      </w:r>
      <w:r w:rsidR="00685F29" w:rsidRPr="00A56973">
        <w:rPr>
          <w:lang w:val="it-IT"/>
        </w:rPr>
        <w:fldChar w:fldCharType="begin"/>
      </w:r>
      <w:r w:rsidRPr="00A56973">
        <w:rPr>
          <w:lang w:val="it-IT"/>
        </w:rPr>
        <w:instrText>SYMBOL 103 \f "Symbol" \s 11</w:instrText>
      </w:r>
      <w:r w:rsidR="00685F29" w:rsidRPr="00A56973">
        <w:rPr>
          <w:lang w:val="it-IT"/>
        </w:rPr>
        <w:fldChar w:fldCharType="separate"/>
      </w:r>
      <w:r w:rsidRPr="00A56973">
        <w:rPr>
          <w:rFonts w:ascii="Symbol" w:hAnsi="Symbol"/>
          <w:lang w:val="it-IT"/>
        </w:rPr>
        <w:t>g</w:t>
      </w:r>
      <w:r w:rsidR="00685F29" w:rsidRPr="00A56973">
        <w:rPr>
          <w:lang w:val="it-IT"/>
        </w:rPr>
        <w:fldChar w:fldCharType="end"/>
      </w:r>
      <w:r w:rsidR="00CD6C93">
        <w:rPr>
          <w:lang w:val="it-IT"/>
        </w:rPr>
        <w:t xml:space="preserve"> (terminale)</w:t>
      </w:r>
      <w:r w:rsidRPr="00A56973">
        <w:rPr>
          <w:lang w:val="it-IT"/>
        </w:rPr>
        <w:t xml:space="preserve"> rispettivamente di 4</w:t>
      </w:r>
      <w:r w:rsidR="00142F82" w:rsidRPr="00A56973">
        <w:rPr>
          <w:lang w:val="it-IT"/>
        </w:rPr>
        <w:t> </w:t>
      </w:r>
      <w:r w:rsidRPr="00A56973">
        <w:rPr>
          <w:lang w:val="it-IT"/>
        </w:rPr>
        <w:t>min, 36</w:t>
      </w:r>
      <w:r w:rsidR="00142F82" w:rsidRPr="00A56973">
        <w:rPr>
          <w:lang w:val="it-IT"/>
        </w:rPr>
        <w:t> </w:t>
      </w:r>
      <w:r w:rsidRPr="00A56973">
        <w:rPr>
          <w:lang w:val="it-IT"/>
        </w:rPr>
        <w:t xml:space="preserve">min e </w:t>
      </w:r>
      <w:r w:rsidR="00CD6C93">
        <w:rPr>
          <w:lang w:val="it-IT"/>
        </w:rPr>
        <w:t xml:space="preserve">tra </w:t>
      </w:r>
      <w:r w:rsidRPr="00A56973">
        <w:rPr>
          <w:lang w:val="it-IT"/>
        </w:rPr>
        <w:t>11,1</w:t>
      </w:r>
      <w:r w:rsidR="00142F82" w:rsidRPr="00A56973">
        <w:rPr>
          <w:lang w:val="it-IT"/>
        </w:rPr>
        <w:t> </w:t>
      </w:r>
      <w:r w:rsidRPr="00A56973">
        <w:rPr>
          <w:lang w:val="it-IT"/>
        </w:rPr>
        <w:t>ore</w:t>
      </w:r>
      <w:r w:rsidR="00CD6C93">
        <w:rPr>
          <w:lang w:val="it-IT"/>
        </w:rPr>
        <w:t xml:space="preserve"> e 1</w:t>
      </w:r>
      <w:r w:rsidR="00C36171">
        <w:rPr>
          <w:lang w:val="it-IT"/>
        </w:rPr>
        <w:t>7</w:t>
      </w:r>
      <w:r w:rsidR="00CD6C93">
        <w:rPr>
          <w:lang w:val="it-IT"/>
        </w:rPr>
        <w:t>,5, quando campionato fino a 24 ore. Un ulteriore studio che ha valutato la farmacocinetica di docetaxel in pazienti a dosi simili (75-100 mg/m</w:t>
      </w:r>
      <w:r w:rsidR="00CD6C93" w:rsidRPr="006C36AB">
        <w:rPr>
          <w:vertAlign w:val="superscript"/>
          <w:lang w:val="it-IT"/>
        </w:rPr>
        <w:t>2</w:t>
      </w:r>
      <w:r w:rsidR="00CD6C93">
        <w:rPr>
          <w:lang w:val="it-IT"/>
        </w:rPr>
        <w:t>), ma su un intervallo di tempo più lungo(oltre 22 giorni), ha riscontrato una emivita di eliminazione terminale media più ampia tra 91 e 120 ore</w:t>
      </w:r>
      <w:r w:rsidRPr="00A56973">
        <w:rPr>
          <w:lang w:val="it-IT"/>
        </w:rPr>
        <w:t xml:space="preserve">. La fase tardiva è in parte dovuta al ritorno relativamente lento di docetaxel dal compartimento periferico. </w:t>
      </w:r>
    </w:p>
    <w:p w14:paraId="4B01D02D" w14:textId="77777777" w:rsidR="00A455F6" w:rsidRPr="00A56973" w:rsidRDefault="00A455F6">
      <w:pPr>
        <w:rPr>
          <w:lang w:val="it-IT"/>
        </w:rPr>
      </w:pPr>
    </w:p>
    <w:p w14:paraId="4B01D02E" w14:textId="77777777" w:rsidR="00A455F6" w:rsidRPr="00A56973" w:rsidRDefault="00A56973" w:rsidP="00A455F6">
      <w:pPr>
        <w:rPr>
          <w:u w:val="single"/>
          <w:lang w:val="it-IT"/>
        </w:rPr>
      </w:pPr>
      <w:r w:rsidRPr="00A56973">
        <w:rPr>
          <w:u w:val="single"/>
          <w:lang w:val="it-IT"/>
        </w:rPr>
        <w:t>Distribuzione</w:t>
      </w:r>
    </w:p>
    <w:p w14:paraId="4B01D02F" w14:textId="77777777" w:rsidR="00A455F6" w:rsidRPr="00A56973" w:rsidRDefault="00A455F6" w:rsidP="00A455F6">
      <w:pPr>
        <w:tabs>
          <w:tab w:val="left" w:pos="567"/>
        </w:tabs>
        <w:rPr>
          <w:lang w:val="it-IT"/>
        </w:rPr>
      </w:pPr>
    </w:p>
    <w:p w14:paraId="4B01D030" w14:textId="77777777" w:rsidR="00C94CC7" w:rsidRPr="00A56973" w:rsidRDefault="00A56973">
      <w:pPr>
        <w:rPr>
          <w:lang w:val="it-IT"/>
        </w:rPr>
      </w:pPr>
      <w:r w:rsidRPr="00A56973">
        <w:rPr>
          <w:lang w:val="it-IT"/>
        </w:rPr>
        <w:t>Dopo la somministrazione di 100 mg/m</w:t>
      </w:r>
      <w:r w:rsidRPr="00A56973">
        <w:rPr>
          <w:vertAlign w:val="superscript"/>
          <w:lang w:val="it-IT"/>
        </w:rPr>
        <w:t>2</w:t>
      </w:r>
      <w:r w:rsidRPr="00A56973">
        <w:rPr>
          <w:lang w:val="it-IT"/>
        </w:rPr>
        <w:t xml:space="preserve"> per infusione di un'ora è stato ottenuto un livello medio di picco plasmatico di 3,7 µg/ml, con una corrispondente AUC di 4,6</w:t>
      </w:r>
      <w:r w:rsidR="00142F82" w:rsidRPr="00A56973">
        <w:rPr>
          <w:lang w:val="it-IT"/>
        </w:rPr>
        <w:t> </w:t>
      </w:r>
      <w:r w:rsidRPr="00A56973">
        <w:rPr>
          <w:lang w:val="it-IT"/>
        </w:rPr>
        <w:t>h.µg/ml. Valori medi di clearance totale e volume di distribuzione allo steady state erano rispettivamente 21</w:t>
      </w:r>
      <w:r w:rsidR="004B05D4" w:rsidRPr="00A56973">
        <w:rPr>
          <w:lang w:val="it-IT"/>
        </w:rPr>
        <w:t> </w:t>
      </w:r>
      <w:r w:rsidRPr="00A56973">
        <w:rPr>
          <w:lang w:val="it-IT"/>
        </w:rPr>
        <w:t>1/h/m</w:t>
      </w:r>
      <w:r w:rsidRPr="00A56973">
        <w:rPr>
          <w:vertAlign w:val="superscript"/>
          <w:lang w:val="it-IT"/>
        </w:rPr>
        <w:t>2</w:t>
      </w:r>
      <w:r w:rsidRPr="00A56973">
        <w:rPr>
          <w:lang w:val="it-IT"/>
        </w:rPr>
        <w:t xml:space="preserve"> e 113 l. Le variazioni interindividuali della clearance totale sono state di circa il 50%. Il docetaxel si lega alle proteine </w:t>
      </w:r>
      <w:r w:rsidRPr="00A56973">
        <w:rPr>
          <w:lang w:val="it-IT"/>
        </w:rPr>
        <w:lastRenderedPageBreak/>
        <w:t>plasmatiche per oltre il 95%.</w:t>
      </w:r>
    </w:p>
    <w:p w14:paraId="4B01D031" w14:textId="77777777" w:rsidR="00C94CC7" w:rsidRPr="00A56973" w:rsidRDefault="00C94CC7">
      <w:pPr>
        <w:rPr>
          <w:lang w:val="it-IT"/>
        </w:rPr>
      </w:pPr>
    </w:p>
    <w:p w14:paraId="4B01D032" w14:textId="77777777" w:rsidR="00A455F6" w:rsidRPr="00A56973" w:rsidRDefault="00A56973" w:rsidP="003B1ACA">
      <w:pPr>
        <w:keepNext/>
        <w:rPr>
          <w:u w:val="single"/>
          <w:lang w:val="it-IT"/>
        </w:rPr>
      </w:pPr>
      <w:r w:rsidRPr="00A56973">
        <w:rPr>
          <w:u w:val="single"/>
          <w:lang w:val="it-IT"/>
        </w:rPr>
        <w:t>Eliminazione</w:t>
      </w:r>
    </w:p>
    <w:p w14:paraId="4B01D033" w14:textId="77777777" w:rsidR="00A455F6" w:rsidRPr="00A56973" w:rsidRDefault="00A455F6" w:rsidP="003B1ACA">
      <w:pPr>
        <w:keepNext/>
        <w:rPr>
          <w:lang w:val="it-IT"/>
        </w:rPr>
      </w:pPr>
    </w:p>
    <w:p w14:paraId="4B01D034" w14:textId="77777777" w:rsidR="00C94CC7" w:rsidRPr="00A56973" w:rsidRDefault="00A56973">
      <w:pPr>
        <w:rPr>
          <w:lang w:val="it-IT"/>
        </w:rPr>
      </w:pPr>
      <w:r w:rsidRPr="00A56973">
        <w:rPr>
          <w:lang w:val="it-IT"/>
        </w:rPr>
        <w:t xml:space="preserve">Uno studio con </w:t>
      </w:r>
      <w:r w:rsidRPr="00A56973">
        <w:rPr>
          <w:vertAlign w:val="superscript"/>
          <w:lang w:val="it-IT"/>
        </w:rPr>
        <w:t>14</w:t>
      </w:r>
      <w:r w:rsidRPr="00A56973">
        <w:rPr>
          <w:lang w:val="it-IT"/>
        </w:rPr>
        <w:t xml:space="preserve">C-docetaxel è stato condotto in tre pazienti con tumore. Docetaxel era eliminato sia nelle urine sia nelle feci tramite </w:t>
      </w:r>
      <w:r w:rsidR="00796A13" w:rsidRPr="00A56973">
        <w:rPr>
          <w:lang w:val="it-IT"/>
        </w:rPr>
        <w:t xml:space="preserve">metabolismo ossidativo mediato </w:t>
      </w:r>
      <w:r w:rsidRPr="00A56973">
        <w:rPr>
          <w:lang w:val="it-IT"/>
        </w:rPr>
        <w:t>dal citocromo P 450 del gruppo estere tert-butilico; entro sette giorni, circa il 6% ed il 75% della radioattività somministrata viene escreta rispettivamente attraverso le urine e le feci. Circa l'80% della radioattività riscontrata nelle feci è escreta entro le prime 48</w:t>
      </w:r>
      <w:r w:rsidR="00142F82" w:rsidRPr="00A56973">
        <w:rPr>
          <w:lang w:val="it-IT"/>
        </w:rPr>
        <w:t> </w:t>
      </w:r>
      <w:r w:rsidRPr="00A56973">
        <w:rPr>
          <w:lang w:val="it-IT"/>
        </w:rPr>
        <w:t>ore sotto forma di un metabolita maggiore e tre metaboliti minori inattivi e quantità molto piccole d</w:t>
      </w:r>
      <w:r w:rsidR="00255230" w:rsidRPr="00A56973">
        <w:rPr>
          <w:lang w:val="it-IT"/>
        </w:rPr>
        <w:t>e</w:t>
      </w:r>
      <w:r w:rsidR="00BA6D0D" w:rsidRPr="00A56973">
        <w:rPr>
          <w:lang w:val="it-IT"/>
        </w:rPr>
        <w:t>l medicinale</w:t>
      </w:r>
      <w:r w:rsidRPr="00A56973">
        <w:rPr>
          <w:lang w:val="it-IT"/>
        </w:rPr>
        <w:t xml:space="preserve"> immodificat</w:t>
      </w:r>
      <w:r w:rsidR="00255230" w:rsidRPr="00A56973">
        <w:rPr>
          <w:lang w:val="it-IT"/>
        </w:rPr>
        <w:t>o</w:t>
      </w:r>
      <w:r w:rsidRPr="00A56973">
        <w:rPr>
          <w:lang w:val="it-IT"/>
        </w:rPr>
        <w:t>.</w:t>
      </w:r>
    </w:p>
    <w:p w14:paraId="4B01D035" w14:textId="77777777" w:rsidR="00C94CC7" w:rsidRPr="00A56973" w:rsidRDefault="00C94CC7">
      <w:pPr>
        <w:rPr>
          <w:lang w:val="it-IT"/>
        </w:rPr>
      </w:pPr>
    </w:p>
    <w:p w14:paraId="4B01D036" w14:textId="77777777" w:rsidR="00A455F6" w:rsidRPr="00A56973" w:rsidRDefault="00A56973" w:rsidP="00A455F6">
      <w:pPr>
        <w:tabs>
          <w:tab w:val="left" w:pos="567"/>
        </w:tabs>
        <w:rPr>
          <w:u w:val="single"/>
          <w:lang w:val="it-IT"/>
        </w:rPr>
      </w:pPr>
      <w:r w:rsidRPr="00A56973">
        <w:rPr>
          <w:u w:val="single"/>
          <w:lang w:val="it-IT"/>
        </w:rPr>
        <w:t xml:space="preserve">Popolazioni particolari </w:t>
      </w:r>
    </w:p>
    <w:p w14:paraId="4B01D037" w14:textId="77777777" w:rsidR="00A455F6" w:rsidRPr="00A56973" w:rsidRDefault="00A455F6" w:rsidP="00A455F6">
      <w:pPr>
        <w:tabs>
          <w:tab w:val="left" w:pos="567"/>
        </w:tabs>
        <w:rPr>
          <w:lang w:val="it-IT"/>
        </w:rPr>
      </w:pPr>
    </w:p>
    <w:p w14:paraId="4B01D038" w14:textId="77777777" w:rsidR="00A455F6" w:rsidRPr="00A56973" w:rsidRDefault="00A56973" w:rsidP="00A455F6">
      <w:pPr>
        <w:tabs>
          <w:tab w:val="left" w:pos="567"/>
        </w:tabs>
        <w:rPr>
          <w:i/>
          <w:lang w:val="it-IT"/>
        </w:rPr>
      </w:pPr>
      <w:r w:rsidRPr="00A56973">
        <w:rPr>
          <w:i/>
          <w:lang w:val="it-IT"/>
        </w:rPr>
        <w:t>Età e sesso</w:t>
      </w:r>
    </w:p>
    <w:p w14:paraId="4B01D039" w14:textId="77777777" w:rsidR="00A455F6" w:rsidRPr="00A56973" w:rsidRDefault="00A56973">
      <w:pPr>
        <w:rPr>
          <w:lang w:val="it-IT"/>
        </w:rPr>
      </w:pPr>
      <w:r w:rsidRPr="00A56973">
        <w:rPr>
          <w:lang w:val="it-IT"/>
        </w:rPr>
        <w:t>Uno studio di farmacocinetica di popolazione è stato eseguito su 577</w:t>
      </w:r>
      <w:r w:rsidR="00142F82" w:rsidRPr="00A56973">
        <w:rPr>
          <w:lang w:val="it-IT"/>
        </w:rPr>
        <w:t> </w:t>
      </w:r>
      <w:r w:rsidRPr="00A56973">
        <w:rPr>
          <w:lang w:val="it-IT"/>
        </w:rPr>
        <w:t xml:space="preserve">pazienti. I parametri farmacocinetici calcolati attraverso il modello erano molto vicini a quelli osservati negli studi di </w:t>
      </w:r>
      <w:r w:rsidR="007D47AE" w:rsidRPr="00A56973">
        <w:rPr>
          <w:lang w:val="it-IT"/>
        </w:rPr>
        <w:t>f</w:t>
      </w:r>
      <w:r w:rsidRPr="00A56973">
        <w:rPr>
          <w:lang w:val="it-IT"/>
        </w:rPr>
        <w:t>ase</w:t>
      </w:r>
      <w:r w:rsidR="00142F82" w:rsidRPr="00A56973">
        <w:rPr>
          <w:lang w:val="it-IT"/>
        </w:rPr>
        <w:t> </w:t>
      </w:r>
      <w:r w:rsidRPr="00A56973">
        <w:rPr>
          <w:lang w:val="it-IT"/>
        </w:rPr>
        <w:t>I. La farmacocinetica del docetaxel non è stata modificata dall'età o dal sesso del paziente.</w:t>
      </w:r>
    </w:p>
    <w:p w14:paraId="4B01D03A" w14:textId="77777777" w:rsidR="00A455F6" w:rsidRPr="00A56973" w:rsidRDefault="00A455F6">
      <w:pPr>
        <w:rPr>
          <w:lang w:val="it-IT"/>
        </w:rPr>
      </w:pPr>
    </w:p>
    <w:p w14:paraId="4B01D03B" w14:textId="77777777" w:rsidR="00A455F6" w:rsidRPr="00A56973" w:rsidRDefault="00A56973" w:rsidP="00A455F6">
      <w:pPr>
        <w:tabs>
          <w:tab w:val="left" w:pos="567"/>
        </w:tabs>
        <w:rPr>
          <w:i/>
          <w:lang w:val="it-IT"/>
        </w:rPr>
      </w:pPr>
      <w:r w:rsidRPr="00A56973">
        <w:rPr>
          <w:i/>
          <w:lang w:val="it-IT"/>
        </w:rPr>
        <w:t>Compromissione epatica</w:t>
      </w:r>
    </w:p>
    <w:p w14:paraId="4B01D03C" w14:textId="77777777" w:rsidR="00A455F6" w:rsidRPr="00A56973" w:rsidRDefault="00A56973">
      <w:pPr>
        <w:rPr>
          <w:lang w:val="it-IT"/>
        </w:rPr>
      </w:pPr>
      <w:r w:rsidRPr="00A56973">
        <w:rPr>
          <w:lang w:val="it-IT"/>
        </w:rPr>
        <w:t>In un piccolo numero di pazienti (n</w:t>
      </w:r>
      <w:r w:rsidR="0076359E" w:rsidRPr="00A56973">
        <w:rPr>
          <w:lang w:val="it-IT"/>
        </w:rPr>
        <w:t> </w:t>
      </w:r>
      <w:r w:rsidRPr="00A56973">
        <w:rPr>
          <w:lang w:val="it-IT"/>
        </w:rPr>
        <w:t>=</w:t>
      </w:r>
      <w:r w:rsidR="0076359E" w:rsidRPr="00A56973">
        <w:rPr>
          <w:lang w:val="it-IT"/>
        </w:rPr>
        <w:t> </w:t>
      </w:r>
      <w:r w:rsidRPr="00A56973">
        <w:rPr>
          <w:lang w:val="it-IT"/>
        </w:rPr>
        <w:t>23) con risultati biochimici che suggerivano una moderata disfunzione epatica (ALT, AST</w:t>
      </w:r>
      <w:r w:rsidR="004B05D4" w:rsidRPr="00A56973">
        <w:rPr>
          <w:lang w:val="it-IT"/>
        </w:rPr>
        <w:t> </w:t>
      </w:r>
      <w:r w:rsidRPr="00A81773">
        <w:rPr>
          <w:rFonts w:ascii="Symbol" w:hAnsi="Symbol"/>
          <w:lang w:val="it-IT"/>
        </w:rPr>
        <w:sym w:font="Symbol" w:char="F0B3"/>
      </w:r>
      <w:r w:rsidR="004B05D4" w:rsidRPr="00A56973">
        <w:rPr>
          <w:lang w:val="it-IT"/>
        </w:rPr>
        <w:t> </w:t>
      </w:r>
      <w:r w:rsidRPr="00A56973">
        <w:rPr>
          <w:lang w:val="it-IT"/>
        </w:rPr>
        <w:t>1,5</w:t>
      </w:r>
      <w:r w:rsidR="0076359E" w:rsidRPr="00A56973">
        <w:rPr>
          <w:lang w:val="it-IT"/>
        </w:rPr>
        <w:t> </w:t>
      </w:r>
      <w:r w:rsidRPr="00A56973">
        <w:rPr>
          <w:lang w:val="it-IT"/>
        </w:rPr>
        <w:t>volte il limite superiore normale, associate a fosfatasi alcalina</w:t>
      </w:r>
      <w:r w:rsidR="004B05D4" w:rsidRPr="00A56973">
        <w:rPr>
          <w:lang w:val="it-IT"/>
        </w:rPr>
        <w:t> </w:t>
      </w:r>
      <w:r w:rsidRPr="00A81773">
        <w:rPr>
          <w:rFonts w:ascii="Symbol" w:hAnsi="Symbol"/>
          <w:lang w:val="it-IT"/>
        </w:rPr>
        <w:sym w:font="Symbol" w:char="F0B3"/>
      </w:r>
      <w:r w:rsidR="004B05D4" w:rsidRPr="00A56973">
        <w:rPr>
          <w:lang w:val="it-IT"/>
        </w:rPr>
        <w:t> </w:t>
      </w:r>
      <w:r w:rsidRPr="00A56973">
        <w:rPr>
          <w:lang w:val="it-IT"/>
        </w:rPr>
        <w:t>2,5 il limite superiore normale), la clearance totale è diminuita in media del 27% (vedere paragrafo</w:t>
      </w:r>
      <w:r w:rsidR="0076359E" w:rsidRPr="00A56973">
        <w:rPr>
          <w:lang w:val="it-IT"/>
        </w:rPr>
        <w:t> </w:t>
      </w:r>
      <w:r w:rsidRPr="00A56973">
        <w:rPr>
          <w:lang w:val="it-IT"/>
        </w:rPr>
        <w:t xml:space="preserve">4.2). </w:t>
      </w:r>
    </w:p>
    <w:p w14:paraId="4B01D03D" w14:textId="77777777" w:rsidR="00A455F6" w:rsidRPr="00A56973" w:rsidRDefault="00A455F6">
      <w:pPr>
        <w:rPr>
          <w:lang w:val="it-IT"/>
        </w:rPr>
      </w:pPr>
    </w:p>
    <w:p w14:paraId="4B01D03E" w14:textId="77777777" w:rsidR="00A455F6" w:rsidRPr="00A56973" w:rsidRDefault="00A56973" w:rsidP="00A455F6">
      <w:pPr>
        <w:tabs>
          <w:tab w:val="left" w:pos="567"/>
        </w:tabs>
        <w:rPr>
          <w:i/>
          <w:lang w:val="it-IT"/>
        </w:rPr>
      </w:pPr>
      <w:r w:rsidRPr="00A56973">
        <w:rPr>
          <w:i/>
          <w:lang w:val="it-IT"/>
        </w:rPr>
        <w:t xml:space="preserve">Ritenzione di </w:t>
      </w:r>
      <w:r w:rsidR="005A223E" w:rsidRPr="00A56973">
        <w:rPr>
          <w:i/>
          <w:lang w:val="it-IT"/>
        </w:rPr>
        <w:t>liquidi</w:t>
      </w:r>
    </w:p>
    <w:p w14:paraId="4B01D03F" w14:textId="77777777" w:rsidR="00C94CC7" w:rsidRPr="00A56973" w:rsidRDefault="00A56973">
      <w:pPr>
        <w:rPr>
          <w:lang w:val="it-IT"/>
        </w:rPr>
      </w:pPr>
      <w:r w:rsidRPr="00A56973">
        <w:rPr>
          <w:lang w:val="it-IT"/>
        </w:rPr>
        <w:t xml:space="preserve">La clearance di docetaxel non è modificata nei pazienti con ritenzione di </w:t>
      </w:r>
      <w:r w:rsidR="005A223E" w:rsidRPr="00A56973">
        <w:rPr>
          <w:lang w:val="it-IT"/>
        </w:rPr>
        <w:t>liquidi</w:t>
      </w:r>
      <w:r w:rsidRPr="00A56973">
        <w:rPr>
          <w:lang w:val="it-IT"/>
        </w:rPr>
        <w:t xml:space="preserve"> lieve o moderata. Non sono disponibili dati in pazienti con ritenzione di </w:t>
      </w:r>
      <w:r w:rsidR="005A223E" w:rsidRPr="00A56973">
        <w:rPr>
          <w:lang w:val="it-IT"/>
        </w:rPr>
        <w:t>liquidi</w:t>
      </w:r>
      <w:r w:rsidRPr="00A56973">
        <w:rPr>
          <w:lang w:val="it-IT"/>
        </w:rPr>
        <w:t xml:space="preserve"> grave.</w:t>
      </w:r>
    </w:p>
    <w:p w14:paraId="4B01D040" w14:textId="77777777" w:rsidR="009C00E3" w:rsidRPr="00A56973" w:rsidRDefault="009C00E3" w:rsidP="009C00E3">
      <w:pPr>
        <w:tabs>
          <w:tab w:val="left" w:pos="567"/>
        </w:tabs>
        <w:rPr>
          <w:lang w:val="it-IT"/>
        </w:rPr>
      </w:pPr>
    </w:p>
    <w:p w14:paraId="4B01D041" w14:textId="77777777" w:rsidR="009C00E3" w:rsidRPr="00A56973" w:rsidRDefault="00A56973" w:rsidP="008D622B">
      <w:pPr>
        <w:keepNext/>
        <w:tabs>
          <w:tab w:val="left" w:pos="567"/>
        </w:tabs>
        <w:rPr>
          <w:u w:val="single"/>
          <w:lang w:val="it-IT"/>
        </w:rPr>
      </w:pPr>
      <w:r w:rsidRPr="00A56973">
        <w:rPr>
          <w:u w:val="single"/>
          <w:lang w:val="it-IT"/>
        </w:rPr>
        <w:t>Terapia di associazione</w:t>
      </w:r>
    </w:p>
    <w:p w14:paraId="4B01D042" w14:textId="77777777" w:rsidR="009C00E3" w:rsidRPr="00A56973" w:rsidRDefault="009C00E3" w:rsidP="008D622B">
      <w:pPr>
        <w:keepNext/>
        <w:tabs>
          <w:tab w:val="left" w:pos="567"/>
        </w:tabs>
        <w:rPr>
          <w:lang w:val="it-IT"/>
        </w:rPr>
      </w:pPr>
    </w:p>
    <w:p w14:paraId="4B01D043" w14:textId="77777777" w:rsidR="00C94CC7" w:rsidRPr="00A56973" w:rsidRDefault="00A56973" w:rsidP="008D622B">
      <w:pPr>
        <w:keepNext/>
        <w:tabs>
          <w:tab w:val="left" w:pos="567"/>
        </w:tabs>
        <w:rPr>
          <w:lang w:val="it-IT"/>
        </w:rPr>
      </w:pPr>
      <w:r w:rsidRPr="00A56973">
        <w:rPr>
          <w:i/>
          <w:lang w:val="it-IT"/>
        </w:rPr>
        <w:t>Doxorubicina</w:t>
      </w:r>
    </w:p>
    <w:p w14:paraId="4B01D044" w14:textId="77777777" w:rsidR="00C94CC7" w:rsidRPr="00A56973" w:rsidRDefault="00A56973">
      <w:pPr>
        <w:rPr>
          <w:lang w:val="it-IT"/>
        </w:rPr>
      </w:pPr>
      <w:r w:rsidRPr="00A56973">
        <w:rPr>
          <w:lang w:val="it-IT"/>
        </w:rPr>
        <w:t xml:space="preserve">Quando usato </w:t>
      </w:r>
      <w:r w:rsidR="00D40328" w:rsidRPr="00A56973">
        <w:rPr>
          <w:lang w:val="it-IT"/>
        </w:rPr>
        <w:t>in associazione</w:t>
      </w:r>
      <w:r w:rsidRPr="00A56973">
        <w:rPr>
          <w:lang w:val="it-IT"/>
        </w:rPr>
        <w:t>, docetaxel non influenza la clearance della doxorubicina e i livelli plasmatici del doxorubicinolo (un metabolita della doxorubicina). La farmacocinetica di docetaxel, doxorubicina e ciclofosfamide non è influenzata dalla loro co-somministrazione.</w:t>
      </w:r>
    </w:p>
    <w:p w14:paraId="4B01D045" w14:textId="77777777" w:rsidR="00C94CC7" w:rsidRPr="00A56973" w:rsidRDefault="00C94CC7">
      <w:pPr>
        <w:rPr>
          <w:lang w:val="it-IT"/>
        </w:rPr>
      </w:pPr>
    </w:p>
    <w:p w14:paraId="4B01D046" w14:textId="77777777" w:rsidR="009C00E3" w:rsidRPr="00A56973" w:rsidRDefault="00A56973">
      <w:pPr>
        <w:rPr>
          <w:lang w:val="it-IT"/>
        </w:rPr>
      </w:pPr>
      <w:r w:rsidRPr="00A56973">
        <w:rPr>
          <w:i/>
          <w:lang w:val="it-IT"/>
        </w:rPr>
        <w:t>Capecitabina</w:t>
      </w:r>
    </w:p>
    <w:p w14:paraId="4B01D047" w14:textId="77777777" w:rsidR="00C94CC7" w:rsidRPr="00A56973" w:rsidRDefault="00A56973">
      <w:pPr>
        <w:rPr>
          <w:lang w:val="it-IT"/>
        </w:rPr>
      </w:pPr>
      <w:r w:rsidRPr="00A56973">
        <w:rPr>
          <w:lang w:val="it-IT"/>
        </w:rPr>
        <w:t>Uno studio di fase</w:t>
      </w:r>
      <w:r w:rsidR="0076359E" w:rsidRPr="00A56973">
        <w:rPr>
          <w:lang w:val="it-IT"/>
        </w:rPr>
        <w:t> </w:t>
      </w:r>
      <w:r w:rsidRPr="00A56973">
        <w:rPr>
          <w:lang w:val="it-IT"/>
        </w:rPr>
        <w:t>I sulla valutazione degli effetti di capecitabina sulla farmacocinetica di docetaxel e viceversa ha dimostrato che non vi è alcun effetto di capecitabina sulla farmacocinetica di docetaxel (C</w:t>
      </w:r>
      <w:r w:rsidRPr="00A56973">
        <w:rPr>
          <w:rFonts w:ascii="(Tipo di carattere testo asiati" w:hAnsi="(Tipo di carattere testo asiati"/>
          <w:vertAlign w:val="subscript"/>
          <w:lang w:val="it-IT"/>
        </w:rPr>
        <w:t>max</w:t>
      </w:r>
      <w:r w:rsidRPr="00A56973">
        <w:rPr>
          <w:lang w:val="it-IT"/>
        </w:rPr>
        <w:t xml:space="preserve"> e AUC) e che non vi è alcun effetto di docetaxel sulla farmacocinetica di un metabolita rilevante di capecitabina, 5’</w:t>
      </w:r>
      <w:r w:rsidR="0076359E" w:rsidRPr="00A56973">
        <w:rPr>
          <w:lang w:val="it-IT"/>
        </w:rPr>
        <w:noBreakHyphen/>
      </w:r>
      <w:r w:rsidRPr="00A56973">
        <w:rPr>
          <w:lang w:val="it-IT"/>
        </w:rPr>
        <w:t>DFUR.</w:t>
      </w:r>
    </w:p>
    <w:p w14:paraId="4B01D048" w14:textId="77777777" w:rsidR="00C94CC7" w:rsidRPr="00A56973" w:rsidRDefault="00C94CC7">
      <w:pPr>
        <w:rPr>
          <w:lang w:val="it-IT"/>
        </w:rPr>
      </w:pPr>
    </w:p>
    <w:p w14:paraId="4B01D049" w14:textId="77777777" w:rsidR="009C00E3" w:rsidRPr="00A56973" w:rsidRDefault="00A56973">
      <w:pPr>
        <w:rPr>
          <w:lang w:val="it-IT"/>
        </w:rPr>
      </w:pPr>
      <w:r w:rsidRPr="00A56973">
        <w:rPr>
          <w:i/>
          <w:lang w:val="it-IT"/>
        </w:rPr>
        <w:t>Cisplatino</w:t>
      </w:r>
    </w:p>
    <w:p w14:paraId="4B01D04A" w14:textId="77777777" w:rsidR="00C94CC7" w:rsidRPr="00A56973" w:rsidRDefault="00A56973">
      <w:pPr>
        <w:rPr>
          <w:lang w:val="it-IT"/>
        </w:rPr>
      </w:pPr>
      <w:r w:rsidRPr="00A56973">
        <w:rPr>
          <w:lang w:val="it-IT"/>
        </w:rPr>
        <w:t xml:space="preserve">La clearance di docetaxel nella terapia </w:t>
      </w:r>
      <w:r w:rsidR="00D40328" w:rsidRPr="00A56973">
        <w:rPr>
          <w:lang w:val="it-IT"/>
        </w:rPr>
        <w:t>in associazione</w:t>
      </w:r>
      <w:r w:rsidRPr="00A56973">
        <w:rPr>
          <w:lang w:val="it-IT"/>
        </w:rPr>
        <w:t xml:space="preserve"> con cisplatino è stata simile a quella osservata durante la monoterapia. Il profilo farmacocinetico di cisplatino somministrato poco dopo l’infusione di </w:t>
      </w:r>
      <w:r w:rsidR="004F5381" w:rsidRPr="00A56973">
        <w:rPr>
          <w:lang w:val="it-IT"/>
        </w:rPr>
        <w:t xml:space="preserve">docetaxel </w:t>
      </w:r>
      <w:r w:rsidRPr="00A56973">
        <w:rPr>
          <w:lang w:val="it-IT"/>
        </w:rPr>
        <w:t>è simile a quello osservato con cisplatino da solo.</w:t>
      </w:r>
    </w:p>
    <w:p w14:paraId="4B01D04B" w14:textId="77777777" w:rsidR="00C94CC7" w:rsidRPr="00A56973" w:rsidRDefault="00C94CC7">
      <w:pPr>
        <w:tabs>
          <w:tab w:val="left" w:pos="567"/>
        </w:tabs>
        <w:rPr>
          <w:lang w:val="it-IT"/>
        </w:rPr>
      </w:pPr>
    </w:p>
    <w:p w14:paraId="4B01D04C" w14:textId="77777777" w:rsidR="009C00E3" w:rsidRPr="00A56973" w:rsidRDefault="00A56973" w:rsidP="009C00E3">
      <w:pPr>
        <w:pStyle w:val="Normal11pt"/>
        <w:rPr>
          <w:i/>
          <w:iCs/>
          <w:snapToGrid w:val="0"/>
          <w:lang w:val="it-IT"/>
        </w:rPr>
      </w:pPr>
      <w:r w:rsidRPr="00A56973">
        <w:rPr>
          <w:i/>
          <w:snapToGrid w:val="0"/>
          <w:lang w:val="it-IT"/>
        </w:rPr>
        <w:t>Cisplatino e 5-fluorouracile</w:t>
      </w:r>
    </w:p>
    <w:p w14:paraId="4B01D04D" w14:textId="77777777" w:rsidR="00C94CC7" w:rsidRPr="00A56973" w:rsidRDefault="00A56973">
      <w:pPr>
        <w:tabs>
          <w:tab w:val="left" w:pos="567"/>
        </w:tabs>
        <w:rPr>
          <w:lang w:val="it-IT"/>
        </w:rPr>
      </w:pPr>
      <w:r w:rsidRPr="00A56973">
        <w:rPr>
          <w:lang w:val="it-IT"/>
        </w:rPr>
        <w:t>La somministrazione combinata di docetaxel, cisplatino e 5</w:t>
      </w:r>
      <w:r w:rsidR="0076359E" w:rsidRPr="00A56973">
        <w:rPr>
          <w:lang w:val="it-IT"/>
        </w:rPr>
        <w:noBreakHyphen/>
      </w:r>
      <w:r w:rsidRPr="00A56973">
        <w:rPr>
          <w:lang w:val="it-IT"/>
        </w:rPr>
        <w:t xml:space="preserve">fluorouracile in </w:t>
      </w:r>
      <w:r w:rsidR="00FE59C1" w:rsidRPr="00A56973">
        <w:rPr>
          <w:lang w:val="it-IT"/>
        </w:rPr>
        <w:t xml:space="preserve">12 </w:t>
      </w:r>
      <w:r w:rsidRPr="00A56973">
        <w:rPr>
          <w:lang w:val="it-IT"/>
        </w:rPr>
        <w:t>pazienti con tumori solidi non ha avuto influenza sulla farmacocinetica dei singoli medicinali.</w:t>
      </w:r>
    </w:p>
    <w:p w14:paraId="4B01D04E" w14:textId="77777777" w:rsidR="00C94CC7" w:rsidRPr="00A56973" w:rsidRDefault="00C94CC7">
      <w:pPr>
        <w:tabs>
          <w:tab w:val="left" w:pos="567"/>
        </w:tabs>
        <w:rPr>
          <w:lang w:val="it-IT"/>
        </w:rPr>
      </w:pPr>
    </w:p>
    <w:p w14:paraId="4B01D04F" w14:textId="77777777" w:rsidR="009C00E3" w:rsidRPr="00A56973" w:rsidRDefault="00A56973" w:rsidP="009C00E3">
      <w:pPr>
        <w:pStyle w:val="Normal11pt"/>
        <w:rPr>
          <w:i/>
          <w:iCs/>
          <w:snapToGrid w:val="0"/>
          <w:lang w:val="it-IT"/>
        </w:rPr>
      </w:pPr>
      <w:r w:rsidRPr="00A56973">
        <w:rPr>
          <w:i/>
          <w:snapToGrid w:val="0"/>
          <w:lang w:val="it-IT"/>
        </w:rPr>
        <w:t xml:space="preserve">Prednisone e desametasone </w:t>
      </w:r>
    </w:p>
    <w:p w14:paraId="4B01D050" w14:textId="77777777" w:rsidR="009C00E3" w:rsidRPr="00A56973" w:rsidRDefault="00A56973">
      <w:pPr>
        <w:tabs>
          <w:tab w:val="left" w:pos="567"/>
        </w:tabs>
        <w:rPr>
          <w:lang w:val="it-IT"/>
        </w:rPr>
      </w:pPr>
      <w:r w:rsidRPr="00A56973">
        <w:rPr>
          <w:lang w:val="it-IT"/>
        </w:rPr>
        <w:t>L’effetto del prednisone sulla farmacocinetica di docetaxel somministrato con una premedicazione standard con desametasone è stato studiato in 42</w:t>
      </w:r>
      <w:r w:rsidR="00372D77" w:rsidRPr="00A56973">
        <w:rPr>
          <w:lang w:val="it-IT"/>
        </w:rPr>
        <w:t> </w:t>
      </w:r>
      <w:r w:rsidRPr="00A56973">
        <w:rPr>
          <w:lang w:val="it-IT"/>
        </w:rPr>
        <w:t xml:space="preserve">pazienti. </w:t>
      </w:r>
    </w:p>
    <w:p w14:paraId="4B01D051" w14:textId="77777777" w:rsidR="009C00E3" w:rsidRPr="00A56973" w:rsidRDefault="009C00E3">
      <w:pPr>
        <w:tabs>
          <w:tab w:val="left" w:pos="567"/>
        </w:tabs>
        <w:rPr>
          <w:lang w:val="it-IT"/>
        </w:rPr>
      </w:pPr>
    </w:p>
    <w:p w14:paraId="4B01D052" w14:textId="77777777" w:rsidR="009C00E3" w:rsidRPr="00A56973" w:rsidRDefault="00A56973" w:rsidP="009C00E3">
      <w:pPr>
        <w:pStyle w:val="Normal11pt"/>
        <w:rPr>
          <w:i/>
          <w:iCs/>
          <w:snapToGrid w:val="0"/>
          <w:lang w:val="it-IT"/>
        </w:rPr>
      </w:pPr>
      <w:r w:rsidRPr="00A56973">
        <w:rPr>
          <w:i/>
          <w:snapToGrid w:val="0"/>
          <w:lang w:val="it-IT"/>
        </w:rPr>
        <w:t xml:space="preserve">Prednisone </w:t>
      </w:r>
    </w:p>
    <w:p w14:paraId="4B01D053" w14:textId="77777777" w:rsidR="00C94CC7" w:rsidRPr="00A56973" w:rsidRDefault="00A56973">
      <w:pPr>
        <w:tabs>
          <w:tab w:val="left" w:pos="567"/>
        </w:tabs>
        <w:rPr>
          <w:lang w:val="it-IT"/>
        </w:rPr>
      </w:pPr>
      <w:r w:rsidRPr="00A56973">
        <w:rPr>
          <w:lang w:val="it-IT"/>
        </w:rPr>
        <w:t>Non è stato osservato alcun effetto di prednisone sulla farmacocinetica di docetaxel.</w:t>
      </w:r>
    </w:p>
    <w:p w14:paraId="4B01D054" w14:textId="77777777" w:rsidR="00C94CC7" w:rsidRPr="00A56973" w:rsidRDefault="00C94CC7">
      <w:pPr>
        <w:rPr>
          <w:lang w:val="it-IT"/>
        </w:rPr>
      </w:pPr>
    </w:p>
    <w:p w14:paraId="4B01D055" w14:textId="77777777" w:rsidR="00C94CC7" w:rsidRPr="00A56973" w:rsidRDefault="00A56973" w:rsidP="009C00E3">
      <w:pPr>
        <w:keepNext/>
        <w:rPr>
          <w:b/>
          <w:lang w:val="it-IT"/>
        </w:rPr>
      </w:pPr>
      <w:r w:rsidRPr="00A56973">
        <w:rPr>
          <w:b/>
          <w:lang w:val="it-IT"/>
        </w:rPr>
        <w:lastRenderedPageBreak/>
        <w:t>5.3</w:t>
      </w:r>
      <w:r w:rsidRPr="00A56973">
        <w:rPr>
          <w:b/>
          <w:lang w:val="it-IT"/>
        </w:rPr>
        <w:tab/>
      </w:r>
      <w:r w:rsidRPr="00A56973">
        <w:rPr>
          <w:rStyle w:val="Initial"/>
          <w:rFonts w:ascii="Times New Roman" w:hAnsi="Times New Roman"/>
          <w:b/>
          <w:sz w:val="22"/>
          <w:lang w:val="it-IT"/>
        </w:rPr>
        <w:t>Dati preclinici di sicurezza</w:t>
      </w:r>
    </w:p>
    <w:p w14:paraId="4B01D056" w14:textId="77777777" w:rsidR="00C94CC7" w:rsidRPr="00A56973" w:rsidRDefault="00C94CC7" w:rsidP="009C00E3">
      <w:pPr>
        <w:keepNext/>
        <w:rPr>
          <w:b/>
          <w:lang w:val="it-IT"/>
        </w:rPr>
      </w:pPr>
    </w:p>
    <w:p w14:paraId="4B01D057" w14:textId="77777777" w:rsidR="00C94CC7" w:rsidRPr="00A56973" w:rsidRDefault="00A56973">
      <w:pPr>
        <w:rPr>
          <w:lang w:val="it-IT"/>
        </w:rPr>
      </w:pPr>
      <w:r w:rsidRPr="00A56973">
        <w:rPr>
          <w:lang w:val="it-IT"/>
        </w:rPr>
        <w:t>La potenzialità cancerogenica di docetaxel non è stata studiata.</w:t>
      </w:r>
    </w:p>
    <w:p w14:paraId="4B01D058" w14:textId="77777777" w:rsidR="00C94CC7" w:rsidRPr="00A56973" w:rsidRDefault="00C94CC7">
      <w:pPr>
        <w:rPr>
          <w:lang w:val="it-IT"/>
        </w:rPr>
      </w:pPr>
    </w:p>
    <w:p w14:paraId="4B01D059" w14:textId="26F01C59" w:rsidR="00C94CC7" w:rsidRPr="00A56973" w:rsidRDefault="00A56973">
      <w:pPr>
        <w:rPr>
          <w:lang w:val="it-IT"/>
        </w:rPr>
      </w:pPr>
      <w:r w:rsidRPr="00A56973">
        <w:rPr>
          <w:lang w:val="it-IT"/>
        </w:rPr>
        <w:t xml:space="preserve">Il docetaxel si è dimostrato </w:t>
      </w:r>
      <w:r w:rsidR="00CD6C93">
        <w:rPr>
          <w:lang w:val="it-IT"/>
        </w:rPr>
        <w:t xml:space="preserve">genotossico attraverso un meccanismo aneugenico </w:t>
      </w:r>
      <w:r w:rsidRPr="00A56973">
        <w:rPr>
          <w:lang w:val="it-IT"/>
        </w:rPr>
        <w:t xml:space="preserve">nel test </w:t>
      </w:r>
      <w:r w:rsidRPr="00A56973">
        <w:rPr>
          <w:i/>
          <w:lang w:val="it-IT"/>
        </w:rPr>
        <w:t>in vitro</w:t>
      </w:r>
      <w:r w:rsidRPr="00A56973">
        <w:rPr>
          <w:lang w:val="it-IT"/>
        </w:rPr>
        <w:t xml:space="preserve"> di aberrazione cromosomiale in cellule CHO</w:t>
      </w:r>
      <w:r w:rsidR="00372D77" w:rsidRPr="00A56973">
        <w:rPr>
          <w:lang w:val="it-IT"/>
        </w:rPr>
        <w:noBreakHyphen/>
      </w:r>
      <w:r w:rsidRPr="00A56973">
        <w:rPr>
          <w:lang w:val="it-IT"/>
        </w:rPr>
        <w:t xml:space="preserve">K1 e </w:t>
      </w:r>
      <w:r w:rsidRPr="00A56973">
        <w:rPr>
          <w:i/>
          <w:lang w:val="it-IT"/>
        </w:rPr>
        <w:t>in vivo</w:t>
      </w:r>
      <w:r w:rsidRPr="00A56973">
        <w:rPr>
          <w:lang w:val="it-IT"/>
        </w:rPr>
        <w:t xml:space="preserve"> nel test del micronucleo nel topo. Tuttavia docetaxel non è mutageno nel test di Ames o nel test di mutazione genica CHO/HGPRT. Questi risultati sono consistenti con l'attività farmacologica di docetaxel.</w:t>
      </w:r>
    </w:p>
    <w:p w14:paraId="4B01D05A" w14:textId="77777777" w:rsidR="00C94CC7" w:rsidRPr="00A56973" w:rsidRDefault="00C94CC7">
      <w:pPr>
        <w:rPr>
          <w:lang w:val="it-IT"/>
        </w:rPr>
      </w:pPr>
    </w:p>
    <w:p w14:paraId="4B01D05B" w14:textId="77777777" w:rsidR="00C94CC7" w:rsidRPr="00A56973" w:rsidRDefault="00A56973">
      <w:pPr>
        <w:rPr>
          <w:lang w:val="it-IT"/>
        </w:rPr>
      </w:pPr>
      <w:r w:rsidRPr="00A56973">
        <w:rPr>
          <w:lang w:val="it-IT"/>
        </w:rPr>
        <w:t>Effetti indesiderati sugli organi genitali maschili, osservate nel corso di studi di tossicità nei roditori, suggeriscono che docetaxel può danneggiare la fertilità maschile.</w:t>
      </w:r>
    </w:p>
    <w:p w14:paraId="4B01D05C" w14:textId="77777777" w:rsidR="00C94CC7" w:rsidRPr="00A56973" w:rsidRDefault="00C94CC7">
      <w:pPr>
        <w:rPr>
          <w:b/>
          <w:lang w:val="it-IT"/>
        </w:rPr>
      </w:pPr>
    </w:p>
    <w:p w14:paraId="4B01D05D" w14:textId="77777777" w:rsidR="00C94CC7" w:rsidRPr="00A56973" w:rsidRDefault="00C94CC7">
      <w:pPr>
        <w:rPr>
          <w:b/>
          <w:lang w:val="it-IT"/>
        </w:rPr>
      </w:pPr>
    </w:p>
    <w:p w14:paraId="4B01D05E" w14:textId="77777777" w:rsidR="00C94CC7" w:rsidRPr="00A56973" w:rsidRDefault="00A56973">
      <w:pPr>
        <w:rPr>
          <w:b/>
          <w:lang w:val="it-IT"/>
        </w:rPr>
      </w:pPr>
      <w:r w:rsidRPr="00A56973">
        <w:rPr>
          <w:b/>
          <w:lang w:val="it-IT"/>
        </w:rPr>
        <w:t>6.</w:t>
      </w:r>
      <w:r w:rsidRPr="00A56973">
        <w:rPr>
          <w:b/>
          <w:lang w:val="it-IT"/>
        </w:rPr>
        <w:tab/>
        <w:t>INFORMAZIONI FARMACEUTICHE</w:t>
      </w:r>
    </w:p>
    <w:p w14:paraId="4B01D05F" w14:textId="77777777" w:rsidR="00C94CC7" w:rsidRPr="00A56973" w:rsidRDefault="00C94CC7">
      <w:pPr>
        <w:rPr>
          <w:b/>
          <w:lang w:val="it-IT"/>
        </w:rPr>
      </w:pPr>
    </w:p>
    <w:p w14:paraId="4B01D060" w14:textId="77777777" w:rsidR="00C94CC7" w:rsidRPr="00A56973" w:rsidRDefault="00A56973">
      <w:pPr>
        <w:pStyle w:val="Normale1"/>
        <w:rPr>
          <w:b/>
          <w:bCs/>
          <w:lang w:val="it-IT"/>
        </w:rPr>
      </w:pPr>
      <w:r w:rsidRPr="00A56973">
        <w:rPr>
          <w:b/>
          <w:bCs/>
          <w:lang w:val="it-IT"/>
        </w:rPr>
        <w:t>6.1</w:t>
      </w:r>
      <w:r w:rsidRPr="00A56973">
        <w:rPr>
          <w:b/>
          <w:bCs/>
          <w:lang w:val="it-IT"/>
        </w:rPr>
        <w:tab/>
      </w:r>
      <w:r w:rsidRPr="00A56973">
        <w:rPr>
          <w:rStyle w:val="Initial"/>
          <w:rFonts w:ascii="Times New Roman" w:hAnsi="Times New Roman"/>
          <w:b/>
          <w:bCs/>
          <w:sz w:val="22"/>
          <w:lang w:val="it-IT"/>
        </w:rPr>
        <w:t>Elenco degli eccipienti</w:t>
      </w:r>
    </w:p>
    <w:p w14:paraId="4B01D061" w14:textId="77777777" w:rsidR="00C94CC7" w:rsidRPr="00A56973" w:rsidRDefault="00C94CC7">
      <w:pPr>
        <w:pStyle w:val="Normale1"/>
        <w:rPr>
          <w:lang w:val="it-IT"/>
        </w:rPr>
      </w:pPr>
    </w:p>
    <w:p w14:paraId="4B01D062" w14:textId="77777777" w:rsidR="003E5BCE" w:rsidRDefault="003E5BCE" w:rsidP="003E5BCE">
      <w:pPr>
        <w:rPr>
          <w:lang w:val="it-IT"/>
        </w:rPr>
      </w:pPr>
      <w:r>
        <w:rPr>
          <w:lang w:val="it-IT"/>
        </w:rPr>
        <w:t xml:space="preserve">Flaconcino di concentrato: </w:t>
      </w:r>
    </w:p>
    <w:p w14:paraId="4B01D063" w14:textId="652655D8" w:rsidR="003E5BCE" w:rsidRDefault="003E5BCE" w:rsidP="003E5BCE">
      <w:pPr>
        <w:rPr>
          <w:lang w:val="it-IT"/>
        </w:rPr>
      </w:pPr>
      <w:r>
        <w:rPr>
          <w:lang w:val="it-IT"/>
        </w:rPr>
        <w:t>Polisorbato 80</w:t>
      </w:r>
      <w:ins w:id="102" w:author="Author">
        <w:r w:rsidR="00E4478C">
          <w:rPr>
            <w:lang w:val="it-IT"/>
          </w:rPr>
          <w:t xml:space="preserve"> (E433)</w:t>
        </w:r>
      </w:ins>
    </w:p>
    <w:p w14:paraId="4B01D064" w14:textId="77777777" w:rsidR="003E5BCE" w:rsidRDefault="003E5BCE" w:rsidP="003E5BCE">
      <w:pPr>
        <w:rPr>
          <w:lang w:val="it-IT"/>
        </w:rPr>
      </w:pPr>
      <w:r>
        <w:rPr>
          <w:lang w:val="it-IT"/>
        </w:rPr>
        <w:t>Acido citrico.</w:t>
      </w:r>
    </w:p>
    <w:p w14:paraId="4B01D065" w14:textId="77777777" w:rsidR="003E5BCE" w:rsidRDefault="003E5BCE" w:rsidP="003E5BCE">
      <w:pPr>
        <w:rPr>
          <w:lang w:val="it-IT"/>
        </w:rPr>
      </w:pPr>
    </w:p>
    <w:p w14:paraId="4B01D066" w14:textId="77777777" w:rsidR="003E5BCE" w:rsidRDefault="003E5BCE" w:rsidP="003E5BCE">
      <w:pPr>
        <w:rPr>
          <w:lang w:val="it-IT"/>
        </w:rPr>
      </w:pPr>
      <w:r>
        <w:rPr>
          <w:lang w:val="it-IT"/>
        </w:rPr>
        <w:t xml:space="preserve">Flaconcino di solvente: </w:t>
      </w:r>
    </w:p>
    <w:p w14:paraId="4B01D067" w14:textId="77777777" w:rsidR="003E5BCE" w:rsidRDefault="003E5BCE" w:rsidP="003E5BCE">
      <w:pPr>
        <w:rPr>
          <w:lang w:val="it-IT"/>
        </w:rPr>
      </w:pPr>
      <w:r>
        <w:rPr>
          <w:lang w:val="it-IT"/>
        </w:rPr>
        <w:t xml:space="preserve">Etanolo 95% </w:t>
      </w:r>
    </w:p>
    <w:p w14:paraId="4B01D068" w14:textId="77777777" w:rsidR="003E5BCE" w:rsidRDefault="003E5BCE" w:rsidP="003E5BCE">
      <w:pPr>
        <w:rPr>
          <w:lang w:val="it-IT"/>
        </w:rPr>
      </w:pPr>
      <w:r>
        <w:rPr>
          <w:lang w:val="it-IT"/>
        </w:rPr>
        <w:t>Acqua per preparazioni iniettabili.</w:t>
      </w:r>
    </w:p>
    <w:p w14:paraId="4B01D069" w14:textId="77777777" w:rsidR="00C94CC7" w:rsidRPr="00A56973" w:rsidRDefault="00C94CC7">
      <w:pPr>
        <w:pStyle w:val="Normale1"/>
        <w:rPr>
          <w:lang w:val="it-IT"/>
        </w:rPr>
      </w:pPr>
    </w:p>
    <w:p w14:paraId="4B01D06A" w14:textId="77777777" w:rsidR="00C94CC7" w:rsidRPr="00A56973" w:rsidRDefault="00A56973" w:rsidP="00E05187">
      <w:pPr>
        <w:pStyle w:val="Normale1"/>
        <w:keepNext/>
        <w:rPr>
          <w:b/>
          <w:bCs/>
          <w:lang w:val="it-IT"/>
        </w:rPr>
      </w:pPr>
      <w:r w:rsidRPr="00A56973">
        <w:rPr>
          <w:b/>
          <w:bCs/>
          <w:lang w:val="it-IT"/>
        </w:rPr>
        <w:t>6.2</w:t>
      </w:r>
      <w:r w:rsidRPr="00A56973">
        <w:rPr>
          <w:b/>
          <w:bCs/>
          <w:lang w:val="it-IT"/>
        </w:rPr>
        <w:tab/>
        <w:t>Incompatibilità</w:t>
      </w:r>
    </w:p>
    <w:p w14:paraId="4B01D06B" w14:textId="77777777" w:rsidR="00C94CC7" w:rsidRPr="00A56973" w:rsidRDefault="00C94CC7" w:rsidP="00E05187">
      <w:pPr>
        <w:pStyle w:val="Normale1"/>
        <w:keepNext/>
        <w:rPr>
          <w:lang w:val="it-IT"/>
        </w:rPr>
      </w:pPr>
    </w:p>
    <w:p w14:paraId="4B01D06C" w14:textId="77777777" w:rsidR="00C94CC7" w:rsidRPr="00A56973" w:rsidRDefault="00A56973">
      <w:pPr>
        <w:pStyle w:val="Normale1"/>
        <w:rPr>
          <w:lang w:val="it-IT"/>
        </w:rPr>
      </w:pPr>
      <w:r w:rsidRPr="00A56973">
        <w:rPr>
          <w:lang w:val="it-IT"/>
        </w:rPr>
        <w:t>Il medicinale non deve essere miscelato con altri prodotti ad eccezione di quelli menzionati nel paragrafo 6.6.</w:t>
      </w:r>
    </w:p>
    <w:p w14:paraId="4B01D06D" w14:textId="77777777" w:rsidR="00C94CC7" w:rsidRPr="00A56973" w:rsidRDefault="00C94CC7">
      <w:pPr>
        <w:pStyle w:val="Normale1"/>
        <w:rPr>
          <w:lang w:val="it-IT"/>
        </w:rPr>
      </w:pPr>
    </w:p>
    <w:p w14:paraId="4B01D06E" w14:textId="77777777" w:rsidR="00C94CC7" w:rsidRPr="00A56973" w:rsidRDefault="00A56973" w:rsidP="00136D09">
      <w:pPr>
        <w:pStyle w:val="Normale1"/>
        <w:rPr>
          <w:b/>
          <w:bCs/>
          <w:lang w:val="it-IT"/>
        </w:rPr>
      </w:pPr>
      <w:r w:rsidRPr="00A56973">
        <w:rPr>
          <w:b/>
          <w:bCs/>
          <w:lang w:val="it-IT"/>
        </w:rPr>
        <w:t>6.3</w:t>
      </w:r>
      <w:r w:rsidRPr="00A56973">
        <w:rPr>
          <w:b/>
          <w:bCs/>
          <w:lang w:val="it-IT"/>
        </w:rPr>
        <w:tab/>
      </w:r>
      <w:r w:rsidRPr="00A56973">
        <w:rPr>
          <w:b/>
        </w:rPr>
        <w:t>Periodo di validità</w:t>
      </w:r>
    </w:p>
    <w:p w14:paraId="4B01D06F" w14:textId="77777777" w:rsidR="00C94CC7" w:rsidRPr="00A56973" w:rsidRDefault="00C94CC7" w:rsidP="00136D09">
      <w:pPr>
        <w:pStyle w:val="Normale1"/>
        <w:rPr>
          <w:lang w:val="it-IT"/>
        </w:rPr>
      </w:pPr>
    </w:p>
    <w:p w14:paraId="4B01D070" w14:textId="77777777" w:rsidR="00C94CC7" w:rsidRPr="00A56973" w:rsidRDefault="00A56973" w:rsidP="007D3E53">
      <w:pPr>
        <w:pStyle w:val="Normale1"/>
        <w:numPr>
          <w:ilvl w:val="0"/>
          <w:numId w:val="40"/>
        </w:numPr>
        <w:tabs>
          <w:tab w:val="clear" w:pos="720"/>
          <w:tab w:val="num" w:pos="426"/>
        </w:tabs>
        <w:ind w:left="426"/>
        <w:rPr>
          <w:lang w:val="it-IT"/>
        </w:rPr>
      </w:pPr>
      <w:r w:rsidRPr="00A56973">
        <w:rPr>
          <w:lang w:val="it-IT"/>
        </w:rPr>
        <w:t>3</w:t>
      </w:r>
      <w:r w:rsidR="002E05CD" w:rsidRPr="00A56973">
        <w:rPr>
          <w:lang w:val="it-IT"/>
        </w:rPr>
        <w:t> </w:t>
      </w:r>
      <w:r w:rsidRPr="00A56973">
        <w:rPr>
          <w:lang w:val="it-IT"/>
        </w:rPr>
        <w:t>anni.</w:t>
      </w:r>
    </w:p>
    <w:p w14:paraId="4B01D071" w14:textId="77777777" w:rsidR="00C94CC7" w:rsidRPr="00A56973" w:rsidRDefault="00A56973" w:rsidP="007D3E53">
      <w:pPr>
        <w:pStyle w:val="Normale1"/>
        <w:numPr>
          <w:ilvl w:val="0"/>
          <w:numId w:val="40"/>
        </w:numPr>
        <w:tabs>
          <w:tab w:val="clear" w:pos="720"/>
          <w:tab w:val="num" w:pos="426"/>
        </w:tabs>
        <w:ind w:left="426"/>
        <w:rPr>
          <w:lang w:val="it-IT"/>
        </w:rPr>
      </w:pPr>
      <w:r w:rsidRPr="00A56973">
        <w:rPr>
          <w:lang w:val="it-IT"/>
        </w:rPr>
        <w:t>Soluzione premiscelata: la soluzione prediluita contiene 10 mg/ml di docetaxel e deve essere utilizzata immediatamente dopo la preparazione, anche se è stata dimostrata la stabilità chimico-fisica di detta soluzione per un periodo di 8 ore se conservata tra +2°C e +8°C o a temperatura ambiente</w:t>
      </w:r>
      <w:r w:rsidR="00E877CE" w:rsidRPr="00A56973">
        <w:rPr>
          <w:lang w:val="it-IT"/>
        </w:rPr>
        <w:t xml:space="preserve"> (sotto i 25°C)</w:t>
      </w:r>
      <w:r w:rsidRPr="00A56973">
        <w:rPr>
          <w:lang w:val="it-IT"/>
        </w:rPr>
        <w:t>.</w:t>
      </w:r>
    </w:p>
    <w:p w14:paraId="4B01D072" w14:textId="77777777" w:rsidR="00C94CC7" w:rsidRPr="00A56973" w:rsidRDefault="00A56973" w:rsidP="007D3E53">
      <w:pPr>
        <w:pStyle w:val="Normale1"/>
        <w:numPr>
          <w:ilvl w:val="0"/>
          <w:numId w:val="40"/>
        </w:numPr>
        <w:tabs>
          <w:tab w:val="clear" w:pos="720"/>
          <w:tab w:val="num" w:pos="426"/>
        </w:tabs>
        <w:ind w:left="426"/>
        <w:rPr>
          <w:lang w:val="it-IT"/>
        </w:rPr>
      </w:pPr>
      <w:r w:rsidRPr="00A56973">
        <w:rPr>
          <w:lang w:val="it-IT"/>
        </w:rPr>
        <w:t>Soluzione per infusione: la soluzione per infusione, conse</w:t>
      </w:r>
      <w:r w:rsidR="00541105" w:rsidRPr="00A56973">
        <w:rPr>
          <w:lang w:val="it-IT"/>
        </w:rPr>
        <w:t>r</w:t>
      </w:r>
      <w:r w:rsidRPr="00A56973">
        <w:rPr>
          <w:lang w:val="it-IT"/>
        </w:rPr>
        <w:t>vata a temperatura ambiente</w:t>
      </w:r>
      <w:r w:rsidR="00E877CE" w:rsidRPr="00A56973">
        <w:rPr>
          <w:lang w:val="it-IT"/>
        </w:rPr>
        <w:t xml:space="preserve"> (sotto i 25°C)</w:t>
      </w:r>
      <w:r w:rsidRPr="00A56973">
        <w:rPr>
          <w:lang w:val="it-IT"/>
        </w:rPr>
        <w:t>, deve essere utilizzata entro 4</w:t>
      </w:r>
      <w:r w:rsidR="002E05CD" w:rsidRPr="00A56973">
        <w:rPr>
          <w:lang w:val="it-IT"/>
        </w:rPr>
        <w:t> </w:t>
      </w:r>
      <w:r w:rsidRPr="00A56973">
        <w:rPr>
          <w:lang w:val="it-IT"/>
        </w:rPr>
        <w:t>ore.</w:t>
      </w:r>
    </w:p>
    <w:p w14:paraId="4B01D073" w14:textId="77777777" w:rsidR="00C94CC7" w:rsidRPr="00A56973" w:rsidRDefault="00C94CC7">
      <w:pPr>
        <w:pStyle w:val="Normale1"/>
        <w:rPr>
          <w:lang w:val="it-IT"/>
        </w:rPr>
      </w:pPr>
    </w:p>
    <w:p w14:paraId="4B01D074" w14:textId="77777777" w:rsidR="00C94CC7" w:rsidRPr="00A56973" w:rsidRDefault="00A56973">
      <w:pPr>
        <w:pStyle w:val="Normale1"/>
        <w:rPr>
          <w:b/>
          <w:bCs/>
          <w:lang w:val="it-IT"/>
        </w:rPr>
      </w:pPr>
      <w:r w:rsidRPr="00A56973">
        <w:rPr>
          <w:b/>
          <w:bCs/>
          <w:lang w:val="it-IT"/>
        </w:rPr>
        <w:t>6.4</w:t>
      </w:r>
      <w:r w:rsidRPr="00A56973">
        <w:rPr>
          <w:b/>
          <w:bCs/>
          <w:lang w:val="it-IT"/>
        </w:rPr>
        <w:tab/>
        <w:t>Precauzioni particolari per la conservazione</w:t>
      </w:r>
    </w:p>
    <w:p w14:paraId="4B01D075" w14:textId="77777777" w:rsidR="00C94CC7" w:rsidRPr="00A56973" w:rsidRDefault="00C94CC7">
      <w:pPr>
        <w:pStyle w:val="Normale1"/>
        <w:rPr>
          <w:lang w:val="it-IT"/>
        </w:rPr>
      </w:pPr>
    </w:p>
    <w:p w14:paraId="4B01D076" w14:textId="77777777" w:rsidR="00C94CC7" w:rsidRPr="00A56973" w:rsidRDefault="00A56973">
      <w:pPr>
        <w:pStyle w:val="Normale1"/>
        <w:rPr>
          <w:lang w:val="it-IT"/>
        </w:rPr>
      </w:pPr>
      <w:r w:rsidRPr="00A56973">
        <w:rPr>
          <w:lang w:val="it-IT"/>
        </w:rPr>
        <w:t xml:space="preserve">Non conservare a temperatura superiore a 25°C o inferiore a 2°C. </w:t>
      </w:r>
    </w:p>
    <w:p w14:paraId="4B01D077" w14:textId="77777777" w:rsidR="0097341C" w:rsidRPr="00A56973" w:rsidRDefault="00A56973" w:rsidP="0097341C">
      <w:pPr>
        <w:pStyle w:val="Normale1"/>
        <w:rPr>
          <w:lang w:val="it-IT"/>
        </w:rPr>
      </w:pPr>
      <w:r w:rsidRPr="00A56973">
        <w:rPr>
          <w:lang w:val="it-IT"/>
        </w:rPr>
        <w:t>Conservare il medicinale nella confezione originale per proteggerlo dalla luce.</w:t>
      </w:r>
    </w:p>
    <w:p w14:paraId="4B01D078" w14:textId="77777777" w:rsidR="00C94CC7" w:rsidRPr="00A56973" w:rsidRDefault="00A56973">
      <w:pPr>
        <w:tabs>
          <w:tab w:val="left" w:pos="993"/>
        </w:tabs>
        <w:rPr>
          <w:lang w:val="it-IT"/>
        </w:rPr>
      </w:pPr>
      <w:r w:rsidRPr="00A56973">
        <w:rPr>
          <w:lang w:val="it-IT"/>
        </w:rPr>
        <w:t>Per le condizioni di conservazione del medicinale diluito, vedere paragrafo 6.3.</w:t>
      </w:r>
    </w:p>
    <w:p w14:paraId="4B01D079" w14:textId="77777777" w:rsidR="00C94CC7" w:rsidRPr="00A56973" w:rsidRDefault="00C94CC7">
      <w:pPr>
        <w:pStyle w:val="Normale1"/>
        <w:rPr>
          <w:lang w:val="it-IT"/>
        </w:rPr>
      </w:pPr>
    </w:p>
    <w:p w14:paraId="4B01D07A" w14:textId="77777777" w:rsidR="00C94CC7" w:rsidRPr="00A56973" w:rsidRDefault="00A56973">
      <w:pPr>
        <w:pStyle w:val="Normale1"/>
        <w:rPr>
          <w:b/>
          <w:bCs/>
          <w:lang w:val="it-IT"/>
        </w:rPr>
      </w:pPr>
      <w:r w:rsidRPr="00A56973">
        <w:rPr>
          <w:b/>
          <w:bCs/>
          <w:lang w:val="it-IT"/>
        </w:rPr>
        <w:t>6.5</w:t>
      </w:r>
      <w:r w:rsidRPr="00A56973">
        <w:rPr>
          <w:b/>
          <w:bCs/>
          <w:lang w:val="it-IT"/>
        </w:rPr>
        <w:tab/>
      </w:r>
      <w:r w:rsidRPr="00A56973">
        <w:rPr>
          <w:rStyle w:val="Initial"/>
          <w:rFonts w:ascii="Times New Roman" w:hAnsi="Times New Roman"/>
          <w:b/>
          <w:bCs/>
          <w:sz w:val="22"/>
          <w:lang w:val="it-IT"/>
        </w:rPr>
        <w:t xml:space="preserve">Natura e contenuto del contenitore </w:t>
      </w:r>
    </w:p>
    <w:p w14:paraId="4B01D07B" w14:textId="77777777" w:rsidR="00C94CC7" w:rsidRPr="00A56973" w:rsidRDefault="00C94CC7">
      <w:pPr>
        <w:pStyle w:val="Normale1"/>
        <w:rPr>
          <w:lang w:val="it-IT"/>
        </w:rPr>
      </w:pPr>
    </w:p>
    <w:p w14:paraId="4B01D07C" w14:textId="77777777" w:rsidR="00C94CC7" w:rsidRPr="00A56973" w:rsidRDefault="00A56973">
      <w:pPr>
        <w:pStyle w:val="Normale1"/>
        <w:rPr>
          <w:lang w:val="it-IT"/>
        </w:rPr>
      </w:pPr>
      <w:r w:rsidRPr="00A56973">
        <w:rPr>
          <w:lang w:val="it-IT"/>
        </w:rPr>
        <w:t>Ogni blister contiene:</w:t>
      </w:r>
    </w:p>
    <w:p w14:paraId="4B01D07D" w14:textId="77777777" w:rsidR="00C94CC7" w:rsidRPr="00A56973" w:rsidRDefault="00A56973" w:rsidP="00E115D6">
      <w:pPr>
        <w:pStyle w:val="Normale1"/>
        <w:numPr>
          <w:ilvl w:val="0"/>
          <w:numId w:val="24"/>
        </w:numPr>
        <w:tabs>
          <w:tab w:val="clear" w:pos="720"/>
        </w:tabs>
        <w:ind w:left="426" w:hanging="426"/>
        <w:rPr>
          <w:lang w:val="it-IT"/>
        </w:rPr>
      </w:pPr>
      <w:r w:rsidRPr="00A56973">
        <w:rPr>
          <w:lang w:val="it-IT"/>
        </w:rPr>
        <w:t xml:space="preserve">un flaconcino monodose </w:t>
      </w:r>
      <w:r w:rsidR="00541105" w:rsidRPr="00A56973">
        <w:rPr>
          <w:lang w:val="it-IT"/>
        </w:rPr>
        <w:t xml:space="preserve">di </w:t>
      </w:r>
      <w:r w:rsidR="00574212" w:rsidRPr="00A56973">
        <w:rPr>
          <w:lang w:val="it-IT"/>
        </w:rPr>
        <w:t>conce</w:t>
      </w:r>
      <w:r w:rsidR="00FE59C1" w:rsidRPr="00A56973">
        <w:rPr>
          <w:lang w:val="it-IT"/>
        </w:rPr>
        <w:t>n</w:t>
      </w:r>
      <w:r w:rsidR="00574212" w:rsidRPr="00A56973">
        <w:rPr>
          <w:lang w:val="it-IT"/>
        </w:rPr>
        <w:t xml:space="preserve">trato </w:t>
      </w:r>
      <w:r w:rsidRPr="00A56973">
        <w:rPr>
          <w:lang w:val="it-IT"/>
        </w:rPr>
        <w:t>e,</w:t>
      </w:r>
    </w:p>
    <w:p w14:paraId="4B01D07E" w14:textId="77777777" w:rsidR="00C94CC7" w:rsidRPr="00A56973" w:rsidRDefault="00A56973" w:rsidP="00E115D6">
      <w:pPr>
        <w:pStyle w:val="Normale1"/>
        <w:numPr>
          <w:ilvl w:val="0"/>
          <w:numId w:val="24"/>
        </w:numPr>
        <w:tabs>
          <w:tab w:val="clear" w:pos="720"/>
        </w:tabs>
        <w:ind w:left="426" w:hanging="426"/>
        <w:rPr>
          <w:lang w:val="it-IT"/>
        </w:rPr>
      </w:pPr>
      <w:r w:rsidRPr="00A56973">
        <w:rPr>
          <w:lang w:val="it-IT"/>
        </w:rPr>
        <w:t>un flaconcino monodose di solvente.</w:t>
      </w:r>
    </w:p>
    <w:p w14:paraId="4B01D07F" w14:textId="77777777" w:rsidR="00C94CC7" w:rsidRPr="00A56973" w:rsidRDefault="00C94CC7">
      <w:pPr>
        <w:pStyle w:val="Normale1"/>
        <w:rPr>
          <w:lang w:val="it-IT"/>
        </w:rPr>
      </w:pPr>
    </w:p>
    <w:p w14:paraId="4B01D080" w14:textId="77777777" w:rsidR="00C94CC7" w:rsidRPr="00A56973" w:rsidRDefault="00A56973">
      <w:pPr>
        <w:pStyle w:val="Normale1"/>
        <w:rPr>
          <w:u w:val="single"/>
          <w:lang w:val="it-IT"/>
        </w:rPr>
      </w:pPr>
      <w:r w:rsidRPr="00A56973">
        <w:rPr>
          <w:u w:val="single"/>
          <w:lang w:val="it-IT"/>
        </w:rPr>
        <w:t xml:space="preserve">Flaconcino </w:t>
      </w:r>
      <w:r w:rsidR="00992535" w:rsidRPr="00A56973">
        <w:rPr>
          <w:u w:val="single"/>
          <w:lang w:val="it-IT"/>
        </w:rPr>
        <w:t xml:space="preserve">di </w:t>
      </w:r>
      <w:r w:rsidR="00395953" w:rsidRPr="00A56973">
        <w:rPr>
          <w:bCs/>
          <w:u w:val="single"/>
          <w:lang w:val="it-IT"/>
        </w:rPr>
        <w:t>TAXOTERE</w:t>
      </w:r>
      <w:r w:rsidR="00992535" w:rsidRPr="00A56973">
        <w:rPr>
          <w:u w:val="single"/>
          <w:lang w:val="it-IT"/>
        </w:rPr>
        <w:t xml:space="preserve"> </w:t>
      </w:r>
      <w:r w:rsidRPr="00A56973">
        <w:rPr>
          <w:bCs/>
          <w:u w:val="single"/>
          <w:lang w:val="it-IT"/>
        </w:rPr>
        <w:t>80</w:t>
      </w:r>
      <w:r w:rsidR="004B05D4" w:rsidRPr="00A56973">
        <w:rPr>
          <w:bCs/>
          <w:u w:val="single"/>
          <w:lang w:val="it-IT"/>
        </w:rPr>
        <w:t> </w:t>
      </w:r>
      <w:r w:rsidRPr="00A56973">
        <w:rPr>
          <w:u w:val="single"/>
          <w:lang w:val="it-IT"/>
        </w:rPr>
        <w:t>mg</w:t>
      </w:r>
      <w:r w:rsidR="009E1545" w:rsidRPr="00A56973">
        <w:rPr>
          <w:u w:val="single"/>
          <w:lang w:val="it-IT"/>
        </w:rPr>
        <w:t>/2 ml</w:t>
      </w:r>
      <w:r w:rsidRPr="00A56973">
        <w:rPr>
          <w:u w:val="single"/>
          <w:lang w:val="it-IT"/>
        </w:rPr>
        <w:t xml:space="preserve"> concentrato per soluzione per infusione:</w:t>
      </w:r>
    </w:p>
    <w:p w14:paraId="4B01D081" w14:textId="77777777" w:rsidR="00C94CC7" w:rsidRPr="00A56973" w:rsidRDefault="00C94CC7">
      <w:pPr>
        <w:pStyle w:val="Normale1"/>
        <w:rPr>
          <w:lang w:val="it-IT"/>
        </w:rPr>
      </w:pPr>
    </w:p>
    <w:p w14:paraId="4B01D082" w14:textId="77777777" w:rsidR="00C94CC7" w:rsidRPr="00A56973" w:rsidRDefault="00A56973">
      <w:pPr>
        <w:pStyle w:val="Normale1"/>
        <w:rPr>
          <w:lang w:val="it-IT"/>
        </w:rPr>
      </w:pPr>
      <w:r w:rsidRPr="00A56973">
        <w:rPr>
          <w:lang w:val="it-IT"/>
        </w:rPr>
        <w:t>Flaconcino</w:t>
      </w:r>
      <w:r w:rsidR="00B916C1" w:rsidRPr="00A56973">
        <w:rPr>
          <w:lang w:val="it-IT"/>
        </w:rPr>
        <w:t xml:space="preserve"> in</w:t>
      </w:r>
      <w:r w:rsidRPr="00A56973">
        <w:rPr>
          <w:lang w:val="it-IT"/>
        </w:rPr>
        <w:t xml:space="preserve"> vetro chiaro Tipo</w:t>
      </w:r>
      <w:r w:rsidR="009E1545" w:rsidRPr="00A56973">
        <w:rPr>
          <w:lang w:val="it-IT"/>
        </w:rPr>
        <w:t xml:space="preserve"> </w:t>
      </w:r>
      <w:r w:rsidRPr="00A56973">
        <w:rPr>
          <w:lang w:val="it-IT"/>
        </w:rPr>
        <w:t>I da 15</w:t>
      </w:r>
      <w:r w:rsidR="009E1545" w:rsidRPr="00A56973">
        <w:rPr>
          <w:lang w:val="it-IT"/>
        </w:rPr>
        <w:t xml:space="preserve"> </w:t>
      </w:r>
      <w:r w:rsidRPr="00A56973">
        <w:rPr>
          <w:lang w:val="it-IT"/>
        </w:rPr>
        <w:t xml:space="preserve">ml con capsula </w:t>
      </w:r>
      <w:r w:rsidR="00624DF0" w:rsidRPr="00A56973">
        <w:rPr>
          <w:lang w:val="it-IT"/>
        </w:rPr>
        <w:t xml:space="preserve">rossa </w:t>
      </w:r>
      <w:r w:rsidRPr="00A56973">
        <w:rPr>
          <w:lang w:val="it-IT"/>
        </w:rPr>
        <w:t xml:space="preserve">rimovibile. </w:t>
      </w:r>
    </w:p>
    <w:p w14:paraId="4B01D083" w14:textId="77777777" w:rsidR="00C94CC7" w:rsidRPr="00A56973" w:rsidRDefault="00C94CC7">
      <w:pPr>
        <w:pStyle w:val="Normale1"/>
        <w:rPr>
          <w:lang w:val="it-IT"/>
        </w:rPr>
      </w:pPr>
    </w:p>
    <w:p w14:paraId="4B01D084" w14:textId="77777777" w:rsidR="00C94CC7" w:rsidRPr="00A56973" w:rsidRDefault="00A56973">
      <w:pPr>
        <w:pStyle w:val="Normale1"/>
        <w:rPr>
          <w:lang w:val="it-IT"/>
        </w:rPr>
      </w:pPr>
      <w:r w:rsidRPr="00A56973">
        <w:rPr>
          <w:lang w:val="it-IT"/>
        </w:rPr>
        <w:lastRenderedPageBreak/>
        <w:t>Il flaconcino contiene una soluzione di docetaxel in 2</w:t>
      </w:r>
      <w:r w:rsidR="00FE59C1" w:rsidRPr="00A56973">
        <w:rPr>
          <w:lang w:val="it-IT"/>
        </w:rPr>
        <w:t> </w:t>
      </w:r>
      <w:r w:rsidRPr="00A56973">
        <w:rPr>
          <w:lang w:val="it-IT"/>
        </w:rPr>
        <w:t>ml di polisorbato 80 ed una concentrazione di 40</w:t>
      </w:r>
      <w:r w:rsidR="00574212" w:rsidRPr="00A56973">
        <w:rPr>
          <w:lang w:val="it-IT"/>
        </w:rPr>
        <w:t>°</w:t>
      </w:r>
      <w:r w:rsidRPr="00A56973">
        <w:rPr>
          <w:lang w:val="it-IT"/>
        </w:rPr>
        <w:t>mg/ml (volume di riempimento: 94,4 mg/2,36</w:t>
      </w:r>
      <w:r w:rsidR="009E1545" w:rsidRPr="00A56973">
        <w:rPr>
          <w:lang w:val="it-IT"/>
        </w:rPr>
        <w:t xml:space="preserve"> </w:t>
      </w:r>
      <w:r w:rsidRPr="00A56973">
        <w:rPr>
          <w:lang w:val="it-IT"/>
        </w:rPr>
        <w:t xml:space="preserve">ml). Questo volume di riempimento è stato stabilito durante lo sviluppo di </w:t>
      </w:r>
      <w:r w:rsidR="00395953" w:rsidRPr="00A56973">
        <w:rPr>
          <w:lang w:val="it-IT"/>
        </w:rPr>
        <w:t>TAXOTERE</w:t>
      </w:r>
      <w:r w:rsidR="00992535" w:rsidRPr="00A56973">
        <w:rPr>
          <w:lang w:val="it-IT"/>
        </w:rPr>
        <w:t xml:space="preserve"> </w:t>
      </w:r>
      <w:r w:rsidRPr="00A56973">
        <w:rPr>
          <w:lang w:val="it-IT"/>
        </w:rPr>
        <w:t xml:space="preserve">per compensare la perdita di liquido durante la preparazione della soluzione prediluita dovuta alla formazione di schiuma, all’adesione alle pareti del flaconcino ed allo «spazio morto». Il sovrariempimento assicura che dopo la diluizione con l’intero contenuto del flaconcino di solvente accluso a </w:t>
      </w:r>
      <w:r w:rsidR="00395953" w:rsidRPr="00A56973">
        <w:rPr>
          <w:lang w:val="it-IT"/>
        </w:rPr>
        <w:t>TAXOTERE</w:t>
      </w:r>
      <w:r w:rsidRPr="00A56973">
        <w:rPr>
          <w:lang w:val="it-IT"/>
        </w:rPr>
        <w:t>, il volume minimo estraibile di soluzione prediluita sia di 8 ml, contenenti 10 mg/ml di docetaxel che corrisponde al contenuto dichiarato in etichetta di 80 mg per flaconcino.</w:t>
      </w:r>
    </w:p>
    <w:p w14:paraId="4B01D085" w14:textId="77777777" w:rsidR="00C94CC7" w:rsidRPr="00A56973" w:rsidRDefault="00C94CC7">
      <w:pPr>
        <w:pStyle w:val="Normale1"/>
        <w:rPr>
          <w:u w:val="single"/>
          <w:lang w:val="it-IT"/>
        </w:rPr>
      </w:pPr>
    </w:p>
    <w:p w14:paraId="4B01D086" w14:textId="77777777" w:rsidR="00C94CC7" w:rsidRPr="00A56973" w:rsidRDefault="00A56973">
      <w:pPr>
        <w:pStyle w:val="Normale1"/>
        <w:rPr>
          <w:u w:val="single"/>
          <w:lang w:val="it-IT"/>
        </w:rPr>
      </w:pPr>
      <w:r w:rsidRPr="00A56973">
        <w:rPr>
          <w:u w:val="single"/>
          <w:lang w:val="it-IT"/>
        </w:rPr>
        <w:t>Flaconcino di solvente:</w:t>
      </w:r>
    </w:p>
    <w:p w14:paraId="4B01D087" w14:textId="77777777" w:rsidR="00C94CC7" w:rsidRPr="00A56973" w:rsidRDefault="00C94CC7">
      <w:pPr>
        <w:pStyle w:val="Normale1"/>
        <w:rPr>
          <w:lang w:val="it-IT"/>
        </w:rPr>
      </w:pPr>
    </w:p>
    <w:p w14:paraId="4B01D088" w14:textId="77777777" w:rsidR="00C94CC7" w:rsidRPr="00A56973" w:rsidRDefault="00A56973">
      <w:pPr>
        <w:pStyle w:val="Normale1"/>
        <w:rPr>
          <w:lang w:val="it-IT"/>
        </w:rPr>
      </w:pPr>
      <w:r w:rsidRPr="00A56973">
        <w:rPr>
          <w:lang w:val="it-IT"/>
        </w:rPr>
        <w:t>Flaconcino</w:t>
      </w:r>
      <w:r w:rsidR="007E0F80" w:rsidRPr="00A56973">
        <w:rPr>
          <w:lang w:val="it-IT"/>
        </w:rPr>
        <w:t xml:space="preserve"> in </w:t>
      </w:r>
      <w:r w:rsidRPr="00A56973">
        <w:rPr>
          <w:lang w:val="it-IT"/>
        </w:rPr>
        <w:t>vetro chiaro Tipo</w:t>
      </w:r>
      <w:r w:rsidR="00806377" w:rsidRPr="00A56973">
        <w:rPr>
          <w:lang w:val="it-IT"/>
        </w:rPr>
        <w:t xml:space="preserve"> </w:t>
      </w:r>
      <w:r w:rsidRPr="00A56973">
        <w:rPr>
          <w:lang w:val="it-IT"/>
        </w:rPr>
        <w:t>I da 15</w:t>
      </w:r>
      <w:r w:rsidR="00806377" w:rsidRPr="00A56973">
        <w:rPr>
          <w:lang w:val="it-IT"/>
        </w:rPr>
        <w:t xml:space="preserve"> </w:t>
      </w:r>
      <w:r w:rsidRPr="00A56973">
        <w:rPr>
          <w:lang w:val="it-IT"/>
        </w:rPr>
        <w:t xml:space="preserve">ml con capsula rimovibile trasparente incolore. </w:t>
      </w:r>
    </w:p>
    <w:p w14:paraId="4B01D089" w14:textId="77777777" w:rsidR="00C94CC7" w:rsidRPr="00A56973" w:rsidRDefault="00C94CC7">
      <w:pPr>
        <w:pStyle w:val="Normale1"/>
        <w:rPr>
          <w:lang w:val="it-IT"/>
        </w:rPr>
      </w:pPr>
    </w:p>
    <w:p w14:paraId="4B01D08A" w14:textId="77777777" w:rsidR="00C94CC7" w:rsidRPr="00A56973" w:rsidRDefault="00A56973">
      <w:pPr>
        <w:pStyle w:val="Normale1"/>
        <w:rPr>
          <w:lang w:val="it-IT"/>
        </w:rPr>
      </w:pPr>
      <w:r w:rsidRPr="00A56973">
        <w:rPr>
          <w:lang w:val="it-IT"/>
        </w:rPr>
        <w:t>Il flaconcino di solvente contiene 6</w:t>
      </w:r>
      <w:r w:rsidR="00806377" w:rsidRPr="00A56973">
        <w:rPr>
          <w:lang w:val="it-IT"/>
        </w:rPr>
        <w:t xml:space="preserve"> </w:t>
      </w:r>
      <w:r w:rsidRPr="00A56973">
        <w:rPr>
          <w:lang w:val="it-IT"/>
        </w:rPr>
        <w:t>ml di soluzione al 13%</w:t>
      </w:r>
      <w:r w:rsidR="004B05D4" w:rsidRPr="00A56973">
        <w:rPr>
          <w:lang w:val="it-IT"/>
        </w:rPr>
        <w:t> </w:t>
      </w:r>
      <w:r w:rsidRPr="00A56973">
        <w:rPr>
          <w:lang w:val="it-IT"/>
        </w:rPr>
        <w:t>(p/p) di etanolo</w:t>
      </w:r>
      <w:r w:rsidR="00AC6E64" w:rsidRPr="00A56973">
        <w:rPr>
          <w:lang w:val="it-IT"/>
        </w:rPr>
        <w:t xml:space="preserve"> 95%</w:t>
      </w:r>
      <w:r w:rsidRPr="00A56973">
        <w:rPr>
          <w:lang w:val="it-IT"/>
        </w:rPr>
        <w:t xml:space="preserve"> in acqua per preparazioni iniettabili (volume di riempimento: 7,33</w:t>
      </w:r>
      <w:r w:rsidR="00806377" w:rsidRPr="00A56973">
        <w:rPr>
          <w:lang w:val="it-IT"/>
        </w:rPr>
        <w:t xml:space="preserve"> </w:t>
      </w:r>
      <w:r w:rsidRPr="00A56973">
        <w:rPr>
          <w:lang w:val="it-IT"/>
        </w:rPr>
        <w:t xml:space="preserve">ml). L’aggiunta dell’intero contenuto del flaconcino di solvente a quello di </w:t>
      </w:r>
      <w:r w:rsidR="00395953" w:rsidRPr="00A56973">
        <w:rPr>
          <w:lang w:val="it-IT"/>
        </w:rPr>
        <w:t>TAXOTERE</w:t>
      </w:r>
      <w:r w:rsidR="00992535" w:rsidRPr="00A56973">
        <w:rPr>
          <w:lang w:val="it-IT"/>
        </w:rPr>
        <w:t xml:space="preserve"> </w:t>
      </w:r>
      <w:r w:rsidRPr="00A56973">
        <w:rPr>
          <w:lang w:val="it-IT"/>
        </w:rPr>
        <w:t>80 mg</w:t>
      </w:r>
      <w:r w:rsidR="009E1545" w:rsidRPr="00A56973">
        <w:rPr>
          <w:lang w:val="it-IT"/>
        </w:rPr>
        <w:t>/2 ml</w:t>
      </w:r>
      <w:r w:rsidRPr="00A56973">
        <w:rPr>
          <w:lang w:val="it-IT"/>
        </w:rPr>
        <w:t>, concentrato per soluzione per infusione assicura l’ottenimento di una soluzione premiscelata con una concentrazione di 10 mg/ml di docetaxel.</w:t>
      </w:r>
    </w:p>
    <w:p w14:paraId="4B01D08B" w14:textId="77777777" w:rsidR="00C94CC7" w:rsidRPr="00A56973" w:rsidRDefault="00C94CC7">
      <w:pPr>
        <w:pStyle w:val="Normale1"/>
        <w:rPr>
          <w:lang w:val="it-IT"/>
        </w:rPr>
      </w:pPr>
    </w:p>
    <w:p w14:paraId="4B01D08C" w14:textId="77777777" w:rsidR="00C94CC7" w:rsidRPr="00A56973" w:rsidRDefault="00A56973" w:rsidP="000A3151">
      <w:pPr>
        <w:pStyle w:val="Normale1"/>
        <w:keepNext/>
        <w:rPr>
          <w:b/>
          <w:bCs/>
          <w:lang w:val="it-IT"/>
        </w:rPr>
      </w:pPr>
      <w:r w:rsidRPr="00A56973">
        <w:rPr>
          <w:b/>
          <w:bCs/>
          <w:lang w:val="it-IT"/>
        </w:rPr>
        <w:t>6.6</w:t>
      </w:r>
      <w:r w:rsidRPr="00A56973">
        <w:rPr>
          <w:b/>
          <w:bCs/>
          <w:lang w:val="it-IT"/>
        </w:rPr>
        <w:tab/>
      </w:r>
      <w:r w:rsidRPr="00A56973">
        <w:rPr>
          <w:rStyle w:val="Initial"/>
          <w:rFonts w:ascii="Times New Roman" w:hAnsi="Times New Roman"/>
          <w:b/>
          <w:bCs/>
          <w:sz w:val="22"/>
          <w:lang w:val="it-IT"/>
        </w:rPr>
        <w:t>Precauzioni particolari per lo smaltimento</w:t>
      </w:r>
      <w:r w:rsidR="009E1F06" w:rsidRPr="00A56973">
        <w:rPr>
          <w:rStyle w:val="Initial"/>
          <w:rFonts w:ascii="Times New Roman" w:hAnsi="Times New Roman"/>
          <w:b/>
          <w:bCs/>
          <w:sz w:val="22"/>
          <w:lang w:val="it-IT"/>
        </w:rPr>
        <w:t xml:space="preserve"> e la manipolazione</w:t>
      </w:r>
    </w:p>
    <w:p w14:paraId="4B01D08D" w14:textId="77777777" w:rsidR="00C94CC7" w:rsidRPr="00A56973" w:rsidRDefault="00C94CC7" w:rsidP="000A3151">
      <w:pPr>
        <w:pStyle w:val="Normale1"/>
        <w:keepNext/>
        <w:rPr>
          <w:lang w:val="it-IT"/>
        </w:rPr>
      </w:pPr>
    </w:p>
    <w:p w14:paraId="4B01D08E" w14:textId="77777777" w:rsidR="00C94CC7" w:rsidRPr="00A56973" w:rsidRDefault="00A56973">
      <w:pPr>
        <w:pStyle w:val="Normale1"/>
        <w:rPr>
          <w:lang w:val="it-IT"/>
        </w:rPr>
      </w:pPr>
      <w:r w:rsidRPr="00A56973">
        <w:rPr>
          <w:lang w:val="it-IT"/>
        </w:rPr>
        <w:t>TAXOTERE</w:t>
      </w:r>
      <w:r w:rsidR="00890C42" w:rsidRPr="00A56973">
        <w:rPr>
          <w:lang w:val="it-IT"/>
        </w:rPr>
        <w:t xml:space="preserve"> </w:t>
      </w:r>
      <w:r w:rsidRPr="00A56973">
        <w:rPr>
          <w:lang w:val="it-IT"/>
        </w:rPr>
        <w:t>è un farmaco antineoplastico e, come con altri prodotti potenzialmente tossici, si deve usare cautela nel maneggiarlo e nel prepararne soluzioni. Si raccomanda l'uso di guanti.</w:t>
      </w:r>
    </w:p>
    <w:p w14:paraId="4B01D08F" w14:textId="77777777" w:rsidR="00C94CC7" w:rsidRPr="00A56973" w:rsidRDefault="00C94CC7">
      <w:pPr>
        <w:pStyle w:val="Normale1"/>
        <w:rPr>
          <w:lang w:val="it-IT"/>
        </w:rPr>
      </w:pPr>
    </w:p>
    <w:p w14:paraId="4B01D090" w14:textId="77777777" w:rsidR="00C94CC7" w:rsidRPr="00A56973" w:rsidRDefault="00A56973">
      <w:pPr>
        <w:pStyle w:val="Normale1"/>
        <w:rPr>
          <w:lang w:val="it-IT"/>
        </w:rPr>
      </w:pPr>
      <w:r w:rsidRPr="00A56973">
        <w:rPr>
          <w:lang w:val="it-IT"/>
        </w:rPr>
        <w:t xml:space="preserve">Se </w:t>
      </w:r>
      <w:r w:rsidR="00395953" w:rsidRPr="00A56973">
        <w:rPr>
          <w:lang w:val="it-IT"/>
        </w:rPr>
        <w:t>TAXOTERE</w:t>
      </w:r>
      <w:r w:rsidRPr="00A56973">
        <w:rPr>
          <w:lang w:val="it-IT"/>
        </w:rPr>
        <w:t xml:space="preserve"> in forma concentrata, prediluita o in soluzione per infusione dovesse entrare in contatto con la pelle, lavare immediatamente e </w:t>
      </w:r>
      <w:r w:rsidR="004A1FE8" w:rsidRPr="00A56973">
        <w:rPr>
          <w:lang w:val="it-IT"/>
        </w:rPr>
        <w:t xml:space="preserve">accuratamente </w:t>
      </w:r>
      <w:r w:rsidRPr="00A56973">
        <w:rPr>
          <w:lang w:val="it-IT"/>
        </w:rPr>
        <w:t xml:space="preserve">con acqua e sapone. Se </w:t>
      </w:r>
      <w:r w:rsidR="00395953" w:rsidRPr="00A56973">
        <w:rPr>
          <w:lang w:val="it-IT"/>
        </w:rPr>
        <w:t>TAXOTERE</w:t>
      </w:r>
      <w:r w:rsidR="00890C42" w:rsidRPr="00A56973">
        <w:rPr>
          <w:lang w:val="it-IT"/>
        </w:rPr>
        <w:t xml:space="preserve"> </w:t>
      </w:r>
      <w:r w:rsidRPr="00A56973">
        <w:rPr>
          <w:lang w:val="it-IT"/>
        </w:rPr>
        <w:t xml:space="preserve">in forma concentrata, prediluita o in soluzione per infusione dovesse entrare in contatto con membrane mucose, lavare immediatamente e </w:t>
      </w:r>
      <w:r w:rsidR="004A1FE8" w:rsidRPr="00A56973">
        <w:rPr>
          <w:lang w:val="it-IT"/>
        </w:rPr>
        <w:t>accuratamente</w:t>
      </w:r>
      <w:r w:rsidRPr="00A56973">
        <w:rPr>
          <w:lang w:val="it-IT"/>
        </w:rPr>
        <w:t xml:space="preserve"> con acqua.</w:t>
      </w:r>
    </w:p>
    <w:p w14:paraId="4B01D091" w14:textId="77777777" w:rsidR="00C94CC7" w:rsidRPr="00A56973" w:rsidRDefault="00C94CC7">
      <w:pPr>
        <w:pStyle w:val="Normale1"/>
        <w:rPr>
          <w:lang w:val="it-IT"/>
        </w:rPr>
      </w:pPr>
    </w:p>
    <w:p w14:paraId="4B01D092" w14:textId="77777777" w:rsidR="00C94CC7" w:rsidRPr="00A56973" w:rsidRDefault="00A56973" w:rsidP="00395953">
      <w:pPr>
        <w:pStyle w:val="Normale1"/>
        <w:keepNext/>
        <w:keepLines/>
        <w:rPr>
          <w:i/>
          <w:u w:val="single"/>
          <w:lang w:val="it-IT"/>
        </w:rPr>
      </w:pPr>
      <w:r w:rsidRPr="00A56973">
        <w:rPr>
          <w:i/>
          <w:u w:val="single"/>
          <w:lang w:val="it-IT"/>
        </w:rPr>
        <w:t>Preparazione per la somministrazione endovenosa</w:t>
      </w:r>
    </w:p>
    <w:p w14:paraId="4B01D093" w14:textId="77777777" w:rsidR="00C94CC7" w:rsidRPr="00A56973" w:rsidRDefault="00C94CC7" w:rsidP="00395953">
      <w:pPr>
        <w:pStyle w:val="Normale1"/>
        <w:keepNext/>
        <w:keepLines/>
        <w:rPr>
          <w:lang w:val="it-IT"/>
        </w:rPr>
      </w:pPr>
    </w:p>
    <w:p w14:paraId="4B01D094" w14:textId="77777777" w:rsidR="00C94CC7" w:rsidRPr="00A56973" w:rsidRDefault="00A56973" w:rsidP="00395953">
      <w:pPr>
        <w:pStyle w:val="Normale1"/>
        <w:keepNext/>
        <w:keepLines/>
        <w:rPr>
          <w:i/>
          <w:u w:val="single"/>
          <w:lang w:val="it-IT"/>
        </w:rPr>
      </w:pPr>
      <w:r w:rsidRPr="00A56973">
        <w:rPr>
          <w:i/>
          <w:u w:val="single"/>
          <w:lang w:val="it-IT"/>
        </w:rPr>
        <w:t xml:space="preserve">a) Preparazione della soluzione pronta per l'uso di </w:t>
      </w:r>
      <w:r w:rsidR="00395953" w:rsidRPr="00A56973">
        <w:rPr>
          <w:bCs/>
          <w:i/>
          <w:u w:val="single"/>
          <w:lang w:val="it-IT"/>
        </w:rPr>
        <w:t>TAXOTERE</w:t>
      </w:r>
      <w:r w:rsidR="00890C42" w:rsidRPr="00A56973">
        <w:rPr>
          <w:i/>
          <w:u w:val="single"/>
          <w:lang w:val="it-IT"/>
        </w:rPr>
        <w:t xml:space="preserve"> </w:t>
      </w:r>
      <w:r w:rsidRPr="00A56973">
        <w:rPr>
          <w:i/>
          <w:u w:val="single"/>
          <w:lang w:val="it-IT"/>
        </w:rPr>
        <w:t>(10</w:t>
      </w:r>
      <w:r w:rsidR="002E5786" w:rsidRPr="00A56973">
        <w:rPr>
          <w:lang w:val="it-IT"/>
        </w:rPr>
        <w:t>°</w:t>
      </w:r>
      <w:r w:rsidRPr="00A56973">
        <w:rPr>
          <w:i/>
          <w:u w:val="single"/>
          <w:lang w:val="it-IT"/>
        </w:rPr>
        <w:t>mg docetaxel/ml)</w:t>
      </w:r>
    </w:p>
    <w:p w14:paraId="4B01D095" w14:textId="77777777" w:rsidR="00C94CC7" w:rsidRPr="00A56973" w:rsidRDefault="00C94CC7">
      <w:pPr>
        <w:pStyle w:val="Normale1"/>
        <w:rPr>
          <w:lang w:val="it-IT"/>
        </w:rPr>
      </w:pPr>
    </w:p>
    <w:p w14:paraId="4B01D096" w14:textId="77777777" w:rsidR="00C94CC7" w:rsidRPr="00A56973" w:rsidRDefault="00A56973">
      <w:pPr>
        <w:pStyle w:val="Normale1"/>
        <w:rPr>
          <w:lang w:val="it-IT"/>
        </w:rPr>
      </w:pPr>
      <w:r w:rsidRPr="00A56973">
        <w:rPr>
          <w:lang w:val="it-IT"/>
        </w:rPr>
        <w:t xml:space="preserve">Se i flaconcini sono conservati in frigorifero, lasciare a temperatura ambiente </w:t>
      </w:r>
      <w:r w:rsidR="002E5786" w:rsidRPr="00A56973">
        <w:rPr>
          <w:lang w:val="it-IT"/>
        </w:rPr>
        <w:t xml:space="preserve">(sotto i 25°C) </w:t>
      </w:r>
      <w:r w:rsidRPr="00A56973">
        <w:rPr>
          <w:lang w:val="it-IT"/>
        </w:rPr>
        <w:t>per 5</w:t>
      </w:r>
      <w:r w:rsidR="009E1545" w:rsidRPr="00A56973">
        <w:rPr>
          <w:lang w:val="it-IT"/>
        </w:rPr>
        <w:t xml:space="preserve"> </w:t>
      </w:r>
      <w:r w:rsidRPr="00A56973">
        <w:rPr>
          <w:lang w:val="it-IT"/>
        </w:rPr>
        <w:t xml:space="preserve">minuti il numero richiesto di scatole di </w:t>
      </w:r>
      <w:r w:rsidR="00395953" w:rsidRPr="00A56973">
        <w:rPr>
          <w:lang w:val="it-IT"/>
        </w:rPr>
        <w:t>TAXOTERE</w:t>
      </w:r>
      <w:r w:rsidRPr="00A56973">
        <w:rPr>
          <w:lang w:val="it-IT"/>
        </w:rPr>
        <w:t>.</w:t>
      </w:r>
    </w:p>
    <w:p w14:paraId="4B01D097" w14:textId="77777777" w:rsidR="00C94CC7" w:rsidRPr="00A56973" w:rsidRDefault="00C94CC7">
      <w:pPr>
        <w:pStyle w:val="Normale1"/>
        <w:rPr>
          <w:lang w:val="it-IT"/>
        </w:rPr>
      </w:pPr>
    </w:p>
    <w:p w14:paraId="4B01D098" w14:textId="77777777" w:rsidR="00C94CC7" w:rsidRPr="00A56973" w:rsidRDefault="00A56973">
      <w:pPr>
        <w:pStyle w:val="Normale1"/>
        <w:rPr>
          <w:lang w:val="it-IT"/>
        </w:rPr>
      </w:pPr>
      <w:r w:rsidRPr="00A56973">
        <w:rPr>
          <w:lang w:val="it-IT"/>
        </w:rPr>
        <w:t xml:space="preserve">Usando una siringa graduata con ago aspirare l’intero contenuto del flaconcino di solvente per </w:t>
      </w:r>
      <w:r w:rsidR="00395953" w:rsidRPr="00A56973">
        <w:rPr>
          <w:lang w:val="it-IT"/>
        </w:rPr>
        <w:t>TAXOTERE</w:t>
      </w:r>
      <w:r w:rsidR="00890C42" w:rsidRPr="00A56973">
        <w:rPr>
          <w:lang w:val="it-IT"/>
        </w:rPr>
        <w:t xml:space="preserve"> </w:t>
      </w:r>
      <w:r w:rsidRPr="00A56973">
        <w:rPr>
          <w:lang w:val="it-IT"/>
        </w:rPr>
        <w:t>capovolgendo parzialmente il flaconcino.</w:t>
      </w:r>
    </w:p>
    <w:p w14:paraId="4B01D099" w14:textId="77777777" w:rsidR="00C94CC7" w:rsidRPr="00A56973" w:rsidRDefault="00C94CC7">
      <w:pPr>
        <w:pStyle w:val="Normale1"/>
        <w:rPr>
          <w:lang w:val="it-IT"/>
        </w:rPr>
      </w:pPr>
    </w:p>
    <w:p w14:paraId="4B01D09A" w14:textId="77777777" w:rsidR="00C94CC7" w:rsidRPr="00A56973" w:rsidRDefault="00A56973">
      <w:pPr>
        <w:pStyle w:val="Normale1"/>
        <w:rPr>
          <w:lang w:val="it-IT"/>
        </w:rPr>
      </w:pPr>
      <w:r w:rsidRPr="00A56973">
        <w:rPr>
          <w:lang w:val="it-IT"/>
        </w:rPr>
        <w:t xml:space="preserve">Iniettare l’intero contenuto della siringa nel corrispondente flaconcino di </w:t>
      </w:r>
      <w:r w:rsidR="00395953" w:rsidRPr="00A56973">
        <w:rPr>
          <w:lang w:val="it-IT"/>
        </w:rPr>
        <w:t>TAXOTERE</w:t>
      </w:r>
      <w:r w:rsidR="00890C42" w:rsidRPr="00A56973">
        <w:rPr>
          <w:lang w:val="it-IT"/>
        </w:rPr>
        <w:t>.</w:t>
      </w:r>
    </w:p>
    <w:p w14:paraId="4B01D09B" w14:textId="77777777" w:rsidR="00C94CC7" w:rsidRPr="00A56973" w:rsidRDefault="00C94CC7">
      <w:pPr>
        <w:pStyle w:val="Normale1"/>
        <w:rPr>
          <w:lang w:val="it-IT"/>
        </w:rPr>
      </w:pPr>
    </w:p>
    <w:p w14:paraId="4B01D09C" w14:textId="77777777" w:rsidR="00C94CC7" w:rsidRPr="00A56973" w:rsidRDefault="00A56973">
      <w:pPr>
        <w:pStyle w:val="Normale1"/>
        <w:rPr>
          <w:rFonts w:cs="Arial"/>
          <w:lang w:val="it-IT"/>
        </w:rPr>
      </w:pPr>
      <w:r w:rsidRPr="00A56973">
        <w:rPr>
          <w:rFonts w:cs="Arial"/>
          <w:lang w:val="it-IT"/>
        </w:rPr>
        <w:t>Rimuovere la siringa e l'ago e mescolare la soluzione manualmente capovolgendo ripetutamente per 45 secondi. Non agitare.</w:t>
      </w:r>
    </w:p>
    <w:p w14:paraId="4B01D09D" w14:textId="77777777" w:rsidR="00C94CC7" w:rsidRPr="00A56973" w:rsidRDefault="00C94CC7">
      <w:pPr>
        <w:pStyle w:val="Normale1"/>
        <w:rPr>
          <w:lang w:val="it-IT"/>
        </w:rPr>
      </w:pPr>
    </w:p>
    <w:p w14:paraId="4B01D09E" w14:textId="77777777" w:rsidR="00C94CC7" w:rsidRPr="00A56973" w:rsidRDefault="00A56973">
      <w:pPr>
        <w:pStyle w:val="Normale1"/>
        <w:rPr>
          <w:lang w:val="it-IT"/>
        </w:rPr>
      </w:pPr>
      <w:r w:rsidRPr="00A56973">
        <w:rPr>
          <w:lang w:val="it-IT"/>
        </w:rPr>
        <w:t>Lasciare riposare il flaconcino di soluzione prediluita per 5</w:t>
      </w:r>
      <w:r w:rsidR="00806377" w:rsidRPr="00A56973">
        <w:rPr>
          <w:lang w:val="it-IT"/>
        </w:rPr>
        <w:t xml:space="preserve"> </w:t>
      </w:r>
      <w:r w:rsidRPr="00A56973">
        <w:rPr>
          <w:lang w:val="it-IT"/>
        </w:rPr>
        <w:t>minuti a temperatura ambiente</w:t>
      </w:r>
      <w:r w:rsidR="002E5786" w:rsidRPr="00A56973">
        <w:rPr>
          <w:lang w:val="it-IT"/>
        </w:rPr>
        <w:t xml:space="preserve"> (sotto i 25°C)</w:t>
      </w:r>
      <w:r w:rsidRPr="00A56973">
        <w:rPr>
          <w:lang w:val="it-IT"/>
        </w:rPr>
        <w:t xml:space="preserve"> e quindi controllare che la soluzione risulti chiara e omogenea. (La formazione di schiuma è normale anche dopo 5</w:t>
      </w:r>
      <w:r w:rsidR="00806377" w:rsidRPr="00A56973">
        <w:rPr>
          <w:lang w:val="it-IT"/>
        </w:rPr>
        <w:t xml:space="preserve"> </w:t>
      </w:r>
      <w:r w:rsidRPr="00A56973">
        <w:rPr>
          <w:lang w:val="it-IT"/>
        </w:rPr>
        <w:t>minuti a causa del contenuto di polisorbato 80 nella formulazione).</w:t>
      </w:r>
    </w:p>
    <w:p w14:paraId="4B01D09F" w14:textId="77777777" w:rsidR="00C94CC7" w:rsidRPr="00A56973" w:rsidRDefault="00C94CC7">
      <w:pPr>
        <w:pStyle w:val="Normale1"/>
        <w:rPr>
          <w:lang w:val="it-IT"/>
        </w:rPr>
      </w:pPr>
    </w:p>
    <w:p w14:paraId="4B01D0A0" w14:textId="77777777" w:rsidR="00C94CC7" w:rsidRPr="00A56973" w:rsidRDefault="00A56973">
      <w:pPr>
        <w:pStyle w:val="Normale1"/>
        <w:rPr>
          <w:lang w:val="it-IT"/>
        </w:rPr>
      </w:pPr>
      <w:r w:rsidRPr="00A56973">
        <w:rPr>
          <w:lang w:val="it-IT"/>
        </w:rPr>
        <w:t>La soluzione prediluita contiene 10 mg/ml di docetaxel e deve essere utilizzata immediatamente dopo la preparazione, anche se è stata dimostrata la stabilità chimico-fisica di detta soluzione per un periodo di 8</w:t>
      </w:r>
      <w:r w:rsidR="00806377" w:rsidRPr="00A56973">
        <w:rPr>
          <w:lang w:val="it-IT"/>
        </w:rPr>
        <w:t xml:space="preserve"> </w:t>
      </w:r>
      <w:r w:rsidRPr="00A56973">
        <w:rPr>
          <w:lang w:val="it-IT"/>
        </w:rPr>
        <w:t>ore se conservata tra +2°C e +8°C o a temperatura ambiente</w:t>
      </w:r>
      <w:r w:rsidR="002E5786" w:rsidRPr="00A56973">
        <w:rPr>
          <w:lang w:val="it-IT"/>
        </w:rPr>
        <w:t xml:space="preserve"> (sotto i 25°C)</w:t>
      </w:r>
      <w:r w:rsidRPr="00A56973">
        <w:rPr>
          <w:lang w:val="it-IT"/>
        </w:rPr>
        <w:t>.</w:t>
      </w:r>
    </w:p>
    <w:p w14:paraId="4B01D0A1" w14:textId="77777777" w:rsidR="00C94CC7" w:rsidRPr="00A56973" w:rsidRDefault="00C94CC7">
      <w:pPr>
        <w:pStyle w:val="Normale1"/>
        <w:rPr>
          <w:lang w:val="it-IT"/>
        </w:rPr>
      </w:pPr>
    </w:p>
    <w:p w14:paraId="4B01D0A2" w14:textId="77777777" w:rsidR="00C94CC7" w:rsidRPr="00A56973" w:rsidRDefault="00A56973">
      <w:pPr>
        <w:pStyle w:val="Normale1"/>
        <w:rPr>
          <w:i/>
          <w:u w:val="single"/>
          <w:lang w:val="it-IT"/>
        </w:rPr>
      </w:pPr>
      <w:r w:rsidRPr="00A56973">
        <w:rPr>
          <w:i/>
          <w:u w:val="single"/>
          <w:lang w:val="it-IT"/>
        </w:rPr>
        <w:t>b) Preparazione della soluzione per infusione</w:t>
      </w:r>
    </w:p>
    <w:p w14:paraId="4B01D0A3" w14:textId="77777777" w:rsidR="00C94CC7" w:rsidRPr="00A56973" w:rsidRDefault="00C94CC7">
      <w:pPr>
        <w:pStyle w:val="Normale1"/>
        <w:rPr>
          <w:i/>
          <w:u w:val="single"/>
          <w:lang w:val="it-IT"/>
        </w:rPr>
      </w:pPr>
    </w:p>
    <w:p w14:paraId="4B01D0A4" w14:textId="77777777" w:rsidR="00C94CC7" w:rsidRPr="00A56973" w:rsidRDefault="00A56973">
      <w:pPr>
        <w:pStyle w:val="Normale1"/>
        <w:rPr>
          <w:lang w:val="it-IT"/>
        </w:rPr>
      </w:pPr>
      <w:r w:rsidRPr="00A56973">
        <w:rPr>
          <w:lang w:val="it-IT"/>
        </w:rPr>
        <w:t xml:space="preserve">Per ottenere la dose richiesta per il paziente possono essere necessari più flaconcini di soluzione prediluita. Sulla base della dose necessaria per il paziente espressa in mg, prelevare in asepsi il volume corrispondente di soluzione prediluita contenente 10 mg/ml di docetaxel da un numero appropriato di </w:t>
      </w:r>
      <w:r w:rsidRPr="00A56973">
        <w:rPr>
          <w:lang w:val="it-IT"/>
        </w:rPr>
        <w:lastRenderedPageBreak/>
        <w:t>flaconcini di soluzione prediluita per mezzo di una siringa graduata con ago. Ad esempio per una dose di 140 mg di docetaxel si devono prelevare 14</w:t>
      </w:r>
      <w:r w:rsidR="00806377" w:rsidRPr="00A56973">
        <w:rPr>
          <w:lang w:val="it-IT"/>
        </w:rPr>
        <w:t xml:space="preserve"> </w:t>
      </w:r>
      <w:r w:rsidRPr="00A56973">
        <w:rPr>
          <w:lang w:val="it-IT"/>
        </w:rPr>
        <w:t>ml di soluzione prediluita di docetaxel.</w:t>
      </w:r>
    </w:p>
    <w:p w14:paraId="4B01D0A5" w14:textId="77777777" w:rsidR="00C94CC7" w:rsidRPr="00A56973" w:rsidRDefault="00C94CC7">
      <w:pPr>
        <w:pStyle w:val="Normale1"/>
        <w:rPr>
          <w:lang w:val="it-IT"/>
        </w:rPr>
      </w:pPr>
    </w:p>
    <w:p w14:paraId="4B01D0A6" w14:textId="77777777" w:rsidR="00C94CC7" w:rsidRPr="00A56973" w:rsidRDefault="00A56973">
      <w:pPr>
        <w:pStyle w:val="Normale1"/>
        <w:rPr>
          <w:lang w:val="it-IT"/>
        </w:rPr>
      </w:pPr>
      <w:r w:rsidRPr="00A56973">
        <w:rPr>
          <w:lang w:val="it-IT"/>
        </w:rPr>
        <w:t>Iniettare il volume necessario di soluzione prediluita in una sacca o flacone di 250</w:t>
      </w:r>
      <w:r w:rsidR="00806377" w:rsidRPr="00A56973">
        <w:rPr>
          <w:lang w:val="it-IT"/>
        </w:rPr>
        <w:t xml:space="preserve"> </w:t>
      </w:r>
      <w:r w:rsidRPr="00A56973">
        <w:rPr>
          <w:lang w:val="it-IT"/>
        </w:rPr>
        <w:t xml:space="preserve">ml contenenti una soluzione glucosata al 5% o soluzione </w:t>
      </w:r>
      <w:r w:rsidR="009E1545" w:rsidRPr="00A56973">
        <w:rPr>
          <w:lang w:val="it-IT"/>
        </w:rPr>
        <w:t>per infusione con 9 mg/ml di sodio cloruro (</w:t>
      </w:r>
      <w:r w:rsidRPr="00A56973">
        <w:rPr>
          <w:lang w:val="it-IT"/>
        </w:rPr>
        <w:t>0,9%</w:t>
      </w:r>
      <w:r w:rsidR="009E1545" w:rsidRPr="00A56973">
        <w:rPr>
          <w:lang w:val="it-IT"/>
        </w:rPr>
        <w:t>)</w:t>
      </w:r>
      <w:r w:rsidRPr="00A56973">
        <w:rPr>
          <w:lang w:val="it-IT"/>
        </w:rPr>
        <w:t xml:space="preserve">. </w:t>
      </w:r>
    </w:p>
    <w:p w14:paraId="4B01D0A7" w14:textId="77777777" w:rsidR="00C94CC7" w:rsidRPr="00A56973" w:rsidRDefault="00C94CC7">
      <w:pPr>
        <w:pStyle w:val="Normale1"/>
        <w:rPr>
          <w:lang w:val="it-IT"/>
        </w:rPr>
      </w:pPr>
    </w:p>
    <w:p w14:paraId="4B01D0A8" w14:textId="77777777" w:rsidR="00C94CC7" w:rsidRPr="00A56973" w:rsidRDefault="00A56973">
      <w:pPr>
        <w:pStyle w:val="Normale1"/>
        <w:rPr>
          <w:lang w:val="it-IT"/>
        </w:rPr>
      </w:pPr>
      <w:r w:rsidRPr="00A56973">
        <w:rPr>
          <w:lang w:val="it-IT"/>
        </w:rPr>
        <w:t>Nel caso in cui sia necessaria una dose di docetaxel superiore a 200 mg, utilizzare un volume maggiore di soluzione da infusione in modo che la concentrazione di docetaxel non superi 0,74 mg/ml.</w:t>
      </w:r>
    </w:p>
    <w:p w14:paraId="4B01D0A9" w14:textId="77777777" w:rsidR="00C94CC7" w:rsidRPr="00A56973" w:rsidRDefault="00C94CC7">
      <w:pPr>
        <w:pStyle w:val="Normale1"/>
        <w:rPr>
          <w:lang w:val="it-IT"/>
        </w:rPr>
      </w:pPr>
    </w:p>
    <w:p w14:paraId="4B01D0AA" w14:textId="77777777" w:rsidR="00C94CC7" w:rsidRPr="00A56973" w:rsidRDefault="00A56973">
      <w:pPr>
        <w:pStyle w:val="Normale1"/>
        <w:rPr>
          <w:lang w:val="it-IT"/>
        </w:rPr>
      </w:pPr>
      <w:r w:rsidRPr="00A56973">
        <w:rPr>
          <w:lang w:val="it-IT"/>
        </w:rPr>
        <w:t>Mescolare manualmente la sacca o il flacone con movimento rotatorio.</w:t>
      </w:r>
    </w:p>
    <w:p w14:paraId="4B01D0AB" w14:textId="77777777" w:rsidR="00C94CC7" w:rsidRPr="00A56973" w:rsidRDefault="00C94CC7">
      <w:pPr>
        <w:pStyle w:val="Normale1"/>
        <w:rPr>
          <w:lang w:val="it-IT"/>
        </w:rPr>
      </w:pPr>
    </w:p>
    <w:p w14:paraId="4B01D0AC" w14:textId="77777777" w:rsidR="00C94CC7" w:rsidRPr="00A56973" w:rsidRDefault="00A56973">
      <w:pPr>
        <w:pStyle w:val="Normale1"/>
        <w:rPr>
          <w:lang w:val="it-IT"/>
        </w:rPr>
      </w:pPr>
      <w:r w:rsidRPr="00A56973">
        <w:rPr>
          <w:lang w:val="it-IT"/>
        </w:rPr>
        <w:t xml:space="preserve">La soluzione per infusione di </w:t>
      </w:r>
      <w:r w:rsidR="00395953" w:rsidRPr="00A56973">
        <w:rPr>
          <w:lang w:val="it-IT"/>
        </w:rPr>
        <w:t>TAXOTERE</w:t>
      </w:r>
      <w:r w:rsidR="00890C42" w:rsidRPr="00A56973">
        <w:rPr>
          <w:lang w:val="it-IT"/>
        </w:rPr>
        <w:t xml:space="preserve"> </w:t>
      </w:r>
      <w:r w:rsidRPr="00A56973">
        <w:rPr>
          <w:lang w:val="it-IT"/>
        </w:rPr>
        <w:t>deve essere utilizzata entro 4</w:t>
      </w:r>
      <w:r w:rsidR="00806377" w:rsidRPr="00A56973">
        <w:rPr>
          <w:lang w:val="it-IT"/>
        </w:rPr>
        <w:t xml:space="preserve"> </w:t>
      </w:r>
      <w:r w:rsidRPr="00A56973">
        <w:rPr>
          <w:lang w:val="it-IT"/>
        </w:rPr>
        <w:t>ore e deve essere somministrata sotto forma di infusione della durata di 1</w:t>
      </w:r>
      <w:r w:rsidR="00806377" w:rsidRPr="00A56973">
        <w:rPr>
          <w:lang w:val="it-IT"/>
        </w:rPr>
        <w:t xml:space="preserve"> </w:t>
      </w:r>
      <w:r w:rsidRPr="00A56973">
        <w:rPr>
          <w:lang w:val="it-IT"/>
        </w:rPr>
        <w:t xml:space="preserve">ora, in asepsi, a temperatura ambiente </w:t>
      </w:r>
      <w:r w:rsidR="00FE59C1" w:rsidRPr="00A56973">
        <w:rPr>
          <w:lang w:val="it-IT"/>
        </w:rPr>
        <w:t>(sotto i 25</w:t>
      </w:r>
      <w:r w:rsidR="00576E08" w:rsidRPr="00A56973">
        <w:rPr>
          <w:lang w:val="it-IT"/>
        </w:rPr>
        <w:t>°</w:t>
      </w:r>
      <w:r w:rsidR="00FE59C1" w:rsidRPr="00A56973">
        <w:rPr>
          <w:lang w:val="it-IT"/>
        </w:rPr>
        <w:t xml:space="preserve">C) </w:t>
      </w:r>
      <w:r w:rsidRPr="00A56973">
        <w:rPr>
          <w:lang w:val="it-IT"/>
        </w:rPr>
        <w:t>ed in normali condizioni di luce.</w:t>
      </w:r>
    </w:p>
    <w:p w14:paraId="4B01D0AD" w14:textId="77777777" w:rsidR="00C94CC7" w:rsidRPr="00A56973" w:rsidRDefault="00C94CC7">
      <w:pPr>
        <w:pStyle w:val="Normale1"/>
        <w:rPr>
          <w:lang w:val="it-IT"/>
        </w:rPr>
      </w:pPr>
    </w:p>
    <w:p w14:paraId="4B01D0AE" w14:textId="77777777" w:rsidR="00C94CC7" w:rsidRPr="00A56973" w:rsidRDefault="00A56973">
      <w:pPr>
        <w:pStyle w:val="Normale1"/>
        <w:rPr>
          <w:lang w:val="it-IT"/>
        </w:rPr>
      </w:pPr>
      <w:r w:rsidRPr="00A56973">
        <w:rPr>
          <w:lang w:val="it-IT"/>
        </w:rPr>
        <w:t xml:space="preserve">Come per tutti i prodotti per uso parenterale, la soluzione prediluita e la soluzione perfusionale di </w:t>
      </w:r>
      <w:r w:rsidR="00395953" w:rsidRPr="00A56973">
        <w:rPr>
          <w:lang w:val="it-IT"/>
        </w:rPr>
        <w:t>TAXOTERE</w:t>
      </w:r>
      <w:r w:rsidR="00890C42" w:rsidRPr="00A56973">
        <w:rPr>
          <w:lang w:val="it-IT"/>
        </w:rPr>
        <w:t xml:space="preserve"> </w:t>
      </w:r>
      <w:r w:rsidRPr="00A56973">
        <w:rPr>
          <w:lang w:val="it-IT"/>
        </w:rPr>
        <w:t>deve essere esaminata visivamente prima dell’uso, le soluzioni contenenti precipitati devono essere eliminate.</w:t>
      </w:r>
    </w:p>
    <w:p w14:paraId="4B01D0AF" w14:textId="77777777" w:rsidR="00C94CC7" w:rsidRPr="00A56973" w:rsidRDefault="00C94CC7">
      <w:pPr>
        <w:pStyle w:val="Normale1"/>
        <w:rPr>
          <w:lang w:val="it-IT"/>
        </w:rPr>
      </w:pPr>
    </w:p>
    <w:p w14:paraId="4B01D0B0" w14:textId="77777777" w:rsidR="00C94CC7" w:rsidRPr="00A56973" w:rsidRDefault="00A56973">
      <w:pPr>
        <w:pStyle w:val="Normale1"/>
        <w:rPr>
          <w:lang w:val="it-IT"/>
        </w:rPr>
      </w:pPr>
      <w:r w:rsidRPr="00A56973">
        <w:rPr>
          <w:lang w:val="it-IT"/>
        </w:rPr>
        <w:t xml:space="preserve">Il </w:t>
      </w:r>
      <w:r w:rsidR="009C00E3" w:rsidRPr="00A56973">
        <w:rPr>
          <w:lang w:val="it-IT"/>
        </w:rPr>
        <w:t>medicinale</w:t>
      </w:r>
      <w:r w:rsidRPr="00A56973">
        <w:rPr>
          <w:lang w:val="it-IT"/>
        </w:rPr>
        <w:t xml:space="preserve"> non utilizzato ed i rifiuti derivati da tale medicinale devono essere smaltiti in conformità ai requisiti di legge locali.</w:t>
      </w:r>
    </w:p>
    <w:p w14:paraId="4B01D0B1" w14:textId="77777777" w:rsidR="00C94CC7" w:rsidRPr="00A56973" w:rsidRDefault="00C94CC7">
      <w:pPr>
        <w:pStyle w:val="Normale1"/>
        <w:rPr>
          <w:lang w:val="it-IT"/>
        </w:rPr>
      </w:pPr>
    </w:p>
    <w:p w14:paraId="4B01D0B2" w14:textId="77777777" w:rsidR="00C94CC7" w:rsidRPr="00A56973" w:rsidRDefault="00C94CC7">
      <w:pPr>
        <w:pStyle w:val="Normale1"/>
        <w:rPr>
          <w:lang w:val="it-IT"/>
        </w:rPr>
      </w:pPr>
    </w:p>
    <w:p w14:paraId="4B01D0B3" w14:textId="77777777" w:rsidR="00C94CC7" w:rsidRPr="00A56973" w:rsidRDefault="00A56973" w:rsidP="006D4385">
      <w:pPr>
        <w:pStyle w:val="Normale1"/>
        <w:keepNext/>
        <w:keepLines/>
        <w:rPr>
          <w:b/>
          <w:bCs/>
          <w:lang w:val="it-IT"/>
        </w:rPr>
      </w:pPr>
      <w:r w:rsidRPr="00A56973">
        <w:rPr>
          <w:b/>
          <w:bCs/>
          <w:lang w:val="it-IT"/>
        </w:rPr>
        <w:t>7.</w:t>
      </w:r>
      <w:r w:rsidRPr="00A56973">
        <w:rPr>
          <w:b/>
          <w:bCs/>
          <w:lang w:val="it-IT"/>
        </w:rPr>
        <w:tab/>
      </w:r>
      <w:r w:rsidRPr="00A56973">
        <w:rPr>
          <w:rStyle w:val="Initial"/>
          <w:rFonts w:ascii="Times New Roman" w:hAnsi="Times New Roman"/>
          <w:b/>
          <w:bCs/>
          <w:sz w:val="22"/>
          <w:lang w:val="it-IT"/>
        </w:rPr>
        <w:t>TITOLARE DELL'AUTORIZZAZIONE ALL'IMMISSIONE IN COMMERCIO</w:t>
      </w:r>
    </w:p>
    <w:p w14:paraId="4B01D0B4" w14:textId="77777777" w:rsidR="00C94CC7" w:rsidRPr="00A56973" w:rsidRDefault="00C94CC7" w:rsidP="006D4385">
      <w:pPr>
        <w:pStyle w:val="Normale1"/>
        <w:keepNext/>
        <w:keepLines/>
        <w:rPr>
          <w:lang w:val="it-IT"/>
        </w:rPr>
      </w:pPr>
    </w:p>
    <w:p w14:paraId="54CEF530" w14:textId="11E9D9C3" w:rsidR="00453F26" w:rsidRPr="00C74CC8" w:rsidRDefault="009E44DB" w:rsidP="00453F26">
      <w:pPr>
        <w:numPr>
          <w:ilvl w:val="12"/>
          <w:numId w:val="0"/>
        </w:numPr>
        <w:tabs>
          <w:tab w:val="left" w:pos="480"/>
        </w:tabs>
        <w:suppressAutoHyphens/>
        <w:rPr>
          <w:lang w:val="fr-FR"/>
        </w:rPr>
      </w:pPr>
      <w:r>
        <w:rPr>
          <w:lang w:val="fr-FR"/>
        </w:rPr>
        <w:t>Sanofi Winthrop Industrie, 82 Avenue Raspail, 94250 Gentilly,</w:t>
      </w:r>
      <w:r w:rsidR="00453F26" w:rsidRPr="00C74CC8">
        <w:rPr>
          <w:lang w:val="fr-FR"/>
        </w:rPr>
        <w:t xml:space="preserve"> Franc</w:t>
      </w:r>
      <w:r w:rsidR="00453F26">
        <w:rPr>
          <w:lang w:val="fr-FR"/>
        </w:rPr>
        <w:t>ia</w:t>
      </w:r>
    </w:p>
    <w:p w14:paraId="4B01D0B5" w14:textId="61896438" w:rsidR="00C94CC7" w:rsidRPr="00A56973" w:rsidRDefault="00C94CC7" w:rsidP="006D4385">
      <w:pPr>
        <w:pStyle w:val="Normale1"/>
        <w:keepNext/>
        <w:keepLines/>
        <w:rPr>
          <w:lang w:val="it-IT"/>
        </w:rPr>
      </w:pPr>
    </w:p>
    <w:p w14:paraId="4B01D0B6" w14:textId="77777777" w:rsidR="00C94CC7" w:rsidRPr="00A56973" w:rsidRDefault="00C94CC7" w:rsidP="006D4385">
      <w:pPr>
        <w:pStyle w:val="Normale1"/>
        <w:keepNext/>
        <w:keepLines/>
        <w:rPr>
          <w:lang w:val="it-IT"/>
        </w:rPr>
      </w:pPr>
    </w:p>
    <w:p w14:paraId="4B01D0B7" w14:textId="77777777" w:rsidR="00C94CC7" w:rsidRPr="00A56973" w:rsidRDefault="00C94CC7">
      <w:pPr>
        <w:pStyle w:val="Normale1"/>
        <w:rPr>
          <w:lang w:val="it-IT"/>
        </w:rPr>
      </w:pPr>
    </w:p>
    <w:p w14:paraId="4B01D0B8" w14:textId="77777777" w:rsidR="00C94CC7" w:rsidRPr="00A56973" w:rsidRDefault="00A56973">
      <w:pPr>
        <w:pStyle w:val="Normale1"/>
        <w:rPr>
          <w:rStyle w:val="Initial"/>
          <w:rFonts w:ascii="Times New Roman" w:hAnsi="Times New Roman"/>
          <w:b/>
          <w:bCs/>
          <w:sz w:val="22"/>
          <w:lang w:val="it-IT"/>
        </w:rPr>
      </w:pPr>
      <w:r w:rsidRPr="00A56973">
        <w:rPr>
          <w:b/>
          <w:bCs/>
          <w:lang w:val="it-IT"/>
        </w:rPr>
        <w:t>8.</w:t>
      </w:r>
      <w:r w:rsidRPr="00A56973">
        <w:rPr>
          <w:b/>
          <w:bCs/>
          <w:lang w:val="it-IT"/>
        </w:rPr>
        <w:tab/>
      </w:r>
      <w:r w:rsidRPr="00A56973">
        <w:rPr>
          <w:rStyle w:val="Initial"/>
          <w:rFonts w:ascii="Times New Roman" w:hAnsi="Times New Roman"/>
          <w:b/>
          <w:bCs/>
          <w:sz w:val="22"/>
          <w:lang w:val="it-IT"/>
        </w:rPr>
        <w:t xml:space="preserve">NUMERO DELL’AUTORIZZAZIONE ALL’IMMISSIONE IN COMMERCIO </w:t>
      </w:r>
    </w:p>
    <w:p w14:paraId="4B01D0B9" w14:textId="77777777" w:rsidR="00C94CC7" w:rsidRPr="00A56973" w:rsidRDefault="00C94CC7">
      <w:pPr>
        <w:pStyle w:val="Normale1"/>
        <w:rPr>
          <w:rStyle w:val="Initial"/>
          <w:rFonts w:ascii="Times New Roman" w:hAnsi="Times New Roman"/>
          <w:b/>
          <w:sz w:val="22"/>
          <w:lang w:val="it-IT"/>
        </w:rPr>
      </w:pPr>
    </w:p>
    <w:p w14:paraId="4B01D0BA" w14:textId="77777777" w:rsidR="00C94CC7" w:rsidRPr="00A56973" w:rsidRDefault="00A56973">
      <w:pPr>
        <w:pStyle w:val="Normale1"/>
        <w:rPr>
          <w:lang w:val="it-IT"/>
        </w:rPr>
      </w:pPr>
      <w:r w:rsidRPr="00A56973">
        <w:rPr>
          <w:lang w:val="it-IT"/>
        </w:rPr>
        <w:t>EU/1/95/002/002</w:t>
      </w:r>
    </w:p>
    <w:p w14:paraId="4B01D0BB" w14:textId="77777777" w:rsidR="00C94CC7" w:rsidRPr="00A56973" w:rsidRDefault="00C94CC7">
      <w:pPr>
        <w:pStyle w:val="Normale1"/>
        <w:rPr>
          <w:lang w:val="it-IT"/>
        </w:rPr>
      </w:pPr>
    </w:p>
    <w:p w14:paraId="4B01D0BC" w14:textId="77777777" w:rsidR="00C94CC7" w:rsidRPr="00A56973" w:rsidRDefault="00C94CC7">
      <w:pPr>
        <w:pStyle w:val="Normale1"/>
        <w:rPr>
          <w:lang w:val="it-IT"/>
        </w:rPr>
      </w:pPr>
    </w:p>
    <w:p w14:paraId="4B01D0BD" w14:textId="77777777" w:rsidR="00C94CC7" w:rsidRPr="00A56973" w:rsidRDefault="00A56973">
      <w:pPr>
        <w:pStyle w:val="Normale1"/>
        <w:rPr>
          <w:b/>
          <w:bCs/>
          <w:lang w:val="it-IT"/>
        </w:rPr>
      </w:pPr>
      <w:r w:rsidRPr="00A56973">
        <w:rPr>
          <w:b/>
          <w:bCs/>
          <w:lang w:val="it-IT"/>
        </w:rPr>
        <w:t>9.</w:t>
      </w:r>
      <w:r w:rsidRPr="00A56973">
        <w:rPr>
          <w:b/>
          <w:bCs/>
          <w:lang w:val="it-IT"/>
        </w:rPr>
        <w:tab/>
      </w:r>
      <w:r w:rsidRPr="00A56973">
        <w:rPr>
          <w:rStyle w:val="Initial"/>
          <w:rFonts w:ascii="Times New Roman" w:hAnsi="Times New Roman"/>
          <w:b/>
          <w:bCs/>
          <w:sz w:val="22"/>
          <w:lang w:val="it-IT"/>
        </w:rPr>
        <w:t>DATA DELLA PRIMA AUTORIZZAZIONE / RINNOVO DELL'AUTORIZZAZIONE</w:t>
      </w:r>
    </w:p>
    <w:p w14:paraId="4B01D0BE" w14:textId="77777777" w:rsidR="00C94CC7" w:rsidRPr="00A56973" w:rsidRDefault="00C94CC7">
      <w:pPr>
        <w:pStyle w:val="Normale1"/>
        <w:rPr>
          <w:lang w:val="it-IT"/>
        </w:rPr>
      </w:pPr>
    </w:p>
    <w:p w14:paraId="4B01D0BF" w14:textId="77777777" w:rsidR="00C94CC7" w:rsidRPr="00A56973" w:rsidRDefault="00A56973">
      <w:pPr>
        <w:pStyle w:val="Normale1"/>
        <w:rPr>
          <w:lang w:val="it-IT"/>
        </w:rPr>
      </w:pPr>
      <w:r w:rsidRPr="00A56973">
        <w:rPr>
          <w:lang w:val="it-IT"/>
        </w:rPr>
        <w:t>Data d</w:t>
      </w:r>
      <w:r w:rsidR="00E30A2C" w:rsidRPr="00A56973">
        <w:rPr>
          <w:lang w:val="it-IT"/>
        </w:rPr>
        <w:t>ella</w:t>
      </w:r>
      <w:r w:rsidRPr="00A56973">
        <w:rPr>
          <w:lang w:val="it-IT"/>
        </w:rPr>
        <w:t xml:space="preserve"> prima autorizzazione: 27 Novembre 1995</w:t>
      </w:r>
    </w:p>
    <w:p w14:paraId="4B01D0C0" w14:textId="5B30ABCF" w:rsidR="00C94CC7" w:rsidRPr="00A56973" w:rsidRDefault="00A56973">
      <w:pPr>
        <w:pStyle w:val="Normale1"/>
        <w:rPr>
          <w:lang w:val="it-IT"/>
        </w:rPr>
      </w:pPr>
      <w:r w:rsidRPr="00A56973">
        <w:rPr>
          <w:lang w:val="it-IT"/>
        </w:rPr>
        <w:t xml:space="preserve">Data </w:t>
      </w:r>
      <w:r w:rsidR="00E30A2C" w:rsidRPr="00A56973">
        <w:rPr>
          <w:lang w:val="it-IT"/>
        </w:rPr>
        <w:t>dell’</w:t>
      </w:r>
      <w:r w:rsidRPr="00A56973">
        <w:rPr>
          <w:lang w:val="it-IT"/>
        </w:rPr>
        <w:t>ultimo rinnovo: 2</w:t>
      </w:r>
      <w:r w:rsidR="00B503CE">
        <w:rPr>
          <w:lang w:val="it-IT"/>
        </w:rPr>
        <w:t>4</w:t>
      </w:r>
      <w:r w:rsidRPr="00A56973">
        <w:rPr>
          <w:lang w:val="it-IT"/>
        </w:rPr>
        <w:t xml:space="preserve"> </w:t>
      </w:r>
      <w:r w:rsidR="00B503CE" w:rsidRPr="00B503CE">
        <w:rPr>
          <w:lang w:val="it-IT"/>
        </w:rPr>
        <w:t>Gennaio</w:t>
      </w:r>
      <w:r w:rsidRPr="00A56973">
        <w:rPr>
          <w:lang w:val="it-IT"/>
        </w:rPr>
        <w:t xml:space="preserve"> 200</w:t>
      </w:r>
      <w:r w:rsidR="00B503CE">
        <w:rPr>
          <w:lang w:val="it-IT"/>
        </w:rPr>
        <w:t>6</w:t>
      </w:r>
      <w:r w:rsidRPr="00A56973">
        <w:rPr>
          <w:lang w:val="it-IT"/>
        </w:rPr>
        <w:t>.</w:t>
      </w:r>
    </w:p>
    <w:p w14:paraId="4B01D0C1" w14:textId="77777777" w:rsidR="00C94CC7" w:rsidRPr="00A56973" w:rsidRDefault="00C94CC7">
      <w:pPr>
        <w:pStyle w:val="Normale1"/>
        <w:rPr>
          <w:lang w:val="it-IT"/>
        </w:rPr>
      </w:pPr>
    </w:p>
    <w:p w14:paraId="4B01D0C2" w14:textId="77777777" w:rsidR="00C94CC7" w:rsidRPr="00A56973" w:rsidRDefault="00C94CC7">
      <w:pPr>
        <w:pStyle w:val="Normale1"/>
        <w:rPr>
          <w:lang w:val="it-IT"/>
        </w:rPr>
      </w:pPr>
    </w:p>
    <w:p w14:paraId="4B01D0C3" w14:textId="77777777" w:rsidR="00C94CC7" w:rsidRPr="00A56973" w:rsidRDefault="00A56973">
      <w:pPr>
        <w:pStyle w:val="Normale1"/>
        <w:rPr>
          <w:b/>
          <w:bCs/>
          <w:lang w:val="it-IT"/>
        </w:rPr>
      </w:pPr>
      <w:r w:rsidRPr="00A56973">
        <w:rPr>
          <w:b/>
          <w:bCs/>
          <w:lang w:val="it-IT"/>
        </w:rPr>
        <w:t>10.</w:t>
      </w:r>
      <w:r w:rsidRPr="00A56973">
        <w:rPr>
          <w:b/>
          <w:bCs/>
          <w:lang w:val="it-IT"/>
        </w:rPr>
        <w:tab/>
        <w:t>DATA DI REVISIONE DEL TESTO</w:t>
      </w:r>
    </w:p>
    <w:p w14:paraId="4B01D0C4" w14:textId="77777777" w:rsidR="009C00E3" w:rsidRPr="00A56973" w:rsidRDefault="009C00E3" w:rsidP="009C00E3">
      <w:pPr>
        <w:pStyle w:val="Normale1"/>
        <w:rPr>
          <w:lang w:val="it-IT"/>
        </w:rPr>
      </w:pPr>
    </w:p>
    <w:p w14:paraId="4B01D0C5" w14:textId="77777777" w:rsidR="009C00E3" w:rsidRPr="00A56973" w:rsidRDefault="00A56973" w:rsidP="009C00E3">
      <w:pPr>
        <w:pStyle w:val="Normale1"/>
        <w:rPr>
          <w:szCs w:val="22"/>
          <w:u w:val="single"/>
          <w:lang w:val="it-IT"/>
        </w:rPr>
      </w:pPr>
      <w:r w:rsidRPr="00A56973">
        <w:rPr>
          <w:lang w:val="it-IT"/>
        </w:rPr>
        <w:t xml:space="preserve">Informazioni più dettagliate su questo medicinale sono disponibili sul sito </w:t>
      </w:r>
      <w:r w:rsidR="003C0746" w:rsidRPr="00A56973">
        <w:rPr>
          <w:lang w:val="it-IT"/>
        </w:rPr>
        <w:t>internet</w:t>
      </w:r>
      <w:r w:rsidRPr="00A56973">
        <w:rPr>
          <w:lang w:val="it-IT"/>
        </w:rPr>
        <w:t xml:space="preserve"> dell’Agenzia </w:t>
      </w:r>
      <w:r w:rsidR="009F1F0B" w:rsidRPr="00A56973">
        <w:rPr>
          <w:lang w:val="it-IT"/>
        </w:rPr>
        <w:t xml:space="preserve">europea </w:t>
      </w:r>
      <w:r w:rsidRPr="00A56973">
        <w:rPr>
          <w:lang w:val="it-IT"/>
        </w:rPr>
        <w:t xml:space="preserve">dei medicinali: </w:t>
      </w:r>
      <w:r w:rsidRPr="00A56973">
        <w:rPr>
          <w:szCs w:val="22"/>
          <w:u w:val="single"/>
          <w:lang w:val="it-IT"/>
        </w:rPr>
        <w:t>http://www.ema.europa.eu.</w:t>
      </w:r>
    </w:p>
    <w:p w14:paraId="4B01D0C6" w14:textId="77777777" w:rsidR="009C00E3" w:rsidRPr="00A56973" w:rsidRDefault="009C00E3" w:rsidP="009C00E3">
      <w:pPr>
        <w:pStyle w:val="Normale1"/>
        <w:rPr>
          <w:szCs w:val="22"/>
          <w:u w:val="single"/>
          <w:lang w:val="it-IT"/>
        </w:rPr>
      </w:pPr>
    </w:p>
    <w:p w14:paraId="4B01D0C7" w14:textId="77777777" w:rsidR="00C94CC7" w:rsidRPr="00A56973" w:rsidRDefault="00C94CC7">
      <w:pPr>
        <w:pStyle w:val="Normale1"/>
        <w:rPr>
          <w:lang w:val="it-IT"/>
        </w:rPr>
      </w:pPr>
    </w:p>
    <w:p w14:paraId="4B01D0C8" w14:textId="77777777" w:rsidR="00115AC2" w:rsidRPr="00A56973" w:rsidRDefault="00A56973" w:rsidP="00115AC2">
      <w:pPr>
        <w:pStyle w:val="Normale1"/>
        <w:rPr>
          <w:b/>
          <w:bCs/>
          <w:lang w:val="it-IT"/>
        </w:rPr>
      </w:pPr>
      <w:r w:rsidRPr="00A56973">
        <w:rPr>
          <w:bCs/>
          <w:lang w:val="it-IT"/>
        </w:rPr>
        <w:br w:type="page"/>
      </w:r>
      <w:r w:rsidRPr="00A56973">
        <w:rPr>
          <w:b/>
          <w:bCs/>
          <w:lang w:val="it-IT"/>
        </w:rPr>
        <w:lastRenderedPageBreak/>
        <w:t>1.</w:t>
      </w:r>
      <w:r w:rsidRPr="00A56973">
        <w:rPr>
          <w:b/>
          <w:bCs/>
          <w:lang w:val="it-IT"/>
        </w:rPr>
        <w:tab/>
        <w:t>DENOMINAZIONE DEL MEDICINALE</w:t>
      </w:r>
    </w:p>
    <w:p w14:paraId="4B01D0C9" w14:textId="77777777" w:rsidR="00115AC2" w:rsidRPr="00A56973" w:rsidRDefault="00115AC2" w:rsidP="00115AC2">
      <w:pPr>
        <w:pStyle w:val="Normale1"/>
        <w:rPr>
          <w:lang w:val="it-IT"/>
        </w:rPr>
      </w:pPr>
    </w:p>
    <w:p w14:paraId="4B01D0CA" w14:textId="77777777" w:rsidR="00115AC2" w:rsidRPr="00A56973" w:rsidRDefault="00A56973" w:rsidP="00115AC2">
      <w:pPr>
        <w:pStyle w:val="Normale1"/>
        <w:rPr>
          <w:lang w:val="it-IT"/>
        </w:rPr>
      </w:pPr>
      <w:r w:rsidRPr="00A56973">
        <w:rPr>
          <w:lang w:val="it-IT"/>
        </w:rPr>
        <w:t>TAXOTERE 20 mg/1 ml concentrato per soluzione per infusione</w:t>
      </w:r>
    </w:p>
    <w:p w14:paraId="4B01D0CB" w14:textId="77777777" w:rsidR="00115AC2" w:rsidRPr="00A56973" w:rsidRDefault="00115AC2" w:rsidP="00115AC2">
      <w:pPr>
        <w:pStyle w:val="Normale1"/>
        <w:rPr>
          <w:lang w:val="it-IT"/>
        </w:rPr>
      </w:pPr>
    </w:p>
    <w:p w14:paraId="4B01D0CC" w14:textId="77777777" w:rsidR="00115AC2" w:rsidRPr="00A56973" w:rsidRDefault="00115AC2" w:rsidP="00115AC2">
      <w:pPr>
        <w:pStyle w:val="Normale1"/>
        <w:rPr>
          <w:lang w:val="it-IT"/>
        </w:rPr>
      </w:pPr>
    </w:p>
    <w:p w14:paraId="4B01D0CD" w14:textId="77777777" w:rsidR="00115AC2" w:rsidRPr="00A56973" w:rsidRDefault="00A56973" w:rsidP="00115AC2">
      <w:pPr>
        <w:pStyle w:val="Normale1"/>
        <w:rPr>
          <w:b/>
          <w:lang w:val="it-IT"/>
        </w:rPr>
      </w:pPr>
      <w:r w:rsidRPr="00A56973">
        <w:rPr>
          <w:b/>
          <w:lang w:val="it-IT"/>
        </w:rPr>
        <w:t>2.</w:t>
      </w:r>
      <w:r w:rsidRPr="00A56973">
        <w:rPr>
          <w:b/>
          <w:lang w:val="it-IT"/>
        </w:rPr>
        <w:tab/>
        <w:t>COMPOSIZIONE QUALITATIVA E QUANTITATIVA</w:t>
      </w:r>
    </w:p>
    <w:p w14:paraId="4B01D0CE" w14:textId="77777777" w:rsidR="00115AC2" w:rsidRPr="00A56973" w:rsidRDefault="00115AC2" w:rsidP="00115AC2">
      <w:pPr>
        <w:pStyle w:val="Normale1"/>
        <w:rPr>
          <w:lang w:val="it-IT"/>
        </w:rPr>
      </w:pPr>
    </w:p>
    <w:p w14:paraId="4B01D0CF" w14:textId="77777777" w:rsidR="00115AC2" w:rsidRPr="00A56973" w:rsidRDefault="00A56973" w:rsidP="00115AC2">
      <w:pPr>
        <w:pStyle w:val="Normale1"/>
        <w:tabs>
          <w:tab w:val="left" w:pos="1276"/>
        </w:tabs>
        <w:rPr>
          <w:lang w:val="it-IT"/>
        </w:rPr>
      </w:pPr>
      <w:r w:rsidRPr="00A56973">
        <w:rPr>
          <w:lang w:val="it-IT"/>
        </w:rPr>
        <w:t xml:space="preserve">Ogni ml di concentrato contiene 20 mg di docetaxel </w:t>
      </w:r>
      <w:r w:rsidR="00B016BB" w:rsidRPr="00A56973">
        <w:rPr>
          <w:lang w:val="it-IT"/>
        </w:rPr>
        <w:t>(come</w:t>
      </w:r>
      <w:r w:rsidR="00361E19" w:rsidRPr="00A56973">
        <w:rPr>
          <w:lang w:val="it-IT"/>
        </w:rPr>
        <w:t xml:space="preserve"> </w:t>
      </w:r>
      <w:r w:rsidRPr="00A56973">
        <w:rPr>
          <w:lang w:val="it-IT"/>
        </w:rPr>
        <w:t>triidrato</w:t>
      </w:r>
      <w:r w:rsidR="00B016BB" w:rsidRPr="00A56973">
        <w:rPr>
          <w:lang w:val="it-IT"/>
        </w:rPr>
        <w:t>)</w:t>
      </w:r>
      <w:r w:rsidRPr="00A56973">
        <w:rPr>
          <w:lang w:val="it-IT"/>
        </w:rPr>
        <w:t>.</w:t>
      </w:r>
    </w:p>
    <w:p w14:paraId="4B01D0D0" w14:textId="77777777" w:rsidR="00115AC2" w:rsidRPr="00A56973" w:rsidRDefault="00115AC2" w:rsidP="00115AC2">
      <w:pPr>
        <w:pStyle w:val="Normale1"/>
        <w:tabs>
          <w:tab w:val="left" w:pos="1276"/>
        </w:tabs>
        <w:rPr>
          <w:lang w:val="it-IT"/>
        </w:rPr>
      </w:pPr>
    </w:p>
    <w:p w14:paraId="4B01D0D1" w14:textId="77777777" w:rsidR="00115AC2" w:rsidRPr="00A56973" w:rsidRDefault="00A56973" w:rsidP="00115AC2">
      <w:pPr>
        <w:pStyle w:val="Normale1"/>
        <w:tabs>
          <w:tab w:val="left" w:pos="1276"/>
        </w:tabs>
        <w:rPr>
          <w:lang w:val="it-IT"/>
        </w:rPr>
      </w:pPr>
      <w:r w:rsidRPr="00A56973">
        <w:rPr>
          <w:lang w:val="it-IT"/>
        </w:rPr>
        <w:t>Un flacon</w:t>
      </w:r>
      <w:r w:rsidR="00744478" w:rsidRPr="00A56973">
        <w:rPr>
          <w:lang w:val="it-IT"/>
        </w:rPr>
        <w:t>cino</w:t>
      </w:r>
      <w:r w:rsidRPr="00A56973">
        <w:rPr>
          <w:lang w:val="it-IT"/>
        </w:rPr>
        <w:t xml:space="preserve"> da 1 ml di concentrato contiene 20 mg di docetaxel.</w:t>
      </w:r>
    </w:p>
    <w:p w14:paraId="4B01D0D2" w14:textId="77777777" w:rsidR="00115AC2" w:rsidRPr="00A56973" w:rsidRDefault="00115AC2" w:rsidP="00115AC2">
      <w:pPr>
        <w:pStyle w:val="Normale1"/>
        <w:rPr>
          <w:lang w:val="it-IT"/>
        </w:rPr>
      </w:pPr>
    </w:p>
    <w:p w14:paraId="4B01D0D3" w14:textId="77777777" w:rsidR="00115AC2" w:rsidRPr="00A56973" w:rsidRDefault="00A56973" w:rsidP="00115AC2">
      <w:pPr>
        <w:pStyle w:val="Normale1"/>
        <w:rPr>
          <w:u w:val="single"/>
          <w:lang w:val="it-IT"/>
        </w:rPr>
      </w:pPr>
      <w:r w:rsidRPr="00A56973">
        <w:rPr>
          <w:u w:val="single"/>
          <w:lang w:val="it-IT"/>
        </w:rPr>
        <w:t>Eccipienti</w:t>
      </w:r>
      <w:r w:rsidR="00B016BB" w:rsidRPr="00A56973">
        <w:rPr>
          <w:u w:val="single"/>
          <w:lang w:val="it-IT"/>
        </w:rPr>
        <w:t xml:space="preserve"> con effetti noti</w:t>
      </w:r>
      <w:r w:rsidRPr="00A56973">
        <w:rPr>
          <w:u w:val="single"/>
          <w:lang w:val="it-IT"/>
        </w:rPr>
        <w:t>:</w:t>
      </w:r>
    </w:p>
    <w:p w14:paraId="4B01D0D4" w14:textId="77777777" w:rsidR="00115AC2" w:rsidRDefault="00A56973" w:rsidP="00115AC2">
      <w:pPr>
        <w:pStyle w:val="Normale1"/>
        <w:rPr>
          <w:ins w:id="103" w:author="Author"/>
          <w:lang w:val="it-IT"/>
        </w:rPr>
      </w:pPr>
      <w:r w:rsidRPr="00A56973">
        <w:rPr>
          <w:lang w:val="it-IT"/>
        </w:rPr>
        <w:t xml:space="preserve">Un </w:t>
      </w:r>
      <w:r w:rsidR="00B66019" w:rsidRPr="00A56973">
        <w:rPr>
          <w:lang w:val="it-IT"/>
        </w:rPr>
        <w:t>flaconcino</w:t>
      </w:r>
      <w:r w:rsidRPr="00A56973">
        <w:rPr>
          <w:lang w:val="it-IT"/>
        </w:rPr>
        <w:t xml:space="preserve"> di concentrato contiene 0,5 ml di etanolo anidro (395 mg).</w:t>
      </w:r>
    </w:p>
    <w:p w14:paraId="5FB71369" w14:textId="5AE71E1E" w:rsidR="00E4478C" w:rsidRPr="00E4478C" w:rsidRDefault="00E4478C">
      <w:pPr>
        <w:rPr>
          <w:iCs/>
          <w:szCs w:val="22"/>
          <w:lang w:val="it-IT"/>
        </w:rPr>
        <w:pPrChange w:id="104" w:author="Author">
          <w:pPr>
            <w:pStyle w:val="Normale1"/>
          </w:pPr>
        </w:pPrChange>
      </w:pPr>
      <w:ins w:id="105" w:author="Author">
        <w:r w:rsidRPr="00AA0800">
          <w:rPr>
            <w:iCs/>
            <w:szCs w:val="22"/>
            <w:lang w:val="it-IT"/>
          </w:rPr>
          <w:t>Polisorbato-80 (E433) 5</w:t>
        </w:r>
        <w:r>
          <w:rPr>
            <w:iCs/>
            <w:szCs w:val="22"/>
            <w:lang w:val="it-IT"/>
          </w:rPr>
          <w:t>4</w:t>
        </w:r>
        <w:r w:rsidRPr="00AA0800">
          <w:rPr>
            <w:iCs/>
            <w:szCs w:val="22"/>
            <w:lang w:val="it-IT"/>
          </w:rPr>
          <w:t xml:space="preserve">0 mg in ogni flaconcino, equivalente a </w:t>
        </w:r>
        <w:r>
          <w:rPr>
            <w:iCs/>
            <w:szCs w:val="22"/>
            <w:lang w:val="it-IT"/>
          </w:rPr>
          <w:t>0</w:t>
        </w:r>
        <w:r w:rsidRPr="00AA0800">
          <w:rPr>
            <w:iCs/>
            <w:szCs w:val="22"/>
            <w:lang w:val="it-IT"/>
          </w:rPr>
          <w:t>,</w:t>
        </w:r>
        <w:r>
          <w:rPr>
            <w:iCs/>
            <w:szCs w:val="22"/>
            <w:lang w:val="it-IT"/>
          </w:rPr>
          <w:t>5</w:t>
        </w:r>
        <w:r w:rsidRPr="00AA0800">
          <w:rPr>
            <w:iCs/>
            <w:szCs w:val="22"/>
            <w:lang w:val="it-IT"/>
          </w:rPr>
          <w:t>4 g/1 mL (vedere paragrafo 4.4).</w:t>
        </w:r>
      </w:ins>
    </w:p>
    <w:p w14:paraId="4B01D0D5" w14:textId="77777777" w:rsidR="00115AC2" w:rsidRPr="00A56973" w:rsidRDefault="00115AC2" w:rsidP="00115AC2">
      <w:pPr>
        <w:pStyle w:val="Normale1"/>
        <w:rPr>
          <w:lang w:val="it-IT"/>
        </w:rPr>
      </w:pPr>
    </w:p>
    <w:p w14:paraId="4B01D0D6" w14:textId="77777777" w:rsidR="00115AC2" w:rsidRPr="00A56973" w:rsidRDefault="00A56973" w:rsidP="00115AC2">
      <w:pPr>
        <w:pStyle w:val="Normale1"/>
        <w:rPr>
          <w:lang w:val="it-IT"/>
        </w:rPr>
      </w:pPr>
      <w:r w:rsidRPr="00A56973">
        <w:rPr>
          <w:lang w:val="it-IT"/>
        </w:rPr>
        <w:t>Per l’elenco completo degli eccipienti, vedere paragrafo 6.1.</w:t>
      </w:r>
    </w:p>
    <w:p w14:paraId="4B01D0D7" w14:textId="77777777" w:rsidR="00115AC2" w:rsidRPr="00A56973" w:rsidRDefault="00115AC2" w:rsidP="00115AC2">
      <w:pPr>
        <w:pStyle w:val="Normale1"/>
        <w:rPr>
          <w:b/>
          <w:lang w:val="it-IT"/>
        </w:rPr>
      </w:pPr>
    </w:p>
    <w:p w14:paraId="4B01D0D8" w14:textId="77777777" w:rsidR="00115AC2" w:rsidRPr="00A56973" w:rsidRDefault="00115AC2" w:rsidP="00115AC2">
      <w:pPr>
        <w:pStyle w:val="Normale1"/>
        <w:rPr>
          <w:b/>
          <w:lang w:val="it-IT"/>
        </w:rPr>
      </w:pPr>
    </w:p>
    <w:p w14:paraId="4B01D0D9" w14:textId="77777777" w:rsidR="00115AC2" w:rsidRPr="00A56973" w:rsidRDefault="00A56973" w:rsidP="00115AC2">
      <w:pPr>
        <w:pStyle w:val="Normale1"/>
        <w:rPr>
          <w:lang w:val="it-IT"/>
        </w:rPr>
      </w:pPr>
      <w:r w:rsidRPr="00A56973">
        <w:rPr>
          <w:b/>
          <w:lang w:val="it-IT"/>
        </w:rPr>
        <w:t>3.</w:t>
      </w:r>
      <w:r w:rsidRPr="00A56973">
        <w:rPr>
          <w:b/>
          <w:lang w:val="it-IT"/>
        </w:rPr>
        <w:tab/>
        <w:t>FORMA FARMACEUTICA</w:t>
      </w:r>
    </w:p>
    <w:p w14:paraId="4B01D0DA" w14:textId="77777777" w:rsidR="00115AC2" w:rsidRPr="00A56973" w:rsidRDefault="00115AC2" w:rsidP="00115AC2">
      <w:pPr>
        <w:pStyle w:val="Normale1"/>
        <w:rPr>
          <w:lang w:val="it-IT"/>
        </w:rPr>
      </w:pPr>
    </w:p>
    <w:p w14:paraId="4B01D0DB" w14:textId="77777777" w:rsidR="00115AC2" w:rsidRPr="00A56973" w:rsidRDefault="00A56973" w:rsidP="00115AC2">
      <w:pPr>
        <w:pStyle w:val="Normale1"/>
        <w:rPr>
          <w:lang w:val="it-IT"/>
        </w:rPr>
      </w:pPr>
      <w:r w:rsidRPr="00A56973">
        <w:rPr>
          <w:lang w:val="it-IT"/>
        </w:rPr>
        <w:t>Concentrato per soluzione per infusione (concentrato sterile).</w:t>
      </w:r>
    </w:p>
    <w:p w14:paraId="4B01D0DC" w14:textId="77777777" w:rsidR="00115AC2" w:rsidRPr="00A56973" w:rsidRDefault="00A56973" w:rsidP="00115AC2">
      <w:pPr>
        <w:pStyle w:val="Normale1"/>
        <w:rPr>
          <w:lang w:val="it-IT"/>
        </w:rPr>
      </w:pPr>
      <w:r w:rsidRPr="00A56973">
        <w:rPr>
          <w:lang w:val="it-IT"/>
        </w:rPr>
        <w:t xml:space="preserve">Il concentrato è </w:t>
      </w:r>
      <w:r w:rsidR="004E4B93" w:rsidRPr="00A56973">
        <w:rPr>
          <w:lang w:val="it-IT"/>
        </w:rPr>
        <w:t xml:space="preserve">una soluzione </w:t>
      </w:r>
      <w:r w:rsidRPr="00A56973">
        <w:rPr>
          <w:lang w:val="it-IT"/>
        </w:rPr>
        <w:t>di colore da giallo</w:t>
      </w:r>
      <w:r w:rsidR="005A16AD" w:rsidRPr="00A56973">
        <w:rPr>
          <w:lang w:val="it-IT"/>
        </w:rPr>
        <w:t>-</w:t>
      </w:r>
      <w:r w:rsidRPr="00A56973">
        <w:rPr>
          <w:lang w:val="it-IT"/>
        </w:rPr>
        <w:t>chiaro a giallo-bruno.</w:t>
      </w:r>
    </w:p>
    <w:p w14:paraId="4B01D0DD" w14:textId="77777777" w:rsidR="00115AC2" w:rsidRPr="00A56973" w:rsidRDefault="00115AC2" w:rsidP="00115AC2">
      <w:pPr>
        <w:tabs>
          <w:tab w:val="left" w:pos="567"/>
        </w:tabs>
        <w:rPr>
          <w:lang w:val="it-IT"/>
        </w:rPr>
      </w:pPr>
    </w:p>
    <w:p w14:paraId="4B01D0DE" w14:textId="77777777" w:rsidR="00115AC2" w:rsidRPr="00A56973" w:rsidRDefault="00115AC2" w:rsidP="00115AC2">
      <w:pPr>
        <w:pStyle w:val="Normale1"/>
        <w:rPr>
          <w:lang w:val="it-IT"/>
        </w:rPr>
      </w:pPr>
    </w:p>
    <w:p w14:paraId="4B01D0DF" w14:textId="77777777" w:rsidR="00115AC2" w:rsidRPr="00A56973" w:rsidRDefault="00A56973" w:rsidP="00115AC2">
      <w:pPr>
        <w:pStyle w:val="Normale1"/>
        <w:rPr>
          <w:b/>
          <w:lang w:val="it-IT"/>
        </w:rPr>
      </w:pPr>
      <w:r w:rsidRPr="00A56973">
        <w:rPr>
          <w:b/>
          <w:lang w:val="it-IT"/>
        </w:rPr>
        <w:t>4.</w:t>
      </w:r>
      <w:r w:rsidRPr="00A56973">
        <w:rPr>
          <w:b/>
          <w:lang w:val="it-IT"/>
        </w:rPr>
        <w:tab/>
        <w:t>INFORMAZIONI CLINICHE</w:t>
      </w:r>
    </w:p>
    <w:p w14:paraId="4B01D0E0" w14:textId="77777777" w:rsidR="00115AC2" w:rsidRPr="00A56973" w:rsidRDefault="00115AC2" w:rsidP="00115AC2">
      <w:pPr>
        <w:pStyle w:val="Normale1"/>
        <w:rPr>
          <w:lang w:val="it-IT"/>
        </w:rPr>
      </w:pPr>
    </w:p>
    <w:p w14:paraId="4B01D0E1" w14:textId="77777777" w:rsidR="00115AC2" w:rsidRPr="00A56973" w:rsidRDefault="00A56973" w:rsidP="00115AC2">
      <w:pPr>
        <w:pStyle w:val="Normale1"/>
        <w:rPr>
          <w:b/>
          <w:lang w:val="it-IT"/>
        </w:rPr>
      </w:pPr>
      <w:r w:rsidRPr="00A56973">
        <w:rPr>
          <w:b/>
          <w:lang w:val="it-IT"/>
        </w:rPr>
        <w:t>4.1</w:t>
      </w:r>
      <w:r w:rsidRPr="00A56973">
        <w:rPr>
          <w:lang w:val="it-IT"/>
        </w:rPr>
        <w:tab/>
      </w:r>
      <w:r w:rsidRPr="00A56973">
        <w:rPr>
          <w:b/>
          <w:lang w:val="it-IT"/>
        </w:rPr>
        <w:t>Indicazioni terapeutiche</w:t>
      </w:r>
    </w:p>
    <w:p w14:paraId="4B01D0E2" w14:textId="77777777" w:rsidR="00115AC2" w:rsidRPr="00A56973" w:rsidRDefault="00115AC2" w:rsidP="00115AC2">
      <w:pPr>
        <w:pStyle w:val="Normale1"/>
        <w:rPr>
          <w:lang w:val="it-IT"/>
        </w:rPr>
      </w:pPr>
    </w:p>
    <w:p w14:paraId="4B01D0E3" w14:textId="77777777" w:rsidR="00115AC2" w:rsidRPr="00A56973" w:rsidRDefault="00A56973" w:rsidP="00115AC2">
      <w:pPr>
        <w:pStyle w:val="Normale1"/>
        <w:rPr>
          <w:u w:val="single"/>
          <w:lang w:val="it-IT"/>
        </w:rPr>
      </w:pPr>
      <w:r w:rsidRPr="00A56973">
        <w:rPr>
          <w:u w:val="single"/>
          <w:lang w:val="it-IT"/>
        </w:rPr>
        <w:t>Cancro della mammella</w:t>
      </w:r>
    </w:p>
    <w:p w14:paraId="4B01D0E4" w14:textId="77777777" w:rsidR="00115AC2" w:rsidRPr="00A56973" w:rsidRDefault="00115AC2" w:rsidP="00115AC2">
      <w:pPr>
        <w:pStyle w:val="Normale1"/>
        <w:rPr>
          <w:lang w:val="it-IT"/>
        </w:rPr>
      </w:pPr>
    </w:p>
    <w:p w14:paraId="4B01D0E5" w14:textId="77777777" w:rsidR="002E05CD" w:rsidRPr="00A56973" w:rsidRDefault="00A56973" w:rsidP="00115AC2">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doxorubicina e ciclofosfamide è indicato per il trattamento adiuvante di pazienti con:</w:t>
      </w:r>
    </w:p>
    <w:p w14:paraId="4B01D0E6" w14:textId="77777777" w:rsidR="00115AC2" w:rsidRPr="00A56973" w:rsidRDefault="00A56973" w:rsidP="002E05CD">
      <w:pPr>
        <w:pStyle w:val="Normale1"/>
        <w:numPr>
          <w:ilvl w:val="0"/>
          <w:numId w:val="28"/>
        </w:numPr>
        <w:rPr>
          <w:lang w:val="it-IT"/>
        </w:rPr>
      </w:pPr>
      <w:r w:rsidRPr="00A56973">
        <w:rPr>
          <w:lang w:val="it-IT"/>
        </w:rPr>
        <w:t>cancro della mammella operabile linfonodo positivo</w:t>
      </w:r>
    </w:p>
    <w:p w14:paraId="4B01D0E7" w14:textId="77777777" w:rsidR="002E05CD" w:rsidRPr="00A56973" w:rsidRDefault="00A56973" w:rsidP="002E05CD">
      <w:pPr>
        <w:pStyle w:val="Normale1"/>
        <w:numPr>
          <w:ilvl w:val="0"/>
          <w:numId w:val="28"/>
        </w:numPr>
        <w:rPr>
          <w:lang w:val="it-IT"/>
        </w:rPr>
      </w:pPr>
      <w:r w:rsidRPr="00A56973">
        <w:rPr>
          <w:lang w:val="it-IT"/>
        </w:rPr>
        <w:t>cancro della mammella operabile linfonodo negativo.</w:t>
      </w:r>
    </w:p>
    <w:p w14:paraId="4B01D0E8" w14:textId="77777777" w:rsidR="00115AC2" w:rsidRPr="00A56973" w:rsidRDefault="00115AC2" w:rsidP="00115AC2">
      <w:pPr>
        <w:pStyle w:val="Normale1"/>
        <w:rPr>
          <w:lang w:val="it-IT"/>
        </w:rPr>
      </w:pPr>
    </w:p>
    <w:p w14:paraId="4B01D0E9" w14:textId="77777777" w:rsidR="002E05CD" w:rsidRPr="00A56973" w:rsidRDefault="00A56973" w:rsidP="002E05CD">
      <w:pPr>
        <w:pStyle w:val="Normale1"/>
        <w:rPr>
          <w:rFonts w:eastAsia="MS UI Gothic"/>
          <w:szCs w:val="22"/>
          <w:lang w:val="it-IT" w:eastAsia="zh-CN"/>
        </w:rPr>
      </w:pPr>
      <w:r w:rsidRPr="00A56973">
        <w:rPr>
          <w:rFonts w:eastAsia="SimSun"/>
          <w:szCs w:val="22"/>
          <w:lang w:val="it-IT" w:eastAsia="zh-CN"/>
        </w:rPr>
        <w:t>Ne</w:t>
      </w:r>
      <w:r w:rsidR="00D81930" w:rsidRPr="00A56973">
        <w:rPr>
          <w:rFonts w:eastAsia="SimSun"/>
          <w:szCs w:val="22"/>
          <w:lang w:val="it-IT" w:eastAsia="zh-CN"/>
        </w:rPr>
        <w:t>i</w:t>
      </w:r>
      <w:r w:rsidRPr="00A56973">
        <w:rPr>
          <w:rFonts w:eastAsia="SimSun"/>
          <w:szCs w:val="22"/>
          <w:lang w:val="it-IT" w:eastAsia="zh-CN"/>
        </w:rPr>
        <w:t xml:space="preserve"> pazienti con </w:t>
      </w:r>
      <w:r w:rsidR="005A481C" w:rsidRPr="00A56973">
        <w:rPr>
          <w:rFonts w:eastAsia="SimSun"/>
          <w:szCs w:val="22"/>
          <w:lang w:val="it-IT" w:eastAsia="zh-CN"/>
        </w:rPr>
        <w:t>cancro della mammella</w:t>
      </w:r>
      <w:r w:rsidRPr="00A56973">
        <w:rPr>
          <w:rFonts w:eastAsia="SimSun"/>
          <w:szCs w:val="22"/>
          <w:lang w:val="it-IT" w:eastAsia="zh-CN"/>
        </w:rPr>
        <w:t xml:space="preserve"> operabile linfonodo negativo</w:t>
      </w:r>
      <w:r w:rsidRPr="00A56973">
        <w:rPr>
          <w:rFonts w:eastAsia="MS UI Gothic"/>
          <w:szCs w:val="22"/>
          <w:lang w:val="it-IT" w:eastAsia="zh-CN"/>
        </w:rPr>
        <w:t>, il trattamento adiuvante deve essere limitato a</w:t>
      </w:r>
      <w:r w:rsidR="00D81930" w:rsidRPr="00A56973">
        <w:rPr>
          <w:rFonts w:eastAsia="MS UI Gothic"/>
          <w:szCs w:val="22"/>
          <w:lang w:val="it-IT" w:eastAsia="zh-CN"/>
        </w:rPr>
        <w:t>i</w:t>
      </w:r>
      <w:r w:rsidRPr="00A56973">
        <w:rPr>
          <w:rFonts w:eastAsia="MS UI Gothic"/>
          <w:szCs w:val="22"/>
          <w:lang w:val="it-IT" w:eastAsia="zh-CN"/>
        </w:rPr>
        <w:t xml:space="preserve"> pazienti candidat</w:t>
      </w:r>
      <w:r w:rsidR="00D81930" w:rsidRPr="00A56973">
        <w:rPr>
          <w:rFonts w:eastAsia="MS UI Gothic"/>
          <w:szCs w:val="22"/>
          <w:lang w:val="it-IT" w:eastAsia="zh-CN"/>
        </w:rPr>
        <w:t>i</w:t>
      </w:r>
      <w:r w:rsidRPr="00A56973">
        <w:rPr>
          <w:rFonts w:eastAsia="MS UI Gothic"/>
          <w:szCs w:val="22"/>
          <w:lang w:val="it-IT" w:eastAsia="zh-CN"/>
        </w:rPr>
        <w:t xml:space="preserve"> alla chemioterapia secondo i criteri internazionali per il trattamento primario del </w:t>
      </w:r>
      <w:r w:rsidR="005A481C" w:rsidRPr="00A56973">
        <w:rPr>
          <w:rFonts w:eastAsia="MS UI Gothic"/>
          <w:szCs w:val="22"/>
          <w:lang w:val="it-IT" w:eastAsia="zh-CN"/>
        </w:rPr>
        <w:t>cancro della mammella</w:t>
      </w:r>
      <w:r w:rsidRPr="00A56973">
        <w:rPr>
          <w:rFonts w:eastAsia="MS UI Gothic"/>
          <w:szCs w:val="22"/>
          <w:lang w:val="it-IT" w:eastAsia="zh-CN"/>
        </w:rPr>
        <w:t xml:space="preserve"> nelle fasi iniziali (vedere paragrafo 5.1).</w:t>
      </w:r>
    </w:p>
    <w:p w14:paraId="4B01D0EA" w14:textId="77777777" w:rsidR="00115AC2" w:rsidRPr="00A56973" w:rsidRDefault="00A56973" w:rsidP="00115AC2">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doxorubicina è indicato per il trattamento di pazienti con </w:t>
      </w:r>
      <w:r w:rsidR="005A481C" w:rsidRPr="00A56973">
        <w:rPr>
          <w:lang w:val="it-IT"/>
        </w:rPr>
        <w:t>cancro della mammella</w:t>
      </w:r>
      <w:r w:rsidRPr="00A56973">
        <w:rPr>
          <w:lang w:val="it-IT"/>
        </w:rPr>
        <w:t xml:space="preserve"> localmente avanzato o metastatico che non hanno ricevuto una precedente terapia citotossica per questa patologia.</w:t>
      </w:r>
    </w:p>
    <w:p w14:paraId="4B01D0EB" w14:textId="77777777" w:rsidR="00115AC2" w:rsidRPr="00A56973" w:rsidRDefault="00115AC2" w:rsidP="00115AC2">
      <w:pPr>
        <w:pStyle w:val="Normale1"/>
        <w:rPr>
          <w:lang w:val="it-IT"/>
        </w:rPr>
      </w:pPr>
    </w:p>
    <w:p w14:paraId="4B01D0EC" w14:textId="77777777" w:rsidR="00115AC2" w:rsidRPr="00A56973" w:rsidRDefault="00A56973" w:rsidP="00115AC2">
      <w:pPr>
        <w:pStyle w:val="Normale1"/>
        <w:rPr>
          <w:lang w:val="it-IT"/>
        </w:rPr>
      </w:pPr>
      <w:r w:rsidRPr="00A56973">
        <w:rPr>
          <w:lang w:val="it-IT"/>
        </w:rPr>
        <w:t xml:space="preserve">TAXOTERE in monoterapia è indicato per il trattamento di pazienti con </w:t>
      </w:r>
      <w:r w:rsidR="005A481C" w:rsidRPr="00A56973">
        <w:rPr>
          <w:lang w:val="it-IT"/>
        </w:rPr>
        <w:t>cancro della mammella</w:t>
      </w:r>
      <w:r w:rsidRPr="00A56973">
        <w:rPr>
          <w:lang w:val="it-IT"/>
        </w:rPr>
        <w:t xml:space="preserve"> localmente avanzato o metastatico, dopo fallimento di una terapia citotossica. La precedente chemioterapia </w:t>
      </w:r>
      <w:r w:rsidR="00C40291" w:rsidRPr="00A56973">
        <w:rPr>
          <w:lang w:val="it-IT"/>
        </w:rPr>
        <w:t xml:space="preserve">deve </w:t>
      </w:r>
      <w:r w:rsidRPr="00A56973">
        <w:rPr>
          <w:lang w:val="it-IT"/>
        </w:rPr>
        <w:t>aver compreso una antraciclina o un agente alchilante.</w:t>
      </w:r>
    </w:p>
    <w:p w14:paraId="4B01D0ED" w14:textId="77777777" w:rsidR="00115AC2" w:rsidRPr="00A56973" w:rsidRDefault="00115AC2" w:rsidP="00115AC2">
      <w:pPr>
        <w:pStyle w:val="Normale1"/>
        <w:rPr>
          <w:lang w:val="it-IT"/>
        </w:rPr>
      </w:pPr>
    </w:p>
    <w:p w14:paraId="4B01D0EE" w14:textId="77777777" w:rsidR="00115AC2" w:rsidRPr="00A56973" w:rsidRDefault="00A56973" w:rsidP="00115AC2">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trastuzumab è indicato per il trattamento di pazienti con </w:t>
      </w:r>
      <w:r w:rsidR="005A481C" w:rsidRPr="00A56973">
        <w:rPr>
          <w:lang w:val="it-IT"/>
        </w:rPr>
        <w:t>cancro della mammella</w:t>
      </w:r>
      <w:r w:rsidRPr="00A56973">
        <w:rPr>
          <w:lang w:val="it-IT"/>
        </w:rPr>
        <w:t xml:space="preserve"> metastatico, con iperespressione di HER2 e che non hanno ricevuto in precedenza una terapia chemioterapica per malattia metastatica.</w:t>
      </w:r>
    </w:p>
    <w:p w14:paraId="4B01D0EF" w14:textId="77777777" w:rsidR="00115AC2" w:rsidRPr="00A56973" w:rsidRDefault="00115AC2" w:rsidP="00115AC2">
      <w:pPr>
        <w:pStyle w:val="Normale1"/>
        <w:rPr>
          <w:lang w:val="it-IT"/>
        </w:rPr>
      </w:pPr>
    </w:p>
    <w:p w14:paraId="4B01D0F0" w14:textId="77777777" w:rsidR="00115AC2" w:rsidRPr="00A56973" w:rsidRDefault="00A56973" w:rsidP="00115AC2">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capecitabina è indicato per il trattamento di pazienti con </w:t>
      </w:r>
      <w:r w:rsidR="005A481C" w:rsidRPr="00A56973">
        <w:rPr>
          <w:lang w:val="it-IT"/>
        </w:rPr>
        <w:t>cancro della mammella</w:t>
      </w:r>
      <w:r w:rsidRPr="00A56973">
        <w:rPr>
          <w:lang w:val="it-IT"/>
        </w:rPr>
        <w:t xml:space="preserve"> localmente avanzato o metastatico dopo fallimento di una chemioterapia citotossica. La precedente chemioterapia </w:t>
      </w:r>
      <w:r w:rsidR="00C40291" w:rsidRPr="00A56973">
        <w:rPr>
          <w:lang w:val="it-IT"/>
        </w:rPr>
        <w:t xml:space="preserve">deve </w:t>
      </w:r>
      <w:r w:rsidRPr="00A56973">
        <w:rPr>
          <w:lang w:val="it-IT"/>
        </w:rPr>
        <w:t>aver compreso una antraciclina.</w:t>
      </w:r>
    </w:p>
    <w:p w14:paraId="4B01D0F1" w14:textId="77777777" w:rsidR="00115AC2" w:rsidRPr="00A56973" w:rsidRDefault="00115AC2" w:rsidP="00115AC2">
      <w:pPr>
        <w:pStyle w:val="Normale1"/>
        <w:rPr>
          <w:lang w:val="it-IT"/>
        </w:rPr>
      </w:pPr>
    </w:p>
    <w:p w14:paraId="4B01D0F2" w14:textId="77777777" w:rsidR="00115AC2" w:rsidRPr="00A56973" w:rsidRDefault="00A56973" w:rsidP="009A4DE6">
      <w:pPr>
        <w:pStyle w:val="Heading32"/>
        <w:keepNext w:val="0"/>
        <w:rPr>
          <w:b w:val="0"/>
          <w:u w:val="single"/>
          <w:lang w:val="it-IT"/>
        </w:rPr>
      </w:pPr>
      <w:r w:rsidRPr="00A56973">
        <w:rPr>
          <w:b w:val="0"/>
          <w:u w:val="single"/>
          <w:lang w:val="it-IT"/>
        </w:rPr>
        <w:t xml:space="preserve">Cancro del polmone non a piccole cellule </w:t>
      </w:r>
    </w:p>
    <w:p w14:paraId="4B01D0F3" w14:textId="77777777" w:rsidR="00115AC2" w:rsidRPr="00A56973" w:rsidRDefault="00115AC2" w:rsidP="00115AC2">
      <w:pPr>
        <w:pStyle w:val="Normale1"/>
        <w:rPr>
          <w:lang w:val="it-IT"/>
        </w:rPr>
      </w:pPr>
    </w:p>
    <w:p w14:paraId="4B01D0F4" w14:textId="77777777" w:rsidR="00115AC2" w:rsidRPr="00A56973" w:rsidRDefault="00A56973" w:rsidP="00115AC2">
      <w:pPr>
        <w:pStyle w:val="Normale1"/>
        <w:rPr>
          <w:lang w:val="it-IT"/>
        </w:rPr>
      </w:pPr>
      <w:r w:rsidRPr="00A56973">
        <w:rPr>
          <w:lang w:val="it-IT"/>
        </w:rPr>
        <w:lastRenderedPageBreak/>
        <w:t xml:space="preserve">TAXOTERE è indicato per il trattamento di pazienti con </w:t>
      </w:r>
      <w:r w:rsidR="005A481C" w:rsidRPr="00A56973">
        <w:rPr>
          <w:lang w:val="it-IT"/>
        </w:rPr>
        <w:t xml:space="preserve">cancro del polmone non a piccole cellule </w:t>
      </w:r>
      <w:r w:rsidRPr="00A56973">
        <w:rPr>
          <w:lang w:val="it-IT"/>
        </w:rPr>
        <w:t>localmente avanzato o metastatico, dopo fallimento di un precedente trattamento chemioterapico.</w:t>
      </w:r>
    </w:p>
    <w:p w14:paraId="4B01D0F5" w14:textId="77777777" w:rsidR="00115AC2" w:rsidRPr="00A56973" w:rsidRDefault="00115AC2" w:rsidP="00115AC2">
      <w:pPr>
        <w:pStyle w:val="Normale1"/>
        <w:rPr>
          <w:lang w:val="it-IT"/>
        </w:rPr>
      </w:pPr>
    </w:p>
    <w:p w14:paraId="4B01D0F6" w14:textId="77777777" w:rsidR="00115AC2" w:rsidRPr="00A56973" w:rsidRDefault="00A56973" w:rsidP="00115AC2">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cisplatino è indicato per il trattamento di pazienti con </w:t>
      </w:r>
      <w:r w:rsidR="005A481C" w:rsidRPr="00A56973">
        <w:rPr>
          <w:lang w:val="it-IT"/>
        </w:rPr>
        <w:t xml:space="preserve">cancro del polmone non a piccole cellule </w:t>
      </w:r>
      <w:r w:rsidRPr="00A56973">
        <w:rPr>
          <w:lang w:val="it-IT"/>
        </w:rPr>
        <w:t>non operabile, localmente avanzato o metastatico che non hanno ricevuto precedenti chemioterapie per questa condizione.</w:t>
      </w:r>
    </w:p>
    <w:p w14:paraId="4B01D0F7" w14:textId="77777777" w:rsidR="00115AC2" w:rsidRPr="00A56973" w:rsidRDefault="00115AC2" w:rsidP="00115AC2">
      <w:pPr>
        <w:pStyle w:val="Normale1"/>
        <w:rPr>
          <w:lang w:val="it-IT"/>
        </w:rPr>
      </w:pPr>
    </w:p>
    <w:p w14:paraId="4B01D0F8" w14:textId="77777777" w:rsidR="00115AC2" w:rsidRPr="00A56973" w:rsidRDefault="00A56973" w:rsidP="00115AC2">
      <w:pPr>
        <w:pStyle w:val="Normale1"/>
        <w:rPr>
          <w:u w:val="single"/>
          <w:lang w:val="it-IT"/>
        </w:rPr>
      </w:pPr>
      <w:r w:rsidRPr="00A56973">
        <w:rPr>
          <w:u w:val="single"/>
          <w:lang w:val="it-IT"/>
        </w:rPr>
        <w:t>Cancro della prostata</w:t>
      </w:r>
    </w:p>
    <w:p w14:paraId="4B01D0F9" w14:textId="77777777" w:rsidR="00115AC2" w:rsidRPr="00A56973" w:rsidRDefault="00115AC2" w:rsidP="00115AC2">
      <w:pPr>
        <w:pStyle w:val="Normale1"/>
        <w:rPr>
          <w:lang w:val="it-IT"/>
        </w:rPr>
      </w:pPr>
    </w:p>
    <w:p w14:paraId="4B01D0FA" w14:textId="77777777" w:rsidR="00115AC2" w:rsidRPr="00A56973" w:rsidRDefault="00A56973" w:rsidP="00661BC1">
      <w:pPr>
        <w:pStyle w:val="Normale1"/>
        <w:rPr>
          <w:lang w:val="it-IT"/>
        </w:rPr>
      </w:pPr>
      <w:r w:rsidRPr="00A56973">
        <w:rPr>
          <w:szCs w:val="22"/>
          <w:lang w:val="it-IT"/>
        </w:rPr>
        <w:t>TAXOTERE in associazione con prednisone o prednisolone è indicato nella terapia dei pazienti con cancro della prostata metastatico resistente alla castrazione.</w:t>
      </w:r>
    </w:p>
    <w:p w14:paraId="4B01D0FB" w14:textId="77777777" w:rsidR="00A46381" w:rsidRDefault="00A46381" w:rsidP="00661BC1">
      <w:pPr>
        <w:keepNext/>
        <w:keepLines/>
        <w:rPr>
          <w:szCs w:val="22"/>
          <w:lang w:val="it-IT"/>
        </w:rPr>
      </w:pPr>
    </w:p>
    <w:p w14:paraId="4B01D0FC" w14:textId="77777777" w:rsidR="00661BC1" w:rsidRPr="0027535D" w:rsidRDefault="00A56973" w:rsidP="00661BC1">
      <w:pPr>
        <w:keepNext/>
        <w:keepLines/>
        <w:rPr>
          <w:szCs w:val="22"/>
          <w:lang w:val="it-IT"/>
        </w:rPr>
      </w:pPr>
      <w:r w:rsidRPr="00A56973">
        <w:rPr>
          <w:szCs w:val="22"/>
          <w:lang w:val="it-IT"/>
        </w:rPr>
        <w:t>TAXOTERE in associazione con terapia di deprivazione androgenica (</w:t>
      </w:r>
      <w:r w:rsidRPr="003C02E4">
        <w:rPr>
          <w:i/>
          <w:iCs/>
          <w:szCs w:val="22"/>
          <w:lang w:val="it-IT"/>
        </w:rPr>
        <w:t>androgen-deprivation therapy</w:t>
      </w:r>
      <w:r w:rsidRPr="00A56973">
        <w:rPr>
          <w:szCs w:val="22"/>
          <w:lang w:val="it-IT"/>
        </w:rPr>
        <w:t>, ADT), con o senza prednisone o prednisolone, è indicato per il trattamento dei pazienti con cancro della prostata metastatico ormono-sensibile.</w:t>
      </w:r>
    </w:p>
    <w:p w14:paraId="4B01D0FD" w14:textId="77777777" w:rsidR="00115AC2" w:rsidRPr="0027535D" w:rsidRDefault="00115AC2" w:rsidP="00115AC2">
      <w:pPr>
        <w:pStyle w:val="Normale1"/>
        <w:rPr>
          <w:lang w:val="it-IT"/>
        </w:rPr>
      </w:pPr>
    </w:p>
    <w:p w14:paraId="4B01D0FE" w14:textId="77777777" w:rsidR="00115AC2" w:rsidRPr="00A56973" w:rsidRDefault="00A56973" w:rsidP="00115AC2">
      <w:pPr>
        <w:widowControl/>
        <w:spacing w:line="260" w:lineRule="exact"/>
        <w:rPr>
          <w:u w:val="single"/>
          <w:lang w:val="it-IT"/>
        </w:rPr>
      </w:pPr>
      <w:r w:rsidRPr="00A56973">
        <w:rPr>
          <w:u w:val="single"/>
          <w:lang w:val="it-IT"/>
        </w:rPr>
        <w:t xml:space="preserve">Adenocarcinoma dello stomaco </w:t>
      </w:r>
    </w:p>
    <w:p w14:paraId="4B01D0FF" w14:textId="77777777" w:rsidR="00115AC2" w:rsidRPr="00A56973" w:rsidRDefault="00115AC2" w:rsidP="00115AC2">
      <w:pPr>
        <w:rPr>
          <w:rFonts w:ascii="Arial" w:hAnsi="Arial" w:cs="Arial"/>
          <w:lang w:val="it-IT"/>
        </w:rPr>
      </w:pPr>
    </w:p>
    <w:p w14:paraId="4B01D100" w14:textId="77777777" w:rsidR="00115AC2" w:rsidRPr="00A56973" w:rsidRDefault="00A56973" w:rsidP="00115AC2">
      <w:pPr>
        <w:pStyle w:val="Normale1"/>
        <w:widowControl/>
        <w:rPr>
          <w:lang w:val="it-IT"/>
        </w:rPr>
      </w:pPr>
      <w:r w:rsidRPr="00A56973">
        <w:rPr>
          <w:lang w:val="it-IT"/>
        </w:rPr>
        <w:t xml:space="preserve">TAXOTERE </w:t>
      </w:r>
      <w:r w:rsidR="00D40328" w:rsidRPr="00A56973">
        <w:rPr>
          <w:lang w:val="it-IT"/>
        </w:rPr>
        <w:t>in associazione</w:t>
      </w:r>
      <w:r w:rsidRPr="00A56973">
        <w:rPr>
          <w:lang w:val="it-IT"/>
        </w:rPr>
        <w:t xml:space="preserve"> con cisplatino e 5</w:t>
      </w:r>
      <w:r w:rsidRPr="00A56973">
        <w:rPr>
          <w:lang w:val="it-IT"/>
        </w:rPr>
        <w:noBreakHyphen/>
        <w:t xml:space="preserve">fluorouracile è indicato per il trattamento dei pazienti con </w:t>
      </w:r>
      <w:r w:rsidR="005A481C" w:rsidRPr="00A56973">
        <w:rPr>
          <w:lang w:val="it-IT"/>
        </w:rPr>
        <w:t>adenocarcinoma dello stomaco</w:t>
      </w:r>
      <w:r w:rsidRPr="00A56973">
        <w:rPr>
          <w:lang w:val="it-IT"/>
        </w:rPr>
        <w:t xml:space="preserve"> metastatico, compreso l'adenocarcinoma della giunzione gastroesofagea, che non hanno in precedenza ricevuto chemioterapia per la malattia metastatica.</w:t>
      </w:r>
    </w:p>
    <w:p w14:paraId="4B01D101" w14:textId="77777777" w:rsidR="00115AC2" w:rsidRPr="00A56973" w:rsidRDefault="00115AC2" w:rsidP="00115AC2">
      <w:pPr>
        <w:pStyle w:val="Normale1"/>
        <w:widowControl/>
        <w:rPr>
          <w:lang w:val="it-IT"/>
        </w:rPr>
      </w:pPr>
    </w:p>
    <w:p w14:paraId="4B01D102" w14:textId="77777777" w:rsidR="00115AC2" w:rsidRPr="00A56973" w:rsidRDefault="00A56973" w:rsidP="00115AC2">
      <w:pPr>
        <w:pStyle w:val="Normale1"/>
        <w:widowControl/>
        <w:rPr>
          <w:u w:val="single"/>
          <w:lang w:val="it-IT"/>
        </w:rPr>
      </w:pPr>
      <w:r w:rsidRPr="00A56973">
        <w:rPr>
          <w:u w:val="single"/>
          <w:lang w:val="it-IT"/>
        </w:rPr>
        <w:t>Cancro del collo e della testa</w:t>
      </w:r>
    </w:p>
    <w:p w14:paraId="4B01D103" w14:textId="77777777" w:rsidR="00115AC2" w:rsidRPr="00A56973" w:rsidRDefault="00115AC2" w:rsidP="00115AC2">
      <w:pPr>
        <w:pStyle w:val="Normale1"/>
        <w:widowControl/>
        <w:rPr>
          <w:lang w:val="it-IT"/>
        </w:rPr>
      </w:pPr>
    </w:p>
    <w:p w14:paraId="4B01D104" w14:textId="77777777" w:rsidR="00115AC2" w:rsidRPr="00A56973" w:rsidRDefault="00A56973" w:rsidP="00115AC2">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cisplatino e 5-fluorouracile è indicato per il trattamento di induzione dei pazienti con carcinoma a cellule squamose localmente avanzato </w:t>
      </w:r>
      <w:r w:rsidR="001B04BA" w:rsidRPr="00A56973">
        <w:rPr>
          <w:lang w:val="it-IT"/>
        </w:rPr>
        <w:t>del collo e della testa</w:t>
      </w:r>
      <w:r w:rsidRPr="00A56973">
        <w:rPr>
          <w:lang w:val="it-IT"/>
        </w:rPr>
        <w:t xml:space="preserve">. </w:t>
      </w:r>
    </w:p>
    <w:p w14:paraId="4B01D105" w14:textId="77777777" w:rsidR="00115AC2" w:rsidRPr="00A56973" w:rsidRDefault="00115AC2" w:rsidP="00115AC2">
      <w:pPr>
        <w:pStyle w:val="Normale1"/>
        <w:rPr>
          <w:lang w:val="it-IT"/>
        </w:rPr>
      </w:pPr>
    </w:p>
    <w:p w14:paraId="4B01D106" w14:textId="77777777" w:rsidR="00115AC2" w:rsidRPr="00A56973" w:rsidRDefault="00A56973" w:rsidP="00115AC2">
      <w:pPr>
        <w:pStyle w:val="Normale1"/>
        <w:widowControl/>
        <w:rPr>
          <w:b/>
          <w:lang w:val="it-IT"/>
        </w:rPr>
      </w:pPr>
      <w:r w:rsidRPr="00A56973">
        <w:rPr>
          <w:b/>
          <w:lang w:val="it-IT"/>
        </w:rPr>
        <w:t>4.2</w:t>
      </w:r>
      <w:r w:rsidRPr="00A56973">
        <w:rPr>
          <w:b/>
          <w:lang w:val="it-IT"/>
        </w:rPr>
        <w:tab/>
        <w:t>Posologia e modo di somministrazione</w:t>
      </w:r>
    </w:p>
    <w:p w14:paraId="4B01D107" w14:textId="77777777" w:rsidR="00115AC2" w:rsidRPr="00A56973" w:rsidRDefault="00115AC2" w:rsidP="00115AC2">
      <w:pPr>
        <w:pStyle w:val="Normale1"/>
        <w:widowControl/>
        <w:rPr>
          <w:lang w:val="it-IT"/>
        </w:rPr>
      </w:pPr>
    </w:p>
    <w:p w14:paraId="4B01D108" w14:textId="77777777" w:rsidR="00115AC2" w:rsidRPr="00A56973" w:rsidRDefault="00A56973" w:rsidP="00115AC2">
      <w:pPr>
        <w:pStyle w:val="Normale1"/>
        <w:widowControl/>
        <w:rPr>
          <w:lang w:val="it-IT"/>
        </w:rPr>
      </w:pPr>
      <w:r w:rsidRPr="00A56973">
        <w:rPr>
          <w:lang w:val="it-IT"/>
        </w:rPr>
        <w:t>L'utilizzo di docetaxel deve essere limitato ai reparti specializzati nella somministrazione di terapie citotossiche e la sua somministrazione deve essere effettuata sotto il controllo di un medico specializzato nell'utilizzo di chemioterapia antitumorale (vedere paragrafo 6.6).</w:t>
      </w:r>
    </w:p>
    <w:p w14:paraId="4B01D109" w14:textId="77777777" w:rsidR="00115AC2" w:rsidRPr="00A56973" w:rsidRDefault="00115AC2" w:rsidP="00115AC2">
      <w:pPr>
        <w:pStyle w:val="Normale1"/>
        <w:widowControl/>
        <w:rPr>
          <w:lang w:val="it-IT"/>
        </w:rPr>
      </w:pPr>
    </w:p>
    <w:p w14:paraId="4B01D10A" w14:textId="77777777" w:rsidR="00117271" w:rsidRPr="00A56973" w:rsidRDefault="00A56973" w:rsidP="00117271">
      <w:pPr>
        <w:pStyle w:val="Normale1"/>
        <w:widowControl/>
        <w:rPr>
          <w:u w:val="single"/>
          <w:lang w:val="it-IT"/>
        </w:rPr>
      </w:pPr>
      <w:r w:rsidRPr="00A56973">
        <w:rPr>
          <w:u w:val="single"/>
          <w:lang w:val="it-IT"/>
        </w:rPr>
        <w:t>Posologia:</w:t>
      </w:r>
    </w:p>
    <w:p w14:paraId="4B01D10B" w14:textId="77777777" w:rsidR="00117271" w:rsidRPr="00A56973" w:rsidRDefault="00117271" w:rsidP="00117271">
      <w:pPr>
        <w:pStyle w:val="Normale1"/>
        <w:widowControl/>
        <w:rPr>
          <w:lang w:val="it-IT"/>
        </w:rPr>
      </w:pPr>
    </w:p>
    <w:p w14:paraId="4B01D10C" w14:textId="77777777" w:rsidR="00117271" w:rsidRPr="00A56973" w:rsidRDefault="00A56973" w:rsidP="00117271">
      <w:pPr>
        <w:pStyle w:val="Normale1"/>
        <w:rPr>
          <w:lang w:val="it-IT"/>
        </w:rPr>
      </w:pPr>
      <w:r w:rsidRPr="00A56973">
        <w:rPr>
          <w:lang w:val="it-IT"/>
        </w:rPr>
        <w:t xml:space="preserve">Per il </w:t>
      </w:r>
      <w:r w:rsidR="005A481C" w:rsidRPr="00A56973">
        <w:rPr>
          <w:lang w:val="it-IT"/>
        </w:rPr>
        <w:t>cancro della mammella</w:t>
      </w:r>
      <w:r w:rsidRPr="00A56973">
        <w:rPr>
          <w:lang w:val="it-IT"/>
        </w:rPr>
        <w:t xml:space="preserve">, il </w:t>
      </w:r>
      <w:r w:rsidR="0048349A" w:rsidRPr="00A56973">
        <w:rPr>
          <w:lang w:val="it-IT"/>
        </w:rPr>
        <w:t xml:space="preserve">cancro del polmone non a piccole cellule </w:t>
      </w:r>
      <w:r w:rsidRPr="00A56973">
        <w:rPr>
          <w:lang w:val="it-IT"/>
        </w:rPr>
        <w:t>, l’</w:t>
      </w:r>
      <w:r w:rsidR="005A481C" w:rsidRPr="00A56973">
        <w:rPr>
          <w:lang w:val="it-IT"/>
        </w:rPr>
        <w:t>adenocarcinoma dello stomaco</w:t>
      </w:r>
      <w:r w:rsidRPr="00A56973">
        <w:rPr>
          <w:lang w:val="it-IT"/>
        </w:rPr>
        <w:t xml:space="preserve"> e </w:t>
      </w:r>
      <w:r w:rsidR="005A481C" w:rsidRPr="00A56973">
        <w:rPr>
          <w:lang w:val="it-IT"/>
        </w:rPr>
        <w:t>cancro del collo e della testa</w:t>
      </w:r>
      <w:r w:rsidRPr="00A56973">
        <w:rPr>
          <w:lang w:val="it-IT"/>
        </w:rPr>
        <w:t xml:space="preserve">, può essere utilizzata, se non controindicata, una premedicazione con un corticosteroide orale, quale desametasone 16 mg/die (es. 8 mg BID) per 3 giorni iniziando 1 giorno prima della somministrazione di docetaxel (vedere paragrafo 4.4). </w:t>
      </w:r>
    </w:p>
    <w:p w14:paraId="4B01D10D" w14:textId="77777777" w:rsidR="00117271" w:rsidRPr="00A56973" w:rsidRDefault="00A56973" w:rsidP="00117271">
      <w:pPr>
        <w:pStyle w:val="Normale1"/>
        <w:rPr>
          <w:lang w:val="it-IT"/>
        </w:rPr>
      </w:pPr>
      <w:r w:rsidRPr="00A56973">
        <w:rPr>
          <w:szCs w:val="22"/>
          <w:lang w:val="it-IT"/>
        </w:rPr>
        <w:t>Per il cancro della prostata metastatico resistente alla castrazione, dato l’utilizzo contemporaneo di prednisone o prednisolone, la premedicazione raccomandata è desametasone 8 mg per via orale 12 ore, 3 ore e 1 ora prima dell’infusione di docetaxel (vedere paragrafo 4.4).</w:t>
      </w:r>
    </w:p>
    <w:p w14:paraId="4B01D10E" w14:textId="77777777" w:rsidR="00661BC1" w:rsidRPr="0027535D" w:rsidRDefault="00A56973" w:rsidP="003C02E4">
      <w:pPr>
        <w:pStyle w:val="Normal11pt"/>
        <w:rPr>
          <w:smallCaps/>
          <w:lang w:val="it-IT"/>
        </w:rPr>
      </w:pPr>
      <w:r w:rsidRPr="00A56973">
        <w:rPr>
          <w:lang w:val="it-IT"/>
        </w:rPr>
        <w:t>Per il cancro della prostata metastatico ormono-sensibile, indipendentemente dall’uso concomitante di prednisone o prednisolone, il regime di premedicazione raccomandato è desametasone 8 mg per via</w:t>
      </w:r>
      <w:r w:rsidR="003C02E4">
        <w:rPr>
          <w:lang w:val="it-IT"/>
        </w:rPr>
        <w:t> </w:t>
      </w:r>
      <w:r w:rsidRPr="00A56973">
        <w:rPr>
          <w:lang w:val="it-IT"/>
        </w:rPr>
        <w:t>orale 12 ore, 3 ore e 1 ora prima dell’infusione di docetaxel (vedere paragrafo 4.4).</w:t>
      </w:r>
    </w:p>
    <w:p w14:paraId="4B01D10F" w14:textId="77777777" w:rsidR="00117271" w:rsidRPr="0027535D" w:rsidRDefault="00117271" w:rsidP="00117271">
      <w:pPr>
        <w:pStyle w:val="Normale1"/>
        <w:rPr>
          <w:lang w:val="it-IT"/>
        </w:rPr>
      </w:pPr>
    </w:p>
    <w:p w14:paraId="4B01D110" w14:textId="77777777" w:rsidR="00117271" w:rsidRPr="00A56973" w:rsidRDefault="00A56973" w:rsidP="00117271">
      <w:pPr>
        <w:pStyle w:val="Normale1"/>
        <w:rPr>
          <w:lang w:val="it-IT"/>
        </w:rPr>
      </w:pPr>
      <w:r w:rsidRPr="00A56973">
        <w:rPr>
          <w:lang w:val="it-IT"/>
        </w:rPr>
        <w:t>La profilassi con G-CSF può essere utilizzata per ridurre il rischio di tossicità ematologica.</w:t>
      </w:r>
    </w:p>
    <w:p w14:paraId="4B01D111" w14:textId="77777777" w:rsidR="00115AC2" w:rsidRPr="00A56973" w:rsidRDefault="00115AC2" w:rsidP="00115AC2">
      <w:pPr>
        <w:pStyle w:val="Normale1"/>
        <w:rPr>
          <w:lang w:val="it-IT"/>
        </w:rPr>
      </w:pPr>
    </w:p>
    <w:p w14:paraId="4B01D112" w14:textId="77777777" w:rsidR="00115AC2" w:rsidRPr="00A56973" w:rsidRDefault="00A56973" w:rsidP="00115AC2">
      <w:pPr>
        <w:pStyle w:val="Normale1"/>
        <w:rPr>
          <w:lang w:val="it-IT"/>
        </w:rPr>
      </w:pPr>
      <w:r w:rsidRPr="00A56973">
        <w:rPr>
          <w:lang w:val="it-IT"/>
        </w:rPr>
        <w:t>Docetaxel viene somministrato in infusione della durata di un’ora ogni tre settimane.</w:t>
      </w:r>
    </w:p>
    <w:p w14:paraId="4B01D113" w14:textId="77777777" w:rsidR="00115AC2" w:rsidRPr="00A56973" w:rsidRDefault="00115AC2" w:rsidP="00115AC2">
      <w:pPr>
        <w:pStyle w:val="Normale1"/>
        <w:rPr>
          <w:lang w:val="it-IT"/>
        </w:rPr>
      </w:pPr>
    </w:p>
    <w:p w14:paraId="4B01D114" w14:textId="77777777" w:rsidR="00136D09" w:rsidRPr="00A56973" w:rsidRDefault="00A56973" w:rsidP="00115AC2">
      <w:pPr>
        <w:pStyle w:val="Normale1"/>
        <w:rPr>
          <w:i/>
          <w:u w:val="single"/>
          <w:lang w:val="it-IT"/>
        </w:rPr>
      </w:pPr>
      <w:r w:rsidRPr="00A56973">
        <w:rPr>
          <w:i/>
          <w:u w:val="single"/>
          <w:lang w:val="it-IT"/>
        </w:rPr>
        <w:t>Cancro della mammella</w:t>
      </w:r>
    </w:p>
    <w:p w14:paraId="4B01D115" w14:textId="77777777" w:rsidR="00115AC2" w:rsidRPr="00A56973" w:rsidRDefault="00A56973" w:rsidP="00115AC2">
      <w:pPr>
        <w:pStyle w:val="Normale1"/>
        <w:rPr>
          <w:lang w:val="it-IT"/>
        </w:rPr>
      </w:pPr>
      <w:r w:rsidRPr="00A56973">
        <w:rPr>
          <w:lang w:val="it-IT"/>
        </w:rPr>
        <w:t xml:space="preserve">Per la terapia adiuvante del </w:t>
      </w:r>
      <w:r w:rsidR="005A481C" w:rsidRPr="00A56973">
        <w:rPr>
          <w:lang w:val="it-IT"/>
        </w:rPr>
        <w:t>cancro della mammella</w:t>
      </w:r>
      <w:r w:rsidRPr="00A56973">
        <w:rPr>
          <w:lang w:val="it-IT"/>
        </w:rPr>
        <w:t xml:space="preserve"> operabile linfonodo positivo</w:t>
      </w:r>
      <w:r w:rsidR="00F945E9" w:rsidRPr="00A56973">
        <w:rPr>
          <w:lang w:val="it-IT"/>
        </w:rPr>
        <w:t xml:space="preserve"> e linfonodo negativo</w:t>
      </w:r>
      <w:r w:rsidRPr="00A56973">
        <w:rPr>
          <w:lang w:val="it-IT"/>
        </w:rPr>
        <w:t xml:space="preserve"> la dose di docetaxel raccomandata è di 75 mg/m</w:t>
      </w:r>
      <w:r w:rsidRPr="00A56973">
        <w:rPr>
          <w:vertAlign w:val="superscript"/>
          <w:lang w:val="it-IT"/>
        </w:rPr>
        <w:t>2</w:t>
      </w:r>
      <w:r w:rsidRPr="00A56973">
        <w:rPr>
          <w:lang w:val="it-IT"/>
        </w:rPr>
        <w:t xml:space="preserve"> somministrata 1ora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ogni 3 settimane per 6 cicli </w:t>
      </w:r>
      <w:r w:rsidR="00F945E9" w:rsidRPr="00A56973">
        <w:rPr>
          <w:lang w:val="it-IT"/>
        </w:rPr>
        <w:t xml:space="preserve">(regime TAC) </w:t>
      </w:r>
      <w:r w:rsidRPr="00A56973">
        <w:rPr>
          <w:lang w:val="it-IT"/>
        </w:rPr>
        <w:t>(vedere anche Adattamento della dose duran</w:t>
      </w:r>
      <w:r w:rsidR="00136D09" w:rsidRPr="00A56973">
        <w:rPr>
          <w:lang w:val="it-IT"/>
        </w:rPr>
        <w:t>te il trattamento).</w:t>
      </w:r>
    </w:p>
    <w:p w14:paraId="4B01D116" w14:textId="77777777" w:rsidR="00115AC2" w:rsidRPr="00A56973" w:rsidRDefault="00A56973" w:rsidP="00115AC2">
      <w:pPr>
        <w:pStyle w:val="Normale1"/>
        <w:rPr>
          <w:lang w:val="it-IT"/>
        </w:rPr>
      </w:pPr>
      <w:r w:rsidRPr="00A56973">
        <w:rPr>
          <w:lang w:val="it-IT"/>
        </w:rPr>
        <w:t xml:space="preserve">Per il trattamento di pazienti con </w:t>
      </w:r>
      <w:r w:rsidR="005A481C" w:rsidRPr="00A56973">
        <w:rPr>
          <w:lang w:val="it-IT"/>
        </w:rPr>
        <w:t>cancro della mammella</w:t>
      </w:r>
      <w:r w:rsidRPr="00A56973">
        <w:rPr>
          <w:lang w:val="it-IT"/>
        </w:rPr>
        <w:t xml:space="preserve"> localmente avanzato o metastatico la dose </w:t>
      </w:r>
      <w:r w:rsidRPr="00A56973">
        <w:rPr>
          <w:lang w:val="it-IT"/>
        </w:rPr>
        <w:lastRenderedPageBreak/>
        <w:t>raccomandata di docetaxel in monoterapia è 100 mg/m</w:t>
      </w:r>
      <w:r w:rsidRPr="00A56973">
        <w:rPr>
          <w:vertAlign w:val="superscript"/>
          <w:lang w:val="it-IT"/>
        </w:rPr>
        <w:t>2</w:t>
      </w:r>
      <w:r w:rsidRPr="00A56973">
        <w:rPr>
          <w:lang w:val="it-IT"/>
        </w:rPr>
        <w:t>. Nel trattamento di prima linea, docetaxel 75 mg/m</w:t>
      </w:r>
      <w:r w:rsidRPr="00A56973">
        <w:rPr>
          <w:vertAlign w:val="superscript"/>
          <w:lang w:val="it-IT"/>
        </w:rPr>
        <w:t>2</w:t>
      </w:r>
      <w:r w:rsidRPr="00A56973">
        <w:rPr>
          <w:lang w:val="it-IT"/>
        </w:rPr>
        <w:t xml:space="preserve"> è somministrato </w:t>
      </w:r>
      <w:r w:rsidR="00D40328" w:rsidRPr="00A56973">
        <w:rPr>
          <w:lang w:val="it-IT"/>
        </w:rPr>
        <w:t>in associazione</w:t>
      </w:r>
      <w:r w:rsidRPr="00A56973">
        <w:rPr>
          <w:lang w:val="it-IT"/>
        </w:rPr>
        <w:t xml:space="preserve"> con doxorubicina (50 mg/m</w:t>
      </w:r>
      <w:r w:rsidRPr="00A56973">
        <w:rPr>
          <w:vertAlign w:val="superscript"/>
          <w:lang w:val="it-IT"/>
        </w:rPr>
        <w:t>2</w:t>
      </w:r>
      <w:r w:rsidRPr="00A56973">
        <w:rPr>
          <w:lang w:val="it-IT"/>
        </w:rPr>
        <w:t xml:space="preserve">). </w:t>
      </w:r>
    </w:p>
    <w:p w14:paraId="4B01D117" w14:textId="77777777" w:rsidR="00115AC2" w:rsidRPr="00A56973" w:rsidRDefault="00115AC2" w:rsidP="00115AC2">
      <w:pPr>
        <w:pStyle w:val="Normale1"/>
        <w:rPr>
          <w:lang w:val="it-IT"/>
        </w:rPr>
      </w:pPr>
    </w:p>
    <w:p w14:paraId="4B01D118" w14:textId="77777777" w:rsidR="00115AC2" w:rsidRPr="00A56973" w:rsidRDefault="00A56973" w:rsidP="00115AC2">
      <w:pPr>
        <w:pStyle w:val="Normale1"/>
        <w:rPr>
          <w:lang w:val="it-IT"/>
        </w:rPr>
      </w:pPr>
      <w:r w:rsidRPr="00A56973">
        <w:rPr>
          <w:lang w:val="it-IT"/>
        </w:rPr>
        <w:t>In associazione con trastuzumab la dose raccomandata di docetaxel è 100 mg/m</w:t>
      </w:r>
      <w:r w:rsidRPr="00A56973">
        <w:rPr>
          <w:vertAlign w:val="superscript"/>
          <w:lang w:val="it-IT"/>
        </w:rPr>
        <w:t>2</w:t>
      </w:r>
      <w:r w:rsidRPr="00A56973">
        <w:rPr>
          <w:lang w:val="it-IT"/>
        </w:rPr>
        <w:t xml:space="preserve"> ogni 3 settimane, con trastuzumab somministrato settimanalmente. Nello studio registrativo l’infusione iniziale di docetaxel è stata iniziata il giorno dopo la prima somministrazione di trastuzumab. Le successive dosi di docetaxel sono state somministrate immediatamente dopo l’infusione di trastuzumab se la precedente dose di trastuzumab era stata ben tollerata. Per la dose e la somministrazione di trastuzumab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4537B7" w:rsidRPr="00A56973">
        <w:rPr>
          <w:lang w:val="it-IT"/>
        </w:rPr>
        <w:t xml:space="preserve">prodotto </w:t>
      </w:r>
      <w:r w:rsidRPr="00A56973">
        <w:rPr>
          <w:lang w:val="it-IT"/>
        </w:rPr>
        <w:t>del trastuzumab.</w:t>
      </w:r>
    </w:p>
    <w:p w14:paraId="4B01D119" w14:textId="77777777" w:rsidR="00115AC2" w:rsidRPr="00A56973" w:rsidRDefault="00115AC2" w:rsidP="00115AC2">
      <w:pPr>
        <w:pStyle w:val="Normale1"/>
        <w:rPr>
          <w:lang w:val="it-IT"/>
        </w:rPr>
      </w:pPr>
    </w:p>
    <w:p w14:paraId="4B01D11A" w14:textId="77777777" w:rsidR="00115AC2" w:rsidRPr="00A56973" w:rsidRDefault="00A56973" w:rsidP="00115AC2">
      <w:pPr>
        <w:pStyle w:val="Normale1"/>
        <w:rPr>
          <w:lang w:val="it-IT"/>
        </w:rPr>
      </w:pPr>
      <w:r w:rsidRPr="00A56973">
        <w:rPr>
          <w:lang w:val="it-IT"/>
        </w:rPr>
        <w:t>In associazione con capecitabina il dosaggio raccomandato di docetaxel è di 75 mg/m</w:t>
      </w:r>
      <w:r w:rsidRPr="00A56973">
        <w:rPr>
          <w:vertAlign w:val="superscript"/>
          <w:lang w:val="it-IT"/>
        </w:rPr>
        <w:t>2</w:t>
      </w:r>
      <w:r w:rsidRPr="00A56973">
        <w:rPr>
          <w:szCs w:val="22"/>
          <w:lang w:val="it-IT"/>
        </w:rPr>
        <w:t xml:space="preserve"> ogni tre settimane,</w:t>
      </w:r>
      <w:r w:rsidRPr="00A56973">
        <w:rPr>
          <w:lang w:val="it-IT"/>
        </w:rPr>
        <w:t xml:space="preserve"> in associazione con capecitabina alla dose di 1250 mg/m</w:t>
      </w:r>
      <w:r w:rsidRPr="00A56973">
        <w:rPr>
          <w:vertAlign w:val="superscript"/>
          <w:lang w:val="it-IT"/>
        </w:rPr>
        <w:t>2</w:t>
      </w:r>
      <w:r w:rsidRPr="00A56973">
        <w:rPr>
          <w:lang w:val="it-IT"/>
        </w:rPr>
        <w:t xml:space="preserve"> due volte al giorno (entro 30 minuti dopo il pasto) per 2 settimane seguite da un intervallo di 1settimana. Per il calcolo della dose di capecitabina secondo la superficie corporea,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4537B7" w:rsidRPr="00A56973">
        <w:rPr>
          <w:lang w:val="it-IT"/>
        </w:rPr>
        <w:t xml:space="preserve">prodotto </w:t>
      </w:r>
      <w:r w:rsidRPr="00A56973">
        <w:rPr>
          <w:lang w:val="it-IT"/>
        </w:rPr>
        <w:t>di capecitabina.</w:t>
      </w:r>
    </w:p>
    <w:p w14:paraId="4B01D11B" w14:textId="77777777" w:rsidR="00115AC2" w:rsidRPr="00A56973" w:rsidRDefault="00115AC2" w:rsidP="00115AC2">
      <w:pPr>
        <w:pStyle w:val="Normale1"/>
        <w:rPr>
          <w:lang w:val="it-IT"/>
        </w:rPr>
      </w:pPr>
    </w:p>
    <w:p w14:paraId="4B01D11C" w14:textId="77777777" w:rsidR="00115AC2" w:rsidRPr="00A56973" w:rsidRDefault="00A56973" w:rsidP="00115AC2">
      <w:pPr>
        <w:pStyle w:val="Normale1"/>
        <w:rPr>
          <w:i/>
          <w:u w:val="single"/>
          <w:lang w:val="it-IT"/>
        </w:rPr>
      </w:pPr>
      <w:r w:rsidRPr="00A56973">
        <w:rPr>
          <w:i/>
          <w:u w:val="single"/>
          <w:lang w:val="it-IT"/>
        </w:rPr>
        <w:t xml:space="preserve">Cancro del polmone non a piccole cellule </w:t>
      </w:r>
    </w:p>
    <w:p w14:paraId="4B01D11D" w14:textId="77777777" w:rsidR="00115AC2" w:rsidRPr="00A56973" w:rsidRDefault="00A56973" w:rsidP="00115AC2">
      <w:pPr>
        <w:pStyle w:val="Normale1"/>
        <w:rPr>
          <w:lang w:val="it-IT"/>
        </w:rPr>
      </w:pPr>
      <w:r w:rsidRPr="00A56973">
        <w:rPr>
          <w:lang w:val="it-IT"/>
        </w:rPr>
        <w:t xml:space="preserve">In pazienti che non hanno mai ricevuto chemioterapia per il </w:t>
      </w:r>
      <w:r w:rsidR="005A481C" w:rsidRPr="00A56973">
        <w:rPr>
          <w:lang w:val="it-IT"/>
        </w:rPr>
        <w:t>cancro del polmone</w:t>
      </w:r>
      <w:r w:rsidRPr="00A56973">
        <w:rPr>
          <w:lang w:val="it-IT"/>
        </w:rPr>
        <w:t xml:space="preserve"> non a piccole cellule, la dose raccomandata è docetaxel 75 mg/m</w:t>
      </w:r>
      <w:r w:rsidRPr="00A56973">
        <w:rPr>
          <w:vertAlign w:val="superscript"/>
          <w:lang w:val="it-IT"/>
        </w:rPr>
        <w:t>2</w:t>
      </w:r>
      <w:r w:rsidRPr="00A56973">
        <w:rPr>
          <w:lang w:val="it-IT"/>
        </w:rPr>
        <w:t xml:space="preserve"> seguita immediatamente da cisplatino 75 mg/m</w:t>
      </w:r>
      <w:r w:rsidRPr="00A56973">
        <w:rPr>
          <w:vertAlign w:val="superscript"/>
          <w:lang w:val="it-IT"/>
        </w:rPr>
        <w:t>2</w:t>
      </w:r>
      <w:r w:rsidRPr="00A56973">
        <w:rPr>
          <w:lang w:val="it-IT"/>
        </w:rPr>
        <w:t xml:space="preserve"> in 30-60 minuti. Per il trattamento dopo fallimento di precedente chemioterapia contenente platino la dose raccomandata è di 75 mg/m</w:t>
      </w:r>
      <w:r w:rsidRPr="00A56973">
        <w:rPr>
          <w:vertAlign w:val="superscript"/>
          <w:lang w:val="it-IT"/>
        </w:rPr>
        <w:t>2</w:t>
      </w:r>
      <w:r w:rsidRPr="00A56973">
        <w:rPr>
          <w:lang w:val="it-IT"/>
        </w:rPr>
        <w:t xml:space="preserve"> in monoterapia. </w:t>
      </w:r>
    </w:p>
    <w:p w14:paraId="4B01D11E" w14:textId="77777777" w:rsidR="00115AC2" w:rsidRPr="00A56973" w:rsidRDefault="00115AC2" w:rsidP="00115AC2">
      <w:pPr>
        <w:suppressAutoHyphens/>
        <w:rPr>
          <w:bCs/>
          <w:iCs/>
          <w:lang w:val="it-IT"/>
        </w:rPr>
      </w:pPr>
    </w:p>
    <w:p w14:paraId="4B01D11F" w14:textId="0F216224" w:rsidR="00115AC2" w:rsidRPr="00A56973" w:rsidRDefault="00A56973" w:rsidP="00115AC2">
      <w:pPr>
        <w:pStyle w:val="Heading5"/>
        <w:keepNext w:val="0"/>
        <w:rPr>
          <w:b w:val="0"/>
          <w:i/>
          <w:color w:val="auto"/>
          <w:u w:val="single"/>
        </w:rPr>
      </w:pPr>
      <w:r w:rsidRPr="00A56973">
        <w:rPr>
          <w:b w:val="0"/>
          <w:i/>
          <w:color w:val="auto"/>
          <w:u w:val="single"/>
        </w:rPr>
        <w:t>Cancro della prostata</w:t>
      </w:r>
      <w:r w:rsidR="00AD1EC3">
        <w:rPr>
          <w:b w:val="0"/>
          <w:i/>
          <w:color w:val="auto"/>
          <w:u w:val="single"/>
        </w:rPr>
        <w:fldChar w:fldCharType="begin"/>
      </w:r>
      <w:r w:rsidR="00AD1EC3">
        <w:rPr>
          <w:b w:val="0"/>
          <w:i/>
          <w:color w:val="auto"/>
          <w:u w:val="single"/>
        </w:rPr>
        <w:instrText xml:space="preserve"> DOCVARIABLE vault_nd_826f7bed-a816-43bb-b0c0-3804143f9a29 \* MERGEFORMAT </w:instrText>
      </w:r>
      <w:r w:rsidR="00AD1EC3">
        <w:rPr>
          <w:b w:val="0"/>
          <w:i/>
          <w:color w:val="auto"/>
          <w:u w:val="single"/>
        </w:rPr>
        <w:fldChar w:fldCharType="separate"/>
      </w:r>
      <w:r w:rsidR="00AD1EC3">
        <w:rPr>
          <w:b w:val="0"/>
          <w:i/>
          <w:color w:val="auto"/>
          <w:u w:val="single"/>
        </w:rPr>
        <w:t xml:space="preserve"> </w:t>
      </w:r>
      <w:r w:rsidR="00AD1EC3">
        <w:rPr>
          <w:b w:val="0"/>
          <w:i/>
          <w:color w:val="auto"/>
          <w:u w:val="single"/>
        </w:rPr>
        <w:fldChar w:fldCharType="end"/>
      </w:r>
    </w:p>
    <w:p w14:paraId="4B01D120" w14:textId="3A5E191A" w:rsidR="00661BC1" w:rsidRPr="00A56973" w:rsidRDefault="00A56973" w:rsidP="00661BC1">
      <w:pPr>
        <w:pStyle w:val="Normal11pt"/>
        <w:rPr>
          <w:lang w:val="it-IT"/>
        </w:rPr>
      </w:pPr>
      <w:r w:rsidRPr="00A56973">
        <w:rPr>
          <w:i/>
          <w:iCs/>
          <w:color w:val="000000"/>
          <w:lang w:val="it-IT"/>
        </w:rPr>
        <w:t>Cancro della prostata metastatico resistente alla castrazione</w:t>
      </w:r>
    </w:p>
    <w:p w14:paraId="4B01D121" w14:textId="77777777" w:rsidR="00115AC2" w:rsidRPr="00A56973" w:rsidRDefault="00A56973" w:rsidP="00115AC2">
      <w:pPr>
        <w:pStyle w:val="Normale1"/>
        <w:rPr>
          <w:lang w:val="it-IT"/>
        </w:rPr>
      </w:pPr>
      <w:r w:rsidRPr="00A56973">
        <w:rPr>
          <w:lang w:val="it-IT"/>
        </w:rPr>
        <w:t>La dose raccomandata di docetaxel è di 75 mg/m</w:t>
      </w:r>
      <w:r w:rsidRPr="00A56973">
        <w:rPr>
          <w:vertAlign w:val="superscript"/>
          <w:lang w:val="it-IT"/>
        </w:rPr>
        <w:t>2</w:t>
      </w:r>
      <w:r w:rsidRPr="00A56973">
        <w:rPr>
          <w:lang w:val="it-IT"/>
        </w:rPr>
        <w:t xml:space="preserve">. Prednisone o prednisolone 5 mg per via orale due volte al giorno viene somministrato per tutta la durata del trattamento </w:t>
      </w:r>
      <w:r w:rsidRPr="00A56973">
        <w:rPr>
          <w:szCs w:val="22"/>
          <w:lang w:val="it-IT"/>
        </w:rPr>
        <w:t>(vedere paragrafo 5.1)</w:t>
      </w:r>
      <w:r w:rsidRPr="00A56973">
        <w:rPr>
          <w:lang w:val="it-IT"/>
        </w:rPr>
        <w:t>.</w:t>
      </w:r>
    </w:p>
    <w:p w14:paraId="4B01D122" w14:textId="77777777" w:rsidR="00115AC2" w:rsidRPr="00A56973" w:rsidRDefault="00115AC2" w:rsidP="00115AC2">
      <w:pPr>
        <w:pStyle w:val="Normale1"/>
        <w:rPr>
          <w:lang w:val="it-IT"/>
        </w:rPr>
      </w:pPr>
    </w:p>
    <w:p w14:paraId="4B01D123" w14:textId="77777777" w:rsidR="00661BC1" w:rsidRPr="0027535D" w:rsidRDefault="00A56973" w:rsidP="00661BC1">
      <w:pPr>
        <w:rPr>
          <w:rFonts w:eastAsia="MS Mincho"/>
          <w:bCs/>
          <w:i/>
          <w:color w:val="000000"/>
          <w:lang w:val="it-IT"/>
        </w:rPr>
      </w:pPr>
      <w:r w:rsidRPr="00A56973">
        <w:rPr>
          <w:bCs/>
          <w:i/>
          <w:iCs/>
          <w:color w:val="000000"/>
          <w:szCs w:val="22"/>
          <w:lang w:val="it-IT"/>
        </w:rPr>
        <w:t>Cancro della prostata metastatico ormono-sensibile</w:t>
      </w:r>
    </w:p>
    <w:p w14:paraId="4B01D124" w14:textId="77777777" w:rsidR="00661BC1" w:rsidRPr="0027535D" w:rsidRDefault="00A56973" w:rsidP="00661BC1">
      <w:pPr>
        <w:pStyle w:val="Normal11pt"/>
        <w:rPr>
          <w:lang w:val="it-IT"/>
        </w:rPr>
      </w:pPr>
      <w:r w:rsidRPr="00A56973">
        <w:rPr>
          <w:color w:val="000000"/>
          <w:lang w:val="it-IT"/>
        </w:rPr>
        <w:t xml:space="preserve">La dose raccomandata di </w:t>
      </w:r>
      <w:r w:rsidRPr="00A56973">
        <w:rPr>
          <w:lang w:val="it-IT"/>
        </w:rPr>
        <w:t xml:space="preserve">docetaxel </w:t>
      </w:r>
      <w:r w:rsidRPr="00A56973">
        <w:rPr>
          <w:color w:val="000000"/>
          <w:lang w:val="it-IT"/>
        </w:rPr>
        <w:t>è di 75 mg/m</w:t>
      </w:r>
      <w:r w:rsidRPr="00A56973">
        <w:rPr>
          <w:color w:val="000000"/>
          <w:vertAlign w:val="superscript"/>
          <w:lang w:val="it-IT"/>
        </w:rPr>
        <w:t>2</w:t>
      </w:r>
      <w:r w:rsidRPr="00A56973">
        <w:rPr>
          <w:color w:val="000000"/>
          <w:lang w:val="it-IT"/>
        </w:rPr>
        <w:t xml:space="preserve"> ogni 3 settimane per 6 cicli. Prednisone o prednisolone 5 mg per via orale due volte al giorno può essere somministrato per tutta la durata del trattamento.</w:t>
      </w:r>
    </w:p>
    <w:p w14:paraId="4B01D125" w14:textId="77777777" w:rsidR="00661BC1" w:rsidRPr="0027535D" w:rsidRDefault="00661BC1" w:rsidP="00115AC2">
      <w:pPr>
        <w:pStyle w:val="Normale1"/>
        <w:rPr>
          <w:lang w:val="it-IT"/>
        </w:rPr>
      </w:pPr>
    </w:p>
    <w:p w14:paraId="4B01D126" w14:textId="77777777" w:rsidR="00115AC2" w:rsidRPr="00A56973" w:rsidRDefault="00A56973" w:rsidP="00115AC2">
      <w:pPr>
        <w:pStyle w:val="Normale1"/>
        <w:rPr>
          <w:i/>
          <w:u w:val="single"/>
          <w:lang w:val="it-IT"/>
        </w:rPr>
      </w:pPr>
      <w:r w:rsidRPr="00A56973">
        <w:rPr>
          <w:i/>
          <w:u w:val="single"/>
          <w:lang w:val="it-IT"/>
        </w:rPr>
        <w:t>Adenocarcinoma dello stomaco</w:t>
      </w:r>
    </w:p>
    <w:p w14:paraId="4B01D127" w14:textId="77777777" w:rsidR="00115AC2" w:rsidRPr="00A56973" w:rsidRDefault="00A56973" w:rsidP="00115AC2">
      <w:pPr>
        <w:pStyle w:val="Normale1"/>
        <w:rPr>
          <w:lang w:val="it-IT"/>
        </w:rPr>
      </w:pPr>
      <w:r w:rsidRPr="00A56973">
        <w:rPr>
          <w:lang w:val="it-IT"/>
        </w:rPr>
        <w:t>La dose raccomandata di docetaxel è 75 mg/m</w:t>
      </w:r>
      <w:r w:rsidRPr="00A56973">
        <w:rPr>
          <w:vertAlign w:val="superscript"/>
          <w:lang w:val="it-IT"/>
        </w:rPr>
        <w:t>2</w:t>
      </w:r>
      <w:r w:rsidRPr="00A56973">
        <w:rPr>
          <w:lang w:val="it-IT"/>
        </w:rPr>
        <w:t xml:space="preserve"> in infusione della durata di 1 ora, seguita da cisplatino 75 mg/m</w:t>
      </w:r>
      <w:r w:rsidRPr="00A56973">
        <w:rPr>
          <w:vertAlign w:val="superscript"/>
          <w:lang w:val="it-IT"/>
        </w:rPr>
        <w:t>2</w:t>
      </w:r>
      <w:r w:rsidRPr="00A56973">
        <w:rPr>
          <w:lang w:val="it-IT"/>
        </w:rPr>
        <w:t xml:space="preserve">, in infusione della durata di 1 - 3 ore (entrambe </w:t>
      </w:r>
      <w:r w:rsidR="002F25D4" w:rsidRPr="00A56973">
        <w:rPr>
          <w:lang w:val="it-IT"/>
        </w:rPr>
        <w:t xml:space="preserve">solo il </w:t>
      </w:r>
      <w:r w:rsidRPr="00A56973">
        <w:rPr>
          <w:lang w:val="it-IT"/>
        </w:rPr>
        <w:t>giorno 1), seguita da 5-fluorouracile 750 mg/m</w:t>
      </w:r>
      <w:r w:rsidRPr="00A56973">
        <w:rPr>
          <w:vertAlign w:val="superscript"/>
          <w:lang w:val="it-IT"/>
        </w:rPr>
        <w:t>2</w:t>
      </w:r>
      <w:r w:rsidRPr="00A56973">
        <w:rPr>
          <w:lang w:val="it-IT"/>
        </w:rPr>
        <w:t xml:space="preserve"> al giorno somministrato in infusione continua di 24</w:t>
      </w:r>
      <w:r w:rsidR="002C7314" w:rsidRPr="00A56973">
        <w:rPr>
          <w:lang w:val="it-IT"/>
        </w:rPr>
        <w:t xml:space="preserve"> </w:t>
      </w:r>
      <w:r w:rsidRPr="00A56973">
        <w:rPr>
          <w:lang w:val="it-IT"/>
        </w:rPr>
        <w:t>ore per 5 giorni, a partire dalla fine dell'infusione di cisplatino. Il trattamento è ripetuto ogni tre settimane. I pazienti devono ricevere una premedicazione con antiemetici ed un’adeguata idratazione per la somministrazione del cisplatino. Deve essere fatta la profilassi con G-CSF in modo tale da attenuare il rischio di tossicità ematologiche (vedere inoltre Adattamento della dose durante il trattamento).</w:t>
      </w:r>
    </w:p>
    <w:p w14:paraId="4B01D128" w14:textId="77777777" w:rsidR="00115AC2" w:rsidRPr="00A56973" w:rsidRDefault="00115AC2" w:rsidP="00115AC2">
      <w:pPr>
        <w:pStyle w:val="Normale1"/>
        <w:rPr>
          <w:b/>
          <w:bCs/>
          <w:lang w:val="it-IT"/>
        </w:rPr>
      </w:pPr>
    </w:p>
    <w:p w14:paraId="4B01D129" w14:textId="77777777" w:rsidR="00115AC2" w:rsidRPr="00A56973" w:rsidRDefault="00A56973" w:rsidP="00115AC2">
      <w:pPr>
        <w:pStyle w:val="Normale1"/>
        <w:rPr>
          <w:i/>
          <w:u w:val="single"/>
          <w:lang w:val="it-IT"/>
        </w:rPr>
      </w:pPr>
      <w:r w:rsidRPr="00A56973">
        <w:rPr>
          <w:i/>
          <w:u w:val="single"/>
          <w:lang w:val="it-IT"/>
        </w:rPr>
        <w:t>Cancro del collo e della testa.</w:t>
      </w:r>
    </w:p>
    <w:p w14:paraId="4B01D12A" w14:textId="77777777" w:rsidR="00115AC2" w:rsidRPr="00A56973" w:rsidRDefault="00A56973" w:rsidP="00115AC2">
      <w:pPr>
        <w:pStyle w:val="Normale1"/>
        <w:rPr>
          <w:bCs/>
          <w:lang w:val="it-IT"/>
        </w:rPr>
      </w:pPr>
      <w:r w:rsidRPr="00A56973">
        <w:rPr>
          <w:lang w:val="it-IT"/>
        </w:rPr>
        <w:t>I pazienti devono ricevere antiemetici come premedicazione ed un’idratazione adeguata (prima e dopo la somministrazione del cisplatino). La profilassi con G</w:t>
      </w:r>
      <w:r w:rsidRPr="00A56973">
        <w:rPr>
          <w:szCs w:val="22"/>
          <w:lang w:val="it-IT"/>
        </w:rPr>
        <w:t>-</w:t>
      </w:r>
      <w:r w:rsidRPr="00A56973">
        <w:rPr>
          <w:lang w:val="it-IT"/>
        </w:rPr>
        <w:t>CSF può essere fatta in modo tale da attenuare il rischio di tossicità ematologiche</w:t>
      </w:r>
      <w:r w:rsidRPr="00A56973">
        <w:rPr>
          <w:bCs/>
          <w:lang w:val="it-IT"/>
        </w:rPr>
        <w:t>. Tutti i pazienti trattati con docetaxel degli studi TAX 323 e TAX 324 hanno ricevuto una profilassi antibiotica.</w:t>
      </w:r>
    </w:p>
    <w:p w14:paraId="4B01D12B" w14:textId="77777777" w:rsidR="00115AC2" w:rsidRPr="00A56973" w:rsidRDefault="00115AC2" w:rsidP="00115AC2">
      <w:pPr>
        <w:rPr>
          <w:lang w:val="it-IT"/>
        </w:rPr>
      </w:pPr>
    </w:p>
    <w:p w14:paraId="4B01D12C" w14:textId="77777777" w:rsidR="00115AC2" w:rsidRPr="00A56973" w:rsidRDefault="00A56973" w:rsidP="00F945E9">
      <w:pPr>
        <w:numPr>
          <w:ilvl w:val="0"/>
          <w:numId w:val="28"/>
        </w:numPr>
        <w:tabs>
          <w:tab w:val="clear" w:pos="720"/>
          <w:tab w:val="num" w:pos="426"/>
        </w:tabs>
        <w:ind w:left="426" w:hanging="426"/>
        <w:rPr>
          <w:lang w:val="it-IT"/>
        </w:rPr>
      </w:pPr>
      <w:r w:rsidRPr="00A56973">
        <w:rPr>
          <w:lang w:val="it-IT"/>
        </w:rPr>
        <w:t xml:space="preserve">Chemioterapia di induzione seguita da radioterapia (TAX 323) </w:t>
      </w:r>
    </w:p>
    <w:p w14:paraId="4B01D12D" w14:textId="77777777" w:rsidR="00115AC2" w:rsidRPr="00A56973" w:rsidRDefault="00A56973" w:rsidP="00F945E9">
      <w:pPr>
        <w:ind w:left="426"/>
        <w:rPr>
          <w:lang w:val="it-IT"/>
        </w:rPr>
      </w:pPr>
      <w:r w:rsidRPr="00A56973">
        <w:rPr>
          <w:lang w:val="it-IT"/>
        </w:rPr>
        <w:t xml:space="preserve">Per il trattamento di induzione dei pazienti con carcinoma a cellule squamose localmente avanzato e non operabile </w:t>
      </w:r>
      <w:r w:rsidR="001B04BA" w:rsidRPr="00A56973">
        <w:rPr>
          <w:lang w:val="it-IT"/>
        </w:rPr>
        <w:t>del collo e della testa</w:t>
      </w:r>
      <w:r w:rsidRPr="00A56973">
        <w:rPr>
          <w:lang w:val="it-IT"/>
        </w:rPr>
        <w:t xml:space="preserve"> (SCCHN), la dose consigliata di docetaxel è di 75</w:t>
      </w:r>
      <w:r w:rsidRPr="00A56973">
        <w:rPr>
          <w:szCs w:val="22"/>
          <w:lang w:val="it-IT"/>
        </w:rPr>
        <w:t> </w:t>
      </w:r>
      <w:r w:rsidRPr="00A56973">
        <w:rPr>
          <w:lang w:val="it-IT"/>
        </w:rPr>
        <w:t>mg/m</w:t>
      </w:r>
      <w:r w:rsidRPr="00A56973">
        <w:rPr>
          <w:vertAlign w:val="superscript"/>
          <w:lang w:val="it-IT"/>
        </w:rPr>
        <w:t>2</w:t>
      </w:r>
      <w:r w:rsidRPr="00A56973">
        <w:rPr>
          <w:lang w:val="it-IT"/>
        </w:rPr>
        <w:t xml:space="preserve"> come infusione di 1</w:t>
      </w:r>
      <w:r w:rsidRPr="00A56973">
        <w:rPr>
          <w:szCs w:val="22"/>
          <w:lang w:val="it-IT"/>
        </w:rPr>
        <w:t> </w:t>
      </w:r>
      <w:r w:rsidRPr="00A56973">
        <w:rPr>
          <w:lang w:val="it-IT"/>
        </w:rPr>
        <w:t>ora seguita dal cisplatino 75</w:t>
      </w:r>
      <w:r w:rsidRPr="00A56973">
        <w:rPr>
          <w:szCs w:val="22"/>
          <w:lang w:val="it-IT"/>
        </w:rPr>
        <w:t> </w:t>
      </w:r>
      <w:r w:rsidRPr="00A56973">
        <w:rPr>
          <w:lang w:val="it-IT"/>
        </w:rPr>
        <w:t>mg/m</w:t>
      </w:r>
      <w:r w:rsidRPr="00A56973">
        <w:rPr>
          <w:vertAlign w:val="superscript"/>
          <w:lang w:val="it-IT"/>
        </w:rPr>
        <w:t>2</w:t>
      </w:r>
      <w:r w:rsidRPr="00A56973">
        <w:rPr>
          <w:lang w:val="it-IT"/>
        </w:rPr>
        <w:t xml:space="preserve"> per oltre 1</w:t>
      </w:r>
      <w:r w:rsidRPr="00A56973">
        <w:rPr>
          <w:szCs w:val="22"/>
          <w:lang w:val="it-IT"/>
        </w:rPr>
        <w:t> </w:t>
      </w:r>
      <w:r w:rsidRPr="00A56973">
        <w:rPr>
          <w:lang w:val="it-IT"/>
        </w:rPr>
        <w:t>ora, il giorno</w:t>
      </w:r>
      <w:r w:rsidRPr="00A56973">
        <w:rPr>
          <w:szCs w:val="22"/>
          <w:lang w:val="it-IT"/>
        </w:rPr>
        <w:t> </w:t>
      </w:r>
      <w:r w:rsidRPr="00A56973">
        <w:rPr>
          <w:lang w:val="it-IT"/>
        </w:rPr>
        <w:t>1, seguito da 5</w:t>
      </w:r>
      <w:r w:rsidRPr="00A56973">
        <w:rPr>
          <w:szCs w:val="22"/>
          <w:lang w:val="it-IT"/>
        </w:rPr>
        <w:t>-</w:t>
      </w:r>
      <w:r w:rsidRPr="00A56973">
        <w:rPr>
          <w:lang w:val="it-IT"/>
        </w:rPr>
        <w:t>fluorouracile 750</w:t>
      </w:r>
      <w:r w:rsidRPr="00A56973">
        <w:rPr>
          <w:szCs w:val="22"/>
          <w:lang w:val="it-IT"/>
        </w:rPr>
        <w:t> </w:t>
      </w:r>
      <w:r w:rsidRPr="00A56973">
        <w:rPr>
          <w:lang w:val="it-IT"/>
        </w:rPr>
        <w:t>mg/m</w:t>
      </w:r>
      <w:r w:rsidRPr="00A56973">
        <w:rPr>
          <w:vertAlign w:val="superscript"/>
          <w:lang w:val="it-IT"/>
        </w:rPr>
        <w:t>2</w:t>
      </w:r>
      <w:r w:rsidRPr="00A56973">
        <w:rPr>
          <w:lang w:val="it-IT"/>
        </w:rPr>
        <w:t xml:space="preserve"> al giorno somministrato in infusione continua di 24</w:t>
      </w:r>
      <w:r w:rsidRPr="00A56973">
        <w:rPr>
          <w:szCs w:val="22"/>
          <w:lang w:val="it-IT"/>
        </w:rPr>
        <w:t> </w:t>
      </w:r>
      <w:r w:rsidRPr="00A56973">
        <w:rPr>
          <w:lang w:val="it-IT"/>
        </w:rPr>
        <w:t>ore per 5</w:t>
      </w:r>
      <w:r w:rsidRPr="00A56973">
        <w:rPr>
          <w:szCs w:val="22"/>
          <w:lang w:val="it-IT"/>
        </w:rPr>
        <w:t> </w:t>
      </w:r>
      <w:r w:rsidRPr="00A56973">
        <w:rPr>
          <w:lang w:val="it-IT"/>
        </w:rPr>
        <w:t>giorni. Questo schema posologico viene somm</w:t>
      </w:r>
      <w:r w:rsidR="005C697A" w:rsidRPr="00A56973">
        <w:rPr>
          <w:lang w:val="it-IT"/>
        </w:rPr>
        <w:t>i</w:t>
      </w:r>
      <w:r w:rsidRPr="00A56973">
        <w:rPr>
          <w:lang w:val="it-IT"/>
        </w:rPr>
        <w:t>nistrato ogni 3</w:t>
      </w:r>
      <w:r w:rsidRPr="00A56973">
        <w:rPr>
          <w:szCs w:val="22"/>
          <w:lang w:val="it-IT"/>
        </w:rPr>
        <w:t> </w:t>
      </w:r>
      <w:r w:rsidRPr="00A56973">
        <w:rPr>
          <w:lang w:val="it-IT"/>
        </w:rPr>
        <w:t>settimane per 4</w:t>
      </w:r>
      <w:r w:rsidRPr="00A56973">
        <w:rPr>
          <w:szCs w:val="22"/>
          <w:lang w:val="it-IT"/>
        </w:rPr>
        <w:t> </w:t>
      </w:r>
      <w:r w:rsidRPr="00A56973">
        <w:rPr>
          <w:lang w:val="it-IT"/>
        </w:rPr>
        <w:t xml:space="preserve">cicli. A seguito della chemioterapia, i pazienti </w:t>
      </w:r>
      <w:r w:rsidR="00C40291" w:rsidRPr="00A56973">
        <w:rPr>
          <w:lang w:val="it-IT"/>
        </w:rPr>
        <w:t xml:space="preserve">devono </w:t>
      </w:r>
      <w:r w:rsidRPr="00A56973">
        <w:rPr>
          <w:lang w:val="it-IT"/>
        </w:rPr>
        <w:t>ricevere la radioterapia</w:t>
      </w:r>
      <w:r w:rsidR="00F945E9" w:rsidRPr="00A56973">
        <w:rPr>
          <w:lang w:val="it-IT"/>
        </w:rPr>
        <w:t>.</w:t>
      </w:r>
    </w:p>
    <w:p w14:paraId="4B01D12E" w14:textId="77777777" w:rsidR="00115AC2" w:rsidRPr="00A56973" w:rsidRDefault="00A56973" w:rsidP="00F945E9">
      <w:pPr>
        <w:numPr>
          <w:ilvl w:val="0"/>
          <w:numId w:val="28"/>
        </w:numPr>
        <w:tabs>
          <w:tab w:val="clear" w:pos="720"/>
          <w:tab w:val="num" w:pos="426"/>
        </w:tabs>
        <w:ind w:left="426" w:hanging="426"/>
        <w:rPr>
          <w:lang w:val="it-IT"/>
        </w:rPr>
      </w:pPr>
      <w:r w:rsidRPr="00A56973">
        <w:rPr>
          <w:lang w:val="it-IT"/>
        </w:rPr>
        <w:t xml:space="preserve">Chemioterapia di induzione seguita da chemioradioterapia (TAX 324) </w:t>
      </w:r>
    </w:p>
    <w:p w14:paraId="4B01D12F" w14:textId="77777777" w:rsidR="00115AC2" w:rsidRPr="00A56973" w:rsidRDefault="00A56973" w:rsidP="00F945E9">
      <w:pPr>
        <w:ind w:left="426"/>
        <w:rPr>
          <w:rFonts w:eastAsia="MS Mincho"/>
          <w:lang w:val="it-IT" w:eastAsia="ja-JP"/>
        </w:rPr>
      </w:pPr>
      <w:r w:rsidRPr="00A56973">
        <w:rPr>
          <w:lang w:val="it-IT"/>
        </w:rPr>
        <w:t xml:space="preserve">Per il trattamento di induzione dei pazienti con carcinoma localmente avanzato </w:t>
      </w:r>
      <w:r w:rsidR="001B04BA" w:rsidRPr="00A56973">
        <w:rPr>
          <w:lang w:val="it-IT"/>
        </w:rPr>
        <w:t xml:space="preserve">del collo e della </w:t>
      </w:r>
      <w:r w:rsidR="001B04BA" w:rsidRPr="00A56973">
        <w:rPr>
          <w:lang w:val="it-IT"/>
        </w:rPr>
        <w:lastRenderedPageBreak/>
        <w:t>testa</w:t>
      </w:r>
      <w:r w:rsidRPr="00A56973">
        <w:rPr>
          <w:rFonts w:eastAsia="MS Mincho"/>
          <w:lang w:val="it-IT" w:eastAsia="ja-JP"/>
        </w:rPr>
        <w:t xml:space="preserve"> a cellule squamose (SCCHN) (tecnicamente inoperabile, con una bassa probabilità di riuscita chirurgica, e nell’ottica di una conservazione dell’organo) la dose raccomandata di docetaxel è 75</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in infusione della durata di 1</w:t>
      </w:r>
      <w:r w:rsidRPr="00A56973">
        <w:rPr>
          <w:rFonts w:eastAsia="MS Mincho"/>
          <w:szCs w:val="22"/>
          <w:lang w:val="it-IT" w:eastAsia="ja-JP"/>
        </w:rPr>
        <w:t> </w:t>
      </w:r>
      <w:r w:rsidRPr="00A56973">
        <w:rPr>
          <w:rFonts w:eastAsia="MS Mincho"/>
          <w:lang w:val="it-IT" w:eastAsia="ja-JP"/>
        </w:rPr>
        <w:t>ora, il giorno 1, seguito dal cisplatino 100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somministrato in infusione della durata di 30 minuti fino a tre ore, seguito da 5</w:t>
      </w:r>
      <w:r w:rsidRPr="00A56973">
        <w:rPr>
          <w:rFonts w:eastAsia="MS Mincho"/>
          <w:szCs w:val="22"/>
          <w:lang w:val="it-IT" w:eastAsia="ja-JP"/>
        </w:rPr>
        <w:t>-</w:t>
      </w:r>
      <w:r w:rsidRPr="00A56973">
        <w:rPr>
          <w:rFonts w:eastAsia="MS Mincho"/>
          <w:lang w:val="it-IT" w:eastAsia="ja-JP"/>
        </w:rPr>
        <w:t>fluorouracile 1000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2</w:t>
      </w:r>
      <w:r w:rsidRPr="00A56973">
        <w:rPr>
          <w:rFonts w:eastAsia="MS Mincho"/>
          <w:lang w:val="it-IT" w:eastAsia="ja-JP"/>
        </w:rPr>
        <w:t xml:space="preserve"> al giorno, somministrato in infusione continua di 1</w:t>
      </w:r>
      <w:r w:rsidR="00361E19" w:rsidRPr="00A56973">
        <w:rPr>
          <w:rFonts w:eastAsia="MS Mincho"/>
          <w:szCs w:val="22"/>
          <w:lang w:val="it-IT" w:eastAsia="ja-JP"/>
        </w:rPr>
        <w:t xml:space="preserve"> </w:t>
      </w:r>
      <w:r w:rsidRPr="00A56973">
        <w:rPr>
          <w:rFonts w:eastAsia="MS Mincho"/>
          <w:szCs w:val="22"/>
          <w:lang w:val="it-IT" w:eastAsia="ja-JP"/>
        </w:rPr>
        <w:t>-</w:t>
      </w:r>
      <w:r w:rsidRPr="00A56973">
        <w:rPr>
          <w:rFonts w:eastAsia="MS Mincho"/>
          <w:lang w:val="it-IT" w:eastAsia="ja-JP"/>
        </w:rPr>
        <w:t xml:space="preserve"> 4</w:t>
      </w:r>
      <w:r w:rsidRPr="00A56973">
        <w:rPr>
          <w:rFonts w:eastAsia="MS Mincho"/>
          <w:szCs w:val="22"/>
          <w:lang w:val="it-IT" w:eastAsia="ja-JP"/>
        </w:rPr>
        <w:t> </w:t>
      </w:r>
      <w:r w:rsidRPr="00A56973">
        <w:rPr>
          <w:rFonts w:eastAsia="MS Mincho"/>
          <w:lang w:val="it-IT" w:eastAsia="ja-JP"/>
        </w:rPr>
        <w:t xml:space="preserve">giorni. Questo schema posologico viene somministrato ogni tre settimane per tre cicli. Dopo la chemioterapia, i pazienti </w:t>
      </w:r>
      <w:r w:rsidR="00C40291" w:rsidRPr="00A56973">
        <w:rPr>
          <w:rFonts w:eastAsia="MS Mincho"/>
          <w:lang w:val="it-IT" w:eastAsia="ja-JP"/>
        </w:rPr>
        <w:t xml:space="preserve">devono </w:t>
      </w:r>
      <w:r w:rsidRPr="00A56973">
        <w:rPr>
          <w:rFonts w:eastAsia="MS Mincho"/>
          <w:lang w:val="it-IT" w:eastAsia="ja-JP"/>
        </w:rPr>
        <w:t>ricevere la chemio-radioterapia.</w:t>
      </w:r>
    </w:p>
    <w:p w14:paraId="4B01D130" w14:textId="77777777" w:rsidR="00115AC2" w:rsidRPr="00A56973" w:rsidRDefault="00115AC2" w:rsidP="00115AC2">
      <w:pPr>
        <w:ind w:left="360"/>
        <w:rPr>
          <w:rFonts w:eastAsia="MS Mincho"/>
          <w:lang w:val="it-IT" w:eastAsia="ja-JP"/>
        </w:rPr>
      </w:pPr>
    </w:p>
    <w:p w14:paraId="4B01D131" w14:textId="77777777" w:rsidR="00115AC2" w:rsidRPr="00A56973" w:rsidRDefault="00A56973" w:rsidP="00115AC2">
      <w:pPr>
        <w:rPr>
          <w:lang w:val="it-IT"/>
        </w:rPr>
      </w:pPr>
      <w:r w:rsidRPr="00A56973">
        <w:rPr>
          <w:lang w:val="it-IT"/>
        </w:rPr>
        <w:t>Per le modifiche della dose di 5</w:t>
      </w:r>
      <w:r w:rsidRPr="00A56973">
        <w:rPr>
          <w:szCs w:val="22"/>
          <w:lang w:val="it-IT"/>
        </w:rPr>
        <w:t>-</w:t>
      </w:r>
      <w:r w:rsidRPr="00A56973">
        <w:rPr>
          <w:lang w:val="it-IT"/>
        </w:rPr>
        <w:t xml:space="preserve">fluorouracile e cisplatino, vedere gli specifici </w:t>
      </w:r>
      <w:r w:rsidR="004C25E6" w:rsidRPr="00A56973">
        <w:rPr>
          <w:lang w:val="it-IT"/>
        </w:rPr>
        <w:t xml:space="preserve">riassunti </w:t>
      </w:r>
      <w:r w:rsidRPr="00A56973">
        <w:rPr>
          <w:lang w:val="it-IT"/>
        </w:rPr>
        <w:t xml:space="preserve">delle </w:t>
      </w:r>
      <w:r w:rsidR="004C25E6" w:rsidRPr="00A56973">
        <w:rPr>
          <w:lang w:val="it-IT"/>
        </w:rPr>
        <w:t xml:space="preserve">caratteristiche </w:t>
      </w:r>
      <w:r w:rsidRPr="00A56973">
        <w:rPr>
          <w:lang w:val="it-IT"/>
        </w:rPr>
        <w:t xml:space="preserve">del </w:t>
      </w:r>
      <w:r w:rsidR="004C25E6" w:rsidRPr="00A56973">
        <w:rPr>
          <w:lang w:val="it-IT"/>
        </w:rPr>
        <w:t>prodotto</w:t>
      </w:r>
      <w:r w:rsidRPr="00A56973">
        <w:rPr>
          <w:lang w:val="it-IT"/>
        </w:rPr>
        <w:t>.</w:t>
      </w:r>
    </w:p>
    <w:p w14:paraId="4B01D132" w14:textId="77777777" w:rsidR="00115AC2" w:rsidRPr="00A56973" w:rsidRDefault="00115AC2" w:rsidP="00115AC2">
      <w:pPr>
        <w:pStyle w:val="Normale1"/>
        <w:rPr>
          <w:lang w:val="it-IT"/>
        </w:rPr>
      </w:pPr>
    </w:p>
    <w:p w14:paraId="4B01D133" w14:textId="77777777" w:rsidR="00115AC2" w:rsidRPr="00A56973" w:rsidRDefault="00A56973" w:rsidP="00252BE9">
      <w:pPr>
        <w:pStyle w:val="Normale1"/>
        <w:keepNext/>
        <w:rPr>
          <w:u w:val="single"/>
          <w:lang w:val="it-IT"/>
        </w:rPr>
      </w:pPr>
      <w:r w:rsidRPr="00A56973">
        <w:rPr>
          <w:u w:val="single"/>
          <w:lang w:val="it-IT"/>
        </w:rPr>
        <w:t>Adattamento della posologia durante il trattamento:</w:t>
      </w:r>
    </w:p>
    <w:p w14:paraId="4B01D134" w14:textId="77777777" w:rsidR="00115AC2" w:rsidRPr="00A56973" w:rsidRDefault="00115AC2" w:rsidP="00252BE9">
      <w:pPr>
        <w:pStyle w:val="Normale1"/>
        <w:keepNext/>
        <w:rPr>
          <w:b/>
          <w:lang w:val="it-IT"/>
        </w:rPr>
      </w:pPr>
    </w:p>
    <w:p w14:paraId="4B01D135" w14:textId="77777777" w:rsidR="00115AC2" w:rsidRPr="00A56973" w:rsidRDefault="00A56973" w:rsidP="00252BE9">
      <w:pPr>
        <w:pStyle w:val="Normale1"/>
        <w:keepNext/>
        <w:rPr>
          <w:i/>
          <w:u w:val="single"/>
          <w:lang w:val="it-IT"/>
        </w:rPr>
      </w:pPr>
      <w:r w:rsidRPr="00A56973">
        <w:rPr>
          <w:i/>
          <w:u w:val="single"/>
          <w:lang w:val="it-IT"/>
        </w:rPr>
        <w:t>Generale</w:t>
      </w:r>
    </w:p>
    <w:p w14:paraId="4B01D136" w14:textId="77777777" w:rsidR="00115AC2" w:rsidRPr="00A56973" w:rsidRDefault="00A56973" w:rsidP="00115AC2">
      <w:pPr>
        <w:pStyle w:val="Normale1"/>
        <w:rPr>
          <w:lang w:val="it-IT"/>
        </w:rPr>
      </w:pPr>
      <w:r w:rsidRPr="00A56973">
        <w:rPr>
          <w:lang w:val="it-IT"/>
        </w:rPr>
        <w:t xml:space="preserve">Il docetaxel deve essere somministrato quando la conta dei neutrofili è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Pr="00A56973">
        <w:rPr>
          <w:lang w:val="it-IT"/>
        </w:rPr>
        <w:t> 1500 cellule/mm</w:t>
      </w:r>
      <w:r w:rsidRPr="00A56973">
        <w:rPr>
          <w:vertAlign w:val="superscript"/>
          <w:lang w:val="it-IT"/>
        </w:rPr>
        <w:t>3</w:t>
      </w:r>
      <w:r w:rsidRPr="00A56973">
        <w:rPr>
          <w:lang w:val="it-IT"/>
        </w:rPr>
        <w:t>.</w:t>
      </w:r>
    </w:p>
    <w:p w14:paraId="4B01D137" w14:textId="77777777" w:rsidR="00115AC2" w:rsidRPr="00A56973" w:rsidRDefault="00A56973" w:rsidP="00115AC2">
      <w:pPr>
        <w:pStyle w:val="Normale1"/>
        <w:rPr>
          <w:lang w:val="it-IT"/>
        </w:rPr>
      </w:pPr>
      <w:r w:rsidRPr="00A56973">
        <w:rPr>
          <w:lang w:val="it-IT"/>
        </w:rPr>
        <w:t>In pazienti che abbiano manifestato, durante la terapia con docetaxel, neutropenia febbrile, neutrofili &lt; 500/mm</w:t>
      </w:r>
      <w:r w:rsidRPr="00A56973">
        <w:rPr>
          <w:vertAlign w:val="superscript"/>
          <w:lang w:val="it-IT"/>
        </w:rPr>
        <w:t xml:space="preserve">3 </w:t>
      </w:r>
      <w:r w:rsidRPr="00A56973">
        <w:rPr>
          <w:lang w:val="it-IT"/>
        </w:rPr>
        <w:t>per più di una settimana, reazioni cutanee gravi o cumulative, o neuropatia periferica grave, la dose di docetaxel deve essere ridotta da 100 mg/m</w:t>
      </w:r>
      <w:r w:rsidRPr="00A56973">
        <w:rPr>
          <w:vertAlign w:val="superscript"/>
          <w:lang w:val="it-IT"/>
        </w:rPr>
        <w:t>2</w:t>
      </w:r>
      <w:r w:rsidRPr="00A56973">
        <w:rPr>
          <w:lang w:val="it-IT"/>
        </w:rPr>
        <w:t xml:space="preserve"> a 75 mg/m</w:t>
      </w:r>
      <w:r w:rsidRPr="00A56973">
        <w:rPr>
          <w:vertAlign w:val="superscript"/>
          <w:lang w:val="it-IT"/>
        </w:rPr>
        <w:t>2</w:t>
      </w:r>
      <w:r w:rsidRPr="00A56973">
        <w:rPr>
          <w:lang w:val="it-IT"/>
        </w:rPr>
        <w:t xml:space="preserve"> e/o da 75 a 60 mg/m². Se, a 60 mg/m², il paziente continua a manifestare queste reazioni, il trattamento deve essere interrotto.</w:t>
      </w:r>
    </w:p>
    <w:p w14:paraId="4B01D138" w14:textId="77777777" w:rsidR="00115AC2" w:rsidRPr="00A56973" w:rsidRDefault="00115AC2" w:rsidP="00115AC2">
      <w:pPr>
        <w:pStyle w:val="Normale1"/>
        <w:rPr>
          <w:i/>
          <w:u w:val="single"/>
          <w:lang w:val="it-IT"/>
        </w:rPr>
      </w:pPr>
    </w:p>
    <w:p w14:paraId="4B01D139" w14:textId="77777777" w:rsidR="00115AC2" w:rsidRPr="00A56973" w:rsidRDefault="00A56973" w:rsidP="00115AC2">
      <w:pPr>
        <w:pStyle w:val="Normale1"/>
        <w:rPr>
          <w:i/>
          <w:u w:val="single"/>
          <w:lang w:val="it-IT"/>
        </w:rPr>
      </w:pPr>
      <w:r w:rsidRPr="00A56973">
        <w:rPr>
          <w:i/>
          <w:u w:val="single"/>
          <w:lang w:val="it-IT"/>
        </w:rPr>
        <w:t xml:space="preserve">Terapia adiuvante per il </w:t>
      </w:r>
      <w:r w:rsidR="005A481C" w:rsidRPr="00A56973">
        <w:rPr>
          <w:i/>
          <w:u w:val="single"/>
          <w:lang w:val="it-IT"/>
        </w:rPr>
        <w:t>cancro della mammella</w:t>
      </w:r>
    </w:p>
    <w:p w14:paraId="4B01D13A" w14:textId="77777777" w:rsidR="00115AC2" w:rsidRPr="00A56973" w:rsidRDefault="00A56973" w:rsidP="00115AC2">
      <w:pPr>
        <w:pStyle w:val="Normale1"/>
        <w:rPr>
          <w:lang w:val="it-IT"/>
        </w:rPr>
      </w:pPr>
      <w:r w:rsidRPr="00A56973">
        <w:rPr>
          <w:lang w:val="it-IT"/>
        </w:rPr>
        <w:t xml:space="preserve">Una profilassi primaria con G-CSF deve essere considerata per </w:t>
      </w:r>
      <w:r w:rsidR="00D81930" w:rsidRPr="00A56973">
        <w:rPr>
          <w:lang w:val="it-IT"/>
        </w:rPr>
        <w:t xml:space="preserve">i </w:t>
      </w:r>
      <w:r w:rsidRPr="00A56973">
        <w:rPr>
          <w:lang w:val="it-IT"/>
        </w:rPr>
        <w:t xml:space="preserve">pazienti che ricevono una terapia adiuvante con docetaxel, doxorubicina e ciclofosfamide (TAC) per il </w:t>
      </w:r>
      <w:r w:rsidR="005A481C" w:rsidRPr="00A56973">
        <w:rPr>
          <w:lang w:val="it-IT"/>
        </w:rPr>
        <w:t>cancro della mammella</w:t>
      </w:r>
      <w:r w:rsidRPr="00A56973">
        <w:rPr>
          <w:lang w:val="it-IT"/>
        </w:rPr>
        <w:t>. Ne</w:t>
      </w:r>
      <w:r w:rsidR="00D81930" w:rsidRPr="00A56973">
        <w:rPr>
          <w:lang w:val="it-IT"/>
        </w:rPr>
        <w:t>i</w:t>
      </w:r>
      <w:r w:rsidRPr="00A56973">
        <w:rPr>
          <w:lang w:val="it-IT"/>
        </w:rPr>
        <w:t xml:space="preserve"> pazienti che presentano neutropenia febbrile e/o infezione neutropenica la dose di docetaxel deve essere ridotta a 60 mg/m</w:t>
      </w:r>
      <w:r w:rsidRPr="00A56973">
        <w:rPr>
          <w:vertAlign w:val="superscript"/>
          <w:lang w:val="it-IT"/>
        </w:rPr>
        <w:t>2</w:t>
      </w:r>
      <w:r w:rsidRPr="00A56973">
        <w:rPr>
          <w:lang w:val="it-IT"/>
        </w:rPr>
        <w:t xml:space="preserve"> in tutti i cicli successivi (vedere sezioni 4.4 e 4.8).</w:t>
      </w:r>
      <w:r w:rsidR="009F1870" w:rsidRPr="00A56973">
        <w:rPr>
          <w:lang w:val="it-IT"/>
        </w:rPr>
        <w:t xml:space="preserve"> </w:t>
      </w:r>
      <w:r w:rsidR="00D81930" w:rsidRPr="00A56973">
        <w:rPr>
          <w:lang w:val="it-IT"/>
        </w:rPr>
        <w:t xml:space="preserve">Nei </w:t>
      </w:r>
      <w:r w:rsidRPr="00A56973">
        <w:rPr>
          <w:lang w:val="it-IT"/>
        </w:rPr>
        <w:t>pazienti che manifestano una stomatite di Grado 3 o 4 la dose deve essere ridotta a 60 mg/m</w:t>
      </w:r>
      <w:r w:rsidRPr="00A56973">
        <w:rPr>
          <w:vertAlign w:val="superscript"/>
          <w:lang w:val="it-IT"/>
        </w:rPr>
        <w:t>2</w:t>
      </w:r>
      <w:r w:rsidR="002C7314" w:rsidRPr="00A56973">
        <w:rPr>
          <w:lang w:val="it-IT"/>
        </w:rPr>
        <w:t>.</w:t>
      </w:r>
    </w:p>
    <w:p w14:paraId="4B01D13B" w14:textId="77777777" w:rsidR="00115AC2" w:rsidRPr="00A56973" w:rsidRDefault="00115AC2" w:rsidP="00115AC2">
      <w:pPr>
        <w:pStyle w:val="Normale1"/>
        <w:rPr>
          <w:lang w:val="it-IT"/>
        </w:rPr>
      </w:pPr>
    </w:p>
    <w:p w14:paraId="4B01D13C" w14:textId="77777777" w:rsidR="00115AC2" w:rsidRPr="00A56973" w:rsidRDefault="00A56973" w:rsidP="00115AC2">
      <w:pPr>
        <w:pStyle w:val="Normale1"/>
        <w:rPr>
          <w:i/>
          <w:u w:val="single"/>
          <w:lang w:val="it-IT"/>
        </w:rPr>
      </w:pPr>
      <w:r w:rsidRPr="00A56973">
        <w:rPr>
          <w:i/>
          <w:u w:val="single"/>
          <w:lang w:val="it-IT"/>
        </w:rPr>
        <w:t>In associazione con cisplatino:</w:t>
      </w:r>
    </w:p>
    <w:p w14:paraId="4B01D13D" w14:textId="77777777" w:rsidR="00115AC2" w:rsidRPr="00A56973" w:rsidRDefault="00A56973" w:rsidP="00115AC2">
      <w:pPr>
        <w:pStyle w:val="Normale1"/>
        <w:rPr>
          <w:lang w:val="it-IT"/>
        </w:rPr>
      </w:pPr>
      <w:r w:rsidRPr="00A56973">
        <w:rPr>
          <w:lang w:val="it-IT"/>
        </w:rPr>
        <w:t>Per i pazienti trattati inizialmente con docetaxel 75 mg/m</w:t>
      </w:r>
      <w:r w:rsidRPr="00A56973">
        <w:rPr>
          <w:vertAlign w:val="superscript"/>
          <w:lang w:val="it-IT"/>
        </w:rPr>
        <w:t>2</w:t>
      </w:r>
      <w:r w:rsidRPr="00A56973">
        <w:rPr>
          <w:lang w:val="it-IT"/>
        </w:rPr>
        <w:t xml:space="preserve"> </w:t>
      </w:r>
      <w:r w:rsidR="00D40328" w:rsidRPr="00A56973">
        <w:rPr>
          <w:lang w:val="it-IT"/>
        </w:rPr>
        <w:t>in associazione</w:t>
      </w:r>
      <w:r w:rsidRPr="00A56973">
        <w:rPr>
          <w:lang w:val="it-IT"/>
        </w:rPr>
        <w:t xml:space="preserve"> con cisplatino ed il cui nadir della conta piastrinica nel precedente ciclo di terapia è stato &lt; 25</w:t>
      </w:r>
      <w:r w:rsidR="00D946D9" w:rsidRPr="00A56973">
        <w:rPr>
          <w:lang w:val="it-IT"/>
        </w:rPr>
        <w:t>.</w:t>
      </w:r>
      <w:r w:rsidRPr="00A56973">
        <w:rPr>
          <w:lang w:val="it-IT"/>
        </w:rPr>
        <w:t>000 cellule/mm</w:t>
      </w:r>
      <w:r w:rsidRPr="00A56973">
        <w:rPr>
          <w:vertAlign w:val="superscript"/>
          <w:lang w:val="it-IT"/>
        </w:rPr>
        <w:t>3</w:t>
      </w:r>
      <w:r w:rsidRPr="00A56973">
        <w:rPr>
          <w:lang w:val="it-IT"/>
        </w:rPr>
        <w:t xml:space="preserve">, o in pazienti che manifestano neutropenia febbrile, o in pazienti con grave tossicità non ematologica, la dose di docetaxel nei cicli successivi deve essere </w:t>
      </w:r>
      <w:r w:rsidR="00ED4E19" w:rsidRPr="00A56973">
        <w:rPr>
          <w:lang w:val="it-IT"/>
        </w:rPr>
        <w:t xml:space="preserve">ridotta </w:t>
      </w:r>
      <w:r w:rsidRPr="00A56973">
        <w:rPr>
          <w:lang w:val="it-IT"/>
        </w:rPr>
        <w:t>a 65 mg/m</w:t>
      </w:r>
      <w:r w:rsidRPr="00A56973">
        <w:rPr>
          <w:vertAlign w:val="superscript"/>
          <w:lang w:val="it-IT"/>
        </w:rPr>
        <w:t>2</w:t>
      </w:r>
      <w:r w:rsidRPr="00A56973">
        <w:rPr>
          <w:lang w:val="it-IT"/>
        </w:rPr>
        <w:t xml:space="preserve">. Per gli aggiustamenti della dose di cisplatino, vedere il corrispondente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4537B7" w:rsidRPr="00A56973">
        <w:rPr>
          <w:lang w:val="it-IT"/>
        </w:rPr>
        <w:t>prodotto</w:t>
      </w:r>
      <w:r w:rsidRPr="00A56973">
        <w:rPr>
          <w:lang w:val="it-IT"/>
        </w:rPr>
        <w:t>.</w:t>
      </w:r>
    </w:p>
    <w:p w14:paraId="4B01D13E" w14:textId="77777777" w:rsidR="00115AC2" w:rsidRPr="00A56973" w:rsidRDefault="00115AC2" w:rsidP="00115AC2">
      <w:pPr>
        <w:pStyle w:val="BodyText"/>
        <w:rPr>
          <w:lang w:val="it-IT"/>
        </w:rPr>
      </w:pPr>
    </w:p>
    <w:p w14:paraId="4B01D13F" w14:textId="77777777" w:rsidR="00115AC2" w:rsidRPr="00A56973" w:rsidRDefault="00A56973" w:rsidP="00115AC2">
      <w:pPr>
        <w:pStyle w:val="BodyText"/>
        <w:rPr>
          <w:i/>
          <w:u w:val="single"/>
          <w:lang w:val="it-IT"/>
        </w:rPr>
      </w:pPr>
      <w:r w:rsidRPr="00A56973">
        <w:rPr>
          <w:i/>
          <w:u w:val="single"/>
          <w:lang w:val="it-IT"/>
        </w:rPr>
        <w:t>In associazione con capecitabina:</w:t>
      </w:r>
    </w:p>
    <w:p w14:paraId="4B01D140" w14:textId="77777777" w:rsidR="00115AC2" w:rsidRPr="00A56973" w:rsidRDefault="00A56973" w:rsidP="00E115D6">
      <w:pPr>
        <w:pStyle w:val="BodyText"/>
        <w:numPr>
          <w:ilvl w:val="0"/>
          <w:numId w:val="8"/>
        </w:numPr>
        <w:tabs>
          <w:tab w:val="clear" w:pos="567"/>
          <w:tab w:val="clear" w:pos="720"/>
        </w:tabs>
        <w:ind w:left="284" w:hanging="284"/>
        <w:rPr>
          <w:lang w:val="it-IT"/>
        </w:rPr>
      </w:pPr>
      <w:r w:rsidRPr="00A56973">
        <w:rPr>
          <w:lang w:val="it-IT"/>
        </w:rPr>
        <w:t xml:space="preserve">Per l’adattamento della dose di capecitabina, si veda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00ED4E19" w:rsidRPr="00A56973">
        <w:rPr>
          <w:lang w:val="it-IT"/>
        </w:rPr>
        <w:t xml:space="preserve">del </w:t>
      </w:r>
      <w:r w:rsidR="004537B7" w:rsidRPr="00A56973">
        <w:rPr>
          <w:lang w:val="it-IT"/>
        </w:rPr>
        <w:t xml:space="preserve">prodotto </w:t>
      </w:r>
      <w:r w:rsidRPr="00A56973">
        <w:rPr>
          <w:lang w:val="it-IT"/>
        </w:rPr>
        <w:t>di capecitabina.</w:t>
      </w:r>
    </w:p>
    <w:p w14:paraId="4B01D141" w14:textId="77777777" w:rsidR="00115AC2" w:rsidRPr="00A56973" w:rsidRDefault="00A56973" w:rsidP="00E115D6">
      <w:pPr>
        <w:pStyle w:val="BodyText"/>
        <w:numPr>
          <w:ilvl w:val="0"/>
          <w:numId w:val="8"/>
        </w:numPr>
        <w:tabs>
          <w:tab w:val="clear" w:pos="567"/>
          <w:tab w:val="clear" w:pos="720"/>
        </w:tabs>
        <w:ind w:left="284" w:hanging="284"/>
        <w:rPr>
          <w:lang w:val="it-IT"/>
        </w:rPr>
      </w:pPr>
      <w:r w:rsidRPr="00A56973">
        <w:rPr>
          <w:lang w:val="it-IT"/>
        </w:rPr>
        <w:t>Nei pazienti che sviluppano la prima comparsa di una tossicità di Grado 2 che permane al momento della somministrazione successiva di docetaxel / capecitabina, il trattamento deve essere rimandato fino a risoluzione al Grado 0</w:t>
      </w:r>
      <w:r w:rsidRPr="00A56973">
        <w:rPr>
          <w:lang w:val="it-IT"/>
        </w:rPr>
        <w:noBreakHyphen/>
        <w:t>1, e successivamente ripreso con il 100% della dose iniziale.</w:t>
      </w:r>
    </w:p>
    <w:p w14:paraId="4B01D142" w14:textId="77777777" w:rsidR="00115AC2" w:rsidRPr="00A56973" w:rsidRDefault="00A56973" w:rsidP="00E115D6">
      <w:pPr>
        <w:pStyle w:val="BodyText"/>
        <w:numPr>
          <w:ilvl w:val="0"/>
          <w:numId w:val="8"/>
        </w:numPr>
        <w:tabs>
          <w:tab w:val="clear" w:pos="567"/>
          <w:tab w:val="clear" w:pos="720"/>
        </w:tabs>
        <w:ind w:left="284" w:hanging="284"/>
        <w:rPr>
          <w:lang w:val="it-IT"/>
        </w:rPr>
      </w:pPr>
      <w:r w:rsidRPr="00A56973">
        <w:rPr>
          <w:lang w:val="it-IT"/>
        </w:rPr>
        <w:t>Nei pazienti che sviluppano la seconda comparsa di una tossicità di Grado 2, oppure la prima comparsa di una tossicità di Grado 3 in qualsiasi momento del ciclo di terapia, il trattamento deve essere rimandato fino a risoluzione al Grado 0-1 e successivamente ripreso con docetaxel 55 mg/m</w:t>
      </w:r>
      <w:r w:rsidRPr="00A56973">
        <w:rPr>
          <w:vertAlign w:val="superscript"/>
          <w:lang w:val="it-IT"/>
        </w:rPr>
        <w:t>2</w:t>
      </w:r>
      <w:r w:rsidRPr="00A56973">
        <w:rPr>
          <w:lang w:val="it-IT"/>
        </w:rPr>
        <w:t>.</w:t>
      </w:r>
    </w:p>
    <w:p w14:paraId="4B01D143" w14:textId="77777777" w:rsidR="00115AC2" w:rsidRPr="00A56973" w:rsidRDefault="00A56973" w:rsidP="00E115D6">
      <w:pPr>
        <w:pStyle w:val="BodyText"/>
        <w:numPr>
          <w:ilvl w:val="0"/>
          <w:numId w:val="8"/>
        </w:numPr>
        <w:tabs>
          <w:tab w:val="clear" w:pos="567"/>
          <w:tab w:val="clear" w:pos="720"/>
        </w:tabs>
        <w:ind w:left="284" w:hanging="284"/>
        <w:rPr>
          <w:lang w:val="it-IT"/>
        </w:rPr>
      </w:pPr>
      <w:r w:rsidRPr="00A56973">
        <w:rPr>
          <w:lang w:val="it-IT"/>
        </w:rPr>
        <w:t>Per una qualsiasi comparsa successiva di tossicità o per una qualsiasi tossicità di Grado 4, sospendere la terapia con docetaxel.</w:t>
      </w:r>
    </w:p>
    <w:p w14:paraId="4B01D144" w14:textId="77777777" w:rsidR="00115AC2" w:rsidRPr="00A56973" w:rsidRDefault="00115AC2" w:rsidP="00115AC2">
      <w:pPr>
        <w:pStyle w:val="Normale1"/>
        <w:rPr>
          <w:lang w:val="it-IT"/>
        </w:rPr>
      </w:pPr>
    </w:p>
    <w:p w14:paraId="4B01D145" w14:textId="77777777" w:rsidR="00115AC2" w:rsidRPr="00A56973" w:rsidRDefault="00A56973" w:rsidP="00115AC2">
      <w:pPr>
        <w:pStyle w:val="Normale1"/>
        <w:rPr>
          <w:lang w:val="it-IT"/>
        </w:rPr>
      </w:pPr>
      <w:r w:rsidRPr="00A56973">
        <w:rPr>
          <w:lang w:val="it-IT"/>
        </w:rPr>
        <w:t xml:space="preserve">Per le modifiche della dose di trastuzumab,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4537B7" w:rsidRPr="00A56973">
        <w:rPr>
          <w:lang w:val="it-IT"/>
        </w:rPr>
        <w:t xml:space="preserve">prodotto </w:t>
      </w:r>
      <w:r w:rsidRPr="00A56973">
        <w:rPr>
          <w:lang w:val="it-IT"/>
        </w:rPr>
        <w:t>di trastuzumab.</w:t>
      </w:r>
    </w:p>
    <w:p w14:paraId="4B01D146" w14:textId="77777777" w:rsidR="00115AC2" w:rsidRPr="00A56973" w:rsidRDefault="00115AC2" w:rsidP="00115AC2">
      <w:pPr>
        <w:pStyle w:val="Normale1"/>
        <w:rPr>
          <w:lang w:val="it-IT"/>
        </w:rPr>
      </w:pPr>
    </w:p>
    <w:p w14:paraId="4B01D147" w14:textId="77777777" w:rsidR="00115AC2" w:rsidRPr="00A56973" w:rsidRDefault="00A56973" w:rsidP="00115AC2">
      <w:pPr>
        <w:spacing w:line="260" w:lineRule="exact"/>
        <w:rPr>
          <w:i/>
          <w:u w:val="single"/>
          <w:lang w:val="it-IT"/>
        </w:rPr>
      </w:pPr>
      <w:r w:rsidRPr="00A56973">
        <w:rPr>
          <w:i/>
          <w:u w:val="single"/>
          <w:lang w:val="it-IT"/>
        </w:rPr>
        <w:t>In associazione con cisplatino e 5</w:t>
      </w:r>
      <w:r w:rsidRPr="00A56973">
        <w:rPr>
          <w:szCs w:val="22"/>
          <w:u w:val="single"/>
          <w:lang w:val="it-IT"/>
        </w:rPr>
        <w:t>-</w:t>
      </w:r>
      <w:r w:rsidRPr="00A56973">
        <w:rPr>
          <w:i/>
          <w:u w:val="single"/>
          <w:lang w:val="it-IT"/>
        </w:rPr>
        <w:t xml:space="preserve">fluorouracile: </w:t>
      </w:r>
    </w:p>
    <w:p w14:paraId="4B01D148" w14:textId="77777777" w:rsidR="00115AC2" w:rsidRPr="00A56973" w:rsidRDefault="00A56973" w:rsidP="00115AC2">
      <w:pPr>
        <w:spacing w:line="260" w:lineRule="exact"/>
        <w:jc w:val="both"/>
        <w:rPr>
          <w:lang w:val="it-IT"/>
        </w:rPr>
      </w:pPr>
      <w:r w:rsidRPr="00A56973">
        <w:rPr>
          <w:lang w:val="it-IT"/>
        </w:rPr>
        <w:t>Se si verifica un episodio di neutropenia febbrile, neutropenia prolungata o infezione neutropenica malgrado l’uso di G</w:t>
      </w:r>
      <w:r w:rsidRPr="00A56973">
        <w:rPr>
          <w:szCs w:val="22"/>
          <w:lang w:val="it-IT"/>
        </w:rPr>
        <w:t>-</w:t>
      </w:r>
      <w:r w:rsidRPr="00A56973">
        <w:rPr>
          <w:lang w:val="it-IT"/>
        </w:rPr>
        <w:t>CSF, la dose di docetaxel deve essere ridotta da 75 a 60 mg/m</w:t>
      </w:r>
      <w:r w:rsidRPr="00A56973">
        <w:rPr>
          <w:vertAlign w:val="superscript"/>
          <w:lang w:val="it-IT"/>
        </w:rPr>
        <w:t>2</w:t>
      </w:r>
      <w:r w:rsidRPr="00A56973">
        <w:rPr>
          <w:lang w:val="it-IT"/>
        </w:rPr>
        <w:t>. Se si verificano ulteriori episodi di neutropenia complicata la dose di docetaxel deve essere ridotta da 60 a 45 mg/m</w:t>
      </w:r>
      <w:r w:rsidRPr="00A56973">
        <w:rPr>
          <w:vertAlign w:val="superscript"/>
          <w:lang w:val="it-IT"/>
        </w:rPr>
        <w:t>2</w:t>
      </w:r>
      <w:r w:rsidRPr="00A56973">
        <w:rPr>
          <w:lang w:val="it-IT"/>
        </w:rPr>
        <w:t>. Nel caso di trombocitopenia di Grado 4 la dose di docetaxel deve essere ridotta da 75 a 60 mg/m</w:t>
      </w:r>
      <w:r w:rsidRPr="00A56973">
        <w:rPr>
          <w:vertAlign w:val="superscript"/>
          <w:lang w:val="it-IT"/>
        </w:rPr>
        <w:t>2</w:t>
      </w:r>
      <w:r w:rsidRPr="00A56973">
        <w:rPr>
          <w:lang w:val="it-IT"/>
        </w:rPr>
        <w:t xml:space="preserve">. I pazienti non devono essere ritrattati con altri cicli di docetaxel fino a che i neutrofili </w:t>
      </w:r>
      <w:r w:rsidR="000D270F" w:rsidRPr="00A56973">
        <w:rPr>
          <w:lang w:val="it-IT"/>
        </w:rPr>
        <w:t>siano ritornati</w:t>
      </w:r>
      <w:r w:rsidRPr="00A56973">
        <w:rPr>
          <w:lang w:val="it-IT"/>
        </w:rPr>
        <w:t xml:space="preserve"> ad un livello &gt; 1.500 cellule/mm</w:t>
      </w:r>
      <w:r w:rsidRPr="00A56973">
        <w:rPr>
          <w:vertAlign w:val="superscript"/>
          <w:lang w:val="it-IT"/>
        </w:rPr>
        <w:t>3</w:t>
      </w:r>
      <w:r w:rsidRPr="00A56973">
        <w:rPr>
          <w:lang w:val="it-IT"/>
        </w:rPr>
        <w:t xml:space="preserve"> e le piastrine </w:t>
      </w:r>
      <w:r w:rsidR="000D270F" w:rsidRPr="00A56973">
        <w:rPr>
          <w:lang w:val="it-IT"/>
        </w:rPr>
        <w:t>siano ritornat</w:t>
      </w:r>
      <w:r w:rsidR="00797CD3" w:rsidRPr="00A56973">
        <w:rPr>
          <w:lang w:val="it-IT"/>
        </w:rPr>
        <w:t>e</w:t>
      </w:r>
      <w:r w:rsidRPr="00A56973">
        <w:rPr>
          <w:lang w:val="it-IT"/>
        </w:rPr>
        <w:t xml:space="preserve"> ad un livello &gt; 100.000 cellule/mm</w:t>
      </w:r>
      <w:r w:rsidRPr="00A56973">
        <w:rPr>
          <w:vertAlign w:val="superscript"/>
          <w:lang w:val="it-IT"/>
        </w:rPr>
        <w:t>3</w:t>
      </w:r>
      <w:r w:rsidRPr="00A56973">
        <w:rPr>
          <w:lang w:val="it-IT"/>
        </w:rPr>
        <w:t xml:space="preserve">. </w:t>
      </w:r>
    </w:p>
    <w:p w14:paraId="4B01D149" w14:textId="77777777" w:rsidR="00115AC2" w:rsidRPr="00A56973" w:rsidRDefault="00A56973" w:rsidP="00115AC2">
      <w:pPr>
        <w:spacing w:line="260" w:lineRule="exact"/>
        <w:jc w:val="both"/>
        <w:rPr>
          <w:lang w:val="it-IT"/>
        </w:rPr>
      </w:pPr>
      <w:r w:rsidRPr="00A56973">
        <w:rPr>
          <w:lang w:val="it-IT"/>
        </w:rPr>
        <w:lastRenderedPageBreak/>
        <w:t xml:space="preserve">Interrompere il trattamento se queste tossicità persistono (vedere paragrafo 4.4). </w:t>
      </w:r>
    </w:p>
    <w:p w14:paraId="4B01D14A" w14:textId="77777777" w:rsidR="00115AC2" w:rsidRPr="00A56973" w:rsidRDefault="00A56973" w:rsidP="00115AC2">
      <w:pPr>
        <w:spacing w:line="260" w:lineRule="exact"/>
        <w:jc w:val="both"/>
        <w:rPr>
          <w:lang w:val="it-IT"/>
        </w:rPr>
      </w:pPr>
      <w:r w:rsidRPr="00A56973">
        <w:rPr>
          <w:lang w:val="it-IT"/>
        </w:rPr>
        <w:t xml:space="preserve">Modifiche della dose </w:t>
      </w:r>
      <w:r w:rsidR="00ED4E19" w:rsidRPr="00A56973">
        <w:rPr>
          <w:lang w:val="it-IT"/>
        </w:rPr>
        <w:t xml:space="preserve">raccomandate </w:t>
      </w:r>
      <w:r w:rsidRPr="00A56973">
        <w:rPr>
          <w:lang w:val="it-IT"/>
        </w:rPr>
        <w:t xml:space="preserve">a causa della tossicità in pazienti trattati con docetaxel </w:t>
      </w:r>
      <w:r w:rsidR="00D40328" w:rsidRPr="00A56973">
        <w:rPr>
          <w:lang w:val="it-IT"/>
        </w:rPr>
        <w:t>in associazione</w:t>
      </w:r>
      <w:r w:rsidRPr="00A56973">
        <w:rPr>
          <w:lang w:val="it-IT"/>
        </w:rPr>
        <w:t xml:space="preserve"> con cisplatino e 5</w:t>
      </w:r>
      <w:r w:rsidRPr="00A56973">
        <w:rPr>
          <w:szCs w:val="22"/>
          <w:lang w:val="it-IT"/>
        </w:rPr>
        <w:t>-</w:t>
      </w:r>
      <w:r w:rsidRPr="00A56973">
        <w:rPr>
          <w:lang w:val="it-IT"/>
        </w:rPr>
        <w:t>fluorouracile (5</w:t>
      </w:r>
      <w:r w:rsidRPr="00A56973">
        <w:rPr>
          <w:szCs w:val="22"/>
          <w:lang w:val="it-IT"/>
        </w:rPr>
        <w:t>-</w:t>
      </w:r>
      <w:r w:rsidRPr="00A56973">
        <w:rPr>
          <w:lang w:val="it-IT"/>
        </w:rPr>
        <w:t>FU):</w:t>
      </w:r>
    </w:p>
    <w:p w14:paraId="4B01D14B" w14:textId="77777777" w:rsidR="00115AC2" w:rsidRPr="00A56973" w:rsidRDefault="00115AC2" w:rsidP="00115AC2">
      <w:pPr>
        <w:spacing w:line="260" w:lineRule="exact"/>
        <w:rPr>
          <w:lang w:val="it-I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2"/>
        <w:gridCol w:w="5844"/>
      </w:tblGrid>
      <w:tr w:rsidR="00572E5C" w:rsidRPr="00A56973" w14:paraId="4B01D14E" w14:textId="77777777" w:rsidTr="00B016BB">
        <w:tc>
          <w:tcPr>
            <w:tcW w:w="2162" w:type="dxa"/>
          </w:tcPr>
          <w:p w14:paraId="4B01D14C" w14:textId="77777777" w:rsidR="00115AC2" w:rsidRPr="00A56973" w:rsidRDefault="00A56973" w:rsidP="00115AC2">
            <w:pPr>
              <w:keepNext/>
              <w:keepLines/>
              <w:tabs>
                <w:tab w:val="left" w:pos="284"/>
              </w:tabs>
              <w:jc w:val="center"/>
              <w:rPr>
                <w:b/>
                <w:bCs/>
                <w:lang w:val="it-IT"/>
              </w:rPr>
            </w:pPr>
            <w:r w:rsidRPr="00A56973">
              <w:rPr>
                <w:b/>
                <w:bCs/>
                <w:lang w:val="it-IT"/>
              </w:rPr>
              <w:t>Tossicità</w:t>
            </w:r>
          </w:p>
        </w:tc>
        <w:tc>
          <w:tcPr>
            <w:tcW w:w="5844" w:type="dxa"/>
          </w:tcPr>
          <w:p w14:paraId="4B01D14D" w14:textId="77777777" w:rsidR="00115AC2" w:rsidRPr="00A56973" w:rsidRDefault="00A56973" w:rsidP="00115AC2">
            <w:pPr>
              <w:keepNext/>
              <w:keepLines/>
              <w:tabs>
                <w:tab w:val="left" w:pos="199"/>
                <w:tab w:val="left" w:pos="284"/>
                <w:tab w:val="left" w:pos="567"/>
                <w:tab w:val="left" w:pos="851"/>
                <w:tab w:val="left" w:pos="1276"/>
                <w:tab w:val="left" w:pos="8222"/>
              </w:tabs>
              <w:jc w:val="center"/>
              <w:rPr>
                <w:b/>
                <w:bCs/>
                <w:lang w:val="it-IT"/>
              </w:rPr>
            </w:pPr>
            <w:r w:rsidRPr="00A56973">
              <w:rPr>
                <w:b/>
                <w:bCs/>
                <w:lang w:val="it-IT"/>
              </w:rPr>
              <w:t>Aggiustamento della dose</w:t>
            </w:r>
          </w:p>
        </w:tc>
      </w:tr>
      <w:tr w:rsidR="00572E5C" w:rsidRPr="004A4955" w14:paraId="4B01D152" w14:textId="77777777" w:rsidTr="00B016BB">
        <w:tc>
          <w:tcPr>
            <w:tcW w:w="2162" w:type="dxa"/>
          </w:tcPr>
          <w:p w14:paraId="4B01D14F" w14:textId="77777777" w:rsidR="00115AC2" w:rsidRPr="00A56973" w:rsidRDefault="00A56973" w:rsidP="009A4DE6">
            <w:pPr>
              <w:pStyle w:val="Header4"/>
              <w:keepNext/>
              <w:keepLines/>
              <w:tabs>
                <w:tab w:val="clear" w:pos="4536"/>
                <w:tab w:val="clear" w:pos="9072"/>
                <w:tab w:val="left" w:pos="284"/>
              </w:tabs>
              <w:rPr>
                <w:lang w:val="it-IT"/>
              </w:rPr>
            </w:pPr>
            <w:r w:rsidRPr="00A56973">
              <w:rPr>
                <w:lang w:val="it-IT"/>
              </w:rPr>
              <w:t xml:space="preserve">Diarrea di grado 3 </w:t>
            </w:r>
          </w:p>
        </w:tc>
        <w:tc>
          <w:tcPr>
            <w:tcW w:w="5844" w:type="dxa"/>
          </w:tcPr>
          <w:p w14:paraId="4B01D150"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w:t>
            </w:r>
            <w:r w:rsidRPr="00A56973">
              <w:rPr>
                <w:lang w:val="it-IT"/>
              </w:rPr>
              <w:noBreakHyphen/>
              <w:t>FU del 20%.</w:t>
            </w:r>
          </w:p>
          <w:p w14:paraId="4B01D151"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Secondo episodio: ridurre la dose di docetaxel del 20%.</w:t>
            </w:r>
          </w:p>
        </w:tc>
      </w:tr>
      <w:tr w:rsidR="00572E5C" w:rsidRPr="004A4955" w14:paraId="4B01D156" w14:textId="77777777" w:rsidTr="00B016BB">
        <w:tc>
          <w:tcPr>
            <w:tcW w:w="2162" w:type="dxa"/>
          </w:tcPr>
          <w:p w14:paraId="4B01D153" w14:textId="77777777" w:rsidR="00115AC2" w:rsidRPr="00A56973" w:rsidRDefault="00A56973" w:rsidP="00115AC2">
            <w:pPr>
              <w:keepNext/>
              <w:keepLines/>
              <w:tabs>
                <w:tab w:val="left" w:pos="284"/>
              </w:tabs>
              <w:rPr>
                <w:lang w:val="it-IT"/>
              </w:rPr>
            </w:pPr>
            <w:r w:rsidRPr="00A56973">
              <w:rPr>
                <w:lang w:val="it-IT"/>
              </w:rPr>
              <w:t>Diarrea di grado 4</w:t>
            </w:r>
          </w:p>
        </w:tc>
        <w:tc>
          <w:tcPr>
            <w:tcW w:w="5844" w:type="dxa"/>
          </w:tcPr>
          <w:p w14:paraId="4B01D154"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Primo episodio: ridurre le dosi del docetaxel e del 5-</w:t>
            </w:r>
            <w:r w:rsidRPr="00A56973">
              <w:rPr>
                <w:lang w:val="it-IT"/>
              </w:rPr>
              <w:noBreakHyphen/>
              <w:t>FU del 20%.</w:t>
            </w:r>
          </w:p>
          <w:p w14:paraId="4B01D155"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trattamento.</w:t>
            </w:r>
          </w:p>
        </w:tc>
      </w:tr>
      <w:tr w:rsidR="00572E5C" w:rsidRPr="004A4955" w14:paraId="4B01D15C" w14:textId="77777777" w:rsidTr="00B016BB">
        <w:tc>
          <w:tcPr>
            <w:tcW w:w="2162" w:type="dxa"/>
          </w:tcPr>
          <w:p w14:paraId="4B01D157" w14:textId="77777777" w:rsidR="00115AC2" w:rsidRPr="00A56973" w:rsidRDefault="00A56973" w:rsidP="00115AC2">
            <w:pPr>
              <w:keepNext/>
              <w:keepLines/>
              <w:tabs>
                <w:tab w:val="left" w:pos="142"/>
                <w:tab w:val="left" w:pos="567"/>
                <w:tab w:val="left" w:pos="851"/>
                <w:tab w:val="left" w:pos="1276"/>
                <w:tab w:val="left" w:pos="8222"/>
              </w:tabs>
              <w:rPr>
                <w:lang w:val="it-IT"/>
              </w:rPr>
            </w:pPr>
            <w:r w:rsidRPr="00A56973">
              <w:rPr>
                <w:lang w:val="it-IT"/>
              </w:rPr>
              <w:t>Stomatiti</w:t>
            </w:r>
            <w:r w:rsidR="00ED4E19" w:rsidRPr="00A56973">
              <w:rPr>
                <w:lang w:val="it-IT"/>
              </w:rPr>
              <w:t>/mucositi</w:t>
            </w:r>
            <w:r w:rsidRPr="00A56973">
              <w:rPr>
                <w:lang w:val="it-IT"/>
              </w:rPr>
              <w:t xml:space="preserve"> di grado 3 </w:t>
            </w:r>
          </w:p>
          <w:p w14:paraId="4B01D158" w14:textId="77777777" w:rsidR="00115AC2" w:rsidRPr="00A56973" w:rsidRDefault="00115AC2" w:rsidP="00115AC2">
            <w:pPr>
              <w:keepNext/>
              <w:keepLines/>
              <w:tabs>
                <w:tab w:val="left" w:pos="142"/>
                <w:tab w:val="left" w:pos="567"/>
                <w:tab w:val="left" w:pos="851"/>
                <w:tab w:val="left" w:pos="1276"/>
                <w:tab w:val="left" w:pos="8222"/>
              </w:tabs>
              <w:rPr>
                <w:lang w:val="it-IT"/>
              </w:rPr>
            </w:pPr>
          </w:p>
        </w:tc>
        <w:tc>
          <w:tcPr>
            <w:tcW w:w="5844" w:type="dxa"/>
          </w:tcPr>
          <w:p w14:paraId="4B01D159"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w:t>
            </w:r>
            <w:r w:rsidRPr="00A56973">
              <w:rPr>
                <w:lang w:val="it-IT"/>
              </w:rPr>
              <w:noBreakHyphen/>
              <w:t>FU del 20%.</w:t>
            </w:r>
          </w:p>
          <w:p w14:paraId="4B01D15A"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solo 5</w:t>
            </w:r>
            <w:r w:rsidRPr="00A56973">
              <w:rPr>
                <w:lang w:val="it-IT"/>
              </w:rPr>
              <w:noBreakHyphen/>
              <w:t>FU, in tutti i cicli successivi.</w:t>
            </w:r>
          </w:p>
          <w:p w14:paraId="4B01D15B"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Tezo episodio: ridurre la dose del docetaxel del 20%.</w:t>
            </w:r>
          </w:p>
        </w:tc>
      </w:tr>
      <w:tr w:rsidR="00572E5C" w:rsidRPr="004A4955" w14:paraId="4B01D160" w14:textId="77777777" w:rsidTr="00B016BB">
        <w:tc>
          <w:tcPr>
            <w:tcW w:w="2162" w:type="dxa"/>
          </w:tcPr>
          <w:p w14:paraId="4B01D15D" w14:textId="77777777" w:rsidR="00115AC2" w:rsidRPr="00A56973" w:rsidRDefault="00A56973" w:rsidP="001F419E">
            <w:pPr>
              <w:keepNext/>
              <w:keepLines/>
              <w:tabs>
                <w:tab w:val="left" w:pos="142"/>
                <w:tab w:val="left" w:pos="567"/>
                <w:tab w:val="left" w:pos="851"/>
                <w:tab w:val="left" w:pos="1276"/>
                <w:tab w:val="left" w:pos="8222"/>
              </w:tabs>
              <w:rPr>
                <w:lang w:val="it-IT"/>
              </w:rPr>
            </w:pPr>
            <w:r w:rsidRPr="00A56973">
              <w:rPr>
                <w:lang w:val="it-IT"/>
              </w:rPr>
              <w:t>Stomatiti</w:t>
            </w:r>
            <w:r w:rsidR="00ED4E19" w:rsidRPr="00A56973">
              <w:rPr>
                <w:lang w:val="it-IT"/>
              </w:rPr>
              <w:t>/mucositi</w:t>
            </w:r>
            <w:r w:rsidRPr="00A56973">
              <w:rPr>
                <w:lang w:val="it-IT"/>
              </w:rPr>
              <w:t xml:space="preserve"> di grado 4</w:t>
            </w:r>
          </w:p>
        </w:tc>
        <w:tc>
          <w:tcPr>
            <w:tcW w:w="5844" w:type="dxa"/>
          </w:tcPr>
          <w:p w14:paraId="4B01D15E"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Primo episodio: interrompere il solo 5</w:t>
            </w:r>
            <w:r w:rsidRPr="00A56973">
              <w:rPr>
                <w:lang w:val="it-IT"/>
              </w:rPr>
              <w:noBreakHyphen/>
              <w:t>FU, in tutti i cicli successivi.</w:t>
            </w:r>
          </w:p>
          <w:p w14:paraId="4B01D15F" w14:textId="77777777" w:rsidR="00115AC2" w:rsidRPr="00A56973" w:rsidRDefault="00A56973" w:rsidP="00115AC2">
            <w:pPr>
              <w:keepNext/>
              <w:keepLines/>
              <w:tabs>
                <w:tab w:val="left" w:pos="199"/>
                <w:tab w:val="left" w:pos="284"/>
                <w:tab w:val="left" w:pos="567"/>
                <w:tab w:val="left" w:pos="851"/>
                <w:tab w:val="left" w:pos="1276"/>
                <w:tab w:val="left" w:pos="8222"/>
              </w:tabs>
              <w:rPr>
                <w:lang w:val="it-IT"/>
              </w:rPr>
            </w:pPr>
            <w:r w:rsidRPr="00A56973">
              <w:rPr>
                <w:lang w:val="it-IT"/>
              </w:rPr>
              <w:t>Secondo episodio: ridurre la dose di docetaxel del 20%.</w:t>
            </w:r>
          </w:p>
        </w:tc>
      </w:tr>
    </w:tbl>
    <w:p w14:paraId="4B01D161" w14:textId="77777777" w:rsidR="00115AC2" w:rsidRPr="00A56973" w:rsidRDefault="00115AC2" w:rsidP="00115AC2">
      <w:pPr>
        <w:spacing w:line="260" w:lineRule="exact"/>
        <w:rPr>
          <w:lang w:val="it-IT"/>
        </w:rPr>
      </w:pPr>
    </w:p>
    <w:p w14:paraId="4B01D162" w14:textId="77777777" w:rsidR="00115AC2" w:rsidRPr="00A56973" w:rsidRDefault="00A56973" w:rsidP="00115AC2">
      <w:pPr>
        <w:tabs>
          <w:tab w:val="left" w:pos="199"/>
          <w:tab w:val="left" w:pos="284"/>
          <w:tab w:val="left" w:pos="567"/>
          <w:tab w:val="left" w:pos="851"/>
          <w:tab w:val="left" w:pos="1276"/>
          <w:tab w:val="left" w:pos="8222"/>
        </w:tabs>
        <w:rPr>
          <w:lang w:val="it-IT"/>
        </w:rPr>
      </w:pPr>
      <w:r w:rsidRPr="00A56973">
        <w:rPr>
          <w:lang w:val="it-IT"/>
        </w:rPr>
        <w:t xml:space="preserve">Per le modifiche della dose del cisplatino e del 5-fluorouracile, vedere gli specifici </w:t>
      </w:r>
      <w:r w:rsidR="001664FB" w:rsidRPr="00A56973">
        <w:rPr>
          <w:lang w:val="it-IT"/>
        </w:rPr>
        <w:t xml:space="preserve">riassunti </w:t>
      </w:r>
      <w:r w:rsidRPr="00A56973">
        <w:rPr>
          <w:lang w:val="it-IT"/>
        </w:rPr>
        <w:t xml:space="preserve">delle </w:t>
      </w:r>
      <w:r w:rsidR="001664FB" w:rsidRPr="00A56973">
        <w:rPr>
          <w:lang w:val="it-IT"/>
        </w:rPr>
        <w:t>caratteristiche del prodotto</w:t>
      </w:r>
      <w:r w:rsidRPr="00A56973">
        <w:rPr>
          <w:lang w:val="it-IT"/>
        </w:rPr>
        <w:t>.</w:t>
      </w:r>
    </w:p>
    <w:p w14:paraId="4B01D163" w14:textId="77777777" w:rsidR="003F57E0" w:rsidRPr="00A56973" w:rsidRDefault="003F57E0" w:rsidP="00115AC2">
      <w:pPr>
        <w:rPr>
          <w:lang w:val="it-IT"/>
        </w:rPr>
      </w:pPr>
    </w:p>
    <w:p w14:paraId="4B01D164" w14:textId="77777777" w:rsidR="00115AC2" w:rsidRPr="00A56973" w:rsidRDefault="00A56973" w:rsidP="00115AC2">
      <w:pPr>
        <w:rPr>
          <w:lang w:val="it-IT"/>
        </w:rPr>
      </w:pPr>
      <w:r w:rsidRPr="00A56973">
        <w:rPr>
          <w:lang w:val="it-IT"/>
        </w:rPr>
        <w:t>Nello studio registrativo SCCHN in pazienti che hanno manifestato neutropenia complicata (comprendente neutropenia prolungata, neutropenia febbrile, o infezione), è stato suggerito l’uso di G</w:t>
      </w:r>
      <w:r w:rsidRPr="00A56973">
        <w:rPr>
          <w:lang w:val="it-IT"/>
        </w:rPr>
        <w:noBreakHyphen/>
        <w:t>CSF per fornire una copertura profilattica (es. giorni 6-15) in tutti i cicli successivi.</w:t>
      </w:r>
    </w:p>
    <w:p w14:paraId="4B01D165" w14:textId="77777777" w:rsidR="00115AC2" w:rsidRPr="00A56973" w:rsidRDefault="00115AC2" w:rsidP="00115AC2">
      <w:pPr>
        <w:spacing w:line="260" w:lineRule="exact"/>
        <w:rPr>
          <w:lang w:val="it-IT"/>
        </w:rPr>
      </w:pPr>
    </w:p>
    <w:p w14:paraId="4B01D166" w14:textId="77777777" w:rsidR="00115AC2" w:rsidRPr="00A56973" w:rsidRDefault="00A56973" w:rsidP="00115AC2">
      <w:pPr>
        <w:pStyle w:val="Normale1"/>
        <w:rPr>
          <w:u w:val="single"/>
          <w:lang w:val="it-IT"/>
        </w:rPr>
      </w:pPr>
      <w:r w:rsidRPr="00A56973">
        <w:rPr>
          <w:u w:val="single"/>
          <w:lang w:val="it-IT"/>
        </w:rPr>
        <w:t>Popolazioni particolari:</w:t>
      </w:r>
    </w:p>
    <w:p w14:paraId="4B01D167" w14:textId="77777777" w:rsidR="00115AC2" w:rsidRPr="00A56973" w:rsidRDefault="00115AC2" w:rsidP="00115AC2">
      <w:pPr>
        <w:pStyle w:val="Normale1"/>
        <w:rPr>
          <w:b/>
          <w:bCs/>
          <w:lang w:val="it-IT"/>
        </w:rPr>
      </w:pPr>
    </w:p>
    <w:p w14:paraId="4B01D168" w14:textId="77777777" w:rsidR="00C3140D" w:rsidRPr="00A56973" w:rsidRDefault="00A56973" w:rsidP="00115AC2">
      <w:pPr>
        <w:rPr>
          <w:b/>
          <w:lang w:val="it-IT"/>
        </w:rPr>
      </w:pPr>
      <w:r w:rsidRPr="00A56973">
        <w:rPr>
          <w:i/>
          <w:u w:val="single"/>
          <w:lang w:val="it-IT"/>
        </w:rPr>
        <w:t>Pazienti con insufficienza epatica</w:t>
      </w:r>
    </w:p>
    <w:p w14:paraId="4B01D169" w14:textId="77777777" w:rsidR="00115AC2" w:rsidRPr="00A56973" w:rsidRDefault="00A56973" w:rsidP="00115AC2">
      <w:pPr>
        <w:rPr>
          <w:lang w:val="it-IT"/>
        </w:rPr>
      </w:pPr>
      <w:r w:rsidRPr="00A56973">
        <w:rPr>
          <w:lang w:val="it-IT"/>
        </w:rPr>
        <w:t>Sulla base dei dati di farmacocinetica con docetaxel a 100 mg/m</w:t>
      </w:r>
      <w:r w:rsidRPr="00A56973">
        <w:rPr>
          <w:vertAlign w:val="superscript"/>
          <w:lang w:val="it-IT"/>
        </w:rPr>
        <w:t>2</w:t>
      </w:r>
      <w:r w:rsidRPr="00A56973">
        <w:rPr>
          <w:lang w:val="it-IT"/>
        </w:rPr>
        <w:t xml:space="preserve"> somministrato </w:t>
      </w:r>
      <w:r w:rsidR="00ED4E19" w:rsidRPr="00A56973">
        <w:rPr>
          <w:lang w:val="it-IT"/>
        </w:rPr>
        <w:t>in monoterapia</w:t>
      </w:r>
      <w:r w:rsidRPr="00A56973">
        <w:rPr>
          <w:lang w:val="it-IT"/>
        </w:rPr>
        <w:t>, nei pazienti con aumento delle transaminasi (ALT e/o AST) maggiori di 1,5 volte il limite superiore normale e fosfatasi alcalina maggiore di 2,5 volte il limite superiore normale, la dose di docetaxel raccomandata è 75 mg/m</w:t>
      </w:r>
      <w:r w:rsidRPr="00A56973">
        <w:rPr>
          <w:vertAlign w:val="superscript"/>
          <w:lang w:val="it-IT"/>
        </w:rPr>
        <w:t>2</w:t>
      </w:r>
      <w:r w:rsidRPr="00A56973">
        <w:rPr>
          <w:lang w:val="it-IT"/>
        </w:rPr>
        <w:t xml:space="preserve"> (vedere paragrafi 4.4 e 5.2). Per i pazienti con bilirubina sierica oltre il limite superiore normale e/o ALT e AST &gt; 3,5 volte il limite superiore normale associati con fosfatasi alcalina maggiore di 6 volte il limite superiore normale, non può essere raccomandata alcuna riduzione della dose e docetaxel non deve essere somministrato se non nei casi in cui sia strettamente indicato. </w:t>
      </w:r>
    </w:p>
    <w:p w14:paraId="4B01D16A" w14:textId="77777777" w:rsidR="00115AC2" w:rsidRPr="00A56973" w:rsidRDefault="00A56973" w:rsidP="00115AC2">
      <w:pPr>
        <w:rPr>
          <w:lang w:val="it-IT"/>
        </w:rPr>
      </w:pPr>
      <w:r w:rsidRPr="00A56973">
        <w:rPr>
          <w:lang w:val="it-IT"/>
        </w:rPr>
        <w:t>In associazione con cisplatino e 5</w:t>
      </w:r>
      <w:r w:rsidRPr="00A56973">
        <w:rPr>
          <w:lang w:val="it-IT"/>
        </w:rPr>
        <w:noBreakHyphen/>
        <w:t xml:space="preserve">fluorouracile per il trattamento dei pazienti con </w:t>
      </w:r>
      <w:r w:rsidR="005A481C" w:rsidRPr="00A56973">
        <w:rPr>
          <w:lang w:val="it-IT"/>
        </w:rPr>
        <w:t>adenocarcinoma dello stomaco</w:t>
      </w:r>
      <w:r w:rsidRPr="00A56973">
        <w:rPr>
          <w:lang w:val="it-IT"/>
        </w:rPr>
        <w:t>, lo studio clinico registrativo ha escluso i pazienti con un valore di ALT</w:t>
      </w:r>
      <w:r w:rsidR="00361E19" w:rsidRPr="00A56973">
        <w:rPr>
          <w:lang w:val="it-IT"/>
        </w:rPr>
        <w:t xml:space="preserve"> </w:t>
      </w:r>
      <w:r w:rsidRPr="00A56973">
        <w:rPr>
          <w:lang w:val="it-IT"/>
        </w:rPr>
        <w:t>e/o AST</w:t>
      </w:r>
      <w:r w:rsidR="00361E19" w:rsidRPr="00A56973">
        <w:rPr>
          <w:lang w:val="it-IT"/>
        </w:rPr>
        <w:t xml:space="preserve"> </w:t>
      </w:r>
      <w:r w:rsidRPr="00A56973">
        <w:rPr>
          <w:lang w:val="it-IT"/>
        </w:rPr>
        <w:t>&gt; 1,5</w:t>
      </w:r>
      <w:r w:rsidR="00361E19" w:rsidRPr="00A56973">
        <w:rPr>
          <w:lang w:val="it-IT"/>
        </w:rPr>
        <w:t xml:space="preserve"> </w:t>
      </w:r>
      <w:r w:rsidRPr="00A56973">
        <w:rPr>
          <w:lang w:val="it-IT"/>
        </w:rPr>
        <w:t>volte il limite superiore normale associato a un valore di fosfatasi alcalina &gt; 2,5 volte il limite superiore normale e a un valore di bilirubina &gt; 1 volta il limite superiore normale; per questi pazienti, nessuna riduzione della dose può essere consigliata ed il docetaxel non deve essere usato a meno che non sia strettamente indicato. Non sono disponibili dati in pazienti con insufficienza epatica trattati con docetaxel in associazione nelle altre indicazioni.</w:t>
      </w:r>
    </w:p>
    <w:p w14:paraId="4B01D16B" w14:textId="77777777" w:rsidR="00115AC2" w:rsidRPr="00A56973" w:rsidRDefault="00115AC2" w:rsidP="00115AC2">
      <w:pPr>
        <w:pStyle w:val="Normale1"/>
        <w:rPr>
          <w:lang w:val="it-IT"/>
        </w:rPr>
      </w:pPr>
    </w:p>
    <w:p w14:paraId="4B01D16C" w14:textId="77777777" w:rsidR="00115AC2" w:rsidRPr="00A56973" w:rsidRDefault="00A56973" w:rsidP="00115AC2">
      <w:pPr>
        <w:pStyle w:val="Normale1"/>
        <w:rPr>
          <w:bCs/>
          <w:i/>
          <w:u w:val="single"/>
          <w:lang w:val="it-IT"/>
        </w:rPr>
      </w:pPr>
      <w:r w:rsidRPr="00A56973">
        <w:rPr>
          <w:i/>
          <w:u w:val="single"/>
          <w:lang w:val="it-IT"/>
        </w:rPr>
        <w:t>Popolazione pediatrica</w:t>
      </w:r>
    </w:p>
    <w:p w14:paraId="4B01D16D" w14:textId="77777777" w:rsidR="00F945E9" w:rsidRPr="00A56973" w:rsidRDefault="00A56973" w:rsidP="00F945E9">
      <w:pPr>
        <w:pStyle w:val="Normale1"/>
        <w:rPr>
          <w:i/>
          <w:u w:val="single"/>
          <w:lang w:val="it-IT"/>
        </w:rPr>
      </w:pPr>
      <w:r w:rsidRPr="00A56973">
        <w:rPr>
          <w:lang w:val="it-IT"/>
        </w:rPr>
        <w:t>La sicurezza e l’efficacia di TAXOTERE nel carcinoma nasofaringeo nei bambini di età da 1 mese a meno di 18 anni non sono state stabilite.</w:t>
      </w:r>
    </w:p>
    <w:p w14:paraId="4B01D16E" w14:textId="77777777" w:rsidR="00115AC2" w:rsidRPr="00A56973" w:rsidRDefault="00A56973" w:rsidP="00F945E9">
      <w:pPr>
        <w:pStyle w:val="Normale1"/>
        <w:rPr>
          <w:rFonts w:eastAsia="MS Mincho"/>
          <w:color w:val="000000"/>
          <w:szCs w:val="22"/>
          <w:lang w:val="it-IT" w:eastAsia="ja-JP"/>
        </w:rPr>
      </w:pPr>
      <w:r w:rsidRPr="00A56973">
        <w:rPr>
          <w:lang w:val="it-IT"/>
        </w:rPr>
        <w:t xml:space="preserve">Non vi sono dati sull’uso di TAXOTERE nella popolazione pediatrica nelle indicazioni del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D81930" w:rsidRPr="00A56973">
        <w:rPr>
          <w:lang w:val="it-IT"/>
        </w:rPr>
        <w:t xml:space="preserve">escludendo </w:t>
      </w:r>
      <w:r w:rsidRPr="00A56973">
        <w:rPr>
          <w:lang w:val="it-IT"/>
        </w:rPr>
        <w:t>il carcinoma nasofaringeo tipo II e III meno differenziato.</w:t>
      </w:r>
    </w:p>
    <w:p w14:paraId="4B01D16F" w14:textId="77777777" w:rsidR="00115AC2" w:rsidRPr="00A56973" w:rsidRDefault="00115AC2" w:rsidP="00115AC2">
      <w:pPr>
        <w:pStyle w:val="Normale1"/>
        <w:rPr>
          <w:lang w:val="it-IT"/>
        </w:rPr>
      </w:pPr>
    </w:p>
    <w:p w14:paraId="4B01D170" w14:textId="77777777" w:rsidR="00115AC2" w:rsidRPr="00A56973" w:rsidRDefault="00A56973" w:rsidP="00115AC2">
      <w:pPr>
        <w:pStyle w:val="Normale1"/>
        <w:rPr>
          <w:i/>
          <w:u w:val="single"/>
          <w:lang w:val="it-IT"/>
        </w:rPr>
      </w:pPr>
      <w:r w:rsidRPr="00A56973">
        <w:rPr>
          <w:i/>
          <w:u w:val="single"/>
          <w:lang w:val="it-IT"/>
        </w:rPr>
        <w:t xml:space="preserve"> </w:t>
      </w:r>
      <w:r w:rsidR="006F1A3F" w:rsidRPr="00A56973">
        <w:rPr>
          <w:i/>
          <w:u w:val="single"/>
          <w:lang w:val="it-IT"/>
        </w:rPr>
        <w:t>Anziani</w:t>
      </w:r>
    </w:p>
    <w:p w14:paraId="4B01D171" w14:textId="77777777" w:rsidR="00115AC2" w:rsidRPr="00A56973" w:rsidRDefault="00A56973" w:rsidP="00115AC2">
      <w:pPr>
        <w:pStyle w:val="Normale1"/>
        <w:rPr>
          <w:lang w:val="it-IT"/>
        </w:rPr>
      </w:pPr>
      <w:r w:rsidRPr="00A56973">
        <w:rPr>
          <w:lang w:val="it-IT"/>
        </w:rPr>
        <w:t xml:space="preserve">Con riferimento alla farmacocinetica di popolazione, non vi sono speciali istruzioni per l'uso </w:t>
      </w:r>
      <w:r w:rsidR="006F1A3F" w:rsidRPr="00A56973">
        <w:rPr>
          <w:lang w:val="it-IT"/>
        </w:rPr>
        <w:t>negli anziani.</w:t>
      </w:r>
    </w:p>
    <w:p w14:paraId="4B01D172" w14:textId="77777777" w:rsidR="00115AC2" w:rsidRPr="00A56973" w:rsidRDefault="00A56973" w:rsidP="00115AC2">
      <w:pPr>
        <w:pStyle w:val="Normale1"/>
        <w:rPr>
          <w:lang w:val="it-IT"/>
        </w:rPr>
      </w:pPr>
      <w:r w:rsidRPr="00A56973">
        <w:rPr>
          <w:lang w:val="it-IT"/>
        </w:rPr>
        <w:t xml:space="preserve">In associazione con capecitabina per i pazienti di età di 60 anni e oltre, si raccomanda una riduzione della dose iniziale al 75%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00ED4E19" w:rsidRPr="00A56973">
        <w:rPr>
          <w:lang w:val="it-IT"/>
        </w:rPr>
        <w:t xml:space="preserve">del </w:t>
      </w:r>
      <w:r w:rsidR="004537B7" w:rsidRPr="00A56973">
        <w:rPr>
          <w:lang w:val="it-IT"/>
        </w:rPr>
        <w:t xml:space="preserve">prodotto </w:t>
      </w:r>
      <w:r w:rsidRPr="00A56973">
        <w:rPr>
          <w:lang w:val="it-IT"/>
        </w:rPr>
        <w:t>di capecitabina).</w:t>
      </w:r>
    </w:p>
    <w:p w14:paraId="4B01D173" w14:textId="77777777" w:rsidR="00115AC2" w:rsidRPr="00A56973" w:rsidRDefault="00115AC2" w:rsidP="00115AC2">
      <w:pPr>
        <w:pStyle w:val="Normale1"/>
        <w:rPr>
          <w:lang w:val="it-IT"/>
        </w:rPr>
      </w:pPr>
    </w:p>
    <w:p w14:paraId="4B01D174" w14:textId="77777777" w:rsidR="00D203AC" w:rsidRPr="00A56973" w:rsidRDefault="00A56973" w:rsidP="00D203AC">
      <w:pPr>
        <w:pStyle w:val="Normale1"/>
        <w:rPr>
          <w:u w:val="single"/>
          <w:lang w:val="it-IT"/>
        </w:rPr>
      </w:pPr>
      <w:r w:rsidRPr="00A56973">
        <w:rPr>
          <w:u w:val="single"/>
          <w:lang w:val="it-IT"/>
        </w:rPr>
        <w:t>Metodo di somministrazione</w:t>
      </w:r>
    </w:p>
    <w:p w14:paraId="4B01D175" w14:textId="77777777" w:rsidR="00D203AC" w:rsidRPr="00A56973" w:rsidRDefault="00D203AC" w:rsidP="00D203AC">
      <w:pPr>
        <w:pStyle w:val="Normale1"/>
        <w:rPr>
          <w:lang w:val="it-IT"/>
        </w:rPr>
      </w:pPr>
    </w:p>
    <w:p w14:paraId="4B01D176" w14:textId="77777777" w:rsidR="00D203AC" w:rsidRPr="00A56973" w:rsidRDefault="00A56973" w:rsidP="00D203AC">
      <w:pPr>
        <w:pStyle w:val="Normale1"/>
        <w:rPr>
          <w:lang w:val="it-IT"/>
        </w:rPr>
      </w:pPr>
      <w:r w:rsidRPr="00A56973">
        <w:rPr>
          <w:lang w:val="it-IT"/>
        </w:rPr>
        <w:t>Per le istruzioni sulla preparazione e</w:t>
      </w:r>
      <w:r w:rsidR="00EA76A2" w:rsidRPr="00A56973">
        <w:rPr>
          <w:lang w:val="it-IT"/>
        </w:rPr>
        <w:t xml:space="preserve"> sulla</w:t>
      </w:r>
      <w:r w:rsidRPr="00A56973">
        <w:rPr>
          <w:lang w:val="it-IT"/>
        </w:rPr>
        <w:t xml:space="preserve"> somministrazione del prodotto, vedere il paragrafo 6.6.</w:t>
      </w:r>
    </w:p>
    <w:p w14:paraId="4B01D177" w14:textId="77777777" w:rsidR="00D203AC" w:rsidRPr="00A56973" w:rsidRDefault="00D203AC" w:rsidP="00115AC2">
      <w:pPr>
        <w:pStyle w:val="Normale1"/>
        <w:rPr>
          <w:lang w:val="it-IT"/>
        </w:rPr>
      </w:pPr>
    </w:p>
    <w:p w14:paraId="4B01D178" w14:textId="77777777" w:rsidR="00115AC2" w:rsidRPr="00A56973" w:rsidRDefault="00A56973" w:rsidP="00E05187">
      <w:pPr>
        <w:keepNext/>
        <w:widowControl/>
        <w:tabs>
          <w:tab w:val="left" w:pos="567"/>
        </w:tabs>
        <w:suppressAutoHyphens/>
        <w:rPr>
          <w:b/>
          <w:lang w:val="it-IT"/>
        </w:rPr>
      </w:pPr>
      <w:r w:rsidRPr="00A56973">
        <w:rPr>
          <w:b/>
          <w:lang w:val="it-IT"/>
        </w:rPr>
        <w:t>4.3</w:t>
      </w:r>
      <w:r w:rsidRPr="00A56973">
        <w:rPr>
          <w:b/>
          <w:lang w:val="it-IT"/>
        </w:rPr>
        <w:tab/>
        <w:t>Controindicazioni</w:t>
      </w:r>
    </w:p>
    <w:p w14:paraId="4B01D179" w14:textId="77777777" w:rsidR="00115AC2" w:rsidRPr="00A56973" w:rsidRDefault="00115AC2" w:rsidP="00E05187">
      <w:pPr>
        <w:pStyle w:val="Normale1"/>
        <w:keepNext/>
        <w:rPr>
          <w:lang w:val="it-IT"/>
        </w:rPr>
      </w:pPr>
    </w:p>
    <w:p w14:paraId="4B01D17A" w14:textId="77777777" w:rsidR="00115AC2" w:rsidRPr="00A56973" w:rsidRDefault="00A56973" w:rsidP="00136D09">
      <w:pPr>
        <w:pStyle w:val="Normale1"/>
        <w:rPr>
          <w:lang w:val="it-IT"/>
        </w:rPr>
      </w:pPr>
      <w:r w:rsidRPr="00A56973">
        <w:rPr>
          <w:lang w:val="it-IT"/>
        </w:rPr>
        <w:t>Ipersensibilità al principio attivo o ad uno qualsiasi degli eccipienti</w:t>
      </w:r>
      <w:r w:rsidR="00B016BB" w:rsidRPr="00A56973">
        <w:rPr>
          <w:lang w:val="it-IT"/>
        </w:rPr>
        <w:t xml:space="preserve"> elencati al paragrafo 6.1</w:t>
      </w:r>
      <w:r w:rsidRPr="00A56973">
        <w:rPr>
          <w:lang w:val="it-IT"/>
        </w:rPr>
        <w:t>.</w:t>
      </w:r>
    </w:p>
    <w:p w14:paraId="4B01D17B" w14:textId="77777777" w:rsidR="00115AC2" w:rsidRPr="00A56973" w:rsidRDefault="00115AC2" w:rsidP="00136D09">
      <w:pPr>
        <w:pStyle w:val="Normale1"/>
        <w:rPr>
          <w:lang w:val="it-IT"/>
        </w:rPr>
      </w:pPr>
    </w:p>
    <w:p w14:paraId="4B01D17C" w14:textId="77777777" w:rsidR="00115AC2" w:rsidRPr="00A56973" w:rsidRDefault="00A56973" w:rsidP="00136D09">
      <w:pPr>
        <w:pStyle w:val="Normale1"/>
        <w:rPr>
          <w:lang w:val="it-IT"/>
        </w:rPr>
      </w:pPr>
      <w:r w:rsidRPr="00A56973">
        <w:rPr>
          <w:lang w:val="it-IT"/>
        </w:rPr>
        <w:t>Pazienti con una conta iniziale di neutrofili &lt;</w:t>
      </w:r>
      <w:r w:rsidR="00361E19" w:rsidRPr="00A56973">
        <w:rPr>
          <w:lang w:val="it-IT"/>
        </w:rPr>
        <w:t xml:space="preserve"> </w:t>
      </w:r>
      <w:r w:rsidRPr="00A56973">
        <w:rPr>
          <w:lang w:val="it-IT"/>
        </w:rPr>
        <w:t>1.500 cellule/mm</w:t>
      </w:r>
      <w:r w:rsidRPr="00A56973">
        <w:rPr>
          <w:vertAlign w:val="superscript"/>
          <w:lang w:val="it-IT"/>
        </w:rPr>
        <w:t>3</w:t>
      </w:r>
      <w:r w:rsidRPr="00A56973">
        <w:rPr>
          <w:lang w:val="it-IT"/>
        </w:rPr>
        <w:t>.</w:t>
      </w:r>
    </w:p>
    <w:p w14:paraId="4B01D17D" w14:textId="77777777" w:rsidR="00115AC2" w:rsidRPr="00A56973" w:rsidRDefault="00115AC2" w:rsidP="00136D09">
      <w:pPr>
        <w:pStyle w:val="Normale1"/>
        <w:rPr>
          <w:lang w:val="it-IT"/>
        </w:rPr>
      </w:pPr>
    </w:p>
    <w:p w14:paraId="4B01D17E" w14:textId="77777777" w:rsidR="00115AC2" w:rsidRPr="00A56973" w:rsidRDefault="00A56973" w:rsidP="00136D09">
      <w:pPr>
        <w:pStyle w:val="Normale1"/>
        <w:rPr>
          <w:lang w:val="it-IT"/>
        </w:rPr>
      </w:pPr>
      <w:r w:rsidRPr="00A56973">
        <w:rPr>
          <w:lang w:val="it-IT"/>
        </w:rPr>
        <w:t>Pazienti con insufficienza epatica grave (vedere paragrafi 4.2 e 4.4).</w:t>
      </w:r>
    </w:p>
    <w:p w14:paraId="4B01D17F" w14:textId="77777777" w:rsidR="00115AC2" w:rsidRPr="00A56973" w:rsidRDefault="00115AC2" w:rsidP="00115AC2">
      <w:pPr>
        <w:pStyle w:val="Normale1"/>
        <w:rPr>
          <w:lang w:val="it-IT"/>
        </w:rPr>
      </w:pPr>
    </w:p>
    <w:p w14:paraId="4B01D180" w14:textId="77777777" w:rsidR="00115AC2" w:rsidRPr="00A56973" w:rsidRDefault="00A56973" w:rsidP="00115AC2">
      <w:pPr>
        <w:pStyle w:val="Normale1"/>
        <w:rPr>
          <w:lang w:val="it-IT"/>
        </w:rPr>
      </w:pPr>
      <w:r w:rsidRPr="00A56973">
        <w:rPr>
          <w:lang w:val="it-IT"/>
        </w:rPr>
        <w:t xml:space="preserve">Le controindicazioni per gli altri farmaci valgono anche quando utilizzati </w:t>
      </w:r>
      <w:r w:rsidR="00D40328" w:rsidRPr="00A56973">
        <w:rPr>
          <w:lang w:val="it-IT"/>
        </w:rPr>
        <w:t>in associazione</w:t>
      </w:r>
      <w:r w:rsidRPr="00A56973">
        <w:rPr>
          <w:lang w:val="it-IT"/>
        </w:rPr>
        <w:t xml:space="preserve"> con docetaxel.</w:t>
      </w:r>
    </w:p>
    <w:p w14:paraId="4B01D181" w14:textId="77777777" w:rsidR="00115AC2" w:rsidRPr="00A56973" w:rsidRDefault="00115AC2" w:rsidP="00115AC2">
      <w:pPr>
        <w:pStyle w:val="Normale1"/>
        <w:rPr>
          <w:lang w:val="it-IT"/>
        </w:rPr>
      </w:pPr>
    </w:p>
    <w:p w14:paraId="4B01D182" w14:textId="77777777" w:rsidR="00115AC2" w:rsidRPr="00A56973" w:rsidRDefault="00A56973" w:rsidP="00115AC2">
      <w:pPr>
        <w:widowControl/>
        <w:tabs>
          <w:tab w:val="left" w:pos="567"/>
        </w:tabs>
        <w:suppressAutoHyphens/>
        <w:rPr>
          <w:b/>
          <w:lang w:val="it-IT"/>
        </w:rPr>
      </w:pPr>
      <w:r w:rsidRPr="00A56973">
        <w:rPr>
          <w:b/>
          <w:lang w:val="it-IT"/>
        </w:rPr>
        <w:t>4.4</w:t>
      </w:r>
      <w:r w:rsidRPr="00A56973">
        <w:rPr>
          <w:b/>
          <w:lang w:val="it-IT"/>
        </w:rPr>
        <w:tab/>
      </w:r>
      <w:r w:rsidRPr="00A56973">
        <w:rPr>
          <w:rStyle w:val="Initial"/>
          <w:rFonts w:ascii="Times New Roman" w:hAnsi="Times New Roman"/>
          <w:b/>
          <w:sz w:val="22"/>
          <w:lang w:val="it-IT"/>
        </w:rPr>
        <w:t>Avvertenze speciali e precauzioni di impiego</w:t>
      </w:r>
    </w:p>
    <w:p w14:paraId="4B01D183" w14:textId="77777777" w:rsidR="00115AC2" w:rsidRPr="00A56973" w:rsidRDefault="00115AC2" w:rsidP="00115AC2">
      <w:pPr>
        <w:pStyle w:val="Normale1"/>
        <w:rPr>
          <w:lang w:val="it-IT"/>
        </w:rPr>
      </w:pPr>
    </w:p>
    <w:p w14:paraId="4B01D184" w14:textId="77777777" w:rsidR="00115AC2" w:rsidRPr="00A56973" w:rsidRDefault="00A56973" w:rsidP="00115AC2">
      <w:pPr>
        <w:pStyle w:val="Normale1"/>
        <w:rPr>
          <w:lang w:val="it-IT"/>
        </w:rPr>
      </w:pPr>
      <w:r w:rsidRPr="00A56973">
        <w:rPr>
          <w:lang w:val="it-IT"/>
        </w:rPr>
        <w:t xml:space="preserve">Salvo controindicazioni, per i tumori della mammella e del polmone non a piccole cellule la premedicazione con corticosteroidi orali, come desametasone 16 mg al dì (es. 8 mg BID) per 3 giorni, iniziando il giorno prima della somministrazione di docetaxel, può ridurre l'incidenza e la gravità della ritenzione di liquidi così come la gravità delle reazioni di ipersensibilità. Per il </w:t>
      </w:r>
      <w:r w:rsidR="005A481C" w:rsidRPr="00A56973">
        <w:rPr>
          <w:lang w:val="it-IT"/>
        </w:rPr>
        <w:t>cancro della prostata</w:t>
      </w:r>
      <w:r w:rsidRPr="00A56973">
        <w:rPr>
          <w:lang w:val="it-IT"/>
        </w:rPr>
        <w:t>, la premedicazione è costituita da desametasone orale 8 mg, 12 ore, 3 ore e 1 ora prima dell’infusione di docetaxel (vedere paragrafo 4.2).</w:t>
      </w:r>
    </w:p>
    <w:p w14:paraId="4B01D185" w14:textId="77777777" w:rsidR="00115AC2" w:rsidRPr="00A56973" w:rsidRDefault="00115AC2" w:rsidP="00115AC2">
      <w:pPr>
        <w:pStyle w:val="Normale1"/>
        <w:rPr>
          <w:lang w:val="it-IT"/>
        </w:rPr>
      </w:pPr>
    </w:p>
    <w:p w14:paraId="4B01D186" w14:textId="77777777" w:rsidR="00115AC2" w:rsidRPr="00A56973" w:rsidRDefault="00A56973" w:rsidP="00115AC2">
      <w:pPr>
        <w:pStyle w:val="Normale1"/>
        <w:rPr>
          <w:u w:val="single"/>
          <w:lang w:val="it-IT"/>
        </w:rPr>
      </w:pPr>
      <w:r w:rsidRPr="00A56973">
        <w:rPr>
          <w:u w:val="single"/>
          <w:lang w:val="it-IT"/>
        </w:rPr>
        <w:t>Ematologia</w:t>
      </w:r>
    </w:p>
    <w:p w14:paraId="4B01D187" w14:textId="77777777" w:rsidR="00115AC2" w:rsidRPr="00A56973" w:rsidRDefault="00115AC2" w:rsidP="00115AC2">
      <w:pPr>
        <w:pStyle w:val="Normale1"/>
        <w:rPr>
          <w:lang w:val="it-IT"/>
        </w:rPr>
      </w:pPr>
    </w:p>
    <w:p w14:paraId="4B01D188" w14:textId="77777777" w:rsidR="00115AC2" w:rsidRPr="00A56973" w:rsidRDefault="00A56973" w:rsidP="00115AC2">
      <w:pPr>
        <w:pStyle w:val="Normale1"/>
        <w:rPr>
          <w:lang w:val="it-IT"/>
        </w:rPr>
      </w:pPr>
      <w:r w:rsidRPr="00A56973">
        <w:rPr>
          <w:lang w:val="it-IT"/>
        </w:rPr>
        <w:t xml:space="preserve">La neutropenia è la più frequente delle reazioni avverse osservate con docetaxel. I nadir dei neutrofili sono comparsi dopo 7 giorni (valore mediano) ma nei pazienti pesantemente pretrattati questo intervallo può essere abbreviato. In tutti i pazienti in trattamento con docetaxel deve essere eseguito frequentemente un controllo dell'emocromo completo. I pazienti non devono essere trattati di nuovo con docetaxel finchè il valore dei neutrofili </w:t>
      </w:r>
      <w:r w:rsidR="00BB6D4B" w:rsidRPr="00A56973">
        <w:rPr>
          <w:lang w:val="it-IT"/>
        </w:rPr>
        <w:t>sia ritornato</w:t>
      </w:r>
      <w:r w:rsidR="00361E19" w:rsidRPr="00A56973">
        <w:rPr>
          <w:lang w:val="it-IT"/>
        </w:rPr>
        <w:t xml:space="preserve"> </w:t>
      </w:r>
      <w:r w:rsidRPr="00A56973">
        <w:rPr>
          <w:lang w:val="it-IT"/>
        </w:rPr>
        <w:t xml:space="preserve">a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Pr="00A56973">
        <w:rPr>
          <w:lang w:val="it-IT"/>
        </w:rPr>
        <w:t> 1.500 cellule/mm</w:t>
      </w:r>
      <w:r w:rsidRPr="00A56973">
        <w:rPr>
          <w:vertAlign w:val="superscript"/>
          <w:lang w:val="it-IT"/>
        </w:rPr>
        <w:t>3</w:t>
      </w:r>
      <w:r w:rsidRPr="00A56973">
        <w:rPr>
          <w:lang w:val="it-IT"/>
        </w:rPr>
        <w:t xml:space="preserve"> (vedere paragrafo 4.2).</w:t>
      </w:r>
    </w:p>
    <w:p w14:paraId="4B01D189" w14:textId="77777777" w:rsidR="00115AC2" w:rsidRPr="00A56973" w:rsidRDefault="00115AC2" w:rsidP="00115AC2">
      <w:pPr>
        <w:pStyle w:val="Normale1"/>
        <w:rPr>
          <w:lang w:val="it-IT"/>
        </w:rPr>
      </w:pPr>
    </w:p>
    <w:p w14:paraId="4B01D18A" w14:textId="77777777" w:rsidR="00115AC2" w:rsidRPr="00A56973" w:rsidRDefault="00A56973" w:rsidP="00115AC2">
      <w:pPr>
        <w:pStyle w:val="Normale1"/>
        <w:rPr>
          <w:lang w:val="it-IT"/>
        </w:rPr>
      </w:pPr>
      <w:r w:rsidRPr="00A56973">
        <w:rPr>
          <w:lang w:val="it-IT"/>
        </w:rPr>
        <w:t>Nel caso di neutropenia grave (&lt; 500 cellule/mm</w:t>
      </w:r>
      <w:r w:rsidRPr="00A56973">
        <w:rPr>
          <w:vertAlign w:val="superscript"/>
          <w:lang w:val="it-IT"/>
        </w:rPr>
        <w:t>3</w:t>
      </w:r>
      <w:r w:rsidRPr="00A56973">
        <w:rPr>
          <w:lang w:val="it-IT"/>
        </w:rPr>
        <w:t xml:space="preserve"> per sette o più giorni) durante il trattamento con docetaxel si raccomanda una riduzione della dose nei cicli successivi di terapia o l’uso di appropriate misure sintomatiche (vedere paragrafo 4.2).</w:t>
      </w:r>
    </w:p>
    <w:p w14:paraId="4B01D18B" w14:textId="77777777" w:rsidR="00115AC2" w:rsidRPr="00A56973" w:rsidRDefault="00115AC2" w:rsidP="00115AC2">
      <w:pPr>
        <w:pStyle w:val="Normale1"/>
        <w:rPr>
          <w:lang w:val="it-IT"/>
        </w:rPr>
      </w:pPr>
    </w:p>
    <w:p w14:paraId="4B01D18C" w14:textId="77777777" w:rsidR="00115AC2" w:rsidRPr="00A56973" w:rsidRDefault="00A56973" w:rsidP="00115AC2">
      <w:pPr>
        <w:pStyle w:val="Normale1"/>
        <w:rPr>
          <w:rFonts w:ascii="Arial" w:hAnsi="Arial" w:cs="Arial"/>
          <w:lang w:val="it-IT"/>
        </w:rPr>
      </w:pPr>
      <w:r w:rsidRPr="00A56973">
        <w:rPr>
          <w:lang w:val="it-IT"/>
        </w:rPr>
        <w:t xml:space="preserve">In pazienti trattati con docetaxel </w:t>
      </w:r>
      <w:r w:rsidR="00D40328" w:rsidRPr="00A56973">
        <w:rPr>
          <w:lang w:val="it-IT"/>
        </w:rPr>
        <w:t>in associazione</w:t>
      </w:r>
      <w:r w:rsidRPr="00A56973">
        <w:rPr>
          <w:lang w:val="it-IT"/>
        </w:rPr>
        <w:t xml:space="preserve"> con cisplatino e 5-fluorouracile (TCF), la neutropenia febbrile e l'infezione neutropenica si sono verificate con un’incidenza più bassa quando i pazienti hanno ricevuto G-CSF in profilassi. I pazienti trattati con TCF </w:t>
      </w:r>
      <w:r w:rsidR="00C40291" w:rsidRPr="00A56973">
        <w:rPr>
          <w:lang w:val="it-IT"/>
        </w:rPr>
        <w:t xml:space="preserve">devono </w:t>
      </w:r>
      <w:r w:rsidRPr="00A56973">
        <w:rPr>
          <w:lang w:val="it-IT"/>
        </w:rPr>
        <w:t>ricevere il G-CSF come profilassi per attenuare il rischio di neutropenia complicata (neutropenia febbrile, neutropenia prolungata o infezione neutropenica). I pazienti che ricevono TCF devono essere monitorati molto attentamente (vedere paragrafi 4.2 e 4.8).</w:t>
      </w:r>
    </w:p>
    <w:p w14:paraId="4B01D18D" w14:textId="77777777" w:rsidR="00F945E9" w:rsidRPr="00A56973" w:rsidRDefault="00F945E9" w:rsidP="00F945E9">
      <w:pPr>
        <w:pStyle w:val="Normale1"/>
        <w:rPr>
          <w:lang w:val="it-IT"/>
        </w:rPr>
      </w:pPr>
    </w:p>
    <w:p w14:paraId="4B01D18E" w14:textId="77777777" w:rsidR="00D81930" w:rsidRPr="00A56973" w:rsidRDefault="00A56973" w:rsidP="00D81930">
      <w:pPr>
        <w:pStyle w:val="Normale1"/>
        <w:rPr>
          <w:lang w:val="it-IT"/>
        </w:rPr>
      </w:pPr>
      <w:r w:rsidRPr="00A56973">
        <w:rPr>
          <w:lang w:val="it-IT"/>
        </w:rPr>
        <w:t xml:space="preserve">Nei pazienti trattati con docetaxel in </w:t>
      </w:r>
      <w:r w:rsidR="006F1A3F" w:rsidRPr="00A56973">
        <w:rPr>
          <w:lang w:val="it-IT"/>
        </w:rPr>
        <w:t xml:space="preserve">associazione </w:t>
      </w:r>
      <w:r w:rsidRPr="00A56973">
        <w:rPr>
          <w:lang w:val="it-IT"/>
        </w:rPr>
        <w:t xml:space="preserve">con doxorubicina e ciclofosfamide (regime TAC), neutropenia febbrile e/o infezione neutropenica si sono verificate con un’incidenza più bassa quando i pazienti hanno ricevuto profilassi primaria con G-CSF. La profilassi primaria con G-CSF deve essere considerata nei pazienti che ricevono terapia adiuvante con TAC per il </w:t>
      </w:r>
      <w:r w:rsidR="005A481C" w:rsidRPr="00A56973">
        <w:rPr>
          <w:lang w:val="it-IT"/>
        </w:rPr>
        <w:t>cancro della mammella</w:t>
      </w:r>
      <w:r w:rsidRPr="00A56973">
        <w:rPr>
          <w:lang w:val="it-IT"/>
        </w:rPr>
        <w:t xml:space="preserve"> per attenuare il rischio di neutropenia complicata (neutropenia febbrile, neutropenia prolungata o infezione neutropenica). I pazienti che ricevono TAC devono essere monitorati attentamente (vedere paragrafi 4.2 e 4.8).</w:t>
      </w:r>
    </w:p>
    <w:p w14:paraId="4B01D18F" w14:textId="77777777" w:rsidR="00115AC2" w:rsidRPr="00A56973" w:rsidRDefault="00115AC2" w:rsidP="00115AC2">
      <w:pPr>
        <w:pStyle w:val="Normale1"/>
        <w:rPr>
          <w:lang w:val="it-IT"/>
        </w:rPr>
      </w:pPr>
    </w:p>
    <w:p w14:paraId="4B01D190" w14:textId="77777777" w:rsidR="00FB6ECC" w:rsidRPr="00A56973" w:rsidRDefault="00A56973" w:rsidP="00FB6ECC">
      <w:pPr>
        <w:pStyle w:val="Normale1"/>
        <w:rPr>
          <w:u w:val="single"/>
          <w:lang w:val="it-IT"/>
        </w:rPr>
      </w:pPr>
      <w:r w:rsidRPr="00A56973">
        <w:rPr>
          <w:u w:val="single"/>
          <w:lang w:val="it-IT"/>
        </w:rPr>
        <w:t>Reazioni gastrointestinali</w:t>
      </w:r>
    </w:p>
    <w:p w14:paraId="4B01D191" w14:textId="77777777" w:rsidR="00FB6ECC" w:rsidRPr="00A56973" w:rsidRDefault="00FB6ECC" w:rsidP="00FB6ECC">
      <w:pPr>
        <w:pStyle w:val="Normale1"/>
        <w:rPr>
          <w:lang w:val="it-IT"/>
        </w:rPr>
      </w:pPr>
    </w:p>
    <w:p w14:paraId="4B01D192" w14:textId="77777777" w:rsidR="00EE246C" w:rsidRPr="00A56973" w:rsidRDefault="00A56973" w:rsidP="00FB6ECC">
      <w:pPr>
        <w:pStyle w:val="Normale1"/>
        <w:rPr>
          <w:lang w:val="it-IT"/>
        </w:rPr>
      </w:pPr>
      <w:r w:rsidRPr="00A56973">
        <w:rPr>
          <w:lang w:val="it-IT"/>
        </w:rPr>
        <w:t xml:space="preserve">Si raccomanda cautela nei pazienti con neutropenia, particolarmente a rischio di sviluppare complicanze gastrointestinali. Benchè la maggioranza dei casi si sia verificata durante il primo o </w:t>
      </w:r>
      <w:r w:rsidRPr="00A56973">
        <w:rPr>
          <w:lang w:val="it-IT"/>
        </w:rPr>
        <w:lastRenderedPageBreak/>
        <w:t xml:space="preserve">secondo ciclo del regime contenente docetaxel si può sviluppare un’enterocolite in ogni momento, e può portare al decesso già dal primo giorno di insorgenza. I pazienti devono essere strettamente monitorati per manifestazioni precoci di grave tossicità gastrointestinale (vedere paragrafi 4.2, 4.4 </w:t>
      </w:r>
      <w:r w:rsidR="00B63DA2" w:rsidRPr="00A56973">
        <w:rPr>
          <w:lang w:val="it-IT"/>
        </w:rPr>
        <w:t>E</w:t>
      </w:r>
      <w:r w:rsidRPr="00A56973">
        <w:rPr>
          <w:lang w:val="it-IT"/>
        </w:rPr>
        <w:t xml:space="preserve">matologia e 4.8).   </w:t>
      </w:r>
    </w:p>
    <w:p w14:paraId="4B01D193" w14:textId="77777777" w:rsidR="00CD7373" w:rsidRDefault="00CD7373" w:rsidP="00115AC2">
      <w:pPr>
        <w:pStyle w:val="Normale1"/>
        <w:rPr>
          <w:u w:val="single"/>
          <w:lang w:val="it-IT"/>
        </w:rPr>
      </w:pPr>
    </w:p>
    <w:p w14:paraId="4B01D194" w14:textId="77777777" w:rsidR="00115AC2" w:rsidRPr="00A56973" w:rsidRDefault="00A56973" w:rsidP="00115AC2">
      <w:pPr>
        <w:pStyle w:val="Normale1"/>
        <w:rPr>
          <w:u w:val="single"/>
          <w:lang w:val="it-IT"/>
        </w:rPr>
      </w:pPr>
      <w:r w:rsidRPr="00A56973">
        <w:rPr>
          <w:u w:val="single"/>
          <w:lang w:val="it-IT"/>
        </w:rPr>
        <w:t>Reazioni di ipersensibilità</w:t>
      </w:r>
    </w:p>
    <w:p w14:paraId="4B01D195" w14:textId="77777777" w:rsidR="00115AC2" w:rsidRPr="00A56973" w:rsidRDefault="00115AC2" w:rsidP="00115AC2">
      <w:pPr>
        <w:pStyle w:val="Normale1"/>
        <w:rPr>
          <w:lang w:val="it-IT"/>
        </w:rPr>
      </w:pPr>
    </w:p>
    <w:p w14:paraId="4B01D196" w14:textId="77777777" w:rsidR="00115AC2" w:rsidRPr="00A56973" w:rsidRDefault="00A56973" w:rsidP="00A803B6">
      <w:pPr>
        <w:pStyle w:val="Normale1"/>
        <w:jc w:val="both"/>
        <w:rPr>
          <w:lang w:val="it-IT"/>
        </w:rPr>
      </w:pPr>
      <w:r w:rsidRPr="00A56973">
        <w:rPr>
          <w:lang w:val="it-IT"/>
        </w:rPr>
        <w:t>I pazienti devono essere tenuti sotto stretta osservazione per la possibile comparsa di reazioni di ipersensibilità, specialmente durante la prima e la seconda infusione. Entro pochi minuti dall'inizio dell'infusione di docetaxel possono verificarsi reazioni di ipersensibilità</w:t>
      </w:r>
      <w:r w:rsidR="008A620D" w:rsidRPr="00A56973">
        <w:rPr>
          <w:lang w:val="it-IT"/>
        </w:rPr>
        <w:t>,</w:t>
      </w:r>
      <w:r w:rsidRPr="00A56973">
        <w:rPr>
          <w:lang w:val="it-IT"/>
        </w:rPr>
        <w:t xml:space="preserve"> perciò devono essere tenuti a disposizione mezzi per il trattamento della ipotensione e del broncospasmo. Se si verificano reazioni di ipersensibilità con sintomi minori come vampate o reazioni cutanee localizzate non è necessario interrompere la terapia. Tuttavia reazioni gravi, come ipotensione grave, broncospasmo o eruzione/eritema generalizzati richiedono l'immediata sospensione dell'infusione di docetaxel ed un trattamento appropriato. I pazienti in cui comparissero gravi reazioni di ipersensibilità non devono più assumere docetaxel.</w:t>
      </w:r>
      <w:r w:rsidR="00633143" w:rsidRPr="00A56973">
        <w:rPr>
          <w:lang w:val="it-IT"/>
        </w:rPr>
        <w:t xml:space="preserve"> Pazienti che hanno avuto una precedente reazione di ipersensibilità a paclitaxel possono essere a rischio di sviluppare una reazione di ipersensibilità a docetaxel, inclusa una reazione di ipersensibilità più severa. Questi pazienti devono essere tenuti sotto stretta osservazione durante l’inizio della terapia con docetaxel.</w:t>
      </w:r>
    </w:p>
    <w:p w14:paraId="4B01D197" w14:textId="77777777" w:rsidR="00115AC2" w:rsidRPr="00A56973" w:rsidRDefault="00115AC2" w:rsidP="00115AC2">
      <w:pPr>
        <w:pStyle w:val="Normale1"/>
        <w:rPr>
          <w:lang w:val="it-IT"/>
        </w:rPr>
      </w:pPr>
    </w:p>
    <w:p w14:paraId="4B01D198" w14:textId="77777777" w:rsidR="00115AC2" w:rsidRPr="00A56973" w:rsidRDefault="00A56973" w:rsidP="00115AC2">
      <w:pPr>
        <w:pStyle w:val="Normale1"/>
        <w:rPr>
          <w:u w:val="single"/>
          <w:lang w:val="it-IT"/>
        </w:rPr>
      </w:pPr>
      <w:r w:rsidRPr="00A56973">
        <w:rPr>
          <w:u w:val="single"/>
          <w:lang w:val="it-IT"/>
        </w:rPr>
        <w:t>Reazioni cutanee</w:t>
      </w:r>
    </w:p>
    <w:p w14:paraId="4B01D199" w14:textId="77777777" w:rsidR="00115AC2" w:rsidRPr="00A56973" w:rsidRDefault="00115AC2" w:rsidP="00115AC2">
      <w:pPr>
        <w:pStyle w:val="Normale1"/>
        <w:rPr>
          <w:lang w:val="it-IT"/>
        </w:rPr>
      </w:pPr>
    </w:p>
    <w:p w14:paraId="4B01D19A" w14:textId="77777777" w:rsidR="00115AC2" w:rsidRPr="00A56973" w:rsidRDefault="00A56973" w:rsidP="00115AC2">
      <w:pPr>
        <w:pStyle w:val="Normale1"/>
        <w:rPr>
          <w:lang w:val="it-IT"/>
        </w:rPr>
      </w:pPr>
      <w:r w:rsidRPr="00A56973">
        <w:rPr>
          <w:lang w:val="it-IT"/>
        </w:rPr>
        <w:t>Sono stati osservati eritema cutaneo localizzato alle estremità (palmo della mano e pianta del piede) con edema seguito da desquamazione. Sono stati riportati sintomi gravi quali eruzioni cutanee seguite da desquamazione che hanno condotto alla sospensione momentanea o definitiva del trattamento con docetaxel (vedere paragrafo 4.2).</w:t>
      </w:r>
    </w:p>
    <w:p w14:paraId="4B01D19B" w14:textId="77777777" w:rsidR="003E5BCE" w:rsidRDefault="003E5BCE" w:rsidP="003E5BCE">
      <w:pPr>
        <w:rPr>
          <w:lang w:val="it-IT"/>
        </w:rPr>
      </w:pPr>
    </w:p>
    <w:p w14:paraId="4B01D19C" w14:textId="77777777" w:rsidR="003E5BCE" w:rsidRDefault="003E5BCE" w:rsidP="003E5BCE">
      <w:pPr>
        <w:pStyle w:val="Normale1"/>
        <w:jc w:val="both"/>
        <w:rPr>
          <w:lang w:val="it-IT"/>
        </w:rPr>
      </w:pPr>
      <w:r w:rsidRPr="00825FF4">
        <w:rPr>
          <w:lang w:val="it-IT"/>
        </w:rPr>
        <w:t xml:space="preserve">A seguito del </w:t>
      </w:r>
      <w:r>
        <w:rPr>
          <w:lang w:val="it-IT"/>
        </w:rPr>
        <w:t>trattamento con docetaxel sono state riportate Reazioni Avverse Cutanee Gravi (SCAR - Severe Cutaneous Adverse Reactions) quali Sindrome di Stevens-Johnson (SJS), Necrolisi Epidermica Tossica (TEN) e Pustolosi Esantematosa Generalizzata Acuta (AGEP). I pazienti devono essere informati su segni e sintomi delle gravi manifestazioni cutanee e monitorati attentamente</w:t>
      </w:r>
      <w:r w:rsidRPr="00825FF4">
        <w:rPr>
          <w:lang w:val="it-IT"/>
        </w:rPr>
        <w:t>. Se compaiono segni e sintomi suggestivi di queste reazioni, si deve considerare l’interruzione di docetaxel.</w:t>
      </w:r>
    </w:p>
    <w:p w14:paraId="4B01D19D" w14:textId="77777777" w:rsidR="00475C22" w:rsidRPr="00A56973" w:rsidRDefault="00475C22" w:rsidP="00115AC2">
      <w:pPr>
        <w:pStyle w:val="Normale1"/>
        <w:rPr>
          <w:lang w:val="it-IT"/>
        </w:rPr>
      </w:pPr>
    </w:p>
    <w:p w14:paraId="4B01D19E" w14:textId="77777777" w:rsidR="007E31BF" w:rsidRPr="00A56973" w:rsidRDefault="00A56973" w:rsidP="007E31BF">
      <w:pPr>
        <w:pStyle w:val="Normale1"/>
        <w:rPr>
          <w:u w:val="single"/>
          <w:lang w:val="it-IT"/>
        </w:rPr>
      </w:pPr>
      <w:r w:rsidRPr="00A56973">
        <w:rPr>
          <w:u w:val="single"/>
          <w:lang w:val="it-IT"/>
        </w:rPr>
        <w:t>Ritenzione di liquidi</w:t>
      </w:r>
    </w:p>
    <w:p w14:paraId="4B01D19F" w14:textId="77777777" w:rsidR="007E31BF" w:rsidRPr="00A56973" w:rsidRDefault="007E31BF" w:rsidP="007E31BF">
      <w:pPr>
        <w:pStyle w:val="Normale1"/>
        <w:rPr>
          <w:b/>
          <w:lang w:val="it-IT"/>
        </w:rPr>
      </w:pPr>
    </w:p>
    <w:p w14:paraId="4B01D1A0" w14:textId="77777777" w:rsidR="007E31BF" w:rsidRPr="00A56973" w:rsidRDefault="00A56973" w:rsidP="007E31BF">
      <w:pPr>
        <w:pStyle w:val="Normale1"/>
        <w:rPr>
          <w:lang w:val="it-IT"/>
        </w:rPr>
      </w:pPr>
      <w:r w:rsidRPr="00A56973">
        <w:rPr>
          <w:lang w:val="it-IT"/>
        </w:rPr>
        <w:t>I pazienti con grave ritenzione di liquidi, come versamento pleurico, pericardico e ascite, devono essere monitorati attentamente.</w:t>
      </w:r>
    </w:p>
    <w:p w14:paraId="4B01D1A1" w14:textId="77777777" w:rsidR="007E31BF" w:rsidRPr="00A56973" w:rsidRDefault="007E31BF" w:rsidP="00115AC2">
      <w:pPr>
        <w:pStyle w:val="Normale1"/>
        <w:rPr>
          <w:lang w:val="it-IT"/>
        </w:rPr>
      </w:pPr>
    </w:p>
    <w:p w14:paraId="4B01D1A2" w14:textId="77777777" w:rsidR="00F267A9" w:rsidRPr="00A56973" w:rsidRDefault="00A56973" w:rsidP="00F267A9">
      <w:pPr>
        <w:pStyle w:val="Normale1"/>
        <w:jc w:val="both"/>
        <w:rPr>
          <w:u w:val="single"/>
          <w:lang w:val="it-IT"/>
        </w:rPr>
      </w:pPr>
      <w:r w:rsidRPr="00A56973">
        <w:rPr>
          <w:u w:val="single"/>
          <w:lang w:val="it-IT"/>
        </w:rPr>
        <w:t>Patologie respiratorie</w:t>
      </w:r>
    </w:p>
    <w:p w14:paraId="4B01D1A3" w14:textId="77777777" w:rsidR="00F267A9" w:rsidRPr="00A56973" w:rsidRDefault="00F267A9" w:rsidP="00F267A9">
      <w:pPr>
        <w:pStyle w:val="Normale1"/>
        <w:jc w:val="both"/>
        <w:rPr>
          <w:lang w:val="it-IT"/>
        </w:rPr>
      </w:pPr>
    </w:p>
    <w:p w14:paraId="4B01D1A4" w14:textId="77777777" w:rsidR="00F267A9" w:rsidRPr="00A56973" w:rsidRDefault="00A56973" w:rsidP="00F267A9">
      <w:pPr>
        <w:pStyle w:val="Normale1"/>
        <w:jc w:val="both"/>
        <w:rPr>
          <w:lang w:val="it-IT"/>
        </w:rPr>
      </w:pPr>
      <w:r w:rsidRPr="00A56973">
        <w:rPr>
          <w:lang w:val="it-IT"/>
        </w:rPr>
        <w:t>Sono stati riportati casi di Sindrome da distress respiratorio acuto, polmonite interstiziale/polmonite, malattia polmonare interstiziale, fibrosi polmonare e insufficienza respiratoria e possono essere associati ad esito fatale. Sono stati riportati casi di polmonite attinica in pazienti sottoposti anche a radioterapia.</w:t>
      </w:r>
    </w:p>
    <w:p w14:paraId="4B01D1A5" w14:textId="77777777" w:rsidR="00F267A9" w:rsidRPr="00A56973" w:rsidRDefault="00F267A9" w:rsidP="00F267A9">
      <w:pPr>
        <w:pStyle w:val="Normale1"/>
        <w:jc w:val="both"/>
        <w:rPr>
          <w:lang w:val="it-IT"/>
        </w:rPr>
      </w:pPr>
    </w:p>
    <w:p w14:paraId="4B01D1A6" w14:textId="46F5CA2B" w:rsidR="00F267A9" w:rsidRPr="00A56973" w:rsidRDefault="00A56973" w:rsidP="00F267A9">
      <w:pPr>
        <w:pStyle w:val="Normale1"/>
        <w:jc w:val="both"/>
        <w:rPr>
          <w:lang w:val="it-IT"/>
        </w:rPr>
      </w:pPr>
      <w:r w:rsidRPr="00A56973">
        <w:rPr>
          <w:lang w:val="it-IT"/>
        </w:rPr>
        <w:t xml:space="preserve">Se appaiono nuovi sintomi polmonari o se i sintomi già esistenti dovessero peggiorare, i pazienti devono essere tempestivamente esaminati, strettamente monitorati, e trattati adeguatamente. </w:t>
      </w:r>
      <w:r w:rsidR="00CF4D89">
        <w:rPr>
          <w:lang w:val="it-IT"/>
        </w:rPr>
        <w:t>È</w:t>
      </w:r>
      <w:r w:rsidRPr="00A56973">
        <w:rPr>
          <w:lang w:val="it-IT"/>
        </w:rPr>
        <w:t xml:space="preserve"> raccomandata la sospensione della terapia con docetaxel fino a quando non è disponibile una diagnosi. L’impiego tempestivo di misure di supporto adeguate può contribuire a migliorare il quadro clinico. Il beneficio relativo alla ripresa della terapia con docetaxel deve essere attentamente valutato. </w:t>
      </w:r>
    </w:p>
    <w:p w14:paraId="4B01D1A7" w14:textId="77777777" w:rsidR="003A0CE7" w:rsidRPr="00A56973" w:rsidRDefault="003A0CE7" w:rsidP="00115AC2">
      <w:pPr>
        <w:pStyle w:val="Normale1"/>
        <w:rPr>
          <w:lang w:val="it-IT"/>
        </w:rPr>
      </w:pPr>
    </w:p>
    <w:p w14:paraId="4B01D1A8" w14:textId="77777777" w:rsidR="00115AC2" w:rsidRPr="00A56973" w:rsidRDefault="00A56973" w:rsidP="00115AC2">
      <w:pPr>
        <w:pStyle w:val="Normale1"/>
        <w:rPr>
          <w:u w:val="single"/>
          <w:lang w:val="it-IT"/>
        </w:rPr>
      </w:pPr>
      <w:r w:rsidRPr="00A56973">
        <w:rPr>
          <w:u w:val="single"/>
          <w:lang w:val="it-IT"/>
        </w:rPr>
        <w:t xml:space="preserve">Pazienti con </w:t>
      </w:r>
      <w:r w:rsidR="006F1A3F" w:rsidRPr="00A56973">
        <w:rPr>
          <w:u w:val="single"/>
          <w:lang w:val="it-IT"/>
        </w:rPr>
        <w:t>compromissione epatica</w:t>
      </w:r>
    </w:p>
    <w:p w14:paraId="4B01D1A9" w14:textId="77777777" w:rsidR="00115AC2" w:rsidRPr="00A56973" w:rsidRDefault="00115AC2" w:rsidP="00115AC2">
      <w:pPr>
        <w:pStyle w:val="Normale1"/>
        <w:rPr>
          <w:lang w:val="it-IT"/>
        </w:rPr>
      </w:pPr>
    </w:p>
    <w:p w14:paraId="4B01D1AA" w14:textId="77777777" w:rsidR="00115AC2" w:rsidRPr="00A56973" w:rsidRDefault="00A56973" w:rsidP="00115AC2">
      <w:pPr>
        <w:pStyle w:val="Normale1"/>
        <w:rPr>
          <w:lang w:val="it-IT"/>
        </w:rPr>
      </w:pPr>
      <w:r w:rsidRPr="00A56973">
        <w:rPr>
          <w:lang w:val="it-IT"/>
        </w:rPr>
        <w:t>In pazienti trattati con docetaxel a 100 mg/m</w:t>
      </w:r>
      <w:r w:rsidRPr="00A56973">
        <w:rPr>
          <w:vertAlign w:val="superscript"/>
          <w:lang w:val="it-IT"/>
        </w:rPr>
        <w:t>2</w:t>
      </w:r>
      <w:r w:rsidRPr="00A56973">
        <w:rPr>
          <w:lang w:val="it-IT"/>
        </w:rPr>
        <w:t xml:space="preserve"> somministrato in monoterapia che hanno livelli di transaminasi sieriche (ALT e/o AST) maggiori di 1,5 volte il limite superiore normale in concomitanza con livelli di fosfatasi alcalina sierica maggiori di 2,5 volte il limite superiore normale, c’è un rischio più elevato di sviluppare reazioni avverse gravi come morte tossica comprendente sepsi </w:t>
      </w:r>
      <w:r w:rsidRPr="00A56973">
        <w:rPr>
          <w:lang w:val="it-IT"/>
        </w:rPr>
        <w:lastRenderedPageBreak/>
        <w:t>ed emorragia gastrointestinale che possono essere fatali, neutropenia febbrile, infezioni, trombocitopenia, stomatite ed astenia. Perciò, in pazienti con test di funzionalità epatica elevati, la dose raccomandata di docetaxel è 75 mg/m</w:t>
      </w:r>
      <w:r w:rsidRPr="00A56973">
        <w:rPr>
          <w:vertAlign w:val="superscript"/>
          <w:lang w:val="it-IT"/>
        </w:rPr>
        <w:t>2</w:t>
      </w:r>
      <w:r w:rsidRPr="00A56973">
        <w:rPr>
          <w:lang w:val="it-IT"/>
        </w:rPr>
        <w:t xml:space="preserve"> e i test di funzionalità epatica devono essere eseguiti prima di iniziare il trattamento e prima di ogni ciclo (vedere paragrafo 4.2).</w:t>
      </w:r>
    </w:p>
    <w:p w14:paraId="4B01D1AB" w14:textId="77777777" w:rsidR="00115AC2" w:rsidRPr="00A56973" w:rsidRDefault="00A56973" w:rsidP="00115AC2">
      <w:pPr>
        <w:rPr>
          <w:lang w:val="it-IT"/>
        </w:rPr>
      </w:pPr>
      <w:r w:rsidRPr="00A56973">
        <w:rPr>
          <w:lang w:val="it-IT"/>
        </w:rPr>
        <w:t xml:space="preserve">Nei pazienti che abbiano valori sierici di bilirubina maggiori del limite superiore normale e/o valori di ALT e AST superiori di 3,5 volte il limite superiore normale con fosfatasi alcalina superiore di 6 volte il limite superiore normale non si può raccomandare una riduzione di dosaggio e docetaxel non deve essere usato se non strettamente indicato. </w:t>
      </w:r>
    </w:p>
    <w:p w14:paraId="4B01D1AC" w14:textId="77777777" w:rsidR="00115AC2" w:rsidRPr="00A56973" w:rsidRDefault="00A56973" w:rsidP="00115AC2">
      <w:pPr>
        <w:pStyle w:val="Normale1"/>
        <w:rPr>
          <w:b/>
          <w:lang w:val="it-IT"/>
        </w:rPr>
      </w:pPr>
      <w:r w:rsidRPr="00A56973">
        <w:rPr>
          <w:lang w:val="it-IT"/>
        </w:rPr>
        <w:t xml:space="preserve">In associazione con cisplatino e 5-fluorouracile per il trattamento dei pazienti con </w:t>
      </w:r>
      <w:r w:rsidR="005A481C" w:rsidRPr="00A56973">
        <w:rPr>
          <w:lang w:val="it-IT"/>
        </w:rPr>
        <w:t>adenocarcinoma dello stomaco</w:t>
      </w:r>
      <w:r w:rsidRPr="00A56973">
        <w:rPr>
          <w:lang w:val="it-IT"/>
        </w:rPr>
        <w:t>, lo studio clinico registrativo ha escluso i pazienti con un valore di ALT e/o AST &gt; 1,5 volte il limite superiore normale associato a un valore di fosfatasi alcalina &gt; 2,5 volte il limite superiore normale e a un valore di bilirubina &gt; 1 volta il limite superiore normale; per questi pazienti, nessuna riduzione della dose può essere consigliata ed il docetaxel non dovrebbe essere usato a meno che non sia strettamente indicato.</w:t>
      </w:r>
      <w:r w:rsidR="00ED4E19" w:rsidRPr="00A56973">
        <w:rPr>
          <w:lang w:val="it-IT"/>
        </w:rPr>
        <w:t xml:space="preserve"> </w:t>
      </w:r>
      <w:r w:rsidRPr="00A56973">
        <w:rPr>
          <w:lang w:val="it-IT"/>
        </w:rPr>
        <w:t xml:space="preserve">Non sono disponibili dati su pazienti con </w:t>
      </w:r>
      <w:r w:rsidR="006F1A3F" w:rsidRPr="00A56973">
        <w:rPr>
          <w:lang w:val="it-IT"/>
        </w:rPr>
        <w:t xml:space="preserve">compromissione </w:t>
      </w:r>
      <w:r w:rsidRPr="00A56973">
        <w:rPr>
          <w:lang w:val="it-IT"/>
        </w:rPr>
        <w:t>epatica trattati con docetaxel in associazione nelle altre indicazioni.</w:t>
      </w:r>
    </w:p>
    <w:p w14:paraId="4B01D1AD" w14:textId="77777777" w:rsidR="00115AC2" w:rsidRPr="00A56973" w:rsidRDefault="00115AC2" w:rsidP="00115AC2">
      <w:pPr>
        <w:pStyle w:val="Normale1"/>
        <w:rPr>
          <w:b/>
          <w:lang w:val="it-IT"/>
        </w:rPr>
      </w:pPr>
    </w:p>
    <w:p w14:paraId="4B01D1AE" w14:textId="77777777" w:rsidR="00115AC2" w:rsidRPr="00A56973" w:rsidRDefault="00A56973" w:rsidP="00A803B6">
      <w:pPr>
        <w:pStyle w:val="Normale1"/>
        <w:keepNext/>
        <w:rPr>
          <w:u w:val="single"/>
          <w:lang w:val="it-IT"/>
        </w:rPr>
      </w:pPr>
      <w:r w:rsidRPr="00A56973">
        <w:rPr>
          <w:u w:val="single"/>
          <w:lang w:val="it-IT"/>
        </w:rPr>
        <w:t xml:space="preserve">Pazienti con </w:t>
      </w:r>
      <w:r w:rsidR="006F1A3F" w:rsidRPr="00A56973">
        <w:rPr>
          <w:u w:val="single"/>
          <w:lang w:val="it-IT"/>
        </w:rPr>
        <w:t>compromissione</w:t>
      </w:r>
      <w:r w:rsidRPr="00A56973">
        <w:rPr>
          <w:u w:val="single"/>
          <w:lang w:val="it-IT"/>
        </w:rPr>
        <w:t xml:space="preserve"> renale</w:t>
      </w:r>
    </w:p>
    <w:p w14:paraId="4B01D1AF" w14:textId="77777777" w:rsidR="00115AC2" w:rsidRPr="00A56973" w:rsidRDefault="00115AC2" w:rsidP="00A803B6">
      <w:pPr>
        <w:pStyle w:val="Normale1"/>
        <w:keepNext/>
        <w:rPr>
          <w:bCs/>
          <w:lang w:val="it-IT"/>
        </w:rPr>
      </w:pPr>
    </w:p>
    <w:p w14:paraId="4B01D1B0" w14:textId="77777777" w:rsidR="00115AC2" w:rsidRPr="00A56973" w:rsidRDefault="00A56973" w:rsidP="00115AC2">
      <w:pPr>
        <w:pStyle w:val="Normale1"/>
        <w:rPr>
          <w:bCs/>
          <w:lang w:val="it-IT"/>
        </w:rPr>
      </w:pPr>
      <w:r w:rsidRPr="00A56973">
        <w:rPr>
          <w:bCs/>
          <w:lang w:val="it-IT"/>
        </w:rPr>
        <w:t xml:space="preserve">Non vi sono dati disponibili nei pazienti con </w:t>
      </w:r>
      <w:r w:rsidR="006F1A3F" w:rsidRPr="00A56973">
        <w:rPr>
          <w:bCs/>
          <w:lang w:val="it-IT"/>
        </w:rPr>
        <w:t>grave compromissione</w:t>
      </w:r>
      <w:r w:rsidRPr="00A56973">
        <w:rPr>
          <w:bCs/>
          <w:lang w:val="it-IT"/>
        </w:rPr>
        <w:t xml:space="preserve"> renale sottoposti a terapia con docetaxel.</w:t>
      </w:r>
    </w:p>
    <w:p w14:paraId="4B01D1B1" w14:textId="77777777" w:rsidR="00115AC2" w:rsidRPr="00A56973" w:rsidRDefault="00115AC2" w:rsidP="00115AC2">
      <w:pPr>
        <w:pStyle w:val="Normale1"/>
        <w:rPr>
          <w:bCs/>
          <w:lang w:val="it-IT"/>
        </w:rPr>
      </w:pPr>
    </w:p>
    <w:p w14:paraId="4B01D1B2" w14:textId="77777777" w:rsidR="00115AC2" w:rsidRPr="00A56973" w:rsidRDefault="00A56973" w:rsidP="00722A44">
      <w:pPr>
        <w:pStyle w:val="Normale1"/>
        <w:keepNext/>
        <w:rPr>
          <w:u w:val="single"/>
          <w:lang w:val="it-IT"/>
        </w:rPr>
      </w:pPr>
      <w:r w:rsidRPr="00A56973">
        <w:rPr>
          <w:u w:val="single"/>
          <w:lang w:val="it-IT"/>
        </w:rPr>
        <w:t>Sistema nervoso</w:t>
      </w:r>
    </w:p>
    <w:p w14:paraId="4B01D1B3" w14:textId="77777777" w:rsidR="00115AC2" w:rsidRPr="00A56973" w:rsidRDefault="00115AC2" w:rsidP="00722A44">
      <w:pPr>
        <w:pStyle w:val="Normale1"/>
        <w:keepNext/>
        <w:rPr>
          <w:lang w:val="it-IT"/>
        </w:rPr>
      </w:pPr>
    </w:p>
    <w:p w14:paraId="4B01D1B4" w14:textId="77777777" w:rsidR="00115AC2" w:rsidRPr="00A56973" w:rsidRDefault="00A56973" w:rsidP="00115AC2">
      <w:pPr>
        <w:pStyle w:val="Normale1"/>
        <w:rPr>
          <w:lang w:val="it-IT"/>
        </w:rPr>
      </w:pPr>
      <w:r w:rsidRPr="00A56973">
        <w:rPr>
          <w:lang w:val="it-IT"/>
        </w:rPr>
        <w:t>La comparsa di neurotossicità periferica grave richiede riduzione della dose (vedere paragrafo 4.2).</w:t>
      </w:r>
    </w:p>
    <w:p w14:paraId="4B01D1B5" w14:textId="77777777" w:rsidR="00115AC2" w:rsidRPr="00A56973" w:rsidRDefault="00115AC2" w:rsidP="00115AC2">
      <w:pPr>
        <w:pStyle w:val="Normale1"/>
        <w:rPr>
          <w:lang w:val="it-IT"/>
        </w:rPr>
      </w:pPr>
    </w:p>
    <w:p w14:paraId="4B01D1B6" w14:textId="77777777" w:rsidR="00115AC2" w:rsidRPr="00A56973" w:rsidRDefault="00A56973" w:rsidP="00115AC2">
      <w:pPr>
        <w:pStyle w:val="Normale1"/>
        <w:rPr>
          <w:u w:val="single"/>
          <w:lang w:val="it-IT"/>
        </w:rPr>
      </w:pPr>
      <w:r w:rsidRPr="00A56973">
        <w:rPr>
          <w:u w:val="single"/>
          <w:lang w:val="it-IT"/>
        </w:rPr>
        <w:t>Tossicità cardiaca</w:t>
      </w:r>
    </w:p>
    <w:p w14:paraId="4B01D1B7" w14:textId="77777777" w:rsidR="00115AC2" w:rsidRPr="00A56973" w:rsidRDefault="00115AC2" w:rsidP="00115AC2">
      <w:pPr>
        <w:pStyle w:val="Normale1"/>
        <w:rPr>
          <w:lang w:val="it-IT"/>
        </w:rPr>
      </w:pPr>
    </w:p>
    <w:p w14:paraId="4B01D1B8" w14:textId="77777777" w:rsidR="00115AC2" w:rsidRPr="00A56973" w:rsidRDefault="00A56973" w:rsidP="00115AC2">
      <w:pPr>
        <w:pStyle w:val="Normale1"/>
        <w:rPr>
          <w:lang w:val="it-IT"/>
        </w:rPr>
      </w:pPr>
      <w:r w:rsidRPr="00A56973">
        <w:rPr>
          <w:lang w:val="it-IT"/>
        </w:rPr>
        <w:t xml:space="preserve">Insufficienza cardiaca è stata osservata in pazienti trattati con docetaxel </w:t>
      </w:r>
      <w:r w:rsidR="00D40328" w:rsidRPr="00A56973">
        <w:rPr>
          <w:lang w:val="it-IT"/>
        </w:rPr>
        <w:t>in associazione</w:t>
      </w:r>
      <w:r w:rsidRPr="00A56973">
        <w:rPr>
          <w:lang w:val="it-IT"/>
        </w:rPr>
        <w:t xml:space="preserve"> con trastuzumab, in particolare dopo chemioterapia contenente antracicline (doxorubicina o epirubicina). Questa è risultata essere da moderata a severa ed è stata associata a decessi (vedere paragrafo 4.8).</w:t>
      </w:r>
    </w:p>
    <w:p w14:paraId="4B01D1B9" w14:textId="77777777" w:rsidR="00115AC2" w:rsidRPr="00A56973" w:rsidRDefault="00115AC2" w:rsidP="00115AC2">
      <w:pPr>
        <w:pStyle w:val="Normale1"/>
        <w:rPr>
          <w:lang w:val="it-IT"/>
        </w:rPr>
      </w:pPr>
    </w:p>
    <w:p w14:paraId="4B01D1BA" w14:textId="77777777" w:rsidR="00115AC2" w:rsidRPr="00A56973" w:rsidRDefault="00A56973" w:rsidP="00115AC2">
      <w:pPr>
        <w:pStyle w:val="Normale1"/>
        <w:rPr>
          <w:lang w:val="it-IT"/>
        </w:rPr>
      </w:pPr>
      <w:r w:rsidRPr="00A56973">
        <w:rPr>
          <w:lang w:val="it-IT"/>
        </w:rPr>
        <w:t xml:space="preserve">Quando </w:t>
      </w:r>
      <w:r w:rsidR="00221ADD" w:rsidRPr="00A56973">
        <w:rPr>
          <w:lang w:val="it-IT"/>
        </w:rPr>
        <w:t xml:space="preserve">i </w:t>
      </w:r>
      <w:r w:rsidRPr="00A56973">
        <w:rPr>
          <w:lang w:val="it-IT"/>
        </w:rPr>
        <w:t xml:space="preserve">pazienti sono </w:t>
      </w:r>
      <w:r w:rsidR="00221ADD" w:rsidRPr="00A56973">
        <w:rPr>
          <w:lang w:val="it-IT"/>
        </w:rPr>
        <w:t xml:space="preserve">candidati </w:t>
      </w:r>
      <w:r w:rsidRPr="00A56973">
        <w:rPr>
          <w:lang w:val="it-IT"/>
        </w:rPr>
        <w:t xml:space="preserve">al trattamento di docetaxel </w:t>
      </w:r>
      <w:r w:rsidR="00D40328" w:rsidRPr="00A56973">
        <w:rPr>
          <w:lang w:val="it-IT"/>
        </w:rPr>
        <w:t>in associazione</w:t>
      </w:r>
      <w:r w:rsidRPr="00A56973">
        <w:rPr>
          <w:lang w:val="it-IT"/>
        </w:rPr>
        <w:t xml:space="preserve"> con</w:t>
      </w:r>
      <w:r w:rsidR="00ED4E19" w:rsidRPr="00A56973">
        <w:rPr>
          <w:lang w:val="it-IT"/>
        </w:rPr>
        <w:t xml:space="preserve"> </w:t>
      </w:r>
      <w:r w:rsidRPr="00A56973">
        <w:rPr>
          <w:lang w:val="it-IT"/>
        </w:rPr>
        <w:t xml:space="preserve">trastuzumab devono essere </w:t>
      </w:r>
      <w:r w:rsidR="00221ADD" w:rsidRPr="00A56973">
        <w:rPr>
          <w:lang w:val="it-IT"/>
        </w:rPr>
        <w:t xml:space="preserve">sottoposti </w:t>
      </w:r>
      <w:r w:rsidRPr="00A56973">
        <w:rPr>
          <w:lang w:val="it-IT"/>
        </w:rPr>
        <w:t xml:space="preserve">ad una valutazione cardiaca di base. La funzione cardiaca deve essere ulteriormente monitorata durante il trattamento (es. ogni tre mesi) per identificare </w:t>
      </w:r>
      <w:r w:rsidR="00221ADD" w:rsidRPr="00A56973">
        <w:rPr>
          <w:lang w:val="it-IT"/>
        </w:rPr>
        <w:t xml:space="preserve">i </w:t>
      </w:r>
      <w:r w:rsidRPr="00A56973">
        <w:rPr>
          <w:lang w:val="it-IT"/>
        </w:rPr>
        <w:t xml:space="preserve">pazienti che potrebbero sviluppare alterazioni cardiache. Per maggiori dettagli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4537B7" w:rsidRPr="00A56973">
        <w:rPr>
          <w:lang w:val="it-IT"/>
        </w:rPr>
        <w:t xml:space="preserve">prodotto </w:t>
      </w:r>
      <w:r w:rsidRPr="00A56973">
        <w:rPr>
          <w:lang w:val="it-IT"/>
        </w:rPr>
        <w:t>di trastuzumab.</w:t>
      </w:r>
    </w:p>
    <w:p w14:paraId="4B01D1BB" w14:textId="77777777" w:rsidR="003E6D03" w:rsidRPr="00A56973" w:rsidRDefault="003E6D03" w:rsidP="00115AC2">
      <w:pPr>
        <w:pStyle w:val="Normale1"/>
        <w:rPr>
          <w:lang w:val="it-IT"/>
        </w:rPr>
      </w:pPr>
    </w:p>
    <w:p w14:paraId="4B01D1BC" w14:textId="77777777" w:rsidR="00157FA5" w:rsidRPr="00A56973" w:rsidRDefault="00A56973" w:rsidP="00157FA5">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(a volte fatale) (vedere paragrafo 4.8).</w:t>
      </w:r>
    </w:p>
    <w:p w14:paraId="4B01D1BD" w14:textId="77777777" w:rsidR="00157FA5" w:rsidRPr="00A56973" w:rsidRDefault="00A56973" w:rsidP="00157FA5">
      <w:pPr>
        <w:pStyle w:val="Normale1"/>
        <w:rPr>
          <w:lang w:val="it-IT"/>
        </w:rPr>
      </w:pPr>
      <w:r w:rsidRPr="00A56973">
        <w:rPr>
          <w:lang w:val="it-IT"/>
        </w:rPr>
        <w:t>Si raccomanda una valutazione cardiaca al basale.</w:t>
      </w:r>
    </w:p>
    <w:p w14:paraId="4B01D1BE" w14:textId="77777777" w:rsidR="00A7793D" w:rsidRPr="00A56973" w:rsidRDefault="00A7793D" w:rsidP="00115AC2">
      <w:pPr>
        <w:pStyle w:val="Normale1"/>
        <w:rPr>
          <w:lang w:val="it-IT"/>
        </w:rPr>
      </w:pPr>
    </w:p>
    <w:p w14:paraId="4B01D1BF" w14:textId="77777777" w:rsidR="008F7480" w:rsidRPr="00A56973" w:rsidRDefault="00A56973" w:rsidP="008F7480">
      <w:pPr>
        <w:pStyle w:val="Normale1"/>
        <w:rPr>
          <w:u w:val="single"/>
          <w:lang w:val="it-IT"/>
        </w:rPr>
      </w:pPr>
      <w:r w:rsidRPr="00A56973">
        <w:rPr>
          <w:u w:val="single"/>
          <w:lang w:val="it-IT"/>
        </w:rPr>
        <w:t>Patologie dell’occhio</w:t>
      </w:r>
    </w:p>
    <w:p w14:paraId="4B01D1C0" w14:textId="77777777" w:rsidR="001039C0" w:rsidRPr="00A56973" w:rsidRDefault="001039C0" w:rsidP="008F7480">
      <w:pPr>
        <w:pStyle w:val="Normale1"/>
        <w:rPr>
          <w:lang w:val="it-IT"/>
        </w:rPr>
      </w:pPr>
    </w:p>
    <w:p w14:paraId="4B01D1C1" w14:textId="77777777" w:rsidR="008F7480" w:rsidRPr="00A56973" w:rsidRDefault="00A56973" w:rsidP="008F7480">
      <w:pPr>
        <w:pStyle w:val="Normale1"/>
        <w:rPr>
          <w:lang w:val="it-IT"/>
        </w:rPr>
      </w:pPr>
      <w:r w:rsidRPr="00A56973">
        <w:rPr>
          <w:lang w:val="it-IT"/>
        </w:rPr>
        <w:t>In pazienti trattati con docexatel sono stati riportati casi di edema maculare cistoide (EMC). I pazienti con problemi di vista devono essere sottoposti ad un tempestivio e completo esame oftalmologico. Nel caso in cui venga diagnosticata la EMC, il trattamento con docetaxel deve essere interrotto ed iniziato un appropriato trattamento (vedi paragrafo 4.8).</w:t>
      </w:r>
    </w:p>
    <w:p w14:paraId="4B01D1C2" w14:textId="77777777" w:rsidR="008F7480" w:rsidRPr="00A56973" w:rsidRDefault="008F7480" w:rsidP="00115AC2">
      <w:pPr>
        <w:pStyle w:val="Normale1"/>
        <w:rPr>
          <w:lang w:val="it-IT"/>
        </w:rPr>
      </w:pPr>
    </w:p>
    <w:p w14:paraId="4B01D1C3" w14:textId="77777777" w:rsidR="00952E5A" w:rsidRPr="00A56973" w:rsidRDefault="00A56973" w:rsidP="00952E5A">
      <w:pPr>
        <w:pStyle w:val="Normale1"/>
        <w:rPr>
          <w:bCs/>
          <w:u w:val="single"/>
          <w:lang w:val="it-IT"/>
        </w:rPr>
      </w:pPr>
      <w:r w:rsidRPr="00A56973">
        <w:rPr>
          <w:bCs/>
          <w:u w:val="single"/>
          <w:lang w:val="it-IT"/>
        </w:rPr>
        <w:t>Second</w:t>
      </w:r>
      <w:r w:rsidR="0077508B" w:rsidRPr="00A56973">
        <w:rPr>
          <w:bCs/>
          <w:u w:val="single"/>
          <w:lang w:val="it-IT"/>
        </w:rPr>
        <w:t>a</w:t>
      </w:r>
      <w:r w:rsidRPr="00A56973">
        <w:rPr>
          <w:bCs/>
          <w:u w:val="single"/>
          <w:lang w:val="it-IT"/>
        </w:rPr>
        <w:t xml:space="preserve"> malignità primitiv</w:t>
      </w:r>
      <w:r w:rsidR="0077508B" w:rsidRPr="00A56973">
        <w:rPr>
          <w:bCs/>
          <w:u w:val="single"/>
          <w:lang w:val="it-IT"/>
        </w:rPr>
        <w:t>a</w:t>
      </w:r>
    </w:p>
    <w:p w14:paraId="4B01D1C4" w14:textId="77777777" w:rsidR="00202464" w:rsidRPr="00A56973" w:rsidRDefault="00202464" w:rsidP="00952E5A">
      <w:pPr>
        <w:pStyle w:val="Normale1"/>
        <w:rPr>
          <w:bCs/>
          <w:lang w:val="it-IT"/>
        </w:rPr>
      </w:pPr>
    </w:p>
    <w:p w14:paraId="4B01D1C5" w14:textId="647C4E15" w:rsidR="00952E5A" w:rsidRPr="00A56973" w:rsidRDefault="00A56973" w:rsidP="00952E5A">
      <w:pPr>
        <w:pStyle w:val="Normale1"/>
        <w:rPr>
          <w:bCs/>
          <w:lang w:val="it-IT"/>
        </w:rPr>
      </w:pPr>
      <w:r w:rsidRPr="00A56973">
        <w:rPr>
          <w:bCs/>
          <w:lang w:val="it-IT"/>
        </w:rPr>
        <w:t xml:space="preserve">Sono state </w:t>
      </w:r>
      <w:r w:rsidR="000D3B0A">
        <w:rPr>
          <w:bCs/>
          <w:lang w:val="it-IT"/>
        </w:rPr>
        <w:t>osservate</w:t>
      </w:r>
      <w:r w:rsidR="000D3B0A" w:rsidRPr="00A56973">
        <w:rPr>
          <w:bCs/>
          <w:lang w:val="it-IT"/>
        </w:rPr>
        <w:t xml:space="preserve"> </w:t>
      </w:r>
      <w:r w:rsidR="00202464" w:rsidRPr="00A56973">
        <w:rPr>
          <w:bCs/>
          <w:lang w:val="it-IT"/>
        </w:rPr>
        <w:t xml:space="preserve">seconde malignità primitive </w:t>
      </w:r>
      <w:r w:rsidRPr="00A56973">
        <w:rPr>
          <w:bCs/>
          <w:lang w:val="it-IT"/>
        </w:rPr>
        <w:t xml:space="preserve">quando docetaxel è stato somministrato in </w:t>
      </w:r>
      <w:r w:rsidR="007A5728">
        <w:rPr>
          <w:bCs/>
          <w:lang w:val="it-IT"/>
        </w:rPr>
        <w:t>associazione ad</w:t>
      </w:r>
      <w:r w:rsidRPr="00A56973">
        <w:rPr>
          <w:bCs/>
          <w:lang w:val="it-IT"/>
        </w:rPr>
        <w:t xml:space="preserve"> altri trattamenti antitumorali noti per essere associati con </w:t>
      </w:r>
      <w:r w:rsidR="00F627DF" w:rsidRPr="00A56973">
        <w:rPr>
          <w:bCs/>
          <w:lang w:val="it-IT"/>
        </w:rPr>
        <w:t>seconde malignità primitive</w:t>
      </w:r>
      <w:r w:rsidRPr="00A56973">
        <w:rPr>
          <w:bCs/>
          <w:lang w:val="it-IT"/>
        </w:rPr>
        <w:t xml:space="preserve">. </w:t>
      </w:r>
      <w:r w:rsidR="00202464" w:rsidRPr="00A56973">
        <w:rPr>
          <w:bCs/>
          <w:lang w:val="it-IT"/>
        </w:rPr>
        <w:t xml:space="preserve">Seconde malignità primitive </w:t>
      </w:r>
      <w:r w:rsidRPr="00A56973">
        <w:rPr>
          <w:bCs/>
          <w:lang w:val="it-IT"/>
        </w:rPr>
        <w:t xml:space="preserve">(incluse leucemia mieloide acuta, sindrome mielodisplastica e linfoma non-Hodgkin) possono verificarsi diversi mesi o anni dopo la terapia contenente docetaxel. I pazienti devono essere monitorati per </w:t>
      </w:r>
      <w:r w:rsidR="00202464" w:rsidRPr="00A56973">
        <w:rPr>
          <w:bCs/>
          <w:lang w:val="it-IT"/>
        </w:rPr>
        <w:t xml:space="preserve">seconde malignità primitive </w:t>
      </w:r>
      <w:r w:rsidRPr="00A56973">
        <w:rPr>
          <w:bCs/>
          <w:lang w:val="it-IT"/>
        </w:rPr>
        <w:t>(vedere paragrafo 4.8).</w:t>
      </w:r>
    </w:p>
    <w:p w14:paraId="4B01D1C6" w14:textId="6D5F5600" w:rsidR="00952E5A" w:rsidRDefault="00952E5A" w:rsidP="00115AC2">
      <w:pPr>
        <w:pStyle w:val="Normale1"/>
        <w:rPr>
          <w:lang w:val="it-IT"/>
        </w:rPr>
      </w:pPr>
    </w:p>
    <w:p w14:paraId="446BF929" w14:textId="77777777" w:rsidR="00257A86" w:rsidRPr="00610EAD" w:rsidRDefault="00257A86" w:rsidP="00257A86">
      <w:pPr>
        <w:pStyle w:val="Normal11pt"/>
        <w:rPr>
          <w:szCs w:val="20"/>
          <w:u w:val="single"/>
          <w:lang w:val="it-IT"/>
        </w:rPr>
      </w:pPr>
      <w:r w:rsidRPr="00610EAD">
        <w:rPr>
          <w:szCs w:val="20"/>
          <w:u w:val="single"/>
          <w:lang w:val="it-IT"/>
        </w:rPr>
        <w:t>Sindrome da lisi tumorale</w:t>
      </w:r>
    </w:p>
    <w:p w14:paraId="7D42638C" w14:textId="77777777" w:rsidR="00257A86" w:rsidRDefault="00257A86" w:rsidP="00257A86">
      <w:pPr>
        <w:pStyle w:val="Normale1"/>
        <w:rPr>
          <w:rFonts w:eastAsia="Calibri"/>
          <w:color w:val="0000FF"/>
          <w:lang w:val="it-IT"/>
        </w:rPr>
      </w:pPr>
    </w:p>
    <w:p w14:paraId="7B760C5A" w14:textId="6DC01DA6" w:rsidR="003473E6" w:rsidRPr="001F0302" w:rsidRDefault="003473E6" w:rsidP="003473E6">
      <w:pPr>
        <w:pStyle w:val="Normale1"/>
        <w:rPr>
          <w:bCs/>
          <w:lang w:val="it-IT"/>
        </w:rPr>
      </w:pPr>
      <w:r w:rsidRPr="00610EAD">
        <w:rPr>
          <w:bCs/>
          <w:caps/>
          <w:lang w:val="it-IT"/>
        </w:rPr>
        <w:t>è</w:t>
      </w:r>
      <w:r w:rsidRPr="00D537E9">
        <w:rPr>
          <w:bCs/>
          <w:lang w:val="it-IT"/>
        </w:rPr>
        <w:t xml:space="preserve"> stata segnalata sindrome da lisi tumorale </w:t>
      </w:r>
      <w:r>
        <w:rPr>
          <w:bCs/>
          <w:lang w:val="it-IT"/>
        </w:rPr>
        <w:t>dopo il primo o il secondo ciclo di trattamento c</w:t>
      </w:r>
      <w:r w:rsidRPr="00274DAA">
        <w:rPr>
          <w:bCs/>
          <w:lang w:val="it-IT"/>
        </w:rPr>
        <w:t xml:space="preserve">on docetaxel </w:t>
      </w:r>
      <w:r w:rsidRPr="00D537E9">
        <w:rPr>
          <w:bCs/>
          <w:lang w:val="it-IT"/>
        </w:rPr>
        <w:t>(vedere paragrafo 4.8). I pazienti a rischio di sindrome da lisi tumorale (ad es</w:t>
      </w:r>
      <w:r>
        <w:rPr>
          <w:bCs/>
          <w:lang w:val="it-IT"/>
        </w:rPr>
        <w:t>empio</w:t>
      </w:r>
      <w:r w:rsidRPr="00D537E9">
        <w:rPr>
          <w:bCs/>
          <w:lang w:val="it-IT"/>
        </w:rPr>
        <w:t xml:space="preserve"> con insufficienza renale, iperuricemia, tumore voluminoso</w:t>
      </w:r>
      <w:r>
        <w:rPr>
          <w:bCs/>
          <w:lang w:val="it-IT"/>
        </w:rPr>
        <w:t>, progressione rapida</w:t>
      </w:r>
      <w:r w:rsidRPr="00D537E9">
        <w:rPr>
          <w:bCs/>
          <w:lang w:val="it-IT"/>
        </w:rPr>
        <w:t xml:space="preserve">) devono essere attentamente monitorati. Si raccomanda la correzione della disidratazione e il trattamento </w:t>
      </w:r>
      <w:r w:rsidRPr="003473E6">
        <w:rPr>
          <w:bCs/>
          <w:lang w:val="it-IT"/>
        </w:rPr>
        <w:t>degli</w:t>
      </w:r>
      <w:r w:rsidRPr="00D537E9">
        <w:rPr>
          <w:bCs/>
          <w:lang w:val="it-IT"/>
        </w:rPr>
        <w:t xml:space="preserve"> alti livelli di acido urico prima dell'inizio del trattamento.</w:t>
      </w:r>
    </w:p>
    <w:p w14:paraId="7D731EA7" w14:textId="77777777" w:rsidR="00257A86" w:rsidRPr="00A56973" w:rsidRDefault="00257A86" w:rsidP="00115AC2">
      <w:pPr>
        <w:pStyle w:val="Normale1"/>
        <w:rPr>
          <w:lang w:val="it-IT"/>
        </w:rPr>
      </w:pPr>
    </w:p>
    <w:p w14:paraId="4B01D1C7" w14:textId="77777777" w:rsidR="00115AC2" w:rsidRPr="00A56973" w:rsidRDefault="00A56973" w:rsidP="00115AC2">
      <w:pPr>
        <w:pStyle w:val="Normale1"/>
        <w:keepNext/>
        <w:keepLines/>
        <w:rPr>
          <w:u w:val="single"/>
          <w:lang w:val="it-IT"/>
        </w:rPr>
      </w:pPr>
      <w:r w:rsidRPr="00A56973">
        <w:rPr>
          <w:u w:val="single"/>
          <w:lang w:val="it-IT"/>
        </w:rPr>
        <w:t>Altro</w:t>
      </w:r>
    </w:p>
    <w:p w14:paraId="4B01D1C8" w14:textId="77777777" w:rsidR="00115AC2" w:rsidRPr="00A56973" w:rsidRDefault="00115AC2" w:rsidP="00115AC2">
      <w:pPr>
        <w:pStyle w:val="Normale1"/>
        <w:keepNext/>
        <w:keepLines/>
        <w:rPr>
          <w:lang w:val="it-IT"/>
        </w:rPr>
      </w:pPr>
    </w:p>
    <w:p w14:paraId="4B01D1C9" w14:textId="6A218215" w:rsidR="00115AC2" w:rsidRPr="00A56973" w:rsidRDefault="00F95AC9" w:rsidP="00115AC2">
      <w:pPr>
        <w:pStyle w:val="Normale1"/>
        <w:keepNext/>
        <w:keepLines/>
        <w:rPr>
          <w:lang w:val="it-IT"/>
        </w:rPr>
      </w:pPr>
      <w:r>
        <w:rPr>
          <w:lang w:val="it-IT"/>
        </w:rPr>
        <w:t>Donne in età fertile d</w:t>
      </w:r>
      <w:r w:rsidR="00A56973" w:rsidRPr="00A56973">
        <w:rPr>
          <w:lang w:val="it-IT"/>
        </w:rPr>
        <w:t>evono adotta</w:t>
      </w:r>
      <w:r>
        <w:rPr>
          <w:lang w:val="it-IT"/>
        </w:rPr>
        <w:t>r</w:t>
      </w:r>
      <w:r w:rsidR="00A56973" w:rsidRPr="00A56973">
        <w:rPr>
          <w:lang w:val="it-IT"/>
        </w:rPr>
        <w:t>e misure contraccettive durante il trattamento</w:t>
      </w:r>
      <w:r>
        <w:rPr>
          <w:lang w:val="it-IT"/>
        </w:rPr>
        <w:t xml:space="preserve"> e dopo 2 mesi dalla sospensione del trattamento con d</w:t>
      </w:r>
      <w:r w:rsidR="0017269E">
        <w:rPr>
          <w:lang w:val="it-IT"/>
        </w:rPr>
        <w:t>o</w:t>
      </w:r>
      <w:r>
        <w:rPr>
          <w:lang w:val="it-IT"/>
        </w:rPr>
        <w:t>cetaxel. G</w:t>
      </w:r>
      <w:r w:rsidR="009E1545" w:rsidRPr="00A56973">
        <w:rPr>
          <w:lang w:val="it-IT"/>
        </w:rPr>
        <w:t xml:space="preserve">li uomini </w:t>
      </w:r>
      <w:r>
        <w:rPr>
          <w:lang w:val="it-IT"/>
        </w:rPr>
        <w:t xml:space="preserve">devono adottare misure contraccettive durante il trattamento e per almeno 4 mesi </w:t>
      </w:r>
      <w:r w:rsidR="00A56973" w:rsidRPr="00A56973">
        <w:rPr>
          <w:lang w:val="it-IT"/>
        </w:rPr>
        <w:t xml:space="preserve"> dopo la sospensione</w:t>
      </w:r>
      <w:r>
        <w:rPr>
          <w:lang w:val="it-IT"/>
        </w:rPr>
        <w:t xml:space="preserve"> del trattamento con docetaxel</w:t>
      </w:r>
      <w:r w:rsidR="009E1545" w:rsidRPr="00A56973">
        <w:rPr>
          <w:lang w:val="it-IT"/>
        </w:rPr>
        <w:t xml:space="preserve"> (vedere paragrafo 4.6)</w:t>
      </w:r>
      <w:r w:rsidR="00A56973" w:rsidRPr="00A56973">
        <w:rPr>
          <w:lang w:val="it-IT"/>
        </w:rPr>
        <w:t>.</w:t>
      </w:r>
    </w:p>
    <w:p w14:paraId="4B01D1CA" w14:textId="77777777" w:rsidR="002031A9" w:rsidRPr="00A56973" w:rsidRDefault="002031A9" w:rsidP="00115AC2">
      <w:pPr>
        <w:pStyle w:val="Normale1"/>
        <w:keepNext/>
        <w:keepLines/>
        <w:rPr>
          <w:lang w:val="it-IT"/>
        </w:rPr>
      </w:pPr>
    </w:p>
    <w:p w14:paraId="4B01D1CB" w14:textId="77777777" w:rsidR="002031A9" w:rsidRPr="00A56973" w:rsidRDefault="00A56973" w:rsidP="002031A9">
      <w:pPr>
        <w:pStyle w:val="Normale1"/>
        <w:rPr>
          <w:lang w:val="it-IT"/>
        </w:rPr>
      </w:pPr>
      <w:r w:rsidRPr="00A56973">
        <w:rPr>
          <w:lang w:val="it-IT"/>
        </w:rPr>
        <w:t>La co-somministrazione di docetaxel con forti inibitori del CYP3A4 (ad esempio ketoconazolo, itraconazolo, claritromicina, indinavir, nefazodone, nelfinavir, ritonavir, saquinavir,</w:t>
      </w:r>
      <w:r w:rsidR="00E6620E" w:rsidRPr="00A56973">
        <w:rPr>
          <w:lang w:val="it-IT"/>
        </w:rPr>
        <w:t xml:space="preserve"> telitromicina e voriconazolo), deve essere </w:t>
      </w:r>
      <w:r w:rsidRPr="00A56973">
        <w:rPr>
          <w:lang w:val="it-IT"/>
        </w:rPr>
        <w:t>evi</w:t>
      </w:r>
      <w:r w:rsidR="006E755A" w:rsidRPr="00A56973">
        <w:rPr>
          <w:lang w:val="it-IT"/>
        </w:rPr>
        <w:t>t</w:t>
      </w:r>
      <w:r w:rsidRPr="00A56973">
        <w:rPr>
          <w:lang w:val="it-IT"/>
        </w:rPr>
        <w:t xml:space="preserve">ata </w:t>
      </w:r>
      <w:r w:rsidR="00E6620E" w:rsidRPr="00A56973">
        <w:rPr>
          <w:lang w:val="it-IT"/>
        </w:rPr>
        <w:t>(vedere</w:t>
      </w:r>
      <w:r w:rsidRPr="00A56973">
        <w:rPr>
          <w:lang w:val="it-IT"/>
        </w:rPr>
        <w:t xml:space="preserve"> paragrafo 4.5).</w:t>
      </w:r>
    </w:p>
    <w:p w14:paraId="4B01D1CC" w14:textId="77777777" w:rsidR="00115AC2" w:rsidRPr="00A56973" w:rsidRDefault="00115AC2" w:rsidP="00115AC2">
      <w:pPr>
        <w:pStyle w:val="Normale1"/>
        <w:rPr>
          <w:lang w:val="it-IT"/>
        </w:rPr>
      </w:pPr>
    </w:p>
    <w:p w14:paraId="4B01D1CD" w14:textId="77777777" w:rsidR="00115AC2" w:rsidRPr="00A56973" w:rsidRDefault="00A56973" w:rsidP="00115AC2">
      <w:pPr>
        <w:pStyle w:val="Normale1"/>
        <w:rPr>
          <w:u w:val="single"/>
          <w:lang w:val="it-IT"/>
        </w:rPr>
      </w:pPr>
      <w:r w:rsidRPr="00A56973">
        <w:rPr>
          <w:u w:val="single"/>
          <w:lang w:val="it-IT"/>
        </w:rPr>
        <w:t xml:space="preserve">Ulteriori precauzioni per il trattamento adiuvante del </w:t>
      </w:r>
      <w:r w:rsidR="005A481C" w:rsidRPr="00A56973">
        <w:rPr>
          <w:u w:val="single"/>
          <w:lang w:val="it-IT"/>
        </w:rPr>
        <w:t>cancro della mammella</w:t>
      </w:r>
    </w:p>
    <w:p w14:paraId="4B01D1CE" w14:textId="77777777" w:rsidR="00115AC2" w:rsidRPr="00A56973" w:rsidRDefault="00A56973" w:rsidP="00115AC2">
      <w:pPr>
        <w:pStyle w:val="Normale1"/>
        <w:rPr>
          <w:i/>
          <w:u w:val="single"/>
          <w:lang w:val="it-IT"/>
        </w:rPr>
      </w:pPr>
      <w:r w:rsidRPr="00A56973">
        <w:rPr>
          <w:i/>
          <w:u w:val="single"/>
          <w:lang w:val="it-IT"/>
        </w:rPr>
        <w:t>Neutropenia complicata</w:t>
      </w:r>
    </w:p>
    <w:p w14:paraId="4B01D1CF" w14:textId="77777777" w:rsidR="00115AC2" w:rsidRPr="00A56973" w:rsidRDefault="00A56973" w:rsidP="00115AC2">
      <w:pPr>
        <w:pStyle w:val="Normale1"/>
        <w:rPr>
          <w:lang w:val="it-IT"/>
        </w:rPr>
      </w:pPr>
      <w:r w:rsidRPr="00A56973">
        <w:rPr>
          <w:lang w:val="it-IT"/>
        </w:rPr>
        <w:t>Per le pazienti che presentano una neutropenia complicata (neutropenia prolungata, neutropenia febbrile o infezione) si deve considerare la terapia con G</w:t>
      </w:r>
      <w:r w:rsidRPr="00A56973">
        <w:rPr>
          <w:szCs w:val="24"/>
          <w:lang w:val="it-IT"/>
        </w:rPr>
        <w:noBreakHyphen/>
      </w:r>
      <w:r w:rsidRPr="00A56973">
        <w:rPr>
          <w:lang w:val="it-IT"/>
        </w:rPr>
        <w:t>CSF e riduzione della dose (vedere paragrafo 4.2).</w:t>
      </w:r>
    </w:p>
    <w:p w14:paraId="4B01D1D0" w14:textId="77777777" w:rsidR="00671DAB" w:rsidRPr="00A56973" w:rsidRDefault="00671DAB" w:rsidP="00115AC2">
      <w:pPr>
        <w:pStyle w:val="Normale1"/>
        <w:rPr>
          <w:lang w:val="it-IT"/>
        </w:rPr>
      </w:pPr>
    </w:p>
    <w:p w14:paraId="4B01D1D1" w14:textId="77777777" w:rsidR="00115AC2" w:rsidRPr="00A56973" w:rsidRDefault="00A56973" w:rsidP="00115AC2">
      <w:pPr>
        <w:pStyle w:val="Normale1"/>
        <w:rPr>
          <w:i/>
          <w:u w:val="single"/>
          <w:lang w:val="it-IT"/>
        </w:rPr>
      </w:pPr>
      <w:r w:rsidRPr="00A56973">
        <w:rPr>
          <w:i/>
          <w:u w:val="single"/>
          <w:lang w:val="it-IT"/>
        </w:rPr>
        <w:t>Eventi avversi gastrointestinali</w:t>
      </w:r>
    </w:p>
    <w:p w14:paraId="4B01D1D2" w14:textId="77777777" w:rsidR="00115AC2" w:rsidRPr="00A56973" w:rsidRDefault="00A56973" w:rsidP="00115AC2">
      <w:pPr>
        <w:pStyle w:val="Normale1"/>
        <w:rPr>
          <w:lang w:val="it-IT"/>
        </w:rPr>
      </w:pPr>
      <w:r w:rsidRPr="00A56973">
        <w:rPr>
          <w:lang w:val="it-IT"/>
        </w:rPr>
        <w:t>Sintomi come dolore addominale e malessere, febbre, diarrea con o senza neutropenia, potrebbero essere manifestazioni precoci di tossicità gastrointestinale grave e devono essere valutati e trattati immediatamente.</w:t>
      </w:r>
    </w:p>
    <w:p w14:paraId="4B01D1D3" w14:textId="77777777" w:rsidR="00671DAB" w:rsidRPr="00A56973" w:rsidRDefault="00671DAB" w:rsidP="00115AC2">
      <w:pPr>
        <w:pStyle w:val="Normale1"/>
        <w:rPr>
          <w:lang w:val="it-IT"/>
        </w:rPr>
      </w:pPr>
    </w:p>
    <w:p w14:paraId="4B01D1D4" w14:textId="77777777" w:rsidR="00115AC2" w:rsidRPr="00A56973" w:rsidRDefault="00A56973" w:rsidP="00115AC2">
      <w:pPr>
        <w:pStyle w:val="Normale1"/>
        <w:rPr>
          <w:u w:val="single"/>
          <w:lang w:val="it-IT"/>
        </w:rPr>
      </w:pPr>
      <w:r w:rsidRPr="00A56973">
        <w:rPr>
          <w:i/>
          <w:u w:val="single"/>
          <w:lang w:val="it-IT"/>
        </w:rPr>
        <w:t>Insufficienza cardiaca congestizia</w:t>
      </w:r>
    </w:p>
    <w:p w14:paraId="4B01D1D5" w14:textId="77777777" w:rsidR="00115AC2" w:rsidRPr="00A56973" w:rsidRDefault="00A56973" w:rsidP="00115AC2">
      <w:pPr>
        <w:pStyle w:val="Normale1"/>
        <w:rPr>
          <w:lang w:val="it-IT"/>
        </w:rPr>
      </w:pPr>
      <w:r w:rsidRPr="00A56973">
        <w:rPr>
          <w:lang w:val="it-IT"/>
        </w:rPr>
        <w:t>Le pazienti, durante la terapia ed il periodo di follow-up, devono essere seguite per sintomi che possono ricondurre a insufficienza cardiaca congestizia.</w:t>
      </w:r>
      <w:r w:rsidR="00671DAB" w:rsidRPr="00A56973">
        <w:rPr>
          <w:lang w:val="it-IT"/>
        </w:rPr>
        <w:t xml:space="preserve"> Nelle pazienti trattate con </w:t>
      </w:r>
      <w:r w:rsidR="00F5409D" w:rsidRPr="00A56973">
        <w:rPr>
          <w:lang w:val="it-IT"/>
        </w:rPr>
        <w:t xml:space="preserve">il regime </w:t>
      </w:r>
      <w:r w:rsidR="00671DAB" w:rsidRPr="00A56973">
        <w:rPr>
          <w:lang w:val="it-IT"/>
        </w:rPr>
        <w:t xml:space="preserve">TAC per </w:t>
      </w:r>
      <w:r w:rsidR="005A481C" w:rsidRPr="00A56973">
        <w:rPr>
          <w:lang w:val="it-IT"/>
        </w:rPr>
        <w:t>cancro della mammella</w:t>
      </w:r>
      <w:r w:rsidR="00671DAB" w:rsidRPr="00A56973">
        <w:rPr>
          <w:lang w:val="it-IT"/>
        </w:rPr>
        <w:t xml:space="preserve"> linfonodo positivo è stato dimostrato che il rischio di insufficienza cardiaca congestizia </w:t>
      </w:r>
      <w:r w:rsidR="00BB00CD" w:rsidRPr="00A56973">
        <w:rPr>
          <w:lang w:val="it-IT"/>
        </w:rPr>
        <w:t xml:space="preserve">(CHF) </w:t>
      </w:r>
      <w:r w:rsidR="00671DAB" w:rsidRPr="00A56973">
        <w:rPr>
          <w:lang w:val="it-IT"/>
        </w:rPr>
        <w:t>è più elevato nel primo anno dopo la terapia (vedere paragrafi 4.8 e 5.1).</w:t>
      </w:r>
    </w:p>
    <w:p w14:paraId="4B01D1D6" w14:textId="77777777" w:rsidR="00671DAB" w:rsidRPr="00A56973" w:rsidRDefault="00671DAB" w:rsidP="00115AC2">
      <w:pPr>
        <w:pStyle w:val="Normale1"/>
        <w:rPr>
          <w:lang w:val="it-IT"/>
        </w:rPr>
      </w:pPr>
    </w:p>
    <w:p w14:paraId="4B01D1D7" w14:textId="77777777" w:rsidR="00115AC2" w:rsidRPr="00A56973" w:rsidRDefault="00A56973" w:rsidP="00115AC2">
      <w:pPr>
        <w:pStyle w:val="Normale1"/>
        <w:rPr>
          <w:i/>
          <w:u w:val="single"/>
          <w:lang w:val="it-IT"/>
        </w:rPr>
      </w:pPr>
      <w:r w:rsidRPr="00A56973">
        <w:rPr>
          <w:i/>
          <w:u w:val="single"/>
          <w:lang w:val="it-IT"/>
        </w:rPr>
        <w:t>Pazienti con 4 o più linfonodi positivi</w:t>
      </w:r>
    </w:p>
    <w:p w14:paraId="4B01D1D8" w14:textId="77777777" w:rsidR="00115AC2" w:rsidRPr="00A56973" w:rsidRDefault="00A56973" w:rsidP="00115AC2">
      <w:pPr>
        <w:pStyle w:val="Normale1"/>
        <w:rPr>
          <w:lang w:val="it-IT"/>
        </w:rPr>
      </w:pPr>
      <w:r w:rsidRPr="00A56973">
        <w:rPr>
          <w:lang w:val="it-IT"/>
        </w:rPr>
        <w:t xml:space="preserve">Dato che il beneficio osservato nelle pazienti con 4 o più linfonodi positivi non è stato statisticamente significativo per quanto riguarda la sopravvivenza libera da malattia (DFS) e sopravvivenza globale (OS), il </w:t>
      </w:r>
      <w:r w:rsidR="00F5409D" w:rsidRPr="00A56973">
        <w:rPr>
          <w:lang w:val="it-IT"/>
        </w:rPr>
        <w:t xml:space="preserve">positivo </w:t>
      </w:r>
      <w:r w:rsidRPr="00A56973">
        <w:rPr>
          <w:lang w:val="it-IT"/>
        </w:rPr>
        <w:t>rapporto beneficio</w:t>
      </w:r>
      <w:r w:rsidR="00BB00CD" w:rsidRPr="00A56973">
        <w:rPr>
          <w:lang w:val="it-IT"/>
        </w:rPr>
        <w:t>/rischio</w:t>
      </w:r>
      <w:r w:rsidRPr="00A56973">
        <w:rPr>
          <w:lang w:val="it-IT"/>
        </w:rPr>
        <w:t xml:space="preserve"> della terapia con TAC in pazienti con 4 o più linfonodi positivi non è stato pienamente dimostrato nell’analisi finale (vedere paragrafo 5.1).</w:t>
      </w:r>
    </w:p>
    <w:p w14:paraId="4B01D1D9" w14:textId="77777777" w:rsidR="00671DAB" w:rsidRPr="00A56973" w:rsidRDefault="00671DAB" w:rsidP="00115AC2">
      <w:pPr>
        <w:pStyle w:val="Normale1"/>
        <w:rPr>
          <w:lang w:val="it-IT"/>
        </w:rPr>
      </w:pPr>
    </w:p>
    <w:p w14:paraId="4B01D1DA" w14:textId="77777777" w:rsidR="00661BC1" w:rsidRPr="0027535D" w:rsidRDefault="00A56973" w:rsidP="00A81773">
      <w:pPr>
        <w:pStyle w:val="Authors"/>
        <w:keepNext w:val="0"/>
        <w:tabs>
          <w:tab w:val="clear" w:pos="2268"/>
          <w:tab w:val="left" w:pos="567"/>
          <w:tab w:val="left" w:pos="7513"/>
        </w:tabs>
        <w:suppressAutoHyphens/>
        <w:spacing w:before="0"/>
        <w:rPr>
          <w:u w:val="single"/>
          <w:lang w:val="it-IT"/>
        </w:rPr>
      </w:pPr>
      <w:r w:rsidRPr="00A81773">
        <w:rPr>
          <w:rFonts w:ascii="Times New Roman" w:hAnsi="Times New Roman"/>
          <w:u w:val="single"/>
          <w:lang w:val="it-IT"/>
        </w:rPr>
        <w:t>Anziani</w:t>
      </w:r>
    </w:p>
    <w:p w14:paraId="4B01D1DB" w14:textId="77777777" w:rsidR="00661BC1" w:rsidRPr="0027535D" w:rsidRDefault="00661BC1" w:rsidP="00661BC1">
      <w:pPr>
        <w:pStyle w:val="Authors"/>
        <w:keepNext w:val="0"/>
        <w:tabs>
          <w:tab w:val="clear" w:pos="2268"/>
          <w:tab w:val="left" w:pos="567"/>
          <w:tab w:val="left" w:pos="7513"/>
        </w:tabs>
        <w:suppressAutoHyphens/>
        <w:spacing w:before="0"/>
        <w:rPr>
          <w:rFonts w:ascii="Times New Roman" w:hAnsi="Times New Roman"/>
          <w:szCs w:val="24"/>
          <w:lang w:val="it-IT"/>
        </w:rPr>
      </w:pPr>
    </w:p>
    <w:p w14:paraId="4B01D1DC" w14:textId="77777777" w:rsidR="00661BC1" w:rsidRPr="0027535D" w:rsidRDefault="00A56973" w:rsidP="00661BC1">
      <w:pPr>
        <w:pStyle w:val="Normal11pt"/>
        <w:rPr>
          <w:i/>
          <w:u w:val="single"/>
          <w:lang w:val="it-IT"/>
        </w:rPr>
      </w:pPr>
      <w:r w:rsidRPr="00A56973">
        <w:rPr>
          <w:i/>
          <w:iCs/>
          <w:u w:val="single"/>
          <w:lang w:val="it-IT"/>
        </w:rPr>
        <w:t>Precauzioni per l’uso nella terapia adiuvante per il cancro della mammella</w:t>
      </w:r>
    </w:p>
    <w:p w14:paraId="4B01D1DD" w14:textId="77777777" w:rsidR="00115AC2" w:rsidRPr="00A56973" w:rsidRDefault="00A56973" w:rsidP="00115AC2">
      <w:pPr>
        <w:pStyle w:val="Normale1"/>
        <w:rPr>
          <w:lang w:val="it-IT"/>
        </w:rPr>
      </w:pPr>
      <w:r w:rsidRPr="00A56973">
        <w:rPr>
          <w:lang w:val="it-IT"/>
        </w:rPr>
        <w:t>Sono disponibili dati limitati su pazienti di età superiore a 70 anni trattat</w:t>
      </w:r>
      <w:r w:rsidR="00D81930" w:rsidRPr="00A56973">
        <w:rPr>
          <w:lang w:val="it-IT"/>
        </w:rPr>
        <w:t>i</w:t>
      </w:r>
      <w:r w:rsidRPr="00A56973">
        <w:rPr>
          <w:lang w:val="it-IT"/>
        </w:rPr>
        <w:t xml:space="preserve"> con docetaxel in associazione </w:t>
      </w:r>
      <w:r w:rsidR="008D3C56" w:rsidRPr="00A56973">
        <w:rPr>
          <w:lang w:val="it-IT"/>
        </w:rPr>
        <w:t xml:space="preserve">con </w:t>
      </w:r>
      <w:r w:rsidRPr="00A56973">
        <w:rPr>
          <w:lang w:val="it-IT"/>
        </w:rPr>
        <w:t>doxorubicina e ciclofosfamide.</w:t>
      </w:r>
    </w:p>
    <w:p w14:paraId="4B01D1DE" w14:textId="77777777" w:rsidR="00115AC2" w:rsidRPr="00A56973" w:rsidRDefault="00115AC2" w:rsidP="00115AC2">
      <w:pPr>
        <w:pStyle w:val="Normale1"/>
        <w:rPr>
          <w:lang w:val="it-IT"/>
        </w:rPr>
      </w:pPr>
    </w:p>
    <w:p w14:paraId="4B01D1DF" w14:textId="77777777" w:rsidR="00661BC1" w:rsidRPr="0027535D" w:rsidRDefault="00A56973" w:rsidP="00661BC1">
      <w:pPr>
        <w:pStyle w:val="Normal11pt"/>
        <w:rPr>
          <w:lang w:val="it-IT"/>
        </w:rPr>
      </w:pPr>
      <w:r w:rsidRPr="00A56973">
        <w:rPr>
          <w:i/>
          <w:iCs/>
          <w:u w:val="single"/>
          <w:lang w:val="it-IT"/>
        </w:rPr>
        <w:t>Precauzioni per l’uso nel cancro della prostata resistente alla castrazione</w:t>
      </w:r>
    </w:p>
    <w:p w14:paraId="4B01D1E0" w14:textId="77777777" w:rsidR="00115AC2" w:rsidRPr="00A56973" w:rsidRDefault="00A56973" w:rsidP="00115AC2">
      <w:pPr>
        <w:pStyle w:val="Normale1"/>
        <w:rPr>
          <w:lang w:val="it-IT"/>
        </w:rPr>
      </w:pPr>
      <w:r w:rsidRPr="00A56973">
        <w:rPr>
          <w:lang w:val="it-IT"/>
        </w:rPr>
        <w:t xml:space="preserve">In uno studio sul </w:t>
      </w:r>
      <w:r w:rsidR="005A481C" w:rsidRPr="00A56973">
        <w:rPr>
          <w:lang w:val="it-IT"/>
        </w:rPr>
        <w:t>cancro della prostata</w:t>
      </w:r>
      <w:r w:rsidRPr="00A56973">
        <w:rPr>
          <w:lang w:val="it-IT"/>
        </w:rPr>
        <w:t xml:space="preserve"> dei 333 pazienti trattati con docetaxel ogni tre settimane, 209 avevano un’età uguale o superiore a 65 anni e 68 pazienti superiore ai 75 anni. Nei pazienti trattati con docetaxel ogni tre settimane, l’incidenza di alterazioni ungueali correlate al farmaco, nei pazienti di età uguale o superiore ai 65 anni, risultava superiore di oltre il 10% rispetto ai pazienti più giovani. L’incidenza di febbre, diarrea, anoressia ed edema periferico correlabili al farmaco nei pazienti di età uguale o superiore ai 75 anni risultava superiore di oltre il 10% rispetto ai pazienti di età inferiore ai </w:t>
      </w:r>
      <w:r w:rsidRPr="00A56973">
        <w:rPr>
          <w:lang w:val="it-IT"/>
        </w:rPr>
        <w:lastRenderedPageBreak/>
        <w:t>65 anni.</w:t>
      </w:r>
    </w:p>
    <w:p w14:paraId="4B01D1E1" w14:textId="77777777" w:rsidR="00661BC1" w:rsidRPr="00A56973" w:rsidRDefault="00661BC1" w:rsidP="00A81773">
      <w:pPr>
        <w:pStyle w:val="Normale1"/>
        <w:rPr>
          <w:lang w:val="it-IT"/>
        </w:rPr>
      </w:pPr>
    </w:p>
    <w:p w14:paraId="4B01D1E2" w14:textId="77777777" w:rsidR="00661BC1" w:rsidRPr="0027535D" w:rsidRDefault="00A56973" w:rsidP="00F95E10">
      <w:pPr>
        <w:keepNext/>
        <w:widowControl/>
        <w:suppressAutoHyphens/>
        <w:rPr>
          <w:i/>
          <w:u w:val="single"/>
          <w:lang w:val="it-IT"/>
        </w:rPr>
      </w:pPr>
      <w:r w:rsidRPr="00A56973">
        <w:rPr>
          <w:i/>
          <w:iCs/>
          <w:szCs w:val="22"/>
          <w:u w:val="single"/>
          <w:lang w:val="it-IT"/>
        </w:rPr>
        <w:t>Precauzioni per l’uso nel cancro della prostata ormono-sensibile</w:t>
      </w:r>
    </w:p>
    <w:p w14:paraId="4B01D1E3" w14:textId="77777777" w:rsidR="00661BC1" w:rsidRPr="0027535D" w:rsidRDefault="00A56973" w:rsidP="003C02E4">
      <w:pPr>
        <w:suppressAutoHyphens/>
        <w:rPr>
          <w:szCs w:val="22"/>
          <w:lang w:val="it-IT"/>
        </w:rPr>
      </w:pPr>
      <w:r w:rsidRPr="00A56973">
        <w:rPr>
          <w:color w:val="000000"/>
          <w:szCs w:val="22"/>
          <w:lang w:val="it-IT"/>
        </w:rPr>
        <w:t>In uno studio sul cancro della prostata ormono-sensibile (STAMPEDE), dei 545 pazienti trattati con docetaxel ogni 3 settimane, 296 avevano un’età uguale o superiore a 65 anni e 48 pazienti un’età uguale o superiore a 75 anni. Un numero maggiore di pazienti di età ≥65 anni nel braccio docetaxel ha riportato reazioni da ipersensibilità, neutropenia, anemia, ritenzione di liquidi, dispnea e alterazioni ungueali rispetto ai pazienti di età inferiore a 65 anni. Nessuno di questi aumenti nella frequenza ha raggiunto il 10% di differenza rispetto al braccio di controllo.</w:t>
      </w:r>
      <w:r w:rsidRPr="00A56973">
        <w:rPr>
          <w:szCs w:val="22"/>
          <w:lang w:val="it-IT"/>
        </w:rPr>
        <w:t xml:space="preserve"> Nei pazienti di età pari o superiore a 75</w:t>
      </w:r>
      <w:r w:rsidR="003C02E4">
        <w:rPr>
          <w:szCs w:val="22"/>
          <w:lang w:val="it-IT"/>
        </w:rPr>
        <w:t> </w:t>
      </w:r>
      <w:r w:rsidRPr="00A56973">
        <w:rPr>
          <w:szCs w:val="22"/>
          <w:lang w:val="it-IT"/>
        </w:rPr>
        <w:t xml:space="preserve">anni, rispetto ai pazienti più giovani, neutropenia, anemia, diarrea, dispnea e infezione delle vie respiratorie superiori sono state segnalate con una maggiore incidenza (almeno il 10% in più). </w:t>
      </w:r>
    </w:p>
    <w:p w14:paraId="4B01D1E4" w14:textId="77777777" w:rsidR="00661BC1" w:rsidRPr="0027535D" w:rsidRDefault="00661BC1" w:rsidP="00661BC1">
      <w:pPr>
        <w:pStyle w:val="Normal11pt"/>
        <w:rPr>
          <w:lang w:val="it-IT"/>
        </w:rPr>
      </w:pPr>
    </w:p>
    <w:p w14:paraId="4B01D1E5" w14:textId="77777777" w:rsidR="00661BC1" w:rsidRPr="0027535D" w:rsidRDefault="00A56973" w:rsidP="00661BC1">
      <w:pPr>
        <w:pStyle w:val="Normal11pt"/>
        <w:rPr>
          <w:lang w:val="it-IT"/>
        </w:rPr>
      </w:pPr>
      <w:r w:rsidRPr="00A56973">
        <w:rPr>
          <w:i/>
          <w:iCs/>
          <w:u w:val="single"/>
          <w:lang w:val="it-IT"/>
        </w:rPr>
        <w:t>Precauzioni per l’uso nell’adenocarcinoma dello stomaco</w:t>
      </w:r>
    </w:p>
    <w:p w14:paraId="4B01D1E6" w14:textId="77777777" w:rsidR="006F1A3F" w:rsidRPr="00A56973" w:rsidRDefault="00A56973" w:rsidP="00115AC2">
      <w:pPr>
        <w:spacing w:line="260" w:lineRule="exact"/>
        <w:rPr>
          <w:lang w:val="it-IT"/>
        </w:rPr>
      </w:pPr>
      <w:r w:rsidRPr="00A56973">
        <w:rPr>
          <w:lang w:val="it-IT"/>
        </w:rPr>
        <w:t xml:space="preserve">Fra i 300 pazienti (221 nello studio di fase III e 79 nello studio di fase II) trattati con docetaxel </w:t>
      </w:r>
      <w:r w:rsidR="00D40328" w:rsidRPr="00A56973">
        <w:rPr>
          <w:lang w:val="it-IT"/>
        </w:rPr>
        <w:t>in associazione</w:t>
      </w:r>
      <w:r w:rsidRPr="00A56973">
        <w:rPr>
          <w:lang w:val="it-IT"/>
        </w:rPr>
        <w:t xml:space="preserve"> con cisplatino e 5</w:t>
      </w:r>
      <w:r w:rsidRPr="00A56973">
        <w:rPr>
          <w:szCs w:val="24"/>
          <w:lang w:val="it-IT"/>
        </w:rPr>
        <w:noBreakHyphen/>
      </w:r>
      <w:r w:rsidRPr="00A56973">
        <w:rPr>
          <w:lang w:val="it-IT"/>
        </w:rPr>
        <w:t>fluorouracile nello studio del</w:t>
      </w:r>
      <w:r w:rsidR="0085711B" w:rsidRPr="00A56973">
        <w:rPr>
          <w:lang w:val="it-IT"/>
        </w:rPr>
        <w:t>l’adeno</w:t>
      </w:r>
      <w:r w:rsidR="0048349A" w:rsidRPr="00A56973">
        <w:rPr>
          <w:lang w:val="it-IT"/>
        </w:rPr>
        <w:t>carcinoma dello stomaco</w:t>
      </w:r>
      <w:r w:rsidRPr="00A56973">
        <w:rPr>
          <w:lang w:val="it-IT"/>
        </w:rPr>
        <w:t>, 74 avevano 65 o più anni e 4 avevano 75 o più anni. L'incidenza degli eventi avversi gravi è stata più elevata nei pazienti anziani in confronto a quelli più giovani. L'incidenza degli eventi avversi è stata più elevata</w:t>
      </w:r>
      <w:r w:rsidR="00361E19" w:rsidRPr="00A56973">
        <w:rPr>
          <w:lang w:val="it-IT"/>
        </w:rPr>
        <w:t xml:space="preserve"> </w:t>
      </w:r>
      <w:r w:rsidR="003C5124" w:rsidRPr="00A56973">
        <w:rPr>
          <w:lang w:val="it-IT"/>
        </w:rPr>
        <w:t xml:space="preserve">nelle </w:t>
      </w:r>
      <w:r w:rsidR="00C8435B" w:rsidRPr="00A56973">
        <w:rPr>
          <w:lang w:val="it-IT"/>
        </w:rPr>
        <w:t xml:space="preserve">persone </w:t>
      </w:r>
      <w:r w:rsidRPr="00A56973">
        <w:rPr>
          <w:lang w:val="it-IT"/>
        </w:rPr>
        <w:t>anzian</w:t>
      </w:r>
      <w:r w:rsidR="003C5124" w:rsidRPr="00A56973">
        <w:rPr>
          <w:lang w:val="it-IT"/>
        </w:rPr>
        <w:t>e</w:t>
      </w:r>
      <w:r w:rsidRPr="00A56973">
        <w:rPr>
          <w:lang w:val="it-IT"/>
        </w:rPr>
        <w:t xml:space="preserve"> rispetto a </w:t>
      </w:r>
      <w:r w:rsidR="00B75515" w:rsidRPr="00A56973">
        <w:rPr>
          <w:lang w:val="it-IT"/>
        </w:rPr>
        <w:t xml:space="preserve">quelle </w:t>
      </w:r>
      <w:r w:rsidRPr="00A56973">
        <w:rPr>
          <w:lang w:val="it-IT"/>
        </w:rPr>
        <w:t xml:space="preserve">giovani. L’incidenza dei seguenti eventi avversi (di tutti i gradi): letargia, stomatite ed infezione neutropenica si è verificata con una frequenza </w:t>
      </w:r>
      <w:r w:rsidRPr="00A56973">
        <w:rPr>
          <w:u w:val="single"/>
          <w:lang w:val="it-IT"/>
        </w:rPr>
        <w:t>&gt;</w:t>
      </w:r>
      <w:r w:rsidRPr="00A56973">
        <w:rPr>
          <w:lang w:val="it-IT"/>
        </w:rPr>
        <w:t> 10% nei pazienti con 65 o più anni ri</w:t>
      </w:r>
      <w:r w:rsidR="004D3306" w:rsidRPr="00A56973">
        <w:rPr>
          <w:lang w:val="it-IT"/>
        </w:rPr>
        <w:t xml:space="preserve">spetto ai pazienti più giovani. </w:t>
      </w:r>
    </w:p>
    <w:p w14:paraId="4B01D1E7" w14:textId="77777777" w:rsidR="00115AC2" w:rsidRPr="00A56973" w:rsidRDefault="00A56973" w:rsidP="00115AC2">
      <w:pPr>
        <w:spacing w:line="260" w:lineRule="exact"/>
        <w:rPr>
          <w:lang w:val="it-IT"/>
        </w:rPr>
      </w:pPr>
      <w:r w:rsidRPr="00A56973">
        <w:rPr>
          <w:lang w:val="it-IT"/>
        </w:rPr>
        <w:t>Gli</w:t>
      </w:r>
      <w:r w:rsidR="003C5124" w:rsidRPr="00A56973">
        <w:rPr>
          <w:lang w:val="it-IT"/>
        </w:rPr>
        <w:t xml:space="preserve"> </w:t>
      </w:r>
      <w:r w:rsidRPr="00A56973">
        <w:rPr>
          <w:lang w:val="it-IT"/>
        </w:rPr>
        <w:t>anziani trattati con TCF devono essere monitorati molto attentamente.</w:t>
      </w:r>
    </w:p>
    <w:p w14:paraId="4B01D1E8" w14:textId="77777777" w:rsidR="00115AC2" w:rsidRPr="00A56973" w:rsidRDefault="00115AC2" w:rsidP="00115AC2">
      <w:pPr>
        <w:pStyle w:val="Normale1"/>
        <w:jc w:val="both"/>
        <w:rPr>
          <w:lang w:val="it-IT"/>
        </w:rPr>
      </w:pPr>
    </w:p>
    <w:p w14:paraId="4B01D1E9" w14:textId="77777777" w:rsidR="00115AC2" w:rsidRPr="00A56973" w:rsidRDefault="00A56973">
      <w:pPr>
        <w:pStyle w:val="Normale1"/>
        <w:keepNext/>
        <w:jc w:val="both"/>
        <w:rPr>
          <w:u w:val="single"/>
          <w:lang w:val="it-IT"/>
        </w:rPr>
      </w:pPr>
      <w:r w:rsidRPr="00A56973">
        <w:rPr>
          <w:u w:val="single"/>
          <w:lang w:val="it-IT"/>
        </w:rPr>
        <w:t>Eccipienti</w:t>
      </w:r>
    </w:p>
    <w:p w14:paraId="4B01D1EA" w14:textId="77777777" w:rsidR="00460C40" w:rsidRPr="00A56973" w:rsidRDefault="00460C40" w:rsidP="000A3151">
      <w:pPr>
        <w:keepNext/>
        <w:widowControl/>
        <w:overflowPunct/>
        <w:autoSpaceDE/>
        <w:autoSpaceDN/>
        <w:adjustRightInd/>
        <w:textAlignment w:val="auto"/>
        <w:rPr>
          <w:rFonts w:eastAsia="MS Mincho"/>
          <w:lang w:val="it-IT" w:eastAsia="ja-JP"/>
        </w:rPr>
      </w:pPr>
    </w:p>
    <w:p w14:paraId="4B01D1EB" w14:textId="77777777" w:rsidR="00752566" w:rsidRPr="00A56973" w:rsidRDefault="00A56973" w:rsidP="00115AC2">
      <w:pPr>
        <w:widowControl/>
        <w:overflowPunct/>
        <w:autoSpaceDE/>
        <w:autoSpaceDN/>
        <w:adjustRightInd/>
        <w:textAlignment w:val="auto"/>
        <w:rPr>
          <w:rFonts w:eastAsia="MS Mincho"/>
          <w:lang w:val="it-IT" w:eastAsia="ja-JP"/>
        </w:rPr>
      </w:pPr>
      <w:r w:rsidRPr="00A56973">
        <w:rPr>
          <w:rFonts w:eastAsia="MS Mincho"/>
          <w:lang w:val="it-IT" w:eastAsia="ja-JP"/>
        </w:rPr>
        <w:t>Questo medicinale contiene 50 vol% di etanolo</w:t>
      </w:r>
      <w:r w:rsidR="00A17A85" w:rsidRPr="00A56973">
        <w:rPr>
          <w:rFonts w:eastAsia="MS Mincho"/>
          <w:lang w:val="it-IT" w:eastAsia="ja-JP"/>
        </w:rPr>
        <w:t xml:space="preserve"> anidro</w:t>
      </w:r>
      <w:r w:rsidR="00361E19" w:rsidRPr="00A56973">
        <w:rPr>
          <w:rFonts w:eastAsia="MS Mincho"/>
          <w:lang w:val="it-IT" w:eastAsia="ja-JP"/>
        </w:rPr>
        <w:t xml:space="preserve"> </w:t>
      </w:r>
      <w:r w:rsidRPr="00A56973">
        <w:rPr>
          <w:rFonts w:eastAsia="MS Mincho"/>
          <w:lang w:val="it-IT" w:eastAsia="ja-JP"/>
        </w:rPr>
        <w:t xml:space="preserve">(alcol), vale a dire fino a 395 </w:t>
      </w:r>
      <w:r w:rsidR="00A17A85" w:rsidRPr="00A56973">
        <w:rPr>
          <w:rFonts w:eastAsia="MS Mincho"/>
          <w:lang w:val="it-IT" w:eastAsia="ja-JP"/>
        </w:rPr>
        <w:t>m</w:t>
      </w:r>
      <w:r w:rsidRPr="00A56973">
        <w:rPr>
          <w:rFonts w:eastAsia="MS Mincho"/>
          <w:lang w:val="it-IT" w:eastAsia="ja-JP"/>
        </w:rPr>
        <w:t xml:space="preserve">g </w:t>
      </w:r>
      <w:r w:rsidR="00A17A85" w:rsidRPr="00A56973">
        <w:rPr>
          <w:rFonts w:eastAsia="MS Mincho"/>
          <w:lang w:val="it-IT" w:eastAsia="ja-JP"/>
        </w:rPr>
        <w:t xml:space="preserve">di etanolo anidro </w:t>
      </w:r>
      <w:r w:rsidRPr="00A56973">
        <w:rPr>
          <w:rFonts w:eastAsia="MS Mincho"/>
          <w:lang w:val="it-IT" w:eastAsia="ja-JP"/>
        </w:rPr>
        <w:t xml:space="preserve">per </w:t>
      </w:r>
      <w:r w:rsidR="00B66019" w:rsidRPr="00A56973">
        <w:rPr>
          <w:rFonts w:eastAsia="MS Mincho"/>
          <w:lang w:val="it-IT" w:eastAsia="ja-JP"/>
        </w:rPr>
        <w:t>flaconcino</w:t>
      </w:r>
      <w:r w:rsidRPr="00A56973">
        <w:rPr>
          <w:rFonts w:eastAsia="MS Mincho"/>
          <w:lang w:val="it-IT" w:eastAsia="ja-JP"/>
        </w:rPr>
        <w:t xml:space="preserve">, equivalenti a 10 ml di birra o 4 ml di vino. </w:t>
      </w:r>
    </w:p>
    <w:p w14:paraId="4B01D1EC" w14:textId="77777777" w:rsidR="00115AC2" w:rsidRPr="00A56973" w:rsidRDefault="00A56973" w:rsidP="00115AC2">
      <w:pPr>
        <w:widowControl/>
        <w:overflowPunct/>
        <w:autoSpaceDE/>
        <w:autoSpaceDN/>
        <w:adjustRightInd/>
        <w:textAlignment w:val="auto"/>
        <w:rPr>
          <w:lang w:val="it-IT"/>
        </w:rPr>
      </w:pPr>
      <w:r w:rsidRPr="00A56973">
        <w:rPr>
          <w:rFonts w:eastAsia="MS Mincho"/>
          <w:lang w:val="it-IT" w:eastAsia="ja-JP"/>
        </w:rPr>
        <w:t>D</w:t>
      </w:r>
      <w:r w:rsidRPr="00A56973">
        <w:rPr>
          <w:lang w:val="it-IT"/>
        </w:rPr>
        <w:t>annoso per chi soffre di alcolismo.</w:t>
      </w:r>
    </w:p>
    <w:p w14:paraId="4B01D1ED" w14:textId="77777777" w:rsidR="00115AC2" w:rsidRPr="00A56973" w:rsidRDefault="00A56973" w:rsidP="00115AC2">
      <w:pPr>
        <w:widowControl/>
        <w:overflowPunct/>
        <w:autoSpaceDE/>
        <w:autoSpaceDN/>
        <w:adjustRightInd/>
        <w:textAlignment w:val="auto"/>
        <w:rPr>
          <w:lang w:val="it-IT"/>
        </w:rPr>
      </w:pPr>
      <w:r w:rsidRPr="00A56973">
        <w:rPr>
          <w:lang w:val="it-IT"/>
        </w:rPr>
        <w:t>La presenza di etanolo è da considerare anche in caso di gravidanza o allattamento, nel trattamento di bambini e popolazioni ad alto rischio come i pazienti epatopatici o epilettici.</w:t>
      </w:r>
    </w:p>
    <w:p w14:paraId="4B01D1EE" w14:textId="77777777" w:rsidR="00BD0477" w:rsidRPr="00A56973" w:rsidRDefault="00BD0477" w:rsidP="00115AC2">
      <w:pPr>
        <w:widowControl/>
        <w:overflowPunct/>
        <w:autoSpaceDE/>
        <w:autoSpaceDN/>
        <w:adjustRightInd/>
        <w:textAlignment w:val="auto"/>
        <w:rPr>
          <w:lang w:val="it-IT"/>
        </w:rPr>
      </w:pPr>
    </w:p>
    <w:p w14:paraId="4B01D1EF" w14:textId="77777777" w:rsidR="00BD0477" w:rsidRDefault="00A56973" w:rsidP="00BD0477">
      <w:pPr>
        <w:widowControl/>
        <w:overflowPunct/>
        <w:autoSpaceDE/>
        <w:autoSpaceDN/>
        <w:adjustRightInd/>
        <w:textAlignment w:val="auto"/>
        <w:rPr>
          <w:ins w:id="106" w:author="Author"/>
          <w:rFonts w:eastAsia="MS Mincho"/>
          <w:color w:val="000000"/>
          <w:szCs w:val="22"/>
          <w:lang w:val="it-IT" w:eastAsia="ja-JP"/>
        </w:rPr>
      </w:pPr>
      <w:r w:rsidRPr="00A56973">
        <w:rPr>
          <w:rFonts w:eastAsia="MS Mincho"/>
          <w:color w:val="000000"/>
          <w:szCs w:val="22"/>
          <w:lang w:val="it-IT" w:eastAsia="ja-JP"/>
        </w:rPr>
        <w:t>Devono essere considerati possibili effetti sul sistema nervoso centrale.</w:t>
      </w:r>
    </w:p>
    <w:p w14:paraId="5AFCD059" w14:textId="77777777" w:rsidR="00E4478C" w:rsidRDefault="00E4478C" w:rsidP="00BD0477">
      <w:pPr>
        <w:widowControl/>
        <w:overflowPunct/>
        <w:autoSpaceDE/>
        <w:autoSpaceDN/>
        <w:adjustRightInd/>
        <w:textAlignment w:val="auto"/>
        <w:rPr>
          <w:ins w:id="107" w:author="Author"/>
          <w:rFonts w:eastAsia="MS Mincho"/>
          <w:color w:val="000000"/>
          <w:szCs w:val="22"/>
          <w:lang w:val="it-IT" w:eastAsia="ja-JP"/>
        </w:rPr>
      </w:pPr>
    </w:p>
    <w:p w14:paraId="587B5883" w14:textId="77777777" w:rsidR="00E4478C" w:rsidRPr="00AA0800" w:rsidRDefault="00E4478C" w:rsidP="00E4478C">
      <w:pPr>
        <w:tabs>
          <w:tab w:val="left" w:pos="0"/>
        </w:tabs>
        <w:rPr>
          <w:ins w:id="108" w:author="Author"/>
          <w:szCs w:val="22"/>
          <w:u w:val="single"/>
          <w:lang w:val="it-IT" w:eastAsia="de-DE"/>
        </w:rPr>
      </w:pPr>
      <w:ins w:id="109" w:author="Author">
        <w:r w:rsidRPr="00AA0800">
          <w:rPr>
            <w:szCs w:val="22"/>
            <w:u w:val="single"/>
            <w:lang w:val="it-IT" w:eastAsia="de-DE"/>
          </w:rPr>
          <w:t>Polisorbato-80 (E433)</w:t>
        </w:r>
      </w:ins>
    </w:p>
    <w:p w14:paraId="0EFF6FB0" w14:textId="77777777" w:rsidR="00E4478C" w:rsidRPr="00AA0800" w:rsidRDefault="00E4478C" w:rsidP="00E4478C">
      <w:pPr>
        <w:tabs>
          <w:tab w:val="left" w:pos="0"/>
        </w:tabs>
        <w:rPr>
          <w:ins w:id="110" w:author="Author"/>
          <w:szCs w:val="22"/>
          <w:lang w:val="it-IT" w:eastAsia="de-DE"/>
        </w:rPr>
      </w:pPr>
    </w:p>
    <w:p w14:paraId="786C5B19" w14:textId="3235FEA9" w:rsidR="00E4478C" w:rsidRPr="00AA0800" w:rsidRDefault="00E4478C" w:rsidP="00E4478C">
      <w:pPr>
        <w:tabs>
          <w:tab w:val="left" w:pos="0"/>
        </w:tabs>
        <w:rPr>
          <w:ins w:id="111" w:author="Author"/>
          <w:szCs w:val="22"/>
          <w:lang w:val="it-IT" w:eastAsia="de-DE"/>
        </w:rPr>
      </w:pPr>
      <w:ins w:id="112" w:author="Author">
        <w:r w:rsidRPr="00AA0800">
          <w:rPr>
            <w:szCs w:val="22"/>
            <w:lang w:val="it-IT" w:eastAsia="de-DE"/>
          </w:rPr>
          <w:t>Questo medicinale contiene 5</w:t>
        </w:r>
        <w:r>
          <w:rPr>
            <w:szCs w:val="22"/>
            <w:lang w:val="it-IT" w:eastAsia="de-DE"/>
          </w:rPr>
          <w:t>4</w:t>
        </w:r>
        <w:r w:rsidRPr="00AA0800">
          <w:rPr>
            <w:szCs w:val="22"/>
            <w:lang w:val="it-IT" w:eastAsia="de-DE"/>
          </w:rPr>
          <w:t xml:space="preserve">0 mg di polisorbato 80 (E433) in ogni flaconcino, equivalente a </w:t>
        </w:r>
        <w:r>
          <w:rPr>
            <w:szCs w:val="22"/>
            <w:lang w:val="it-IT" w:eastAsia="de-DE"/>
          </w:rPr>
          <w:t>0</w:t>
        </w:r>
        <w:r w:rsidRPr="00AA0800">
          <w:rPr>
            <w:szCs w:val="22"/>
            <w:lang w:val="it-IT" w:eastAsia="de-DE"/>
          </w:rPr>
          <w:t>,</w:t>
        </w:r>
        <w:r>
          <w:rPr>
            <w:szCs w:val="22"/>
            <w:lang w:val="it-IT" w:eastAsia="de-DE"/>
          </w:rPr>
          <w:t>5</w:t>
        </w:r>
        <w:r w:rsidRPr="00AA0800">
          <w:rPr>
            <w:szCs w:val="22"/>
            <w:lang w:val="it-IT" w:eastAsia="de-DE"/>
          </w:rPr>
          <w:t>4 g/1 mL. I polisorbati possono causare reazioni allergiche.</w:t>
        </w:r>
      </w:ins>
    </w:p>
    <w:p w14:paraId="6FEFB5B5" w14:textId="77777777" w:rsidR="00E4478C" w:rsidRPr="00AA0800" w:rsidRDefault="00E4478C" w:rsidP="00E4478C">
      <w:pPr>
        <w:tabs>
          <w:tab w:val="left" w:pos="0"/>
        </w:tabs>
        <w:rPr>
          <w:ins w:id="113" w:author="Author"/>
          <w:szCs w:val="22"/>
          <w:lang w:val="it-IT" w:eastAsia="de-DE"/>
        </w:rPr>
      </w:pPr>
    </w:p>
    <w:p w14:paraId="5A1AC2AF" w14:textId="77777777" w:rsidR="00E4478C" w:rsidRPr="00AA0800" w:rsidRDefault="00E4478C" w:rsidP="00E4478C">
      <w:pPr>
        <w:tabs>
          <w:tab w:val="left" w:pos="0"/>
        </w:tabs>
        <w:rPr>
          <w:ins w:id="114" w:author="Author"/>
          <w:szCs w:val="22"/>
          <w:lang w:val="it-IT" w:eastAsia="de-DE"/>
        </w:rPr>
      </w:pPr>
      <w:ins w:id="115" w:author="Author">
        <w:r w:rsidRPr="00AA0800">
          <w:rPr>
            <w:szCs w:val="22"/>
            <w:lang w:val="it-IT" w:eastAsia="de-DE"/>
          </w:rPr>
          <w:t>I polisorbati possono avere effetti cardiovascolari (ipotensione/depressione cardiaca). Per ridurre al minimo il rischio di tali effetti, si raccomanda di considerare una riduzione della velocità di infusione.</w:t>
        </w:r>
      </w:ins>
    </w:p>
    <w:p w14:paraId="4FAB9CFF" w14:textId="77777777" w:rsidR="00E4478C" w:rsidRPr="00AA0800" w:rsidRDefault="00E4478C" w:rsidP="00E4478C">
      <w:pPr>
        <w:tabs>
          <w:tab w:val="left" w:pos="0"/>
        </w:tabs>
        <w:rPr>
          <w:ins w:id="116" w:author="Author"/>
          <w:szCs w:val="22"/>
          <w:lang w:val="it-IT" w:eastAsia="de-DE"/>
        </w:rPr>
      </w:pPr>
    </w:p>
    <w:p w14:paraId="05B2D249" w14:textId="3245A3B5" w:rsidR="00E4478C" w:rsidRPr="00AA0800" w:rsidRDefault="00CC6BC9" w:rsidP="00E4478C">
      <w:pPr>
        <w:tabs>
          <w:tab w:val="left" w:pos="0"/>
        </w:tabs>
        <w:rPr>
          <w:ins w:id="117" w:author="Author"/>
          <w:szCs w:val="22"/>
          <w:lang w:val="it-IT" w:eastAsia="de-DE"/>
        </w:rPr>
      </w:pPr>
      <w:ins w:id="118" w:author="Author">
        <w:r>
          <w:rPr>
            <w:szCs w:val="22"/>
            <w:lang w:val="it-IT" w:eastAsia="de-DE"/>
          </w:rPr>
          <w:t>D</w:t>
        </w:r>
        <w:r w:rsidRPr="00AA0800">
          <w:rPr>
            <w:szCs w:val="22"/>
            <w:lang w:val="it-IT" w:eastAsia="de-DE"/>
          </w:rPr>
          <w:t xml:space="preserve">eve essere considerato </w:t>
        </w:r>
        <w:r>
          <w:rPr>
            <w:szCs w:val="22"/>
            <w:lang w:val="it-IT" w:eastAsia="de-DE"/>
          </w:rPr>
          <w:t>i</w:t>
        </w:r>
        <w:del w:id="119" w:author="Author">
          <w:r w:rsidR="00E4478C" w:rsidRPr="00AA0800" w:rsidDel="00CC6BC9">
            <w:rPr>
              <w:szCs w:val="22"/>
              <w:lang w:val="it-IT" w:eastAsia="de-DE"/>
            </w:rPr>
            <w:delText>I</w:delText>
          </w:r>
        </w:del>
        <w:r w:rsidR="00E4478C" w:rsidRPr="00AA0800">
          <w:rPr>
            <w:szCs w:val="22"/>
            <w:lang w:val="it-IT" w:eastAsia="de-DE"/>
          </w:rPr>
          <w:t>l potenziale</w:t>
        </w:r>
        <w:r>
          <w:rPr>
            <w:szCs w:val="22"/>
            <w:lang w:val="it-IT" w:eastAsia="de-DE"/>
          </w:rPr>
          <w:t xml:space="preserve"> rischio da parte</w:t>
        </w:r>
        <w:r w:rsidR="00E4478C" w:rsidRPr="00AA0800">
          <w:rPr>
            <w:szCs w:val="22"/>
            <w:lang w:val="it-IT" w:eastAsia="de-DE"/>
          </w:rPr>
          <w:t xml:space="preserve"> del polisorbato di prolungare l'intervallo QT e di causare torsioni di punta </w:t>
        </w:r>
        <w:del w:id="120" w:author="Author">
          <w:r w:rsidR="00E4478C" w:rsidRPr="00AA0800" w:rsidDel="00CC6BC9">
            <w:rPr>
              <w:szCs w:val="22"/>
              <w:lang w:val="it-IT" w:eastAsia="de-DE"/>
            </w:rPr>
            <w:delText xml:space="preserve">deve essere considerato </w:delText>
          </w:r>
        </w:del>
        <w:r w:rsidR="00E4478C" w:rsidRPr="00AA0800">
          <w:rPr>
            <w:szCs w:val="22"/>
            <w:lang w:val="it-IT" w:eastAsia="de-DE"/>
          </w:rPr>
          <w:t>in caso di uso concomitante con medicinali che prolungano l'intervallo QT/QTc o in pazienti con sindrome congenita.</w:t>
        </w:r>
      </w:ins>
    </w:p>
    <w:p w14:paraId="3839E05C" w14:textId="77777777" w:rsidR="00E4478C" w:rsidRPr="00AA0800" w:rsidRDefault="00E4478C" w:rsidP="00E4478C">
      <w:pPr>
        <w:tabs>
          <w:tab w:val="left" w:pos="0"/>
        </w:tabs>
        <w:rPr>
          <w:ins w:id="121" w:author="Author"/>
          <w:szCs w:val="22"/>
          <w:lang w:val="it-IT" w:eastAsia="de-DE"/>
        </w:rPr>
      </w:pPr>
    </w:p>
    <w:p w14:paraId="3E999F7A" w14:textId="77777777" w:rsidR="00A66527" w:rsidRPr="00AA0800" w:rsidRDefault="00A66527" w:rsidP="00A66527">
      <w:pPr>
        <w:tabs>
          <w:tab w:val="left" w:pos="0"/>
        </w:tabs>
        <w:rPr>
          <w:ins w:id="122" w:author="Author"/>
          <w:szCs w:val="22"/>
          <w:lang w:val="it-IT" w:eastAsia="de-DE"/>
        </w:rPr>
      </w:pPr>
      <w:ins w:id="123" w:author="Author">
        <w:r w:rsidRPr="00AA0800">
          <w:rPr>
            <w:szCs w:val="22"/>
            <w:lang w:val="it-IT" w:eastAsia="de-DE"/>
          </w:rPr>
          <w:t xml:space="preserve">I polisorbati possono avere un effetto sul fegato. </w:t>
        </w:r>
        <w:r>
          <w:rPr>
            <w:szCs w:val="22"/>
            <w:lang w:val="it-IT" w:eastAsia="de-DE"/>
          </w:rPr>
          <w:t xml:space="preserve">Casi riportati </w:t>
        </w:r>
        <w:r w:rsidRPr="00AA0800">
          <w:rPr>
            <w:szCs w:val="22"/>
            <w:lang w:val="it-IT" w:eastAsia="de-DE"/>
          </w:rPr>
          <w:t>in adulti indicano un esordio di segni di epatotossicità (enzimi epatici elevati) a una dose giornaliera cumulativa di 35-40 mg/kg.</w:t>
        </w:r>
      </w:ins>
    </w:p>
    <w:p w14:paraId="1F60F8D9" w14:textId="16867094" w:rsidR="00E4478C" w:rsidRPr="00AA0800" w:rsidDel="00A66527" w:rsidRDefault="00E4478C" w:rsidP="00E4478C">
      <w:pPr>
        <w:tabs>
          <w:tab w:val="left" w:pos="0"/>
        </w:tabs>
        <w:rPr>
          <w:ins w:id="124" w:author="Author"/>
          <w:del w:id="125" w:author="Author"/>
          <w:szCs w:val="22"/>
          <w:lang w:val="it-IT" w:eastAsia="de-DE"/>
        </w:rPr>
      </w:pPr>
      <w:ins w:id="126" w:author="Author">
        <w:del w:id="127" w:author="Author">
          <w:r w:rsidRPr="00AA0800" w:rsidDel="00A66527">
            <w:rPr>
              <w:szCs w:val="22"/>
              <w:lang w:val="it-IT" w:eastAsia="de-DE"/>
            </w:rPr>
            <w:delText>I polisorbati possono avere un effetto sul fegato. Segnalazioni di casi in adulti indicano un esordio di segni di epatotossicità (enzimi epatici elevati) a una dose giornaliera cumulativa di 35-40 mg/kg.</w:delText>
          </w:r>
        </w:del>
      </w:ins>
    </w:p>
    <w:p w14:paraId="0B0CC5EA" w14:textId="77777777" w:rsidR="00E4478C" w:rsidRPr="00A56973" w:rsidRDefault="00E4478C" w:rsidP="00BD0477">
      <w:pPr>
        <w:widowControl/>
        <w:overflowPunct/>
        <w:autoSpaceDE/>
        <w:autoSpaceDN/>
        <w:adjustRightInd/>
        <w:textAlignment w:val="auto"/>
        <w:rPr>
          <w:rFonts w:eastAsia="MS Mincho"/>
          <w:color w:val="000000"/>
          <w:szCs w:val="22"/>
          <w:lang w:val="it-IT" w:eastAsia="ja-JP"/>
        </w:rPr>
      </w:pPr>
    </w:p>
    <w:p w14:paraId="4B01D1F0" w14:textId="77777777" w:rsidR="00115AC2" w:rsidRPr="00A56973" w:rsidRDefault="00115AC2" w:rsidP="00115AC2">
      <w:pPr>
        <w:widowControl/>
        <w:overflowPunct/>
        <w:autoSpaceDE/>
        <w:autoSpaceDN/>
        <w:adjustRightInd/>
        <w:textAlignment w:val="auto"/>
        <w:rPr>
          <w:lang w:val="it-IT"/>
        </w:rPr>
      </w:pPr>
    </w:p>
    <w:p w14:paraId="4B01D1F1" w14:textId="77777777" w:rsidR="00115AC2" w:rsidRPr="00A56973" w:rsidRDefault="00A56973" w:rsidP="00545AF8">
      <w:pPr>
        <w:pStyle w:val="Normale1"/>
        <w:keepNext/>
        <w:keepLines/>
        <w:rPr>
          <w:b/>
          <w:bCs/>
          <w:lang w:val="it-IT"/>
        </w:rPr>
      </w:pPr>
      <w:r w:rsidRPr="00A56973">
        <w:rPr>
          <w:b/>
          <w:bCs/>
          <w:lang w:val="it-IT"/>
        </w:rPr>
        <w:t>4.5</w:t>
      </w:r>
      <w:r w:rsidRPr="00A56973">
        <w:rPr>
          <w:b/>
          <w:bCs/>
          <w:lang w:val="it-IT"/>
        </w:rPr>
        <w:tab/>
      </w:r>
      <w:r w:rsidRPr="00A56973">
        <w:rPr>
          <w:rStyle w:val="Initial"/>
          <w:rFonts w:ascii="Times New Roman" w:hAnsi="Times New Roman"/>
          <w:b/>
          <w:bCs/>
          <w:sz w:val="22"/>
          <w:lang w:val="it-IT"/>
        </w:rPr>
        <w:t>Interazioni con altri medicinali ed altre forme di interazione</w:t>
      </w:r>
    </w:p>
    <w:p w14:paraId="4B01D1F2" w14:textId="77777777" w:rsidR="00752566" w:rsidRPr="00A56973" w:rsidRDefault="00752566" w:rsidP="00545AF8">
      <w:pPr>
        <w:pStyle w:val="Normale1"/>
        <w:keepNext/>
        <w:jc w:val="both"/>
        <w:rPr>
          <w:lang w:val="it-IT"/>
        </w:rPr>
      </w:pPr>
    </w:p>
    <w:p w14:paraId="4B01D1F3" w14:textId="77777777" w:rsidR="00752566" w:rsidRPr="00A56973" w:rsidRDefault="00A56973" w:rsidP="00752566">
      <w:pPr>
        <w:pStyle w:val="Normale1"/>
        <w:jc w:val="both"/>
        <w:rPr>
          <w:lang w:val="it-IT"/>
        </w:rPr>
      </w:pPr>
      <w:r w:rsidRPr="00A56973">
        <w:rPr>
          <w:lang w:val="it-IT"/>
        </w:rPr>
        <w:t>La quantità di alcol in questo medicinale può alterare gli effetti di altri medicinali.</w:t>
      </w:r>
    </w:p>
    <w:p w14:paraId="4B01D1F4" w14:textId="77777777" w:rsidR="00115AC2" w:rsidRPr="00A56973" w:rsidRDefault="00115AC2" w:rsidP="00115AC2">
      <w:pPr>
        <w:pStyle w:val="Normale1"/>
        <w:keepNext/>
        <w:keepLines/>
        <w:rPr>
          <w:lang w:val="it-IT"/>
        </w:rPr>
      </w:pPr>
    </w:p>
    <w:p w14:paraId="4B01D1F5" w14:textId="77777777" w:rsidR="00115AC2" w:rsidRPr="00A56973" w:rsidRDefault="00A56973" w:rsidP="00C3774A">
      <w:pPr>
        <w:pStyle w:val="Normale1"/>
        <w:keepNext/>
        <w:keepLines/>
        <w:rPr>
          <w:lang w:val="it-IT"/>
        </w:rPr>
      </w:pPr>
      <w:r w:rsidRPr="00A56973">
        <w:rPr>
          <w:lang w:val="it-IT"/>
        </w:rPr>
        <w:t>Studi</w:t>
      </w:r>
      <w:r w:rsidRPr="00A56973">
        <w:rPr>
          <w:i/>
          <w:lang w:val="it-IT"/>
        </w:rPr>
        <w:t xml:space="preserve"> in vitro</w:t>
      </w:r>
      <w:r w:rsidRPr="00A56973">
        <w:rPr>
          <w:lang w:val="it-IT"/>
        </w:rPr>
        <w:t xml:space="preserve"> hanno dimostrato che il metabolismo del docetaxel può essere modificato dalla </w:t>
      </w:r>
      <w:r w:rsidR="006F1A3F" w:rsidRPr="00A56973">
        <w:rPr>
          <w:lang w:val="it-IT"/>
        </w:rPr>
        <w:t>co-</w:t>
      </w:r>
      <w:r w:rsidRPr="00A56973">
        <w:rPr>
          <w:lang w:val="it-IT"/>
        </w:rPr>
        <w:t xml:space="preserve">somministrazione di composti </w:t>
      </w:r>
      <w:r w:rsidR="006F1A3F" w:rsidRPr="00A56973">
        <w:rPr>
          <w:lang w:val="it-IT"/>
        </w:rPr>
        <w:t xml:space="preserve">che inducono </w:t>
      </w:r>
      <w:r w:rsidRPr="00A56973">
        <w:rPr>
          <w:lang w:val="it-IT"/>
        </w:rPr>
        <w:t xml:space="preserve">o </w:t>
      </w:r>
      <w:r w:rsidR="006F1A3F" w:rsidRPr="00A56973">
        <w:rPr>
          <w:lang w:val="it-IT"/>
        </w:rPr>
        <w:t xml:space="preserve">inibiscono </w:t>
      </w:r>
      <w:r w:rsidRPr="00A56973">
        <w:rPr>
          <w:lang w:val="it-IT"/>
        </w:rPr>
        <w:t xml:space="preserve">il citocromo P450-3A o che </w:t>
      </w:r>
      <w:r w:rsidR="006F1A3F" w:rsidRPr="00A56973">
        <w:rPr>
          <w:lang w:val="it-IT"/>
        </w:rPr>
        <w:t xml:space="preserve">vengono </w:t>
      </w:r>
      <w:r w:rsidRPr="00A56973">
        <w:rPr>
          <w:lang w:val="it-IT"/>
        </w:rPr>
        <w:t>da questo metabolizzati (e possano perciò inibire competitivamente</w:t>
      </w:r>
      <w:r w:rsidR="00C3774A" w:rsidRPr="00A56973">
        <w:rPr>
          <w:lang w:val="it-IT"/>
        </w:rPr>
        <w:t xml:space="preserve"> l’enzima), quali ciclosporine, ketoconazolo</w:t>
      </w:r>
      <w:r w:rsidRPr="00A56973">
        <w:rPr>
          <w:lang w:val="it-IT"/>
        </w:rPr>
        <w:t xml:space="preserve"> </w:t>
      </w:r>
      <w:r w:rsidR="00292BBB" w:rsidRPr="00A56973">
        <w:rPr>
          <w:lang w:val="it-IT"/>
        </w:rPr>
        <w:t xml:space="preserve">e </w:t>
      </w:r>
      <w:r w:rsidRPr="00A56973">
        <w:rPr>
          <w:lang w:val="it-IT"/>
        </w:rPr>
        <w:t>eritromicina. Di conseguenza</w:t>
      </w:r>
      <w:r w:rsidR="00ED4E19" w:rsidRPr="00A56973">
        <w:rPr>
          <w:lang w:val="it-IT"/>
        </w:rPr>
        <w:t>,</w:t>
      </w:r>
      <w:r w:rsidRPr="00A56973">
        <w:rPr>
          <w:lang w:val="it-IT"/>
        </w:rPr>
        <w:t xml:space="preserve"> usare cautela nel</w:t>
      </w:r>
      <w:r w:rsidR="006F1A3F" w:rsidRPr="00A56973">
        <w:rPr>
          <w:lang w:val="it-IT"/>
        </w:rPr>
        <w:t>la</w:t>
      </w:r>
      <w:r w:rsidRPr="00A56973">
        <w:rPr>
          <w:lang w:val="it-IT"/>
        </w:rPr>
        <w:t xml:space="preserve"> </w:t>
      </w:r>
      <w:r w:rsidR="006F1A3F" w:rsidRPr="00A56973">
        <w:rPr>
          <w:lang w:val="it-IT"/>
        </w:rPr>
        <w:t xml:space="preserve">gestione </w:t>
      </w:r>
      <w:r w:rsidRPr="00A56973">
        <w:rPr>
          <w:lang w:val="it-IT"/>
        </w:rPr>
        <w:t xml:space="preserve">di pazienti in </w:t>
      </w:r>
      <w:r w:rsidR="006F1A3F" w:rsidRPr="00A56973">
        <w:rPr>
          <w:lang w:val="it-IT"/>
        </w:rPr>
        <w:t xml:space="preserve">trattamento </w:t>
      </w:r>
      <w:r w:rsidRPr="00A56973">
        <w:rPr>
          <w:lang w:val="it-IT"/>
        </w:rPr>
        <w:t>concomitante con tali medicinali per il rischio potenziale di interazioni importanti.</w:t>
      </w:r>
    </w:p>
    <w:p w14:paraId="4B01D1F6" w14:textId="77777777" w:rsidR="00506CCC" w:rsidRPr="00A56973" w:rsidRDefault="00506CCC" w:rsidP="00C3774A">
      <w:pPr>
        <w:pStyle w:val="Normale1"/>
        <w:keepNext/>
        <w:keepLines/>
        <w:rPr>
          <w:lang w:val="it-IT"/>
        </w:rPr>
      </w:pPr>
    </w:p>
    <w:p w14:paraId="4B01D1F7" w14:textId="77777777" w:rsidR="00506CCC" w:rsidRPr="00A56973" w:rsidRDefault="00A56973" w:rsidP="00C3774A">
      <w:pPr>
        <w:pStyle w:val="Normale1"/>
        <w:rPr>
          <w:highlight w:val="yellow"/>
          <w:lang w:val="it-IT"/>
        </w:rPr>
      </w:pPr>
      <w:r w:rsidRPr="00A56973">
        <w:rPr>
          <w:lang w:val="it-IT"/>
        </w:rPr>
        <w:t xml:space="preserve">In caso di associazione con inibitori del CYP3A4, l’insorgenza di reazioni avverse a docetaxel può aumentare, come conseguenza di un ridotto metabolismo. Se </w:t>
      </w:r>
      <w:r w:rsidR="006F1A3F" w:rsidRPr="00A56973">
        <w:rPr>
          <w:lang w:val="it-IT"/>
        </w:rPr>
        <w:t xml:space="preserve">il trattamento </w:t>
      </w:r>
      <w:r w:rsidRPr="00A56973">
        <w:rPr>
          <w:lang w:val="it-IT"/>
        </w:rPr>
        <w:t>concomitante di un forte inibitore del CYP3A4 (per esempio ketconazolo, itraconazolo, claritromicina, indinavir, nefazodone, nelfinavir, ritonavir, saquinavir, telitromicina e voriconazolo) non può essere evitato, è necessario uno stretto controllo clinico ed un aggiustamento della dose d</w:t>
      </w:r>
      <w:r w:rsidR="00286C3E" w:rsidRPr="00A56973">
        <w:rPr>
          <w:lang w:val="it-IT"/>
        </w:rPr>
        <w:t>i</w:t>
      </w:r>
      <w:r w:rsidRPr="00A56973">
        <w:rPr>
          <w:lang w:val="it-IT"/>
        </w:rPr>
        <w:t xml:space="preserve"> </w:t>
      </w:r>
      <w:r w:rsidR="00286C3E" w:rsidRPr="00A56973">
        <w:rPr>
          <w:lang w:val="it-IT"/>
        </w:rPr>
        <w:t>docetaxel può essere appropriato</w:t>
      </w:r>
      <w:r w:rsidRPr="00A56973">
        <w:rPr>
          <w:lang w:val="it-IT"/>
        </w:rPr>
        <w:t xml:space="preserve"> durante il trattamento con un forte inibitore del CYP3A4 (ved</w:t>
      </w:r>
      <w:r w:rsidR="00286C3E" w:rsidRPr="00A56973">
        <w:rPr>
          <w:lang w:val="it-IT"/>
        </w:rPr>
        <w:t>ere</w:t>
      </w:r>
      <w:r w:rsidRPr="00A56973">
        <w:rPr>
          <w:lang w:val="it-IT"/>
        </w:rPr>
        <w:t xml:space="preserve"> paragrafo 4.4) </w:t>
      </w:r>
    </w:p>
    <w:p w14:paraId="4B01D1F8" w14:textId="77777777" w:rsidR="00506CCC" w:rsidRPr="00A56973" w:rsidRDefault="00A56973" w:rsidP="00C3774A">
      <w:pPr>
        <w:tabs>
          <w:tab w:val="left" w:pos="567"/>
        </w:tabs>
        <w:rPr>
          <w:lang w:val="it-IT"/>
        </w:rPr>
      </w:pPr>
      <w:r w:rsidRPr="00A56973">
        <w:rPr>
          <w:lang w:val="it-IT"/>
        </w:rPr>
        <w:t>In uno studio di farmacocinetica con 7 pazi</w:t>
      </w:r>
      <w:r w:rsidR="00286C3E" w:rsidRPr="00A56973">
        <w:rPr>
          <w:lang w:val="it-IT"/>
        </w:rPr>
        <w:t>enti, la co-somministrazione di</w:t>
      </w:r>
      <w:r w:rsidRPr="00A56973">
        <w:rPr>
          <w:lang w:val="it-IT"/>
        </w:rPr>
        <w:t xml:space="preserve"> docetaxel con ketoconazolo, un forte inibitore del CYP3A4, ha portato alla diminuzione del 49% della clearance del docetaxel.</w:t>
      </w:r>
    </w:p>
    <w:p w14:paraId="4B01D1F9" w14:textId="77777777" w:rsidR="00115AC2" w:rsidRPr="00A56973" w:rsidRDefault="00115AC2" w:rsidP="00115AC2">
      <w:pPr>
        <w:pStyle w:val="Normale1"/>
        <w:rPr>
          <w:lang w:val="it-IT"/>
        </w:rPr>
      </w:pPr>
    </w:p>
    <w:p w14:paraId="4B01D1FA" w14:textId="77777777" w:rsidR="00115AC2" w:rsidRPr="00A56973" w:rsidRDefault="00A56973" w:rsidP="00115AC2">
      <w:pPr>
        <w:pStyle w:val="Normale1"/>
        <w:rPr>
          <w:lang w:val="it-IT"/>
        </w:rPr>
      </w:pPr>
      <w:r w:rsidRPr="00A56973">
        <w:rPr>
          <w:lang w:val="it-IT"/>
        </w:rPr>
        <w:t xml:space="preserve">La farmacocinetica di docetaxel in presenza di prednisone è stata studiata nei pazienti con </w:t>
      </w:r>
      <w:r w:rsidR="005A481C" w:rsidRPr="00A56973">
        <w:rPr>
          <w:lang w:val="it-IT"/>
        </w:rPr>
        <w:t>cancro della prostata</w:t>
      </w:r>
      <w:r w:rsidRPr="00A56973">
        <w:rPr>
          <w:lang w:val="it-IT"/>
        </w:rPr>
        <w:t xml:space="preserve"> metastatico. Docetaxel è metabolizzato da CYP3A4 ed il prednisone causa induzione del CYP3A4. Non è stato osservato alcun effetto statisticamente significativo del prednisone sulla farmacocinetica di docetaxel.</w:t>
      </w:r>
    </w:p>
    <w:p w14:paraId="4B01D1FB" w14:textId="77777777" w:rsidR="00506CCC" w:rsidRPr="00A56973" w:rsidRDefault="00506CCC" w:rsidP="00115AC2">
      <w:pPr>
        <w:pStyle w:val="Normale1"/>
        <w:rPr>
          <w:lang w:val="it-IT"/>
        </w:rPr>
      </w:pPr>
    </w:p>
    <w:p w14:paraId="4B01D1FC" w14:textId="77777777" w:rsidR="00506CCC" w:rsidRPr="00A56973" w:rsidRDefault="00A56973" w:rsidP="00506CCC">
      <w:pPr>
        <w:pStyle w:val="Normale1"/>
        <w:jc w:val="both"/>
        <w:rPr>
          <w:lang w:val="it-IT"/>
        </w:rPr>
      </w:pPr>
      <w:r w:rsidRPr="00A56973">
        <w:rPr>
          <w:lang w:val="it-IT"/>
        </w:rPr>
        <w:t xml:space="preserve">Docetaxel è altamente legato alle proteine (&gt; del 95%). Anche se non è stata studiata specificatamente la possibile interazione </w:t>
      </w:r>
      <w:r w:rsidRPr="00A56973">
        <w:rPr>
          <w:i/>
          <w:lang w:val="it-IT"/>
        </w:rPr>
        <w:t>in vivo</w:t>
      </w:r>
      <w:r w:rsidRPr="00A56973">
        <w:rPr>
          <w:lang w:val="it-IT"/>
        </w:rPr>
        <w:t xml:space="preserve"> tra docetaxel e terapie concomitanti, le interazioni </w:t>
      </w:r>
      <w:r w:rsidRPr="00A56973">
        <w:rPr>
          <w:i/>
          <w:lang w:val="it-IT"/>
        </w:rPr>
        <w:t>in vitro</w:t>
      </w:r>
      <w:r w:rsidRPr="00A56973">
        <w:rPr>
          <w:lang w:val="it-IT"/>
        </w:rPr>
        <w:t xml:space="preserve"> tra farmaci fortemente legati alle proteine quali eritromicina, difenidramina, propranololo, propafenone, fenitoina, salicilati, sulfametoxazolo e sodio valproato non hanno evidenziato influenze sul legame di docetaxel alle proteine. Inoltre desametasone non modifica il legame proteico di docetaxel. Docetaxel non influenza il legame della digitossina.</w:t>
      </w:r>
    </w:p>
    <w:p w14:paraId="4B01D1FD" w14:textId="77777777" w:rsidR="00506CCC" w:rsidRPr="00A56973" w:rsidRDefault="00506CCC" w:rsidP="00506CCC">
      <w:pPr>
        <w:pStyle w:val="Normale1"/>
        <w:jc w:val="both"/>
        <w:rPr>
          <w:lang w:val="it-IT"/>
        </w:rPr>
      </w:pPr>
    </w:p>
    <w:p w14:paraId="4B01D1FE" w14:textId="77777777" w:rsidR="00506CCC" w:rsidRPr="00A56973" w:rsidRDefault="00A56973" w:rsidP="00506CCC">
      <w:pPr>
        <w:pStyle w:val="Normale1"/>
        <w:jc w:val="both"/>
        <w:rPr>
          <w:lang w:val="it-IT"/>
        </w:rPr>
      </w:pPr>
      <w:r w:rsidRPr="00A56973">
        <w:rPr>
          <w:lang w:val="it-IT"/>
        </w:rPr>
        <w:t xml:space="preserve">Le farmacocinetiche di docetaxel, doxorubicina e ciclofosfamide non hanno manifestato interferenze durante la loro co-somministrazione. Dati limitati </w:t>
      </w:r>
      <w:r w:rsidR="00E771C8" w:rsidRPr="00A56973">
        <w:rPr>
          <w:lang w:val="it-IT"/>
        </w:rPr>
        <w:t xml:space="preserve">provenienti </w:t>
      </w:r>
      <w:r w:rsidRPr="00A56973">
        <w:rPr>
          <w:lang w:val="it-IT"/>
        </w:rPr>
        <w:t>da un singolo studio non controllato sembrano indicare un’interazione tra docetaxel e carboplatino. Quando utilizzato in associazione con docetaxel, la clearance di carboplatino è stata superiore di circa il 50% rispetto ai valori precedentemente riportati per l’utilizzo in monoterapia.</w:t>
      </w:r>
    </w:p>
    <w:p w14:paraId="4B01D1FF" w14:textId="77777777" w:rsidR="00115AC2" w:rsidRPr="00A56973" w:rsidRDefault="00115AC2" w:rsidP="00115AC2">
      <w:pPr>
        <w:pStyle w:val="Normale1"/>
        <w:rPr>
          <w:lang w:val="it-IT"/>
        </w:rPr>
      </w:pPr>
    </w:p>
    <w:p w14:paraId="4B01D200" w14:textId="77777777" w:rsidR="00115AC2" w:rsidRPr="00A56973" w:rsidRDefault="00A56973" w:rsidP="002324C3">
      <w:pPr>
        <w:pStyle w:val="Normale1"/>
        <w:keepNext/>
        <w:rPr>
          <w:b/>
          <w:bCs/>
          <w:lang w:val="it-IT"/>
        </w:rPr>
      </w:pPr>
      <w:r w:rsidRPr="00A56973">
        <w:rPr>
          <w:b/>
          <w:bCs/>
          <w:lang w:val="it-IT"/>
        </w:rPr>
        <w:t>4.6</w:t>
      </w:r>
      <w:r w:rsidRPr="00A56973">
        <w:rPr>
          <w:b/>
          <w:bCs/>
          <w:lang w:val="it-IT"/>
        </w:rPr>
        <w:tab/>
      </w:r>
      <w:r w:rsidR="002324C3" w:rsidRPr="00A56973">
        <w:rPr>
          <w:b/>
          <w:bCs/>
          <w:lang w:val="it-IT"/>
        </w:rPr>
        <w:t xml:space="preserve">Fertilità, </w:t>
      </w:r>
      <w:r w:rsidR="002324C3" w:rsidRPr="00A56973">
        <w:rPr>
          <w:rStyle w:val="Initial"/>
          <w:rFonts w:ascii="Times New Roman" w:hAnsi="Times New Roman"/>
          <w:b/>
          <w:bCs/>
          <w:sz w:val="22"/>
          <w:lang w:val="it-IT"/>
        </w:rPr>
        <w:t xml:space="preserve">gravidanza </w:t>
      </w:r>
      <w:r w:rsidRPr="00A56973">
        <w:rPr>
          <w:rStyle w:val="Initial"/>
          <w:rFonts w:ascii="Times New Roman" w:hAnsi="Times New Roman"/>
          <w:b/>
          <w:bCs/>
          <w:sz w:val="22"/>
          <w:lang w:val="it-IT"/>
        </w:rPr>
        <w:t>e allattamento</w:t>
      </w:r>
    </w:p>
    <w:p w14:paraId="4B01D201" w14:textId="77777777" w:rsidR="00115AC2" w:rsidRPr="00A56973" w:rsidRDefault="00115AC2" w:rsidP="00115AC2">
      <w:pPr>
        <w:pStyle w:val="Normale1"/>
        <w:rPr>
          <w:lang w:val="it-IT"/>
        </w:rPr>
      </w:pPr>
    </w:p>
    <w:p w14:paraId="4EA1B8D4" w14:textId="1E9F811E" w:rsidR="00C36171" w:rsidRDefault="00383DE4" w:rsidP="00C36171">
      <w:pPr>
        <w:pStyle w:val="Normale1"/>
        <w:rPr>
          <w:u w:val="single"/>
          <w:lang w:val="it-IT"/>
        </w:rPr>
      </w:pPr>
      <w:r>
        <w:rPr>
          <w:u w:val="single"/>
          <w:lang w:val="it-IT"/>
        </w:rPr>
        <w:t>D</w:t>
      </w:r>
      <w:r w:rsidRPr="00C36171">
        <w:rPr>
          <w:lang w:val="it-IT"/>
        </w:rPr>
        <w:t>onne in età potenzialmente fertile</w:t>
      </w:r>
      <w:r>
        <w:rPr>
          <w:lang w:val="it-IT"/>
        </w:rPr>
        <w:t>/</w:t>
      </w:r>
      <w:r w:rsidR="00C36171" w:rsidRPr="00C36171">
        <w:rPr>
          <w:u w:val="single"/>
          <w:lang w:val="it-IT"/>
        </w:rPr>
        <w:t>Contraccezione</w:t>
      </w:r>
      <w:r w:rsidR="00DF1B23">
        <w:rPr>
          <w:u w:val="single"/>
          <w:lang w:val="it-IT"/>
        </w:rPr>
        <w:t xml:space="preserve"> nei maschi e nelle femmine</w:t>
      </w:r>
    </w:p>
    <w:p w14:paraId="00A123F0" w14:textId="77777777" w:rsidR="00383DE4" w:rsidRPr="00C36171" w:rsidRDefault="00383DE4" w:rsidP="00C36171">
      <w:pPr>
        <w:pStyle w:val="Normale1"/>
        <w:rPr>
          <w:u w:val="single"/>
          <w:lang w:val="it-IT"/>
        </w:rPr>
      </w:pPr>
    </w:p>
    <w:p w14:paraId="2868701E" w14:textId="32435E19" w:rsidR="00383DE4" w:rsidRDefault="00383DE4" w:rsidP="00383DE4">
      <w:pPr>
        <w:pStyle w:val="Normale1"/>
        <w:rPr>
          <w:lang w:val="it-IT"/>
        </w:rPr>
      </w:pPr>
      <w:r w:rsidRPr="00C36171">
        <w:rPr>
          <w:lang w:val="it-IT"/>
        </w:rPr>
        <w:t>Le donne in età potenzialmente fertile e gli uomini che stanno assumendo docetaxel devono essere informati circa la necessità di evitare una gravidanza e di procreare e di informare immediatamente il medico curante qualora ciò dovesse avvenire</w:t>
      </w:r>
      <w:r w:rsidRPr="003F7D19">
        <w:rPr>
          <w:lang w:val="it-IT"/>
        </w:rPr>
        <w:t>.</w:t>
      </w:r>
    </w:p>
    <w:p w14:paraId="5D7DAEBC" w14:textId="77777777" w:rsidR="00DF1B23" w:rsidRPr="003F7D19" w:rsidRDefault="00DF1B23" w:rsidP="00383DE4">
      <w:pPr>
        <w:pStyle w:val="Normale1"/>
        <w:rPr>
          <w:lang w:val="it-IT"/>
        </w:rPr>
      </w:pPr>
    </w:p>
    <w:p w14:paraId="2D3C8CCF" w14:textId="77777777" w:rsidR="00C36171" w:rsidRPr="00C36171" w:rsidRDefault="00C36171" w:rsidP="00C36171">
      <w:pPr>
        <w:pStyle w:val="Normale1"/>
        <w:rPr>
          <w:lang w:val="it-IT"/>
        </w:rPr>
      </w:pPr>
      <w:r w:rsidRPr="00C36171">
        <w:rPr>
          <w:lang w:val="it-IT"/>
        </w:rPr>
        <w:t xml:space="preserve">A causa dei rischi genotossici di docetaxel (vedere paragrafo 5.3), le donne in età potenzialmente fertile devono adottare misure contraccettive </w:t>
      </w:r>
      <w:r w:rsidRPr="006C36AB">
        <w:rPr>
          <w:lang w:val="it-IT"/>
        </w:rPr>
        <w:t>efficaci</w:t>
      </w:r>
      <w:r w:rsidRPr="00C36171">
        <w:rPr>
          <w:lang w:val="it-IT"/>
        </w:rPr>
        <w:t xml:space="preserve"> durante il trattamento e dopo 2 mesi dalla sospensione del trattamento con docetaxel. Gli uomini devono adottare misure contraccettive durante il trattament</w:t>
      </w:r>
      <w:r w:rsidRPr="006C36AB">
        <w:rPr>
          <w:lang w:val="it-IT"/>
        </w:rPr>
        <w:t>o e p</w:t>
      </w:r>
      <w:r w:rsidRPr="00C36171">
        <w:rPr>
          <w:lang w:val="it-IT"/>
        </w:rPr>
        <w:t>er 4 mesi dopo la sospensione del trattamento con docetaxel.</w:t>
      </w:r>
    </w:p>
    <w:p w14:paraId="7C2A099E" w14:textId="77777777" w:rsidR="00F95AC9" w:rsidRDefault="00F95AC9" w:rsidP="002324C3">
      <w:pPr>
        <w:pStyle w:val="Normale1"/>
        <w:rPr>
          <w:u w:val="single"/>
          <w:lang w:val="it-IT"/>
        </w:rPr>
      </w:pPr>
    </w:p>
    <w:p w14:paraId="4B01D202" w14:textId="47575378" w:rsidR="002324C3" w:rsidRPr="00A56973" w:rsidRDefault="00A56973" w:rsidP="002324C3">
      <w:pPr>
        <w:pStyle w:val="Normale1"/>
        <w:rPr>
          <w:u w:val="single"/>
          <w:lang w:val="it-IT"/>
        </w:rPr>
      </w:pPr>
      <w:r w:rsidRPr="00A56973">
        <w:rPr>
          <w:u w:val="single"/>
          <w:lang w:val="it-IT"/>
        </w:rPr>
        <w:t>Gravidanza</w:t>
      </w:r>
    </w:p>
    <w:p w14:paraId="4B01D203" w14:textId="77777777" w:rsidR="002324C3" w:rsidRPr="00A56973" w:rsidRDefault="002324C3" w:rsidP="002324C3">
      <w:pPr>
        <w:pStyle w:val="Normale1"/>
        <w:rPr>
          <w:lang w:val="it-IT"/>
        </w:rPr>
      </w:pPr>
    </w:p>
    <w:p w14:paraId="4B01D204" w14:textId="22885F29" w:rsidR="009E1545" w:rsidRPr="00A56973" w:rsidRDefault="00A56973" w:rsidP="00115AC2">
      <w:pPr>
        <w:pStyle w:val="Normale1"/>
        <w:rPr>
          <w:lang w:val="it-IT"/>
        </w:rPr>
      </w:pPr>
      <w:r w:rsidRPr="00A56973">
        <w:rPr>
          <w:lang w:val="it-IT"/>
        </w:rPr>
        <w:t xml:space="preserve">Non ci sono informazioni sull’uso di docetaxel nella donna in gravidanza. </w:t>
      </w:r>
      <w:r w:rsidR="00115AC2" w:rsidRPr="00A56973">
        <w:rPr>
          <w:lang w:val="it-IT"/>
        </w:rPr>
        <w:t>In studi effettuati sul ratto e sul coniglio, docetaxel risulta embriotossico e fetotossico. Come per altri medicinali citotossici, il docetaxel può provocare danno fetale se somministrato a donne in gravidanza. Per questo motivo docetaxel non deve essere somministrato a donne gravide</w:t>
      </w:r>
      <w:r w:rsidRPr="00A56973">
        <w:rPr>
          <w:lang w:val="it-IT"/>
        </w:rPr>
        <w:t xml:space="preserve"> a meno che non sia chiaramente indicato</w:t>
      </w:r>
      <w:r w:rsidR="00115AC2" w:rsidRPr="00A56973">
        <w:rPr>
          <w:lang w:val="it-IT"/>
        </w:rPr>
        <w:t>.</w:t>
      </w:r>
    </w:p>
    <w:p w14:paraId="4B01D205" w14:textId="77777777" w:rsidR="00E04EDC" w:rsidRPr="00A56973" w:rsidRDefault="00E04EDC" w:rsidP="00115AC2">
      <w:pPr>
        <w:pStyle w:val="Normale1"/>
        <w:rPr>
          <w:lang w:val="it-IT"/>
        </w:rPr>
      </w:pPr>
    </w:p>
    <w:p w14:paraId="4B01D208" w14:textId="77777777" w:rsidR="002324C3" w:rsidRPr="00A56973" w:rsidRDefault="00A56973" w:rsidP="002324C3">
      <w:pPr>
        <w:pStyle w:val="Normale1"/>
        <w:keepNext/>
        <w:keepLines/>
        <w:rPr>
          <w:u w:val="single"/>
          <w:lang w:val="it-IT"/>
        </w:rPr>
      </w:pPr>
      <w:r w:rsidRPr="00A56973">
        <w:rPr>
          <w:u w:val="single"/>
          <w:lang w:val="it-IT"/>
        </w:rPr>
        <w:lastRenderedPageBreak/>
        <w:t>Allattamento</w:t>
      </w:r>
    </w:p>
    <w:p w14:paraId="4B01D209" w14:textId="77777777" w:rsidR="002324C3" w:rsidRPr="00A56973" w:rsidRDefault="002324C3" w:rsidP="002324C3">
      <w:pPr>
        <w:pStyle w:val="Normale1"/>
        <w:keepNext/>
        <w:keepLines/>
        <w:rPr>
          <w:lang w:val="it-IT"/>
        </w:rPr>
      </w:pPr>
    </w:p>
    <w:p w14:paraId="4B01D20A" w14:textId="77777777" w:rsidR="002324C3" w:rsidRPr="00A56973" w:rsidRDefault="00A56973" w:rsidP="002324C3">
      <w:pPr>
        <w:pStyle w:val="Normale1"/>
        <w:rPr>
          <w:lang w:val="it-IT"/>
        </w:rPr>
      </w:pPr>
      <w:r w:rsidRPr="00A56973">
        <w:rPr>
          <w:lang w:val="it-IT"/>
        </w:rPr>
        <w:t xml:space="preserve">Il docetaxel è una sostanza lipofila ma non è noto se </w:t>
      </w:r>
      <w:r w:rsidR="005A223E" w:rsidRPr="00A56973">
        <w:rPr>
          <w:lang w:val="it-IT"/>
        </w:rPr>
        <w:t>venga</w:t>
      </w:r>
      <w:r w:rsidRPr="00A56973">
        <w:rPr>
          <w:lang w:val="it-IT"/>
        </w:rPr>
        <w:t xml:space="preserve"> escreto nel latte materno. Di conseguenza, data la potenziale insorgenza di reazioni avverse nel lattante, l'allattamento deve essere interrotto durante il trattamento con docetaxel.</w:t>
      </w:r>
    </w:p>
    <w:p w14:paraId="4B01D20B" w14:textId="77777777" w:rsidR="00444A2D" w:rsidRPr="00A56973" w:rsidRDefault="00444A2D" w:rsidP="002324C3">
      <w:pPr>
        <w:pStyle w:val="Normale1"/>
        <w:rPr>
          <w:lang w:val="it-IT"/>
        </w:rPr>
      </w:pPr>
    </w:p>
    <w:p w14:paraId="4B01D20F" w14:textId="77777777" w:rsidR="0013299A" w:rsidRPr="00A56973" w:rsidRDefault="0013299A" w:rsidP="002324C3">
      <w:pPr>
        <w:pStyle w:val="Normale1"/>
        <w:rPr>
          <w:lang w:val="it-IT"/>
        </w:rPr>
      </w:pPr>
    </w:p>
    <w:p w14:paraId="4B01D210" w14:textId="77777777" w:rsidR="002324C3" w:rsidRPr="00A56973" w:rsidRDefault="00A56973" w:rsidP="002324C3">
      <w:pPr>
        <w:pStyle w:val="Normale1"/>
        <w:rPr>
          <w:u w:val="single"/>
          <w:lang w:val="it-IT"/>
        </w:rPr>
      </w:pPr>
      <w:r w:rsidRPr="00A56973">
        <w:rPr>
          <w:u w:val="single"/>
          <w:lang w:val="it-IT"/>
        </w:rPr>
        <w:t>Fertilità</w:t>
      </w:r>
    </w:p>
    <w:p w14:paraId="4B01D211" w14:textId="77777777" w:rsidR="002324C3" w:rsidRPr="00A56973" w:rsidRDefault="002324C3" w:rsidP="002324C3">
      <w:pPr>
        <w:pStyle w:val="Normale1"/>
        <w:rPr>
          <w:lang w:val="it-IT"/>
        </w:rPr>
      </w:pPr>
    </w:p>
    <w:p w14:paraId="4B01D212" w14:textId="4DC0F150" w:rsidR="005A6E19" w:rsidRPr="00A56973" w:rsidRDefault="00F95AC9" w:rsidP="005A6E19">
      <w:pPr>
        <w:pStyle w:val="Normale1"/>
        <w:rPr>
          <w:lang w:val="it-IT"/>
        </w:rPr>
      </w:pPr>
      <w:r>
        <w:rPr>
          <w:lang w:val="it-IT"/>
        </w:rPr>
        <w:t>Studi condotti in animali hanno mostrato</w:t>
      </w:r>
      <w:r w:rsidR="0017269E">
        <w:rPr>
          <w:lang w:val="it-IT"/>
        </w:rPr>
        <w:t xml:space="preserve"> </w:t>
      </w:r>
      <w:r>
        <w:rPr>
          <w:lang w:val="it-IT"/>
        </w:rPr>
        <w:t xml:space="preserve">che docetaxel </w:t>
      </w:r>
      <w:r w:rsidR="00A56973" w:rsidRPr="00A56973">
        <w:rPr>
          <w:lang w:val="it-IT"/>
        </w:rPr>
        <w:t xml:space="preserve"> può alterare la fertilità maschile (vedere paragrafo 5.3). Pertanto,</w:t>
      </w:r>
      <w:r>
        <w:rPr>
          <w:lang w:val="it-IT"/>
        </w:rPr>
        <w:t xml:space="preserve"> </w:t>
      </w:r>
      <w:r w:rsidR="003D2A44">
        <w:rPr>
          <w:lang w:val="it-IT"/>
        </w:rPr>
        <w:t>gli uomini</w:t>
      </w:r>
      <w:r>
        <w:rPr>
          <w:lang w:val="it-IT"/>
        </w:rPr>
        <w:t xml:space="preserve"> </w:t>
      </w:r>
      <w:r w:rsidR="003D2A44" w:rsidRPr="00A56973">
        <w:rPr>
          <w:lang w:val="it-IT"/>
        </w:rPr>
        <w:t xml:space="preserve">in trattamento con docetaxel </w:t>
      </w:r>
      <w:r>
        <w:rPr>
          <w:lang w:val="it-IT"/>
        </w:rPr>
        <w:t xml:space="preserve"> devono essere informati in merito </w:t>
      </w:r>
      <w:r w:rsidR="00A56973" w:rsidRPr="00A56973">
        <w:rPr>
          <w:lang w:val="it-IT"/>
        </w:rPr>
        <w:t xml:space="preserve"> </w:t>
      </w:r>
      <w:r>
        <w:rPr>
          <w:lang w:val="it-IT"/>
        </w:rPr>
        <w:t>alla</w:t>
      </w:r>
      <w:r w:rsidR="00A56973" w:rsidRPr="00A56973">
        <w:rPr>
          <w:lang w:val="it-IT"/>
        </w:rPr>
        <w:t xml:space="preserve"> conservazione dello sperma prima del trattamento.</w:t>
      </w:r>
    </w:p>
    <w:p w14:paraId="4B01D213" w14:textId="77777777" w:rsidR="005A6E19" w:rsidRPr="00A56973" w:rsidRDefault="005A6E19" w:rsidP="00115AC2">
      <w:pPr>
        <w:pStyle w:val="Normale1"/>
        <w:rPr>
          <w:lang w:val="it-IT"/>
        </w:rPr>
      </w:pPr>
    </w:p>
    <w:p w14:paraId="4B01D214" w14:textId="77777777" w:rsidR="00115AC2" w:rsidRPr="00A56973" w:rsidRDefault="00A56973" w:rsidP="00115AC2">
      <w:pPr>
        <w:pStyle w:val="Normale1"/>
        <w:rPr>
          <w:b/>
          <w:bCs/>
          <w:lang w:val="it-IT"/>
        </w:rPr>
      </w:pPr>
      <w:r w:rsidRPr="00A56973">
        <w:rPr>
          <w:b/>
          <w:bCs/>
          <w:lang w:val="it-IT"/>
        </w:rPr>
        <w:t>4.7</w:t>
      </w:r>
      <w:r w:rsidRPr="00A56973">
        <w:rPr>
          <w:b/>
          <w:bCs/>
          <w:lang w:val="it-IT"/>
        </w:rPr>
        <w:tab/>
      </w:r>
      <w:r w:rsidRPr="00A56973">
        <w:rPr>
          <w:rStyle w:val="Initial"/>
          <w:rFonts w:ascii="Times New Roman" w:hAnsi="Times New Roman"/>
          <w:b/>
          <w:bCs/>
          <w:sz w:val="22"/>
          <w:lang w:val="it-IT"/>
        </w:rPr>
        <w:t>Effetti sulla capacità di guidare veicoli e sull’uso di macchinari</w:t>
      </w:r>
    </w:p>
    <w:p w14:paraId="4B01D215" w14:textId="77777777" w:rsidR="00115AC2" w:rsidRPr="00A56973" w:rsidRDefault="00115AC2" w:rsidP="00115AC2">
      <w:pPr>
        <w:pStyle w:val="Normale1"/>
        <w:rPr>
          <w:lang w:val="it-IT"/>
        </w:rPr>
      </w:pPr>
    </w:p>
    <w:p w14:paraId="4B01D216" w14:textId="77777777" w:rsidR="00AD4601" w:rsidRPr="00A56973" w:rsidRDefault="00A56973" w:rsidP="00AD4601">
      <w:pPr>
        <w:pStyle w:val="Normale1"/>
        <w:rPr>
          <w:lang w:val="it-IT"/>
        </w:rPr>
      </w:pPr>
      <w:r w:rsidRPr="00A56973">
        <w:rPr>
          <w:lang w:val="it-IT"/>
        </w:rPr>
        <w:t>Non sono stati eseguiti studi sugli effetti sulla capacità di guidare o di utilizzare macchinari.</w:t>
      </w:r>
    </w:p>
    <w:p w14:paraId="4B01D217" w14:textId="77777777" w:rsidR="00AD4601" w:rsidRPr="00A56973" w:rsidRDefault="00A56973" w:rsidP="00AD4601">
      <w:pPr>
        <w:pStyle w:val="Normale1"/>
        <w:rPr>
          <w:lang w:val="it-IT"/>
        </w:rPr>
      </w:pPr>
      <w:r w:rsidRPr="00A56973">
        <w:rPr>
          <w:lang w:val="it-IT"/>
        </w:rPr>
        <w:t xml:space="preserve">La quantità di alcol </w:t>
      </w:r>
      <w:r w:rsidR="00EA76A2" w:rsidRPr="00A56973">
        <w:rPr>
          <w:lang w:val="it-IT"/>
        </w:rPr>
        <w:t xml:space="preserve">contenuta </w:t>
      </w:r>
      <w:r w:rsidRPr="00A56973">
        <w:rPr>
          <w:lang w:val="it-IT"/>
        </w:rPr>
        <w:t>in questo medicinale e gli effetti indesiderati del prodotto possono compromettere la capacità di guidare o usare macchinari (vedere paragrafi 4.4 e 4.8). Pertanto, i pazienti devono essere avvisati dell’impatto potenziale della quantità di alcol e degli effetti indesiderati del prodotto sulla capacità di guidare o di utlizzare macchinari, e</w:t>
      </w:r>
      <w:r w:rsidR="00EA76A2" w:rsidRPr="00A56973">
        <w:rPr>
          <w:lang w:val="it-IT"/>
        </w:rPr>
        <w:t>d essere</w:t>
      </w:r>
      <w:r w:rsidRPr="00A56973">
        <w:rPr>
          <w:lang w:val="it-IT"/>
        </w:rPr>
        <w:t xml:space="preserve"> consigliati di non guidare o usare macchinari se hanno questi effetti indesiderati durante il trattamento. </w:t>
      </w:r>
    </w:p>
    <w:p w14:paraId="4B01D218" w14:textId="77777777" w:rsidR="006A327B" w:rsidRPr="00A56973" w:rsidRDefault="006A327B" w:rsidP="00115AC2">
      <w:pPr>
        <w:pStyle w:val="Normale1"/>
        <w:rPr>
          <w:lang w:val="it-IT"/>
        </w:rPr>
      </w:pPr>
    </w:p>
    <w:p w14:paraId="4B01D219" w14:textId="77777777" w:rsidR="00115AC2" w:rsidRPr="00A56973" w:rsidRDefault="00A56973" w:rsidP="00252BE9">
      <w:pPr>
        <w:pStyle w:val="Normale1"/>
        <w:keepNext/>
        <w:rPr>
          <w:b/>
          <w:bCs/>
          <w:lang w:val="it-IT"/>
        </w:rPr>
      </w:pPr>
      <w:r w:rsidRPr="00A56973">
        <w:rPr>
          <w:b/>
          <w:bCs/>
          <w:lang w:val="it-IT"/>
        </w:rPr>
        <w:t>4.8</w:t>
      </w:r>
      <w:r w:rsidRPr="00A56973">
        <w:rPr>
          <w:b/>
          <w:bCs/>
          <w:lang w:val="it-IT"/>
        </w:rPr>
        <w:tab/>
        <w:t>Effetti indesiderati</w:t>
      </w:r>
    </w:p>
    <w:p w14:paraId="4B01D21A" w14:textId="77777777" w:rsidR="00115AC2" w:rsidRPr="00A56973" w:rsidRDefault="00115AC2" w:rsidP="00252BE9">
      <w:pPr>
        <w:pStyle w:val="Normale1"/>
        <w:keepNext/>
        <w:rPr>
          <w:lang w:val="it-IT"/>
        </w:rPr>
      </w:pPr>
    </w:p>
    <w:p w14:paraId="4B01D21B" w14:textId="77777777" w:rsidR="002324C3" w:rsidRPr="00A56973" w:rsidRDefault="00A56973" w:rsidP="002324C3">
      <w:pPr>
        <w:pStyle w:val="Normale1"/>
        <w:keepNext/>
        <w:keepLines/>
        <w:rPr>
          <w:u w:val="single"/>
          <w:lang w:val="it-IT"/>
        </w:rPr>
      </w:pPr>
      <w:r w:rsidRPr="00A56973">
        <w:rPr>
          <w:u w:val="single"/>
          <w:lang w:val="it-IT"/>
        </w:rPr>
        <w:t xml:space="preserve">Sintesi del profilo di sicurezza </w:t>
      </w:r>
      <w:r w:rsidR="0002766A" w:rsidRPr="00A56973">
        <w:rPr>
          <w:u w:val="single"/>
          <w:lang w:val="it-IT"/>
        </w:rPr>
        <w:t xml:space="preserve">per tutte </w:t>
      </w:r>
      <w:r w:rsidRPr="00A56973">
        <w:rPr>
          <w:u w:val="single"/>
          <w:lang w:val="it-IT"/>
        </w:rPr>
        <w:t>le indicazioni</w:t>
      </w:r>
    </w:p>
    <w:p w14:paraId="4B01D21C" w14:textId="77777777" w:rsidR="002324C3" w:rsidRPr="00A56973" w:rsidRDefault="002324C3" w:rsidP="002324C3">
      <w:pPr>
        <w:pStyle w:val="Normale1"/>
        <w:keepNext/>
        <w:keepLines/>
        <w:rPr>
          <w:lang w:val="it-IT"/>
        </w:rPr>
      </w:pPr>
    </w:p>
    <w:p w14:paraId="4B01D21D" w14:textId="77777777" w:rsidR="00115AC2" w:rsidRPr="00A56973" w:rsidRDefault="00A56973" w:rsidP="00FB0325">
      <w:pPr>
        <w:pStyle w:val="Normale1"/>
        <w:rPr>
          <w:lang w:val="it-IT"/>
        </w:rPr>
      </w:pPr>
      <w:r w:rsidRPr="00A56973">
        <w:rPr>
          <w:lang w:val="it-IT"/>
        </w:rPr>
        <w:t xml:space="preserve">Le reazioni avverse considerate possibilmente o probabilmente correlate alla somministrazione di docetaxel sono state ottenute in: </w:t>
      </w:r>
    </w:p>
    <w:p w14:paraId="4B01D21E" w14:textId="77777777" w:rsidR="00115AC2"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1312 e 121 pazienti che hanno ricevuto 100 mg/m²</w:t>
      </w:r>
      <w:r w:rsidR="00361E19" w:rsidRPr="00A56973">
        <w:rPr>
          <w:vertAlign w:val="superscript"/>
          <w:lang w:val="it-IT"/>
        </w:rPr>
        <w:t xml:space="preserve"> </w:t>
      </w:r>
      <w:r w:rsidRPr="00A56973">
        <w:rPr>
          <w:lang w:val="it-IT"/>
        </w:rPr>
        <w:t>e 75 mg/m² di docetaxel rispettivamente come monoterapia</w:t>
      </w:r>
      <w:r w:rsidR="00F945E9" w:rsidRPr="00A56973">
        <w:rPr>
          <w:lang w:val="it-IT"/>
        </w:rPr>
        <w:t>.</w:t>
      </w:r>
    </w:p>
    <w:p w14:paraId="4B01D21F" w14:textId="77777777" w:rsidR="00115AC2"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258 pazienti che hanno ricevuto docetaxel </w:t>
      </w:r>
      <w:r w:rsidR="00D40328" w:rsidRPr="00A56973">
        <w:rPr>
          <w:lang w:val="it-IT"/>
        </w:rPr>
        <w:t>in associazione</w:t>
      </w:r>
      <w:r w:rsidRPr="00A56973">
        <w:rPr>
          <w:lang w:val="it-IT"/>
        </w:rPr>
        <w:t xml:space="preserve"> con doxorubicina</w:t>
      </w:r>
      <w:r w:rsidR="00F945E9" w:rsidRPr="00A56973">
        <w:rPr>
          <w:lang w:val="it-IT"/>
        </w:rPr>
        <w:t>.</w:t>
      </w:r>
    </w:p>
    <w:p w14:paraId="4B01D220" w14:textId="77777777" w:rsidR="00115AC2"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406 pazienti che hanno ricevuto docetaxel </w:t>
      </w:r>
      <w:r w:rsidR="00D40328" w:rsidRPr="00A56973">
        <w:rPr>
          <w:lang w:val="it-IT"/>
        </w:rPr>
        <w:t>in associazione</w:t>
      </w:r>
      <w:r w:rsidRPr="00A56973">
        <w:rPr>
          <w:lang w:val="it-IT"/>
        </w:rPr>
        <w:t xml:space="preserve"> con cisplatino</w:t>
      </w:r>
      <w:r w:rsidR="00F945E9" w:rsidRPr="00A56973">
        <w:rPr>
          <w:lang w:val="it-IT"/>
        </w:rPr>
        <w:t>.</w:t>
      </w:r>
    </w:p>
    <w:p w14:paraId="4B01D221" w14:textId="77777777" w:rsidR="00115AC2"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92 pazienti trattati con docetaxel </w:t>
      </w:r>
      <w:r w:rsidR="00D40328" w:rsidRPr="00A56973">
        <w:rPr>
          <w:lang w:val="it-IT"/>
        </w:rPr>
        <w:t>in associazione</w:t>
      </w:r>
      <w:r w:rsidRPr="00A56973">
        <w:rPr>
          <w:lang w:val="it-IT"/>
        </w:rPr>
        <w:t xml:space="preserve"> con trastuzumab</w:t>
      </w:r>
      <w:r w:rsidR="00F945E9" w:rsidRPr="00A56973">
        <w:rPr>
          <w:lang w:val="it-IT"/>
        </w:rPr>
        <w:t>.</w:t>
      </w:r>
    </w:p>
    <w:p w14:paraId="4B01D222" w14:textId="77777777" w:rsidR="00115AC2"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255 pazienti che hanno ricevuto docetaxel </w:t>
      </w:r>
      <w:r w:rsidR="00D40328" w:rsidRPr="00A56973">
        <w:rPr>
          <w:lang w:val="it-IT"/>
        </w:rPr>
        <w:t>in associazione</w:t>
      </w:r>
      <w:r w:rsidRPr="00A56973">
        <w:rPr>
          <w:lang w:val="it-IT"/>
        </w:rPr>
        <w:t xml:space="preserve"> con capecitabina</w:t>
      </w:r>
      <w:r w:rsidR="00F945E9" w:rsidRPr="00A56973">
        <w:rPr>
          <w:lang w:val="it-IT"/>
        </w:rPr>
        <w:t>.</w:t>
      </w:r>
    </w:p>
    <w:p w14:paraId="4B01D223" w14:textId="77777777" w:rsidR="00115AC2" w:rsidRPr="00A56973" w:rsidRDefault="00A56973" w:rsidP="007D3E53">
      <w:pPr>
        <w:pStyle w:val="Normale1"/>
        <w:numPr>
          <w:ilvl w:val="0"/>
          <w:numId w:val="22"/>
        </w:numPr>
        <w:tabs>
          <w:tab w:val="clear" w:pos="720"/>
        </w:tabs>
        <w:ind w:left="567" w:hanging="567"/>
        <w:rPr>
          <w:lang w:val="it-IT"/>
        </w:rPr>
      </w:pPr>
      <w:r w:rsidRPr="00A56973">
        <w:rPr>
          <w:lang w:val="it-IT"/>
        </w:rPr>
        <w:t xml:space="preserve">332 pazienti </w:t>
      </w:r>
      <w:r w:rsidR="003E0D07" w:rsidRPr="00A56973">
        <w:rPr>
          <w:lang w:val="it-IT"/>
        </w:rPr>
        <w:t xml:space="preserve">(TAX 327) </w:t>
      </w:r>
      <w:r w:rsidRPr="00A56973">
        <w:rPr>
          <w:lang w:val="it-IT"/>
        </w:rPr>
        <w:t xml:space="preserve">che hanno ricevuto docetaxel </w:t>
      </w:r>
      <w:r w:rsidR="00D40328" w:rsidRPr="00A56973">
        <w:rPr>
          <w:lang w:val="it-IT"/>
        </w:rPr>
        <w:t>in associazione</w:t>
      </w:r>
      <w:r w:rsidRPr="00A56973">
        <w:rPr>
          <w:lang w:val="it-IT"/>
        </w:rPr>
        <w:t xml:space="preserve"> con prednisone o prednisolone (vengono presentati gli effetti indesiderati correlati al trattamento clinicamente rilevanti)</w:t>
      </w:r>
      <w:r w:rsidR="00F945E9" w:rsidRPr="00A56973">
        <w:rPr>
          <w:lang w:val="it-IT"/>
        </w:rPr>
        <w:t>.</w:t>
      </w:r>
    </w:p>
    <w:p w14:paraId="4B01D224" w14:textId="77777777" w:rsidR="00115AC2" w:rsidRPr="00A56973" w:rsidRDefault="00A56973" w:rsidP="007D3E53">
      <w:pPr>
        <w:pStyle w:val="Normale1"/>
        <w:numPr>
          <w:ilvl w:val="0"/>
          <w:numId w:val="22"/>
        </w:numPr>
        <w:tabs>
          <w:tab w:val="clear" w:pos="720"/>
        </w:tabs>
        <w:ind w:left="567" w:hanging="567"/>
        <w:rPr>
          <w:lang w:val="it-IT"/>
        </w:rPr>
      </w:pPr>
      <w:r w:rsidRPr="00A56973">
        <w:rPr>
          <w:lang w:val="it-IT"/>
        </w:rPr>
        <w:t xml:space="preserve">1276 pazienti (744 e 532 rispettivamente in TAX 316 e GEICAM 9805) che hanno ricevuto docetaxel </w:t>
      </w:r>
      <w:r w:rsidR="00D40328" w:rsidRPr="00A56973">
        <w:rPr>
          <w:lang w:val="it-IT"/>
        </w:rPr>
        <w:t>in associazione</w:t>
      </w:r>
      <w:r w:rsidRPr="00A56973">
        <w:rPr>
          <w:lang w:val="it-IT"/>
        </w:rPr>
        <w:t xml:space="preserve"> con doxorubicina e ciclofosfamide (vengono presentati gli effetti indesiderati correlati al trattamento clinicamente rilevanti).</w:t>
      </w:r>
    </w:p>
    <w:p w14:paraId="4B01D225" w14:textId="77777777" w:rsidR="00115AC2" w:rsidRPr="00A56973" w:rsidRDefault="00A56973" w:rsidP="007D3E53">
      <w:pPr>
        <w:pStyle w:val="Normale1"/>
        <w:numPr>
          <w:ilvl w:val="0"/>
          <w:numId w:val="22"/>
        </w:numPr>
        <w:tabs>
          <w:tab w:val="clear" w:pos="720"/>
        </w:tabs>
        <w:ind w:left="567" w:hanging="567"/>
        <w:rPr>
          <w:lang w:val="it-IT"/>
        </w:rPr>
      </w:pPr>
      <w:r w:rsidRPr="00A56973">
        <w:rPr>
          <w:lang w:val="it-IT"/>
        </w:rPr>
        <w:t xml:space="preserve">300 pazienti con </w:t>
      </w:r>
      <w:r w:rsidR="005A481C" w:rsidRPr="00A56973">
        <w:rPr>
          <w:lang w:val="it-IT"/>
        </w:rPr>
        <w:t>adenocarcinoma dello stomaco</w:t>
      </w:r>
      <w:r w:rsidRPr="00A56973">
        <w:rPr>
          <w:lang w:val="it-IT"/>
        </w:rPr>
        <w:t xml:space="preserve"> (221 nello studio di fase III e 79 nello studio di fase II) trattati con docetaxel </w:t>
      </w:r>
      <w:r w:rsidR="00D40328" w:rsidRPr="00A56973">
        <w:rPr>
          <w:lang w:val="it-IT"/>
        </w:rPr>
        <w:t>in associazione</w:t>
      </w:r>
      <w:r w:rsidRPr="00A56973">
        <w:rPr>
          <w:lang w:val="it-IT"/>
        </w:rPr>
        <w:t xml:space="preserve"> con cisplatino e 5-fluorouracile (si sono verificati degli effetti indesiderati clinicamente importanti legati al trattamento).</w:t>
      </w:r>
    </w:p>
    <w:p w14:paraId="4B01D226" w14:textId="77777777" w:rsidR="00115AC2" w:rsidRPr="00A56973" w:rsidRDefault="00A56973" w:rsidP="007D3E53">
      <w:pPr>
        <w:pStyle w:val="Normale1"/>
        <w:numPr>
          <w:ilvl w:val="0"/>
          <w:numId w:val="22"/>
        </w:numPr>
        <w:tabs>
          <w:tab w:val="clear" w:pos="720"/>
        </w:tabs>
        <w:ind w:left="567" w:hanging="567"/>
        <w:rPr>
          <w:lang w:val="it-IT"/>
        </w:rPr>
      </w:pPr>
      <w:r w:rsidRPr="00A56973">
        <w:rPr>
          <w:lang w:val="it-IT"/>
        </w:rPr>
        <w:t xml:space="preserve">174 pazienti con </w:t>
      </w:r>
      <w:r w:rsidR="005A481C" w:rsidRPr="00A56973">
        <w:rPr>
          <w:lang w:val="it-IT"/>
        </w:rPr>
        <w:t>cancro del collo e della testa</w:t>
      </w:r>
      <w:r w:rsidRPr="00A56973">
        <w:rPr>
          <w:lang w:val="it-IT"/>
        </w:rPr>
        <w:t xml:space="preserve"> trattati con docetaxel </w:t>
      </w:r>
      <w:r w:rsidR="00D40328" w:rsidRPr="00A56973">
        <w:rPr>
          <w:lang w:val="it-IT"/>
        </w:rPr>
        <w:t>in associazione</w:t>
      </w:r>
      <w:r w:rsidRPr="00A56973">
        <w:rPr>
          <w:lang w:val="it-IT"/>
        </w:rPr>
        <w:t xml:space="preserve"> con cisplatino e 5</w:t>
      </w:r>
      <w:r w:rsidRPr="00A56973">
        <w:rPr>
          <w:lang w:val="it-IT"/>
        </w:rPr>
        <w:noBreakHyphen/>
        <w:t>fluorouracile (si sono verificati degli effetti indesiderati clinicamente importanti legati al trattamento).</w:t>
      </w:r>
    </w:p>
    <w:p w14:paraId="4B01D227" w14:textId="77777777" w:rsidR="003E0D07" w:rsidRPr="0027535D" w:rsidRDefault="00A56973" w:rsidP="003E0D07">
      <w:pPr>
        <w:widowControl/>
        <w:numPr>
          <w:ilvl w:val="0"/>
          <w:numId w:val="22"/>
        </w:numPr>
        <w:tabs>
          <w:tab w:val="clear" w:pos="720"/>
        </w:tabs>
        <w:suppressAutoHyphens/>
        <w:overflowPunct/>
        <w:autoSpaceDE/>
        <w:autoSpaceDN/>
        <w:adjustRightInd/>
        <w:ind w:left="567" w:hanging="567"/>
        <w:textAlignment w:val="auto"/>
        <w:rPr>
          <w:lang w:val="it-IT"/>
        </w:rPr>
      </w:pPr>
      <w:r w:rsidRPr="00A56973">
        <w:rPr>
          <w:szCs w:val="22"/>
          <w:lang w:val="it-IT"/>
        </w:rPr>
        <w:t>545 pazienti (studio STAMPEDE) che hanno ricevuto docetaxel in associazione con prednisone o prednisolone e ADT.</w:t>
      </w:r>
    </w:p>
    <w:p w14:paraId="4B01D228" w14:textId="77777777" w:rsidR="00115AC2" w:rsidRPr="0027535D" w:rsidRDefault="00115AC2" w:rsidP="00115AC2">
      <w:pPr>
        <w:pStyle w:val="Normale1"/>
        <w:rPr>
          <w:lang w:val="it-IT"/>
        </w:rPr>
      </w:pPr>
    </w:p>
    <w:p w14:paraId="4B01D229" w14:textId="77777777" w:rsidR="00115AC2" w:rsidRPr="00A56973" w:rsidRDefault="00A56973" w:rsidP="00115AC2">
      <w:pPr>
        <w:pStyle w:val="Normale1"/>
        <w:rPr>
          <w:lang w:val="it-IT"/>
        </w:rPr>
      </w:pPr>
      <w:r w:rsidRPr="00A56973">
        <w:rPr>
          <w:lang w:val="it-IT"/>
        </w:rPr>
        <w:t>Tali reazioni sono state descritte con i criteri NCI Common Toxicity Criteria (grado</w:t>
      </w:r>
      <w:r w:rsidR="00361E19" w:rsidRPr="00A56973">
        <w:rPr>
          <w:lang w:val="it-IT"/>
        </w:rPr>
        <w:t xml:space="preserve"> </w:t>
      </w:r>
      <w:r w:rsidRPr="00A56973">
        <w:rPr>
          <w:lang w:val="it-IT"/>
        </w:rPr>
        <w:t>3 = G3; grado3-</w:t>
      </w:r>
      <w:r w:rsidRPr="00A56973">
        <w:rPr>
          <w:lang w:val="it-IT"/>
        </w:rPr>
        <w:noBreakHyphen/>
        <w:t xml:space="preserve">4 = G3/4; grado 4 = G4) </w:t>
      </w:r>
      <w:r w:rsidR="00D81930" w:rsidRPr="00A56973">
        <w:rPr>
          <w:lang w:val="it-IT"/>
        </w:rPr>
        <w:t xml:space="preserve">e con </w:t>
      </w:r>
      <w:r w:rsidRPr="00A56973">
        <w:rPr>
          <w:lang w:val="it-IT"/>
        </w:rPr>
        <w:t>i termini COSTART</w:t>
      </w:r>
      <w:r w:rsidR="00F945E9" w:rsidRPr="00A56973">
        <w:rPr>
          <w:lang w:val="it-IT"/>
        </w:rPr>
        <w:t xml:space="preserve"> e MedDRA</w:t>
      </w:r>
      <w:r w:rsidRPr="00A56973">
        <w:rPr>
          <w:lang w:val="it-IT"/>
        </w:rPr>
        <w:t>. Le frequenze sono definite come: molto comuni (≥ 1/10); comuni (≥ 1/100 a &lt; 1/10); non comuni (≥ 1/1.000 a &lt; 1/100); rari (≥ 1/10.000 a &lt; 1/1.000); molto rari (&lt; 1/10.000); non noti (non possono essere stimati dai dati disponibili).</w:t>
      </w:r>
    </w:p>
    <w:p w14:paraId="4B01D22A" w14:textId="77777777" w:rsidR="00115AC2" w:rsidRPr="00A56973" w:rsidRDefault="00A56973" w:rsidP="00115AC2">
      <w:pPr>
        <w:pStyle w:val="Normale1"/>
        <w:rPr>
          <w:lang w:val="it-IT"/>
        </w:rPr>
      </w:pPr>
      <w:r w:rsidRPr="00A56973">
        <w:rPr>
          <w:noProof/>
          <w:lang w:val="it-IT"/>
        </w:rPr>
        <w:t>All’interno di ciascuna classe di frequenza, gli effetti indesiderati sono riportati in ordine decrescente di gravità.</w:t>
      </w:r>
    </w:p>
    <w:p w14:paraId="4B01D22B" w14:textId="77777777" w:rsidR="00115AC2" w:rsidRPr="00A56973" w:rsidRDefault="00115AC2" w:rsidP="00115AC2">
      <w:pPr>
        <w:pStyle w:val="Normale1"/>
        <w:rPr>
          <w:lang w:val="it-IT"/>
        </w:rPr>
      </w:pPr>
    </w:p>
    <w:p w14:paraId="4B01D22C" w14:textId="77777777" w:rsidR="00115AC2" w:rsidRPr="00A56973" w:rsidRDefault="00A56973" w:rsidP="00115AC2">
      <w:pPr>
        <w:rPr>
          <w:lang w:val="it-IT"/>
        </w:rPr>
      </w:pPr>
      <w:r w:rsidRPr="00A56973">
        <w:rPr>
          <w:lang w:val="it-IT"/>
        </w:rPr>
        <w:t>Le reazioni avverse riportate più di frequente durante l’uso del solo docetaxel sono: neutropenia (reversibile e non cumulativa; il giorno medio al nadir era il giorno</w:t>
      </w:r>
      <w:r w:rsidRPr="00A56973">
        <w:rPr>
          <w:bCs/>
          <w:szCs w:val="22"/>
          <w:lang w:val="it-IT" w:eastAsia="fr-FR"/>
        </w:rPr>
        <w:t> </w:t>
      </w:r>
      <w:r w:rsidRPr="00A56973">
        <w:rPr>
          <w:lang w:val="it-IT"/>
        </w:rPr>
        <w:t>7 e la durata media della neutropenia grave (&lt;</w:t>
      </w:r>
      <w:r w:rsidRPr="00A56973">
        <w:rPr>
          <w:bCs/>
          <w:szCs w:val="22"/>
          <w:lang w:val="it-IT" w:eastAsia="fr-FR"/>
        </w:rPr>
        <w:t> </w:t>
      </w:r>
      <w:r w:rsidRPr="00A56973">
        <w:rPr>
          <w:lang w:val="it-IT"/>
        </w:rPr>
        <w:t>500</w:t>
      </w:r>
      <w:r w:rsidRPr="00A56973">
        <w:rPr>
          <w:bCs/>
          <w:szCs w:val="22"/>
          <w:lang w:val="it-IT" w:eastAsia="fr-FR"/>
        </w:rPr>
        <w:t> </w:t>
      </w:r>
      <w:r w:rsidRPr="00A56973">
        <w:rPr>
          <w:lang w:val="it-IT"/>
        </w:rPr>
        <w:t>cellule/mm</w:t>
      </w:r>
      <w:r w:rsidRPr="00A56973">
        <w:rPr>
          <w:vertAlign w:val="superscript"/>
          <w:lang w:val="it-IT"/>
        </w:rPr>
        <w:t>3</w:t>
      </w:r>
      <w:r w:rsidRPr="00A56973">
        <w:rPr>
          <w:lang w:val="it-IT"/>
        </w:rPr>
        <w:t>) era di 7</w:t>
      </w:r>
      <w:r w:rsidRPr="00A56973">
        <w:rPr>
          <w:bCs/>
          <w:szCs w:val="22"/>
          <w:lang w:val="it-IT" w:eastAsia="fr-FR"/>
        </w:rPr>
        <w:t> </w:t>
      </w:r>
      <w:r w:rsidRPr="00A56973">
        <w:rPr>
          <w:lang w:val="it-IT"/>
        </w:rPr>
        <w:t>giorni), anemia, alopecia, nausea, vomito, stomatiti, diarrea ed astenia. La gravità degli eventi avversi di docetaxel può essere aumentata quando docetaxel è somministrato in associazione con altri agenti chemioterapici.</w:t>
      </w:r>
    </w:p>
    <w:p w14:paraId="4B01D22D" w14:textId="77777777" w:rsidR="00115AC2" w:rsidRPr="00A56973" w:rsidRDefault="00115AC2" w:rsidP="00115AC2">
      <w:pPr>
        <w:pStyle w:val="Normale1"/>
        <w:rPr>
          <w:b/>
          <w:bCs/>
          <w:lang w:val="it-IT"/>
        </w:rPr>
      </w:pPr>
    </w:p>
    <w:p w14:paraId="4B01D22E" w14:textId="77777777" w:rsidR="00115AC2" w:rsidRPr="00A56973" w:rsidRDefault="00A56973" w:rsidP="00115AC2">
      <w:pPr>
        <w:pStyle w:val="Normale1"/>
        <w:rPr>
          <w:bCs/>
          <w:lang w:val="it-IT"/>
        </w:rPr>
      </w:pPr>
      <w:r w:rsidRPr="00A56973">
        <w:rPr>
          <w:bCs/>
          <w:lang w:val="it-IT"/>
        </w:rPr>
        <w:t xml:space="preserve">Per l’associazione con trastuzumab sono stati riportati gli eventi avversi (tutti i gradi) in percentuale </w:t>
      </w:r>
      <w:r w:rsidRPr="00A81773">
        <w:rPr>
          <w:rFonts w:ascii="Symbol" w:hAnsi="Symbol"/>
          <w:lang w:val="it-IT"/>
        </w:rPr>
        <w:sym w:font="Symbol" w:char="F0B3"/>
      </w:r>
      <w:r w:rsidRPr="00A56973">
        <w:rPr>
          <w:bCs/>
          <w:lang w:val="it-IT"/>
        </w:rPr>
        <w:t xml:space="preserve"> 10%. Vi è stato un aumento dell’incidenza di eventi avversi seri (40% </w:t>
      </w:r>
      <w:r w:rsidRPr="00A56973">
        <w:rPr>
          <w:bCs/>
          <w:i/>
          <w:iCs/>
          <w:lang w:val="it-IT"/>
        </w:rPr>
        <w:t>vs</w:t>
      </w:r>
      <w:r w:rsidRPr="00A56973">
        <w:rPr>
          <w:bCs/>
          <w:lang w:val="it-IT"/>
        </w:rPr>
        <w:t xml:space="preserve"> 31%) e di eventi avversi di grado</w:t>
      </w:r>
      <w:r w:rsidRPr="00A56973">
        <w:rPr>
          <w:bCs/>
          <w:szCs w:val="22"/>
          <w:lang w:val="it-IT" w:eastAsia="fr-FR"/>
        </w:rPr>
        <w:t> </w:t>
      </w:r>
      <w:r w:rsidRPr="00A56973">
        <w:rPr>
          <w:bCs/>
          <w:lang w:val="it-IT"/>
        </w:rPr>
        <w:t xml:space="preserve">4 (34% </w:t>
      </w:r>
      <w:r w:rsidRPr="00A56973">
        <w:rPr>
          <w:bCs/>
          <w:i/>
          <w:iCs/>
          <w:lang w:val="it-IT"/>
        </w:rPr>
        <w:t>vs</w:t>
      </w:r>
      <w:r w:rsidRPr="00A56973">
        <w:rPr>
          <w:bCs/>
          <w:lang w:val="it-IT"/>
        </w:rPr>
        <w:t xml:space="preserve"> 23%) nel gruppo trattato </w:t>
      </w:r>
      <w:r w:rsidR="00D40328" w:rsidRPr="00A56973">
        <w:rPr>
          <w:bCs/>
          <w:lang w:val="it-IT"/>
        </w:rPr>
        <w:t>in associazione</w:t>
      </w:r>
      <w:r w:rsidRPr="00A56973">
        <w:rPr>
          <w:bCs/>
          <w:lang w:val="it-IT"/>
        </w:rPr>
        <w:t xml:space="preserve"> con trastuzumab rispetto alla monoterapia con </w:t>
      </w:r>
      <w:r w:rsidRPr="00A56973">
        <w:rPr>
          <w:lang w:val="it-IT"/>
        </w:rPr>
        <w:t>docetaxel</w:t>
      </w:r>
      <w:r w:rsidRPr="00A56973">
        <w:rPr>
          <w:bCs/>
          <w:lang w:val="it-IT"/>
        </w:rPr>
        <w:t>.</w:t>
      </w:r>
    </w:p>
    <w:p w14:paraId="4B01D22F" w14:textId="77777777" w:rsidR="00115AC2" w:rsidRPr="00A56973" w:rsidRDefault="00A56973" w:rsidP="00115AC2">
      <w:pPr>
        <w:pStyle w:val="Normale1"/>
        <w:rPr>
          <w:lang w:val="it-IT"/>
        </w:rPr>
      </w:pPr>
      <w:r w:rsidRPr="00A56973">
        <w:rPr>
          <w:bCs/>
          <w:lang w:val="it-IT"/>
        </w:rPr>
        <w:t xml:space="preserve">Per la </w:t>
      </w:r>
      <w:r w:rsidR="00D163D4" w:rsidRPr="00A56973">
        <w:rPr>
          <w:bCs/>
          <w:lang w:val="it-IT"/>
        </w:rPr>
        <w:t>associazione</w:t>
      </w:r>
      <w:r w:rsidRPr="00A56973">
        <w:rPr>
          <w:bCs/>
          <w:lang w:val="it-IT"/>
        </w:rPr>
        <w:t xml:space="preserve"> con capecitabina, vengono riportati gli effetti indesiderati correlati al trattamento più frequenti </w:t>
      </w:r>
      <w:r w:rsidRPr="00A56973">
        <w:rPr>
          <w:lang w:val="it-IT"/>
        </w:rPr>
        <w:t>(≥</w:t>
      </w:r>
      <w:r w:rsidRPr="00A56973">
        <w:rPr>
          <w:bCs/>
          <w:szCs w:val="22"/>
          <w:lang w:val="it-IT" w:eastAsia="fr-FR"/>
        </w:rPr>
        <w:t> </w:t>
      </w:r>
      <w:r w:rsidRPr="00A56973">
        <w:rPr>
          <w:lang w:val="it-IT"/>
        </w:rPr>
        <w:t>5%) osservati in uno studio clinico di fase</w:t>
      </w:r>
      <w:r w:rsidRPr="00A56973">
        <w:rPr>
          <w:bCs/>
          <w:szCs w:val="22"/>
          <w:lang w:val="it-IT" w:eastAsia="fr-FR"/>
        </w:rPr>
        <w:t> </w:t>
      </w:r>
      <w:r w:rsidRPr="00A56973">
        <w:rPr>
          <w:lang w:val="it-IT"/>
        </w:rPr>
        <w:t xml:space="preserve">III in pazienti con </w:t>
      </w:r>
      <w:r w:rsidR="005A481C" w:rsidRPr="00A56973">
        <w:rPr>
          <w:lang w:val="it-IT"/>
        </w:rPr>
        <w:t>cancro della mammella</w:t>
      </w:r>
      <w:r w:rsidRPr="00A56973">
        <w:rPr>
          <w:lang w:val="it-IT"/>
        </w:rPr>
        <w:t xml:space="preserve"> dopo fallimento di una terapia con antracicline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056AFF" w:rsidRPr="00A56973">
        <w:rPr>
          <w:lang w:val="it-IT"/>
        </w:rPr>
        <w:t>p</w:t>
      </w:r>
      <w:r w:rsidR="004537B7" w:rsidRPr="00A56973">
        <w:rPr>
          <w:lang w:val="it-IT"/>
        </w:rPr>
        <w:t xml:space="preserve">rodotto </w:t>
      </w:r>
      <w:r w:rsidRPr="00A56973">
        <w:rPr>
          <w:lang w:val="it-IT"/>
        </w:rPr>
        <w:t>di capecitabina).</w:t>
      </w:r>
    </w:p>
    <w:p w14:paraId="4B01D230" w14:textId="77777777" w:rsidR="00115AC2" w:rsidRPr="00A56973" w:rsidRDefault="00115AC2" w:rsidP="00A81773">
      <w:pPr>
        <w:pStyle w:val="Normale1"/>
        <w:rPr>
          <w:bCs/>
          <w:lang w:val="it-IT"/>
        </w:rPr>
      </w:pPr>
    </w:p>
    <w:p w14:paraId="4B01D231" w14:textId="77777777" w:rsidR="00D13BBB" w:rsidRPr="0027535D" w:rsidRDefault="00A56973" w:rsidP="00115AC2">
      <w:pPr>
        <w:pStyle w:val="Normale1"/>
        <w:rPr>
          <w:bCs/>
          <w:lang w:val="it-IT"/>
        </w:rPr>
      </w:pPr>
      <w:r w:rsidRPr="00A56973">
        <w:rPr>
          <w:szCs w:val="22"/>
          <w:lang w:val="it-IT"/>
        </w:rPr>
        <w:t>Per l’associazione con ADT e prednisone o prednisolone (studio STAMPEDE) vengono riportati gli eventi avversi verificatisi durante i 6 cicli di trattamento con docetaxel e con una incidenza superiore di almeno il 2% nel braccio di trattamento con docetaxel rispetto al braccio di controllo, utilizzando la scala di classificazione CTCAE.</w:t>
      </w:r>
    </w:p>
    <w:p w14:paraId="4B01D232" w14:textId="77777777" w:rsidR="00D13BBB" w:rsidRPr="0027535D" w:rsidRDefault="00D13BBB" w:rsidP="00115AC2">
      <w:pPr>
        <w:pStyle w:val="Normale1"/>
        <w:rPr>
          <w:lang w:val="it-IT"/>
        </w:rPr>
      </w:pPr>
    </w:p>
    <w:p w14:paraId="4B01D233" w14:textId="77777777" w:rsidR="00115AC2" w:rsidRPr="00A56973" w:rsidRDefault="00A56973" w:rsidP="00115AC2">
      <w:pPr>
        <w:pStyle w:val="Normale1"/>
        <w:rPr>
          <w:bCs/>
          <w:lang w:val="it-IT"/>
        </w:rPr>
      </w:pPr>
      <w:r w:rsidRPr="00A56973">
        <w:rPr>
          <w:bCs/>
          <w:lang w:val="it-IT"/>
        </w:rPr>
        <w:t xml:space="preserve">Con </w:t>
      </w:r>
      <w:r w:rsidRPr="00A56973">
        <w:rPr>
          <w:lang w:val="it-IT"/>
        </w:rPr>
        <w:t>docetaxel</w:t>
      </w:r>
      <w:r w:rsidRPr="00A56973">
        <w:rPr>
          <w:bCs/>
          <w:lang w:val="it-IT"/>
        </w:rPr>
        <w:t xml:space="preserve"> sono state osservate frequentemente le seguenti reazioni avverse:</w:t>
      </w:r>
    </w:p>
    <w:p w14:paraId="4B01D234" w14:textId="77777777" w:rsidR="0039504A" w:rsidRPr="00A56973" w:rsidRDefault="0039504A" w:rsidP="00115AC2">
      <w:pPr>
        <w:pStyle w:val="Normale1"/>
        <w:tabs>
          <w:tab w:val="left" w:pos="3195"/>
        </w:tabs>
        <w:rPr>
          <w:lang w:val="it-IT"/>
        </w:rPr>
      </w:pPr>
    </w:p>
    <w:p w14:paraId="4B01D235" w14:textId="77777777" w:rsidR="0039504A" w:rsidRPr="00A56973" w:rsidRDefault="00A56973" w:rsidP="00E05187">
      <w:pPr>
        <w:pStyle w:val="Normale1"/>
        <w:keepNext/>
        <w:tabs>
          <w:tab w:val="left" w:pos="3195"/>
        </w:tabs>
        <w:rPr>
          <w:u w:val="single"/>
          <w:lang w:val="it-IT"/>
        </w:rPr>
      </w:pPr>
      <w:r w:rsidRPr="00A56973">
        <w:rPr>
          <w:u w:val="single"/>
          <w:lang w:val="it-IT"/>
        </w:rPr>
        <w:t>Disturbi del sistema immunitario</w:t>
      </w:r>
    </w:p>
    <w:p w14:paraId="4B01D236" w14:textId="77777777" w:rsidR="0039504A" w:rsidRPr="00A56973" w:rsidRDefault="0039504A" w:rsidP="00E05187">
      <w:pPr>
        <w:pStyle w:val="Normale1"/>
        <w:keepNext/>
        <w:tabs>
          <w:tab w:val="left" w:pos="3195"/>
        </w:tabs>
        <w:rPr>
          <w:lang w:val="it-IT"/>
        </w:rPr>
      </w:pPr>
    </w:p>
    <w:p w14:paraId="4B01D237" w14:textId="77777777" w:rsidR="00115AC2" w:rsidRPr="00A56973" w:rsidRDefault="00A56973" w:rsidP="00115AC2">
      <w:pPr>
        <w:pStyle w:val="Normale1"/>
        <w:tabs>
          <w:tab w:val="left" w:pos="3195"/>
        </w:tabs>
        <w:rPr>
          <w:lang w:val="it-IT"/>
        </w:rPr>
      </w:pPr>
      <w:r w:rsidRPr="00A56973">
        <w:rPr>
          <w:lang w:val="it-IT"/>
        </w:rPr>
        <w:t>Reazioni di ipersensibilità si sono verificate prevalentemente entro pochi minuti dall'inizio dell'infusione di docetaxel e sono state generalmente di grado da lieve a moderato. I sintomi riportati più frequentemente sono stati vampate di calore, rash con o senza prurito, oppressione toracica, dolore alla schiena, dispnea e febbre o brividi. Le reazioni gravi sono state caratterizzate da ipotensione e / o broncospasmo o rash/eritema generalizzato (vedere paragrafo 4.4).</w:t>
      </w:r>
    </w:p>
    <w:p w14:paraId="4B01D238" w14:textId="77777777" w:rsidR="00115AC2" w:rsidRPr="00A56973" w:rsidRDefault="00115AC2" w:rsidP="00115AC2">
      <w:pPr>
        <w:pStyle w:val="Normale1"/>
        <w:rPr>
          <w:noProof/>
          <w:u w:val="single"/>
          <w:lang w:val="it-IT"/>
        </w:rPr>
      </w:pPr>
    </w:p>
    <w:p w14:paraId="4B01D239" w14:textId="77777777" w:rsidR="00115AC2" w:rsidRPr="00A56973" w:rsidRDefault="00A56973" w:rsidP="00115AC2">
      <w:pPr>
        <w:pStyle w:val="Normale1"/>
        <w:rPr>
          <w:u w:val="single"/>
          <w:lang w:val="it-IT"/>
        </w:rPr>
      </w:pPr>
      <w:r w:rsidRPr="00A56973">
        <w:rPr>
          <w:noProof/>
          <w:u w:val="single"/>
          <w:lang w:val="it-IT"/>
        </w:rPr>
        <w:t xml:space="preserve">Patologie </w:t>
      </w:r>
      <w:r w:rsidRPr="00A56973">
        <w:rPr>
          <w:u w:val="single"/>
          <w:lang w:val="it-IT"/>
        </w:rPr>
        <w:t>del sistema nervoso</w:t>
      </w:r>
    </w:p>
    <w:p w14:paraId="4B01D23A" w14:textId="77777777" w:rsidR="00115AC2" w:rsidRPr="00A56973" w:rsidRDefault="00115AC2" w:rsidP="00115AC2">
      <w:pPr>
        <w:pStyle w:val="Normale1"/>
        <w:rPr>
          <w:u w:val="single"/>
          <w:lang w:val="it-IT"/>
        </w:rPr>
      </w:pPr>
    </w:p>
    <w:p w14:paraId="4B01D23B" w14:textId="77777777" w:rsidR="00115AC2" w:rsidRPr="00A56973" w:rsidRDefault="00A56973" w:rsidP="00115AC2">
      <w:pPr>
        <w:pStyle w:val="Normale1"/>
        <w:rPr>
          <w:lang w:val="it-IT"/>
        </w:rPr>
      </w:pPr>
      <w:r w:rsidRPr="00A56973">
        <w:rPr>
          <w:lang w:val="it-IT"/>
        </w:rPr>
        <w:t>Lo sviluppo di neurotossicità periferica grave richiede la riduzione della dose (vedere paragrafi 4.2 e 4.4).</w:t>
      </w:r>
    </w:p>
    <w:p w14:paraId="4B01D23C" w14:textId="77777777" w:rsidR="00115AC2" w:rsidRPr="00A56973" w:rsidRDefault="00A56973" w:rsidP="00115AC2">
      <w:pPr>
        <w:pStyle w:val="Normale1"/>
        <w:rPr>
          <w:lang w:val="it-IT"/>
        </w:rPr>
      </w:pPr>
      <w:r w:rsidRPr="00A56973">
        <w:rPr>
          <w:lang w:val="it-IT"/>
        </w:rPr>
        <w:t>Segni neurosensoriali di grado da lieve a moderato sono caratterizzati da parestesia, disestesia o dolore incluso bruciore. Eventi neuromotori sono caratterizzati principalmente da debolezza.</w:t>
      </w:r>
    </w:p>
    <w:p w14:paraId="4B01D23D" w14:textId="77777777" w:rsidR="00115AC2" w:rsidRPr="00A56973" w:rsidRDefault="00115AC2" w:rsidP="00115AC2">
      <w:pPr>
        <w:pStyle w:val="Normale1"/>
        <w:rPr>
          <w:bCs/>
          <w:lang w:val="it-IT"/>
        </w:rPr>
      </w:pPr>
    </w:p>
    <w:p w14:paraId="4B01D23E" w14:textId="23707F36" w:rsidR="00115AC2" w:rsidRPr="00A56973" w:rsidRDefault="00A56973" w:rsidP="00115AC2">
      <w:pPr>
        <w:pStyle w:val="Heading4"/>
        <w:keepNext w:val="0"/>
        <w:tabs>
          <w:tab w:val="left" w:pos="567"/>
          <w:tab w:val="left" w:pos="7655"/>
        </w:tabs>
        <w:suppressAutoHyphens/>
        <w:overflowPunct w:val="0"/>
        <w:autoSpaceDE w:val="0"/>
        <w:autoSpaceDN w:val="0"/>
        <w:adjustRightInd w:val="0"/>
        <w:textAlignment w:val="baseline"/>
        <w:rPr>
          <w:b w:val="0"/>
          <w:u w:val="single"/>
          <w:lang w:val="it-IT"/>
        </w:rPr>
      </w:pPr>
      <w:r w:rsidRPr="00A56973">
        <w:rPr>
          <w:b w:val="0"/>
          <w:noProof/>
          <w:u w:val="single"/>
          <w:lang w:val="it-IT"/>
        </w:rPr>
        <w:t xml:space="preserve">Patologie </w:t>
      </w:r>
      <w:r w:rsidRPr="00A56973">
        <w:rPr>
          <w:b w:val="0"/>
          <w:u w:val="single"/>
          <w:lang w:val="it-IT"/>
        </w:rPr>
        <w:t>della cute e del tessuto sottocutaneo</w:t>
      </w:r>
      <w:r w:rsidR="00AD1EC3">
        <w:rPr>
          <w:b w:val="0"/>
          <w:u w:val="single"/>
          <w:lang w:val="it-IT"/>
        </w:rPr>
        <w:fldChar w:fldCharType="begin"/>
      </w:r>
      <w:r w:rsidR="00AD1EC3">
        <w:rPr>
          <w:b w:val="0"/>
          <w:u w:val="single"/>
          <w:lang w:val="it-IT"/>
        </w:rPr>
        <w:instrText xml:space="preserve"> DOCVARIABLE vault_nd_74805d66-65c1-4af9-b72b-5498e28372d4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D23F" w14:textId="77777777" w:rsidR="00115AC2" w:rsidRPr="00A56973" w:rsidRDefault="00115AC2" w:rsidP="00115AC2">
      <w:pPr>
        <w:rPr>
          <w:lang w:val="it-IT"/>
        </w:rPr>
      </w:pPr>
    </w:p>
    <w:p w14:paraId="4B01D240" w14:textId="77777777" w:rsidR="00115AC2" w:rsidRPr="00A56973" w:rsidRDefault="00A56973" w:rsidP="00115AC2">
      <w:pPr>
        <w:pStyle w:val="Normale1"/>
        <w:rPr>
          <w:lang w:val="it-IT"/>
        </w:rPr>
      </w:pPr>
      <w:r w:rsidRPr="00A56973">
        <w:rPr>
          <w:lang w:val="it-IT"/>
        </w:rPr>
        <w:t xml:space="preserve">Sono state osservate reazioni cutanee reversibili considerate in genere di grado da lieve a moderato. Le reazioni sono state caratterizzate da rash, incluse le eruzioni localizzate principalmente ai piedi ed alle mani (compresa la sindrome mano-piede grave), ma anche alle braccia, al viso o al torace, frequentemente associate a prurito. Le eruzioni si sono manifestate generalmente entro una settimana dall’infusione di docetaxel. Meno frequentemente sono stati riportati sintomi gravi come eruzioni seguite da desquamazione che raramente hanno richiesto la sospensione temporanea o definitiva del trattamento (vedere paragrafi 4.2 e 4.4). Sono state riportate gravi alterazioni a carico dell’unghia caratterizzate da ipopigmentazione o iperpigmentazione, talvolta dolore e onicolisi. </w:t>
      </w:r>
    </w:p>
    <w:p w14:paraId="4B01D241" w14:textId="77777777" w:rsidR="00115AC2" w:rsidRPr="00A56973" w:rsidRDefault="00115AC2" w:rsidP="00115AC2">
      <w:pPr>
        <w:pStyle w:val="Normale1"/>
        <w:rPr>
          <w:i/>
          <w:u w:val="single"/>
          <w:lang w:val="it-IT"/>
        </w:rPr>
      </w:pPr>
    </w:p>
    <w:p w14:paraId="4B01D242" w14:textId="77777777" w:rsidR="00115AC2" w:rsidRPr="00A56973" w:rsidRDefault="00A56973" w:rsidP="00115AC2">
      <w:pPr>
        <w:pStyle w:val="Normale1"/>
        <w:rPr>
          <w:u w:val="single"/>
          <w:lang w:val="it-IT"/>
        </w:rPr>
      </w:pPr>
      <w:r w:rsidRPr="00A56973">
        <w:rPr>
          <w:u w:val="single"/>
          <w:lang w:val="it-IT"/>
        </w:rPr>
        <w:t>Patologie sistemiche e condizioni relative alla sede di somministrazione</w:t>
      </w:r>
    </w:p>
    <w:p w14:paraId="4B01D243" w14:textId="77777777" w:rsidR="00115AC2" w:rsidRPr="00A56973" w:rsidRDefault="00115AC2" w:rsidP="00115AC2">
      <w:pPr>
        <w:pStyle w:val="Normale1"/>
        <w:rPr>
          <w:u w:val="single"/>
          <w:lang w:val="it-IT"/>
        </w:rPr>
      </w:pPr>
    </w:p>
    <w:p w14:paraId="4B01D244" w14:textId="77777777" w:rsidR="00115AC2" w:rsidRPr="00A56973" w:rsidRDefault="00A56973" w:rsidP="00115AC2">
      <w:pPr>
        <w:pStyle w:val="Normale1"/>
        <w:rPr>
          <w:lang w:val="it-IT"/>
        </w:rPr>
      </w:pPr>
      <w:r w:rsidRPr="00A56973">
        <w:rPr>
          <w:lang w:val="it-IT"/>
        </w:rPr>
        <w:t>Le reazioni nel sito di infusione sono state generalmente lievi e caratterizzate da iperpigmentazione, infiammazione, arrossamento e secchezza della pelle, flebite o stravaso, aumento della permeabilità della vena.</w:t>
      </w:r>
    </w:p>
    <w:p w14:paraId="4B01D245" w14:textId="77777777" w:rsidR="00115AC2" w:rsidRPr="00A56973" w:rsidRDefault="00A56973" w:rsidP="00115AC2">
      <w:pPr>
        <w:pStyle w:val="Normale1"/>
        <w:rPr>
          <w:lang w:val="it-IT"/>
        </w:rPr>
      </w:pPr>
      <w:r w:rsidRPr="00A56973">
        <w:rPr>
          <w:lang w:val="it-IT"/>
        </w:rPr>
        <w:t xml:space="preserve">Ritenzione di liquidi che comprende casi di edema periferico e meno frequentemente casi di versamento pleurico, pericardico, ascite e aumento di peso. L’edema periferico di solito si manifesta </w:t>
      </w:r>
      <w:r w:rsidRPr="00A56973">
        <w:rPr>
          <w:lang w:val="it-IT"/>
        </w:rPr>
        <w:lastRenderedPageBreak/>
        <w:t>iniziando alle estremità inferiori e può divenire generalizzato con un aumento di peso di 3 o più kg. La ritenzione idrica è cumulativa per incidenza e intensità (vedere paragrafo 4.4).</w:t>
      </w:r>
    </w:p>
    <w:p w14:paraId="4B01D246" w14:textId="77777777" w:rsidR="00115AC2" w:rsidRPr="00A56973" w:rsidRDefault="00115AC2" w:rsidP="00115AC2">
      <w:pPr>
        <w:pStyle w:val="Normale1"/>
        <w:rPr>
          <w:bCs/>
          <w:lang w:val="it-IT"/>
        </w:rPr>
      </w:pPr>
    </w:p>
    <w:p w14:paraId="4B01D247" w14:textId="77777777" w:rsidR="00115AC2" w:rsidRPr="00A56973" w:rsidRDefault="00A56973" w:rsidP="00B45717">
      <w:pPr>
        <w:pStyle w:val="Normale1"/>
        <w:keepNext/>
        <w:rPr>
          <w:bCs/>
          <w:iCs/>
          <w:u w:val="single"/>
          <w:lang w:val="it-IT"/>
        </w:rPr>
      </w:pPr>
      <w:r w:rsidRPr="00A56973">
        <w:rPr>
          <w:bCs/>
          <w:iCs/>
          <w:u w:val="single"/>
          <w:lang w:val="it-IT"/>
        </w:rPr>
        <w:t>Tabella</w:t>
      </w:r>
      <w:r w:rsidR="002324C3" w:rsidRPr="00A56973">
        <w:rPr>
          <w:bCs/>
          <w:iCs/>
          <w:u w:val="single"/>
          <w:lang w:val="it-IT"/>
        </w:rPr>
        <w:t xml:space="preserve"> </w:t>
      </w:r>
      <w:r w:rsidR="00E30A2C" w:rsidRPr="00A56973">
        <w:rPr>
          <w:bCs/>
          <w:iCs/>
          <w:u w:val="single"/>
          <w:lang w:val="it-IT"/>
        </w:rPr>
        <w:t xml:space="preserve">riassuntiva </w:t>
      </w:r>
      <w:r w:rsidR="002324C3" w:rsidRPr="00A56973">
        <w:rPr>
          <w:bCs/>
          <w:iCs/>
          <w:u w:val="single"/>
          <w:lang w:val="it-IT"/>
        </w:rPr>
        <w:t xml:space="preserve">delle reazioni avverse nel </w:t>
      </w:r>
      <w:r w:rsidR="005A481C" w:rsidRPr="00A56973">
        <w:rPr>
          <w:bCs/>
          <w:iCs/>
          <w:u w:val="single"/>
          <w:lang w:val="it-IT"/>
        </w:rPr>
        <w:t>cancro della mammella</w:t>
      </w:r>
      <w:r w:rsidR="002324C3" w:rsidRPr="00A56973">
        <w:rPr>
          <w:bCs/>
          <w:i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monoterapia:</w:t>
      </w:r>
    </w:p>
    <w:p w14:paraId="4B01D248" w14:textId="77777777" w:rsidR="00115AC2" w:rsidRPr="00A56973" w:rsidRDefault="00115AC2" w:rsidP="00B45717">
      <w:pPr>
        <w:pStyle w:val="Normale1"/>
        <w:keepNext/>
        <w:rPr>
          <w:bCs/>
          <w:lang w:val="it-IT"/>
        </w:rPr>
      </w:pP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2"/>
        <w:gridCol w:w="2203"/>
        <w:gridCol w:w="2424"/>
        <w:gridCol w:w="2264"/>
      </w:tblGrid>
      <w:tr w:rsidR="00572E5C" w:rsidRPr="00A56973" w14:paraId="4B01D250" w14:textId="77777777" w:rsidTr="00E05187">
        <w:trPr>
          <w:cantSplit/>
          <w:tblHeader/>
          <w:jc w:val="center"/>
        </w:trPr>
        <w:tc>
          <w:tcPr>
            <w:tcW w:w="1244" w:type="pct"/>
            <w:shd w:val="clear" w:color="auto" w:fill="FFFFFF"/>
          </w:tcPr>
          <w:p w14:paraId="4B01D249" w14:textId="77777777" w:rsidR="00115AC2" w:rsidRPr="00A56973" w:rsidRDefault="00A56973" w:rsidP="00115AC2">
            <w:pPr>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01" w:type="pct"/>
            <w:shd w:val="clear" w:color="auto" w:fill="FFFFFF"/>
          </w:tcPr>
          <w:p w14:paraId="4B01D24A" w14:textId="77777777" w:rsidR="00115AC2" w:rsidRPr="00A56973" w:rsidRDefault="00A56973" w:rsidP="00115AC2">
            <w:pPr>
              <w:rPr>
                <w:b/>
                <w:lang w:val="it-IT"/>
              </w:rPr>
            </w:pPr>
            <w:r w:rsidRPr="00A56973">
              <w:rPr>
                <w:b/>
                <w:lang w:val="it-IT"/>
              </w:rPr>
              <w:t>Effetti indesiderati molto comuni</w:t>
            </w:r>
          </w:p>
          <w:p w14:paraId="4B01D24B" w14:textId="77777777" w:rsidR="00115AC2" w:rsidRPr="00A56973" w:rsidRDefault="00115AC2" w:rsidP="00115AC2">
            <w:pPr>
              <w:pStyle w:val="TOAHeading"/>
              <w:overflowPunct w:val="0"/>
              <w:autoSpaceDE w:val="0"/>
              <w:autoSpaceDN w:val="0"/>
              <w:adjustRightInd w:val="0"/>
              <w:spacing w:before="0" w:line="240" w:lineRule="auto"/>
              <w:jc w:val="left"/>
              <w:textAlignment w:val="baseline"/>
              <w:rPr>
                <w:rFonts w:ascii="Times New Roman" w:hAnsi="Times New Roman"/>
                <w:sz w:val="22"/>
                <w:lang w:val="it-IT" w:eastAsia="en-US"/>
              </w:rPr>
            </w:pPr>
          </w:p>
        </w:tc>
        <w:tc>
          <w:tcPr>
            <w:tcW w:w="1321" w:type="pct"/>
            <w:shd w:val="clear" w:color="auto" w:fill="FFFFFF"/>
          </w:tcPr>
          <w:p w14:paraId="4B01D24C" w14:textId="77777777" w:rsidR="00115AC2" w:rsidRPr="00A56973" w:rsidRDefault="00A56973" w:rsidP="00115AC2">
            <w:pPr>
              <w:rPr>
                <w:b/>
                <w:lang w:val="it-IT"/>
              </w:rPr>
            </w:pPr>
            <w:r w:rsidRPr="00A56973">
              <w:rPr>
                <w:b/>
                <w:lang w:val="it-IT"/>
              </w:rPr>
              <w:t xml:space="preserve">Effetti indesiderati </w:t>
            </w:r>
            <w:r w:rsidR="004E4B93" w:rsidRPr="00A56973">
              <w:rPr>
                <w:b/>
                <w:lang w:val="it-IT"/>
              </w:rPr>
              <w:t>comuni</w:t>
            </w:r>
          </w:p>
          <w:p w14:paraId="4B01D24D" w14:textId="77777777" w:rsidR="00115AC2" w:rsidRPr="00A56973" w:rsidRDefault="00115AC2" w:rsidP="00115AC2">
            <w:pPr>
              <w:rPr>
                <w:b/>
                <w:lang w:val="it-IT"/>
              </w:rPr>
            </w:pPr>
          </w:p>
        </w:tc>
        <w:tc>
          <w:tcPr>
            <w:tcW w:w="1234" w:type="pct"/>
            <w:shd w:val="clear" w:color="auto" w:fill="FFFFFF"/>
          </w:tcPr>
          <w:p w14:paraId="4B01D24E" w14:textId="77777777" w:rsidR="00115AC2" w:rsidRPr="00A56973" w:rsidRDefault="00A56973" w:rsidP="00115AC2">
            <w:pPr>
              <w:rPr>
                <w:b/>
                <w:lang w:val="it-IT"/>
              </w:rPr>
            </w:pPr>
            <w:r w:rsidRPr="00A56973">
              <w:rPr>
                <w:b/>
                <w:lang w:val="it-IT"/>
              </w:rPr>
              <w:t>Effetti indesiderati non comuni</w:t>
            </w:r>
            <w:r w:rsidR="00361E19" w:rsidRPr="00A56973">
              <w:rPr>
                <w:b/>
                <w:lang w:val="it-IT"/>
              </w:rPr>
              <w:t xml:space="preserve"> </w:t>
            </w:r>
          </w:p>
          <w:p w14:paraId="4B01D24F" w14:textId="77777777" w:rsidR="00115AC2" w:rsidRPr="00A56973" w:rsidRDefault="00115AC2" w:rsidP="00115AC2">
            <w:pPr>
              <w:rPr>
                <w:b/>
                <w:lang w:val="it-IT"/>
              </w:rPr>
            </w:pPr>
          </w:p>
        </w:tc>
      </w:tr>
      <w:tr w:rsidR="00572E5C" w:rsidRPr="004A4955" w14:paraId="4B01D255" w14:textId="77777777" w:rsidTr="00E05187">
        <w:trPr>
          <w:cantSplit/>
          <w:jc w:val="center"/>
        </w:trPr>
        <w:tc>
          <w:tcPr>
            <w:tcW w:w="1244" w:type="pct"/>
          </w:tcPr>
          <w:p w14:paraId="4B01D251" w14:textId="77777777" w:rsidR="00115AC2" w:rsidRPr="00A56973" w:rsidRDefault="00A56973" w:rsidP="00115AC2">
            <w:pPr>
              <w:pStyle w:val="FootnoteText"/>
              <w:spacing w:before="0"/>
              <w:jc w:val="left"/>
              <w:rPr>
                <w:sz w:val="22"/>
              </w:rPr>
            </w:pPr>
            <w:r w:rsidRPr="00A56973">
              <w:rPr>
                <w:sz w:val="22"/>
              </w:rPr>
              <w:t>Infezioni ed infestazioni</w:t>
            </w:r>
          </w:p>
        </w:tc>
        <w:tc>
          <w:tcPr>
            <w:tcW w:w="1201" w:type="pct"/>
          </w:tcPr>
          <w:p w14:paraId="4B01D252" w14:textId="77777777" w:rsidR="00115AC2" w:rsidRPr="00A56973" w:rsidRDefault="00A56973" w:rsidP="00115AC2">
            <w:pPr>
              <w:rPr>
                <w:lang w:val="it-IT"/>
              </w:rPr>
            </w:pPr>
            <w:r w:rsidRPr="00A56973">
              <w:rPr>
                <w:lang w:val="it-IT"/>
              </w:rPr>
              <w:t>Infezioni (G3/4: 5,7%; comprese sepsi e polmonite</w:t>
            </w:r>
            <w:r w:rsidR="005A6E19" w:rsidRPr="00A56973">
              <w:rPr>
                <w:lang w:val="it-IT"/>
              </w:rPr>
              <w:t>,</w:t>
            </w:r>
            <w:r w:rsidRPr="00A56973">
              <w:rPr>
                <w:lang w:val="it-IT"/>
              </w:rPr>
              <w:t xml:space="preserve"> letali </w:t>
            </w:r>
            <w:r w:rsidR="005A6E19" w:rsidRPr="00A56973">
              <w:rPr>
                <w:lang w:val="it-IT"/>
              </w:rPr>
              <w:t>nell’</w:t>
            </w:r>
            <w:r w:rsidRPr="00A56973">
              <w:rPr>
                <w:lang w:val="it-IT"/>
              </w:rPr>
              <w:t>1,7%)</w:t>
            </w:r>
          </w:p>
        </w:tc>
        <w:tc>
          <w:tcPr>
            <w:tcW w:w="1321" w:type="pct"/>
          </w:tcPr>
          <w:p w14:paraId="4B01D253" w14:textId="77777777" w:rsidR="00115AC2" w:rsidRPr="00A56973" w:rsidRDefault="00A56973" w:rsidP="00115AC2">
            <w:pPr>
              <w:rPr>
                <w:lang w:val="it-IT"/>
              </w:rPr>
            </w:pPr>
            <w:r w:rsidRPr="00A56973">
              <w:rPr>
                <w:lang w:val="it-IT"/>
              </w:rPr>
              <w:t>Infezione associata a neutropenia G4 (G3/4: 4,6%)</w:t>
            </w:r>
          </w:p>
        </w:tc>
        <w:tc>
          <w:tcPr>
            <w:tcW w:w="1234" w:type="pct"/>
          </w:tcPr>
          <w:p w14:paraId="4B01D254" w14:textId="77777777" w:rsidR="00115AC2" w:rsidRPr="00A56973" w:rsidRDefault="00115AC2" w:rsidP="00115AC2">
            <w:pPr>
              <w:rPr>
                <w:lang w:val="it-IT"/>
              </w:rPr>
            </w:pPr>
          </w:p>
        </w:tc>
      </w:tr>
      <w:tr w:rsidR="00572E5C" w:rsidRPr="00A56973" w14:paraId="4B01D25A" w14:textId="77777777" w:rsidTr="00E05187">
        <w:trPr>
          <w:cantSplit/>
          <w:jc w:val="center"/>
        </w:trPr>
        <w:tc>
          <w:tcPr>
            <w:tcW w:w="1244" w:type="pct"/>
          </w:tcPr>
          <w:p w14:paraId="4B01D256" w14:textId="77777777" w:rsidR="00115AC2" w:rsidRPr="00A56973" w:rsidRDefault="00A56973" w:rsidP="00115AC2">
            <w:pPr>
              <w:pStyle w:val="FootnoteText"/>
              <w:spacing w:before="0"/>
              <w:jc w:val="left"/>
              <w:rPr>
                <w:sz w:val="22"/>
              </w:rPr>
            </w:pPr>
            <w:r w:rsidRPr="00A56973">
              <w:rPr>
                <w:sz w:val="22"/>
              </w:rPr>
              <w:t>Patologie del sistema emolinfopoietico</w:t>
            </w:r>
          </w:p>
        </w:tc>
        <w:tc>
          <w:tcPr>
            <w:tcW w:w="1201" w:type="pct"/>
          </w:tcPr>
          <w:p w14:paraId="4B01D257" w14:textId="77777777" w:rsidR="00115AC2" w:rsidRPr="00A56973" w:rsidRDefault="00A56973" w:rsidP="00115AC2">
            <w:pPr>
              <w:rPr>
                <w:lang w:val="it-IT"/>
              </w:rPr>
            </w:pPr>
            <w:r w:rsidRPr="00A56973">
              <w:rPr>
                <w:lang w:val="it-IT"/>
              </w:rPr>
              <w:t xml:space="preserve">Neutropenia (G4: 76,4%); Anemia (G3/4: 8,9%); Neutropenia febbrile </w:t>
            </w:r>
          </w:p>
        </w:tc>
        <w:tc>
          <w:tcPr>
            <w:tcW w:w="1321" w:type="pct"/>
          </w:tcPr>
          <w:p w14:paraId="4B01D258" w14:textId="77777777" w:rsidR="00115AC2" w:rsidRPr="00A56973" w:rsidRDefault="00A56973" w:rsidP="00115AC2">
            <w:r w:rsidRPr="00A56973">
              <w:t>Trombocitopenia (G4: 0,2%)</w:t>
            </w:r>
          </w:p>
        </w:tc>
        <w:tc>
          <w:tcPr>
            <w:tcW w:w="1234" w:type="pct"/>
          </w:tcPr>
          <w:p w14:paraId="4B01D259" w14:textId="77777777" w:rsidR="00115AC2" w:rsidRPr="00A56973" w:rsidRDefault="00115AC2" w:rsidP="00115AC2"/>
        </w:tc>
      </w:tr>
      <w:tr w:rsidR="00572E5C" w:rsidRPr="00A56973" w14:paraId="4B01D25F" w14:textId="77777777" w:rsidTr="00E05187">
        <w:trPr>
          <w:cantSplit/>
          <w:jc w:val="center"/>
        </w:trPr>
        <w:tc>
          <w:tcPr>
            <w:tcW w:w="1244" w:type="pct"/>
          </w:tcPr>
          <w:p w14:paraId="4B01D25B" w14:textId="77777777" w:rsidR="00115AC2" w:rsidRPr="00A56973" w:rsidRDefault="00A56973" w:rsidP="00115AC2">
            <w:pPr>
              <w:pStyle w:val="FootnoteText"/>
              <w:spacing w:before="0"/>
              <w:jc w:val="left"/>
              <w:rPr>
                <w:sz w:val="22"/>
                <w:szCs w:val="22"/>
              </w:rPr>
            </w:pPr>
            <w:r w:rsidRPr="00A56973">
              <w:rPr>
                <w:sz w:val="22"/>
                <w:szCs w:val="22"/>
              </w:rPr>
              <w:t>Disturbi del sistema immunitario</w:t>
            </w:r>
          </w:p>
        </w:tc>
        <w:tc>
          <w:tcPr>
            <w:tcW w:w="1201" w:type="pct"/>
          </w:tcPr>
          <w:p w14:paraId="4B01D25C" w14:textId="77777777" w:rsidR="00115AC2" w:rsidRPr="00A56973" w:rsidRDefault="00A56973" w:rsidP="00115AC2">
            <w:pPr>
              <w:rPr>
                <w:lang w:val="it-IT"/>
              </w:rPr>
            </w:pPr>
            <w:r w:rsidRPr="00A56973">
              <w:t>Ipersensibilità (G3/4: 5,3%)</w:t>
            </w:r>
          </w:p>
        </w:tc>
        <w:tc>
          <w:tcPr>
            <w:tcW w:w="1321" w:type="pct"/>
          </w:tcPr>
          <w:p w14:paraId="4B01D25D" w14:textId="77777777" w:rsidR="00115AC2" w:rsidRPr="00A56973" w:rsidRDefault="00115AC2" w:rsidP="00115AC2"/>
        </w:tc>
        <w:tc>
          <w:tcPr>
            <w:tcW w:w="1234" w:type="pct"/>
          </w:tcPr>
          <w:p w14:paraId="4B01D25E" w14:textId="77777777" w:rsidR="00115AC2" w:rsidRPr="00A56973" w:rsidRDefault="00115AC2" w:rsidP="00115AC2"/>
        </w:tc>
      </w:tr>
      <w:tr w:rsidR="00572E5C" w:rsidRPr="00A56973" w14:paraId="4B01D264" w14:textId="77777777" w:rsidTr="00E05187">
        <w:trPr>
          <w:cantSplit/>
          <w:jc w:val="center"/>
        </w:trPr>
        <w:tc>
          <w:tcPr>
            <w:tcW w:w="1244" w:type="pct"/>
          </w:tcPr>
          <w:p w14:paraId="4B01D260" w14:textId="77777777" w:rsidR="00115AC2" w:rsidRPr="00A56973" w:rsidRDefault="00A56973" w:rsidP="00115AC2">
            <w:pPr>
              <w:pStyle w:val="FootnoteText"/>
              <w:spacing w:before="0"/>
              <w:jc w:val="left"/>
              <w:rPr>
                <w:sz w:val="22"/>
                <w:szCs w:val="22"/>
                <w:lang w:val="it-IT"/>
              </w:rPr>
            </w:pPr>
            <w:r w:rsidRPr="00A56973">
              <w:rPr>
                <w:sz w:val="22"/>
                <w:szCs w:val="22"/>
                <w:lang w:val="it-IT"/>
              </w:rPr>
              <w:t>Disturbi del metabolismo e della nutrizione</w:t>
            </w:r>
          </w:p>
        </w:tc>
        <w:tc>
          <w:tcPr>
            <w:tcW w:w="1201" w:type="pct"/>
          </w:tcPr>
          <w:p w14:paraId="4B01D261" w14:textId="77777777" w:rsidR="00115AC2" w:rsidRPr="00A56973" w:rsidRDefault="00A56973" w:rsidP="00115AC2">
            <w:r w:rsidRPr="00A56973">
              <w:t>Anoressia</w:t>
            </w:r>
          </w:p>
        </w:tc>
        <w:tc>
          <w:tcPr>
            <w:tcW w:w="1321" w:type="pct"/>
          </w:tcPr>
          <w:p w14:paraId="4B01D262" w14:textId="77777777" w:rsidR="00115AC2" w:rsidRPr="00A56973" w:rsidRDefault="00115AC2" w:rsidP="00115AC2">
            <w:pPr>
              <w:rPr>
                <w:lang w:val="it-IT"/>
              </w:rPr>
            </w:pPr>
          </w:p>
        </w:tc>
        <w:tc>
          <w:tcPr>
            <w:tcW w:w="1234" w:type="pct"/>
          </w:tcPr>
          <w:p w14:paraId="4B01D263" w14:textId="77777777" w:rsidR="00115AC2" w:rsidRPr="00A56973" w:rsidRDefault="00115AC2" w:rsidP="00115AC2">
            <w:pPr>
              <w:rPr>
                <w:lang w:val="it-IT"/>
              </w:rPr>
            </w:pPr>
          </w:p>
        </w:tc>
      </w:tr>
      <w:tr w:rsidR="00572E5C" w:rsidRPr="00A56973" w14:paraId="4B01D26B" w14:textId="77777777" w:rsidTr="00E05187">
        <w:trPr>
          <w:cantSplit/>
          <w:jc w:val="center"/>
        </w:trPr>
        <w:tc>
          <w:tcPr>
            <w:tcW w:w="1244" w:type="pct"/>
          </w:tcPr>
          <w:p w14:paraId="4B01D265" w14:textId="77777777" w:rsidR="00115AC2" w:rsidRPr="00A56973" w:rsidRDefault="00A56973" w:rsidP="00115AC2">
            <w:pPr>
              <w:pStyle w:val="FootnoteText"/>
              <w:spacing w:before="0"/>
              <w:jc w:val="left"/>
              <w:rPr>
                <w:sz w:val="22"/>
                <w:szCs w:val="22"/>
              </w:rPr>
            </w:pPr>
            <w:r w:rsidRPr="00A56973">
              <w:rPr>
                <w:sz w:val="22"/>
                <w:szCs w:val="22"/>
              </w:rPr>
              <w:t>Patologie del sistema nervoso</w:t>
            </w:r>
          </w:p>
        </w:tc>
        <w:tc>
          <w:tcPr>
            <w:tcW w:w="1201" w:type="pct"/>
          </w:tcPr>
          <w:p w14:paraId="4B01D266" w14:textId="77777777" w:rsidR="00115AC2" w:rsidRPr="00A56973" w:rsidRDefault="00A56973" w:rsidP="00115AC2">
            <w:pPr>
              <w:pStyle w:val="Normale1"/>
              <w:rPr>
                <w:bCs/>
                <w:lang w:val="it-IT"/>
              </w:rPr>
            </w:pPr>
            <w:r w:rsidRPr="00A56973">
              <w:rPr>
                <w:bCs/>
                <w:lang w:val="it-IT"/>
              </w:rPr>
              <w:t>Neuropatia sensitiva periferica (G3: 4,1%);</w:t>
            </w:r>
          </w:p>
          <w:p w14:paraId="4B01D267" w14:textId="77777777" w:rsidR="00115AC2" w:rsidRPr="00A56973" w:rsidRDefault="00A56973" w:rsidP="00115AC2">
            <w:pPr>
              <w:pStyle w:val="Normale1"/>
              <w:rPr>
                <w:bCs/>
                <w:lang w:val="it-IT"/>
              </w:rPr>
            </w:pPr>
            <w:r w:rsidRPr="00A56973">
              <w:rPr>
                <w:bCs/>
                <w:lang w:val="it-IT"/>
              </w:rPr>
              <w:t>Neuropatia motoria periferica (G3/4: 4%)</w:t>
            </w:r>
          </w:p>
          <w:p w14:paraId="4B01D268" w14:textId="77777777" w:rsidR="00115AC2" w:rsidRPr="00A56973" w:rsidRDefault="00A56973" w:rsidP="00115AC2">
            <w:r w:rsidRPr="00A56973">
              <w:rPr>
                <w:bCs/>
                <w:lang w:val="it-IT"/>
              </w:rPr>
              <w:t>Disgeusia (grave 0,07%)</w:t>
            </w:r>
          </w:p>
        </w:tc>
        <w:tc>
          <w:tcPr>
            <w:tcW w:w="1321" w:type="pct"/>
          </w:tcPr>
          <w:p w14:paraId="4B01D269" w14:textId="77777777" w:rsidR="00115AC2" w:rsidRPr="00A56973" w:rsidRDefault="00115AC2" w:rsidP="00115AC2">
            <w:pPr>
              <w:rPr>
                <w:lang w:val="it-IT"/>
              </w:rPr>
            </w:pPr>
          </w:p>
        </w:tc>
        <w:tc>
          <w:tcPr>
            <w:tcW w:w="1234" w:type="pct"/>
          </w:tcPr>
          <w:p w14:paraId="4B01D26A" w14:textId="77777777" w:rsidR="00115AC2" w:rsidRPr="00A56973" w:rsidRDefault="00115AC2" w:rsidP="00115AC2">
            <w:pPr>
              <w:rPr>
                <w:lang w:val="it-IT"/>
              </w:rPr>
            </w:pPr>
          </w:p>
        </w:tc>
      </w:tr>
      <w:tr w:rsidR="00572E5C" w:rsidRPr="00A56973" w14:paraId="4B01D270" w14:textId="77777777" w:rsidTr="00E05187">
        <w:trPr>
          <w:cantSplit/>
          <w:jc w:val="center"/>
        </w:trPr>
        <w:tc>
          <w:tcPr>
            <w:tcW w:w="1244" w:type="pct"/>
          </w:tcPr>
          <w:p w14:paraId="4B01D26C" w14:textId="77777777" w:rsidR="00115AC2" w:rsidRPr="00A56973" w:rsidRDefault="00A56973" w:rsidP="00115AC2">
            <w:pPr>
              <w:pStyle w:val="FootnoteText"/>
              <w:spacing w:before="0"/>
              <w:jc w:val="left"/>
              <w:rPr>
                <w:sz w:val="22"/>
              </w:rPr>
            </w:pPr>
            <w:r w:rsidRPr="00A56973">
              <w:rPr>
                <w:sz w:val="22"/>
              </w:rPr>
              <w:t>Patologie cardiache</w:t>
            </w:r>
          </w:p>
        </w:tc>
        <w:tc>
          <w:tcPr>
            <w:tcW w:w="1201" w:type="pct"/>
          </w:tcPr>
          <w:p w14:paraId="4B01D26D" w14:textId="77777777" w:rsidR="00115AC2" w:rsidRPr="00A56973" w:rsidRDefault="00115AC2" w:rsidP="00115AC2"/>
        </w:tc>
        <w:tc>
          <w:tcPr>
            <w:tcW w:w="1321" w:type="pct"/>
          </w:tcPr>
          <w:p w14:paraId="4B01D26E" w14:textId="77777777" w:rsidR="00115AC2" w:rsidRPr="00A56973" w:rsidRDefault="00A56973" w:rsidP="00115AC2">
            <w:pPr>
              <w:rPr>
                <w:lang w:val="it-IT"/>
              </w:rPr>
            </w:pPr>
            <w:r w:rsidRPr="00A56973">
              <w:t>Aritmia (G3/4: 0,7%)</w:t>
            </w:r>
          </w:p>
        </w:tc>
        <w:tc>
          <w:tcPr>
            <w:tcW w:w="1234" w:type="pct"/>
          </w:tcPr>
          <w:p w14:paraId="4B01D26F" w14:textId="77777777" w:rsidR="00115AC2" w:rsidRPr="00A56973" w:rsidRDefault="00A56973" w:rsidP="00115AC2">
            <w:pPr>
              <w:rPr>
                <w:lang w:val="it-IT"/>
              </w:rPr>
            </w:pPr>
            <w:r w:rsidRPr="00A56973">
              <w:t>Insufficienza cardiaca</w:t>
            </w:r>
          </w:p>
        </w:tc>
      </w:tr>
      <w:tr w:rsidR="00572E5C" w:rsidRPr="00A56973" w14:paraId="4B01D277" w14:textId="77777777" w:rsidTr="00E05187">
        <w:trPr>
          <w:cantSplit/>
          <w:jc w:val="center"/>
        </w:trPr>
        <w:tc>
          <w:tcPr>
            <w:tcW w:w="1244" w:type="pct"/>
          </w:tcPr>
          <w:p w14:paraId="4B01D271" w14:textId="77777777" w:rsidR="00115AC2" w:rsidRPr="00A56973" w:rsidRDefault="00A56973" w:rsidP="00115AC2">
            <w:pPr>
              <w:pStyle w:val="FootnoteText"/>
              <w:spacing w:before="0"/>
              <w:jc w:val="left"/>
              <w:rPr>
                <w:sz w:val="22"/>
                <w:szCs w:val="22"/>
              </w:rPr>
            </w:pPr>
            <w:r w:rsidRPr="00A56973">
              <w:rPr>
                <w:sz w:val="22"/>
                <w:szCs w:val="22"/>
              </w:rPr>
              <w:t>Patologie vascolari</w:t>
            </w:r>
          </w:p>
        </w:tc>
        <w:tc>
          <w:tcPr>
            <w:tcW w:w="1201" w:type="pct"/>
          </w:tcPr>
          <w:p w14:paraId="4B01D272" w14:textId="77777777" w:rsidR="00115AC2" w:rsidRPr="00A56973" w:rsidRDefault="00115AC2" w:rsidP="00115AC2"/>
        </w:tc>
        <w:tc>
          <w:tcPr>
            <w:tcW w:w="1321" w:type="pct"/>
          </w:tcPr>
          <w:p w14:paraId="4B01D273" w14:textId="77777777" w:rsidR="00115AC2" w:rsidRPr="00A56973" w:rsidRDefault="00A56973" w:rsidP="00115AC2">
            <w:r w:rsidRPr="00A56973">
              <w:t xml:space="preserve">Ipotensione; </w:t>
            </w:r>
          </w:p>
          <w:p w14:paraId="4B01D274" w14:textId="77777777" w:rsidR="00115AC2" w:rsidRPr="00A56973" w:rsidRDefault="00A56973" w:rsidP="00115AC2">
            <w:r w:rsidRPr="00A56973">
              <w:t>Ipertensione;</w:t>
            </w:r>
          </w:p>
          <w:p w14:paraId="4B01D275" w14:textId="77777777" w:rsidR="00115AC2" w:rsidRPr="00A56973" w:rsidRDefault="00A56973" w:rsidP="00115AC2">
            <w:pPr>
              <w:rPr>
                <w:lang w:val="it-IT"/>
              </w:rPr>
            </w:pPr>
            <w:r w:rsidRPr="00A56973">
              <w:t>Emorragie</w:t>
            </w:r>
          </w:p>
        </w:tc>
        <w:tc>
          <w:tcPr>
            <w:tcW w:w="1234" w:type="pct"/>
          </w:tcPr>
          <w:p w14:paraId="4B01D276" w14:textId="77777777" w:rsidR="00115AC2" w:rsidRPr="00A56973" w:rsidRDefault="00115AC2" w:rsidP="00115AC2">
            <w:pPr>
              <w:rPr>
                <w:lang w:val="it-IT"/>
              </w:rPr>
            </w:pPr>
          </w:p>
        </w:tc>
      </w:tr>
      <w:tr w:rsidR="00572E5C" w:rsidRPr="00A56973" w14:paraId="4B01D27D" w14:textId="77777777" w:rsidTr="00E05187">
        <w:trPr>
          <w:cantSplit/>
          <w:jc w:val="center"/>
        </w:trPr>
        <w:tc>
          <w:tcPr>
            <w:tcW w:w="1244" w:type="pct"/>
          </w:tcPr>
          <w:p w14:paraId="4B01D278" w14:textId="77777777" w:rsidR="00115AC2" w:rsidRPr="00A56973" w:rsidRDefault="00A56973" w:rsidP="00115AC2">
            <w:pPr>
              <w:pStyle w:val="FootnoteText"/>
              <w:spacing w:before="0"/>
              <w:jc w:val="left"/>
              <w:rPr>
                <w:sz w:val="22"/>
                <w:szCs w:val="22"/>
                <w:lang w:val="it-IT"/>
              </w:rPr>
            </w:pPr>
            <w:r w:rsidRPr="00A56973">
              <w:rPr>
                <w:sz w:val="22"/>
                <w:szCs w:val="22"/>
                <w:lang w:val="it-IT"/>
              </w:rPr>
              <w:t>Patologie respiratorie, toraciche e mediastiniche</w:t>
            </w:r>
          </w:p>
          <w:p w14:paraId="4B01D279" w14:textId="77777777" w:rsidR="00115AC2" w:rsidRPr="00A56973" w:rsidRDefault="00115AC2" w:rsidP="00115AC2">
            <w:pPr>
              <w:pStyle w:val="FootnoteText"/>
              <w:spacing w:before="0"/>
              <w:jc w:val="left"/>
              <w:rPr>
                <w:sz w:val="22"/>
                <w:szCs w:val="22"/>
                <w:lang w:val="it-IT"/>
              </w:rPr>
            </w:pPr>
          </w:p>
        </w:tc>
        <w:tc>
          <w:tcPr>
            <w:tcW w:w="1201" w:type="pct"/>
          </w:tcPr>
          <w:p w14:paraId="4B01D27A" w14:textId="77777777" w:rsidR="00115AC2" w:rsidRPr="00A56973" w:rsidRDefault="00A56973" w:rsidP="00115AC2">
            <w:r w:rsidRPr="00A56973">
              <w:t>Dispnea (grave: 2,7%)</w:t>
            </w:r>
          </w:p>
        </w:tc>
        <w:tc>
          <w:tcPr>
            <w:tcW w:w="1321" w:type="pct"/>
          </w:tcPr>
          <w:p w14:paraId="4B01D27B" w14:textId="77777777" w:rsidR="00115AC2" w:rsidRPr="00A56973" w:rsidRDefault="00115AC2" w:rsidP="00115AC2">
            <w:pPr>
              <w:rPr>
                <w:lang w:val="it-IT"/>
              </w:rPr>
            </w:pPr>
          </w:p>
        </w:tc>
        <w:tc>
          <w:tcPr>
            <w:tcW w:w="1234" w:type="pct"/>
          </w:tcPr>
          <w:p w14:paraId="4B01D27C" w14:textId="77777777" w:rsidR="00115AC2" w:rsidRPr="00A56973" w:rsidRDefault="00115AC2" w:rsidP="00115AC2">
            <w:pPr>
              <w:rPr>
                <w:lang w:val="it-IT"/>
              </w:rPr>
            </w:pPr>
          </w:p>
        </w:tc>
      </w:tr>
      <w:tr w:rsidR="00572E5C" w:rsidRPr="00A56973" w14:paraId="4B01D284" w14:textId="77777777" w:rsidTr="00E05187">
        <w:trPr>
          <w:cantSplit/>
          <w:jc w:val="center"/>
        </w:trPr>
        <w:tc>
          <w:tcPr>
            <w:tcW w:w="1244" w:type="pct"/>
          </w:tcPr>
          <w:p w14:paraId="4B01D27E" w14:textId="77777777" w:rsidR="00115AC2" w:rsidRPr="00A56973" w:rsidRDefault="00A56973" w:rsidP="00115AC2">
            <w:pPr>
              <w:pStyle w:val="FootnoteText"/>
              <w:spacing w:before="0"/>
              <w:jc w:val="left"/>
              <w:rPr>
                <w:sz w:val="22"/>
                <w:szCs w:val="22"/>
              </w:rPr>
            </w:pPr>
            <w:r w:rsidRPr="00A56973">
              <w:rPr>
                <w:sz w:val="22"/>
                <w:szCs w:val="22"/>
              </w:rPr>
              <w:t>Patologie gastrointestinali</w:t>
            </w:r>
          </w:p>
        </w:tc>
        <w:tc>
          <w:tcPr>
            <w:tcW w:w="1201" w:type="pct"/>
          </w:tcPr>
          <w:p w14:paraId="4B01D27F" w14:textId="77777777" w:rsidR="00115AC2" w:rsidRPr="00D44B87" w:rsidRDefault="00A56973" w:rsidP="00115AC2">
            <w:pPr>
              <w:keepNext/>
              <w:keepLines/>
              <w:rPr>
                <w:lang w:val="it-IT"/>
                <w:rPrChange w:id="128" w:author="Author">
                  <w:rPr>
                    <w:lang w:val="en-US"/>
                  </w:rPr>
                </w:rPrChange>
              </w:rPr>
            </w:pPr>
            <w:r w:rsidRPr="00D44B87">
              <w:rPr>
                <w:lang w:val="it-IT"/>
                <w:rPrChange w:id="129" w:author="Author">
                  <w:rPr>
                    <w:lang w:val="en-US"/>
                  </w:rPr>
                </w:rPrChange>
              </w:rPr>
              <w:t xml:space="preserve">Stomatite (G3/4: 5,3%); </w:t>
            </w:r>
          </w:p>
          <w:p w14:paraId="4B01D280" w14:textId="77777777" w:rsidR="00115AC2" w:rsidRPr="00D44B87" w:rsidRDefault="00A56973" w:rsidP="00115AC2">
            <w:pPr>
              <w:rPr>
                <w:lang w:val="it-IT"/>
                <w:rPrChange w:id="130" w:author="Author">
                  <w:rPr>
                    <w:lang w:val="en-US"/>
                  </w:rPr>
                </w:rPrChange>
              </w:rPr>
            </w:pPr>
            <w:r w:rsidRPr="00D44B87">
              <w:rPr>
                <w:lang w:val="it-IT"/>
                <w:rPrChange w:id="131" w:author="Author">
                  <w:rPr>
                    <w:lang w:val="en-US"/>
                  </w:rPr>
                </w:rPrChange>
              </w:rPr>
              <w:t>Diarrea (G3/4: 4%); Nausea (G3/4: 4%); Vomito (G3/4: 3%)</w:t>
            </w:r>
          </w:p>
        </w:tc>
        <w:tc>
          <w:tcPr>
            <w:tcW w:w="1321" w:type="pct"/>
          </w:tcPr>
          <w:p w14:paraId="4B01D281" w14:textId="77777777" w:rsidR="00115AC2" w:rsidRPr="00A56973" w:rsidRDefault="00A56973" w:rsidP="00115AC2">
            <w:pPr>
              <w:keepNext/>
              <w:keepLines/>
              <w:rPr>
                <w:lang w:val="it-IT"/>
              </w:rPr>
            </w:pPr>
            <w:r w:rsidRPr="00A56973">
              <w:rPr>
                <w:lang w:val="it-IT"/>
              </w:rPr>
              <w:t xml:space="preserve">Stipsi (grave: 0,2%); Dolore addominale (grave: 1%); </w:t>
            </w:r>
          </w:p>
          <w:p w14:paraId="4B01D282" w14:textId="77777777" w:rsidR="00115AC2" w:rsidRPr="00A56973" w:rsidRDefault="00A56973" w:rsidP="00115AC2">
            <w:r w:rsidRPr="00A56973">
              <w:t>Emorragia gastrointestinale (grave: 0,3%)</w:t>
            </w:r>
          </w:p>
        </w:tc>
        <w:tc>
          <w:tcPr>
            <w:tcW w:w="1234" w:type="pct"/>
          </w:tcPr>
          <w:p w14:paraId="4B01D283" w14:textId="77777777" w:rsidR="00115AC2" w:rsidRPr="00A56973" w:rsidRDefault="00A56973" w:rsidP="00115AC2">
            <w:r w:rsidRPr="00A56973">
              <w:t>Esofagite (grave: 0,4%)</w:t>
            </w:r>
          </w:p>
        </w:tc>
      </w:tr>
      <w:tr w:rsidR="00572E5C" w:rsidRPr="004A4955" w14:paraId="4B01D28B" w14:textId="77777777" w:rsidTr="00E05187">
        <w:trPr>
          <w:cantSplit/>
          <w:jc w:val="center"/>
        </w:trPr>
        <w:tc>
          <w:tcPr>
            <w:tcW w:w="1244" w:type="pct"/>
          </w:tcPr>
          <w:p w14:paraId="4B01D285" w14:textId="77777777" w:rsidR="00115AC2" w:rsidRPr="00A56973" w:rsidRDefault="00A56973" w:rsidP="00115AC2">
            <w:pPr>
              <w:rPr>
                <w:lang w:val="it-IT"/>
              </w:rPr>
            </w:pPr>
            <w:r w:rsidRPr="00A56973">
              <w:rPr>
                <w:lang w:val="it-IT"/>
              </w:rPr>
              <w:t>Patologie della cute e del tessuto sottocutaneo</w:t>
            </w:r>
          </w:p>
        </w:tc>
        <w:tc>
          <w:tcPr>
            <w:tcW w:w="1201" w:type="pct"/>
          </w:tcPr>
          <w:p w14:paraId="4B01D286" w14:textId="77777777" w:rsidR="00115AC2" w:rsidRPr="00A56973" w:rsidRDefault="00A56973" w:rsidP="00115AC2">
            <w:pPr>
              <w:pStyle w:val="Header"/>
              <w:rPr>
                <w:bCs/>
                <w:iCs/>
                <w:szCs w:val="22"/>
                <w:lang w:val="it-IT"/>
              </w:rPr>
            </w:pPr>
            <w:r w:rsidRPr="00A56973">
              <w:rPr>
                <w:bCs/>
                <w:iCs/>
                <w:szCs w:val="22"/>
                <w:lang w:val="it-IT"/>
              </w:rPr>
              <w:t xml:space="preserve">Alopecia; </w:t>
            </w:r>
          </w:p>
          <w:p w14:paraId="4B01D287" w14:textId="77777777" w:rsidR="00115AC2" w:rsidRPr="00A56973" w:rsidRDefault="00A56973" w:rsidP="00115AC2">
            <w:pPr>
              <w:pStyle w:val="Header"/>
              <w:rPr>
                <w:bCs/>
                <w:iCs/>
                <w:szCs w:val="22"/>
                <w:lang w:val="it-IT"/>
              </w:rPr>
            </w:pPr>
            <w:r w:rsidRPr="00A56973">
              <w:rPr>
                <w:bCs/>
                <w:iCs/>
                <w:szCs w:val="22"/>
                <w:lang w:val="it-IT"/>
              </w:rPr>
              <w:t xml:space="preserve">Reazioni cutanee (G3/4: 5,9%); </w:t>
            </w:r>
          </w:p>
          <w:p w14:paraId="4B01D288" w14:textId="77777777" w:rsidR="00115AC2" w:rsidRPr="00A56973" w:rsidRDefault="00A56973" w:rsidP="00115AC2">
            <w:pPr>
              <w:rPr>
                <w:lang w:val="it-IT"/>
              </w:rPr>
            </w:pPr>
            <w:r w:rsidRPr="00A56973">
              <w:rPr>
                <w:bCs/>
                <w:iCs/>
                <w:szCs w:val="22"/>
                <w:lang w:val="it-IT"/>
              </w:rPr>
              <w:t>Alterazioni ungueali (gravi: 2,6%)</w:t>
            </w:r>
          </w:p>
        </w:tc>
        <w:tc>
          <w:tcPr>
            <w:tcW w:w="1321" w:type="pct"/>
          </w:tcPr>
          <w:p w14:paraId="4B01D289" w14:textId="77777777" w:rsidR="00115AC2" w:rsidRPr="00A56973" w:rsidRDefault="00115AC2" w:rsidP="00115AC2">
            <w:pPr>
              <w:rPr>
                <w:lang w:val="it-IT"/>
              </w:rPr>
            </w:pPr>
          </w:p>
        </w:tc>
        <w:tc>
          <w:tcPr>
            <w:tcW w:w="1234" w:type="pct"/>
          </w:tcPr>
          <w:p w14:paraId="4B01D28A" w14:textId="77777777" w:rsidR="00115AC2" w:rsidRPr="00A56973" w:rsidRDefault="00115AC2" w:rsidP="00115AC2">
            <w:pPr>
              <w:rPr>
                <w:lang w:val="it-IT"/>
              </w:rPr>
            </w:pPr>
          </w:p>
        </w:tc>
      </w:tr>
      <w:tr w:rsidR="00572E5C" w:rsidRPr="00A56973" w14:paraId="4B01D290" w14:textId="77777777" w:rsidTr="00E05187">
        <w:trPr>
          <w:cantSplit/>
          <w:jc w:val="center"/>
        </w:trPr>
        <w:tc>
          <w:tcPr>
            <w:tcW w:w="1244" w:type="pct"/>
          </w:tcPr>
          <w:p w14:paraId="4B01D28C" w14:textId="77777777" w:rsidR="00115AC2" w:rsidRPr="00A56973" w:rsidRDefault="00A56973" w:rsidP="00115AC2">
            <w:pPr>
              <w:rPr>
                <w:lang w:val="it-IT"/>
              </w:rPr>
            </w:pPr>
            <w:r w:rsidRPr="00A56973">
              <w:rPr>
                <w:lang w:val="it-IT"/>
              </w:rPr>
              <w:t>Patologie del sistema muscoloscheletrico e del tessuto connettivo</w:t>
            </w:r>
          </w:p>
        </w:tc>
        <w:tc>
          <w:tcPr>
            <w:tcW w:w="1201" w:type="pct"/>
          </w:tcPr>
          <w:p w14:paraId="4B01D28D" w14:textId="77777777" w:rsidR="00115AC2" w:rsidRPr="00A56973" w:rsidRDefault="00A56973" w:rsidP="00115AC2">
            <w:r w:rsidRPr="00A56973">
              <w:t>Mialgia (grave: 1,4%)</w:t>
            </w:r>
          </w:p>
        </w:tc>
        <w:tc>
          <w:tcPr>
            <w:tcW w:w="1321" w:type="pct"/>
          </w:tcPr>
          <w:p w14:paraId="4B01D28E" w14:textId="77777777" w:rsidR="00115AC2" w:rsidRPr="00A56973" w:rsidRDefault="00A56973" w:rsidP="00115AC2">
            <w:pPr>
              <w:pStyle w:val="xCover2Answ"/>
              <w:spacing w:before="0"/>
              <w:rPr>
                <w:rFonts w:ascii="Times New Roman" w:hAnsi="Times New Roman"/>
                <w:sz w:val="22"/>
                <w:szCs w:val="22"/>
              </w:rPr>
            </w:pPr>
            <w:r w:rsidRPr="00A56973">
              <w:rPr>
                <w:rFonts w:ascii="Times New Roman" w:hAnsi="Times New Roman"/>
                <w:sz w:val="22"/>
                <w:szCs w:val="22"/>
              </w:rPr>
              <w:t>Artralgia</w:t>
            </w:r>
          </w:p>
        </w:tc>
        <w:tc>
          <w:tcPr>
            <w:tcW w:w="1234" w:type="pct"/>
          </w:tcPr>
          <w:p w14:paraId="4B01D28F" w14:textId="77777777" w:rsidR="00115AC2" w:rsidRPr="00A56973" w:rsidRDefault="00115AC2" w:rsidP="00115AC2">
            <w:pPr>
              <w:pStyle w:val="xCover2Answ"/>
              <w:spacing w:before="0"/>
              <w:rPr>
                <w:rFonts w:ascii="Times New Roman" w:hAnsi="Times New Roman"/>
                <w:sz w:val="22"/>
              </w:rPr>
            </w:pPr>
          </w:p>
        </w:tc>
      </w:tr>
      <w:tr w:rsidR="00572E5C" w:rsidRPr="004A4955" w14:paraId="4B01D299" w14:textId="77777777" w:rsidTr="00E05187">
        <w:trPr>
          <w:cantSplit/>
          <w:jc w:val="center"/>
        </w:trPr>
        <w:tc>
          <w:tcPr>
            <w:tcW w:w="1244" w:type="pct"/>
          </w:tcPr>
          <w:p w14:paraId="4B01D291" w14:textId="77777777" w:rsidR="00115AC2" w:rsidRPr="00A56973" w:rsidRDefault="00A56973" w:rsidP="00B45717">
            <w:pPr>
              <w:keepLines/>
              <w:rPr>
                <w:lang w:val="it-IT"/>
              </w:rPr>
            </w:pPr>
            <w:r w:rsidRPr="00A56973">
              <w:rPr>
                <w:lang w:val="it-IT"/>
              </w:rPr>
              <w:t>Patologie sistemiche e condizioni relative alla sede di somministrazione</w:t>
            </w:r>
          </w:p>
        </w:tc>
        <w:tc>
          <w:tcPr>
            <w:tcW w:w="1201" w:type="pct"/>
          </w:tcPr>
          <w:p w14:paraId="4B01D292" w14:textId="77777777" w:rsidR="00115AC2" w:rsidRPr="00A56973" w:rsidRDefault="00A56973" w:rsidP="00B45717">
            <w:pPr>
              <w:pStyle w:val="Normale1"/>
              <w:rPr>
                <w:lang w:val="it-IT"/>
              </w:rPr>
            </w:pPr>
            <w:r w:rsidRPr="00A56973">
              <w:rPr>
                <w:lang w:val="it-IT"/>
              </w:rPr>
              <w:t>Ritenzione di liquidi (grave: 6,5%);</w:t>
            </w:r>
          </w:p>
          <w:p w14:paraId="4B01D293" w14:textId="77777777" w:rsidR="00115AC2" w:rsidRPr="00A56973" w:rsidRDefault="00A56973" w:rsidP="00B45717">
            <w:pPr>
              <w:pStyle w:val="Normale1"/>
              <w:rPr>
                <w:lang w:val="it-IT"/>
              </w:rPr>
            </w:pPr>
            <w:r w:rsidRPr="00A56973">
              <w:rPr>
                <w:lang w:val="it-IT"/>
              </w:rPr>
              <w:t>Astenia (grave: 11,2%);</w:t>
            </w:r>
          </w:p>
          <w:p w14:paraId="4B01D294" w14:textId="77777777" w:rsidR="00115AC2" w:rsidRPr="00A56973" w:rsidRDefault="00A56973" w:rsidP="00B45717">
            <w:pPr>
              <w:pStyle w:val="Date"/>
              <w:keepLines/>
            </w:pPr>
            <w:r w:rsidRPr="00A56973">
              <w:rPr>
                <w:bCs/>
                <w:lang w:val="it-IT"/>
              </w:rPr>
              <w:t>Dolore</w:t>
            </w:r>
          </w:p>
        </w:tc>
        <w:tc>
          <w:tcPr>
            <w:tcW w:w="1321" w:type="pct"/>
          </w:tcPr>
          <w:p w14:paraId="4B01D295" w14:textId="77777777" w:rsidR="00115AC2" w:rsidRPr="00A56973" w:rsidRDefault="00A56973" w:rsidP="00B45717">
            <w:pPr>
              <w:pStyle w:val="Normale1"/>
              <w:rPr>
                <w:bCs/>
                <w:lang w:val="it-IT"/>
              </w:rPr>
            </w:pPr>
            <w:r w:rsidRPr="00A56973">
              <w:rPr>
                <w:bCs/>
                <w:lang w:val="it-IT"/>
              </w:rPr>
              <w:t>Reazioni in sede di infusione;</w:t>
            </w:r>
          </w:p>
          <w:p w14:paraId="4B01D296" w14:textId="77777777" w:rsidR="00115AC2" w:rsidRPr="00A56973" w:rsidRDefault="00A56973" w:rsidP="00B45717">
            <w:pPr>
              <w:rPr>
                <w:lang w:val="it-IT"/>
              </w:rPr>
            </w:pPr>
            <w:r w:rsidRPr="00A56973">
              <w:rPr>
                <w:bCs/>
                <w:lang w:val="it-IT"/>
              </w:rPr>
              <w:t>Dolore toracico non cardiaco (grave 0,4%)</w:t>
            </w:r>
          </w:p>
          <w:p w14:paraId="4B01D297" w14:textId="77777777" w:rsidR="00115AC2" w:rsidRPr="00A56973" w:rsidRDefault="00115AC2" w:rsidP="00B45717">
            <w:pPr>
              <w:keepLines/>
              <w:rPr>
                <w:lang w:val="it-IT"/>
              </w:rPr>
            </w:pPr>
          </w:p>
        </w:tc>
        <w:tc>
          <w:tcPr>
            <w:tcW w:w="1234" w:type="pct"/>
          </w:tcPr>
          <w:p w14:paraId="4B01D298" w14:textId="77777777" w:rsidR="00115AC2" w:rsidRPr="00A56973" w:rsidRDefault="00115AC2" w:rsidP="00B45717">
            <w:pPr>
              <w:keepLines/>
              <w:rPr>
                <w:lang w:val="it-IT"/>
              </w:rPr>
            </w:pPr>
          </w:p>
        </w:tc>
      </w:tr>
      <w:tr w:rsidR="00572E5C" w:rsidRPr="004A4955" w14:paraId="4B01D2A1" w14:textId="77777777" w:rsidTr="00E05187">
        <w:trPr>
          <w:cantSplit/>
          <w:jc w:val="center"/>
        </w:trPr>
        <w:tc>
          <w:tcPr>
            <w:tcW w:w="1244" w:type="pct"/>
          </w:tcPr>
          <w:p w14:paraId="4B01D29A" w14:textId="77777777" w:rsidR="00115AC2" w:rsidRPr="00A56973" w:rsidRDefault="00A56973" w:rsidP="00115AC2">
            <w:pPr>
              <w:rPr>
                <w:lang w:val="it-IT"/>
              </w:rPr>
            </w:pPr>
            <w:r w:rsidRPr="00A56973">
              <w:rPr>
                <w:szCs w:val="22"/>
                <w:lang w:val="it-IT"/>
              </w:rPr>
              <w:lastRenderedPageBreak/>
              <w:t>Esami diagnostici</w:t>
            </w:r>
            <w:r w:rsidRPr="00A56973">
              <w:rPr>
                <w:lang w:val="it-IT"/>
              </w:rPr>
              <w:t xml:space="preserve"> </w:t>
            </w:r>
          </w:p>
        </w:tc>
        <w:tc>
          <w:tcPr>
            <w:tcW w:w="1201" w:type="pct"/>
          </w:tcPr>
          <w:p w14:paraId="4B01D29B" w14:textId="77777777" w:rsidR="00115AC2" w:rsidRPr="00A56973" w:rsidRDefault="00115AC2" w:rsidP="00115AC2">
            <w:pPr>
              <w:rPr>
                <w:lang w:val="it-IT"/>
              </w:rPr>
            </w:pPr>
          </w:p>
        </w:tc>
        <w:tc>
          <w:tcPr>
            <w:tcW w:w="1321" w:type="pct"/>
          </w:tcPr>
          <w:p w14:paraId="4B01D29C" w14:textId="77777777" w:rsidR="00115AC2" w:rsidRPr="00A56973" w:rsidRDefault="00A56973" w:rsidP="00115AC2">
            <w:pPr>
              <w:rPr>
                <w:lang w:val="it-IT"/>
              </w:rPr>
            </w:pPr>
            <w:r w:rsidRPr="00A56973">
              <w:rPr>
                <w:lang w:val="it-IT"/>
              </w:rPr>
              <w:t>Aumento di bilirubina ematica G3/4 (&lt; 5%);</w:t>
            </w:r>
          </w:p>
          <w:p w14:paraId="4B01D29D" w14:textId="77777777" w:rsidR="00115AC2" w:rsidRPr="00A56973" w:rsidRDefault="00A56973" w:rsidP="00115AC2">
            <w:pPr>
              <w:rPr>
                <w:lang w:val="it-IT"/>
              </w:rPr>
            </w:pPr>
            <w:r w:rsidRPr="00A56973">
              <w:rPr>
                <w:lang w:val="it-IT"/>
              </w:rPr>
              <w:t xml:space="preserve">Aumento della fosfatasi alcalina ematica G3/4 (&lt; 4%); </w:t>
            </w:r>
          </w:p>
          <w:p w14:paraId="4B01D29E" w14:textId="77777777" w:rsidR="00115AC2" w:rsidRPr="00A56973" w:rsidRDefault="00A56973" w:rsidP="00115AC2">
            <w:pPr>
              <w:rPr>
                <w:lang w:val="it-IT"/>
              </w:rPr>
            </w:pPr>
            <w:r w:rsidRPr="00A56973">
              <w:rPr>
                <w:lang w:val="it-IT"/>
              </w:rPr>
              <w:t>Aumento di AST G3/4 (&lt; 3%);</w:t>
            </w:r>
          </w:p>
          <w:p w14:paraId="4B01D29F" w14:textId="77777777" w:rsidR="00115AC2" w:rsidRPr="00A56973" w:rsidRDefault="00A56973" w:rsidP="00115AC2">
            <w:pPr>
              <w:rPr>
                <w:lang w:val="it-IT"/>
              </w:rPr>
            </w:pPr>
            <w:r w:rsidRPr="00A56973">
              <w:rPr>
                <w:lang w:val="it-IT"/>
              </w:rPr>
              <w:t>Aumento di ALT G3/4 (&lt; 2%)</w:t>
            </w:r>
          </w:p>
        </w:tc>
        <w:tc>
          <w:tcPr>
            <w:tcW w:w="1234" w:type="pct"/>
          </w:tcPr>
          <w:p w14:paraId="4B01D2A0" w14:textId="77777777" w:rsidR="00115AC2" w:rsidRPr="00A56973" w:rsidRDefault="00115AC2" w:rsidP="00115AC2">
            <w:pPr>
              <w:rPr>
                <w:lang w:val="it-IT"/>
              </w:rPr>
            </w:pPr>
          </w:p>
        </w:tc>
      </w:tr>
    </w:tbl>
    <w:p w14:paraId="4B01D2A2" w14:textId="77777777" w:rsidR="002324C3" w:rsidRPr="00A56973" w:rsidRDefault="002324C3" w:rsidP="002324C3">
      <w:pPr>
        <w:pStyle w:val="Normale1"/>
        <w:rPr>
          <w:bCs/>
          <w:i/>
          <w:iCs/>
          <w:lang w:val="it-IT"/>
        </w:rPr>
      </w:pPr>
    </w:p>
    <w:p w14:paraId="4B01D2A3" w14:textId="77777777" w:rsidR="002324C3" w:rsidRPr="00A56973" w:rsidRDefault="00A56973" w:rsidP="002324C3">
      <w:pPr>
        <w:tabs>
          <w:tab w:val="left" w:pos="7655"/>
        </w:tabs>
        <w:suppressAutoHyphens/>
        <w:rPr>
          <w:szCs w:val="22"/>
          <w:u w:val="single"/>
          <w:lang w:val="it-IT"/>
        </w:rPr>
      </w:pPr>
      <w:r w:rsidRPr="00A56973">
        <w:rPr>
          <w:szCs w:val="22"/>
          <w:u w:val="single"/>
          <w:lang w:val="it-IT"/>
        </w:rPr>
        <w:t>Descrizione di re</w:t>
      </w:r>
      <w:r w:rsidR="00CF0A92" w:rsidRPr="00A56973">
        <w:rPr>
          <w:szCs w:val="22"/>
          <w:u w:val="single"/>
          <w:lang w:val="it-IT"/>
        </w:rPr>
        <w:t>a</w:t>
      </w:r>
      <w:r w:rsidRPr="00A56973">
        <w:rPr>
          <w:szCs w:val="22"/>
          <w:u w:val="single"/>
          <w:lang w:val="it-IT"/>
        </w:rPr>
        <w:t>zioni av</w:t>
      </w:r>
      <w:r w:rsidR="0002766A" w:rsidRPr="00A56973">
        <w:rPr>
          <w:szCs w:val="22"/>
          <w:u w:val="single"/>
          <w:lang w:val="it-IT"/>
        </w:rPr>
        <w:t>v</w:t>
      </w:r>
      <w:r w:rsidRPr="00A56973">
        <w:rPr>
          <w:szCs w:val="22"/>
          <w:u w:val="single"/>
          <w:lang w:val="it-IT"/>
        </w:rPr>
        <w:t xml:space="preserve">erse </w:t>
      </w:r>
      <w:r w:rsidR="00E30A2C" w:rsidRPr="00A56973">
        <w:rPr>
          <w:szCs w:val="22"/>
          <w:u w:val="single"/>
          <w:lang w:val="it-IT"/>
        </w:rPr>
        <w:t xml:space="preserve">selezionate </w:t>
      </w:r>
      <w:r w:rsidRPr="00A56973">
        <w:rPr>
          <w:szCs w:val="22"/>
          <w:u w:val="single"/>
          <w:lang w:val="it-IT"/>
        </w:rPr>
        <w:t xml:space="preserve">nel </w:t>
      </w:r>
      <w:r w:rsidR="005A481C" w:rsidRPr="00A56973">
        <w:rPr>
          <w:szCs w:val="22"/>
          <w:u w:val="single"/>
          <w:lang w:val="it-IT"/>
        </w:rPr>
        <w:t>cancro della mammella</w:t>
      </w:r>
      <w:r w:rsidRPr="00A56973">
        <w:rPr>
          <w:szCs w:val="22"/>
          <w:u w:val="single"/>
          <w:lang w:val="it-IT"/>
        </w:rPr>
        <w:t xml:space="preserve"> per TAXOTERE 100 mg/m</w:t>
      </w:r>
      <w:r w:rsidRPr="00A56973">
        <w:rPr>
          <w:szCs w:val="22"/>
          <w:u w:val="single"/>
          <w:vertAlign w:val="superscript"/>
          <w:lang w:val="it-IT"/>
        </w:rPr>
        <w:t>2</w:t>
      </w:r>
      <w:r w:rsidRPr="00A56973">
        <w:rPr>
          <w:szCs w:val="22"/>
          <w:u w:val="single"/>
          <w:lang w:val="it-IT"/>
        </w:rPr>
        <w:t xml:space="preserve"> in monoterapia</w:t>
      </w:r>
    </w:p>
    <w:p w14:paraId="4B01D2A4" w14:textId="77777777" w:rsidR="00115AC2" w:rsidRPr="00A56973" w:rsidRDefault="00115AC2" w:rsidP="00115AC2">
      <w:pPr>
        <w:pStyle w:val="Normale1"/>
        <w:rPr>
          <w:bCs/>
          <w:i/>
          <w:iCs/>
          <w:lang w:val="it-IT"/>
        </w:rPr>
      </w:pPr>
    </w:p>
    <w:p w14:paraId="4B01D2A5" w14:textId="77777777" w:rsidR="00115AC2" w:rsidRPr="00A56973" w:rsidRDefault="00A56973" w:rsidP="00115AC2">
      <w:pPr>
        <w:pStyle w:val="Normale1"/>
        <w:rPr>
          <w:bCs/>
          <w:i/>
          <w:iCs/>
          <w:lang w:val="it-IT"/>
        </w:rPr>
      </w:pPr>
      <w:r w:rsidRPr="00A56973">
        <w:rPr>
          <w:bCs/>
          <w:i/>
          <w:iCs/>
          <w:lang w:val="it-IT"/>
        </w:rPr>
        <w:t>Patologie del sistema emolinfopoietico</w:t>
      </w:r>
    </w:p>
    <w:p w14:paraId="4B01D2A6" w14:textId="77777777" w:rsidR="00115AC2" w:rsidRPr="00A56973" w:rsidRDefault="00A56973" w:rsidP="00115AC2">
      <w:pPr>
        <w:pStyle w:val="Normale1"/>
        <w:rPr>
          <w:bCs/>
          <w:lang w:val="it-IT"/>
        </w:rPr>
      </w:pPr>
      <w:r w:rsidRPr="00A56973">
        <w:rPr>
          <w:bCs/>
          <w:lang w:val="it-IT"/>
        </w:rPr>
        <w:t>Raro: episodi di sanguinamento associati a trombocitopenia di grado</w:t>
      </w:r>
      <w:r w:rsidRPr="00A56973">
        <w:rPr>
          <w:lang w:val="it-IT"/>
        </w:rPr>
        <w:t> </w:t>
      </w:r>
      <w:r w:rsidRPr="00A56973">
        <w:rPr>
          <w:bCs/>
          <w:lang w:val="it-IT"/>
        </w:rPr>
        <w:t>3/4</w:t>
      </w:r>
    </w:p>
    <w:p w14:paraId="4B01D2A7" w14:textId="77777777" w:rsidR="00115AC2" w:rsidRPr="00A56973" w:rsidRDefault="00115AC2" w:rsidP="00115AC2">
      <w:pPr>
        <w:pStyle w:val="Normale1"/>
        <w:rPr>
          <w:bCs/>
          <w:lang w:val="it-IT"/>
        </w:rPr>
      </w:pPr>
    </w:p>
    <w:p w14:paraId="4B01D2A8" w14:textId="77777777" w:rsidR="00115AC2" w:rsidRPr="00A56973" w:rsidRDefault="00A56973" w:rsidP="00115AC2">
      <w:pPr>
        <w:pStyle w:val="Normale1"/>
        <w:rPr>
          <w:bCs/>
          <w:i/>
          <w:iCs/>
          <w:lang w:val="it-IT"/>
        </w:rPr>
      </w:pPr>
      <w:r w:rsidRPr="00A56973">
        <w:rPr>
          <w:bCs/>
          <w:i/>
          <w:iCs/>
          <w:lang w:val="it-IT"/>
        </w:rPr>
        <w:t>Patologie del sistema nervoso</w:t>
      </w:r>
    </w:p>
    <w:p w14:paraId="4B01D2A9" w14:textId="77777777" w:rsidR="00115AC2" w:rsidRPr="00A56973" w:rsidRDefault="00A56973" w:rsidP="00115AC2">
      <w:pPr>
        <w:pStyle w:val="Normale1"/>
        <w:rPr>
          <w:lang w:val="it-IT"/>
        </w:rPr>
      </w:pPr>
      <w:r w:rsidRPr="00A56973">
        <w:rPr>
          <w:bCs/>
          <w:lang w:val="it-IT"/>
        </w:rPr>
        <w:t xml:space="preserve">Dati di reversibilità sono disponibili nel 35,3% dei pazienti che hanno sviluppato neurotossicità dopo trattamento con </w:t>
      </w:r>
      <w:r w:rsidRPr="00A56973">
        <w:rPr>
          <w:lang w:val="it-IT"/>
        </w:rPr>
        <w:t>docetaxel</w:t>
      </w:r>
      <w:r w:rsidRPr="00A56973">
        <w:rPr>
          <w:bCs/>
          <w:lang w:val="it-IT"/>
        </w:rPr>
        <w:t xml:space="preserve"> 100 </w:t>
      </w:r>
      <w:r w:rsidRPr="00A56973">
        <w:rPr>
          <w:lang w:val="it-IT"/>
        </w:rPr>
        <w:t>mg/m</w:t>
      </w:r>
      <w:r w:rsidRPr="00A56973">
        <w:rPr>
          <w:vertAlign w:val="superscript"/>
          <w:lang w:val="it-IT"/>
        </w:rPr>
        <w:t>2</w:t>
      </w:r>
      <w:r w:rsidRPr="00A56973">
        <w:rPr>
          <w:lang w:val="it-IT"/>
        </w:rPr>
        <w:t xml:space="preserve"> in monoterapia. Gli eventi sono stati reversibili in maniera spontanea entro i 3 mesi.</w:t>
      </w:r>
    </w:p>
    <w:p w14:paraId="4B01D2AA" w14:textId="77777777" w:rsidR="00115AC2" w:rsidRPr="00A56973" w:rsidRDefault="00115AC2" w:rsidP="00115AC2">
      <w:pPr>
        <w:pStyle w:val="Normale1"/>
        <w:rPr>
          <w:lang w:val="it-IT"/>
        </w:rPr>
      </w:pPr>
    </w:p>
    <w:p w14:paraId="4B01D2AB" w14:textId="77777777" w:rsidR="00115AC2" w:rsidRPr="00A56973" w:rsidRDefault="00A56973" w:rsidP="002324C3">
      <w:pPr>
        <w:pStyle w:val="Normale1"/>
        <w:rPr>
          <w:bCs/>
          <w:i/>
          <w:iCs/>
          <w:lang w:val="it-IT"/>
        </w:rPr>
      </w:pPr>
      <w:r w:rsidRPr="00A56973">
        <w:rPr>
          <w:bCs/>
          <w:i/>
          <w:iCs/>
          <w:lang w:val="it-IT"/>
        </w:rPr>
        <w:t>Patologie della cute e del tessuto sottocutaneo</w:t>
      </w:r>
    </w:p>
    <w:p w14:paraId="4B01D2AC" w14:textId="77777777" w:rsidR="00115AC2" w:rsidRPr="00A56973" w:rsidRDefault="00A56973" w:rsidP="00563B8E">
      <w:pPr>
        <w:pStyle w:val="Normale1"/>
        <w:keepNext/>
        <w:keepLines/>
        <w:widowControl/>
        <w:rPr>
          <w:lang w:val="it-IT"/>
        </w:rPr>
      </w:pPr>
      <w:r w:rsidRPr="00A56973">
        <w:rPr>
          <w:lang w:val="it-IT"/>
        </w:rPr>
        <w:t>Molto raro: un caso di alopecia non reversibile alla fine dello studio. Il 73% delle reazioni cutanee sono state reversibili entro 21 giorni.</w:t>
      </w:r>
    </w:p>
    <w:p w14:paraId="4B01D2AD" w14:textId="77777777" w:rsidR="00115AC2" w:rsidRPr="00A56973" w:rsidRDefault="00115AC2" w:rsidP="00115AC2">
      <w:pPr>
        <w:pStyle w:val="Normale1"/>
        <w:rPr>
          <w:lang w:val="it-IT"/>
        </w:rPr>
      </w:pPr>
    </w:p>
    <w:p w14:paraId="4B01D2AE" w14:textId="77777777" w:rsidR="00115AC2" w:rsidRPr="00A56973" w:rsidRDefault="00A56973" w:rsidP="00252BE9">
      <w:pPr>
        <w:pStyle w:val="Normale1"/>
        <w:keepNext/>
        <w:rPr>
          <w:bCs/>
          <w:i/>
          <w:iCs/>
          <w:lang w:val="it-IT"/>
        </w:rPr>
      </w:pPr>
      <w:r w:rsidRPr="00A56973">
        <w:rPr>
          <w:bCs/>
          <w:i/>
          <w:iCs/>
          <w:lang w:val="it-IT"/>
        </w:rPr>
        <w:t>Patologie sistemiche e condizioni relative alla sede di somministrazione</w:t>
      </w:r>
    </w:p>
    <w:p w14:paraId="4B01D2AF" w14:textId="77777777" w:rsidR="00115AC2" w:rsidRPr="00A56973" w:rsidRDefault="00A56973" w:rsidP="00115AC2">
      <w:pPr>
        <w:pStyle w:val="Normale1"/>
        <w:rPr>
          <w:lang w:val="it-IT"/>
        </w:rPr>
      </w:pPr>
      <w:r w:rsidRPr="00A56973">
        <w:rPr>
          <w:lang w:val="it-IT"/>
        </w:rPr>
        <w:t>La dose cumulativa media alla sospensione del trattamento è stata di più di 1.000 mg/m</w:t>
      </w:r>
      <w:r w:rsidRPr="00A56973">
        <w:rPr>
          <w:vertAlign w:val="superscript"/>
          <w:lang w:val="it-IT"/>
        </w:rPr>
        <w:t>2</w:t>
      </w:r>
      <w:r w:rsidRPr="00A56973">
        <w:rPr>
          <w:lang w:val="it-IT"/>
        </w:rPr>
        <w:t xml:space="preserve"> e il tempo mediano di reversibilità della ritenzione idrica è stato di 16,4 settimane (range da 0 a 42 settimane). La comparsa di ritenzione di grado da moderato a grave (dose cumulativa media: 818,9 mg/m</w:t>
      </w:r>
      <w:r w:rsidRPr="00A56973">
        <w:rPr>
          <w:vertAlign w:val="superscript"/>
          <w:lang w:val="it-IT"/>
        </w:rPr>
        <w:t>2</w:t>
      </w:r>
      <w:r w:rsidRPr="00A56973">
        <w:rPr>
          <w:lang w:val="it-IT"/>
        </w:rPr>
        <w:t>) è ritardata nei pazienti che hanno ricevuto la premedicazione rispetto ai pazienti senza premedicazione (dose media cumulativa: 489,7 mg/m</w:t>
      </w:r>
      <w:r w:rsidRPr="00A56973">
        <w:rPr>
          <w:vertAlign w:val="superscript"/>
          <w:lang w:val="it-IT"/>
        </w:rPr>
        <w:t>2</w:t>
      </w:r>
      <w:r w:rsidRPr="00A56973">
        <w:rPr>
          <w:lang w:val="it-IT"/>
        </w:rPr>
        <w:t>); tuttavia, in alcuni pazienti, è stata riportata durante i primi cicli di terapia.</w:t>
      </w:r>
    </w:p>
    <w:p w14:paraId="4B01D2B0" w14:textId="77777777" w:rsidR="00115AC2" w:rsidRPr="00A56973" w:rsidRDefault="00115AC2" w:rsidP="00115AC2">
      <w:pPr>
        <w:pStyle w:val="Normale1"/>
        <w:rPr>
          <w:lang w:val="it-IT"/>
        </w:rPr>
      </w:pPr>
    </w:p>
    <w:p w14:paraId="4B01D2B1" w14:textId="77777777" w:rsidR="00115AC2" w:rsidRPr="00A56973" w:rsidRDefault="00A56973" w:rsidP="00115AC2">
      <w:pPr>
        <w:pStyle w:val="Normale1"/>
        <w:keepNext/>
        <w:keepLines/>
        <w:rPr>
          <w:bCs/>
          <w:iCs/>
          <w:u w:val="single"/>
          <w:lang w:val="it-IT"/>
        </w:rPr>
      </w:pPr>
      <w:r w:rsidRPr="00A56973">
        <w:rPr>
          <w:bCs/>
          <w:iCs/>
          <w:u w:val="single"/>
          <w:lang w:val="it-IT"/>
        </w:rPr>
        <w:t>Tabella</w:t>
      </w:r>
      <w:r w:rsidR="002324C3" w:rsidRPr="00A56973">
        <w:rPr>
          <w:bCs/>
          <w:iCs/>
          <w:u w:val="single"/>
          <w:lang w:val="it-IT"/>
        </w:rPr>
        <w:t xml:space="preserve"> delle reazioni avverse nel </w:t>
      </w:r>
      <w:r w:rsidR="0048349A" w:rsidRPr="00A56973">
        <w:rPr>
          <w:bCs/>
          <w:iCs/>
          <w:u w:val="single"/>
          <w:lang w:val="it-IT"/>
        </w:rPr>
        <w:t xml:space="preserve">cancro del polmone non a piccole cellule </w:t>
      </w:r>
      <w:r w:rsidR="00056AFF" w:rsidRPr="00A56973">
        <w:rPr>
          <w:bCs/>
          <w:iCs/>
          <w:u w:val="single"/>
          <w:lang w:val="it-IT"/>
        </w:rPr>
        <w:t xml:space="preserve"> </w:t>
      </w:r>
      <w:r w:rsidR="002324C3" w:rsidRPr="00A56973">
        <w:rPr>
          <w:bCs/>
          <w:iCs/>
          <w:u w:val="single"/>
          <w:lang w:val="it-IT"/>
        </w:rPr>
        <w:t xml:space="preserve">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monoterapia:</w:t>
      </w:r>
    </w:p>
    <w:p w14:paraId="4B01D2B2" w14:textId="77777777" w:rsidR="00115AC2" w:rsidRPr="00A56973" w:rsidRDefault="00115AC2" w:rsidP="00115AC2">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1"/>
        <w:gridCol w:w="3092"/>
        <w:gridCol w:w="2878"/>
      </w:tblGrid>
      <w:tr w:rsidR="00572E5C" w:rsidRPr="00A56973" w14:paraId="4B01D2B8" w14:textId="77777777" w:rsidTr="00E05187">
        <w:trPr>
          <w:cantSplit/>
          <w:tblHeader/>
        </w:trPr>
        <w:tc>
          <w:tcPr>
            <w:tcW w:w="1706" w:type="pct"/>
          </w:tcPr>
          <w:p w14:paraId="4B01D2B3" w14:textId="77777777" w:rsidR="00115AC2" w:rsidRPr="00A56973" w:rsidRDefault="00A56973" w:rsidP="00115AC2">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706" w:type="pct"/>
          </w:tcPr>
          <w:p w14:paraId="4B01D2B4" w14:textId="77777777" w:rsidR="00115AC2" w:rsidRPr="00A56973" w:rsidRDefault="00A56973" w:rsidP="00115AC2">
            <w:pPr>
              <w:pStyle w:val="Normale1"/>
              <w:keepNext/>
              <w:keepLines/>
              <w:rPr>
                <w:b/>
                <w:lang w:val="it-IT"/>
              </w:rPr>
            </w:pPr>
            <w:r w:rsidRPr="00A56973">
              <w:rPr>
                <w:b/>
                <w:lang w:val="it-IT"/>
              </w:rPr>
              <w:t xml:space="preserve">Effetti indesiderati molto comuni </w:t>
            </w:r>
          </w:p>
          <w:p w14:paraId="4B01D2B5" w14:textId="77777777" w:rsidR="00FB0325" w:rsidRPr="00A56973" w:rsidRDefault="00FB0325" w:rsidP="00115AC2">
            <w:pPr>
              <w:pStyle w:val="Normale1"/>
              <w:keepNext/>
              <w:keepLines/>
              <w:rPr>
                <w:b/>
                <w:lang w:val="it-IT"/>
              </w:rPr>
            </w:pPr>
          </w:p>
        </w:tc>
        <w:tc>
          <w:tcPr>
            <w:tcW w:w="1588" w:type="pct"/>
          </w:tcPr>
          <w:p w14:paraId="4B01D2B6" w14:textId="77777777" w:rsidR="00115AC2" w:rsidRPr="00A56973" w:rsidRDefault="00A56973" w:rsidP="00115AC2">
            <w:pPr>
              <w:pStyle w:val="Normale1"/>
              <w:keepNext/>
              <w:keepLines/>
              <w:rPr>
                <w:b/>
                <w:lang w:val="it-IT"/>
              </w:rPr>
            </w:pPr>
            <w:r w:rsidRPr="00A56973">
              <w:rPr>
                <w:b/>
                <w:lang w:val="it-IT"/>
              </w:rPr>
              <w:t>Effetti indesiderati comuni</w:t>
            </w:r>
          </w:p>
          <w:p w14:paraId="4B01D2B7" w14:textId="77777777" w:rsidR="00115AC2" w:rsidRPr="00A56973" w:rsidRDefault="00115AC2" w:rsidP="00115AC2">
            <w:pPr>
              <w:pStyle w:val="Normale1"/>
              <w:keepNext/>
              <w:keepLines/>
              <w:rPr>
                <w:b/>
                <w:lang w:val="it-IT"/>
              </w:rPr>
            </w:pPr>
          </w:p>
        </w:tc>
      </w:tr>
      <w:tr w:rsidR="00572E5C" w:rsidRPr="00A56973" w14:paraId="4B01D2BC" w14:textId="77777777" w:rsidTr="00E05187">
        <w:trPr>
          <w:cantSplit/>
        </w:trPr>
        <w:tc>
          <w:tcPr>
            <w:tcW w:w="1706" w:type="pct"/>
          </w:tcPr>
          <w:p w14:paraId="4B01D2B9" w14:textId="77777777" w:rsidR="00115AC2" w:rsidRPr="00A56973" w:rsidRDefault="00A56973" w:rsidP="00115AC2">
            <w:pPr>
              <w:pStyle w:val="Normale1"/>
              <w:rPr>
                <w:bCs/>
                <w:lang w:val="it-IT"/>
              </w:rPr>
            </w:pPr>
            <w:r w:rsidRPr="00A56973">
              <w:rPr>
                <w:bCs/>
                <w:lang w:val="it-IT"/>
              </w:rPr>
              <w:t>Infezioni ed infestazioni</w:t>
            </w:r>
          </w:p>
        </w:tc>
        <w:tc>
          <w:tcPr>
            <w:tcW w:w="1706" w:type="pct"/>
          </w:tcPr>
          <w:p w14:paraId="4B01D2BA" w14:textId="77777777" w:rsidR="00115AC2" w:rsidRPr="00A56973" w:rsidRDefault="00A56973" w:rsidP="00115AC2">
            <w:pPr>
              <w:pStyle w:val="Normale1"/>
              <w:rPr>
                <w:lang w:val="it-IT"/>
              </w:rPr>
            </w:pPr>
            <w:r w:rsidRPr="00A56973">
              <w:rPr>
                <w:lang w:val="it-IT"/>
              </w:rPr>
              <w:t xml:space="preserve">Infezioni </w:t>
            </w:r>
            <w:r w:rsidRPr="00A56973">
              <w:t>(G3/4: 5%)</w:t>
            </w:r>
          </w:p>
        </w:tc>
        <w:tc>
          <w:tcPr>
            <w:tcW w:w="1588" w:type="pct"/>
          </w:tcPr>
          <w:p w14:paraId="4B01D2BB" w14:textId="77777777" w:rsidR="00115AC2" w:rsidRPr="00A56973" w:rsidRDefault="00115AC2" w:rsidP="00115AC2">
            <w:pPr>
              <w:pStyle w:val="Normale1"/>
              <w:rPr>
                <w:bCs/>
                <w:lang w:val="it-IT"/>
              </w:rPr>
            </w:pPr>
          </w:p>
        </w:tc>
      </w:tr>
      <w:tr w:rsidR="00572E5C" w:rsidRPr="00A56973" w14:paraId="4B01D2C2" w14:textId="77777777" w:rsidTr="00E05187">
        <w:trPr>
          <w:cantSplit/>
        </w:trPr>
        <w:tc>
          <w:tcPr>
            <w:tcW w:w="1706" w:type="pct"/>
          </w:tcPr>
          <w:p w14:paraId="4B01D2BD" w14:textId="77777777" w:rsidR="00115AC2" w:rsidRPr="00A56973" w:rsidRDefault="00A56973" w:rsidP="00115AC2">
            <w:pPr>
              <w:pStyle w:val="Normale1"/>
              <w:keepNext/>
              <w:keepLines/>
              <w:rPr>
                <w:bCs/>
                <w:lang w:val="it-IT"/>
              </w:rPr>
            </w:pPr>
            <w:r w:rsidRPr="00A56973">
              <w:rPr>
                <w:bCs/>
                <w:lang w:val="it-IT"/>
              </w:rPr>
              <w:t>Patologie del sistema emolinfopoietico</w:t>
            </w:r>
          </w:p>
        </w:tc>
        <w:tc>
          <w:tcPr>
            <w:tcW w:w="1706" w:type="pct"/>
          </w:tcPr>
          <w:p w14:paraId="4B01D2BE" w14:textId="77777777" w:rsidR="00115AC2" w:rsidRPr="00A56973" w:rsidRDefault="00A56973" w:rsidP="00115AC2">
            <w:pPr>
              <w:pStyle w:val="Normale1"/>
              <w:keepNext/>
              <w:keepLines/>
              <w:rPr>
                <w:lang w:val="it-IT"/>
              </w:rPr>
            </w:pPr>
            <w:r w:rsidRPr="00A56973">
              <w:rPr>
                <w:lang w:val="it-IT"/>
              </w:rPr>
              <w:t>Neutropenia (G4: 54,2%);</w:t>
            </w:r>
          </w:p>
          <w:p w14:paraId="4B01D2BF" w14:textId="77777777" w:rsidR="00115AC2" w:rsidRPr="00A56973" w:rsidRDefault="00A56973" w:rsidP="00115AC2">
            <w:pPr>
              <w:pStyle w:val="Normale1"/>
              <w:keepNext/>
              <w:keepLines/>
              <w:rPr>
                <w:lang w:val="it-IT"/>
              </w:rPr>
            </w:pPr>
            <w:r w:rsidRPr="00A56973">
              <w:rPr>
                <w:lang w:val="it-IT"/>
              </w:rPr>
              <w:t>Anemia (G3/4: 10,8%);</w:t>
            </w:r>
          </w:p>
          <w:p w14:paraId="4B01D2C0" w14:textId="77777777" w:rsidR="00115AC2" w:rsidRPr="00A56973" w:rsidRDefault="00A56973" w:rsidP="00115AC2">
            <w:pPr>
              <w:pStyle w:val="Normale1"/>
              <w:keepNext/>
              <w:keepLines/>
              <w:rPr>
                <w:bCs/>
                <w:lang w:val="it-IT"/>
              </w:rPr>
            </w:pPr>
            <w:r w:rsidRPr="00A56973">
              <w:rPr>
                <w:bCs/>
                <w:lang w:val="it-IT"/>
              </w:rPr>
              <w:t>Trombocitopenia (G4: 1,7%)</w:t>
            </w:r>
          </w:p>
        </w:tc>
        <w:tc>
          <w:tcPr>
            <w:tcW w:w="1588" w:type="pct"/>
          </w:tcPr>
          <w:p w14:paraId="4B01D2C1" w14:textId="77777777" w:rsidR="00115AC2" w:rsidRPr="00A56973" w:rsidRDefault="00A56973" w:rsidP="00115AC2">
            <w:pPr>
              <w:pStyle w:val="Normale1"/>
              <w:keepNext/>
              <w:keepLines/>
              <w:rPr>
                <w:bCs/>
                <w:lang w:val="it-IT"/>
              </w:rPr>
            </w:pPr>
            <w:r w:rsidRPr="00A56973">
              <w:rPr>
                <w:lang w:val="it-IT"/>
              </w:rPr>
              <w:t>Neutropenia febbrile</w:t>
            </w:r>
          </w:p>
        </w:tc>
      </w:tr>
      <w:tr w:rsidR="00572E5C" w:rsidRPr="00A56973" w14:paraId="4B01D2C6" w14:textId="77777777" w:rsidTr="00E05187">
        <w:trPr>
          <w:cantSplit/>
        </w:trPr>
        <w:tc>
          <w:tcPr>
            <w:tcW w:w="1706" w:type="pct"/>
          </w:tcPr>
          <w:p w14:paraId="4B01D2C3" w14:textId="77777777" w:rsidR="00115AC2" w:rsidRPr="00A56973" w:rsidRDefault="00A56973" w:rsidP="00115AC2">
            <w:pPr>
              <w:pStyle w:val="Normale1"/>
              <w:tabs>
                <w:tab w:val="left" w:pos="2767"/>
              </w:tabs>
              <w:rPr>
                <w:bCs/>
                <w:lang w:val="it-IT"/>
              </w:rPr>
            </w:pPr>
            <w:r w:rsidRPr="00A56973">
              <w:rPr>
                <w:bCs/>
                <w:lang w:val="it-IT"/>
              </w:rPr>
              <w:t>Disturbi del sistema immunitario</w:t>
            </w:r>
          </w:p>
        </w:tc>
        <w:tc>
          <w:tcPr>
            <w:tcW w:w="1706" w:type="pct"/>
          </w:tcPr>
          <w:p w14:paraId="4B01D2C4" w14:textId="77777777" w:rsidR="00115AC2" w:rsidRPr="00A56973" w:rsidRDefault="00115AC2" w:rsidP="00115AC2">
            <w:pPr>
              <w:pStyle w:val="Normale1"/>
              <w:rPr>
                <w:lang w:val="it-IT"/>
              </w:rPr>
            </w:pPr>
          </w:p>
        </w:tc>
        <w:tc>
          <w:tcPr>
            <w:tcW w:w="1588" w:type="pct"/>
          </w:tcPr>
          <w:p w14:paraId="4B01D2C5" w14:textId="77777777" w:rsidR="00115AC2" w:rsidRPr="00A56973" w:rsidRDefault="00A56973" w:rsidP="00115AC2">
            <w:pPr>
              <w:pStyle w:val="Normale1"/>
              <w:rPr>
                <w:bCs/>
                <w:lang w:val="it-IT"/>
              </w:rPr>
            </w:pPr>
            <w:r w:rsidRPr="00A56973">
              <w:rPr>
                <w:bCs/>
                <w:lang w:val="it-IT"/>
              </w:rPr>
              <w:t>Ipersensibilità (non grave)</w:t>
            </w:r>
          </w:p>
        </w:tc>
      </w:tr>
      <w:tr w:rsidR="00572E5C" w:rsidRPr="00A56973" w14:paraId="4B01D2CA" w14:textId="77777777" w:rsidTr="00E05187">
        <w:trPr>
          <w:cantSplit/>
        </w:trPr>
        <w:tc>
          <w:tcPr>
            <w:tcW w:w="1706" w:type="pct"/>
          </w:tcPr>
          <w:p w14:paraId="4B01D2C7" w14:textId="77777777" w:rsidR="00115AC2" w:rsidRPr="00A56973" w:rsidRDefault="00A56973" w:rsidP="00115AC2">
            <w:pPr>
              <w:pStyle w:val="Normale1"/>
              <w:rPr>
                <w:bCs/>
                <w:lang w:val="it-IT"/>
              </w:rPr>
            </w:pPr>
            <w:r w:rsidRPr="00A56973">
              <w:rPr>
                <w:bCs/>
                <w:lang w:val="it-IT"/>
              </w:rPr>
              <w:t>Disturbi del metabolismo e della nutrizione</w:t>
            </w:r>
          </w:p>
        </w:tc>
        <w:tc>
          <w:tcPr>
            <w:tcW w:w="1706" w:type="pct"/>
          </w:tcPr>
          <w:p w14:paraId="4B01D2C8" w14:textId="77777777" w:rsidR="00115AC2" w:rsidRPr="00A56973" w:rsidRDefault="00A56973" w:rsidP="00115AC2">
            <w:pPr>
              <w:pStyle w:val="Normale1"/>
              <w:rPr>
                <w:lang w:val="it-IT"/>
              </w:rPr>
            </w:pPr>
            <w:r w:rsidRPr="00A56973">
              <w:rPr>
                <w:lang w:val="it-IT"/>
              </w:rPr>
              <w:t xml:space="preserve">Anoressia </w:t>
            </w:r>
          </w:p>
        </w:tc>
        <w:tc>
          <w:tcPr>
            <w:tcW w:w="1588" w:type="pct"/>
          </w:tcPr>
          <w:p w14:paraId="4B01D2C9" w14:textId="77777777" w:rsidR="00115AC2" w:rsidRPr="00A56973" w:rsidRDefault="00115AC2" w:rsidP="00115AC2">
            <w:pPr>
              <w:pStyle w:val="Normale1"/>
              <w:rPr>
                <w:bCs/>
                <w:lang w:val="it-IT"/>
              </w:rPr>
            </w:pPr>
          </w:p>
        </w:tc>
      </w:tr>
      <w:tr w:rsidR="00572E5C" w:rsidRPr="00A56973" w14:paraId="4B01D2CE" w14:textId="77777777" w:rsidTr="00E05187">
        <w:trPr>
          <w:cantSplit/>
        </w:trPr>
        <w:tc>
          <w:tcPr>
            <w:tcW w:w="1706" w:type="pct"/>
          </w:tcPr>
          <w:p w14:paraId="4B01D2CB" w14:textId="77777777" w:rsidR="00115AC2" w:rsidRPr="00A56973" w:rsidRDefault="00A56973" w:rsidP="00115AC2">
            <w:pPr>
              <w:pStyle w:val="Normale1"/>
              <w:keepNext/>
              <w:keepLines/>
              <w:rPr>
                <w:bCs/>
                <w:lang w:val="it-IT"/>
              </w:rPr>
            </w:pPr>
            <w:r w:rsidRPr="00A56973">
              <w:rPr>
                <w:bCs/>
                <w:lang w:val="it-IT"/>
              </w:rPr>
              <w:t>Patologie del sistema nervoso</w:t>
            </w:r>
          </w:p>
        </w:tc>
        <w:tc>
          <w:tcPr>
            <w:tcW w:w="1706" w:type="pct"/>
          </w:tcPr>
          <w:p w14:paraId="4B01D2CC" w14:textId="77777777" w:rsidR="00115AC2" w:rsidRPr="00A56973" w:rsidRDefault="00A56973" w:rsidP="00115AC2">
            <w:pPr>
              <w:pStyle w:val="Normale1"/>
              <w:keepNext/>
              <w:keepLines/>
              <w:rPr>
                <w:bCs/>
                <w:lang w:val="it-IT"/>
              </w:rPr>
            </w:pPr>
            <w:r w:rsidRPr="00A56973">
              <w:rPr>
                <w:bCs/>
                <w:lang w:val="it-IT"/>
              </w:rPr>
              <w:t>Neuropatia sensitiva periferica</w:t>
            </w:r>
            <w:r w:rsidRPr="00A56973">
              <w:rPr>
                <w:lang w:val="it-IT"/>
              </w:rPr>
              <w:t xml:space="preserve"> (G3/4: 0,8%)</w:t>
            </w:r>
          </w:p>
        </w:tc>
        <w:tc>
          <w:tcPr>
            <w:tcW w:w="1588" w:type="pct"/>
          </w:tcPr>
          <w:p w14:paraId="4B01D2CD" w14:textId="77777777" w:rsidR="00115AC2" w:rsidRPr="00A56973" w:rsidRDefault="00A56973" w:rsidP="00115AC2">
            <w:pPr>
              <w:pStyle w:val="Normale1"/>
              <w:keepNext/>
              <w:keepLines/>
              <w:rPr>
                <w:bCs/>
                <w:lang w:val="it-IT"/>
              </w:rPr>
            </w:pPr>
            <w:r w:rsidRPr="00A56973">
              <w:rPr>
                <w:bCs/>
                <w:lang w:val="it-IT"/>
              </w:rPr>
              <w:t>Neuropatia motoria periferica (G3/4: 2,5%)</w:t>
            </w:r>
          </w:p>
        </w:tc>
      </w:tr>
      <w:tr w:rsidR="00572E5C" w:rsidRPr="00A56973" w14:paraId="4B01D2D2" w14:textId="77777777" w:rsidTr="00E05187">
        <w:trPr>
          <w:cantSplit/>
        </w:trPr>
        <w:tc>
          <w:tcPr>
            <w:tcW w:w="1706" w:type="pct"/>
          </w:tcPr>
          <w:p w14:paraId="4B01D2CF" w14:textId="77777777" w:rsidR="00115AC2" w:rsidRPr="00A56973" w:rsidRDefault="00A56973" w:rsidP="00115AC2">
            <w:pPr>
              <w:pStyle w:val="Normale1"/>
              <w:keepNext/>
              <w:keepLines/>
              <w:rPr>
                <w:bCs/>
                <w:lang w:val="it-IT"/>
              </w:rPr>
            </w:pPr>
            <w:r w:rsidRPr="00A56973">
              <w:rPr>
                <w:bCs/>
                <w:lang w:val="it-IT"/>
              </w:rPr>
              <w:t>Patologie cardiache</w:t>
            </w:r>
          </w:p>
        </w:tc>
        <w:tc>
          <w:tcPr>
            <w:tcW w:w="1706" w:type="pct"/>
          </w:tcPr>
          <w:p w14:paraId="4B01D2D0" w14:textId="77777777" w:rsidR="00115AC2" w:rsidRPr="00A56973" w:rsidRDefault="00115AC2" w:rsidP="00115AC2">
            <w:pPr>
              <w:pStyle w:val="Normale1"/>
              <w:keepNext/>
              <w:keepLines/>
              <w:rPr>
                <w:lang w:val="it-IT"/>
              </w:rPr>
            </w:pPr>
          </w:p>
        </w:tc>
        <w:tc>
          <w:tcPr>
            <w:tcW w:w="1588" w:type="pct"/>
          </w:tcPr>
          <w:p w14:paraId="4B01D2D1" w14:textId="77777777" w:rsidR="00115AC2" w:rsidRPr="00A56973" w:rsidRDefault="00A56973" w:rsidP="00115AC2">
            <w:pPr>
              <w:pStyle w:val="Normale1"/>
              <w:keepNext/>
              <w:keepLines/>
              <w:rPr>
                <w:bCs/>
                <w:lang w:val="it-IT"/>
              </w:rPr>
            </w:pPr>
            <w:r w:rsidRPr="00A56973">
              <w:rPr>
                <w:bCs/>
                <w:lang w:val="it-IT"/>
              </w:rPr>
              <w:t>Aritmia (non grave)</w:t>
            </w:r>
          </w:p>
        </w:tc>
      </w:tr>
      <w:tr w:rsidR="00572E5C" w:rsidRPr="00A56973" w14:paraId="4B01D2D6" w14:textId="77777777" w:rsidTr="00E05187">
        <w:trPr>
          <w:cantSplit/>
        </w:trPr>
        <w:tc>
          <w:tcPr>
            <w:tcW w:w="1706" w:type="pct"/>
          </w:tcPr>
          <w:p w14:paraId="4B01D2D3" w14:textId="77777777" w:rsidR="00115AC2" w:rsidRPr="00A56973" w:rsidRDefault="00A56973" w:rsidP="00115AC2">
            <w:pPr>
              <w:pStyle w:val="Normale1"/>
              <w:rPr>
                <w:bCs/>
                <w:lang w:val="it-IT"/>
              </w:rPr>
            </w:pPr>
            <w:r w:rsidRPr="00A56973">
              <w:rPr>
                <w:bCs/>
                <w:lang w:val="it-IT"/>
              </w:rPr>
              <w:t>Patologie vascolari</w:t>
            </w:r>
          </w:p>
        </w:tc>
        <w:tc>
          <w:tcPr>
            <w:tcW w:w="1706" w:type="pct"/>
          </w:tcPr>
          <w:p w14:paraId="4B01D2D4" w14:textId="77777777" w:rsidR="00115AC2" w:rsidRPr="00A56973" w:rsidRDefault="00115AC2" w:rsidP="00115AC2">
            <w:pPr>
              <w:pStyle w:val="Normale1"/>
              <w:rPr>
                <w:lang w:val="it-IT"/>
              </w:rPr>
            </w:pPr>
          </w:p>
        </w:tc>
        <w:tc>
          <w:tcPr>
            <w:tcW w:w="1588" w:type="pct"/>
          </w:tcPr>
          <w:p w14:paraId="4B01D2D5" w14:textId="77777777" w:rsidR="00115AC2" w:rsidRPr="00A56973" w:rsidRDefault="00A56973" w:rsidP="00115AC2">
            <w:pPr>
              <w:pStyle w:val="Normale1"/>
              <w:rPr>
                <w:bCs/>
                <w:lang w:val="it-IT"/>
              </w:rPr>
            </w:pPr>
            <w:r w:rsidRPr="00A56973">
              <w:rPr>
                <w:bCs/>
                <w:lang w:val="it-IT"/>
              </w:rPr>
              <w:t xml:space="preserve">Ipotensione </w:t>
            </w:r>
          </w:p>
        </w:tc>
      </w:tr>
      <w:tr w:rsidR="00572E5C" w:rsidRPr="00A56973" w14:paraId="4B01D2DD" w14:textId="77777777" w:rsidTr="00E05187">
        <w:trPr>
          <w:cantSplit/>
        </w:trPr>
        <w:tc>
          <w:tcPr>
            <w:tcW w:w="1706" w:type="pct"/>
          </w:tcPr>
          <w:p w14:paraId="4B01D2D7" w14:textId="77777777" w:rsidR="00115AC2" w:rsidRPr="00A56973" w:rsidRDefault="00A56973" w:rsidP="00B45717">
            <w:pPr>
              <w:pStyle w:val="Normale1"/>
              <w:keepLines/>
              <w:rPr>
                <w:bCs/>
                <w:lang w:val="it-IT"/>
              </w:rPr>
            </w:pPr>
            <w:r w:rsidRPr="00A56973">
              <w:rPr>
                <w:bCs/>
                <w:lang w:val="it-IT"/>
              </w:rPr>
              <w:lastRenderedPageBreak/>
              <w:t>Patologie gastrointestinali</w:t>
            </w:r>
          </w:p>
        </w:tc>
        <w:tc>
          <w:tcPr>
            <w:tcW w:w="1706" w:type="pct"/>
          </w:tcPr>
          <w:p w14:paraId="4B01D2D8" w14:textId="77777777" w:rsidR="00115AC2" w:rsidRPr="00A56973" w:rsidRDefault="00A56973" w:rsidP="00B45717">
            <w:pPr>
              <w:pStyle w:val="Normale1"/>
              <w:keepLines/>
              <w:rPr>
                <w:bCs/>
                <w:lang w:val="de-DE"/>
              </w:rPr>
            </w:pPr>
            <w:r w:rsidRPr="00A56973">
              <w:rPr>
                <w:bCs/>
                <w:lang w:val="de-DE"/>
              </w:rPr>
              <w:t>Nausea (G3/4: 3,3%);</w:t>
            </w:r>
          </w:p>
          <w:p w14:paraId="4B01D2D9" w14:textId="77777777" w:rsidR="00115AC2" w:rsidRPr="00A56973" w:rsidRDefault="00A56973" w:rsidP="00B45717">
            <w:pPr>
              <w:pStyle w:val="Normale1"/>
              <w:keepLines/>
              <w:rPr>
                <w:bCs/>
                <w:lang w:val="de-DE"/>
              </w:rPr>
            </w:pPr>
            <w:r w:rsidRPr="00A56973">
              <w:rPr>
                <w:bCs/>
                <w:lang w:val="de-DE"/>
              </w:rPr>
              <w:t>Stomatite (G3/4: 1,7%);</w:t>
            </w:r>
          </w:p>
          <w:p w14:paraId="4B01D2DA" w14:textId="77777777" w:rsidR="00115AC2" w:rsidRPr="00A56973" w:rsidRDefault="00A56973" w:rsidP="00B45717">
            <w:pPr>
              <w:pStyle w:val="Normale1"/>
              <w:keepLines/>
              <w:rPr>
                <w:bCs/>
                <w:lang w:val="de-DE"/>
              </w:rPr>
            </w:pPr>
            <w:r w:rsidRPr="00A56973">
              <w:rPr>
                <w:bCs/>
                <w:lang w:val="de-DE"/>
              </w:rPr>
              <w:t>Vomito (G3/4: 0,8%);</w:t>
            </w:r>
          </w:p>
          <w:p w14:paraId="4B01D2DB" w14:textId="77777777" w:rsidR="00115AC2" w:rsidRPr="00A56973" w:rsidRDefault="00A56973" w:rsidP="00B45717">
            <w:pPr>
              <w:pStyle w:val="Normale1"/>
              <w:keepLines/>
              <w:rPr>
                <w:bCs/>
                <w:lang w:val="it-IT"/>
              </w:rPr>
            </w:pPr>
            <w:r w:rsidRPr="00A56973">
              <w:rPr>
                <w:bCs/>
                <w:lang w:val="it-IT"/>
              </w:rPr>
              <w:t>Diarrea (G3/4: 1,7%)</w:t>
            </w:r>
          </w:p>
        </w:tc>
        <w:tc>
          <w:tcPr>
            <w:tcW w:w="1588" w:type="pct"/>
          </w:tcPr>
          <w:p w14:paraId="4B01D2DC" w14:textId="77777777" w:rsidR="00115AC2" w:rsidRPr="00A56973" w:rsidRDefault="00A56973" w:rsidP="00B45717">
            <w:pPr>
              <w:pStyle w:val="Normale1"/>
              <w:keepLines/>
              <w:rPr>
                <w:bCs/>
                <w:lang w:val="it-IT"/>
              </w:rPr>
            </w:pPr>
            <w:r w:rsidRPr="00A56973">
              <w:rPr>
                <w:bCs/>
                <w:lang w:val="it-IT"/>
              </w:rPr>
              <w:t xml:space="preserve">Stipsi </w:t>
            </w:r>
          </w:p>
        </w:tc>
      </w:tr>
      <w:tr w:rsidR="00572E5C" w:rsidRPr="00A56973" w14:paraId="4B01D2E2" w14:textId="77777777" w:rsidTr="00E05187">
        <w:trPr>
          <w:cantSplit/>
        </w:trPr>
        <w:tc>
          <w:tcPr>
            <w:tcW w:w="1706" w:type="pct"/>
          </w:tcPr>
          <w:p w14:paraId="4B01D2DE" w14:textId="77777777" w:rsidR="00115AC2" w:rsidRPr="00A56973" w:rsidRDefault="00A56973" w:rsidP="00115AC2">
            <w:pPr>
              <w:pStyle w:val="Normale1"/>
              <w:keepNext/>
              <w:keepLines/>
              <w:rPr>
                <w:bCs/>
                <w:lang w:val="it-IT"/>
              </w:rPr>
            </w:pPr>
            <w:r w:rsidRPr="00A56973">
              <w:rPr>
                <w:bCs/>
                <w:lang w:val="it-IT"/>
              </w:rPr>
              <w:t>Patologie della cute e del tessuto sottocutaneo</w:t>
            </w:r>
          </w:p>
        </w:tc>
        <w:tc>
          <w:tcPr>
            <w:tcW w:w="1706" w:type="pct"/>
          </w:tcPr>
          <w:p w14:paraId="4B01D2DF" w14:textId="77777777" w:rsidR="00115AC2" w:rsidRPr="00A56973" w:rsidRDefault="00A56973" w:rsidP="00115AC2">
            <w:pPr>
              <w:pStyle w:val="Normale1"/>
              <w:keepNext/>
              <w:keepLines/>
              <w:rPr>
                <w:bCs/>
                <w:lang w:val="it-IT"/>
              </w:rPr>
            </w:pPr>
            <w:r w:rsidRPr="00A56973">
              <w:rPr>
                <w:bCs/>
                <w:lang w:val="it-IT"/>
              </w:rPr>
              <w:t>Alopecia;</w:t>
            </w:r>
          </w:p>
          <w:p w14:paraId="4B01D2E0" w14:textId="77777777" w:rsidR="00115AC2" w:rsidRPr="00A56973" w:rsidRDefault="00A56973" w:rsidP="00115AC2">
            <w:pPr>
              <w:pStyle w:val="Normale1"/>
              <w:keepNext/>
              <w:keepLines/>
              <w:ind w:left="-118"/>
              <w:rPr>
                <w:bCs/>
                <w:lang w:val="it-IT"/>
              </w:rPr>
            </w:pPr>
            <w:r w:rsidRPr="00A56973">
              <w:rPr>
                <w:bCs/>
                <w:lang w:val="it-IT"/>
              </w:rPr>
              <w:tab/>
              <w:t>Reazioni cutanee (G3/4: 0,8%)</w:t>
            </w:r>
          </w:p>
        </w:tc>
        <w:tc>
          <w:tcPr>
            <w:tcW w:w="1588" w:type="pct"/>
          </w:tcPr>
          <w:p w14:paraId="4B01D2E1" w14:textId="77777777" w:rsidR="00115AC2" w:rsidRPr="00A56973" w:rsidRDefault="00A56973" w:rsidP="00115AC2">
            <w:pPr>
              <w:pStyle w:val="Normale1"/>
              <w:keepNext/>
              <w:keepLines/>
              <w:rPr>
                <w:bCs/>
                <w:lang w:val="it-IT"/>
              </w:rPr>
            </w:pPr>
            <w:r w:rsidRPr="00A56973">
              <w:rPr>
                <w:bCs/>
                <w:lang w:val="it-IT"/>
              </w:rPr>
              <w:t>Alterazioni ungueali (grave 0,8%)</w:t>
            </w:r>
          </w:p>
        </w:tc>
      </w:tr>
      <w:tr w:rsidR="00572E5C" w:rsidRPr="00A56973" w14:paraId="4B01D2E6" w14:textId="77777777" w:rsidTr="00E05187">
        <w:trPr>
          <w:cantSplit/>
        </w:trPr>
        <w:tc>
          <w:tcPr>
            <w:tcW w:w="1706" w:type="pct"/>
          </w:tcPr>
          <w:p w14:paraId="4B01D2E3" w14:textId="77777777" w:rsidR="00115AC2" w:rsidRPr="00A56973" w:rsidRDefault="00A56973" w:rsidP="00115AC2">
            <w:pPr>
              <w:pStyle w:val="Normale1"/>
              <w:rPr>
                <w:bCs/>
                <w:lang w:val="it-IT"/>
              </w:rPr>
            </w:pPr>
            <w:r w:rsidRPr="00A56973">
              <w:rPr>
                <w:bCs/>
                <w:lang w:val="it-IT"/>
              </w:rPr>
              <w:t>Patologie del sistema muscoloscheletrico e del tessuto connettivo</w:t>
            </w:r>
          </w:p>
        </w:tc>
        <w:tc>
          <w:tcPr>
            <w:tcW w:w="1706" w:type="pct"/>
          </w:tcPr>
          <w:p w14:paraId="4B01D2E4" w14:textId="77777777" w:rsidR="00115AC2" w:rsidRPr="00A56973" w:rsidRDefault="00115AC2" w:rsidP="00115AC2">
            <w:pPr>
              <w:pStyle w:val="Normale1"/>
              <w:rPr>
                <w:bCs/>
                <w:lang w:val="it-IT"/>
              </w:rPr>
            </w:pPr>
          </w:p>
        </w:tc>
        <w:tc>
          <w:tcPr>
            <w:tcW w:w="1588" w:type="pct"/>
          </w:tcPr>
          <w:p w14:paraId="4B01D2E5" w14:textId="77777777" w:rsidR="00115AC2" w:rsidRPr="00A56973" w:rsidRDefault="00A56973" w:rsidP="00115AC2">
            <w:pPr>
              <w:pStyle w:val="Normale1"/>
              <w:rPr>
                <w:bCs/>
                <w:lang w:val="it-IT"/>
              </w:rPr>
            </w:pPr>
            <w:r w:rsidRPr="00A56973">
              <w:rPr>
                <w:bCs/>
                <w:lang w:val="it-IT"/>
              </w:rPr>
              <w:t>Mialgia</w:t>
            </w:r>
          </w:p>
        </w:tc>
      </w:tr>
      <w:tr w:rsidR="00572E5C" w:rsidRPr="00A56973" w14:paraId="4B01D2EC" w14:textId="77777777" w:rsidTr="00E05187">
        <w:trPr>
          <w:cantSplit/>
        </w:trPr>
        <w:tc>
          <w:tcPr>
            <w:tcW w:w="1706" w:type="pct"/>
          </w:tcPr>
          <w:p w14:paraId="4B01D2E7" w14:textId="77777777" w:rsidR="00115AC2" w:rsidRPr="00A56973" w:rsidRDefault="00A56973" w:rsidP="00115AC2">
            <w:pPr>
              <w:pStyle w:val="Normale1"/>
              <w:rPr>
                <w:bCs/>
                <w:lang w:val="it-IT"/>
              </w:rPr>
            </w:pPr>
            <w:r w:rsidRPr="00A56973">
              <w:rPr>
                <w:bCs/>
                <w:lang w:val="it-IT"/>
              </w:rPr>
              <w:t xml:space="preserve">Patologie sistemiche e condizioni relative alla sede di somministrazione </w:t>
            </w:r>
          </w:p>
        </w:tc>
        <w:tc>
          <w:tcPr>
            <w:tcW w:w="1706" w:type="pct"/>
          </w:tcPr>
          <w:p w14:paraId="4B01D2E8" w14:textId="77777777" w:rsidR="00115AC2" w:rsidRPr="00A56973" w:rsidRDefault="00A56973" w:rsidP="00115AC2">
            <w:pPr>
              <w:pStyle w:val="Normale1"/>
              <w:rPr>
                <w:lang w:val="it-IT"/>
              </w:rPr>
            </w:pPr>
            <w:r w:rsidRPr="00A56973">
              <w:rPr>
                <w:lang w:val="it-IT"/>
              </w:rPr>
              <w:t>Astenia (grave: 12,4%);</w:t>
            </w:r>
          </w:p>
          <w:p w14:paraId="4B01D2E9" w14:textId="77777777" w:rsidR="00115AC2" w:rsidRPr="00A56973" w:rsidRDefault="00A56973" w:rsidP="00115AC2">
            <w:pPr>
              <w:pStyle w:val="Normale1"/>
              <w:rPr>
                <w:lang w:val="it-IT"/>
              </w:rPr>
            </w:pPr>
            <w:r w:rsidRPr="00A56973">
              <w:rPr>
                <w:lang w:val="it-IT"/>
              </w:rPr>
              <w:t>Ritenzione di liquidi (grave: 0,8%);</w:t>
            </w:r>
          </w:p>
          <w:p w14:paraId="4B01D2EA" w14:textId="77777777" w:rsidR="00115AC2" w:rsidRPr="00A56973" w:rsidRDefault="00A56973" w:rsidP="00115AC2">
            <w:pPr>
              <w:pStyle w:val="Normale1"/>
              <w:rPr>
                <w:bCs/>
                <w:lang w:val="it-IT"/>
              </w:rPr>
            </w:pPr>
            <w:r w:rsidRPr="00A56973">
              <w:rPr>
                <w:bCs/>
                <w:lang w:val="it-IT"/>
              </w:rPr>
              <w:t>Dolore</w:t>
            </w:r>
          </w:p>
        </w:tc>
        <w:tc>
          <w:tcPr>
            <w:tcW w:w="1588" w:type="pct"/>
          </w:tcPr>
          <w:p w14:paraId="4B01D2EB" w14:textId="77777777" w:rsidR="00115AC2" w:rsidRPr="00A56973" w:rsidRDefault="00115AC2" w:rsidP="00115AC2">
            <w:pPr>
              <w:pStyle w:val="Normale1"/>
              <w:rPr>
                <w:bCs/>
                <w:lang w:val="it-IT"/>
              </w:rPr>
            </w:pPr>
          </w:p>
        </w:tc>
      </w:tr>
      <w:tr w:rsidR="00572E5C" w:rsidRPr="004A4955" w14:paraId="4B01D2F0" w14:textId="77777777" w:rsidTr="00E05187">
        <w:trPr>
          <w:cantSplit/>
        </w:trPr>
        <w:tc>
          <w:tcPr>
            <w:tcW w:w="1706" w:type="pct"/>
            <w:tcBorders>
              <w:top w:val="single" w:sz="4" w:space="0" w:color="auto"/>
              <w:left w:val="single" w:sz="4" w:space="0" w:color="auto"/>
              <w:bottom w:val="single" w:sz="4" w:space="0" w:color="auto"/>
              <w:right w:val="single" w:sz="4" w:space="0" w:color="auto"/>
            </w:tcBorders>
          </w:tcPr>
          <w:p w14:paraId="4B01D2ED" w14:textId="77777777" w:rsidR="00115AC2" w:rsidRPr="00A56973" w:rsidRDefault="00A56973" w:rsidP="00115AC2">
            <w:pPr>
              <w:pStyle w:val="Normale1"/>
              <w:keepNext/>
              <w:keepLines/>
              <w:rPr>
                <w:bCs/>
                <w:lang w:val="it-IT"/>
              </w:rPr>
            </w:pPr>
            <w:r w:rsidRPr="00A56973">
              <w:rPr>
                <w:bCs/>
                <w:lang w:val="it-IT"/>
              </w:rPr>
              <w:t>Esami diagnostici</w:t>
            </w:r>
          </w:p>
        </w:tc>
        <w:tc>
          <w:tcPr>
            <w:tcW w:w="1706" w:type="pct"/>
            <w:tcBorders>
              <w:top w:val="single" w:sz="4" w:space="0" w:color="auto"/>
              <w:left w:val="single" w:sz="4" w:space="0" w:color="auto"/>
              <w:bottom w:val="single" w:sz="4" w:space="0" w:color="auto"/>
              <w:right w:val="single" w:sz="4" w:space="0" w:color="auto"/>
            </w:tcBorders>
          </w:tcPr>
          <w:p w14:paraId="4B01D2EE" w14:textId="77777777" w:rsidR="00115AC2" w:rsidRPr="00A56973" w:rsidRDefault="00115AC2" w:rsidP="00115AC2">
            <w:pPr>
              <w:pStyle w:val="Normale1"/>
              <w:keepNext/>
              <w:keepLines/>
              <w:rPr>
                <w:lang w:val="it-IT"/>
              </w:rPr>
            </w:pPr>
          </w:p>
        </w:tc>
        <w:tc>
          <w:tcPr>
            <w:tcW w:w="1588" w:type="pct"/>
            <w:tcBorders>
              <w:top w:val="single" w:sz="4" w:space="0" w:color="auto"/>
              <w:left w:val="single" w:sz="4" w:space="0" w:color="auto"/>
              <w:bottom w:val="single" w:sz="4" w:space="0" w:color="auto"/>
              <w:right w:val="single" w:sz="4" w:space="0" w:color="auto"/>
            </w:tcBorders>
          </w:tcPr>
          <w:p w14:paraId="4B01D2EF" w14:textId="77777777" w:rsidR="00115AC2" w:rsidRPr="00A56973" w:rsidRDefault="00A56973" w:rsidP="00115AC2">
            <w:pPr>
              <w:pStyle w:val="Normale1"/>
              <w:keepNext/>
              <w:keepLines/>
              <w:rPr>
                <w:bCs/>
                <w:lang w:val="it-IT"/>
              </w:rPr>
            </w:pPr>
            <w:r w:rsidRPr="00A56973">
              <w:rPr>
                <w:bCs/>
                <w:lang w:val="it-IT"/>
              </w:rPr>
              <w:t>Aumento di bilirubina ematica G3/4 (&lt; 2%);</w:t>
            </w:r>
          </w:p>
        </w:tc>
      </w:tr>
    </w:tbl>
    <w:p w14:paraId="4B01D2F1" w14:textId="77777777" w:rsidR="00115AC2" w:rsidRPr="00A56973" w:rsidRDefault="00115AC2" w:rsidP="00115AC2">
      <w:pPr>
        <w:pStyle w:val="Normale1"/>
        <w:rPr>
          <w:bCs/>
          <w:lang w:val="it-IT"/>
        </w:rPr>
      </w:pPr>
    </w:p>
    <w:p w14:paraId="4B01D2F2" w14:textId="77777777" w:rsidR="00115AC2" w:rsidRPr="00A56973" w:rsidRDefault="00A56973" w:rsidP="00115AC2">
      <w:pPr>
        <w:pStyle w:val="Normale1"/>
        <w:keepNext/>
        <w:keepLines/>
        <w:rPr>
          <w:bCs/>
          <w:iCs/>
          <w:u w:val="single"/>
          <w:lang w:val="it-IT"/>
        </w:rPr>
      </w:pPr>
      <w:r w:rsidRPr="00A56973">
        <w:rPr>
          <w:bCs/>
          <w:iCs/>
          <w:u w:val="single"/>
          <w:lang w:val="it-IT"/>
        </w:rPr>
        <w:t>Tabella</w:t>
      </w:r>
      <w:r w:rsidR="002324C3" w:rsidRPr="00A56973">
        <w:rPr>
          <w:bCs/>
          <w:iCs/>
          <w:u w:val="single"/>
          <w:lang w:val="it-IT"/>
        </w:rPr>
        <w:t xml:space="preserve"> delle reazioni avverse nel </w:t>
      </w:r>
      <w:r w:rsidR="005A481C" w:rsidRPr="00A56973">
        <w:rPr>
          <w:bCs/>
          <w:iCs/>
          <w:u w:val="single"/>
          <w:lang w:val="it-IT"/>
        </w:rPr>
        <w:t>cancro della mammella</w:t>
      </w:r>
      <w:r w:rsidR="002324C3" w:rsidRPr="00A56973">
        <w:rPr>
          <w:bCs/>
          <w:iCs/>
          <w:u w:val="single"/>
          <w:lang w:val="it-IT"/>
        </w:rPr>
        <w:t xml:space="preserve"> 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doxorubicina:</w:t>
      </w:r>
    </w:p>
    <w:p w14:paraId="4B01D2F3" w14:textId="77777777" w:rsidR="00115AC2" w:rsidRPr="00A56973" w:rsidRDefault="00115AC2" w:rsidP="00115AC2">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D2F9" w14:textId="77777777" w:rsidTr="00E05187">
        <w:trPr>
          <w:cantSplit/>
          <w:tblHeader/>
        </w:trPr>
        <w:tc>
          <w:tcPr>
            <w:tcW w:w="1250" w:type="pct"/>
          </w:tcPr>
          <w:p w14:paraId="4B01D2F4" w14:textId="77777777" w:rsidR="00115AC2" w:rsidRPr="00A56973" w:rsidRDefault="00A56973" w:rsidP="00115AC2">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tcPr>
          <w:p w14:paraId="4B01D2F5" w14:textId="77777777" w:rsidR="00115AC2" w:rsidRPr="00A56973" w:rsidRDefault="00A56973" w:rsidP="00115AC2">
            <w:pPr>
              <w:pStyle w:val="Normale1"/>
              <w:keepNext/>
              <w:keepLines/>
              <w:rPr>
                <w:b/>
                <w:lang w:val="it-IT"/>
              </w:rPr>
            </w:pPr>
            <w:r w:rsidRPr="00A56973">
              <w:rPr>
                <w:b/>
                <w:lang w:val="it-IT"/>
              </w:rPr>
              <w:t xml:space="preserve">Effetti indesiderati molto comuni </w:t>
            </w:r>
          </w:p>
        </w:tc>
        <w:tc>
          <w:tcPr>
            <w:tcW w:w="1250" w:type="pct"/>
          </w:tcPr>
          <w:p w14:paraId="4B01D2F6" w14:textId="77777777" w:rsidR="00115AC2" w:rsidRPr="00A56973" w:rsidRDefault="00A56973" w:rsidP="00115AC2">
            <w:pPr>
              <w:pStyle w:val="Normale1"/>
              <w:keepNext/>
              <w:keepLines/>
              <w:rPr>
                <w:b/>
                <w:lang w:val="it-IT"/>
              </w:rPr>
            </w:pPr>
            <w:r w:rsidRPr="00A56973">
              <w:rPr>
                <w:b/>
                <w:lang w:val="it-IT"/>
              </w:rPr>
              <w:t>Effetti indesiderati comuni</w:t>
            </w:r>
          </w:p>
          <w:p w14:paraId="4B01D2F7" w14:textId="77777777" w:rsidR="00115AC2" w:rsidRPr="00A56973" w:rsidRDefault="00115AC2" w:rsidP="00115AC2">
            <w:pPr>
              <w:pStyle w:val="Normale1"/>
              <w:keepNext/>
              <w:keepLines/>
              <w:rPr>
                <w:b/>
                <w:lang w:val="it-IT"/>
              </w:rPr>
            </w:pPr>
          </w:p>
        </w:tc>
        <w:tc>
          <w:tcPr>
            <w:tcW w:w="1250" w:type="pct"/>
          </w:tcPr>
          <w:p w14:paraId="4B01D2F8" w14:textId="77777777" w:rsidR="00115AC2" w:rsidRPr="00A56973" w:rsidRDefault="00A56973" w:rsidP="00115AC2">
            <w:pPr>
              <w:pStyle w:val="Normale1"/>
              <w:keepNext/>
              <w:keepLines/>
              <w:rPr>
                <w:b/>
                <w:lang w:val="it-IT"/>
              </w:rPr>
            </w:pPr>
            <w:r w:rsidRPr="00A56973">
              <w:rPr>
                <w:b/>
                <w:lang w:val="it-IT"/>
              </w:rPr>
              <w:t xml:space="preserve">Effetti indesiderati non comuni </w:t>
            </w:r>
          </w:p>
        </w:tc>
      </w:tr>
      <w:tr w:rsidR="00572E5C" w:rsidRPr="00A56973" w14:paraId="4B01D2FE" w14:textId="77777777" w:rsidTr="00E05187">
        <w:trPr>
          <w:cantSplit/>
        </w:trPr>
        <w:tc>
          <w:tcPr>
            <w:tcW w:w="1250" w:type="pct"/>
          </w:tcPr>
          <w:p w14:paraId="4B01D2FA" w14:textId="77777777" w:rsidR="00115AC2" w:rsidRPr="00A56973" w:rsidRDefault="00A56973" w:rsidP="00115AC2">
            <w:pPr>
              <w:pStyle w:val="Normale1"/>
              <w:rPr>
                <w:bCs/>
                <w:lang w:val="it-IT"/>
              </w:rPr>
            </w:pPr>
            <w:r w:rsidRPr="00A56973">
              <w:rPr>
                <w:bCs/>
                <w:lang w:val="it-IT"/>
              </w:rPr>
              <w:t>Infezioni ed infestazioni</w:t>
            </w:r>
          </w:p>
        </w:tc>
        <w:tc>
          <w:tcPr>
            <w:tcW w:w="1250" w:type="pct"/>
          </w:tcPr>
          <w:p w14:paraId="4B01D2FB" w14:textId="77777777" w:rsidR="00115AC2" w:rsidRPr="00A56973" w:rsidRDefault="00A56973" w:rsidP="00115AC2">
            <w:pPr>
              <w:pStyle w:val="Normale1"/>
              <w:rPr>
                <w:bCs/>
                <w:lang w:val="it-IT"/>
              </w:rPr>
            </w:pPr>
            <w:r w:rsidRPr="00A56973">
              <w:rPr>
                <w:bCs/>
                <w:lang w:val="it-IT"/>
              </w:rPr>
              <w:t xml:space="preserve">Infezioni </w:t>
            </w:r>
            <w:r w:rsidRPr="00A56973">
              <w:t>(G3/4: 7.8%)</w:t>
            </w:r>
          </w:p>
        </w:tc>
        <w:tc>
          <w:tcPr>
            <w:tcW w:w="1250" w:type="pct"/>
          </w:tcPr>
          <w:p w14:paraId="4B01D2FC" w14:textId="77777777" w:rsidR="00115AC2" w:rsidRPr="00A56973" w:rsidRDefault="00115AC2" w:rsidP="00115AC2">
            <w:pPr>
              <w:pStyle w:val="Normale1"/>
              <w:rPr>
                <w:bCs/>
                <w:lang w:val="it-IT"/>
              </w:rPr>
            </w:pPr>
          </w:p>
        </w:tc>
        <w:tc>
          <w:tcPr>
            <w:tcW w:w="1250" w:type="pct"/>
          </w:tcPr>
          <w:p w14:paraId="4B01D2FD" w14:textId="77777777" w:rsidR="00115AC2" w:rsidRPr="00A56973" w:rsidRDefault="00115AC2" w:rsidP="00115AC2">
            <w:pPr>
              <w:pStyle w:val="Normale1"/>
              <w:rPr>
                <w:bCs/>
                <w:lang w:val="it-IT"/>
              </w:rPr>
            </w:pPr>
          </w:p>
        </w:tc>
      </w:tr>
      <w:tr w:rsidR="00572E5C" w:rsidRPr="00A56973" w14:paraId="4B01D306" w14:textId="77777777" w:rsidTr="00E05187">
        <w:trPr>
          <w:cantSplit/>
        </w:trPr>
        <w:tc>
          <w:tcPr>
            <w:tcW w:w="1250" w:type="pct"/>
          </w:tcPr>
          <w:p w14:paraId="4B01D2FF" w14:textId="77777777" w:rsidR="00115AC2" w:rsidRPr="00A56973" w:rsidRDefault="00A56973" w:rsidP="00E05187">
            <w:pPr>
              <w:pStyle w:val="Normale1"/>
              <w:rPr>
                <w:bCs/>
                <w:lang w:val="it-IT"/>
              </w:rPr>
            </w:pPr>
            <w:r w:rsidRPr="00A56973">
              <w:rPr>
                <w:bCs/>
                <w:lang w:val="it-IT"/>
              </w:rPr>
              <w:t>Patologie del sistema emolinfopoietico</w:t>
            </w:r>
          </w:p>
        </w:tc>
        <w:tc>
          <w:tcPr>
            <w:tcW w:w="1250" w:type="pct"/>
          </w:tcPr>
          <w:p w14:paraId="4B01D300" w14:textId="77777777" w:rsidR="00115AC2" w:rsidRPr="00A56973" w:rsidRDefault="00A56973" w:rsidP="00E05187">
            <w:pPr>
              <w:pStyle w:val="Normale1"/>
              <w:rPr>
                <w:lang w:val="it-IT"/>
              </w:rPr>
            </w:pPr>
            <w:r w:rsidRPr="00A56973">
              <w:rPr>
                <w:lang w:val="it-IT"/>
              </w:rPr>
              <w:t>Neutropenia (G4: 91,7%);</w:t>
            </w:r>
          </w:p>
          <w:p w14:paraId="4B01D301" w14:textId="77777777" w:rsidR="00115AC2" w:rsidRPr="00A56973" w:rsidRDefault="00A56973" w:rsidP="00E05187">
            <w:pPr>
              <w:pStyle w:val="Normale1"/>
              <w:rPr>
                <w:lang w:val="it-IT"/>
              </w:rPr>
            </w:pPr>
            <w:r w:rsidRPr="00A56973">
              <w:rPr>
                <w:lang w:val="it-IT"/>
              </w:rPr>
              <w:t>Anemia (G3/4: 9,4%);</w:t>
            </w:r>
          </w:p>
          <w:p w14:paraId="4B01D302" w14:textId="77777777" w:rsidR="00115AC2" w:rsidRPr="00A56973" w:rsidRDefault="00A56973" w:rsidP="00E05187">
            <w:pPr>
              <w:pStyle w:val="Normale1"/>
              <w:rPr>
                <w:lang w:val="it-IT"/>
              </w:rPr>
            </w:pPr>
            <w:r w:rsidRPr="00A56973">
              <w:rPr>
                <w:lang w:val="it-IT"/>
              </w:rPr>
              <w:t>Neutropenia febbrile;</w:t>
            </w:r>
          </w:p>
          <w:p w14:paraId="4B01D303" w14:textId="77777777" w:rsidR="00115AC2" w:rsidRPr="00A56973" w:rsidRDefault="00A56973" w:rsidP="00E05187">
            <w:pPr>
              <w:pStyle w:val="Normale1"/>
              <w:rPr>
                <w:bCs/>
                <w:lang w:val="it-IT"/>
              </w:rPr>
            </w:pPr>
            <w:r w:rsidRPr="00A56973">
              <w:rPr>
                <w:bCs/>
                <w:lang w:val="it-IT"/>
              </w:rPr>
              <w:t>Trombocitopenia (G4: 0,8%)</w:t>
            </w:r>
          </w:p>
        </w:tc>
        <w:tc>
          <w:tcPr>
            <w:tcW w:w="1250" w:type="pct"/>
          </w:tcPr>
          <w:p w14:paraId="4B01D304" w14:textId="77777777" w:rsidR="00115AC2" w:rsidRPr="00A56973" w:rsidRDefault="00115AC2" w:rsidP="00E05187">
            <w:pPr>
              <w:pStyle w:val="Normale1"/>
              <w:rPr>
                <w:bCs/>
                <w:lang w:val="it-IT"/>
              </w:rPr>
            </w:pPr>
          </w:p>
        </w:tc>
        <w:tc>
          <w:tcPr>
            <w:tcW w:w="1250" w:type="pct"/>
          </w:tcPr>
          <w:p w14:paraId="4B01D305" w14:textId="77777777" w:rsidR="00115AC2" w:rsidRPr="00A56973" w:rsidRDefault="00115AC2" w:rsidP="00E05187">
            <w:pPr>
              <w:pStyle w:val="Normale1"/>
              <w:rPr>
                <w:lang w:val="it-IT"/>
              </w:rPr>
            </w:pPr>
          </w:p>
        </w:tc>
      </w:tr>
      <w:tr w:rsidR="00572E5C" w:rsidRPr="00A56973" w14:paraId="4B01D30B" w14:textId="77777777" w:rsidTr="00E05187">
        <w:trPr>
          <w:cantSplit/>
        </w:trPr>
        <w:tc>
          <w:tcPr>
            <w:tcW w:w="1250" w:type="pct"/>
          </w:tcPr>
          <w:p w14:paraId="4B01D307" w14:textId="77777777" w:rsidR="00115AC2" w:rsidRPr="00A56973" w:rsidRDefault="00A56973" w:rsidP="00115AC2">
            <w:pPr>
              <w:pStyle w:val="Normale1"/>
              <w:rPr>
                <w:bCs/>
                <w:lang w:val="it-IT"/>
              </w:rPr>
            </w:pPr>
            <w:r w:rsidRPr="00A56973">
              <w:rPr>
                <w:bCs/>
                <w:lang w:val="it-IT"/>
              </w:rPr>
              <w:t>Disturbi del sistema immunitario</w:t>
            </w:r>
          </w:p>
        </w:tc>
        <w:tc>
          <w:tcPr>
            <w:tcW w:w="1250" w:type="pct"/>
          </w:tcPr>
          <w:p w14:paraId="4B01D308" w14:textId="77777777" w:rsidR="00115AC2" w:rsidRPr="00A56973" w:rsidRDefault="00115AC2" w:rsidP="00115AC2">
            <w:pPr>
              <w:pStyle w:val="Normale1"/>
              <w:rPr>
                <w:lang w:val="it-IT"/>
              </w:rPr>
            </w:pPr>
          </w:p>
        </w:tc>
        <w:tc>
          <w:tcPr>
            <w:tcW w:w="1250" w:type="pct"/>
          </w:tcPr>
          <w:p w14:paraId="4B01D309" w14:textId="77777777" w:rsidR="00115AC2" w:rsidRPr="00A56973" w:rsidRDefault="00A56973" w:rsidP="00115AC2">
            <w:pPr>
              <w:pStyle w:val="Normale1"/>
              <w:rPr>
                <w:bCs/>
                <w:lang w:val="it-IT"/>
              </w:rPr>
            </w:pPr>
            <w:r w:rsidRPr="00A56973">
              <w:rPr>
                <w:bCs/>
                <w:lang w:val="it-IT"/>
              </w:rPr>
              <w:t xml:space="preserve">Ipersensibilità </w:t>
            </w:r>
            <w:r w:rsidRPr="00A56973">
              <w:t>(G3/4: 1,2%)</w:t>
            </w:r>
          </w:p>
        </w:tc>
        <w:tc>
          <w:tcPr>
            <w:tcW w:w="1250" w:type="pct"/>
          </w:tcPr>
          <w:p w14:paraId="4B01D30A" w14:textId="77777777" w:rsidR="00115AC2" w:rsidRPr="00A56973" w:rsidRDefault="00115AC2" w:rsidP="00115AC2">
            <w:pPr>
              <w:pStyle w:val="Normale1"/>
              <w:rPr>
                <w:bCs/>
                <w:lang w:val="it-IT"/>
              </w:rPr>
            </w:pPr>
          </w:p>
        </w:tc>
      </w:tr>
      <w:tr w:rsidR="00572E5C" w:rsidRPr="00A56973" w14:paraId="4B01D310" w14:textId="77777777" w:rsidTr="00E05187">
        <w:trPr>
          <w:cantSplit/>
        </w:trPr>
        <w:tc>
          <w:tcPr>
            <w:tcW w:w="1250" w:type="pct"/>
          </w:tcPr>
          <w:p w14:paraId="4B01D30C" w14:textId="77777777" w:rsidR="00115AC2" w:rsidRPr="00A56973" w:rsidRDefault="00A56973" w:rsidP="00115AC2">
            <w:pPr>
              <w:pStyle w:val="Normale1"/>
              <w:rPr>
                <w:bCs/>
                <w:lang w:val="it-IT"/>
              </w:rPr>
            </w:pPr>
            <w:r w:rsidRPr="00A56973">
              <w:rPr>
                <w:bCs/>
                <w:lang w:val="it-IT"/>
              </w:rPr>
              <w:t>Disturbi del metabolismo e della nutrizione</w:t>
            </w:r>
          </w:p>
        </w:tc>
        <w:tc>
          <w:tcPr>
            <w:tcW w:w="1250" w:type="pct"/>
          </w:tcPr>
          <w:p w14:paraId="4B01D30D" w14:textId="77777777" w:rsidR="00115AC2" w:rsidRPr="00A56973" w:rsidRDefault="00115AC2" w:rsidP="00115AC2">
            <w:pPr>
              <w:pStyle w:val="Normale1"/>
              <w:rPr>
                <w:bCs/>
                <w:lang w:val="it-IT"/>
              </w:rPr>
            </w:pPr>
          </w:p>
        </w:tc>
        <w:tc>
          <w:tcPr>
            <w:tcW w:w="1250" w:type="pct"/>
          </w:tcPr>
          <w:p w14:paraId="4B01D30E" w14:textId="77777777" w:rsidR="00115AC2" w:rsidRPr="00A56973" w:rsidRDefault="00A56973" w:rsidP="00115AC2">
            <w:pPr>
              <w:pStyle w:val="Normale1"/>
              <w:rPr>
                <w:bCs/>
                <w:lang w:val="it-IT"/>
              </w:rPr>
            </w:pPr>
            <w:r w:rsidRPr="00A56973">
              <w:rPr>
                <w:bCs/>
                <w:lang w:val="it-IT"/>
              </w:rPr>
              <w:t xml:space="preserve">Anoressia </w:t>
            </w:r>
          </w:p>
        </w:tc>
        <w:tc>
          <w:tcPr>
            <w:tcW w:w="1250" w:type="pct"/>
          </w:tcPr>
          <w:p w14:paraId="4B01D30F" w14:textId="77777777" w:rsidR="00115AC2" w:rsidRPr="00A56973" w:rsidRDefault="00115AC2" w:rsidP="00115AC2">
            <w:pPr>
              <w:pStyle w:val="Normale1"/>
              <w:rPr>
                <w:bCs/>
                <w:lang w:val="it-IT"/>
              </w:rPr>
            </w:pPr>
          </w:p>
        </w:tc>
      </w:tr>
      <w:tr w:rsidR="00572E5C" w:rsidRPr="00A56973" w14:paraId="4B01D315" w14:textId="77777777" w:rsidTr="00E05187">
        <w:trPr>
          <w:cantSplit/>
        </w:trPr>
        <w:tc>
          <w:tcPr>
            <w:tcW w:w="1250" w:type="pct"/>
          </w:tcPr>
          <w:p w14:paraId="4B01D311" w14:textId="77777777" w:rsidR="00115AC2" w:rsidRPr="00A56973" w:rsidRDefault="00A56973" w:rsidP="00115AC2">
            <w:pPr>
              <w:pStyle w:val="Normale1"/>
              <w:keepNext/>
              <w:keepLines/>
              <w:rPr>
                <w:bCs/>
                <w:lang w:val="it-IT"/>
              </w:rPr>
            </w:pPr>
            <w:r w:rsidRPr="00A56973">
              <w:rPr>
                <w:bCs/>
                <w:lang w:val="it-IT"/>
              </w:rPr>
              <w:t>Patologie del sistema nervoso</w:t>
            </w:r>
          </w:p>
        </w:tc>
        <w:tc>
          <w:tcPr>
            <w:tcW w:w="1250" w:type="pct"/>
          </w:tcPr>
          <w:p w14:paraId="4B01D312" w14:textId="77777777" w:rsidR="00115AC2" w:rsidRPr="00A56973" w:rsidRDefault="00A56973" w:rsidP="00115AC2">
            <w:pPr>
              <w:pStyle w:val="Normale1"/>
              <w:keepNext/>
              <w:keepLines/>
              <w:rPr>
                <w:bCs/>
                <w:lang w:val="it-IT"/>
              </w:rPr>
            </w:pPr>
            <w:r w:rsidRPr="00A56973">
              <w:rPr>
                <w:bCs/>
                <w:lang w:val="it-IT"/>
              </w:rPr>
              <w:t>Neuropatia sensitiva periferica (G3: 0,4%)</w:t>
            </w:r>
          </w:p>
        </w:tc>
        <w:tc>
          <w:tcPr>
            <w:tcW w:w="1250" w:type="pct"/>
          </w:tcPr>
          <w:p w14:paraId="4B01D313" w14:textId="77777777" w:rsidR="00115AC2" w:rsidRPr="00A56973" w:rsidRDefault="00A56973" w:rsidP="00115AC2">
            <w:pPr>
              <w:pStyle w:val="Normale1"/>
              <w:keepNext/>
              <w:keepLines/>
              <w:rPr>
                <w:bCs/>
                <w:lang w:val="it-IT"/>
              </w:rPr>
            </w:pPr>
            <w:r w:rsidRPr="00A56973">
              <w:rPr>
                <w:bCs/>
                <w:lang w:val="it-IT"/>
              </w:rPr>
              <w:t>Neuropatia motoria periferica (G3/4: 0,4%)</w:t>
            </w:r>
          </w:p>
        </w:tc>
        <w:tc>
          <w:tcPr>
            <w:tcW w:w="1250" w:type="pct"/>
          </w:tcPr>
          <w:p w14:paraId="4B01D314" w14:textId="77777777" w:rsidR="00115AC2" w:rsidRPr="00A56973" w:rsidRDefault="00115AC2" w:rsidP="00115AC2">
            <w:pPr>
              <w:pStyle w:val="Normale1"/>
              <w:keepNext/>
              <w:keepLines/>
              <w:rPr>
                <w:bCs/>
                <w:lang w:val="it-IT"/>
              </w:rPr>
            </w:pPr>
          </w:p>
        </w:tc>
      </w:tr>
      <w:tr w:rsidR="00572E5C" w:rsidRPr="004A4955" w14:paraId="4B01D31B" w14:textId="77777777" w:rsidTr="00E05187">
        <w:trPr>
          <w:cantSplit/>
        </w:trPr>
        <w:tc>
          <w:tcPr>
            <w:tcW w:w="1250" w:type="pct"/>
          </w:tcPr>
          <w:p w14:paraId="4B01D316" w14:textId="77777777" w:rsidR="00115AC2" w:rsidRPr="00A56973" w:rsidRDefault="00A56973" w:rsidP="00115AC2">
            <w:pPr>
              <w:pStyle w:val="Normale1"/>
              <w:keepNext/>
              <w:keepLines/>
              <w:rPr>
                <w:bCs/>
                <w:lang w:val="it-IT"/>
              </w:rPr>
            </w:pPr>
            <w:r w:rsidRPr="00A56973">
              <w:rPr>
                <w:bCs/>
                <w:lang w:val="it-IT"/>
              </w:rPr>
              <w:t>Patologie cardiache</w:t>
            </w:r>
          </w:p>
        </w:tc>
        <w:tc>
          <w:tcPr>
            <w:tcW w:w="1250" w:type="pct"/>
          </w:tcPr>
          <w:p w14:paraId="4B01D317" w14:textId="77777777" w:rsidR="00115AC2" w:rsidRPr="00A56973" w:rsidRDefault="00115AC2" w:rsidP="00115AC2">
            <w:pPr>
              <w:pStyle w:val="Normale1"/>
              <w:keepNext/>
              <w:keepLines/>
              <w:rPr>
                <w:lang w:val="it-IT"/>
              </w:rPr>
            </w:pPr>
          </w:p>
        </w:tc>
        <w:tc>
          <w:tcPr>
            <w:tcW w:w="1250" w:type="pct"/>
          </w:tcPr>
          <w:p w14:paraId="4B01D318" w14:textId="77777777" w:rsidR="00115AC2" w:rsidRPr="00A56973" w:rsidRDefault="00A56973" w:rsidP="00115AC2">
            <w:pPr>
              <w:pStyle w:val="Normale1"/>
              <w:keepNext/>
              <w:keepLines/>
              <w:rPr>
                <w:bCs/>
                <w:lang w:val="it-IT"/>
              </w:rPr>
            </w:pPr>
            <w:r w:rsidRPr="00A56973">
              <w:rPr>
                <w:bCs/>
                <w:lang w:val="it-IT"/>
              </w:rPr>
              <w:t>Insufficienza cardiaca;</w:t>
            </w:r>
          </w:p>
          <w:p w14:paraId="4B01D319" w14:textId="77777777" w:rsidR="00115AC2" w:rsidRPr="00A56973" w:rsidRDefault="00A56973" w:rsidP="00115AC2">
            <w:pPr>
              <w:pStyle w:val="Normale1"/>
              <w:keepNext/>
              <w:keepLines/>
              <w:rPr>
                <w:bCs/>
                <w:lang w:val="it-IT"/>
              </w:rPr>
            </w:pPr>
            <w:r w:rsidRPr="00A56973">
              <w:rPr>
                <w:bCs/>
                <w:lang w:val="it-IT"/>
              </w:rPr>
              <w:t>Aritmia (non grave)</w:t>
            </w:r>
          </w:p>
        </w:tc>
        <w:tc>
          <w:tcPr>
            <w:tcW w:w="1250" w:type="pct"/>
          </w:tcPr>
          <w:p w14:paraId="4B01D31A" w14:textId="77777777" w:rsidR="00115AC2" w:rsidRPr="00A56973" w:rsidRDefault="00115AC2" w:rsidP="00115AC2">
            <w:pPr>
              <w:pStyle w:val="Normale1"/>
              <w:keepNext/>
              <w:keepLines/>
              <w:rPr>
                <w:bCs/>
                <w:lang w:val="it-IT"/>
              </w:rPr>
            </w:pPr>
          </w:p>
        </w:tc>
      </w:tr>
      <w:tr w:rsidR="00572E5C" w:rsidRPr="00A56973" w14:paraId="4B01D320" w14:textId="77777777" w:rsidTr="00E05187">
        <w:trPr>
          <w:cantSplit/>
        </w:trPr>
        <w:tc>
          <w:tcPr>
            <w:tcW w:w="1250" w:type="pct"/>
          </w:tcPr>
          <w:p w14:paraId="4B01D31C" w14:textId="77777777" w:rsidR="00115AC2" w:rsidRPr="00A56973" w:rsidRDefault="00A56973" w:rsidP="00115AC2">
            <w:pPr>
              <w:pStyle w:val="Normale1"/>
              <w:rPr>
                <w:bCs/>
                <w:lang w:val="it-IT"/>
              </w:rPr>
            </w:pPr>
            <w:r w:rsidRPr="00A56973">
              <w:rPr>
                <w:bCs/>
                <w:lang w:val="it-IT"/>
              </w:rPr>
              <w:t>Patologie vascolari</w:t>
            </w:r>
          </w:p>
        </w:tc>
        <w:tc>
          <w:tcPr>
            <w:tcW w:w="1250" w:type="pct"/>
          </w:tcPr>
          <w:p w14:paraId="4B01D31D" w14:textId="77777777" w:rsidR="00115AC2" w:rsidRPr="00A56973" w:rsidRDefault="00115AC2" w:rsidP="00115AC2">
            <w:pPr>
              <w:pStyle w:val="Normale1"/>
              <w:rPr>
                <w:bCs/>
                <w:lang w:val="it-IT"/>
              </w:rPr>
            </w:pPr>
          </w:p>
        </w:tc>
        <w:tc>
          <w:tcPr>
            <w:tcW w:w="1250" w:type="pct"/>
          </w:tcPr>
          <w:p w14:paraId="4B01D31E" w14:textId="77777777" w:rsidR="00115AC2" w:rsidRPr="00A56973" w:rsidRDefault="00115AC2" w:rsidP="00115AC2">
            <w:pPr>
              <w:pStyle w:val="Normale1"/>
              <w:rPr>
                <w:bCs/>
                <w:lang w:val="it-IT"/>
              </w:rPr>
            </w:pPr>
          </w:p>
        </w:tc>
        <w:tc>
          <w:tcPr>
            <w:tcW w:w="1250" w:type="pct"/>
          </w:tcPr>
          <w:p w14:paraId="4B01D31F" w14:textId="77777777" w:rsidR="00115AC2" w:rsidRPr="00A56973" w:rsidRDefault="00A56973" w:rsidP="00115AC2">
            <w:pPr>
              <w:pStyle w:val="Normale1"/>
              <w:rPr>
                <w:bCs/>
                <w:lang w:val="it-IT"/>
              </w:rPr>
            </w:pPr>
            <w:r w:rsidRPr="00A56973">
              <w:rPr>
                <w:bCs/>
                <w:lang w:val="it-IT"/>
              </w:rPr>
              <w:t xml:space="preserve">Ipotensione </w:t>
            </w:r>
          </w:p>
        </w:tc>
      </w:tr>
      <w:tr w:rsidR="00572E5C" w:rsidRPr="00A56973" w14:paraId="4B01D329" w14:textId="77777777" w:rsidTr="00E05187">
        <w:trPr>
          <w:cantSplit/>
        </w:trPr>
        <w:tc>
          <w:tcPr>
            <w:tcW w:w="1250" w:type="pct"/>
          </w:tcPr>
          <w:p w14:paraId="4B01D321" w14:textId="77777777" w:rsidR="00115AC2" w:rsidRPr="00A56973" w:rsidRDefault="00A56973" w:rsidP="00115AC2">
            <w:pPr>
              <w:pStyle w:val="Normale1"/>
              <w:keepNext/>
              <w:keepLines/>
              <w:rPr>
                <w:bCs/>
                <w:lang w:val="it-IT"/>
              </w:rPr>
            </w:pPr>
            <w:r w:rsidRPr="00A56973">
              <w:rPr>
                <w:bCs/>
                <w:lang w:val="it-IT"/>
              </w:rPr>
              <w:t>Patologie gastrointestinali</w:t>
            </w:r>
          </w:p>
        </w:tc>
        <w:tc>
          <w:tcPr>
            <w:tcW w:w="1250" w:type="pct"/>
          </w:tcPr>
          <w:p w14:paraId="4B01D322" w14:textId="77777777" w:rsidR="00115AC2" w:rsidRPr="00A56973" w:rsidRDefault="00A56973" w:rsidP="00115AC2">
            <w:pPr>
              <w:pStyle w:val="Normale1"/>
              <w:keepNext/>
              <w:keepLines/>
              <w:rPr>
                <w:bCs/>
                <w:lang w:val="it-IT"/>
              </w:rPr>
            </w:pPr>
            <w:r w:rsidRPr="00A56973">
              <w:rPr>
                <w:bCs/>
                <w:lang w:val="it-IT"/>
              </w:rPr>
              <w:t>Nausea (G3/4: 5%);</w:t>
            </w:r>
          </w:p>
          <w:p w14:paraId="4B01D323" w14:textId="77777777" w:rsidR="00115AC2" w:rsidRPr="00A56973" w:rsidRDefault="00A56973" w:rsidP="00115AC2">
            <w:pPr>
              <w:pStyle w:val="Normale1"/>
              <w:keepNext/>
              <w:keepLines/>
              <w:rPr>
                <w:bCs/>
                <w:lang w:val="it-IT"/>
              </w:rPr>
            </w:pPr>
            <w:r w:rsidRPr="00A56973">
              <w:rPr>
                <w:bCs/>
                <w:lang w:val="it-IT"/>
              </w:rPr>
              <w:t>Stomatite (G3/4: 7,8%);</w:t>
            </w:r>
          </w:p>
          <w:p w14:paraId="4B01D324" w14:textId="77777777" w:rsidR="00115AC2" w:rsidRPr="00A56973" w:rsidRDefault="00A56973" w:rsidP="00115AC2">
            <w:pPr>
              <w:pStyle w:val="Normale1"/>
              <w:keepNext/>
              <w:keepLines/>
              <w:rPr>
                <w:bCs/>
                <w:lang w:val="it-IT"/>
              </w:rPr>
            </w:pPr>
            <w:r w:rsidRPr="00A56973">
              <w:rPr>
                <w:bCs/>
                <w:lang w:val="it-IT"/>
              </w:rPr>
              <w:t>Diarrea (G3/4: 6,2%);</w:t>
            </w:r>
          </w:p>
          <w:p w14:paraId="4B01D325" w14:textId="77777777" w:rsidR="00115AC2" w:rsidRPr="00A56973" w:rsidRDefault="00A56973" w:rsidP="00115AC2">
            <w:pPr>
              <w:pStyle w:val="Normale1"/>
              <w:keepNext/>
              <w:keepLines/>
              <w:rPr>
                <w:bCs/>
                <w:lang w:val="it-IT"/>
              </w:rPr>
            </w:pPr>
            <w:r w:rsidRPr="00A56973">
              <w:rPr>
                <w:bCs/>
                <w:lang w:val="it-IT"/>
              </w:rPr>
              <w:t>Vomito (G3/4: 5%);</w:t>
            </w:r>
          </w:p>
          <w:p w14:paraId="4B01D326" w14:textId="77777777" w:rsidR="00115AC2" w:rsidRPr="00A56973" w:rsidRDefault="00A56973" w:rsidP="00115AC2">
            <w:pPr>
              <w:pStyle w:val="Normale1"/>
              <w:keepNext/>
              <w:keepLines/>
              <w:rPr>
                <w:bCs/>
                <w:lang w:val="it-IT"/>
              </w:rPr>
            </w:pPr>
            <w:r w:rsidRPr="00A56973">
              <w:rPr>
                <w:bCs/>
                <w:lang w:val="it-IT"/>
              </w:rPr>
              <w:t>Stipsi</w:t>
            </w:r>
          </w:p>
        </w:tc>
        <w:tc>
          <w:tcPr>
            <w:tcW w:w="1250" w:type="pct"/>
          </w:tcPr>
          <w:p w14:paraId="4B01D327" w14:textId="77777777" w:rsidR="00115AC2" w:rsidRPr="00A56973" w:rsidRDefault="00115AC2" w:rsidP="00115AC2">
            <w:pPr>
              <w:pStyle w:val="Normale1"/>
              <w:keepNext/>
              <w:keepLines/>
              <w:rPr>
                <w:bCs/>
                <w:lang w:val="it-IT"/>
              </w:rPr>
            </w:pPr>
          </w:p>
        </w:tc>
        <w:tc>
          <w:tcPr>
            <w:tcW w:w="1250" w:type="pct"/>
          </w:tcPr>
          <w:p w14:paraId="4B01D328" w14:textId="77777777" w:rsidR="00115AC2" w:rsidRPr="00A56973" w:rsidRDefault="00115AC2" w:rsidP="00115AC2">
            <w:pPr>
              <w:pStyle w:val="Normale1"/>
              <w:keepNext/>
              <w:keepLines/>
              <w:rPr>
                <w:bCs/>
                <w:lang w:val="it-IT"/>
              </w:rPr>
            </w:pPr>
          </w:p>
        </w:tc>
      </w:tr>
      <w:tr w:rsidR="00572E5C" w:rsidRPr="004A4955" w14:paraId="4B01D330" w14:textId="77777777" w:rsidTr="00E05187">
        <w:trPr>
          <w:cantSplit/>
        </w:trPr>
        <w:tc>
          <w:tcPr>
            <w:tcW w:w="1250" w:type="pct"/>
          </w:tcPr>
          <w:p w14:paraId="4B01D32A" w14:textId="77777777" w:rsidR="00115AC2" w:rsidRPr="00A56973" w:rsidRDefault="00A56973" w:rsidP="00115AC2">
            <w:pPr>
              <w:pStyle w:val="Normale1"/>
              <w:rPr>
                <w:bCs/>
                <w:lang w:val="it-IT"/>
              </w:rPr>
            </w:pPr>
            <w:r w:rsidRPr="00A56973">
              <w:rPr>
                <w:bCs/>
                <w:lang w:val="it-IT"/>
              </w:rPr>
              <w:t>Patologie della cute e del tessuto sottocutaneo</w:t>
            </w:r>
          </w:p>
        </w:tc>
        <w:tc>
          <w:tcPr>
            <w:tcW w:w="1250" w:type="pct"/>
          </w:tcPr>
          <w:p w14:paraId="4B01D32B" w14:textId="77777777" w:rsidR="00115AC2" w:rsidRPr="00A56973" w:rsidRDefault="00A56973" w:rsidP="00115AC2">
            <w:pPr>
              <w:pStyle w:val="Normale1"/>
              <w:rPr>
                <w:bCs/>
                <w:lang w:val="it-IT"/>
              </w:rPr>
            </w:pPr>
            <w:r w:rsidRPr="00A56973">
              <w:rPr>
                <w:bCs/>
                <w:lang w:val="it-IT"/>
              </w:rPr>
              <w:t>Alopecia;</w:t>
            </w:r>
          </w:p>
          <w:p w14:paraId="4B01D32C" w14:textId="77777777" w:rsidR="00115AC2" w:rsidRPr="00A56973" w:rsidRDefault="00A56973" w:rsidP="00115AC2">
            <w:pPr>
              <w:pStyle w:val="Normale1"/>
              <w:rPr>
                <w:bCs/>
                <w:lang w:val="it-IT"/>
              </w:rPr>
            </w:pPr>
            <w:r w:rsidRPr="00A56973">
              <w:rPr>
                <w:bCs/>
                <w:lang w:val="it-IT"/>
              </w:rPr>
              <w:t>Alterazioni ungueali (grave 0,4%);</w:t>
            </w:r>
          </w:p>
          <w:p w14:paraId="4B01D32D" w14:textId="77777777" w:rsidR="00115AC2" w:rsidRPr="00A56973" w:rsidRDefault="00A56973" w:rsidP="00115AC2">
            <w:pPr>
              <w:pStyle w:val="Normale1"/>
              <w:rPr>
                <w:bCs/>
                <w:lang w:val="it-IT"/>
              </w:rPr>
            </w:pPr>
            <w:r w:rsidRPr="00A56973">
              <w:rPr>
                <w:bCs/>
                <w:lang w:val="it-IT"/>
              </w:rPr>
              <w:t>Reazioni cutanee (non grave)</w:t>
            </w:r>
          </w:p>
        </w:tc>
        <w:tc>
          <w:tcPr>
            <w:tcW w:w="1250" w:type="pct"/>
          </w:tcPr>
          <w:p w14:paraId="4B01D32E" w14:textId="77777777" w:rsidR="00115AC2" w:rsidRPr="00A56973" w:rsidRDefault="00115AC2" w:rsidP="00115AC2">
            <w:pPr>
              <w:pStyle w:val="Normale1"/>
              <w:rPr>
                <w:bCs/>
                <w:lang w:val="it-IT"/>
              </w:rPr>
            </w:pPr>
          </w:p>
        </w:tc>
        <w:tc>
          <w:tcPr>
            <w:tcW w:w="1250" w:type="pct"/>
          </w:tcPr>
          <w:p w14:paraId="4B01D32F" w14:textId="77777777" w:rsidR="00115AC2" w:rsidRPr="00A56973" w:rsidRDefault="00115AC2" w:rsidP="00115AC2">
            <w:pPr>
              <w:pStyle w:val="Normale1"/>
              <w:rPr>
                <w:bCs/>
                <w:lang w:val="it-IT"/>
              </w:rPr>
            </w:pPr>
          </w:p>
        </w:tc>
      </w:tr>
      <w:tr w:rsidR="00572E5C" w:rsidRPr="00A56973" w14:paraId="4B01D335" w14:textId="77777777" w:rsidTr="00E05187">
        <w:trPr>
          <w:cantSplit/>
        </w:trPr>
        <w:tc>
          <w:tcPr>
            <w:tcW w:w="1250" w:type="pct"/>
          </w:tcPr>
          <w:p w14:paraId="4B01D331" w14:textId="77777777" w:rsidR="00115AC2" w:rsidRPr="00A56973" w:rsidRDefault="00A56973" w:rsidP="00115AC2">
            <w:pPr>
              <w:pStyle w:val="Normale1"/>
              <w:rPr>
                <w:bCs/>
                <w:lang w:val="it-IT"/>
              </w:rPr>
            </w:pPr>
            <w:r w:rsidRPr="00A56973">
              <w:rPr>
                <w:bCs/>
                <w:lang w:val="it-IT"/>
              </w:rPr>
              <w:lastRenderedPageBreak/>
              <w:t>Patologie del sistema muscoloscheletrico e del tessuto connettivo</w:t>
            </w:r>
          </w:p>
        </w:tc>
        <w:tc>
          <w:tcPr>
            <w:tcW w:w="1250" w:type="pct"/>
          </w:tcPr>
          <w:p w14:paraId="4B01D332" w14:textId="77777777" w:rsidR="00115AC2" w:rsidRPr="00A56973" w:rsidRDefault="00115AC2" w:rsidP="00115AC2">
            <w:pPr>
              <w:pStyle w:val="Normale1"/>
              <w:rPr>
                <w:bCs/>
                <w:lang w:val="it-IT"/>
              </w:rPr>
            </w:pPr>
          </w:p>
        </w:tc>
        <w:tc>
          <w:tcPr>
            <w:tcW w:w="1250" w:type="pct"/>
          </w:tcPr>
          <w:p w14:paraId="4B01D333" w14:textId="77777777" w:rsidR="00115AC2" w:rsidRPr="00A56973" w:rsidRDefault="00A56973" w:rsidP="00115AC2">
            <w:pPr>
              <w:pStyle w:val="Normale1"/>
              <w:rPr>
                <w:bCs/>
                <w:lang w:val="it-IT"/>
              </w:rPr>
            </w:pPr>
            <w:r w:rsidRPr="00A56973">
              <w:rPr>
                <w:bCs/>
                <w:lang w:val="it-IT"/>
              </w:rPr>
              <w:t>Mialgia</w:t>
            </w:r>
          </w:p>
        </w:tc>
        <w:tc>
          <w:tcPr>
            <w:tcW w:w="1250" w:type="pct"/>
          </w:tcPr>
          <w:p w14:paraId="4B01D334" w14:textId="77777777" w:rsidR="00115AC2" w:rsidRPr="00A56973" w:rsidRDefault="00115AC2" w:rsidP="00115AC2">
            <w:pPr>
              <w:pStyle w:val="Normale1"/>
              <w:rPr>
                <w:bCs/>
                <w:lang w:val="it-IT"/>
              </w:rPr>
            </w:pPr>
          </w:p>
        </w:tc>
      </w:tr>
      <w:tr w:rsidR="00572E5C" w:rsidRPr="004A4955" w14:paraId="4B01D33C" w14:textId="77777777" w:rsidTr="00E05187">
        <w:trPr>
          <w:cantSplit/>
        </w:trPr>
        <w:tc>
          <w:tcPr>
            <w:tcW w:w="1250" w:type="pct"/>
          </w:tcPr>
          <w:p w14:paraId="4B01D336" w14:textId="77777777" w:rsidR="00115AC2" w:rsidRPr="00A56973" w:rsidRDefault="00A56973" w:rsidP="00115AC2">
            <w:pPr>
              <w:pStyle w:val="Normale1"/>
              <w:rPr>
                <w:bCs/>
                <w:lang w:val="it-IT"/>
              </w:rPr>
            </w:pPr>
            <w:r w:rsidRPr="00A56973">
              <w:rPr>
                <w:bCs/>
                <w:lang w:val="it-IT"/>
              </w:rPr>
              <w:t xml:space="preserve">Patologie sistemiche e condizioni relative alla sede di somministrazione </w:t>
            </w:r>
          </w:p>
        </w:tc>
        <w:tc>
          <w:tcPr>
            <w:tcW w:w="1250" w:type="pct"/>
          </w:tcPr>
          <w:p w14:paraId="4B01D337" w14:textId="77777777" w:rsidR="00115AC2" w:rsidRPr="00A56973" w:rsidRDefault="00A56973" w:rsidP="00115AC2">
            <w:pPr>
              <w:pStyle w:val="Normale1"/>
              <w:rPr>
                <w:lang w:val="it-IT"/>
              </w:rPr>
            </w:pPr>
            <w:r w:rsidRPr="00A56973">
              <w:rPr>
                <w:lang w:val="it-IT"/>
              </w:rPr>
              <w:t>Astenia (grave: 8,1%);</w:t>
            </w:r>
          </w:p>
          <w:p w14:paraId="4B01D338" w14:textId="77777777" w:rsidR="00115AC2" w:rsidRPr="00A56973" w:rsidRDefault="00A56973" w:rsidP="00115AC2">
            <w:pPr>
              <w:pStyle w:val="Normale1"/>
              <w:rPr>
                <w:lang w:val="it-IT"/>
              </w:rPr>
            </w:pPr>
            <w:r w:rsidRPr="00A56973">
              <w:rPr>
                <w:lang w:val="it-IT"/>
              </w:rPr>
              <w:t>Ritenzione di liquidi (grave: 1,2%);</w:t>
            </w:r>
          </w:p>
          <w:p w14:paraId="4B01D339" w14:textId="77777777" w:rsidR="00115AC2" w:rsidRPr="00A56973" w:rsidRDefault="00A56973" w:rsidP="00115AC2">
            <w:pPr>
              <w:pStyle w:val="Normale1"/>
              <w:rPr>
                <w:bCs/>
                <w:lang w:val="it-IT"/>
              </w:rPr>
            </w:pPr>
            <w:r w:rsidRPr="00A56973">
              <w:rPr>
                <w:bCs/>
                <w:lang w:val="it-IT"/>
              </w:rPr>
              <w:t>Dolore</w:t>
            </w:r>
          </w:p>
        </w:tc>
        <w:tc>
          <w:tcPr>
            <w:tcW w:w="1250" w:type="pct"/>
          </w:tcPr>
          <w:p w14:paraId="4B01D33A" w14:textId="77777777" w:rsidR="00115AC2" w:rsidRPr="00A56973" w:rsidRDefault="00A56973" w:rsidP="00115AC2">
            <w:pPr>
              <w:pStyle w:val="Normale1"/>
              <w:rPr>
                <w:bCs/>
                <w:lang w:val="it-IT"/>
              </w:rPr>
            </w:pPr>
            <w:r w:rsidRPr="00A56973">
              <w:rPr>
                <w:bCs/>
                <w:lang w:val="it-IT"/>
              </w:rPr>
              <w:t>Reazioni in sede di infusione</w:t>
            </w:r>
          </w:p>
        </w:tc>
        <w:tc>
          <w:tcPr>
            <w:tcW w:w="1250" w:type="pct"/>
          </w:tcPr>
          <w:p w14:paraId="4B01D33B" w14:textId="77777777" w:rsidR="00115AC2" w:rsidRPr="00A56973" w:rsidRDefault="00115AC2" w:rsidP="00115AC2">
            <w:pPr>
              <w:pStyle w:val="Normale1"/>
              <w:rPr>
                <w:bCs/>
                <w:lang w:val="it-IT"/>
              </w:rPr>
            </w:pPr>
          </w:p>
        </w:tc>
      </w:tr>
      <w:tr w:rsidR="00572E5C" w:rsidRPr="004A4955" w14:paraId="4B01D343" w14:textId="77777777" w:rsidTr="00E05187">
        <w:trPr>
          <w:cantSplit/>
        </w:trPr>
        <w:tc>
          <w:tcPr>
            <w:tcW w:w="1250" w:type="pct"/>
            <w:tcBorders>
              <w:top w:val="single" w:sz="4" w:space="0" w:color="auto"/>
              <w:left w:val="single" w:sz="4" w:space="0" w:color="auto"/>
              <w:bottom w:val="single" w:sz="4" w:space="0" w:color="auto"/>
              <w:right w:val="single" w:sz="4" w:space="0" w:color="auto"/>
            </w:tcBorders>
          </w:tcPr>
          <w:p w14:paraId="4B01D33D" w14:textId="77777777" w:rsidR="00115AC2" w:rsidRPr="00A56973" w:rsidRDefault="00A56973" w:rsidP="00115AC2">
            <w:pPr>
              <w:pStyle w:val="Normale1"/>
              <w:rPr>
                <w:bCs/>
                <w:lang w:val="it-IT"/>
              </w:rPr>
            </w:pPr>
            <w:r w:rsidRPr="00A56973">
              <w:rPr>
                <w:bCs/>
                <w:lang w:val="it-IT"/>
              </w:rPr>
              <w:t xml:space="preserve">Esami diagnostici </w:t>
            </w:r>
          </w:p>
        </w:tc>
        <w:tc>
          <w:tcPr>
            <w:tcW w:w="1250" w:type="pct"/>
            <w:tcBorders>
              <w:top w:val="single" w:sz="4" w:space="0" w:color="auto"/>
              <w:left w:val="single" w:sz="4" w:space="0" w:color="auto"/>
              <w:bottom w:val="single" w:sz="4" w:space="0" w:color="auto"/>
              <w:right w:val="single" w:sz="4" w:space="0" w:color="auto"/>
            </w:tcBorders>
          </w:tcPr>
          <w:p w14:paraId="4B01D33E" w14:textId="77777777" w:rsidR="00115AC2" w:rsidRPr="00A56973" w:rsidRDefault="00115AC2" w:rsidP="00115AC2">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D33F" w14:textId="77777777" w:rsidR="00115AC2" w:rsidRPr="00A56973" w:rsidRDefault="00A56973" w:rsidP="00115AC2">
            <w:pPr>
              <w:pStyle w:val="Normale1"/>
              <w:rPr>
                <w:bCs/>
                <w:lang w:val="it-IT"/>
              </w:rPr>
            </w:pPr>
            <w:r w:rsidRPr="00A56973">
              <w:rPr>
                <w:bCs/>
                <w:lang w:val="it-IT"/>
              </w:rPr>
              <w:t>Aumento di bilirubina ematica G3/4 (&lt; 2,5%);</w:t>
            </w:r>
          </w:p>
          <w:p w14:paraId="4B01D340" w14:textId="77777777" w:rsidR="00115AC2" w:rsidRPr="00A56973" w:rsidRDefault="00A56973" w:rsidP="00115AC2">
            <w:pPr>
              <w:pStyle w:val="Normale1"/>
              <w:rPr>
                <w:bCs/>
                <w:lang w:val="it-IT"/>
              </w:rPr>
            </w:pPr>
            <w:r w:rsidRPr="00A56973">
              <w:rPr>
                <w:bCs/>
                <w:lang w:val="it-IT"/>
              </w:rPr>
              <w:t>Aumento di fosfatasi alcalina ematica G3/4 (&lt; 2,5%)</w:t>
            </w:r>
          </w:p>
        </w:tc>
        <w:tc>
          <w:tcPr>
            <w:tcW w:w="1250" w:type="pct"/>
            <w:tcBorders>
              <w:top w:val="single" w:sz="4" w:space="0" w:color="auto"/>
              <w:left w:val="single" w:sz="4" w:space="0" w:color="auto"/>
              <w:bottom w:val="single" w:sz="4" w:space="0" w:color="auto"/>
              <w:right w:val="single" w:sz="4" w:space="0" w:color="auto"/>
            </w:tcBorders>
          </w:tcPr>
          <w:p w14:paraId="4B01D341" w14:textId="77777777" w:rsidR="00115AC2" w:rsidRPr="00A56973" w:rsidRDefault="00A56973" w:rsidP="00115AC2">
            <w:pPr>
              <w:pStyle w:val="Normale1"/>
              <w:rPr>
                <w:bCs/>
                <w:lang w:val="it-IT"/>
              </w:rPr>
            </w:pPr>
            <w:r w:rsidRPr="00A56973">
              <w:rPr>
                <w:bCs/>
                <w:lang w:val="it-IT"/>
              </w:rPr>
              <w:t>Aumento di AST G3/4 (&lt; 1%);</w:t>
            </w:r>
          </w:p>
          <w:p w14:paraId="4B01D342" w14:textId="77777777" w:rsidR="00115AC2" w:rsidRPr="00A56973" w:rsidRDefault="00A56973" w:rsidP="00115AC2">
            <w:pPr>
              <w:pStyle w:val="Normale1"/>
              <w:rPr>
                <w:bCs/>
                <w:lang w:val="it-IT"/>
              </w:rPr>
            </w:pPr>
            <w:r w:rsidRPr="00A56973">
              <w:rPr>
                <w:bCs/>
                <w:lang w:val="it-IT"/>
              </w:rPr>
              <w:t>Aumento di ALT G3/4 (&lt; 1%)</w:t>
            </w:r>
          </w:p>
        </w:tc>
      </w:tr>
    </w:tbl>
    <w:p w14:paraId="4B01D344" w14:textId="77777777" w:rsidR="00115AC2" w:rsidRPr="00A56973" w:rsidRDefault="00115AC2" w:rsidP="00115AC2">
      <w:pPr>
        <w:pStyle w:val="Normale1"/>
        <w:rPr>
          <w:bCs/>
          <w:lang w:val="it-IT"/>
        </w:rPr>
      </w:pPr>
    </w:p>
    <w:p w14:paraId="4B01D345" w14:textId="77777777" w:rsidR="00115AC2" w:rsidRPr="00A56973" w:rsidRDefault="00A56973" w:rsidP="00115AC2">
      <w:pPr>
        <w:pStyle w:val="Normale1"/>
        <w:keepNext/>
        <w:keepLines/>
        <w:rPr>
          <w:bCs/>
          <w:iCs/>
          <w:u w:val="single"/>
          <w:lang w:val="it-IT"/>
        </w:rPr>
      </w:pPr>
      <w:r w:rsidRPr="00A56973">
        <w:rPr>
          <w:bCs/>
          <w:iCs/>
          <w:u w:val="single"/>
          <w:lang w:val="it-IT"/>
        </w:rPr>
        <w:t>Tabella</w:t>
      </w:r>
      <w:r w:rsidR="002324C3" w:rsidRPr="00A56973">
        <w:rPr>
          <w:bCs/>
          <w:iCs/>
          <w:u w:val="single"/>
          <w:lang w:val="it-IT"/>
        </w:rPr>
        <w:t xml:space="preserve"> delle reazioni avverse nel </w:t>
      </w:r>
      <w:r w:rsidR="0048349A" w:rsidRPr="00A56973">
        <w:rPr>
          <w:bCs/>
          <w:iCs/>
          <w:u w:val="single"/>
          <w:lang w:val="it-IT"/>
        </w:rPr>
        <w:t xml:space="preserve">cancro del polmone non a piccole cellule </w:t>
      </w:r>
      <w:r w:rsidR="00CF0140" w:rsidRPr="00A56973">
        <w:rPr>
          <w:bCs/>
          <w:iCs/>
          <w:u w:val="single"/>
          <w:lang w:val="it-IT"/>
        </w:rPr>
        <w:t xml:space="preserve"> </w:t>
      </w:r>
      <w:r w:rsidR="002324C3" w:rsidRPr="00A56973">
        <w:rPr>
          <w:bCs/>
          <w:iCs/>
          <w:u w:val="single"/>
          <w:lang w:val="it-IT"/>
        </w:rPr>
        <w:t xml:space="preserve">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E22283" w:rsidRPr="00A56973">
        <w:rPr>
          <w:bCs/>
          <w:iCs/>
          <w:u w:val="single"/>
          <w:lang w:val="it-IT"/>
        </w:rPr>
        <w:t xml:space="preserve">con </w:t>
      </w:r>
      <w:r w:rsidRPr="00A56973">
        <w:rPr>
          <w:bCs/>
          <w:iCs/>
          <w:u w:val="single"/>
          <w:lang w:val="it-IT"/>
        </w:rPr>
        <w:t>cisplatino:</w:t>
      </w:r>
    </w:p>
    <w:p w14:paraId="4B01D346" w14:textId="77777777" w:rsidR="00115AC2" w:rsidRPr="00A56973" w:rsidRDefault="00115AC2" w:rsidP="00115AC2">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D34C" w14:textId="77777777" w:rsidTr="00E05187">
        <w:trPr>
          <w:cantSplit/>
          <w:tblHeader/>
        </w:trPr>
        <w:tc>
          <w:tcPr>
            <w:tcW w:w="1250" w:type="pct"/>
          </w:tcPr>
          <w:p w14:paraId="4B01D347" w14:textId="77777777" w:rsidR="00115AC2" w:rsidRPr="00A56973" w:rsidRDefault="00A56973" w:rsidP="00115AC2">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tcPr>
          <w:p w14:paraId="4B01D348" w14:textId="77777777" w:rsidR="00115AC2" w:rsidRPr="00A56973" w:rsidRDefault="00A56973" w:rsidP="00115AC2">
            <w:pPr>
              <w:pStyle w:val="Normale1"/>
              <w:keepNext/>
              <w:keepLines/>
              <w:rPr>
                <w:b/>
                <w:lang w:val="it-IT"/>
              </w:rPr>
            </w:pPr>
            <w:r w:rsidRPr="00A56973">
              <w:rPr>
                <w:b/>
                <w:lang w:val="it-IT"/>
              </w:rPr>
              <w:t xml:space="preserve">Effetti indesiderati molto comuni </w:t>
            </w:r>
          </w:p>
        </w:tc>
        <w:tc>
          <w:tcPr>
            <w:tcW w:w="1250" w:type="pct"/>
          </w:tcPr>
          <w:p w14:paraId="4B01D349" w14:textId="77777777" w:rsidR="00115AC2" w:rsidRPr="00A56973" w:rsidRDefault="00A56973" w:rsidP="00115AC2">
            <w:pPr>
              <w:pStyle w:val="Normale1"/>
              <w:keepNext/>
              <w:keepLines/>
              <w:rPr>
                <w:b/>
                <w:lang w:val="it-IT"/>
              </w:rPr>
            </w:pPr>
            <w:r w:rsidRPr="00A56973">
              <w:rPr>
                <w:b/>
                <w:lang w:val="it-IT"/>
              </w:rPr>
              <w:t>Effetti indesiderati comuni</w:t>
            </w:r>
          </w:p>
          <w:p w14:paraId="4B01D34A" w14:textId="77777777" w:rsidR="00115AC2" w:rsidRPr="00A56973" w:rsidRDefault="00115AC2" w:rsidP="00115AC2">
            <w:pPr>
              <w:pStyle w:val="Normale1"/>
              <w:keepNext/>
              <w:keepLines/>
              <w:rPr>
                <w:b/>
                <w:lang w:val="it-IT"/>
              </w:rPr>
            </w:pPr>
          </w:p>
        </w:tc>
        <w:tc>
          <w:tcPr>
            <w:tcW w:w="1250" w:type="pct"/>
          </w:tcPr>
          <w:p w14:paraId="4B01D34B" w14:textId="77777777" w:rsidR="00115AC2" w:rsidRPr="00A56973" w:rsidRDefault="00A56973" w:rsidP="00115AC2">
            <w:pPr>
              <w:pStyle w:val="Normale1"/>
              <w:keepNext/>
              <w:keepLines/>
              <w:rPr>
                <w:b/>
                <w:lang w:val="it-IT"/>
              </w:rPr>
            </w:pPr>
            <w:r w:rsidRPr="00A56973">
              <w:rPr>
                <w:b/>
                <w:lang w:val="it-IT"/>
              </w:rPr>
              <w:t xml:space="preserve">Effetti indesiderati non comuni </w:t>
            </w:r>
          </w:p>
        </w:tc>
      </w:tr>
      <w:tr w:rsidR="00572E5C" w:rsidRPr="00A56973" w14:paraId="4B01D351" w14:textId="77777777" w:rsidTr="00E05187">
        <w:trPr>
          <w:cantSplit/>
        </w:trPr>
        <w:tc>
          <w:tcPr>
            <w:tcW w:w="1250" w:type="pct"/>
          </w:tcPr>
          <w:p w14:paraId="4B01D34D" w14:textId="77777777" w:rsidR="00115AC2" w:rsidRPr="00A56973" w:rsidRDefault="00A56973" w:rsidP="00115AC2">
            <w:pPr>
              <w:pStyle w:val="Normale1"/>
              <w:rPr>
                <w:bCs/>
                <w:lang w:val="it-IT"/>
              </w:rPr>
            </w:pPr>
            <w:r w:rsidRPr="00A56973">
              <w:rPr>
                <w:bCs/>
                <w:lang w:val="it-IT"/>
              </w:rPr>
              <w:t>Infezioni ed infestazioni</w:t>
            </w:r>
          </w:p>
        </w:tc>
        <w:tc>
          <w:tcPr>
            <w:tcW w:w="1250" w:type="pct"/>
          </w:tcPr>
          <w:p w14:paraId="4B01D34E" w14:textId="77777777" w:rsidR="00115AC2" w:rsidRPr="00A56973" w:rsidRDefault="00A56973" w:rsidP="00115AC2">
            <w:pPr>
              <w:pStyle w:val="Normale1"/>
              <w:rPr>
                <w:lang w:val="it-IT"/>
              </w:rPr>
            </w:pPr>
            <w:r w:rsidRPr="00A56973">
              <w:rPr>
                <w:lang w:val="it-IT"/>
              </w:rPr>
              <w:t xml:space="preserve">Infezioni </w:t>
            </w:r>
            <w:r w:rsidRPr="00A56973">
              <w:t>(G3/4: 5,7%)</w:t>
            </w:r>
          </w:p>
        </w:tc>
        <w:tc>
          <w:tcPr>
            <w:tcW w:w="1250" w:type="pct"/>
          </w:tcPr>
          <w:p w14:paraId="4B01D34F" w14:textId="77777777" w:rsidR="00115AC2" w:rsidRPr="00A56973" w:rsidRDefault="00115AC2" w:rsidP="00115AC2">
            <w:pPr>
              <w:pStyle w:val="Normale1"/>
              <w:rPr>
                <w:bCs/>
                <w:lang w:val="it-IT"/>
              </w:rPr>
            </w:pPr>
          </w:p>
        </w:tc>
        <w:tc>
          <w:tcPr>
            <w:tcW w:w="1250" w:type="pct"/>
          </w:tcPr>
          <w:p w14:paraId="4B01D350" w14:textId="77777777" w:rsidR="00115AC2" w:rsidRPr="00A56973" w:rsidRDefault="00115AC2" w:rsidP="00115AC2">
            <w:pPr>
              <w:pStyle w:val="Normale1"/>
              <w:rPr>
                <w:bCs/>
                <w:lang w:val="it-IT"/>
              </w:rPr>
            </w:pPr>
          </w:p>
        </w:tc>
      </w:tr>
      <w:tr w:rsidR="00572E5C" w:rsidRPr="00A56973" w14:paraId="4B01D358" w14:textId="77777777" w:rsidTr="00E05187">
        <w:trPr>
          <w:cantSplit/>
        </w:trPr>
        <w:tc>
          <w:tcPr>
            <w:tcW w:w="1250" w:type="pct"/>
          </w:tcPr>
          <w:p w14:paraId="4B01D352" w14:textId="77777777" w:rsidR="00115AC2" w:rsidRPr="00A56973" w:rsidRDefault="00A56973" w:rsidP="00115AC2">
            <w:pPr>
              <w:pStyle w:val="Normale1"/>
              <w:rPr>
                <w:bCs/>
                <w:lang w:val="it-IT"/>
              </w:rPr>
            </w:pPr>
            <w:r w:rsidRPr="00A56973">
              <w:rPr>
                <w:bCs/>
                <w:lang w:val="it-IT"/>
              </w:rPr>
              <w:t>Patologie del sistema emolinfopoietico</w:t>
            </w:r>
          </w:p>
        </w:tc>
        <w:tc>
          <w:tcPr>
            <w:tcW w:w="1250" w:type="pct"/>
          </w:tcPr>
          <w:p w14:paraId="4B01D353" w14:textId="77777777" w:rsidR="00115AC2" w:rsidRPr="00A56973" w:rsidRDefault="00A56973" w:rsidP="00115AC2">
            <w:pPr>
              <w:pStyle w:val="Normale1"/>
              <w:rPr>
                <w:lang w:val="it-IT"/>
              </w:rPr>
            </w:pPr>
            <w:r w:rsidRPr="00A56973">
              <w:rPr>
                <w:lang w:val="it-IT"/>
              </w:rPr>
              <w:t>Neutropenia (G4: 51,5%);</w:t>
            </w:r>
          </w:p>
          <w:p w14:paraId="4B01D354" w14:textId="77777777" w:rsidR="00115AC2" w:rsidRPr="00A56973" w:rsidRDefault="00A56973" w:rsidP="00115AC2">
            <w:pPr>
              <w:pStyle w:val="Normale1"/>
              <w:rPr>
                <w:lang w:val="it-IT"/>
              </w:rPr>
            </w:pPr>
            <w:r w:rsidRPr="00A56973">
              <w:rPr>
                <w:lang w:val="it-IT"/>
              </w:rPr>
              <w:t>Anemia (G3/4: 6,9%);</w:t>
            </w:r>
          </w:p>
          <w:p w14:paraId="4B01D355" w14:textId="77777777" w:rsidR="00115AC2" w:rsidRPr="00A56973" w:rsidRDefault="00A56973" w:rsidP="00115AC2">
            <w:pPr>
              <w:pStyle w:val="Normale1"/>
              <w:rPr>
                <w:bCs/>
                <w:lang w:val="it-IT"/>
              </w:rPr>
            </w:pPr>
            <w:r w:rsidRPr="00A56973">
              <w:rPr>
                <w:bCs/>
                <w:lang w:val="it-IT"/>
              </w:rPr>
              <w:t>Trombocitopenia (G4: 0,5%)</w:t>
            </w:r>
          </w:p>
        </w:tc>
        <w:tc>
          <w:tcPr>
            <w:tcW w:w="1250" w:type="pct"/>
          </w:tcPr>
          <w:p w14:paraId="4B01D356" w14:textId="77777777" w:rsidR="00115AC2" w:rsidRPr="00A56973" w:rsidRDefault="00A56973" w:rsidP="00115AC2">
            <w:pPr>
              <w:pStyle w:val="Normale1"/>
              <w:rPr>
                <w:bCs/>
                <w:lang w:val="it-IT"/>
              </w:rPr>
            </w:pPr>
            <w:r w:rsidRPr="00A56973">
              <w:rPr>
                <w:lang w:val="it-IT"/>
              </w:rPr>
              <w:t>Neutropenia febbrile</w:t>
            </w:r>
          </w:p>
        </w:tc>
        <w:tc>
          <w:tcPr>
            <w:tcW w:w="1250" w:type="pct"/>
          </w:tcPr>
          <w:p w14:paraId="4B01D357" w14:textId="77777777" w:rsidR="00115AC2" w:rsidRPr="00A56973" w:rsidRDefault="00115AC2" w:rsidP="00115AC2">
            <w:pPr>
              <w:pStyle w:val="Normale1"/>
              <w:rPr>
                <w:lang w:val="it-IT"/>
              </w:rPr>
            </w:pPr>
          </w:p>
        </w:tc>
      </w:tr>
      <w:tr w:rsidR="00572E5C" w:rsidRPr="00A56973" w14:paraId="4B01D35D" w14:textId="77777777" w:rsidTr="00E05187">
        <w:trPr>
          <w:cantSplit/>
        </w:trPr>
        <w:tc>
          <w:tcPr>
            <w:tcW w:w="1250" w:type="pct"/>
          </w:tcPr>
          <w:p w14:paraId="4B01D359" w14:textId="77777777" w:rsidR="00115AC2" w:rsidRPr="00A56973" w:rsidRDefault="00A56973" w:rsidP="00115AC2">
            <w:pPr>
              <w:pStyle w:val="Normale1"/>
              <w:rPr>
                <w:bCs/>
                <w:lang w:val="it-IT"/>
              </w:rPr>
            </w:pPr>
            <w:r w:rsidRPr="00A56973">
              <w:rPr>
                <w:bCs/>
                <w:lang w:val="it-IT"/>
              </w:rPr>
              <w:t>Disturbi del sistema immunitario</w:t>
            </w:r>
          </w:p>
        </w:tc>
        <w:tc>
          <w:tcPr>
            <w:tcW w:w="1250" w:type="pct"/>
          </w:tcPr>
          <w:p w14:paraId="4B01D35A" w14:textId="77777777" w:rsidR="00115AC2" w:rsidRPr="00A56973" w:rsidRDefault="00A56973" w:rsidP="00115AC2">
            <w:pPr>
              <w:pStyle w:val="Normale1"/>
              <w:rPr>
                <w:lang w:val="it-IT"/>
              </w:rPr>
            </w:pPr>
            <w:r w:rsidRPr="00A56973">
              <w:rPr>
                <w:lang w:val="it-IT"/>
              </w:rPr>
              <w:t xml:space="preserve">Ipersensibilità </w:t>
            </w:r>
            <w:r w:rsidRPr="00A56973">
              <w:t>(G3/4: 2,5%)</w:t>
            </w:r>
          </w:p>
        </w:tc>
        <w:tc>
          <w:tcPr>
            <w:tcW w:w="1250" w:type="pct"/>
          </w:tcPr>
          <w:p w14:paraId="4B01D35B" w14:textId="77777777" w:rsidR="00115AC2" w:rsidRPr="00A56973" w:rsidRDefault="00115AC2" w:rsidP="00115AC2">
            <w:pPr>
              <w:pStyle w:val="Normale1"/>
              <w:rPr>
                <w:bCs/>
                <w:lang w:val="it-IT"/>
              </w:rPr>
            </w:pPr>
          </w:p>
        </w:tc>
        <w:tc>
          <w:tcPr>
            <w:tcW w:w="1250" w:type="pct"/>
          </w:tcPr>
          <w:p w14:paraId="4B01D35C" w14:textId="77777777" w:rsidR="00115AC2" w:rsidRPr="00A56973" w:rsidRDefault="00115AC2" w:rsidP="00115AC2">
            <w:pPr>
              <w:pStyle w:val="Normale1"/>
              <w:rPr>
                <w:bCs/>
                <w:lang w:val="it-IT"/>
              </w:rPr>
            </w:pPr>
          </w:p>
        </w:tc>
      </w:tr>
      <w:tr w:rsidR="00572E5C" w:rsidRPr="00A56973" w14:paraId="4B01D362" w14:textId="77777777" w:rsidTr="00E05187">
        <w:trPr>
          <w:cantSplit/>
        </w:trPr>
        <w:tc>
          <w:tcPr>
            <w:tcW w:w="1250" w:type="pct"/>
          </w:tcPr>
          <w:p w14:paraId="4B01D35E" w14:textId="77777777" w:rsidR="00115AC2" w:rsidRPr="00A56973" w:rsidRDefault="00A56973" w:rsidP="00115AC2">
            <w:pPr>
              <w:pStyle w:val="Normale1"/>
              <w:rPr>
                <w:bCs/>
                <w:lang w:val="it-IT"/>
              </w:rPr>
            </w:pPr>
            <w:r w:rsidRPr="00A56973">
              <w:rPr>
                <w:bCs/>
                <w:lang w:val="it-IT"/>
              </w:rPr>
              <w:t>Disturbi del metabolismo e della nutrizione</w:t>
            </w:r>
          </w:p>
        </w:tc>
        <w:tc>
          <w:tcPr>
            <w:tcW w:w="1250" w:type="pct"/>
          </w:tcPr>
          <w:p w14:paraId="4B01D35F" w14:textId="77777777" w:rsidR="00115AC2" w:rsidRPr="00A56973" w:rsidRDefault="00A56973" w:rsidP="00115AC2">
            <w:pPr>
              <w:pStyle w:val="Normale1"/>
              <w:rPr>
                <w:lang w:val="it-IT"/>
              </w:rPr>
            </w:pPr>
            <w:r w:rsidRPr="00A56973">
              <w:rPr>
                <w:lang w:val="it-IT"/>
              </w:rPr>
              <w:t xml:space="preserve">Anoressia </w:t>
            </w:r>
          </w:p>
        </w:tc>
        <w:tc>
          <w:tcPr>
            <w:tcW w:w="1250" w:type="pct"/>
          </w:tcPr>
          <w:p w14:paraId="4B01D360" w14:textId="77777777" w:rsidR="00115AC2" w:rsidRPr="00A56973" w:rsidRDefault="00115AC2" w:rsidP="00115AC2">
            <w:pPr>
              <w:pStyle w:val="Normale1"/>
              <w:rPr>
                <w:bCs/>
                <w:lang w:val="it-IT"/>
              </w:rPr>
            </w:pPr>
          </w:p>
        </w:tc>
        <w:tc>
          <w:tcPr>
            <w:tcW w:w="1250" w:type="pct"/>
          </w:tcPr>
          <w:p w14:paraId="4B01D361" w14:textId="77777777" w:rsidR="00115AC2" w:rsidRPr="00A56973" w:rsidRDefault="00115AC2" w:rsidP="00115AC2">
            <w:pPr>
              <w:pStyle w:val="Normale1"/>
              <w:rPr>
                <w:bCs/>
                <w:lang w:val="it-IT"/>
              </w:rPr>
            </w:pPr>
          </w:p>
        </w:tc>
      </w:tr>
      <w:tr w:rsidR="00572E5C" w:rsidRPr="004A4955" w14:paraId="4B01D368" w14:textId="77777777" w:rsidTr="00E05187">
        <w:trPr>
          <w:cantSplit/>
        </w:trPr>
        <w:tc>
          <w:tcPr>
            <w:tcW w:w="1250" w:type="pct"/>
          </w:tcPr>
          <w:p w14:paraId="4B01D363" w14:textId="77777777" w:rsidR="00115AC2" w:rsidRPr="00A56973" w:rsidRDefault="00A56973" w:rsidP="00115AC2">
            <w:pPr>
              <w:pStyle w:val="Normale1"/>
              <w:rPr>
                <w:bCs/>
                <w:lang w:val="it-IT"/>
              </w:rPr>
            </w:pPr>
            <w:r w:rsidRPr="00A56973">
              <w:rPr>
                <w:bCs/>
                <w:lang w:val="it-IT"/>
              </w:rPr>
              <w:t>Patologie del sistema nervoso</w:t>
            </w:r>
          </w:p>
        </w:tc>
        <w:tc>
          <w:tcPr>
            <w:tcW w:w="1250" w:type="pct"/>
          </w:tcPr>
          <w:p w14:paraId="4B01D364" w14:textId="77777777" w:rsidR="00115AC2" w:rsidRPr="00A56973" w:rsidRDefault="00A56973" w:rsidP="00115AC2">
            <w:pPr>
              <w:pStyle w:val="Normale1"/>
              <w:rPr>
                <w:bCs/>
                <w:lang w:val="it-IT"/>
              </w:rPr>
            </w:pPr>
            <w:r w:rsidRPr="00A56973">
              <w:rPr>
                <w:bCs/>
                <w:lang w:val="it-IT"/>
              </w:rPr>
              <w:t>Neuropatia sensitiva periferica (G3: 3,7%);</w:t>
            </w:r>
          </w:p>
          <w:p w14:paraId="4B01D365" w14:textId="77777777" w:rsidR="00115AC2" w:rsidRPr="00A56973" w:rsidRDefault="00A56973" w:rsidP="00115AC2">
            <w:pPr>
              <w:pStyle w:val="Normale1"/>
              <w:rPr>
                <w:bCs/>
                <w:lang w:val="it-IT"/>
              </w:rPr>
            </w:pPr>
            <w:r w:rsidRPr="00A56973">
              <w:rPr>
                <w:bCs/>
                <w:lang w:val="it-IT"/>
              </w:rPr>
              <w:t>Neuropatia motoria periferica (G3/4: 2%)</w:t>
            </w:r>
          </w:p>
        </w:tc>
        <w:tc>
          <w:tcPr>
            <w:tcW w:w="1250" w:type="pct"/>
          </w:tcPr>
          <w:p w14:paraId="4B01D366" w14:textId="77777777" w:rsidR="00115AC2" w:rsidRPr="00A56973" w:rsidRDefault="00115AC2" w:rsidP="00115AC2">
            <w:pPr>
              <w:pStyle w:val="Normale1"/>
              <w:rPr>
                <w:bCs/>
                <w:lang w:val="it-IT"/>
              </w:rPr>
            </w:pPr>
          </w:p>
        </w:tc>
        <w:tc>
          <w:tcPr>
            <w:tcW w:w="1250" w:type="pct"/>
          </w:tcPr>
          <w:p w14:paraId="4B01D367" w14:textId="77777777" w:rsidR="00115AC2" w:rsidRPr="00A56973" w:rsidRDefault="00115AC2" w:rsidP="00115AC2">
            <w:pPr>
              <w:pStyle w:val="Normale1"/>
              <w:rPr>
                <w:bCs/>
                <w:lang w:val="it-IT"/>
              </w:rPr>
            </w:pPr>
          </w:p>
        </w:tc>
      </w:tr>
      <w:tr w:rsidR="00572E5C" w:rsidRPr="00A56973" w14:paraId="4B01D36D" w14:textId="77777777" w:rsidTr="00E05187">
        <w:trPr>
          <w:cantSplit/>
        </w:trPr>
        <w:tc>
          <w:tcPr>
            <w:tcW w:w="1250" w:type="pct"/>
          </w:tcPr>
          <w:p w14:paraId="4B01D369" w14:textId="77777777" w:rsidR="00115AC2" w:rsidRPr="00A56973" w:rsidRDefault="00A56973" w:rsidP="00115AC2">
            <w:pPr>
              <w:pStyle w:val="Normale1"/>
              <w:rPr>
                <w:bCs/>
                <w:lang w:val="it-IT"/>
              </w:rPr>
            </w:pPr>
            <w:r w:rsidRPr="00A56973">
              <w:rPr>
                <w:bCs/>
                <w:lang w:val="it-IT"/>
              </w:rPr>
              <w:t>Patologie cardiache</w:t>
            </w:r>
          </w:p>
        </w:tc>
        <w:tc>
          <w:tcPr>
            <w:tcW w:w="1250" w:type="pct"/>
          </w:tcPr>
          <w:p w14:paraId="4B01D36A" w14:textId="77777777" w:rsidR="00115AC2" w:rsidRPr="00A56973" w:rsidRDefault="00115AC2" w:rsidP="00115AC2">
            <w:pPr>
              <w:pStyle w:val="Normale1"/>
              <w:rPr>
                <w:lang w:val="it-IT"/>
              </w:rPr>
            </w:pPr>
          </w:p>
        </w:tc>
        <w:tc>
          <w:tcPr>
            <w:tcW w:w="1250" w:type="pct"/>
          </w:tcPr>
          <w:p w14:paraId="4B01D36B" w14:textId="77777777" w:rsidR="00115AC2" w:rsidRPr="00A56973" w:rsidRDefault="00A56973" w:rsidP="00115AC2">
            <w:pPr>
              <w:pStyle w:val="Normale1"/>
              <w:rPr>
                <w:bCs/>
                <w:lang w:val="it-IT"/>
              </w:rPr>
            </w:pPr>
            <w:r w:rsidRPr="00A56973">
              <w:rPr>
                <w:bCs/>
                <w:lang w:val="it-IT"/>
              </w:rPr>
              <w:t xml:space="preserve">Aritmia </w:t>
            </w:r>
            <w:r w:rsidRPr="00A56973">
              <w:t>(G3/4: 0,7%)</w:t>
            </w:r>
          </w:p>
        </w:tc>
        <w:tc>
          <w:tcPr>
            <w:tcW w:w="1250" w:type="pct"/>
          </w:tcPr>
          <w:p w14:paraId="4B01D36C" w14:textId="77777777" w:rsidR="00115AC2" w:rsidRPr="00A56973" w:rsidRDefault="00A56973" w:rsidP="00115AC2">
            <w:pPr>
              <w:pStyle w:val="Normale1"/>
              <w:rPr>
                <w:bCs/>
                <w:lang w:val="it-IT"/>
              </w:rPr>
            </w:pPr>
            <w:r w:rsidRPr="00A56973">
              <w:rPr>
                <w:bCs/>
                <w:lang w:val="it-IT"/>
              </w:rPr>
              <w:t>Insufficienza cardiaca</w:t>
            </w:r>
          </w:p>
        </w:tc>
      </w:tr>
      <w:tr w:rsidR="00572E5C" w:rsidRPr="00A56973" w14:paraId="4B01D372" w14:textId="77777777" w:rsidTr="00E05187">
        <w:trPr>
          <w:cantSplit/>
        </w:trPr>
        <w:tc>
          <w:tcPr>
            <w:tcW w:w="1250" w:type="pct"/>
          </w:tcPr>
          <w:p w14:paraId="4B01D36E" w14:textId="77777777" w:rsidR="00115AC2" w:rsidRPr="00A56973" w:rsidRDefault="00A56973" w:rsidP="00115AC2">
            <w:pPr>
              <w:pStyle w:val="Normale1"/>
              <w:rPr>
                <w:bCs/>
                <w:lang w:val="it-IT"/>
              </w:rPr>
            </w:pPr>
            <w:r w:rsidRPr="00A56973">
              <w:rPr>
                <w:bCs/>
                <w:lang w:val="it-IT"/>
              </w:rPr>
              <w:t>Patologie vascolari</w:t>
            </w:r>
          </w:p>
        </w:tc>
        <w:tc>
          <w:tcPr>
            <w:tcW w:w="1250" w:type="pct"/>
          </w:tcPr>
          <w:p w14:paraId="4B01D36F" w14:textId="77777777" w:rsidR="00115AC2" w:rsidRPr="00A56973" w:rsidRDefault="00115AC2" w:rsidP="00115AC2">
            <w:pPr>
              <w:pStyle w:val="Normale1"/>
              <w:rPr>
                <w:lang w:val="it-IT"/>
              </w:rPr>
            </w:pPr>
          </w:p>
        </w:tc>
        <w:tc>
          <w:tcPr>
            <w:tcW w:w="1250" w:type="pct"/>
          </w:tcPr>
          <w:p w14:paraId="4B01D370" w14:textId="77777777" w:rsidR="00115AC2" w:rsidRPr="00A56973" w:rsidRDefault="00A56973" w:rsidP="00115AC2">
            <w:pPr>
              <w:pStyle w:val="Normale1"/>
              <w:rPr>
                <w:bCs/>
                <w:lang w:val="it-IT"/>
              </w:rPr>
            </w:pPr>
            <w:r w:rsidRPr="00A56973">
              <w:rPr>
                <w:bCs/>
                <w:lang w:val="it-IT"/>
              </w:rPr>
              <w:t xml:space="preserve">Ipotensione </w:t>
            </w:r>
            <w:r w:rsidRPr="00A56973">
              <w:t>(G3/4: 0,7%)</w:t>
            </w:r>
          </w:p>
        </w:tc>
        <w:tc>
          <w:tcPr>
            <w:tcW w:w="1250" w:type="pct"/>
          </w:tcPr>
          <w:p w14:paraId="4B01D371" w14:textId="77777777" w:rsidR="00115AC2" w:rsidRPr="00A56973" w:rsidRDefault="00115AC2" w:rsidP="00115AC2">
            <w:pPr>
              <w:pStyle w:val="Normale1"/>
              <w:rPr>
                <w:bCs/>
                <w:lang w:val="it-IT"/>
              </w:rPr>
            </w:pPr>
          </w:p>
        </w:tc>
      </w:tr>
      <w:tr w:rsidR="00572E5C" w:rsidRPr="00A56973" w14:paraId="4B01D37A" w14:textId="77777777" w:rsidTr="00E05187">
        <w:trPr>
          <w:cantSplit/>
        </w:trPr>
        <w:tc>
          <w:tcPr>
            <w:tcW w:w="1250" w:type="pct"/>
          </w:tcPr>
          <w:p w14:paraId="4B01D373" w14:textId="77777777" w:rsidR="00115AC2" w:rsidRPr="00A56973" w:rsidRDefault="00A56973" w:rsidP="00115AC2">
            <w:pPr>
              <w:pStyle w:val="Normale1"/>
              <w:rPr>
                <w:bCs/>
                <w:lang w:val="it-IT"/>
              </w:rPr>
            </w:pPr>
            <w:r w:rsidRPr="00A56973">
              <w:rPr>
                <w:bCs/>
                <w:lang w:val="it-IT"/>
              </w:rPr>
              <w:t>Patologie gastrointestinali</w:t>
            </w:r>
          </w:p>
        </w:tc>
        <w:tc>
          <w:tcPr>
            <w:tcW w:w="1250" w:type="pct"/>
          </w:tcPr>
          <w:p w14:paraId="4B01D374" w14:textId="77777777" w:rsidR="00115AC2" w:rsidRPr="00A56973" w:rsidRDefault="00A56973" w:rsidP="00115AC2">
            <w:pPr>
              <w:pStyle w:val="Normale1"/>
              <w:rPr>
                <w:bCs/>
                <w:lang w:val="it-IT"/>
              </w:rPr>
            </w:pPr>
            <w:r w:rsidRPr="00A56973">
              <w:rPr>
                <w:bCs/>
                <w:lang w:val="it-IT"/>
              </w:rPr>
              <w:t>Nausea (G3/4: 9,6%);</w:t>
            </w:r>
          </w:p>
          <w:p w14:paraId="4B01D375" w14:textId="77777777" w:rsidR="00115AC2" w:rsidRPr="00A56973" w:rsidRDefault="00A56973" w:rsidP="00115AC2">
            <w:pPr>
              <w:pStyle w:val="Normale1"/>
              <w:rPr>
                <w:bCs/>
                <w:lang w:val="it-IT"/>
              </w:rPr>
            </w:pPr>
            <w:r w:rsidRPr="00A56973">
              <w:rPr>
                <w:bCs/>
                <w:lang w:val="it-IT"/>
              </w:rPr>
              <w:t>Vomito (G3/4: 7,6%);</w:t>
            </w:r>
          </w:p>
          <w:p w14:paraId="4B01D376" w14:textId="77777777" w:rsidR="00115AC2" w:rsidRPr="00A56973" w:rsidRDefault="00A56973" w:rsidP="00115AC2">
            <w:pPr>
              <w:pStyle w:val="Normale1"/>
              <w:rPr>
                <w:bCs/>
                <w:lang w:val="it-IT"/>
              </w:rPr>
            </w:pPr>
            <w:r w:rsidRPr="00A56973">
              <w:rPr>
                <w:bCs/>
                <w:lang w:val="it-IT"/>
              </w:rPr>
              <w:t>Diarrea (G3/4: 6,4%);</w:t>
            </w:r>
          </w:p>
          <w:p w14:paraId="4B01D377" w14:textId="77777777" w:rsidR="00115AC2" w:rsidRPr="00A56973" w:rsidRDefault="00A56973" w:rsidP="00115AC2">
            <w:pPr>
              <w:pStyle w:val="Normale1"/>
              <w:rPr>
                <w:bCs/>
                <w:lang w:val="it-IT"/>
              </w:rPr>
            </w:pPr>
            <w:r w:rsidRPr="00A56973">
              <w:rPr>
                <w:bCs/>
                <w:lang w:val="it-IT"/>
              </w:rPr>
              <w:t>Stomatite (G3/4: 2%)</w:t>
            </w:r>
          </w:p>
        </w:tc>
        <w:tc>
          <w:tcPr>
            <w:tcW w:w="1250" w:type="pct"/>
          </w:tcPr>
          <w:p w14:paraId="4B01D378" w14:textId="77777777" w:rsidR="00115AC2" w:rsidRPr="00A56973" w:rsidRDefault="00A56973" w:rsidP="00115AC2">
            <w:pPr>
              <w:pStyle w:val="Normale1"/>
              <w:rPr>
                <w:bCs/>
                <w:lang w:val="it-IT"/>
              </w:rPr>
            </w:pPr>
            <w:r w:rsidRPr="00A56973">
              <w:rPr>
                <w:bCs/>
                <w:lang w:val="it-IT"/>
              </w:rPr>
              <w:t>Stipsi</w:t>
            </w:r>
          </w:p>
        </w:tc>
        <w:tc>
          <w:tcPr>
            <w:tcW w:w="1250" w:type="pct"/>
          </w:tcPr>
          <w:p w14:paraId="4B01D379" w14:textId="77777777" w:rsidR="00115AC2" w:rsidRPr="00A56973" w:rsidRDefault="00115AC2" w:rsidP="00115AC2">
            <w:pPr>
              <w:pStyle w:val="Normale1"/>
              <w:rPr>
                <w:bCs/>
                <w:lang w:val="it-IT"/>
              </w:rPr>
            </w:pPr>
          </w:p>
        </w:tc>
      </w:tr>
      <w:tr w:rsidR="00572E5C" w:rsidRPr="004A4955" w14:paraId="4B01D381" w14:textId="77777777" w:rsidTr="00E05187">
        <w:trPr>
          <w:cantSplit/>
        </w:trPr>
        <w:tc>
          <w:tcPr>
            <w:tcW w:w="1250" w:type="pct"/>
          </w:tcPr>
          <w:p w14:paraId="4B01D37B" w14:textId="77777777" w:rsidR="00115AC2" w:rsidRPr="00A56973" w:rsidRDefault="00A56973" w:rsidP="00115AC2">
            <w:pPr>
              <w:pStyle w:val="Normale1"/>
              <w:rPr>
                <w:bCs/>
                <w:lang w:val="it-IT"/>
              </w:rPr>
            </w:pPr>
            <w:r w:rsidRPr="00A56973">
              <w:rPr>
                <w:bCs/>
                <w:lang w:val="it-IT"/>
              </w:rPr>
              <w:t>Patologie della cute e del tessuto sottocutaneo</w:t>
            </w:r>
          </w:p>
        </w:tc>
        <w:tc>
          <w:tcPr>
            <w:tcW w:w="1250" w:type="pct"/>
          </w:tcPr>
          <w:p w14:paraId="4B01D37C" w14:textId="77777777" w:rsidR="00115AC2" w:rsidRPr="00A56973" w:rsidRDefault="00A56973" w:rsidP="00115AC2">
            <w:pPr>
              <w:pStyle w:val="Normale1"/>
              <w:rPr>
                <w:bCs/>
                <w:lang w:val="it-IT"/>
              </w:rPr>
            </w:pPr>
            <w:r w:rsidRPr="00A56973">
              <w:rPr>
                <w:bCs/>
                <w:lang w:val="it-IT"/>
              </w:rPr>
              <w:t>Alopecia;</w:t>
            </w:r>
          </w:p>
          <w:p w14:paraId="4B01D37D" w14:textId="77777777" w:rsidR="00115AC2" w:rsidRPr="00A56973" w:rsidRDefault="00A56973" w:rsidP="00115AC2">
            <w:pPr>
              <w:pStyle w:val="Normale1"/>
              <w:rPr>
                <w:bCs/>
                <w:lang w:val="it-IT"/>
              </w:rPr>
            </w:pPr>
            <w:r w:rsidRPr="00A56973">
              <w:rPr>
                <w:bCs/>
                <w:lang w:val="it-IT"/>
              </w:rPr>
              <w:t>Alterazioni ungueali (grave 0,7%);</w:t>
            </w:r>
          </w:p>
          <w:p w14:paraId="4B01D37E" w14:textId="77777777" w:rsidR="00115AC2" w:rsidRPr="00A56973" w:rsidRDefault="00A56973" w:rsidP="00115AC2">
            <w:pPr>
              <w:pStyle w:val="Normale1"/>
              <w:rPr>
                <w:bCs/>
                <w:lang w:val="it-IT"/>
              </w:rPr>
            </w:pPr>
            <w:r w:rsidRPr="00A56973">
              <w:rPr>
                <w:bCs/>
                <w:lang w:val="it-IT"/>
              </w:rPr>
              <w:t>Reazioni cutanee (G3/4: 0,2%)</w:t>
            </w:r>
          </w:p>
        </w:tc>
        <w:tc>
          <w:tcPr>
            <w:tcW w:w="1250" w:type="pct"/>
          </w:tcPr>
          <w:p w14:paraId="4B01D37F" w14:textId="77777777" w:rsidR="00115AC2" w:rsidRPr="00A56973" w:rsidRDefault="00115AC2" w:rsidP="00115AC2">
            <w:pPr>
              <w:pStyle w:val="Normale1"/>
              <w:rPr>
                <w:bCs/>
                <w:lang w:val="it-IT"/>
              </w:rPr>
            </w:pPr>
          </w:p>
        </w:tc>
        <w:tc>
          <w:tcPr>
            <w:tcW w:w="1250" w:type="pct"/>
          </w:tcPr>
          <w:p w14:paraId="4B01D380" w14:textId="77777777" w:rsidR="00115AC2" w:rsidRPr="00A56973" w:rsidRDefault="00115AC2" w:rsidP="00115AC2">
            <w:pPr>
              <w:pStyle w:val="Normale1"/>
              <w:rPr>
                <w:bCs/>
                <w:lang w:val="it-IT"/>
              </w:rPr>
            </w:pPr>
          </w:p>
        </w:tc>
      </w:tr>
      <w:tr w:rsidR="00572E5C" w:rsidRPr="00A56973" w14:paraId="4B01D386" w14:textId="77777777" w:rsidTr="00E05187">
        <w:trPr>
          <w:cantSplit/>
        </w:trPr>
        <w:tc>
          <w:tcPr>
            <w:tcW w:w="1250" w:type="pct"/>
          </w:tcPr>
          <w:p w14:paraId="4B01D382" w14:textId="77777777" w:rsidR="00115AC2" w:rsidRPr="00A56973" w:rsidRDefault="00A56973" w:rsidP="00115AC2">
            <w:pPr>
              <w:pStyle w:val="Normale1"/>
              <w:rPr>
                <w:bCs/>
                <w:lang w:val="it-IT"/>
              </w:rPr>
            </w:pPr>
            <w:r w:rsidRPr="00A56973">
              <w:rPr>
                <w:bCs/>
                <w:lang w:val="it-IT"/>
              </w:rPr>
              <w:t>Patologie del sistema muscoloscheletrico e del tessuto connettivo</w:t>
            </w:r>
          </w:p>
        </w:tc>
        <w:tc>
          <w:tcPr>
            <w:tcW w:w="1250" w:type="pct"/>
          </w:tcPr>
          <w:p w14:paraId="4B01D383" w14:textId="77777777" w:rsidR="00115AC2" w:rsidRPr="00A56973" w:rsidRDefault="00A56973" w:rsidP="00115AC2">
            <w:pPr>
              <w:pStyle w:val="Normale1"/>
              <w:rPr>
                <w:bCs/>
                <w:lang w:val="it-IT"/>
              </w:rPr>
            </w:pPr>
            <w:r w:rsidRPr="00A56973">
              <w:rPr>
                <w:bCs/>
                <w:lang w:val="it-IT"/>
              </w:rPr>
              <w:t xml:space="preserve">Mialgia </w:t>
            </w:r>
            <w:r w:rsidRPr="00A56973">
              <w:rPr>
                <w:lang w:val="it-IT"/>
              </w:rPr>
              <w:t>(grave: 0,5%)</w:t>
            </w:r>
          </w:p>
        </w:tc>
        <w:tc>
          <w:tcPr>
            <w:tcW w:w="1250" w:type="pct"/>
          </w:tcPr>
          <w:p w14:paraId="4B01D384" w14:textId="77777777" w:rsidR="00115AC2" w:rsidRPr="00A56973" w:rsidRDefault="00115AC2" w:rsidP="00115AC2">
            <w:pPr>
              <w:pStyle w:val="Normale1"/>
              <w:rPr>
                <w:bCs/>
                <w:lang w:val="it-IT"/>
              </w:rPr>
            </w:pPr>
          </w:p>
        </w:tc>
        <w:tc>
          <w:tcPr>
            <w:tcW w:w="1250" w:type="pct"/>
          </w:tcPr>
          <w:p w14:paraId="4B01D385" w14:textId="77777777" w:rsidR="00115AC2" w:rsidRPr="00A56973" w:rsidRDefault="00115AC2" w:rsidP="00115AC2">
            <w:pPr>
              <w:pStyle w:val="Normale1"/>
              <w:rPr>
                <w:bCs/>
                <w:lang w:val="it-IT"/>
              </w:rPr>
            </w:pPr>
          </w:p>
        </w:tc>
      </w:tr>
      <w:tr w:rsidR="00572E5C" w:rsidRPr="00A56973" w14:paraId="4B01D38E" w14:textId="77777777" w:rsidTr="00E05187">
        <w:trPr>
          <w:cantSplit/>
        </w:trPr>
        <w:tc>
          <w:tcPr>
            <w:tcW w:w="1250" w:type="pct"/>
          </w:tcPr>
          <w:p w14:paraId="4B01D387" w14:textId="77777777" w:rsidR="00115AC2" w:rsidRPr="00A56973" w:rsidRDefault="00A56973" w:rsidP="00115AC2">
            <w:pPr>
              <w:pStyle w:val="Normale1"/>
              <w:rPr>
                <w:bCs/>
                <w:lang w:val="it-IT"/>
              </w:rPr>
            </w:pPr>
            <w:r w:rsidRPr="00A56973">
              <w:rPr>
                <w:bCs/>
                <w:lang w:val="it-IT"/>
              </w:rPr>
              <w:lastRenderedPageBreak/>
              <w:t>Patologie sistemiche</w:t>
            </w:r>
            <w:r w:rsidR="00361E19" w:rsidRPr="00A56973">
              <w:rPr>
                <w:bCs/>
                <w:lang w:val="it-IT"/>
              </w:rPr>
              <w:t xml:space="preserve"> </w:t>
            </w:r>
            <w:r w:rsidRPr="00A56973">
              <w:rPr>
                <w:bCs/>
                <w:lang w:val="it-IT"/>
              </w:rPr>
              <w:t>e condizioni relative alla sede di somministrazione</w:t>
            </w:r>
          </w:p>
        </w:tc>
        <w:tc>
          <w:tcPr>
            <w:tcW w:w="1250" w:type="pct"/>
          </w:tcPr>
          <w:p w14:paraId="4B01D388" w14:textId="77777777" w:rsidR="00115AC2" w:rsidRPr="00A56973" w:rsidRDefault="00A56973" w:rsidP="00115AC2">
            <w:pPr>
              <w:pStyle w:val="Normale1"/>
              <w:rPr>
                <w:lang w:val="it-IT"/>
              </w:rPr>
            </w:pPr>
            <w:r w:rsidRPr="00A56973">
              <w:rPr>
                <w:lang w:val="it-IT"/>
              </w:rPr>
              <w:t>Astenia (grave: 9,9%);</w:t>
            </w:r>
          </w:p>
          <w:p w14:paraId="4B01D389" w14:textId="77777777" w:rsidR="00115AC2" w:rsidRPr="00A56973" w:rsidRDefault="00A56973" w:rsidP="00115AC2">
            <w:pPr>
              <w:pStyle w:val="Normale1"/>
              <w:rPr>
                <w:lang w:val="it-IT"/>
              </w:rPr>
            </w:pPr>
            <w:r w:rsidRPr="00A56973">
              <w:rPr>
                <w:lang w:val="it-IT"/>
              </w:rPr>
              <w:t>Ritenzione di liquidi (grave: 0,7%);</w:t>
            </w:r>
          </w:p>
          <w:p w14:paraId="4B01D38A" w14:textId="77777777" w:rsidR="00115AC2" w:rsidRPr="00A56973" w:rsidRDefault="00A56973" w:rsidP="00115AC2">
            <w:pPr>
              <w:pStyle w:val="Normale1"/>
              <w:rPr>
                <w:bCs/>
                <w:lang w:val="it-IT"/>
              </w:rPr>
            </w:pPr>
            <w:r w:rsidRPr="00A56973">
              <w:rPr>
                <w:bCs/>
                <w:lang w:val="it-IT"/>
              </w:rPr>
              <w:t xml:space="preserve">Febbre </w:t>
            </w:r>
            <w:r w:rsidRPr="00A56973">
              <w:rPr>
                <w:lang w:val="it-IT"/>
              </w:rPr>
              <w:t>(G3/4: 1,2%)</w:t>
            </w:r>
          </w:p>
        </w:tc>
        <w:tc>
          <w:tcPr>
            <w:tcW w:w="1250" w:type="pct"/>
          </w:tcPr>
          <w:p w14:paraId="4B01D38B" w14:textId="77777777" w:rsidR="00115AC2" w:rsidRPr="00A56973" w:rsidRDefault="00A56973" w:rsidP="00115AC2">
            <w:pPr>
              <w:pStyle w:val="Normale1"/>
              <w:rPr>
                <w:bCs/>
                <w:lang w:val="it-IT"/>
              </w:rPr>
            </w:pPr>
            <w:r w:rsidRPr="00A56973">
              <w:rPr>
                <w:bCs/>
                <w:lang w:val="it-IT"/>
              </w:rPr>
              <w:t>Reazioni in sede di infusione;</w:t>
            </w:r>
          </w:p>
          <w:p w14:paraId="4B01D38C" w14:textId="77777777" w:rsidR="00115AC2" w:rsidRPr="00A56973" w:rsidRDefault="00A56973" w:rsidP="00115AC2">
            <w:pPr>
              <w:pStyle w:val="Normale1"/>
              <w:rPr>
                <w:bCs/>
                <w:lang w:val="it-IT"/>
              </w:rPr>
            </w:pPr>
            <w:r w:rsidRPr="00A56973">
              <w:rPr>
                <w:bCs/>
                <w:lang w:val="it-IT"/>
              </w:rPr>
              <w:t>Dolore</w:t>
            </w:r>
          </w:p>
        </w:tc>
        <w:tc>
          <w:tcPr>
            <w:tcW w:w="1250" w:type="pct"/>
          </w:tcPr>
          <w:p w14:paraId="4B01D38D" w14:textId="77777777" w:rsidR="00115AC2" w:rsidRPr="00A56973" w:rsidRDefault="00115AC2" w:rsidP="00115AC2">
            <w:pPr>
              <w:pStyle w:val="Normale1"/>
              <w:rPr>
                <w:bCs/>
                <w:lang w:val="it-IT"/>
              </w:rPr>
            </w:pPr>
          </w:p>
        </w:tc>
      </w:tr>
      <w:tr w:rsidR="00572E5C" w:rsidRPr="004A4955" w14:paraId="4B01D395" w14:textId="77777777" w:rsidTr="00E05187">
        <w:trPr>
          <w:cantSplit/>
        </w:trPr>
        <w:tc>
          <w:tcPr>
            <w:tcW w:w="1250" w:type="pct"/>
            <w:tcBorders>
              <w:top w:val="single" w:sz="4" w:space="0" w:color="auto"/>
              <w:left w:val="single" w:sz="4" w:space="0" w:color="auto"/>
              <w:bottom w:val="single" w:sz="4" w:space="0" w:color="auto"/>
              <w:right w:val="single" w:sz="4" w:space="0" w:color="auto"/>
            </w:tcBorders>
          </w:tcPr>
          <w:p w14:paraId="4B01D38F" w14:textId="77777777" w:rsidR="00115AC2" w:rsidRPr="00A56973" w:rsidRDefault="00A56973" w:rsidP="00115AC2">
            <w:pPr>
              <w:pStyle w:val="Normale1"/>
              <w:rPr>
                <w:bCs/>
                <w:lang w:val="it-IT"/>
              </w:rPr>
            </w:pPr>
            <w:r w:rsidRPr="00A56973">
              <w:rPr>
                <w:bCs/>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D390" w14:textId="77777777" w:rsidR="00115AC2" w:rsidRPr="00A56973" w:rsidRDefault="00115AC2" w:rsidP="00115AC2">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D391" w14:textId="77777777" w:rsidR="00115AC2" w:rsidRPr="00A56973" w:rsidRDefault="00A56973" w:rsidP="00115AC2">
            <w:pPr>
              <w:pStyle w:val="Normale1"/>
              <w:rPr>
                <w:bCs/>
                <w:lang w:val="it-IT"/>
              </w:rPr>
            </w:pPr>
            <w:r w:rsidRPr="00A56973">
              <w:rPr>
                <w:bCs/>
                <w:lang w:val="it-IT"/>
              </w:rPr>
              <w:t>Aumento di bilirubina ematica G3/4 (2,1%);</w:t>
            </w:r>
          </w:p>
          <w:p w14:paraId="4B01D392" w14:textId="77777777" w:rsidR="00115AC2" w:rsidRPr="00A56973" w:rsidRDefault="00A56973" w:rsidP="00115AC2">
            <w:pPr>
              <w:pStyle w:val="Normale1"/>
              <w:rPr>
                <w:bCs/>
                <w:lang w:val="it-IT"/>
              </w:rPr>
            </w:pPr>
            <w:r w:rsidRPr="00A56973">
              <w:rPr>
                <w:bCs/>
                <w:lang w:val="it-IT"/>
              </w:rPr>
              <w:t>Aumento di ALT G3/4 (1,3%)</w:t>
            </w:r>
          </w:p>
        </w:tc>
        <w:tc>
          <w:tcPr>
            <w:tcW w:w="1250" w:type="pct"/>
            <w:tcBorders>
              <w:top w:val="single" w:sz="4" w:space="0" w:color="auto"/>
              <w:left w:val="single" w:sz="4" w:space="0" w:color="auto"/>
              <w:bottom w:val="single" w:sz="4" w:space="0" w:color="auto"/>
              <w:right w:val="single" w:sz="4" w:space="0" w:color="auto"/>
            </w:tcBorders>
          </w:tcPr>
          <w:p w14:paraId="4B01D393" w14:textId="77777777" w:rsidR="00115AC2" w:rsidRPr="00A56973" w:rsidRDefault="00A56973" w:rsidP="00115AC2">
            <w:pPr>
              <w:pStyle w:val="Normale1"/>
              <w:rPr>
                <w:bCs/>
                <w:lang w:val="it-IT"/>
              </w:rPr>
            </w:pPr>
            <w:r w:rsidRPr="00A56973">
              <w:rPr>
                <w:bCs/>
                <w:lang w:val="it-IT"/>
              </w:rPr>
              <w:t>Aumento di AST G3/4 (0,5%);</w:t>
            </w:r>
          </w:p>
          <w:p w14:paraId="4B01D394" w14:textId="77777777" w:rsidR="00115AC2" w:rsidRPr="00A56973" w:rsidRDefault="00A56973" w:rsidP="00115AC2">
            <w:pPr>
              <w:pStyle w:val="Normale1"/>
              <w:rPr>
                <w:bCs/>
                <w:lang w:val="it-IT"/>
              </w:rPr>
            </w:pPr>
            <w:r w:rsidRPr="00A56973">
              <w:rPr>
                <w:bCs/>
                <w:lang w:val="it-IT"/>
              </w:rPr>
              <w:t>Aumento di fosfatasi alcalina ematica G3/4 (0,3%)</w:t>
            </w:r>
          </w:p>
        </w:tc>
      </w:tr>
    </w:tbl>
    <w:p w14:paraId="4B01D396" w14:textId="77777777" w:rsidR="00115AC2" w:rsidRPr="00A56973" w:rsidRDefault="00115AC2" w:rsidP="00115AC2">
      <w:pPr>
        <w:pStyle w:val="Normale1"/>
        <w:rPr>
          <w:bCs/>
          <w:lang w:val="it-IT"/>
        </w:rPr>
      </w:pPr>
    </w:p>
    <w:p w14:paraId="4B01D397" w14:textId="77777777" w:rsidR="00115AC2" w:rsidRPr="00A56973" w:rsidRDefault="00A56973" w:rsidP="00115AC2">
      <w:pPr>
        <w:pStyle w:val="Normale1"/>
        <w:keepNext/>
        <w:keepLines/>
        <w:rPr>
          <w:bCs/>
          <w:iCs/>
          <w:u w:val="single"/>
          <w:lang w:val="it-IT"/>
        </w:rPr>
      </w:pPr>
      <w:r w:rsidRPr="00A56973">
        <w:rPr>
          <w:bCs/>
          <w:iCs/>
          <w:u w:val="single"/>
          <w:lang w:val="it-IT"/>
        </w:rPr>
        <w:t>Tabella</w:t>
      </w:r>
      <w:r w:rsidR="002324C3" w:rsidRPr="00A56973">
        <w:rPr>
          <w:bCs/>
          <w:iCs/>
          <w:u w:val="single"/>
          <w:lang w:val="it-IT"/>
        </w:rPr>
        <w:t xml:space="preserve"> delle reazioni avverse nel </w:t>
      </w:r>
      <w:r w:rsidR="005A481C" w:rsidRPr="00A56973">
        <w:rPr>
          <w:bCs/>
          <w:iCs/>
          <w:u w:val="single"/>
          <w:lang w:val="it-IT"/>
        </w:rPr>
        <w:t>cancro della mammella</w:t>
      </w:r>
      <w:r w:rsidR="002324C3" w:rsidRPr="00A56973">
        <w:rPr>
          <w:bCs/>
          <w:i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D398" w14:textId="77777777" w:rsidR="00115AC2" w:rsidRPr="00A56973" w:rsidRDefault="00115AC2" w:rsidP="00115AC2">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D39E" w14:textId="77777777" w:rsidTr="00E05187">
        <w:trPr>
          <w:cantSplit/>
          <w:tblHeader/>
        </w:trPr>
        <w:tc>
          <w:tcPr>
            <w:tcW w:w="1666" w:type="pct"/>
          </w:tcPr>
          <w:p w14:paraId="4B01D399" w14:textId="77777777" w:rsidR="00115AC2" w:rsidRPr="00A56973" w:rsidRDefault="00A56973" w:rsidP="00115AC2">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D39A" w14:textId="77777777" w:rsidR="00115AC2" w:rsidRPr="00A56973" w:rsidRDefault="00A56973" w:rsidP="00115AC2">
            <w:pPr>
              <w:pStyle w:val="Normale1"/>
              <w:keepNext/>
              <w:keepLines/>
              <w:rPr>
                <w:b/>
                <w:lang w:val="it-IT"/>
              </w:rPr>
            </w:pPr>
            <w:r w:rsidRPr="00A56973">
              <w:rPr>
                <w:b/>
                <w:lang w:val="it-IT"/>
              </w:rPr>
              <w:t>Ef</w:t>
            </w:r>
            <w:r w:rsidR="00FB0325" w:rsidRPr="00A56973">
              <w:rPr>
                <w:b/>
                <w:lang w:val="it-IT"/>
              </w:rPr>
              <w:t>fetti indesiderati molto comuni</w:t>
            </w:r>
          </w:p>
          <w:p w14:paraId="4B01D39B" w14:textId="77777777" w:rsidR="00FB0325" w:rsidRPr="00A56973" w:rsidRDefault="00FB0325" w:rsidP="00115AC2">
            <w:pPr>
              <w:pStyle w:val="Normale1"/>
              <w:keepNext/>
              <w:keepLines/>
              <w:rPr>
                <w:b/>
                <w:lang w:val="it-IT"/>
              </w:rPr>
            </w:pPr>
          </w:p>
        </w:tc>
        <w:tc>
          <w:tcPr>
            <w:tcW w:w="1667" w:type="pct"/>
          </w:tcPr>
          <w:p w14:paraId="4B01D39C" w14:textId="77777777" w:rsidR="00115AC2" w:rsidRPr="00A56973" w:rsidRDefault="00A56973" w:rsidP="00115AC2">
            <w:pPr>
              <w:pStyle w:val="Normale1"/>
              <w:keepNext/>
              <w:keepLines/>
              <w:rPr>
                <w:b/>
                <w:lang w:val="it-IT"/>
              </w:rPr>
            </w:pPr>
            <w:r w:rsidRPr="00A56973">
              <w:rPr>
                <w:b/>
                <w:lang w:val="it-IT"/>
              </w:rPr>
              <w:t>Effetti indesiderati comuni</w:t>
            </w:r>
          </w:p>
          <w:p w14:paraId="4B01D39D" w14:textId="77777777" w:rsidR="00115AC2" w:rsidRPr="00A56973" w:rsidRDefault="00115AC2" w:rsidP="00115AC2">
            <w:pPr>
              <w:pStyle w:val="Normale1"/>
              <w:keepNext/>
              <w:keepLines/>
              <w:rPr>
                <w:b/>
                <w:lang w:val="it-IT"/>
              </w:rPr>
            </w:pPr>
          </w:p>
        </w:tc>
      </w:tr>
      <w:tr w:rsidR="00572E5C" w:rsidRPr="004A4955" w14:paraId="4B01D3A3" w14:textId="77777777" w:rsidTr="00E05187">
        <w:trPr>
          <w:cantSplit/>
        </w:trPr>
        <w:tc>
          <w:tcPr>
            <w:tcW w:w="1666" w:type="pct"/>
          </w:tcPr>
          <w:p w14:paraId="4B01D39F" w14:textId="77777777" w:rsidR="00115AC2" w:rsidRPr="00A56973" w:rsidRDefault="00A56973" w:rsidP="00115AC2">
            <w:pPr>
              <w:pStyle w:val="Normale1"/>
              <w:keepNext/>
              <w:keepLines/>
              <w:rPr>
                <w:bCs/>
                <w:lang w:val="it-IT"/>
              </w:rPr>
            </w:pPr>
            <w:r w:rsidRPr="00A56973">
              <w:rPr>
                <w:bCs/>
                <w:lang w:val="it-IT"/>
              </w:rPr>
              <w:t>Patologie del sistema emolinfopoietico</w:t>
            </w:r>
          </w:p>
        </w:tc>
        <w:tc>
          <w:tcPr>
            <w:tcW w:w="1667" w:type="pct"/>
          </w:tcPr>
          <w:p w14:paraId="4B01D3A0" w14:textId="77777777" w:rsidR="00115AC2" w:rsidRPr="00A56973" w:rsidRDefault="00A56973" w:rsidP="00115AC2">
            <w:pPr>
              <w:pStyle w:val="Normale1"/>
              <w:keepNext/>
              <w:keepLines/>
              <w:rPr>
                <w:lang w:val="it-IT"/>
              </w:rPr>
            </w:pPr>
            <w:r w:rsidRPr="00A56973">
              <w:rPr>
                <w:lang w:val="it-IT"/>
              </w:rPr>
              <w:t>Neutropenia (G4: 32%);</w:t>
            </w:r>
          </w:p>
          <w:p w14:paraId="4B01D3A1" w14:textId="77777777" w:rsidR="00115AC2" w:rsidRPr="00A56973" w:rsidRDefault="00A56973" w:rsidP="00115AC2">
            <w:pPr>
              <w:pStyle w:val="Normale1"/>
              <w:keepNext/>
              <w:keepLines/>
              <w:rPr>
                <w:bCs/>
                <w:lang w:val="it-IT"/>
              </w:rPr>
            </w:pPr>
            <w:r w:rsidRPr="00A56973">
              <w:rPr>
                <w:lang w:val="it-IT"/>
              </w:rPr>
              <w:t>Neutropenia febbrile (che include neutropenia associata a febbre e uso di antiobitico) o sepsi neutropenica;</w:t>
            </w:r>
          </w:p>
        </w:tc>
        <w:tc>
          <w:tcPr>
            <w:tcW w:w="1667" w:type="pct"/>
          </w:tcPr>
          <w:p w14:paraId="4B01D3A2" w14:textId="77777777" w:rsidR="00115AC2" w:rsidRPr="00A56973" w:rsidRDefault="00115AC2" w:rsidP="00115AC2">
            <w:pPr>
              <w:pStyle w:val="Normale1"/>
              <w:keepNext/>
              <w:keepLines/>
              <w:rPr>
                <w:lang w:val="it-IT"/>
              </w:rPr>
            </w:pPr>
          </w:p>
        </w:tc>
      </w:tr>
      <w:tr w:rsidR="00572E5C" w:rsidRPr="00A56973" w14:paraId="4B01D3A7" w14:textId="77777777" w:rsidTr="00E05187">
        <w:trPr>
          <w:cantSplit/>
        </w:trPr>
        <w:tc>
          <w:tcPr>
            <w:tcW w:w="1666" w:type="pct"/>
          </w:tcPr>
          <w:p w14:paraId="4B01D3A4" w14:textId="77777777" w:rsidR="00115AC2" w:rsidRPr="00A56973" w:rsidRDefault="00A56973" w:rsidP="00115AC2">
            <w:pPr>
              <w:pStyle w:val="Normale1"/>
              <w:rPr>
                <w:bCs/>
                <w:lang w:val="it-IT"/>
              </w:rPr>
            </w:pPr>
            <w:r w:rsidRPr="00A56973">
              <w:rPr>
                <w:bCs/>
                <w:lang w:val="it-IT"/>
              </w:rPr>
              <w:t xml:space="preserve">Disturbi del metabolismo e della nutrizione </w:t>
            </w:r>
          </w:p>
        </w:tc>
        <w:tc>
          <w:tcPr>
            <w:tcW w:w="1667" w:type="pct"/>
          </w:tcPr>
          <w:p w14:paraId="4B01D3A5" w14:textId="77777777" w:rsidR="00115AC2" w:rsidRPr="00A56973" w:rsidRDefault="00A56973" w:rsidP="00115AC2">
            <w:pPr>
              <w:pStyle w:val="Normale1"/>
              <w:rPr>
                <w:bCs/>
                <w:lang w:val="it-IT"/>
              </w:rPr>
            </w:pPr>
            <w:r w:rsidRPr="00A56973">
              <w:rPr>
                <w:bCs/>
                <w:lang w:val="it-IT"/>
              </w:rPr>
              <w:t xml:space="preserve">Anoressia </w:t>
            </w:r>
          </w:p>
        </w:tc>
        <w:tc>
          <w:tcPr>
            <w:tcW w:w="1667" w:type="pct"/>
          </w:tcPr>
          <w:p w14:paraId="4B01D3A6" w14:textId="77777777" w:rsidR="00115AC2" w:rsidRPr="00A56973" w:rsidRDefault="00115AC2" w:rsidP="00115AC2">
            <w:pPr>
              <w:pStyle w:val="Normale1"/>
              <w:rPr>
                <w:bCs/>
                <w:lang w:val="it-IT"/>
              </w:rPr>
            </w:pPr>
          </w:p>
        </w:tc>
      </w:tr>
      <w:tr w:rsidR="00572E5C" w:rsidRPr="00A56973" w14:paraId="4B01D3AB" w14:textId="77777777" w:rsidTr="00E05187">
        <w:trPr>
          <w:cantSplit/>
        </w:trPr>
        <w:tc>
          <w:tcPr>
            <w:tcW w:w="1666" w:type="pct"/>
          </w:tcPr>
          <w:p w14:paraId="4B01D3A8" w14:textId="77777777" w:rsidR="00115AC2" w:rsidRPr="00A56973" w:rsidRDefault="00A56973" w:rsidP="00115AC2">
            <w:pPr>
              <w:pStyle w:val="Normale1"/>
              <w:rPr>
                <w:bCs/>
                <w:lang w:val="it-IT"/>
              </w:rPr>
            </w:pPr>
            <w:r w:rsidRPr="00A56973">
              <w:rPr>
                <w:bCs/>
                <w:lang w:val="it-IT"/>
              </w:rPr>
              <w:t>Disturbi psichiatrici</w:t>
            </w:r>
          </w:p>
        </w:tc>
        <w:tc>
          <w:tcPr>
            <w:tcW w:w="1667" w:type="pct"/>
          </w:tcPr>
          <w:p w14:paraId="4B01D3A9" w14:textId="77777777" w:rsidR="00115AC2" w:rsidRPr="00A56973" w:rsidRDefault="00A56973" w:rsidP="00115AC2">
            <w:pPr>
              <w:pStyle w:val="Normale1"/>
              <w:rPr>
                <w:lang w:val="it-IT"/>
              </w:rPr>
            </w:pPr>
            <w:r w:rsidRPr="00A56973">
              <w:rPr>
                <w:lang w:val="it-IT"/>
              </w:rPr>
              <w:t xml:space="preserve">Insonnia </w:t>
            </w:r>
          </w:p>
        </w:tc>
        <w:tc>
          <w:tcPr>
            <w:tcW w:w="1667" w:type="pct"/>
          </w:tcPr>
          <w:p w14:paraId="4B01D3AA" w14:textId="77777777" w:rsidR="00115AC2" w:rsidRPr="00A56973" w:rsidRDefault="00115AC2" w:rsidP="00115AC2">
            <w:pPr>
              <w:pStyle w:val="Normale1"/>
              <w:rPr>
                <w:lang w:val="it-IT"/>
              </w:rPr>
            </w:pPr>
          </w:p>
        </w:tc>
      </w:tr>
      <w:tr w:rsidR="00572E5C" w:rsidRPr="00A56973" w14:paraId="4B01D3AF" w14:textId="77777777" w:rsidTr="00E05187">
        <w:trPr>
          <w:cantSplit/>
        </w:trPr>
        <w:tc>
          <w:tcPr>
            <w:tcW w:w="1666" w:type="pct"/>
          </w:tcPr>
          <w:p w14:paraId="4B01D3AC" w14:textId="77777777" w:rsidR="00115AC2" w:rsidRPr="00A56973" w:rsidRDefault="00A56973" w:rsidP="00115AC2">
            <w:pPr>
              <w:pStyle w:val="Normale1"/>
              <w:rPr>
                <w:lang w:val="it-IT"/>
              </w:rPr>
            </w:pPr>
            <w:r w:rsidRPr="00A56973">
              <w:rPr>
                <w:bCs/>
                <w:lang w:val="it-IT"/>
              </w:rPr>
              <w:t>Patologie del sistema nervoso</w:t>
            </w:r>
          </w:p>
        </w:tc>
        <w:tc>
          <w:tcPr>
            <w:tcW w:w="1667" w:type="pct"/>
          </w:tcPr>
          <w:p w14:paraId="4B01D3AD" w14:textId="77777777" w:rsidR="00115AC2" w:rsidRPr="00A56973" w:rsidRDefault="00A56973" w:rsidP="00607D22">
            <w:pPr>
              <w:pStyle w:val="Normale1"/>
              <w:rPr>
                <w:lang w:val="it-IT"/>
              </w:rPr>
            </w:pPr>
            <w:r w:rsidRPr="00A56973">
              <w:rPr>
                <w:bCs/>
                <w:lang w:val="it-IT"/>
              </w:rPr>
              <w:t xml:space="preserve">Parestesia; </w:t>
            </w:r>
            <w:r w:rsidR="006C1E28" w:rsidRPr="00A56973">
              <w:rPr>
                <w:bCs/>
                <w:lang w:val="it-IT"/>
              </w:rPr>
              <w:t>Cefalea</w:t>
            </w:r>
            <w:r w:rsidRPr="00A56973">
              <w:rPr>
                <w:bCs/>
                <w:lang w:val="it-IT"/>
              </w:rPr>
              <w:t xml:space="preserve">; </w:t>
            </w:r>
            <w:r w:rsidR="006C1E28" w:rsidRPr="00A56973">
              <w:rPr>
                <w:bCs/>
                <w:lang w:val="it-IT"/>
              </w:rPr>
              <w:t>Disgeusia</w:t>
            </w:r>
            <w:r w:rsidRPr="00A56973">
              <w:rPr>
                <w:bCs/>
                <w:lang w:val="it-IT"/>
              </w:rPr>
              <w:t xml:space="preserve">; </w:t>
            </w:r>
            <w:r w:rsidR="006C1E28" w:rsidRPr="00A56973">
              <w:rPr>
                <w:bCs/>
                <w:lang w:val="it-IT"/>
              </w:rPr>
              <w:t>Ipoestesia</w:t>
            </w:r>
          </w:p>
        </w:tc>
        <w:tc>
          <w:tcPr>
            <w:tcW w:w="1667" w:type="pct"/>
          </w:tcPr>
          <w:p w14:paraId="4B01D3AE" w14:textId="77777777" w:rsidR="00115AC2" w:rsidRPr="00A56973" w:rsidRDefault="00115AC2" w:rsidP="00115AC2">
            <w:pPr>
              <w:pStyle w:val="Normale1"/>
              <w:rPr>
                <w:lang w:val="it-IT"/>
              </w:rPr>
            </w:pPr>
          </w:p>
        </w:tc>
      </w:tr>
      <w:tr w:rsidR="00572E5C" w:rsidRPr="00A56973" w14:paraId="4B01D3B3" w14:textId="77777777" w:rsidTr="00E05187">
        <w:trPr>
          <w:cantSplit/>
        </w:trPr>
        <w:tc>
          <w:tcPr>
            <w:tcW w:w="1666" w:type="pct"/>
          </w:tcPr>
          <w:p w14:paraId="4B01D3B0" w14:textId="77777777" w:rsidR="00115AC2" w:rsidRPr="00A56973" w:rsidRDefault="00A56973" w:rsidP="00115AC2">
            <w:pPr>
              <w:pStyle w:val="Normale1"/>
              <w:rPr>
                <w:bCs/>
                <w:lang w:val="it-IT"/>
              </w:rPr>
            </w:pPr>
            <w:r w:rsidRPr="00A56973">
              <w:rPr>
                <w:bCs/>
                <w:lang w:val="it-IT"/>
              </w:rPr>
              <w:t>Patologie dell’occhio</w:t>
            </w:r>
          </w:p>
        </w:tc>
        <w:tc>
          <w:tcPr>
            <w:tcW w:w="1667" w:type="pct"/>
          </w:tcPr>
          <w:p w14:paraId="4B01D3B1" w14:textId="77777777" w:rsidR="00115AC2" w:rsidRPr="00A56973" w:rsidRDefault="00A56973" w:rsidP="00115AC2">
            <w:pPr>
              <w:pStyle w:val="Normale1"/>
              <w:rPr>
                <w:bCs/>
                <w:lang w:val="it-IT"/>
              </w:rPr>
            </w:pPr>
            <w:r w:rsidRPr="00A56973">
              <w:rPr>
                <w:bCs/>
                <w:lang w:val="it-IT"/>
              </w:rPr>
              <w:t>Aumento della lacrimazione; Congiuntivite</w:t>
            </w:r>
          </w:p>
        </w:tc>
        <w:tc>
          <w:tcPr>
            <w:tcW w:w="1667" w:type="pct"/>
          </w:tcPr>
          <w:p w14:paraId="4B01D3B2" w14:textId="77777777" w:rsidR="00115AC2" w:rsidRPr="00A56973" w:rsidRDefault="00115AC2" w:rsidP="00115AC2">
            <w:pPr>
              <w:pStyle w:val="Normale1"/>
              <w:rPr>
                <w:bCs/>
                <w:lang w:val="it-IT"/>
              </w:rPr>
            </w:pPr>
          </w:p>
        </w:tc>
      </w:tr>
      <w:tr w:rsidR="00572E5C" w:rsidRPr="00A56973" w14:paraId="4B01D3B7" w14:textId="77777777" w:rsidTr="00E05187">
        <w:trPr>
          <w:cantSplit/>
        </w:trPr>
        <w:tc>
          <w:tcPr>
            <w:tcW w:w="1666" w:type="pct"/>
          </w:tcPr>
          <w:p w14:paraId="4B01D3B4" w14:textId="77777777" w:rsidR="00115AC2" w:rsidRPr="00A56973" w:rsidRDefault="00A56973" w:rsidP="00E05187">
            <w:pPr>
              <w:pStyle w:val="Normale1"/>
              <w:rPr>
                <w:bCs/>
                <w:lang w:val="it-IT"/>
              </w:rPr>
            </w:pPr>
            <w:r w:rsidRPr="00A56973">
              <w:rPr>
                <w:bCs/>
                <w:lang w:val="it-IT"/>
              </w:rPr>
              <w:t>Patologie cardiache</w:t>
            </w:r>
          </w:p>
        </w:tc>
        <w:tc>
          <w:tcPr>
            <w:tcW w:w="1667" w:type="pct"/>
          </w:tcPr>
          <w:p w14:paraId="4B01D3B5" w14:textId="77777777" w:rsidR="00115AC2" w:rsidRPr="00A56973" w:rsidRDefault="00115AC2" w:rsidP="00E05187">
            <w:pPr>
              <w:pStyle w:val="Normale1"/>
              <w:rPr>
                <w:lang w:val="it-IT"/>
              </w:rPr>
            </w:pPr>
          </w:p>
        </w:tc>
        <w:tc>
          <w:tcPr>
            <w:tcW w:w="1667" w:type="pct"/>
          </w:tcPr>
          <w:p w14:paraId="4B01D3B6" w14:textId="77777777" w:rsidR="00115AC2" w:rsidRPr="00A56973" w:rsidRDefault="00A56973" w:rsidP="00E05187">
            <w:pPr>
              <w:pStyle w:val="Normale1"/>
              <w:rPr>
                <w:lang w:val="it-IT"/>
              </w:rPr>
            </w:pPr>
            <w:r w:rsidRPr="00A56973">
              <w:rPr>
                <w:lang w:val="it-IT"/>
              </w:rPr>
              <w:t>Insufficienza cardiaca</w:t>
            </w:r>
          </w:p>
        </w:tc>
      </w:tr>
      <w:tr w:rsidR="00572E5C" w:rsidRPr="00A56973" w14:paraId="4B01D3BB" w14:textId="77777777" w:rsidTr="00E05187">
        <w:trPr>
          <w:cantSplit/>
        </w:trPr>
        <w:tc>
          <w:tcPr>
            <w:tcW w:w="1666" w:type="pct"/>
          </w:tcPr>
          <w:p w14:paraId="4B01D3B8" w14:textId="77777777" w:rsidR="00115AC2" w:rsidRPr="00A56973" w:rsidRDefault="00A56973" w:rsidP="00115AC2">
            <w:pPr>
              <w:pStyle w:val="Normale1"/>
              <w:rPr>
                <w:bCs/>
                <w:lang w:val="it-IT"/>
              </w:rPr>
            </w:pPr>
            <w:r w:rsidRPr="00A56973">
              <w:rPr>
                <w:bCs/>
                <w:lang w:val="it-IT"/>
              </w:rPr>
              <w:t>Patologie vascolari</w:t>
            </w:r>
          </w:p>
        </w:tc>
        <w:tc>
          <w:tcPr>
            <w:tcW w:w="1667" w:type="pct"/>
          </w:tcPr>
          <w:p w14:paraId="4B01D3B9" w14:textId="77777777" w:rsidR="00115AC2" w:rsidRPr="00A56973" w:rsidRDefault="00A56973" w:rsidP="00115AC2">
            <w:pPr>
              <w:pStyle w:val="Normale1"/>
              <w:rPr>
                <w:bCs/>
                <w:lang w:val="it-IT"/>
              </w:rPr>
            </w:pPr>
            <w:r w:rsidRPr="00A56973">
              <w:rPr>
                <w:bCs/>
                <w:lang w:val="it-IT"/>
              </w:rPr>
              <w:t xml:space="preserve">Linfedema </w:t>
            </w:r>
          </w:p>
        </w:tc>
        <w:tc>
          <w:tcPr>
            <w:tcW w:w="1667" w:type="pct"/>
          </w:tcPr>
          <w:p w14:paraId="4B01D3BA" w14:textId="77777777" w:rsidR="00115AC2" w:rsidRPr="00A56973" w:rsidRDefault="00115AC2" w:rsidP="00115AC2">
            <w:pPr>
              <w:pStyle w:val="Normale1"/>
              <w:rPr>
                <w:bCs/>
                <w:lang w:val="it-IT"/>
              </w:rPr>
            </w:pPr>
          </w:p>
        </w:tc>
      </w:tr>
      <w:tr w:rsidR="00572E5C" w:rsidRPr="004A4955" w14:paraId="4B01D3C0" w14:textId="77777777" w:rsidTr="00E05187">
        <w:trPr>
          <w:cantSplit/>
        </w:trPr>
        <w:tc>
          <w:tcPr>
            <w:tcW w:w="1666" w:type="pct"/>
          </w:tcPr>
          <w:p w14:paraId="4B01D3BC" w14:textId="77777777" w:rsidR="00115AC2" w:rsidRPr="00A56973" w:rsidRDefault="00A56973" w:rsidP="00115AC2">
            <w:pPr>
              <w:pStyle w:val="Normale1"/>
              <w:rPr>
                <w:bCs/>
                <w:lang w:val="it-IT"/>
              </w:rPr>
            </w:pPr>
            <w:r w:rsidRPr="00A56973">
              <w:rPr>
                <w:bCs/>
                <w:lang w:val="it-IT"/>
              </w:rPr>
              <w:t>Patologie respiratorie, toraciche e mediastiniche</w:t>
            </w:r>
          </w:p>
        </w:tc>
        <w:tc>
          <w:tcPr>
            <w:tcW w:w="1667" w:type="pct"/>
          </w:tcPr>
          <w:p w14:paraId="4B01D3BD" w14:textId="77777777" w:rsidR="00115AC2" w:rsidRPr="00A56973" w:rsidRDefault="00A56973" w:rsidP="00115AC2">
            <w:pPr>
              <w:pStyle w:val="Normale1"/>
              <w:rPr>
                <w:bCs/>
                <w:lang w:val="it-IT"/>
              </w:rPr>
            </w:pPr>
            <w:r w:rsidRPr="00A56973">
              <w:rPr>
                <w:bCs/>
                <w:lang w:val="it-IT"/>
              </w:rPr>
              <w:t>Epistassi; Dolore faringolaringeo; Rinofaringite;</w:t>
            </w:r>
          </w:p>
          <w:p w14:paraId="4B01D3BE" w14:textId="77777777" w:rsidR="00115AC2" w:rsidRPr="00A56973" w:rsidRDefault="00A56973" w:rsidP="00115AC2">
            <w:pPr>
              <w:pStyle w:val="Normale1"/>
              <w:rPr>
                <w:bCs/>
                <w:lang w:val="it-IT"/>
              </w:rPr>
            </w:pPr>
            <w:r w:rsidRPr="00A56973">
              <w:rPr>
                <w:bCs/>
                <w:lang w:val="it-IT"/>
              </w:rPr>
              <w:t>Dispnea; Tosse; Rinorrea</w:t>
            </w:r>
          </w:p>
        </w:tc>
        <w:tc>
          <w:tcPr>
            <w:tcW w:w="1667" w:type="pct"/>
          </w:tcPr>
          <w:p w14:paraId="4B01D3BF" w14:textId="77777777" w:rsidR="00115AC2" w:rsidRPr="00A56973" w:rsidRDefault="00115AC2" w:rsidP="00115AC2">
            <w:pPr>
              <w:pStyle w:val="Normale1"/>
              <w:rPr>
                <w:bCs/>
                <w:lang w:val="it-IT"/>
              </w:rPr>
            </w:pPr>
          </w:p>
        </w:tc>
      </w:tr>
      <w:tr w:rsidR="00572E5C" w:rsidRPr="004A4955" w14:paraId="4B01D3C5" w14:textId="77777777" w:rsidTr="00E05187">
        <w:trPr>
          <w:cantSplit/>
        </w:trPr>
        <w:tc>
          <w:tcPr>
            <w:tcW w:w="1666" w:type="pct"/>
          </w:tcPr>
          <w:p w14:paraId="4B01D3C1" w14:textId="77777777" w:rsidR="00115AC2" w:rsidRPr="00A56973" w:rsidRDefault="00A56973" w:rsidP="00115AC2">
            <w:pPr>
              <w:pStyle w:val="Normale1"/>
              <w:rPr>
                <w:bCs/>
                <w:lang w:val="it-IT"/>
              </w:rPr>
            </w:pPr>
            <w:r w:rsidRPr="00A56973">
              <w:rPr>
                <w:bCs/>
                <w:lang w:val="it-IT"/>
              </w:rPr>
              <w:t>Patologie gastrointestinali</w:t>
            </w:r>
          </w:p>
        </w:tc>
        <w:tc>
          <w:tcPr>
            <w:tcW w:w="1667" w:type="pct"/>
          </w:tcPr>
          <w:p w14:paraId="4B01D3C2" w14:textId="77777777" w:rsidR="00115AC2" w:rsidRPr="00A56973" w:rsidRDefault="00A56973" w:rsidP="00115AC2">
            <w:pPr>
              <w:pStyle w:val="Normale1"/>
              <w:rPr>
                <w:bCs/>
                <w:lang w:val="it-IT"/>
              </w:rPr>
            </w:pPr>
            <w:r w:rsidRPr="00A56973">
              <w:rPr>
                <w:bCs/>
                <w:lang w:val="it-IT"/>
              </w:rPr>
              <w:t>Nausea; Diarrea; Vomito; Stipsi;</w:t>
            </w:r>
          </w:p>
          <w:p w14:paraId="4B01D3C3" w14:textId="77777777" w:rsidR="00115AC2" w:rsidRPr="00A56973" w:rsidRDefault="00A56973" w:rsidP="00115AC2">
            <w:pPr>
              <w:pStyle w:val="Normale1"/>
              <w:rPr>
                <w:bCs/>
                <w:lang w:val="it-IT"/>
              </w:rPr>
            </w:pPr>
            <w:r w:rsidRPr="00A56973">
              <w:rPr>
                <w:bCs/>
                <w:lang w:val="it-IT"/>
              </w:rPr>
              <w:t>Stomatite; Dispepsia; Dolore addominale</w:t>
            </w:r>
          </w:p>
        </w:tc>
        <w:tc>
          <w:tcPr>
            <w:tcW w:w="1667" w:type="pct"/>
          </w:tcPr>
          <w:p w14:paraId="4B01D3C4" w14:textId="77777777" w:rsidR="00115AC2" w:rsidRPr="00A56973" w:rsidRDefault="00115AC2" w:rsidP="00115AC2">
            <w:pPr>
              <w:pStyle w:val="Normale1"/>
              <w:rPr>
                <w:bCs/>
                <w:lang w:val="it-IT"/>
              </w:rPr>
            </w:pPr>
          </w:p>
        </w:tc>
      </w:tr>
      <w:tr w:rsidR="00572E5C" w:rsidRPr="004A4955" w14:paraId="4B01D3C9" w14:textId="77777777" w:rsidTr="00E05187">
        <w:trPr>
          <w:cantSplit/>
        </w:trPr>
        <w:tc>
          <w:tcPr>
            <w:tcW w:w="1666" w:type="pct"/>
          </w:tcPr>
          <w:p w14:paraId="4B01D3C6" w14:textId="77777777" w:rsidR="00115AC2" w:rsidRPr="00A56973" w:rsidRDefault="00A56973" w:rsidP="00115AC2">
            <w:pPr>
              <w:pStyle w:val="Normale1"/>
              <w:rPr>
                <w:bCs/>
                <w:lang w:val="it-IT"/>
              </w:rPr>
            </w:pPr>
            <w:r w:rsidRPr="00A56973">
              <w:rPr>
                <w:bCs/>
                <w:lang w:val="it-IT"/>
              </w:rPr>
              <w:t>Patologie della cute e del tessuto sottocutaneo</w:t>
            </w:r>
          </w:p>
        </w:tc>
        <w:tc>
          <w:tcPr>
            <w:tcW w:w="1667" w:type="pct"/>
          </w:tcPr>
          <w:p w14:paraId="4B01D3C7" w14:textId="77777777" w:rsidR="00115AC2" w:rsidRPr="00A56973" w:rsidRDefault="00A56973" w:rsidP="00115AC2">
            <w:pPr>
              <w:pStyle w:val="Normale1"/>
              <w:rPr>
                <w:bCs/>
                <w:lang w:val="it-IT"/>
              </w:rPr>
            </w:pPr>
            <w:r w:rsidRPr="00A56973">
              <w:rPr>
                <w:bCs/>
                <w:lang w:val="it-IT"/>
              </w:rPr>
              <w:t xml:space="preserve">Alopecia; Eritema; Rash; Alterazioni ungueali </w:t>
            </w:r>
          </w:p>
        </w:tc>
        <w:tc>
          <w:tcPr>
            <w:tcW w:w="1667" w:type="pct"/>
          </w:tcPr>
          <w:p w14:paraId="4B01D3C8" w14:textId="77777777" w:rsidR="00115AC2" w:rsidRPr="00A56973" w:rsidRDefault="00115AC2" w:rsidP="00115AC2">
            <w:pPr>
              <w:pStyle w:val="Normale1"/>
              <w:rPr>
                <w:bCs/>
                <w:lang w:val="it-IT"/>
              </w:rPr>
            </w:pPr>
          </w:p>
        </w:tc>
      </w:tr>
      <w:tr w:rsidR="00572E5C" w:rsidRPr="004A4955" w14:paraId="4B01D3CD" w14:textId="77777777" w:rsidTr="00E05187">
        <w:trPr>
          <w:cantSplit/>
        </w:trPr>
        <w:tc>
          <w:tcPr>
            <w:tcW w:w="1666" w:type="pct"/>
          </w:tcPr>
          <w:p w14:paraId="4B01D3CA" w14:textId="77777777" w:rsidR="00115AC2" w:rsidRPr="00A56973" w:rsidRDefault="00A56973" w:rsidP="00115AC2">
            <w:pPr>
              <w:pStyle w:val="Normale1"/>
              <w:rPr>
                <w:bCs/>
                <w:lang w:val="it-IT"/>
              </w:rPr>
            </w:pPr>
            <w:r w:rsidRPr="00A56973">
              <w:rPr>
                <w:bCs/>
                <w:lang w:val="it-IT"/>
              </w:rPr>
              <w:t>Patologie del sistema muscoloschelttrico e del</w:t>
            </w:r>
            <w:r w:rsidR="00361E19" w:rsidRPr="00A56973">
              <w:rPr>
                <w:bCs/>
                <w:lang w:val="it-IT"/>
              </w:rPr>
              <w:t xml:space="preserve"> </w:t>
            </w:r>
            <w:r w:rsidRPr="00A56973">
              <w:rPr>
                <w:bCs/>
                <w:lang w:val="it-IT"/>
              </w:rPr>
              <w:t>tessuto connettivo</w:t>
            </w:r>
          </w:p>
        </w:tc>
        <w:tc>
          <w:tcPr>
            <w:tcW w:w="1667" w:type="pct"/>
          </w:tcPr>
          <w:p w14:paraId="4B01D3CB" w14:textId="77777777" w:rsidR="00115AC2" w:rsidRPr="00A56973" w:rsidRDefault="00A56973" w:rsidP="00115AC2">
            <w:pPr>
              <w:pStyle w:val="Normale1"/>
              <w:rPr>
                <w:bCs/>
                <w:lang w:val="it-IT"/>
              </w:rPr>
            </w:pPr>
            <w:r w:rsidRPr="00A56973">
              <w:rPr>
                <w:bCs/>
                <w:lang w:val="it-IT"/>
              </w:rPr>
              <w:t>Mialgia; Artralgia; Dolore alle estremità; Dolore osseo; Dolore alla schiena</w:t>
            </w:r>
          </w:p>
        </w:tc>
        <w:tc>
          <w:tcPr>
            <w:tcW w:w="1667" w:type="pct"/>
          </w:tcPr>
          <w:p w14:paraId="4B01D3CC" w14:textId="77777777" w:rsidR="00115AC2" w:rsidRPr="00A56973" w:rsidRDefault="00115AC2" w:rsidP="00115AC2">
            <w:pPr>
              <w:pStyle w:val="Normale1"/>
              <w:rPr>
                <w:bCs/>
                <w:lang w:val="it-IT"/>
              </w:rPr>
            </w:pPr>
          </w:p>
        </w:tc>
      </w:tr>
      <w:tr w:rsidR="00572E5C" w:rsidRPr="00A56973" w14:paraId="4B01D3D1" w14:textId="77777777" w:rsidTr="00E05187">
        <w:trPr>
          <w:cantSplit/>
        </w:trPr>
        <w:tc>
          <w:tcPr>
            <w:tcW w:w="1666" w:type="pct"/>
          </w:tcPr>
          <w:p w14:paraId="4B01D3CE" w14:textId="77777777" w:rsidR="00115AC2" w:rsidRPr="00A56973" w:rsidRDefault="00A56973" w:rsidP="001F419E">
            <w:pPr>
              <w:pStyle w:val="Normale1"/>
              <w:rPr>
                <w:bCs/>
                <w:lang w:val="it-IT"/>
              </w:rPr>
            </w:pPr>
            <w:r w:rsidRPr="00A56973">
              <w:rPr>
                <w:bCs/>
                <w:lang w:val="it-IT"/>
              </w:rPr>
              <w:t>Patologie sistemiche e condizioni re</w:t>
            </w:r>
            <w:r w:rsidR="00ED4E19" w:rsidRPr="00A56973">
              <w:rPr>
                <w:bCs/>
                <w:lang w:val="it-IT"/>
              </w:rPr>
              <w:t>l</w:t>
            </w:r>
            <w:r w:rsidRPr="00A56973">
              <w:rPr>
                <w:bCs/>
                <w:lang w:val="it-IT"/>
              </w:rPr>
              <w:t xml:space="preserve">ative alla sede </w:t>
            </w:r>
            <w:r w:rsidR="00ED4E19" w:rsidRPr="00A56973">
              <w:rPr>
                <w:bCs/>
                <w:lang w:val="it-IT"/>
              </w:rPr>
              <w:t xml:space="preserve">di </w:t>
            </w:r>
            <w:r w:rsidRPr="00A56973">
              <w:rPr>
                <w:bCs/>
                <w:lang w:val="it-IT"/>
              </w:rPr>
              <w:t xml:space="preserve">somministrazione </w:t>
            </w:r>
          </w:p>
        </w:tc>
        <w:tc>
          <w:tcPr>
            <w:tcW w:w="1667" w:type="pct"/>
          </w:tcPr>
          <w:p w14:paraId="4B01D3CF" w14:textId="77777777" w:rsidR="00115AC2" w:rsidRPr="00A56973" w:rsidRDefault="00A56973" w:rsidP="00115AC2">
            <w:pPr>
              <w:pStyle w:val="Normale1"/>
              <w:rPr>
                <w:bCs/>
                <w:lang w:val="it-IT"/>
              </w:rPr>
            </w:pPr>
            <w:r w:rsidRPr="00A56973">
              <w:rPr>
                <w:lang w:val="it-IT"/>
              </w:rPr>
              <w:t>Astenia; Edema periferico; Piressia; Fatica; Infiammazione delle mucose; Dolore; Sindrome parainfluenzale; Dolore al petto; Brividi</w:t>
            </w:r>
          </w:p>
        </w:tc>
        <w:tc>
          <w:tcPr>
            <w:tcW w:w="1667" w:type="pct"/>
          </w:tcPr>
          <w:p w14:paraId="4B01D3D0" w14:textId="77777777" w:rsidR="00115AC2" w:rsidRPr="00A56973" w:rsidRDefault="00A56973" w:rsidP="00115AC2">
            <w:pPr>
              <w:pStyle w:val="Normale1"/>
              <w:rPr>
                <w:lang w:val="it-IT"/>
              </w:rPr>
            </w:pPr>
            <w:r w:rsidRPr="00A56973">
              <w:rPr>
                <w:lang w:val="it-IT"/>
              </w:rPr>
              <w:t xml:space="preserve">Letargia </w:t>
            </w:r>
          </w:p>
        </w:tc>
      </w:tr>
      <w:tr w:rsidR="00572E5C" w:rsidRPr="00A56973" w14:paraId="4B01D3D5" w14:textId="77777777" w:rsidTr="00E05187">
        <w:trPr>
          <w:cantSplit/>
        </w:trPr>
        <w:tc>
          <w:tcPr>
            <w:tcW w:w="1666" w:type="pct"/>
            <w:tcBorders>
              <w:top w:val="single" w:sz="4" w:space="0" w:color="auto"/>
              <w:left w:val="single" w:sz="4" w:space="0" w:color="auto"/>
              <w:bottom w:val="single" w:sz="4" w:space="0" w:color="auto"/>
              <w:right w:val="single" w:sz="4" w:space="0" w:color="auto"/>
            </w:tcBorders>
          </w:tcPr>
          <w:p w14:paraId="4B01D3D2" w14:textId="77777777" w:rsidR="00115AC2" w:rsidRPr="00A56973" w:rsidRDefault="00A56973" w:rsidP="00115AC2">
            <w:pPr>
              <w:pStyle w:val="Normale1"/>
              <w:keepNext/>
              <w:keepLines/>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D3D3" w14:textId="77777777" w:rsidR="00115AC2" w:rsidRPr="00A56973" w:rsidRDefault="00A56973" w:rsidP="00115AC2">
            <w:pPr>
              <w:pStyle w:val="Normale1"/>
              <w:keepNext/>
              <w:keepLines/>
              <w:rPr>
                <w:lang w:val="it-IT"/>
              </w:rPr>
            </w:pPr>
            <w:r w:rsidRPr="00A56973">
              <w:rPr>
                <w:lang w:val="it-IT"/>
              </w:rPr>
              <w:t>Aumento di peso</w:t>
            </w:r>
          </w:p>
        </w:tc>
        <w:tc>
          <w:tcPr>
            <w:tcW w:w="1667" w:type="pct"/>
            <w:tcBorders>
              <w:top w:val="single" w:sz="4" w:space="0" w:color="auto"/>
              <w:left w:val="single" w:sz="4" w:space="0" w:color="auto"/>
              <w:bottom w:val="single" w:sz="4" w:space="0" w:color="auto"/>
              <w:right w:val="single" w:sz="4" w:space="0" w:color="auto"/>
            </w:tcBorders>
          </w:tcPr>
          <w:p w14:paraId="4B01D3D4" w14:textId="77777777" w:rsidR="00115AC2" w:rsidRPr="00A56973" w:rsidRDefault="00115AC2" w:rsidP="00115AC2">
            <w:pPr>
              <w:pStyle w:val="Normale1"/>
              <w:keepNext/>
              <w:keepLines/>
              <w:rPr>
                <w:lang w:val="it-IT"/>
              </w:rPr>
            </w:pPr>
          </w:p>
        </w:tc>
      </w:tr>
    </w:tbl>
    <w:p w14:paraId="4B01D3D6" w14:textId="77777777" w:rsidR="002324C3" w:rsidRPr="00A56973" w:rsidRDefault="002324C3" w:rsidP="002324C3">
      <w:pPr>
        <w:pStyle w:val="Normale1"/>
        <w:rPr>
          <w:bCs/>
          <w:lang w:val="it-IT"/>
        </w:rPr>
      </w:pPr>
    </w:p>
    <w:p w14:paraId="4B01D3D7" w14:textId="77777777" w:rsidR="002324C3" w:rsidRPr="00A56973" w:rsidRDefault="00A56973" w:rsidP="00B45717">
      <w:pPr>
        <w:pStyle w:val="Normale1"/>
        <w:keepNext/>
        <w:keepLines/>
        <w:rPr>
          <w:bCs/>
          <w:iCs/>
          <w:u w:val="single"/>
          <w:lang w:val="it-IT"/>
        </w:rPr>
      </w:pPr>
      <w:r w:rsidRPr="00A56973">
        <w:rPr>
          <w:bCs/>
          <w:u w:val="single"/>
          <w:lang w:val="it-IT"/>
        </w:rPr>
        <w:lastRenderedPageBreak/>
        <w:t xml:space="preserve">Descrizione di reazioni avverse </w:t>
      </w:r>
      <w:r w:rsidR="00E30A2C" w:rsidRPr="00A56973">
        <w:rPr>
          <w:bCs/>
          <w:u w:val="single"/>
          <w:lang w:val="it-IT"/>
        </w:rPr>
        <w:t xml:space="preserve">selezionate </w:t>
      </w:r>
      <w:r w:rsidRPr="00A56973">
        <w:rPr>
          <w:bCs/>
          <w:u w:val="single"/>
          <w:lang w:val="it-IT"/>
        </w:rPr>
        <w:t xml:space="preserve">nel </w:t>
      </w:r>
      <w:r w:rsidR="005A481C" w:rsidRPr="00A56973">
        <w:rPr>
          <w:bCs/>
          <w:u w:val="single"/>
          <w:lang w:val="it-IT"/>
        </w:rPr>
        <w:t>cancro della mammella</w:t>
      </w:r>
      <w:r w:rsidRPr="00A56973">
        <w:rPr>
          <w:b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D3D8" w14:textId="77777777" w:rsidR="00115AC2" w:rsidRPr="00A56973" w:rsidRDefault="00115AC2" w:rsidP="00B45717">
      <w:pPr>
        <w:pStyle w:val="Normale1"/>
        <w:keepNext/>
        <w:rPr>
          <w:bCs/>
          <w:lang w:val="it-IT"/>
        </w:rPr>
      </w:pPr>
    </w:p>
    <w:p w14:paraId="4B01D3D9" w14:textId="77777777" w:rsidR="00115AC2" w:rsidRPr="00A56973" w:rsidRDefault="00A56973" w:rsidP="00115AC2">
      <w:pPr>
        <w:pStyle w:val="Normale1"/>
        <w:rPr>
          <w:b/>
          <w:i/>
          <w:iCs/>
          <w:lang w:val="it-IT"/>
        </w:rPr>
      </w:pPr>
      <w:r w:rsidRPr="00A56973">
        <w:rPr>
          <w:bCs/>
          <w:i/>
          <w:lang w:val="it-IT"/>
        </w:rPr>
        <w:t>Patologie del sistema emolinfopoietico</w:t>
      </w:r>
      <w:r w:rsidRPr="00A56973">
        <w:rPr>
          <w:b/>
          <w:i/>
          <w:iCs/>
          <w:lang w:val="it-IT"/>
        </w:rPr>
        <w:t xml:space="preserve"> </w:t>
      </w:r>
    </w:p>
    <w:p w14:paraId="4B01D3DA" w14:textId="77777777" w:rsidR="00115AC2" w:rsidRPr="00A56973" w:rsidRDefault="00A56973" w:rsidP="00115AC2">
      <w:pPr>
        <w:pStyle w:val="Normale1"/>
        <w:rPr>
          <w:iCs/>
          <w:lang w:val="it-IT"/>
        </w:rPr>
      </w:pPr>
      <w:r w:rsidRPr="00A56973">
        <w:rPr>
          <w:lang w:val="it-IT"/>
        </w:rPr>
        <w:t>Molto comune: la tossicità ematologica era aumentata nei pazienti trattati con trastuzumab e docetaxel rispetto a quelli trattati con il solo docetaxel (neutropenia di grado</w:t>
      </w:r>
      <w:r w:rsidRPr="00A56973">
        <w:rPr>
          <w:szCs w:val="22"/>
          <w:lang w:val="it-IT"/>
        </w:rPr>
        <w:t> </w:t>
      </w:r>
      <w:r w:rsidRPr="00A56973">
        <w:rPr>
          <w:lang w:val="it-IT"/>
        </w:rPr>
        <w:t>3/4 32% verso 22%, secondo i criteri NCI-CTC). Si noti che questo è probabilmente una sottovalutazione poiché è risaputo che docetaxel, da solo, ad una dose di 100 mg/m</w:t>
      </w:r>
      <w:r w:rsidRPr="00A56973">
        <w:rPr>
          <w:vertAlign w:val="superscript"/>
          <w:lang w:val="it-IT"/>
        </w:rPr>
        <w:t>2</w:t>
      </w:r>
      <w:r w:rsidRPr="00A56973">
        <w:rPr>
          <w:lang w:val="it-IT"/>
        </w:rPr>
        <w:t xml:space="preserve"> porta a neutropenia nel 97% dei pazienti, di grado</w:t>
      </w:r>
      <w:r w:rsidRPr="00A56973">
        <w:rPr>
          <w:szCs w:val="22"/>
          <w:lang w:val="it-IT"/>
        </w:rPr>
        <w:t> </w:t>
      </w:r>
      <w:r w:rsidRPr="00A56973">
        <w:rPr>
          <w:lang w:val="it-IT"/>
        </w:rPr>
        <w:t xml:space="preserve">4 nel 76%, basato sul nadir della conta dei neutrofili. L’incidenza della neutropenia febbrile/sepsi neutropenica era anche aumentata nei pazienti trattati con </w:t>
      </w:r>
      <w:r w:rsidRPr="00A56973">
        <w:rPr>
          <w:szCs w:val="22"/>
          <w:lang w:val="it-IT"/>
        </w:rPr>
        <w:t>Herceptin</w:t>
      </w:r>
      <w:r w:rsidRPr="00A56973">
        <w:rPr>
          <w:lang w:val="it-IT"/>
        </w:rPr>
        <w:t xml:space="preserve"> e docetaxel (23% verso 17% dei pazienti trattati con solo docetaxel).</w:t>
      </w:r>
    </w:p>
    <w:p w14:paraId="4B01D3DB" w14:textId="77777777" w:rsidR="00115AC2" w:rsidRPr="00A56973" w:rsidRDefault="00115AC2" w:rsidP="00115AC2">
      <w:pPr>
        <w:pStyle w:val="Normale1"/>
        <w:rPr>
          <w:bCs/>
          <w:lang w:val="it-IT"/>
        </w:rPr>
      </w:pPr>
    </w:p>
    <w:p w14:paraId="4B01D3DC" w14:textId="77777777" w:rsidR="00115AC2" w:rsidRPr="00A56973" w:rsidRDefault="00A56973" w:rsidP="00115AC2">
      <w:pPr>
        <w:pStyle w:val="Normale1"/>
        <w:rPr>
          <w:bCs/>
          <w:i/>
          <w:iCs/>
          <w:lang w:val="it-IT"/>
        </w:rPr>
      </w:pPr>
      <w:r w:rsidRPr="00A56973">
        <w:rPr>
          <w:bCs/>
          <w:i/>
          <w:iCs/>
          <w:lang w:val="it-IT"/>
        </w:rPr>
        <w:t>Patologie cardiache</w:t>
      </w:r>
    </w:p>
    <w:p w14:paraId="4B01D3DD" w14:textId="77777777" w:rsidR="00115AC2" w:rsidRPr="00A56973" w:rsidRDefault="00A56973" w:rsidP="00115AC2">
      <w:pPr>
        <w:widowControl/>
        <w:tabs>
          <w:tab w:val="left" w:pos="7655"/>
        </w:tabs>
        <w:suppressAutoHyphens/>
        <w:rPr>
          <w:lang w:val="it-IT"/>
        </w:rPr>
      </w:pPr>
      <w:r w:rsidRPr="00A56973">
        <w:rPr>
          <w:lang w:val="it-IT"/>
        </w:rPr>
        <w:t xml:space="preserve">Insufficienza cardiaca sintomatica è stata riportata nel 2,2% dei pazienti che hanno ricevuto docetaxel </w:t>
      </w:r>
      <w:r w:rsidR="00D40328" w:rsidRPr="00A56973">
        <w:rPr>
          <w:lang w:val="it-IT"/>
        </w:rPr>
        <w:t>in associazione</w:t>
      </w:r>
      <w:r w:rsidRPr="00A56973">
        <w:rPr>
          <w:lang w:val="it-IT"/>
        </w:rPr>
        <w:t xml:space="preserve"> con trastuzumab, rispetto allo 0% dei pazienti che hanno ricevuto docetaxel in monoterapia. Nel gruppo docetaxel e trastuzumab il 64% dei pazienti aveva ricevuto precedentemente antracicline come terapia adiuvante rispetto al 55% dei pazienti trattati con docetaxel in monoterapia.</w:t>
      </w:r>
    </w:p>
    <w:p w14:paraId="4B01D3DE" w14:textId="77777777" w:rsidR="00115AC2" w:rsidRPr="00A56973" w:rsidRDefault="00115AC2" w:rsidP="00115AC2">
      <w:pPr>
        <w:pStyle w:val="Normale1"/>
        <w:rPr>
          <w:i/>
          <w:iCs/>
          <w:lang w:val="it-IT"/>
        </w:rPr>
      </w:pPr>
    </w:p>
    <w:p w14:paraId="4B01D3DF" w14:textId="77777777" w:rsidR="00115AC2" w:rsidRPr="00A56973" w:rsidRDefault="00A56973" w:rsidP="00AA02C2">
      <w:pPr>
        <w:pStyle w:val="Normale1"/>
        <w:keepLines/>
        <w:rPr>
          <w:bCs/>
          <w:iCs/>
          <w:u w:val="single"/>
          <w:lang w:val="it-IT"/>
        </w:rPr>
      </w:pPr>
      <w:r w:rsidRPr="00A56973">
        <w:rPr>
          <w:bCs/>
          <w:iCs/>
          <w:u w:val="single"/>
          <w:lang w:val="it-IT"/>
        </w:rPr>
        <w:t>Tabella</w:t>
      </w:r>
      <w:r w:rsidR="002324C3" w:rsidRPr="00A56973">
        <w:rPr>
          <w:bCs/>
          <w:iCs/>
          <w:u w:val="single"/>
          <w:lang w:val="it-IT"/>
        </w:rPr>
        <w:t xml:space="preserve"> delle reazioni avverse nel </w:t>
      </w:r>
      <w:r w:rsidR="005A481C" w:rsidRPr="00A56973">
        <w:rPr>
          <w:bCs/>
          <w:iCs/>
          <w:u w:val="single"/>
          <w:lang w:val="it-IT"/>
        </w:rPr>
        <w:t>cancro della mammella</w:t>
      </w:r>
      <w:r w:rsidR="002324C3" w:rsidRPr="00A56973">
        <w:rPr>
          <w:bCs/>
          <w:iCs/>
          <w:u w:val="single"/>
          <w:lang w:val="it-IT"/>
        </w:rPr>
        <w:t xml:space="preserve"> 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capecitabina:</w:t>
      </w:r>
    </w:p>
    <w:p w14:paraId="4B01D3E0" w14:textId="77777777" w:rsidR="00115AC2" w:rsidRPr="00A56973" w:rsidRDefault="00115AC2" w:rsidP="00AA02C2">
      <w:pPr>
        <w:pStyle w:val="Normale1"/>
        <w:keepLines/>
        <w:rPr>
          <w:lang w:val="it-IT"/>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0"/>
        <w:gridCol w:w="3020"/>
      </w:tblGrid>
      <w:tr w:rsidR="00572E5C" w:rsidRPr="00A56973" w14:paraId="4B01D3E6" w14:textId="77777777" w:rsidTr="00E05187">
        <w:trPr>
          <w:cantSplit/>
          <w:tblHeader/>
        </w:trPr>
        <w:tc>
          <w:tcPr>
            <w:tcW w:w="1666" w:type="pct"/>
          </w:tcPr>
          <w:p w14:paraId="4B01D3E1" w14:textId="77777777" w:rsidR="00115AC2" w:rsidRPr="00A56973" w:rsidRDefault="00A56973" w:rsidP="00AA02C2">
            <w:pPr>
              <w:pStyle w:val="Normale1"/>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D3E2" w14:textId="77777777" w:rsidR="00115AC2" w:rsidRPr="00A56973" w:rsidRDefault="00A56973" w:rsidP="00AA02C2">
            <w:pPr>
              <w:pStyle w:val="Normale1"/>
              <w:keepLines/>
              <w:rPr>
                <w:b/>
                <w:lang w:val="it-IT"/>
              </w:rPr>
            </w:pPr>
            <w:r w:rsidRPr="00A56973">
              <w:rPr>
                <w:b/>
                <w:lang w:val="it-IT"/>
              </w:rPr>
              <w:t>Ef</w:t>
            </w:r>
            <w:r w:rsidR="00FB0325" w:rsidRPr="00A56973">
              <w:rPr>
                <w:b/>
                <w:lang w:val="it-IT"/>
              </w:rPr>
              <w:t>fetti indesiderati molto comuni</w:t>
            </w:r>
          </w:p>
          <w:p w14:paraId="4B01D3E3" w14:textId="77777777" w:rsidR="00FB0325" w:rsidRPr="00A56973" w:rsidRDefault="00FB0325" w:rsidP="00AA02C2">
            <w:pPr>
              <w:pStyle w:val="Normale1"/>
              <w:keepLines/>
              <w:rPr>
                <w:b/>
                <w:lang w:val="it-IT"/>
              </w:rPr>
            </w:pPr>
          </w:p>
        </w:tc>
        <w:tc>
          <w:tcPr>
            <w:tcW w:w="1667" w:type="pct"/>
          </w:tcPr>
          <w:p w14:paraId="4B01D3E4" w14:textId="77777777" w:rsidR="00115AC2" w:rsidRPr="00A56973" w:rsidRDefault="00A56973" w:rsidP="00AA02C2">
            <w:pPr>
              <w:pStyle w:val="Normale1"/>
              <w:keepLines/>
              <w:rPr>
                <w:b/>
                <w:lang w:val="it-IT"/>
              </w:rPr>
            </w:pPr>
            <w:r w:rsidRPr="00A56973">
              <w:rPr>
                <w:b/>
                <w:lang w:val="it-IT"/>
              </w:rPr>
              <w:t>Effetti indesiderati comuni</w:t>
            </w:r>
          </w:p>
          <w:p w14:paraId="4B01D3E5" w14:textId="77777777" w:rsidR="00115AC2" w:rsidRPr="00A56973" w:rsidRDefault="00115AC2" w:rsidP="00AA02C2">
            <w:pPr>
              <w:pStyle w:val="Normale1"/>
              <w:keepLines/>
              <w:rPr>
                <w:b/>
                <w:lang w:val="it-IT"/>
              </w:rPr>
            </w:pPr>
          </w:p>
        </w:tc>
      </w:tr>
      <w:tr w:rsidR="00572E5C" w:rsidRPr="00A56973" w14:paraId="4B01D3EA" w14:textId="77777777" w:rsidTr="00E05187">
        <w:trPr>
          <w:cantSplit/>
        </w:trPr>
        <w:tc>
          <w:tcPr>
            <w:tcW w:w="1666" w:type="pct"/>
          </w:tcPr>
          <w:p w14:paraId="4B01D3E7" w14:textId="77777777" w:rsidR="00115AC2" w:rsidRPr="00A56973" w:rsidRDefault="00A56973" w:rsidP="00AA02C2">
            <w:pPr>
              <w:pStyle w:val="Normale1"/>
              <w:rPr>
                <w:bCs/>
                <w:lang w:val="it-IT"/>
              </w:rPr>
            </w:pPr>
            <w:r w:rsidRPr="00A56973">
              <w:rPr>
                <w:bCs/>
                <w:lang w:val="it-IT"/>
              </w:rPr>
              <w:t>Infezioni ed infestazioni</w:t>
            </w:r>
          </w:p>
        </w:tc>
        <w:tc>
          <w:tcPr>
            <w:tcW w:w="1667" w:type="pct"/>
          </w:tcPr>
          <w:p w14:paraId="4B01D3E8" w14:textId="77777777" w:rsidR="00115AC2" w:rsidRPr="00A56973" w:rsidRDefault="00115AC2" w:rsidP="00AA02C2">
            <w:pPr>
              <w:pStyle w:val="Normale1"/>
              <w:rPr>
                <w:bCs/>
                <w:lang w:val="it-IT"/>
              </w:rPr>
            </w:pPr>
          </w:p>
        </w:tc>
        <w:tc>
          <w:tcPr>
            <w:tcW w:w="1667" w:type="pct"/>
          </w:tcPr>
          <w:p w14:paraId="4B01D3E9" w14:textId="77777777" w:rsidR="00115AC2" w:rsidRPr="00A56973" w:rsidRDefault="00A56973" w:rsidP="008F16A2">
            <w:pPr>
              <w:pStyle w:val="Normale1"/>
              <w:rPr>
                <w:bCs/>
                <w:lang w:val="it-IT"/>
              </w:rPr>
            </w:pPr>
            <w:r w:rsidRPr="00A56973">
              <w:rPr>
                <w:bCs/>
                <w:lang w:val="it-IT"/>
              </w:rPr>
              <w:t xml:space="preserve">Candidosi orale </w:t>
            </w:r>
            <w:r w:rsidRPr="00A56973">
              <w:t>(G3/4: &lt; 1%)</w:t>
            </w:r>
          </w:p>
        </w:tc>
      </w:tr>
      <w:tr w:rsidR="00572E5C" w:rsidRPr="00A56973" w14:paraId="4B01D3EF" w14:textId="77777777" w:rsidTr="00E05187">
        <w:trPr>
          <w:cantSplit/>
        </w:trPr>
        <w:tc>
          <w:tcPr>
            <w:tcW w:w="1666" w:type="pct"/>
          </w:tcPr>
          <w:p w14:paraId="4B01D3EB" w14:textId="77777777" w:rsidR="00115AC2" w:rsidRPr="00A56973" w:rsidRDefault="00A56973" w:rsidP="00AA02C2">
            <w:pPr>
              <w:pStyle w:val="Normale1"/>
              <w:rPr>
                <w:bCs/>
                <w:lang w:val="it-IT"/>
              </w:rPr>
            </w:pPr>
            <w:r w:rsidRPr="00A56973">
              <w:rPr>
                <w:bCs/>
                <w:lang w:val="it-IT"/>
              </w:rPr>
              <w:t>Patologie del sistema emolinfopoietico</w:t>
            </w:r>
          </w:p>
        </w:tc>
        <w:tc>
          <w:tcPr>
            <w:tcW w:w="1667" w:type="pct"/>
          </w:tcPr>
          <w:p w14:paraId="4B01D3EC" w14:textId="77777777" w:rsidR="00115AC2" w:rsidRPr="00A56973" w:rsidRDefault="00A56973" w:rsidP="00AA02C2">
            <w:pPr>
              <w:pStyle w:val="Normale1"/>
              <w:rPr>
                <w:lang w:val="it-IT"/>
              </w:rPr>
            </w:pPr>
            <w:r w:rsidRPr="00A56973">
              <w:rPr>
                <w:lang w:val="it-IT"/>
              </w:rPr>
              <w:t>Neutropenia (G3/4: 63%);</w:t>
            </w:r>
          </w:p>
          <w:p w14:paraId="4B01D3ED" w14:textId="77777777" w:rsidR="00115AC2" w:rsidRPr="00A56973" w:rsidRDefault="00A56973" w:rsidP="00AA02C2">
            <w:pPr>
              <w:pStyle w:val="Normale1"/>
              <w:rPr>
                <w:bCs/>
                <w:lang w:val="it-IT"/>
              </w:rPr>
            </w:pPr>
            <w:r w:rsidRPr="00A56973">
              <w:rPr>
                <w:lang w:val="it-IT"/>
              </w:rPr>
              <w:t>Anemia (G3/4: 10%)</w:t>
            </w:r>
          </w:p>
        </w:tc>
        <w:tc>
          <w:tcPr>
            <w:tcW w:w="1667" w:type="pct"/>
          </w:tcPr>
          <w:p w14:paraId="4B01D3EE" w14:textId="77777777" w:rsidR="00115AC2" w:rsidRPr="00A56973" w:rsidRDefault="00A56973" w:rsidP="00AA02C2">
            <w:pPr>
              <w:pStyle w:val="Normale1"/>
              <w:rPr>
                <w:bCs/>
                <w:lang w:val="it-IT"/>
              </w:rPr>
            </w:pPr>
            <w:r w:rsidRPr="00A56973">
              <w:rPr>
                <w:bCs/>
                <w:lang w:val="it-IT"/>
              </w:rPr>
              <w:t>Trombocitopenia (G3/4: 3%)</w:t>
            </w:r>
          </w:p>
        </w:tc>
      </w:tr>
      <w:tr w:rsidR="00572E5C" w:rsidRPr="00A56973" w14:paraId="4B01D3F4" w14:textId="77777777" w:rsidTr="00E05187">
        <w:trPr>
          <w:cantSplit/>
        </w:trPr>
        <w:tc>
          <w:tcPr>
            <w:tcW w:w="1666" w:type="pct"/>
          </w:tcPr>
          <w:p w14:paraId="4B01D3F0" w14:textId="77777777" w:rsidR="00115AC2" w:rsidRPr="00A56973" w:rsidRDefault="00A56973" w:rsidP="00AA02C2">
            <w:pPr>
              <w:pStyle w:val="Normale1"/>
              <w:rPr>
                <w:bCs/>
                <w:lang w:val="it-IT"/>
              </w:rPr>
            </w:pPr>
            <w:r w:rsidRPr="00A56973">
              <w:rPr>
                <w:bCs/>
                <w:lang w:val="it-IT"/>
              </w:rPr>
              <w:t>Disturbi del metabolismo e della nutrizione</w:t>
            </w:r>
          </w:p>
        </w:tc>
        <w:tc>
          <w:tcPr>
            <w:tcW w:w="1667" w:type="pct"/>
          </w:tcPr>
          <w:p w14:paraId="4B01D3F1" w14:textId="77777777" w:rsidR="00115AC2" w:rsidRPr="00A56973" w:rsidRDefault="00A56973" w:rsidP="00AA02C2">
            <w:pPr>
              <w:pStyle w:val="Normale1"/>
              <w:rPr>
                <w:bCs/>
                <w:lang w:val="it-IT"/>
              </w:rPr>
            </w:pPr>
            <w:r w:rsidRPr="00A56973">
              <w:rPr>
                <w:bCs/>
                <w:lang w:val="it-IT"/>
              </w:rPr>
              <w:t xml:space="preserve">Anoressia </w:t>
            </w:r>
            <w:r w:rsidRPr="00A56973">
              <w:rPr>
                <w:szCs w:val="22"/>
              </w:rPr>
              <w:t>(G3/4: 1%);</w:t>
            </w:r>
          </w:p>
          <w:p w14:paraId="4B01D3F2" w14:textId="77777777" w:rsidR="00115AC2" w:rsidRPr="00A56973" w:rsidRDefault="00A56973" w:rsidP="00AA02C2">
            <w:pPr>
              <w:pStyle w:val="Normale1"/>
              <w:rPr>
                <w:bCs/>
                <w:lang w:val="it-IT"/>
              </w:rPr>
            </w:pPr>
            <w:r w:rsidRPr="00A56973">
              <w:rPr>
                <w:bCs/>
                <w:lang w:val="it-IT"/>
              </w:rPr>
              <w:t>Diminuzione dell’appetito</w:t>
            </w:r>
          </w:p>
        </w:tc>
        <w:tc>
          <w:tcPr>
            <w:tcW w:w="1667" w:type="pct"/>
          </w:tcPr>
          <w:p w14:paraId="4B01D3F3" w14:textId="77777777" w:rsidR="00115AC2" w:rsidRPr="00A56973" w:rsidRDefault="00A56973" w:rsidP="00AA02C2">
            <w:pPr>
              <w:pStyle w:val="Normale1"/>
              <w:rPr>
                <w:bCs/>
                <w:lang w:val="it-IT"/>
              </w:rPr>
            </w:pPr>
            <w:r w:rsidRPr="00A56973">
              <w:rPr>
                <w:bCs/>
                <w:lang w:val="it-IT"/>
              </w:rPr>
              <w:t xml:space="preserve">Disidratazione </w:t>
            </w:r>
            <w:r w:rsidRPr="00A56973">
              <w:t>(G3/4: 2%)</w:t>
            </w:r>
          </w:p>
        </w:tc>
      </w:tr>
      <w:tr w:rsidR="00572E5C" w:rsidRPr="004A4955" w14:paraId="4B01D3FB" w14:textId="77777777" w:rsidTr="00E05187">
        <w:trPr>
          <w:cantSplit/>
        </w:trPr>
        <w:tc>
          <w:tcPr>
            <w:tcW w:w="1666" w:type="pct"/>
          </w:tcPr>
          <w:p w14:paraId="4B01D3F5" w14:textId="77777777" w:rsidR="00115AC2" w:rsidRPr="00A56973" w:rsidRDefault="00A56973" w:rsidP="00AA02C2">
            <w:pPr>
              <w:pStyle w:val="Normale1"/>
              <w:rPr>
                <w:bCs/>
                <w:lang w:val="it-IT"/>
              </w:rPr>
            </w:pPr>
            <w:r w:rsidRPr="00A56973">
              <w:rPr>
                <w:bCs/>
                <w:lang w:val="it-IT"/>
              </w:rPr>
              <w:t>Patologie del sistema nervoso</w:t>
            </w:r>
          </w:p>
        </w:tc>
        <w:tc>
          <w:tcPr>
            <w:tcW w:w="1667" w:type="pct"/>
          </w:tcPr>
          <w:p w14:paraId="4B01D3F6" w14:textId="77777777" w:rsidR="00115AC2" w:rsidRPr="00A56973" w:rsidRDefault="00A56973" w:rsidP="00AA02C2">
            <w:pPr>
              <w:pStyle w:val="Normale1"/>
              <w:rPr>
                <w:bCs/>
                <w:lang w:val="it-IT"/>
              </w:rPr>
            </w:pPr>
            <w:r w:rsidRPr="00A56973">
              <w:rPr>
                <w:bCs/>
                <w:lang w:val="it-IT"/>
              </w:rPr>
              <w:t>Disgeusia (G3/4: &lt;</w:t>
            </w:r>
            <w:r w:rsidRPr="00A56973">
              <w:t> </w:t>
            </w:r>
            <w:r w:rsidRPr="00A56973">
              <w:rPr>
                <w:bCs/>
                <w:lang w:val="it-IT"/>
              </w:rPr>
              <w:t>1%);</w:t>
            </w:r>
          </w:p>
          <w:p w14:paraId="4B01D3F7" w14:textId="77777777" w:rsidR="00115AC2" w:rsidRPr="00A56973" w:rsidRDefault="00A56973" w:rsidP="00AA02C2">
            <w:pPr>
              <w:pStyle w:val="Normale1"/>
              <w:rPr>
                <w:bCs/>
                <w:lang w:val="it-IT"/>
              </w:rPr>
            </w:pPr>
            <w:r w:rsidRPr="00A56973">
              <w:rPr>
                <w:bCs/>
                <w:lang w:val="it-IT"/>
              </w:rPr>
              <w:t>Parestesia (G3/4: &lt;</w:t>
            </w:r>
            <w:r w:rsidRPr="00A56973">
              <w:t> </w:t>
            </w:r>
            <w:r w:rsidRPr="00A56973">
              <w:rPr>
                <w:bCs/>
                <w:lang w:val="it-IT"/>
              </w:rPr>
              <w:t>1%)</w:t>
            </w:r>
          </w:p>
        </w:tc>
        <w:tc>
          <w:tcPr>
            <w:tcW w:w="1667" w:type="pct"/>
          </w:tcPr>
          <w:p w14:paraId="4B01D3F8" w14:textId="77777777" w:rsidR="00115AC2" w:rsidRPr="00A56973" w:rsidRDefault="00A56973" w:rsidP="00AA02C2">
            <w:pPr>
              <w:pStyle w:val="Normale1"/>
              <w:rPr>
                <w:bCs/>
                <w:lang w:val="it-IT"/>
              </w:rPr>
            </w:pPr>
            <w:r w:rsidRPr="00A56973">
              <w:rPr>
                <w:bCs/>
                <w:lang w:val="it-IT"/>
              </w:rPr>
              <w:t>Capogiri;</w:t>
            </w:r>
          </w:p>
          <w:p w14:paraId="4B01D3F9" w14:textId="77777777" w:rsidR="00115AC2" w:rsidRPr="00A56973" w:rsidRDefault="00A56973" w:rsidP="00AA02C2">
            <w:pPr>
              <w:pStyle w:val="Normale1"/>
              <w:rPr>
                <w:bCs/>
                <w:lang w:val="it-IT"/>
              </w:rPr>
            </w:pPr>
            <w:r w:rsidRPr="00A56973">
              <w:rPr>
                <w:bCs/>
                <w:lang w:val="it-IT"/>
              </w:rPr>
              <w:t>Cefalea (G3/4: &lt;</w:t>
            </w:r>
            <w:r w:rsidRPr="00A56973">
              <w:rPr>
                <w:lang w:val="it-IT"/>
              </w:rPr>
              <w:t> </w:t>
            </w:r>
            <w:r w:rsidRPr="00A56973">
              <w:rPr>
                <w:bCs/>
                <w:lang w:val="it-IT"/>
              </w:rPr>
              <w:t>1%);</w:t>
            </w:r>
          </w:p>
          <w:p w14:paraId="4B01D3FA" w14:textId="77777777" w:rsidR="00115AC2" w:rsidRPr="00A56973" w:rsidRDefault="00A56973" w:rsidP="00AA02C2">
            <w:pPr>
              <w:pStyle w:val="Normale1"/>
              <w:rPr>
                <w:bCs/>
                <w:lang w:val="it-IT"/>
              </w:rPr>
            </w:pPr>
            <w:r w:rsidRPr="00A56973">
              <w:rPr>
                <w:bCs/>
                <w:lang w:val="it-IT"/>
              </w:rPr>
              <w:t>Neuropatia periferica</w:t>
            </w:r>
          </w:p>
        </w:tc>
      </w:tr>
      <w:tr w:rsidR="00572E5C" w:rsidRPr="00A56973" w14:paraId="4B01D3FF" w14:textId="77777777" w:rsidTr="00E05187">
        <w:trPr>
          <w:cantSplit/>
        </w:trPr>
        <w:tc>
          <w:tcPr>
            <w:tcW w:w="1666" w:type="pct"/>
          </w:tcPr>
          <w:p w14:paraId="4B01D3FC" w14:textId="77777777" w:rsidR="00115AC2" w:rsidRPr="00A56973" w:rsidRDefault="00A56973" w:rsidP="00AA02C2">
            <w:pPr>
              <w:pStyle w:val="Normale1"/>
              <w:rPr>
                <w:bCs/>
                <w:lang w:val="it-IT"/>
              </w:rPr>
            </w:pPr>
            <w:r w:rsidRPr="00A56973">
              <w:rPr>
                <w:bCs/>
                <w:lang w:val="it-IT"/>
              </w:rPr>
              <w:t>Patologie dell’occhio</w:t>
            </w:r>
          </w:p>
        </w:tc>
        <w:tc>
          <w:tcPr>
            <w:tcW w:w="1667" w:type="pct"/>
          </w:tcPr>
          <w:p w14:paraId="4B01D3FD" w14:textId="77777777" w:rsidR="00115AC2" w:rsidRPr="00A56973" w:rsidRDefault="00A56973" w:rsidP="00AA02C2">
            <w:pPr>
              <w:pStyle w:val="Normale1"/>
              <w:rPr>
                <w:bCs/>
                <w:lang w:val="it-IT"/>
              </w:rPr>
            </w:pPr>
            <w:r w:rsidRPr="00A56973">
              <w:rPr>
                <w:bCs/>
                <w:lang w:val="it-IT"/>
              </w:rPr>
              <w:t>Aumento della lacrimazione</w:t>
            </w:r>
          </w:p>
        </w:tc>
        <w:tc>
          <w:tcPr>
            <w:tcW w:w="1667" w:type="pct"/>
          </w:tcPr>
          <w:p w14:paraId="4B01D3FE" w14:textId="77777777" w:rsidR="00115AC2" w:rsidRPr="00A56973" w:rsidRDefault="00115AC2" w:rsidP="00AA02C2">
            <w:pPr>
              <w:pStyle w:val="Normale1"/>
              <w:rPr>
                <w:bCs/>
                <w:lang w:val="it-IT"/>
              </w:rPr>
            </w:pPr>
          </w:p>
        </w:tc>
      </w:tr>
      <w:tr w:rsidR="00572E5C" w:rsidRPr="004A4955" w14:paraId="4B01D406" w14:textId="77777777" w:rsidTr="00E05187">
        <w:trPr>
          <w:cantSplit/>
        </w:trPr>
        <w:tc>
          <w:tcPr>
            <w:tcW w:w="1666" w:type="pct"/>
          </w:tcPr>
          <w:p w14:paraId="4B01D400" w14:textId="77777777" w:rsidR="00115AC2" w:rsidRPr="00A56973" w:rsidRDefault="00A56973" w:rsidP="00115AC2">
            <w:pPr>
              <w:pStyle w:val="Normale1"/>
              <w:rPr>
                <w:bCs/>
                <w:lang w:val="it-IT"/>
              </w:rPr>
            </w:pPr>
            <w:r w:rsidRPr="00A56973">
              <w:rPr>
                <w:bCs/>
                <w:lang w:val="it-IT"/>
              </w:rPr>
              <w:t>Patologie respiratorie, toraciche</w:t>
            </w:r>
            <w:r w:rsidR="006253FA" w:rsidRPr="00A56973">
              <w:rPr>
                <w:bCs/>
                <w:lang w:val="it-IT"/>
              </w:rPr>
              <w:t xml:space="preserve"> </w:t>
            </w:r>
            <w:r w:rsidRPr="00A56973">
              <w:rPr>
                <w:bCs/>
                <w:lang w:val="it-IT"/>
              </w:rPr>
              <w:t>e mediastiniche</w:t>
            </w:r>
          </w:p>
        </w:tc>
        <w:tc>
          <w:tcPr>
            <w:tcW w:w="1667" w:type="pct"/>
          </w:tcPr>
          <w:p w14:paraId="4B01D401" w14:textId="77777777" w:rsidR="00115AC2" w:rsidRPr="00A56973" w:rsidRDefault="00A56973" w:rsidP="00115AC2">
            <w:pPr>
              <w:pStyle w:val="Normale1"/>
              <w:rPr>
                <w:bCs/>
                <w:lang w:val="it-IT"/>
              </w:rPr>
            </w:pPr>
            <w:r w:rsidRPr="00A56973">
              <w:rPr>
                <w:bCs/>
                <w:lang w:val="it-IT"/>
              </w:rPr>
              <w:t>Dolore faringolaringeo (G3/4:</w:t>
            </w:r>
            <w:r w:rsidR="00361E19" w:rsidRPr="00A56973">
              <w:t xml:space="preserve"> </w:t>
            </w:r>
            <w:r w:rsidRPr="00A56973">
              <w:rPr>
                <w:bCs/>
                <w:lang w:val="it-IT"/>
              </w:rPr>
              <w:t>2%)</w:t>
            </w:r>
          </w:p>
          <w:p w14:paraId="4B01D402" w14:textId="77777777" w:rsidR="00115AC2" w:rsidRPr="00A56973" w:rsidRDefault="00115AC2" w:rsidP="00115AC2">
            <w:pPr>
              <w:pStyle w:val="Normale1"/>
              <w:rPr>
                <w:bCs/>
                <w:lang w:val="it-IT"/>
              </w:rPr>
            </w:pPr>
          </w:p>
        </w:tc>
        <w:tc>
          <w:tcPr>
            <w:tcW w:w="1667" w:type="pct"/>
          </w:tcPr>
          <w:p w14:paraId="4B01D403" w14:textId="77777777" w:rsidR="00115AC2" w:rsidRPr="00A56973" w:rsidRDefault="00A56973" w:rsidP="00115AC2">
            <w:pPr>
              <w:pStyle w:val="Normale1"/>
              <w:rPr>
                <w:bCs/>
                <w:lang w:val="it-IT"/>
              </w:rPr>
            </w:pPr>
            <w:r w:rsidRPr="00A56973">
              <w:rPr>
                <w:bCs/>
                <w:lang w:val="it-IT"/>
              </w:rPr>
              <w:t>Dispnea (G3/4:</w:t>
            </w:r>
            <w:r w:rsidR="00361E19" w:rsidRPr="00A56973">
              <w:rPr>
                <w:lang w:val="it-IT"/>
              </w:rPr>
              <w:t xml:space="preserve"> </w:t>
            </w:r>
            <w:r w:rsidRPr="00A56973">
              <w:rPr>
                <w:bCs/>
                <w:lang w:val="it-IT"/>
              </w:rPr>
              <w:t>1%);</w:t>
            </w:r>
          </w:p>
          <w:p w14:paraId="4B01D404" w14:textId="77777777" w:rsidR="00115AC2" w:rsidRPr="00A56973" w:rsidRDefault="00A56973" w:rsidP="00115AC2">
            <w:pPr>
              <w:pStyle w:val="Normale1"/>
              <w:rPr>
                <w:bCs/>
                <w:lang w:val="it-IT"/>
              </w:rPr>
            </w:pPr>
            <w:r w:rsidRPr="00A56973">
              <w:rPr>
                <w:bCs/>
                <w:lang w:val="it-IT"/>
              </w:rPr>
              <w:t>Tosse (G3/4:</w:t>
            </w:r>
            <w:r w:rsidR="00361E19" w:rsidRPr="00A56973">
              <w:rPr>
                <w:lang w:val="it-IT"/>
              </w:rPr>
              <w:t xml:space="preserve"> </w:t>
            </w:r>
            <w:r w:rsidRPr="00A56973">
              <w:rPr>
                <w:bCs/>
                <w:lang w:val="it-IT"/>
              </w:rPr>
              <w:t>&lt; 1%);</w:t>
            </w:r>
          </w:p>
          <w:p w14:paraId="4B01D405" w14:textId="77777777" w:rsidR="00115AC2" w:rsidRPr="00A56973" w:rsidRDefault="00A56973" w:rsidP="00115AC2">
            <w:pPr>
              <w:pStyle w:val="Normale1"/>
              <w:rPr>
                <w:bCs/>
                <w:lang w:val="it-IT"/>
              </w:rPr>
            </w:pPr>
            <w:r w:rsidRPr="00A56973">
              <w:rPr>
                <w:bCs/>
                <w:lang w:val="it-IT"/>
              </w:rPr>
              <w:t>Epistassi (G3/4:</w:t>
            </w:r>
            <w:r w:rsidR="00361E19" w:rsidRPr="00A56973">
              <w:rPr>
                <w:lang w:val="it-IT"/>
              </w:rPr>
              <w:t xml:space="preserve"> </w:t>
            </w:r>
            <w:r w:rsidRPr="00A56973">
              <w:rPr>
                <w:bCs/>
                <w:lang w:val="it-IT"/>
              </w:rPr>
              <w:t>&lt; 1%)</w:t>
            </w:r>
          </w:p>
        </w:tc>
      </w:tr>
      <w:tr w:rsidR="00572E5C" w:rsidRPr="004A4955" w14:paraId="4B01D411" w14:textId="77777777" w:rsidTr="00E05187">
        <w:trPr>
          <w:cantSplit/>
        </w:trPr>
        <w:tc>
          <w:tcPr>
            <w:tcW w:w="1666" w:type="pct"/>
          </w:tcPr>
          <w:p w14:paraId="4B01D407" w14:textId="77777777" w:rsidR="00115AC2" w:rsidRPr="00A56973" w:rsidRDefault="00A56973" w:rsidP="00115AC2">
            <w:pPr>
              <w:pStyle w:val="Normale1"/>
              <w:rPr>
                <w:bCs/>
                <w:lang w:val="it-IT"/>
              </w:rPr>
            </w:pPr>
            <w:r w:rsidRPr="00A56973">
              <w:rPr>
                <w:bCs/>
                <w:lang w:val="it-IT"/>
              </w:rPr>
              <w:t>Patologie gastr</w:t>
            </w:r>
            <w:r w:rsidR="00EB781B" w:rsidRPr="00A56973">
              <w:rPr>
                <w:bCs/>
                <w:lang w:val="it-IT"/>
              </w:rPr>
              <w:t>o</w:t>
            </w:r>
            <w:r w:rsidRPr="00A56973">
              <w:rPr>
                <w:bCs/>
                <w:lang w:val="it-IT"/>
              </w:rPr>
              <w:t>intestinali</w:t>
            </w:r>
          </w:p>
        </w:tc>
        <w:tc>
          <w:tcPr>
            <w:tcW w:w="1667" w:type="pct"/>
          </w:tcPr>
          <w:p w14:paraId="4B01D408" w14:textId="77777777" w:rsidR="00115AC2" w:rsidRPr="00A56973" w:rsidRDefault="00A56973" w:rsidP="00115AC2">
            <w:pPr>
              <w:pStyle w:val="Normale1"/>
              <w:rPr>
                <w:bCs/>
                <w:lang w:val="it-IT"/>
              </w:rPr>
            </w:pPr>
            <w:r w:rsidRPr="00A56973">
              <w:rPr>
                <w:bCs/>
                <w:lang w:val="it-IT"/>
              </w:rPr>
              <w:t>Stomatite (G3/4: 18%);</w:t>
            </w:r>
          </w:p>
          <w:p w14:paraId="4B01D409" w14:textId="77777777" w:rsidR="00115AC2" w:rsidRPr="00A56973" w:rsidRDefault="00A56973" w:rsidP="00115AC2">
            <w:pPr>
              <w:pStyle w:val="Normale1"/>
              <w:rPr>
                <w:bCs/>
                <w:lang w:val="it-IT"/>
              </w:rPr>
            </w:pPr>
            <w:r w:rsidRPr="00A56973">
              <w:rPr>
                <w:bCs/>
                <w:lang w:val="it-IT"/>
              </w:rPr>
              <w:t>Diarrea (G3/4: 14%);</w:t>
            </w:r>
          </w:p>
          <w:p w14:paraId="4B01D40A" w14:textId="77777777" w:rsidR="00115AC2" w:rsidRPr="00A56973" w:rsidRDefault="00A56973" w:rsidP="00115AC2">
            <w:pPr>
              <w:pStyle w:val="Normale1"/>
              <w:rPr>
                <w:bCs/>
                <w:lang w:val="it-IT"/>
              </w:rPr>
            </w:pPr>
            <w:r w:rsidRPr="00A56973">
              <w:rPr>
                <w:bCs/>
                <w:lang w:val="it-IT"/>
              </w:rPr>
              <w:t>Nausea (G3/4: 6%);</w:t>
            </w:r>
          </w:p>
          <w:p w14:paraId="4B01D40B" w14:textId="77777777" w:rsidR="00115AC2" w:rsidRPr="00A56973" w:rsidRDefault="00A56973" w:rsidP="00115AC2">
            <w:pPr>
              <w:pStyle w:val="Normale1"/>
              <w:rPr>
                <w:bCs/>
                <w:lang w:val="it-IT"/>
              </w:rPr>
            </w:pPr>
            <w:r w:rsidRPr="00A56973">
              <w:rPr>
                <w:bCs/>
                <w:lang w:val="it-IT"/>
              </w:rPr>
              <w:t>Vomito (G3/4: 4%);</w:t>
            </w:r>
          </w:p>
          <w:p w14:paraId="4B01D40C" w14:textId="77777777" w:rsidR="00115AC2" w:rsidRPr="00A56973" w:rsidRDefault="00A56973" w:rsidP="00115AC2">
            <w:pPr>
              <w:pStyle w:val="Normale1"/>
              <w:rPr>
                <w:bCs/>
                <w:lang w:val="it-IT"/>
              </w:rPr>
            </w:pPr>
            <w:r w:rsidRPr="00A56973">
              <w:rPr>
                <w:bCs/>
                <w:lang w:val="it-IT"/>
              </w:rPr>
              <w:t>Stipsi (G3/4: 1%);</w:t>
            </w:r>
          </w:p>
          <w:p w14:paraId="4B01D40D" w14:textId="77777777" w:rsidR="00115AC2" w:rsidRPr="00A56973" w:rsidRDefault="00A56973" w:rsidP="00115AC2">
            <w:pPr>
              <w:pStyle w:val="Normale1"/>
              <w:rPr>
                <w:bCs/>
                <w:lang w:val="it-IT"/>
              </w:rPr>
            </w:pPr>
            <w:r w:rsidRPr="00A56973">
              <w:rPr>
                <w:bCs/>
                <w:lang w:val="it-IT"/>
              </w:rPr>
              <w:t>Dolore addominale (G3/4: 2%);</w:t>
            </w:r>
          </w:p>
          <w:p w14:paraId="4B01D40E" w14:textId="77777777" w:rsidR="00115AC2" w:rsidRPr="00A56973" w:rsidRDefault="00A56973" w:rsidP="00115AC2">
            <w:pPr>
              <w:pStyle w:val="Normale1"/>
              <w:rPr>
                <w:bCs/>
                <w:lang w:val="it-IT"/>
              </w:rPr>
            </w:pPr>
            <w:r w:rsidRPr="00A56973">
              <w:rPr>
                <w:bCs/>
                <w:lang w:val="it-IT"/>
              </w:rPr>
              <w:t>Dispepsia</w:t>
            </w:r>
          </w:p>
        </w:tc>
        <w:tc>
          <w:tcPr>
            <w:tcW w:w="1667" w:type="pct"/>
          </w:tcPr>
          <w:p w14:paraId="4B01D40F" w14:textId="77777777" w:rsidR="00115AC2" w:rsidRPr="00A56973" w:rsidRDefault="00A56973" w:rsidP="00115AC2">
            <w:pPr>
              <w:pStyle w:val="Normale1"/>
              <w:rPr>
                <w:bCs/>
                <w:lang w:val="it-IT"/>
              </w:rPr>
            </w:pPr>
            <w:r w:rsidRPr="00A56973">
              <w:rPr>
                <w:bCs/>
                <w:lang w:val="it-IT"/>
              </w:rPr>
              <w:t>Dolore all’addome superiore;</w:t>
            </w:r>
          </w:p>
          <w:p w14:paraId="4B01D410" w14:textId="77777777" w:rsidR="00115AC2" w:rsidRPr="00A56973" w:rsidRDefault="00A56973" w:rsidP="00115AC2">
            <w:pPr>
              <w:pStyle w:val="Normale1"/>
              <w:rPr>
                <w:bCs/>
                <w:lang w:val="it-IT"/>
              </w:rPr>
            </w:pPr>
            <w:r w:rsidRPr="00A56973">
              <w:rPr>
                <w:bCs/>
                <w:lang w:val="it-IT"/>
              </w:rPr>
              <w:t>Secchezza delle fauci</w:t>
            </w:r>
          </w:p>
        </w:tc>
      </w:tr>
      <w:tr w:rsidR="00572E5C" w:rsidRPr="00A56973" w14:paraId="4B01D41A" w14:textId="77777777" w:rsidTr="00E05187">
        <w:trPr>
          <w:cantSplit/>
        </w:trPr>
        <w:tc>
          <w:tcPr>
            <w:tcW w:w="1666" w:type="pct"/>
          </w:tcPr>
          <w:p w14:paraId="4B01D412" w14:textId="77777777" w:rsidR="00115AC2" w:rsidRPr="00A56973" w:rsidRDefault="00A56973" w:rsidP="00115AC2">
            <w:pPr>
              <w:pStyle w:val="Normale1"/>
              <w:rPr>
                <w:bCs/>
                <w:lang w:val="it-IT"/>
              </w:rPr>
            </w:pPr>
            <w:r w:rsidRPr="00A56973">
              <w:rPr>
                <w:bCs/>
                <w:lang w:val="it-IT"/>
              </w:rPr>
              <w:t>Patologie della cute e del tessuto sottocutaneo</w:t>
            </w:r>
          </w:p>
        </w:tc>
        <w:tc>
          <w:tcPr>
            <w:tcW w:w="1667" w:type="pct"/>
          </w:tcPr>
          <w:p w14:paraId="4B01D413" w14:textId="77777777" w:rsidR="00115AC2" w:rsidRPr="00A56973" w:rsidRDefault="00A56973" w:rsidP="00115AC2">
            <w:pPr>
              <w:pStyle w:val="Normale1"/>
              <w:rPr>
                <w:bCs/>
                <w:lang w:val="it-IT"/>
              </w:rPr>
            </w:pPr>
            <w:r w:rsidRPr="00A56973">
              <w:rPr>
                <w:bCs/>
                <w:lang w:val="it-IT"/>
              </w:rPr>
              <w:t>Sindrome mano-piede (G3/4: 24%);</w:t>
            </w:r>
          </w:p>
          <w:p w14:paraId="4B01D414" w14:textId="77777777" w:rsidR="00115AC2" w:rsidRPr="00A56973" w:rsidRDefault="00A56973" w:rsidP="00115AC2">
            <w:pPr>
              <w:pStyle w:val="Normale1"/>
              <w:rPr>
                <w:bCs/>
                <w:lang w:val="it-IT"/>
              </w:rPr>
            </w:pPr>
            <w:r w:rsidRPr="00A56973">
              <w:rPr>
                <w:bCs/>
                <w:lang w:val="it-IT"/>
              </w:rPr>
              <w:t>Alopecia (G3/4: 6%);</w:t>
            </w:r>
          </w:p>
          <w:p w14:paraId="4B01D415" w14:textId="77777777" w:rsidR="00115AC2" w:rsidRPr="00A56973" w:rsidRDefault="00A56973" w:rsidP="00115AC2">
            <w:pPr>
              <w:pStyle w:val="Normale1"/>
              <w:rPr>
                <w:bCs/>
                <w:lang w:val="it-IT"/>
              </w:rPr>
            </w:pPr>
            <w:r w:rsidRPr="00A56973">
              <w:rPr>
                <w:bCs/>
                <w:lang w:val="it-IT"/>
              </w:rPr>
              <w:t>Alterazioni ungueali (G3/4: 2%)</w:t>
            </w:r>
          </w:p>
        </w:tc>
        <w:tc>
          <w:tcPr>
            <w:tcW w:w="1667" w:type="pct"/>
          </w:tcPr>
          <w:p w14:paraId="4B01D416" w14:textId="77777777" w:rsidR="00115AC2" w:rsidRPr="00A56973" w:rsidRDefault="00A56973" w:rsidP="00115AC2">
            <w:pPr>
              <w:pStyle w:val="Normale1"/>
              <w:rPr>
                <w:bCs/>
                <w:lang w:val="it-IT"/>
              </w:rPr>
            </w:pPr>
            <w:r w:rsidRPr="00A56973">
              <w:rPr>
                <w:bCs/>
                <w:lang w:val="it-IT"/>
              </w:rPr>
              <w:t>Dermatite;</w:t>
            </w:r>
          </w:p>
          <w:p w14:paraId="4B01D417" w14:textId="77777777" w:rsidR="00115AC2" w:rsidRPr="00A56973" w:rsidRDefault="00A56973" w:rsidP="00115AC2">
            <w:pPr>
              <w:pStyle w:val="Normale1"/>
              <w:rPr>
                <w:bCs/>
                <w:lang w:val="it-IT"/>
              </w:rPr>
            </w:pPr>
            <w:r w:rsidRPr="00A56973">
              <w:rPr>
                <w:bCs/>
                <w:lang w:val="it-IT"/>
              </w:rPr>
              <w:t>Rash eritematoso (G3/4: &lt; 1%);</w:t>
            </w:r>
          </w:p>
          <w:p w14:paraId="4B01D418" w14:textId="77777777" w:rsidR="00115AC2" w:rsidRPr="00A56973" w:rsidRDefault="00A56973" w:rsidP="00115AC2">
            <w:pPr>
              <w:pStyle w:val="Normale1"/>
              <w:rPr>
                <w:bCs/>
                <w:lang w:val="it-IT"/>
              </w:rPr>
            </w:pPr>
            <w:r w:rsidRPr="00A56973">
              <w:rPr>
                <w:bCs/>
                <w:lang w:val="it-IT"/>
              </w:rPr>
              <w:t>Scolorimento delle unghie;</w:t>
            </w:r>
          </w:p>
          <w:p w14:paraId="4B01D419" w14:textId="77777777" w:rsidR="00115AC2" w:rsidRPr="00A56973" w:rsidRDefault="00A56973" w:rsidP="00115AC2">
            <w:pPr>
              <w:pStyle w:val="Normale1"/>
              <w:rPr>
                <w:bCs/>
                <w:lang w:val="it-IT"/>
              </w:rPr>
            </w:pPr>
            <w:r w:rsidRPr="00A56973">
              <w:rPr>
                <w:bCs/>
                <w:lang w:val="it-IT"/>
              </w:rPr>
              <w:t>Onicolisi (G3/4: 1%)</w:t>
            </w:r>
          </w:p>
        </w:tc>
      </w:tr>
      <w:tr w:rsidR="00572E5C" w:rsidRPr="00A56973" w14:paraId="4B01D420" w14:textId="77777777" w:rsidTr="00E05187">
        <w:trPr>
          <w:cantSplit/>
        </w:trPr>
        <w:tc>
          <w:tcPr>
            <w:tcW w:w="1666" w:type="pct"/>
          </w:tcPr>
          <w:p w14:paraId="4B01D41B" w14:textId="77777777" w:rsidR="00115AC2" w:rsidRPr="00A56973" w:rsidRDefault="00A56973" w:rsidP="00115AC2">
            <w:pPr>
              <w:pStyle w:val="Normale1"/>
              <w:rPr>
                <w:bCs/>
                <w:lang w:val="it-IT"/>
              </w:rPr>
            </w:pPr>
            <w:r w:rsidRPr="00A56973">
              <w:rPr>
                <w:bCs/>
                <w:lang w:val="it-IT"/>
              </w:rPr>
              <w:t>Patologie del sistema muscoloscheletrico e del tessuto connettivo</w:t>
            </w:r>
          </w:p>
        </w:tc>
        <w:tc>
          <w:tcPr>
            <w:tcW w:w="1667" w:type="pct"/>
          </w:tcPr>
          <w:p w14:paraId="4B01D41C" w14:textId="77777777" w:rsidR="00115AC2" w:rsidRPr="00A56973" w:rsidRDefault="00A56973" w:rsidP="00115AC2">
            <w:pPr>
              <w:pStyle w:val="Normale1"/>
              <w:rPr>
                <w:bCs/>
                <w:lang w:val="it-IT"/>
              </w:rPr>
            </w:pPr>
            <w:r w:rsidRPr="00A56973">
              <w:rPr>
                <w:bCs/>
                <w:lang w:val="it-IT"/>
              </w:rPr>
              <w:t xml:space="preserve">Mialgia </w:t>
            </w:r>
            <w:r w:rsidRPr="00A56973">
              <w:rPr>
                <w:szCs w:val="22"/>
              </w:rPr>
              <w:t>(G3/4: 2%);</w:t>
            </w:r>
          </w:p>
          <w:p w14:paraId="4B01D41D" w14:textId="77777777" w:rsidR="00115AC2" w:rsidRPr="00A56973" w:rsidRDefault="00A56973" w:rsidP="00115AC2">
            <w:pPr>
              <w:pStyle w:val="Normale1"/>
              <w:rPr>
                <w:bCs/>
                <w:lang w:val="it-IT"/>
              </w:rPr>
            </w:pPr>
            <w:r w:rsidRPr="00A56973">
              <w:rPr>
                <w:bCs/>
                <w:lang w:val="it-IT"/>
              </w:rPr>
              <w:t>Art</w:t>
            </w:r>
            <w:r w:rsidR="006745F4" w:rsidRPr="00A56973">
              <w:rPr>
                <w:bCs/>
                <w:lang w:val="it-IT"/>
              </w:rPr>
              <w:t>r</w:t>
            </w:r>
            <w:r w:rsidRPr="00A56973">
              <w:rPr>
                <w:bCs/>
                <w:lang w:val="it-IT"/>
              </w:rPr>
              <w:t xml:space="preserve">algia </w:t>
            </w:r>
            <w:r w:rsidRPr="00A56973">
              <w:rPr>
                <w:szCs w:val="22"/>
              </w:rPr>
              <w:t>(G3/4: 1%)</w:t>
            </w:r>
          </w:p>
        </w:tc>
        <w:tc>
          <w:tcPr>
            <w:tcW w:w="1667" w:type="pct"/>
          </w:tcPr>
          <w:p w14:paraId="4B01D41E" w14:textId="77777777" w:rsidR="00115AC2" w:rsidRPr="00A56973" w:rsidRDefault="00A56973" w:rsidP="00115AC2">
            <w:pPr>
              <w:pStyle w:val="Normale1"/>
              <w:rPr>
                <w:bCs/>
                <w:lang w:val="it-IT"/>
              </w:rPr>
            </w:pPr>
            <w:r w:rsidRPr="00A56973">
              <w:rPr>
                <w:bCs/>
                <w:lang w:val="it-IT"/>
              </w:rPr>
              <w:t xml:space="preserve">Dolore alle estremità corporee </w:t>
            </w:r>
            <w:r w:rsidRPr="00A56973">
              <w:rPr>
                <w:lang w:val="it-IT"/>
              </w:rPr>
              <w:t>(G3/4: &lt; 1%);</w:t>
            </w:r>
            <w:r w:rsidRPr="00A56973">
              <w:rPr>
                <w:bCs/>
                <w:lang w:val="it-IT"/>
              </w:rPr>
              <w:t xml:space="preserve"> </w:t>
            </w:r>
          </w:p>
          <w:p w14:paraId="4B01D41F" w14:textId="77777777" w:rsidR="00115AC2" w:rsidRPr="00A56973" w:rsidRDefault="00A56973" w:rsidP="00115AC2">
            <w:pPr>
              <w:pStyle w:val="Normale1"/>
              <w:rPr>
                <w:bCs/>
                <w:lang w:val="it-IT"/>
              </w:rPr>
            </w:pPr>
            <w:r w:rsidRPr="00A56973">
              <w:rPr>
                <w:bCs/>
                <w:lang w:val="it-IT"/>
              </w:rPr>
              <w:t xml:space="preserve">Dolore alla schiena </w:t>
            </w:r>
            <w:r w:rsidRPr="00A56973">
              <w:t>(G3/4: 1%)</w:t>
            </w:r>
          </w:p>
        </w:tc>
      </w:tr>
      <w:tr w:rsidR="00572E5C" w:rsidRPr="00A56973" w14:paraId="4B01D428" w14:textId="77777777" w:rsidTr="00E05187">
        <w:trPr>
          <w:cantSplit/>
        </w:trPr>
        <w:tc>
          <w:tcPr>
            <w:tcW w:w="1666" w:type="pct"/>
          </w:tcPr>
          <w:p w14:paraId="4B01D421" w14:textId="77777777" w:rsidR="00115AC2" w:rsidRPr="00A56973" w:rsidRDefault="00A56973" w:rsidP="00115AC2">
            <w:pPr>
              <w:pStyle w:val="Normale1"/>
              <w:rPr>
                <w:bCs/>
                <w:lang w:val="it-IT"/>
              </w:rPr>
            </w:pPr>
            <w:r w:rsidRPr="00A56973">
              <w:rPr>
                <w:bCs/>
                <w:lang w:val="it-IT"/>
              </w:rPr>
              <w:lastRenderedPageBreak/>
              <w:t>Patologie sistemiche e condizioni relative alla sede</w:t>
            </w:r>
            <w:r w:rsidR="00A37C6B" w:rsidRPr="00A56973">
              <w:rPr>
                <w:bCs/>
                <w:lang w:val="it-IT"/>
              </w:rPr>
              <w:t xml:space="preserve"> di</w:t>
            </w:r>
            <w:r w:rsidRPr="00A56973">
              <w:rPr>
                <w:bCs/>
                <w:lang w:val="it-IT"/>
              </w:rPr>
              <w:t xml:space="preserve"> somministrazione</w:t>
            </w:r>
          </w:p>
        </w:tc>
        <w:tc>
          <w:tcPr>
            <w:tcW w:w="1667" w:type="pct"/>
          </w:tcPr>
          <w:p w14:paraId="4B01D422" w14:textId="77777777" w:rsidR="00115AC2" w:rsidRPr="00A56973" w:rsidRDefault="00A56973" w:rsidP="00115AC2">
            <w:pPr>
              <w:pStyle w:val="Normale1"/>
              <w:rPr>
                <w:bCs/>
                <w:lang w:val="it-IT"/>
              </w:rPr>
            </w:pPr>
            <w:r w:rsidRPr="00A56973">
              <w:rPr>
                <w:lang w:val="it-IT"/>
              </w:rPr>
              <w:t xml:space="preserve">Astenia </w:t>
            </w:r>
            <w:r w:rsidRPr="00A56973">
              <w:rPr>
                <w:bCs/>
                <w:lang w:val="it-IT"/>
              </w:rPr>
              <w:t>(G3/4: 3%);</w:t>
            </w:r>
          </w:p>
          <w:p w14:paraId="4B01D423" w14:textId="77777777" w:rsidR="00115AC2" w:rsidRPr="00A56973" w:rsidRDefault="00A56973" w:rsidP="00115AC2">
            <w:pPr>
              <w:pStyle w:val="Normale1"/>
              <w:rPr>
                <w:bCs/>
                <w:lang w:val="it-IT"/>
              </w:rPr>
            </w:pPr>
            <w:r w:rsidRPr="00A56973">
              <w:rPr>
                <w:bCs/>
                <w:lang w:val="it-IT"/>
              </w:rPr>
              <w:t>Piressia (G3/4: 1%);</w:t>
            </w:r>
          </w:p>
          <w:p w14:paraId="4B01D424" w14:textId="77777777" w:rsidR="00115AC2" w:rsidRPr="00A56973" w:rsidRDefault="00A56973" w:rsidP="00115AC2">
            <w:pPr>
              <w:pStyle w:val="Normale1"/>
              <w:rPr>
                <w:bCs/>
                <w:lang w:val="it-IT"/>
              </w:rPr>
            </w:pPr>
            <w:r w:rsidRPr="00A56973">
              <w:rPr>
                <w:bCs/>
                <w:lang w:val="it-IT"/>
              </w:rPr>
              <w:t>Fatica/debolezza (G3/4: 5%);</w:t>
            </w:r>
          </w:p>
          <w:p w14:paraId="4B01D425" w14:textId="77777777" w:rsidR="00115AC2" w:rsidRPr="00A56973" w:rsidRDefault="00A56973" w:rsidP="00115AC2">
            <w:pPr>
              <w:pStyle w:val="Normale1"/>
              <w:rPr>
                <w:bCs/>
                <w:lang w:val="it-IT"/>
              </w:rPr>
            </w:pPr>
            <w:r w:rsidRPr="00A56973">
              <w:rPr>
                <w:bCs/>
                <w:lang w:val="it-IT"/>
              </w:rPr>
              <w:t>Edema periferico (G3/4: 1%)</w:t>
            </w:r>
          </w:p>
        </w:tc>
        <w:tc>
          <w:tcPr>
            <w:tcW w:w="1667" w:type="pct"/>
          </w:tcPr>
          <w:p w14:paraId="4B01D426" w14:textId="77777777" w:rsidR="00115AC2" w:rsidRPr="00A56973" w:rsidRDefault="00A56973" w:rsidP="00115AC2">
            <w:pPr>
              <w:pStyle w:val="Normale1"/>
              <w:rPr>
                <w:bCs/>
                <w:lang w:val="it-IT"/>
              </w:rPr>
            </w:pPr>
            <w:r w:rsidRPr="00A56973">
              <w:rPr>
                <w:bCs/>
                <w:lang w:val="it-IT"/>
              </w:rPr>
              <w:t>Letargia;</w:t>
            </w:r>
          </w:p>
          <w:p w14:paraId="4B01D427" w14:textId="77777777" w:rsidR="00115AC2" w:rsidRPr="00A56973" w:rsidRDefault="00A56973" w:rsidP="00115AC2">
            <w:pPr>
              <w:pStyle w:val="Normale1"/>
              <w:rPr>
                <w:bCs/>
                <w:lang w:val="it-IT"/>
              </w:rPr>
            </w:pPr>
            <w:r w:rsidRPr="00A56973">
              <w:rPr>
                <w:bCs/>
                <w:lang w:val="it-IT"/>
              </w:rPr>
              <w:t>Dolore</w:t>
            </w:r>
          </w:p>
        </w:tc>
      </w:tr>
      <w:tr w:rsidR="00572E5C" w:rsidRPr="004A4955" w14:paraId="4B01D42C" w14:textId="77777777" w:rsidTr="00E05187">
        <w:trPr>
          <w:cantSplit/>
        </w:trPr>
        <w:tc>
          <w:tcPr>
            <w:tcW w:w="1666" w:type="pct"/>
            <w:tcBorders>
              <w:top w:val="single" w:sz="4" w:space="0" w:color="auto"/>
              <w:left w:val="single" w:sz="4" w:space="0" w:color="auto"/>
              <w:bottom w:val="single" w:sz="4" w:space="0" w:color="auto"/>
              <w:right w:val="single" w:sz="4" w:space="0" w:color="auto"/>
            </w:tcBorders>
          </w:tcPr>
          <w:p w14:paraId="4B01D429" w14:textId="77777777" w:rsidR="00115AC2" w:rsidRPr="00A56973" w:rsidRDefault="00A56973" w:rsidP="00115AC2">
            <w:pPr>
              <w:pStyle w:val="Normale1"/>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D42A" w14:textId="77777777" w:rsidR="00115AC2" w:rsidRPr="00A56973" w:rsidRDefault="00115AC2" w:rsidP="00115AC2">
            <w:pPr>
              <w:pStyle w:val="Normale1"/>
              <w:rPr>
                <w:lang w:val="it-IT"/>
              </w:rPr>
            </w:pPr>
          </w:p>
        </w:tc>
        <w:tc>
          <w:tcPr>
            <w:tcW w:w="1667" w:type="pct"/>
            <w:tcBorders>
              <w:top w:val="single" w:sz="4" w:space="0" w:color="auto"/>
              <w:left w:val="single" w:sz="4" w:space="0" w:color="auto"/>
              <w:bottom w:val="single" w:sz="4" w:space="0" w:color="auto"/>
              <w:right w:val="single" w:sz="4" w:space="0" w:color="auto"/>
            </w:tcBorders>
          </w:tcPr>
          <w:p w14:paraId="4B01D42B" w14:textId="77777777" w:rsidR="00115AC2" w:rsidRPr="00A56973" w:rsidRDefault="00A56973" w:rsidP="00115AC2">
            <w:pPr>
              <w:pStyle w:val="Normale1"/>
              <w:rPr>
                <w:bCs/>
                <w:lang w:val="it-IT"/>
              </w:rPr>
            </w:pPr>
            <w:r w:rsidRPr="00A56973">
              <w:rPr>
                <w:bCs/>
                <w:lang w:val="it-IT"/>
              </w:rPr>
              <w:t>Diminuzione di peso, aumento di bilirubina ematica G3/4 (9%)</w:t>
            </w:r>
          </w:p>
        </w:tc>
      </w:tr>
    </w:tbl>
    <w:p w14:paraId="4B01D42D" w14:textId="77777777" w:rsidR="00115AC2" w:rsidRPr="00A56973" w:rsidRDefault="00115AC2" w:rsidP="00115AC2">
      <w:pPr>
        <w:pStyle w:val="Normale1"/>
        <w:rPr>
          <w:bCs/>
          <w:lang w:val="it-IT"/>
        </w:rPr>
      </w:pPr>
    </w:p>
    <w:p w14:paraId="4B01D42E" w14:textId="77777777" w:rsidR="00115AC2" w:rsidRPr="00A56973" w:rsidRDefault="00A56973" w:rsidP="00AA02C2">
      <w:pPr>
        <w:pStyle w:val="Normale1"/>
        <w:keepLines/>
        <w:rPr>
          <w:bCs/>
          <w:iCs/>
          <w:u w:val="single"/>
          <w:lang w:val="it-IT"/>
        </w:rPr>
      </w:pPr>
      <w:r w:rsidRPr="00A56973">
        <w:rPr>
          <w:bCs/>
          <w:iCs/>
          <w:szCs w:val="22"/>
          <w:u w:val="single"/>
          <w:lang w:val="it-IT"/>
        </w:rPr>
        <w:t>Tabella delle reazioni avverse nel cancro della prostata metastatico resistente alla castrazione per TAXOTERE 75 mg/m</w:t>
      </w:r>
      <w:r w:rsidRPr="00A56973">
        <w:rPr>
          <w:bCs/>
          <w:iCs/>
          <w:szCs w:val="22"/>
          <w:u w:val="single"/>
          <w:vertAlign w:val="superscript"/>
          <w:lang w:val="it-IT"/>
        </w:rPr>
        <w:t>2</w:t>
      </w:r>
      <w:r w:rsidRPr="00A56973">
        <w:rPr>
          <w:bCs/>
          <w:iCs/>
          <w:szCs w:val="22"/>
          <w:u w:val="single"/>
          <w:lang w:val="it-IT"/>
        </w:rPr>
        <w:t xml:space="preserve"> in associazione con prednisone o prednisolone:</w:t>
      </w:r>
    </w:p>
    <w:p w14:paraId="4B01D42F" w14:textId="77777777" w:rsidR="00115AC2" w:rsidRPr="00A56973" w:rsidRDefault="00115AC2" w:rsidP="00AA02C2">
      <w:pPr>
        <w:pStyle w:val="Normale1"/>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D435" w14:textId="77777777" w:rsidTr="00E05187">
        <w:trPr>
          <w:cantSplit/>
          <w:tblHeader/>
        </w:trPr>
        <w:tc>
          <w:tcPr>
            <w:tcW w:w="1666" w:type="pct"/>
          </w:tcPr>
          <w:p w14:paraId="4B01D430" w14:textId="77777777" w:rsidR="00115AC2" w:rsidRPr="00A56973" w:rsidRDefault="00A56973" w:rsidP="00AA02C2">
            <w:pPr>
              <w:pStyle w:val="Normale1"/>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D431" w14:textId="77777777" w:rsidR="00115AC2" w:rsidRPr="00A56973" w:rsidRDefault="00A56973" w:rsidP="00AA02C2">
            <w:pPr>
              <w:pStyle w:val="Normale1"/>
              <w:keepLines/>
              <w:rPr>
                <w:b/>
                <w:lang w:val="it-IT"/>
              </w:rPr>
            </w:pPr>
            <w:r w:rsidRPr="00A56973">
              <w:rPr>
                <w:b/>
                <w:lang w:val="it-IT"/>
              </w:rPr>
              <w:t>Ef</w:t>
            </w:r>
            <w:r w:rsidR="00FB0325" w:rsidRPr="00A56973">
              <w:rPr>
                <w:b/>
                <w:lang w:val="it-IT"/>
              </w:rPr>
              <w:t>fetti indesiderati molto comuni</w:t>
            </w:r>
          </w:p>
          <w:p w14:paraId="4B01D432" w14:textId="77777777" w:rsidR="00FB0325" w:rsidRPr="00A56973" w:rsidRDefault="00FB0325" w:rsidP="00AA02C2">
            <w:pPr>
              <w:pStyle w:val="Normale1"/>
              <w:keepLines/>
              <w:rPr>
                <w:b/>
                <w:lang w:val="it-IT"/>
              </w:rPr>
            </w:pPr>
          </w:p>
        </w:tc>
        <w:tc>
          <w:tcPr>
            <w:tcW w:w="1667" w:type="pct"/>
          </w:tcPr>
          <w:p w14:paraId="4B01D433" w14:textId="77777777" w:rsidR="00115AC2" w:rsidRPr="00A56973" w:rsidRDefault="00A56973" w:rsidP="00AA02C2">
            <w:pPr>
              <w:pStyle w:val="Normale1"/>
              <w:keepLines/>
              <w:rPr>
                <w:b/>
                <w:lang w:val="it-IT"/>
              </w:rPr>
            </w:pPr>
            <w:r w:rsidRPr="00A56973">
              <w:rPr>
                <w:b/>
                <w:lang w:val="it-IT"/>
              </w:rPr>
              <w:t xml:space="preserve"> Effetti indesiderati comuni</w:t>
            </w:r>
          </w:p>
          <w:p w14:paraId="4B01D434" w14:textId="77777777" w:rsidR="00115AC2" w:rsidRPr="00A56973" w:rsidRDefault="00115AC2" w:rsidP="00AA02C2">
            <w:pPr>
              <w:pStyle w:val="Normale1"/>
              <w:keepLines/>
              <w:rPr>
                <w:b/>
                <w:lang w:val="it-IT"/>
              </w:rPr>
            </w:pPr>
          </w:p>
        </w:tc>
      </w:tr>
      <w:tr w:rsidR="00572E5C" w:rsidRPr="00A56973" w14:paraId="4B01D439" w14:textId="77777777" w:rsidTr="00E05187">
        <w:trPr>
          <w:cantSplit/>
        </w:trPr>
        <w:tc>
          <w:tcPr>
            <w:tcW w:w="1666" w:type="pct"/>
          </w:tcPr>
          <w:p w14:paraId="4B01D436" w14:textId="77777777" w:rsidR="00115AC2" w:rsidRPr="00A56973" w:rsidRDefault="00A56973" w:rsidP="00AA02C2">
            <w:pPr>
              <w:pStyle w:val="Normale1"/>
              <w:keepLines/>
              <w:rPr>
                <w:bCs/>
                <w:lang w:val="it-IT"/>
              </w:rPr>
            </w:pPr>
            <w:r w:rsidRPr="00A56973">
              <w:rPr>
                <w:bCs/>
                <w:lang w:val="it-IT"/>
              </w:rPr>
              <w:t>Infezioni ed infestazioni</w:t>
            </w:r>
          </w:p>
        </w:tc>
        <w:tc>
          <w:tcPr>
            <w:tcW w:w="1667" w:type="pct"/>
          </w:tcPr>
          <w:p w14:paraId="4B01D437" w14:textId="77777777" w:rsidR="00115AC2" w:rsidRPr="00A56973" w:rsidRDefault="00A56973" w:rsidP="00AA02C2">
            <w:pPr>
              <w:pStyle w:val="Normale1"/>
              <w:keepLines/>
              <w:rPr>
                <w:bCs/>
                <w:lang w:val="it-IT"/>
              </w:rPr>
            </w:pPr>
            <w:r w:rsidRPr="00A56973">
              <w:t>Infezione (G3/4: 3,3%)</w:t>
            </w:r>
          </w:p>
        </w:tc>
        <w:tc>
          <w:tcPr>
            <w:tcW w:w="1667" w:type="pct"/>
          </w:tcPr>
          <w:p w14:paraId="4B01D438" w14:textId="77777777" w:rsidR="00115AC2" w:rsidRPr="00A56973" w:rsidRDefault="00115AC2" w:rsidP="00AA02C2">
            <w:pPr>
              <w:pStyle w:val="Normale1"/>
              <w:keepLines/>
              <w:rPr>
                <w:bCs/>
                <w:lang w:val="it-IT"/>
              </w:rPr>
            </w:pPr>
          </w:p>
        </w:tc>
      </w:tr>
      <w:tr w:rsidR="00572E5C" w:rsidRPr="00A56973" w14:paraId="4B01D43F" w14:textId="77777777" w:rsidTr="00E05187">
        <w:trPr>
          <w:cantSplit/>
        </w:trPr>
        <w:tc>
          <w:tcPr>
            <w:tcW w:w="1666" w:type="pct"/>
          </w:tcPr>
          <w:p w14:paraId="4B01D43A" w14:textId="77777777" w:rsidR="00115AC2" w:rsidRPr="00A56973" w:rsidRDefault="00A56973" w:rsidP="00AA02C2">
            <w:pPr>
              <w:pStyle w:val="Normale1"/>
              <w:keepLines/>
              <w:rPr>
                <w:bCs/>
                <w:lang w:val="it-IT"/>
              </w:rPr>
            </w:pPr>
            <w:r w:rsidRPr="00A56973">
              <w:rPr>
                <w:bCs/>
                <w:lang w:val="it-IT"/>
              </w:rPr>
              <w:t>Patologie del sistema emolinfopoietico</w:t>
            </w:r>
          </w:p>
        </w:tc>
        <w:tc>
          <w:tcPr>
            <w:tcW w:w="1667" w:type="pct"/>
          </w:tcPr>
          <w:p w14:paraId="4B01D43B" w14:textId="77777777" w:rsidR="00115AC2" w:rsidRPr="00A56973" w:rsidRDefault="00A56973" w:rsidP="00AA02C2">
            <w:pPr>
              <w:pStyle w:val="Normale1"/>
              <w:keepLines/>
              <w:rPr>
                <w:bCs/>
                <w:lang w:val="it-IT"/>
              </w:rPr>
            </w:pPr>
            <w:r w:rsidRPr="00A56973">
              <w:rPr>
                <w:bCs/>
                <w:lang w:val="it-IT"/>
              </w:rPr>
              <w:t xml:space="preserve">Neutropenia </w:t>
            </w:r>
            <w:r w:rsidRPr="00A56973">
              <w:t>(G3/4: 32%);</w:t>
            </w:r>
          </w:p>
          <w:p w14:paraId="4B01D43C" w14:textId="77777777" w:rsidR="00115AC2" w:rsidRPr="00A56973" w:rsidRDefault="00A56973" w:rsidP="00AA02C2">
            <w:pPr>
              <w:pStyle w:val="Normale1"/>
              <w:keepLines/>
              <w:rPr>
                <w:bCs/>
                <w:lang w:val="it-IT"/>
              </w:rPr>
            </w:pPr>
            <w:r w:rsidRPr="00A56973">
              <w:rPr>
                <w:bCs/>
                <w:lang w:val="it-IT"/>
              </w:rPr>
              <w:t xml:space="preserve">Anemia </w:t>
            </w:r>
            <w:r w:rsidRPr="00A56973">
              <w:t>(G3/4: 4,9%)</w:t>
            </w:r>
          </w:p>
        </w:tc>
        <w:tc>
          <w:tcPr>
            <w:tcW w:w="1667" w:type="pct"/>
          </w:tcPr>
          <w:p w14:paraId="4B01D43D" w14:textId="77777777" w:rsidR="00115AC2" w:rsidRPr="00A56973" w:rsidRDefault="00A56973" w:rsidP="00AA02C2">
            <w:pPr>
              <w:pStyle w:val="Normale1"/>
              <w:keepLines/>
              <w:rPr>
                <w:bCs/>
                <w:lang w:val="it-IT"/>
              </w:rPr>
            </w:pPr>
            <w:r w:rsidRPr="00A56973">
              <w:rPr>
                <w:bCs/>
                <w:lang w:val="it-IT"/>
              </w:rPr>
              <w:t xml:space="preserve">Trombocitopenia </w:t>
            </w:r>
            <w:r w:rsidRPr="00A56973">
              <w:t>(G3/4: 0,6%);</w:t>
            </w:r>
          </w:p>
          <w:p w14:paraId="4B01D43E" w14:textId="77777777" w:rsidR="00115AC2" w:rsidRPr="00A56973" w:rsidRDefault="00A56973" w:rsidP="00AA02C2">
            <w:pPr>
              <w:pStyle w:val="Normale1"/>
              <w:keepLines/>
              <w:rPr>
                <w:bCs/>
                <w:lang w:val="it-IT"/>
              </w:rPr>
            </w:pPr>
            <w:r w:rsidRPr="00A56973">
              <w:rPr>
                <w:bCs/>
                <w:lang w:val="it-IT"/>
              </w:rPr>
              <w:t>Neutropenia febbrile</w:t>
            </w:r>
          </w:p>
        </w:tc>
      </w:tr>
      <w:tr w:rsidR="00572E5C" w:rsidRPr="00A56973" w14:paraId="4B01D443" w14:textId="77777777" w:rsidTr="00E05187">
        <w:trPr>
          <w:cantSplit/>
        </w:trPr>
        <w:tc>
          <w:tcPr>
            <w:tcW w:w="1666" w:type="pct"/>
          </w:tcPr>
          <w:p w14:paraId="4B01D440" w14:textId="77777777" w:rsidR="00115AC2" w:rsidRPr="00A56973" w:rsidRDefault="00A56973" w:rsidP="00AA02C2">
            <w:pPr>
              <w:pStyle w:val="Normale1"/>
              <w:keepLines/>
              <w:rPr>
                <w:bCs/>
                <w:lang w:val="it-IT"/>
              </w:rPr>
            </w:pPr>
            <w:r w:rsidRPr="00A56973">
              <w:rPr>
                <w:bCs/>
                <w:lang w:val="it-IT"/>
              </w:rPr>
              <w:t>Disturbi del sistema immunitario</w:t>
            </w:r>
          </w:p>
        </w:tc>
        <w:tc>
          <w:tcPr>
            <w:tcW w:w="1667" w:type="pct"/>
          </w:tcPr>
          <w:p w14:paraId="4B01D441" w14:textId="77777777" w:rsidR="00115AC2" w:rsidRPr="00A56973" w:rsidRDefault="00115AC2" w:rsidP="00AA02C2">
            <w:pPr>
              <w:pStyle w:val="Normale1"/>
              <w:keepLines/>
              <w:rPr>
                <w:bCs/>
                <w:lang w:val="it-IT"/>
              </w:rPr>
            </w:pPr>
          </w:p>
        </w:tc>
        <w:tc>
          <w:tcPr>
            <w:tcW w:w="1667" w:type="pct"/>
          </w:tcPr>
          <w:p w14:paraId="4B01D442" w14:textId="77777777" w:rsidR="00115AC2" w:rsidRPr="00A56973" w:rsidRDefault="00A56973" w:rsidP="00AA02C2">
            <w:pPr>
              <w:pStyle w:val="Normale1"/>
              <w:keepLines/>
              <w:rPr>
                <w:bCs/>
                <w:lang w:val="it-IT"/>
              </w:rPr>
            </w:pPr>
            <w:r w:rsidRPr="00A56973">
              <w:rPr>
                <w:bCs/>
                <w:lang w:val="it-IT"/>
              </w:rPr>
              <w:t xml:space="preserve">Ipersensibilità </w:t>
            </w:r>
            <w:r w:rsidRPr="00A56973">
              <w:t>(G3/4: 0,6%)</w:t>
            </w:r>
          </w:p>
        </w:tc>
      </w:tr>
      <w:tr w:rsidR="00572E5C" w:rsidRPr="00A56973" w14:paraId="4B01D447" w14:textId="77777777" w:rsidTr="00E05187">
        <w:trPr>
          <w:cantSplit/>
        </w:trPr>
        <w:tc>
          <w:tcPr>
            <w:tcW w:w="1666" w:type="pct"/>
          </w:tcPr>
          <w:p w14:paraId="4B01D444" w14:textId="77777777" w:rsidR="00115AC2" w:rsidRPr="00A56973" w:rsidRDefault="00A56973" w:rsidP="00AA02C2">
            <w:pPr>
              <w:pStyle w:val="Normale1"/>
              <w:keepLines/>
              <w:rPr>
                <w:bCs/>
                <w:lang w:val="it-IT"/>
              </w:rPr>
            </w:pPr>
            <w:r w:rsidRPr="00A56973">
              <w:rPr>
                <w:bCs/>
                <w:lang w:val="it-IT"/>
              </w:rPr>
              <w:t>Disturbi del metabolismo e della nutrizione</w:t>
            </w:r>
          </w:p>
        </w:tc>
        <w:tc>
          <w:tcPr>
            <w:tcW w:w="1667" w:type="pct"/>
          </w:tcPr>
          <w:p w14:paraId="4B01D445" w14:textId="77777777" w:rsidR="00115AC2" w:rsidRPr="00A56973" w:rsidRDefault="00A56973" w:rsidP="00AA02C2">
            <w:pPr>
              <w:pStyle w:val="Normale1"/>
              <w:rPr>
                <w:bCs/>
                <w:lang w:val="it-IT"/>
              </w:rPr>
            </w:pPr>
            <w:r w:rsidRPr="00A56973">
              <w:rPr>
                <w:bCs/>
                <w:lang w:val="it-IT"/>
              </w:rPr>
              <w:t xml:space="preserve">Anoressia </w:t>
            </w:r>
            <w:r w:rsidRPr="00A56973">
              <w:rPr>
                <w:szCs w:val="22"/>
              </w:rPr>
              <w:t>(G3/4: 0,6%)</w:t>
            </w:r>
          </w:p>
        </w:tc>
        <w:tc>
          <w:tcPr>
            <w:tcW w:w="1667" w:type="pct"/>
          </w:tcPr>
          <w:p w14:paraId="4B01D446" w14:textId="77777777" w:rsidR="00115AC2" w:rsidRPr="00A56973" w:rsidRDefault="00115AC2" w:rsidP="00AA02C2">
            <w:pPr>
              <w:pStyle w:val="Normale1"/>
              <w:keepLines/>
              <w:rPr>
                <w:bCs/>
                <w:lang w:val="it-IT"/>
              </w:rPr>
            </w:pPr>
          </w:p>
        </w:tc>
      </w:tr>
      <w:tr w:rsidR="00572E5C" w:rsidRPr="00A56973" w14:paraId="4B01D44C" w14:textId="77777777" w:rsidTr="00E05187">
        <w:trPr>
          <w:cantSplit/>
        </w:trPr>
        <w:tc>
          <w:tcPr>
            <w:tcW w:w="1666" w:type="pct"/>
          </w:tcPr>
          <w:p w14:paraId="4B01D448" w14:textId="77777777" w:rsidR="00115AC2" w:rsidRPr="00A56973" w:rsidRDefault="00A56973" w:rsidP="00AA02C2">
            <w:pPr>
              <w:pStyle w:val="Normale1"/>
              <w:keepLines/>
              <w:rPr>
                <w:bCs/>
                <w:lang w:val="it-IT"/>
              </w:rPr>
            </w:pPr>
            <w:r w:rsidRPr="00A56973">
              <w:rPr>
                <w:bCs/>
                <w:lang w:val="it-IT"/>
              </w:rPr>
              <w:t>Patologie del sistema nervoso</w:t>
            </w:r>
          </w:p>
        </w:tc>
        <w:tc>
          <w:tcPr>
            <w:tcW w:w="1667" w:type="pct"/>
          </w:tcPr>
          <w:p w14:paraId="4B01D449" w14:textId="77777777" w:rsidR="00115AC2" w:rsidRPr="00A56973" w:rsidRDefault="00A56973" w:rsidP="00AA02C2">
            <w:pPr>
              <w:pStyle w:val="Normale1"/>
              <w:keepLines/>
              <w:rPr>
                <w:bCs/>
                <w:lang w:val="it-IT"/>
              </w:rPr>
            </w:pPr>
            <w:r w:rsidRPr="00A56973">
              <w:rPr>
                <w:bCs/>
                <w:lang w:val="it-IT"/>
              </w:rPr>
              <w:t>Neuropatia sensitiva periferica (G3/4: 1,2%);</w:t>
            </w:r>
          </w:p>
          <w:p w14:paraId="4B01D44A" w14:textId="77777777" w:rsidR="00115AC2" w:rsidRPr="00A56973" w:rsidRDefault="00A56973" w:rsidP="00AA02C2">
            <w:pPr>
              <w:pStyle w:val="Normale1"/>
              <w:keepLines/>
              <w:rPr>
                <w:bCs/>
                <w:lang w:val="it-IT"/>
              </w:rPr>
            </w:pPr>
            <w:r w:rsidRPr="00A56973">
              <w:rPr>
                <w:bCs/>
                <w:lang w:val="it-IT"/>
              </w:rPr>
              <w:t>Disgeusia (G3/4: 0%)</w:t>
            </w:r>
          </w:p>
        </w:tc>
        <w:tc>
          <w:tcPr>
            <w:tcW w:w="1667" w:type="pct"/>
          </w:tcPr>
          <w:p w14:paraId="4B01D44B" w14:textId="77777777" w:rsidR="00115AC2" w:rsidRPr="00A56973" w:rsidRDefault="00A56973" w:rsidP="00AA02C2">
            <w:pPr>
              <w:pStyle w:val="Normale1"/>
              <w:keepLines/>
              <w:rPr>
                <w:bCs/>
                <w:lang w:val="it-IT"/>
              </w:rPr>
            </w:pPr>
            <w:r w:rsidRPr="00A56973">
              <w:rPr>
                <w:bCs/>
                <w:lang w:val="it-IT"/>
              </w:rPr>
              <w:t>Neuropatia motoria periferica (G3/4: 0%)</w:t>
            </w:r>
          </w:p>
        </w:tc>
      </w:tr>
      <w:tr w:rsidR="00572E5C" w:rsidRPr="00A56973" w14:paraId="4B01D450" w14:textId="77777777" w:rsidTr="00E05187">
        <w:trPr>
          <w:cantSplit/>
        </w:trPr>
        <w:tc>
          <w:tcPr>
            <w:tcW w:w="1666" w:type="pct"/>
          </w:tcPr>
          <w:p w14:paraId="4B01D44D" w14:textId="77777777" w:rsidR="00115AC2" w:rsidRPr="00A56973" w:rsidRDefault="00A56973" w:rsidP="00AA02C2">
            <w:pPr>
              <w:pStyle w:val="Normale1"/>
              <w:keepLines/>
              <w:rPr>
                <w:bCs/>
                <w:lang w:val="it-IT"/>
              </w:rPr>
            </w:pPr>
            <w:r w:rsidRPr="00A56973">
              <w:rPr>
                <w:bCs/>
                <w:lang w:val="it-IT"/>
              </w:rPr>
              <w:t>Patologie dell’occhio</w:t>
            </w:r>
          </w:p>
        </w:tc>
        <w:tc>
          <w:tcPr>
            <w:tcW w:w="1667" w:type="pct"/>
          </w:tcPr>
          <w:p w14:paraId="4B01D44E" w14:textId="77777777" w:rsidR="00115AC2" w:rsidRPr="00A56973" w:rsidRDefault="00115AC2" w:rsidP="00AA02C2">
            <w:pPr>
              <w:pStyle w:val="Normale1"/>
              <w:keepLines/>
              <w:rPr>
                <w:bCs/>
                <w:lang w:val="it-IT"/>
              </w:rPr>
            </w:pPr>
          </w:p>
        </w:tc>
        <w:tc>
          <w:tcPr>
            <w:tcW w:w="1667" w:type="pct"/>
          </w:tcPr>
          <w:p w14:paraId="4B01D44F" w14:textId="77777777" w:rsidR="00115AC2" w:rsidRPr="00A56973" w:rsidRDefault="00A56973" w:rsidP="00AA02C2">
            <w:pPr>
              <w:pStyle w:val="Normale1"/>
              <w:keepLines/>
              <w:rPr>
                <w:bCs/>
                <w:lang w:val="it-IT"/>
              </w:rPr>
            </w:pPr>
            <w:r w:rsidRPr="00A56973">
              <w:rPr>
                <w:bCs/>
                <w:lang w:val="it-IT"/>
              </w:rPr>
              <w:t xml:space="preserve">Aumento della lacrimazione </w:t>
            </w:r>
            <w:r w:rsidRPr="00A56973">
              <w:t>(G3/4: 0,6%)</w:t>
            </w:r>
          </w:p>
        </w:tc>
      </w:tr>
      <w:tr w:rsidR="00572E5C" w:rsidRPr="004A4955" w14:paraId="4B01D454" w14:textId="77777777" w:rsidTr="00E05187">
        <w:trPr>
          <w:cantSplit/>
        </w:trPr>
        <w:tc>
          <w:tcPr>
            <w:tcW w:w="1666" w:type="pct"/>
          </w:tcPr>
          <w:p w14:paraId="4B01D451" w14:textId="77777777" w:rsidR="00115AC2" w:rsidRPr="00A56973" w:rsidRDefault="00A56973" w:rsidP="00AA02C2">
            <w:pPr>
              <w:pStyle w:val="Normale1"/>
              <w:keepLines/>
              <w:rPr>
                <w:bCs/>
                <w:lang w:val="it-IT"/>
              </w:rPr>
            </w:pPr>
            <w:r w:rsidRPr="00A56973">
              <w:rPr>
                <w:bCs/>
                <w:lang w:val="it-IT"/>
              </w:rPr>
              <w:t>Patologie cardiache</w:t>
            </w:r>
          </w:p>
        </w:tc>
        <w:tc>
          <w:tcPr>
            <w:tcW w:w="1667" w:type="pct"/>
          </w:tcPr>
          <w:p w14:paraId="4B01D452" w14:textId="77777777" w:rsidR="00115AC2" w:rsidRPr="00A56973" w:rsidRDefault="00115AC2" w:rsidP="00AA02C2">
            <w:pPr>
              <w:pStyle w:val="Normale1"/>
              <w:keepLines/>
              <w:rPr>
                <w:bCs/>
                <w:lang w:val="it-IT"/>
              </w:rPr>
            </w:pPr>
          </w:p>
        </w:tc>
        <w:tc>
          <w:tcPr>
            <w:tcW w:w="1667" w:type="pct"/>
          </w:tcPr>
          <w:p w14:paraId="4B01D453" w14:textId="77777777" w:rsidR="00115AC2" w:rsidRPr="00A56973" w:rsidRDefault="00A56973" w:rsidP="00AA02C2">
            <w:pPr>
              <w:pStyle w:val="Normale1"/>
              <w:keepLines/>
              <w:rPr>
                <w:bCs/>
                <w:lang w:val="it-IT"/>
              </w:rPr>
            </w:pPr>
            <w:r w:rsidRPr="00A56973">
              <w:rPr>
                <w:bCs/>
                <w:lang w:val="it-IT"/>
              </w:rPr>
              <w:t>Di</w:t>
            </w:r>
            <w:r w:rsidR="0067105B" w:rsidRPr="00A56973">
              <w:rPr>
                <w:bCs/>
                <w:lang w:val="it-IT"/>
              </w:rPr>
              <w:t>minuzione</w:t>
            </w:r>
            <w:r w:rsidRPr="00A56973">
              <w:rPr>
                <w:bCs/>
                <w:lang w:val="it-IT"/>
              </w:rPr>
              <w:t xml:space="preserve"> della funzionalità cardiaca ventricolare sinistra (G3/4: 0,3%)</w:t>
            </w:r>
          </w:p>
        </w:tc>
      </w:tr>
      <w:tr w:rsidR="00572E5C" w:rsidRPr="004A4955" w14:paraId="4B01D45A" w14:textId="77777777" w:rsidTr="00E05187">
        <w:trPr>
          <w:cantSplit/>
        </w:trPr>
        <w:tc>
          <w:tcPr>
            <w:tcW w:w="1666" w:type="pct"/>
          </w:tcPr>
          <w:p w14:paraId="4B01D455" w14:textId="77777777" w:rsidR="00115AC2" w:rsidRPr="00A56973" w:rsidRDefault="00A56973" w:rsidP="002324C3">
            <w:pPr>
              <w:pStyle w:val="Normale1"/>
              <w:keepLines/>
              <w:rPr>
                <w:bCs/>
                <w:lang w:val="it-IT"/>
              </w:rPr>
            </w:pPr>
            <w:r w:rsidRPr="00A56973">
              <w:rPr>
                <w:bCs/>
                <w:lang w:val="it-IT"/>
              </w:rPr>
              <w:t>Patologie respiratorie, toraciche e mediastiniche</w:t>
            </w:r>
          </w:p>
        </w:tc>
        <w:tc>
          <w:tcPr>
            <w:tcW w:w="1667" w:type="pct"/>
          </w:tcPr>
          <w:p w14:paraId="4B01D456" w14:textId="77777777" w:rsidR="00115AC2" w:rsidRPr="00A56973" w:rsidRDefault="00115AC2" w:rsidP="002324C3">
            <w:pPr>
              <w:pStyle w:val="Normale1"/>
              <w:keepLines/>
              <w:rPr>
                <w:bCs/>
                <w:lang w:val="it-IT"/>
              </w:rPr>
            </w:pPr>
          </w:p>
        </w:tc>
        <w:tc>
          <w:tcPr>
            <w:tcW w:w="1667" w:type="pct"/>
          </w:tcPr>
          <w:p w14:paraId="4B01D457" w14:textId="77777777" w:rsidR="00115AC2" w:rsidRPr="00A56973" w:rsidRDefault="00A56973" w:rsidP="002324C3">
            <w:pPr>
              <w:pStyle w:val="Normale1"/>
              <w:keepLines/>
              <w:rPr>
                <w:bCs/>
                <w:lang w:val="it-IT"/>
              </w:rPr>
            </w:pPr>
            <w:r w:rsidRPr="00A56973">
              <w:rPr>
                <w:bCs/>
                <w:lang w:val="it-IT"/>
              </w:rPr>
              <w:t>Epistassi (G3/4: 0%);</w:t>
            </w:r>
          </w:p>
          <w:p w14:paraId="4B01D458" w14:textId="77777777" w:rsidR="00115AC2" w:rsidRPr="00A56973" w:rsidRDefault="00A56973" w:rsidP="002324C3">
            <w:pPr>
              <w:pStyle w:val="Normale1"/>
              <w:keepLines/>
              <w:rPr>
                <w:bCs/>
                <w:lang w:val="it-IT"/>
              </w:rPr>
            </w:pPr>
            <w:r w:rsidRPr="00A56973">
              <w:rPr>
                <w:bCs/>
                <w:lang w:val="it-IT"/>
              </w:rPr>
              <w:t>Dispnea (G3/4: 0,6%);</w:t>
            </w:r>
          </w:p>
          <w:p w14:paraId="4B01D459" w14:textId="77777777" w:rsidR="00115AC2" w:rsidRPr="00A56973" w:rsidRDefault="00A56973" w:rsidP="002324C3">
            <w:pPr>
              <w:pStyle w:val="Normale1"/>
              <w:keepLines/>
              <w:rPr>
                <w:bCs/>
                <w:lang w:val="it-IT"/>
              </w:rPr>
            </w:pPr>
            <w:r w:rsidRPr="00A56973">
              <w:rPr>
                <w:bCs/>
                <w:lang w:val="it-IT"/>
              </w:rPr>
              <w:t>Tosse (G3/4: 0%)</w:t>
            </w:r>
          </w:p>
        </w:tc>
      </w:tr>
      <w:tr w:rsidR="00572E5C" w:rsidRPr="004A4955" w14:paraId="4B01D461" w14:textId="77777777" w:rsidTr="00E05187">
        <w:trPr>
          <w:cantSplit/>
        </w:trPr>
        <w:tc>
          <w:tcPr>
            <w:tcW w:w="1666" w:type="pct"/>
          </w:tcPr>
          <w:p w14:paraId="4B01D45B" w14:textId="77777777" w:rsidR="00115AC2" w:rsidRPr="00A56973" w:rsidRDefault="00A56973" w:rsidP="002324C3">
            <w:pPr>
              <w:pStyle w:val="Normale1"/>
              <w:keepLines/>
              <w:rPr>
                <w:bCs/>
                <w:lang w:val="it-IT"/>
              </w:rPr>
            </w:pPr>
            <w:r w:rsidRPr="00A56973">
              <w:rPr>
                <w:bCs/>
                <w:lang w:val="it-IT"/>
              </w:rPr>
              <w:t>Patologie gastrointestinali</w:t>
            </w:r>
          </w:p>
        </w:tc>
        <w:tc>
          <w:tcPr>
            <w:tcW w:w="1667" w:type="pct"/>
          </w:tcPr>
          <w:p w14:paraId="4B01D45C" w14:textId="77777777" w:rsidR="00115AC2" w:rsidRPr="00A81773" w:rsidRDefault="00A56973" w:rsidP="002324C3">
            <w:pPr>
              <w:pStyle w:val="Normale1"/>
              <w:keepLines/>
              <w:rPr>
                <w:lang w:val="it-IT"/>
              </w:rPr>
            </w:pPr>
            <w:r w:rsidRPr="00A81773">
              <w:rPr>
                <w:lang w:val="it-IT"/>
              </w:rPr>
              <w:t>Nausea (G3/4: 2,4%);</w:t>
            </w:r>
          </w:p>
          <w:p w14:paraId="4B01D45D" w14:textId="77777777" w:rsidR="00115AC2" w:rsidRPr="00A81773" w:rsidRDefault="00A56973" w:rsidP="002324C3">
            <w:pPr>
              <w:pStyle w:val="Normale1"/>
              <w:keepLines/>
              <w:rPr>
                <w:lang w:val="it-IT"/>
              </w:rPr>
            </w:pPr>
            <w:r w:rsidRPr="00A81773">
              <w:rPr>
                <w:lang w:val="it-IT"/>
              </w:rPr>
              <w:t>Diarrea (G3/4: 1,2%);</w:t>
            </w:r>
          </w:p>
          <w:p w14:paraId="4B01D45E" w14:textId="77777777" w:rsidR="00115AC2" w:rsidRPr="00A56973" w:rsidRDefault="00A56973" w:rsidP="002324C3">
            <w:pPr>
              <w:pStyle w:val="Normale1"/>
              <w:keepLines/>
              <w:rPr>
                <w:bCs/>
                <w:lang w:val="it-IT"/>
              </w:rPr>
            </w:pPr>
            <w:r w:rsidRPr="00A56973">
              <w:rPr>
                <w:bCs/>
                <w:lang w:val="it-IT"/>
              </w:rPr>
              <w:t>Stomatite/Faringite (G3/4: 0,9%);</w:t>
            </w:r>
          </w:p>
          <w:p w14:paraId="4B01D45F" w14:textId="77777777" w:rsidR="00115AC2" w:rsidRPr="00A56973" w:rsidRDefault="00A56973" w:rsidP="002324C3">
            <w:pPr>
              <w:pStyle w:val="Normale1"/>
              <w:keepLines/>
              <w:rPr>
                <w:bCs/>
                <w:lang w:val="it-IT"/>
              </w:rPr>
            </w:pPr>
            <w:r w:rsidRPr="00A56973">
              <w:rPr>
                <w:bCs/>
                <w:lang w:val="it-IT"/>
              </w:rPr>
              <w:t>Vomito (G3/4: 1,2%)</w:t>
            </w:r>
          </w:p>
        </w:tc>
        <w:tc>
          <w:tcPr>
            <w:tcW w:w="1667" w:type="pct"/>
          </w:tcPr>
          <w:p w14:paraId="4B01D460" w14:textId="77777777" w:rsidR="00115AC2" w:rsidRPr="00A56973" w:rsidRDefault="00115AC2" w:rsidP="002324C3">
            <w:pPr>
              <w:pStyle w:val="Normale1"/>
              <w:keepLines/>
              <w:rPr>
                <w:bCs/>
                <w:lang w:val="it-IT"/>
              </w:rPr>
            </w:pPr>
          </w:p>
        </w:tc>
      </w:tr>
      <w:tr w:rsidR="00572E5C" w:rsidRPr="00A56973" w14:paraId="4B01D466" w14:textId="77777777" w:rsidTr="00E05187">
        <w:trPr>
          <w:cantSplit/>
        </w:trPr>
        <w:tc>
          <w:tcPr>
            <w:tcW w:w="1666" w:type="pct"/>
          </w:tcPr>
          <w:p w14:paraId="4B01D462" w14:textId="77777777" w:rsidR="00115AC2" w:rsidRPr="00A56973" w:rsidRDefault="00A56973" w:rsidP="00115AC2">
            <w:pPr>
              <w:pStyle w:val="Normale1"/>
              <w:rPr>
                <w:bCs/>
                <w:lang w:val="it-IT"/>
              </w:rPr>
            </w:pPr>
            <w:r w:rsidRPr="00A56973">
              <w:rPr>
                <w:bCs/>
                <w:lang w:val="it-IT"/>
              </w:rPr>
              <w:t>Patologie della cute e del tessuto sottocutaneo</w:t>
            </w:r>
          </w:p>
        </w:tc>
        <w:tc>
          <w:tcPr>
            <w:tcW w:w="1667" w:type="pct"/>
          </w:tcPr>
          <w:p w14:paraId="4B01D463" w14:textId="77777777" w:rsidR="00115AC2" w:rsidRPr="00A56973" w:rsidRDefault="00A56973" w:rsidP="00115AC2">
            <w:pPr>
              <w:pStyle w:val="Normale1"/>
              <w:rPr>
                <w:bCs/>
                <w:lang w:val="it-IT"/>
              </w:rPr>
            </w:pPr>
            <w:r w:rsidRPr="00A56973">
              <w:rPr>
                <w:bCs/>
                <w:lang w:val="it-IT"/>
              </w:rPr>
              <w:t>Alopecia;</w:t>
            </w:r>
          </w:p>
          <w:p w14:paraId="4B01D464" w14:textId="77777777" w:rsidR="00115AC2" w:rsidRPr="00A56973" w:rsidRDefault="00A56973" w:rsidP="00115AC2">
            <w:pPr>
              <w:pStyle w:val="Normale1"/>
              <w:rPr>
                <w:bCs/>
                <w:lang w:val="it-IT"/>
              </w:rPr>
            </w:pPr>
            <w:r w:rsidRPr="00A56973">
              <w:rPr>
                <w:bCs/>
                <w:lang w:val="it-IT"/>
              </w:rPr>
              <w:t>Alterazioni ungueali (non grave)</w:t>
            </w:r>
          </w:p>
        </w:tc>
        <w:tc>
          <w:tcPr>
            <w:tcW w:w="1667" w:type="pct"/>
          </w:tcPr>
          <w:p w14:paraId="4B01D465" w14:textId="77777777" w:rsidR="00115AC2" w:rsidRPr="00A56973" w:rsidRDefault="00A56973" w:rsidP="00115AC2">
            <w:pPr>
              <w:pStyle w:val="Normale1"/>
              <w:rPr>
                <w:bCs/>
                <w:lang w:val="it-IT"/>
              </w:rPr>
            </w:pPr>
            <w:r w:rsidRPr="00A56973">
              <w:rPr>
                <w:bCs/>
                <w:lang w:val="it-IT"/>
              </w:rPr>
              <w:t>Rash esfoliativo (G3/4: 0,3%)</w:t>
            </w:r>
          </w:p>
        </w:tc>
      </w:tr>
      <w:tr w:rsidR="00572E5C" w:rsidRPr="00A56973" w14:paraId="4B01D46B" w14:textId="77777777" w:rsidTr="00E05187">
        <w:trPr>
          <w:cantSplit/>
        </w:trPr>
        <w:tc>
          <w:tcPr>
            <w:tcW w:w="1666" w:type="pct"/>
          </w:tcPr>
          <w:p w14:paraId="4B01D467" w14:textId="77777777" w:rsidR="00115AC2" w:rsidRPr="00A56973" w:rsidRDefault="00A56973" w:rsidP="00115AC2">
            <w:pPr>
              <w:pStyle w:val="Normale1"/>
              <w:rPr>
                <w:bCs/>
                <w:lang w:val="it-IT"/>
              </w:rPr>
            </w:pPr>
            <w:r w:rsidRPr="00A56973">
              <w:rPr>
                <w:bCs/>
                <w:lang w:val="it-IT"/>
              </w:rPr>
              <w:t>Patologie del sistema muscoloscheletrico e del tessuto connettivo</w:t>
            </w:r>
          </w:p>
        </w:tc>
        <w:tc>
          <w:tcPr>
            <w:tcW w:w="1667" w:type="pct"/>
          </w:tcPr>
          <w:p w14:paraId="4B01D468" w14:textId="77777777" w:rsidR="00115AC2" w:rsidRPr="00A56973" w:rsidRDefault="00115AC2" w:rsidP="00115AC2">
            <w:pPr>
              <w:pStyle w:val="Normale1"/>
              <w:rPr>
                <w:bCs/>
                <w:lang w:val="it-IT"/>
              </w:rPr>
            </w:pPr>
          </w:p>
        </w:tc>
        <w:tc>
          <w:tcPr>
            <w:tcW w:w="1667" w:type="pct"/>
          </w:tcPr>
          <w:p w14:paraId="4B01D469" w14:textId="77777777" w:rsidR="00115AC2" w:rsidRPr="00A56973" w:rsidRDefault="00A56973" w:rsidP="00115AC2">
            <w:pPr>
              <w:pStyle w:val="Normale1"/>
              <w:rPr>
                <w:bCs/>
                <w:lang w:val="it-IT"/>
              </w:rPr>
            </w:pPr>
            <w:r w:rsidRPr="00A56973">
              <w:rPr>
                <w:bCs/>
                <w:lang w:val="it-IT"/>
              </w:rPr>
              <w:t>Artralgia (G3/4: 0,3%);</w:t>
            </w:r>
          </w:p>
          <w:p w14:paraId="4B01D46A" w14:textId="77777777" w:rsidR="00115AC2" w:rsidRPr="00A56973" w:rsidRDefault="00A56973" w:rsidP="00115AC2">
            <w:pPr>
              <w:pStyle w:val="Normale1"/>
              <w:rPr>
                <w:bCs/>
                <w:lang w:val="it-IT"/>
              </w:rPr>
            </w:pPr>
            <w:r w:rsidRPr="00A56973">
              <w:rPr>
                <w:bCs/>
                <w:lang w:val="it-IT"/>
              </w:rPr>
              <w:t>Mialgia (G3/4: 0,3%)</w:t>
            </w:r>
          </w:p>
        </w:tc>
      </w:tr>
      <w:tr w:rsidR="00572E5C" w:rsidRPr="004A4955" w14:paraId="4B01D470" w14:textId="77777777" w:rsidTr="00E05187">
        <w:trPr>
          <w:cantSplit/>
        </w:trPr>
        <w:tc>
          <w:tcPr>
            <w:tcW w:w="1666" w:type="pct"/>
          </w:tcPr>
          <w:p w14:paraId="4B01D46C" w14:textId="77777777" w:rsidR="00115AC2" w:rsidRPr="00A56973" w:rsidRDefault="00A56973" w:rsidP="00115AC2">
            <w:pPr>
              <w:pStyle w:val="Normale1"/>
              <w:rPr>
                <w:bCs/>
                <w:lang w:val="it-IT"/>
              </w:rPr>
            </w:pPr>
            <w:r w:rsidRPr="00A56973">
              <w:rPr>
                <w:bCs/>
                <w:lang w:val="it-IT"/>
              </w:rPr>
              <w:t>Patologie sistemiche e condizioni relative alla sede</w:t>
            </w:r>
            <w:r w:rsidR="00A37C6B" w:rsidRPr="00A56973">
              <w:rPr>
                <w:bCs/>
                <w:lang w:val="it-IT"/>
              </w:rPr>
              <w:t xml:space="preserve"> di</w:t>
            </w:r>
            <w:r w:rsidR="00361E19" w:rsidRPr="00A56973">
              <w:rPr>
                <w:bCs/>
                <w:lang w:val="it-IT"/>
              </w:rPr>
              <w:t xml:space="preserve"> </w:t>
            </w:r>
            <w:r w:rsidRPr="00A56973">
              <w:rPr>
                <w:bCs/>
                <w:lang w:val="it-IT"/>
              </w:rPr>
              <w:t>somministrazione</w:t>
            </w:r>
          </w:p>
        </w:tc>
        <w:tc>
          <w:tcPr>
            <w:tcW w:w="1667" w:type="pct"/>
          </w:tcPr>
          <w:p w14:paraId="4B01D46D" w14:textId="77777777" w:rsidR="00115AC2" w:rsidRPr="00A56973" w:rsidRDefault="00A56973" w:rsidP="00115AC2">
            <w:pPr>
              <w:pStyle w:val="Normale1"/>
              <w:rPr>
                <w:lang w:val="it-IT"/>
              </w:rPr>
            </w:pPr>
            <w:r w:rsidRPr="00A56973">
              <w:rPr>
                <w:lang w:val="it-IT"/>
              </w:rPr>
              <w:t xml:space="preserve">Fatica </w:t>
            </w:r>
            <w:r w:rsidRPr="00A56973">
              <w:rPr>
                <w:bCs/>
                <w:lang w:val="it-IT"/>
              </w:rPr>
              <w:t>(G3/4: 3,9%);</w:t>
            </w:r>
          </w:p>
          <w:p w14:paraId="4B01D46E" w14:textId="77777777" w:rsidR="00115AC2" w:rsidRPr="00A56973" w:rsidRDefault="00A56973" w:rsidP="00115AC2">
            <w:pPr>
              <w:pStyle w:val="Normale1"/>
              <w:rPr>
                <w:bCs/>
                <w:lang w:val="it-IT"/>
              </w:rPr>
            </w:pPr>
            <w:r w:rsidRPr="00A56973">
              <w:rPr>
                <w:lang w:val="it-IT"/>
              </w:rPr>
              <w:t>Ritenzione di liquidi (grave: 0,6%)</w:t>
            </w:r>
          </w:p>
        </w:tc>
        <w:tc>
          <w:tcPr>
            <w:tcW w:w="1667" w:type="pct"/>
          </w:tcPr>
          <w:p w14:paraId="4B01D46F" w14:textId="77777777" w:rsidR="00115AC2" w:rsidRPr="00A56973" w:rsidRDefault="00115AC2" w:rsidP="00115AC2">
            <w:pPr>
              <w:pStyle w:val="Normale1"/>
              <w:rPr>
                <w:bCs/>
                <w:lang w:val="it-IT"/>
              </w:rPr>
            </w:pPr>
          </w:p>
        </w:tc>
      </w:tr>
    </w:tbl>
    <w:p w14:paraId="4B01D471" w14:textId="77777777" w:rsidR="00D13BBB" w:rsidRPr="0027535D" w:rsidRDefault="00D13BBB" w:rsidP="00D13BBB">
      <w:pPr>
        <w:pStyle w:val="Normal11pt"/>
        <w:keepNext/>
        <w:keepLines/>
        <w:outlineLvl w:val="0"/>
        <w:rPr>
          <w:u w:val="single"/>
          <w:lang w:val="it-IT"/>
        </w:rPr>
      </w:pPr>
    </w:p>
    <w:p w14:paraId="4B01D472" w14:textId="4E06BD9A" w:rsidR="00D13BBB" w:rsidRPr="0027535D" w:rsidRDefault="00A56973" w:rsidP="00D13BBB">
      <w:pPr>
        <w:pStyle w:val="Normal11pt"/>
        <w:keepNext/>
        <w:keepLines/>
        <w:outlineLvl w:val="0"/>
        <w:rPr>
          <w:u w:val="single"/>
          <w:lang w:val="it-IT"/>
        </w:rPr>
      </w:pPr>
      <w:r w:rsidRPr="00A56973">
        <w:rPr>
          <w:u w:val="single"/>
          <w:lang w:val="it-IT"/>
        </w:rPr>
        <w:t>Tabella delle reazioni avverse nel cancro della prostata ormono-sensibile localmente avanzato o metastatico ad alto rischio per TAXOTERE 75 mg/m² in associazione con prednisone o prednisolone e ADT (studio STAMPEDE)</w:t>
      </w:r>
      <w:r w:rsidR="00AD1EC3">
        <w:rPr>
          <w:u w:val="single"/>
          <w:lang w:val="it-IT"/>
        </w:rPr>
        <w:fldChar w:fldCharType="begin"/>
      </w:r>
      <w:r w:rsidR="00AD1EC3">
        <w:rPr>
          <w:u w:val="single"/>
          <w:lang w:val="it-IT"/>
        </w:rPr>
        <w:instrText xml:space="preserve"> DOCVARIABLE vault_nd_928dc3aa-3769-469f-baac-13d94abab1e7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D473" w14:textId="77777777" w:rsidR="00D13BBB" w:rsidRPr="0027535D" w:rsidRDefault="00D13BBB" w:rsidP="00D13BBB">
      <w:pPr>
        <w:pStyle w:val="Normal11pt"/>
        <w:keepNext/>
        <w:keepLines/>
        <w:outlineLvl w:val="0"/>
        <w:rPr>
          <w:u w:val="single"/>
          <w:lang w:val="it-IT"/>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017C8C" w:rsidRPr="00A56973" w14:paraId="4B01D479" w14:textId="77777777" w:rsidTr="00B44882">
        <w:trPr>
          <w:cantSplit/>
          <w:trHeight w:val="708"/>
          <w:tblHeader/>
          <w:jc w:val="center"/>
        </w:trPr>
        <w:tc>
          <w:tcPr>
            <w:tcW w:w="2885" w:type="dxa"/>
          </w:tcPr>
          <w:p w14:paraId="4B01D474" w14:textId="77777777" w:rsidR="00017C8C" w:rsidRPr="0027535D" w:rsidRDefault="00017C8C" w:rsidP="00017C8C">
            <w:pPr>
              <w:keepNext/>
              <w:spacing w:after="200" w:line="276" w:lineRule="auto"/>
              <w:ind w:hanging="8"/>
              <w:jc w:val="center"/>
              <w:rPr>
                <w:rFonts w:eastAsia="Calibri"/>
                <w:b/>
                <w:szCs w:val="22"/>
                <w:lang w:val="it-IT"/>
              </w:rPr>
            </w:pPr>
            <w:r w:rsidRPr="00A56973">
              <w:rPr>
                <w:b/>
                <w:lang w:val="it-IT"/>
              </w:rPr>
              <w:t>Classificazione per sistemi ed organi secondo MedDRA</w:t>
            </w:r>
          </w:p>
        </w:tc>
        <w:tc>
          <w:tcPr>
            <w:tcW w:w="3119" w:type="dxa"/>
          </w:tcPr>
          <w:p w14:paraId="4B01D475" w14:textId="77777777" w:rsidR="00017C8C" w:rsidRPr="00A56973" w:rsidRDefault="00017C8C" w:rsidP="00017C8C">
            <w:pPr>
              <w:pStyle w:val="Normale1"/>
              <w:keepLines/>
              <w:jc w:val="center"/>
              <w:rPr>
                <w:b/>
                <w:lang w:val="it-IT"/>
              </w:rPr>
            </w:pPr>
            <w:r w:rsidRPr="00A56973">
              <w:rPr>
                <w:b/>
                <w:lang w:val="it-IT"/>
              </w:rPr>
              <w:t>Effetti indesiderati molto comuni</w:t>
            </w:r>
          </w:p>
          <w:p w14:paraId="4B01D476" w14:textId="77777777" w:rsidR="00017C8C" w:rsidRPr="00A56973" w:rsidRDefault="00017C8C" w:rsidP="00017C8C">
            <w:pPr>
              <w:keepNext/>
              <w:spacing w:after="200" w:line="276" w:lineRule="auto"/>
              <w:jc w:val="center"/>
              <w:rPr>
                <w:rFonts w:eastAsia="Calibri"/>
                <w:b/>
                <w:szCs w:val="22"/>
                <w:lang w:val="en-US"/>
              </w:rPr>
            </w:pPr>
          </w:p>
        </w:tc>
        <w:tc>
          <w:tcPr>
            <w:tcW w:w="3169" w:type="dxa"/>
          </w:tcPr>
          <w:p w14:paraId="4B01D477" w14:textId="77777777" w:rsidR="00017C8C" w:rsidRPr="00A56973" w:rsidRDefault="00017C8C" w:rsidP="00017C8C">
            <w:pPr>
              <w:pStyle w:val="Normale1"/>
              <w:keepLines/>
              <w:jc w:val="center"/>
              <w:rPr>
                <w:b/>
                <w:lang w:val="it-IT"/>
              </w:rPr>
            </w:pPr>
            <w:r w:rsidRPr="00A56973">
              <w:rPr>
                <w:b/>
                <w:lang w:val="it-IT"/>
              </w:rPr>
              <w:t>Effetti indesiderati comuni</w:t>
            </w:r>
          </w:p>
          <w:p w14:paraId="4B01D478" w14:textId="77777777" w:rsidR="00017C8C" w:rsidRPr="00A56973" w:rsidRDefault="00017C8C" w:rsidP="00017C8C">
            <w:pPr>
              <w:keepNext/>
              <w:spacing w:after="200" w:line="276" w:lineRule="auto"/>
              <w:jc w:val="center"/>
              <w:rPr>
                <w:rFonts w:eastAsia="Calibri"/>
                <w:b/>
                <w:szCs w:val="22"/>
                <w:lang w:val="en-US"/>
              </w:rPr>
            </w:pPr>
          </w:p>
        </w:tc>
      </w:tr>
      <w:tr w:rsidR="00572E5C" w:rsidRPr="004A4955" w14:paraId="4B01D47E" w14:textId="77777777" w:rsidTr="00B44882">
        <w:trPr>
          <w:cantSplit/>
          <w:trHeight w:val="755"/>
          <w:jc w:val="center"/>
        </w:trPr>
        <w:tc>
          <w:tcPr>
            <w:tcW w:w="2885" w:type="dxa"/>
          </w:tcPr>
          <w:p w14:paraId="4B01D47A" w14:textId="77777777" w:rsidR="00D13BBB" w:rsidRPr="00A56973" w:rsidRDefault="00A56973" w:rsidP="00B44882">
            <w:pPr>
              <w:spacing w:after="200" w:line="276" w:lineRule="auto"/>
              <w:ind w:hanging="8"/>
              <w:rPr>
                <w:rFonts w:eastAsia="Calibri"/>
                <w:szCs w:val="22"/>
                <w:lang w:val="en-US"/>
              </w:rPr>
            </w:pPr>
            <w:r w:rsidRPr="00A56973">
              <w:rPr>
                <w:szCs w:val="22"/>
                <w:lang w:val="it-IT"/>
              </w:rPr>
              <w:t>Patologie del sistema emolinfopoietico</w:t>
            </w:r>
          </w:p>
        </w:tc>
        <w:tc>
          <w:tcPr>
            <w:tcW w:w="3119" w:type="dxa"/>
          </w:tcPr>
          <w:p w14:paraId="4B01D47B" w14:textId="77777777" w:rsidR="00D13BBB" w:rsidRPr="00A56973" w:rsidRDefault="00A56973" w:rsidP="00B44882">
            <w:pPr>
              <w:rPr>
                <w:rFonts w:eastAsia="Calibri"/>
                <w:szCs w:val="22"/>
                <w:lang w:val="it-IT"/>
              </w:rPr>
            </w:pPr>
            <w:r w:rsidRPr="00A56973">
              <w:rPr>
                <w:szCs w:val="22"/>
                <w:lang w:val="it-IT"/>
              </w:rPr>
              <w:t xml:space="preserve">Neutropenia (G3-4: 12%) </w:t>
            </w:r>
            <w:r w:rsidR="00B24830">
              <w:rPr>
                <w:szCs w:val="22"/>
                <w:lang w:val="it-IT"/>
              </w:rPr>
              <w:t>A</w:t>
            </w:r>
            <w:r w:rsidRPr="00A56973">
              <w:rPr>
                <w:szCs w:val="22"/>
                <w:lang w:val="it-IT"/>
              </w:rPr>
              <w:t xml:space="preserve">nemia </w:t>
            </w:r>
          </w:p>
          <w:p w14:paraId="4B01D47C" w14:textId="77777777" w:rsidR="00D13BBB" w:rsidRPr="00A56973" w:rsidRDefault="00A56973" w:rsidP="00B44882">
            <w:pPr>
              <w:rPr>
                <w:rFonts w:eastAsia="MS Mincho"/>
                <w:color w:val="000000"/>
                <w:szCs w:val="22"/>
                <w:lang w:val="it-IT"/>
              </w:rPr>
            </w:pPr>
            <w:r w:rsidRPr="00A56973">
              <w:rPr>
                <w:color w:val="000000"/>
                <w:szCs w:val="22"/>
                <w:lang w:val="it-IT"/>
              </w:rPr>
              <w:t xml:space="preserve">Neutropenia febbrile </w:t>
            </w:r>
            <w:r w:rsidRPr="00A56973">
              <w:rPr>
                <w:szCs w:val="22"/>
                <w:lang w:val="it-IT"/>
              </w:rPr>
              <w:t>(G3-4: 15%)</w:t>
            </w:r>
          </w:p>
        </w:tc>
        <w:tc>
          <w:tcPr>
            <w:tcW w:w="3169" w:type="dxa"/>
          </w:tcPr>
          <w:p w14:paraId="4B01D47D" w14:textId="77777777" w:rsidR="00D13BBB" w:rsidRPr="00A56973" w:rsidRDefault="00D13BBB" w:rsidP="00B44882">
            <w:pPr>
              <w:rPr>
                <w:rFonts w:eastAsia="Calibri"/>
                <w:szCs w:val="22"/>
                <w:lang w:val="it-IT"/>
              </w:rPr>
            </w:pPr>
          </w:p>
        </w:tc>
      </w:tr>
      <w:tr w:rsidR="00572E5C" w:rsidRPr="00A56973" w14:paraId="4B01D482" w14:textId="77777777" w:rsidTr="00B44882">
        <w:trPr>
          <w:cantSplit/>
          <w:trHeight w:val="403"/>
          <w:jc w:val="center"/>
        </w:trPr>
        <w:tc>
          <w:tcPr>
            <w:tcW w:w="2885" w:type="dxa"/>
          </w:tcPr>
          <w:p w14:paraId="4B01D47F" w14:textId="77777777" w:rsidR="00D13BBB" w:rsidRPr="00A56973" w:rsidRDefault="00A56973" w:rsidP="00B44882">
            <w:pPr>
              <w:spacing w:after="200" w:line="276" w:lineRule="auto"/>
              <w:ind w:hanging="8"/>
              <w:rPr>
                <w:rFonts w:eastAsia="MS Mincho"/>
                <w:color w:val="000000"/>
                <w:szCs w:val="22"/>
                <w:lang w:val="en-US"/>
              </w:rPr>
            </w:pPr>
            <w:r w:rsidRPr="00A56973">
              <w:rPr>
                <w:szCs w:val="22"/>
                <w:lang w:val="it-IT"/>
              </w:rPr>
              <w:t>Disturbi del sistema immunitario</w:t>
            </w:r>
            <w:r w:rsidRPr="00A56973">
              <w:rPr>
                <w:color w:val="000000"/>
                <w:szCs w:val="22"/>
                <w:lang w:val="it-IT"/>
              </w:rPr>
              <w:t xml:space="preserve"> </w:t>
            </w:r>
          </w:p>
        </w:tc>
        <w:tc>
          <w:tcPr>
            <w:tcW w:w="3119" w:type="dxa"/>
          </w:tcPr>
          <w:p w14:paraId="4B01D480" w14:textId="77777777" w:rsidR="00D13BBB" w:rsidRPr="00A56973" w:rsidRDefault="00D13BBB" w:rsidP="00B44882">
            <w:pPr>
              <w:rPr>
                <w:rFonts w:eastAsia="Calibri"/>
                <w:szCs w:val="22"/>
                <w:lang w:val="en-US"/>
              </w:rPr>
            </w:pPr>
          </w:p>
        </w:tc>
        <w:tc>
          <w:tcPr>
            <w:tcW w:w="3169" w:type="dxa"/>
          </w:tcPr>
          <w:p w14:paraId="4B01D481" w14:textId="77777777" w:rsidR="00D13BBB" w:rsidRPr="00A56973" w:rsidRDefault="00A56973" w:rsidP="00B44882">
            <w:pPr>
              <w:spacing w:after="200" w:line="276" w:lineRule="auto"/>
              <w:rPr>
                <w:rFonts w:eastAsia="Calibri"/>
                <w:szCs w:val="22"/>
                <w:lang w:val="en-US"/>
              </w:rPr>
            </w:pPr>
            <w:r w:rsidRPr="00A56973">
              <w:rPr>
                <w:szCs w:val="22"/>
                <w:lang w:val="it-IT"/>
              </w:rPr>
              <w:t>Ipersensibilità (G3-4: 1%)</w:t>
            </w:r>
          </w:p>
        </w:tc>
      </w:tr>
      <w:tr w:rsidR="00572E5C" w:rsidRPr="00A56973" w14:paraId="4B01D486" w14:textId="77777777" w:rsidTr="00B44882">
        <w:trPr>
          <w:cantSplit/>
          <w:trHeight w:val="364"/>
          <w:jc w:val="center"/>
        </w:trPr>
        <w:tc>
          <w:tcPr>
            <w:tcW w:w="2885" w:type="dxa"/>
          </w:tcPr>
          <w:p w14:paraId="4B01D483" w14:textId="77777777" w:rsidR="00D13BBB" w:rsidRPr="00A56973" w:rsidRDefault="00A56973" w:rsidP="00B44882">
            <w:pPr>
              <w:spacing w:after="200" w:line="276" w:lineRule="auto"/>
              <w:ind w:hanging="8"/>
              <w:rPr>
                <w:rFonts w:eastAsia="MS Mincho"/>
                <w:color w:val="000000"/>
                <w:szCs w:val="22"/>
                <w:lang w:val="en-US"/>
              </w:rPr>
            </w:pPr>
            <w:r w:rsidRPr="00A56973">
              <w:rPr>
                <w:color w:val="000000"/>
                <w:szCs w:val="22"/>
                <w:lang w:val="it-IT"/>
              </w:rPr>
              <w:t>Patologie endocrine</w:t>
            </w:r>
          </w:p>
        </w:tc>
        <w:tc>
          <w:tcPr>
            <w:tcW w:w="3119" w:type="dxa"/>
          </w:tcPr>
          <w:p w14:paraId="4B01D484" w14:textId="77777777" w:rsidR="00D13BBB" w:rsidRPr="00A56973" w:rsidRDefault="00D13BBB" w:rsidP="00B44882">
            <w:pPr>
              <w:rPr>
                <w:rFonts w:eastAsia="Calibri"/>
                <w:strike/>
                <w:szCs w:val="22"/>
                <w:lang w:val="en-US"/>
              </w:rPr>
            </w:pPr>
          </w:p>
        </w:tc>
        <w:tc>
          <w:tcPr>
            <w:tcW w:w="3169" w:type="dxa"/>
          </w:tcPr>
          <w:p w14:paraId="4B01D485" w14:textId="77777777" w:rsidR="00D13BBB" w:rsidRPr="00A56973" w:rsidRDefault="00A56973" w:rsidP="00B44882">
            <w:pPr>
              <w:rPr>
                <w:rFonts w:eastAsia="Calibri"/>
                <w:szCs w:val="22"/>
                <w:lang w:val="en-US"/>
              </w:rPr>
            </w:pPr>
            <w:r w:rsidRPr="00A56973">
              <w:rPr>
                <w:szCs w:val="22"/>
                <w:lang w:val="it-IT"/>
              </w:rPr>
              <w:t>Diabete (G3-4: 1%)</w:t>
            </w:r>
          </w:p>
        </w:tc>
      </w:tr>
      <w:tr w:rsidR="00572E5C" w:rsidRPr="00A56973" w14:paraId="4B01D48A" w14:textId="77777777" w:rsidTr="00B44882">
        <w:trPr>
          <w:cantSplit/>
          <w:trHeight w:val="296"/>
          <w:jc w:val="center"/>
        </w:trPr>
        <w:tc>
          <w:tcPr>
            <w:tcW w:w="2885" w:type="dxa"/>
          </w:tcPr>
          <w:p w14:paraId="4B01D487" w14:textId="77777777" w:rsidR="00D13BBB" w:rsidRPr="0027535D" w:rsidRDefault="00A56973" w:rsidP="00B44882">
            <w:pPr>
              <w:spacing w:after="200" w:line="276" w:lineRule="auto"/>
              <w:ind w:hanging="8"/>
              <w:rPr>
                <w:rFonts w:eastAsia="MS Mincho"/>
                <w:color w:val="000000"/>
                <w:szCs w:val="22"/>
                <w:lang w:val="it-IT"/>
              </w:rPr>
            </w:pPr>
            <w:r w:rsidRPr="00A56973">
              <w:rPr>
                <w:szCs w:val="22"/>
                <w:lang w:val="it-IT"/>
              </w:rPr>
              <w:t>Disturbi del metabolismo e della nutrizione</w:t>
            </w:r>
          </w:p>
        </w:tc>
        <w:tc>
          <w:tcPr>
            <w:tcW w:w="3119" w:type="dxa"/>
          </w:tcPr>
          <w:p w14:paraId="4B01D488" w14:textId="77777777" w:rsidR="00D13BBB" w:rsidRPr="0027535D" w:rsidRDefault="00D13BBB" w:rsidP="00B44882">
            <w:pPr>
              <w:rPr>
                <w:rFonts w:eastAsia="Calibri"/>
                <w:szCs w:val="22"/>
                <w:lang w:val="it-IT"/>
              </w:rPr>
            </w:pPr>
          </w:p>
        </w:tc>
        <w:tc>
          <w:tcPr>
            <w:tcW w:w="3169" w:type="dxa"/>
          </w:tcPr>
          <w:p w14:paraId="4B01D489" w14:textId="77777777" w:rsidR="00D13BBB" w:rsidRPr="00A56973" w:rsidRDefault="00A56973" w:rsidP="00B44882">
            <w:pPr>
              <w:spacing w:after="200" w:line="276" w:lineRule="auto"/>
              <w:rPr>
                <w:rFonts w:eastAsia="Calibri"/>
                <w:szCs w:val="22"/>
                <w:lang w:val="en-US"/>
              </w:rPr>
            </w:pPr>
            <w:r w:rsidRPr="00A56973">
              <w:rPr>
                <w:szCs w:val="22"/>
                <w:lang w:val="it-IT"/>
              </w:rPr>
              <w:t xml:space="preserve">Anoressia </w:t>
            </w:r>
          </w:p>
        </w:tc>
      </w:tr>
      <w:tr w:rsidR="00572E5C" w:rsidRPr="00A56973" w14:paraId="4B01D48E" w14:textId="77777777" w:rsidTr="00B44882">
        <w:trPr>
          <w:cantSplit/>
          <w:trHeight w:val="409"/>
          <w:jc w:val="center"/>
        </w:trPr>
        <w:tc>
          <w:tcPr>
            <w:tcW w:w="2885" w:type="dxa"/>
          </w:tcPr>
          <w:p w14:paraId="4B01D48B" w14:textId="77777777" w:rsidR="00D13BBB" w:rsidRPr="00A56973" w:rsidRDefault="00A56973" w:rsidP="00B44882">
            <w:pPr>
              <w:spacing w:after="200" w:line="276" w:lineRule="auto"/>
              <w:ind w:hanging="8"/>
              <w:rPr>
                <w:rFonts w:eastAsia="MS Mincho"/>
                <w:color w:val="000000"/>
                <w:szCs w:val="22"/>
                <w:lang w:val="en-US"/>
              </w:rPr>
            </w:pPr>
            <w:r w:rsidRPr="00A56973">
              <w:rPr>
                <w:szCs w:val="22"/>
                <w:lang w:val="it-IT"/>
              </w:rPr>
              <w:t>Disturbi psichiatrici</w:t>
            </w:r>
          </w:p>
        </w:tc>
        <w:tc>
          <w:tcPr>
            <w:tcW w:w="3119" w:type="dxa"/>
          </w:tcPr>
          <w:p w14:paraId="4B01D48C" w14:textId="77777777" w:rsidR="00D13BBB" w:rsidRPr="00A56973" w:rsidRDefault="00A56973" w:rsidP="00B44882">
            <w:pPr>
              <w:rPr>
                <w:rFonts w:eastAsia="Calibri"/>
                <w:szCs w:val="22"/>
                <w:lang w:val="en-US"/>
              </w:rPr>
            </w:pPr>
            <w:r w:rsidRPr="00A56973">
              <w:rPr>
                <w:szCs w:val="22"/>
                <w:lang w:val="it-IT"/>
              </w:rPr>
              <w:t>Insonnia (G3: 1%)</w:t>
            </w:r>
          </w:p>
        </w:tc>
        <w:tc>
          <w:tcPr>
            <w:tcW w:w="3169" w:type="dxa"/>
          </w:tcPr>
          <w:p w14:paraId="4B01D48D" w14:textId="77777777" w:rsidR="00D13BBB" w:rsidRPr="00A56973" w:rsidRDefault="00D13BBB" w:rsidP="00B44882">
            <w:pPr>
              <w:spacing w:after="200" w:line="276" w:lineRule="auto"/>
              <w:rPr>
                <w:rFonts w:eastAsia="Calibri"/>
                <w:szCs w:val="22"/>
                <w:lang w:val="en-US"/>
              </w:rPr>
            </w:pPr>
          </w:p>
        </w:tc>
      </w:tr>
      <w:tr w:rsidR="00572E5C" w:rsidRPr="00A56973" w14:paraId="4B01D493" w14:textId="77777777" w:rsidTr="00B44882">
        <w:trPr>
          <w:cantSplit/>
          <w:trHeight w:val="483"/>
          <w:jc w:val="center"/>
        </w:trPr>
        <w:tc>
          <w:tcPr>
            <w:tcW w:w="2885" w:type="dxa"/>
          </w:tcPr>
          <w:p w14:paraId="4B01D48F" w14:textId="77777777" w:rsidR="00D13BBB" w:rsidRPr="00A56973" w:rsidRDefault="00A56973" w:rsidP="00B44882">
            <w:pPr>
              <w:spacing w:after="200" w:line="276" w:lineRule="auto"/>
              <w:ind w:hanging="8"/>
              <w:rPr>
                <w:rFonts w:eastAsia="Calibri"/>
                <w:szCs w:val="22"/>
                <w:lang w:val="en-US"/>
              </w:rPr>
            </w:pPr>
            <w:r w:rsidRPr="00A56973">
              <w:rPr>
                <w:szCs w:val="22"/>
                <w:lang w:val="it-IT"/>
              </w:rPr>
              <w:t>Patologie del sistema nervoso</w:t>
            </w:r>
          </w:p>
        </w:tc>
        <w:tc>
          <w:tcPr>
            <w:tcW w:w="3119" w:type="dxa"/>
          </w:tcPr>
          <w:p w14:paraId="4B01D490" w14:textId="77777777" w:rsidR="00D13BBB" w:rsidRPr="0027535D" w:rsidRDefault="00A56973" w:rsidP="00B44882">
            <w:pPr>
              <w:tabs>
                <w:tab w:val="center" w:pos="1467"/>
              </w:tabs>
              <w:rPr>
                <w:rFonts w:eastAsia="Calibri"/>
                <w:szCs w:val="22"/>
                <w:lang w:val="it-IT"/>
              </w:rPr>
            </w:pPr>
            <w:r w:rsidRPr="00A56973">
              <w:rPr>
                <w:szCs w:val="22"/>
                <w:lang w:val="it-IT"/>
              </w:rPr>
              <w:t>Neuropatia sensitiva periferica (≥G3: 2%)</w:t>
            </w:r>
            <w:r w:rsidRPr="00A56973">
              <w:rPr>
                <w:szCs w:val="22"/>
                <w:vertAlign w:val="superscript"/>
                <w:lang w:val="it-IT"/>
              </w:rPr>
              <w:t>a</w:t>
            </w:r>
          </w:p>
          <w:p w14:paraId="4B01D491" w14:textId="77777777" w:rsidR="00D13BBB" w:rsidRPr="0027535D" w:rsidRDefault="00A56973" w:rsidP="00B44882">
            <w:pPr>
              <w:tabs>
                <w:tab w:val="center" w:pos="1467"/>
              </w:tabs>
              <w:rPr>
                <w:rFonts w:eastAsia="Calibri"/>
                <w:szCs w:val="22"/>
                <w:lang w:val="it-IT"/>
              </w:rPr>
            </w:pPr>
            <w:r w:rsidRPr="00A56973">
              <w:rPr>
                <w:szCs w:val="22"/>
                <w:lang w:val="it-IT"/>
              </w:rPr>
              <w:t>Cefalea</w:t>
            </w:r>
            <w:r w:rsidRPr="00A56973">
              <w:rPr>
                <w:szCs w:val="22"/>
                <w:lang w:val="it-IT"/>
              </w:rPr>
              <w:br/>
            </w:r>
          </w:p>
        </w:tc>
        <w:tc>
          <w:tcPr>
            <w:tcW w:w="3169" w:type="dxa"/>
          </w:tcPr>
          <w:p w14:paraId="4B01D492" w14:textId="77777777" w:rsidR="00D13BBB" w:rsidRPr="00A56973" w:rsidRDefault="00A56973" w:rsidP="00B44882">
            <w:pPr>
              <w:rPr>
                <w:rFonts w:eastAsia="Calibri"/>
                <w:szCs w:val="22"/>
                <w:lang w:val="en-US"/>
              </w:rPr>
            </w:pPr>
            <w:r w:rsidRPr="00A56973">
              <w:rPr>
                <w:szCs w:val="22"/>
                <w:lang w:val="it-IT"/>
              </w:rPr>
              <w:t>Capogiri</w:t>
            </w:r>
          </w:p>
        </w:tc>
      </w:tr>
      <w:tr w:rsidR="00572E5C" w:rsidRPr="00A56973" w14:paraId="4B01D497" w14:textId="77777777" w:rsidTr="00B44882">
        <w:trPr>
          <w:cantSplit/>
          <w:trHeight w:val="230"/>
          <w:jc w:val="center"/>
        </w:trPr>
        <w:tc>
          <w:tcPr>
            <w:tcW w:w="2885" w:type="dxa"/>
          </w:tcPr>
          <w:p w14:paraId="4B01D494" w14:textId="77777777" w:rsidR="00D13BBB" w:rsidRPr="00A56973" w:rsidRDefault="00A56973" w:rsidP="00B44882">
            <w:pPr>
              <w:spacing w:after="200" w:line="276" w:lineRule="auto"/>
              <w:ind w:hanging="8"/>
              <w:rPr>
                <w:rFonts w:eastAsia="Calibri"/>
                <w:szCs w:val="22"/>
                <w:lang w:val="en-US"/>
              </w:rPr>
            </w:pPr>
            <w:r w:rsidRPr="00A56973">
              <w:rPr>
                <w:szCs w:val="22"/>
                <w:lang w:val="it-IT"/>
              </w:rPr>
              <w:t>Patologie dell’occhio</w:t>
            </w:r>
          </w:p>
        </w:tc>
        <w:tc>
          <w:tcPr>
            <w:tcW w:w="3119" w:type="dxa"/>
          </w:tcPr>
          <w:p w14:paraId="4B01D495" w14:textId="77777777" w:rsidR="00D13BBB" w:rsidRPr="00A56973" w:rsidRDefault="00D13BBB" w:rsidP="00B44882">
            <w:pPr>
              <w:spacing w:after="200" w:line="276" w:lineRule="auto"/>
              <w:rPr>
                <w:rFonts w:eastAsia="Calibri"/>
                <w:szCs w:val="22"/>
                <w:lang w:val="en-US"/>
              </w:rPr>
            </w:pPr>
          </w:p>
        </w:tc>
        <w:tc>
          <w:tcPr>
            <w:tcW w:w="3169" w:type="dxa"/>
          </w:tcPr>
          <w:p w14:paraId="4B01D496" w14:textId="77777777" w:rsidR="00D13BBB" w:rsidRPr="00A56973" w:rsidRDefault="00A56973" w:rsidP="00B44882">
            <w:pPr>
              <w:rPr>
                <w:rFonts w:eastAsia="Calibri"/>
                <w:szCs w:val="22"/>
                <w:lang w:val="en-US"/>
              </w:rPr>
            </w:pPr>
            <w:r w:rsidRPr="00A56973">
              <w:rPr>
                <w:szCs w:val="22"/>
                <w:lang w:val="it-IT"/>
              </w:rPr>
              <w:t>Visione annebbiata</w:t>
            </w:r>
          </w:p>
        </w:tc>
      </w:tr>
      <w:tr w:rsidR="00572E5C" w:rsidRPr="00A56973" w14:paraId="4B01D49C" w14:textId="77777777" w:rsidTr="00B44882">
        <w:trPr>
          <w:cantSplit/>
          <w:trHeight w:val="182"/>
          <w:jc w:val="center"/>
        </w:trPr>
        <w:tc>
          <w:tcPr>
            <w:tcW w:w="2885" w:type="dxa"/>
          </w:tcPr>
          <w:p w14:paraId="4B01D498" w14:textId="77777777" w:rsidR="00D13BBB" w:rsidRPr="00A56973" w:rsidRDefault="00A56973" w:rsidP="00B44882">
            <w:pPr>
              <w:spacing w:after="200" w:line="276" w:lineRule="auto"/>
              <w:ind w:hanging="8"/>
              <w:rPr>
                <w:rFonts w:eastAsia="Calibri"/>
                <w:szCs w:val="22"/>
              </w:rPr>
            </w:pPr>
            <w:r w:rsidRPr="00A56973">
              <w:rPr>
                <w:szCs w:val="22"/>
                <w:lang w:val="it-IT"/>
              </w:rPr>
              <w:t>Patologie cardiache</w:t>
            </w:r>
          </w:p>
        </w:tc>
        <w:tc>
          <w:tcPr>
            <w:tcW w:w="3119" w:type="dxa"/>
          </w:tcPr>
          <w:p w14:paraId="4B01D499" w14:textId="77777777" w:rsidR="00D13BBB" w:rsidRPr="00A56973" w:rsidRDefault="00D13BBB" w:rsidP="00B44882">
            <w:pPr>
              <w:rPr>
                <w:rFonts w:eastAsia="Calibri"/>
                <w:szCs w:val="22"/>
                <w:lang w:val="en-US"/>
              </w:rPr>
            </w:pPr>
          </w:p>
        </w:tc>
        <w:tc>
          <w:tcPr>
            <w:tcW w:w="3169" w:type="dxa"/>
          </w:tcPr>
          <w:p w14:paraId="4B01D49A" w14:textId="77777777" w:rsidR="00D13BBB" w:rsidRPr="00A56973" w:rsidRDefault="00A56973" w:rsidP="00B44882">
            <w:pPr>
              <w:rPr>
                <w:szCs w:val="22"/>
              </w:rPr>
            </w:pPr>
            <w:r w:rsidRPr="00A56973">
              <w:rPr>
                <w:szCs w:val="22"/>
                <w:lang w:val="it-IT"/>
              </w:rPr>
              <w:t>Ipotensione (G3: 0%)</w:t>
            </w:r>
          </w:p>
          <w:p w14:paraId="4B01D49B" w14:textId="77777777" w:rsidR="00D13BBB" w:rsidRPr="00A56973" w:rsidRDefault="00D13BBB" w:rsidP="00B44882">
            <w:pPr>
              <w:rPr>
                <w:rFonts w:eastAsia="Calibri"/>
                <w:szCs w:val="22"/>
                <w:lang w:val="en-US"/>
              </w:rPr>
            </w:pPr>
          </w:p>
        </w:tc>
      </w:tr>
      <w:tr w:rsidR="00572E5C" w:rsidRPr="00A56973" w14:paraId="4B01D4A2" w14:textId="77777777" w:rsidTr="00B44882">
        <w:trPr>
          <w:cantSplit/>
          <w:trHeight w:val="861"/>
          <w:jc w:val="center"/>
        </w:trPr>
        <w:tc>
          <w:tcPr>
            <w:tcW w:w="2885" w:type="dxa"/>
          </w:tcPr>
          <w:p w14:paraId="4B01D49D" w14:textId="77777777" w:rsidR="00D13BBB" w:rsidRPr="0027535D" w:rsidRDefault="00A56973" w:rsidP="00B44882">
            <w:pPr>
              <w:spacing w:after="200" w:line="276" w:lineRule="auto"/>
              <w:ind w:hanging="8"/>
              <w:rPr>
                <w:rFonts w:eastAsia="Calibri"/>
                <w:szCs w:val="22"/>
                <w:lang w:val="it-IT"/>
              </w:rPr>
            </w:pPr>
            <w:r w:rsidRPr="00A56973">
              <w:rPr>
                <w:szCs w:val="22"/>
                <w:lang w:val="it-IT"/>
              </w:rPr>
              <w:t xml:space="preserve">Patologie respiratorie, toraciche e mediastiniche </w:t>
            </w:r>
          </w:p>
        </w:tc>
        <w:tc>
          <w:tcPr>
            <w:tcW w:w="3119" w:type="dxa"/>
          </w:tcPr>
          <w:p w14:paraId="4B01D49E" w14:textId="77777777" w:rsidR="00D13BBB" w:rsidRPr="0027535D" w:rsidRDefault="00A56973" w:rsidP="00B44882">
            <w:pPr>
              <w:rPr>
                <w:rFonts w:eastAsia="Calibri"/>
                <w:szCs w:val="22"/>
                <w:lang w:val="it-IT"/>
              </w:rPr>
            </w:pPr>
            <w:r w:rsidRPr="00A56973">
              <w:rPr>
                <w:szCs w:val="22"/>
                <w:lang w:val="it-IT"/>
              </w:rPr>
              <w:t>Dispnea (G3: 1%)</w:t>
            </w:r>
            <w:r w:rsidRPr="00A56973">
              <w:rPr>
                <w:szCs w:val="22"/>
                <w:lang w:val="it-IT"/>
              </w:rPr>
              <w:br/>
              <w:t>Tosse (G3: 0%)</w:t>
            </w:r>
          </w:p>
          <w:p w14:paraId="4B01D49F" w14:textId="77777777" w:rsidR="00D13BBB" w:rsidRPr="0027535D" w:rsidRDefault="00A56973" w:rsidP="00B44882">
            <w:pPr>
              <w:rPr>
                <w:rFonts w:eastAsia="Calibri"/>
                <w:szCs w:val="22"/>
                <w:lang w:val="it-IT"/>
              </w:rPr>
            </w:pPr>
            <w:r w:rsidRPr="00A56973">
              <w:rPr>
                <w:szCs w:val="22"/>
                <w:lang w:val="it-IT"/>
              </w:rPr>
              <w:t xml:space="preserve">Infezione delle vie respiratorie superiori (G3: 1%) </w:t>
            </w:r>
          </w:p>
        </w:tc>
        <w:tc>
          <w:tcPr>
            <w:tcW w:w="3169" w:type="dxa"/>
          </w:tcPr>
          <w:p w14:paraId="4B01D4A0" w14:textId="77777777" w:rsidR="00D13BBB" w:rsidRPr="00A56973" w:rsidRDefault="00A56973" w:rsidP="00B44882">
            <w:pPr>
              <w:rPr>
                <w:rFonts w:eastAsia="Calibri"/>
                <w:szCs w:val="22"/>
                <w:lang w:val="en-US"/>
              </w:rPr>
            </w:pPr>
            <w:r w:rsidRPr="00A56973">
              <w:rPr>
                <w:szCs w:val="22"/>
                <w:lang w:val="it-IT"/>
              </w:rPr>
              <w:t>Faringite (G3: 0%)</w:t>
            </w:r>
          </w:p>
          <w:p w14:paraId="4B01D4A1" w14:textId="77777777" w:rsidR="00D13BBB" w:rsidRPr="00A56973" w:rsidRDefault="00A56973" w:rsidP="00B44882">
            <w:pPr>
              <w:rPr>
                <w:rFonts w:eastAsia="Calibri"/>
                <w:szCs w:val="22"/>
                <w:lang w:val="en-US"/>
              </w:rPr>
            </w:pPr>
            <w:r w:rsidRPr="00A56973">
              <w:rPr>
                <w:rFonts w:eastAsia="Calibri"/>
                <w:szCs w:val="22"/>
                <w:lang w:val="en-US"/>
              </w:rPr>
              <w:br/>
            </w:r>
          </w:p>
        </w:tc>
      </w:tr>
      <w:tr w:rsidR="00572E5C" w:rsidRPr="00A56973" w14:paraId="4B01D4A8" w14:textId="77777777" w:rsidTr="00B44882">
        <w:trPr>
          <w:cantSplit/>
          <w:trHeight w:val="1286"/>
          <w:jc w:val="center"/>
        </w:trPr>
        <w:tc>
          <w:tcPr>
            <w:tcW w:w="2885" w:type="dxa"/>
          </w:tcPr>
          <w:p w14:paraId="4B01D4A3" w14:textId="77777777" w:rsidR="00D13BBB" w:rsidRPr="00A56973" w:rsidRDefault="00A56973" w:rsidP="00B44882">
            <w:pPr>
              <w:spacing w:after="200" w:line="276" w:lineRule="auto"/>
              <w:ind w:hanging="8"/>
              <w:rPr>
                <w:rFonts w:eastAsia="Calibri"/>
                <w:szCs w:val="22"/>
                <w:lang w:val="en-US"/>
              </w:rPr>
            </w:pPr>
            <w:r w:rsidRPr="00A56973">
              <w:rPr>
                <w:szCs w:val="22"/>
                <w:lang w:val="it-IT"/>
              </w:rPr>
              <w:t xml:space="preserve">Patologie gastrointestinali </w:t>
            </w:r>
          </w:p>
        </w:tc>
        <w:tc>
          <w:tcPr>
            <w:tcW w:w="3119" w:type="dxa"/>
          </w:tcPr>
          <w:p w14:paraId="4B01D4A4" w14:textId="77777777" w:rsidR="00D13BBB" w:rsidRPr="0027535D" w:rsidRDefault="00A56973" w:rsidP="00B44882">
            <w:pPr>
              <w:rPr>
                <w:rFonts w:eastAsia="Calibri"/>
                <w:szCs w:val="22"/>
                <w:lang w:val="it-IT"/>
              </w:rPr>
            </w:pPr>
            <w:r w:rsidRPr="00A56973">
              <w:rPr>
                <w:szCs w:val="22"/>
                <w:lang w:val="it-IT"/>
              </w:rPr>
              <w:t>Diarrea (G3: 3%)</w:t>
            </w:r>
            <w:r w:rsidRPr="00A56973">
              <w:rPr>
                <w:szCs w:val="22"/>
                <w:lang w:val="it-IT"/>
              </w:rPr>
              <w:br/>
              <w:t>Stomatite (G3: 0%)</w:t>
            </w:r>
          </w:p>
          <w:p w14:paraId="4B01D4A5" w14:textId="77777777" w:rsidR="00D13BBB" w:rsidRPr="0027535D" w:rsidRDefault="00A56973" w:rsidP="00B44882">
            <w:pPr>
              <w:rPr>
                <w:rFonts w:eastAsia="Calibri"/>
                <w:szCs w:val="22"/>
                <w:lang w:val="it-IT"/>
              </w:rPr>
            </w:pPr>
            <w:r w:rsidRPr="00A56973">
              <w:rPr>
                <w:szCs w:val="22"/>
                <w:lang w:val="it-IT"/>
              </w:rPr>
              <w:t>Stipsi (G3: 0%)</w:t>
            </w:r>
            <w:r w:rsidRPr="00A56973">
              <w:rPr>
                <w:szCs w:val="22"/>
                <w:lang w:val="it-IT"/>
              </w:rPr>
              <w:br/>
              <w:t>Nausea (G3: 1%)</w:t>
            </w:r>
            <w:r w:rsidRPr="00A56973">
              <w:rPr>
                <w:szCs w:val="22"/>
                <w:lang w:val="it-IT"/>
              </w:rPr>
              <w:br/>
              <w:t>Dispepsia</w:t>
            </w:r>
            <w:r w:rsidRPr="00A56973">
              <w:rPr>
                <w:szCs w:val="22"/>
                <w:lang w:val="it-IT"/>
              </w:rPr>
              <w:br/>
              <w:t>Dolore addominale (G3: 0%)</w:t>
            </w:r>
            <w:r w:rsidRPr="00A56973">
              <w:rPr>
                <w:szCs w:val="22"/>
                <w:lang w:val="it-IT"/>
              </w:rPr>
              <w:br/>
              <w:t>Flatulenza</w:t>
            </w:r>
          </w:p>
        </w:tc>
        <w:tc>
          <w:tcPr>
            <w:tcW w:w="3169" w:type="dxa"/>
          </w:tcPr>
          <w:p w14:paraId="4B01D4A6" w14:textId="77777777" w:rsidR="00D13BBB" w:rsidRPr="00A56973" w:rsidRDefault="00A56973" w:rsidP="00B44882">
            <w:pPr>
              <w:rPr>
                <w:rFonts w:eastAsia="Calibri"/>
                <w:szCs w:val="22"/>
                <w:lang w:val="en-US"/>
              </w:rPr>
            </w:pPr>
            <w:r w:rsidRPr="00A56973">
              <w:rPr>
                <w:szCs w:val="22"/>
                <w:lang w:val="it-IT"/>
              </w:rPr>
              <w:t>Vomito (G3: 1%)</w:t>
            </w:r>
          </w:p>
          <w:p w14:paraId="4B01D4A7" w14:textId="77777777" w:rsidR="00D13BBB" w:rsidRPr="00A56973" w:rsidRDefault="00D13BBB" w:rsidP="00B44882">
            <w:pPr>
              <w:rPr>
                <w:rFonts w:eastAsia="Calibri"/>
                <w:szCs w:val="22"/>
                <w:lang w:val="en-US"/>
              </w:rPr>
            </w:pPr>
          </w:p>
        </w:tc>
      </w:tr>
      <w:tr w:rsidR="00572E5C" w:rsidRPr="00A56973" w14:paraId="4B01D4AD" w14:textId="77777777" w:rsidTr="00B44882">
        <w:trPr>
          <w:cantSplit/>
          <w:trHeight w:val="234"/>
          <w:jc w:val="center"/>
        </w:trPr>
        <w:tc>
          <w:tcPr>
            <w:tcW w:w="2885" w:type="dxa"/>
          </w:tcPr>
          <w:p w14:paraId="4B01D4A9" w14:textId="77777777" w:rsidR="00D13BBB" w:rsidRPr="0027535D" w:rsidRDefault="00A56973" w:rsidP="00B44882">
            <w:pPr>
              <w:spacing w:after="200" w:line="276" w:lineRule="auto"/>
              <w:ind w:hanging="8"/>
              <w:rPr>
                <w:rFonts w:eastAsia="Calibri"/>
                <w:szCs w:val="22"/>
                <w:lang w:val="it-IT"/>
              </w:rPr>
            </w:pPr>
            <w:r w:rsidRPr="00A56973">
              <w:rPr>
                <w:szCs w:val="22"/>
                <w:lang w:val="it-IT"/>
              </w:rPr>
              <w:t>Patologie della cute e del tessuto sottocutaneo</w:t>
            </w:r>
          </w:p>
        </w:tc>
        <w:tc>
          <w:tcPr>
            <w:tcW w:w="3119" w:type="dxa"/>
          </w:tcPr>
          <w:p w14:paraId="4B01D4AA" w14:textId="77777777" w:rsidR="00D13BBB" w:rsidRPr="0027535D" w:rsidRDefault="00A56973" w:rsidP="00B44882">
            <w:pPr>
              <w:rPr>
                <w:rFonts w:eastAsia="Calibri"/>
                <w:szCs w:val="22"/>
                <w:lang w:val="it-IT"/>
              </w:rPr>
            </w:pPr>
            <w:r w:rsidRPr="00A56973">
              <w:rPr>
                <w:szCs w:val="22"/>
                <w:lang w:val="it-IT"/>
              </w:rPr>
              <w:t>Alopecia (G3: 3%)</w:t>
            </w:r>
            <w:r w:rsidRPr="00A56973">
              <w:rPr>
                <w:szCs w:val="22"/>
                <w:vertAlign w:val="superscript"/>
                <w:lang w:val="it-IT"/>
              </w:rPr>
              <w:t>a</w:t>
            </w:r>
          </w:p>
          <w:p w14:paraId="4B01D4AB" w14:textId="77777777" w:rsidR="00D13BBB" w:rsidRPr="0027535D" w:rsidRDefault="00A56973" w:rsidP="00B44882">
            <w:pPr>
              <w:rPr>
                <w:rFonts w:eastAsia="Calibri"/>
                <w:szCs w:val="22"/>
                <w:lang w:val="it-IT"/>
              </w:rPr>
            </w:pPr>
            <w:r w:rsidRPr="00A56973">
              <w:rPr>
                <w:szCs w:val="22"/>
                <w:lang w:val="it-IT"/>
              </w:rPr>
              <w:t>Alterazioni ungueali (G3: 1%)</w:t>
            </w:r>
          </w:p>
        </w:tc>
        <w:tc>
          <w:tcPr>
            <w:tcW w:w="3169" w:type="dxa"/>
          </w:tcPr>
          <w:p w14:paraId="4B01D4AC" w14:textId="77777777" w:rsidR="00D13BBB" w:rsidRPr="00A56973" w:rsidRDefault="00A56973" w:rsidP="00B44882">
            <w:pPr>
              <w:spacing w:after="200" w:line="276" w:lineRule="auto"/>
              <w:rPr>
                <w:rFonts w:eastAsia="Calibri"/>
                <w:szCs w:val="22"/>
                <w:lang w:val="fr-FR"/>
              </w:rPr>
            </w:pPr>
            <w:r w:rsidRPr="00A56973">
              <w:rPr>
                <w:szCs w:val="22"/>
                <w:lang w:val="it-IT"/>
              </w:rPr>
              <w:t>Eruzione cutanea</w:t>
            </w:r>
          </w:p>
        </w:tc>
      </w:tr>
      <w:tr w:rsidR="00572E5C" w:rsidRPr="00A56973" w14:paraId="4B01D4B1" w14:textId="77777777" w:rsidTr="00B44882">
        <w:trPr>
          <w:cantSplit/>
          <w:trHeight w:val="475"/>
          <w:jc w:val="center"/>
        </w:trPr>
        <w:tc>
          <w:tcPr>
            <w:tcW w:w="2885" w:type="dxa"/>
          </w:tcPr>
          <w:p w14:paraId="4B01D4AE" w14:textId="77777777" w:rsidR="00D13BBB" w:rsidRPr="0027535D" w:rsidRDefault="00A56973" w:rsidP="00B44882">
            <w:pPr>
              <w:spacing w:after="200" w:line="276" w:lineRule="auto"/>
              <w:ind w:hanging="8"/>
              <w:rPr>
                <w:rFonts w:eastAsia="Calibri"/>
                <w:szCs w:val="22"/>
                <w:lang w:val="it-IT"/>
              </w:rPr>
            </w:pPr>
            <w:r w:rsidRPr="00A56973">
              <w:rPr>
                <w:szCs w:val="22"/>
                <w:lang w:val="it-IT"/>
              </w:rPr>
              <w:t>Patologie del sistema muscoloscheletrico e del tessuto connettivo</w:t>
            </w:r>
          </w:p>
        </w:tc>
        <w:tc>
          <w:tcPr>
            <w:tcW w:w="3119" w:type="dxa"/>
          </w:tcPr>
          <w:p w14:paraId="4B01D4AF" w14:textId="77777777" w:rsidR="00D13BBB" w:rsidRPr="00A56973" w:rsidRDefault="00A56973" w:rsidP="00B44882">
            <w:pPr>
              <w:rPr>
                <w:rFonts w:eastAsia="Calibri"/>
                <w:szCs w:val="22"/>
                <w:lang w:val="en-US"/>
              </w:rPr>
            </w:pPr>
            <w:r w:rsidRPr="00A56973">
              <w:rPr>
                <w:szCs w:val="22"/>
                <w:lang w:val="it-IT"/>
              </w:rPr>
              <w:t xml:space="preserve">Mialgia </w:t>
            </w:r>
          </w:p>
        </w:tc>
        <w:tc>
          <w:tcPr>
            <w:tcW w:w="3169" w:type="dxa"/>
          </w:tcPr>
          <w:p w14:paraId="4B01D4B0" w14:textId="77777777" w:rsidR="00D13BBB" w:rsidRPr="00A56973" w:rsidRDefault="00D13BBB" w:rsidP="00B44882">
            <w:pPr>
              <w:spacing w:after="200" w:line="276" w:lineRule="auto"/>
              <w:rPr>
                <w:rFonts w:eastAsia="Calibri"/>
                <w:szCs w:val="22"/>
                <w:lang w:val="en-US"/>
              </w:rPr>
            </w:pPr>
          </w:p>
        </w:tc>
      </w:tr>
      <w:tr w:rsidR="00572E5C" w:rsidRPr="00A56973" w14:paraId="4B01D4B9" w14:textId="77777777" w:rsidTr="00B44882">
        <w:trPr>
          <w:cantSplit/>
          <w:trHeight w:val="475"/>
          <w:jc w:val="center"/>
        </w:trPr>
        <w:tc>
          <w:tcPr>
            <w:tcW w:w="2885" w:type="dxa"/>
          </w:tcPr>
          <w:p w14:paraId="4B01D4B2" w14:textId="77777777" w:rsidR="00D13BBB" w:rsidRPr="0027535D" w:rsidRDefault="00A56973" w:rsidP="00B44882">
            <w:pPr>
              <w:spacing w:after="200" w:line="276" w:lineRule="auto"/>
              <w:ind w:hanging="8"/>
              <w:rPr>
                <w:rFonts w:eastAsia="Calibri"/>
                <w:szCs w:val="22"/>
                <w:lang w:val="it-IT"/>
              </w:rPr>
            </w:pPr>
            <w:r w:rsidRPr="00A56973">
              <w:rPr>
                <w:szCs w:val="22"/>
                <w:lang w:val="it-IT"/>
              </w:rPr>
              <w:t>Patologie sistemiche e condizioni relative alla sede di somministrazione</w:t>
            </w:r>
          </w:p>
        </w:tc>
        <w:tc>
          <w:tcPr>
            <w:tcW w:w="3119" w:type="dxa"/>
          </w:tcPr>
          <w:p w14:paraId="4B01D4B3" w14:textId="77777777" w:rsidR="00D13BBB" w:rsidRPr="0027535D" w:rsidRDefault="00A56973" w:rsidP="00B44882">
            <w:pPr>
              <w:rPr>
                <w:rFonts w:eastAsia="Calibri"/>
                <w:szCs w:val="22"/>
                <w:lang w:val="it-IT"/>
              </w:rPr>
            </w:pPr>
            <w:r w:rsidRPr="00A56973">
              <w:rPr>
                <w:szCs w:val="22"/>
                <w:lang w:val="it-IT"/>
              </w:rPr>
              <w:t>Letargia (G3-4: 2%)</w:t>
            </w:r>
            <w:r w:rsidRPr="00A56973">
              <w:rPr>
                <w:szCs w:val="22"/>
                <w:lang w:val="it-IT"/>
              </w:rPr>
              <w:br/>
              <w:t>Sintomi simil-influenzali (G3: 0%)</w:t>
            </w:r>
          </w:p>
          <w:p w14:paraId="4B01D4B4" w14:textId="77777777" w:rsidR="00D13BBB" w:rsidRPr="0027535D" w:rsidRDefault="00A56973" w:rsidP="00B44882">
            <w:pPr>
              <w:rPr>
                <w:rFonts w:eastAsia="Calibri"/>
                <w:szCs w:val="22"/>
                <w:lang w:val="it-IT"/>
              </w:rPr>
            </w:pPr>
            <w:r w:rsidRPr="00A56973">
              <w:rPr>
                <w:szCs w:val="22"/>
                <w:lang w:val="it-IT"/>
              </w:rPr>
              <w:t>Astenia (G3: 0%)</w:t>
            </w:r>
            <w:r w:rsidRPr="00A56973">
              <w:rPr>
                <w:szCs w:val="22"/>
                <w:lang w:val="it-IT"/>
              </w:rPr>
              <w:br/>
              <w:t>Ritenzione di liquidi</w:t>
            </w:r>
          </w:p>
        </w:tc>
        <w:tc>
          <w:tcPr>
            <w:tcW w:w="3169" w:type="dxa"/>
          </w:tcPr>
          <w:p w14:paraId="4B01D4B5" w14:textId="77777777" w:rsidR="00D13BBB" w:rsidRPr="00A56973" w:rsidRDefault="00A56973" w:rsidP="00B44882">
            <w:pPr>
              <w:rPr>
                <w:rFonts w:eastAsia="Calibri"/>
                <w:szCs w:val="22"/>
                <w:lang w:val="pt-PT"/>
              </w:rPr>
            </w:pPr>
            <w:r w:rsidRPr="00A56973">
              <w:rPr>
                <w:szCs w:val="22"/>
                <w:lang w:val="it-IT"/>
              </w:rPr>
              <w:t>Febbre (G3: 1%)</w:t>
            </w:r>
            <w:r w:rsidRPr="00A56973">
              <w:rPr>
                <w:szCs w:val="22"/>
                <w:lang w:val="it-IT"/>
              </w:rPr>
              <w:br/>
              <w:t xml:space="preserve">Candidiasi orale </w:t>
            </w:r>
          </w:p>
          <w:p w14:paraId="4B01D4B6" w14:textId="77777777" w:rsidR="00D13BBB" w:rsidRPr="00A56973" w:rsidRDefault="00A56973" w:rsidP="00B44882">
            <w:pPr>
              <w:rPr>
                <w:rFonts w:eastAsia="Calibri"/>
                <w:szCs w:val="22"/>
                <w:lang w:val="pt-PT"/>
              </w:rPr>
            </w:pPr>
            <w:r w:rsidRPr="00A56973">
              <w:rPr>
                <w:szCs w:val="22"/>
                <w:lang w:val="it-IT"/>
              </w:rPr>
              <w:t>Ipocalcemia (G3: 0%)</w:t>
            </w:r>
          </w:p>
          <w:p w14:paraId="4B01D4B7" w14:textId="77777777" w:rsidR="00D13BBB" w:rsidRPr="00A56973" w:rsidRDefault="00A56973" w:rsidP="00B44882">
            <w:pPr>
              <w:rPr>
                <w:rFonts w:eastAsia="Calibri"/>
                <w:szCs w:val="22"/>
                <w:lang w:val="en-US"/>
              </w:rPr>
            </w:pPr>
            <w:r w:rsidRPr="00A56973">
              <w:rPr>
                <w:szCs w:val="22"/>
                <w:lang w:val="it-IT"/>
              </w:rPr>
              <w:t>Ipofosfatemia (G3-4: 1%)</w:t>
            </w:r>
          </w:p>
          <w:p w14:paraId="4B01D4B8" w14:textId="77777777" w:rsidR="00D13BBB" w:rsidRPr="00A56973" w:rsidRDefault="00A56973" w:rsidP="00B44882">
            <w:pPr>
              <w:rPr>
                <w:rFonts w:eastAsia="Calibri"/>
                <w:szCs w:val="22"/>
                <w:lang w:val="en-US"/>
              </w:rPr>
            </w:pPr>
            <w:r w:rsidRPr="00A56973">
              <w:rPr>
                <w:szCs w:val="22"/>
                <w:lang w:val="it-IT"/>
              </w:rPr>
              <w:t>Ipokaliemia (G3: 0%)</w:t>
            </w:r>
          </w:p>
        </w:tc>
      </w:tr>
    </w:tbl>
    <w:p w14:paraId="4B01D4BA" w14:textId="05ECAB4C" w:rsidR="00D13BBB" w:rsidRPr="00A56973" w:rsidRDefault="00A56973" w:rsidP="00D13BBB">
      <w:pPr>
        <w:pStyle w:val="Normal11pt"/>
        <w:keepNext/>
        <w:keepLines/>
        <w:outlineLvl w:val="0"/>
        <w:rPr>
          <w:bCs/>
          <w:u w:val="single"/>
          <w:lang w:val="en-US"/>
        </w:rPr>
      </w:pPr>
      <w:r w:rsidRPr="00A56973">
        <w:rPr>
          <w:rFonts w:ascii="Arial Narrow" w:eastAsia="Arial Narrow" w:hAnsi="Arial Narrow"/>
          <w:sz w:val="18"/>
          <w:szCs w:val="18"/>
          <w:vertAlign w:val="superscript"/>
          <w:lang w:val="it-IT"/>
        </w:rPr>
        <w:t>a</w:t>
      </w:r>
      <w:r w:rsidRPr="00A56973">
        <w:rPr>
          <w:rFonts w:ascii="Arial Narrow" w:eastAsia="Arial Narrow" w:hAnsi="Arial Narrow"/>
          <w:sz w:val="18"/>
          <w:szCs w:val="18"/>
          <w:lang w:val="it-IT"/>
        </w:rPr>
        <w:t xml:space="preserve"> </w:t>
      </w:r>
      <w:r w:rsidRPr="00A56973">
        <w:rPr>
          <w:color w:val="000000"/>
          <w:sz w:val="18"/>
          <w:szCs w:val="18"/>
          <w:lang w:val="it-IT"/>
        </w:rPr>
        <w:t>Dallo studio GETUG AFU15</w:t>
      </w:r>
      <w:r w:rsidR="00AD1EC3">
        <w:rPr>
          <w:color w:val="000000"/>
          <w:sz w:val="18"/>
          <w:szCs w:val="18"/>
          <w:lang w:val="it-IT"/>
        </w:rPr>
        <w:fldChar w:fldCharType="begin"/>
      </w:r>
      <w:r w:rsidR="00AD1EC3">
        <w:rPr>
          <w:color w:val="000000"/>
          <w:sz w:val="18"/>
          <w:szCs w:val="18"/>
          <w:lang w:val="it-IT"/>
        </w:rPr>
        <w:instrText xml:space="preserve"> DOCVARIABLE vault_nd_c96edee1-c221-405e-b746-d79b91ff2ba6 \* MERGEFORMAT </w:instrText>
      </w:r>
      <w:r w:rsidR="00AD1EC3">
        <w:rPr>
          <w:color w:val="000000"/>
          <w:sz w:val="18"/>
          <w:szCs w:val="18"/>
          <w:lang w:val="it-IT"/>
        </w:rPr>
        <w:fldChar w:fldCharType="separate"/>
      </w:r>
      <w:r w:rsidR="00AD1EC3">
        <w:rPr>
          <w:color w:val="000000"/>
          <w:sz w:val="18"/>
          <w:szCs w:val="18"/>
          <w:lang w:val="it-IT"/>
        </w:rPr>
        <w:t xml:space="preserve"> </w:t>
      </w:r>
      <w:r w:rsidR="00AD1EC3">
        <w:rPr>
          <w:color w:val="000000"/>
          <w:sz w:val="18"/>
          <w:szCs w:val="18"/>
          <w:lang w:val="it-IT"/>
        </w:rPr>
        <w:fldChar w:fldCharType="end"/>
      </w:r>
    </w:p>
    <w:p w14:paraId="4B01D4BB" w14:textId="77777777" w:rsidR="00115AC2" w:rsidRPr="00A81773" w:rsidRDefault="00115AC2" w:rsidP="00115AC2">
      <w:pPr>
        <w:pStyle w:val="Normale1"/>
        <w:rPr>
          <w:lang w:val="en-US"/>
        </w:rPr>
      </w:pPr>
    </w:p>
    <w:p w14:paraId="4B01D4BC" w14:textId="77777777" w:rsidR="00115AC2" w:rsidRPr="00A56973" w:rsidRDefault="00A56973" w:rsidP="00F945E9">
      <w:pPr>
        <w:pStyle w:val="Normale1"/>
        <w:keepNext/>
        <w:keepLines/>
        <w:ind w:right="-1"/>
        <w:rPr>
          <w:u w:val="single"/>
          <w:lang w:val="it-IT"/>
        </w:rPr>
      </w:pPr>
      <w:r w:rsidRPr="00A56973">
        <w:rPr>
          <w:bCs/>
          <w:iCs/>
          <w:u w:val="single"/>
          <w:lang w:val="it-IT"/>
        </w:rPr>
        <w:lastRenderedPageBreak/>
        <w:t>Tabella</w:t>
      </w:r>
      <w:r w:rsidR="002324C3" w:rsidRPr="00A56973">
        <w:rPr>
          <w:bCs/>
          <w:iCs/>
          <w:u w:val="single"/>
          <w:lang w:val="it-IT"/>
        </w:rPr>
        <w:t xml:space="preserve"> delle reazioni avverse per la t</w:t>
      </w:r>
      <w:r w:rsidR="00F945E9" w:rsidRPr="00A56973">
        <w:rPr>
          <w:bCs/>
          <w:iCs/>
          <w:u w:val="single"/>
          <w:lang w:val="it-IT"/>
        </w:rPr>
        <w:t xml:space="preserve">erapia adiuvante con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8D3C56" w:rsidRPr="00A56973">
        <w:rPr>
          <w:u w:val="single"/>
          <w:lang w:val="it-IT"/>
        </w:rPr>
        <w:t xml:space="preserve">con </w:t>
      </w:r>
      <w:r w:rsidRPr="00A56973">
        <w:rPr>
          <w:u w:val="single"/>
          <w:lang w:val="it-IT"/>
        </w:rPr>
        <w:t>doxorubicina e ciclofosfamide</w:t>
      </w:r>
      <w:r w:rsidR="00F945E9" w:rsidRPr="00A56973">
        <w:rPr>
          <w:u w:val="single"/>
          <w:lang w:val="it-IT"/>
        </w:rPr>
        <w:t xml:space="preserve"> ne</w:t>
      </w:r>
      <w:r w:rsidR="004B4078" w:rsidRPr="00A56973">
        <w:rPr>
          <w:u w:val="single"/>
          <w:lang w:val="it-IT"/>
        </w:rPr>
        <w:t xml:space="preserve">i </w:t>
      </w:r>
      <w:r w:rsidR="00F945E9" w:rsidRPr="00A56973">
        <w:rPr>
          <w:u w:val="single"/>
          <w:lang w:val="it-IT"/>
        </w:rPr>
        <w:t xml:space="preserve">pazienti con </w:t>
      </w:r>
      <w:r w:rsidR="005A481C" w:rsidRPr="00A56973">
        <w:rPr>
          <w:u w:val="single"/>
          <w:lang w:val="it-IT"/>
        </w:rPr>
        <w:t>cancro della mammella</w:t>
      </w:r>
      <w:r w:rsidR="00F945E9" w:rsidRPr="00A56973">
        <w:rPr>
          <w:u w:val="single"/>
          <w:lang w:val="it-IT"/>
        </w:rPr>
        <w:t xml:space="preserve"> linfonodo positivo (TAX 316) e linfonodo negativo (GEICAM 9805) – dati cumulati</w:t>
      </w:r>
      <w:r w:rsidR="004B4078" w:rsidRPr="00A56973">
        <w:rPr>
          <w:u w:val="single"/>
          <w:lang w:val="it-IT"/>
        </w:rPr>
        <w:t>vi</w:t>
      </w:r>
      <w:r w:rsidR="00F945E9" w:rsidRPr="00A56973">
        <w:rPr>
          <w:u w:val="single"/>
          <w:lang w:val="it-IT"/>
        </w:rPr>
        <w:t>:</w:t>
      </w:r>
    </w:p>
    <w:p w14:paraId="4B01D4BD" w14:textId="77777777" w:rsidR="00115AC2" w:rsidRPr="00A56973" w:rsidRDefault="00115AC2" w:rsidP="00115AC2">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
        <w:gridCol w:w="2231"/>
        <w:gridCol w:w="14"/>
        <w:gridCol w:w="2251"/>
        <w:gridCol w:w="2247"/>
        <w:gridCol w:w="18"/>
        <w:gridCol w:w="2229"/>
        <w:gridCol w:w="36"/>
      </w:tblGrid>
      <w:tr w:rsidR="00325639" w14:paraId="4B01D4C3" w14:textId="77777777" w:rsidTr="00420FC8">
        <w:trPr>
          <w:cantSplit/>
          <w:tblHeader/>
        </w:trPr>
        <w:tc>
          <w:tcPr>
            <w:tcW w:w="1250" w:type="pct"/>
            <w:gridSpan w:val="2"/>
          </w:tcPr>
          <w:p w14:paraId="4B01D4BE" w14:textId="77777777" w:rsidR="00325639" w:rsidRDefault="00325639" w:rsidP="00420FC8">
            <w:pPr>
              <w:pStyle w:val="Normale1"/>
              <w:rPr>
                <w:b/>
                <w:lang w:val="it-IT"/>
              </w:rPr>
            </w:pPr>
            <w:r>
              <w:rPr>
                <w:b/>
                <w:lang w:val="it-IT"/>
              </w:rPr>
              <w:t>Classificazione per sistemi ed organi secondo MedDRA</w:t>
            </w:r>
          </w:p>
        </w:tc>
        <w:tc>
          <w:tcPr>
            <w:tcW w:w="1250" w:type="pct"/>
            <w:gridSpan w:val="2"/>
          </w:tcPr>
          <w:p w14:paraId="4B01D4BF" w14:textId="77777777" w:rsidR="00325639" w:rsidRDefault="00325639" w:rsidP="00420FC8">
            <w:pPr>
              <w:pStyle w:val="Normale1"/>
              <w:rPr>
                <w:b/>
                <w:lang w:val="it-IT"/>
              </w:rPr>
            </w:pPr>
            <w:r>
              <w:rPr>
                <w:b/>
                <w:lang w:val="it-IT"/>
              </w:rPr>
              <w:t>Effetti indesiderati molto comuni</w:t>
            </w:r>
          </w:p>
        </w:tc>
        <w:tc>
          <w:tcPr>
            <w:tcW w:w="1250" w:type="pct"/>
            <w:gridSpan w:val="2"/>
          </w:tcPr>
          <w:p w14:paraId="4B01D4C0" w14:textId="77777777" w:rsidR="00325639" w:rsidRDefault="00325639" w:rsidP="00420FC8">
            <w:pPr>
              <w:pStyle w:val="Normale1"/>
              <w:rPr>
                <w:b/>
                <w:lang w:val="it-IT"/>
              </w:rPr>
            </w:pPr>
            <w:r>
              <w:rPr>
                <w:b/>
                <w:lang w:val="it-IT"/>
              </w:rPr>
              <w:t>Effetti indesiderati comuni</w:t>
            </w:r>
          </w:p>
          <w:p w14:paraId="4B01D4C1" w14:textId="77777777" w:rsidR="00325639" w:rsidRDefault="00325639" w:rsidP="00420FC8">
            <w:pPr>
              <w:pStyle w:val="Normale1"/>
              <w:rPr>
                <w:b/>
                <w:lang w:val="it-IT"/>
              </w:rPr>
            </w:pPr>
          </w:p>
        </w:tc>
        <w:tc>
          <w:tcPr>
            <w:tcW w:w="1250" w:type="pct"/>
            <w:gridSpan w:val="2"/>
          </w:tcPr>
          <w:p w14:paraId="4B01D4C2" w14:textId="77777777" w:rsidR="00325639" w:rsidRDefault="00325639" w:rsidP="00420FC8">
            <w:pPr>
              <w:pStyle w:val="Normale1"/>
              <w:rPr>
                <w:b/>
                <w:lang w:val="it-IT"/>
              </w:rPr>
            </w:pPr>
            <w:r>
              <w:rPr>
                <w:b/>
                <w:lang w:val="it-IT"/>
              </w:rPr>
              <w:t xml:space="preserve">Effetti indesiderati non comuni </w:t>
            </w:r>
          </w:p>
        </w:tc>
      </w:tr>
      <w:tr w:rsidR="00325639" w:rsidRPr="004A4955" w14:paraId="4B01D4CA"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C4" w14:textId="77777777" w:rsidR="00325639" w:rsidRPr="00FB0683" w:rsidRDefault="00325639" w:rsidP="00420FC8">
            <w:pPr>
              <w:rPr>
                <w:lang w:val="it-IT"/>
              </w:rPr>
            </w:pPr>
            <w:r w:rsidRPr="00FB0683">
              <w:rPr>
                <w:lang w:val="it-IT"/>
              </w:rPr>
              <w:t>Infezioni ed infestazioni</w:t>
            </w:r>
          </w:p>
        </w:tc>
        <w:tc>
          <w:tcPr>
            <w:tcW w:w="1242" w:type="pct"/>
            <w:tcBorders>
              <w:top w:val="single" w:sz="4" w:space="0" w:color="auto"/>
              <w:left w:val="single" w:sz="4" w:space="0" w:color="auto"/>
              <w:bottom w:val="single" w:sz="4" w:space="0" w:color="auto"/>
              <w:right w:val="single" w:sz="4" w:space="0" w:color="auto"/>
            </w:tcBorders>
          </w:tcPr>
          <w:p w14:paraId="4B01D4C5" w14:textId="77777777" w:rsidR="00325639" w:rsidRPr="00FB0683" w:rsidRDefault="00325639" w:rsidP="00420FC8">
            <w:pPr>
              <w:rPr>
                <w:lang w:val="it-IT"/>
              </w:rPr>
            </w:pPr>
            <w:r w:rsidRPr="00FB0683">
              <w:rPr>
                <w:lang w:val="it-IT"/>
              </w:rPr>
              <w:t>Infezione (G3/4: 2</w:t>
            </w:r>
            <w:r>
              <w:rPr>
                <w:lang w:val="it-IT"/>
              </w:rPr>
              <w:t>,</w:t>
            </w:r>
            <w:r w:rsidRPr="00FB0683">
              <w:rPr>
                <w:lang w:val="it-IT"/>
              </w:rPr>
              <w:t>4%);</w:t>
            </w:r>
          </w:p>
          <w:p w14:paraId="4B01D4C6" w14:textId="77777777" w:rsidR="00325639" w:rsidRPr="00FB0683" w:rsidRDefault="00325639" w:rsidP="00420FC8">
            <w:pPr>
              <w:rPr>
                <w:lang w:val="it-IT"/>
              </w:rPr>
            </w:pPr>
            <w:r>
              <w:rPr>
                <w:lang w:val="it-IT"/>
              </w:rPr>
              <w:t>I</w:t>
            </w:r>
            <w:r w:rsidRPr="00FB0683">
              <w:rPr>
                <w:lang w:val="it-IT"/>
              </w:rPr>
              <w:t xml:space="preserve">nfezione neutropenica (G3/4: </w:t>
            </w:r>
            <w:r>
              <w:rPr>
                <w:lang w:val="it-IT"/>
              </w:rPr>
              <w:t>2,6</w:t>
            </w:r>
            <w:r w:rsidRPr="00FB0683">
              <w:rPr>
                <w:lang w:val="it-IT"/>
              </w:rPr>
              <w:t>%)</w:t>
            </w:r>
          </w:p>
          <w:p w14:paraId="4B01D4C7" w14:textId="77777777" w:rsidR="00325639" w:rsidRPr="00FB0683" w:rsidRDefault="00325639" w:rsidP="00420FC8">
            <w:pPr>
              <w:rPr>
                <w:lang w:val="it-IT"/>
              </w:rPr>
            </w:pPr>
          </w:p>
        </w:tc>
        <w:tc>
          <w:tcPr>
            <w:tcW w:w="1240" w:type="pct"/>
            <w:tcBorders>
              <w:top w:val="single" w:sz="4" w:space="0" w:color="auto"/>
              <w:left w:val="single" w:sz="4" w:space="0" w:color="auto"/>
              <w:bottom w:val="single" w:sz="4" w:space="0" w:color="auto"/>
              <w:right w:val="single" w:sz="4" w:space="0" w:color="auto"/>
            </w:tcBorders>
          </w:tcPr>
          <w:p w14:paraId="4B01D4C8" w14:textId="77777777" w:rsidR="00325639" w:rsidRPr="00FB0683" w:rsidRDefault="00325639" w:rsidP="00420FC8">
            <w:pPr>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4C9" w14:textId="77777777" w:rsidR="00325639" w:rsidRPr="00FB0683" w:rsidRDefault="00325639" w:rsidP="00420FC8">
            <w:pPr>
              <w:rPr>
                <w:lang w:val="it-IT"/>
              </w:rPr>
            </w:pPr>
          </w:p>
        </w:tc>
      </w:tr>
      <w:tr w:rsidR="00325639" w:rsidRPr="00FB0683" w14:paraId="4B01D4D1"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CB" w14:textId="77777777" w:rsidR="00325639" w:rsidRPr="00FB0683" w:rsidRDefault="00325639" w:rsidP="00420FC8">
            <w:pPr>
              <w:rPr>
                <w:lang w:val="it-IT"/>
              </w:rPr>
            </w:pPr>
            <w:r w:rsidRPr="00FB0683">
              <w:rPr>
                <w:lang w:val="it-IT"/>
              </w:rPr>
              <w:t>Patologie del sistema emolinfopoietico</w:t>
            </w:r>
          </w:p>
        </w:tc>
        <w:tc>
          <w:tcPr>
            <w:tcW w:w="1242" w:type="pct"/>
            <w:tcBorders>
              <w:top w:val="single" w:sz="4" w:space="0" w:color="auto"/>
              <w:left w:val="single" w:sz="4" w:space="0" w:color="auto"/>
              <w:bottom w:val="single" w:sz="4" w:space="0" w:color="auto"/>
              <w:right w:val="single" w:sz="4" w:space="0" w:color="auto"/>
            </w:tcBorders>
          </w:tcPr>
          <w:p w14:paraId="4B01D4CC" w14:textId="77777777" w:rsidR="00325639" w:rsidRDefault="00325639" w:rsidP="00420FC8">
            <w:pPr>
              <w:rPr>
                <w:lang w:val="it-IT"/>
              </w:rPr>
            </w:pPr>
            <w:r>
              <w:rPr>
                <w:lang w:val="it-IT"/>
              </w:rPr>
              <w:t xml:space="preserve">Anemia (G3/4: 3%); </w:t>
            </w:r>
          </w:p>
          <w:p w14:paraId="4B01D4CD" w14:textId="77777777" w:rsidR="00325639" w:rsidRDefault="00325639" w:rsidP="00420FC8">
            <w:pPr>
              <w:rPr>
                <w:lang w:val="it-IT"/>
              </w:rPr>
            </w:pPr>
            <w:r>
              <w:rPr>
                <w:lang w:val="it-IT"/>
              </w:rPr>
              <w:t xml:space="preserve">Neutropenia (G3/4: 59,2%); Trombocitopenia (G3/4: 1,6%); </w:t>
            </w:r>
          </w:p>
          <w:p w14:paraId="4B01D4CE" w14:textId="77777777" w:rsidR="00325639" w:rsidRDefault="00325639" w:rsidP="00420FC8">
            <w:pPr>
              <w:rPr>
                <w:lang w:val="it-IT"/>
              </w:rPr>
            </w:pPr>
            <w:r>
              <w:rPr>
                <w:lang w:val="it-IT"/>
              </w:rPr>
              <w:t>Neutropenia febbrile (G3/4: NA)</w:t>
            </w:r>
          </w:p>
        </w:tc>
        <w:tc>
          <w:tcPr>
            <w:tcW w:w="1240" w:type="pct"/>
            <w:tcBorders>
              <w:top w:val="single" w:sz="4" w:space="0" w:color="auto"/>
              <w:left w:val="single" w:sz="4" w:space="0" w:color="auto"/>
              <w:bottom w:val="single" w:sz="4" w:space="0" w:color="auto"/>
              <w:right w:val="single" w:sz="4" w:space="0" w:color="auto"/>
            </w:tcBorders>
          </w:tcPr>
          <w:p w14:paraId="4B01D4CF" w14:textId="77777777" w:rsidR="00325639" w:rsidRDefault="00325639" w:rsidP="00420FC8">
            <w:pPr>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4D0" w14:textId="77777777" w:rsidR="00325639" w:rsidRDefault="00325639" w:rsidP="00420FC8">
            <w:pPr>
              <w:rPr>
                <w:lang w:val="it-IT"/>
              </w:rPr>
            </w:pPr>
          </w:p>
        </w:tc>
      </w:tr>
      <w:tr w:rsidR="00325639" w14:paraId="4B01D4D6"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D2" w14:textId="77777777" w:rsidR="00325639" w:rsidRDefault="00325639" w:rsidP="00420FC8">
            <w:pPr>
              <w:keepNext/>
              <w:keepLines/>
            </w:pPr>
            <w:r>
              <w:t xml:space="preserve">Disturbi del sistema immunitario </w:t>
            </w:r>
          </w:p>
        </w:tc>
        <w:tc>
          <w:tcPr>
            <w:tcW w:w="1242" w:type="pct"/>
            <w:tcBorders>
              <w:top w:val="single" w:sz="4" w:space="0" w:color="auto"/>
              <w:left w:val="single" w:sz="4" w:space="0" w:color="auto"/>
              <w:bottom w:val="single" w:sz="4" w:space="0" w:color="auto"/>
              <w:right w:val="single" w:sz="4" w:space="0" w:color="auto"/>
            </w:tcBorders>
          </w:tcPr>
          <w:p w14:paraId="4B01D4D3" w14:textId="77777777" w:rsidR="00325639" w:rsidRDefault="00325639"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D4D4" w14:textId="77777777" w:rsidR="00325639" w:rsidRDefault="00325639" w:rsidP="00420FC8">
            <w:pPr>
              <w:keepNext/>
              <w:keepLines/>
            </w:pPr>
            <w:r>
              <w:t>Ipersensibilità (G3/4: 0,6%)</w:t>
            </w:r>
          </w:p>
        </w:tc>
        <w:tc>
          <w:tcPr>
            <w:tcW w:w="1240" w:type="pct"/>
            <w:gridSpan w:val="2"/>
            <w:tcBorders>
              <w:top w:val="single" w:sz="4" w:space="0" w:color="auto"/>
              <w:left w:val="single" w:sz="4" w:space="0" w:color="auto"/>
              <w:bottom w:val="single" w:sz="4" w:space="0" w:color="auto"/>
              <w:right w:val="single" w:sz="4" w:space="0" w:color="auto"/>
            </w:tcBorders>
          </w:tcPr>
          <w:p w14:paraId="4B01D4D5" w14:textId="77777777" w:rsidR="00325639" w:rsidRDefault="00325639" w:rsidP="00420FC8">
            <w:pPr>
              <w:keepNext/>
              <w:keepLines/>
            </w:pPr>
          </w:p>
        </w:tc>
      </w:tr>
      <w:tr w:rsidR="00325639" w14:paraId="4B01D4DB"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D7" w14:textId="77777777" w:rsidR="00325639" w:rsidRPr="00FB0683" w:rsidRDefault="00325639" w:rsidP="00420FC8">
            <w:pPr>
              <w:keepNext/>
              <w:keepLines/>
              <w:rPr>
                <w:lang w:val="it-IT"/>
              </w:rPr>
            </w:pPr>
            <w:r w:rsidRPr="00FB0683">
              <w:rPr>
                <w:lang w:val="it-IT"/>
              </w:rPr>
              <w:t xml:space="preserve">Disturbi del metabolismo e della nutrizione </w:t>
            </w:r>
          </w:p>
        </w:tc>
        <w:tc>
          <w:tcPr>
            <w:tcW w:w="1242" w:type="pct"/>
            <w:tcBorders>
              <w:top w:val="single" w:sz="4" w:space="0" w:color="auto"/>
              <w:left w:val="single" w:sz="4" w:space="0" w:color="auto"/>
              <w:bottom w:val="single" w:sz="4" w:space="0" w:color="auto"/>
              <w:right w:val="single" w:sz="4" w:space="0" w:color="auto"/>
            </w:tcBorders>
          </w:tcPr>
          <w:p w14:paraId="4B01D4D8" w14:textId="77777777" w:rsidR="00325639" w:rsidRDefault="00325639" w:rsidP="00420FC8">
            <w:pPr>
              <w:keepNext/>
              <w:keepLines/>
            </w:pPr>
            <w:r>
              <w:t>Anoressia (G3/4: 1,5%)</w:t>
            </w:r>
          </w:p>
        </w:tc>
        <w:tc>
          <w:tcPr>
            <w:tcW w:w="1240" w:type="pct"/>
            <w:tcBorders>
              <w:top w:val="single" w:sz="4" w:space="0" w:color="auto"/>
              <w:left w:val="single" w:sz="4" w:space="0" w:color="auto"/>
              <w:bottom w:val="single" w:sz="4" w:space="0" w:color="auto"/>
              <w:right w:val="single" w:sz="4" w:space="0" w:color="auto"/>
            </w:tcBorders>
          </w:tcPr>
          <w:p w14:paraId="4B01D4D9" w14:textId="77777777" w:rsidR="00325639" w:rsidRDefault="00325639"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D4DA" w14:textId="77777777" w:rsidR="00325639" w:rsidRDefault="00325639" w:rsidP="00420FC8">
            <w:pPr>
              <w:keepNext/>
              <w:keepLines/>
            </w:pPr>
          </w:p>
        </w:tc>
      </w:tr>
      <w:tr w:rsidR="00325639" w:rsidRPr="004A4955" w14:paraId="4B01D4E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DC" w14:textId="77777777" w:rsidR="00325639" w:rsidRPr="00810AE3" w:rsidRDefault="00325639" w:rsidP="00420FC8">
            <w:pPr>
              <w:keepNext/>
              <w:keepLines/>
              <w:rPr>
                <w:lang w:val="it-IT"/>
              </w:rPr>
            </w:pPr>
            <w:r>
              <w:rPr>
                <w:lang w:val="it-IT"/>
              </w:rPr>
              <w:t>Patologie del sistema nervoso</w:t>
            </w:r>
          </w:p>
        </w:tc>
        <w:tc>
          <w:tcPr>
            <w:tcW w:w="1242" w:type="pct"/>
            <w:tcBorders>
              <w:top w:val="single" w:sz="4" w:space="0" w:color="auto"/>
              <w:left w:val="single" w:sz="4" w:space="0" w:color="auto"/>
              <w:bottom w:val="single" w:sz="4" w:space="0" w:color="auto"/>
              <w:right w:val="single" w:sz="4" w:space="0" w:color="auto"/>
            </w:tcBorders>
          </w:tcPr>
          <w:p w14:paraId="4B01D4DD" w14:textId="77777777" w:rsidR="00325639" w:rsidRPr="00FB0683" w:rsidRDefault="00325639" w:rsidP="00420FC8">
            <w:pPr>
              <w:keepNext/>
              <w:keepLines/>
              <w:rPr>
                <w:lang w:val="it-IT"/>
              </w:rPr>
            </w:pPr>
            <w:r w:rsidRPr="00FB0683">
              <w:rPr>
                <w:lang w:val="it-IT"/>
              </w:rPr>
              <w:t>Disgeusia (G3/4: 0</w:t>
            </w:r>
            <w:r>
              <w:rPr>
                <w:lang w:val="it-IT"/>
              </w:rPr>
              <w:t>,</w:t>
            </w:r>
            <w:r w:rsidRPr="00FB0683">
              <w:rPr>
                <w:lang w:val="it-IT"/>
              </w:rPr>
              <w:t>6%);</w:t>
            </w:r>
          </w:p>
          <w:p w14:paraId="4B01D4DE" w14:textId="77777777" w:rsidR="00325639" w:rsidRPr="00FB0683" w:rsidRDefault="00325639" w:rsidP="00420FC8">
            <w:pPr>
              <w:keepNext/>
              <w:keepLines/>
              <w:rPr>
                <w:lang w:val="it-IT"/>
              </w:rPr>
            </w:pPr>
            <w:r>
              <w:rPr>
                <w:lang w:val="it-IT"/>
              </w:rPr>
              <w:t>Neuropatia sensitiva</w:t>
            </w:r>
            <w:r w:rsidRPr="00FB0683">
              <w:rPr>
                <w:lang w:val="it-IT"/>
              </w:rPr>
              <w:t xml:space="preserve"> periferica (G3/4: &lt;0</w:t>
            </w:r>
            <w:r>
              <w:rPr>
                <w:lang w:val="it-IT"/>
              </w:rPr>
              <w:t>,1</w:t>
            </w:r>
            <w:r w:rsidRPr="00FB0683">
              <w:rPr>
                <w:lang w:val="it-IT"/>
              </w:rPr>
              <w:t>%)</w:t>
            </w:r>
          </w:p>
        </w:tc>
        <w:tc>
          <w:tcPr>
            <w:tcW w:w="1240" w:type="pct"/>
            <w:tcBorders>
              <w:top w:val="single" w:sz="4" w:space="0" w:color="auto"/>
              <w:left w:val="single" w:sz="4" w:space="0" w:color="auto"/>
              <w:bottom w:val="single" w:sz="4" w:space="0" w:color="auto"/>
              <w:right w:val="single" w:sz="4" w:space="0" w:color="auto"/>
            </w:tcBorders>
          </w:tcPr>
          <w:p w14:paraId="4B01D4DF" w14:textId="77777777" w:rsidR="00325639" w:rsidRPr="00FB0683" w:rsidRDefault="00325639" w:rsidP="00420FC8">
            <w:pPr>
              <w:keepNext/>
              <w:keepLines/>
              <w:rPr>
                <w:lang w:val="it-IT"/>
              </w:rPr>
            </w:pPr>
            <w:r w:rsidRPr="00FB0683">
              <w:rPr>
                <w:lang w:val="it-IT"/>
              </w:rPr>
              <w:t xml:space="preserve">Neuropatia motoria periferica (G3/4: 0%) </w:t>
            </w:r>
          </w:p>
        </w:tc>
        <w:tc>
          <w:tcPr>
            <w:tcW w:w="1240" w:type="pct"/>
            <w:gridSpan w:val="2"/>
            <w:tcBorders>
              <w:top w:val="single" w:sz="4" w:space="0" w:color="auto"/>
              <w:left w:val="single" w:sz="4" w:space="0" w:color="auto"/>
              <w:bottom w:val="single" w:sz="4" w:space="0" w:color="auto"/>
              <w:right w:val="single" w:sz="4" w:space="0" w:color="auto"/>
            </w:tcBorders>
          </w:tcPr>
          <w:p w14:paraId="4B01D4E0" w14:textId="77777777" w:rsidR="00325639" w:rsidRPr="00FB0683" w:rsidRDefault="00325639" w:rsidP="00420FC8">
            <w:pPr>
              <w:keepNext/>
              <w:keepLines/>
              <w:rPr>
                <w:lang w:val="it-IT"/>
              </w:rPr>
            </w:pPr>
            <w:r w:rsidRPr="00FB0683">
              <w:rPr>
                <w:lang w:val="it-IT"/>
              </w:rPr>
              <w:t xml:space="preserve">Sincope (G3/4: 0%); Neurotossicità (G3/4: 0%); </w:t>
            </w:r>
          </w:p>
          <w:p w14:paraId="4B01D4E1" w14:textId="77777777" w:rsidR="00325639" w:rsidRPr="00FB0683" w:rsidRDefault="00325639" w:rsidP="00420FC8">
            <w:pPr>
              <w:keepNext/>
              <w:keepLines/>
              <w:rPr>
                <w:lang w:val="it-IT"/>
              </w:rPr>
            </w:pPr>
            <w:r w:rsidRPr="00FB0683">
              <w:rPr>
                <w:lang w:val="it-IT"/>
              </w:rPr>
              <w:t>Sonnolenza (G3/4: 0%)</w:t>
            </w:r>
          </w:p>
        </w:tc>
      </w:tr>
      <w:tr w:rsidR="00325639" w:rsidRPr="00FB0683" w14:paraId="4B01D4E8"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E3" w14:textId="77777777" w:rsidR="00325639" w:rsidRDefault="00325639" w:rsidP="00420FC8">
            <w:pPr>
              <w:keepNext/>
              <w:keepLines/>
            </w:pPr>
            <w:r>
              <w:t>Patologie dell’occhio</w:t>
            </w:r>
          </w:p>
        </w:tc>
        <w:tc>
          <w:tcPr>
            <w:tcW w:w="1242" w:type="pct"/>
            <w:tcBorders>
              <w:top w:val="single" w:sz="4" w:space="0" w:color="auto"/>
              <w:left w:val="single" w:sz="4" w:space="0" w:color="auto"/>
              <w:bottom w:val="single" w:sz="4" w:space="0" w:color="auto"/>
              <w:right w:val="single" w:sz="4" w:space="0" w:color="auto"/>
            </w:tcBorders>
          </w:tcPr>
          <w:p w14:paraId="4B01D4E4" w14:textId="77777777" w:rsidR="00325639" w:rsidRDefault="00325639" w:rsidP="00420FC8">
            <w:pPr>
              <w:keepNext/>
              <w:keepLines/>
            </w:pPr>
            <w:r>
              <w:t>Congiuntivite (G3/4: &lt;0,1%)</w:t>
            </w:r>
          </w:p>
        </w:tc>
        <w:tc>
          <w:tcPr>
            <w:tcW w:w="1240" w:type="pct"/>
            <w:tcBorders>
              <w:top w:val="single" w:sz="4" w:space="0" w:color="auto"/>
              <w:left w:val="single" w:sz="4" w:space="0" w:color="auto"/>
              <w:bottom w:val="single" w:sz="4" w:space="0" w:color="auto"/>
              <w:right w:val="single" w:sz="4" w:space="0" w:color="auto"/>
            </w:tcBorders>
          </w:tcPr>
          <w:p w14:paraId="4B01D4E5" w14:textId="77777777" w:rsidR="00325639" w:rsidRPr="00FB0683" w:rsidRDefault="00325639" w:rsidP="00420FC8">
            <w:pPr>
              <w:keepNext/>
              <w:keepLines/>
              <w:rPr>
                <w:lang w:val="it-IT"/>
              </w:rPr>
            </w:pPr>
            <w:r w:rsidRPr="00FB0683">
              <w:rPr>
                <w:lang w:val="it-IT"/>
              </w:rPr>
              <w:t>Aumento della lacrimazione (G3/4: &lt;0</w:t>
            </w:r>
            <w:r>
              <w:rPr>
                <w:lang w:val="it-IT"/>
              </w:rPr>
              <w:t>,</w:t>
            </w:r>
            <w:r w:rsidRPr="00FB0683">
              <w:rPr>
                <w:lang w:val="it-IT"/>
              </w:rPr>
              <w:t xml:space="preserve">1%) </w:t>
            </w:r>
          </w:p>
          <w:p w14:paraId="4B01D4E6" w14:textId="77777777" w:rsidR="00325639" w:rsidRPr="00FB0683" w:rsidRDefault="00325639" w:rsidP="00420FC8">
            <w:pPr>
              <w:keepNext/>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4E7" w14:textId="77777777" w:rsidR="00325639" w:rsidRPr="00FB0683" w:rsidRDefault="00325639" w:rsidP="00420FC8">
            <w:pPr>
              <w:keepNext/>
              <w:keepLines/>
              <w:rPr>
                <w:lang w:val="it-IT"/>
              </w:rPr>
            </w:pPr>
          </w:p>
        </w:tc>
      </w:tr>
      <w:tr w:rsidR="00325639" w14:paraId="4B01D4EE"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E9" w14:textId="77777777" w:rsidR="00325639" w:rsidRDefault="00325639" w:rsidP="00420FC8">
            <w:pPr>
              <w:pStyle w:val="FootnoteText"/>
              <w:keepNext/>
              <w:keepLines/>
              <w:spacing w:before="0"/>
              <w:jc w:val="left"/>
              <w:rPr>
                <w:sz w:val="22"/>
              </w:rPr>
            </w:pPr>
            <w:r>
              <w:rPr>
                <w:sz w:val="22"/>
              </w:rPr>
              <w:t xml:space="preserve">Patologie cardiache </w:t>
            </w:r>
          </w:p>
        </w:tc>
        <w:tc>
          <w:tcPr>
            <w:tcW w:w="1242" w:type="pct"/>
            <w:tcBorders>
              <w:top w:val="single" w:sz="4" w:space="0" w:color="auto"/>
              <w:left w:val="single" w:sz="4" w:space="0" w:color="auto"/>
              <w:bottom w:val="single" w:sz="4" w:space="0" w:color="auto"/>
              <w:right w:val="single" w:sz="4" w:space="0" w:color="auto"/>
            </w:tcBorders>
          </w:tcPr>
          <w:p w14:paraId="4B01D4EA" w14:textId="77777777" w:rsidR="00325639" w:rsidRDefault="00325639"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D4EB" w14:textId="77777777" w:rsidR="00325639" w:rsidRDefault="00325639" w:rsidP="00420FC8">
            <w:pPr>
              <w:keepNext/>
              <w:keepLines/>
            </w:pPr>
            <w:r>
              <w:t xml:space="preserve">Aritmia (G3/4: 0,2%) </w:t>
            </w:r>
          </w:p>
          <w:p w14:paraId="4B01D4EC" w14:textId="77777777" w:rsidR="00325639" w:rsidRDefault="00325639"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D4ED" w14:textId="77777777" w:rsidR="00325639" w:rsidRDefault="00325639" w:rsidP="00420FC8">
            <w:pPr>
              <w:keepNext/>
              <w:keepLines/>
            </w:pPr>
          </w:p>
        </w:tc>
      </w:tr>
      <w:tr w:rsidR="00325639" w14:paraId="4B01D4F5"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EF" w14:textId="77777777" w:rsidR="00325639" w:rsidRDefault="00325639" w:rsidP="00420FC8">
            <w:r>
              <w:t xml:space="preserve">Patologie vascolari </w:t>
            </w:r>
          </w:p>
        </w:tc>
        <w:tc>
          <w:tcPr>
            <w:tcW w:w="1242" w:type="pct"/>
            <w:tcBorders>
              <w:top w:val="single" w:sz="4" w:space="0" w:color="auto"/>
              <w:left w:val="single" w:sz="4" w:space="0" w:color="auto"/>
              <w:bottom w:val="single" w:sz="4" w:space="0" w:color="auto"/>
              <w:right w:val="single" w:sz="4" w:space="0" w:color="auto"/>
            </w:tcBorders>
          </w:tcPr>
          <w:p w14:paraId="4B01D4F0" w14:textId="77777777" w:rsidR="00325639" w:rsidRDefault="00325639" w:rsidP="00420FC8">
            <w:r>
              <w:t>Vampate (G3/4: 0,5%)</w:t>
            </w:r>
          </w:p>
        </w:tc>
        <w:tc>
          <w:tcPr>
            <w:tcW w:w="1240" w:type="pct"/>
            <w:tcBorders>
              <w:top w:val="single" w:sz="4" w:space="0" w:color="auto"/>
              <w:left w:val="single" w:sz="4" w:space="0" w:color="auto"/>
              <w:bottom w:val="single" w:sz="4" w:space="0" w:color="auto"/>
              <w:right w:val="single" w:sz="4" w:space="0" w:color="auto"/>
            </w:tcBorders>
          </w:tcPr>
          <w:p w14:paraId="4B01D4F1" w14:textId="77777777" w:rsidR="00325639" w:rsidRDefault="00325639" w:rsidP="00420FC8">
            <w:r>
              <w:t>Ipotensione (G3/4: 0%);</w:t>
            </w:r>
          </w:p>
          <w:p w14:paraId="4B01D4F2" w14:textId="77777777" w:rsidR="00325639" w:rsidRDefault="00325639" w:rsidP="00420FC8">
            <w:r>
              <w:t>Flebite (G3/4: 0%)</w:t>
            </w:r>
          </w:p>
        </w:tc>
        <w:tc>
          <w:tcPr>
            <w:tcW w:w="1240" w:type="pct"/>
            <w:gridSpan w:val="2"/>
            <w:tcBorders>
              <w:top w:val="single" w:sz="4" w:space="0" w:color="auto"/>
              <w:left w:val="single" w:sz="4" w:space="0" w:color="auto"/>
              <w:bottom w:val="single" w:sz="4" w:space="0" w:color="auto"/>
              <w:right w:val="single" w:sz="4" w:space="0" w:color="auto"/>
            </w:tcBorders>
          </w:tcPr>
          <w:p w14:paraId="4B01D4F3" w14:textId="77777777" w:rsidR="00325639" w:rsidRDefault="00325639" w:rsidP="00420FC8">
            <w:r>
              <w:t>Linfedema (G3/4: 0%)</w:t>
            </w:r>
          </w:p>
          <w:p w14:paraId="4B01D4F4" w14:textId="77777777" w:rsidR="00325639" w:rsidRDefault="00325639" w:rsidP="00420FC8"/>
        </w:tc>
      </w:tr>
      <w:tr w:rsidR="00325639" w14:paraId="4B01D4FA"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F6" w14:textId="77777777" w:rsidR="00325639" w:rsidRPr="00FB0683" w:rsidRDefault="00325639" w:rsidP="00420FC8">
            <w:pPr>
              <w:rPr>
                <w:lang w:val="it-IT"/>
              </w:rPr>
            </w:pPr>
            <w:r>
              <w:rPr>
                <w:bCs/>
                <w:lang w:val="it-IT"/>
              </w:rPr>
              <w:t>Patologie respiratorie, toraciche e mediastiniche</w:t>
            </w:r>
          </w:p>
        </w:tc>
        <w:tc>
          <w:tcPr>
            <w:tcW w:w="1242" w:type="pct"/>
            <w:tcBorders>
              <w:top w:val="single" w:sz="4" w:space="0" w:color="auto"/>
              <w:left w:val="single" w:sz="4" w:space="0" w:color="auto"/>
              <w:bottom w:val="single" w:sz="4" w:space="0" w:color="auto"/>
              <w:right w:val="single" w:sz="4" w:space="0" w:color="auto"/>
            </w:tcBorders>
          </w:tcPr>
          <w:p w14:paraId="4B01D4F7" w14:textId="77777777" w:rsidR="00325639" w:rsidRPr="00FB0683" w:rsidRDefault="00325639" w:rsidP="00420FC8">
            <w:pPr>
              <w:rPr>
                <w:lang w:val="it-IT"/>
              </w:rPr>
            </w:pPr>
          </w:p>
        </w:tc>
        <w:tc>
          <w:tcPr>
            <w:tcW w:w="1240" w:type="pct"/>
            <w:tcBorders>
              <w:top w:val="single" w:sz="4" w:space="0" w:color="auto"/>
              <w:left w:val="single" w:sz="4" w:space="0" w:color="auto"/>
              <w:bottom w:val="single" w:sz="4" w:space="0" w:color="auto"/>
              <w:right w:val="single" w:sz="4" w:space="0" w:color="auto"/>
            </w:tcBorders>
          </w:tcPr>
          <w:p w14:paraId="4B01D4F8" w14:textId="77777777" w:rsidR="00325639" w:rsidRDefault="00325639" w:rsidP="00420FC8">
            <w:pPr>
              <w:pStyle w:val="xCover2Answ"/>
              <w:spacing w:before="0"/>
              <w:rPr>
                <w:rFonts w:ascii="Times New Roman" w:hAnsi="Times New Roman"/>
                <w:sz w:val="22"/>
              </w:rPr>
            </w:pPr>
            <w:r>
              <w:rPr>
                <w:rFonts w:ascii="Times New Roman" w:hAnsi="Times New Roman"/>
                <w:sz w:val="22"/>
              </w:rPr>
              <w:t>Tosse (G3/4: 0%)</w:t>
            </w:r>
          </w:p>
        </w:tc>
        <w:tc>
          <w:tcPr>
            <w:tcW w:w="1240" w:type="pct"/>
            <w:gridSpan w:val="2"/>
            <w:tcBorders>
              <w:top w:val="single" w:sz="4" w:space="0" w:color="auto"/>
              <w:left w:val="single" w:sz="4" w:space="0" w:color="auto"/>
              <w:bottom w:val="single" w:sz="4" w:space="0" w:color="auto"/>
              <w:right w:val="single" w:sz="4" w:space="0" w:color="auto"/>
            </w:tcBorders>
          </w:tcPr>
          <w:p w14:paraId="4B01D4F9" w14:textId="77777777" w:rsidR="00325639" w:rsidRDefault="00325639" w:rsidP="00420FC8"/>
        </w:tc>
      </w:tr>
      <w:tr w:rsidR="00325639" w14:paraId="4B01D50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4FB" w14:textId="77777777" w:rsidR="00325639" w:rsidRDefault="00325639" w:rsidP="00420FC8">
            <w:r>
              <w:rPr>
                <w:bCs/>
                <w:lang w:val="it-IT"/>
              </w:rPr>
              <w:t>Patologie gastrointestinali</w:t>
            </w:r>
          </w:p>
        </w:tc>
        <w:tc>
          <w:tcPr>
            <w:tcW w:w="1242" w:type="pct"/>
            <w:tcBorders>
              <w:top w:val="single" w:sz="4" w:space="0" w:color="auto"/>
              <w:left w:val="single" w:sz="4" w:space="0" w:color="auto"/>
              <w:bottom w:val="single" w:sz="4" w:space="0" w:color="auto"/>
              <w:right w:val="single" w:sz="4" w:space="0" w:color="auto"/>
            </w:tcBorders>
          </w:tcPr>
          <w:p w14:paraId="4B01D4FC" w14:textId="77777777" w:rsidR="00325639" w:rsidRPr="00EF4CF8" w:rsidRDefault="00325639" w:rsidP="00420FC8">
            <w:pPr>
              <w:rPr>
                <w:lang w:val="de-DE"/>
              </w:rPr>
            </w:pPr>
            <w:r w:rsidRPr="00EF4CF8">
              <w:rPr>
                <w:lang w:val="de-DE"/>
              </w:rPr>
              <w:t xml:space="preserve">Nausea (G3/4: 5,0%); Stomatite (G3/4: 6,0%); </w:t>
            </w:r>
          </w:p>
          <w:p w14:paraId="4B01D4FD" w14:textId="77777777" w:rsidR="00325639" w:rsidRPr="007B259F" w:rsidRDefault="00325639" w:rsidP="00420FC8">
            <w:pPr>
              <w:rPr>
                <w:lang w:val="de-DE"/>
              </w:rPr>
            </w:pPr>
            <w:r w:rsidRPr="007B259F">
              <w:rPr>
                <w:lang w:val="de-DE"/>
              </w:rPr>
              <w:t xml:space="preserve">Vomito (G3/4: 4,2%); </w:t>
            </w:r>
          </w:p>
          <w:p w14:paraId="4B01D4FE" w14:textId="77777777" w:rsidR="00325639" w:rsidRPr="00FB0683" w:rsidRDefault="00325639" w:rsidP="00420FC8">
            <w:pPr>
              <w:rPr>
                <w:lang w:val="it-IT"/>
              </w:rPr>
            </w:pPr>
            <w:r w:rsidRPr="00FB0683">
              <w:rPr>
                <w:lang w:val="it-IT"/>
              </w:rPr>
              <w:t>Diarrea (G3/4: 3</w:t>
            </w:r>
            <w:r>
              <w:rPr>
                <w:lang w:val="it-IT"/>
              </w:rPr>
              <w:t>,</w:t>
            </w:r>
            <w:r w:rsidRPr="00FB0683">
              <w:rPr>
                <w:lang w:val="it-IT"/>
              </w:rPr>
              <w:t>4%);</w:t>
            </w:r>
          </w:p>
          <w:p w14:paraId="4B01D4FF" w14:textId="77777777" w:rsidR="00325639" w:rsidRPr="00FB0683" w:rsidRDefault="00325639" w:rsidP="00420FC8">
            <w:pPr>
              <w:rPr>
                <w:lang w:val="it-IT"/>
              </w:rPr>
            </w:pPr>
            <w:r>
              <w:rPr>
                <w:lang w:val="it-IT"/>
              </w:rPr>
              <w:t xml:space="preserve">Stipsi </w:t>
            </w:r>
            <w:r w:rsidRPr="00FB0683">
              <w:rPr>
                <w:lang w:val="it-IT"/>
              </w:rPr>
              <w:t>(G3/4: 0</w:t>
            </w:r>
            <w:r>
              <w:rPr>
                <w:lang w:val="it-IT"/>
              </w:rPr>
              <w:t>,</w:t>
            </w:r>
            <w:r w:rsidRPr="00FB0683">
              <w:rPr>
                <w:lang w:val="it-IT"/>
              </w:rPr>
              <w:t xml:space="preserve">5%) </w:t>
            </w:r>
          </w:p>
        </w:tc>
        <w:tc>
          <w:tcPr>
            <w:tcW w:w="1240" w:type="pct"/>
            <w:tcBorders>
              <w:top w:val="single" w:sz="4" w:space="0" w:color="auto"/>
              <w:left w:val="single" w:sz="4" w:space="0" w:color="auto"/>
              <w:bottom w:val="single" w:sz="4" w:space="0" w:color="auto"/>
              <w:right w:val="single" w:sz="4" w:space="0" w:color="auto"/>
            </w:tcBorders>
          </w:tcPr>
          <w:p w14:paraId="4B01D500" w14:textId="77777777" w:rsidR="00325639" w:rsidRDefault="00325639" w:rsidP="00420FC8">
            <w:r>
              <w:t>Dolore addominale (G3/4: 0,4%)</w:t>
            </w:r>
          </w:p>
        </w:tc>
        <w:tc>
          <w:tcPr>
            <w:tcW w:w="1240" w:type="pct"/>
            <w:gridSpan w:val="2"/>
            <w:tcBorders>
              <w:top w:val="single" w:sz="4" w:space="0" w:color="auto"/>
              <w:left w:val="single" w:sz="4" w:space="0" w:color="auto"/>
              <w:bottom w:val="single" w:sz="4" w:space="0" w:color="auto"/>
              <w:right w:val="single" w:sz="4" w:space="0" w:color="auto"/>
            </w:tcBorders>
          </w:tcPr>
          <w:p w14:paraId="4B01D501" w14:textId="77777777" w:rsidR="00325639" w:rsidRDefault="00325639" w:rsidP="00420FC8"/>
        </w:tc>
      </w:tr>
      <w:tr w:rsidR="00325639" w:rsidRPr="00FB0683" w14:paraId="4B01D509"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503" w14:textId="77777777" w:rsidR="00325639" w:rsidRPr="00FB0683" w:rsidRDefault="00325639" w:rsidP="00420FC8">
            <w:pPr>
              <w:rPr>
                <w:lang w:val="it-IT"/>
              </w:rPr>
            </w:pPr>
            <w:r>
              <w:rPr>
                <w:bCs/>
                <w:lang w:val="it-IT"/>
              </w:rPr>
              <w:t>Patologie della cute e del tessuto sottocutaneo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D504" w14:textId="77777777" w:rsidR="00325639" w:rsidRPr="00FB0683" w:rsidRDefault="00325639" w:rsidP="00420FC8">
            <w:pPr>
              <w:pStyle w:val="Header"/>
              <w:tabs>
                <w:tab w:val="left" w:pos="708"/>
              </w:tabs>
              <w:rPr>
                <w:bCs/>
                <w:iCs/>
                <w:lang w:val="it-IT"/>
              </w:rPr>
            </w:pPr>
            <w:r w:rsidRPr="00FB0683">
              <w:rPr>
                <w:bCs/>
                <w:iCs/>
                <w:lang w:val="it-IT"/>
              </w:rPr>
              <w:t>Alopecia (</w:t>
            </w:r>
            <w:r>
              <w:rPr>
                <w:bCs/>
                <w:iCs/>
                <w:lang w:val="it-IT"/>
              </w:rPr>
              <w:t xml:space="preserve">persistente </w:t>
            </w:r>
            <w:r w:rsidRPr="00FB0683">
              <w:rPr>
                <w:bCs/>
                <w:iCs/>
                <w:lang w:val="it-IT"/>
              </w:rPr>
              <w:t>&lt;</w:t>
            </w:r>
            <w:r>
              <w:rPr>
                <w:bCs/>
                <w:iCs/>
                <w:lang w:val="it-IT"/>
              </w:rPr>
              <w:t>3</w:t>
            </w:r>
            <w:r w:rsidRPr="00FB0683">
              <w:rPr>
                <w:bCs/>
                <w:iCs/>
                <w:lang w:val="it-IT"/>
              </w:rPr>
              <w:t xml:space="preserve">%); </w:t>
            </w:r>
          </w:p>
          <w:p w14:paraId="4B01D505" w14:textId="77777777" w:rsidR="00325639" w:rsidRPr="00FB0683" w:rsidRDefault="00325639" w:rsidP="00420FC8">
            <w:pPr>
              <w:pStyle w:val="Header"/>
              <w:tabs>
                <w:tab w:val="left" w:pos="708"/>
              </w:tabs>
              <w:rPr>
                <w:bCs/>
                <w:iCs/>
                <w:lang w:val="it-IT"/>
              </w:rPr>
            </w:pPr>
            <w:r w:rsidRPr="00FB0683">
              <w:rPr>
                <w:bCs/>
                <w:iCs/>
                <w:lang w:val="it-IT"/>
              </w:rPr>
              <w:t>Alterazioni cutanee</w:t>
            </w:r>
            <w:r>
              <w:rPr>
                <w:bCs/>
                <w:iCs/>
                <w:lang w:val="it-IT"/>
              </w:rPr>
              <w:t xml:space="preserve"> </w:t>
            </w:r>
            <w:r w:rsidRPr="00FB0683">
              <w:rPr>
                <w:bCs/>
                <w:iCs/>
                <w:lang w:val="it-IT"/>
              </w:rPr>
              <w:t>(G3/4: 0</w:t>
            </w:r>
            <w:r>
              <w:rPr>
                <w:bCs/>
                <w:iCs/>
                <w:lang w:val="it-IT"/>
              </w:rPr>
              <w:t>,</w:t>
            </w:r>
            <w:r w:rsidRPr="00FB0683">
              <w:rPr>
                <w:bCs/>
                <w:iCs/>
                <w:lang w:val="it-IT"/>
              </w:rPr>
              <w:t xml:space="preserve">6%); </w:t>
            </w:r>
          </w:p>
          <w:p w14:paraId="4B01D506" w14:textId="77777777" w:rsidR="00325639" w:rsidRPr="00FB0683" w:rsidRDefault="00325639" w:rsidP="00420FC8">
            <w:pPr>
              <w:pStyle w:val="Header"/>
              <w:tabs>
                <w:tab w:val="left" w:pos="708"/>
              </w:tabs>
              <w:rPr>
                <w:bCs/>
                <w:iCs/>
                <w:lang w:val="it-IT"/>
              </w:rPr>
            </w:pPr>
            <w:r>
              <w:rPr>
                <w:bCs/>
                <w:iCs/>
                <w:lang w:val="it-IT"/>
              </w:rPr>
              <w:t xml:space="preserve">Alterazioni ungueali </w:t>
            </w:r>
            <w:r w:rsidRPr="00FB0683">
              <w:rPr>
                <w:bCs/>
                <w:iCs/>
                <w:lang w:val="it-IT"/>
              </w:rPr>
              <w:t>(G3/4: 0</w:t>
            </w:r>
            <w:r>
              <w:rPr>
                <w:bCs/>
                <w:iCs/>
                <w:lang w:val="it-IT"/>
              </w:rPr>
              <w:t>,</w:t>
            </w:r>
            <w:r w:rsidRPr="00FB0683">
              <w:rPr>
                <w:bCs/>
                <w:iCs/>
                <w:lang w:val="it-IT"/>
              </w:rPr>
              <w:t>4%)</w:t>
            </w:r>
          </w:p>
        </w:tc>
        <w:tc>
          <w:tcPr>
            <w:tcW w:w="1240" w:type="pct"/>
            <w:tcBorders>
              <w:top w:val="single" w:sz="4" w:space="0" w:color="auto"/>
              <w:left w:val="single" w:sz="4" w:space="0" w:color="auto"/>
              <w:bottom w:val="single" w:sz="4" w:space="0" w:color="auto"/>
              <w:right w:val="single" w:sz="4" w:space="0" w:color="auto"/>
            </w:tcBorders>
          </w:tcPr>
          <w:p w14:paraId="4B01D507" w14:textId="77777777" w:rsidR="00325639" w:rsidRPr="00FB0683" w:rsidRDefault="00325639" w:rsidP="00420FC8">
            <w:pPr>
              <w:pStyle w:val="Date"/>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508" w14:textId="77777777" w:rsidR="00325639" w:rsidRPr="00FB0683" w:rsidRDefault="00325639" w:rsidP="00420FC8">
            <w:pPr>
              <w:rPr>
                <w:lang w:val="it-IT"/>
              </w:rPr>
            </w:pPr>
          </w:p>
        </w:tc>
      </w:tr>
      <w:tr w:rsidR="00325639" w14:paraId="4B01D50E"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50A" w14:textId="77777777" w:rsidR="00325639" w:rsidRPr="00FB0683" w:rsidRDefault="00325639" w:rsidP="00420FC8">
            <w:pPr>
              <w:rPr>
                <w:lang w:val="it-IT"/>
              </w:rPr>
            </w:pPr>
            <w:r>
              <w:rPr>
                <w:bCs/>
                <w:lang w:val="it-IT"/>
              </w:rPr>
              <w:t>Patologie del sistema muscoloscheletrico e del tessuto connettivo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D50B" w14:textId="77777777" w:rsidR="00325639" w:rsidRDefault="00325639" w:rsidP="00420FC8">
            <w:r>
              <w:t>Mialgia (G3/4: 0,7%); Artralgia (G3/4: 0,2%)</w:t>
            </w:r>
          </w:p>
        </w:tc>
        <w:tc>
          <w:tcPr>
            <w:tcW w:w="1240" w:type="pct"/>
            <w:tcBorders>
              <w:top w:val="single" w:sz="4" w:space="0" w:color="auto"/>
              <w:left w:val="single" w:sz="4" w:space="0" w:color="auto"/>
              <w:bottom w:val="single" w:sz="4" w:space="0" w:color="auto"/>
              <w:right w:val="single" w:sz="4" w:space="0" w:color="auto"/>
            </w:tcBorders>
          </w:tcPr>
          <w:p w14:paraId="4B01D50C" w14:textId="77777777" w:rsidR="00325639" w:rsidRDefault="00325639" w:rsidP="00420FC8"/>
        </w:tc>
        <w:tc>
          <w:tcPr>
            <w:tcW w:w="1240" w:type="pct"/>
            <w:gridSpan w:val="2"/>
            <w:tcBorders>
              <w:top w:val="single" w:sz="4" w:space="0" w:color="auto"/>
              <w:left w:val="single" w:sz="4" w:space="0" w:color="auto"/>
              <w:bottom w:val="single" w:sz="4" w:space="0" w:color="auto"/>
              <w:right w:val="single" w:sz="4" w:space="0" w:color="auto"/>
            </w:tcBorders>
          </w:tcPr>
          <w:p w14:paraId="4B01D50D" w14:textId="77777777" w:rsidR="00325639" w:rsidRDefault="00325639" w:rsidP="00420FC8"/>
        </w:tc>
      </w:tr>
      <w:tr w:rsidR="00325639" w14:paraId="4B01D513"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50F" w14:textId="77777777" w:rsidR="00325639" w:rsidRPr="00FB0683" w:rsidRDefault="00325639" w:rsidP="00420FC8">
            <w:pPr>
              <w:keepNext/>
              <w:keepLines/>
              <w:rPr>
                <w:lang w:val="it-IT"/>
              </w:rPr>
            </w:pPr>
            <w:r w:rsidRPr="002A3E13">
              <w:rPr>
                <w:iCs/>
                <w:lang w:val="it-IT"/>
              </w:rPr>
              <w:lastRenderedPageBreak/>
              <w:t xml:space="preserve">Patologie dell’apparato </w:t>
            </w:r>
            <w:r w:rsidRPr="002A3E13">
              <w:rPr>
                <w:lang w:val="it-IT"/>
              </w:rPr>
              <w:t>riproduttivo e della mammella</w:t>
            </w:r>
          </w:p>
        </w:tc>
        <w:tc>
          <w:tcPr>
            <w:tcW w:w="1242" w:type="pct"/>
            <w:tcBorders>
              <w:top w:val="single" w:sz="4" w:space="0" w:color="auto"/>
              <w:left w:val="single" w:sz="4" w:space="0" w:color="auto"/>
              <w:bottom w:val="single" w:sz="4" w:space="0" w:color="auto"/>
              <w:right w:val="single" w:sz="4" w:space="0" w:color="auto"/>
            </w:tcBorders>
          </w:tcPr>
          <w:p w14:paraId="4B01D510" w14:textId="77777777" w:rsidR="00325639" w:rsidRDefault="00325639" w:rsidP="00420FC8">
            <w:pPr>
              <w:keepNext/>
              <w:keepLines/>
            </w:pPr>
            <w:r>
              <w:t xml:space="preserve">Amenorrea </w:t>
            </w:r>
            <w:r>
              <w:rPr>
                <w:lang w:val="nl-NL"/>
              </w:rPr>
              <w:t>(G3/4: NA)</w:t>
            </w:r>
          </w:p>
        </w:tc>
        <w:tc>
          <w:tcPr>
            <w:tcW w:w="1240" w:type="pct"/>
            <w:tcBorders>
              <w:top w:val="single" w:sz="4" w:space="0" w:color="auto"/>
              <w:left w:val="single" w:sz="4" w:space="0" w:color="auto"/>
              <w:bottom w:val="single" w:sz="4" w:space="0" w:color="auto"/>
              <w:right w:val="single" w:sz="4" w:space="0" w:color="auto"/>
            </w:tcBorders>
          </w:tcPr>
          <w:p w14:paraId="4B01D511" w14:textId="77777777" w:rsidR="00325639" w:rsidRDefault="00325639"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D512" w14:textId="77777777" w:rsidR="00325639" w:rsidRDefault="00325639" w:rsidP="00420FC8">
            <w:pPr>
              <w:keepNext/>
              <w:keepLines/>
            </w:pPr>
          </w:p>
        </w:tc>
      </w:tr>
      <w:tr w:rsidR="00325639" w14:paraId="4B01D51A"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514" w14:textId="77777777" w:rsidR="00325639" w:rsidRPr="00FB0683" w:rsidRDefault="00325639" w:rsidP="00420FC8">
            <w:pPr>
              <w:rPr>
                <w:lang w:val="it-IT"/>
              </w:rPr>
            </w:pPr>
            <w:r>
              <w:rPr>
                <w:bCs/>
                <w:lang w:val="it-IT"/>
              </w:rPr>
              <w:t>Patologie sistemiche e condizioni relative alla sede di somministrazione</w:t>
            </w:r>
          </w:p>
        </w:tc>
        <w:tc>
          <w:tcPr>
            <w:tcW w:w="1242" w:type="pct"/>
            <w:tcBorders>
              <w:top w:val="single" w:sz="4" w:space="0" w:color="auto"/>
              <w:left w:val="single" w:sz="4" w:space="0" w:color="auto"/>
              <w:bottom w:val="single" w:sz="4" w:space="0" w:color="auto"/>
              <w:right w:val="single" w:sz="4" w:space="0" w:color="auto"/>
            </w:tcBorders>
          </w:tcPr>
          <w:p w14:paraId="4B01D515" w14:textId="77777777" w:rsidR="00325639" w:rsidRPr="00FB0683" w:rsidRDefault="00325639" w:rsidP="00420FC8">
            <w:pPr>
              <w:rPr>
                <w:lang w:val="it-IT"/>
              </w:rPr>
            </w:pPr>
            <w:r w:rsidRPr="00FB0683">
              <w:rPr>
                <w:lang w:val="it-IT"/>
              </w:rPr>
              <w:t>Astenia (G3/4: 10</w:t>
            </w:r>
            <w:r>
              <w:rPr>
                <w:lang w:val="it-IT"/>
              </w:rPr>
              <w:t>,</w:t>
            </w:r>
            <w:r w:rsidRPr="00FB0683">
              <w:rPr>
                <w:lang w:val="it-IT"/>
              </w:rPr>
              <w:t>0%);</w:t>
            </w:r>
          </w:p>
          <w:p w14:paraId="4B01D516" w14:textId="77777777" w:rsidR="00325639" w:rsidRPr="00FB0683" w:rsidRDefault="00325639" w:rsidP="00420FC8">
            <w:pPr>
              <w:rPr>
                <w:lang w:val="it-IT"/>
              </w:rPr>
            </w:pPr>
            <w:r w:rsidRPr="00FB0683">
              <w:rPr>
                <w:lang w:val="it-IT"/>
              </w:rPr>
              <w:t>Piressia (G3/4: NA);</w:t>
            </w:r>
          </w:p>
          <w:p w14:paraId="4B01D517" w14:textId="77777777" w:rsidR="00325639" w:rsidRDefault="00325639" w:rsidP="00420FC8">
            <w:pPr>
              <w:rPr>
                <w:lang w:val="nl-NL"/>
              </w:rPr>
            </w:pPr>
            <w:r>
              <w:rPr>
                <w:lang w:val="nl-NL"/>
              </w:rPr>
              <w:t>Edema periferico (G3/4: 0,2%)</w:t>
            </w:r>
          </w:p>
        </w:tc>
        <w:tc>
          <w:tcPr>
            <w:tcW w:w="1240" w:type="pct"/>
            <w:tcBorders>
              <w:top w:val="single" w:sz="4" w:space="0" w:color="auto"/>
              <w:left w:val="single" w:sz="4" w:space="0" w:color="auto"/>
              <w:bottom w:val="single" w:sz="4" w:space="0" w:color="auto"/>
              <w:right w:val="single" w:sz="4" w:space="0" w:color="auto"/>
            </w:tcBorders>
          </w:tcPr>
          <w:p w14:paraId="4B01D518" w14:textId="77777777" w:rsidR="00325639" w:rsidRDefault="00325639" w:rsidP="00420FC8">
            <w:pPr>
              <w:rPr>
                <w:lang w:val="nl-NL"/>
              </w:rPr>
            </w:pPr>
          </w:p>
        </w:tc>
        <w:tc>
          <w:tcPr>
            <w:tcW w:w="1240" w:type="pct"/>
            <w:gridSpan w:val="2"/>
            <w:tcBorders>
              <w:top w:val="single" w:sz="4" w:space="0" w:color="auto"/>
              <w:left w:val="single" w:sz="4" w:space="0" w:color="auto"/>
              <w:bottom w:val="single" w:sz="4" w:space="0" w:color="auto"/>
              <w:right w:val="single" w:sz="4" w:space="0" w:color="auto"/>
            </w:tcBorders>
          </w:tcPr>
          <w:p w14:paraId="4B01D519" w14:textId="77777777" w:rsidR="00325639" w:rsidRDefault="00325639" w:rsidP="00420FC8">
            <w:pPr>
              <w:rPr>
                <w:lang w:val="nl-NL"/>
              </w:rPr>
            </w:pPr>
          </w:p>
        </w:tc>
      </w:tr>
      <w:tr w:rsidR="00325639" w:rsidRPr="004A4955" w14:paraId="4B01D520"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51B" w14:textId="77777777" w:rsidR="00325639" w:rsidRDefault="00325639" w:rsidP="00420FC8">
            <w:pPr>
              <w:pStyle w:val="FootnoteText"/>
              <w:spacing w:before="0"/>
              <w:jc w:val="left"/>
              <w:rPr>
                <w:sz w:val="22"/>
              </w:rPr>
            </w:pPr>
            <w:r>
              <w:rPr>
                <w:sz w:val="22"/>
              </w:rPr>
              <w:t>Esami diagnostici</w:t>
            </w:r>
          </w:p>
        </w:tc>
        <w:tc>
          <w:tcPr>
            <w:tcW w:w="1242" w:type="pct"/>
            <w:tcBorders>
              <w:top w:val="single" w:sz="4" w:space="0" w:color="auto"/>
              <w:left w:val="single" w:sz="4" w:space="0" w:color="auto"/>
              <w:bottom w:val="single" w:sz="4" w:space="0" w:color="auto"/>
              <w:right w:val="single" w:sz="4" w:space="0" w:color="auto"/>
            </w:tcBorders>
          </w:tcPr>
          <w:p w14:paraId="4B01D51C" w14:textId="77777777" w:rsidR="00325639" w:rsidRDefault="00325639" w:rsidP="00420FC8"/>
        </w:tc>
        <w:tc>
          <w:tcPr>
            <w:tcW w:w="1240" w:type="pct"/>
            <w:tcBorders>
              <w:top w:val="single" w:sz="4" w:space="0" w:color="auto"/>
              <w:left w:val="single" w:sz="4" w:space="0" w:color="auto"/>
              <w:bottom w:val="single" w:sz="4" w:space="0" w:color="auto"/>
              <w:right w:val="single" w:sz="4" w:space="0" w:color="auto"/>
            </w:tcBorders>
          </w:tcPr>
          <w:p w14:paraId="4B01D51D" w14:textId="77777777" w:rsidR="00325639" w:rsidRPr="00FB0683" w:rsidRDefault="00325639" w:rsidP="00420FC8">
            <w:pPr>
              <w:rPr>
                <w:lang w:val="it-IT"/>
              </w:rPr>
            </w:pPr>
            <w:r w:rsidRPr="00FB0683">
              <w:rPr>
                <w:lang w:val="it-IT"/>
              </w:rPr>
              <w:t xml:space="preserve">Aumento </w:t>
            </w:r>
            <w:r>
              <w:rPr>
                <w:lang w:val="it-IT"/>
              </w:rPr>
              <w:t xml:space="preserve">ponderale </w:t>
            </w:r>
            <w:r w:rsidRPr="00FB0683">
              <w:rPr>
                <w:lang w:val="it-IT"/>
              </w:rPr>
              <w:t>(G3/4: 0%);</w:t>
            </w:r>
          </w:p>
          <w:p w14:paraId="4B01D51E" w14:textId="77777777" w:rsidR="00325639" w:rsidRPr="00FB0683" w:rsidRDefault="00325639" w:rsidP="00420FC8">
            <w:pPr>
              <w:rPr>
                <w:lang w:val="it-IT"/>
              </w:rPr>
            </w:pPr>
            <w:r w:rsidRPr="00FB0683">
              <w:rPr>
                <w:lang w:val="it-IT"/>
              </w:rPr>
              <w:t>Calo ponderale (G3/4: 0</w:t>
            </w:r>
            <w:r>
              <w:rPr>
                <w:lang w:val="it-IT"/>
              </w:rPr>
              <w:t>,</w:t>
            </w:r>
            <w:r w:rsidRPr="00FB0683">
              <w:rPr>
                <w:lang w:val="it-IT"/>
              </w:rPr>
              <w:t>2%)</w:t>
            </w:r>
          </w:p>
        </w:tc>
        <w:tc>
          <w:tcPr>
            <w:tcW w:w="1240" w:type="pct"/>
            <w:gridSpan w:val="2"/>
            <w:tcBorders>
              <w:top w:val="single" w:sz="4" w:space="0" w:color="auto"/>
              <w:left w:val="single" w:sz="4" w:space="0" w:color="auto"/>
              <w:bottom w:val="single" w:sz="4" w:space="0" w:color="auto"/>
              <w:right w:val="single" w:sz="4" w:space="0" w:color="auto"/>
            </w:tcBorders>
          </w:tcPr>
          <w:p w14:paraId="4B01D51F" w14:textId="77777777" w:rsidR="00325639" w:rsidRPr="00FB0683" w:rsidRDefault="00325639" w:rsidP="00420FC8">
            <w:pPr>
              <w:rPr>
                <w:lang w:val="it-IT"/>
              </w:rPr>
            </w:pPr>
          </w:p>
        </w:tc>
      </w:tr>
    </w:tbl>
    <w:p w14:paraId="4B01D521" w14:textId="77777777" w:rsidR="002324C3" w:rsidRPr="00A56973" w:rsidRDefault="002324C3" w:rsidP="002324C3">
      <w:pPr>
        <w:pStyle w:val="Normale1"/>
        <w:rPr>
          <w:bCs/>
          <w:lang w:val="it-IT"/>
        </w:rPr>
      </w:pPr>
    </w:p>
    <w:p w14:paraId="4B01D522" w14:textId="18AC67CE" w:rsidR="002324C3" w:rsidRPr="00A56973" w:rsidRDefault="00A56973" w:rsidP="002324C3">
      <w:pPr>
        <w:pStyle w:val="Normal11pt"/>
        <w:keepNext/>
        <w:keepLines/>
        <w:outlineLvl w:val="0"/>
        <w:rPr>
          <w:u w:val="single"/>
          <w:lang w:val="it-IT"/>
        </w:rPr>
      </w:pPr>
      <w:r w:rsidRPr="00A56973">
        <w:rPr>
          <w:bCs/>
          <w:u w:val="single"/>
          <w:lang w:val="it-IT"/>
        </w:rPr>
        <w:t xml:space="preserve">Descrizione di reazioni avverse </w:t>
      </w:r>
      <w:r w:rsidR="00E30A2C" w:rsidRPr="00A56973">
        <w:rPr>
          <w:bCs/>
          <w:u w:val="single"/>
          <w:lang w:val="it-IT"/>
        </w:rPr>
        <w:t xml:space="preserve">selezionate </w:t>
      </w:r>
      <w:r w:rsidRPr="00A56973">
        <w:rPr>
          <w:bCs/>
          <w:u w:val="single"/>
          <w:lang w:val="it-IT"/>
        </w:rPr>
        <w:t xml:space="preserve">per la terapia adiuvante con TAXOTERE </w:t>
      </w:r>
      <w:r w:rsidRPr="00A56973">
        <w:rPr>
          <w:bCs/>
          <w:szCs w:val="24"/>
          <w:u w:val="single"/>
          <w:lang w:val="it-IT"/>
        </w:rPr>
        <w:t>75 mg/m</w:t>
      </w:r>
      <w:r w:rsidR="0002766A" w:rsidRPr="00A56973">
        <w:rPr>
          <w:bCs/>
          <w:szCs w:val="24"/>
          <w:u w:val="single"/>
          <w:lang w:val="it-IT"/>
        </w:rPr>
        <w:t xml:space="preserve">² in </w:t>
      </w:r>
      <w:r w:rsidR="008E1B87" w:rsidRPr="00A56973">
        <w:rPr>
          <w:bCs/>
          <w:szCs w:val="24"/>
          <w:u w:val="single"/>
          <w:lang w:val="it-IT"/>
        </w:rPr>
        <w:t xml:space="preserve">associazione </w:t>
      </w:r>
      <w:r w:rsidR="0002766A" w:rsidRPr="00A56973">
        <w:rPr>
          <w:bCs/>
          <w:szCs w:val="24"/>
          <w:u w:val="single"/>
          <w:lang w:val="it-IT"/>
        </w:rPr>
        <w:t>con doxorubicina e</w:t>
      </w:r>
      <w:r w:rsidRPr="00A56973">
        <w:rPr>
          <w:bCs/>
          <w:szCs w:val="24"/>
          <w:u w:val="single"/>
          <w:lang w:val="it-IT"/>
        </w:rPr>
        <w:t xml:space="preserve"> ciclofosfamide</w:t>
      </w:r>
      <w:r w:rsidRPr="00A56973">
        <w:rPr>
          <w:b/>
          <w:bCs/>
          <w:szCs w:val="24"/>
          <w:u w:val="single"/>
          <w:lang w:val="it-IT"/>
        </w:rPr>
        <w:t xml:space="preserve"> </w:t>
      </w:r>
      <w:r w:rsidRPr="00A56973">
        <w:rPr>
          <w:bCs/>
          <w:szCs w:val="24"/>
          <w:u w:val="single"/>
          <w:lang w:val="it-IT"/>
        </w:rPr>
        <w:t xml:space="preserve">in </w:t>
      </w:r>
      <w:r w:rsidR="005A223E" w:rsidRPr="00A56973">
        <w:rPr>
          <w:bCs/>
          <w:szCs w:val="24"/>
          <w:u w:val="single"/>
          <w:lang w:val="it-IT"/>
        </w:rPr>
        <w:t>pazienti</w:t>
      </w:r>
      <w:r w:rsidRPr="00A56973">
        <w:rPr>
          <w:bCs/>
          <w:szCs w:val="24"/>
          <w:u w:val="single"/>
          <w:lang w:val="it-IT"/>
        </w:rPr>
        <w:t xml:space="preserve"> con </w:t>
      </w:r>
      <w:r w:rsidR="005A481C" w:rsidRPr="00A56973">
        <w:rPr>
          <w:bCs/>
          <w:szCs w:val="24"/>
          <w:u w:val="single"/>
          <w:lang w:val="it-IT"/>
        </w:rPr>
        <w:t>cancro della mammella</w:t>
      </w:r>
      <w:r w:rsidRPr="00A56973">
        <w:rPr>
          <w:bCs/>
          <w:szCs w:val="24"/>
          <w:u w:val="single"/>
          <w:lang w:val="it-IT"/>
        </w:rPr>
        <w:t xml:space="preserve"> linfonodo-positivo </w:t>
      </w:r>
      <w:r w:rsidRPr="00A56973">
        <w:rPr>
          <w:u w:val="single"/>
          <w:lang w:val="it-IT"/>
        </w:rPr>
        <w:t xml:space="preserve">(TAX 316) </w:t>
      </w:r>
      <w:r w:rsidRPr="00A56973">
        <w:rPr>
          <w:bCs/>
          <w:szCs w:val="24"/>
          <w:u w:val="single"/>
          <w:lang w:val="it-IT"/>
        </w:rPr>
        <w:t>e linfonodo</w:t>
      </w:r>
      <w:r w:rsidR="0002766A" w:rsidRPr="00A56973">
        <w:rPr>
          <w:bCs/>
          <w:szCs w:val="24"/>
          <w:u w:val="single"/>
          <w:lang w:val="it-IT"/>
        </w:rPr>
        <w:t>-</w:t>
      </w:r>
      <w:r w:rsidRPr="00A56973">
        <w:rPr>
          <w:bCs/>
          <w:szCs w:val="24"/>
          <w:u w:val="single"/>
          <w:lang w:val="it-IT"/>
        </w:rPr>
        <w:t xml:space="preserve">negativo </w:t>
      </w:r>
      <w:r w:rsidRPr="00A56973">
        <w:rPr>
          <w:u w:val="single"/>
          <w:lang w:val="it-IT"/>
        </w:rPr>
        <w:t>(GEICAM 9805)</w:t>
      </w:r>
      <w:r w:rsidR="00AD1EC3">
        <w:rPr>
          <w:u w:val="single"/>
          <w:lang w:val="it-IT"/>
        </w:rPr>
        <w:fldChar w:fldCharType="begin"/>
      </w:r>
      <w:r w:rsidR="00AD1EC3">
        <w:rPr>
          <w:u w:val="single"/>
          <w:lang w:val="it-IT"/>
        </w:rPr>
        <w:instrText xml:space="preserve"> DOCVARIABLE vault_nd_fe5bb2b3-3f7c-412b-b25d-235095edb556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D523" w14:textId="77777777" w:rsidR="00F945E9" w:rsidRPr="00A56973" w:rsidRDefault="00F945E9" w:rsidP="00115AC2">
      <w:pPr>
        <w:pStyle w:val="Normale1"/>
        <w:rPr>
          <w:bCs/>
          <w:lang w:val="it-IT"/>
        </w:rPr>
      </w:pPr>
    </w:p>
    <w:p w14:paraId="4B01D524" w14:textId="77777777" w:rsidR="006C1E28" w:rsidRPr="00A56973" w:rsidRDefault="00A56973" w:rsidP="006C1E28">
      <w:pPr>
        <w:pStyle w:val="Normale1"/>
        <w:rPr>
          <w:i/>
          <w:iCs/>
          <w:lang w:val="it-IT"/>
        </w:rPr>
      </w:pPr>
      <w:r w:rsidRPr="00A56973">
        <w:rPr>
          <w:i/>
          <w:iCs/>
          <w:lang w:val="it-IT"/>
        </w:rPr>
        <w:t>Patologi</w:t>
      </w:r>
      <w:r w:rsidRPr="00A56973">
        <w:rPr>
          <w:i/>
          <w:lang w:val="it-IT"/>
        </w:rPr>
        <w:t xml:space="preserve">e del </w:t>
      </w:r>
      <w:r w:rsidRPr="00A56973">
        <w:rPr>
          <w:i/>
          <w:iCs/>
          <w:lang w:val="it-IT"/>
        </w:rPr>
        <w:t>sistema nervoso</w:t>
      </w:r>
    </w:p>
    <w:p w14:paraId="4B01D525" w14:textId="77777777" w:rsidR="006C1E28" w:rsidRPr="00A56973" w:rsidRDefault="00A56973" w:rsidP="006C1E28">
      <w:pPr>
        <w:pStyle w:val="Normale1"/>
        <w:rPr>
          <w:lang w:val="it-IT"/>
        </w:rPr>
      </w:pPr>
      <w:r w:rsidRPr="00A56973">
        <w:rPr>
          <w:lang w:val="it-IT"/>
        </w:rPr>
        <w:t xml:space="preserve">Nello studio TAX 316 si è riscontrata </w:t>
      </w:r>
      <w:r w:rsidR="00C92F6C" w:rsidRPr="00A56973">
        <w:rPr>
          <w:lang w:val="it-IT"/>
        </w:rPr>
        <w:t>neuropatia sensitiva</w:t>
      </w:r>
      <w:r w:rsidRPr="00A56973">
        <w:rPr>
          <w:lang w:val="it-IT"/>
        </w:rPr>
        <w:t xml:space="preserve"> periferica che è iniziata durante il periodo di trattamento ed è perdurata durante il periodo di follow-up in 84 pazienti (11,3%) nel braccio TAC e in 15 pazienti (2%) nel braccio FAC. Alla fine del periodo di follow-up (tempo mediano di follow-up di 8 anni), si è osservato che la </w:t>
      </w:r>
      <w:r w:rsidR="00C92F6C" w:rsidRPr="00A56973">
        <w:rPr>
          <w:lang w:val="it-IT"/>
        </w:rPr>
        <w:t>neuropatia sensitiva</w:t>
      </w:r>
      <w:r w:rsidRPr="00A56973">
        <w:rPr>
          <w:lang w:val="it-IT"/>
        </w:rPr>
        <w:t xml:space="preserve"> periferica era ancora in corso in 10 pazienti (1,3%) nel braccio TAC, e in 2 pazienti (0,3%) nel braccio FAC .</w:t>
      </w:r>
    </w:p>
    <w:p w14:paraId="4B01D526" w14:textId="77777777" w:rsidR="006C1E28" w:rsidRPr="00A56973" w:rsidRDefault="00A56973" w:rsidP="006C1E28">
      <w:pPr>
        <w:pStyle w:val="Normale1"/>
        <w:rPr>
          <w:lang w:val="it-IT"/>
        </w:rPr>
      </w:pPr>
      <w:r w:rsidRPr="00A56973">
        <w:rPr>
          <w:lang w:val="it-IT"/>
        </w:rPr>
        <w:t xml:space="preserve">Nello studio GEICAM 9805 la </w:t>
      </w:r>
      <w:r w:rsidR="00C92F6C" w:rsidRPr="00A56973">
        <w:rPr>
          <w:lang w:val="it-IT"/>
        </w:rPr>
        <w:t>neuropatia sensitiva</w:t>
      </w:r>
      <w:r w:rsidRPr="00A56973">
        <w:rPr>
          <w:lang w:val="it-IT"/>
        </w:rPr>
        <w:t xml:space="preserve"> periferica che è iniziata durante il periodo di trattamento è perdurata durante il periodo di follow-up in 10 pazienti (1,9%) nel braccio TAC e in 4 pazienti (0,8%) nel braccio FAC. Alla fine del periodo di follow-up (tempo mediano di follow-up di 10 anni e 5 mesi), si è osservato che la </w:t>
      </w:r>
      <w:r w:rsidR="00C92F6C" w:rsidRPr="00A56973">
        <w:rPr>
          <w:lang w:val="it-IT"/>
        </w:rPr>
        <w:t>neuropatia sensitiva</w:t>
      </w:r>
      <w:r w:rsidRPr="00A56973">
        <w:rPr>
          <w:lang w:val="it-IT"/>
        </w:rPr>
        <w:t xml:space="preserve"> periferica era ancora in corso in 3 pazienti (0,6%) nel braccio TAC, e in 1 paziente (0,2%) nel braccio FAC.</w:t>
      </w:r>
    </w:p>
    <w:p w14:paraId="4B01D527" w14:textId="77777777" w:rsidR="006C1E28" w:rsidRPr="00A56973" w:rsidRDefault="006C1E28" w:rsidP="006C1E28">
      <w:pPr>
        <w:pStyle w:val="Normale1"/>
        <w:rPr>
          <w:lang w:val="it-IT"/>
        </w:rPr>
      </w:pPr>
    </w:p>
    <w:p w14:paraId="4B01D528" w14:textId="77777777" w:rsidR="006C1E28" w:rsidRPr="00A56973" w:rsidRDefault="00A56973" w:rsidP="006C1E28">
      <w:pPr>
        <w:pStyle w:val="Normale1"/>
        <w:rPr>
          <w:i/>
          <w:iCs/>
          <w:lang w:val="it-IT"/>
        </w:rPr>
      </w:pPr>
      <w:r w:rsidRPr="00A56973">
        <w:rPr>
          <w:i/>
          <w:iCs/>
          <w:lang w:val="it-IT"/>
        </w:rPr>
        <w:t>Patologie cardiache</w:t>
      </w:r>
    </w:p>
    <w:p w14:paraId="4B01D529" w14:textId="77777777" w:rsidR="006C1E28" w:rsidRPr="00A56973" w:rsidRDefault="00A56973" w:rsidP="006C1E28">
      <w:pPr>
        <w:pStyle w:val="Normale1"/>
        <w:rPr>
          <w:lang w:val="it-IT"/>
        </w:rPr>
      </w:pPr>
      <w:r w:rsidRPr="00A56973">
        <w:rPr>
          <w:lang w:val="it-IT"/>
        </w:rPr>
        <w:t>Nello studio TAX 316 26 pazienti (3,5%) nel gruppo TAC e 17 pazienti (2,3%) nel gruppo FAC hanno manifestato insufficienza cardiaca congestizia. Tutte le pazienti, tranne una, in ciascun gruppo di trattamento hanno avuto diagnosi di insufficienza cardiaca congestizia (CHF) più di 30 giorni dopo il periodo di trattamento. Due pazienti nel gruppo TAC e 4 pazienti nel gruppo FAC sono decedute per insufficienza cardiaca.</w:t>
      </w:r>
    </w:p>
    <w:p w14:paraId="4B01D52A" w14:textId="77777777" w:rsidR="006C1E28" w:rsidRPr="00A56973" w:rsidRDefault="00A56973" w:rsidP="006C1E28">
      <w:pPr>
        <w:pStyle w:val="Normale1"/>
        <w:rPr>
          <w:lang w:val="it-IT"/>
        </w:rPr>
      </w:pPr>
      <w:r w:rsidRPr="00A56973">
        <w:rPr>
          <w:lang w:val="it-IT"/>
        </w:rPr>
        <w:t>Nello studio GEICAM 9805, 3 pazienti (0,6%) del braccio TAC e 3 pazienti (0,6%) del braccio FAC hanno sviluppato durante il periodo di follow up una insufficienza cardiaca congestizia. Alla fine del periodo di follow-up (tempo effettivo mediano di follow-up di 10 anni e 5 mesi), nessun paziente mostrava CHF nel braccio TAC; una paziente nel braccio TAC era deceduta per cardiomiopatia dilatativa, e si è osservato che CHF era ancora in corso in 1 paziente (0,2%) nel braccio FAC.</w:t>
      </w:r>
    </w:p>
    <w:p w14:paraId="4B01D52B" w14:textId="77777777" w:rsidR="00157FA5" w:rsidRPr="00A56973" w:rsidRDefault="00157FA5" w:rsidP="00157FA5">
      <w:pPr>
        <w:pStyle w:val="Normale1"/>
        <w:rPr>
          <w:iCs/>
          <w:lang w:val="it-IT"/>
        </w:rPr>
      </w:pPr>
    </w:p>
    <w:p w14:paraId="4B01D52C" w14:textId="77777777" w:rsidR="001B2891" w:rsidRPr="00A56973" w:rsidRDefault="00A56973" w:rsidP="001B2891">
      <w:pPr>
        <w:pStyle w:val="Normale1"/>
        <w:rPr>
          <w:bCs/>
          <w:i/>
          <w:iCs/>
          <w:lang w:val="it-IT"/>
        </w:rPr>
      </w:pPr>
      <w:r w:rsidRPr="00A56973">
        <w:rPr>
          <w:bCs/>
          <w:i/>
          <w:iCs/>
          <w:lang w:val="it-IT"/>
        </w:rPr>
        <w:t>Patologie della cute e del tessuto sottocutaneo</w:t>
      </w:r>
    </w:p>
    <w:p w14:paraId="4B01D52D" w14:textId="77777777" w:rsidR="001B2891" w:rsidRPr="00A56973" w:rsidRDefault="00A56973" w:rsidP="001B2891">
      <w:pPr>
        <w:pStyle w:val="Normale1"/>
        <w:rPr>
          <w:lang w:val="it-IT"/>
        </w:rPr>
      </w:pPr>
      <w:r w:rsidRPr="00A56973">
        <w:rPr>
          <w:lang w:val="it-IT"/>
        </w:rPr>
        <w:t xml:space="preserve">Nello studio TAX 316, in 687 pazienti delle 744 del gruppo TAC (92,3%) e in 645 pazienti delle 736 del gruppo FAC (87,6%) alla fine della chemioterapia è stata riportata alopecia che perdurava nel periodo di follow-up. </w:t>
      </w:r>
    </w:p>
    <w:p w14:paraId="4B01D52E" w14:textId="77777777" w:rsidR="001B2891" w:rsidRPr="00A56973" w:rsidRDefault="001B2891" w:rsidP="001B2891">
      <w:pPr>
        <w:pStyle w:val="Normale1"/>
        <w:rPr>
          <w:lang w:val="it-IT"/>
        </w:rPr>
      </w:pPr>
    </w:p>
    <w:p w14:paraId="4B01D52F" w14:textId="77777777" w:rsidR="001B2891" w:rsidRPr="00A56973" w:rsidRDefault="00A56973" w:rsidP="001B2891">
      <w:pPr>
        <w:pStyle w:val="Normale1"/>
        <w:rPr>
          <w:lang w:val="it-IT"/>
        </w:rPr>
      </w:pPr>
      <w:r w:rsidRPr="00A56973">
        <w:rPr>
          <w:lang w:val="it-IT"/>
        </w:rPr>
        <w:t>Alla fine del periodo di follow-up (tempo mediano di follow-up di 8 anni) in 29 pazienti del gruppo TAC (3,9%) e in 16 pazienti del gruppo FAC (2,2%) l’alopecia persisteva ancora.</w:t>
      </w:r>
    </w:p>
    <w:p w14:paraId="4B01D530" w14:textId="77777777" w:rsidR="001B2891" w:rsidRPr="00A56973" w:rsidRDefault="001B2891" w:rsidP="001B2891">
      <w:pPr>
        <w:pStyle w:val="Normale1"/>
        <w:rPr>
          <w:lang w:val="it-IT"/>
        </w:rPr>
      </w:pPr>
    </w:p>
    <w:p w14:paraId="4B01D531" w14:textId="77777777" w:rsidR="001B2891" w:rsidRPr="00A56973" w:rsidRDefault="00A56973" w:rsidP="001B2891">
      <w:pPr>
        <w:pStyle w:val="Normale1"/>
        <w:rPr>
          <w:lang w:val="it-IT"/>
        </w:rPr>
      </w:pPr>
      <w:r w:rsidRPr="00A56973">
        <w:rPr>
          <w:lang w:val="it-IT"/>
        </w:rPr>
        <w:t xml:space="preserve">Nello studio GEICAM 9805,si è osservato che  l’alopecia che è iniziata durante il periodo di trattamento ed è perdurata durante il periodo di follow-up  era ancora presente in 49 pazienti (9,2%) del braccio TAC e in 35 pazienti (6,7%) del braccio FAC. L’alopecia correlata al farmaco dello studio si è manifestata o aggravata durante il periodo di follow-up in 42 pazienti (7,9%) del braccio TAC e in 30 pazienti (5,8%) del braccio FAC. Alla fine del periodo di follow-up (tempo mediano di follow-up </w:t>
      </w:r>
      <w:r w:rsidRPr="00A56973">
        <w:rPr>
          <w:lang w:val="it-IT"/>
        </w:rPr>
        <w:lastRenderedPageBreak/>
        <w:t>di 10 anni e 5 mesi), si è osservato che l’alopecia era ancora presente in 3 pazienti (0,6%) nel braccio TAC, e in 1 paziente (0,2%) nel braccio FAC.</w:t>
      </w:r>
    </w:p>
    <w:p w14:paraId="4B01D532" w14:textId="77777777" w:rsidR="001B2891" w:rsidRPr="00A56973" w:rsidRDefault="001B2891" w:rsidP="001B2891">
      <w:pPr>
        <w:pStyle w:val="Normale1"/>
        <w:rPr>
          <w:lang w:val="it-IT"/>
        </w:rPr>
      </w:pPr>
    </w:p>
    <w:p w14:paraId="4B01D533" w14:textId="77777777" w:rsidR="001B2891" w:rsidRPr="00A56973" w:rsidRDefault="00A56973" w:rsidP="001B2891">
      <w:pPr>
        <w:pStyle w:val="Normale1"/>
        <w:rPr>
          <w:i/>
          <w:lang w:val="it-IT"/>
        </w:rPr>
      </w:pPr>
      <w:r w:rsidRPr="00A56973">
        <w:rPr>
          <w:i/>
          <w:iCs/>
          <w:lang w:val="it-IT"/>
        </w:rPr>
        <w:t xml:space="preserve">Patologie dell’apparato </w:t>
      </w:r>
      <w:r w:rsidRPr="00A56973">
        <w:rPr>
          <w:i/>
          <w:lang w:val="it-IT"/>
        </w:rPr>
        <w:t>riproduttivo e della mammella</w:t>
      </w:r>
    </w:p>
    <w:p w14:paraId="4B01D534" w14:textId="77777777" w:rsidR="001B2891" w:rsidRPr="00A56973" w:rsidRDefault="00A56973" w:rsidP="001B2891">
      <w:pPr>
        <w:pStyle w:val="Normale1"/>
        <w:rPr>
          <w:lang w:val="it-IT"/>
        </w:rPr>
      </w:pPr>
      <w:r w:rsidRPr="00A56973">
        <w:rPr>
          <w:lang w:val="it-IT"/>
        </w:rPr>
        <w:t>Nello studio TAX 316 si è osservato che l’amenorrea che è iniziata durante il periodo di trattamento ed è perdurata durante il periodo di follow-up dopo la fine della chemioterapia è stata riportata in 202 delle 744 pazienti TAC (27,2%) e in 125 delle 736 pazienti FAC (17,0%). Alla fine del periodo di follow-up (tempo mediano di follow-up di 8 anni) si è osservato che l’amenorrea era ancora presente in 121 delle 744 pazienti TAC (16,3%) e in 86 delle pazienti FAC (11,7%).</w:t>
      </w:r>
    </w:p>
    <w:p w14:paraId="4B01D535" w14:textId="77777777" w:rsidR="001B2891" w:rsidRPr="00A56973" w:rsidRDefault="00A56973" w:rsidP="001B2891">
      <w:pPr>
        <w:pStyle w:val="Normale1"/>
        <w:rPr>
          <w:lang w:val="it-IT"/>
        </w:rPr>
      </w:pPr>
      <w:r w:rsidRPr="00A56973">
        <w:rPr>
          <w:lang w:val="it-IT"/>
        </w:rPr>
        <w:t>Nello studio GEICAM 9805, si è osservato che l’amenorrea che è iniziata durante il periodo di trattamento ed è perdurata durante il periodo di follow-up era ancora presente in 18 pazienti (3,4%) nel braccio TAC e in 5 pazienti (1,0%) nel braccio FAC. Alla fine del periodo di follow-up (tempo mediano di follow-up di 10 anni e 5 mesi), si è osservato che l’amenorrea era ancora presente in 7 pazienti (1,3%) nel braccio TAC, e in 4 pazienti (0,8%) nel braccio FAC.</w:t>
      </w:r>
    </w:p>
    <w:p w14:paraId="4B01D536" w14:textId="77777777" w:rsidR="001B2891" w:rsidRPr="00A56973" w:rsidRDefault="001B2891" w:rsidP="001B2891">
      <w:pPr>
        <w:pStyle w:val="Normale1"/>
        <w:rPr>
          <w:i/>
          <w:lang w:val="it-IT"/>
        </w:rPr>
      </w:pPr>
    </w:p>
    <w:p w14:paraId="4B01D537" w14:textId="77777777" w:rsidR="001B2891" w:rsidRPr="00A56973" w:rsidRDefault="00A56973" w:rsidP="001B2891">
      <w:pPr>
        <w:pStyle w:val="Normale1"/>
        <w:rPr>
          <w:bCs/>
          <w:i/>
          <w:iCs/>
          <w:lang w:val="it-IT"/>
        </w:rPr>
      </w:pPr>
      <w:r w:rsidRPr="00A56973">
        <w:rPr>
          <w:bCs/>
          <w:i/>
          <w:iCs/>
          <w:lang w:val="it-IT"/>
        </w:rPr>
        <w:t>Patologie sistemiche e condizioni relative alla sede di somministrazione</w:t>
      </w:r>
    </w:p>
    <w:p w14:paraId="4B01D538" w14:textId="77777777" w:rsidR="001B2891" w:rsidRPr="00A56973" w:rsidRDefault="00A56973" w:rsidP="001B2891">
      <w:pPr>
        <w:pStyle w:val="Normale1"/>
        <w:rPr>
          <w:lang w:val="it-IT"/>
        </w:rPr>
      </w:pPr>
      <w:r w:rsidRPr="00A56973">
        <w:rPr>
          <w:lang w:val="it-IT"/>
        </w:rPr>
        <w:t>Nello studio TAX 316, si è osservato edema periferico che è iniziato durante il periodo di trattamento ed è perdurato durante il periodo di follow-up dopo la fine della chemioterapia in 119 delle 744 pazienti TAC (16,0%) e in 23 delle 736 pazienti FAC (3,1%). Alla fine del periodo di follow-up (tempo effettivo mediano di follow-up di 8 anni), l’edema periferico era in corso in 19</w:t>
      </w:r>
      <w:r w:rsidRPr="00A56973">
        <w:rPr>
          <w:bCs/>
          <w:iCs/>
          <w:lang w:val="it-IT"/>
        </w:rPr>
        <w:t> </w:t>
      </w:r>
      <w:r w:rsidRPr="00A56973">
        <w:rPr>
          <w:lang w:val="it-IT"/>
        </w:rPr>
        <w:t xml:space="preserve">pazienti TAC (2,6%)  e in 4 pazienti FAC (0,5%). </w:t>
      </w:r>
    </w:p>
    <w:p w14:paraId="4B01D539" w14:textId="77777777" w:rsidR="001B2891" w:rsidRPr="00A56973" w:rsidRDefault="00A56973" w:rsidP="001B2891">
      <w:pPr>
        <w:pStyle w:val="Normale1"/>
        <w:rPr>
          <w:lang w:val="it-IT"/>
        </w:rPr>
      </w:pPr>
      <w:r w:rsidRPr="00A56973">
        <w:rPr>
          <w:lang w:val="it-IT"/>
        </w:rPr>
        <w:t>Nello studio TAX 316 il linfedema che è iniziato durante il periodo di trattamento ed è perdurato durante il periodo di follow-up dopo la fine della chemioterapia è stato riportato in 11 delle 744 pazienti TAC (1,5%) e in 1 delle 736 pazienti FAC (0,1%). Alla fine del periodo di follow-up (tempo effettivo mediano di follow-up di 8 anni) si è osservato che il linfedema era ancora in corso in 6 pazienti TAC (0,8%) e in 1 paziente FAC (0,1%).</w:t>
      </w:r>
    </w:p>
    <w:p w14:paraId="4B01D53A" w14:textId="77777777" w:rsidR="001B2891" w:rsidRPr="00A56973" w:rsidRDefault="00A56973" w:rsidP="001B2891">
      <w:pPr>
        <w:pStyle w:val="Normale1"/>
        <w:rPr>
          <w:lang w:val="it-IT"/>
        </w:rPr>
      </w:pPr>
      <w:r w:rsidRPr="00A56973">
        <w:rPr>
          <w:lang w:val="it-IT"/>
        </w:rPr>
        <w:t>Nello studio TAX 316 l’astenia che è iniziata durante il periodo di trattamento ed è perdurata durante il periodo di follow-up dopo la fine della chemioterapia è stata riportata in 236 delle 744 pazienti TAC (31,7%) e in 180 delle 736 pazienti FAC (24,5%). Alla fine del periodo di follow-up (tempo effettivo mediano di follow-up di 8 anni) si è osservato che l’astenia era in corso in 29 pazienti TAC (3,9%) e in 16 pazienti FAC (2,2%).</w:t>
      </w:r>
    </w:p>
    <w:p w14:paraId="4B01D53B" w14:textId="77777777" w:rsidR="001B2891" w:rsidRPr="00A56973" w:rsidRDefault="001B2891" w:rsidP="001B2891">
      <w:pPr>
        <w:pStyle w:val="Normale1"/>
        <w:rPr>
          <w:lang w:val="it-IT"/>
        </w:rPr>
      </w:pPr>
    </w:p>
    <w:p w14:paraId="4B01D53C" w14:textId="77777777" w:rsidR="001B2891" w:rsidRPr="00A56973" w:rsidRDefault="00A56973" w:rsidP="001B2891">
      <w:pPr>
        <w:pStyle w:val="Normale1"/>
        <w:rPr>
          <w:lang w:val="it-IT"/>
        </w:rPr>
      </w:pPr>
      <w:r w:rsidRPr="00A56973">
        <w:rPr>
          <w:lang w:val="it-IT"/>
        </w:rPr>
        <w:t>Nello studio GEICAM 9805 è stato riscontrato che l’edema periferico iniziato durante il periodo di trattamento è perdurato durante il periodo di follow-up in 4 pazienti (0,8%) nel braccio TAC e in 2 pazienti (0,4%) nel braccio FAC. Alla fine del periodo di follow-up (tempo mediano di follow-up di 10 anni e 5 mesi) nessuna paziente (0%) nel braccio TAC aveva edema periferico e si è osservato che l’edema periferico era in corso in 1 paziente (0,2%) nel braccio FAC.</w:t>
      </w:r>
    </w:p>
    <w:p w14:paraId="4B01D53D" w14:textId="77777777" w:rsidR="001B2891" w:rsidRPr="00A56973" w:rsidRDefault="00A56973" w:rsidP="00607D22">
      <w:pPr>
        <w:pStyle w:val="Normale1"/>
        <w:rPr>
          <w:lang w:val="it-IT"/>
        </w:rPr>
      </w:pPr>
      <w:r w:rsidRPr="00A56973">
        <w:rPr>
          <w:lang w:val="it-IT"/>
        </w:rPr>
        <w:t>Il linfedema che è iniziato durante il periodo di trattamento è perdurato durante il periodo di follow-up in 5 pazienti (0,9%) nel braccio TAC e in 2 pazienti (0,4%) nel braccio FAC. Alla fine del periodo di follow-up, si è osservato che il linfedema era in corso in 4 pazienti (0,8%) nel braccio TAC e in 1 paziente (0,2%) nel braccio FAC.</w:t>
      </w:r>
    </w:p>
    <w:p w14:paraId="4B01D53E" w14:textId="77777777" w:rsidR="001B2891" w:rsidRPr="00A56973" w:rsidRDefault="00A56973" w:rsidP="001B2891">
      <w:pPr>
        <w:pStyle w:val="Normale1"/>
        <w:rPr>
          <w:lang w:val="it-IT"/>
        </w:rPr>
      </w:pPr>
      <w:r w:rsidRPr="00A56973">
        <w:rPr>
          <w:lang w:val="it-IT"/>
        </w:rPr>
        <w:t>L’astenia che è iniziata durante il periodo di trattamento ed è perdurata durante il periodo di follow-up  era ancora presente in 12 pazienti (2,3%) nel braccio TAC e in 4 pazienti (0,8%) nel braccio FAC. Alla fine del periodo di follow-up, si è osservato che l’astenia era ancora presente in 2 pazienti (0,4%) nel braccio TAC e in 2 pazienti (0,4%) nel braccio FAC.</w:t>
      </w:r>
    </w:p>
    <w:p w14:paraId="4B01D53F" w14:textId="77777777" w:rsidR="00157FA5" w:rsidRPr="00A56973" w:rsidRDefault="00157FA5" w:rsidP="00157FA5">
      <w:pPr>
        <w:pStyle w:val="Normale1"/>
        <w:rPr>
          <w:i/>
          <w:iCs/>
          <w:u w:val="single"/>
          <w:lang w:val="it-IT"/>
        </w:rPr>
      </w:pPr>
    </w:p>
    <w:p w14:paraId="4B01D540" w14:textId="77777777" w:rsidR="00157FA5" w:rsidRPr="00A56973" w:rsidRDefault="00A56973" w:rsidP="00157FA5">
      <w:pPr>
        <w:keepNext/>
        <w:rPr>
          <w:i/>
          <w:szCs w:val="22"/>
          <w:lang w:val="it-IT"/>
        </w:rPr>
      </w:pPr>
      <w:r w:rsidRPr="00A56973">
        <w:rPr>
          <w:i/>
          <w:szCs w:val="22"/>
          <w:lang w:val="it-IT"/>
        </w:rPr>
        <w:t>Leucemia acuta / Sindrome mielodisplastica</w:t>
      </w:r>
    </w:p>
    <w:p w14:paraId="4B01D541" w14:textId="77777777" w:rsidR="00157FA5" w:rsidRPr="00A56973" w:rsidRDefault="00A56973" w:rsidP="00157FA5">
      <w:pPr>
        <w:pStyle w:val="Heading41"/>
        <w:widowControl/>
        <w:overflowPunct/>
        <w:autoSpaceDE/>
        <w:adjustRightInd/>
        <w:rPr>
          <w:b w:val="0"/>
          <w:szCs w:val="22"/>
          <w:lang w:val="it-IT"/>
        </w:rPr>
      </w:pPr>
      <w:r w:rsidRPr="00A56973">
        <w:rPr>
          <w:b w:val="0"/>
          <w:szCs w:val="22"/>
          <w:lang w:val="it-IT"/>
        </w:rPr>
        <w:t>Dopo 10 anni di follow up nello studio TAX 316, è stata riportata leucemia acuta in 3 delle 744 pazienti nel gruppo TAC (0,4%) e in 1 delle 736 pazienti nel gruppo FAC (0,1%). Una paziente TAC (0,1%) e 1 paziente FAC (0,1%) sono decedute per LMA (leucemia mieloide acuta) durante il periodo di follow-up (tempo mediano di follow-up di 8 anni). Sindrome mielodisplastica è stata riportata in 2 delle 744 pazienti (0,3%) nel gruppo TAC e in 1 delle 736 pazienti (0,1%) nel gruppo FAC.</w:t>
      </w:r>
    </w:p>
    <w:p w14:paraId="4B01D542" w14:textId="77777777" w:rsidR="00157FA5" w:rsidRPr="00A56973" w:rsidRDefault="00157FA5" w:rsidP="00157FA5">
      <w:pPr>
        <w:rPr>
          <w:lang w:val="it-IT"/>
        </w:rPr>
      </w:pPr>
    </w:p>
    <w:p w14:paraId="4B01D543" w14:textId="77777777" w:rsidR="00157FA5" w:rsidRPr="00A56973" w:rsidRDefault="00A56973" w:rsidP="00157FA5">
      <w:pPr>
        <w:pStyle w:val="Heading41"/>
        <w:widowControl/>
        <w:overflowPunct/>
        <w:autoSpaceDE/>
        <w:adjustRightInd/>
        <w:rPr>
          <w:b w:val="0"/>
          <w:bCs/>
          <w:szCs w:val="22"/>
          <w:lang w:val="it-IT"/>
        </w:rPr>
      </w:pPr>
      <w:r w:rsidRPr="00A56973">
        <w:rPr>
          <w:b w:val="0"/>
          <w:szCs w:val="22"/>
          <w:lang w:val="it-IT"/>
        </w:rPr>
        <w:lastRenderedPageBreak/>
        <w:t>Dopo 10 anni di follow-up nello studio GEICAM 9805,</w:t>
      </w:r>
      <w:r w:rsidRPr="00A56973">
        <w:rPr>
          <w:b w:val="0"/>
          <w:bCs/>
          <w:szCs w:val="22"/>
          <w:lang w:val="it-IT"/>
        </w:rPr>
        <w:t xml:space="preserve"> si è verificata leucemia acuta in 1</w:t>
      </w:r>
      <w:r w:rsidRPr="00A56973">
        <w:rPr>
          <w:szCs w:val="22"/>
          <w:lang w:val="it-IT"/>
        </w:rPr>
        <w:t xml:space="preserve"> </w:t>
      </w:r>
      <w:r w:rsidRPr="00A56973">
        <w:rPr>
          <w:b w:val="0"/>
          <w:szCs w:val="22"/>
          <w:lang w:val="it-IT"/>
        </w:rPr>
        <w:t>dei 532 (0,2%)</w:t>
      </w:r>
      <w:r w:rsidRPr="00A56973">
        <w:rPr>
          <w:szCs w:val="22"/>
          <w:lang w:val="it-IT"/>
        </w:rPr>
        <w:t xml:space="preserve"> </w:t>
      </w:r>
      <w:r w:rsidRPr="00A56973">
        <w:rPr>
          <w:b w:val="0"/>
          <w:bCs/>
          <w:szCs w:val="22"/>
          <w:lang w:val="it-IT"/>
        </w:rPr>
        <w:t>pazienti del braccio TAC. Nessun caso è stato riportato nei pazienti del braccio FAC . In nessuno dei gruppi di trattamento sono stati diagnosticati casi di sindrome mielodisplastica.</w:t>
      </w:r>
    </w:p>
    <w:p w14:paraId="4B01D544" w14:textId="77777777" w:rsidR="004859DF" w:rsidRPr="00A56973" w:rsidRDefault="004859DF" w:rsidP="00B45717">
      <w:pPr>
        <w:pStyle w:val="Normale1"/>
        <w:rPr>
          <w:i/>
          <w:lang w:val="it-IT"/>
        </w:rPr>
      </w:pPr>
    </w:p>
    <w:p w14:paraId="4B01D545" w14:textId="77777777" w:rsidR="00DB392C" w:rsidRPr="00A56973" w:rsidRDefault="00A56973" w:rsidP="00C3703E">
      <w:pPr>
        <w:pStyle w:val="Normale1"/>
        <w:rPr>
          <w:i/>
          <w:iCs/>
          <w:lang w:val="it-IT"/>
        </w:rPr>
      </w:pPr>
      <w:r w:rsidRPr="00A56973">
        <w:rPr>
          <w:i/>
          <w:iCs/>
          <w:lang w:val="it-IT"/>
        </w:rPr>
        <w:t>Complicanze neutropeniche</w:t>
      </w:r>
    </w:p>
    <w:p w14:paraId="4B01D546" w14:textId="77777777" w:rsidR="004859DF" w:rsidRPr="00A56973" w:rsidRDefault="00A56973" w:rsidP="00C3703E">
      <w:pPr>
        <w:rPr>
          <w:szCs w:val="22"/>
          <w:lang w:val="it-IT"/>
        </w:rPr>
      </w:pPr>
      <w:r w:rsidRPr="00A56973">
        <w:rPr>
          <w:szCs w:val="22"/>
          <w:lang w:val="it-IT"/>
        </w:rPr>
        <w:t>La tabella sottostante mostra che l’incidenza di neutropenia, neutropenia febbrile e infezione neutropenica di Grado 4 sono risultate ridotte nei pazienti che hanno ricevuto profilassi primaria con G</w:t>
      </w:r>
      <w:r w:rsidRPr="00A56973">
        <w:rPr>
          <w:szCs w:val="22"/>
          <w:lang w:val="it-IT"/>
        </w:rPr>
        <w:noBreakHyphen/>
        <w:t>CSF dopo che questa è diventata obbligatoria nel braccio di trattamento TAC – studio GEICAM.</w:t>
      </w:r>
    </w:p>
    <w:p w14:paraId="4B01D547" w14:textId="77777777" w:rsidR="004859DF" w:rsidRPr="00A56973" w:rsidRDefault="004859DF" w:rsidP="00C3703E">
      <w:pPr>
        <w:rPr>
          <w:highlight w:val="yellow"/>
          <w:lang w:val="it-IT"/>
        </w:rPr>
      </w:pPr>
    </w:p>
    <w:p w14:paraId="4B01D548" w14:textId="77777777" w:rsidR="004859DF" w:rsidRPr="00A56973" w:rsidRDefault="00A56973" w:rsidP="00C3703E">
      <w:pPr>
        <w:pStyle w:val="Caption"/>
        <w:keepNext/>
        <w:rPr>
          <w:b w:val="0"/>
          <w:sz w:val="22"/>
          <w:szCs w:val="22"/>
          <w:u w:val="single"/>
          <w:lang w:val="it-IT"/>
        </w:rPr>
      </w:pPr>
      <w:r w:rsidRPr="00A56973">
        <w:rPr>
          <w:b w:val="0"/>
          <w:sz w:val="22"/>
          <w:szCs w:val="22"/>
          <w:u w:val="single"/>
          <w:lang w:val="it-IT"/>
        </w:rPr>
        <w:t>Complicanze neutropeniche nei pazienti che hanno ricevuto TAC con o senza profilassi primaria con G</w:t>
      </w:r>
      <w:r w:rsidRPr="00A56973">
        <w:rPr>
          <w:b w:val="0"/>
          <w:sz w:val="22"/>
          <w:szCs w:val="22"/>
          <w:u w:val="single"/>
          <w:lang w:val="it-IT"/>
        </w:rPr>
        <w:noBreakHyphen/>
        <w:t>CSF (GEICAM 9805)</w:t>
      </w:r>
    </w:p>
    <w:p w14:paraId="4B01D549" w14:textId="77777777" w:rsidR="004859DF" w:rsidRPr="00A56973" w:rsidRDefault="004859DF" w:rsidP="000A3151">
      <w:pPr>
        <w:keepNext/>
        <w:tabs>
          <w:tab w:val="left" w:pos="567"/>
        </w:tabs>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572E5C" w:rsidRPr="00A56973" w14:paraId="4B01D554" w14:textId="77777777" w:rsidTr="009A4DE6">
        <w:trPr>
          <w:trHeight w:val="510"/>
        </w:trPr>
        <w:tc>
          <w:tcPr>
            <w:tcW w:w="2816" w:type="dxa"/>
          </w:tcPr>
          <w:p w14:paraId="4B01D54A" w14:textId="77777777" w:rsidR="004859DF" w:rsidRPr="00A56973" w:rsidRDefault="004859DF" w:rsidP="00545AF8">
            <w:pPr>
              <w:pStyle w:val="BodyText"/>
              <w:keepNext/>
              <w:rPr>
                <w:szCs w:val="22"/>
                <w:lang w:val="it-IT"/>
              </w:rPr>
            </w:pPr>
          </w:p>
        </w:tc>
        <w:tc>
          <w:tcPr>
            <w:tcW w:w="2816" w:type="dxa"/>
          </w:tcPr>
          <w:p w14:paraId="4B01D54B" w14:textId="77777777" w:rsidR="004859DF" w:rsidRPr="00A56973" w:rsidRDefault="00A56973" w:rsidP="00545AF8">
            <w:pPr>
              <w:pStyle w:val="BodyText"/>
              <w:keepNext/>
              <w:jc w:val="center"/>
              <w:rPr>
                <w:b/>
                <w:bCs/>
                <w:szCs w:val="22"/>
                <w:lang w:val="it-IT"/>
              </w:rPr>
            </w:pPr>
            <w:r w:rsidRPr="00A56973">
              <w:rPr>
                <w:b/>
                <w:bCs/>
                <w:szCs w:val="22"/>
                <w:lang w:val="it-IT"/>
              </w:rPr>
              <w:t xml:space="preserve">Senza profilassi </w:t>
            </w:r>
          </w:p>
          <w:p w14:paraId="4B01D54C" w14:textId="77777777" w:rsidR="004859DF" w:rsidRPr="00A56973" w:rsidRDefault="00A56973" w:rsidP="00545AF8">
            <w:pPr>
              <w:pStyle w:val="BodyText"/>
              <w:keepNext/>
              <w:jc w:val="center"/>
              <w:rPr>
                <w:b/>
                <w:bCs/>
                <w:szCs w:val="22"/>
                <w:lang w:val="it-IT"/>
              </w:rPr>
            </w:pPr>
            <w:r w:rsidRPr="00A56973">
              <w:rPr>
                <w:b/>
                <w:bCs/>
                <w:szCs w:val="22"/>
                <w:lang w:val="it-IT"/>
              </w:rPr>
              <w:t>primaria con G-CSF (n = 111)</w:t>
            </w:r>
          </w:p>
          <w:p w14:paraId="4B01D54D" w14:textId="77777777" w:rsidR="004859DF" w:rsidRPr="00A56973" w:rsidRDefault="00A56973" w:rsidP="00545AF8">
            <w:pPr>
              <w:pStyle w:val="BodyText"/>
              <w:keepNext/>
              <w:jc w:val="center"/>
              <w:rPr>
                <w:b/>
                <w:bCs/>
                <w:szCs w:val="22"/>
              </w:rPr>
            </w:pPr>
            <w:r w:rsidRPr="00A56973">
              <w:rPr>
                <w:b/>
                <w:bCs/>
                <w:szCs w:val="22"/>
              </w:rPr>
              <w:t>n (%)</w:t>
            </w:r>
          </w:p>
          <w:p w14:paraId="4B01D54E" w14:textId="77777777" w:rsidR="004859DF" w:rsidRPr="00A56973" w:rsidRDefault="004859DF" w:rsidP="00545AF8">
            <w:pPr>
              <w:pStyle w:val="BodyText"/>
              <w:keepNext/>
              <w:jc w:val="center"/>
              <w:rPr>
                <w:szCs w:val="22"/>
                <w:lang w:val="pt-BR"/>
              </w:rPr>
            </w:pPr>
          </w:p>
        </w:tc>
        <w:tc>
          <w:tcPr>
            <w:tcW w:w="2817" w:type="dxa"/>
          </w:tcPr>
          <w:p w14:paraId="4B01D54F" w14:textId="77777777" w:rsidR="004859DF" w:rsidRPr="00A56973" w:rsidRDefault="00A56973" w:rsidP="00545AF8">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Con profilassi</w:t>
            </w:r>
          </w:p>
          <w:p w14:paraId="4B01D550" w14:textId="77777777" w:rsidR="004859DF" w:rsidRPr="00A56973" w:rsidRDefault="00A56973" w:rsidP="00545AF8">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 xml:space="preserve">primaria con G-CSF </w:t>
            </w:r>
          </w:p>
          <w:p w14:paraId="4B01D551" w14:textId="77777777" w:rsidR="004859DF" w:rsidRPr="00A56973" w:rsidRDefault="00A56973" w:rsidP="00545AF8">
            <w:pPr>
              <w:pStyle w:val="TableHeadCenter"/>
              <w:spacing w:before="0" w:after="0"/>
              <w:rPr>
                <w:rFonts w:ascii="Times New Roman" w:hAnsi="Times New Roman"/>
                <w:bCs/>
                <w:sz w:val="22"/>
                <w:szCs w:val="22"/>
                <w:lang w:val="pt-BR"/>
              </w:rPr>
            </w:pPr>
            <w:r w:rsidRPr="00A56973">
              <w:rPr>
                <w:rFonts w:ascii="Times New Roman" w:hAnsi="Times New Roman"/>
                <w:bCs/>
                <w:sz w:val="22"/>
                <w:szCs w:val="22"/>
                <w:lang w:val="pt-BR"/>
              </w:rPr>
              <w:t xml:space="preserve">(n = 421) </w:t>
            </w:r>
          </w:p>
          <w:p w14:paraId="4B01D552" w14:textId="77777777" w:rsidR="004859DF" w:rsidRPr="00A56973" w:rsidRDefault="00A56973" w:rsidP="00545AF8">
            <w:pPr>
              <w:pStyle w:val="TableHeadCenter"/>
              <w:spacing w:before="0" w:after="0"/>
              <w:rPr>
                <w:rFonts w:ascii="Times New Roman" w:hAnsi="Times New Roman"/>
                <w:sz w:val="22"/>
                <w:szCs w:val="22"/>
                <w:lang w:val="pt-BR"/>
              </w:rPr>
            </w:pPr>
            <w:r w:rsidRPr="00A56973">
              <w:rPr>
                <w:rFonts w:ascii="Times New Roman" w:hAnsi="Times New Roman"/>
                <w:bCs/>
                <w:sz w:val="22"/>
                <w:szCs w:val="22"/>
              </w:rPr>
              <w:t>n (%)</w:t>
            </w:r>
          </w:p>
          <w:p w14:paraId="4B01D553" w14:textId="77777777" w:rsidR="004859DF" w:rsidRPr="00A56973" w:rsidRDefault="004859DF" w:rsidP="00545AF8">
            <w:pPr>
              <w:pStyle w:val="TableTextCenter"/>
              <w:keepNext/>
              <w:spacing w:before="0" w:after="0"/>
              <w:rPr>
                <w:rFonts w:ascii="Times New Roman" w:hAnsi="Times New Roman"/>
                <w:sz w:val="22"/>
                <w:szCs w:val="22"/>
              </w:rPr>
            </w:pPr>
          </w:p>
        </w:tc>
      </w:tr>
      <w:tr w:rsidR="00572E5C" w:rsidRPr="00A56973" w14:paraId="4B01D559" w14:textId="77777777" w:rsidTr="009A4DE6">
        <w:trPr>
          <w:trHeight w:val="510"/>
        </w:trPr>
        <w:tc>
          <w:tcPr>
            <w:tcW w:w="2816" w:type="dxa"/>
          </w:tcPr>
          <w:p w14:paraId="4B01D555" w14:textId="77777777" w:rsidR="004859DF" w:rsidRPr="00A56973" w:rsidRDefault="00A56973" w:rsidP="00836DF4">
            <w:pPr>
              <w:pStyle w:val="BodyText"/>
              <w:rPr>
                <w:bCs/>
                <w:szCs w:val="22"/>
              </w:rPr>
            </w:pPr>
            <w:r w:rsidRPr="00A56973">
              <w:rPr>
                <w:szCs w:val="22"/>
                <w:lang w:val="pt-BR"/>
              </w:rPr>
              <w:t xml:space="preserve">Neutropenia (Grado 4) </w:t>
            </w:r>
          </w:p>
        </w:tc>
        <w:tc>
          <w:tcPr>
            <w:tcW w:w="2816" w:type="dxa"/>
          </w:tcPr>
          <w:p w14:paraId="4B01D556" w14:textId="77777777" w:rsidR="004859DF" w:rsidRPr="00A56973" w:rsidRDefault="00A56973" w:rsidP="00836DF4">
            <w:pPr>
              <w:pStyle w:val="BodyText"/>
              <w:jc w:val="center"/>
              <w:rPr>
                <w:b/>
                <w:bCs/>
                <w:szCs w:val="22"/>
              </w:rPr>
            </w:pPr>
            <w:r w:rsidRPr="00A56973">
              <w:rPr>
                <w:szCs w:val="22"/>
                <w:lang w:val="pt-BR"/>
              </w:rPr>
              <w:t>104 (93,7)</w:t>
            </w:r>
          </w:p>
        </w:tc>
        <w:tc>
          <w:tcPr>
            <w:tcW w:w="2817" w:type="dxa"/>
          </w:tcPr>
          <w:p w14:paraId="4B01D557" w14:textId="77777777" w:rsidR="004859DF"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135 (32,1)</w:t>
            </w:r>
          </w:p>
          <w:p w14:paraId="4B01D558" w14:textId="77777777" w:rsidR="004859DF" w:rsidRPr="00A56973" w:rsidRDefault="004859DF" w:rsidP="00836DF4">
            <w:pPr>
              <w:pStyle w:val="BodyText"/>
              <w:jc w:val="center"/>
              <w:rPr>
                <w:b/>
                <w:bCs/>
                <w:szCs w:val="22"/>
              </w:rPr>
            </w:pPr>
          </w:p>
        </w:tc>
      </w:tr>
      <w:tr w:rsidR="00572E5C" w:rsidRPr="00A56973" w14:paraId="4B01D55E" w14:textId="77777777" w:rsidTr="009A4DE6">
        <w:trPr>
          <w:trHeight w:val="510"/>
        </w:trPr>
        <w:tc>
          <w:tcPr>
            <w:tcW w:w="2816" w:type="dxa"/>
          </w:tcPr>
          <w:p w14:paraId="4B01D55A" w14:textId="77777777" w:rsidR="004859DF" w:rsidRPr="00A56973" w:rsidRDefault="00A56973" w:rsidP="00836DF4">
            <w:pPr>
              <w:pStyle w:val="BodyText"/>
              <w:rPr>
                <w:bCs/>
                <w:szCs w:val="22"/>
              </w:rPr>
            </w:pPr>
            <w:r w:rsidRPr="00A56973">
              <w:rPr>
                <w:szCs w:val="22"/>
                <w:lang w:val="it-IT"/>
              </w:rPr>
              <w:t xml:space="preserve">Neutropenia febbrile </w:t>
            </w:r>
          </w:p>
        </w:tc>
        <w:tc>
          <w:tcPr>
            <w:tcW w:w="2816" w:type="dxa"/>
          </w:tcPr>
          <w:p w14:paraId="4B01D55B" w14:textId="77777777" w:rsidR="004859DF" w:rsidRPr="00A56973" w:rsidRDefault="00A56973" w:rsidP="00836DF4">
            <w:pPr>
              <w:pStyle w:val="BodyText"/>
              <w:jc w:val="center"/>
              <w:rPr>
                <w:b/>
                <w:bCs/>
                <w:szCs w:val="22"/>
              </w:rPr>
            </w:pPr>
            <w:r w:rsidRPr="00A56973">
              <w:rPr>
                <w:szCs w:val="22"/>
              </w:rPr>
              <w:t>28 (25,2)</w:t>
            </w:r>
          </w:p>
        </w:tc>
        <w:tc>
          <w:tcPr>
            <w:tcW w:w="2817" w:type="dxa"/>
          </w:tcPr>
          <w:p w14:paraId="4B01D55C" w14:textId="77777777" w:rsidR="004859DF"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23 (5,5)</w:t>
            </w:r>
          </w:p>
          <w:p w14:paraId="4B01D55D" w14:textId="77777777" w:rsidR="004859DF" w:rsidRPr="00A56973" w:rsidRDefault="004859DF" w:rsidP="00836DF4">
            <w:pPr>
              <w:pStyle w:val="BodyText"/>
              <w:jc w:val="center"/>
              <w:rPr>
                <w:b/>
                <w:bCs/>
                <w:szCs w:val="22"/>
              </w:rPr>
            </w:pPr>
          </w:p>
        </w:tc>
      </w:tr>
      <w:tr w:rsidR="00572E5C" w:rsidRPr="00A56973" w14:paraId="4B01D563" w14:textId="77777777" w:rsidTr="009A4DE6">
        <w:trPr>
          <w:trHeight w:val="510"/>
        </w:trPr>
        <w:tc>
          <w:tcPr>
            <w:tcW w:w="2816" w:type="dxa"/>
          </w:tcPr>
          <w:p w14:paraId="4B01D55F" w14:textId="77777777" w:rsidR="004859DF" w:rsidRPr="00A56973" w:rsidRDefault="00A56973" w:rsidP="00836DF4">
            <w:pPr>
              <w:pStyle w:val="BodyText"/>
              <w:rPr>
                <w:bCs/>
                <w:szCs w:val="22"/>
              </w:rPr>
            </w:pPr>
            <w:r w:rsidRPr="00A56973">
              <w:rPr>
                <w:szCs w:val="22"/>
              </w:rPr>
              <w:t>Infezione neutropenica</w:t>
            </w:r>
          </w:p>
        </w:tc>
        <w:tc>
          <w:tcPr>
            <w:tcW w:w="2816" w:type="dxa"/>
          </w:tcPr>
          <w:p w14:paraId="4B01D560" w14:textId="77777777" w:rsidR="004859DF" w:rsidRPr="00A56973" w:rsidRDefault="00A56973" w:rsidP="00836DF4">
            <w:pPr>
              <w:pStyle w:val="BodyText"/>
              <w:jc w:val="center"/>
              <w:rPr>
                <w:b/>
                <w:bCs/>
                <w:szCs w:val="22"/>
              </w:rPr>
            </w:pPr>
            <w:r w:rsidRPr="00A56973">
              <w:rPr>
                <w:szCs w:val="22"/>
              </w:rPr>
              <w:t>14 (12,6)</w:t>
            </w:r>
          </w:p>
        </w:tc>
        <w:tc>
          <w:tcPr>
            <w:tcW w:w="2817" w:type="dxa"/>
          </w:tcPr>
          <w:p w14:paraId="4B01D561" w14:textId="77777777" w:rsidR="004859DF"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21 (5,0)</w:t>
            </w:r>
          </w:p>
          <w:p w14:paraId="4B01D562" w14:textId="77777777" w:rsidR="004859DF" w:rsidRPr="00A56973" w:rsidRDefault="004859DF" w:rsidP="00836DF4">
            <w:pPr>
              <w:pStyle w:val="BodyText"/>
              <w:jc w:val="center"/>
              <w:rPr>
                <w:b/>
                <w:bCs/>
                <w:szCs w:val="22"/>
              </w:rPr>
            </w:pPr>
          </w:p>
        </w:tc>
      </w:tr>
      <w:tr w:rsidR="00572E5C" w:rsidRPr="00A56973" w14:paraId="4B01D567" w14:textId="77777777" w:rsidTr="009A4DE6">
        <w:trPr>
          <w:trHeight w:val="510"/>
        </w:trPr>
        <w:tc>
          <w:tcPr>
            <w:tcW w:w="2816" w:type="dxa"/>
          </w:tcPr>
          <w:p w14:paraId="4B01D564" w14:textId="77777777" w:rsidR="004859DF" w:rsidRPr="00A56973" w:rsidRDefault="00A56973" w:rsidP="00836DF4">
            <w:pPr>
              <w:pStyle w:val="BodyText"/>
              <w:jc w:val="left"/>
              <w:rPr>
                <w:bCs/>
                <w:szCs w:val="22"/>
                <w:lang w:val="it-IT"/>
              </w:rPr>
            </w:pPr>
            <w:r w:rsidRPr="00A56973">
              <w:rPr>
                <w:szCs w:val="22"/>
                <w:lang w:val="it-IT"/>
              </w:rPr>
              <w:t xml:space="preserve">Infezione neutropenica (Grado 3-4) </w:t>
            </w:r>
          </w:p>
        </w:tc>
        <w:tc>
          <w:tcPr>
            <w:tcW w:w="2816" w:type="dxa"/>
          </w:tcPr>
          <w:p w14:paraId="4B01D565" w14:textId="77777777" w:rsidR="004859DF" w:rsidRPr="00A56973" w:rsidRDefault="00A56973" w:rsidP="00836DF4">
            <w:pPr>
              <w:pStyle w:val="BodyText"/>
              <w:jc w:val="center"/>
              <w:rPr>
                <w:b/>
                <w:bCs/>
                <w:szCs w:val="22"/>
              </w:rPr>
            </w:pPr>
            <w:r w:rsidRPr="00A56973">
              <w:rPr>
                <w:szCs w:val="22"/>
              </w:rPr>
              <w:t>2 (1,8)</w:t>
            </w:r>
          </w:p>
        </w:tc>
        <w:tc>
          <w:tcPr>
            <w:tcW w:w="2817" w:type="dxa"/>
          </w:tcPr>
          <w:p w14:paraId="4B01D566" w14:textId="77777777" w:rsidR="004859DF" w:rsidRPr="00A56973" w:rsidRDefault="00A56973" w:rsidP="00836DF4">
            <w:pPr>
              <w:pStyle w:val="BodyText"/>
              <w:jc w:val="center"/>
              <w:rPr>
                <w:b/>
                <w:bCs/>
                <w:szCs w:val="22"/>
              </w:rPr>
            </w:pPr>
            <w:r w:rsidRPr="00A56973">
              <w:rPr>
                <w:szCs w:val="22"/>
              </w:rPr>
              <w:t>5 (1,2)</w:t>
            </w:r>
          </w:p>
        </w:tc>
      </w:tr>
    </w:tbl>
    <w:p w14:paraId="4B01D568" w14:textId="77777777" w:rsidR="00115AC2" w:rsidRPr="00A56973" w:rsidRDefault="00115AC2" w:rsidP="00115AC2">
      <w:pPr>
        <w:pStyle w:val="Normale1"/>
        <w:rPr>
          <w:i/>
          <w:lang w:val="it-IT"/>
        </w:rPr>
      </w:pPr>
    </w:p>
    <w:p w14:paraId="4B01D569" w14:textId="77777777" w:rsidR="00115AC2" w:rsidRPr="00A56973" w:rsidRDefault="00A56973" w:rsidP="008D622B">
      <w:pPr>
        <w:pStyle w:val="Normale1"/>
        <w:keepNext/>
        <w:keepLines/>
        <w:rPr>
          <w:u w:val="single"/>
          <w:lang w:val="it-IT"/>
        </w:rPr>
      </w:pPr>
      <w:r w:rsidRPr="00A56973">
        <w:rPr>
          <w:bCs/>
          <w:szCs w:val="24"/>
          <w:u w:val="single"/>
          <w:lang w:val="it-IT"/>
        </w:rPr>
        <w:t>Tabella</w:t>
      </w:r>
      <w:r w:rsidR="001D05CF" w:rsidRPr="00A56973">
        <w:rPr>
          <w:bCs/>
          <w:szCs w:val="24"/>
          <w:u w:val="single"/>
          <w:lang w:val="it-IT"/>
        </w:rPr>
        <w:t xml:space="preserve"> delle reazioni avverse nell’</w:t>
      </w:r>
      <w:r w:rsidR="005A481C" w:rsidRPr="00A56973">
        <w:rPr>
          <w:bCs/>
          <w:szCs w:val="24"/>
          <w:u w:val="single"/>
          <w:lang w:val="it-IT"/>
        </w:rPr>
        <w:t>adenocarcinoma dello stomaco</w:t>
      </w:r>
      <w:r w:rsidR="001D05CF" w:rsidRPr="00A56973">
        <w:rPr>
          <w:bCs/>
          <w:szCs w:val="24"/>
          <w:u w:val="single"/>
          <w:lang w:val="it-IT"/>
        </w:rPr>
        <w:t xml:space="preserve"> per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Pr="00A56973">
        <w:rPr>
          <w:bCs/>
          <w:szCs w:val="24"/>
          <w:u w:val="single"/>
          <w:lang w:val="it-IT"/>
        </w:rPr>
        <w:noBreakHyphen/>
      </w:r>
      <w:r w:rsidRPr="00A56973">
        <w:rPr>
          <w:u w:val="single"/>
          <w:lang w:val="it-IT"/>
        </w:rPr>
        <w:t>fluorouracile:</w:t>
      </w:r>
    </w:p>
    <w:p w14:paraId="4B01D56A" w14:textId="77777777" w:rsidR="00115AC2" w:rsidRPr="00A56973" w:rsidRDefault="00115AC2" w:rsidP="008D622B">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D570" w14:textId="77777777" w:rsidTr="00E05187">
        <w:trPr>
          <w:cantSplit/>
          <w:tblHeader/>
        </w:trPr>
        <w:tc>
          <w:tcPr>
            <w:tcW w:w="1666" w:type="pct"/>
          </w:tcPr>
          <w:p w14:paraId="4B01D56B" w14:textId="77777777" w:rsidR="00115AC2" w:rsidRPr="00A56973" w:rsidRDefault="00A56973" w:rsidP="008D622B">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D56C" w14:textId="77777777" w:rsidR="00115AC2" w:rsidRPr="00A56973" w:rsidRDefault="00A56973" w:rsidP="008D622B">
            <w:pPr>
              <w:pStyle w:val="Normale1"/>
              <w:keepNext/>
              <w:keepLines/>
              <w:rPr>
                <w:lang w:val="it-IT"/>
              </w:rPr>
            </w:pPr>
            <w:r w:rsidRPr="00A56973">
              <w:rPr>
                <w:b/>
                <w:lang w:val="it-IT"/>
              </w:rPr>
              <w:t>Effetti indesiderati molto comuni</w:t>
            </w:r>
          </w:p>
          <w:p w14:paraId="4B01D56D" w14:textId="77777777" w:rsidR="00FB0325" w:rsidRPr="00A56973" w:rsidRDefault="00FB0325" w:rsidP="008D622B">
            <w:pPr>
              <w:pStyle w:val="Normale1"/>
              <w:keepNext/>
              <w:keepLines/>
              <w:rPr>
                <w:b/>
                <w:lang w:val="it-IT"/>
              </w:rPr>
            </w:pPr>
          </w:p>
        </w:tc>
        <w:tc>
          <w:tcPr>
            <w:tcW w:w="1667" w:type="pct"/>
          </w:tcPr>
          <w:p w14:paraId="4B01D56E" w14:textId="77777777" w:rsidR="00115AC2" w:rsidRPr="00A56973" w:rsidRDefault="00A56973" w:rsidP="008D622B">
            <w:pPr>
              <w:pStyle w:val="Normale1"/>
              <w:keepNext/>
              <w:keepLines/>
              <w:rPr>
                <w:b/>
                <w:lang w:val="it-IT"/>
              </w:rPr>
            </w:pPr>
            <w:r w:rsidRPr="00A56973">
              <w:rPr>
                <w:b/>
                <w:lang w:val="it-IT"/>
              </w:rPr>
              <w:t>Effetti indesiderati comuni</w:t>
            </w:r>
          </w:p>
          <w:p w14:paraId="4B01D56F" w14:textId="77777777" w:rsidR="00115AC2" w:rsidRPr="00A56973" w:rsidRDefault="00115AC2" w:rsidP="008D622B">
            <w:pPr>
              <w:pStyle w:val="Normale1"/>
              <w:keepNext/>
              <w:keepLines/>
              <w:rPr>
                <w:b/>
                <w:lang w:val="it-IT"/>
              </w:rPr>
            </w:pPr>
          </w:p>
        </w:tc>
      </w:tr>
      <w:tr w:rsidR="00572E5C" w:rsidRPr="00A56973" w14:paraId="4B01D575" w14:textId="77777777" w:rsidTr="00E05187">
        <w:trPr>
          <w:cantSplit/>
        </w:trPr>
        <w:tc>
          <w:tcPr>
            <w:tcW w:w="1666" w:type="pct"/>
          </w:tcPr>
          <w:p w14:paraId="4B01D571" w14:textId="77777777" w:rsidR="00115AC2" w:rsidRPr="00A56973" w:rsidRDefault="00A56973" w:rsidP="008D622B">
            <w:pPr>
              <w:pStyle w:val="Normale1"/>
              <w:keepNext/>
              <w:rPr>
                <w:lang w:val="it-IT"/>
              </w:rPr>
            </w:pPr>
            <w:r w:rsidRPr="00A56973">
              <w:rPr>
                <w:bCs/>
                <w:lang w:val="it-IT"/>
              </w:rPr>
              <w:t>Infezioni ed infestazioni</w:t>
            </w:r>
          </w:p>
        </w:tc>
        <w:tc>
          <w:tcPr>
            <w:tcW w:w="1667" w:type="pct"/>
          </w:tcPr>
          <w:p w14:paraId="4B01D572" w14:textId="77777777" w:rsidR="00115AC2" w:rsidRPr="00A56973" w:rsidRDefault="00A56973" w:rsidP="008D622B">
            <w:pPr>
              <w:pStyle w:val="Normale1"/>
              <w:keepNext/>
              <w:rPr>
                <w:lang w:val="it-IT"/>
              </w:rPr>
            </w:pPr>
            <w:r w:rsidRPr="00A56973">
              <w:rPr>
                <w:lang w:val="it-IT"/>
              </w:rPr>
              <w:t>Infezioni neutropeniche;</w:t>
            </w:r>
          </w:p>
          <w:p w14:paraId="4B01D573" w14:textId="77777777" w:rsidR="00115AC2" w:rsidRPr="00A56973" w:rsidRDefault="00A56973" w:rsidP="008D622B">
            <w:pPr>
              <w:pStyle w:val="Normale1"/>
              <w:keepNext/>
              <w:rPr>
                <w:lang w:val="en-US"/>
              </w:rPr>
            </w:pPr>
            <w:r w:rsidRPr="00A56973">
              <w:rPr>
                <w:lang w:val="it-IT"/>
              </w:rPr>
              <w:t>Infezioni (G3/4: 11,7%)</w:t>
            </w:r>
          </w:p>
        </w:tc>
        <w:tc>
          <w:tcPr>
            <w:tcW w:w="1667" w:type="pct"/>
          </w:tcPr>
          <w:p w14:paraId="4B01D574" w14:textId="77777777" w:rsidR="00115AC2" w:rsidRPr="00A56973" w:rsidRDefault="00115AC2" w:rsidP="008D622B">
            <w:pPr>
              <w:pStyle w:val="Normale1"/>
              <w:keepNext/>
              <w:rPr>
                <w:lang w:val="en-US"/>
              </w:rPr>
            </w:pPr>
          </w:p>
        </w:tc>
      </w:tr>
      <w:tr w:rsidR="00572E5C" w:rsidRPr="00A56973" w14:paraId="4B01D57D" w14:textId="77777777" w:rsidTr="00E05187">
        <w:trPr>
          <w:cantSplit/>
        </w:trPr>
        <w:tc>
          <w:tcPr>
            <w:tcW w:w="1666" w:type="pct"/>
          </w:tcPr>
          <w:p w14:paraId="4B01D576" w14:textId="77777777" w:rsidR="00115AC2" w:rsidRPr="00A56973" w:rsidRDefault="00A56973" w:rsidP="00115AC2">
            <w:pPr>
              <w:pStyle w:val="Normale1"/>
              <w:keepNext/>
              <w:keepLines/>
              <w:rPr>
                <w:bCs/>
                <w:lang w:val="it-IT"/>
              </w:rPr>
            </w:pPr>
            <w:r w:rsidRPr="00A56973">
              <w:rPr>
                <w:bCs/>
                <w:lang w:val="it-IT"/>
              </w:rPr>
              <w:t>Patologie del sistema emolinfopoietico</w:t>
            </w:r>
          </w:p>
        </w:tc>
        <w:tc>
          <w:tcPr>
            <w:tcW w:w="1667" w:type="pct"/>
          </w:tcPr>
          <w:p w14:paraId="4B01D577" w14:textId="77777777" w:rsidR="00115AC2" w:rsidRPr="00A56973" w:rsidRDefault="00A56973" w:rsidP="00115AC2">
            <w:pPr>
              <w:pStyle w:val="Normale1"/>
              <w:keepNext/>
              <w:keepLines/>
              <w:rPr>
                <w:lang w:val="it-IT"/>
              </w:rPr>
            </w:pPr>
            <w:r w:rsidRPr="00A56973">
              <w:rPr>
                <w:lang w:val="it-IT"/>
              </w:rPr>
              <w:t>Anemia (G3/4: 20,9%);</w:t>
            </w:r>
          </w:p>
          <w:p w14:paraId="4B01D578" w14:textId="77777777" w:rsidR="00115AC2" w:rsidRPr="00A56973" w:rsidRDefault="00A56973" w:rsidP="00115AC2">
            <w:pPr>
              <w:pStyle w:val="Normale1"/>
              <w:keepNext/>
              <w:keepLines/>
              <w:rPr>
                <w:lang w:val="it-IT"/>
              </w:rPr>
            </w:pPr>
            <w:r w:rsidRPr="00A56973">
              <w:rPr>
                <w:lang w:val="it-IT"/>
              </w:rPr>
              <w:t>Neutropenia (G3/4: 83,2%);</w:t>
            </w:r>
          </w:p>
          <w:p w14:paraId="4B01D579" w14:textId="77777777" w:rsidR="00115AC2" w:rsidRPr="00A56973" w:rsidRDefault="00A56973" w:rsidP="00115AC2">
            <w:pPr>
              <w:pStyle w:val="Normale1"/>
              <w:keepNext/>
              <w:keepLines/>
              <w:rPr>
                <w:lang w:val="it-IT"/>
              </w:rPr>
            </w:pPr>
            <w:r w:rsidRPr="00A56973">
              <w:rPr>
                <w:bCs/>
                <w:lang w:val="it-IT"/>
              </w:rPr>
              <w:t>Trombocitopenia (G3/4: 8,8%);</w:t>
            </w:r>
          </w:p>
          <w:p w14:paraId="4B01D57A" w14:textId="77777777" w:rsidR="00115AC2" w:rsidRPr="00A56973" w:rsidRDefault="00A56973" w:rsidP="00115AC2">
            <w:pPr>
              <w:pStyle w:val="Normale1"/>
              <w:keepNext/>
              <w:keepLines/>
              <w:rPr>
                <w:bCs/>
                <w:lang w:val="it-IT"/>
              </w:rPr>
            </w:pPr>
            <w:r w:rsidRPr="00A56973">
              <w:rPr>
                <w:lang w:val="it-IT"/>
              </w:rPr>
              <w:t>Neutropenia febbrile</w:t>
            </w:r>
          </w:p>
        </w:tc>
        <w:tc>
          <w:tcPr>
            <w:tcW w:w="1667" w:type="pct"/>
          </w:tcPr>
          <w:p w14:paraId="4B01D57B" w14:textId="77777777" w:rsidR="00115AC2" w:rsidRPr="00A56973" w:rsidRDefault="00115AC2" w:rsidP="00115AC2">
            <w:pPr>
              <w:pStyle w:val="Normale1"/>
              <w:keepNext/>
              <w:keepLines/>
              <w:rPr>
                <w:bCs/>
                <w:lang w:val="it-IT"/>
              </w:rPr>
            </w:pPr>
          </w:p>
          <w:p w14:paraId="4B01D57C" w14:textId="77777777" w:rsidR="00115AC2" w:rsidRPr="00A56973" w:rsidRDefault="00115AC2" w:rsidP="00115AC2">
            <w:pPr>
              <w:pStyle w:val="Normale1"/>
              <w:keepNext/>
              <w:keepLines/>
              <w:rPr>
                <w:bCs/>
                <w:lang w:val="it-IT"/>
              </w:rPr>
            </w:pPr>
          </w:p>
        </w:tc>
      </w:tr>
      <w:tr w:rsidR="00572E5C" w:rsidRPr="00A56973" w14:paraId="4B01D581" w14:textId="77777777" w:rsidTr="00E05187">
        <w:trPr>
          <w:cantSplit/>
        </w:trPr>
        <w:tc>
          <w:tcPr>
            <w:tcW w:w="1666" w:type="pct"/>
          </w:tcPr>
          <w:p w14:paraId="4B01D57E" w14:textId="77777777" w:rsidR="00115AC2" w:rsidRPr="00A56973" w:rsidRDefault="00A56973" w:rsidP="00115AC2">
            <w:pPr>
              <w:pStyle w:val="Normale1"/>
              <w:rPr>
                <w:lang w:val="it-IT"/>
              </w:rPr>
            </w:pPr>
            <w:r w:rsidRPr="00A56973">
              <w:rPr>
                <w:bCs/>
                <w:lang w:val="it-IT"/>
              </w:rPr>
              <w:t>Disturbi</w:t>
            </w:r>
            <w:r w:rsidRPr="00A56973">
              <w:rPr>
                <w:lang w:val="it-IT"/>
              </w:rPr>
              <w:t xml:space="preserve"> del sistema </w:t>
            </w:r>
            <w:r w:rsidRPr="00A56973">
              <w:rPr>
                <w:bCs/>
                <w:lang w:val="it-IT"/>
              </w:rPr>
              <w:t>immunitario</w:t>
            </w:r>
          </w:p>
        </w:tc>
        <w:tc>
          <w:tcPr>
            <w:tcW w:w="1667" w:type="pct"/>
          </w:tcPr>
          <w:p w14:paraId="4B01D57F" w14:textId="77777777" w:rsidR="00115AC2" w:rsidRPr="00A56973" w:rsidRDefault="00A56973" w:rsidP="00115AC2">
            <w:pPr>
              <w:pStyle w:val="Normale1"/>
              <w:rPr>
                <w:lang w:val="it-IT"/>
              </w:rPr>
            </w:pPr>
            <w:r w:rsidRPr="00A56973">
              <w:rPr>
                <w:lang w:val="it-IT"/>
              </w:rPr>
              <w:t xml:space="preserve">Ipersensibilità </w:t>
            </w:r>
            <w:r w:rsidRPr="00A56973">
              <w:rPr>
                <w:bCs/>
                <w:iCs/>
              </w:rPr>
              <w:t>(G3/4: 1,7%)</w:t>
            </w:r>
          </w:p>
        </w:tc>
        <w:tc>
          <w:tcPr>
            <w:tcW w:w="1667" w:type="pct"/>
          </w:tcPr>
          <w:p w14:paraId="4B01D580" w14:textId="77777777" w:rsidR="00115AC2" w:rsidRPr="00A56973" w:rsidRDefault="00115AC2" w:rsidP="00115AC2">
            <w:pPr>
              <w:pStyle w:val="Normale1"/>
              <w:rPr>
                <w:bCs/>
                <w:lang w:val="it-IT"/>
              </w:rPr>
            </w:pPr>
          </w:p>
        </w:tc>
      </w:tr>
      <w:tr w:rsidR="00572E5C" w:rsidRPr="00A56973" w14:paraId="4B01D585" w14:textId="77777777" w:rsidTr="00E05187">
        <w:trPr>
          <w:cantSplit/>
        </w:trPr>
        <w:tc>
          <w:tcPr>
            <w:tcW w:w="1666" w:type="pct"/>
          </w:tcPr>
          <w:p w14:paraId="4B01D582" w14:textId="77777777" w:rsidR="00115AC2" w:rsidRPr="00A56973" w:rsidRDefault="00A56973" w:rsidP="00115AC2">
            <w:pPr>
              <w:pStyle w:val="Normale1"/>
              <w:rPr>
                <w:lang w:val="it-IT"/>
              </w:rPr>
            </w:pPr>
            <w:r w:rsidRPr="00A56973">
              <w:rPr>
                <w:bCs/>
                <w:lang w:val="it-IT"/>
              </w:rPr>
              <w:t>Disturbi del metabolismo e della nutrizione</w:t>
            </w:r>
          </w:p>
        </w:tc>
        <w:tc>
          <w:tcPr>
            <w:tcW w:w="1667" w:type="pct"/>
          </w:tcPr>
          <w:p w14:paraId="4B01D583" w14:textId="77777777" w:rsidR="00115AC2" w:rsidRPr="00A56973" w:rsidRDefault="00A56973" w:rsidP="00115AC2">
            <w:pPr>
              <w:pStyle w:val="Normale1"/>
              <w:rPr>
                <w:lang w:val="en-US"/>
              </w:rPr>
            </w:pPr>
            <w:r w:rsidRPr="00A56973">
              <w:rPr>
                <w:bCs/>
                <w:lang w:val="en-US"/>
              </w:rPr>
              <w:t xml:space="preserve">Anoressia </w:t>
            </w:r>
            <w:r w:rsidRPr="00A56973">
              <w:rPr>
                <w:bCs/>
                <w:iCs/>
                <w:szCs w:val="24"/>
              </w:rPr>
              <w:t>(G3/4: 11,7%)</w:t>
            </w:r>
          </w:p>
        </w:tc>
        <w:tc>
          <w:tcPr>
            <w:tcW w:w="1667" w:type="pct"/>
          </w:tcPr>
          <w:p w14:paraId="4B01D584" w14:textId="77777777" w:rsidR="00115AC2" w:rsidRPr="00A56973" w:rsidRDefault="00115AC2" w:rsidP="00115AC2">
            <w:pPr>
              <w:pStyle w:val="Normale1"/>
              <w:rPr>
                <w:lang w:val="en-US"/>
              </w:rPr>
            </w:pPr>
          </w:p>
        </w:tc>
      </w:tr>
      <w:tr w:rsidR="00572E5C" w:rsidRPr="004A4955" w14:paraId="4B01D58B" w14:textId="77777777" w:rsidTr="00E05187">
        <w:trPr>
          <w:cantSplit/>
        </w:trPr>
        <w:tc>
          <w:tcPr>
            <w:tcW w:w="1666" w:type="pct"/>
          </w:tcPr>
          <w:p w14:paraId="4B01D586" w14:textId="77777777" w:rsidR="00115AC2" w:rsidRPr="00A56973" w:rsidRDefault="00A56973" w:rsidP="008E3730">
            <w:pPr>
              <w:pStyle w:val="Normale1"/>
              <w:rPr>
                <w:bCs/>
                <w:lang w:val="it-IT"/>
              </w:rPr>
            </w:pPr>
            <w:r w:rsidRPr="00A56973">
              <w:rPr>
                <w:bCs/>
                <w:lang w:val="it-IT"/>
              </w:rPr>
              <w:t>Patologie del sistema nervoso</w:t>
            </w:r>
          </w:p>
        </w:tc>
        <w:tc>
          <w:tcPr>
            <w:tcW w:w="1667" w:type="pct"/>
          </w:tcPr>
          <w:p w14:paraId="4B01D587" w14:textId="77777777" w:rsidR="00115AC2" w:rsidRPr="00A56973" w:rsidRDefault="00A56973" w:rsidP="00115AC2">
            <w:pPr>
              <w:pStyle w:val="Normale1"/>
              <w:keepNext/>
              <w:keepLines/>
              <w:rPr>
                <w:bCs/>
                <w:lang w:val="it-IT"/>
              </w:rPr>
            </w:pPr>
            <w:r w:rsidRPr="00A56973">
              <w:rPr>
                <w:bCs/>
                <w:lang w:val="it-IT"/>
              </w:rPr>
              <w:t>Neuropatia sensitiva periferica (G3/4: 8,7%)</w:t>
            </w:r>
          </w:p>
          <w:p w14:paraId="4B01D588" w14:textId="77777777" w:rsidR="00115AC2" w:rsidRPr="00A56973" w:rsidRDefault="00115AC2" w:rsidP="00115AC2">
            <w:pPr>
              <w:pStyle w:val="Normale1"/>
              <w:keepNext/>
              <w:keepLines/>
              <w:rPr>
                <w:bCs/>
                <w:lang w:val="it-IT"/>
              </w:rPr>
            </w:pPr>
          </w:p>
        </w:tc>
        <w:tc>
          <w:tcPr>
            <w:tcW w:w="1667" w:type="pct"/>
          </w:tcPr>
          <w:p w14:paraId="4B01D589" w14:textId="77777777" w:rsidR="00115AC2" w:rsidRPr="00A56973" w:rsidRDefault="00A56973" w:rsidP="00115AC2">
            <w:pPr>
              <w:pStyle w:val="Normale1"/>
              <w:keepNext/>
              <w:keepLines/>
              <w:rPr>
                <w:bCs/>
                <w:lang w:val="it-IT"/>
              </w:rPr>
            </w:pPr>
            <w:r w:rsidRPr="00A56973">
              <w:rPr>
                <w:bCs/>
                <w:lang w:val="it-IT"/>
              </w:rPr>
              <w:t>Capogiri (G3/4: 2,3%);</w:t>
            </w:r>
          </w:p>
          <w:p w14:paraId="4B01D58A" w14:textId="77777777" w:rsidR="00115AC2" w:rsidRPr="00A56973" w:rsidRDefault="00A56973" w:rsidP="00115AC2">
            <w:pPr>
              <w:pStyle w:val="Normale1"/>
              <w:keepNext/>
              <w:keepLines/>
              <w:rPr>
                <w:bCs/>
                <w:lang w:val="it-IT"/>
              </w:rPr>
            </w:pPr>
            <w:r w:rsidRPr="00A56973">
              <w:rPr>
                <w:bCs/>
                <w:lang w:val="it-IT"/>
              </w:rPr>
              <w:t>Neuropatia motoria periferica (G3/4: 1,3%)</w:t>
            </w:r>
          </w:p>
        </w:tc>
      </w:tr>
      <w:tr w:rsidR="00572E5C" w:rsidRPr="00A56973" w14:paraId="4B01D58F" w14:textId="77777777" w:rsidTr="00E05187">
        <w:trPr>
          <w:cantSplit/>
        </w:trPr>
        <w:tc>
          <w:tcPr>
            <w:tcW w:w="1666" w:type="pct"/>
          </w:tcPr>
          <w:p w14:paraId="4B01D58C" w14:textId="77777777" w:rsidR="00115AC2" w:rsidRPr="00A56973" w:rsidRDefault="00A56973" w:rsidP="008E3730">
            <w:pPr>
              <w:pStyle w:val="Normale1"/>
              <w:rPr>
                <w:bCs/>
                <w:lang w:val="it-IT"/>
              </w:rPr>
            </w:pPr>
            <w:r w:rsidRPr="00A56973">
              <w:rPr>
                <w:bCs/>
                <w:lang w:val="it-IT"/>
              </w:rPr>
              <w:t>Patologie dell’occhio</w:t>
            </w:r>
          </w:p>
        </w:tc>
        <w:tc>
          <w:tcPr>
            <w:tcW w:w="1667" w:type="pct"/>
          </w:tcPr>
          <w:p w14:paraId="4B01D58D" w14:textId="77777777" w:rsidR="00115AC2" w:rsidRPr="00A56973" w:rsidRDefault="00115AC2" w:rsidP="00115AC2">
            <w:pPr>
              <w:pStyle w:val="Normale1"/>
              <w:keepNext/>
              <w:keepLines/>
              <w:rPr>
                <w:bCs/>
                <w:lang w:val="it-IT"/>
              </w:rPr>
            </w:pPr>
          </w:p>
        </w:tc>
        <w:tc>
          <w:tcPr>
            <w:tcW w:w="1667" w:type="pct"/>
          </w:tcPr>
          <w:p w14:paraId="4B01D58E" w14:textId="77777777" w:rsidR="00115AC2" w:rsidRPr="00A56973" w:rsidRDefault="00A56973" w:rsidP="00115AC2">
            <w:pPr>
              <w:pStyle w:val="Normale1"/>
              <w:keepNext/>
              <w:keepLines/>
              <w:rPr>
                <w:bCs/>
                <w:lang w:val="it-IT"/>
              </w:rPr>
            </w:pPr>
            <w:r w:rsidRPr="00A56973">
              <w:rPr>
                <w:bCs/>
                <w:lang w:val="it-IT"/>
              </w:rPr>
              <w:t>Aumento della lacrimazione (G3/4: 0%)</w:t>
            </w:r>
          </w:p>
        </w:tc>
      </w:tr>
      <w:tr w:rsidR="00572E5C" w:rsidRPr="00A56973" w14:paraId="4B01D593" w14:textId="77777777" w:rsidTr="00E05187">
        <w:trPr>
          <w:cantSplit/>
        </w:trPr>
        <w:tc>
          <w:tcPr>
            <w:tcW w:w="1666" w:type="pct"/>
          </w:tcPr>
          <w:p w14:paraId="4B01D590" w14:textId="77777777" w:rsidR="00115AC2" w:rsidRPr="00A56973" w:rsidRDefault="00A56973" w:rsidP="008E3730">
            <w:pPr>
              <w:pStyle w:val="Normale1"/>
              <w:rPr>
                <w:bCs/>
                <w:lang w:val="it-IT"/>
              </w:rPr>
            </w:pPr>
            <w:r w:rsidRPr="00A56973">
              <w:rPr>
                <w:bCs/>
                <w:lang w:val="it-IT"/>
              </w:rPr>
              <w:t>Patologie dell’orecchio e del labirinto</w:t>
            </w:r>
          </w:p>
        </w:tc>
        <w:tc>
          <w:tcPr>
            <w:tcW w:w="1667" w:type="pct"/>
          </w:tcPr>
          <w:p w14:paraId="4B01D591" w14:textId="77777777" w:rsidR="00115AC2" w:rsidRPr="00A56973" w:rsidRDefault="00115AC2" w:rsidP="00115AC2">
            <w:pPr>
              <w:pStyle w:val="Normale1"/>
              <w:keepNext/>
              <w:keepLines/>
              <w:rPr>
                <w:bCs/>
                <w:lang w:val="it-IT"/>
              </w:rPr>
            </w:pPr>
          </w:p>
        </w:tc>
        <w:tc>
          <w:tcPr>
            <w:tcW w:w="1667" w:type="pct"/>
          </w:tcPr>
          <w:p w14:paraId="4B01D592" w14:textId="77777777" w:rsidR="00115AC2" w:rsidRPr="00A56973" w:rsidRDefault="00A56973" w:rsidP="00115AC2">
            <w:pPr>
              <w:pStyle w:val="Normale1"/>
              <w:keepNext/>
              <w:keepLines/>
              <w:rPr>
                <w:bCs/>
                <w:lang w:val="it-IT"/>
              </w:rPr>
            </w:pPr>
            <w:r w:rsidRPr="00A56973">
              <w:rPr>
                <w:bCs/>
                <w:lang w:val="it-IT"/>
              </w:rPr>
              <w:t>Alterazione dell’udito (G3/4: 0%)</w:t>
            </w:r>
          </w:p>
        </w:tc>
      </w:tr>
      <w:tr w:rsidR="00572E5C" w:rsidRPr="00A56973" w14:paraId="4B01D597" w14:textId="77777777" w:rsidTr="00E05187">
        <w:trPr>
          <w:cantSplit/>
        </w:trPr>
        <w:tc>
          <w:tcPr>
            <w:tcW w:w="1666" w:type="pct"/>
          </w:tcPr>
          <w:p w14:paraId="4B01D594" w14:textId="77777777" w:rsidR="00115AC2" w:rsidRPr="00A56973" w:rsidRDefault="00A56973" w:rsidP="008E3730">
            <w:pPr>
              <w:pStyle w:val="Normale1"/>
              <w:rPr>
                <w:bCs/>
                <w:lang w:val="it-IT"/>
              </w:rPr>
            </w:pPr>
            <w:r w:rsidRPr="00A56973">
              <w:rPr>
                <w:bCs/>
                <w:lang w:val="it-IT"/>
              </w:rPr>
              <w:t xml:space="preserve">Patologie cardiache </w:t>
            </w:r>
          </w:p>
        </w:tc>
        <w:tc>
          <w:tcPr>
            <w:tcW w:w="1667" w:type="pct"/>
          </w:tcPr>
          <w:p w14:paraId="4B01D595" w14:textId="77777777" w:rsidR="00115AC2" w:rsidRPr="00A56973" w:rsidRDefault="00115AC2" w:rsidP="00115AC2">
            <w:pPr>
              <w:pStyle w:val="Normale1"/>
              <w:keepNext/>
              <w:keepLines/>
              <w:rPr>
                <w:lang w:val="it-IT"/>
              </w:rPr>
            </w:pPr>
          </w:p>
        </w:tc>
        <w:tc>
          <w:tcPr>
            <w:tcW w:w="1667" w:type="pct"/>
          </w:tcPr>
          <w:p w14:paraId="4B01D596" w14:textId="77777777" w:rsidR="00115AC2" w:rsidRPr="00A56973" w:rsidRDefault="00A56973" w:rsidP="00115AC2">
            <w:pPr>
              <w:pStyle w:val="Normale1"/>
              <w:keepNext/>
              <w:keepLines/>
              <w:rPr>
                <w:bCs/>
                <w:lang w:val="it-IT"/>
              </w:rPr>
            </w:pPr>
            <w:r w:rsidRPr="00A56973">
              <w:rPr>
                <w:bCs/>
                <w:lang w:val="it-IT"/>
              </w:rPr>
              <w:t xml:space="preserve">Aritmia </w:t>
            </w:r>
            <w:r w:rsidRPr="00A56973">
              <w:t>(G3/4: 1,0%)</w:t>
            </w:r>
          </w:p>
        </w:tc>
      </w:tr>
      <w:tr w:rsidR="00572E5C" w:rsidRPr="00A56973" w14:paraId="4B01D5A0" w14:textId="77777777" w:rsidTr="00E05187">
        <w:trPr>
          <w:cantSplit/>
        </w:trPr>
        <w:tc>
          <w:tcPr>
            <w:tcW w:w="1666" w:type="pct"/>
          </w:tcPr>
          <w:p w14:paraId="4B01D598" w14:textId="77777777" w:rsidR="00115AC2" w:rsidRPr="00A56973" w:rsidRDefault="00A56973" w:rsidP="00E05187">
            <w:pPr>
              <w:pStyle w:val="Normale1"/>
              <w:rPr>
                <w:bCs/>
                <w:lang w:val="it-IT"/>
              </w:rPr>
            </w:pPr>
            <w:r w:rsidRPr="00A56973">
              <w:rPr>
                <w:bCs/>
                <w:lang w:val="it-IT"/>
              </w:rPr>
              <w:t>Patologie gastrointestinali</w:t>
            </w:r>
          </w:p>
        </w:tc>
        <w:tc>
          <w:tcPr>
            <w:tcW w:w="1667" w:type="pct"/>
          </w:tcPr>
          <w:p w14:paraId="4B01D599" w14:textId="77777777" w:rsidR="00115AC2" w:rsidRPr="00A56973" w:rsidRDefault="00A56973" w:rsidP="00E05187">
            <w:pPr>
              <w:pStyle w:val="Normale1"/>
              <w:rPr>
                <w:lang w:val="es-ES"/>
              </w:rPr>
            </w:pPr>
            <w:r w:rsidRPr="00A56973">
              <w:rPr>
                <w:bCs/>
                <w:lang w:val="es-ES"/>
              </w:rPr>
              <w:t>Diarrea</w:t>
            </w:r>
            <w:r w:rsidRPr="00A56973">
              <w:rPr>
                <w:lang w:val="es-ES"/>
              </w:rPr>
              <w:t xml:space="preserve"> (G3/4: </w:t>
            </w:r>
            <w:r w:rsidRPr="00A56973">
              <w:rPr>
                <w:bCs/>
                <w:lang w:val="es-ES"/>
              </w:rPr>
              <w:t>19,7</w:t>
            </w:r>
            <w:r w:rsidRPr="00A56973">
              <w:rPr>
                <w:lang w:val="es-ES"/>
              </w:rPr>
              <w:t>%);</w:t>
            </w:r>
          </w:p>
          <w:p w14:paraId="4B01D59A" w14:textId="77777777" w:rsidR="00115AC2" w:rsidRPr="00A56973" w:rsidRDefault="00A56973" w:rsidP="00E05187">
            <w:pPr>
              <w:pStyle w:val="Normale1"/>
              <w:rPr>
                <w:bCs/>
                <w:lang w:val="es-ES"/>
              </w:rPr>
            </w:pPr>
            <w:r w:rsidRPr="00A56973">
              <w:rPr>
                <w:bCs/>
                <w:lang w:val="es-ES"/>
              </w:rPr>
              <w:t>Nausea (G3/4: 16%);</w:t>
            </w:r>
          </w:p>
          <w:p w14:paraId="4B01D59B" w14:textId="77777777" w:rsidR="00115AC2" w:rsidRPr="00A56973" w:rsidRDefault="00A56973" w:rsidP="00E05187">
            <w:pPr>
              <w:pStyle w:val="Normale1"/>
              <w:rPr>
                <w:bCs/>
                <w:lang w:val="it-IT"/>
              </w:rPr>
            </w:pPr>
            <w:r w:rsidRPr="00A56973">
              <w:rPr>
                <w:bCs/>
                <w:lang w:val="it-IT"/>
              </w:rPr>
              <w:t>Stomatite (G3/4: 23,7%);</w:t>
            </w:r>
          </w:p>
          <w:p w14:paraId="4B01D59C" w14:textId="77777777" w:rsidR="00115AC2" w:rsidRPr="00A56973" w:rsidRDefault="00A56973" w:rsidP="00E05187">
            <w:pPr>
              <w:pStyle w:val="Normale1"/>
              <w:rPr>
                <w:lang w:val="it-IT"/>
              </w:rPr>
            </w:pPr>
            <w:r w:rsidRPr="00A56973">
              <w:rPr>
                <w:bCs/>
                <w:lang w:val="it-IT"/>
              </w:rPr>
              <w:t>Vomito (G3/4: 14,3%)</w:t>
            </w:r>
          </w:p>
        </w:tc>
        <w:tc>
          <w:tcPr>
            <w:tcW w:w="1667" w:type="pct"/>
          </w:tcPr>
          <w:p w14:paraId="4B01D59D" w14:textId="77777777" w:rsidR="00115AC2" w:rsidRPr="00A56973" w:rsidRDefault="00A56973" w:rsidP="00E05187">
            <w:pPr>
              <w:pStyle w:val="Normale1"/>
              <w:rPr>
                <w:bCs/>
                <w:lang w:val="it-IT"/>
              </w:rPr>
            </w:pPr>
            <w:r w:rsidRPr="00A56973">
              <w:rPr>
                <w:bCs/>
                <w:lang w:val="it-IT"/>
              </w:rPr>
              <w:t>Stipsi (G3/4: 1,0%);</w:t>
            </w:r>
          </w:p>
          <w:p w14:paraId="4B01D59E" w14:textId="77777777" w:rsidR="00115AC2" w:rsidRPr="00A56973" w:rsidRDefault="00A56973" w:rsidP="00E05187">
            <w:pPr>
              <w:pStyle w:val="Normale1"/>
              <w:rPr>
                <w:bCs/>
                <w:lang w:val="it-IT"/>
              </w:rPr>
            </w:pPr>
            <w:r w:rsidRPr="00A56973">
              <w:rPr>
                <w:bCs/>
                <w:lang w:val="it-IT"/>
              </w:rPr>
              <w:t>Dolore gastrointestinale (G3/4: 1,0%);</w:t>
            </w:r>
          </w:p>
          <w:p w14:paraId="4B01D59F" w14:textId="77777777" w:rsidR="00115AC2" w:rsidRPr="00A56973" w:rsidRDefault="00A56973" w:rsidP="00E05187">
            <w:pPr>
              <w:pStyle w:val="Normale1"/>
              <w:rPr>
                <w:bCs/>
                <w:lang w:val="it-IT"/>
              </w:rPr>
            </w:pPr>
            <w:r w:rsidRPr="00A56973">
              <w:rPr>
                <w:lang w:val="it-IT"/>
              </w:rPr>
              <w:t xml:space="preserve">Esofagiti/disfagia/odinofagia </w:t>
            </w:r>
            <w:r w:rsidRPr="00A56973">
              <w:rPr>
                <w:bCs/>
                <w:lang w:val="it-IT"/>
              </w:rPr>
              <w:t>(G3/4: 0,7%)</w:t>
            </w:r>
          </w:p>
        </w:tc>
      </w:tr>
      <w:tr w:rsidR="00572E5C" w:rsidRPr="00A56973" w14:paraId="4B01D5A7" w14:textId="77777777" w:rsidTr="00E05187">
        <w:trPr>
          <w:cantSplit/>
        </w:trPr>
        <w:tc>
          <w:tcPr>
            <w:tcW w:w="1666" w:type="pct"/>
          </w:tcPr>
          <w:p w14:paraId="4B01D5A1" w14:textId="77777777" w:rsidR="00115AC2" w:rsidRPr="00A56973" w:rsidRDefault="00A56973" w:rsidP="00E05187">
            <w:pPr>
              <w:pStyle w:val="Normale1"/>
              <w:rPr>
                <w:bCs/>
                <w:lang w:val="it-IT"/>
              </w:rPr>
            </w:pPr>
            <w:r w:rsidRPr="00A56973">
              <w:rPr>
                <w:bCs/>
                <w:lang w:val="it-IT"/>
              </w:rPr>
              <w:lastRenderedPageBreak/>
              <w:t>Patologie della cute e del tessuto sottocutaneo</w:t>
            </w:r>
          </w:p>
        </w:tc>
        <w:tc>
          <w:tcPr>
            <w:tcW w:w="1667" w:type="pct"/>
          </w:tcPr>
          <w:p w14:paraId="4B01D5A2" w14:textId="77777777" w:rsidR="00115AC2" w:rsidRPr="00A56973" w:rsidRDefault="00A56973" w:rsidP="00E05187">
            <w:pPr>
              <w:pStyle w:val="Normale1"/>
              <w:rPr>
                <w:lang w:val="en-US"/>
              </w:rPr>
            </w:pPr>
            <w:r w:rsidRPr="00A56973">
              <w:rPr>
                <w:bCs/>
                <w:lang w:val="en-US"/>
              </w:rPr>
              <w:t>Alopecia</w:t>
            </w:r>
            <w:r w:rsidRPr="00A56973">
              <w:rPr>
                <w:lang w:val="en-US"/>
              </w:rPr>
              <w:t xml:space="preserve"> (G3/4: </w:t>
            </w:r>
            <w:r w:rsidRPr="00A56973">
              <w:rPr>
                <w:bCs/>
                <w:lang w:val="en-US"/>
              </w:rPr>
              <w:t>4</w:t>
            </w:r>
            <w:r w:rsidRPr="00A56973">
              <w:rPr>
                <w:lang w:val="en-US"/>
              </w:rPr>
              <w:t>,0%)</w:t>
            </w:r>
          </w:p>
          <w:p w14:paraId="4B01D5A3" w14:textId="77777777" w:rsidR="00115AC2" w:rsidRPr="00A56973" w:rsidRDefault="00115AC2" w:rsidP="00E05187">
            <w:pPr>
              <w:pStyle w:val="Normale1"/>
              <w:rPr>
                <w:lang w:val="en-US"/>
              </w:rPr>
            </w:pPr>
          </w:p>
        </w:tc>
        <w:tc>
          <w:tcPr>
            <w:tcW w:w="1667" w:type="pct"/>
          </w:tcPr>
          <w:p w14:paraId="4B01D5A4" w14:textId="77777777" w:rsidR="00115AC2" w:rsidRPr="00A56973" w:rsidRDefault="00A56973" w:rsidP="00E05187">
            <w:pPr>
              <w:pStyle w:val="Normale1"/>
              <w:rPr>
                <w:bCs/>
                <w:lang w:val="it-IT"/>
              </w:rPr>
            </w:pPr>
            <w:r w:rsidRPr="00A56973">
              <w:rPr>
                <w:bCs/>
                <w:lang w:val="it-IT"/>
              </w:rPr>
              <w:t>Rash prurito (G3/4: 0,7%);</w:t>
            </w:r>
          </w:p>
          <w:p w14:paraId="4B01D5A5" w14:textId="77777777" w:rsidR="00115AC2" w:rsidRPr="00A56973" w:rsidRDefault="00A56973" w:rsidP="00E05187">
            <w:pPr>
              <w:pStyle w:val="Normale1"/>
              <w:rPr>
                <w:bCs/>
                <w:lang w:val="it-IT"/>
              </w:rPr>
            </w:pPr>
            <w:r w:rsidRPr="00A56973">
              <w:rPr>
                <w:bCs/>
                <w:lang w:val="it-IT"/>
              </w:rPr>
              <w:t>Alterazioni ungueali (G3/4: 0,7%);</w:t>
            </w:r>
          </w:p>
          <w:p w14:paraId="4B01D5A6" w14:textId="77777777" w:rsidR="00115AC2" w:rsidRPr="00A56973" w:rsidRDefault="00A56973" w:rsidP="00E05187">
            <w:pPr>
              <w:pStyle w:val="Normale1"/>
              <w:rPr>
                <w:bCs/>
                <w:lang w:val="it-IT"/>
              </w:rPr>
            </w:pPr>
            <w:r w:rsidRPr="00A56973">
              <w:rPr>
                <w:bCs/>
                <w:lang w:val="it-IT"/>
              </w:rPr>
              <w:t>Esfoliazione cutanea (G3/4: 0%)</w:t>
            </w:r>
          </w:p>
        </w:tc>
      </w:tr>
      <w:tr w:rsidR="00572E5C" w:rsidRPr="004A4955" w14:paraId="4B01D5AD" w14:textId="77777777" w:rsidTr="00E05187">
        <w:trPr>
          <w:cantSplit/>
        </w:trPr>
        <w:tc>
          <w:tcPr>
            <w:tcW w:w="1666" w:type="pct"/>
          </w:tcPr>
          <w:p w14:paraId="4B01D5A8" w14:textId="77777777" w:rsidR="00115AC2" w:rsidRPr="00A56973" w:rsidRDefault="00A56973" w:rsidP="00115AC2">
            <w:pPr>
              <w:pStyle w:val="Normale1"/>
              <w:rPr>
                <w:lang w:val="it-IT"/>
              </w:rPr>
            </w:pPr>
            <w:r w:rsidRPr="00A56973">
              <w:rPr>
                <w:bCs/>
                <w:lang w:val="it-IT"/>
              </w:rPr>
              <w:t>Patologie sistemiche e condizioni relative alla sede di somministrazione</w:t>
            </w:r>
          </w:p>
        </w:tc>
        <w:tc>
          <w:tcPr>
            <w:tcW w:w="1667" w:type="pct"/>
          </w:tcPr>
          <w:p w14:paraId="4B01D5A9" w14:textId="77777777" w:rsidR="00115AC2" w:rsidRPr="00A56973" w:rsidRDefault="00A56973" w:rsidP="00115AC2">
            <w:pPr>
              <w:pStyle w:val="Normale1"/>
              <w:rPr>
                <w:bCs/>
                <w:lang w:val="it-IT"/>
              </w:rPr>
            </w:pPr>
            <w:r w:rsidRPr="00A56973">
              <w:rPr>
                <w:lang w:val="it-IT"/>
              </w:rPr>
              <w:t xml:space="preserve">Letargia </w:t>
            </w:r>
            <w:r w:rsidRPr="00A56973">
              <w:rPr>
                <w:bCs/>
                <w:lang w:val="it-IT"/>
              </w:rPr>
              <w:t>(G3/4: 19,0%);</w:t>
            </w:r>
          </w:p>
          <w:p w14:paraId="4B01D5AA" w14:textId="77777777" w:rsidR="00115AC2" w:rsidRPr="00A56973" w:rsidRDefault="00A56973" w:rsidP="00115AC2">
            <w:pPr>
              <w:pStyle w:val="Normale1"/>
              <w:rPr>
                <w:lang w:val="it-IT"/>
              </w:rPr>
            </w:pPr>
            <w:r w:rsidRPr="00A56973">
              <w:rPr>
                <w:bCs/>
                <w:lang w:val="it-IT"/>
              </w:rPr>
              <w:t>Febbre (G3/4: 2,3%);</w:t>
            </w:r>
          </w:p>
          <w:p w14:paraId="4B01D5AB" w14:textId="77777777" w:rsidR="00115AC2" w:rsidRPr="00A56973" w:rsidRDefault="00A56973" w:rsidP="00115AC2">
            <w:pPr>
              <w:pStyle w:val="Normale1"/>
              <w:rPr>
                <w:bCs/>
                <w:lang w:val="it-IT"/>
              </w:rPr>
            </w:pPr>
            <w:r w:rsidRPr="00A56973">
              <w:rPr>
                <w:lang w:val="it-IT"/>
              </w:rPr>
              <w:t>Ritenzione di liquidi (grave/pericolo di vita: 1%)</w:t>
            </w:r>
          </w:p>
        </w:tc>
        <w:tc>
          <w:tcPr>
            <w:tcW w:w="1667" w:type="pct"/>
          </w:tcPr>
          <w:p w14:paraId="4B01D5AC" w14:textId="77777777" w:rsidR="00115AC2" w:rsidRPr="00A56973" w:rsidRDefault="00115AC2" w:rsidP="00115AC2">
            <w:pPr>
              <w:pStyle w:val="Normale1"/>
              <w:rPr>
                <w:bCs/>
                <w:lang w:val="it-IT"/>
              </w:rPr>
            </w:pPr>
          </w:p>
        </w:tc>
      </w:tr>
    </w:tbl>
    <w:p w14:paraId="4B01D5AE" w14:textId="77777777" w:rsidR="001D05CF" w:rsidRPr="00A56973" w:rsidRDefault="001D05CF" w:rsidP="001D05CF">
      <w:pPr>
        <w:pStyle w:val="Normale1"/>
        <w:rPr>
          <w:lang w:val="it-IT"/>
        </w:rPr>
      </w:pPr>
    </w:p>
    <w:p w14:paraId="4B01D5AF" w14:textId="77777777" w:rsidR="001D05CF" w:rsidRPr="00A56973" w:rsidRDefault="00A56973" w:rsidP="001D05CF">
      <w:pPr>
        <w:pStyle w:val="Normale1"/>
        <w:rPr>
          <w:lang w:val="it-IT"/>
        </w:rPr>
      </w:pPr>
      <w:r w:rsidRPr="00A56973">
        <w:rPr>
          <w:u w:val="single"/>
          <w:lang w:val="it-IT"/>
        </w:rPr>
        <w:t xml:space="preserve">Descrizione di reazioni avverse </w:t>
      </w:r>
      <w:r w:rsidR="00E30A2C" w:rsidRPr="00A56973">
        <w:rPr>
          <w:u w:val="single"/>
          <w:lang w:val="it-IT"/>
        </w:rPr>
        <w:t xml:space="preserve">selezionate </w:t>
      </w:r>
      <w:r w:rsidRPr="00A56973">
        <w:rPr>
          <w:u w:val="single"/>
          <w:lang w:val="it-IT"/>
        </w:rPr>
        <w:t>nell’</w:t>
      </w:r>
      <w:r w:rsidR="005A481C" w:rsidRPr="00A56973">
        <w:rPr>
          <w:u w:val="single"/>
          <w:lang w:val="it-IT"/>
        </w:rPr>
        <w:t>adenocarcinoma dello stomaco</w:t>
      </w:r>
      <w:r w:rsidRPr="00A56973">
        <w:rPr>
          <w:u w:val="single"/>
          <w:lang w:val="it-IT"/>
        </w:rPr>
        <w:t xml:space="preserve"> per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Pr="00A56973">
        <w:rPr>
          <w:bCs/>
          <w:szCs w:val="24"/>
          <w:u w:val="single"/>
          <w:lang w:val="it-IT"/>
        </w:rPr>
        <w:noBreakHyphen/>
      </w:r>
      <w:r w:rsidRPr="00A56973">
        <w:rPr>
          <w:u w:val="single"/>
          <w:lang w:val="it-IT"/>
        </w:rPr>
        <w:t>fluorouracile</w:t>
      </w:r>
    </w:p>
    <w:p w14:paraId="4B01D5B0" w14:textId="77777777" w:rsidR="00115AC2" w:rsidRPr="00A56973" w:rsidRDefault="00115AC2" w:rsidP="00115AC2">
      <w:pPr>
        <w:pStyle w:val="Normale1"/>
        <w:rPr>
          <w:lang w:val="it-IT"/>
        </w:rPr>
      </w:pPr>
    </w:p>
    <w:p w14:paraId="4B01D5B1" w14:textId="77777777" w:rsidR="00115AC2" w:rsidRPr="00A56973" w:rsidRDefault="00A56973" w:rsidP="00115AC2">
      <w:pPr>
        <w:pStyle w:val="Normale1"/>
        <w:rPr>
          <w:i/>
          <w:iCs/>
          <w:lang w:val="it-IT"/>
        </w:rPr>
      </w:pPr>
      <w:r w:rsidRPr="00A56973">
        <w:rPr>
          <w:i/>
          <w:iCs/>
          <w:lang w:val="it-IT"/>
        </w:rPr>
        <w:t xml:space="preserve">Patologie del sistema emolinfopoietico </w:t>
      </w:r>
    </w:p>
    <w:p w14:paraId="4B01D5B2" w14:textId="77777777" w:rsidR="00115AC2" w:rsidRPr="00A56973" w:rsidRDefault="00A56973" w:rsidP="00115AC2">
      <w:pPr>
        <w:spacing w:line="260" w:lineRule="exact"/>
        <w:rPr>
          <w:lang w:val="it-IT"/>
        </w:rPr>
      </w:pPr>
      <w:r w:rsidRPr="00A56973">
        <w:rPr>
          <w:lang w:val="it-IT"/>
        </w:rPr>
        <w:t>La neutropenia febbrile e l'infezione neutropenica si sono verificate rispettivamente nel 17,2% e nel 13,5% dei pazienti, a prescindere dall’uso del G</w:t>
      </w:r>
      <w:r w:rsidRPr="00A56973">
        <w:rPr>
          <w:lang w:val="it-IT"/>
        </w:rPr>
        <w:noBreakHyphen/>
        <w:t>CSF. G</w:t>
      </w:r>
      <w:r w:rsidRPr="00A56973">
        <w:rPr>
          <w:lang w:val="it-IT"/>
        </w:rPr>
        <w:noBreakHyphen/>
        <w:t>CSF è stato usato per la profilassi secondaria nel 19,3% dei pazienti (10,7% dei cicli). La neutropenia febbrile e l'infezione neutropenica si sono verificate rispettivamente nel 12,1% e nel 3,4% dei pazienti che hanno ricevuto G-CSF come profilassi, nel 15,6% e nel 12,9% dei pazienti senza la profilassi con G</w:t>
      </w:r>
      <w:r w:rsidRPr="00A56973">
        <w:rPr>
          <w:lang w:val="it-IT"/>
        </w:rPr>
        <w:noBreakHyphen/>
        <w:t>CSF (vedere paragrafo 4.2).</w:t>
      </w:r>
    </w:p>
    <w:p w14:paraId="4B01D5B3" w14:textId="77777777" w:rsidR="00115AC2" w:rsidRPr="00A56973" w:rsidRDefault="00115AC2" w:rsidP="00115AC2">
      <w:pPr>
        <w:spacing w:line="260" w:lineRule="exact"/>
        <w:rPr>
          <w:i/>
          <w:iCs/>
          <w:lang w:val="it-IT"/>
        </w:rPr>
      </w:pPr>
    </w:p>
    <w:p w14:paraId="4B01D5B4" w14:textId="77777777" w:rsidR="00115AC2" w:rsidRPr="00A56973" w:rsidRDefault="00A56973" w:rsidP="00115AC2">
      <w:pPr>
        <w:keepNext/>
        <w:keepLines/>
        <w:spacing w:line="260" w:lineRule="exact"/>
        <w:rPr>
          <w:iCs/>
          <w:u w:val="single"/>
          <w:lang w:val="it-IT"/>
        </w:rPr>
      </w:pPr>
      <w:r w:rsidRPr="00A56973">
        <w:rPr>
          <w:iCs/>
          <w:u w:val="single"/>
          <w:lang w:val="it-IT"/>
        </w:rPr>
        <w:t>Tabella</w:t>
      </w:r>
      <w:r w:rsidR="001D05CF" w:rsidRPr="00A56973">
        <w:rPr>
          <w:iCs/>
          <w:u w:val="single"/>
          <w:lang w:val="it-IT"/>
        </w:rPr>
        <w:t xml:space="preserve"> delle reazioni avverse </w:t>
      </w:r>
      <w:r w:rsidR="001B04BA" w:rsidRPr="00A56973">
        <w:rPr>
          <w:iCs/>
          <w:u w:val="single"/>
          <w:lang w:val="it-IT"/>
        </w:rPr>
        <w:t>nel cancro del collo e della testa</w:t>
      </w:r>
      <w:r w:rsidR="001D05CF" w:rsidRPr="00A56973">
        <w:rPr>
          <w:iCs/>
          <w:u w:val="single"/>
          <w:lang w:val="it-IT"/>
        </w:rPr>
        <w:t xml:space="preserve"> per </w:t>
      </w:r>
      <w:r w:rsidRPr="00A56973">
        <w:rPr>
          <w:iCs/>
          <w:u w:val="single"/>
          <w:lang w:val="it-IT"/>
        </w:rPr>
        <w:t>TAXOTERE 75 mg/m</w:t>
      </w:r>
      <w:r w:rsidRPr="00A56973">
        <w:rPr>
          <w:iCs/>
          <w:u w:val="single"/>
          <w:vertAlign w:val="superscript"/>
          <w:lang w:val="it-IT"/>
        </w:rPr>
        <w:t>2</w:t>
      </w:r>
      <w:r w:rsidRPr="00A56973">
        <w:rPr>
          <w:iCs/>
          <w:u w:val="single"/>
          <w:lang w:val="it-IT"/>
        </w:rPr>
        <w:t xml:space="preserve"> </w:t>
      </w:r>
      <w:r w:rsidR="00D40328" w:rsidRPr="00A56973">
        <w:rPr>
          <w:iCs/>
          <w:u w:val="single"/>
          <w:lang w:val="it-IT"/>
        </w:rPr>
        <w:t>in associazione</w:t>
      </w:r>
      <w:r w:rsidRPr="00A56973">
        <w:rPr>
          <w:iCs/>
          <w:u w:val="single"/>
          <w:lang w:val="it-IT"/>
        </w:rPr>
        <w:t xml:space="preserve"> con cisplatino e 5</w:t>
      </w:r>
      <w:r w:rsidRPr="00A56973">
        <w:rPr>
          <w:u w:val="single"/>
          <w:lang w:val="it-IT"/>
        </w:rPr>
        <w:noBreakHyphen/>
      </w:r>
      <w:r w:rsidRPr="00A56973">
        <w:rPr>
          <w:iCs/>
          <w:u w:val="single"/>
          <w:lang w:val="it-IT"/>
        </w:rPr>
        <w:t>fluor</w:t>
      </w:r>
      <w:r w:rsidR="00BA71DB" w:rsidRPr="00A56973">
        <w:rPr>
          <w:iCs/>
          <w:u w:val="single"/>
          <w:lang w:val="it-IT"/>
        </w:rPr>
        <w:t>o</w:t>
      </w:r>
      <w:r w:rsidRPr="00A56973">
        <w:rPr>
          <w:iCs/>
          <w:u w:val="single"/>
          <w:lang w:val="it-IT"/>
        </w:rPr>
        <w:t xml:space="preserve">uracile </w:t>
      </w:r>
    </w:p>
    <w:p w14:paraId="4B01D5B5" w14:textId="77777777" w:rsidR="00115AC2" w:rsidRPr="00A56973" w:rsidRDefault="00115AC2" w:rsidP="00115AC2">
      <w:pPr>
        <w:keepNext/>
        <w:keepLines/>
        <w:spacing w:line="260" w:lineRule="exact"/>
        <w:rPr>
          <w:iCs/>
          <w:u w:val="single"/>
          <w:lang w:val="it-IT"/>
        </w:rPr>
      </w:pPr>
    </w:p>
    <w:p w14:paraId="4B01D5B6" w14:textId="77777777" w:rsidR="00115AC2" w:rsidRPr="00A56973" w:rsidRDefault="00A56973" w:rsidP="004859DF">
      <w:pPr>
        <w:keepNext/>
        <w:keepLines/>
        <w:numPr>
          <w:ilvl w:val="0"/>
          <w:numId w:val="28"/>
        </w:numPr>
        <w:tabs>
          <w:tab w:val="clear" w:pos="720"/>
          <w:tab w:val="num" w:pos="426"/>
        </w:tabs>
        <w:spacing w:line="260" w:lineRule="exact"/>
        <w:ind w:left="426" w:hanging="426"/>
        <w:rPr>
          <w:iCs/>
          <w:lang w:val="it-IT"/>
        </w:rPr>
      </w:pPr>
      <w:r w:rsidRPr="00A56973">
        <w:rPr>
          <w:iCs/>
          <w:lang w:val="it-IT"/>
        </w:rPr>
        <w:t>Chemioterapia di induzione seguita da radioterapia (TAX 323)</w:t>
      </w:r>
    </w:p>
    <w:p w14:paraId="4B01D5B7" w14:textId="77777777" w:rsidR="00115AC2" w:rsidRPr="00A56973" w:rsidRDefault="00115AC2" w:rsidP="00115AC2">
      <w:pPr>
        <w:keepNext/>
        <w:keepLines/>
        <w:spacing w:line="260" w:lineRule="exact"/>
        <w:rPr>
          <w:b/>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370"/>
        <w:gridCol w:w="2160"/>
      </w:tblGrid>
      <w:tr w:rsidR="00572E5C" w:rsidRPr="00A56973" w14:paraId="4B01D5BD" w14:textId="77777777" w:rsidTr="00E05187">
        <w:trPr>
          <w:cantSplit/>
          <w:tblHeader/>
        </w:trPr>
        <w:tc>
          <w:tcPr>
            <w:tcW w:w="1250" w:type="pct"/>
            <w:shd w:val="clear" w:color="auto" w:fill="FFFFFF"/>
          </w:tcPr>
          <w:p w14:paraId="4B01D5B8" w14:textId="77777777" w:rsidR="00115AC2" w:rsidRPr="00A56973" w:rsidRDefault="00A56973" w:rsidP="00115AC2">
            <w:pPr>
              <w:keepNext/>
              <w:keepLines/>
              <w:suppressAutoHyphen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shd w:val="clear" w:color="auto" w:fill="FFFFFF"/>
          </w:tcPr>
          <w:p w14:paraId="4B01D5B9" w14:textId="77777777" w:rsidR="00115AC2" w:rsidRPr="00A56973" w:rsidRDefault="00A56973" w:rsidP="00115AC2">
            <w:pPr>
              <w:keepNext/>
              <w:keepLines/>
              <w:suppressAutoHyphens/>
              <w:rPr>
                <w:lang w:val="it-IT"/>
              </w:rPr>
            </w:pPr>
            <w:r w:rsidRPr="00A56973">
              <w:rPr>
                <w:b/>
                <w:lang w:val="it-IT"/>
              </w:rPr>
              <w:t xml:space="preserve">Effetti indesiderati molto comuni </w:t>
            </w:r>
          </w:p>
        </w:tc>
        <w:tc>
          <w:tcPr>
            <w:tcW w:w="1308" w:type="pct"/>
            <w:shd w:val="clear" w:color="auto" w:fill="FFFFFF"/>
          </w:tcPr>
          <w:p w14:paraId="4B01D5BA" w14:textId="77777777" w:rsidR="00115AC2" w:rsidRPr="00A56973" w:rsidRDefault="00A56973" w:rsidP="00115AC2">
            <w:pPr>
              <w:pStyle w:val="Normale1"/>
              <w:keepNext/>
              <w:keepLines/>
              <w:suppressAutoHyphens/>
              <w:rPr>
                <w:b/>
                <w:lang w:val="it-IT"/>
              </w:rPr>
            </w:pPr>
            <w:r w:rsidRPr="00A56973">
              <w:rPr>
                <w:b/>
                <w:lang w:val="it-IT"/>
              </w:rPr>
              <w:t>Effetti indesiderati comuni</w:t>
            </w:r>
          </w:p>
          <w:p w14:paraId="4B01D5BB" w14:textId="77777777" w:rsidR="00115AC2" w:rsidRPr="00A56973" w:rsidRDefault="00115AC2" w:rsidP="00115AC2">
            <w:pPr>
              <w:keepNext/>
              <w:keepLines/>
              <w:suppressAutoHyphens/>
              <w:rPr>
                <w:b/>
                <w:lang w:val="it-IT"/>
              </w:rPr>
            </w:pPr>
          </w:p>
        </w:tc>
        <w:tc>
          <w:tcPr>
            <w:tcW w:w="1192" w:type="pct"/>
            <w:shd w:val="clear" w:color="auto" w:fill="FFFFFF"/>
          </w:tcPr>
          <w:p w14:paraId="4B01D5BC" w14:textId="77777777" w:rsidR="00115AC2" w:rsidRPr="00A56973" w:rsidRDefault="00A56973" w:rsidP="00115AC2">
            <w:pPr>
              <w:pStyle w:val="Normale1"/>
              <w:keepNext/>
              <w:keepLines/>
              <w:suppressAutoHyphens/>
              <w:rPr>
                <w:b/>
                <w:lang w:val="it-IT"/>
              </w:rPr>
            </w:pPr>
            <w:r w:rsidRPr="00A56973">
              <w:rPr>
                <w:b/>
                <w:lang w:val="it-IT"/>
              </w:rPr>
              <w:t xml:space="preserve">Effetti indesiderati non comuni </w:t>
            </w:r>
          </w:p>
        </w:tc>
      </w:tr>
      <w:tr w:rsidR="00572E5C" w:rsidRPr="00A56973" w14:paraId="4B01D5C3" w14:textId="77777777" w:rsidTr="00E05187">
        <w:trPr>
          <w:cantSplit/>
        </w:trPr>
        <w:tc>
          <w:tcPr>
            <w:tcW w:w="1250" w:type="pct"/>
          </w:tcPr>
          <w:p w14:paraId="4B01D5BE" w14:textId="77777777" w:rsidR="00115AC2" w:rsidRPr="00A56973" w:rsidRDefault="00A56973" w:rsidP="00115AC2">
            <w:pPr>
              <w:suppressAutoHyphens/>
              <w:rPr>
                <w:lang w:val="it-IT"/>
              </w:rPr>
            </w:pPr>
            <w:r w:rsidRPr="00A56973">
              <w:rPr>
                <w:lang w:val="it-IT"/>
              </w:rPr>
              <w:t>Infezioni ed infestazioni</w:t>
            </w:r>
          </w:p>
        </w:tc>
        <w:tc>
          <w:tcPr>
            <w:tcW w:w="1250" w:type="pct"/>
          </w:tcPr>
          <w:p w14:paraId="4B01D5BF"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6,3%);</w:t>
            </w:r>
          </w:p>
          <w:p w14:paraId="4B01D5C0" w14:textId="77777777" w:rsidR="00115AC2" w:rsidRPr="00A56973" w:rsidRDefault="00A56973" w:rsidP="00115AC2">
            <w:pPr>
              <w:suppressAutoHyphens/>
              <w:rPr>
                <w:bCs/>
                <w:iCs/>
                <w:lang w:val="it-IT"/>
              </w:rPr>
            </w:pPr>
            <w:r w:rsidRPr="00A56973">
              <w:rPr>
                <w:bCs/>
                <w:iCs/>
                <w:lang w:val="it-IT"/>
              </w:rPr>
              <w:t xml:space="preserve">infezione neutropenica </w:t>
            </w:r>
          </w:p>
        </w:tc>
        <w:tc>
          <w:tcPr>
            <w:tcW w:w="1308" w:type="pct"/>
          </w:tcPr>
          <w:p w14:paraId="4B01D5C1"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D5C2"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D5C8" w14:textId="77777777" w:rsidTr="00E05187">
        <w:trPr>
          <w:cantSplit/>
        </w:trPr>
        <w:tc>
          <w:tcPr>
            <w:tcW w:w="1250" w:type="pct"/>
          </w:tcPr>
          <w:p w14:paraId="4B01D5C4" w14:textId="77777777" w:rsidR="00115AC2" w:rsidRPr="00A56973" w:rsidRDefault="00A56973" w:rsidP="00115AC2">
            <w:pPr>
              <w:suppressAutoHyphens/>
              <w:rPr>
                <w:lang w:val="it-IT"/>
              </w:rPr>
            </w:pPr>
            <w:r w:rsidRPr="00A56973">
              <w:rPr>
                <w:lang w:val="it-IT"/>
              </w:rPr>
              <w:t>Tumori benigni, maligni e non specificati (cisti e polipi compresi)</w:t>
            </w:r>
          </w:p>
        </w:tc>
        <w:tc>
          <w:tcPr>
            <w:tcW w:w="1250" w:type="pct"/>
          </w:tcPr>
          <w:p w14:paraId="4B01D5C5"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D5C6"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0,6%)</w:t>
            </w:r>
          </w:p>
        </w:tc>
        <w:tc>
          <w:tcPr>
            <w:tcW w:w="1192" w:type="pct"/>
          </w:tcPr>
          <w:p w14:paraId="4B01D5C7"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D5CE" w14:textId="77777777" w:rsidTr="00E05187">
        <w:trPr>
          <w:cantSplit/>
        </w:trPr>
        <w:tc>
          <w:tcPr>
            <w:tcW w:w="1250" w:type="pct"/>
          </w:tcPr>
          <w:p w14:paraId="4B01D5C9" w14:textId="77777777" w:rsidR="00115AC2" w:rsidRPr="00A56973" w:rsidRDefault="00A56973" w:rsidP="00115AC2">
            <w:pPr>
              <w:pStyle w:val="FootnoteText"/>
              <w:widowControl w:val="0"/>
              <w:suppressAutoHyphens/>
              <w:spacing w:before="0"/>
              <w:jc w:val="left"/>
              <w:rPr>
                <w:bCs/>
                <w:sz w:val="22"/>
                <w:lang w:val="it-IT"/>
              </w:rPr>
            </w:pPr>
            <w:r w:rsidRPr="00A56973">
              <w:rPr>
                <w:bCs/>
                <w:sz w:val="22"/>
                <w:lang w:val="it-IT"/>
              </w:rPr>
              <w:t>Patologie del sistema emolinfopoietico</w:t>
            </w:r>
          </w:p>
        </w:tc>
        <w:tc>
          <w:tcPr>
            <w:tcW w:w="1250" w:type="pct"/>
          </w:tcPr>
          <w:p w14:paraId="4B01D5CA"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Neutropenia (G3/4: 76,3%); Anemia (G3/4: 9,2%); </w:t>
            </w:r>
          </w:p>
          <w:p w14:paraId="4B01D5CB"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5,2%)</w:t>
            </w:r>
          </w:p>
        </w:tc>
        <w:tc>
          <w:tcPr>
            <w:tcW w:w="1308" w:type="pct"/>
          </w:tcPr>
          <w:p w14:paraId="4B01D5CC" w14:textId="77777777" w:rsidR="00115AC2" w:rsidRPr="00A56973" w:rsidRDefault="00A56973" w:rsidP="00115AC2">
            <w:pPr>
              <w:suppressAutoHyphens/>
              <w:rPr>
                <w:lang w:val="it-IT"/>
              </w:rPr>
            </w:pPr>
            <w:r w:rsidRPr="00A56973">
              <w:rPr>
                <w:bCs/>
                <w:iCs/>
                <w:lang w:val="it-IT"/>
              </w:rPr>
              <w:t>Neutropenia febbrile</w:t>
            </w:r>
          </w:p>
        </w:tc>
        <w:tc>
          <w:tcPr>
            <w:tcW w:w="1192" w:type="pct"/>
          </w:tcPr>
          <w:p w14:paraId="4B01D5CD" w14:textId="77777777" w:rsidR="00115AC2" w:rsidRPr="00A56973" w:rsidRDefault="00115AC2" w:rsidP="00115AC2">
            <w:pPr>
              <w:suppressAutoHyphens/>
              <w:rPr>
                <w:bCs/>
                <w:iCs/>
                <w:lang w:val="it-IT"/>
              </w:rPr>
            </w:pPr>
          </w:p>
        </w:tc>
      </w:tr>
      <w:tr w:rsidR="00572E5C" w:rsidRPr="00A56973" w14:paraId="4B01D5D3" w14:textId="77777777" w:rsidTr="00E05187">
        <w:trPr>
          <w:cantSplit/>
        </w:trPr>
        <w:tc>
          <w:tcPr>
            <w:tcW w:w="1250" w:type="pct"/>
          </w:tcPr>
          <w:p w14:paraId="4B01D5CF" w14:textId="77777777" w:rsidR="00115AC2" w:rsidRPr="00A56973" w:rsidRDefault="00A56973" w:rsidP="00115AC2">
            <w:pPr>
              <w:pStyle w:val="FootnoteText"/>
              <w:keepNext/>
              <w:keepLines/>
              <w:widowControl w:val="0"/>
              <w:suppressAutoHyphens/>
              <w:spacing w:before="0"/>
              <w:jc w:val="left"/>
              <w:rPr>
                <w:bCs/>
                <w:sz w:val="22"/>
                <w:szCs w:val="22"/>
                <w:lang w:val="it-IT"/>
              </w:rPr>
            </w:pPr>
            <w:r w:rsidRPr="00A56973">
              <w:rPr>
                <w:bCs/>
                <w:sz w:val="22"/>
                <w:szCs w:val="22"/>
                <w:lang w:val="it-IT"/>
              </w:rPr>
              <w:t>Disturbi</w:t>
            </w:r>
            <w:r w:rsidRPr="00A56973">
              <w:rPr>
                <w:sz w:val="22"/>
                <w:szCs w:val="22"/>
                <w:lang w:val="it-IT"/>
              </w:rPr>
              <w:t xml:space="preserve"> del sistema </w:t>
            </w:r>
            <w:r w:rsidRPr="00A56973">
              <w:rPr>
                <w:bCs/>
                <w:sz w:val="22"/>
                <w:szCs w:val="22"/>
                <w:lang w:val="it-IT"/>
              </w:rPr>
              <w:t>immunitario</w:t>
            </w:r>
          </w:p>
        </w:tc>
        <w:tc>
          <w:tcPr>
            <w:tcW w:w="1250" w:type="pct"/>
          </w:tcPr>
          <w:p w14:paraId="4B01D5D0" w14:textId="77777777" w:rsidR="00115AC2" w:rsidRPr="00A56973" w:rsidRDefault="00115AC2" w:rsidP="00115AC2">
            <w:pPr>
              <w:pStyle w:val="TextTi11"/>
              <w:keepNext/>
              <w:keepLines/>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D5D1" w14:textId="77777777" w:rsidR="00115AC2" w:rsidRPr="00A56973" w:rsidRDefault="00A56973" w:rsidP="00115AC2">
            <w:pPr>
              <w:keepNext/>
              <w:keepLines/>
              <w:suppressAutoHyphens/>
              <w:rPr>
                <w:bCs/>
                <w:iCs/>
                <w:lang w:val="it-IT"/>
              </w:rPr>
            </w:pPr>
            <w:r w:rsidRPr="00A56973">
              <w:rPr>
                <w:bCs/>
                <w:iCs/>
                <w:lang w:val="it-IT"/>
              </w:rPr>
              <w:t>Ipersensibilità (non grave)</w:t>
            </w:r>
          </w:p>
        </w:tc>
        <w:tc>
          <w:tcPr>
            <w:tcW w:w="1192" w:type="pct"/>
          </w:tcPr>
          <w:p w14:paraId="4B01D5D2" w14:textId="77777777" w:rsidR="00115AC2" w:rsidRPr="00A56973" w:rsidRDefault="00115AC2" w:rsidP="00115AC2">
            <w:pPr>
              <w:keepNext/>
              <w:keepLines/>
              <w:suppressAutoHyphens/>
              <w:rPr>
                <w:bCs/>
                <w:iCs/>
                <w:lang w:val="it-IT"/>
              </w:rPr>
            </w:pPr>
          </w:p>
        </w:tc>
      </w:tr>
      <w:tr w:rsidR="00572E5C" w:rsidRPr="00A56973" w14:paraId="4B01D5D8" w14:textId="77777777" w:rsidTr="00E05187">
        <w:trPr>
          <w:cantSplit/>
        </w:trPr>
        <w:tc>
          <w:tcPr>
            <w:tcW w:w="1250" w:type="pct"/>
          </w:tcPr>
          <w:p w14:paraId="4B01D5D4" w14:textId="77777777" w:rsidR="00115AC2" w:rsidRPr="00A56973" w:rsidRDefault="00A56973" w:rsidP="00115AC2">
            <w:pPr>
              <w:suppressAutoHyphens/>
              <w:rPr>
                <w:lang w:val="it-IT"/>
              </w:rPr>
            </w:pPr>
            <w:r w:rsidRPr="00A56973">
              <w:rPr>
                <w:lang w:val="it-IT"/>
              </w:rPr>
              <w:t>Disturbi del metabolismo e della nutrizione</w:t>
            </w:r>
          </w:p>
        </w:tc>
        <w:tc>
          <w:tcPr>
            <w:tcW w:w="1250" w:type="pct"/>
          </w:tcPr>
          <w:p w14:paraId="4B01D5D5" w14:textId="77777777" w:rsidR="00115AC2" w:rsidRPr="00A56973" w:rsidRDefault="00A56973" w:rsidP="00115AC2">
            <w:pPr>
              <w:suppressAutoHyphens/>
              <w:rPr>
                <w:bCs/>
                <w:iCs/>
                <w:lang w:val="it-IT"/>
              </w:rPr>
            </w:pPr>
            <w:r w:rsidRPr="00A56973">
              <w:rPr>
                <w:bCs/>
                <w:iCs/>
                <w:lang w:val="it-IT"/>
              </w:rPr>
              <w:t xml:space="preserve">Anoressia </w:t>
            </w:r>
            <w:r w:rsidRPr="00A56973">
              <w:rPr>
                <w:bCs/>
                <w:iCs/>
              </w:rPr>
              <w:t>(G3/4: 0,6%)</w:t>
            </w:r>
          </w:p>
        </w:tc>
        <w:tc>
          <w:tcPr>
            <w:tcW w:w="1308" w:type="pct"/>
          </w:tcPr>
          <w:p w14:paraId="4B01D5D6"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D5D7"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D5DE" w14:textId="77777777" w:rsidTr="00E05187">
        <w:trPr>
          <w:cantSplit/>
          <w:trHeight w:val="815"/>
        </w:trPr>
        <w:tc>
          <w:tcPr>
            <w:tcW w:w="1250" w:type="pct"/>
          </w:tcPr>
          <w:p w14:paraId="4B01D5D9" w14:textId="77777777" w:rsidR="00115AC2" w:rsidRPr="00A56973" w:rsidRDefault="00A56973" w:rsidP="00115AC2">
            <w:pPr>
              <w:suppressAutoHyphens/>
              <w:rPr>
                <w:lang w:val="it-IT"/>
              </w:rPr>
            </w:pPr>
            <w:r w:rsidRPr="00A56973">
              <w:rPr>
                <w:lang w:val="it-IT"/>
              </w:rPr>
              <w:t>Patologie</w:t>
            </w:r>
            <w:r w:rsidR="00361E19" w:rsidRPr="00A56973">
              <w:rPr>
                <w:lang w:val="it-IT"/>
              </w:rPr>
              <w:t xml:space="preserve"> </w:t>
            </w:r>
            <w:r w:rsidRPr="00A56973">
              <w:rPr>
                <w:lang w:val="it-IT"/>
              </w:rPr>
              <w:t>del sistema nervoso</w:t>
            </w:r>
          </w:p>
        </w:tc>
        <w:tc>
          <w:tcPr>
            <w:tcW w:w="1250" w:type="pct"/>
          </w:tcPr>
          <w:p w14:paraId="4B01D5DA" w14:textId="77777777" w:rsidR="00115AC2" w:rsidRPr="00A56973" w:rsidRDefault="00A56973" w:rsidP="00115AC2">
            <w:pPr>
              <w:suppressAutoHyphens/>
              <w:rPr>
                <w:lang w:val="it-IT"/>
              </w:rPr>
            </w:pPr>
            <w:r w:rsidRPr="00A56973">
              <w:rPr>
                <w:lang w:val="it-IT"/>
              </w:rPr>
              <w:t>Disgeusia/Parosmia</w:t>
            </w:r>
          </w:p>
          <w:p w14:paraId="4B01D5DB" w14:textId="77777777" w:rsidR="00115AC2" w:rsidRPr="00A56973" w:rsidRDefault="00A56973" w:rsidP="00115AC2">
            <w:pPr>
              <w:suppressAutoHyphens/>
              <w:rPr>
                <w:lang w:val="it-IT"/>
              </w:rPr>
            </w:pPr>
            <w:r w:rsidRPr="00A56973">
              <w:rPr>
                <w:lang w:val="it-IT"/>
              </w:rPr>
              <w:t>Neuropatia sensitiva periferica (G3/4: 0,6%);</w:t>
            </w:r>
          </w:p>
        </w:tc>
        <w:tc>
          <w:tcPr>
            <w:tcW w:w="1308" w:type="pct"/>
          </w:tcPr>
          <w:p w14:paraId="4B01D5DC" w14:textId="77777777" w:rsidR="00115AC2" w:rsidRPr="00A56973" w:rsidRDefault="00A56973" w:rsidP="00115AC2">
            <w:pPr>
              <w:suppressAutoHyphens/>
              <w:rPr>
                <w:bCs/>
                <w:iCs/>
                <w:lang w:val="it-IT"/>
              </w:rPr>
            </w:pPr>
            <w:r w:rsidRPr="00A56973">
              <w:rPr>
                <w:bCs/>
                <w:iCs/>
                <w:lang w:val="it-IT"/>
              </w:rPr>
              <w:t>Capogiri</w:t>
            </w:r>
          </w:p>
        </w:tc>
        <w:tc>
          <w:tcPr>
            <w:tcW w:w="1192" w:type="pct"/>
          </w:tcPr>
          <w:p w14:paraId="4B01D5DD" w14:textId="77777777" w:rsidR="00115AC2" w:rsidRPr="00A56973" w:rsidRDefault="00115AC2" w:rsidP="00115AC2">
            <w:pPr>
              <w:suppressAutoHyphens/>
              <w:rPr>
                <w:bCs/>
                <w:iCs/>
                <w:lang w:val="it-IT"/>
              </w:rPr>
            </w:pPr>
          </w:p>
        </w:tc>
      </w:tr>
      <w:tr w:rsidR="00572E5C" w:rsidRPr="00A56973" w14:paraId="4B01D5E4" w14:textId="77777777" w:rsidTr="00E05187">
        <w:trPr>
          <w:cantSplit/>
        </w:trPr>
        <w:tc>
          <w:tcPr>
            <w:tcW w:w="1250" w:type="pct"/>
          </w:tcPr>
          <w:p w14:paraId="4B01D5DF" w14:textId="77777777" w:rsidR="00115AC2" w:rsidRPr="00A56973" w:rsidRDefault="00A56973" w:rsidP="00115AC2">
            <w:pPr>
              <w:suppressAutoHyphens/>
              <w:rPr>
                <w:lang w:val="it-IT"/>
              </w:rPr>
            </w:pPr>
            <w:r w:rsidRPr="00A56973">
              <w:rPr>
                <w:lang w:val="it-IT"/>
              </w:rPr>
              <w:t xml:space="preserve">Patologie dell’occhio </w:t>
            </w:r>
          </w:p>
        </w:tc>
        <w:tc>
          <w:tcPr>
            <w:tcW w:w="1250" w:type="pct"/>
          </w:tcPr>
          <w:p w14:paraId="4B01D5E0" w14:textId="77777777" w:rsidR="00115AC2" w:rsidRPr="00A56973" w:rsidRDefault="00115AC2" w:rsidP="00115AC2">
            <w:pPr>
              <w:pStyle w:val="Header"/>
              <w:suppressAutoHyphens/>
              <w:rPr>
                <w:iCs/>
                <w:lang w:val="it-IT"/>
              </w:rPr>
            </w:pPr>
          </w:p>
        </w:tc>
        <w:tc>
          <w:tcPr>
            <w:tcW w:w="1308" w:type="pct"/>
          </w:tcPr>
          <w:p w14:paraId="4B01D5E1" w14:textId="77777777" w:rsidR="00115AC2" w:rsidRPr="00A56973" w:rsidRDefault="00A56973" w:rsidP="00115AC2">
            <w:pPr>
              <w:suppressAutoHyphens/>
              <w:rPr>
                <w:iCs/>
                <w:lang w:val="it-IT"/>
              </w:rPr>
            </w:pPr>
            <w:r w:rsidRPr="00A56973">
              <w:rPr>
                <w:iCs/>
                <w:lang w:val="it-IT"/>
              </w:rPr>
              <w:t>Aumento della lacrimazione</w:t>
            </w:r>
            <w:r w:rsidR="00A37C6B" w:rsidRPr="00A56973">
              <w:rPr>
                <w:iCs/>
                <w:lang w:val="it-IT"/>
              </w:rPr>
              <w:t>;</w:t>
            </w:r>
            <w:r w:rsidRPr="00A56973">
              <w:rPr>
                <w:iCs/>
                <w:lang w:val="it-IT"/>
              </w:rPr>
              <w:t xml:space="preserve"> </w:t>
            </w:r>
          </w:p>
          <w:p w14:paraId="4B01D5E2" w14:textId="77777777" w:rsidR="00115AC2" w:rsidRPr="00A56973" w:rsidRDefault="00A56973" w:rsidP="00115AC2">
            <w:pPr>
              <w:suppressAutoHyphens/>
              <w:rPr>
                <w:iCs/>
                <w:lang w:val="it-IT"/>
              </w:rPr>
            </w:pPr>
            <w:r w:rsidRPr="00A56973">
              <w:rPr>
                <w:iCs/>
                <w:lang w:val="it-IT"/>
              </w:rPr>
              <w:t>Congiutiviti</w:t>
            </w:r>
          </w:p>
        </w:tc>
        <w:tc>
          <w:tcPr>
            <w:tcW w:w="1192" w:type="pct"/>
          </w:tcPr>
          <w:p w14:paraId="4B01D5E3" w14:textId="77777777" w:rsidR="00115AC2" w:rsidRPr="00A56973" w:rsidRDefault="00115AC2" w:rsidP="00115AC2">
            <w:pPr>
              <w:suppressAutoHyphens/>
              <w:rPr>
                <w:iCs/>
                <w:lang w:val="it-IT"/>
              </w:rPr>
            </w:pPr>
          </w:p>
        </w:tc>
      </w:tr>
      <w:tr w:rsidR="00572E5C" w:rsidRPr="00A56973" w14:paraId="4B01D5E9" w14:textId="77777777" w:rsidTr="00E05187">
        <w:trPr>
          <w:cantSplit/>
          <w:trHeight w:val="275"/>
        </w:trPr>
        <w:tc>
          <w:tcPr>
            <w:tcW w:w="1250" w:type="pct"/>
          </w:tcPr>
          <w:p w14:paraId="4B01D5E5" w14:textId="77777777" w:rsidR="00115AC2" w:rsidRPr="00A56973" w:rsidRDefault="00A56973" w:rsidP="00B45717">
            <w:pPr>
              <w:pStyle w:val="FootnoteText"/>
              <w:keepLines/>
              <w:widowControl w:val="0"/>
              <w:suppressAutoHyphens/>
              <w:spacing w:before="0"/>
              <w:jc w:val="left"/>
              <w:rPr>
                <w:bCs/>
                <w:sz w:val="22"/>
                <w:lang w:val="it-IT"/>
              </w:rPr>
            </w:pPr>
            <w:r w:rsidRPr="00A56973">
              <w:rPr>
                <w:bCs/>
                <w:sz w:val="22"/>
                <w:lang w:val="it-IT"/>
              </w:rPr>
              <w:t xml:space="preserve">Patologie dell’orecchio e del labirinto </w:t>
            </w:r>
          </w:p>
        </w:tc>
        <w:tc>
          <w:tcPr>
            <w:tcW w:w="1250" w:type="pct"/>
          </w:tcPr>
          <w:p w14:paraId="4B01D5E6" w14:textId="77777777" w:rsidR="00115AC2" w:rsidRPr="00A56973" w:rsidRDefault="00115AC2" w:rsidP="00B45717">
            <w:pPr>
              <w:pStyle w:val="Header"/>
              <w:suppressAutoHyphens/>
              <w:rPr>
                <w:bCs/>
                <w:iCs/>
                <w:lang w:val="it-IT"/>
              </w:rPr>
            </w:pPr>
          </w:p>
        </w:tc>
        <w:tc>
          <w:tcPr>
            <w:tcW w:w="1308" w:type="pct"/>
          </w:tcPr>
          <w:p w14:paraId="4B01D5E7" w14:textId="77777777" w:rsidR="00115AC2" w:rsidRPr="00A56973" w:rsidRDefault="00A56973" w:rsidP="00B45717">
            <w:pPr>
              <w:suppressAutoHyphens/>
              <w:rPr>
                <w:bCs/>
                <w:iCs/>
                <w:lang w:val="it-IT"/>
              </w:rPr>
            </w:pPr>
            <w:r w:rsidRPr="00A56973">
              <w:rPr>
                <w:bCs/>
                <w:lang w:val="it-IT"/>
              </w:rPr>
              <w:t>Alterazione dell’udito</w:t>
            </w:r>
          </w:p>
        </w:tc>
        <w:tc>
          <w:tcPr>
            <w:tcW w:w="1192" w:type="pct"/>
          </w:tcPr>
          <w:p w14:paraId="4B01D5E8" w14:textId="77777777" w:rsidR="00115AC2" w:rsidRPr="00A56973" w:rsidRDefault="00115AC2" w:rsidP="00B45717">
            <w:pPr>
              <w:suppressAutoHyphens/>
              <w:rPr>
                <w:bCs/>
                <w:lang w:val="it-IT"/>
              </w:rPr>
            </w:pPr>
          </w:p>
        </w:tc>
      </w:tr>
      <w:tr w:rsidR="00572E5C" w:rsidRPr="00A56973" w14:paraId="4B01D5EE" w14:textId="77777777" w:rsidTr="00E05187">
        <w:trPr>
          <w:cantSplit/>
        </w:trPr>
        <w:tc>
          <w:tcPr>
            <w:tcW w:w="1250" w:type="pct"/>
          </w:tcPr>
          <w:p w14:paraId="4B01D5EA" w14:textId="77777777" w:rsidR="00115AC2" w:rsidRPr="00A56973" w:rsidRDefault="00A56973" w:rsidP="00B45717">
            <w:pPr>
              <w:pStyle w:val="FootnoteText"/>
              <w:keepLines/>
              <w:widowControl w:val="0"/>
              <w:suppressAutoHyphens/>
              <w:spacing w:before="0"/>
              <w:jc w:val="left"/>
              <w:rPr>
                <w:bCs/>
                <w:sz w:val="22"/>
                <w:lang w:val="it-IT"/>
              </w:rPr>
            </w:pPr>
            <w:r w:rsidRPr="00A56973">
              <w:rPr>
                <w:bCs/>
                <w:sz w:val="22"/>
                <w:lang w:val="it-IT"/>
              </w:rPr>
              <w:lastRenderedPageBreak/>
              <w:t>Patologie cardiache</w:t>
            </w:r>
          </w:p>
        </w:tc>
        <w:tc>
          <w:tcPr>
            <w:tcW w:w="1250" w:type="pct"/>
          </w:tcPr>
          <w:p w14:paraId="4B01D5EB" w14:textId="77777777" w:rsidR="00115AC2" w:rsidRPr="00A56973" w:rsidRDefault="00115AC2" w:rsidP="00B45717">
            <w:pPr>
              <w:pStyle w:val="TextTi11"/>
              <w:keepLines/>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D5EC" w14:textId="77777777" w:rsidR="00115AC2" w:rsidRPr="00A56973" w:rsidRDefault="00A56973" w:rsidP="00B45717">
            <w:pPr>
              <w:keepLines/>
              <w:suppressAutoHyphens/>
              <w:rPr>
                <w:lang w:val="it-IT"/>
              </w:rPr>
            </w:pPr>
            <w:r w:rsidRPr="00A56973">
              <w:rPr>
                <w:lang w:val="it-IT"/>
              </w:rPr>
              <w:t>Ischemia del miocardio (G3/4: 1,7%)</w:t>
            </w:r>
          </w:p>
        </w:tc>
        <w:tc>
          <w:tcPr>
            <w:tcW w:w="1192" w:type="pct"/>
          </w:tcPr>
          <w:p w14:paraId="4B01D5ED" w14:textId="77777777" w:rsidR="00115AC2" w:rsidRPr="00A56973" w:rsidRDefault="00A56973" w:rsidP="00B45717">
            <w:pPr>
              <w:keepLines/>
              <w:suppressAutoHyphens/>
              <w:rPr>
                <w:bCs/>
                <w:iCs/>
                <w:lang w:val="it-IT"/>
              </w:rPr>
            </w:pPr>
            <w:r w:rsidRPr="00A56973">
              <w:rPr>
                <w:bCs/>
                <w:iCs/>
                <w:lang w:val="it-IT"/>
              </w:rPr>
              <w:t xml:space="preserve">Aritmia </w:t>
            </w:r>
            <w:r w:rsidRPr="00A56973">
              <w:t>(G3/4: 0,6%)</w:t>
            </w:r>
          </w:p>
        </w:tc>
      </w:tr>
      <w:tr w:rsidR="00572E5C" w:rsidRPr="00A56973" w14:paraId="4B01D5F3" w14:textId="77777777" w:rsidTr="00E05187">
        <w:trPr>
          <w:cantSplit/>
        </w:trPr>
        <w:tc>
          <w:tcPr>
            <w:tcW w:w="1250" w:type="pct"/>
          </w:tcPr>
          <w:p w14:paraId="4B01D5EF" w14:textId="77777777" w:rsidR="00115AC2" w:rsidRPr="00A56973" w:rsidRDefault="00A56973" w:rsidP="00115AC2">
            <w:pPr>
              <w:suppressAutoHyphens/>
              <w:rPr>
                <w:lang w:val="it-IT"/>
              </w:rPr>
            </w:pPr>
            <w:r w:rsidRPr="00A56973">
              <w:rPr>
                <w:lang w:val="it-IT"/>
              </w:rPr>
              <w:t>Patologie vascolari</w:t>
            </w:r>
          </w:p>
        </w:tc>
        <w:tc>
          <w:tcPr>
            <w:tcW w:w="1250" w:type="pct"/>
          </w:tcPr>
          <w:p w14:paraId="4B01D5F0"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D5F1" w14:textId="77777777" w:rsidR="00115AC2" w:rsidRPr="00A56973" w:rsidRDefault="00A56973" w:rsidP="00565074">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lang w:val="it-IT"/>
              </w:rPr>
              <w:t xml:space="preserve">Alterazioni </w:t>
            </w:r>
            <w:r w:rsidR="00565074" w:rsidRPr="00A56973">
              <w:rPr>
                <w:lang w:val="it-IT"/>
              </w:rPr>
              <w:t xml:space="preserve">alle vene </w:t>
            </w:r>
            <w:r w:rsidRPr="00A56973">
              <w:rPr>
                <w:lang w:val="it-IT"/>
              </w:rPr>
              <w:t>(G3/4: 0,6%)</w:t>
            </w:r>
          </w:p>
        </w:tc>
        <w:tc>
          <w:tcPr>
            <w:tcW w:w="1192" w:type="pct"/>
          </w:tcPr>
          <w:p w14:paraId="4B01D5F2"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D600" w14:textId="77777777" w:rsidTr="00E05187">
        <w:trPr>
          <w:cantSplit/>
        </w:trPr>
        <w:tc>
          <w:tcPr>
            <w:tcW w:w="1250" w:type="pct"/>
          </w:tcPr>
          <w:p w14:paraId="4B01D5F4" w14:textId="77777777" w:rsidR="00115AC2" w:rsidRPr="00A56973" w:rsidRDefault="00A56973" w:rsidP="001F419E">
            <w:pPr>
              <w:suppressAutoHyphens/>
              <w:rPr>
                <w:lang w:val="it-IT"/>
              </w:rPr>
            </w:pPr>
            <w:r w:rsidRPr="00A56973">
              <w:rPr>
                <w:lang w:val="it-IT"/>
              </w:rPr>
              <w:t>Patologie gastrointestinali</w:t>
            </w:r>
          </w:p>
        </w:tc>
        <w:tc>
          <w:tcPr>
            <w:tcW w:w="1250" w:type="pct"/>
          </w:tcPr>
          <w:p w14:paraId="4B01D5F5" w14:textId="77777777" w:rsidR="00115AC2" w:rsidRPr="00A56973" w:rsidRDefault="00A56973" w:rsidP="00115AC2">
            <w:pPr>
              <w:suppressAutoHyphens/>
              <w:rPr>
                <w:lang w:val="it-IT"/>
              </w:rPr>
            </w:pPr>
            <w:r w:rsidRPr="00A56973">
              <w:rPr>
                <w:lang w:val="it-IT"/>
              </w:rPr>
              <w:t>Nausea (G3/4: 0,6%);</w:t>
            </w:r>
          </w:p>
          <w:p w14:paraId="4B01D5F6" w14:textId="77777777" w:rsidR="00115AC2" w:rsidRPr="00A56973" w:rsidRDefault="00A56973" w:rsidP="00115AC2">
            <w:pPr>
              <w:suppressAutoHyphens/>
              <w:rPr>
                <w:lang w:val="it-IT"/>
              </w:rPr>
            </w:pPr>
            <w:r w:rsidRPr="00A56973">
              <w:rPr>
                <w:lang w:val="it-IT"/>
              </w:rPr>
              <w:t>Stomatiti (G3/4: 4,0%);</w:t>
            </w:r>
          </w:p>
          <w:p w14:paraId="4B01D5F7" w14:textId="77777777" w:rsidR="00115AC2" w:rsidRPr="00A56973" w:rsidRDefault="00A56973" w:rsidP="00115AC2">
            <w:pPr>
              <w:suppressAutoHyphens/>
              <w:rPr>
                <w:lang w:val="it-IT"/>
              </w:rPr>
            </w:pPr>
            <w:r w:rsidRPr="00A56973">
              <w:rPr>
                <w:lang w:val="it-IT"/>
              </w:rPr>
              <w:t>Diarrea (G3/4: 2,9%);</w:t>
            </w:r>
          </w:p>
          <w:p w14:paraId="4B01D5F8" w14:textId="77777777" w:rsidR="00115AC2" w:rsidRPr="00A56973" w:rsidRDefault="00A56973" w:rsidP="00115AC2">
            <w:pPr>
              <w:suppressAutoHyphens/>
              <w:rPr>
                <w:lang w:val="it-IT"/>
              </w:rPr>
            </w:pPr>
            <w:r w:rsidRPr="00A56973">
              <w:rPr>
                <w:lang w:val="it-IT"/>
              </w:rPr>
              <w:t>Vomito (G3/4: 0,6%)</w:t>
            </w:r>
          </w:p>
        </w:tc>
        <w:tc>
          <w:tcPr>
            <w:tcW w:w="1308" w:type="pct"/>
          </w:tcPr>
          <w:p w14:paraId="4B01D5F9" w14:textId="77777777" w:rsidR="00115AC2" w:rsidRPr="00A56973" w:rsidRDefault="00A56973" w:rsidP="00115AC2">
            <w:pPr>
              <w:pStyle w:val="Header"/>
              <w:tabs>
                <w:tab w:val="left" w:pos="567"/>
              </w:tabs>
              <w:suppressAutoHyphens/>
              <w:rPr>
                <w:lang w:val="it-IT"/>
              </w:rPr>
            </w:pPr>
            <w:r w:rsidRPr="00A56973">
              <w:rPr>
                <w:lang w:val="it-IT"/>
              </w:rPr>
              <w:t>Stipsi</w:t>
            </w:r>
          </w:p>
          <w:p w14:paraId="4B01D5FA" w14:textId="77777777" w:rsidR="00115AC2" w:rsidRPr="00A56973" w:rsidRDefault="00A56973" w:rsidP="00115AC2">
            <w:pPr>
              <w:pStyle w:val="Header"/>
              <w:tabs>
                <w:tab w:val="left" w:pos="567"/>
              </w:tabs>
              <w:suppressAutoHyphens/>
              <w:rPr>
                <w:lang w:val="it-IT"/>
              </w:rPr>
            </w:pPr>
            <w:r w:rsidRPr="00A56973">
              <w:rPr>
                <w:lang w:val="it-IT"/>
              </w:rPr>
              <w:t>Esofagiti/disfagia/</w:t>
            </w:r>
          </w:p>
          <w:p w14:paraId="4B01D5FB" w14:textId="77777777" w:rsidR="00115AC2" w:rsidRPr="00A56973" w:rsidRDefault="00A56973" w:rsidP="00115AC2">
            <w:pPr>
              <w:pStyle w:val="Header"/>
              <w:tabs>
                <w:tab w:val="left" w:pos="567"/>
              </w:tabs>
              <w:suppressAutoHyphens/>
              <w:rPr>
                <w:lang w:val="it-IT"/>
              </w:rPr>
            </w:pPr>
            <w:r w:rsidRPr="00A56973">
              <w:rPr>
                <w:lang w:val="it-IT"/>
              </w:rPr>
              <w:t>odinofagia (G3/4: 0,6%);</w:t>
            </w:r>
          </w:p>
          <w:p w14:paraId="4B01D5FC" w14:textId="77777777" w:rsidR="00115AC2" w:rsidRPr="00A56973" w:rsidRDefault="00A56973" w:rsidP="00115AC2">
            <w:pPr>
              <w:pStyle w:val="Header"/>
              <w:tabs>
                <w:tab w:val="left" w:pos="567"/>
              </w:tabs>
              <w:suppressAutoHyphens/>
              <w:rPr>
                <w:lang w:val="it-IT"/>
              </w:rPr>
            </w:pPr>
            <w:r w:rsidRPr="00A56973">
              <w:rPr>
                <w:lang w:val="it-IT"/>
              </w:rPr>
              <w:t>Dolore addominale;</w:t>
            </w:r>
          </w:p>
          <w:p w14:paraId="4B01D5FD" w14:textId="77777777" w:rsidR="00115AC2" w:rsidRPr="00A56973" w:rsidRDefault="00A56973" w:rsidP="00115AC2">
            <w:pPr>
              <w:pStyle w:val="Header"/>
              <w:tabs>
                <w:tab w:val="left" w:pos="567"/>
              </w:tabs>
              <w:suppressAutoHyphens/>
              <w:rPr>
                <w:lang w:val="it-IT"/>
              </w:rPr>
            </w:pPr>
            <w:r w:rsidRPr="00A56973">
              <w:rPr>
                <w:lang w:val="it-IT"/>
              </w:rPr>
              <w:t>Dispepsia;</w:t>
            </w:r>
          </w:p>
          <w:p w14:paraId="4B01D5FE" w14:textId="77777777" w:rsidR="00115AC2" w:rsidRPr="00A56973" w:rsidRDefault="00A56973" w:rsidP="00115AC2">
            <w:pPr>
              <w:pStyle w:val="Header"/>
              <w:tabs>
                <w:tab w:val="left" w:pos="567"/>
              </w:tabs>
              <w:suppressAutoHyphens/>
              <w:rPr>
                <w:lang w:val="it-IT"/>
              </w:rPr>
            </w:pPr>
            <w:r w:rsidRPr="00A56973">
              <w:rPr>
                <w:lang w:val="it-IT"/>
              </w:rPr>
              <w:t xml:space="preserve">Emorragia gastrointestinale (G3/4: 0,6%) </w:t>
            </w:r>
          </w:p>
        </w:tc>
        <w:tc>
          <w:tcPr>
            <w:tcW w:w="1192" w:type="pct"/>
          </w:tcPr>
          <w:p w14:paraId="4B01D5FF" w14:textId="77777777" w:rsidR="00115AC2" w:rsidRPr="00A56973" w:rsidRDefault="00115AC2" w:rsidP="00115AC2">
            <w:pPr>
              <w:pStyle w:val="Header"/>
              <w:tabs>
                <w:tab w:val="left" w:pos="567"/>
              </w:tabs>
              <w:suppressAutoHyphens/>
              <w:rPr>
                <w:lang w:val="it-IT"/>
              </w:rPr>
            </w:pPr>
          </w:p>
        </w:tc>
      </w:tr>
      <w:tr w:rsidR="00572E5C" w:rsidRPr="004A4955" w14:paraId="4B01D607" w14:textId="77777777" w:rsidTr="00E05187">
        <w:trPr>
          <w:cantSplit/>
        </w:trPr>
        <w:tc>
          <w:tcPr>
            <w:tcW w:w="1250" w:type="pct"/>
          </w:tcPr>
          <w:p w14:paraId="4B01D601" w14:textId="77777777" w:rsidR="00115AC2" w:rsidRPr="00A56973" w:rsidRDefault="00A56973" w:rsidP="00115AC2">
            <w:pPr>
              <w:suppressAutoHyphens/>
              <w:rPr>
                <w:lang w:val="it-IT"/>
              </w:rPr>
            </w:pPr>
            <w:r w:rsidRPr="00A56973">
              <w:rPr>
                <w:lang w:val="it-IT"/>
              </w:rPr>
              <w:t>Patologie della cute e del tessuto sottocutaneo.</w:t>
            </w:r>
          </w:p>
        </w:tc>
        <w:tc>
          <w:tcPr>
            <w:tcW w:w="1250" w:type="pct"/>
          </w:tcPr>
          <w:p w14:paraId="4B01D602" w14:textId="77777777" w:rsidR="00115AC2" w:rsidRPr="00A56973" w:rsidRDefault="00A56973" w:rsidP="00115AC2">
            <w:pPr>
              <w:suppressAutoHyphens/>
              <w:rPr>
                <w:lang w:val="it-IT"/>
              </w:rPr>
            </w:pPr>
            <w:r w:rsidRPr="00A56973">
              <w:rPr>
                <w:bCs/>
                <w:iCs/>
                <w:lang w:val="it-IT"/>
              </w:rPr>
              <w:t>Alopecia (G3/4: 10,9%)</w:t>
            </w:r>
          </w:p>
        </w:tc>
        <w:tc>
          <w:tcPr>
            <w:tcW w:w="1308" w:type="pct"/>
          </w:tcPr>
          <w:p w14:paraId="4B01D603"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Rash pruriginoso;</w:t>
            </w:r>
          </w:p>
          <w:p w14:paraId="4B01D604"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D605"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lang w:val="it-IT"/>
              </w:rPr>
            </w:pPr>
            <w:r w:rsidRPr="00A56973">
              <w:rPr>
                <w:bCs/>
                <w:iCs/>
                <w:lang w:val="it-IT"/>
              </w:rPr>
              <w:t>Esfoliazione della pelle (G3/4: 0,6%)</w:t>
            </w:r>
          </w:p>
        </w:tc>
        <w:tc>
          <w:tcPr>
            <w:tcW w:w="1192" w:type="pct"/>
          </w:tcPr>
          <w:p w14:paraId="4B01D606"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D60C" w14:textId="77777777" w:rsidTr="00E05187">
        <w:trPr>
          <w:cantSplit/>
        </w:trPr>
        <w:tc>
          <w:tcPr>
            <w:tcW w:w="1250" w:type="pct"/>
          </w:tcPr>
          <w:p w14:paraId="4B01D608" w14:textId="77777777" w:rsidR="00115AC2" w:rsidRPr="00A56973" w:rsidRDefault="00A56973" w:rsidP="00115AC2">
            <w:pPr>
              <w:suppressAutoHyphens/>
              <w:rPr>
                <w:lang w:val="it-IT"/>
              </w:rPr>
            </w:pPr>
            <w:r w:rsidRPr="00A56973">
              <w:rPr>
                <w:lang w:val="it-IT"/>
              </w:rPr>
              <w:t>Patologie del sistema muscoloscheletrico e del tessuto connettivo</w:t>
            </w:r>
          </w:p>
        </w:tc>
        <w:tc>
          <w:tcPr>
            <w:tcW w:w="1250" w:type="pct"/>
          </w:tcPr>
          <w:p w14:paraId="4B01D609" w14:textId="77777777" w:rsidR="00115AC2" w:rsidRPr="00A56973" w:rsidRDefault="00115AC2" w:rsidP="00115AC2">
            <w:pPr>
              <w:suppressAutoHyphens/>
              <w:rPr>
                <w:bCs/>
                <w:iCs/>
                <w:lang w:val="it-IT"/>
              </w:rPr>
            </w:pPr>
          </w:p>
        </w:tc>
        <w:tc>
          <w:tcPr>
            <w:tcW w:w="1308" w:type="pct"/>
          </w:tcPr>
          <w:p w14:paraId="4B01D60A" w14:textId="77777777" w:rsidR="00115AC2" w:rsidRPr="00A56973" w:rsidRDefault="00A56973"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0,6%)</w:t>
            </w:r>
          </w:p>
        </w:tc>
        <w:tc>
          <w:tcPr>
            <w:tcW w:w="1192" w:type="pct"/>
          </w:tcPr>
          <w:p w14:paraId="4B01D60B" w14:textId="77777777" w:rsidR="00115AC2" w:rsidRPr="00A56973" w:rsidRDefault="00115AC2" w:rsidP="00115AC2">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D614" w14:textId="77777777" w:rsidTr="00E05187">
        <w:trPr>
          <w:cantSplit/>
        </w:trPr>
        <w:tc>
          <w:tcPr>
            <w:tcW w:w="1250" w:type="pct"/>
          </w:tcPr>
          <w:p w14:paraId="4B01D60D" w14:textId="77777777" w:rsidR="00115AC2" w:rsidRPr="00A56973" w:rsidRDefault="00A56973" w:rsidP="00115AC2">
            <w:pPr>
              <w:suppressAutoHyphens/>
              <w:rPr>
                <w:lang w:val="it-IT"/>
              </w:rPr>
            </w:pPr>
            <w:r w:rsidRPr="00A56973">
              <w:rPr>
                <w:lang w:val="it-IT"/>
              </w:rPr>
              <w:t>Patologie sistemiche e condizioni relative alla sede di somministrazione</w:t>
            </w:r>
          </w:p>
        </w:tc>
        <w:tc>
          <w:tcPr>
            <w:tcW w:w="1250" w:type="pct"/>
          </w:tcPr>
          <w:p w14:paraId="4B01D60E" w14:textId="77777777" w:rsidR="00115AC2" w:rsidRPr="00A56973" w:rsidRDefault="00A56973" w:rsidP="00115AC2">
            <w:pPr>
              <w:suppressAutoHyphens/>
              <w:rPr>
                <w:bCs/>
                <w:iCs/>
                <w:lang w:val="it-IT"/>
              </w:rPr>
            </w:pPr>
            <w:r w:rsidRPr="00A56973">
              <w:rPr>
                <w:bCs/>
                <w:iCs/>
                <w:lang w:val="it-IT"/>
              </w:rPr>
              <w:t xml:space="preserve">Letargia </w:t>
            </w:r>
            <w:r w:rsidRPr="00A56973">
              <w:rPr>
                <w:lang w:val="it-IT"/>
              </w:rPr>
              <w:t>(G3/4: 3,4%);</w:t>
            </w:r>
          </w:p>
          <w:p w14:paraId="4B01D60F" w14:textId="77777777" w:rsidR="00115AC2" w:rsidRPr="00A56973" w:rsidRDefault="00A56973" w:rsidP="00115AC2">
            <w:pPr>
              <w:suppressAutoHyphens/>
              <w:rPr>
                <w:bCs/>
                <w:iCs/>
                <w:lang w:val="it-IT"/>
              </w:rPr>
            </w:pPr>
            <w:r w:rsidRPr="00A56973">
              <w:rPr>
                <w:bCs/>
                <w:iCs/>
                <w:lang w:val="it-IT"/>
              </w:rPr>
              <w:t>Piressia (G3/4: 0,6%);</w:t>
            </w:r>
          </w:p>
          <w:p w14:paraId="4B01D610" w14:textId="77777777" w:rsidR="00115AC2" w:rsidRPr="00A56973" w:rsidRDefault="00A56973" w:rsidP="00115AC2">
            <w:pPr>
              <w:suppressAutoHyphens/>
              <w:rPr>
                <w:bCs/>
                <w:iCs/>
                <w:lang w:val="it-IT"/>
              </w:rPr>
            </w:pPr>
            <w:r w:rsidRPr="00A56973">
              <w:rPr>
                <w:bCs/>
                <w:iCs/>
                <w:lang w:val="it-IT"/>
              </w:rPr>
              <w:t xml:space="preserve">Ritenzione di </w:t>
            </w:r>
            <w:r w:rsidR="00BC1C9B" w:rsidRPr="00A56973">
              <w:rPr>
                <w:bCs/>
                <w:iCs/>
                <w:lang w:val="it-IT"/>
              </w:rPr>
              <w:t>liquidi</w:t>
            </w:r>
            <w:r w:rsidRPr="00A56973">
              <w:rPr>
                <w:bCs/>
                <w:iCs/>
                <w:lang w:val="it-IT"/>
              </w:rPr>
              <w:t>;</w:t>
            </w:r>
          </w:p>
          <w:p w14:paraId="4B01D611" w14:textId="77777777" w:rsidR="00115AC2" w:rsidRPr="00A56973" w:rsidRDefault="00A56973" w:rsidP="00115AC2">
            <w:pPr>
              <w:suppressAutoHyphens/>
              <w:rPr>
                <w:bCs/>
                <w:iCs/>
                <w:lang w:val="it-IT"/>
              </w:rPr>
            </w:pPr>
            <w:r w:rsidRPr="00A56973">
              <w:rPr>
                <w:bCs/>
                <w:iCs/>
                <w:lang w:val="it-IT"/>
              </w:rPr>
              <w:t>Edema</w:t>
            </w:r>
          </w:p>
        </w:tc>
        <w:tc>
          <w:tcPr>
            <w:tcW w:w="1308" w:type="pct"/>
          </w:tcPr>
          <w:p w14:paraId="4B01D612" w14:textId="77777777" w:rsidR="00115AC2" w:rsidRPr="00A56973" w:rsidRDefault="00115AC2" w:rsidP="00115AC2">
            <w:pPr>
              <w:suppressAutoHyphens/>
              <w:rPr>
                <w:bCs/>
                <w:iCs/>
                <w:lang w:val="it-IT"/>
              </w:rPr>
            </w:pPr>
          </w:p>
        </w:tc>
        <w:tc>
          <w:tcPr>
            <w:tcW w:w="1192" w:type="pct"/>
          </w:tcPr>
          <w:p w14:paraId="4B01D613" w14:textId="77777777" w:rsidR="00115AC2" w:rsidRPr="00A56973" w:rsidRDefault="00115AC2" w:rsidP="00115AC2">
            <w:pPr>
              <w:suppressAutoHyphens/>
              <w:rPr>
                <w:bCs/>
                <w:iCs/>
                <w:lang w:val="it-IT"/>
              </w:rPr>
            </w:pPr>
          </w:p>
        </w:tc>
      </w:tr>
      <w:tr w:rsidR="00572E5C" w:rsidRPr="00A56973" w14:paraId="4B01D619" w14:textId="77777777" w:rsidTr="00E05187">
        <w:trPr>
          <w:cantSplit/>
        </w:trPr>
        <w:tc>
          <w:tcPr>
            <w:tcW w:w="1250" w:type="pct"/>
            <w:tcBorders>
              <w:top w:val="single" w:sz="4" w:space="0" w:color="auto"/>
              <w:left w:val="single" w:sz="4" w:space="0" w:color="auto"/>
              <w:bottom w:val="single" w:sz="4" w:space="0" w:color="auto"/>
              <w:right w:val="single" w:sz="4" w:space="0" w:color="auto"/>
            </w:tcBorders>
          </w:tcPr>
          <w:p w14:paraId="4B01D615" w14:textId="77777777" w:rsidR="00115AC2" w:rsidRPr="00A56973" w:rsidRDefault="00A56973" w:rsidP="00115AC2">
            <w:pPr>
              <w:rPr>
                <w:lang w:val="it-IT"/>
              </w:rPr>
            </w:pPr>
            <w:r w:rsidRPr="00A56973">
              <w:rPr>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D616" w14:textId="77777777" w:rsidR="00115AC2" w:rsidRPr="00A56973" w:rsidRDefault="00115AC2" w:rsidP="00115AC2">
            <w:pPr>
              <w:rPr>
                <w:bCs/>
                <w:iCs/>
                <w:lang w:val="it-IT"/>
              </w:rPr>
            </w:pPr>
          </w:p>
        </w:tc>
        <w:tc>
          <w:tcPr>
            <w:tcW w:w="1308" w:type="pct"/>
            <w:tcBorders>
              <w:top w:val="single" w:sz="4" w:space="0" w:color="auto"/>
              <w:left w:val="single" w:sz="4" w:space="0" w:color="auto"/>
              <w:bottom w:val="single" w:sz="4" w:space="0" w:color="auto"/>
              <w:right w:val="single" w:sz="4" w:space="0" w:color="auto"/>
            </w:tcBorders>
          </w:tcPr>
          <w:p w14:paraId="4B01D617" w14:textId="77777777" w:rsidR="00115AC2" w:rsidRPr="00A56973" w:rsidRDefault="00A56973" w:rsidP="00115AC2">
            <w:pPr>
              <w:suppressAutoHyphens/>
              <w:rPr>
                <w:bCs/>
                <w:iCs/>
                <w:lang w:val="it-IT"/>
              </w:rPr>
            </w:pPr>
            <w:r w:rsidRPr="00A56973">
              <w:rPr>
                <w:bCs/>
                <w:iCs/>
                <w:lang w:val="it-IT"/>
              </w:rPr>
              <w:t>Aumento di peso</w:t>
            </w:r>
          </w:p>
        </w:tc>
        <w:tc>
          <w:tcPr>
            <w:tcW w:w="1192" w:type="pct"/>
            <w:tcBorders>
              <w:top w:val="single" w:sz="4" w:space="0" w:color="auto"/>
              <w:left w:val="single" w:sz="4" w:space="0" w:color="auto"/>
              <w:bottom w:val="single" w:sz="4" w:space="0" w:color="auto"/>
              <w:right w:val="single" w:sz="4" w:space="0" w:color="auto"/>
            </w:tcBorders>
          </w:tcPr>
          <w:p w14:paraId="4B01D618" w14:textId="77777777" w:rsidR="00115AC2" w:rsidRPr="00A56973" w:rsidRDefault="00115AC2" w:rsidP="00115AC2">
            <w:pPr>
              <w:suppressAutoHyphens/>
              <w:rPr>
                <w:bCs/>
                <w:iCs/>
                <w:lang w:val="it-IT"/>
              </w:rPr>
            </w:pPr>
          </w:p>
        </w:tc>
      </w:tr>
    </w:tbl>
    <w:p w14:paraId="4B01D61A" w14:textId="77777777" w:rsidR="00115AC2" w:rsidRPr="00A56973" w:rsidRDefault="00115AC2" w:rsidP="00115AC2">
      <w:pPr>
        <w:spacing w:line="260" w:lineRule="exact"/>
        <w:ind w:left="360"/>
        <w:rPr>
          <w:lang w:val="it-IT"/>
        </w:rPr>
      </w:pPr>
    </w:p>
    <w:p w14:paraId="4B01D61B" w14:textId="77777777" w:rsidR="00115AC2" w:rsidRPr="00A56973" w:rsidRDefault="00A56973" w:rsidP="004859DF">
      <w:pPr>
        <w:numPr>
          <w:ilvl w:val="0"/>
          <w:numId w:val="28"/>
        </w:numPr>
        <w:tabs>
          <w:tab w:val="clear" w:pos="720"/>
        </w:tabs>
        <w:spacing w:line="260" w:lineRule="exact"/>
        <w:ind w:left="426" w:hanging="426"/>
        <w:rPr>
          <w:lang w:val="it-IT"/>
        </w:rPr>
      </w:pPr>
      <w:r w:rsidRPr="00A56973">
        <w:rPr>
          <w:lang w:val="it-IT"/>
        </w:rPr>
        <w:t>Chemioterapia di induzione seguita da chemioradioterapia (TAX 324).</w:t>
      </w:r>
    </w:p>
    <w:p w14:paraId="4B01D61C" w14:textId="77777777" w:rsidR="00115AC2" w:rsidRPr="00A56973" w:rsidRDefault="00115AC2" w:rsidP="00115AC2">
      <w:pPr>
        <w:spacing w:line="260" w:lineRule="exact"/>
        <w:rPr>
          <w:lang w:val="it-IT"/>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00"/>
        <w:gridCol w:w="2231"/>
        <w:gridCol w:w="2371"/>
        <w:gridCol w:w="2092"/>
      </w:tblGrid>
      <w:tr w:rsidR="00572E5C" w:rsidRPr="00A56973" w14:paraId="4B01D622" w14:textId="77777777" w:rsidTr="00E05187">
        <w:trPr>
          <w:cantSplit/>
          <w:tblHeader/>
        </w:trPr>
        <w:tc>
          <w:tcPr>
            <w:tcW w:w="1279" w:type="pct"/>
            <w:shd w:val="clear" w:color="auto" w:fill="FFFFFF"/>
          </w:tcPr>
          <w:p w14:paraId="4B01D61D" w14:textId="77777777" w:rsidR="00115AC2" w:rsidRPr="00A56973" w:rsidRDefault="00A56973" w:rsidP="00115AC2">
            <w:pPr>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40" w:type="pct"/>
            <w:shd w:val="clear" w:color="auto" w:fill="FFFFFF"/>
          </w:tcPr>
          <w:p w14:paraId="4B01D61E" w14:textId="77777777" w:rsidR="00115AC2" w:rsidRPr="00A56973" w:rsidRDefault="00A56973" w:rsidP="00115AC2">
            <w:pPr>
              <w:rPr>
                <w:lang w:val="it-IT"/>
              </w:rPr>
            </w:pPr>
            <w:r w:rsidRPr="00A56973">
              <w:rPr>
                <w:b/>
                <w:lang w:val="it-IT"/>
              </w:rPr>
              <w:t xml:space="preserve">Effetti indesiderati molto comuni </w:t>
            </w:r>
          </w:p>
        </w:tc>
        <w:tc>
          <w:tcPr>
            <w:tcW w:w="1318" w:type="pct"/>
            <w:shd w:val="clear" w:color="auto" w:fill="FFFFFF"/>
          </w:tcPr>
          <w:p w14:paraId="4B01D61F" w14:textId="77777777" w:rsidR="00115AC2" w:rsidRPr="00A56973" w:rsidRDefault="00A56973" w:rsidP="00115AC2">
            <w:pPr>
              <w:pStyle w:val="Normale1"/>
              <w:rPr>
                <w:b/>
                <w:lang w:val="it-IT"/>
              </w:rPr>
            </w:pPr>
            <w:r w:rsidRPr="00A56973">
              <w:rPr>
                <w:b/>
                <w:lang w:val="it-IT"/>
              </w:rPr>
              <w:t>Effetti indesiderati comuni</w:t>
            </w:r>
          </w:p>
          <w:p w14:paraId="4B01D620" w14:textId="77777777" w:rsidR="00115AC2" w:rsidRPr="00A56973" w:rsidRDefault="00115AC2" w:rsidP="00115AC2">
            <w:pPr>
              <w:rPr>
                <w:b/>
                <w:lang w:val="it-IT"/>
              </w:rPr>
            </w:pPr>
          </w:p>
        </w:tc>
        <w:tc>
          <w:tcPr>
            <w:tcW w:w="1163" w:type="pct"/>
            <w:shd w:val="clear" w:color="auto" w:fill="FFFFFF"/>
          </w:tcPr>
          <w:p w14:paraId="4B01D621" w14:textId="77777777" w:rsidR="00115AC2" w:rsidRPr="00A56973" w:rsidRDefault="00A56973" w:rsidP="00115AC2">
            <w:pPr>
              <w:pStyle w:val="Normale1"/>
              <w:rPr>
                <w:b/>
                <w:lang w:val="it-IT"/>
              </w:rPr>
            </w:pPr>
            <w:r w:rsidRPr="00A56973">
              <w:rPr>
                <w:b/>
                <w:lang w:val="it-IT"/>
              </w:rPr>
              <w:t xml:space="preserve">Effetti indesiderati non comuni </w:t>
            </w:r>
          </w:p>
        </w:tc>
      </w:tr>
      <w:tr w:rsidR="00572E5C" w:rsidRPr="00A56973" w14:paraId="4B01D628" w14:textId="77777777" w:rsidTr="00E05187">
        <w:trPr>
          <w:cantSplit/>
        </w:trPr>
        <w:tc>
          <w:tcPr>
            <w:tcW w:w="1279" w:type="pct"/>
          </w:tcPr>
          <w:p w14:paraId="4B01D623" w14:textId="77777777" w:rsidR="00115AC2" w:rsidRPr="00A56973" w:rsidRDefault="00A56973" w:rsidP="00115AC2">
            <w:pPr>
              <w:rPr>
                <w:lang w:val="it-IT"/>
              </w:rPr>
            </w:pPr>
            <w:r w:rsidRPr="00A56973">
              <w:rPr>
                <w:lang w:val="it-IT"/>
              </w:rPr>
              <w:t>Infezioni ed infestazioni</w:t>
            </w:r>
          </w:p>
        </w:tc>
        <w:tc>
          <w:tcPr>
            <w:tcW w:w="1240" w:type="pct"/>
          </w:tcPr>
          <w:p w14:paraId="4B01D624"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3,6%)</w:t>
            </w:r>
          </w:p>
          <w:p w14:paraId="4B01D625" w14:textId="77777777" w:rsidR="00115AC2" w:rsidRPr="00A56973" w:rsidRDefault="00115AC2" w:rsidP="00115AC2">
            <w:pPr>
              <w:rPr>
                <w:bCs/>
                <w:iCs/>
                <w:lang w:val="it-IT"/>
              </w:rPr>
            </w:pPr>
          </w:p>
        </w:tc>
        <w:tc>
          <w:tcPr>
            <w:tcW w:w="1318" w:type="pct"/>
          </w:tcPr>
          <w:p w14:paraId="4B01D626"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infezione neutropenica</w:t>
            </w:r>
          </w:p>
        </w:tc>
        <w:tc>
          <w:tcPr>
            <w:tcW w:w="1163" w:type="pct"/>
          </w:tcPr>
          <w:p w14:paraId="4B01D627"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D62D" w14:textId="77777777" w:rsidTr="00E05187">
        <w:trPr>
          <w:cantSplit/>
        </w:trPr>
        <w:tc>
          <w:tcPr>
            <w:tcW w:w="1279" w:type="pct"/>
          </w:tcPr>
          <w:p w14:paraId="4B01D629" w14:textId="77777777" w:rsidR="00115AC2" w:rsidRPr="00A56973" w:rsidRDefault="00A56973" w:rsidP="00115AC2">
            <w:pPr>
              <w:rPr>
                <w:lang w:val="it-IT"/>
              </w:rPr>
            </w:pPr>
            <w:r w:rsidRPr="00A56973">
              <w:rPr>
                <w:lang w:val="it-IT"/>
              </w:rPr>
              <w:t>Tumori benigni, maligni e non specificati (cisti e polipi compresi)</w:t>
            </w:r>
          </w:p>
        </w:tc>
        <w:tc>
          <w:tcPr>
            <w:tcW w:w="1240" w:type="pct"/>
          </w:tcPr>
          <w:p w14:paraId="4B01D62A"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D62B"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1,2%)</w:t>
            </w:r>
          </w:p>
        </w:tc>
        <w:tc>
          <w:tcPr>
            <w:tcW w:w="1163" w:type="pct"/>
          </w:tcPr>
          <w:p w14:paraId="4B01D62C"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D636" w14:textId="77777777" w:rsidTr="00E05187">
        <w:trPr>
          <w:cantSplit/>
        </w:trPr>
        <w:tc>
          <w:tcPr>
            <w:tcW w:w="1279" w:type="pct"/>
          </w:tcPr>
          <w:p w14:paraId="4B01D62E" w14:textId="77777777" w:rsidR="00115AC2" w:rsidRPr="00A56973" w:rsidRDefault="00115AC2" w:rsidP="00115AC2">
            <w:pPr>
              <w:pStyle w:val="FootnoteText"/>
              <w:widowControl w:val="0"/>
              <w:spacing w:before="0"/>
              <w:jc w:val="left"/>
              <w:rPr>
                <w:bCs/>
                <w:sz w:val="22"/>
                <w:lang w:val="it-IT"/>
              </w:rPr>
            </w:pPr>
          </w:p>
          <w:p w14:paraId="4B01D62F" w14:textId="77777777" w:rsidR="00115AC2" w:rsidRPr="00A56973" w:rsidRDefault="00A56973" w:rsidP="00115AC2">
            <w:pPr>
              <w:pStyle w:val="FootnoteText"/>
              <w:widowControl w:val="0"/>
              <w:spacing w:before="0"/>
              <w:jc w:val="left"/>
              <w:rPr>
                <w:bCs/>
                <w:sz w:val="22"/>
                <w:lang w:val="it-IT"/>
              </w:rPr>
            </w:pPr>
            <w:r w:rsidRPr="00A56973">
              <w:rPr>
                <w:bCs/>
                <w:sz w:val="22"/>
                <w:lang w:val="it-IT"/>
              </w:rPr>
              <w:t>Patologie del sistema emolinfopoietico</w:t>
            </w:r>
          </w:p>
        </w:tc>
        <w:tc>
          <w:tcPr>
            <w:tcW w:w="1240" w:type="pct"/>
          </w:tcPr>
          <w:p w14:paraId="4B01D630"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Neutropenia (G3/4: 83,5%);</w:t>
            </w:r>
          </w:p>
          <w:p w14:paraId="4B01D631"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Anemia (G3/4: 12,4%);</w:t>
            </w:r>
          </w:p>
          <w:p w14:paraId="4B01D632"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4,0%);</w:t>
            </w:r>
          </w:p>
          <w:p w14:paraId="4B01D633"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Neutropenia febbrile</w:t>
            </w:r>
          </w:p>
        </w:tc>
        <w:tc>
          <w:tcPr>
            <w:tcW w:w="1318" w:type="pct"/>
          </w:tcPr>
          <w:p w14:paraId="4B01D634" w14:textId="77777777" w:rsidR="00115AC2" w:rsidRPr="00A56973" w:rsidRDefault="00115AC2" w:rsidP="00115AC2">
            <w:pPr>
              <w:rPr>
                <w:lang w:val="it-IT"/>
              </w:rPr>
            </w:pPr>
          </w:p>
        </w:tc>
        <w:tc>
          <w:tcPr>
            <w:tcW w:w="1163" w:type="pct"/>
          </w:tcPr>
          <w:p w14:paraId="4B01D635" w14:textId="77777777" w:rsidR="00115AC2" w:rsidRPr="00A56973" w:rsidRDefault="00115AC2" w:rsidP="00115AC2">
            <w:pPr>
              <w:rPr>
                <w:bCs/>
                <w:iCs/>
                <w:lang w:val="it-IT"/>
              </w:rPr>
            </w:pPr>
          </w:p>
        </w:tc>
      </w:tr>
      <w:tr w:rsidR="00572E5C" w:rsidRPr="00A56973" w14:paraId="4B01D63B" w14:textId="77777777" w:rsidTr="00E05187">
        <w:trPr>
          <w:cantSplit/>
        </w:trPr>
        <w:tc>
          <w:tcPr>
            <w:tcW w:w="1279" w:type="pct"/>
          </w:tcPr>
          <w:p w14:paraId="4B01D637" w14:textId="77777777" w:rsidR="00115AC2" w:rsidRPr="00A56973" w:rsidRDefault="00A56973" w:rsidP="00115AC2">
            <w:pPr>
              <w:rPr>
                <w:lang w:val="it-IT"/>
              </w:rPr>
            </w:pPr>
            <w:r w:rsidRPr="00A56973">
              <w:rPr>
                <w:lang w:val="it-IT"/>
              </w:rPr>
              <w:t>Disturbi del sistema immunitario</w:t>
            </w:r>
          </w:p>
        </w:tc>
        <w:tc>
          <w:tcPr>
            <w:tcW w:w="1240" w:type="pct"/>
          </w:tcPr>
          <w:p w14:paraId="4B01D638" w14:textId="77777777" w:rsidR="00115AC2" w:rsidRPr="00A56973" w:rsidRDefault="00115AC2" w:rsidP="00115AC2">
            <w:pPr>
              <w:rPr>
                <w:bCs/>
                <w:iCs/>
                <w:lang w:val="it-IT"/>
              </w:rPr>
            </w:pPr>
          </w:p>
        </w:tc>
        <w:tc>
          <w:tcPr>
            <w:tcW w:w="1318" w:type="pct"/>
          </w:tcPr>
          <w:p w14:paraId="4B01D639" w14:textId="77777777" w:rsidR="00115AC2" w:rsidRPr="00A56973" w:rsidRDefault="00115AC2" w:rsidP="00115AC2">
            <w:pPr>
              <w:rPr>
                <w:bCs/>
                <w:iCs/>
                <w:lang w:val="it-IT"/>
              </w:rPr>
            </w:pPr>
          </w:p>
        </w:tc>
        <w:tc>
          <w:tcPr>
            <w:tcW w:w="1163" w:type="pct"/>
          </w:tcPr>
          <w:p w14:paraId="4B01D63A" w14:textId="77777777" w:rsidR="00115AC2" w:rsidRPr="00A56973" w:rsidRDefault="00A56973" w:rsidP="00115AC2">
            <w:pPr>
              <w:rPr>
                <w:bCs/>
                <w:iCs/>
                <w:lang w:val="it-IT"/>
              </w:rPr>
            </w:pPr>
            <w:r w:rsidRPr="00A56973">
              <w:rPr>
                <w:bCs/>
                <w:iCs/>
                <w:lang w:val="it-IT"/>
              </w:rPr>
              <w:t>Ipersensibilità</w:t>
            </w:r>
          </w:p>
        </w:tc>
      </w:tr>
      <w:tr w:rsidR="00572E5C" w:rsidRPr="00A56973" w14:paraId="4B01D640" w14:textId="77777777" w:rsidTr="00E05187">
        <w:trPr>
          <w:cantSplit/>
        </w:trPr>
        <w:tc>
          <w:tcPr>
            <w:tcW w:w="1279" w:type="pct"/>
          </w:tcPr>
          <w:p w14:paraId="4B01D63C" w14:textId="77777777" w:rsidR="00115AC2" w:rsidRPr="00A56973" w:rsidRDefault="00A56973" w:rsidP="00115AC2">
            <w:pPr>
              <w:rPr>
                <w:lang w:val="it-IT"/>
              </w:rPr>
            </w:pPr>
            <w:r w:rsidRPr="00A56973">
              <w:rPr>
                <w:lang w:val="it-IT"/>
              </w:rPr>
              <w:t>Disturbi del metabolismo e della nutrizione</w:t>
            </w:r>
          </w:p>
        </w:tc>
        <w:tc>
          <w:tcPr>
            <w:tcW w:w="1240" w:type="pct"/>
          </w:tcPr>
          <w:p w14:paraId="4B01D63D" w14:textId="77777777" w:rsidR="00115AC2" w:rsidRPr="00A56973" w:rsidRDefault="00A56973" w:rsidP="00115AC2">
            <w:pPr>
              <w:rPr>
                <w:bCs/>
                <w:iCs/>
                <w:lang w:val="it-IT"/>
              </w:rPr>
            </w:pPr>
            <w:r w:rsidRPr="00A56973">
              <w:rPr>
                <w:bCs/>
                <w:iCs/>
                <w:lang w:val="it-IT"/>
              </w:rPr>
              <w:t xml:space="preserve">Anoressia </w:t>
            </w:r>
            <w:r w:rsidRPr="00A56973">
              <w:rPr>
                <w:bCs/>
                <w:iCs/>
              </w:rPr>
              <w:t>(G3/4: 12,0%)</w:t>
            </w:r>
          </w:p>
        </w:tc>
        <w:tc>
          <w:tcPr>
            <w:tcW w:w="1318" w:type="pct"/>
          </w:tcPr>
          <w:p w14:paraId="4B01D63E"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163" w:type="pct"/>
          </w:tcPr>
          <w:p w14:paraId="4B01D63F"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D647" w14:textId="77777777" w:rsidTr="00E05187">
        <w:trPr>
          <w:cantSplit/>
          <w:trHeight w:val="815"/>
        </w:trPr>
        <w:tc>
          <w:tcPr>
            <w:tcW w:w="1279" w:type="pct"/>
          </w:tcPr>
          <w:p w14:paraId="4B01D641" w14:textId="77777777" w:rsidR="00115AC2" w:rsidRPr="00A56973" w:rsidRDefault="00A56973" w:rsidP="00115AC2">
            <w:pPr>
              <w:rPr>
                <w:lang w:val="it-IT"/>
              </w:rPr>
            </w:pPr>
            <w:r w:rsidRPr="00A56973">
              <w:rPr>
                <w:lang w:val="it-IT"/>
              </w:rPr>
              <w:t>Patologie del sistema nervoso</w:t>
            </w:r>
          </w:p>
        </w:tc>
        <w:tc>
          <w:tcPr>
            <w:tcW w:w="1240" w:type="pct"/>
          </w:tcPr>
          <w:p w14:paraId="4B01D642" w14:textId="77777777" w:rsidR="00115AC2" w:rsidRPr="00A56973" w:rsidRDefault="00A56973" w:rsidP="00115AC2">
            <w:pPr>
              <w:rPr>
                <w:lang w:val="it-IT"/>
              </w:rPr>
            </w:pPr>
            <w:r w:rsidRPr="00A56973">
              <w:rPr>
                <w:lang w:val="it-IT"/>
              </w:rPr>
              <w:t>Disgeusia/Parosmia (G3/4: 0,4%);</w:t>
            </w:r>
          </w:p>
          <w:p w14:paraId="4B01D643" w14:textId="77777777" w:rsidR="00115AC2" w:rsidRPr="00A56973" w:rsidRDefault="00A56973" w:rsidP="00115AC2">
            <w:pPr>
              <w:rPr>
                <w:lang w:val="it-IT"/>
              </w:rPr>
            </w:pPr>
            <w:r w:rsidRPr="00A56973">
              <w:rPr>
                <w:lang w:val="it-IT"/>
              </w:rPr>
              <w:t>Neuropatia sensitiva periferica (G3/4: 1,2%)</w:t>
            </w:r>
          </w:p>
        </w:tc>
        <w:tc>
          <w:tcPr>
            <w:tcW w:w="1318" w:type="pct"/>
          </w:tcPr>
          <w:p w14:paraId="4B01D644" w14:textId="77777777" w:rsidR="00115AC2" w:rsidRPr="00A56973" w:rsidRDefault="00A56973" w:rsidP="00115AC2">
            <w:pPr>
              <w:rPr>
                <w:lang w:val="it-IT"/>
              </w:rPr>
            </w:pPr>
            <w:r w:rsidRPr="00A56973">
              <w:rPr>
                <w:bCs/>
                <w:iCs/>
                <w:lang w:val="it-IT"/>
              </w:rPr>
              <w:t xml:space="preserve">Capogiri </w:t>
            </w:r>
            <w:r w:rsidRPr="00A56973">
              <w:rPr>
                <w:lang w:val="it-IT"/>
              </w:rPr>
              <w:t>(G3/4: 2,0%);</w:t>
            </w:r>
          </w:p>
          <w:p w14:paraId="4B01D645" w14:textId="77777777" w:rsidR="00115AC2" w:rsidRPr="00A56973" w:rsidRDefault="00A56973" w:rsidP="00115AC2">
            <w:pPr>
              <w:rPr>
                <w:bCs/>
                <w:iCs/>
                <w:lang w:val="it-IT"/>
              </w:rPr>
            </w:pPr>
            <w:r w:rsidRPr="00A56973">
              <w:rPr>
                <w:lang w:val="it-IT"/>
              </w:rPr>
              <w:t>Neu</w:t>
            </w:r>
            <w:r w:rsidR="0067105B" w:rsidRPr="00A56973">
              <w:rPr>
                <w:lang w:val="it-IT"/>
              </w:rPr>
              <w:t>r</w:t>
            </w:r>
            <w:r w:rsidRPr="00A56973">
              <w:rPr>
                <w:lang w:val="it-IT"/>
              </w:rPr>
              <w:t>opatia motoria periferica (G3/4: 0,4%)</w:t>
            </w:r>
          </w:p>
        </w:tc>
        <w:tc>
          <w:tcPr>
            <w:tcW w:w="1163" w:type="pct"/>
          </w:tcPr>
          <w:p w14:paraId="4B01D646" w14:textId="77777777" w:rsidR="00115AC2" w:rsidRPr="00A56973" w:rsidRDefault="00115AC2" w:rsidP="00115AC2">
            <w:pPr>
              <w:rPr>
                <w:bCs/>
                <w:iCs/>
                <w:lang w:val="it-IT"/>
              </w:rPr>
            </w:pPr>
          </w:p>
        </w:tc>
      </w:tr>
      <w:tr w:rsidR="00572E5C" w:rsidRPr="00A56973" w14:paraId="4B01D64C" w14:textId="77777777" w:rsidTr="00E05187">
        <w:trPr>
          <w:cantSplit/>
        </w:trPr>
        <w:tc>
          <w:tcPr>
            <w:tcW w:w="1279" w:type="pct"/>
          </w:tcPr>
          <w:p w14:paraId="4B01D648" w14:textId="77777777" w:rsidR="00115AC2" w:rsidRPr="00A56973" w:rsidRDefault="00A56973" w:rsidP="00115AC2">
            <w:pPr>
              <w:rPr>
                <w:lang w:val="it-IT"/>
              </w:rPr>
            </w:pPr>
            <w:r w:rsidRPr="00A56973">
              <w:rPr>
                <w:lang w:val="it-IT"/>
              </w:rPr>
              <w:t xml:space="preserve">Patologie dell’occhio </w:t>
            </w:r>
          </w:p>
        </w:tc>
        <w:tc>
          <w:tcPr>
            <w:tcW w:w="1240" w:type="pct"/>
          </w:tcPr>
          <w:p w14:paraId="4B01D649" w14:textId="77777777" w:rsidR="00115AC2" w:rsidRPr="00A56973" w:rsidRDefault="00115AC2" w:rsidP="00115AC2">
            <w:pPr>
              <w:pStyle w:val="Header"/>
              <w:rPr>
                <w:iCs/>
                <w:lang w:val="it-IT"/>
              </w:rPr>
            </w:pPr>
          </w:p>
        </w:tc>
        <w:tc>
          <w:tcPr>
            <w:tcW w:w="1318" w:type="pct"/>
          </w:tcPr>
          <w:p w14:paraId="4B01D64A" w14:textId="77777777" w:rsidR="00115AC2" w:rsidRPr="00A56973" w:rsidRDefault="00A56973" w:rsidP="00115AC2">
            <w:pPr>
              <w:rPr>
                <w:iCs/>
                <w:lang w:val="it-IT"/>
              </w:rPr>
            </w:pPr>
            <w:r w:rsidRPr="00A56973">
              <w:rPr>
                <w:iCs/>
                <w:lang w:val="it-IT"/>
              </w:rPr>
              <w:t xml:space="preserve">Aumento della lacrimazione </w:t>
            </w:r>
          </w:p>
        </w:tc>
        <w:tc>
          <w:tcPr>
            <w:tcW w:w="1163" w:type="pct"/>
          </w:tcPr>
          <w:p w14:paraId="4B01D64B" w14:textId="77777777" w:rsidR="00115AC2" w:rsidRPr="00A56973" w:rsidRDefault="00A56973" w:rsidP="00115AC2">
            <w:pPr>
              <w:rPr>
                <w:iCs/>
                <w:lang w:val="it-IT"/>
              </w:rPr>
            </w:pPr>
            <w:r w:rsidRPr="00A56973">
              <w:rPr>
                <w:iCs/>
                <w:lang w:val="it-IT"/>
              </w:rPr>
              <w:t>Congiutiviti</w:t>
            </w:r>
          </w:p>
        </w:tc>
      </w:tr>
      <w:tr w:rsidR="00572E5C" w:rsidRPr="00A56973" w14:paraId="4B01D651" w14:textId="77777777" w:rsidTr="00E05187">
        <w:trPr>
          <w:cantSplit/>
          <w:trHeight w:val="815"/>
        </w:trPr>
        <w:tc>
          <w:tcPr>
            <w:tcW w:w="1279" w:type="pct"/>
          </w:tcPr>
          <w:p w14:paraId="4B01D64D" w14:textId="77777777" w:rsidR="00115AC2" w:rsidRPr="00A56973" w:rsidRDefault="00A56973" w:rsidP="00115AC2">
            <w:pPr>
              <w:rPr>
                <w:lang w:val="it-IT"/>
              </w:rPr>
            </w:pPr>
            <w:r w:rsidRPr="00A56973">
              <w:rPr>
                <w:lang w:val="it-IT"/>
              </w:rPr>
              <w:lastRenderedPageBreak/>
              <w:t xml:space="preserve">Patologie dell’orecchio e del labirinto </w:t>
            </w:r>
          </w:p>
        </w:tc>
        <w:tc>
          <w:tcPr>
            <w:tcW w:w="1240" w:type="pct"/>
          </w:tcPr>
          <w:p w14:paraId="4B01D64E" w14:textId="77777777" w:rsidR="00115AC2" w:rsidRPr="00A56973" w:rsidRDefault="00A56973" w:rsidP="00115AC2">
            <w:pPr>
              <w:pStyle w:val="Header"/>
              <w:rPr>
                <w:bCs/>
                <w:iCs/>
                <w:lang w:val="it-IT"/>
              </w:rPr>
            </w:pPr>
            <w:r w:rsidRPr="00A56973">
              <w:rPr>
                <w:bCs/>
                <w:lang w:val="it-IT"/>
              </w:rPr>
              <w:t xml:space="preserve">Alterazione dell’udito </w:t>
            </w:r>
            <w:r w:rsidRPr="00A56973">
              <w:rPr>
                <w:lang w:val="it-IT"/>
              </w:rPr>
              <w:t>(G3/4: 1,2%)</w:t>
            </w:r>
          </w:p>
        </w:tc>
        <w:tc>
          <w:tcPr>
            <w:tcW w:w="1318" w:type="pct"/>
          </w:tcPr>
          <w:p w14:paraId="4B01D64F" w14:textId="77777777" w:rsidR="00115AC2" w:rsidRPr="00A56973" w:rsidRDefault="00115AC2" w:rsidP="00115AC2">
            <w:pPr>
              <w:rPr>
                <w:bCs/>
                <w:iCs/>
                <w:lang w:val="it-IT"/>
              </w:rPr>
            </w:pPr>
          </w:p>
        </w:tc>
        <w:tc>
          <w:tcPr>
            <w:tcW w:w="1163" w:type="pct"/>
          </w:tcPr>
          <w:p w14:paraId="4B01D650" w14:textId="77777777" w:rsidR="00115AC2" w:rsidRPr="00A56973" w:rsidRDefault="00115AC2" w:rsidP="00115AC2">
            <w:pPr>
              <w:rPr>
                <w:bCs/>
                <w:lang w:val="it-IT"/>
              </w:rPr>
            </w:pPr>
          </w:p>
        </w:tc>
      </w:tr>
      <w:tr w:rsidR="00572E5C" w:rsidRPr="00A56973" w14:paraId="4B01D656" w14:textId="77777777" w:rsidTr="00E05187">
        <w:trPr>
          <w:cantSplit/>
        </w:trPr>
        <w:tc>
          <w:tcPr>
            <w:tcW w:w="1279" w:type="pct"/>
          </w:tcPr>
          <w:p w14:paraId="4B01D652" w14:textId="77777777" w:rsidR="00115AC2" w:rsidRPr="00A56973" w:rsidRDefault="00A56973" w:rsidP="00115AC2">
            <w:pPr>
              <w:pStyle w:val="FootnoteText"/>
              <w:widowControl w:val="0"/>
              <w:spacing w:before="0"/>
              <w:jc w:val="left"/>
              <w:rPr>
                <w:bCs/>
                <w:sz w:val="22"/>
                <w:lang w:val="it-IT"/>
              </w:rPr>
            </w:pPr>
            <w:r w:rsidRPr="00A56973">
              <w:rPr>
                <w:bCs/>
                <w:sz w:val="22"/>
                <w:lang w:val="it-IT"/>
              </w:rPr>
              <w:t>Patologie cardiache</w:t>
            </w:r>
          </w:p>
        </w:tc>
        <w:tc>
          <w:tcPr>
            <w:tcW w:w="1240" w:type="pct"/>
          </w:tcPr>
          <w:p w14:paraId="4B01D653"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D654" w14:textId="77777777" w:rsidR="00115AC2" w:rsidRPr="00A56973" w:rsidRDefault="00A56973" w:rsidP="00115AC2">
            <w:r w:rsidRPr="00A56973">
              <w:rPr>
                <w:bCs/>
                <w:iCs/>
                <w:lang w:val="it-IT"/>
              </w:rPr>
              <w:t xml:space="preserve">Aritmia </w:t>
            </w:r>
            <w:r w:rsidRPr="00A56973">
              <w:t>(G3/4: 2,0%)</w:t>
            </w:r>
          </w:p>
        </w:tc>
        <w:tc>
          <w:tcPr>
            <w:tcW w:w="1163" w:type="pct"/>
          </w:tcPr>
          <w:p w14:paraId="4B01D655" w14:textId="77777777" w:rsidR="00115AC2" w:rsidRPr="00A56973" w:rsidRDefault="00A56973" w:rsidP="00115AC2">
            <w:pPr>
              <w:rPr>
                <w:bCs/>
                <w:iCs/>
                <w:lang w:val="it-IT"/>
              </w:rPr>
            </w:pPr>
            <w:r w:rsidRPr="00A56973">
              <w:rPr>
                <w:lang w:val="it-IT"/>
              </w:rPr>
              <w:t>Ischemia del miocardio</w:t>
            </w:r>
          </w:p>
        </w:tc>
      </w:tr>
      <w:tr w:rsidR="00572E5C" w:rsidRPr="00A56973" w14:paraId="4B01D65B" w14:textId="77777777" w:rsidTr="00E05187">
        <w:trPr>
          <w:cantSplit/>
        </w:trPr>
        <w:tc>
          <w:tcPr>
            <w:tcW w:w="1279" w:type="pct"/>
          </w:tcPr>
          <w:p w14:paraId="4B01D657" w14:textId="77777777" w:rsidR="00115AC2" w:rsidRPr="00A56973" w:rsidRDefault="00A56973" w:rsidP="00115AC2">
            <w:pPr>
              <w:rPr>
                <w:lang w:val="it-IT"/>
              </w:rPr>
            </w:pPr>
            <w:r w:rsidRPr="00A56973">
              <w:rPr>
                <w:lang w:val="it-IT"/>
              </w:rPr>
              <w:t>Patologie vascolari</w:t>
            </w:r>
          </w:p>
        </w:tc>
        <w:tc>
          <w:tcPr>
            <w:tcW w:w="1240" w:type="pct"/>
          </w:tcPr>
          <w:p w14:paraId="4B01D658"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D659"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163" w:type="pct"/>
          </w:tcPr>
          <w:p w14:paraId="4B01D65A"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lang w:val="it-IT"/>
              </w:rPr>
              <w:t>Alterazioni alle vene</w:t>
            </w:r>
          </w:p>
        </w:tc>
      </w:tr>
      <w:tr w:rsidR="00572E5C" w:rsidRPr="00A56973" w14:paraId="4B01D667" w14:textId="77777777" w:rsidTr="00E05187">
        <w:trPr>
          <w:cantSplit/>
        </w:trPr>
        <w:tc>
          <w:tcPr>
            <w:tcW w:w="1279" w:type="pct"/>
          </w:tcPr>
          <w:p w14:paraId="4B01D65C" w14:textId="77777777" w:rsidR="00115AC2" w:rsidRPr="00A56973" w:rsidRDefault="00A56973" w:rsidP="00115AC2">
            <w:pPr>
              <w:rPr>
                <w:lang w:val="it-IT"/>
              </w:rPr>
            </w:pPr>
            <w:r w:rsidRPr="00A56973">
              <w:rPr>
                <w:lang w:val="it-IT"/>
              </w:rPr>
              <w:t>Patologie gastrointestinali.</w:t>
            </w:r>
          </w:p>
        </w:tc>
        <w:tc>
          <w:tcPr>
            <w:tcW w:w="1240" w:type="pct"/>
          </w:tcPr>
          <w:p w14:paraId="4B01D65D" w14:textId="77777777" w:rsidR="00115AC2" w:rsidRPr="00A56973" w:rsidRDefault="00A56973" w:rsidP="00115AC2">
            <w:pPr>
              <w:rPr>
                <w:lang w:val="it-IT"/>
              </w:rPr>
            </w:pPr>
            <w:r w:rsidRPr="00A56973">
              <w:rPr>
                <w:lang w:val="it-IT"/>
              </w:rPr>
              <w:t>Nausea (G3/4: 13,9%);</w:t>
            </w:r>
          </w:p>
          <w:p w14:paraId="4B01D65E" w14:textId="77777777" w:rsidR="00115AC2" w:rsidRPr="00A56973" w:rsidRDefault="00A56973" w:rsidP="00115AC2">
            <w:pPr>
              <w:rPr>
                <w:lang w:val="it-IT"/>
              </w:rPr>
            </w:pPr>
            <w:r w:rsidRPr="00A56973">
              <w:rPr>
                <w:lang w:val="it-IT"/>
              </w:rPr>
              <w:t>Stomatiti (G3/4: 20,7%);</w:t>
            </w:r>
          </w:p>
          <w:p w14:paraId="4B01D65F" w14:textId="77777777" w:rsidR="00115AC2" w:rsidRPr="00A56973" w:rsidRDefault="00A56973" w:rsidP="00115AC2">
            <w:pPr>
              <w:rPr>
                <w:lang w:val="it-IT"/>
              </w:rPr>
            </w:pPr>
            <w:r w:rsidRPr="00A56973">
              <w:rPr>
                <w:lang w:val="it-IT"/>
              </w:rPr>
              <w:t>Vomito (G3/4: 8,4%);</w:t>
            </w:r>
          </w:p>
          <w:p w14:paraId="4B01D660" w14:textId="77777777" w:rsidR="00115AC2" w:rsidRPr="00A56973" w:rsidRDefault="00A56973" w:rsidP="00115AC2">
            <w:pPr>
              <w:rPr>
                <w:lang w:val="it-IT"/>
              </w:rPr>
            </w:pPr>
            <w:r w:rsidRPr="00A56973">
              <w:rPr>
                <w:lang w:val="it-IT"/>
              </w:rPr>
              <w:t>Diarrea (G3/4: 6,8%);</w:t>
            </w:r>
          </w:p>
          <w:p w14:paraId="4B01D661" w14:textId="77777777" w:rsidR="00115AC2" w:rsidRPr="00A56973" w:rsidRDefault="00A56973" w:rsidP="00115AC2">
            <w:pPr>
              <w:pStyle w:val="Header"/>
              <w:tabs>
                <w:tab w:val="left" w:pos="567"/>
              </w:tabs>
              <w:rPr>
                <w:lang w:val="it-IT"/>
              </w:rPr>
            </w:pPr>
            <w:r w:rsidRPr="00A56973">
              <w:rPr>
                <w:lang w:val="it-IT"/>
              </w:rPr>
              <w:t>Esofagiti/disfagia/odinofagia (G3/4: 12,0%);</w:t>
            </w:r>
          </w:p>
          <w:p w14:paraId="4B01D662" w14:textId="77777777" w:rsidR="00115AC2" w:rsidRPr="00A56973" w:rsidRDefault="00A56973" w:rsidP="00115AC2">
            <w:pPr>
              <w:pStyle w:val="Header"/>
              <w:tabs>
                <w:tab w:val="left" w:pos="567"/>
              </w:tabs>
              <w:rPr>
                <w:lang w:val="it-IT"/>
              </w:rPr>
            </w:pPr>
            <w:r w:rsidRPr="00A56973">
              <w:rPr>
                <w:lang w:val="it-IT"/>
              </w:rPr>
              <w:t>Stipsi (G3/4: 0,4%)</w:t>
            </w:r>
          </w:p>
        </w:tc>
        <w:tc>
          <w:tcPr>
            <w:tcW w:w="1318" w:type="pct"/>
          </w:tcPr>
          <w:p w14:paraId="4B01D663" w14:textId="77777777" w:rsidR="00115AC2" w:rsidRPr="00A56973" w:rsidRDefault="00A56973" w:rsidP="00115AC2">
            <w:pPr>
              <w:pStyle w:val="Header"/>
              <w:tabs>
                <w:tab w:val="left" w:pos="567"/>
              </w:tabs>
              <w:rPr>
                <w:lang w:val="it-IT"/>
              </w:rPr>
            </w:pPr>
            <w:r w:rsidRPr="00A56973">
              <w:rPr>
                <w:lang w:val="it-IT"/>
              </w:rPr>
              <w:t>Dispepsia (G3/4: 0,8%);</w:t>
            </w:r>
          </w:p>
          <w:p w14:paraId="4B01D664" w14:textId="77777777" w:rsidR="00115AC2" w:rsidRPr="00A56973" w:rsidRDefault="00A56973" w:rsidP="00115AC2">
            <w:pPr>
              <w:pStyle w:val="Header"/>
              <w:tabs>
                <w:tab w:val="left" w:pos="567"/>
              </w:tabs>
              <w:rPr>
                <w:lang w:val="it-IT"/>
              </w:rPr>
            </w:pPr>
            <w:r w:rsidRPr="00A56973">
              <w:rPr>
                <w:lang w:val="it-IT"/>
              </w:rPr>
              <w:t>Dolore gastrointestinale (G3/4: 1,2%);</w:t>
            </w:r>
          </w:p>
          <w:p w14:paraId="4B01D665" w14:textId="77777777" w:rsidR="00115AC2" w:rsidRPr="00A56973" w:rsidRDefault="00A56973" w:rsidP="00115AC2">
            <w:pPr>
              <w:pStyle w:val="Header"/>
              <w:tabs>
                <w:tab w:val="left" w:pos="567"/>
              </w:tabs>
              <w:rPr>
                <w:lang w:val="it-IT"/>
              </w:rPr>
            </w:pPr>
            <w:r w:rsidRPr="00A56973">
              <w:rPr>
                <w:lang w:val="it-IT"/>
              </w:rPr>
              <w:t xml:space="preserve">Emorragia gastrointestinale (G3/4: 0,4%) </w:t>
            </w:r>
          </w:p>
        </w:tc>
        <w:tc>
          <w:tcPr>
            <w:tcW w:w="1163" w:type="pct"/>
          </w:tcPr>
          <w:p w14:paraId="4B01D666" w14:textId="77777777" w:rsidR="00115AC2" w:rsidRPr="00A56973" w:rsidRDefault="00115AC2" w:rsidP="00115AC2">
            <w:pPr>
              <w:pStyle w:val="Header"/>
              <w:tabs>
                <w:tab w:val="left" w:pos="567"/>
              </w:tabs>
              <w:rPr>
                <w:lang w:val="it-IT"/>
              </w:rPr>
            </w:pPr>
          </w:p>
        </w:tc>
      </w:tr>
      <w:tr w:rsidR="00572E5C" w:rsidRPr="004A4955" w14:paraId="4B01D66D" w14:textId="77777777" w:rsidTr="00E05187">
        <w:trPr>
          <w:cantSplit/>
        </w:trPr>
        <w:tc>
          <w:tcPr>
            <w:tcW w:w="1279" w:type="pct"/>
          </w:tcPr>
          <w:p w14:paraId="4B01D668" w14:textId="77777777" w:rsidR="00115AC2" w:rsidRPr="00A56973" w:rsidRDefault="00A56973" w:rsidP="00115AC2">
            <w:pPr>
              <w:rPr>
                <w:lang w:val="it-IT"/>
              </w:rPr>
            </w:pPr>
            <w:r w:rsidRPr="00A56973">
              <w:rPr>
                <w:lang w:val="it-IT"/>
              </w:rPr>
              <w:t>Patologie della cute e del tessuto sottocutaneo.</w:t>
            </w:r>
          </w:p>
        </w:tc>
        <w:tc>
          <w:tcPr>
            <w:tcW w:w="1240" w:type="pct"/>
          </w:tcPr>
          <w:p w14:paraId="4B01D669"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t>Alopecia (G3/4: 4.0%); Rash eritematoso</w:t>
            </w:r>
          </w:p>
        </w:tc>
        <w:tc>
          <w:tcPr>
            <w:tcW w:w="1318" w:type="pct"/>
          </w:tcPr>
          <w:p w14:paraId="4B01D66A"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D66B"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 xml:space="preserve">Esfoliazione della pelle </w:t>
            </w:r>
          </w:p>
        </w:tc>
        <w:tc>
          <w:tcPr>
            <w:tcW w:w="1163" w:type="pct"/>
          </w:tcPr>
          <w:p w14:paraId="4B01D66C"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D672" w14:textId="77777777" w:rsidTr="00E05187">
        <w:trPr>
          <w:cantSplit/>
        </w:trPr>
        <w:tc>
          <w:tcPr>
            <w:tcW w:w="1279" w:type="pct"/>
          </w:tcPr>
          <w:p w14:paraId="4B01D66E" w14:textId="77777777" w:rsidR="00115AC2" w:rsidRPr="00A56973" w:rsidRDefault="00A56973" w:rsidP="00115AC2">
            <w:pPr>
              <w:rPr>
                <w:lang w:val="it-IT"/>
              </w:rPr>
            </w:pPr>
            <w:r w:rsidRPr="00A56973">
              <w:rPr>
                <w:lang w:val="it-IT"/>
              </w:rPr>
              <w:t>Patologie del sistema muscoloscheletrico e del tessuto connettivo</w:t>
            </w:r>
          </w:p>
        </w:tc>
        <w:tc>
          <w:tcPr>
            <w:tcW w:w="1240" w:type="pct"/>
          </w:tcPr>
          <w:p w14:paraId="4B01D66F" w14:textId="77777777" w:rsidR="00115AC2" w:rsidRPr="00A56973" w:rsidRDefault="00115AC2" w:rsidP="00115AC2">
            <w:pPr>
              <w:rPr>
                <w:bCs/>
                <w:iCs/>
                <w:lang w:val="it-IT"/>
              </w:rPr>
            </w:pPr>
          </w:p>
        </w:tc>
        <w:tc>
          <w:tcPr>
            <w:tcW w:w="1318" w:type="pct"/>
          </w:tcPr>
          <w:p w14:paraId="4B01D670" w14:textId="77777777" w:rsidR="00115AC2" w:rsidRPr="00A56973" w:rsidRDefault="00A56973"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0,4%)</w:t>
            </w:r>
          </w:p>
        </w:tc>
        <w:tc>
          <w:tcPr>
            <w:tcW w:w="1163" w:type="pct"/>
          </w:tcPr>
          <w:p w14:paraId="4B01D671" w14:textId="77777777" w:rsidR="00115AC2" w:rsidRPr="00A56973" w:rsidRDefault="00115AC2" w:rsidP="00115AC2">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D67B" w14:textId="77777777" w:rsidTr="00E05187">
        <w:trPr>
          <w:cantSplit/>
        </w:trPr>
        <w:tc>
          <w:tcPr>
            <w:tcW w:w="1279" w:type="pct"/>
          </w:tcPr>
          <w:p w14:paraId="4B01D673" w14:textId="77777777" w:rsidR="00115AC2" w:rsidRPr="00A56973" w:rsidRDefault="00A56973" w:rsidP="00115AC2">
            <w:pPr>
              <w:keepNext/>
              <w:keepLines/>
              <w:rPr>
                <w:lang w:val="it-IT"/>
              </w:rPr>
            </w:pPr>
            <w:r w:rsidRPr="00A56973">
              <w:rPr>
                <w:lang w:val="it-IT"/>
              </w:rPr>
              <w:t>Patologie sistemiche e condizioni relative alla sede di somministrazione</w:t>
            </w:r>
          </w:p>
          <w:p w14:paraId="4B01D674" w14:textId="77777777" w:rsidR="00115AC2" w:rsidRPr="00A56973" w:rsidRDefault="00115AC2" w:rsidP="00115AC2">
            <w:pPr>
              <w:keepNext/>
              <w:keepLines/>
              <w:rPr>
                <w:lang w:val="it-IT"/>
              </w:rPr>
            </w:pPr>
          </w:p>
        </w:tc>
        <w:tc>
          <w:tcPr>
            <w:tcW w:w="1240" w:type="pct"/>
          </w:tcPr>
          <w:p w14:paraId="4B01D675" w14:textId="77777777" w:rsidR="00115AC2" w:rsidRPr="00A56973" w:rsidRDefault="00A56973" w:rsidP="00115AC2">
            <w:pPr>
              <w:keepNext/>
              <w:keepLines/>
              <w:rPr>
                <w:bCs/>
                <w:iCs/>
                <w:lang w:val="it-IT"/>
              </w:rPr>
            </w:pPr>
            <w:r w:rsidRPr="00A56973">
              <w:rPr>
                <w:bCs/>
                <w:iCs/>
                <w:lang w:val="it-IT"/>
              </w:rPr>
              <w:t xml:space="preserve">Letargia </w:t>
            </w:r>
            <w:r w:rsidRPr="00A56973">
              <w:rPr>
                <w:lang w:val="it-IT"/>
              </w:rPr>
              <w:t>(G3/4: 4,0%);</w:t>
            </w:r>
          </w:p>
          <w:p w14:paraId="4B01D676" w14:textId="77777777" w:rsidR="00115AC2" w:rsidRPr="00A56973" w:rsidRDefault="00A56973" w:rsidP="00115AC2">
            <w:pPr>
              <w:keepNext/>
              <w:keepLines/>
              <w:rPr>
                <w:bCs/>
                <w:iCs/>
                <w:lang w:val="it-IT"/>
              </w:rPr>
            </w:pPr>
            <w:r w:rsidRPr="00A56973">
              <w:rPr>
                <w:bCs/>
                <w:iCs/>
                <w:lang w:val="it-IT"/>
              </w:rPr>
              <w:t>Piressia (G3/4: 3,6%);</w:t>
            </w:r>
          </w:p>
          <w:p w14:paraId="4B01D677" w14:textId="77777777" w:rsidR="00115AC2" w:rsidRPr="00A56973" w:rsidRDefault="00A56973" w:rsidP="00115AC2">
            <w:pPr>
              <w:keepNext/>
              <w:keepLines/>
              <w:rPr>
                <w:bCs/>
                <w:iCs/>
                <w:lang w:val="it-IT"/>
              </w:rPr>
            </w:pPr>
            <w:r w:rsidRPr="00A56973">
              <w:rPr>
                <w:bCs/>
                <w:iCs/>
                <w:lang w:val="it-IT"/>
              </w:rPr>
              <w:t xml:space="preserve">Ritenzione di </w:t>
            </w:r>
            <w:r w:rsidR="00BC1C9B" w:rsidRPr="00A56973">
              <w:rPr>
                <w:bCs/>
                <w:iCs/>
                <w:lang w:val="it-IT"/>
              </w:rPr>
              <w:t xml:space="preserve">liquidi </w:t>
            </w:r>
            <w:r w:rsidRPr="00A56973">
              <w:rPr>
                <w:lang w:val="it-IT"/>
              </w:rPr>
              <w:t>(G3/4: 1,2%);</w:t>
            </w:r>
          </w:p>
          <w:p w14:paraId="4B01D678" w14:textId="77777777" w:rsidR="00115AC2" w:rsidRPr="00A56973" w:rsidRDefault="00A56973" w:rsidP="00115AC2">
            <w:pPr>
              <w:keepNext/>
              <w:keepLines/>
              <w:rPr>
                <w:bCs/>
                <w:iCs/>
                <w:lang w:val="it-IT"/>
              </w:rPr>
            </w:pPr>
            <w:r w:rsidRPr="00A56973">
              <w:rPr>
                <w:bCs/>
                <w:iCs/>
                <w:lang w:val="it-IT"/>
              </w:rPr>
              <w:t xml:space="preserve">Edema </w:t>
            </w:r>
            <w:r w:rsidRPr="00A56973">
              <w:rPr>
                <w:lang w:val="it-IT"/>
              </w:rPr>
              <w:t>(G3/4: 1,2%)</w:t>
            </w:r>
          </w:p>
        </w:tc>
        <w:tc>
          <w:tcPr>
            <w:tcW w:w="1318" w:type="pct"/>
          </w:tcPr>
          <w:p w14:paraId="4B01D679" w14:textId="77777777" w:rsidR="00115AC2" w:rsidRPr="00A56973" w:rsidRDefault="00115AC2" w:rsidP="00115AC2">
            <w:pPr>
              <w:keepNext/>
              <w:keepLines/>
              <w:rPr>
                <w:bCs/>
                <w:iCs/>
                <w:lang w:val="it-IT"/>
              </w:rPr>
            </w:pPr>
          </w:p>
        </w:tc>
        <w:tc>
          <w:tcPr>
            <w:tcW w:w="1163" w:type="pct"/>
          </w:tcPr>
          <w:p w14:paraId="4B01D67A" w14:textId="77777777" w:rsidR="00115AC2" w:rsidRPr="00A56973" w:rsidRDefault="00115AC2" w:rsidP="00115AC2">
            <w:pPr>
              <w:keepNext/>
              <w:keepLines/>
              <w:rPr>
                <w:bCs/>
                <w:iCs/>
                <w:lang w:val="it-IT"/>
              </w:rPr>
            </w:pPr>
          </w:p>
        </w:tc>
      </w:tr>
      <w:tr w:rsidR="00572E5C" w:rsidRPr="00A56973" w14:paraId="4B01D680" w14:textId="77777777" w:rsidTr="00E05187">
        <w:trPr>
          <w:cantSplit/>
        </w:trPr>
        <w:tc>
          <w:tcPr>
            <w:tcW w:w="1279" w:type="pct"/>
            <w:tcBorders>
              <w:top w:val="single" w:sz="4" w:space="0" w:color="auto"/>
              <w:left w:val="single" w:sz="4" w:space="0" w:color="auto"/>
              <w:bottom w:val="single" w:sz="4" w:space="0" w:color="auto"/>
              <w:right w:val="single" w:sz="4" w:space="0" w:color="auto"/>
            </w:tcBorders>
          </w:tcPr>
          <w:p w14:paraId="4B01D67C" w14:textId="77777777" w:rsidR="00115AC2" w:rsidRPr="00A56973" w:rsidRDefault="00A56973" w:rsidP="00115AC2">
            <w:pPr>
              <w:rPr>
                <w:lang w:val="it-IT"/>
              </w:rPr>
            </w:pPr>
            <w:r w:rsidRPr="00A56973">
              <w:rPr>
                <w:lang w:val="it-IT"/>
              </w:rPr>
              <w:t>Esami diagnostici</w:t>
            </w:r>
          </w:p>
        </w:tc>
        <w:tc>
          <w:tcPr>
            <w:tcW w:w="1240" w:type="pct"/>
            <w:tcBorders>
              <w:top w:val="single" w:sz="4" w:space="0" w:color="auto"/>
              <w:left w:val="single" w:sz="4" w:space="0" w:color="auto"/>
              <w:bottom w:val="single" w:sz="4" w:space="0" w:color="auto"/>
              <w:right w:val="single" w:sz="4" w:space="0" w:color="auto"/>
            </w:tcBorders>
          </w:tcPr>
          <w:p w14:paraId="4B01D67D" w14:textId="77777777" w:rsidR="00115AC2" w:rsidRPr="00A56973" w:rsidRDefault="00A56973" w:rsidP="00115AC2">
            <w:pPr>
              <w:rPr>
                <w:bCs/>
                <w:iCs/>
                <w:lang w:val="it-IT"/>
              </w:rPr>
            </w:pPr>
            <w:r w:rsidRPr="00A56973">
              <w:rPr>
                <w:bCs/>
                <w:iCs/>
                <w:lang w:val="it-IT"/>
              </w:rPr>
              <w:t>Diminuzione di peso</w:t>
            </w:r>
          </w:p>
        </w:tc>
        <w:tc>
          <w:tcPr>
            <w:tcW w:w="1318" w:type="pct"/>
            <w:tcBorders>
              <w:top w:val="single" w:sz="4" w:space="0" w:color="auto"/>
              <w:left w:val="single" w:sz="4" w:space="0" w:color="auto"/>
              <w:bottom w:val="single" w:sz="4" w:space="0" w:color="auto"/>
              <w:right w:val="single" w:sz="4" w:space="0" w:color="auto"/>
            </w:tcBorders>
          </w:tcPr>
          <w:p w14:paraId="4B01D67E" w14:textId="77777777" w:rsidR="00115AC2" w:rsidRPr="00A56973" w:rsidRDefault="00115AC2" w:rsidP="00115AC2">
            <w:pPr>
              <w:rPr>
                <w:bCs/>
                <w:iCs/>
                <w:lang w:val="it-IT"/>
              </w:rPr>
            </w:pPr>
          </w:p>
        </w:tc>
        <w:tc>
          <w:tcPr>
            <w:tcW w:w="1163" w:type="pct"/>
            <w:tcBorders>
              <w:top w:val="single" w:sz="4" w:space="0" w:color="auto"/>
              <w:left w:val="single" w:sz="4" w:space="0" w:color="auto"/>
              <w:bottom w:val="single" w:sz="4" w:space="0" w:color="auto"/>
              <w:right w:val="single" w:sz="4" w:space="0" w:color="auto"/>
            </w:tcBorders>
          </w:tcPr>
          <w:p w14:paraId="4B01D67F" w14:textId="77777777" w:rsidR="00115AC2" w:rsidRPr="00A56973" w:rsidRDefault="00A56973" w:rsidP="00115AC2">
            <w:pPr>
              <w:rPr>
                <w:bCs/>
                <w:iCs/>
                <w:lang w:val="it-IT"/>
              </w:rPr>
            </w:pPr>
            <w:r w:rsidRPr="00A56973">
              <w:rPr>
                <w:bCs/>
                <w:iCs/>
                <w:lang w:val="it-IT"/>
              </w:rPr>
              <w:t>Aumento di peso</w:t>
            </w:r>
          </w:p>
        </w:tc>
      </w:tr>
    </w:tbl>
    <w:p w14:paraId="4B01D681" w14:textId="77777777" w:rsidR="00115AC2" w:rsidRPr="00A56973" w:rsidRDefault="00115AC2" w:rsidP="00115AC2">
      <w:pPr>
        <w:spacing w:line="260" w:lineRule="exact"/>
        <w:rPr>
          <w:lang w:val="it-IT"/>
        </w:rPr>
      </w:pPr>
    </w:p>
    <w:p w14:paraId="4B01D682" w14:textId="77777777" w:rsidR="00115AC2" w:rsidRPr="00A56973" w:rsidRDefault="00A56973" w:rsidP="009A4DE6">
      <w:pPr>
        <w:pStyle w:val="Heading32"/>
        <w:keepLines/>
        <w:spacing w:line="260" w:lineRule="exact"/>
        <w:rPr>
          <w:b w:val="0"/>
          <w:u w:val="single"/>
          <w:lang w:val="it-IT"/>
        </w:rPr>
      </w:pPr>
      <w:r w:rsidRPr="00A56973">
        <w:rPr>
          <w:b w:val="0"/>
          <w:u w:val="single"/>
          <w:lang w:val="it-IT"/>
        </w:rPr>
        <w:t>Esperienza post-marketing:</w:t>
      </w:r>
    </w:p>
    <w:p w14:paraId="4B01D683" w14:textId="77777777" w:rsidR="00115AC2" w:rsidRPr="00A56973" w:rsidRDefault="00115AC2" w:rsidP="00115AC2">
      <w:pPr>
        <w:pStyle w:val="Normale1"/>
        <w:keepNext/>
        <w:keepLines/>
        <w:rPr>
          <w:bCs/>
          <w:lang w:val="it-IT"/>
        </w:rPr>
      </w:pPr>
    </w:p>
    <w:p w14:paraId="4B01D684" w14:textId="77777777" w:rsidR="00115AC2" w:rsidRPr="00A56973" w:rsidRDefault="00A56973" w:rsidP="00115AC2">
      <w:pPr>
        <w:pStyle w:val="Normale1"/>
        <w:rPr>
          <w:i/>
          <w:lang w:val="it-IT"/>
        </w:rPr>
      </w:pPr>
      <w:r w:rsidRPr="00A56973">
        <w:rPr>
          <w:i/>
          <w:lang w:val="it-IT"/>
        </w:rPr>
        <w:t>Tumori benigni, maligni e non specificati (cisti e polipi compresi)</w:t>
      </w:r>
    </w:p>
    <w:p w14:paraId="4B01D685" w14:textId="77777777" w:rsidR="00131F5B" w:rsidRPr="00A56973" w:rsidRDefault="00A56973" w:rsidP="00131F5B">
      <w:pPr>
        <w:pStyle w:val="Normale1"/>
        <w:rPr>
          <w:bCs/>
          <w:lang w:val="it-IT"/>
        </w:rPr>
      </w:pPr>
      <w:r w:rsidRPr="00A56973">
        <w:rPr>
          <w:bCs/>
          <w:lang w:val="it-IT"/>
        </w:rPr>
        <w:t>Seconde malignità primitive (frequenza non nota), incluso il linfoma non-Hodgkin, sono state osservate con docetaxel, quando usato in combinazione con altri trattamenti antitumorali noti per essere associati con seconde malignità primitive. In studi clinici registrativi nel cancro della mammella con il regime TAC, sono stati osservati casi di leucemia mieloide acuta e sindrome mielodisplastica (frequenza non nota) .</w:t>
      </w:r>
    </w:p>
    <w:p w14:paraId="4B01D686" w14:textId="77777777" w:rsidR="00115AC2" w:rsidRPr="00A56973" w:rsidRDefault="00115AC2" w:rsidP="00115AC2">
      <w:pPr>
        <w:pStyle w:val="Normale1"/>
        <w:keepNext/>
        <w:keepLines/>
        <w:rPr>
          <w:bCs/>
          <w:i/>
          <w:u w:val="single"/>
          <w:lang w:val="it-IT"/>
        </w:rPr>
      </w:pPr>
    </w:p>
    <w:p w14:paraId="4B01D687" w14:textId="77777777" w:rsidR="00115AC2" w:rsidRPr="00A56973" w:rsidRDefault="00A56973" w:rsidP="00252BE9">
      <w:pPr>
        <w:pStyle w:val="Normale1"/>
        <w:keepNext/>
        <w:rPr>
          <w:i/>
          <w:lang w:val="it-IT"/>
        </w:rPr>
      </w:pPr>
      <w:r w:rsidRPr="00A56973">
        <w:rPr>
          <w:i/>
          <w:lang w:val="it-IT"/>
        </w:rPr>
        <w:t>Patologie del sistema emolinfopoietico</w:t>
      </w:r>
    </w:p>
    <w:p w14:paraId="4B01D688" w14:textId="7E3E6A7A" w:rsidR="00115AC2" w:rsidRPr="00A56973" w:rsidRDefault="00A56973" w:rsidP="00115AC2">
      <w:pPr>
        <w:pStyle w:val="Normale1"/>
        <w:rPr>
          <w:lang w:val="it-IT"/>
        </w:rPr>
      </w:pPr>
      <w:r w:rsidRPr="00A56973">
        <w:rPr>
          <w:lang w:val="it-IT"/>
        </w:rPr>
        <w:t xml:space="preserve">Sono state riportate soppressione midollare e altre reazioni avverse di tipo ematologico. </w:t>
      </w:r>
      <w:r w:rsidR="00CF4D89">
        <w:rPr>
          <w:lang w:val="it-IT"/>
        </w:rPr>
        <w:t>È</w:t>
      </w:r>
      <w:r w:rsidRPr="00A56973">
        <w:rPr>
          <w:lang w:val="it-IT"/>
        </w:rPr>
        <w:t xml:space="preserve"> stata segnalata coagulazione intravascolare disseminata spesso in associazione con sepsi o insufficienza multiorgano.</w:t>
      </w:r>
    </w:p>
    <w:p w14:paraId="4B01D689" w14:textId="77777777" w:rsidR="00115AC2" w:rsidRPr="00A56973" w:rsidRDefault="00115AC2" w:rsidP="00115AC2">
      <w:pPr>
        <w:pStyle w:val="Normale1"/>
        <w:rPr>
          <w:lang w:val="it-IT"/>
        </w:rPr>
      </w:pPr>
    </w:p>
    <w:p w14:paraId="4B01D68A" w14:textId="77777777" w:rsidR="00115AC2" w:rsidRPr="00A56973" w:rsidRDefault="00A56973" w:rsidP="00115AC2">
      <w:pPr>
        <w:pStyle w:val="Normale1"/>
        <w:rPr>
          <w:i/>
          <w:lang w:val="it-IT"/>
        </w:rPr>
      </w:pPr>
      <w:r w:rsidRPr="00A56973">
        <w:rPr>
          <w:i/>
          <w:lang w:val="it-IT"/>
        </w:rPr>
        <w:t>Disturbi del sistema immunitario</w:t>
      </w:r>
    </w:p>
    <w:p w14:paraId="4B01D68B" w14:textId="77777777" w:rsidR="00115AC2" w:rsidRPr="00A56973" w:rsidRDefault="00A56973" w:rsidP="00115AC2">
      <w:pPr>
        <w:pStyle w:val="Normale1"/>
        <w:rPr>
          <w:lang w:val="it-IT"/>
        </w:rPr>
      </w:pPr>
      <w:r w:rsidRPr="00A56973">
        <w:rPr>
          <w:lang w:val="it-IT"/>
        </w:rPr>
        <w:t xml:space="preserve">Sono stati segnalati alcuni casi di shock anafilattico, </w:t>
      </w:r>
      <w:r w:rsidR="000C0743" w:rsidRPr="00A56973">
        <w:rPr>
          <w:lang w:val="it-IT"/>
        </w:rPr>
        <w:t xml:space="preserve">alcuni </w:t>
      </w:r>
      <w:r w:rsidRPr="00A56973">
        <w:rPr>
          <w:lang w:val="it-IT"/>
        </w:rPr>
        <w:t>fatali.</w:t>
      </w:r>
    </w:p>
    <w:p w14:paraId="4B01D68C" w14:textId="77777777" w:rsidR="000A79C4" w:rsidRPr="00A56973" w:rsidRDefault="00A56973" w:rsidP="000A79C4">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Sono state riscontrate reazioni di ipersensibilità (frequenza non nota) con docetaxel in pazienti che avevano avuto precedenti reazioni di ipersensibilità a paclitaxel.</w:t>
      </w:r>
    </w:p>
    <w:p w14:paraId="4B01D68D" w14:textId="77777777" w:rsidR="00115AC2" w:rsidRPr="00A56973" w:rsidRDefault="00115AC2" w:rsidP="00115AC2">
      <w:pPr>
        <w:pStyle w:val="Normale1"/>
        <w:rPr>
          <w:lang w:val="it-IT"/>
        </w:rPr>
      </w:pPr>
    </w:p>
    <w:p w14:paraId="4B01D68E" w14:textId="77777777" w:rsidR="00115AC2" w:rsidRPr="00A56973" w:rsidRDefault="00A56973" w:rsidP="009A4DE6">
      <w:pPr>
        <w:pStyle w:val="Header4"/>
        <w:widowControl/>
        <w:tabs>
          <w:tab w:val="clear" w:pos="4536"/>
          <w:tab w:val="clear" w:pos="9072"/>
          <w:tab w:val="left" w:pos="567"/>
          <w:tab w:val="left" w:pos="7655"/>
        </w:tabs>
        <w:suppressAutoHyphens/>
        <w:rPr>
          <w:i/>
          <w:lang w:val="it-IT"/>
        </w:rPr>
      </w:pPr>
      <w:r w:rsidRPr="00A56973">
        <w:rPr>
          <w:i/>
          <w:iCs/>
          <w:lang w:val="it-IT"/>
        </w:rPr>
        <w:t>Patologie</w:t>
      </w:r>
      <w:r w:rsidRPr="00A56973">
        <w:rPr>
          <w:i/>
          <w:lang w:val="it-IT"/>
        </w:rPr>
        <w:t xml:space="preserve"> del sistema nervoso</w:t>
      </w:r>
    </w:p>
    <w:p w14:paraId="4B01D68F" w14:textId="77777777" w:rsidR="00115AC2" w:rsidRPr="00A56973" w:rsidRDefault="00A56973" w:rsidP="00115AC2">
      <w:pPr>
        <w:pStyle w:val="Normale1"/>
        <w:rPr>
          <w:lang w:val="it-IT"/>
        </w:rPr>
      </w:pPr>
      <w:r w:rsidRPr="00A56973">
        <w:rPr>
          <w:lang w:val="it-IT"/>
        </w:rPr>
        <w:t>Dopo somministrazione di docetaxel sono stati osservati rari casi di convulsioni o perdita temporanea di coscienza. Tali reazioni talvolta compaiono durante l’infusione.</w:t>
      </w:r>
    </w:p>
    <w:p w14:paraId="4B01D690" w14:textId="77777777" w:rsidR="00115AC2" w:rsidRPr="00A56973" w:rsidRDefault="00115AC2" w:rsidP="009A4DE6">
      <w:pPr>
        <w:pStyle w:val="Header4"/>
        <w:widowControl/>
        <w:tabs>
          <w:tab w:val="clear" w:pos="4536"/>
          <w:tab w:val="clear" w:pos="9072"/>
          <w:tab w:val="left" w:pos="567"/>
          <w:tab w:val="left" w:pos="7655"/>
        </w:tabs>
        <w:suppressAutoHyphens/>
        <w:rPr>
          <w:lang w:val="it-IT"/>
        </w:rPr>
      </w:pPr>
    </w:p>
    <w:p w14:paraId="4B01D691" w14:textId="77777777" w:rsidR="00115AC2" w:rsidRPr="00A56973" w:rsidRDefault="00A56973" w:rsidP="00115AC2">
      <w:pPr>
        <w:rPr>
          <w:i/>
          <w:lang w:val="it-IT"/>
        </w:rPr>
      </w:pPr>
      <w:r w:rsidRPr="00A56973">
        <w:rPr>
          <w:i/>
          <w:lang w:val="it-IT"/>
        </w:rPr>
        <w:t>Patologie dell’occhio</w:t>
      </w:r>
    </w:p>
    <w:p w14:paraId="4B01D692" w14:textId="77777777" w:rsidR="00115AC2" w:rsidRPr="00A56973" w:rsidRDefault="00A56973" w:rsidP="00115AC2">
      <w:pPr>
        <w:rPr>
          <w:lang w:val="it-IT"/>
        </w:rPr>
      </w:pPr>
      <w:r w:rsidRPr="00A56973">
        <w:rPr>
          <w:lang w:val="it-IT"/>
        </w:rPr>
        <w:t xml:space="preserve">Si sono manifestati </w:t>
      </w:r>
      <w:r w:rsidR="00722A09" w:rsidRPr="00A56973">
        <w:rPr>
          <w:lang w:val="it-IT"/>
        </w:rPr>
        <w:t xml:space="preserve">solitamente </w:t>
      </w:r>
      <w:r w:rsidRPr="00A56973">
        <w:rPr>
          <w:lang w:val="it-IT"/>
        </w:rPr>
        <w:t xml:space="preserve">durante l’infusione del medicinale casi molto rari di alterazioni visive transitorie (bagliori, lampi di luce, scotomi) e in associazione con reazioni di ipersensibilità. Queste sono risultate reversibili dopo interruzione dell’infusione. Raramente sono stati riportati casi di </w:t>
      </w:r>
      <w:r w:rsidRPr="00A56973">
        <w:rPr>
          <w:lang w:val="it-IT"/>
        </w:rPr>
        <w:lastRenderedPageBreak/>
        <w:t>lacrimazione con o senza congiuntivite, come casi di ostruzione del dotto lacrimale come conseguenza di una eccessiva lacrimazione.</w:t>
      </w:r>
      <w:r w:rsidR="004D3306" w:rsidRPr="00A56973">
        <w:rPr>
          <w:lang w:val="it-IT"/>
        </w:rPr>
        <w:t xml:space="preserve"> </w:t>
      </w:r>
      <w:r w:rsidR="008F7480" w:rsidRPr="00A56973">
        <w:rPr>
          <w:lang w:val="it-IT"/>
        </w:rPr>
        <w:t>In pazienti trattati con docetaxel sono stati riportati casi di edema maculare cistoide (EMC).</w:t>
      </w:r>
    </w:p>
    <w:p w14:paraId="4B01D693" w14:textId="77777777" w:rsidR="00115AC2" w:rsidRPr="00A56973" w:rsidRDefault="00A56973" w:rsidP="00115AC2">
      <w:pPr>
        <w:rPr>
          <w:lang w:val="it-IT"/>
        </w:rPr>
      </w:pPr>
      <w:r w:rsidRPr="00A56973">
        <w:rPr>
          <w:lang w:val="it-IT"/>
        </w:rPr>
        <w:t xml:space="preserve"> </w:t>
      </w:r>
    </w:p>
    <w:p w14:paraId="4B01D694" w14:textId="77777777" w:rsidR="00115AC2" w:rsidRPr="00A56973" w:rsidRDefault="00A56973" w:rsidP="009A4DE6">
      <w:pPr>
        <w:pStyle w:val="Header4"/>
        <w:keepNext/>
        <w:widowControl/>
        <w:tabs>
          <w:tab w:val="clear" w:pos="4536"/>
          <w:tab w:val="clear" w:pos="9072"/>
          <w:tab w:val="left" w:pos="567"/>
          <w:tab w:val="left" w:pos="7655"/>
        </w:tabs>
        <w:suppressAutoHyphens/>
        <w:rPr>
          <w:i/>
          <w:iCs/>
          <w:lang w:val="it-IT"/>
        </w:rPr>
      </w:pPr>
      <w:r w:rsidRPr="00A56973">
        <w:rPr>
          <w:i/>
          <w:iCs/>
          <w:lang w:val="it-IT"/>
        </w:rPr>
        <w:t>Patologie dell’orecchio</w:t>
      </w:r>
      <w:r w:rsidRPr="00A56973">
        <w:rPr>
          <w:i/>
          <w:lang w:val="it-IT"/>
        </w:rPr>
        <w:t xml:space="preserve"> e </w:t>
      </w:r>
      <w:r w:rsidRPr="00A56973">
        <w:rPr>
          <w:i/>
          <w:iCs/>
          <w:lang w:val="it-IT"/>
        </w:rPr>
        <w:t>del labirinto</w:t>
      </w:r>
    </w:p>
    <w:p w14:paraId="4B01D695" w14:textId="77777777" w:rsidR="00115AC2" w:rsidRPr="00A56973" w:rsidRDefault="00A56973" w:rsidP="009A4DE6">
      <w:pPr>
        <w:pStyle w:val="Header4"/>
        <w:widowControl/>
        <w:tabs>
          <w:tab w:val="clear" w:pos="4536"/>
          <w:tab w:val="clear" w:pos="9072"/>
          <w:tab w:val="left" w:pos="567"/>
          <w:tab w:val="left" w:pos="7655"/>
        </w:tabs>
        <w:suppressAutoHyphens/>
        <w:rPr>
          <w:lang w:val="it-IT"/>
        </w:rPr>
      </w:pPr>
      <w:r w:rsidRPr="00A56973">
        <w:rPr>
          <w:lang w:val="it-IT"/>
        </w:rPr>
        <w:t xml:space="preserve">Sono stati segnalati casi rari di ototossicità, </w:t>
      </w:r>
      <w:r w:rsidR="00722A09" w:rsidRPr="00A56973">
        <w:rPr>
          <w:lang w:val="it-IT"/>
        </w:rPr>
        <w:t xml:space="preserve">deficit </w:t>
      </w:r>
      <w:r w:rsidRPr="00A56973">
        <w:rPr>
          <w:lang w:val="it-IT"/>
        </w:rPr>
        <w:t>dell’udito e/o perdita dell’udito.</w:t>
      </w:r>
    </w:p>
    <w:p w14:paraId="4B01D696" w14:textId="77777777" w:rsidR="00115AC2" w:rsidRPr="00A56973" w:rsidRDefault="00115AC2" w:rsidP="009A4DE6">
      <w:pPr>
        <w:pStyle w:val="Header4"/>
        <w:widowControl/>
        <w:tabs>
          <w:tab w:val="clear" w:pos="4536"/>
          <w:tab w:val="clear" w:pos="9072"/>
          <w:tab w:val="left" w:pos="567"/>
          <w:tab w:val="left" w:pos="7655"/>
        </w:tabs>
        <w:suppressAutoHyphens/>
        <w:rPr>
          <w:lang w:val="it-IT"/>
        </w:rPr>
      </w:pPr>
    </w:p>
    <w:p w14:paraId="4B01D697" w14:textId="77777777" w:rsidR="00115AC2" w:rsidRPr="00A56973" w:rsidRDefault="00A56973" w:rsidP="00115AC2">
      <w:pPr>
        <w:pStyle w:val="Normale1"/>
        <w:keepNext/>
        <w:keepLines/>
        <w:rPr>
          <w:bCs/>
          <w:i/>
          <w:lang w:val="it-IT"/>
        </w:rPr>
      </w:pPr>
      <w:r w:rsidRPr="00A56973">
        <w:rPr>
          <w:bCs/>
          <w:i/>
          <w:lang w:val="it-IT"/>
        </w:rPr>
        <w:t>Patologie cardiache</w:t>
      </w:r>
    </w:p>
    <w:p w14:paraId="4B01D698" w14:textId="77777777" w:rsidR="00115AC2" w:rsidRPr="00A56973" w:rsidRDefault="00A56973" w:rsidP="00115AC2">
      <w:pPr>
        <w:pStyle w:val="Normale1"/>
        <w:keepNext/>
        <w:keepLines/>
        <w:rPr>
          <w:bCs/>
          <w:lang w:val="it-IT"/>
        </w:rPr>
      </w:pPr>
      <w:r w:rsidRPr="00A56973">
        <w:rPr>
          <w:bCs/>
          <w:lang w:val="it-IT"/>
        </w:rPr>
        <w:t>Sono stati riportati casi rari di infarto</w:t>
      </w:r>
      <w:r w:rsidRPr="00A56973">
        <w:rPr>
          <w:lang w:val="it-IT"/>
        </w:rPr>
        <w:t xml:space="preserve"> del </w:t>
      </w:r>
      <w:r w:rsidRPr="00A56973">
        <w:rPr>
          <w:bCs/>
          <w:lang w:val="it-IT"/>
        </w:rPr>
        <w:t>miocardio.</w:t>
      </w:r>
    </w:p>
    <w:p w14:paraId="4B01D699" w14:textId="77777777" w:rsidR="000E68AA" w:rsidRPr="00A56973" w:rsidRDefault="00A56973" w:rsidP="000E68AA">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(frequenza non nota), a volte fatale.</w:t>
      </w:r>
    </w:p>
    <w:p w14:paraId="4B01D69A" w14:textId="77777777" w:rsidR="00115AC2" w:rsidRPr="00A56973" w:rsidRDefault="00115AC2" w:rsidP="009A4DE6">
      <w:pPr>
        <w:pStyle w:val="Header4"/>
        <w:widowControl/>
        <w:tabs>
          <w:tab w:val="clear" w:pos="4536"/>
          <w:tab w:val="clear" w:pos="9072"/>
          <w:tab w:val="left" w:pos="567"/>
          <w:tab w:val="left" w:pos="7655"/>
        </w:tabs>
        <w:suppressAutoHyphens/>
        <w:rPr>
          <w:iCs/>
          <w:lang w:val="it-IT"/>
        </w:rPr>
      </w:pPr>
    </w:p>
    <w:p w14:paraId="4B01D69B" w14:textId="77777777" w:rsidR="00115AC2" w:rsidRPr="00A56973" w:rsidRDefault="00A56973" w:rsidP="00115AC2">
      <w:pPr>
        <w:pStyle w:val="Normale1"/>
        <w:keepNext/>
        <w:keepLines/>
        <w:rPr>
          <w:i/>
          <w:lang w:val="it-IT"/>
        </w:rPr>
      </w:pPr>
      <w:r w:rsidRPr="00A56973">
        <w:rPr>
          <w:i/>
          <w:lang w:val="it-IT"/>
        </w:rPr>
        <w:t>Patologie vascolari</w:t>
      </w:r>
    </w:p>
    <w:p w14:paraId="4B01D69C" w14:textId="77777777" w:rsidR="00115AC2" w:rsidRPr="00A56973" w:rsidRDefault="00A56973" w:rsidP="00115AC2">
      <w:pPr>
        <w:pStyle w:val="Normale1"/>
        <w:keepNext/>
        <w:keepLines/>
        <w:rPr>
          <w:lang w:val="it-IT"/>
        </w:rPr>
      </w:pPr>
      <w:r w:rsidRPr="00A56973">
        <w:rPr>
          <w:lang w:val="it-IT"/>
        </w:rPr>
        <w:t>Sono stati segnalati raramente eventi tromboembolici venosi.</w:t>
      </w:r>
    </w:p>
    <w:p w14:paraId="4B01D69D" w14:textId="77777777" w:rsidR="00115AC2" w:rsidRPr="00A56973" w:rsidRDefault="00115AC2" w:rsidP="009A4DE6">
      <w:pPr>
        <w:pStyle w:val="Header4"/>
        <w:widowControl/>
        <w:tabs>
          <w:tab w:val="clear" w:pos="4536"/>
          <w:tab w:val="clear" w:pos="9072"/>
          <w:tab w:val="left" w:pos="567"/>
          <w:tab w:val="left" w:pos="7655"/>
        </w:tabs>
        <w:suppressAutoHyphens/>
        <w:rPr>
          <w:i/>
          <w:iCs/>
          <w:u w:val="single"/>
          <w:lang w:val="it-IT"/>
        </w:rPr>
      </w:pPr>
    </w:p>
    <w:p w14:paraId="4B01D69E" w14:textId="77777777" w:rsidR="00115AC2"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respiratorie, toraciche e mediastiniche</w:t>
      </w:r>
    </w:p>
    <w:p w14:paraId="4B01D69F" w14:textId="77777777" w:rsidR="00115AC2" w:rsidRPr="00A56973" w:rsidRDefault="00A56973" w:rsidP="00115AC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Raramente sono stati riportati sindrome da distress respiratorio acuto</w:t>
      </w:r>
      <w:r w:rsidR="001D05CF" w:rsidRPr="00A56973">
        <w:rPr>
          <w:lang w:val="it-IT"/>
        </w:rPr>
        <w:t xml:space="preserve"> e casi di</w:t>
      </w:r>
      <w:r w:rsidRPr="00A56973">
        <w:rPr>
          <w:lang w:val="it-IT"/>
        </w:rPr>
        <w:t xml:space="preserve"> polmonite interstiziale</w:t>
      </w:r>
      <w:r w:rsidR="00C52566" w:rsidRPr="00A56973">
        <w:rPr>
          <w:lang w:val="it-IT"/>
        </w:rPr>
        <w:t>/</w:t>
      </w:r>
      <w:r w:rsidR="001E1D29" w:rsidRPr="00A56973">
        <w:rPr>
          <w:lang w:val="it-IT"/>
        </w:rPr>
        <w:t>polmonite</w:t>
      </w:r>
      <w:r w:rsidR="00C52566" w:rsidRPr="00A56973">
        <w:rPr>
          <w:lang w:val="it-IT"/>
        </w:rPr>
        <w:t xml:space="preserve">, </w:t>
      </w:r>
      <w:r w:rsidR="00F267A9" w:rsidRPr="00A56973">
        <w:rPr>
          <w:lang w:val="it-IT"/>
        </w:rPr>
        <w:t>malattia polmonare interstiziale</w:t>
      </w:r>
      <w:r w:rsidR="00F31273" w:rsidRPr="00A56973">
        <w:rPr>
          <w:lang w:val="it-IT"/>
        </w:rPr>
        <w:t xml:space="preserve">, </w:t>
      </w:r>
      <w:r w:rsidRPr="00A56973">
        <w:rPr>
          <w:lang w:val="it-IT"/>
        </w:rPr>
        <w:t>fibrosi polmonare</w:t>
      </w:r>
      <w:r w:rsidR="00C52566" w:rsidRPr="00A56973">
        <w:rPr>
          <w:lang w:val="it-IT"/>
        </w:rPr>
        <w:t xml:space="preserve"> e insufficienza respiratoria</w:t>
      </w:r>
      <w:r w:rsidR="00361E19" w:rsidRPr="00A56973">
        <w:rPr>
          <w:lang w:val="it-IT"/>
        </w:rPr>
        <w:t xml:space="preserve"> </w:t>
      </w:r>
      <w:r w:rsidR="00A110E0" w:rsidRPr="00A56973">
        <w:rPr>
          <w:lang w:val="it-IT"/>
        </w:rPr>
        <w:t>talvolta fatali</w:t>
      </w:r>
      <w:r w:rsidRPr="00A56973">
        <w:rPr>
          <w:lang w:val="it-IT"/>
        </w:rPr>
        <w:t>. Sono stati riportati rari casi di polmoniti causate da radiazioni in pazienti sottoposti anche a radioterapia.</w:t>
      </w:r>
    </w:p>
    <w:p w14:paraId="4B01D6A0" w14:textId="77777777" w:rsidR="00115AC2" w:rsidRPr="00A56973" w:rsidRDefault="00115AC2" w:rsidP="00115AC2">
      <w:pPr>
        <w:pStyle w:val="TextTi11"/>
        <w:tabs>
          <w:tab w:val="left" w:pos="7655"/>
        </w:tabs>
        <w:overflowPunct w:val="0"/>
        <w:autoSpaceDE w:val="0"/>
        <w:autoSpaceDN w:val="0"/>
        <w:adjustRightInd w:val="0"/>
        <w:spacing w:after="0" w:line="240" w:lineRule="auto"/>
        <w:jc w:val="left"/>
        <w:textAlignment w:val="baseline"/>
        <w:rPr>
          <w:lang w:val="it-IT"/>
        </w:rPr>
      </w:pPr>
    </w:p>
    <w:p w14:paraId="4B01D6A1" w14:textId="77777777" w:rsidR="00574C77" w:rsidRPr="00A56973" w:rsidRDefault="00A56973" w:rsidP="00574C77">
      <w:pPr>
        <w:pStyle w:val="TextTi11"/>
        <w:tabs>
          <w:tab w:val="left" w:pos="7655"/>
        </w:tabs>
        <w:overflowPunct w:val="0"/>
        <w:autoSpaceDE w:val="0"/>
        <w:autoSpaceDN w:val="0"/>
        <w:adjustRightInd w:val="0"/>
        <w:spacing w:after="0" w:line="240" w:lineRule="auto"/>
        <w:jc w:val="left"/>
        <w:textAlignment w:val="baseline"/>
        <w:rPr>
          <w:i/>
          <w:iCs/>
          <w:lang w:val="it-IT"/>
        </w:rPr>
      </w:pPr>
      <w:r w:rsidRPr="00A56973">
        <w:rPr>
          <w:i/>
          <w:iCs/>
          <w:lang w:val="it-IT"/>
        </w:rPr>
        <w:t>Patologie gastrointestinali</w:t>
      </w:r>
    </w:p>
    <w:p w14:paraId="4B01D6A2"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Sono stati riportati rari casi di enterocolite, inclusa colite, colite ischemica, ed enterocolite neutropenica, con esito potenzialmente fatale (frequenza non nota).</w:t>
      </w:r>
    </w:p>
    <w:p w14:paraId="4B01D6A3"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 xml:space="preserve">Sono stati riportati rari episodi di disidratazione </w:t>
      </w:r>
      <w:r w:rsidR="008A5212" w:rsidRPr="00A56973">
        <w:rPr>
          <w:lang w:val="it-IT"/>
        </w:rPr>
        <w:t xml:space="preserve">come </w:t>
      </w:r>
      <w:r w:rsidRPr="00A56973">
        <w:rPr>
          <w:lang w:val="it-IT"/>
        </w:rPr>
        <w:t xml:space="preserve">conseguenza di disturbi gastrointestinali inclusa l’enterocolite e </w:t>
      </w:r>
      <w:r w:rsidR="008A5212" w:rsidRPr="00A56973">
        <w:rPr>
          <w:lang w:val="it-IT"/>
        </w:rPr>
        <w:t xml:space="preserve">la </w:t>
      </w:r>
      <w:r w:rsidRPr="00A56973">
        <w:rPr>
          <w:lang w:val="it-IT"/>
        </w:rPr>
        <w:t>perforazione gastrointestinale. Sono stati riportati casi rari di occlusione ileale ed intestinale.</w:t>
      </w:r>
    </w:p>
    <w:p w14:paraId="4B01D6A4" w14:textId="77777777" w:rsidR="00115AC2" w:rsidRPr="00A56973" w:rsidRDefault="00115AC2" w:rsidP="009A4DE6">
      <w:pPr>
        <w:pStyle w:val="Header4"/>
        <w:widowControl/>
        <w:tabs>
          <w:tab w:val="clear" w:pos="4536"/>
          <w:tab w:val="clear" w:pos="9072"/>
          <w:tab w:val="left" w:pos="567"/>
          <w:tab w:val="left" w:pos="7655"/>
        </w:tabs>
        <w:suppressAutoHyphens/>
        <w:rPr>
          <w:lang w:val="it-IT"/>
        </w:rPr>
      </w:pPr>
    </w:p>
    <w:p w14:paraId="4B01D6A5" w14:textId="77777777" w:rsidR="00115AC2" w:rsidRPr="00A56973" w:rsidRDefault="00A56973" w:rsidP="00115AC2">
      <w:pPr>
        <w:pStyle w:val="Normale1"/>
        <w:keepNext/>
        <w:keepLines/>
        <w:rPr>
          <w:i/>
          <w:lang w:val="it-IT"/>
        </w:rPr>
      </w:pPr>
      <w:r w:rsidRPr="00A56973">
        <w:rPr>
          <w:i/>
          <w:lang w:val="it-IT"/>
        </w:rPr>
        <w:t>Patologie epatobiliari</w:t>
      </w:r>
    </w:p>
    <w:p w14:paraId="4B01D6A6" w14:textId="77777777" w:rsidR="00115AC2" w:rsidRPr="00A56973" w:rsidRDefault="00A56973" w:rsidP="00115AC2">
      <w:pPr>
        <w:pStyle w:val="Normale1"/>
        <w:keepNext/>
        <w:keepLines/>
        <w:rPr>
          <w:lang w:val="it-IT"/>
        </w:rPr>
      </w:pPr>
      <w:r w:rsidRPr="00A56973">
        <w:rPr>
          <w:lang w:val="it-IT"/>
        </w:rPr>
        <w:t xml:space="preserve">Sono stati riportati casi molto rari di epatite, talvolta fatali prevalentemente nei pazienti con patologie epatiche pre-esistenti. </w:t>
      </w:r>
    </w:p>
    <w:p w14:paraId="4B01D6A7" w14:textId="77777777" w:rsidR="00115AC2" w:rsidRPr="00A56973" w:rsidRDefault="00115AC2" w:rsidP="009A4DE6">
      <w:pPr>
        <w:pStyle w:val="Header4"/>
        <w:widowControl/>
        <w:tabs>
          <w:tab w:val="clear" w:pos="4536"/>
          <w:tab w:val="clear" w:pos="9072"/>
          <w:tab w:val="left" w:pos="567"/>
          <w:tab w:val="left" w:pos="7655"/>
        </w:tabs>
        <w:suppressAutoHyphens/>
        <w:rPr>
          <w:lang w:val="it-IT"/>
        </w:rPr>
      </w:pPr>
    </w:p>
    <w:p w14:paraId="4B01D6A8" w14:textId="77777777" w:rsidR="009828BF" w:rsidRPr="00A56973" w:rsidRDefault="00A56973" w:rsidP="009828BF">
      <w:pPr>
        <w:pStyle w:val="Heading62"/>
        <w:keepNext w:val="0"/>
        <w:widowControl/>
        <w:tabs>
          <w:tab w:val="clear" w:pos="-720"/>
          <w:tab w:val="clear" w:pos="4536"/>
          <w:tab w:val="left" w:pos="7655"/>
        </w:tabs>
        <w:spacing w:line="240" w:lineRule="auto"/>
        <w:rPr>
          <w:bCs/>
          <w:iCs/>
          <w:lang w:val="it-IT"/>
        </w:rPr>
      </w:pPr>
      <w:r w:rsidRPr="00A56973">
        <w:rPr>
          <w:bCs/>
          <w:iCs/>
          <w:lang w:val="it-IT"/>
        </w:rPr>
        <w:t>Patologie</w:t>
      </w:r>
      <w:r w:rsidRPr="00A56973">
        <w:rPr>
          <w:lang w:val="it-IT"/>
        </w:rPr>
        <w:t xml:space="preserve"> della cute e del tessuto sottocutaneo</w:t>
      </w:r>
    </w:p>
    <w:p w14:paraId="4B01D6A9" w14:textId="552BCAE3" w:rsidR="00325639" w:rsidRDefault="00325639">
      <w:pPr>
        <w:rPr>
          <w:lang w:val="it-IT"/>
        </w:rPr>
        <w:pPrChange w:id="132" w:author="Author">
          <w:pPr>
            <w:pStyle w:val="Normale1"/>
          </w:pPr>
        </w:pPrChange>
      </w:pPr>
      <w:r w:rsidRPr="0027535D">
        <w:rPr>
          <w:lang w:val="it-IT"/>
        </w:rPr>
        <w:t>Con docetaxel sono</w:t>
      </w:r>
      <w:r>
        <w:rPr>
          <w:lang w:val="it-IT"/>
        </w:rPr>
        <w:t xml:space="preserve"> stati riportati casi di </w:t>
      </w:r>
      <w:r>
        <w:rPr>
          <w:i/>
          <w:lang w:val="it-IT"/>
        </w:rPr>
        <w:t>lupus eritematosus</w:t>
      </w:r>
      <w:r>
        <w:rPr>
          <w:lang w:val="it-IT"/>
        </w:rPr>
        <w:t xml:space="preserve"> cutaneo, eruzioni bollose quali eritema multiforme e gravi reazioni avverse cutanee quali sindrome di Stevens-Johnson </w:t>
      </w:r>
      <w:r w:rsidRPr="00825FF4">
        <w:rPr>
          <w:lang w:val="it-IT"/>
        </w:rPr>
        <w:t>(SJS),</w:t>
      </w:r>
      <w:r>
        <w:rPr>
          <w:lang w:val="it-IT"/>
        </w:rPr>
        <w:t xml:space="preserve"> Necrolisi Epidermica </w:t>
      </w:r>
      <w:r w:rsidRPr="00825FF4">
        <w:rPr>
          <w:lang w:val="it-IT"/>
        </w:rPr>
        <w:t>Tossica (TEN)</w:t>
      </w:r>
      <w:r>
        <w:rPr>
          <w:lang w:val="it-IT"/>
        </w:rPr>
        <w:t xml:space="preserve"> e Pustolosi Esantematosa Generalizzata Acuta </w:t>
      </w:r>
      <w:r w:rsidRPr="00825FF4">
        <w:rPr>
          <w:lang w:val="it-IT"/>
        </w:rPr>
        <w:t>(AGEP).</w:t>
      </w:r>
      <w:r>
        <w:rPr>
          <w:lang w:val="it-IT"/>
        </w:rPr>
        <w:t xml:space="preserve"> Durante il trattamento con docetaxel, sono state segnalate manifestazioni simili alla </w:t>
      </w:r>
      <w:r w:rsidRPr="006362BB">
        <w:rPr>
          <w:lang w:val="it-IT"/>
        </w:rPr>
        <w:t>sclerodermia</w:t>
      </w:r>
      <w:r>
        <w:rPr>
          <w:lang w:val="it-IT"/>
        </w:rPr>
        <w:t xml:space="preserve"> di solito precedute da linfo-edema periferico. Sono stati riportati casi di alopecia permanente</w:t>
      </w:r>
      <w:ins w:id="133" w:author="Author">
        <w:r w:rsidR="00E4478C" w:rsidRPr="00E4478C">
          <w:rPr>
            <w:lang w:val="it-IT"/>
          </w:rPr>
          <w:t xml:space="preserve"> </w:t>
        </w:r>
        <w:r w:rsidR="00E4478C" w:rsidRPr="00AA0800">
          <w:rPr>
            <w:lang w:val="it-IT"/>
          </w:rPr>
          <w:t>e casi di psoriasi, compresi casi di recidiva o aggravamento di una psoriasi preesistente</w:t>
        </w:r>
        <w:r w:rsidR="00E4478C">
          <w:rPr>
            <w:lang w:val="it-IT"/>
          </w:rPr>
          <w:t xml:space="preserve"> </w:t>
        </w:r>
      </w:ins>
      <w:del w:id="134" w:author="Author">
        <w:r w:rsidDel="00E4478C">
          <w:rPr>
            <w:lang w:val="it-IT"/>
          </w:rPr>
          <w:delText xml:space="preserve"> </w:delText>
        </w:r>
      </w:del>
      <w:r>
        <w:rPr>
          <w:lang w:val="it-IT"/>
        </w:rPr>
        <w:t>(frequenza non nota).</w:t>
      </w:r>
    </w:p>
    <w:p w14:paraId="4B01D6AA" w14:textId="77777777" w:rsidR="00A110E0" w:rsidRPr="00A56973" w:rsidRDefault="00A110E0" w:rsidP="00A110E0">
      <w:pPr>
        <w:pStyle w:val="Normale1"/>
        <w:rPr>
          <w:lang w:val="it-IT"/>
        </w:rPr>
      </w:pPr>
    </w:p>
    <w:p w14:paraId="4B01D6AB" w14:textId="77777777" w:rsidR="00A110E0" w:rsidRPr="00A56973" w:rsidRDefault="00A56973" w:rsidP="008D622B">
      <w:pPr>
        <w:pStyle w:val="Normale1"/>
        <w:keepNext/>
        <w:rPr>
          <w:i/>
          <w:lang w:val="it-IT"/>
        </w:rPr>
      </w:pPr>
      <w:r w:rsidRPr="00A56973">
        <w:rPr>
          <w:i/>
          <w:lang w:val="it-IT"/>
        </w:rPr>
        <w:t>Patologie renali e urinarie</w:t>
      </w:r>
    </w:p>
    <w:p w14:paraId="4B01D6AC" w14:textId="77777777" w:rsidR="00A110E0" w:rsidRPr="00A56973" w:rsidRDefault="00A56973" w:rsidP="00A110E0">
      <w:pPr>
        <w:pStyle w:val="Normale1"/>
        <w:rPr>
          <w:lang w:val="it-IT"/>
        </w:rPr>
      </w:pPr>
      <w:r w:rsidRPr="00A56973">
        <w:rPr>
          <w:lang w:val="it-IT"/>
        </w:rPr>
        <w:t xml:space="preserve">Sono stati riportati casi di insufficienza renale e </w:t>
      </w:r>
      <w:r w:rsidR="0002766A" w:rsidRPr="00A56973">
        <w:rPr>
          <w:lang w:val="it-IT"/>
        </w:rPr>
        <w:t xml:space="preserve">scompenso renale. </w:t>
      </w:r>
      <w:r w:rsidRPr="00A56973">
        <w:rPr>
          <w:lang w:val="it-IT"/>
        </w:rPr>
        <w:t>In circa il 20% di tali casi non erano presenti fattori di rischio per insufficienza renale acuta, quali prodotti medicinali nefrotossici e disturbi gastrointestinali.</w:t>
      </w:r>
    </w:p>
    <w:p w14:paraId="4B01D6AD" w14:textId="77777777" w:rsidR="00115AC2" w:rsidRPr="00A56973" w:rsidRDefault="00115AC2" w:rsidP="00115AC2">
      <w:pPr>
        <w:pStyle w:val="Normale1"/>
        <w:rPr>
          <w:lang w:val="it-IT"/>
        </w:rPr>
      </w:pPr>
    </w:p>
    <w:p w14:paraId="4B01D6AE" w14:textId="77777777" w:rsidR="00115AC2" w:rsidRPr="00A56973" w:rsidRDefault="00A56973" w:rsidP="002B1E75">
      <w:pPr>
        <w:pStyle w:val="Normale1"/>
        <w:keepNext/>
        <w:rPr>
          <w:i/>
          <w:lang w:val="it-IT"/>
        </w:rPr>
      </w:pPr>
      <w:r w:rsidRPr="00A56973">
        <w:rPr>
          <w:i/>
          <w:iCs/>
          <w:lang w:val="it-IT"/>
        </w:rPr>
        <w:t>Patologie sistemiche e condizioni relative alla sede</w:t>
      </w:r>
      <w:r w:rsidRPr="00A56973">
        <w:rPr>
          <w:i/>
          <w:lang w:val="it-IT"/>
        </w:rPr>
        <w:t xml:space="preserve"> di </w:t>
      </w:r>
      <w:r w:rsidR="00D23672" w:rsidRPr="00A56973">
        <w:rPr>
          <w:i/>
          <w:iCs/>
          <w:lang w:val="it-IT"/>
        </w:rPr>
        <w:t>somministrazione</w:t>
      </w:r>
    </w:p>
    <w:p w14:paraId="4B01D6AF" w14:textId="77777777" w:rsidR="00115AC2" w:rsidRPr="00A56973" w:rsidRDefault="00A56973" w:rsidP="00115AC2">
      <w:pPr>
        <w:rPr>
          <w:lang w:val="it-IT"/>
        </w:rPr>
      </w:pPr>
      <w:r w:rsidRPr="00A56973">
        <w:rPr>
          <w:lang w:val="it-IT"/>
        </w:rPr>
        <w:t>Raramente sono stati riportati fenomeni di «recall» da radiazione.</w:t>
      </w:r>
    </w:p>
    <w:p w14:paraId="4B01D6B0" w14:textId="77777777" w:rsidR="00837715" w:rsidRPr="00A56973" w:rsidRDefault="00A56973" w:rsidP="00837715">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 xml:space="preserve">Reazioni di «recall» </w:t>
      </w:r>
      <w:r w:rsidR="003B295E" w:rsidRPr="00A56973">
        <w:rPr>
          <w:rFonts w:ascii="Times New Roman" w:eastAsia="Times New Roman" w:hAnsi="Times New Roman"/>
          <w:sz w:val="22"/>
          <w:szCs w:val="20"/>
          <w:lang w:val="it-IT" w:eastAsia="en-US"/>
        </w:rPr>
        <w:t>in sede di</w:t>
      </w:r>
      <w:r w:rsidRPr="00A56973">
        <w:rPr>
          <w:rFonts w:ascii="Times New Roman" w:eastAsia="Times New Roman" w:hAnsi="Times New Roman"/>
          <w:sz w:val="22"/>
          <w:szCs w:val="20"/>
          <w:lang w:val="it-IT" w:eastAsia="en-US"/>
        </w:rPr>
        <w:t xml:space="preserve"> iniezione (recidiva di reazione cutanea nel sito di un precedente stravaso dopo la somministrazione di docetaxel in un sito differente) sono state osservate nel sito di uno stravaso precedente (frequenza non nota).</w:t>
      </w:r>
    </w:p>
    <w:p w14:paraId="4B01D6B1" w14:textId="77777777" w:rsidR="00115AC2" w:rsidRPr="00A56973" w:rsidRDefault="00A56973" w:rsidP="00115AC2">
      <w:pPr>
        <w:pStyle w:val="Normale1"/>
        <w:rPr>
          <w:lang w:val="it-IT"/>
        </w:rPr>
      </w:pPr>
      <w:r w:rsidRPr="00A56973">
        <w:rPr>
          <w:lang w:val="it-IT"/>
        </w:rPr>
        <w:t>La ritenzione di liquidi non era associata a episodi acuti di oliguria o ipotensione. Raramente sono stati riportati disidratazione ed edema polmonare.</w:t>
      </w:r>
    </w:p>
    <w:p w14:paraId="4B01D6B2" w14:textId="77777777" w:rsidR="00674484" w:rsidRPr="00A56973" w:rsidRDefault="00674484" w:rsidP="00115AC2">
      <w:pPr>
        <w:pStyle w:val="Normale1"/>
        <w:rPr>
          <w:lang w:val="it-IT"/>
        </w:rPr>
      </w:pPr>
    </w:p>
    <w:p w14:paraId="4B01D6B3" w14:textId="77777777" w:rsidR="00AA73ED" w:rsidRPr="00A56973" w:rsidRDefault="00A56973" w:rsidP="00AA73ED">
      <w:pPr>
        <w:pStyle w:val="Normale1"/>
        <w:rPr>
          <w:i/>
          <w:lang w:val="it-IT"/>
        </w:rPr>
      </w:pPr>
      <w:r w:rsidRPr="00A56973">
        <w:rPr>
          <w:i/>
          <w:lang w:val="it-IT"/>
        </w:rPr>
        <w:t>Disturbi del metabolismo e della nutrizione</w:t>
      </w:r>
    </w:p>
    <w:p w14:paraId="40671C69" w14:textId="2789BD02" w:rsidR="007E567B" w:rsidRPr="00610EAD" w:rsidRDefault="00A56973" w:rsidP="007E567B">
      <w:pPr>
        <w:keepNext/>
        <w:tabs>
          <w:tab w:val="left" w:pos="567"/>
        </w:tabs>
        <w:suppressAutoHyphens/>
        <w:rPr>
          <w:lang w:val="it-IT"/>
        </w:rPr>
      </w:pPr>
      <w:r w:rsidRPr="00A56973">
        <w:rPr>
          <w:lang w:val="it-IT"/>
        </w:rPr>
        <w:t>Sono stati ripor</w:t>
      </w:r>
      <w:r w:rsidR="005D7AD1" w:rsidRPr="00A56973">
        <w:rPr>
          <w:lang w:val="it-IT"/>
        </w:rPr>
        <w:t>t</w:t>
      </w:r>
      <w:r w:rsidRPr="00A56973">
        <w:rPr>
          <w:lang w:val="it-IT"/>
        </w:rPr>
        <w:t>ati casi di squilibrio ele</w:t>
      </w:r>
      <w:r w:rsidR="005D7AD1" w:rsidRPr="00A56973">
        <w:rPr>
          <w:lang w:val="it-IT"/>
        </w:rPr>
        <w:t>t</w:t>
      </w:r>
      <w:r w:rsidRPr="00A56973">
        <w:rPr>
          <w:lang w:val="it-IT"/>
        </w:rPr>
        <w:t>trolitico</w:t>
      </w:r>
      <w:r w:rsidR="00722A09" w:rsidRPr="00A56973">
        <w:rPr>
          <w:lang w:val="it-IT"/>
        </w:rPr>
        <w:t xml:space="preserve"> e</w:t>
      </w:r>
      <w:r w:rsidRPr="00A56973">
        <w:rPr>
          <w:lang w:val="it-IT"/>
        </w:rPr>
        <w:t xml:space="preserve"> casi di iponatriemia per lo più associati a </w:t>
      </w:r>
      <w:r w:rsidRPr="00A56973">
        <w:rPr>
          <w:lang w:val="it-IT"/>
        </w:rPr>
        <w:lastRenderedPageBreak/>
        <w:t>disidratazione, vomito e polmonite. Sono state osservate ipokal</w:t>
      </w:r>
      <w:r w:rsidR="00BF79E7" w:rsidRPr="00A56973">
        <w:rPr>
          <w:lang w:val="it-IT"/>
        </w:rPr>
        <w:t>i</w:t>
      </w:r>
      <w:r w:rsidRPr="00A56973">
        <w:rPr>
          <w:lang w:val="it-IT"/>
        </w:rPr>
        <w:t>emia, ipomagnesemia e ipocalcemia, solitamente in associazione con disturbi gastrointestinali e in particolare con diarrea.</w:t>
      </w:r>
      <w:r w:rsidR="007E567B" w:rsidRPr="00610EAD">
        <w:rPr>
          <w:lang w:val="it-IT"/>
        </w:rPr>
        <w:t xml:space="preserve"> È stata segnalata sindrome da lisi tumorale, a volte fatale (frequenza non nota).</w:t>
      </w:r>
    </w:p>
    <w:p w14:paraId="4EB9BED6" w14:textId="77777777" w:rsidR="007E567B" w:rsidRPr="00765030" w:rsidRDefault="007E567B" w:rsidP="007E567B">
      <w:pPr>
        <w:keepNext/>
        <w:tabs>
          <w:tab w:val="left" w:pos="567"/>
        </w:tabs>
        <w:suppressAutoHyphens/>
        <w:rPr>
          <w:b/>
          <w:lang w:val="it-IT"/>
        </w:rPr>
      </w:pPr>
    </w:p>
    <w:p w14:paraId="46DAF7A6" w14:textId="77777777" w:rsidR="007E567B" w:rsidRPr="00610EAD" w:rsidRDefault="007E567B" w:rsidP="007E567B">
      <w:pPr>
        <w:pStyle w:val="Normal11pt"/>
        <w:rPr>
          <w:i/>
          <w:szCs w:val="20"/>
          <w:lang w:val="it-IT"/>
        </w:rPr>
      </w:pPr>
      <w:r w:rsidRPr="00610EAD">
        <w:rPr>
          <w:i/>
          <w:szCs w:val="20"/>
          <w:lang w:val="it-IT"/>
        </w:rPr>
        <w:t xml:space="preserve">Patologie del sistema muscoloscheletrico </w:t>
      </w:r>
    </w:p>
    <w:p w14:paraId="4B01D6B4" w14:textId="595B8853" w:rsidR="00AA73ED" w:rsidRPr="00A56973" w:rsidRDefault="007E567B" w:rsidP="007E567B">
      <w:pPr>
        <w:pStyle w:val="Normale1"/>
        <w:rPr>
          <w:lang w:val="it-IT"/>
        </w:rPr>
      </w:pPr>
      <w:r w:rsidRPr="00610EAD">
        <w:rPr>
          <w:lang w:val="it-IT"/>
        </w:rPr>
        <w:t>Con docetaxel è stata segnalata miosite (frequenza non nota).</w:t>
      </w:r>
    </w:p>
    <w:p w14:paraId="4B01D6B5" w14:textId="77777777" w:rsidR="00674484" w:rsidRPr="00A56973" w:rsidRDefault="00674484" w:rsidP="00674484">
      <w:pPr>
        <w:pStyle w:val="Normale1"/>
        <w:rPr>
          <w:lang w:val="it-IT"/>
        </w:rPr>
      </w:pPr>
    </w:p>
    <w:p w14:paraId="4B01D6B6" w14:textId="77777777" w:rsidR="00674484" w:rsidRPr="00A56973" w:rsidRDefault="00A56973" w:rsidP="00674484">
      <w:pPr>
        <w:rPr>
          <w:u w:val="single"/>
          <w:lang w:val="it-IT"/>
        </w:rPr>
      </w:pPr>
      <w:r w:rsidRPr="00A56973">
        <w:rPr>
          <w:noProof/>
          <w:u w:val="single"/>
          <w:lang w:val="it-IT"/>
        </w:rPr>
        <w:t>Segnalazione delle reazioni avverse sospette</w:t>
      </w:r>
    </w:p>
    <w:p w14:paraId="4B01D6B7" w14:textId="77777777" w:rsidR="00674484" w:rsidRPr="00A56973" w:rsidRDefault="00A56973" w:rsidP="00674484">
      <w:pPr>
        <w:rPr>
          <w:noProof/>
          <w:lang w:val="it-IT"/>
        </w:rPr>
      </w:pPr>
      <w:r w:rsidRPr="00A56973">
        <w:rPr>
          <w:noProof/>
          <w:lang w:val="it-IT"/>
        </w:rPr>
        <w:t>La segnalazione delle reazioni avverse sospette che si verificano dopo l’autorizzazione del medicinale è importante in quanto permette un monitoraggio continuo del rapporto beneficio/rischio del medicinale.</w:t>
      </w:r>
      <w:r w:rsidRPr="00A56973">
        <w:rPr>
          <w:lang w:val="it-IT"/>
        </w:rPr>
        <w:t xml:space="preserve"> </w:t>
      </w:r>
      <w:r w:rsidRPr="00A56973">
        <w:rPr>
          <w:noProof/>
          <w:lang w:val="it-IT"/>
        </w:rPr>
        <w:t xml:space="preserve">Agli operatori sanitari è richiesto di segnalare qualsiasi reazione avversa sospetta tramite </w:t>
      </w:r>
      <w:r w:rsidRPr="00A56973">
        <w:rPr>
          <w:noProof/>
          <w:highlight w:val="lightGray"/>
          <w:lang w:val="it-IT"/>
        </w:rPr>
        <w:t>il sistema nazionale di segnalazione riportato nell’</w:t>
      </w:r>
      <w:r>
        <w:fldChar w:fldCharType="begin"/>
      </w:r>
      <w:r w:rsidRPr="004C4657">
        <w:rPr>
          <w:lang w:val="it-IT"/>
          <w:rPrChange w:id="135" w:author="Author">
            <w:rPr/>
          </w:rPrChange>
        </w:rPr>
        <w:instrText>HYPERLINK "http://www.ema.europa.eu/docs/en_GB/document_library/Template_or_form/2013/03/WC500139752.doc"</w:instrText>
      </w:r>
      <w:r>
        <w:fldChar w:fldCharType="separate"/>
      </w:r>
      <w:r w:rsidRPr="00A56973">
        <w:rPr>
          <w:rStyle w:val="Hyperlink"/>
          <w:noProof/>
          <w:highlight w:val="lightGray"/>
          <w:lang w:val="it-IT"/>
        </w:rPr>
        <w:t>Allegato V</w:t>
      </w:r>
      <w:r>
        <w:fldChar w:fldCharType="end"/>
      </w:r>
      <w:r w:rsidRPr="00A56973">
        <w:rPr>
          <w:noProof/>
          <w:lang w:val="it-IT"/>
        </w:rPr>
        <w:t>.</w:t>
      </w:r>
    </w:p>
    <w:p w14:paraId="4B01D6B8" w14:textId="77777777" w:rsidR="00674484" w:rsidRPr="00A56973" w:rsidRDefault="00674484" w:rsidP="00115AC2">
      <w:pPr>
        <w:pStyle w:val="Normale1"/>
        <w:rPr>
          <w:lang w:val="it-IT"/>
        </w:rPr>
      </w:pPr>
    </w:p>
    <w:p w14:paraId="4B01D6B9" w14:textId="77777777" w:rsidR="00115AC2" w:rsidRPr="00A56973" w:rsidRDefault="00A56973" w:rsidP="00A110E0">
      <w:pPr>
        <w:pStyle w:val="TextTi11"/>
        <w:keepNext/>
        <w:numPr>
          <w:ilvl w:val="1"/>
          <w:numId w:val="36"/>
        </w:numPr>
        <w:tabs>
          <w:tab w:val="clear" w:pos="360"/>
          <w:tab w:val="num" w:pos="567"/>
        </w:tabs>
        <w:overflowPunct w:val="0"/>
        <w:autoSpaceDE w:val="0"/>
        <w:autoSpaceDN w:val="0"/>
        <w:adjustRightInd w:val="0"/>
        <w:spacing w:after="0" w:line="240" w:lineRule="auto"/>
        <w:ind w:left="567" w:hanging="567"/>
        <w:textAlignment w:val="baseline"/>
        <w:rPr>
          <w:b/>
          <w:bCs/>
          <w:lang w:val="it-IT"/>
        </w:rPr>
      </w:pPr>
      <w:r w:rsidRPr="00A56973">
        <w:rPr>
          <w:b/>
          <w:bCs/>
          <w:lang w:val="it-IT"/>
        </w:rPr>
        <w:t>Sovradosaggio</w:t>
      </w:r>
    </w:p>
    <w:p w14:paraId="4B01D6BA" w14:textId="77777777" w:rsidR="00115AC2" w:rsidRPr="00A56973" w:rsidRDefault="00115AC2" w:rsidP="00A110E0">
      <w:pPr>
        <w:pStyle w:val="Normale1"/>
        <w:keepNext/>
        <w:rPr>
          <w:lang w:val="it-IT"/>
        </w:rPr>
      </w:pPr>
    </w:p>
    <w:p w14:paraId="4B01D6BB" w14:textId="77777777" w:rsidR="00115AC2" w:rsidRPr="00A56973" w:rsidRDefault="00A56973" w:rsidP="00115AC2">
      <w:pPr>
        <w:pStyle w:val="Normale1"/>
        <w:rPr>
          <w:lang w:val="it-IT"/>
        </w:rPr>
      </w:pPr>
      <w:r w:rsidRPr="00A56973">
        <w:rPr>
          <w:lang w:val="it-IT"/>
        </w:rPr>
        <w:t>Sono stati riportati alcuni casi di sovradosaggio</w:t>
      </w:r>
      <w:r w:rsidR="001A56ED" w:rsidRPr="00A56973">
        <w:rPr>
          <w:lang w:val="it-IT"/>
        </w:rPr>
        <w:t>.</w:t>
      </w:r>
      <w:r w:rsidRPr="00A56973">
        <w:rPr>
          <w:lang w:val="it-IT"/>
        </w:rPr>
        <w:t xml:space="preserve"> Non esiste antidoto noto per il sovradosaggio da docetaxel. In caso di sovradosaggio, il paziente </w:t>
      </w:r>
      <w:r w:rsidR="00C40291" w:rsidRPr="00A56973">
        <w:rPr>
          <w:lang w:val="it-IT"/>
        </w:rPr>
        <w:t xml:space="preserve">deve </w:t>
      </w:r>
      <w:r w:rsidRPr="00A56973">
        <w:rPr>
          <w:lang w:val="it-IT"/>
        </w:rPr>
        <w:t>essere tenuto in un’unità specializzata e le funzioni vitali strettamente monitorate. In caso di sovradosaggio, ci si può aspettare un’esacerbazione degli eventi avversi. Le complicazioni principali che si aspettano in caso di sovradosaggio consistono in soppressione del midollo osseo, neurotossicità periferica e mucosite. I pazienti devono ricevere G</w:t>
      </w:r>
      <w:r w:rsidRPr="00A56973">
        <w:rPr>
          <w:lang w:val="it-IT"/>
        </w:rPr>
        <w:noBreakHyphen/>
        <w:t>CSF terapeutico al più presto dopo evidenza di sovradosaggio. Devono essere intraprese altre misure sintomatiche appropriate, secondo necessità.</w:t>
      </w:r>
    </w:p>
    <w:p w14:paraId="4B01D6BC" w14:textId="77777777" w:rsidR="00115AC2" w:rsidRPr="00A56973" w:rsidRDefault="00115AC2" w:rsidP="00115AC2">
      <w:pPr>
        <w:pStyle w:val="Normale1"/>
        <w:rPr>
          <w:lang w:val="it-IT"/>
        </w:rPr>
      </w:pPr>
    </w:p>
    <w:p w14:paraId="4B01D6BD" w14:textId="77777777" w:rsidR="00115AC2" w:rsidRPr="00A56973" w:rsidRDefault="00115AC2" w:rsidP="00115AC2">
      <w:pPr>
        <w:pStyle w:val="Normale1"/>
        <w:rPr>
          <w:lang w:val="it-IT"/>
        </w:rPr>
      </w:pPr>
    </w:p>
    <w:p w14:paraId="4B01D6BE" w14:textId="77777777" w:rsidR="00115AC2" w:rsidRPr="00A56973" w:rsidRDefault="00A56973" w:rsidP="00115AC2">
      <w:pPr>
        <w:pStyle w:val="Normale1"/>
        <w:rPr>
          <w:b/>
          <w:bCs/>
          <w:lang w:val="it-IT"/>
        </w:rPr>
      </w:pPr>
      <w:r w:rsidRPr="00A56973">
        <w:rPr>
          <w:b/>
          <w:bCs/>
          <w:lang w:val="it-IT"/>
        </w:rPr>
        <w:t xml:space="preserve">5. </w:t>
      </w:r>
      <w:r w:rsidRPr="00A56973">
        <w:rPr>
          <w:b/>
          <w:bCs/>
          <w:lang w:val="it-IT"/>
        </w:rPr>
        <w:tab/>
      </w:r>
      <w:r w:rsidRPr="00A56973">
        <w:rPr>
          <w:rStyle w:val="Initial"/>
          <w:rFonts w:ascii="Times New Roman" w:hAnsi="Times New Roman"/>
          <w:b/>
          <w:bCs/>
          <w:sz w:val="22"/>
          <w:lang w:val="it-IT"/>
        </w:rPr>
        <w:t>PROPRIETÀ FARMACOLOGICHE</w:t>
      </w:r>
    </w:p>
    <w:p w14:paraId="4B01D6BF" w14:textId="77777777" w:rsidR="00115AC2" w:rsidRPr="00A56973" w:rsidRDefault="00115AC2" w:rsidP="00115AC2">
      <w:pPr>
        <w:pStyle w:val="Normale1"/>
        <w:rPr>
          <w:lang w:val="it-IT"/>
        </w:rPr>
      </w:pPr>
    </w:p>
    <w:p w14:paraId="4B01D6C0" w14:textId="77777777" w:rsidR="00115AC2" w:rsidRPr="00A56973" w:rsidRDefault="00A56973" w:rsidP="00115AC2">
      <w:pPr>
        <w:pStyle w:val="Normale1"/>
        <w:rPr>
          <w:b/>
          <w:bCs/>
          <w:lang w:val="it-IT"/>
        </w:rPr>
      </w:pPr>
      <w:r w:rsidRPr="00A56973">
        <w:rPr>
          <w:b/>
          <w:bCs/>
          <w:lang w:val="it-IT"/>
        </w:rPr>
        <w:t>5.1</w:t>
      </w:r>
      <w:r w:rsidRPr="00A56973">
        <w:rPr>
          <w:b/>
          <w:bCs/>
          <w:lang w:val="it-IT"/>
        </w:rPr>
        <w:tab/>
        <w:t>P</w:t>
      </w:r>
      <w:r w:rsidRPr="00A56973">
        <w:rPr>
          <w:rStyle w:val="Initial"/>
          <w:rFonts w:ascii="Times New Roman" w:hAnsi="Times New Roman"/>
          <w:b/>
          <w:bCs/>
          <w:sz w:val="22"/>
          <w:lang w:val="it-IT"/>
        </w:rPr>
        <w:t>roprietà farmacodinamiche</w:t>
      </w:r>
    </w:p>
    <w:p w14:paraId="4B01D6C1" w14:textId="77777777" w:rsidR="00115AC2" w:rsidRPr="00A56973" w:rsidRDefault="00115AC2" w:rsidP="00115AC2">
      <w:pPr>
        <w:pStyle w:val="Normale1"/>
        <w:rPr>
          <w:lang w:val="it-IT"/>
        </w:rPr>
      </w:pPr>
    </w:p>
    <w:p w14:paraId="4B01D6C2" w14:textId="77777777" w:rsidR="00115AC2" w:rsidRPr="00A56973" w:rsidRDefault="00A56973" w:rsidP="00115AC2">
      <w:pPr>
        <w:pStyle w:val="Normale1"/>
        <w:rPr>
          <w:lang w:val="it-IT"/>
        </w:rPr>
      </w:pPr>
      <w:r w:rsidRPr="00A56973">
        <w:rPr>
          <w:lang w:val="it-IT"/>
        </w:rPr>
        <w:t xml:space="preserve">Categoria farmacoterapeutica: </w:t>
      </w:r>
      <w:r w:rsidR="002148C1" w:rsidRPr="00A56973">
        <w:rPr>
          <w:lang w:val="it-IT"/>
        </w:rPr>
        <w:t>taxani</w:t>
      </w:r>
      <w:r w:rsidRPr="00A56973">
        <w:rPr>
          <w:lang w:val="it-IT"/>
        </w:rPr>
        <w:t>, Codice ATC: L01CD02</w:t>
      </w:r>
    </w:p>
    <w:p w14:paraId="4B01D6C3" w14:textId="77777777" w:rsidR="00115AC2" w:rsidRPr="00A56973" w:rsidRDefault="00115AC2" w:rsidP="00115AC2">
      <w:pPr>
        <w:pStyle w:val="Normale1"/>
        <w:rPr>
          <w:lang w:val="it-IT"/>
        </w:rPr>
      </w:pPr>
    </w:p>
    <w:p w14:paraId="4B01D6C4" w14:textId="77777777" w:rsidR="00A110E0" w:rsidRPr="00A56973" w:rsidRDefault="00A56973" w:rsidP="00B45717">
      <w:pPr>
        <w:pStyle w:val="Normale1"/>
        <w:keepNext/>
        <w:rPr>
          <w:u w:val="single"/>
          <w:lang w:val="it-IT"/>
        </w:rPr>
      </w:pPr>
      <w:r w:rsidRPr="00A56973">
        <w:rPr>
          <w:u w:val="single"/>
          <w:lang w:val="it-IT"/>
        </w:rPr>
        <w:t>Meccanismo d’azione</w:t>
      </w:r>
    </w:p>
    <w:p w14:paraId="4B01D6C5" w14:textId="77777777" w:rsidR="00115AC2" w:rsidRPr="00A56973" w:rsidRDefault="00115AC2" w:rsidP="00B45717">
      <w:pPr>
        <w:pStyle w:val="Normale1"/>
        <w:keepNext/>
        <w:rPr>
          <w:lang w:val="it-IT"/>
        </w:rPr>
      </w:pPr>
    </w:p>
    <w:p w14:paraId="4B01D6C6" w14:textId="77777777" w:rsidR="00115AC2" w:rsidRPr="00A56973" w:rsidRDefault="00A56973" w:rsidP="00115AC2">
      <w:pPr>
        <w:pStyle w:val="Normale1"/>
        <w:rPr>
          <w:lang w:val="it-IT"/>
        </w:rPr>
      </w:pPr>
      <w:r w:rsidRPr="00A56973">
        <w:rPr>
          <w:lang w:val="it-IT"/>
        </w:rPr>
        <w:t>Il docetaxel è un farmaco antineoplastico che agisce favorendo l'aggregazione di tubulina in microtubuli stabili e inibisce la loro disaggregazione, portando così ad una notevole diminuzione di tubulina libera. Il legame di docetaxel ai microtubuli non altera il numero dei protofilamenti.</w:t>
      </w:r>
    </w:p>
    <w:p w14:paraId="4B01D6C7" w14:textId="77777777" w:rsidR="00115AC2" w:rsidRPr="00A56973" w:rsidRDefault="00115AC2" w:rsidP="00115AC2">
      <w:pPr>
        <w:pStyle w:val="Normale1"/>
        <w:rPr>
          <w:lang w:val="it-IT"/>
        </w:rPr>
      </w:pPr>
    </w:p>
    <w:p w14:paraId="4B01D6C8" w14:textId="77777777" w:rsidR="00115AC2" w:rsidRPr="00A56973" w:rsidRDefault="00A56973" w:rsidP="00115AC2">
      <w:pPr>
        <w:pStyle w:val="Normale1"/>
        <w:rPr>
          <w:lang w:val="it-IT"/>
        </w:rPr>
      </w:pPr>
      <w:r w:rsidRPr="00A56973">
        <w:rPr>
          <w:lang w:val="it-IT"/>
        </w:rPr>
        <w:t xml:space="preserve">Il docetaxel </w:t>
      </w:r>
      <w:r w:rsidRPr="00A56973">
        <w:rPr>
          <w:i/>
          <w:lang w:val="it-IT"/>
        </w:rPr>
        <w:t>in vitro</w:t>
      </w:r>
      <w:r w:rsidRPr="00A56973">
        <w:rPr>
          <w:lang w:val="it-IT"/>
        </w:rPr>
        <w:t xml:space="preserve"> spezza il sistema microtubulare cellulare che è essenziale per funzioni vitali della cellula quali la mitosi e l'interfase.</w:t>
      </w:r>
    </w:p>
    <w:p w14:paraId="4B01D6C9" w14:textId="77777777" w:rsidR="00115AC2" w:rsidRPr="00A56973" w:rsidRDefault="00115AC2" w:rsidP="00115AC2">
      <w:pPr>
        <w:pStyle w:val="Normale1"/>
        <w:rPr>
          <w:lang w:val="it-IT"/>
        </w:rPr>
      </w:pPr>
    </w:p>
    <w:p w14:paraId="4B01D6CA" w14:textId="77777777" w:rsidR="00A110E0" w:rsidRPr="00A56973" w:rsidRDefault="00A56973" w:rsidP="00A110E0">
      <w:pPr>
        <w:pStyle w:val="Normale1"/>
        <w:rPr>
          <w:u w:val="single"/>
          <w:lang w:val="it-IT"/>
        </w:rPr>
      </w:pPr>
      <w:r w:rsidRPr="00A56973">
        <w:rPr>
          <w:u w:val="single"/>
          <w:lang w:val="it-IT"/>
        </w:rPr>
        <w:t>Effetti farmacodinamici</w:t>
      </w:r>
    </w:p>
    <w:p w14:paraId="4B01D6CB" w14:textId="77777777" w:rsidR="00A110E0" w:rsidRPr="00A56973" w:rsidRDefault="00A110E0" w:rsidP="00A110E0">
      <w:pPr>
        <w:pStyle w:val="Normale1"/>
        <w:rPr>
          <w:u w:val="single"/>
          <w:lang w:val="it-IT"/>
        </w:rPr>
      </w:pPr>
    </w:p>
    <w:p w14:paraId="4B01D6CC" w14:textId="77777777" w:rsidR="00115AC2" w:rsidRPr="00A56973" w:rsidRDefault="00A56973" w:rsidP="00115AC2">
      <w:pPr>
        <w:pStyle w:val="Normale1"/>
        <w:rPr>
          <w:lang w:val="it-IT"/>
        </w:rPr>
      </w:pPr>
      <w:r w:rsidRPr="00A56973">
        <w:rPr>
          <w:lang w:val="it-IT"/>
        </w:rPr>
        <w:t xml:space="preserve">Il docetaxel </w:t>
      </w:r>
      <w:r w:rsidRPr="00A56973">
        <w:rPr>
          <w:i/>
          <w:lang w:val="it-IT"/>
        </w:rPr>
        <w:t>in vitro</w:t>
      </w:r>
      <w:r w:rsidRPr="00A56973">
        <w:rPr>
          <w:lang w:val="it-IT"/>
        </w:rPr>
        <w:t xml:space="preserve"> è citotossico nei confronti di varie linee tumorali murine ed umane e di tumori umani asportati recentemente nelle prove clonogeniche effettuate. Docetaxel raggiunge concentrazioni intra-cellulari elevate e durature. Inoltre docetaxel è attivo su alcune delle linee cellulari (ma non tutte) che esprimono un eccesso di glicoproteina</w:t>
      </w:r>
      <w:r w:rsidRPr="00A56973">
        <w:rPr>
          <w:lang w:val="it-IT"/>
        </w:rPr>
        <w:noBreakHyphen/>
        <w:t xml:space="preserve">p, codificata dal gene di multiresistenza ai farmaci. </w:t>
      </w:r>
      <w:r w:rsidRPr="00A56973">
        <w:rPr>
          <w:i/>
          <w:lang w:val="it-IT"/>
        </w:rPr>
        <w:t>In vivo</w:t>
      </w:r>
      <w:r w:rsidRPr="00A56973">
        <w:rPr>
          <w:lang w:val="it-IT"/>
        </w:rPr>
        <w:t>, docetaxel ha sperimentalmente un ampio spettro di azione nei confronti di tumori murini in stadio avanzato, e tumori umani innestati, indipendentemente dallo schema posologico.</w:t>
      </w:r>
    </w:p>
    <w:p w14:paraId="4B01D6CD" w14:textId="77777777" w:rsidR="00115AC2" w:rsidRPr="00A56973" w:rsidRDefault="00115AC2" w:rsidP="00E04EDC">
      <w:pPr>
        <w:rPr>
          <w:lang w:val="it-IT"/>
        </w:rPr>
      </w:pPr>
    </w:p>
    <w:p w14:paraId="4B01D6CE" w14:textId="77777777" w:rsidR="00A110E0" w:rsidRPr="00A56973" w:rsidRDefault="00A56973" w:rsidP="001039C0">
      <w:pPr>
        <w:pStyle w:val="Normale1"/>
        <w:keepNext/>
        <w:rPr>
          <w:u w:val="single"/>
          <w:lang w:val="it-IT"/>
        </w:rPr>
      </w:pPr>
      <w:r w:rsidRPr="00A56973">
        <w:rPr>
          <w:u w:val="single"/>
          <w:lang w:val="it-IT"/>
        </w:rPr>
        <w:t>Efficacia clinica e sicurezza</w:t>
      </w:r>
    </w:p>
    <w:p w14:paraId="4B01D6CF" w14:textId="77777777" w:rsidR="00115AC2" w:rsidRPr="00A56973" w:rsidRDefault="00115AC2" w:rsidP="001039C0">
      <w:pPr>
        <w:keepNext/>
        <w:rPr>
          <w:lang w:val="it-IT"/>
        </w:rPr>
      </w:pPr>
    </w:p>
    <w:p w14:paraId="4B01D6D0" w14:textId="77777777" w:rsidR="00115AC2" w:rsidRPr="00A56973" w:rsidRDefault="00A56973" w:rsidP="001039C0">
      <w:pPr>
        <w:keepNext/>
        <w:rPr>
          <w:i/>
          <w:u w:val="single"/>
          <w:lang w:val="it-IT"/>
        </w:rPr>
      </w:pPr>
      <w:r w:rsidRPr="00A56973">
        <w:rPr>
          <w:i/>
          <w:u w:val="single"/>
          <w:lang w:val="it-IT"/>
        </w:rPr>
        <w:t>Cancro della mammella</w:t>
      </w:r>
    </w:p>
    <w:p w14:paraId="4B01D6D1" w14:textId="77777777" w:rsidR="00115AC2" w:rsidRPr="00A56973" w:rsidRDefault="00115AC2" w:rsidP="001039C0">
      <w:pPr>
        <w:keepNext/>
        <w:rPr>
          <w:i/>
          <w:u w:val="single"/>
          <w:lang w:val="it-IT"/>
        </w:rPr>
      </w:pPr>
    </w:p>
    <w:p w14:paraId="4B01D6D2" w14:textId="77777777" w:rsidR="00115AC2" w:rsidRPr="00A56973" w:rsidRDefault="00A56973" w:rsidP="00E04EDC">
      <w:pPr>
        <w:rPr>
          <w:i/>
          <w:lang w:val="it-IT"/>
        </w:rPr>
      </w:pPr>
      <w:r w:rsidRPr="00A56973">
        <w:rPr>
          <w:i/>
          <w:lang w:val="it-IT"/>
        </w:rPr>
        <w:t xml:space="preserve">TAXOTERE </w:t>
      </w:r>
      <w:r w:rsidR="00D40328" w:rsidRPr="00A56973">
        <w:rPr>
          <w:i/>
          <w:lang w:val="it-IT"/>
        </w:rPr>
        <w:t>in associazione</w:t>
      </w:r>
      <w:r w:rsidRPr="00A56973">
        <w:rPr>
          <w:i/>
          <w:lang w:val="it-IT"/>
        </w:rPr>
        <w:t xml:space="preserve"> con doxorubicina e ciclofosfamide: trattamento adiuvante.</w:t>
      </w:r>
    </w:p>
    <w:p w14:paraId="4B01D6D3" w14:textId="77777777" w:rsidR="004859DF" w:rsidRPr="00A56973" w:rsidRDefault="004859DF" w:rsidP="004859DF">
      <w:pPr>
        <w:pStyle w:val="Normale1"/>
        <w:rPr>
          <w:u w:val="single"/>
          <w:lang w:val="it-IT"/>
        </w:rPr>
      </w:pPr>
    </w:p>
    <w:p w14:paraId="4B01D6D4" w14:textId="77777777" w:rsidR="004859DF" w:rsidRPr="00A56973" w:rsidRDefault="00A56973" w:rsidP="004859DF">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positivo (TAX 316)</w:t>
      </w:r>
    </w:p>
    <w:p w14:paraId="4B01D6D5" w14:textId="77777777" w:rsidR="00115AC2" w:rsidRPr="00A56973" w:rsidRDefault="00115AC2" w:rsidP="00E04EDC">
      <w:pPr>
        <w:rPr>
          <w:lang w:val="it-IT"/>
        </w:rPr>
      </w:pPr>
    </w:p>
    <w:p w14:paraId="4B01D6D6" w14:textId="77777777" w:rsidR="00115AC2" w:rsidRPr="00A56973" w:rsidRDefault="00A56973" w:rsidP="00E04EDC">
      <w:pPr>
        <w:rPr>
          <w:lang w:val="it-IT"/>
        </w:rPr>
      </w:pPr>
      <w:r w:rsidRPr="00A56973">
        <w:rPr>
          <w:lang w:val="it-IT"/>
        </w:rPr>
        <w:lastRenderedPageBreak/>
        <w:t xml:space="preserve">I dati di uno studio multicentrico randomizzato in aperto </w:t>
      </w:r>
      <w:r w:rsidR="00400ED2" w:rsidRPr="00A56973">
        <w:rPr>
          <w:lang w:val="it-IT"/>
        </w:rPr>
        <w:t>supportano</w:t>
      </w:r>
      <w:r w:rsidRPr="00A56973">
        <w:rPr>
          <w:lang w:val="it-IT"/>
        </w:rPr>
        <w:t xml:space="preserve"> l’impiego di docetaxel come trattamento adiuvante di pazienti con </w:t>
      </w:r>
      <w:r w:rsidR="005A481C" w:rsidRPr="00A56973">
        <w:rPr>
          <w:lang w:val="it-IT"/>
        </w:rPr>
        <w:t>cancro della mammella</w:t>
      </w:r>
      <w:r w:rsidRPr="00A56973">
        <w:rPr>
          <w:lang w:val="it-IT"/>
        </w:rPr>
        <w:t xml:space="preserve"> linfonodo positivo operabile e KPS </w:t>
      </w:r>
      <w:r w:rsidRPr="00A81773">
        <w:rPr>
          <w:rFonts w:ascii="Symbol" w:hAnsi="Symbol"/>
          <w:lang w:val="it-IT"/>
        </w:rPr>
        <w:sym w:font="Symbol" w:char="F0B3"/>
      </w:r>
      <w:r w:rsidRPr="00A56973">
        <w:rPr>
          <w:lang w:val="it-IT"/>
        </w:rPr>
        <w:t> 80% in età compresa tra 18 e 70 anni. In seguito alla stratificazione in base al numero di linfonodi positivi (1</w:t>
      </w:r>
      <w:r w:rsidRPr="00A56973">
        <w:rPr>
          <w:lang w:val="it-IT"/>
        </w:rPr>
        <w:noBreakHyphen/>
        <w:t>3, più di 4), 1491 pazienti sono state randomizzate a ricevere docetaxel 75 mg/m</w:t>
      </w:r>
      <w:r w:rsidRPr="00A56973">
        <w:rPr>
          <w:vertAlign w:val="superscript"/>
          <w:lang w:val="it-IT"/>
        </w:rPr>
        <w:t>2</w:t>
      </w:r>
      <w:r w:rsidRPr="00A56973">
        <w:rPr>
          <w:lang w:val="it-IT"/>
        </w:rPr>
        <w:t xml:space="preserve"> somministrato 1 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TAC) o doxorubicina 50 mg/m</w:t>
      </w:r>
      <w:r w:rsidRPr="00A56973">
        <w:rPr>
          <w:vertAlign w:val="superscript"/>
          <w:lang w:val="it-IT"/>
        </w:rPr>
        <w:t>2</w:t>
      </w:r>
      <w:r w:rsidRPr="00A56973">
        <w:rPr>
          <w:lang w:val="it-IT"/>
        </w:rPr>
        <w:t xml:space="preserve"> seguita da fluorouracile 500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FAC). Entrambi i regimi sono stati somministrati una volta ogni 3 settimane per 6 cicli. Docetaxel veniva somministrato mediante infusione di 1 ora, tutti gli altri medicinali venivano somministrati in </w:t>
      </w:r>
      <w:r w:rsidR="00A37C6B" w:rsidRPr="00A56973">
        <w:rPr>
          <w:lang w:val="it-IT"/>
        </w:rPr>
        <w:t xml:space="preserve">bolo </w:t>
      </w:r>
      <w:r w:rsidRPr="00A56973">
        <w:rPr>
          <w:lang w:val="it-IT"/>
        </w:rPr>
        <w:t>endovenoso al giorno 1. G</w:t>
      </w:r>
      <w:r w:rsidRPr="00A56973">
        <w:rPr>
          <w:lang w:val="it-IT"/>
        </w:rPr>
        <w:noBreakHyphen/>
        <w:t>CSF veniva somministrato come profilassi secondaria alle pazienti che presentavano neutropenia complicata (neutropenia febbrile, neutropenia prolungata o infezione). Le pazienti del gruppo TAC ricevevano una profilassi antibiotica con ciprofloxacina 500 mg per os o antibiotici equivalenti due volte al giorno per 10 giorni partendo dal giorno 5 di ciascun ciclo. In entrambi i gruppi, dopo l’ultimo ciclo di chemioterapia, le pazienti positive per i recettori estrogenici e/o progestinici ricevevano tamoxifene 20 mg/die per 5 anni. Terapia radiante adiuvante veniva prescritta in accordo alle linee guida valide in ciascun centro partecipante ed è stata somministrata al 69% delle pazienti che hanno ricevuto TAC ed al 72% delle pazienti che hanno ricevuto FAC.</w:t>
      </w:r>
    </w:p>
    <w:p w14:paraId="4B01D6D7" w14:textId="77777777" w:rsidR="00DB392C" w:rsidRPr="00A56973" w:rsidRDefault="00A56973" w:rsidP="00115AC2">
      <w:pPr>
        <w:rPr>
          <w:lang w:val="it-IT"/>
        </w:rPr>
      </w:pPr>
      <w:r w:rsidRPr="00A56973">
        <w:rPr>
          <w:lang w:val="it-IT"/>
        </w:rPr>
        <w:t>Sono state</w:t>
      </w:r>
      <w:r w:rsidR="00115AC2" w:rsidRPr="00A56973">
        <w:rPr>
          <w:lang w:val="it-IT"/>
        </w:rPr>
        <w:t xml:space="preserve"> condott</w:t>
      </w:r>
      <w:r w:rsidRPr="00A56973">
        <w:rPr>
          <w:lang w:val="it-IT"/>
        </w:rPr>
        <w:t>e</w:t>
      </w:r>
      <w:r w:rsidR="00115AC2" w:rsidRPr="00A56973">
        <w:rPr>
          <w:lang w:val="it-IT"/>
        </w:rPr>
        <w:t xml:space="preserve"> </w:t>
      </w:r>
      <w:r w:rsidRPr="00A56973">
        <w:rPr>
          <w:lang w:val="it-IT"/>
        </w:rPr>
        <w:t xml:space="preserve">due </w:t>
      </w:r>
      <w:r w:rsidR="00115AC2" w:rsidRPr="00A56973">
        <w:rPr>
          <w:lang w:val="it-IT"/>
        </w:rPr>
        <w:t xml:space="preserve">analisi ad interim </w:t>
      </w:r>
      <w:r w:rsidRPr="00A56973">
        <w:rPr>
          <w:lang w:val="it-IT"/>
        </w:rPr>
        <w:t xml:space="preserve">ed una analisi finale. La prima analisi ad interim è stata pianificata 3 anni dopo l’arruolamento della metà delle pazienti. La seconda analisi ad interim è stata effettuata dopo aver registrato in totale 400 eventi DFS, </w:t>
      </w:r>
      <w:r w:rsidR="00115AC2" w:rsidRPr="00A56973">
        <w:rPr>
          <w:lang w:val="it-IT"/>
        </w:rPr>
        <w:t>ad un follow</w:t>
      </w:r>
      <w:r w:rsidR="00115AC2" w:rsidRPr="00A56973">
        <w:rPr>
          <w:lang w:val="it-IT"/>
        </w:rPr>
        <w:noBreakHyphen/>
        <w:t xml:space="preserve">up mediano di 55 mesi. </w:t>
      </w:r>
      <w:r w:rsidRPr="00A56973">
        <w:rPr>
          <w:lang w:val="it-IT"/>
        </w:rPr>
        <w:t xml:space="preserve">L’analisi finale è stata condotta quando tutte le pazienti hanno raggiunto la visita di follow-up al decimo anno (tranne in caso di evento DFS o perse </w:t>
      </w:r>
      <w:r w:rsidR="00287D71" w:rsidRPr="00A56973">
        <w:rPr>
          <w:lang w:val="it-IT"/>
        </w:rPr>
        <w:t xml:space="preserve">prima </w:t>
      </w:r>
      <w:r w:rsidRPr="00A56973">
        <w:rPr>
          <w:lang w:val="it-IT"/>
        </w:rPr>
        <w:t xml:space="preserve">al follow-up). La sopravvivenza libera da malattia (DFS) </w:t>
      </w:r>
      <w:r w:rsidR="00287D71" w:rsidRPr="00A56973">
        <w:rPr>
          <w:lang w:val="it-IT"/>
        </w:rPr>
        <w:t xml:space="preserve">era </w:t>
      </w:r>
      <w:r w:rsidRPr="00A56973">
        <w:rPr>
          <w:lang w:val="it-IT"/>
        </w:rPr>
        <w:t xml:space="preserve">l’obiettivo primario di efficacia </w:t>
      </w:r>
      <w:r w:rsidR="00287D71" w:rsidRPr="00A56973">
        <w:rPr>
          <w:lang w:val="it-IT"/>
        </w:rPr>
        <w:t>mentre</w:t>
      </w:r>
      <w:r w:rsidRPr="00A56973">
        <w:rPr>
          <w:lang w:val="it-IT"/>
        </w:rPr>
        <w:t xml:space="preserve"> la sopravvivenza globale (OS) </w:t>
      </w:r>
      <w:r w:rsidR="00287D71" w:rsidRPr="00A56973">
        <w:rPr>
          <w:lang w:val="it-IT"/>
        </w:rPr>
        <w:t xml:space="preserve">era </w:t>
      </w:r>
      <w:r w:rsidRPr="00A56973">
        <w:rPr>
          <w:lang w:val="it-IT"/>
        </w:rPr>
        <w:t>l’obiettivo secondario di efficacia.</w:t>
      </w:r>
    </w:p>
    <w:p w14:paraId="4B01D6D8" w14:textId="77777777" w:rsidR="00DB392C" w:rsidRPr="00A56973" w:rsidRDefault="00DB392C" w:rsidP="00115AC2">
      <w:pPr>
        <w:rPr>
          <w:lang w:val="it-IT"/>
        </w:rPr>
      </w:pPr>
    </w:p>
    <w:p w14:paraId="4B01D6D9" w14:textId="77777777" w:rsidR="00943F53" w:rsidRPr="00A56973" w:rsidRDefault="00A56973" w:rsidP="00115AC2">
      <w:pPr>
        <w:rPr>
          <w:lang w:val="it-IT"/>
        </w:rPr>
      </w:pPr>
      <w:r w:rsidRPr="00A56973">
        <w:rPr>
          <w:lang w:val="it-IT"/>
        </w:rPr>
        <w:t>L</w:t>
      </w:r>
      <w:r w:rsidR="005A301D" w:rsidRPr="00A56973">
        <w:rPr>
          <w:lang w:val="it-IT"/>
        </w:rPr>
        <w:t>’analisi finale è stata condott</w:t>
      </w:r>
      <w:r w:rsidRPr="00A56973">
        <w:rPr>
          <w:lang w:val="it-IT"/>
        </w:rPr>
        <w:t xml:space="preserve">a con un follow-up mediano effettivo di 96 mesi. È stata dimostrata una </w:t>
      </w:r>
      <w:r w:rsidR="00115AC2" w:rsidRPr="00A56973">
        <w:rPr>
          <w:lang w:val="it-IT"/>
        </w:rPr>
        <w:t xml:space="preserve">sopravvivenza libera da malattia significativamente aumentata nel gruppo TAC rispetto al gruppo FAC. L’incidenza di recidiva a </w:t>
      </w:r>
      <w:r w:rsidRPr="00A56973">
        <w:rPr>
          <w:lang w:val="it-IT"/>
        </w:rPr>
        <w:t>10</w:t>
      </w:r>
      <w:r w:rsidR="00115AC2" w:rsidRPr="00A56973">
        <w:rPr>
          <w:lang w:val="it-IT"/>
        </w:rPr>
        <w:t xml:space="preserve"> anni è risultata ridotta nelle pazienti che avevano ricevuto TAC rispetto a quelle che avevano ricevuto FAC (</w:t>
      </w:r>
      <w:r w:rsidRPr="00A56973">
        <w:rPr>
          <w:lang w:val="it-IT"/>
        </w:rPr>
        <w:t>39</w:t>
      </w:r>
      <w:r w:rsidR="00115AC2" w:rsidRPr="00A56973">
        <w:rPr>
          <w:lang w:val="it-IT"/>
        </w:rPr>
        <w:t xml:space="preserve">% vs </w:t>
      </w:r>
      <w:r w:rsidRPr="00A56973">
        <w:rPr>
          <w:lang w:val="it-IT"/>
        </w:rPr>
        <w:t>45</w:t>
      </w:r>
      <w:r w:rsidR="00115AC2" w:rsidRPr="00A56973">
        <w:rPr>
          <w:lang w:val="it-IT"/>
        </w:rPr>
        <w:t>% rispettivamente)</w:t>
      </w:r>
      <w:r w:rsidR="00A37C6B" w:rsidRPr="00A56973">
        <w:rPr>
          <w:lang w:val="it-IT"/>
        </w:rPr>
        <w:t xml:space="preserve"> </w:t>
      </w:r>
      <w:r w:rsidRPr="00A56973">
        <w:rPr>
          <w:lang w:val="it-IT"/>
        </w:rPr>
        <w:t>ovvero</w:t>
      </w:r>
      <w:r w:rsidR="00115AC2" w:rsidRPr="00A56973">
        <w:rPr>
          <w:lang w:val="it-IT"/>
        </w:rPr>
        <w:t xml:space="preserve"> una riduzione del rischio assoluto del </w:t>
      </w:r>
      <w:r w:rsidRPr="00A56973">
        <w:rPr>
          <w:lang w:val="it-IT"/>
        </w:rPr>
        <w:t>6</w:t>
      </w:r>
      <w:r w:rsidR="00115AC2" w:rsidRPr="00A56973">
        <w:rPr>
          <w:lang w:val="it-IT"/>
        </w:rPr>
        <w:t>% (p = 0,00</w:t>
      </w:r>
      <w:r w:rsidRPr="00A56973">
        <w:rPr>
          <w:lang w:val="it-IT"/>
        </w:rPr>
        <w:t>43</w:t>
      </w:r>
      <w:r w:rsidR="00115AC2" w:rsidRPr="00A56973">
        <w:rPr>
          <w:lang w:val="it-IT"/>
        </w:rPr>
        <w:t xml:space="preserve">). La sopravvivenza globale a </w:t>
      </w:r>
      <w:r w:rsidRPr="00A56973">
        <w:rPr>
          <w:lang w:val="it-IT"/>
        </w:rPr>
        <w:t>10</w:t>
      </w:r>
      <w:r w:rsidR="00115AC2" w:rsidRPr="00A56973">
        <w:rPr>
          <w:lang w:val="it-IT"/>
        </w:rPr>
        <w:t xml:space="preserve"> anni è risultata anch’essa significativamente aumentata con TAC rispetto a FAC (</w:t>
      </w:r>
      <w:r w:rsidRPr="00A56973">
        <w:rPr>
          <w:lang w:val="it-IT"/>
        </w:rPr>
        <w:t>76</w:t>
      </w:r>
      <w:r w:rsidR="00115AC2" w:rsidRPr="00A56973">
        <w:rPr>
          <w:lang w:val="it-IT"/>
        </w:rPr>
        <w:t xml:space="preserve">% vs </w:t>
      </w:r>
      <w:r w:rsidRPr="00A56973">
        <w:rPr>
          <w:lang w:val="it-IT"/>
        </w:rPr>
        <w:t>69</w:t>
      </w:r>
      <w:r w:rsidR="00115AC2" w:rsidRPr="00A56973">
        <w:rPr>
          <w:lang w:val="it-IT"/>
        </w:rPr>
        <w:t xml:space="preserve">% rispettivamente) </w:t>
      </w:r>
      <w:r w:rsidRPr="00A56973">
        <w:rPr>
          <w:lang w:val="it-IT"/>
        </w:rPr>
        <w:t>ovvero</w:t>
      </w:r>
      <w:r w:rsidR="00115AC2" w:rsidRPr="00A56973">
        <w:rPr>
          <w:lang w:val="it-IT"/>
        </w:rPr>
        <w:t xml:space="preserve"> una riduzione del rischio di morte assoluto del </w:t>
      </w:r>
      <w:r w:rsidRPr="00A56973">
        <w:rPr>
          <w:lang w:val="it-IT"/>
        </w:rPr>
        <w:t>7</w:t>
      </w:r>
      <w:r w:rsidR="00115AC2" w:rsidRPr="00A56973">
        <w:rPr>
          <w:lang w:val="it-IT"/>
        </w:rPr>
        <w:t>% (p = 0,00</w:t>
      </w:r>
      <w:r w:rsidRPr="00A56973">
        <w:rPr>
          <w:lang w:val="it-IT"/>
        </w:rPr>
        <w:t>2</w:t>
      </w:r>
      <w:r w:rsidR="00115AC2" w:rsidRPr="00A56973">
        <w:rPr>
          <w:lang w:val="it-IT"/>
        </w:rPr>
        <w:t xml:space="preserve">). </w:t>
      </w:r>
      <w:r w:rsidRPr="00A56973">
        <w:rPr>
          <w:lang w:val="it-IT"/>
        </w:rPr>
        <w:t>Dato che il beneficio osservato ne</w:t>
      </w:r>
      <w:r w:rsidR="00A1217F" w:rsidRPr="00A56973">
        <w:rPr>
          <w:lang w:val="it-IT"/>
        </w:rPr>
        <w:t>lle</w:t>
      </w:r>
      <w:r w:rsidRPr="00A56973">
        <w:rPr>
          <w:lang w:val="it-IT"/>
        </w:rPr>
        <w:t xml:space="preserve"> pazienti con 4 o più linfonodi non è stato statisticamente significativo per DFS e OS, il </w:t>
      </w:r>
      <w:r w:rsidR="00A1217F" w:rsidRPr="00A56973">
        <w:rPr>
          <w:lang w:val="it-IT"/>
        </w:rPr>
        <w:t xml:space="preserve">positivo </w:t>
      </w:r>
      <w:r w:rsidRPr="00A56973">
        <w:rPr>
          <w:lang w:val="it-IT"/>
        </w:rPr>
        <w:t>rapporto beneficio</w:t>
      </w:r>
      <w:r w:rsidR="00BB00CD" w:rsidRPr="00A56973">
        <w:rPr>
          <w:lang w:val="it-IT"/>
        </w:rPr>
        <w:t>/rischio</w:t>
      </w:r>
      <w:r w:rsidRPr="00A56973">
        <w:rPr>
          <w:lang w:val="it-IT"/>
        </w:rPr>
        <w:t xml:space="preserve"> per il trattamento con TAC ne</w:t>
      </w:r>
      <w:r w:rsidR="00A1217F" w:rsidRPr="00A56973">
        <w:rPr>
          <w:lang w:val="it-IT"/>
        </w:rPr>
        <w:t>lle</w:t>
      </w:r>
      <w:r w:rsidRPr="00A56973">
        <w:rPr>
          <w:lang w:val="it-IT"/>
        </w:rPr>
        <w:t xml:space="preserve"> pazienti con 4 o più linfonodi non è stato pienamente dimostrato nell’analisi finale.</w:t>
      </w:r>
    </w:p>
    <w:p w14:paraId="4B01D6DA" w14:textId="77777777" w:rsidR="00943F53" w:rsidRPr="00A56973" w:rsidRDefault="00943F53" w:rsidP="00115AC2">
      <w:pPr>
        <w:rPr>
          <w:lang w:val="it-IT"/>
        </w:rPr>
      </w:pPr>
    </w:p>
    <w:p w14:paraId="4B01D6DB" w14:textId="77777777" w:rsidR="00943F53" w:rsidRPr="00A56973" w:rsidRDefault="00A56973" w:rsidP="00115AC2">
      <w:pPr>
        <w:rPr>
          <w:lang w:val="it-IT"/>
        </w:rPr>
      </w:pPr>
      <w:r w:rsidRPr="00A56973">
        <w:rPr>
          <w:lang w:val="it-IT"/>
        </w:rPr>
        <w:t xml:space="preserve">Globalmente, i risultati dello studio </w:t>
      </w:r>
      <w:r w:rsidR="00B43E12" w:rsidRPr="00A56973">
        <w:rPr>
          <w:lang w:val="it-IT"/>
        </w:rPr>
        <w:t xml:space="preserve">dimostrano </w:t>
      </w:r>
      <w:r w:rsidRPr="00A56973">
        <w:rPr>
          <w:lang w:val="it-IT"/>
        </w:rPr>
        <w:t>un rapporto beneficio</w:t>
      </w:r>
      <w:r w:rsidR="00BB00CD" w:rsidRPr="00A56973">
        <w:rPr>
          <w:lang w:val="it-IT"/>
        </w:rPr>
        <w:t>/</w:t>
      </w:r>
      <w:r w:rsidRPr="00A56973">
        <w:rPr>
          <w:lang w:val="it-IT"/>
        </w:rPr>
        <w:t>rischio positivo per TAC rispetto a FAC.</w:t>
      </w:r>
    </w:p>
    <w:p w14:paraId="4B01D6DC" w14:textId="77777777" w:rsidR="00943F53" w:rsidRPr="00A56973" w:rsidRDefault="00943F53" w:rsidP="00115AC2">
      <w:pPr>
        <w:rPr>
          <w:lang w:val="it-IT"/>
        </w:rPr>
      </w:pPr>
    </w:p>
    <w:p w14:paraId="4B01D6DD" w14:textId="77777777" w:rsidR="00115AC2" w:rsidRPr="00A56973" w:rsidRDefault="00A56973" w:rsidP="00115AC2">
      <w:pPr>
        <w:rPr>
          <w:lang w:val="it-IT"/>
        </w:rPr>
      </w:pPr>
      <w:r w:rsidRPr="00A56973">
        <w:rPr>
          <w:lang w:val="it-IT"/>
        </w:rPr>
        <w:t>I sottogruppi di pazienti trattati con TAC in accordo con i principali fattori prognostici definiti a priori sono stati analizzati:</w:t>
      </w:r>
    </w:p>
    <w:p w14:paraId="4B01D6DE" w14:textId="77777777" w:rsidR="00115AC2" w:rsidRPr="00A56973" w:rsidRDefault="00115AC2" w:rsidP="00115AC2">
      <w:pPr>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989"/>
        <w:gridCol w:w="1121"/>
        <w:gridCol w:w="1015"/>
        <w:gridCol w:w="972"/>
        <w:gridCol w:w="1121"/>
        <w:gridCol w:w="1016"/>
        <w:gridCol w:w="974"/>
      </w:tblGrid>
      <w:tr w:rsidR="00572E5C" w:rsidRPr="00A56973" w14:paraId="4B01D6E3" w14:textId="77777777" w:rsidTr="00115AC2">
        <w:trPr>
          <w:cantSplit/>
          <w:jc w:val="center"/>
        </w:trPr>
        <w:tc>
          <w:tcPr>
            <w:tcW w:w="1035" w:type="pct"/>
            <w:tcBorders>
              <w:top w:val="nil"/>
              <w:left w:val="nil"/>
              <w:right w:val="nil"/>
            </w:tcBorders>
          </w:tcPr>
          <w:p w14:paraId="4B01D6DF" w14:textId="77777777" w:rsidR="00115AC2" w:rsidRPr="00A56973" w:rsidRDefault="00115AC2" w:rsidP="001039C0">
            <w:pPr>
              <w:pStyle w:val="Normale1"/>
              <w:keepNext/>
              <w:rPr>
                <w:sz w:val="20"/>
                <w:lang w:val="it-IT"/>
              </w:rPr>
            </w:pPr>
          </w:p>
        </w:tc>
        <w:tc>
          <w:tcPr>
            <w:tcW w:w="556" w:type="pct"/>
            <w:tcBorders>
              <w:top w:val="nil"/>
              <w:left w:val="nil"/>
            </w:tcBorders>
          </w:tcPr>
          <w:p w14:paraId="4B01D6E0" w14:textId="77777777" w:rsidR="00115AC2" w:rsidRPr="00A56973" w:rsidRDefault="00115AC2" w:rsidP="001039C0">
            <w:pPr>
              <w:pStyle w:val="Normale1"/>
              <w:keepNext/>
              <w:jc w:val="center"/>
              <w:rPr>
                <w:sz w:val="20"/>
                <w:lang w:val="it-IT"/>
              </w:rPr>
            </w:pPr>
          </w:p>
        </w:tc>
        <w:tc>
          <w:tcPr>
            <w:tcW w:w="1699" w:type="pct"/>
            <w:gridSpan w:val="3"/>
          </w:tcPr>
          <w:p w14:paraId="4B01D6E1" w14:textId="77777777" w:rsidR="00115AC2" w:rsidRPr="00A56973" w:rsidRDefault="00A56973" w:rsidP="001039C0">
            <w:pPr>
              <w:pStyle w:val="Normale1"/>
              <w:keepNext/>
              <w:jc w:val="center"/>
              <w:rPr>
                <w:b/>
                <w:bCs/>
                <w:sz w:val="20"/>
                <w:lang w:val="it-IT"/>
              </w:rPr>
            </w:pPr>
            <w:r w:rsidRPr="00A56973">
              <w:rPr>
                <w:b/>
                <w:bCs/>
                <w:sz w:val="20"/>
                <w:lang w:val="it-IT"/>
              </w:rPr>
              <w:t>Sopravvivenza libera da malattia</w:t>
            </w:r>
          </w:p>
        </w:tc>
        <w:tc>
          <w:tcPr>
            <w:tcW w:w="1710" w:type="pct"/>
            <w:gridSpan w:val="3"/>
          </w:tcPr>
          <w:p w14:paraId="4B01D6E2" w14:textId="77777777" w:rsidR="00115AC2" w:rsidRPr="00A56973" w:rsidRDefault="00A56973" w:rsidP="001039C0">
            <w:pPr>
              <w:pStyle w:val="Normale1"/>
              <w:keepNext/>
              <w:jc w:val="center"/>
              <w:rPr>
                <w:b/>
                <w:bCs/>
                <w:sz w:val="20"/>
                <w:lang w:val="it-IT"/>
              </w:rPr>
            </w:pPr>
            <w:r w:rsidRPr="00A56973">
              <w:rPr>
                <w:b/>
                <w:bCs/>
                <w:sz w:val="20"/>
                <w:lang w:val="it-IT"/>
              </w:rPr>
              <w:t>Sopravvivenza globale</w:t>
            </w:r>
          </w:p>
        </w:tc>
      </w:tr>
      <w:tr w:rsidR="00572E5C" w:rsidRPr="00A56973" w14:paraId="4B01D6EC" w14:textId="77777777" w:rsidTr="00115AC2">
        <w:trPr>
          <w:jc w:val="center"/>
        </w:trPr>
        <w:tc>
          <w:tcPr>
            <w:tcW w:w="1035" w:type="pct"/>
            <w:tcBorders>
              <w:bottom w:val="single" w:sz="4" w:space="0" w:color="auto"/>
            </w:tcBorders>
          </w:tcPr>
          <w:p w14:paraId="4B01D6E4" w14:textId="77777777" w:rsidR="00115AC2" w:rsidRPr="00A56973" w:rsidRDefault="00A56973" w:rsidP="001039C0">
            <w:pPr>
              <w:pStyle w:val="Normale1"/>
              <w:keepNext/>
              <w:rPr>
                <w:b/>
                <w:bCs/>
                <w:sz w:val="20"/>
                <w:lang w:val="it-IT"/>
              </w:rPr>
            </w:pPr>
            <w:r w:rsidRPr="00A56973">
              <w:rPr>
                <w:b/>
                <w:bCs/>
                <w:sz w:val="20"/>
                <w:lang w:val="it-IT"/>
              </w:rPr>
              <w:t>Sottogruppi di pazienti</w:t>
            </w:r>
          </w:p>
        </w:tc>
        <w:tc>
          <w:tcPr>
            <w:tcW w:w="556" w:type="pct"/>
            <w:tcBorders>
              <w:bottom w:val="single" w:sz="4" w:space="0" w:color="auto"/>
            </w:tcBorders>
          </w:tcPr>
          <w:p w14:paraId="4B01D6E5" w14:textId="77777777" w:rsidR="00115AC2" w:rsidRPr="00A56973" w:rsidRDefault="00A56973" w:rsidP="001039C0">
            <w:pPr>
              <w:pStyle w:val="Normale1"/>
              <w:keepNext/>
              <w:jc w:val="center"/>
              <w:rPr>
                <w:b/>
                <w:bCs/>
                <w:sz w:val="20"/>
                <w:lang w:val="it-IT"/>
              </w:rPr>
            </w:pPr>
            <w:r w:rsidRPr="00A56973">
              <w:rPr>
                <w:b/>
                <w:bCs/>
                <w:sz w:val="20"/>
                <w:lang w:val="it-IT"/>
              </w:rPr>
              <w:t>Numero di pazienti</w:t>
            </w:r>
          </w:p>
        </w:tc>
        <w:tc>
          <w:tcPr>
            <w:tcW w:w="583" w:type="pct"/>
            <w:tcBorders>
              <w:bottom w:val="single" w:sz="4" w:space="0" w:color="auto"/>
            </w:tcBorders>
          </w:tcPr>
          <w:p w14:paraId="4B01D6E6" w14:textId="77777777" w:rsidR="00115AC2" w:rsidRPr="00A56973" w:rsidRDefault="00A56973" w:rsidP="00DE0EEE">
            <w:pPr>
              <w:pStyle w:val="Normale1"/>
              <w:keepNext/>
              <w:jc w:val="center"/>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D6E7" w14:textId="77777777" w:rsidR="00115AC2" w:rsidRPr="00A56973" w:rsidRDefault="00A56973" w:rsidP="001039C0">
            <w:pPr>
              <w:pStyle w:val="Normale1"/>
              <w:keepNext/>
              <w:jc w:val="center"/>
              <w:rPr>
                <w:b/>
                <w:bCs/>
                <w:sz w:val="20"/>
                <w:lang w:val="en-US"/>
              </w:rPr>
            </w:pPr>
            <w:r w:rsidRPr="00A56973">
              <w:rPr>
                <w:b/>
                <w:bCs/>
                <w:sz w:val="20"/>
                <w:lang w:val="en-US"/>
              </w:rPr>
              <w:t>95% CI</w:t>
            </w:r>
          </w:p>
        </w:tc>
        <w:tc>
          <w:tcPr>
            <w:tcW w:w="546" w:type="pct"/>
            <w:tcBorders>
              <w:bottom w:val="single" w:sz="4" w:space="0" w:color="auto"/>
            </w:tcBorders>
          </w:tcPr>
          <w:p w14:paraId="4B01D6E8" w14:textId="77777777" w:rsidR="00115AC2" w:rsidRPr="00A56973" w:rsidRDefault="00A56973" w:rsidP="001039C0">
            <w:pPr>
              <w:pStyle w:val="Normale1"/>
              <w:keepNext/>
              <w:jc w:val="center"/>
              <w:rPr>
                <w:b/>
                <w:bCs/>
                <w:sz w:val="20"/>
                <w:lang w:val="en-US"/>
              </w:rPr>
            </w:pPr>
            <w:r w:rsidRPr="00A56973">
              <w:rPr>
                <w:b/>
                <w:bCs/>
              </w:rPr>
              <w:t>p </w:t>
            </w:r>
            <w:r w:rsidRPr="00A56973">
              <w:rPr>
                <w:b/>
                <w:bCs/>
                <w:sz w:val="20"/>
                <w:lang w:val="en-US"/>
              </w:rPr>
              <w:t>=</w:t>
            </w:r>
          </w:p>
        </w:tc>
        <w:tc>
          <w:tcPr>
            <w:tcW w:w="593" w:type="pct"/>
            <w:tcBorders>
              <w:bottom w:val="single" w:sz="4" w:space="0" w:color="auto"/>
            </w:tcBorders>
          </w:tcPr>
          <w:p w14:paraId="4B01D6E9" w14:textId="77777777" w:rsidR="00115AC2" w:rsidRPr="00A56973" w:rsidRDefault="00A56973" w:rsidP="00DE0EEE">
            <w:pPr>
              <w:pStyle w:val="Normale1"/>
              <w:keepNext/>
              <w:jc w:val="center"/>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D6EA" w14:textId="77777777" w:rsidR="00115AC2" w:rsidRPr="00A56973" w:rsidRDefault="00A56973" w:rsidP="001039C0">
            <w:pPr>
              <w:pStyle w:val="Normale1"/>
              <w:keepNext/>
              <w:jc w:val="center"/>
              <w:rPr>
                <w:b/>
                <w:bCs/>
                <w:sz w:val="20"/>
                <w:lang w:val="it-IT"/>
              </w:rPr>
            </w:pPr>
            <w:r w:rsidRPr="00A56973">
              <w:rPr>
                <w:b/>
                <w:bCs/>
                <w:sz w:val="20"/>
                <w:lang w:val="it-IT"/>
              </w:rPr>
              <w:t>95% CI</w:t>
            </w:r>
          </w:p>
        </w:tc>
        <w:tc>
          <w:tcPr>
            <w:tcW w:w="547" w:type="pct"/>
            <w:tcBorders>
              <w:bottom w:val="single" w:sz="4" w:space="0" w:color="auto"/>
            </w:tcBorders>
          </w:tcPr>
          <w:p w14:paraId="4B01D6EB" w14:textId="77777777" w:rsidR="00115AC2" w:rsidRPr="00A56973" w:rsidRDefault="00A56973" w:rsidP="001039C0">
            <w:pPr>
              <w:pStyle w:val="Normale1"/>
              <w:keepNext/>
              <w:jc w:val="center"/>
              <w:rPr>
                <w:b/>
                <w:bCs/>
                <w:sz w:val="20"/>
                <w:lang w:val="it-IT"/>
              </w:rPr>
            </w:pPr>
            <w:r w:rsidRPr="00A56973">
              <w:rPr>
                <w:b/>
                <w:bCs/>
              </w:rPr>
              <w:t>p </w:t>
            </w:r>
            <w:r w:rsidRPr="00A56973">
              <w:rPr>
                <w:b/>
                <w:bCs/>
                <w:sz w:val="20"/>
                <w:lang w:val="it-IT"/>
              </w:rPr>
              <w:t>=</w:t>
            </w:r>
          </w:p>
        </w:tc>
      </w:tr>
      <w:tr w:rsidR="00572E5C" w:rsidRPr="00A56973" w14:paraId="4B01D6F5" w14:textId="77777777" w:rsidTr="00115AC2">
        <w:trPr>
          <w:jc w:val="center"/>
        </w:trPr>
        <w:tc>
          <w:tcPr>
            <w:tcW w:w="1035" w:type="pct"/>
            <w:tcBorders>
              <w:bottom w:val="nil"/>
              <w:right w:val="single" w:sz="4" w:space="0" w:color="auto"/>
            </w:tcBorders>
          </w:tcPr>
          <w:p w14:paraId="4B01D6ED" w14:textId="77777777" w:rsidR="00115AC2" w:rsidRPr="00A56973" w:rsidRDefault="00A56973" w:rsidP="001039C0">
            <w:pPr>
              <w:pStyle w:val="Normale1"/>
              <w:keepNext/>
              <w:rPr>
                <w:b/>
                <w:bCs/>
                <w:sz w:val="20"/>
                <w:lang w:val="it-IT"/>
              </w:rPr>
            </w:pPr>
            <w:r w:rsidRPr="00A56973">
              <w:rPr>
                <w:b/>
                <w:bCs/>
                <w:sz w:val="20"/>
                <w:lang w:val="it-IT"/>
              </w:rPr>
              <w:t>N. di linfonodi positivi</w:t>
            </w:r>
          </w:p>
        </w:tc>
        <w:tc>
          <w:tcPr>
            <w:tcW w:w="556" w:type="pct"/>
            <w:tcBorders>
              <w:left w:val="single" w:sz="4" w:space="0" w:color="auto"/>
              <w:bottom w:val="nil"/>
              <w:right w:val="single" w:sz="4" w:space="0" w:color="auto"/>
            </w:tcBorders>
          </w:tcPr>
          <w:p w14:paraId="4B01D6EE" w14:textId="77777777" w:rsidR="00115AC2" w:rsidRPr="00A56973" w:rsidRDefault="00115AC2" w:rsidP="001039C0">
            <w:pPr>
              <w:pStyle w:val="Normale1"/>
              <w:keepNext/>
              <w:jc w:val="center"/>
              <w:rPr>
                <w:b/>
                <w:bCs/>
                <w:sz w:val="20"/>
                <w:lang w:val="it-IT"/>
              </w:rPr>
            </w:pPr>
          </w:p>
        </w:tc>
        <w:tc>
          <w:tcPr>
            <w:tcW w:w="583" w:type="pct"/>
            <w:tcBorders>
              <w:left w:val="single" w:sz="4" w:space="0" w:color="auto"/>
              <w:bottom w:val="nil"/>
              <w:right w:val="single" w:sz="4" w:space="0" w:color="auto"/>
            </w:tcBorders>
          </w:tcPr>
          <w:p w14:paraId="4B01D6EF" w14:textId="77777777" w:rsidR="00115AC2" w:rsidRPr="00A56973" w:rsidRDefault="00115AC2" w:rsidP="001039C0">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D6F0" w14:textId="77777777" w:rsidR="00115AC2" w:rsidRPr="00A56973" w:rsidRDefault="00115AC2" w:rsidP="001039C0">
            <w:pPr>
              <w:pStyle w:val="Normale1"/>
              <w:keepNext/>
              <w:jc w:val="center"/>
              <w:rPr>
                <w:b/>
                <w:bCs/>
                <w:sz w:val="20"/>
                <w:lang w:val="it-IT"/>
              </w:rPr>
            </w:pPr>
          </w:p>
        </w:tc>
        <w:tc>
          <w:tcPr>
            <w:tcW w:w="546" w:type="pct"/>
            <w:tcBorders>
              <w:left w:val="single" w:sz="4" w:space="0" w:color="auto"/>
              <w:bottom w:val="nil"/>
              <w:right w:val="single" w:sz="4" w:space="0" w:color="auto"/>
            </w:tcBorders>
          </w:tcPr>
          <w:p w14:paraId="4B01D6F1" w14:textId="77777777" w:rsidR="00115AC2" w:rsidRPr="00A56973" w:rsidRDefault="00115AC2" w:rsidP="001039C0">
            <w:pPr>
              <w:pStyle w:val="Normale1"/>
              <w:keepNext/>
              <w:jc w:val="center"/>
              <w:rPr>
                <w:b/>
                <w:bCs/>
                <w:sz w:val="20"/>
                <w:lang w:val="it-IT"/>
              </w:rPr>
            </w:pPr>
          </w:p>
        </w:tc>
        <w:tc>
          <w:tcPr>
            <w:tcW w:w="593" w:type="pct"/>
            <w:tcBorders>
              <w:left w:val="single" w:sz="4" w:space="0" w:color="auto"/>
              <w:bottom w:val="nil"/>
              <w:right w:val="single" w:sz="4" w:space="0" w:color="auto"/>
            </w:tcBorders>
          </w:tcPr>
          <w:p w14:paraId="4B01D6F2" w14:textId="77777777" w:rsidR="00115AC2" w:rsidRPr="00A56973" w:rsidRDefault="00115AC2" w:rsidP="001039C0">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D6F3" w14:textId="77777777" w:rsidR="00115AC2" w:rsidRPr="00A56973" w:rsidRDefault="00115AC2" w:rsidP="001039C0">
            <w:pPr>
              <w:pStyle w:val="Normale1"/>
              <w:keepNext/>
              <w:jc w:val="center"/>
              <w:rPr>
                <w:b/>
                <w:bCs/>
                <w:sz w:val="20"/>
                <w:lang w:val="it-IT"/>
              </w:rPr>
            </w:pPr>
          </w:p>
        </w:tc>
        <w:tc>
          <w:tcPr>
            <w:tcW w:w="547" w:type="pct"/>
            <w:tcBorders>
              <w:left w:val="single" w:sz="4" w:space="0" w:color="auto"/>
              <w:bottom w:val="nil"/>
            </w:tcBorders>
          </w:tcPr>
          <w:p w14:paraId="4B01D6F4" w14:textId="77777777" w:rsidR="00115AC2" w:rsidRPr="00A56973" w:rsidRDefault="00115AC2" w:rsidP="001039C0">
            <w:pPr>
              <w:pStyle w:val="Normale1"/>
              <w:keepNext/>
              <w:jc w:val="center"/>
              <w:rPr>
                <w:b/>
                <w:bCs/>
                <w:sz w:val="20"/>
                <w:lang w:val="it-IT"/>
              </w:rPr>
            </w:pPr>
          </w:p>
        </w:tc>
      </w:tr>
      <w:tr w:rsidR="00572E5C" w:rsidRPr="00A56973" w14:paraId="4B01D6FE" w14:textId="77777777" w:rsidTr="00115AC2">
        <w:trPr>
          <w:jc w:val="center"/>
        </w:trPr>
        <w:tc>
          <w:tcPr>
            <w:tcW w:w="1035" w:type="pct"/>
            <w:tcBorders>
              <w:top w:val="nil"/>
              <w:bottom w:val="nil"/>
              <w:right w:val="single" w:sz="4" w:space="0" w:color="auto"/>
            </w:tcBorders>
          </w:tcPr>
          <w:p w14:paraId="4B01D6F6" w14:textId="77777777" w:rsidR="00115AC2" w:rsidRPr="00A56973" w:rsidRDefault="00A56973" w:rsidP="001039C0">
            <w:pPr>
              <w:pStyle w:val="Normale1"/>
              <w:keepNext/>
              <w:rPr>
                <w:sz w:val="20"/>
                <w:lang w:val="it-IT"/>
              </w:rPr>
            </w:pPr>
            <w:r w:rsidRPr="00A56973">
              <w:rPr>
                <w:sz w:val="20"/>
                <w:lang w:val="it-IT"/>
              </w:rPr>
              <w:t>Globali</w:t>
            </w:r>
          </w:p>
        </w:tc>
        <w:tc>
          <w:tcPr>
            <w:tcW w:w="556" w:type="pct"/>
            <w:tcBorders>
              <w:top w:val="nil"/>
              <w:left w:val="single" w:sz="4" w:space="0" w:color="auto"/>
              <w:bottom w:val="nil"/>
              <w:right w:val="single" w:sz="4" w:space="0" w:color="auto"/>
            </w:tcBorders>
          </w:tcPr>
          <w:p w14:paraId="4B01D6F7" w14:textId="77777777" w:rsidR="00115AC2" w:rsidRPr="00A56973" w:rsidRDefault="00A56973" w:rsidP="001039C0">
            <w:pPr>
              <w:pStyle w:val="Normale1"/>
              <w:keepNext/>
              <w:jc w:val="center"/>
              <w:rPr>
                <w:sz w:val="20"/>
                <w:lang w:val="it-IT"/>
              </w:rPr>
            </w:pPr>
            <w:r w:rsidRPr="00A56973">
              <w:rPr>
                <w:sz w:val="20"/>
                <w:lang w:val="it-IT"/>
              </w:rPr>
              <w:t>745</w:t>
            </w:r>
          </w:p>
        </w:tc>
        <w:tc>
          <w:tcPr>
            <w:tcW w:w="583" w:type="pct"/>
            <w:tcBorders>
              <w:top w:val="nil"/>
              <w:left w:val="single" w:sz="4" w:space="0" w:color="auto"/>
              <w:bottom w:val="nil"/>
              <w:right w:val="single" w:sz="4" w:space="0" w:color="auto"/>
            </w:tcBorders>
          </w:tcPr>
          <w:p w14:paraId="4B01D6F8"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80</w:t>
            </w:r>
          </w:p>
        </w:tc>
        <w:tc>
          <w:tcPr>
            <w:tcW w:w="570" w:type="pct"/>
            <w:tcBorders>
              <w:top w:val="nil"/>
              <w:left w:val="single" w:sz="4" w:space="0" w:color="auto"/>
              <w:bottom w:val="nil"/>
              <w:right w:val="single" w:sz="4" w:space="0" w:color="auto"/>
            </w:tcBorders>
          </w:tcPr>
          <w:p w14:paraId="4B01D6F9" w14:textId="77777777" w:rsidR="00115AC2" w:rsidRPr="00A56973" w:rsidRDefault="00A56973" w:rsidP="00E26D06">
            <w:pPr>
              <w:pStyle w:val="Normale1"/>
              <w:keepNext/>
              <w:jc w:val="center"/>
              <w:rPr>
                <w:sz w:val="20"/>
                <w:lang w:val="it-IT"/>
              </w:rPr>
            </w:pPr>
            <w:r w:rsidRPr="00A56973">
              <w:rPr>
                <w:sz w:val="20"/>
                <w:lang w:val="it-IT"/>
              </w:rPr>
              <w:t>0,</w:t>
            </w:r>
            <w:r w:rsidR="00943F53" w:rsidRPr="00A56973">
              <w:rPr>
                <w:sz w:val="20"/>
                <w:lang w:val="it-IT"/>
              </w:rPr>
              <w:t>68</w:t>
            </w:r>
            <w:r w:rsidRPr="00A56973">
              <w:rPr>
                <w:sz w:val="20"/>
                <w:lang w:val="it-IT"/>
              </w:rPr>
              <w:t>-0</w:t>
            </w:r>
            <w:r w:rsidR="00E26D06" w:rsidRPr="00A56973">
              <w:rPr>
                <w:sz w:val="20"/>
                <w:lang w:val="it-IT"/>
              </w:rPr>
              <w:t>,</w:t>
            </w:r>
            <w:r w:rsidR="00943F53" w:rsidRPr="00A56973">
              <w:rPr>
                <w:sz w:val="20"/>
                <w:lang w:val="it-IT"/>
              </w:rPr>
              <w:t>93</w:t>
            </w:r>
          </w:p>
        </w:tc>
        <w:tc>
          <w:tcPr>
            <w:tcW w:w="546" w:type="pct"/>
            <w:tcBorders>
              <w:top w:val="nil"/>
              <w:left w:val="single" w:sz="4" w:space="0" w:color="auto"/>
              <w:bottom w:val="nil"/>
              <w:right w:val="single" w:sz="4" w:space="0" w:color="auto"/>
            </w:tcBorders>
          </w:tcPr>
          <w:p w14:paraId="4B01D6FA" w14:textId="77777777" w:rsidR="00115AC2" w:rsidRPr="00A56973" w:rsidRDefault="00A56973" w:rsidP="001039C0">
            <w:pPr>
              <w:pStyle w:val="Normale1"/>
              <w:keepNext/>
              <w:jc w:val="center"/>
              <w:rPr>
                <w:sz w:val="20"/>
                <w:lang w:val="it-IT"/>
              </w:rPr>
            </w:pPr>
            <w:r w:rsidRPr="00A56973">
              <w:rPr>
                <w:sz w:val="20"/>
                <w:lang w:val="it-IT"/>
              </w:rPr>
              <w:t>0,00</w:t>
            </w:r>
            <w:r w:rsidR="00943F53" w:rsidRPr="00A56973">
              <w:rPr>
                <w:sz w:val="20"/>
                <w:lang w:val="it-IT"/>
              </w:rPr>
              <w:t>43</w:t>
            </w:r>
          </w:p>
        </w:tc>
        <w:tc>
          <w:tcPr>
            <w:tcW w:w="593" w:type="pct"/>
            <w:tcBorders>
              <w:top w:val="nil"/>
              <w:left w:val="single" w:sz="4" w:space="0" w:color="auto"/>
              <w:bottom w:val="nil"/>
              <w:right w:val="single" w:sz="4" w:space="0" w:color="auto"/>
            </w:tcBorders>
          </w:tcPr>
          <w:p w14:paraId="4B01D6FB"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74</w:t>
            </w:r>
          </w:p>
        </w:tc>
        <w:tc>
          <w:tcPr>
            <w:tcW w:w="570" w:type="pct"/>
            <w:tcBorders>
              <w:top w:val="nil"/>
              <w:left w:val="single" w:sz="4" w:space="0" w:color="auto"/>
              <w:bottom w:val="nil"/>
              <w:right w:val="single" w:sz="4" w:space="0" w:color="auto"/>
            </w:tcBorders>
          </w:tcPr>
          <w:p w14:paraId="4B01D6FC"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61</w:t>
            </w:r>
            <w:r w:rsidRPr="00A56973">
              <w:rPr>
                <w:sz w:val="20"/>
                <w:lang w:val="it-IT"/>
              </w:rPr>
              <w:t>-0,9</w:t>
            </w:r>
            <w:r w:rsidR="00943F53" w:rsidRPr="00A56973">
              <w:rPr>
                <w:sz w:val="20"/>
                <w:lang w:val="it-IT"/>
              </w:rPr>
              <w:t>0</w:t>
            </w:r>
          </w:p>
        </w:tc>
        <w:tc>
          <w:tcPr>
            <w:tcW w:w="547" w:type="pct"/>
            <w:tcBorders>
              <w:top w:val="nil"/>
              <w:left w:val="single" w:sz="4" w:space="0" w:color="auto"/>
              <w:bottom w:val="nil"/>
            </w:tcBorders>
          </w:tcPr>
          <w:p w14:paraId="4B01D6FD" w14:textId="77777777" w:rsidR="00115AC2" w:rsidRPr="00A56973" w:rsidRDefault="00A56973" w:rsidP="001039C0">
            <w:pPr>
              <w:pStyle w:val="Normale1"/>
              <w:keepNext/>
              <w:jc w:val="center"/>
              <w:rPr>
                <w:sz w:val="20"/>
                <w:lang w:val="it-IT"/>
              </w:rPr>
            </w:pPr>
            <w:r w:rsidRPr="00A56973">
              <w:rPr>
                <w:sz w:val="20"/>
                <w:lang w:val="it-IT"/>
              </w:rPr>
              <w:t>0,00</w:t>
            </w:r>
            <w:r w:rsidR="00943F53" w:rsidRPr="00A56973">
              <w:rPr>
                <w:sz w:val="20"/>
                <w:lang w:val="it-IT"/>
              </w:rPr>
              <w:t>20</w:t>
            </w:r>
          </w:p>
        </w:tc>
      </w:tr>
      <w:tr w:rsidR="00572E5C" w:rsidRPr="00A56973" w14:paraId="4B01D707" w14:textId="77777777" w:rsidTr="00115AC2">
        <w:trPr>
          <w:jc w:val="center"/>
        </w:trPr>
        <w:tc>
          <w:tcPr>
            <w:tcW w:w="1035" w:type="pct"/>
            <w:tcBorders>
              <w:top w:val="nil"/>
              <w:bottom w:val="nil"/>
              <w:right w:val="single" w:sz="4" w:space="0" w:color="auto"/>
            </w:tcBorders>
          </w:tcPr>
          <w:p w14:paraId="4B01D6FF" w14:textId="77777777" w:rsidR="00115AC2" w:rsidRPr="00A56973" w:rsidRDefault="00A56973" w:rsidP="001039C0">
            <w:pPr>
              <w:pStyle w:val="Normale1"/>
              <w:keepNext/>
              <w:rPr>
                <w:sz w:val="20"/>
                <w:lang w:val="it-IT"/>
              </w:rPr>
            </w:pPr>
            <w:r w:rsidRPr="00A56973">
              <w:rPr>
                <w:sz w:val="20"/>
                <w:lang w:val="it-IT"/>
              </w:rPr>
              <w:t>1-3</w:t>
            </w:r>
          </w:p>
        </w:tc>
        <w:tc>
          <w:tcPr>
            <w:tcW w:w="556" w:type="pct"/>
            <w:tcBorders>
              <w:top w:val="nil"/>
              <w:left w:val="single" w:sz="4" w:space="0" w:color="auto"/>
              <w:bottom w:val="nil"/>
              <w:right w:val="single" w:sz="4" w:space="0" w:color="auto"/>
            </w:tcBorders>
          </w:tcPr>
          <w:p w14:paraId="4B01D700" w14:textId="77777777" w:rsidR="00115AC2" w:rsidRPr="00A56973" w:rsidRDefault="00A56973" w:rsidP="001039C0">
            <w:pPr>
              <w:pStyle w:val="Normale1"/>
              <w:keepNext/>
              <w:jc w:val="center"/>
              <w:rPr>
                <w:sz w:val="20"/>
                <w:lang w:val="it-IT"/>
              </w:rPr>
            </w:pPr>
            <w:r w:rsidRPr="00A56973">
              <w:rPr>
                <w:sz w:val="20"/>
                <w:lang w:val="it-IT"/>
              </w:rPr>
              <w:t>467</w:t>
            </w:r>
          </w:p>
        </w:tc>
        <w:tc>
          <w:tcPr>
            <w:tcW w:w="583" w:type="pct"/>
            <w:tcBorders>
              <w:top w:val="nil"/>
              <w:left w:val="single" w:sz="4" w:space="0" w:color="auto"/>
              <w:bottom w:val="nil"/>
              <w:right w:val="single" w:sz="4" w:space="0" w:color="auto"/>
            </w:tcBorders>
          </w:tcPr>
          <w:p w14:paraId="4B01D701"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72</w:t>
            </w:r>
          </w:p>
        </w:tc>
        <w:tc>
          <w:tcPr>
            <w:tcW w:w="570" w:type="pct"/>
            <w:tcBorders>
              <w:top w:val="nil"/>
              <w:left w:val="single" w:sz="4" w:space="0" w:color="auto"/>
              <w:bottom w:val="nil"/>
              <w:right w:val="single" w:sz="4" w:space="0" w:color="auto"/>
            </w:tcBorders>
          </w:tcPr>
          <w:p w14:paraId="4B01D702" w14:textId="77777777" w:rsidR="00115AC2" w:rsidRPr="00A56973" w:rsidRDefault="00A56973" w:rsidP="00E26D06">
            <w:pPr>
              <w:pStyle w:val="Normale1"/>
              <w:keepNext/>
              <w:jc w:val="center"/>
              <w:rPr>
                <w:sz w:val="20"/>
                <w:lang w:val="it-IT"/>
              </w:rPr>
            </w:pPr>
            <w:r w:rsidRPr="00A56973">
              <w:rPr>
                <w:sz w:val="20"/>
                <w:lang w:val="it-IT"/>
              </w:rPr>
              <w:t>0,</w:t>
            </w:r>
            <w:r w:rsidR="00943F53" w:rsidRPr="00A56973">
              <w:rPr>
                <w:sz w:val="20"/>
                <w:lang w:val="it-IT"/>
              </w:rPr>
              <w:t>58</w:t>
            </w:r>
            <w:r w:rsidRPr="00A56973">
              <w:rPr>
                <w:sz w:val="20"/>
                <w:lang w:val="it-IT"/>
              </w:rPr>
              <w:t>-0</w:t>
            </w:r>
            <w:r w:rsidR="00E26D06" w:rsidRPr="00A56973">
              <w:rPr>
                <w:sz w:val="20"/>
                <w:lang w:val="it-IT"/>
              </w:rPr>
              <w:t>,</w:t>
            </w:r>
            <w:r w:rsidR="00943F53" w:rsidRPr="00A56973">
              <w:rPr>
                <w:sz w:val="20"/>
                <w:lang w:val="it-IT"/>
              </w:rPr>
              <w:t>91</w:t>
            </w:r>
          </w:p>
        </w:tc>
        <w:tc>
          <w:tcPr>
            <w:tcW w:w="546" w:type="pct"/>
            <w:tcBorders>
              <w:top w:val="nil"/>
              <w:left w:val="single" w:sz="4" w:space="0" w:color="auto"/>
              <w:bottom w:val="nil"/>
              <w:right w:val="single" w:sz="4" w:space="0" w:color="auto"/>
            </w:tcBorders>
          </w:tcPr>
          <w:p w14:paraId="4B01D703" w14:textId="77777777" w:rsidR="00115AC2" w:rsidRPr="00A56973" w:rsidRDefault="00A56973" w:rsidP="001039C0">
            <w:pPr>
              <w:pStyle w:val="Normale1"/>
              <w:keepNext/>
              <w:jc w:val="center"/>
              <w:rPr>
                <w:sz w:val="20"/>
                <w:lang w:val="it-IT"/>
              </w:rPr>
            </w:pPr>
            <w:r w:rsidRPr="00A56973">
              <w:rPr>
                <w:sz w:val="20"/>
                <w:lang w:val="it-IT"/>
              </w:rPr>
              <w:t>0,00</w:t>
            </w:r>
            <w:r w:rsidR="00943F53" w:rsidRPr="00A56973">
              <w:rPr>
                <w:sz w:val="20"/>
                <w:lang w:val="it-IT"/>
              </w:rPr>
              <w:t>47</w:t>
            </w:r>
          </w:p>
        </w:tc>
        <w:tc>
          <w:tcPr>
            <w:tcW w:w="593" w:type="pct"/>
            <w:tcBorders>
              <w:top w:val="nil"/>
              <w:left w:val="single" w:sz="4" w:space="0" w:color="auto"/>
              <w:bottom w:val="nil"/>
              <w:right w:val="single" w:sz="4" w:space="0" w:color="auto"/>
            </w:tcBorders>
          </w:tcPr>
          <w:p w14:paraId="4B01D704"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62</w:t>
            </w:r>
          </w:p>
        </w:tc>
        <w:tc>
          <w:tcPr>
            <w:tcW w:w="570" w:type="pct"/>
            <w:tcBorders>
              <w:top w:val="nil"/>
              <w:left w:val="single" w:sz="4" w:space="0" w:color="auto"/>
              <w:bottom w:val="nil"/>
              <w:right w:val="single" w:sz="4" w:space="0" w:color="auto"/>
            </w:tcBorders>
          </w:tcPr>
          <w:p w14:paraId="4B01D705"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46</w:t>
            </w:r>
            <w:r w:rsidRPr="00A56973">
              <w:rPr>
                <w:sz w:val="20"/>
                <w:lang w:val="it-IT"/>
              </w:rPr>
              <w:t>-0,</w:t>
            </w:r>
            <w:r w:rsidR="00943F53" w:rsidRPr="00A56973">
              <w:rPr>
                <w:sz w:val="20"/>
                <w:lang w:val="it-IT"/>
              </w:rPr>
              <w:t>82</w:t>
            </w:r>
          </w:p>
        </w:tc>
        <w:tc>
          <w:tcPr>
            <w:tcW w:w="547" w:type="pct"/>
            <w:tcBorders>
              <w:top w:val="nil"/>
              <w:left w:val="single" w:sz="4" w:space="0" w:color="auto"/>
              <w:bottom w:val="nil"/>
            </w:tcBorders>
          </w:tcPr>
          <w:p w14:paraId="4B01D706" w14:textId="77777777" w:rsidR="00115AC2" w:rsidRPr="00A56973" w:rsidRDefault="00A56973" w:rsidP="001039C0">
            <w:pPr>
              <w:pStyle w:val="Normale1"/>
              <w:keepNext/>
              <w:jc w:val="center"/>
              <w:rPr>
                <w:sz w:val="20"/>
                <w:lang w:val="it-IT"/>
              </w:rPr>
            </w:pPr>
            <w:r w:rsidRPr="00A56973">
              <w:rPr>
                <w:sz w:val="20"/>
                <w:lang w:val="it-IT"/>
              </w:rPr>
              <w:t>0,000</w:t>
            </w:r>
            <w:r w:rsidR="00943F53" w:rsidRPr="00A56973">
              <w:rPr>
                <w:sz w:val="20"/>
                <w:lang w:val="it-IT"/>
              </w:rPr>
              <w:t>8</w:t>
            </w:r>
          </w:p>
        </w:tc>
      </w:tr>
      <w:tr w:rsidR="00572E5C" w:rsidRPr="00A56973" w14:paraId="4B01D710" w14:textId="77777777" w:rsidTr="00115AC2">
        <w:trPr>
          <w:jc w:val="center"/>
        </w:trPr>
        <w:tc>
          <w:tcPr>
            <w:tcW w:w="1035" w:type="pct"/>
            <w:tcBorders>
              <w:top w:val="nil"/>
              <w:bottom w:val="single" w:sz="4" w:space="0" w:color="auto"/>
              <w:right w:val="single" w:sz="4" w:space="0" w:color="auto"/>
            </w:tcBorders>
          </w:tcPr>
          <w:p w14:paraId="4B01D708" w14:textId="77777777" w:rsidR="00115AC2" w:rsidRPr="00A56973" w:rsidRDefault="00A56973" w:rsidP="001039C0">
            <w:pPr>
              <w:pStyle w:val="Normale1"/>
              <w:keepNext/>
              <w:rPr>
                <w:sz w:val="20"/>
                <w:lang w:val="it-IT"/>
              </w:rPr>
            </w:pPr>
            <w:r w:rsidRPr="00A56973">
              <w:rPr>
                <w:sz w:val="20"/>
                <w:lang w:val="it-IT"/>
              </w:rPr>
              <w:t>Più di 4</w:t>
            </w:r>
          </w:p>
        </w:tc>
        <w:tc>
          <w:tcPr>
            <w:tcW w:w="556" w:type="pct"/>
            <w:tcBorders>
              <w:top w:val="nil"/>
              <w:left w:val="single" w:sz="4" w:space="0" w:color="auto"/>
              <w:bottom w:val="single" w:sz="4" w:space="0" w:color="auto"/>
              <w:right w:val="single" w:sz="4" w:space="0" w:color="auto"/>
            </w:tcBorders>
          </w:tcPr>
          <w:p w14:paraId="4B01D709" w14:textId="77777777" w:rsidR="00115AC2" w:rsidRPr="00A56973" w:rsidRDefault="00A56973" w:rsidP="001039C0">
            <w:pPr>
              <w:pStyle w:val="Normale1"/>
              <w:keepNext/>
              <w:jc w:val="center"/>
              <w:rPr>
                <w:sz w:val="20"/>
                <w:lang w:val="it-IT"/>
              </w:rPr>
            </w:pPr>
            <w:r w:rsidRPr="00A56973">
              <w:rPr>
                <w:sz w:val="20"/>
                <w:lang w:val="it-IT"/>
              </w:rPr>
              <w:t>278</w:t>
            </w:r>
          </w:p>
        </w:tc>
        <w:tc>
          <w:tcPr>
            <w:tcW w:w="583" w:type="pct"/>
            <w:tcBorders>
              <w:top w:val="nil"/>
              <w:left w:val="single" w:sz="4" w:space="0" w:color="auto"/>
              <w:bottom w:val="single" w:sz="4" w:space="0" w:color="auto"/>
              <w:right w:val="single" w:sz="4" w:space="0" w:color="auto"/>
            </w:tcBorders>
          </w:tcPr>
          <w:p w14:paraId="4B01D70A"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D70B" w14:textId="77777777" w:rsidR="00115AC2" w:rsidRPr="00A56973" w:rsidRDefault="00A56973" w:rsidP="00E26D06">
            <w:pPr>
              <w:pStyle w:val="Normale1"/>
              <w:keepNext/>
              <w:jc w:val="center"/>
              <w:rPr>
                <w:sz w:val="20"/>
                <w:lang w:val="it-IT"/>
              </w:rPr>
            </w:pPr>
            <w:r w:rsidRPr="00A56973">
              <w:rPr>
                <w:sz w:val="20"/>
                <w:lang w:val="it-IT"/>
              </w:rPr>
              <w:t>0,</w:t>
            </w:r>
            <w:r w:rsidR="00943F53" w:rsidRPr="00A56973">
              <w:rPr>
                <w:sz w:val="20"/>
                <w:lang w:val="it-IT"/>
              </w:rPr>
              <w:t>70</w:t>
            </w:r>
            <w:r w:rsidRPr="00A56973">
              <w:rPr>
                <w:sz w:val="20"/>
                <w:lang w:val="it-IT"/>
              </w:rPr>
              <w:t>-1</w:t>
            </w:r>
            <w:r w:rsidR="00E26D06" w:rsidRPr="00A56973">
              <w:rPr>
                <w:sz w:val="20"/>
                <w:lang w:val="it-IT"/>
              </w:rPr>
              <w:t>,</w:t>
            </w:r>
            <w:r w:rsidRPr="00A56973">
              <w:rPr>
                <w:sz w:val="20"/>
                <w:lang w:val="it-IT"/>
              </w:rPr>
              <w:t>0</w:t>
            </w:r>
            <w:r w:rsidR="00943F53" w:rsidRPr="00A56973">
              <w:rPr>
                <w:sz w:val="20"/>
                <w:lang w:val="it-IT"/>
              </w:rPr>
              <w:t>9</w:t>
            </w:r>
          </w:p>
        </w:tc>
        <w:tc>
          <w:tcPr>
            <w:tcW w:w="546" w:type="pct"/>
            <w:tcBorders>
              <w:top w:val="nil"/>
              <w:left w:val="single" w:sz="4" w:space="0" w:color="auto"/>
              <w:bottom w:val="single" w:sz="4" w:space="0" w:color="auto"/>
              <w:right w:val="single" w:sz="4" w:space="0" w:color="auto"/>
            </w:tcBorders>
          </w:tcPr>
          <w:p w14:paraId="4B01D70C"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2290</w:t>
            </w:r>
          </w:p>
        </w:tc>
        <w:tc>
          <w:tcPr>
            <w:tcW w:w="593" w:type="pct"/>
            <w:tcBorders>
              <w:top w:val="nil"/>
              <w:left w:val="single" w:sz="4" w:space="0" w:color="auto"/>
              <w:bottom w:val="single" w:sz="4" w:space="0" w:color="auto"/>
              <w:right w:val="single" w:sz="4" w:space="0" w:color="auto"/>
            </w:tcBorders>
          </w:tcPr>
          <w:p w14:paraId="4B01D70D"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D70E"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67</w:t>
            </w:r>
            <w:r w:rsidRPr="00A56973">
              <w:rPr>
                <w:sz w:val="20"/>
                <w:lang w:val="it-IT"/>
              </w:rPr>
              <w:t>-1,</w:t>
            </w:r>
            <w:r w:rsidR="00943F53" w:rsidRPr="00A56973">
              <w:rPr>
                <w:sz w:val="20"/>
                <w:lang w:val="it-IT"/>
              </w:rPr>
              <w:t>12</w:t>
            </w:r>
          </w:p>
        </w:tc>
        <w:tc>
          <w:tcPr>
            <w:tcW w:w="547" w:type="pct"/>
            <w:tcBorders>
              <w:top w:val="nil"/>
              <w:left w:val="single" w:sz="4" w:space="0" w:color="auto"/>
              <w:bottom w:val="single" w:sz="4" w:space="0" w:color="auto"/>
            </w:tcBorders>
          </w:tcPr>
          <w:p w14:paraId="4B01D70F" w14:textId="77777777" w:rsidR="00115AC2" w:rsidRPr="00A56973" w:rsidRDefault="00A56973" w:rsidP="001039C0">
            <w:pPr>
              <w:pStyle w:val="Normale1"/>
              <w:keepNext/>
              <w:jc w:val="center"/>
              <w:rPr>
                <w:sz w:val="20"/>
                <w:lang w:val="it-IT"/>
              </w:rPr>
            </w:pPr>
            <w:r w:rsidRPr="00A56973">
              <w:rPr>
                <w:sz w:val="20"/>
                <w:lang w:val="it-IT"/>
              </w:rPr>
              <w:t>0,</w:t>
            </w:r>
            <w:r w:rsidR="00943F53" w:rsidRPr="00A56973">
              <w:rPr>
                <w:sz w:val="20"/>
                <w:lang w:val="it-IT"/>
              </w:rPr>
              <w:t>2746</w:t>
            </w:r>
          </w:p>
        </w:tc>
      </w:tr>
    </w:tbl>
    <w:p w14:paraId="4B01D711" w14:textId="77777777" w:rsidR="00115AC2" w:rsidRPr="00A56973" w:rsidRDefault="00A56973" w:rsidP="001039C0">
      <w:pPr>
        <w:keepNext/>
        <w:ind w:left="142" w:hanging="142"/>
        <w:rPr>
          <w:lang w:val="it-IT"/>
        </w:rPr>
      </w:pPr>
      <w:r w:rsidRPr="00A56973">
        <w:rPr>
          <w:lang w:val="it-IT"/>
        </w:rPr>
        <w:t>*</w:t>
      </w:r>
      <w:r w:rsidR="00DE0EEE" w:rsidRPr="00A56973">
        <w:rPr>
          <w:lang w:val="it-IT"/>
        </w:rPr>
        <w:t xml:space="preserve">un </w:t>
      </w:r>
      <w:r w:rsidR="00DE0EEE" w:rsidRPr="00A56973">
        <w:rPr>
          <w:szCs w:val="22"/>
          <w:lang w:val="it-IT"/>
        </w:rPr>
        <w:t>rapporto di rischio</w:t>
      </w:r>
      <w:r w:rsidRPr="00A56973">
        <w:rPr>
          <w:lang w:val="it-IT"/>
        </w:rPr>
        <w:t xml:space="preserve"> inferiore ad 1 indica che TAC è associato ad una sopravvivenza libera da malattia e ad una sopravvivenza globale superiori rispetto a FAC</w:t>
      </w:r>
    </w:p>
    <w:p w14:paraId="4B01D712" w14:textId="77777777" w:rsidR="00115AC2" w:rsidRPr="00A56973" w:rsidRDefault="00115AC2" w:rsidP="00115AC2">
      <w:pPr>
        <w:rPr>
          <w:lang w:val="it-IT"/>
        </w:rPr>
      </w:pPr>
    </w:p>
    <w:p w14:paraId="4B01D713" w14:textId="77777777" w:rsidR="004859DF" w:rsidRPr="00A56973" w:rsidRDefault="00A56973" w:rsidP="004859DF">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negativo </w:t>
      </w:r>
      <w:r w:rsidR="00221ADD" w:rsidRPr="00A56973">
        <w:rPr>
          <w:u w:val="single"/>
          <w:lang w:val="it-IT"/>
        </w:rPr>
        <w:t xml:space="preserve">candidati </w:t>
      </w:r>
      <w:r w:rsidRPr="00A56973">
        <w:rPr>
          <w:u w:val="single"/>
          <w:lang w:val="it-IT"/>
        </w:rPr>
        <w:t>alla chemioterapia (GEICAM 9805)</w:t>
      </w:r>
    </w:p>
    <w:p w14:paraId="4B01D714" w14:textId="77777777" w:rsidR="004859DF" w:rsidRPr="00A56973" w:rsidRDefault="004859DF" w:rsidP="004859DF">
      <w:pPr>
        <w:pStyle w:val="Normale1"/>
        <w:rPr>
          <w:u w:val="single"/>
          <w:lang w:val="it-IT"/>
        </w:rPr>
      </w:pPr>
    </w:p>
    <w:p w14:paraId="4B01D715" w14:textId="77777777" w:rsidR="004B4078" w:rsidRPr="00A56973" w:rsidRDefault="00A56973" w:rsidP="004B4078">
      <w:pPr>
        <w:rPr>
          <w:szCs w:val="22"/>
          <w:lang w:val="it-IT"/>
        </w:rPr>
      </w:pPr>
      <w:r w:rsidRPr="00A56973">
        <w:rPr>
          <w:szCs w:val="22"/>
          <w:lang w:val="it-IT"/>
        </w:rPr>
        <w:t xml:space="preserve">I dati di uno studio multicentrico, aperto, randomizzato supportano l’utilizzo di TAXOTERE per la </w:t>
      </w:r>
      <w:r w:rsidRPr="00A56973">
        <w:rPr>
          <w:szCs w:val="22"/>
          <w:lang w:val="it-IT"/>
        </w:rPr>
        <w:lastRenderedPageBreak/>
        <w:t xml:space="preserve">terapia adiuvante in pazienti con </w:t>
      </w:r>
      <w:r w:rsidR="005A481C" w:rsidRPr="00A56973">
        <w:rPr>
          <w:szCs w:val="22"/>
          <w:lang w:val="it-IT"/>
        </w:rPr>
        <w:t>cancro della mammella</w:t>
      </w:r>
      <w:r w:rsidRPr="00A56973">
        <w:rPr>
          <w:szCs w:val="22"/>
          <w:lang w:val="it-IT"/>
        </w:rPr>
        <w:t xml:space="preserve"> operabile linfonodo negativo candidati alla chemioterapia.</w:t>
      </w:r>
      <w:r w:rsidR="00A110E0" w:rsidRPr="00A56973">
        <w:rPr>
          <w:szCs w:val="22"/>
          <w:lang w:val="it-IT"/>
        </w:rPr>
        <w:t xml:space="preserve"> </w:t>
      </w:r>
      <w:r w:rsidRPr="00A56973">
        <w:rPr>
          <w:szCs w:val="22"/>
          <w:lang w:val="it-IT"/>
        </w:rPr>
        <w:t>Sono stati randomizzati 1060 pazienti a ricevere TAXOTERE 75 mg/m</w:t>
      </w:r>
      <w:r w:rsidRPr="00A56973">
        <w:rPr>
          <w:szCs w:val="22"/>
          <w:vertAlign w:val="superscript"/>
          <w:lang w:val="it-IT"/>
        </w:rPr>
        <w:t>2</w:t>
      </w:r>
      <w:r w:rsidRPr="00A56973">
        <w:rPr>
          <w:szCs w:val="22"/>
          <w:lang w:val="it-IT"/>
        </w:rPr>
        <w:t xml:space="preserve"> somministrato 1 ora dopo doxorubicina 50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(539 pazienti nel braccio TAC), oppure doxorubicina 50 mg/m</w:t>
      </w:r>
      <w:r w:rsidRPr="00A56973">
        <w:rPr>
          <w:szCs w:val="22"/>
          <w:vertAlign w:val="superscript"/>
          <w:lang w:val="it-IT"/>
        </w:rPr>
        <w:t>2</w:t>
      </w:r>
      <w:r w:rsidRPr="00A56973">
        <w:rPr>
          <w:szCs w:val="22"/>
          <w:lang w:val="it-IT"/>
        </w:rPr>
        <w:t xml:space="preserve"> seguita da fluorouracile 500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(521 pazienti nel braccio FAC) come terapia adiuvante nel </w:t>
      </w:r>
      <w:r w:rsidR="005A481C" w:rsidRPr="00A56973">
        <w:rPr>
          <w:szCs w:val="22"/>
          <w:lang w:val="it-IT"/>
        </w:rPr>
        <w:t>cancro della mammella</w:t>
      </w:r>
      <w:r w:rsidRPr="00A56973">
        <w:rPr>
          <w:szCs w:val="22"/>
          <w:lang w:val="it-IT"/>
        </w:rPr>
        <w:t xml:space="preserve"> operabile linfonodo negativo ad elevato rischio di ricaduta secondo i criteri 1998 St. Gallen (dimensione tumorale &gt;2 cm e/o ER e PR negativo e/o elevato grado istologico/nucleare (grado 2 a 3) e/o età &lt;35 anni). Entrambi i trattamenti sono stati somministrati una volta ogni 3 settimane per 6 cicli. TAXOTERE è stato somministrato come infusione di 1 ora, tutti gli altri </w:t>
      </w:r>
      <w:r w:rsidR="00A110E0" w:rsidRPr="00A56973">
        <w:rPr>
          <w:szCs w:val="22"/>
          <w:lang w:val="it-IT"/>
        </w:rPr>
        <w:t xml:space="preserve">medicinali </w:t>
      </w:r>
      <w:r w:rsidRPr="00A56973">
        <w:rPr>
          <w:szCs w:val="22"/>
          <w:lang w:val="it-IT"/>
        </w:rPr>
        <w:t>sono stati somministrati per via e.v. al giorno 1 ogni tre settimane. Una profilassi primaria con G</w:t>
      </w:r>
      <w:r w:rsidRPr="00A56973">
        <w:rPr>
          <w:szCs w:val="22"/>
          <w:lang w:val="it-IT"/>
        </w:rPr>
        <w:noBreakHyphen/>
        <w:t>CSF è stata resa obbligatoria nel braccio TAC dopo la randomizzazione di 230 pazienti. L’incidenza di neutropenia, neutropenia febbrile ed infezione neutropenica di Grado 4 è risultata ridotta nei pazienti che hanno ricevuto una profilassi primaria con G</w:t>
      </w:r>
      <w:r w:rsidRPr="00A56973">
        <w:rPr>
          <w:szCs w:val="22"/>
          <w:lang w:val="it-IT"/>
        </w:rPr>
        <w:noBreakHyphen/>
        <w:t>CSF (vedere paragrafo 4.8). In entrambi i gruppi di trattamento, dopo l’ultimo ciclo di chemioterapia, i pazienti con tumori ER+ e/o PgR+ hanno ricevuto tamoxifene 20 mg una volta al giorno per un periodo fino a 5 anni. La terapia radiante adiuvante è stata somministrata come previsto dalle linee guida in vigore nei centri partecipanti ed è stata somministrata al 57,3% dei pazienti che hanno ricevuto il trattamento TAC e al 51,2% dei pazienti che hanno ricevuto il trattamento FAC.</w:t>
      </w:r>
    </w:p>
    <w:p w14:paraId="4B01D716" w14:textId="77777777" w:rsidR="004B4078" w:rsidRPr="00A56973" w:rsidRDefault="00A56973" w:rsidP="004B4078">
      <w:pPr>
        <w:rPr>
          <w:szCs w:val="22"/>
          <w:lang w:val="it-IT"/>
        </w:rPr>
      </w:pPr>
      <w:r w:rsidRPr="00A56973">
        <w:rPr>
          <w:szCs w:val="22"/>
          <w:lang w:val="it-IT"/>
        </w:rPr>
        <w:t xml:space="preserve"> </w:t>
      </w:r>
    </w:p>
    <w:p w14:paraId="4B01D717" w14:textId="77777777" w:rsidR="00F8485E" w:rsidRPr="00A56973" w:rsidRDefault="00A56973" w:rsidP="00F8485E">
      <w:pPr>
        <w:rPr>
          <w:szCs w:val="22"/>
          <w:lang w:val="it-IT"/>
        </w:rPr>
      </w:pPr>
      <w:r w:rsidRPr="00A56973">
        <w:rPr>
          <w:szCs w:val="22"/>
          <w:lang w:val="it-IT"/>
        </w:rPr>
        <w:t>Sono state effettuate un’analisi principale e un aggiornamento dell’analisi. L’analisi principale è stata effettuata quando tutti i pazienti avevano un periodo di follow-up maggiore di 5 anni (periodo di follow-up mediano di 77 mesi). L’aggiornamento dell’analisi è stata effettuata quando tutt</w:t>
      </w:r>
      <w:r w:rsidR="00D256E4" w:rsidRPr="00A56973">
        <w:rPr>
          <w:szCs w:val="22"/>
          <w:lang w:val="it-IT"/>
        </w:rPr>
        <w:t xml:space="preserve">i i pazienti hanno raggiunto la </w:t>
      </w:r>
      <w:r w:rsidRPr="00A56973">
        <w:rPr>
          <w:szCs w:val="22"/>
          <w:lang w:val="it-IT"/>
        </w:rPr>
        <w:t xml:space="preserve">visita di follow-up dei 10 anni (tempo mediano di follow-up di 10 anni e 5 mesi) (a meno che non </w:t>
      </w:r>
      <w:r w:rsidR="00A37C6B" w:rsidRPr="00A56973">
        <w:rPr>
          <w:szCs w:val="22"/>
          <w:lang w:val="it-IT"/>
        </w:rPr>
        <w:t xml:space="preserve">abbiano </w:t>
      </w:r>
      <w:r w:rsidRPr="00A56973">
        <w:rPr>
          <w:szCs w:val="22"/>
          <w:lang w:val="it-IT"/>
        </w:rPr>
        <w:t xml:space="preserve">avuto un evento DFS o </w:t>
      </w:r>
      <w:r w:rsidR="00A37C6B" w:rsidRPr="00A56973">
        <w:rPr>
          <w:szCs w:val="22"/>
          <w:lang w:val="it-IT"/>
        </w:rPr>
        <w:t xml:space="preserve">siano </w:t>
      </w:r>
      <w:r w:rsidRPr="00A56973">
        <w:rPr>
          <w:szCs w:val="22"/>
          <w:lang w:val="it-IT"/>
        </w:rPr>
        <w:t>stati persi dal follow-up precedentemente). L’endpoint primario di efficacia era la sopravvivenza libera da malattia (DSF) e l’endpoint secondario di efficacia era la sopravvivenza complessiva (OS).</w:t>
      </w:r>
    </w:p>
    <w:p w14:paraId="4B01D718" w14:textId="77777777" w:rsidR="00F8485E" w:rsidRPr="00A56973" w:rsidRDefault="00F8485E" w:rsidP="004B4078">
      <w:pPr>
        <w:rPr>
          <w:szCs w:val="22"/>
          <w:lang w:val="it-IT"/>
        </w:rPr>
      </w:pPr>
    </w:p>
    <w:p w14:paraId="4B01D719" w14:textId="77777777" w:rsidR="00F8485E" w:rsidRPr="00A56973" w:rsidRDefault="00A56973" w:rsidP="00F8485E">
      <w:pPr>
        <w:rPr>
          <w:szCs w:val="22"/>
          <w:lang w:val="it-IT"/>
        </w:rPr>
      </w:pPr>
      <w:r w:rsidRPr="00A56973">
        <w:rPr>
          <w:szCs w:val="22"/>
          <w:lang w:val="it-IT"/>
        </w:rPr>
        <w:t>Al tempo</w:t>
      </w:r>
      <w:r w:rsidR="00361E19" w:rsidRPr="00A56973">
        <w:rPr>
          <w:szCs w:val="22"/>
          <w:lang w:val="it-IT"/>
        </w:rPr>
        <w:t xml:space="preserve"> </w:t>
      </w:r>
      <w:r w:rsidR="004B4078" w:rsidRPr="00A56973">
        <w:rPr>
          <w:szCs w:val="22"/>
          <w:lang w:val="it-IT"/>
        </w:rPr>
        <w:t>median</w:t>
      </w:r>
      <w:r w:rsidRPr="00A56973">
        <w:rPr>
          <w:szCs w:val="22"/>
          <w:lang w:val="it-IT"/>
        </w:rPr>
        <w:t>o</w:t>
      </w:r>
      <w:r w:rsidR="004B4078" w:rsidRPr="00A56973">
        <w:rPr>
          <w:szCs w:val="22"/>
          <w:lang w:val="it-IT"/>
        </w:rPr>
        <w:t xml:space="preserve"> </w:t>
      </w:r>
      <w:r w:rsidR="002C4B84" w:rsidRPr="00A56973">
        <w:rPr>
          <w:szCs w:val="22"/>
          <w:lang w:val="it-IT"/>
        </w:rPr>
        <w:t xml:space="preserve">di </w:t>
      </w:r>
      <w:r w:rsidR="004B4078" w:rsidRPr="00A56973">
        <w:rPr>
          <w:szCs w:val="22"/>
          <w:lang w:val="it-IT"/>
        </w:rPr>
        <w:t>follow-up</w:t>
      </w:r>
      <w:r w:rsidR="00361E19" w:rsidRPr="00A56973">
        <w:rPr>
          <w:szCs w:val="22"/>
          <w:lang w:val="it-IT"/>
        </w:rPr>
        <w:t xml:space="preserve"> </w:t>
      </w:r>
      <w:r w:rsidR="004B4078" w:rsidRPr="00A56973">
        <w:rPr>
          <w:szCs w:val="22"/>
          <w:lang w:val="it-IT"/>
        </w:rPr>
        <w:t xml:space="preserve">di 77 mesi </w:t>
      </w:r>
      <w:r w:rsidRPr="00A56973">
        <w:rPr>
          <w:szCs w:val="22"/>
          <w:lang w:val="it-IT"/>
        </w:rPr>
        <w:t>è</w:t>
      </w:r>
      <w:r w:rsidR="004B4078" w:rsidRPr="00A56973">
        <w:rPr>
          <w:szCs w:val="22"/>
          <w:lang w:val="it-IT"/>
        </w:rPr>
        <w:t xml:space="preserve"> stato dimostrato un aumento statisticamente significativo della sopravvivenza libera da malattia per il braccio TAC rispetto al braccio FAC. I pazienti trattati con TAC hanno avuto una riduzione del 32% nel rischio di ricaduta rispetto a quelli trattati con FAC (</w:t>
      </w:r>
      <w:r w:rsidR="00DE0EEE" w:rsidRPr="00A56973">
        <w:rPr>
          <w:szCs w:val="22"/>
          <w:lang w:val="it-IT"/>
        </w:rPr>
        <w:t xml:space="preserve">rapporto di rischio </w:t>
      </w:r>
      <w:r w:rsidR="004B4078" w:rsidRPr="00A56973">
        <w:rPr>
          <w:szCs w:val="22"/>
          <w:lang w:val="it-IT"/>
        </w:rPr>
        <w:t>= 0,68, 95% CI (0,49-0,93), p = 0,01).</w:t>
      </w:r>
      <w:r w:rsidRPr="00A56973">
        <w:rPr>
          <w:szCs w:val="22"/>
          <w:lang w:val="it-IT"/>
        </w:rPr>
        <w:t xml:space="preserve"> Al tempo mediano di 10 anni e 5 mesi di follow-up, i pazienti trattati con TAC hanno una riduzione del rischio di ricadute del 16,5% rispetto a quelli trattati con FAC (</w:t>
      </w:r>
      <w:r w:rsidR="00DE0EEE" w:rsidRPr="00A56973">
        <w:rPr>
          <w:szCs w:val="22"/>
          <w:lang w:val="it-IT"/>
        </w:rPr>
        <w:t xml:space="preserve">rapporto di rischio </w:t>
      </w:r>
      <w:r w:rsidRPr="00A56973">
        <w:rPr>
          <w:szCs w:val="22"/>
          <w:lang w:val="it-IT"/>
        </w:rPr>
        <w:t>= 0,84, 95% CI (0,65-1,08), p=0,1646). I dati DFS non erano statisticamente significativi ma erano ancora associati ad un trend positivo in favore del braccio TAC.</w:t>
      </w:r>
      <w:r w:rsidR="00361E19" w:rsidRPr="00A56973">
        <w:rPr>
          <w:szCs w:val="22"/>
          <w:lang w:val="it-IT"/>
        </w:rPr>
        <w:t xml:space="preserve"> </w:t>
      </w:r>
    </w:p>
    <w:p w14:paraId="4B01D71A" w14:textId="77777777" w:rsidR="00F8485E" w:rsidRPr="00A56973" w:rsidRDefault="00F8485E" w:rsidP="004B4078">
      <w:pPr>
        <w:rPr>
          <w:szCs w:val="22"/>
          <w:lang w:val="it-IT"/>
        </w:rPr>
      </w:pPr>
    </w:p>
    <w:p w14:paraId="4B01D71B" w14:textId="77777777" w:rsidR="004B4078" w:rsidRPr="00A56973" w:rsidRDefault="00A56973" w:rsidP="004B4078">
      <w:pPr>
        <w:rPr>
          <w:szCs w:val="22"/>
          <w:lang w:val="it-IT"/>
        </w:rPr>
      </w:pPr>
      <w:r w:rsidRPr="00A56973">
        <w:rPr>
          <w:szCs w:val="22"/>
          <w:lang w:val="it-IT"/>
        </w:rPr>
        <w:t xml:space="preserve">Al tempo mediano di 77 </w:t>
      </w:r>
      <w:r w:rsidR="00BC1C9B" w:rsidRPr="00A56973">
        <w:rPr>
          <w:szCs w:val="22"/>
          <w:lang w:val="it-IT"/>
        </w:rPr>
        <w:t xml:space="preserve">mesi </w:t>
      </w:r>
      <w:r w:rsidRPr="00A56973">
        <w:rPr>
          <w:szCs w:val="22"/>
          <w:lang w:val="it-IT"/>
        </w:rPr>
        <w:t>di follow-up</w:t>
      </w:r>
      <w:r w:rsidR="00361E19" w:rsidRPr="00A56973">
        <w:rPr>
          <w:szCs w:val="22"/>
          <w:lang w:val="it-IT"/>
        </w:rPr>
        <w:t xml:space="preserve"> </w:t>
      </w:r>
      <w:r w:rsidRPr="00A56973">
        <w:rPr>
          <w:szCs w:val="22"/>
          <w:lang w:val="it-IT"/>
        </w:rPr>
        <w:t>la sopravvivenza globale (OS) è risultata più lunga nel braccio TAC con una riduzione del 24% del rischio di morte per i pazienti trattati con TAC rispetto a FAC (</w:t>
      </w:r>
      <w:r w:rsidR="00DE0EEE" w:rsidRPr="00A56973">
        <w:rPr>
          <w:szCs w:val="22"/>
          <w:lang w:val="it-IT"/>
        </w:rPr>
        <w:t xml:space="preserve">rapporto di rischio </w:t>
      </w:r>
      <w:r w:rsidRPr="00A56973">
        <w:rPr>
          <w:szCs w:val="22"/>
          <w:lang w:val="it-IT"/>
        </w:rPr>
        <w:t>= 0,76, 95% CI (0,46-1,26, p = 0,29). Tuttavia, la distribuzione della sopravvivenza globale non si è rivelata significativamente diversa tra i due gruppi.</w:t>
      </w:r>
    </w:p>
    <w:p w14:paraId="4B01D71C" w14:textId="77777777" w:rsidR="00770191" w:rsidRPr="00A56973" w:rsidRDefault="00A56973" w:rsidP="00770191">
      <w:pPr>
        <w:rPr>
          <w:szCs w:val="22"/>
          <w:lang w:val="it-IT"/>
        </w:rPr>
      </w:pPr>
      <w:r w:rsidRPr="00A56973">
        <w:rPr>
          <w:szCs w:val="22"/>
          <w:lang w:val="it-IT"/>
        </w:rPr>
        <w:t>Al tempo mediano di 10 anni e 5 mesi di follow-up, i pazienti trattati con TAC hanno avuto una riduzione del rischio di morte del 9% rispetto ai pazienti trattati con FAC (</w:t>
      </w:r>
      <w:r w:rsidR="00DE0EEE" w:rsidRPr="00A56973">
        <w:rPr>
          <w:szCs w:val="22"/>
          <w:lang w:val="it-IT"/>
        </w:rPr>
        <w:t xml:space="preserve">rapporto di rischio </w:t>
      </w:r>
      <w:r w:rsidRPr="00A56973">
        <w:rPr>
          <w:szCs w:val="22"/>
          <w:lang w:val="it-IT"/>
        </w:rPr>
        <w:t>= 0,91, 95% CI (0,63-1,32)). Il tasso di sopravvivenza era di 93,7% nel braccio TAC e di 91,4% nel braccio FAC al timepoint dell’ottavo anno di follow-up e di 91,3% nel braccio TAC e di 89% nel braccio FAC al timepoint del decimo anno di follow-up.</w:t>
      </w:r>
    </w:p>
    <w:p w14:paraId="4B01D71D" w14:textId="77777777" w:rsidR="00770191" w:rsidRPr="00A56973" w:rsidRDefault="00770191" w:rsidP="00770191">
      <w:pPr>
        <w:rPr>
          <w:lang w:val="it-IT"/>
        </w:rPr>
      </w:pPr>
    </w:p>
    <w:p w14:paraId="4B01D71E" w14:textId="77777777" w:rsidR="00770191" w:rsidRPr="00A56973" w:rsidRDefault="00A56973" w:rsidP="004B4078">
      <w:pPr>
        <w:rPr>
          <w:szCs w:val="22"/>
          <w:lang w:val="it-IT"/>
        </w:rPr>
      </w:pPr>
      <w:r w:rsidRPr="00A56973">
        <w:rPr>
          <w:szCs w:val="22"/>
          <w:lang w:val="it-IT"/>
        </w:rPr>
        <w:t>Il rapporto beneficio</w:t>
      </w:r>
      <w:r w:rsidR="00A37C6B" w:rsidRPr="00A56973">
        <w:rPr>
          <w:szCs w:val="22"/>
          <w:lang w:val="it-IT"/>
        </w:rPr>
        <w:t xml:space="preserve">/rischio </w:t>
      </w:r>
      <w:r w:rsidRPr="00A56973">
        <w:rPr>
          <w:szCs w:val="22"/>
          <w:lang w:val="it-IT"/>
        </w:rPr>
        <w:t xml:space="preserve">positivo per TAC comparato con FAC rimane invariato. </w:t>
      </w:r>
    </w:p>
    <w:p w14:paraId="4B01D71F" w14:textId="77777777" w:rsidR="004B4078" w:rsidRPr="00A56973" w:rsidRDefault="00A56973" w:rsidP="004B4078">
      <w:pPr>
        <w:rPr>
          <w:szCs w:val="22"/>
          <w:lang w:val="it-IT"/>
        </w:rPr>
      </w:pPr>
      <w:r w:rsidRPr="00A56973">
        <w:rPr>
          <w:szCs w:val="22"/>
          <w:lang w:val="it-IT"/>
        </w:rPr>
        <w:t>Sono stati analizzati sottogruppi di pazienti trattati con TAC suddivisi secondo fattori prognostici maggiori definiti in modo prospettico</w:t>
      </w:r>
      <w:r w:rsidR="00770191" w:rsidRPr="00A56973">
        <w:rPr>
          <w:szCs w:val="22"/>
          <w:lang w:val="it-IT"/>
        </w:rPr>
        <w:t xml:space="preserve"> </w:t>
      </w:r>
      <w:r w:rsidR="00BC1C9B" w:rsidRPr="00A56973">
        <w:rPr>
          <w:szCs w:val="22"/>
          <w:lang w:val="it-IT"/>
        </w:rPr>
        <w:t>nell</w:t>
      </w:r>
      <w:r w:rsidR="00E135E0" w:rsidRPr="00A56973">
        <w:rPr>
          <w:szCs w:val="22"/>
          <w:lang w:val="it-IT"/>
        </w:rPr>
        <w:t>’</w:t>
      </w:r>
      <w:r w:rsidR="00770191" w:rsidRPr="00A56973">
        <w:rPr>
          <w:szCs w:val="22"/>
          <w:lang w:val="it-IT"/>
        </w:rPr>
        <w:t>analisi principale (al tempo mediano di foll</w:t>
      </w:r>
      <w:r w:rsidR="00DF4AD6" w:rsidRPr="00A56973">
        <w:rPr>
          <w:szCs w:val="22"/>
          <w:lang w:val="it-IT"/>
        </w:rPr>
        <w:t>o</w:t>
      </w:r>
      <w:r w:rsidR="00770191" w:rsidRPr="00A56973">
        <w:rPr>
          <w:szCs w:val="22"/>
          <w:lang w:val="it-IT"/>
        </w:rPr>
        <w:t>w-up di 77 mesi)</w:t>
      </w:r>
      <w:r w:rsidRPr="00A56973">
        <w:rPr>
          <w:szCs w:val="22"/>
          <w:lang w:val="it-IT"/>
        </w:rPr>
        <w:t xml:space="preserve"> (vedere tabella sottostante):</w:t>
      </w:r>
    </w:p>
    <w:p w14:paraId="4B01D720" w14:textId="77777777" w:rsidR="004B4078" w:rsidRPr="00A56973" w:rsidRDefault="004B4078" w:rsidP="004B4078">
      <w:pPr>
        <w:pStyle w:val="MDSnormalsectionstyle"/>
        <w:ind w:left="0"/>
        <w:rPr>
          <w:lang w:val="it-IT"/>
        </w:rPr>
      </w:pPr>
    </w:p>
    <w:p w14:paraId="4B01D721" w14:textId="77777777" w:rsidR="004B4078" w:rsidRPr="00A56973" w:rsidRDefault="00A56973" w:rsidP="00722A44">
      <w:pPr>
        <w:keepNext/>
        <w:keepLines/>
        <w:widowControl/>
        <w:rPr>
          <w:szCs w:val="22"/>
          <w:u w:val="single"/>
          <w:lang w:val="it-IT"/>
        </w:rPr>
      </w:pPr>
      <w:r w:rsidRPr="00A56973">
        <w:rPr>
          <w:szCs w:val="22"/>
          <w:u w:val="single"/>
          <w:lang w:val="it-IT"/>
        </w:rPr>
        <w:lastRenderedPageBreak/>
        <w:t xml:space="preserve">Analisi di sottogruppi - Studio della terapia adiuvante nei pazienti con </w:t>
      </w:r>
      <w:r w:rsidR="005A481C" w:rsidRPr="00A56973">
        <w:rPr>
          <w:szCs w:val="22"/>
          <w:u w:val="single"/>
          <w:lang w:val="it-IT"/>
        </w:rPr>
        <w:t>cancro della mammella</w:t>
      </w:r>
      <w:r w:rsidRPr="00A56973">
        <w:rPr>
          <w:szCs w:val="22"/>
          <w:u w:val="single"/>
          <w:lang w:val="it-IT"/>
        </w:rPr>
        <w:t xml:space="preserve"> linfonodo negativo </w:t>
      </w:r>
    </w:p>
    <w:p w14:paraId="4B01D722" w14:textId="77777777" w:rsidR="004B4078" w:rsidRPr="00A56973" w:rsidRDefault="00A56973" w:rsidP="00722A44">
      <w:pPr>
        <w:keepNext/>
        <w:keepLines/>
        <w:widowControl/>
        <w:rPr>
          <w:szCs w:val="22"/>
          <w:u w:val="single"/>
          <w:lang w:val="it-IT"/>
        </w:rPr>
      </w:pPr>
      <w:r w:rsidRPr="00A56973">
        <w:rPr>
          <w:szCs w:val="22"/>
          <w:u w:val="single"/>
          <w:lang w:val="it-IT"/>
        </w:rPr>
        <w:t>(Analisi Intent</w:t>
      </w:r>
      <w:r w:rsidRPr="00A56973">
        <w:rPr>
          <w:szCs w:val="22"/>
          <w:u w:val="single"/>
          <w:lang w:val="it-IT"/>
        </w:rPr>
        <w:noBreakHyphen/>
        <w:t>to</w:t>
      </w:r>
      <w:r w:rsidRPr="00A56973">
        <w:rPr>
          <w:szCs w:val="22"/>
          <w:u w:val="single"/>
          <w:lang w:val="it-IT"/>
        </w:rPr>
        <w:noBreakHyphen/>
        <w:t>Treat)</w:t>
      </w:r>
    </w:p>
    <w:p w14:paraId="4B01D723" w14:textId="77777777" w:rsidR="004859DF" w:rsidRPr="00A56973" w:rsidRDefault="004859DF" w:rsidP="00722A44">
      <w:pPr>
        <w:pStyle w:val="Normale1"/>
        <w:keepNext/>
        <w:rPr>
          <w:u w:val="single"/>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72E5C" w:rsidRPr="00A56973" w14:paraId="4B01D727" w14:textId="77777777" w:rsidTr="00A110E0">
        <w:tc>
          <w:tcPr>
            <w:tcW w:w="2340" w:type="dxa"/>
            <w:tcBorders>
              <w:top w:val="single" w:sz="4" w:space="0" w:color="auto"/>
              <w:left w:val="single" w:sz="4" w:space="0" w:color="auto"/>
              <w:bottom w:val="nil"/>
              <w:right w:val="single" w:sz="4" w:space="0" w:color="auto"/>
            </w:tcBorders>
          </w:tcPr>
          <w:p w14:paraId="4B01D724" w14:textId="77777777" w:rsidR="004859DF" w:rsidRPr="00A56973" w:rsidRDefault="004859DF" w:rsidP="00722A44">
            <w:pPr>
              <w:pStyle w:val="Normal11pt"/>
              <w:keepNext/>
              <w:keepLines/>
              <w:rPr>
                <w:b/>
                <w:lang w:val="it-IT"/>
              </w:rPr>
            </w:pPr>
          </w:p>
        </w:tc>
        <w:tc>
          <w:tcPr>
            <w:tcW w:w="2160" w:type="dxa"/>
            <w:tcBorders>
              <w:top w:val="single" w:sz="4" w:space="0" w:color="auto"/>
              <w:left w:val="single" w:sz="4" w:space="0" w:color="auto"/>
              <w:bottom w:val="nil"/>
              <w:right w:val="single" w:sz="4" w:space="0" w:color="auto"/>
            </w:tcBorders>
          </w:tcPr>
          <w:p w14:paraId="4B01D725" w14:textId="77777777" w:rsidR="004859DF" w:rsidRPr="00A56973" w:rsidRDefault="004859DF" w:rsidP="00722A44">
            <w:pPr>
              <w:pStyle w:val="Normal11pt"/>
              <w:keepNext/>
              <w:keepLines/>
              <w:jc w:val="center"/>
              <w:rPr>
                <w:b/>
                <w:lang w:val="it-IT"/>
              </w:rPr>
            </w:pPr>
          </w:p>
        </w:tc>
        <w:tc>
          <w:tcPr>
            <w:tcW w:w="3869" w:type="dxa"/>
            <w:gridSpan w:val="2"/>
            <w:tcBorders>
              <w:top w:val="single" w:sz="4" w:space="0" w:color="auto"/>
              <w:left w:val="single" w:sz="4" w:space="0" w:color="auto"/>
              <w:bottom w:val="single" w:sz="4" w:space="0" w:color="auto"/>
              <w:right w:val="single" w:sz="4" w:space="0" w:color="auto"/>
            </w:tcBorders>
          </w:tcPr>
          <w:p w14:paraId="4B01D726" w14:textId="77777777" w:rsidR="004859DF" w:rsidRPr="00A56973" w:rsidRDefault="00A56973" w:rsidP="00722A44">
            <w:pPr>
              <w:pStyle w:val="Normal11pt"/>
              <w:keepNext/>
              <w:keepLines/>
              <w:jc w:val="center"/>
              <w:rPr>
                <w:b/>
                <w:lang w:val="it-IT"/>
              </w:rPr>
            </w:pPr>
            <w:r w:rsidRPr="00A56973">
              <w:rPr>
                <w:b/>
                <w:lang w:val="it-IT"/>
              </w:rPr>
              <w:t>Sopravvivenza libera da malattia</w:t>
            </w:r>
          </w:p>
        </w:tc>
      </w:tr>
      <w:tr w:rsidR="00572E5C" w:rsidRPr="00A56973" w14:paraId="4B01D72C" w14:textId="77777777" w:rsidTr="00A110E0">
        <w:tc>
          <w:tcPr>
            <w:tcW w:w="2340" w:type="dxa"/>
            <w:tcBorders>
              <w:top w:val="nil"/>
              <w:left w:val="single" w:sz="4" w:space="0" w:color="auto"/>
              <w:bottom w:val="single" w:sz="4" w:space="0" w:color="auto"/>
              <w:right w:val="single" w:sz="4" w:space="0" w:color="auto"/>
            </w:tcBorders>
          </w:tcPr>
          <w:p w14:paraId="4B01D728" w14:textId="77777777" w:rsidR="004859DF" w:rsidRPr="00A56973" w:rsidRDefault="00A56973" w:rsidP="00722A44">
            <w:pPr>
              <w:pStyle w:val="Normal11pt"/>
              <w:keepNext/>
              <w:keepLines/>
              <w:rPr>
                <w:b/>
              </w:rPr>
            </w:pPr>
            <w:r w:rsidRPr="00A56973">
              <w:rPr>
                <w:b/>
              </w:rPr>
              <w:t xml:space="preserve">Sottogruppo di pazienti </w:t>
            </w:r>
          </w:p>
        </w:tc>
        <w:tc>
          <w:tcPr>
            <w:tcW w:w="2160" w:type="dxa"/>
            <w:tcBorders>
              <w:top w:val="nil"/>
              <w:left w:val="single" w:sz="4" w:space="0" w:color="auto"/>
              <w:bottom w:val="single" w:sz="4" w:space="0" w:color="auto"/>
              <w:right w:val="single" w:sz="4" w:space="0" w:color="auto"/>
            </w:tcBorders>
          </w:tcPr>
          <w:p w14:paraId="4B01D729" w14:textId="77777777" w:rsidR="004859DF" w:rsidRPr="00A56973" w:rsidRDefault="00A56973" w:rsidP="00722A44">
            <w:pPr>
              <w:pStyle w:val="Normal11pt"/>
              <w:keepNext/>
              <w:keepLines/>
              <w:jc w:val="center"/>
              <w:rPr>
                <w:b/>
                <w:lang w:val="it-IT"/>
              </w:rPr>
            </w:pPr>
            <w:r w:rsidRPr="00A56973">
              <w:rPr>
                <w:b/>
                <w:lang w:val="it-IT"/>
              </w:rPr>
              <w:t xml:space="preserve">Numero di pazienti nel gruppo TAC </w:t>
            </w:r>
          </w:p>
        </w:tc>
        <w:tc>
          <w:tcPr>
            <w:tcW w:w="1934" w:type="dxa"/>
            <w:tcBorders>
              <w:top w:val="single" w:sz="4" w:space="0" w:color="auto"/>
              <w:left w:val="single" w:sz="4" w:space="0" w:color="auto"/>
              <w:bottom w:val="single" w:sz="4" w:space="0" w:color="auto"/>
              <w:right w:val="single" w:sz="4" w:space="0" w:color="auto"/>
            </w:tcBorders>
          </w:tcPr>
          <w:p w14:paraId="4B01D72A" w14:textId="77777777" w:rsidR="004859DF" w:rsidRPr="00A56973" w:rsidRDefault="00A56973" w:rsidP="00722A44">
            <w:pPr>
              <w:pStyle w:val="Normal11pt"/>
              <w:keepNext/>
              <w:keepLines/>
              <w:jc w:val="center"/>
              <w:rPr>
                <w:b/>
              </w:rPr>
            </w:pPr>
            <w:r w:rsidRPr="00A56973">
              <w:rPr>
                <w:b/>
                <w:lang w:val="it-IT"/>
              </w:rPr>
              <w:t>Rapporto di rischio</w:t>
            </w:r>
            <w:r w:rsidRPr="00A56973">
              <w:rPr>
                <w:lang w:val="it-IT"/>
              </w:rPr>
              <w:t xml:space="preserve"> </w:t>
            </w:r>
            <w:r w:rsidRPr="00A56973">
              <w:rPr>
                <w:b/>
              </w:rPr>
              <w:t>*</w:t>
            </w:r>
          </w:p>
        </w:tc>
        <w:tc>
          <w:tcPr>
            <w:tcW w:w="1935" w:type="dxa"/>
            <w:tcBorders>
              <w:top w:val="single" w:sz="4" w:space="0" w:color="auto"/>
              <w:left w:val="single" w:sz="4" w:space="0" w:color="auto"/>
              <w:bottom w:val="single" w:sz="4" w:space="0" w:color="auto"/>
              <w:right w:val="single" w:sz="4" w:space="0" w:color="auto"/>
            </w:tcBorders>
          </w:tcPr>
          <w:p w14:paraId="4B01D72B" w14:textId="77777777" w:rsidR="004859DF" w:rsidRPr="00A56973" w:rsidRDefault="00A56973" w:rsidP="00722A44">
            <w:pPr>
              <w:pStyle w:val="Normal11pt"/>
              <w:keepNext/>
              <w:keepLines/>
              <w:jc w:val="center"/>
              <w:rPr>
                <w:b/>
              </w:rPr>
            </w:pPr>
            <w:r w:rsidRPr="00A56973">
              <w:rPr>
                <w:b/>
              </w:rPr>
              <w:t>95% CI</w:t>
            </w:r>
          </w:p>
        </w:tc>
      </w:tr>
      <w:tr w:rsidR="00572E5C" w:rsidRPr="00A56973" w14:paraId="4B01D731" w14:textId="77777777" w:rsidTr="00A110E0">
        <w:tc>
          <w:tcPr>
            <w:tcW w:w="2340" w:type="dxa"/>
            <w:tcBorders>
              <w:top w:val="single" w:sz="4" w:space="0" w:color="auto"/>
              <w:left w:val="single" w:sz="4" w:space="0" w:color="auto"/>
              <w:bottom w:val="single" w:sz="4" w:space="0" w:color="auto"/>
              <w:right w:val="single" w:sz="4" w:space="0" w:color="auto"/>
            </w:tcBorders>
          </w:tcPr>
          <w:p w14:paraId="4B01D72D" w14:textId="77777777" w:rsidR="004859DF" w:rsidRPr="00A56973" w:rsidRDefault="00A56973" w:rsidP="00722A44">
            <w:pPr>
              <w:pStyle w:val="Normal11pt"/>
              <w:keepNext/>
              <w:rPr>
                <w:b/>
              </w:rPr>
            </w:pPr>
            <w:r w:rsidRPr="00A56973">
              <w:rPr>
                <w:b/>
              </w:rPr>
              <w:t xml:space="preserve">Globale </w:t>
            </w:r>
          </w:p>
        </w:tc>
        <w:tc>
          <w:tcPr>
            <w:tcW w:w="2160" w:type="dxa"/>
            <w:tcBorders>
              <w:top w:val="single" w:sz="4" w:space="0" w:color="auto"/>
              <w:left w:val="single" w:sz="4" w:space="0" w:color="auto"/>
              <w:bottom w:val="single" w:sz="4" w:space="0" w:color="auto"/>
              <w:right w:val="single" w:sz="4" w:space="0" w:color="auto"/>
            </w:tcBorders>
          </w:tcPr>
          <w:p w14:paraId="4B01D72E" w14:textId="77777777" w:rsidR="004859DF" w:rsidRPr="00A56973" w:rsidRDefault="00A56973" w:rsidP="00722A44">
            <w:pPr>
              <w:pStyle w:val="Normal11pt"/>
              <w:keepNext/>
              <w:jc w:val="center"/>
            </w:pPr>
            <w:r w:rsidRPr="00A56973">
              <w:t>539</w:t>
            </w:r>
          </w:p>
        </w:tc>
        <w:tc>
          <w:tcPr>
            <w:tcW w:w="1934" w:type="dxa"/>
            <w:tcBorders>
              <w:top w:val="single" w:sz="4" w:space="0" w:color="auto"/>
              <w:left w:val="single" w:sz="4" w:space="0" w:color="auto"/>
              <w:bottom w:val="single" w:sz="4" w:space="0" w:color="auto"/>
              <w:right w:val="single" w:sz="4" w:space="0" w:color="auto"/>
            </w:tcBorders>
          </w:tcPr>
          <w:p w14:paraId="4B01D72F" w14:textId="77777777" w:rsidR="004859DF" w:rsidRPr="00A56973" w:rsidRDefault="00A56973" w:rsidP="00722A44">
            <w:pPr>
              <w:pStyle w:val="Normal11pt"/>
              <w:keepNext/>
              <w:jc w:val="center"/>
            </w:pPr>
            <w:r w:rsidRPr="00A56973">
              <w:t>0,68</w:t>
            </w:r>
          </w:p>
        </w:tc>
        <w:tc>
          <w:tcPr>
            <w:tcW w:w="1935" w:type="dxa"/>
            <w:tcBorders>
              <w:top w:val="single" w:sz="4" w:space="0" w:color="auto"/>
              <w:left w:val="single" w:sz="4" w:space="0" w:color="auto"/>
              <w:bottom w:val="single" w:sz="4" w:space="0" w:color="auto"/>
              <w:right w:val="single" w:sz="4" w:space="0" w:color="auto"/>
            </w:tcBorders>
          </w:tcPr>
          <w:p w14:paraId="4B01D730" w14:textId="77777777" w:rsidR="004859DF" w:rsidRPr="00A56973" w:rsidRDefault="00A56973" w:rsidP="00722A44">
            <w:pPr>
              <w:pStyle w:val="Normal11pt"/>
              <w:keepNext/>
              <w:jc w:val="center"/>
            </w:pPr>
            <w:r w:rsidRPr="00A56973">
              <w:t>0,49-0,93</w:t>
            </w:r>
          </w:p>
        </w:tc>
      </w:tr>
      <w:tr w:rsidR="00572E5C" w:rsidRPr="00A56973" w14:paraId="4B01D736" w14:textId="77777777" w:rsidTr="00A110E0">
        <w:tc>
          <w:tcPr>
            <w:tcW w:w="2340" w:type="dxa"/>
            <w:tcBorders>
              <w:top w:val="single" w:sz="4" w:space="0" w:color="auto"/>
              <w:left w:val="single" w:sz="4" w:space="0" w:color="auto"/>
              <w:bottom w:val="nil"/>
              <w:right w:val="single" w:sz="4" w:space="0" w:color="auto"/>
            </w:tcBorders>
          </w:tcPr>
          <w:p w14:paraId="4B01D732" w14:textId="77777777" w:rsidR="004859DF" w:rsidRPr="00A56973" w:rsidRDefault="00A56973" w:rsidP="00722A44">
            <w:pPr>
              <w:pStyle w:val="Normal11pt"/>
              <w:keepNext/>
              <w:rPr>
                <w:b/>
                <w:lang w:val="it-IT"/>
              </w:rPr>
            </w:pPr>
            <w:r w:rsidRPr="00A56973">
              <w:rPr>
                <w:b/>
                <w:lang w:val="it-IT"/>
              </w:rPr>
              <w:t>Età categoria 1</w:t>
            </w:r>
          </w:p>
        </w:tc>
        <w:tc>
          <w:tcPr>
            <w:tcW w:w="2160" w:type="dxa"/>
            <w:tcBorders>
              <w:top w:val="single" w:sz="4" w:space="0" w:color="auto"/>
              <w:left w:val="single" w:sz="4" w:space="0" w:color="auto"/>
              <w:bottom w:val="nil"/>
              <w:right w:val="single" w:sz="4" w:space="0" w:color="auto"/>
            </w:tcBorders>
          </w:tcPr>
          <w:p w14:paraId="4B01D733" w14:textId="77777777" w:rsidR="004859DF" w:rsidRPr="00A56973" w:rsidRDefault="004859DF" w:rsidP="00722A44">
            <w:pPr>
              <w:pStyle w:val="Normal11pt"/>
              <w:keepNext/>
              <w:jc w:val="center"/>
              <w:rPr>
                <w:lang w:val="it-IT"/>
              </w:rPr>
            </w:pPr>
          </w:p>
        </w:tc>
        <w:tc>
          <w:tcPr>
            <w:tcW w:w="1934" w:type="dxa"/>
            <w:tcBorders>
              <w:top w:val="single" w:sz="4" w:space="0" w:color="auto"/>
              <w:left w:val="single" w:sz="4" w:space="0" w:color="auto"/>
              <w:bottom w:val="nil"/>
              <w:right w:val="single" w:sz="4" w:space="0" w:color="auto"/>
            </w:tcBorders>
          </w:tcPr>
          <w:p w14:paraId="4B01D734" w14:textId="77777777" w:rsidR="004859DF" w:rsidRPr="00A56973" w:rsidRDefault="004859DF" w:rsidP="00722A44">
            <w:pPr>
              <w:pStyle w:val="Normal11pt"/>
              <w:keepNext/>
              <w:jc w:val="center"/>
              <w:rPr>
                <w:lang w:val="it-IT"/>
              </w:rPr>
            </w:pPr>
          </w:p>
        </w:tc>
        <w:tc>
          <w:tcPr>
            <w:tcW w:w="1935" w:type="dxa"/>
            <w:tcBorders>
              <w:top w:val="single" w:sz="4" w:space="0" w:color="auto"/>
              <w:left w:val="single" w:sz="4" w:space="0" w:color="auto"/>
              <w:bottom w:val="nil"/>
              <w:right w:val="single" w:sz="4" w:space="0" w:color="auto"/>
            </w:tcBorders>
          </w:tcPr>
          <w:p w14:paraId="4B01D735" w14:textId="77777777" w:rsidR="004859DF" w:rsidRPr="00A56973" w:rsidRDefault="004859DF" w:rsidP="00722A44">
            <w:pPr>
              <w:pStyle w:val="Normal11pt"/>
              <w:keepNext/>
              <w:jc w:val="center"/>
              <w:rPr>
                <w:lang w:val="it-IT"/>
              </w:rPr>
            </w:pPr>
          </w:p>
        </w:tc>
      </w:tr>
      <w:tr w:rsidR="00572E5C" w:rsidRPr="00A56973" w14:paraId="4B01D73B" w14:textId="77777777" w:rsidTr="00A110E0">
        <w:tc>
          <w:tcPr>
            <w:tcW w:w="2340" w:type="dxa"/>
            <w:tcBorders>
              <w:top w:val="nil"/>
              <w:left w:val="single" w:sz="4" w:space="0" w:color="auto"/>
              <w:bottom w:val="nil"/>
              <w:right w:val="single" w:sz="4" w:space="0" w:color="auto"/>
            </w:tcBorders>
          </w:tcPr>
          <w:p w14:paraId="4B01D737" w14:textId="77777777" w:rsidR="004859DF" w:rsidRPr="00A56973" w:rsidRDefault="00A56973" w:rsidP="00722A44">
            <w:pPr>
              <w:pStyle w:val="Normal11pt"/>
              <w:keepNext/>
            </w:pPr>
            <w:r w:rsidRPr="00A56973">
              <w:t>&lt;50 anni</w:t>
            </w:r>
          </w:p>
        </w:tc>
        <w:tc>
          <w:tcPr>
            <w:tcW w:w="2160" w:type="dxa"/>
            <w:tcBorders>
              <w:top w:val="nil"/>
              <w:left w:val="single" w:sz="4" w:space="0" w:color="auto"/>
              <w:bottom w:val="nil"/>
              <w:right w:val="single" w:sz="4" w:space="0" w:color="auto"/>
            </w:tcBorders>
          </w:tcPr>
          <w:p w14:paraId="4B01D738" w14:textId="77777777" w:rsidR="004859DF" w:rsidRPr="00A56973" w:rsidRDefault="00A56973" w:rsidP="00722A44">
            <w:pPr>
              <w:pStyle w:val="Normal11pt"/>
              <w:keepNext/>
              <w:jc w:val="center"/>
            </w:pPr>
            <w:r w:rsidRPr="00A56973">
              <w:t>260</w:t>
            </w:r>
          </w:p>
        </w:tc>
        <w:tc>
          <w:tcPr>
            <w:tcW w:w="1934" w:type="dxa"/>
            <w:tcBorders>
              <w:top w:val="nil"/>
              <w:left w:val="single" w:sz="4" w:space="0" w:color="auto"/>
              <w:bottom w:val="nil"/>
              <w:right w:val="single" w:sz="4" w:space="0" w:color="auto"/>
            </w:tcBorders>
          </w:tcPr>
          <w:p w14:paraId="4B01D739" w14:textId="77777777" w:rsidR="004859DF" w:rsidRPr="00A56973" w:rsidRDefault="00A56973" w:rsidP="00722A44">
            <w:pPr>
              <w:pStyle w:val="Normal11pt"/>
              <w:keepNext/>
              <w:jc w:val="center"/>
            </w:pPr>
            <w:r w:rsidRPr="00A56973">
              <w:t>0,67</w:t>
            </w:r>
          </w:p>
        </w:tc>
        <w:tc>
          <w:tcPr>
            <w:tcW w:w="1935" w:type="dxa"/>
            <w:tcBorders>
              <w:top w:val="nil"/>
              <w:left w:val="single" w:sz="4" w:space="0" w:color="auto"/>
              <w:bottom w:val="nil"/>
              <w:right w:val="single" w:sz="4" w:space="0" w:color="auto"/>
            </w:tcBorders>
          </w:tcPr>
          <w:p w14:paraId="4B01D73A" w14:textId="77777777" w:rsidR="004859DF" w:rsidRPr="00A56973" w:rsidRDefault="00A56973" w:rsidP="00722A44">
            <w:pPr>
              <w:pStyle w:val="Normal11pt"/>
              <w:keepNext/>
              <w:jc w:val="center"/>
            </w:pPr>
            <w:r w:rsidRPr="00A56973">
              <w:t>0,43-1,05</w:t>
            </w:r>
          </w:p>
        </w:tc>
      </w:tr>
      <w:tr w:rsidR="00572E5C" w:rsidRPr="00A56973" w14:paraId="4B01D740" w14:textId="77777777" w:rsidTr="00A110E0">
        <w:tc>
          <w:tcPr>
            <w:tcW w:w="2340" w:type="dxa"/>
            <w:tcBorders>
              <w:top w:val="nil"/>
              <w:left w:val="single" w:sz="4" w:space="0" w:color="auto"/>
              <w:bottom w:val="single" w:sz="4" w:space="0" w:color="auto"/>
              <w:right w:val="single" w:sz="4" w:space="0" w:color="auto"/>
            </w:tcBorders>
          </w:tcPr>
          <w:p w14:paraId="4B01D73C" w14:textId="77777777" w:rsidR="004859DF" w:rsidRPr="00A56973" w:rsidRDefault="00A56973" w:rsidP="00A40373">
            <w:pPr>
              <w:pStyle w:val="Normal11pt"/>
            </w:pPr>
            <w:r w:rsidRPr="00A56973">
              <w:t>≥50 anni</w:t>
            </w:r>
          </w:p>
        </w:tc>
        <w:tc>
          <w:tcPr>
            <w:tcW w:w="2160" w:type="dxa"/>
            <w:tcBorders>
              <w:top w:val="nil"/>
              <w:left w:val="single" w:sz="4" w:space="0" w:color="auto"/>
              <w:bottom w:val="single" w:sz="4" w:space="0" w:color="auto"/>
              <w:right w:val="single" w:sz="4" w:space="0" w:color="auto"/>
            </w:tcBorders>
          </w:tcPr>
          <w:p w14:paraId="4B01D73D" w14:textId="77777777" w:rsidR="004859DF" w:rsidRPr="00A56973" w:rsidRDefault="00A56973" w:rsidP="00A40373">
            <w:pPr>
              <w:pStyle w:val="Normal11pt"/>
              <w:jc w:val="center"/>
            </w:pPr>
            <w:r w:rsidRPr="00A56973">
              <w:t>279</w:t>
            </w:r>
          </w:p>
        </w:tc>
        <w:tc>
          <w:tcPr>
            <w:tcW w:w="1934" w:type="dxa"/>
            <w:tcBorders>
              <w:top w:val="nil"/>
              <w:left w:val="single" w:sz="4" w:space="0" w:color="auto"/>
              <w:bottom w:val="single" w:sz="4" w:space="0" w:color="auto"/>
              <w:right w:val="single" w:sz="4" w:space="0" w:color="auto"/>
            </w:tcBorders>
          </w:tcPr>
          <w:p w14:paraId="4B01D73E" w14:textId="77777777" w:rsidR="004859DF" w:rsidRPr="00A56973" w:rsidRDefault="00A56973" w:rsidP="00A40373">
            <w:pPr>
              <w:pStyle w:val="Normal11pt"/>
              <w:jc w:val="center"/>
            </w:pPr>
            <w:r w:rsidRPr="00A56973">
              <w:t>0,67</w:t>
            </w:r>
          </w:p>
        </w:tc>
        <w:tc>
          <w:tcPr>
            <w:tcW w:w="1935" w:type="dxa"/>
            <w:tcBorders>
              <w:top w:val="nil"/>
              <w:left w:val="single" w:sz="4" w:space="0" w:color="auto"/>
              <w:bottom w:val="single" w:sz="4" w:space="0" w:color="auto"/>
              <w:right w:val="single" w:sz="4" w:space="0" w:color="auto"/>
            </w:tcBorders>
          </w:tcPr>
          <w:p w14:paraId="4B01D73F" w14:textId="77777777" w:rsidR="004859DF" w:rsidRPr="00A56973" w:rsidRDefault="00A56973" w:rsidP="00A40373">
            <w:pPr>
              <w:pStyle w:val="Normal11pt"/>
              <w:jc w:val="center"/>
            </w:pPr>
            <w:r w:rsidRPr="00A56973">
              <w:t>0,43-1,05</w:t>
            </w:r>
          </w:p>
        </w:tc>
      </w:tr>
      <w:tr w:rsidR="00572E5C" w:rsidRPr="00A56973" w14:paraId="4B01D745" w14:textId="77777777" w:rsidTr="00A110E0">
        <w:tc>
          <w:tcPr>
            <w:tcW w:w="2340" w:type="dxa"/>
            <w:tcBorders>
              <w:top w:val="single" w:sz="4" w:space="0" w:color="auto"/>
              <w:left w:val="single" w:sz="4" w:space="0" w:color="auto"/>
              <w:bottom w:val="nil"/>
              <w:right w:val="single" w:sz="4" w:space="0" w:color="auto"/>
            </w:tcBorders>
          </w:tcPr>
          <w:p w14:paraId="4B01D741" w14:textId="77777777" w:rsidR="004859DF" w:rsidRPr="00A56973" w:rsidRDefault="00A56973" w:rsidP="00A40373">
            <w:pPr>
              <w:pStyle w:val="Normal11pt"/>
              <w:rPr>
                <w:b/>
              </w:rPr>
            </w:pPr>
            <w:r w:rsidRPr="00A56973">
              <w:rPr>
                <w:b/>
              </w:rPr>
              <w:t>Età categoria 2</w:t>
            </w:r>
          </w:p>
        </w:tc>
        <w:tc>
          <w:tcPr>
            <w:tcW w:w="2160" w:type="dxa"/>
            <w:tcBorders>
              <w:top w:val="single" w:sz="4" w:space="0" w:color="auto"/>
              <w:left w:val="single" w:sz="4" w:space="0" w:color="auto"/>
              <w:bottom w:val="nil"/>
              <w:right w:val="single" w:sz="4" w:space="0" w:color="auto"/>
            </w:tcBorders>
          </w:tcPr>
          <w:p w14:paraId="4B01D742" w14:textId="77777777" w:rsidR="004859DF" w:rsidRPr="00A56973" w:rsidRDefault="004859DF" w:rsidP="00A40373">
            <w:pPr>
              <w:pStyle w:val="Normal11pt"/>
              <w:jc w:val="center"/>
            </w:pPr>
          </w:p>
        </w:tc>
        <w:tc>
          <w:tcPr>
            <w:tcW w:w="1934" w:type="dxa"/>
            <w:tcBorders>
              <w:top w:val="single" w:sz="4" w:space="0" w:color="auto"/>
              <w:left w:val="single" w:sz="4" w:space="0" w:color="auto"/>
              <w:bottom w:val="nil"/>
              <w:right w:val="single" w:sz="4" w:space="0" w:color="auto"/>
            </w:tcBorders>
          </w:tcPr>
          <w:p w14:paraId="4B01D743" w14:textId="77777777" w:rsidR="004859DF" w:rsidRPr="00A56973" w:rsidRDefault="004859DF" w:rsidP="00A40373">
            <w:pPr>
              <w:pStyle w:val="Normal11pt"/>
              <w:jc w:val="center"/>
            </w:pPr>
          </w:p>
        </w:tc>
        <w:tc>
          <w:tcPr>
            <w:tcW w:w="1935" w:type="dxa"/>
            <w:tcBorders>
              <w:top w:val="single" w:sz="4" w:space="0" w:color="auto"/>
              <w:left w:val="single" w:sz="4" w:space="0" w:color="auto"/>
              <w:bottom w:val="nil"/>
              <w:right w:val="single" w:sz="4" w:space="0" w:color="auto"/>
            </w:tcBorders>
          </w:tcPr>
          <w:p w14:paraId="4B01D744" w14:textId="77777777" w:rsidR="004859DF" w:rsidRPr="00A56973" w:rsidRDefault="004859DF" w:rsidP="00A40373">
            <w:pPr>
              <w:pStyle w:val="Normal11pt"/>
              <w:jc w:val="center"/>
            </w:pPr>
          </w:p>
        </w:tc>
      </w:tr>
      <w:tr w:rsidR="00572E5C" w:rsidRPr="00A56973" w14:paraId="4B01D74A" w14:textId="77777777" w:rsidTr="00A110E0">
        <w:tc>
          <w:tcPr>
            <w:tcW w:w="2340" w:type="dxa"/>
            <w:tcBorders>
              <w:top w:val="nil"/>
              <w:left w:val="single" w:sz="4" w:space="0" w:color="auto"/>
              <w:bottom w:val="nil"/>
              <w:right w:val="single" w:sz="4" w:space="0" w:color="auto"/>
            </w:tcBorders>
          </w:tcPr>
          <w:p w14:paraId="4B01D746" w14:textId="77777777" w:rsidR="004859DF" w:rsidRPr="00A56973" w:rsidRDefault="00A56973" w:rsidP="00A40373">
            <w:pPr>
              <w:pStyle w:val="Normal11pt"/>
            </w:pPr>
            <w:r w:rsidRPr="00A56973">
              <w:t>&lt;35 anni</w:t>
            </w:r>
          </w:p>
        </w:tc>
        <w:tc>
          <w:tcPr>
            <w:tcW w:w="2160" w:type="dxa"/>
            <w:tcBorders>
              <w:top w:val="nil"/>
              <w:left w:val="single" w:sz="4" w:space="0" w:color="auto"/>
              <w:bottom w:val="nil"/>
              <w:right w:val="single" w:sz="4" w:space="0" w:color="auto"/>
            </w:tcBorders>
          </w:tcPr>
          <w:p w14:paraId="4B01D747" w14:textId="77777777" w:rsidR="004859DF" w:rsidRPr="00A56973" w:rsidRDefault="00A56973" w:rsidP="00A40373">
            <w:pPr>
              <w:pStyle w:val="Normal11pt"/>
              <w:jc w:val="center"/>
            </w:pPr>
            <w:r w:rsidRPr="00A56973">
              <w:t>42</w:t>
            </w:r>
          </w:p>
        </w:tc>
        <w:tc>
          <w:tcPr>
            <w:tcW w:w="1934" w:type="dxa"/>
            <w:tcBorders>
              <w:top w:val="nil"/>
              <w:left w:val="single" w:sz="4" w:space="0" w:color="auto"/>
              <w:bottom w:val="nil"/>
              <w:right w:val="single" w:sz="4" w:space="0" w:color="auto"/>
            </w:tcBorders>
          </w:tcPr>
          <w:p w14:paraId="4B01D748" w14:textId="77777777" w:rsidR="004859DF" w:rsidRPr="00A56973" w:rsidRDefault="00A56973" w:rsidP="00A40373">
            <w:pPr>
              <w:pStyle w:val="Normal11pt"/>
              <w:jc w:val="center"/>
            </w:pPr>
            <w:r w:rsidRPr="00A56973">
              <w:t>0,31</w:t>
            </w:r>
          </w:p>
        </w:tc>
        <w:tc>
          <w:tcPr>
            <w:tcW w:w="1935" w:type="dxa"/>
            <w:tcBorders>
              <w:top w:val="nil"/>
              <w:left w:val="single" w:sz="4" w:space="0" w:color="auto"/>
              <w:bottom w:val="nil"/>
              <w:right w:val="single" w:sz="4" w:space="0" w:color="auto"/>
            </w:tcBorders>
          </w:tcPr>
          <w:p w14:paraId="4B01D749" w14:textId="77777777" w:rsidR="004859DF" w:rsidRPr="00A56973" w:rsidRDefault="00A56973" w:rsidP="00A40373">
            <w:pPr>
              <w:pStyle w:val="Normal11pt"/>
              <w:jc w:val="center"/>
            </w:pPr>
            <w:r w:rsidRPr="00A56973">
              <w:t>0,11-0,89</w:t>
            </w:r>
          </w:p>
        </w:tc>
      </w:tr>
      <w:tr w:rsidR="00572E5C" w:rsidRPr="00A56973" w14:paraId="4B01D74F" w14:textId="77777777" w:rsidTr="00A110E0">
        <w:tc>
          <w:tcPr>
            <w:tcW w:w="2340" w:type="dxa"/>
            <w:tcBorders>
              <w:top w:val="nil"/>
              <w:left w:val="single" w:sz="4" w:space="0" w:color="auto"/>
              <w:bottom w:val="single" w:sz="4" w:space="0" w:color="auto"/>
              <w:right w:val="single" w:sz="4" w:space="0" w:color="auto"/>
            </w:tcBorders>
          </w:tcPr>
          <w:p w14:paraId="4B01D74B" w14:textId="77777777" w:rsidR="004859DF" w:rsidRPr="00A56973" w:rsidRDefault="00A56973" w:rsidP="00A40373">
            <w:pPr>
              <w:pStyle w:val="Normal11pt"/>
            </w:pPr>
            <w:r w:rsidRPr="00A56973">
              <w:t>≥35 anni</w:t>
            </w:r>
          </w:p>
        </w:tc>
        <w:tc>
          <w:tcPr>
            <w:tcW w:w="2160" w:type="dxa"/>
            <w:tcBorders>
              <w:top w:val="nil"/>
              <w:left w:val="single" w:sz="4" w:space="0" w:color="auto"/>
              <w:bottom w:val="single" w:sz="4" w:space="0" w:color="auto"/>
              <w:right w:val="single" w:sz="4" w:space="0" w:color="auto"/>
            </w:tcBorders>
          </w:tcPr>
          <w:p w14:paraId="4B01D74C" w14:textId="77777777" w:rsidR="004859DF" w:rsidRPr="00A56973" w:rsidRDefault="00A56973" w:rsidP="00A40373">
            <w:pPr>
              <w:pStyle w:val="Normal11pt"/>
              <w:jc w:val="center"/>
            </w:pPr>
            <w:r w:rsidRPr="00A56973">
              <w:t>497</w:t>
            </w:r>
          </w:p>
        </w:tc>
        <w:tc>
          <w:tcPr>
            <w:tcW w:w="1934" w:type="dxa"/>
            <w:tcBorders>
              <w:top w:val="nil"/>
              <w:left w:val="single" w:sz="4" w:space="0" w:color="auto"/>
              <w:bottom w:val="single" w:sz="4" w:space="0" w:color="auto"/>
              <w:right w:val="single" w:sz="4" w:space="0" w:color="auto"/>
            </w:tcBorders>
          </w:tcPr>
          <w:p w14:paraId="4B01D74D" w14:textId="77777777" w:rsidR="004859DF" w:rsidRPr="00A56973" w:rsidRDefault="00A56973" w:rsidP="00A40373">
            <w:pPr>
              <w:pStyle w:val="Normal11pt"/>
              <w:jc w:val="center"/>
            </w:pPr>
            <w:r w:rsidRPr="00A56973">
              <w:t>0,73</w:t>
            </w:r>
          </w:p>
        </w:tc>
        <w:tc>
          <w:tcPr>
            <w:tcW w:w="1935" w:type="dxa"/>
            <w:tcBorders>
              <w:top w:val="nil"/>
              <w:left w:val="single" w:sz="4" w:space="0" w:color="auto"/>
              <w:bottom w:val="single" w:sz="4" w:space="0" w:color="auto"/>
              <w:right w:val="single" w:sz="4" w:space="0" w:color="auto"/>
            </w:tcBorders>
          </w:tcPr>
          <w:p w14:paraId="4B01D74E" w14:textId="77777777" w:rsidR="004859DF" w:rsidRPr="00A56973" w:rsidRDefault="00A56973" w:rsidP="00A40373">
            <w:pPr>
              <w:pStyle w:val="Normal11pt"/>
              <w:jc w:val="center"/>
            </w:pPr>
            <w:r w:rsidRPr="00A56973">
              <w:t>0,52-1,01</w:t>
            </w:r>
          </w:p>
        </w:tc>
      </w:tr>
      <w:tr w:rsidR="00572E5C" w:rsidRPr="00A56973" w14:paraId="4B01D754" w14:textId="77777777" w:rsidTr="00A110E0">
        <w:tc>
          <w:tcPr>
            <w:tcW w:w="2340" w:type="dxa"/>
            <w:tcBorders>
              <w:top w:val="single" w:sz="4" w:space="0" w:color="auto"/>
              <w:left w:val="single" w:sz="4" w:space="0" w:color="auto"/>
              <w:bottom w:val="nil"/>
              <w:right w:val="single" w:sz="4" w:space="0" w:color="auto"/>
            </w:tcBorders>
          </w:tcPr>
          <w:p w14:paraId="4B01D750" w14:textId="77777777" w:rsidR="004859DF" w:rsidRPr="00A56973" w:rsidRDefault="00A56973" w:rsidP="008417F1">
            <w:pPr>
              <w:pStyle w:val="Normal11pt"/>
              <w:widowControl w:val="0"/>
              <w:rPr>
                <w:lang w:val="it-IT"/>
              </w:rPr>
            </w:pPr>
            <w:r w:rsidRPr="00A56973">
              <w:rPr>
                <w:b/>
                <w:lang w:val="it-IT"/>
              </w:rPr>
              <w:t xml:space="preserve">Stato dei recettori ormonali </w:t>
            </w:r>
          </w:p>
        </w:tc>
        <w:tc>
          <w:tcPr>
            <w:tcW w:w="2160" w:type="dxa"/>
            <w:tcBorders>
              <w:top w:val="single" w:sz="4" w:space="0" w:color="auto"/>
              <w:left w:val="single" w:sz="4" w:space="0" w:color="auto"/>
              <w:bottom w:val="nil"/>
              <w:right w:val="single" w:sz="4" w:space="0" w:color="auto"/>
            </w:tcBorders>
          </w:tcPr>
          <w:p w14:paraId="4B01D751" w14:textId="77777777" w:rsidR="004859DF" w:rsidRPr="00A56973" w:rsidRDefault="004859DF" w:rsidP="008417F1">
            <w:pPr>
              <w:pStyle w:val="Normal11pt"/>
              <w:widowControl w:val="0"/>
              <w:jc w:val="center"/>
              <w:rPr>
                <w:lang w:val="it-IT"/>
              </w:rPr>
            </w:pPr>
          </w:p>
        </w:tc>
        <w:tc>
          <w:tcPr>
            <w:tcW w:w="1934" w:type="dxa"/>
            <w:tcBorders>
              <w:top w:val="single" w:sz="4" w:space="0" w:color="auto"/>
              <w:left w:val="single" w:sz="4" w:space="0" w:color="auto"/>
              <w:bottom w:val="nil"/>
              <w:right w:val="single" w:sz="4" w:space="0" w:color="auto"/>
            </w:tcBorders>
          </w:tcPr>
          <w:p w14:paraId="4B01D752" w14:textId="77777777" w:rsidR="004859DF" w:rsidRPr="00A56973" w:rsidRDefault="004859DF" w:rsidP="008417F1">
            <w:pPr>
              <w:pStyle w:val="Normal11pt"/>
              <w:widowControl w:val="0"/>
              <w:jc w:val="center"/>
              <w:rPr>
                <w:lang w:val="it-IT"/>
              </w:rPr>
            </w:pPr>
          </w:p>
        </w:tc>
        <w:tc>
          <w:tcPr>
            <w:tcW w:w="1935" w:type="dxa"/>
            <w:tcBorders>
              <w:top w:val="single" w:sz="4" w:space="0" w:color="auto"/>
              <w:left w:val="single" w:sz="4" w:space="0" w:color="auto"/>
              <w:bottom w:val="nil"/>
              <w:right w:val="single" w:sz="4" w:space="0" w:color="auto"/>
            </w:tcBorders>
          </w:tcPr>
          <w:p w14:paraId="4B01D753" w14:textId="77777777" w:rsidR="004859DF" w:rsidRPr="00A56973" w:rsidRDefault="004859DF" w:rsidP="008417F1">
            <w:pPr>
              <w:pStyle w:val="Normal11pt"/>
              <w:widowControl w:val="0"/>
              <w:jc w:val="center"/>
              <w:rPr>
                <w:lang w:val="it-IT"/>
              </w:rPr>
            </w:pPr>
          </w:p>
        </w:tc>
      </w:tr>
      <w:tr w:rsidR="00572E5C" w:rsidRPr="00A56973" w14:paraId="4B01D759" w14:textId="77777777" w:rsidTr="00A110E0">
        <w:trPr>
          <w:trHeight w:val="92"/>
        </w:trPr>
        <w:tc>
          <w:tcPr>
            <w:tcW w:w="2340" w:type="dxa"/>
            <w:tcBorders>
              <w:top w:val="nil"/>
              <w:left w:val="single" w:sz="4" w:space="0" w:color="auto"/>
              <w:bottom w:val="nil"/>
              <w:right w:val="single" w:sz="4" w:space="0" w:color="auto"/>
            </w:tcBorders>
          </w:tcPr>
          <w:p w14:paraId="4B01D755" w14:textId="77777777" w:rsidR="004859DF" w:rsidRPr="00A56973" w:rsidRDefault="00A56973" w:rsidP="00A40373">
            <w:pPr>
              <w:pStyle w:val="Normal11pt"/>
            </w:pPr>
            <w:r w:rsidRPr="00A56973">
              <w:t>Negativo</w:t>
            </w:r>
          </w:p>
        </w:tc>
        <w:tc>
          <w:tcPr>
            <w:tcW w:w="2160" w:type="dxa"/>
            <w:tcBorders>
              <w:top w:val="nil"/>
              <w:left w:val="single" w:sz="4" w:space="0" w:color="auto"/>
              <w:bottom w:val="nil"/>
              <w:right w:val="single" w:sz="4" w:space="0" w:color="auto"/>
            </w:tcBorders>
          </w:tcPr>
          <w:p w14:paraId="4B01D756" w14:textId="77777777" w:rsidR="004859DF" w:rsidRPr="00A56973" w:rsidRDefault="00A56973" w:rsidP="00A40373">
            <w:pPr>
              <w:pStyle w:val="Normal11pt"/>
              <w:jc w:val="center"/>
            </w:pPr>
            <w:r w:rsidRPr="00A56973">
              <w:t>195</w:t>
            </w:r>
          </w:p>
        </w:tc>
        <w:tc>
          <w:tcPr>
            <w:tcW w:w="1934" w:type="dxa"/>
            <w:tcBorders>
              <w:top w:val="nil"/>
              <w:left w:val="single" w:sz="4" w:space="0" w:color="auto"/>
              <w:bottom w:val="nil"/>
              <w:right w:val="single" w:sz="4" w:space="0" w:color="auto"/>
            </w:tcBorders>
          </w:tcPr>
          <w:p w14:paraId="4B01D757" w14:textId="77777777" w:rsidR="004859DF" w:rsidRPr="00A56973" w:rsidRDefault="00A56973" w:rsidP="00A40373">
            <w:pPr>
              <w:pStyle w:val="Normal11pt"/>
              <w:jc w:val="center"/>
            </w:pPr>
            <w:r w:rsidRPr="00A56973">
              <w:t>0,7</w:t>
            </w:r>
          </w:p>
        </w:tc>
        <w:tc>
          <w:tcPr>
            <w:tcW w:w="1935" w:type="dxa"/>
            <w:tcBorders>
              <w:top w:val="nil"/>
              <w:left w:val="single" w:sz="4" w:space="0" w:color="auto"/>
              <w:bottom w:val="nil"/>
              <w:right w:val="single" w:sz="4" w:space="0" w:color="auto"/>
            </w:tcBorders>
          </w:tcPr>
          <w:p w14:paraId="4B01D758" w14:textId="77777777" w:rsidR="004859DF" w:rsidRPr="00A56973" w:rsidRDefault="00A56973" w:rsidP="00A40373">
            <w:pPr>
              <w:pStyle w:val="Normal11pt"/>
              <w:jc w:val="center"/>
            </w:pPr>
            <w:r w:rsidRPr="00A56973">
              <w:t>0,45-1,1</w:t>
            </w:r>
          </w:p>
        </w:tc>
      </w:tr>
      <w:tr w:rsidR="00572E5C" w:rsidRPr="00A56973" w14:paraId="4B01D75E" w14:textId="77777777" w:rsidTr="00A110E0">
        <w:tc>
          <w:tcPr>
            <w:tcW w:w="2340" w:type="dxa"/>
            <w:tcBorders>
              <w:top w:val="nil"/>
              <w:left w:val="single" w:sz="4" w:space="0" w:color="auto"/>
              <w:bottom w:val="single" w:sz="4" w:space="0" w:color="auto"/>
              <w:right w:val="single" w:sz="4" w:space="0" w:color="auto"/>
            </w:tcBorders>
          </w:tcPr>
          <w:p w14:paraId="4B01D75A" w14:textId="77777777" w:rsidR="004859DF" w:rsidRPr="00A56973" w:rsidRDefault="00A56973" w:rsidP="00A40373">
            <w:pPr>
              <w:pStyle w:val="Normal11pt"/>
            </w:pPr>
            <w:r w:rsidRPr="00A56973">
              <w:t>Positivo</w:t>
            </w:r>
          </w:p>
        </w:tc>
        <w:tc>
          <w:tcPr>
            <w:tcW w:w="2160" w:type="dxa"/>
            <w:tcBorders>
              <w:top w:val="nil"/>
              <w:left w:val="single" w:sz="4" w:space="0" w:color="auto"/>
              <w:bottom w:val="single" w:sz="4" w:space="0" w:color="auto"/>
              <w:right w:val="single" w:sz="4" w:space="0" w:color="auto"/>
            </w:tcBorders>
          </w:tcPr>
          <w:p w14:paraId="4B01D75B" w14:textId="77777777" w:rsidR="004859DF" w:rsidRPr="00A56973" w:rsidRDefault="00A56973" w:rsidP="00A40373">
            <w:pPr>
              <w:pStyle w:val="Normal11pt"/>
              <w:jc w:val="center"/>
            </w:pPr>
            <w:r w:rsidRPr="00A56973">
              <w:t>344</w:t>
            </w:r>
          </w:p>
        </w:tc>
        <w:tc>
          <w:tcPr>
            <w:tcW w:w="1934" w:type="dxa"/>
            <w:tcBorders>
              <w:top w:val="nil"/>
              <w:left w:val="single" w:sz="4" w:space="0" w:color="auto"/>
              <w:bottom w:val="single" w:sz="4" w:space="0" w:color="auto"/>
              <w:right w:val="single" w:sz="4" w:space="0" w:color="auto"/>
            </w:tcBorders>
          </w:tcPr>
          <w:p w14:paraId="4B01D75C" w14:textId="77777777" w:rsidR="004859DF" w:rsidRPr="00A56973" w:rsidRDefault="00A56973" w:rsidP="00A40373">
            <w:pPr>
              <w:pStyle w:val="Normal11pt"/>
              <w:jc w:val="center"/>
            </w:pPr>
            <w:r w:rsidRPr="00A56973">
              <w:t>0,62</w:t>
            </w:r>
          </w:p>
        </w:tc>
        <w:tc>
          <w:tcPr>
            <w:tcW w:w="1935" w:type="dxa"/>
            <w:tcBorders>
              <w:top w:val="nil"/>
              <w:left w:val="single" w:sz="4" w:space="0" w:color="auto"/>
              <w:bottom w:val="single" w:sz="4" w:space="0" w:color="auto"/>
              <w:right w:val="single" w:sz="4" w:space="0" w:color="auto"/>
            </w:tcBorders>
          </w:tcPr>
          <w:p w14:paraId="4B01D75D" w14:textId="77777777" w:rsidR="004859DF" w:rsidRPr="00A56973" w:rsidRDefault="00A56973" w:rsidP="00A40373">
            <w:pPr>
              <w:pStyle w:val="Normal11pt"/>
              <w:jc w:val="center"/>
            </w:pPr>
            <w:r w:rsidRPr="00A56973">
              <w:t>0,4-0,97</w:t>
            </w:r>
          </w:p>
        </w:tc>
      </w:tr>
      <w:tr w:rsidR="00572E5C" w:rsidRPr="00A56973" w14:paraId="4B01D763" w14:textId="77777777" w:rsidTr="00A110E0">
        <w:tc>
          <w:tcPr>
            <w:tcW w:w="2340" w:type="dxa"/>
            <w:tcBorders>
              <w:top w:val="single" w:sz="4" w:space="0" w:color="auto"/>
              <w:left w:val="single" w:sz="4" w:space="0" w:color="auto"/>
              <w:bottom w:val="nil"/>
              <w:right w:val="single" w:sz="4" w:space="0" w:color="auto"/>
            </w:tcBorders>
          </w:tcPr>
          <w:p w14:paraId="4B01D75F" w14:textId="77777777" w:rsidR="004859DF" w:rsidRPr="00A56973" w:rsidRDefault="00A56973" w:rsidP="00A40373">
            <w:pPr>
              <w:pStyle w:val="Normal11pt"/>
              <w:rPr>
                <w:b/>
              </w:rPr>
            </w:pPr>
            <w:r w:rsidRPr="00A56973">
              <w:rPr>
                <w:b/>
              </w:rPr>
              <w:t xml:space="preserve">Dimensioni tumorali </w:t>
            </w:r>
          </w:p>
        </w:tc>
        <w:tc>
          <w:tcPr>
            <w:tcW w:w="2160" w:type="dxa"/>
            <w:tcBorders>
              <w:top w:val="single" w:sz="4" w:space="0" w:color="auto"/>
              <w:left w:val="single" w:sz="4" w:space="0" w:color="auto"/>
              <w:bottom w:val="nil"/>
              <w:right w:val="single" w:sz="4" w:space="0" w:color="auto"/>
            </w:tcBorders>
          </w:tcPr>
          <w:p w14:paraId="4B01D760" w14:textId="77777777" w:rsidR="004859DF" w:rsidRPr="00A56973" w:rsidRDefault="004859DF" w:rsidP="00A40373">
            <w:pPr>
              <w:pStyle w:val="Normal11pt"/>
              <w:jc w:val="center"/>
            </w:pPr>
          </w:p>
        </w:tc>
        <w:tc>
          <w:tcPr>
            <w:tcW w:w="1934" w:type="dxa"/>
            <w:tcBorders>
              <w:top w:val="single" w:sz="4" w:space="0" w:color="auto"/>
              <w:left w:val="single" w:sz="4" w:space="0" w:color="auto"/>
              <w:bottom w:val="nil"/>
              <w:right w:val="single" w:sz="4" w:space="0" w:color="auto"/>
            </w:tcBorders>
          </w:tcPr>
          <w:p w14:paraId="4B01D761" w14:textId="77777777" w:rsidR="004859DF" w:rsidRPr="00A56973" w:rsidRDefault="004859DF" w:rsidP="00A40373">
            <w:pPr>
              <w:pStyle w:val="Normal11pt"/>
              <w:jc w:val="center"/>
            </w:pPr>
          </w:p>
        </w:tc>
        <w:tc>
          <w:tcPr>
            <w:tcW w:w="1935" w:type="dxa"/>
            <w:tcBorders>
              <w:top w:val="single" w:sz="4" w:space="0" w:color="auto"/>
              <w:left w:val="single" w:sz="4" w:space="0" w:color="auto"/>
              <w:bottom w:val="nil"/>
              <w:right w:val="single" w:sz="4" w:space="0" w:color="auto"/>
            </w:tcBorders>
          </w:tcPr>
          <w:p w14:paraId="4B01D762" w14:textId="77777777" w:rsidR="004859DF" w:rsidRPr="00A56973" w:rsidRDefault="004859DF" w:rsidP="00A40373">
            <w:pPr>
              <w:pStyle w:val="Normal11pt"/>
              <w:jc w:val="center"/>
            </w:pPr>
          </w:p>
        </w:tc>
      </w:tr>
      <w:tr w:rsidR="00572E5C" w:rsidRPr="00A56973" w14:paraId="4B01D768" w14:textId="77777777" w:rsidTr="00A110E0">
        <w:tc>
          <w:tcPr>
            <w:tcW w:w="2340" w:type="dxa"/>
            <w:tcBorders>
              <w:top w:val="nil"/>
              <w:left w:val="single" w:sz="4" w:space="0" w:color="auto"/>
              <w:bottom w:val="nil"/>
              <w:right w:val="single" w:sz="4" w:space="0" w:color="auto"/>
            </w:tcBorders>
          </w:tcPr>
          <w:p w14:paraId="4B01D764" w14:textId="77777777" w:rsidR="004859DF" w:rsidRPr="00A56973" w:rsidRDefault="00A56973" w:rsidP="00A40373">
            <w:pPr>
              <w:pStyle w:val="Normal11pt"/>
            </w:pPr>
            <w:r w:rsidRPr="00A56973">
              <w:rPr>
                <w:rFonts w:ascii="Symbol" w:hAnsi="Symbol"/>
              </w:rPr>
              <w:t></w:t>
            </w:r>
            <w:r w:rsidRPr="00A56973">
              <w:t>2 cm</w:t>
            </w:r>
          </w:p>
        </w:tc>
        <w:tc>
          <w:tcPr>
            <w:tcW w:w="2160" w:type="dxa"/>
            <w:tcBorders>
              <w:top w:val="nil"/>
              <w:left w:val="single" w:sz="4" w:space="0" w:color="auto"/>
              <w:bottom w:val="nil"/>
              <w:right w:val="single" w:sz="4" w:space="0" w:color="auto"/>
            </w:tcBorders>
          </w:tcPr>
          <w:p w14:paraId="4B01D765" w14:textId="77777777" w:rsidR="004859DF" w:rsidRPr="00A56973" w:rsidRDefault="00A56973" w:rsidP="00A40373">
            <w:pPr>
              <w:pStyle w:val="Normal11pt"/>
              <w:jc w:val="center"/>
            </w:pPr>
            <w:r w:rsidRPr="00A56973">
              <w:t>285</w:t>
            </w:r>
          </w:p>
        </w:tc>
        <w:tc>
          <w:tcPr>
            <w:tcW w:w="1934" w:type="dxa"/>
            <w:tcBorders>
              <w:top w:val="nil"/>
              <w:left w:val="single" w:sz="4" w:space="0" w:color="auto"/>
              <w:bottom w:val="nil"/>
              <w:right w:val="single" w:sz="4" w:space="0" w:color="auto"/>
            </w:tcBorders>
          </w:tcPr>
          <w:p w14:paraId="4B01D766" w14:textId="77777777" w:rsidR="004859DF" w:rsidRPr="00A56973" w:rsidRDefault="00A56973" w:rsidP="00A40373">
            <w:pPr>
              <w:pStyle w:val="Normal11pt"/>
              <w:jc w:val="center"/>
            </w:pPr>
            <w:r w:rsidRPr="00A56973">
              <w:t>0,69</w:t>
            </w:r>
          </w:p>
        </w:tc>
        <w:tc>
          <w:tcPr>
            <w:tcW w:w="1935" w:type="dxa"/>
            <w:tcBorders>
              <w:top w:val="nil"/>
              <w:left w:val="single" w:sz="4" w:space="0" w:color="auto"/>
              <w:bottom w:val="nil"/>
              <w:right w:val="single" w:sz="4" w:space="0" w:color="auto"/>
            </w:tcBorders>
          </w:tcPr>
          <w:p w14:paraId="4B01D767" w14:textId="77777777" w:rsidR="004859DF" w:rsidRPr="00A56973" w:rsidRDefault="00A56973" w:rsidP="00A40373">
            <w:pPr>
              <w:pStyle w:val="Normal11pt"/>
              <w:jc w:val="center"/>
            </w:pPr>
            <w:r w:rsidRPr="00A56973">
              <w:t>0,43-1,1</w:t>
            </w:r>
          </w:p>
        </w:tc>
      </w:tr>
      <w:tr w:rsidR="00572E5C" w:rsidRPr="00A56973" w14:paraId="4B01D76D" w14:textId="77777777" w:rsidTr="00A110E0">
        <w:tc>
          <w:tcPr>
            <w:tcW w:w="2340" w:type="dxa"/>
            <w:tcBorders>
              <w:top w:val="nil"/>
              <w:left w:val="single" w:sz="4" w:space="0" w:color="auto"/>
              <w:bottom w:val="single" w:sz="4" w:space="0" w:color="auto"/>
              <w:right w:val="single" w:sz="4" w:space="0" w:color="auto"/>
            </w:tcBorders>
          </w:tcPr>
          <w:p w14:paraId="4B01D769" w14:textId="77777777" w:rsidR="004859DF" w:rsidRPr="00A56973" w:rsidRDefault="00A56973" w:rsidP="00A40373">
            <w:pPr>
              <w:pStyle w:val="Normal11pt"/>
            </w:pPr>
            <w:r w:rsidRPr="00A56973">
              <w:t>&gt;2 cm</w:t>
            </w:r>
          </w:p>
        </w:tc>
        <w:tc>
          <w:tcPr>
            <w:tcW w:w="2160" w:type="dxa"/>
            <w:tcBorders>
              <w:top w:val="nil"/>
              <w:left w:val="single" w:sz="4" w:space="0" w:color="auto"/>
              <w:bottom w:val="single" w:sz="4" w:space="0" w:color="auto"/>
              <w:right w:val="single" w:sz="4" w:space="0" w:color="auto"/>
            </w:tcBorders>
          </w:tcPr>
          <w:p w14:paraId="4B01D76A" w14:textId="77777777" w:rsidR="004859DF" w:rsidRPr="00A56973" w:rsidRDefault="00A56973" w:rsidP="00A40373">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D76B" w14:textId="77777777" w:rsidR="004859DF" w:rsidRPr="00A56973" w:rsidRDefault="00A56973" w:rsidP="00A40373">
            <w:pPr>
              <w:pStyle w:val="Normal11pt"/>
              <w:jc w:val="center"/>
            </w:pPr>
            <w:r w:rsidRPr="00A56973">
              <w:t>0,68</w:t>
            </w:r>
          </w:p>
        </w:tc>
        <w:tc>
          <w:tcPr>
            <w:tcW w:w="1935" w:type="dxa"/>
            <w:tcBorders>
              <w:top w:val="nil"/>
              <w:left w:val="single" w:sz="4" w:space="0" w:color="auto"/>
              <w:bottom w:val="single" w:sz="4" w:space="0" w:color="auto"/>
              <w:right w:val="single" w:sz="4" w:space="0" w:color="auto"/>
            </w:tcBorders>
          </w:tcPr>
          <w:p w14:paraId="4B01D76C" w14:textId="77777777" w:rsidR="004859DF" w:rsidRPr="00A56973" w:rsidRDefault="00A56973" w:rsidP="00A40373">
            <w:pPr>
              <w:pStyle w:val="Normal11pt"/>
              <w:jc w:val="center"/>
            </w:pPr>
            <w:r w:rsidRPr="00A56973">
              <w:t>0,45-1,04</w:t>
            </w:r>
          </w:p>
        </w:tc>
      </w:tr>
      <w:tr w:rsidR="00572E5C" w:rsidRPr="00A56973" w14:paraId="4B01D772" w14:textId="77777777" w:rsidTr="00A110E0">
        <w:tc>
          <w:tcPr>
            <w:tcW w:w="2340" w:type="dxa"/>
            <w:tcBorders>
              <w:top w:val="single" w:sz="4" w:space="0" w:color="auto"/>
              <w:left w:val="single" w:sz="4" w:space="0" w:color="auto"/>
              <w:bottom w:val="nil"/>
              <w:right w:val="single" w:sz="4" w:space="0" w:color="auto"/>
            </w:tcBorders>
          </w:tcPr>
          <w:p w14:paraId="4B01D76E" w14:textId="77777777" w:rsidR="004859DF" w:rsidRPr="00A56973" w:rsidRDefault="00A56973" w:rsidP="00A40373">
            <w:pPr>
              <w:pStyle w:val="Normal11pt"/>
              <w:rPr>
                <w:b/>
              </w:rPr>
            </w:pPr>
            <w:r w:rsidRPr="00A56973">
              <w:rPr>
                <w:b/>
              </w:rPr>
              <w:t>Grado istologico</w:t>
            </w:r>
          </w:p>
        </w:tc>
        <w:tc>
          <w:tcPr>
            <w:tcW w:w="2160" w:type="dxa"/>
            <w:tcBorders>
              <w:top w:val="single" w:sz="4" w:space="0" w:color="auto"/>
              <w:left w:val="single" w:sz="4" w:space="0" w:color="auto"/>
              <w:bottom w:val="nil"/>
              <w:right w:val="single" w:sz="4" w:space="0" w:color="auto"/>
            </w:tcBorders>
          </w:tcPr>
          <w:p w14:paraId="4B01D76F" w14:textId="77777777" w:rsidR="004859DF" w:rsidRPr="00A56973" w:rsidRDefault="004859DF" w:rsidP="00A40373">
            <w:pPr>
              <w:pStyle w:val="Normal11pt"/>
              <w:jc w:val="center"/>
            </w:pPr>
          </w:p>
        </w:tc>
        <w:tc>
          <w:tcPr>
            <w:tcW w:w="1934" w:type="dxa"/>
            <w:tcBorders>
              <w:top w:val="single" w:sz="4" w:space="0" w:color="auto"/>
              <w:left w:val="single" w:sz="4" w:space="0" w:color="auto"/>
              <w:bottom w:val="nil"/>
              <w:right w:val="single" w:sz="4" w:space="0" w:color="auto"/>
            </w:tcBorders>
          </w:tcPr>
          <w:p w14:paraId="4B01D770" w14:textId="77777777" w:rsidR="004859DF" w:rsidRPr="00A56973" w:rsidRDefault="004859DF" w:rsidP="00A40373">
            <w:pPr>
              <w:pStyle w:val="Normal11pt"/>
              <w:jc w:val="center"/>
            </w:pPr>
          </w:p>
        </w:tc>
        <w:tc>
          <w:tcPr>
            <w:tcW w:w="1935" w:type="dxa"/>
            <w:tcBorders>
              <w:top w:val="single" w:sz="4" w:space="0" w:color="auto"/>
              <w:left w:val="single" w:sz="4" w:space="0" w:color="auto"/>
              <w:bottom w:val="nil"/>
              <w:right w:val="single" w:sz="4" w:space="0" w:color="auto"/>
            </w:tcBorders>
          </w:tcPr>
          <w:p w14:paraId="4B01D771" w14:textId="77777777" w:rsidR="004859DF" w:rsidRPr="00A56973" w:rsidRDefault="004859DF" w:rsidP="00A40373">
            <w:pPr>
              <w:pStyle w:val="Normal11pt"/>
              <w:jc w:val="center"/>
            </w:pPr>
          </w:p>
        </w:tc>
      </w:tr>
      <w:tr w:rsidR="00572E5C" w:rsidRPr="00A56973" w14:paraId="4B01D777" w14:textId="77777777" w:rsidTr="00A110E0">
        <w:tc>
          <w:tcPr>
            <w:tcW w:w="2340" w:type="dxa"/>
            <w:tcBorders>
              <w:top w:val="nil"/>
              <w:left w:val="single" w:sz="4" w:space="0" w:color="auto"/>
              <w:bottom w:val="nil"/>
              <w:right w:val="single" w:sz="4" w:space="0" w:color="auto"/>
            </w:tcBorders>
          </w:tcPr>
          <w:p w14:paraId="4B01D773" w14:textId="77777777" w:rsidR="004859DF" w:rsidRPr="00A56973" w:rsidRDefault="00A56973" w:rsidP="00A40373">
            <w:pPr>
              <w:pStyle w:val="Normal11pt"/>
              <w:rPr>
                <w:lang w:val="it-IT"/>
              </w:rPr>
            </w:pPr>
            <w:r w:rsidRPr="00A56973">
              <w:rPr>
                <w:lang w:val="it-IT"/>
              </w:rPr>
              <w:t>Grado1 (compreso il grado non valutato)</w:t>
            </w:r>
          </w:p>
        </w:tc>
        <w:tc>
          <w:tcPr>
            <w:tcW w:w="2160" w:type="dxa"/>
            <w:tcBorders>
              <w:top w:val="nil"/>
              <w:left w:val="single" w:sz="4" w:space="0" w:color="auto"/>
              <w:bottom w:val="nil"/>
              <w:right w:val="single" w:sz="4" w:space="0" w:color="auto"/>
            </w:tcBorders>
          </w:tcPr>
          <w:p w14:paraId="4B01D774" w14:textId="77777777" w:rsidR="004859DF" w:rsidRPr="00A56973" w:rsidRDefault="00A56973" w:rsidP="00A40373">
            <w:pPr>
              <w:pStyle w:val="Normal11pt"/>
              <w:jc w:val="center"/>
            </w:pPr>
            <w:r w:rsidRPr="00A56973">
              <w:t>64</w:t>
            </w:r>
          </w:p>
        </w:tc>
        <w:tc>
          <w:tcPr>
            <w:tcW w:w="1934" w:type="dxa"/>
            <w:tcBorders>
              <w:top w:val="nil"/>
              <w:left w:val="single" w:sz="4" w:space="0" w:color="auto"/>
              <w:bottom w:val="nil"/>
              <w:right w:val="single" w:sz="4" w:space="0" w:color="auto"/>
            </w:tcBorders>
          </w:tcPr>
          <w:p w14:paraId="4B01D775" w14:textId="77777777" w:rsidR="004859DF" w:rsidRPr="00A56973" w:rsidRDefault="00A56973" w:rsidP="00A40373">
            <w:pPr>
              <w:pStyle w:val="Normal11pt"/>
              <w:jc w:val="center"/>
            </w:pPr>
            <w:r w:rsidRPr="00A56973">
              <w:t>0,79</w:t>
            </w:r>
          </w:p>
        </w:tc>
        <w:tc>
          <w:tcPr>
            <w:tcW w:w="1935" w:type="dxa"/>
            <w:tcBorders>
              <w:top w:val="nil"/>
              <w:left w:val="single" w:sz="4" w:space="0" w:color="auto"/>
              <w:bottom w:val="nil"/>
              <w:right w:val="single" w:sz="4" w:space="0" w:color="auto"/>
            </w:tcBorders>
          </w:tcPr>
          <w:p w14:paraId="4B01D776" w14:textId="77777777" w:rsidR="004859DF" w:rsidRPr="00A56973" w:rsidRDefault="00A56973" w:rsidP="00A40373">
            <w:pPr>
              <w:pStyle w:val="Normal11pt"/>
              <w:jc w:val="center"/>
            </w:pPr>
            <w:r w:rsidRPr="00A56973">
              <w:t>0,24-2,6</w:t>
            </w:r>
          </w:p>
        </w:tc>
      </w:tr>
      <w:tr w:rsidR="00572E5C" w:rsidRPr="00A56973" w14:paraId="4B01D77C" w14:textId="77777777" w:rsidTr="00A110E0">
        <w:tc>
          <w:tcPr>
            <w:tcW w:w="2340" w:type="dxa"/>
            <w:tcBorders>
              <w:top w:val="nil"/>
              <w:left w:val="single" w:sz="4" w:space="0" w:color="auto"/>
              <w:bottom w:val="nil"/>
              <w:right w:val="single" w:sz="4" w:space="0" w:color="auto"/>
            </w:tcBorders>
          </w:tcPr>
          <w:p w14:paraId="4B01D778" w14:textId="77777777" w:rsidR="004859DF" w:rsidRPr="00A56973" w:rsidRDefault="00A56973" w:rsidP="00A40373">
            <w:pPr>
              <w:pStyle w:val="Normal11pt"/>
            </w:pPr>
            <w:r w:rsidRPr="00A56973">
              <w:t>Grado 2</w:t>
            </w:r>
          </w:p>
        </w:tc>
        <w:tc>
          <w:tcPr>
            <w:tcW w:w="2160" w:type="dxa"/>
            <w:tcBorders>
              <w:top w:val="nil"/>
              <w:left w:val="single" w:sz="4" w:space="0" w:color="auto"/>
              <w:bottom w:val="nil"/>
              <w:right w:val="single" w:sz="4" w:space="0" w:color="auto"/>
            </w:tcBorders>
          </w:tcPr>
          <w:p w14:paraId="4B01D779" w14:textId="77777777" w:rsidR="004859DF" w:rsidRPr="00A56973" w:rsidRDefault="00A56973" w:rsidP="00A40373">
            <w:pPr>
              <w:pStyle w:val="Normal11pt"/>
              <w:jc w:val="center"/>
            </w:pPr>
            <w:r w:rsidRPr="00A56973">
              <w:t>216</w:t>
            </w:r>
          </w:p>
        </w:tc>
        <w:tc>
          <w:tcPr>
            <w:tcW w:w="1934" w:type="dxa"/>
            <w:tcBorders>
              <w:top w:val="nil"/>
              <w:left w:val="single" w:sz="4" w:space="0" w:color="auto"/>
              <w:bottom w:val="nil"/>
              <w:right w:val="single" w:sz="4" w:space="0" w:color="auto"/>
            </w:tcBorders>
          </w:tcPr>
          <w:p w14:paraId="4B01D77A" w14:textId="77777777" w:rsidR="004859DF" w:rsidRPr="00A56973" w:rsidRDefault="00A56973" w:rsidP="00A40373">
            <w:pPr>
              <w:pStyle w:val="Normal11pt"/>
              <w:jc w:val="center"/>
            </w:pPr>
            <w:r w:rsidRPr="00A56973">
              <w:t>0,77</w:t>
            </w:r>
          </w:p>
        </w:tc>
        <w:tc>
          <w:tcPr>
            <w:tcW w:w="1935" w:type="dxa"/>
            <w:tcBorders>
              <w:top w:val="nil"/>
              <w:left w:val="single" w:sz="4" w:space="0" w:color="auto"/>
              <w:bottom w:val="nil"/>
              <w:right w:val="single" w:sz="4" w:space="0" w:color="auto"/>
            </w:tcBorders>
          </w:tcPr>
          <w:p w14:paraId="4B01D77B" w14:textId="77777777" w:rsidR="004859DF" w:rsidRPr="00A56973" w:rsidRDefault="00A56973" w:rsidP="00A40373">
            <w:pPr>
              <w:pStyle w:val="Normal11pt"/>
              <w:jc w:val="center"/>
            </w:pPr>
            <w:r w:rsidRPr="00A56973">
              <w:t>0,46-1,3</w:t>
            </w:r>
          </w:p>
        </w:tc>
      </w:tr>
      <w:tr w:rsidR="00572E5C" w:rsidRPr="00A56973" w14:paraId="4B01D781" w14:textId="77777777" w:rsidTr="00A110E0">
        <w:tc>
          <w:tcPr>
            <w:tcW w:w="2340" w:type="dxa"/>
            <w:tcBorders>
              <w:top w:val="nil"/>
              <w:left w:val="single" w:sz="4" w:space="0" w:color="auto"/>
              <w:bottom w:val="single" w:sz="4" w:space="0" w:color="auto"/>
              <w:right w:val="single" w:sz="4" w:space="0" w:color="auto"/>
            </w:tcBorders>
          </w:tcPr>
          <w:p w14:paraId="4B01D77D" w14:textId="77777777" w:rsidR="004859DF" w:rsidRPr="00A56973" w:rsidRDefault="00A56973" w:rsidP="00A40373">
            <w:pPr>
              <w:pStyle w:val="Normal11pt"/>
            </w:pPr>
            <w:r w:rsidRPr="00A56973">
              <w:t>Grado 3</w:t>
            </w:r>
          </w:p>
        </w:tc>
        <w:tc>
          <w:tcPr>
            <w:tcW w:w="2160" w:type="dxa"/>
            <w:tcBorders>
              <w:top w:val="nil"/>
              <w:left w:val="single" w:sz="4" w:space="0" w:color="auto"/>
              <w:bottom w:val="single" w:sz="4" w:space="0" w:color="auto"/>
              <w:right w:val="single" w:sz="4" w:space="0" w:color="auto"/>
            </w:tcBorders>
          </w:tcPr>
          <w:p w14:paraId="4B01D77E" w14:textId="77777777" w:rsidR="004859DF" w:rsidRPr="00A56973" w:rsidRDefault="00A56973" w:rsidP="00A40373">
            <w:pPr>
              <w:pStyle w:val="Normal11pt"/>
              <w:jc w:val="center"/>
            </w:pPr>
            <w:r w:rsidRPr="00A56973">
              <w:t>259</w:t>
            </w:r>
          </w:p>
        </w:tc>
        <w:tc>
          <w:tcPr>
            <w:tcW w:w="1934" w:type="dxa"/>
            <w:tcBorders>
              <w:top w:val="nil"/>
              <w:left w:val="single" w:sz="4" w:space="0" w:color="auto"/>
              <w:bottom w:val="single" w:sz="4" w:space="0" w:color="auto"/>
              <w:right w:val="single" w:sz="4" w:space="0" w:color="auto"/>
            </w:tcBorders>
          </w:tcPr>
          <w:p w14:paraId="4B01D77F" w14:textId="77777777" w:rsidR="004859DF" w:rsidRPr="00A56973" w:rsidRDefault="00A56973" w:rsidP="00A40373">
            <w:pPr>
              <w:pStyle w:val="Normal11pt"/>
              <w:jc w:val="center"/>
            </w:pPr>
            <w:r w:rsidRPr="00A56973">
              <w:t>0,59</w:t>
            </w:r>
          </w:p>
        </w:tc>
        <w:tc>
          <w:tcPr>
            <w:tcW w:w="1935" w:type="dxa"/>
            <w:tcBorders>
              <w:top w:val="nil"/>
              <w:left w:val="single" w:sz="4" w:space="0" w:color="auto"/>
              <w:bottom w:val="single" w:sz="4" w:space="0" w:color="auto"/>
              <w:right w:val="single" w:sz="4" w:space="0" w:color="auto"/>
            </w:tcBorders>
          </w:tcPr>
          <w:p w14:paraId="4B01D780" w14:textId="77777777" w:rsidR="004859DF" w:rsidRPr="00A56973" w:rsidRDefault="00A56973" w:rsidP="00A40373">
            <w:pPr>
              <w:pStyle w:val="Normal11pt"/>
              <w:jc w:val="center"/>
            </w:pPr>
            <w:r w:rsidRPr="00A56973">
              <w:t>0,39-0,9</w:t>
            </w:r>
          </w:p>
        </w:tc>
      </w:tr>
      <w:tr w:rsidR="00572E5C" w:rsidRPr="00A56973" w14:paraId="4B01D786" w14:textId="77777777" w:rsidTr="00A110E0">
        <w:tc>
          <w:tcPr>
            <w:tcW w:w="2340" w:type="dxa"/>
            <w:tcBorders>
              <w:top w:val="single" w:sz="4" w:space="0" w:color="auto"/>
              <w:left w:val="single" w:sz="4" w:space="0" w:color="auto"/>
              <w:bottom w:val="nil"/>
              <w:right w:val="single" w:sz="4" w:space="0" w:color="auto"/>
            </w:tcBorders>
          </w:tcPr>
          <w:p w14:paraId="4B01D782" w14:textId="77777777" w:rsidR="004859DF" w:rsidRPr="00A56973" w:rsidRDefault="00A56973" w:rsidP="00A40373">
            <w:pPr>
              <w:pStyle w:val="Normal11pt"/>
              <w:rPr>
                <w:b/>
              </w:rPr>
            </w:pPr>
            <w:r w:rsidRPr="00A56973">
              <w:rPr>
                <w:b/>
              </w:rPr>
              <w:t>Stato Menopausale</w:t>
            </w:r>
          </w:p>
        </w:tc>
        <w:tc>
          <w:tcPr>
            <w:tcW w:w="2160" w:type="dxa"/>
            <w:tcBorders>
              <w:top w:val="single" w:sz="4" w:space="0" w:color="auto"/>
              <w:left w:val="single" w:sz="4" w:space="0" w:color="auto"/>
              <w:bottom w:val="nil"/>
              <w:right w:val="single" w:sz="4" w:space="0" w:color="auto"/>
            </w:tcBorders>
          </w:tcPr>
          <w:p w14:paraId="4B01D783" w14:textId="77777777" w:rsidR="004859DF" w:rsidRPr="00A56973" w:rsidRDefault="004859DF" w:rsidP="00A40373">
            <w:pPr>
              <w:pStyle w:val="Normal11pt"/>
              <w:jc w:val="center"/>
            </w:pPr>
          </w:p>
        </w:tc>
        <w:tc>
          <w:tcPr>
            <w:tcW w:w="1934" w:type="dxa"/>
            <w:tcBorders>
              <w:top w:val="single" w:sz="4" w:space="0" w:color="auto"/>
              <w:left w:val="single" w:sz="4" w:space="0" w:color="auto"/>
              <w:bottom w:val="nil"/>
              <w:right w:val="single" w:sz="4" w:space="0" w:color="auto"/>
            </w:tcBorders>
          </w:tcPr>
          <w:p w14:paraId="4B01D784" w14:textId="77777777" w:rsidR="004859DF" w:rsidRPr="00A56973" w:rsidRDefault="004859DF" w:rsidP="00A40373">
            <w:pPr>
              <w:pStyle w:val="Normal11pt"/>
              <w:jc w:val="center"/>
            </w:pPr>
          </w:p>
        </w:tc>
        <w:tc>
          <w:tcPr>
            <w:tcW w:w="1935" w:type="dxa"/>
            <w:tcBorders>
              <w:top w:val="single" w:sz="4" w:space="0" w:color="auto"/>
              <w:left w:val="single" w:sz="4" w:space="0" w:color="auto"/>
              <w:bottom w:val="nil"/>
              <w:right w:val="single" w:sz="4" w:space="0" w:color="auto"/>
            </w:tcBorders>
          </w:tcPr>
          <w:p w14:paraId="4B01D785" w14:textId="77777777" w:rsidR="004859DF" w:rsidRPr="00A56973" w:rsidRDefault="004859DF" w:rsidP="00A40373">
            <w:pPr>
              <w:pStyle w:val="Normal11pt"/>
              <w:jc w:val="center"/>
            </w:pPr>
          </w:p>
        </w:tc>
      </w:tr>
      <w:tr w:rsidR="00572E5C" w:rsidRPr="00A56973" w14:paraId="4B01D78B" w14:textId="77777777" w:rsidTr="00A110E0">
        <w:tc>
          <w:tcPr>
            <w:tcW w:w="2340" w:type="dxa"/>
            <w:tcBorders>
              <w:top w:val="nil"/>
              <w:left w:val="single" w:sz="4" w:space="0" w:color="auto"/>
              <w:bottom w:val="nil"/>
              <w:right w:val="single" w:sz="4" w:space="0" w:color="auto"/>
            </w:tcBorders>
          </w:tcPr>
          <w:p w14:paraId="4B01D787" w14:textId="77777777" w:rsidR="004859DF" w:rsidRPr="00A56973" w:rsidRDefault="00A56973" w:rsidP="00A40373">
            <w:pPr>
              <w:pStyle w:val="Normal11pt"/>
            </w:pPr>
            <w:r w:rsidRPr="00A56973">
              <w:t>Pre-Menopausa</w:t>
            </w:r>
          </w:p>
        </w:tc>
        <w:tc>
          <w:tcPr>
            <w:tcW w:w="2160" w:type="dxa"/>
            <w:tcBorders>
              <w:top w:val="nil"/>
              <w:left w:val="single" w:sz="4" w:space="0" w:color="auto"/>
              <w:bottom w:val="nil"/>
              <w:right w:val="single" w:sz="4" w:space="0" w:color="auto"/>
            </w:tcBorders>
          </w:tcPr>
          <w:p w14:paraId="4B01D788" w14:textId="77777777" w:rsidR="004859DF" w:rsidRPr="00A56973" w:rsidRDefault="00A56973" w:rsidP="00A40373">
            <w:pPr>
              <w:pStyle w:val="Normal11pt"/>
              <w:jc w:val="center"/>
            </w:pPr>
            <w:r w:rsidRPr="00A56973">
              <w:t>285</w:t>
            </w:r>
          </w:p>
        </w:tc>
        <w:tc>
          <w:tcPr>
            <w:tcW w:w="1934" w:type="dxa"/>
            <w:tcBorders>
              <w:top w:val="nil"/>
              <w:left w:val="single" w:sz="4" w:space="0" w:color="auto"/>
              <w:bottom w:val="nil"/>
              <w:right w:val="single" w:sz="4" w:space="0" w:color="auto"/>
            </w:tcBorders>
          </w:tcPr>
          <w:p w14:paraId="4B01D789" w14:textId="77777777" w:rsidR="004859DF" w:rsidRPr="00A56973" w:rsidRDefault="00A56973" w:rsidP="00A40373">
            <w:pPr>
              <w:pStyle w:val="Normal11pt"/>
              <w:jc w:val="center"/>
            </w:pPr>
            <w:r w:rsidRPr="00A56973">
              <w:t>0,64</w:t>
            </w:r>
          </w:p>
        </w:tc>
        <w:tc>
          <w:tcPr>
            <w:tcW w:w="1935" w:type="dxa"/>
            <w:tcBorders>
              <w:top w:val="nil"/>
              <w:left w:val="single" w:sz="4" w:space="0" w:color="auto"/>
              <w:bottom w:val="nil"/>
              <w:right w:val="single" w:sz="4" w:space="0" w:color="auto"/>
            </w:tcBorders>
          </w:tcPr>
          <w:p w14:paraId="4B01D78A" w14:textId="77777777" w:rsidR="004859DF" w:rsidRPr="00A56973" w:rsidRDefault="00A56973" w:rsidP="00A40373">
            <w:pPr>
              <w:pStyle w:val="Normal11pt"/>
              <w:jc w:val="center"/>
            </w:pPr>
            <w:r w:rsidRPr="00A56973">
              <w:t>0,40-1</w:t>
            </w:r>
          </w:p>
        </w:tc>
      </w:tr>
      <w:tr w:rsidR="00572E5C" w:rsidRPr="00A56973" w14:paraId="4B01D790" w14:textId="77777777" w:rsidTr="00A110E0">
        <w:tc>
          <w:tcPr>
            <w:tcW w:w="2340" w:type="dxa"/>
            <w:tcBorders>
              <w:top w:val="nil"/>
              <w:left w:val="single" w:sz="4" w:space="0" w:color="auto"/>
              <w:bottom w:val="single" w:sz="4" w:space="0" w:color="auto"/>
              <w:right w:val="single" w:sz="4" w:space="0" w:color="auto"/>
            </w:tcBorders>
          </w:tcPr>
          <w:p w14:paraId="4B01D78C" w14:textId="77777777" w:rsidR="004859DF" w:rsidRPr="00A56973" w:rsidRDefault="00A56973" w:rsidP="00A40373">
            <w:pPr>
              <w:pStyle w:val="Normal11pt"/>
            </w:pPr>
            <w:r w:rsidRPr="00A56973">
              <w:t>Post-Menopausa</w:t>
            </w:r>
          </w:p>
        </w:tc>
        <w:tc>
          <w:tcPr>
            <w:tcW w:w="2160" w:type="dxa"/>
            <w:tcBorders>
              <w:top w:val="nil"/>
              <w:left w:val="single" w:sz="4" w:space="0" w:color="auto"/>
              <w:bottom w:val="single" w:sz="4" w:space="0" w:color="auto"/>
              <w:right w:val="single" w:sz="4" w:space="0" w:color="auto"/>
            </w:tcBorders>
          </w:tcPr>
          <w:p w14:paraId="4B01D78D" w14:textId="77777777" w:rsidR="004859DF" w:rsidRPr="00A56973" w:rsidRDefault="00A56973" w:rsidP="00A40373">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D78E" w14:textId="77777777" w:rsidR="004859DF" w:rsidRPr="00A56973" w:rsidRDefault="00A56973" w:rsidP="00A40373">
            <w:pPr>
              <w:pStyle w:val="Normal11pt"/>
              <w:jc w:val="center"/>
            </w:pPr>
            <w:r w:rsidRPr="00A56973">
              <w:t>0,72</w:t>
            </w:r>
          </w:p>
        </w:tc>
        <w:tc>
          <w:tcPr>
            <w:tcW w:w="1935" w:type="dxa"/>
            <w:tcBorders>
              <w:top w:val="nil"/>
              <w:left w:val="single" w:sz="4" w:space="0" w:color="auto"/>
              <w:bottom w:val="single" w:sz="4" w:space="0" w:color="auto"/>
              <w:right w:val="single" w:sz="4" w:space="0" w:color="auto"/>
            </w:tcBorders>
          </w:tcPr>
          <w:p w14:paraId="4B01D78F" w14:textId="77777777" w:rsidR="004859DF" w:rsidRPr="00A56973" w:rsidRDefault="00A56973" w:rsidP="00A40373">
            <w:pPr>
              <w:pStyle w:val="Normal11pt"/>
              <w:jc w:val="center"/>
            </w:pPr>
            <w:r w:rsidRPr="00A56973">
              <w:t>0,47-1,12</w:t>
            </w:r>
          </w:p>
        </w:tc>
      </w:tr>
    </w:tbl>
    <w:p w14:paraId="4B01D791" w14:textId="77777777" w:rsidR="004859DF" w:rsidRPr="00A56973" w:rsidRDefault="00A56973" w:rsidP="00A110E0">
      <w:pPr>
        <w:rPr>
          <w:sz w:val="20"/>
          <w:lang w:val="it-IT"/>
        </w:rPr>
      </w:pPr>
      <w:r w:rsidRPr="00A56973">
        <w:rPr>
          <w:sz w:val="20"/>
          <w:lang w:val="it-IT"/>
        </w:rPr>
        <w:t xml:space="preserve">*un </w:t>
      </w:r>
      <w:r w:rsidR="00DE0EEE" w:rsidRPr="00A56973">
        <w:rPr>
          <w:sz w:val="20"/>
          <w:lang w:val="it-IT"/>
        </w:rPr>
        <w:t>rapporto di rischio</w:t>
      </w:r>
      <w:r w:rsidR="00DE0EEE" w:rsidRPr="00A56973">
        <w:rPr>
          <w:szCs w:val="22"/>
          <w:lang w:val="it-IT"/>
        </w:rPr>
        <w:t xml:space="preserve"> </w:t>
      </w:r>
      <w:r w:rsidRPr="00A56973">
        <w:rPr>
          <w:sz w:val="20"/>
          <w:lang w:val="it-IT"/>
        </w:rPr>
        <w:t>(TAC/FAC) inferiore a 1 indica che TAC è associato ad una sopravvivenza libera da malattia più lunga rispetto a FAC.</w:t>
      </w:r>
    </w:p>
    <w:p w14:paraId="4B01D792" w14:textId="77777777" w:rsidR="004859DF" w:rsidRPr="00A56973" w:rsidRDefault="004859DF" w:rsidP="004859DF">
      <w:pPr>
        <w:pStyle w:val="Normale1"/>
        <w:rPr>
          <w:u w:val="single"/>
          <w:lang w:val="it-IT"/>
        </w:rPr>
      </w:pPr>
    </w:p>
    <w:p w14:paraId="4B01D793" w14:textId="77777777" w:rsidR="004859DF" w:rsidRPr="00A56973" w:rsidRDefault="00A56973" w:rsidP="008D622B">
      <w:pPr>
        <w:keepNext/>
        <w:keepLines/>
        <w:suppressAutoHyphens/>
        <w:rPr>
          <w:bCs/>
          <w:lang w:val="it-IT"/>
        </w:rPr>
      </w:pPr>
      <w:r w:rsidRPr="00A56973">
        <w:rPr>
          <w:bCs/>
          <w:lang w:val="it-IT"/>
        </w:rPr>
        <w:t>Le analisi esplorative dei sottogruppi per la sopravvivenza libera da malattia nei pazienti rispondenti ai criteri 2009 St. Gallen per la chemioterapia – (popolazione ITT) sono state effettuate e sono presentate nella tabella sottostante</w:t>
      </w:r>
    </w:p>
    <w:p w14:paraId="4B01D794" w14:textId="77777777" w:rsidR="004859DF" w:rsidRPr="00A56973" w:rsidRDefault="004859DF" w:rsidP="008D622B">
      <w:pPr>
        <w:keepNext/>
        <w:keepLines/>
        <w:suppressAutoHyphens/>
        <w:rPr>
          <w:bCs/>
          <w:u w:val="single"/>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72E5C" w:rsidRPr="004A4955" w14:paraId="4B01D79D"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D795" w14:textId="77777777" w:rsidR="004859DF" w:rsidRPr="00A56973" w:rsidRDefault="004859DF" w:rsidP="008D622B">
            <w:pPr>
              <w:pStyle w:val="Normal11pt"/>
              <w:keepNext/>
              <w:keepLines/>
              <w:rPr>
                <w:b/>
                <w:lang w:val="it-IT"/>
              </w:rPr>
            </w:pPr>
          </w:p>
        </w:tc>
        <w:tc>
          <w:tcPr>
            <w:tcW w:w="1620" w:type="dxa"/>
            <w:tcBorders>
              <w:top w:val="single" w:sz="4" w:space="0" w:color="auto"/>
              <w:left w:val="single" w:sz="4" w:space="0" w:color="auto"/>
              <w:bottom w:val="single" w:sz="4" w:space="0" w:color="auto"/>
              <w:right w:val="single" w:sz="4" w:space="0" w:color="auto"/>
            </w:tcBorders>
          </w:tcPr>
          <w:p w14:paraId="4B01D796" w14:textId="77777777" w:rsidR="004859DF" w:rsidRPr="00A56973" w:rsidRDefault="004859DF" w:rsidP="008D622B">
            <w:pPr>
              <w:pStyle w:val="Normal11pt"/>
              <w:keepNext/>
              <w:keepLines/>
              <w:jc w:val="center"/>
              <w:rPr>
                <w:b/>
                <w:lang w:val="it-IT"/>
              </w:rPr>
            </w:pPr>
          </w:p>
          <w:p w14:paraId="4B01D797" w14:textId="77777777" w:rsidR="004859DF" w:rsidRPr="00A56973" w:rsidRDefault="00A56973" w:rsidP="008D622B">
            <w:pPr>
              <w:pStyle w:val="Normal11pt"/>
              <w:keepNext/>
              <w:keepLines/>
              <w:jc w:val="center"/>
              <w:rPr>
                <w:b/>
              </w:rPr>
            </w:pPr>
            <w:r w:rsidRPr="00A56973">
              <w:rPr>
                <w:b/>
              </w:rPr>
              <w:t>TAC</w:t>
            </w:r>
          </w:p>
        </w:tc>
        <w:tc>
          <w:tcPr>
            <w:tcW w:w="1260" w:type="dxa"/>
            <w:tcBorders>
              <w:top w:val="single" w:sz="4" w:space="0" w:color="auto"/>
              <w:left w:val="single" w:sz="4" w:space="0" w:color="auto"/>
              <w:bottom w:val="single" w:sz="4" w:space="0" w:color="auto"/>
              <w:right w:val="single" w:sz="4" w:space="0" w:color="auto"/>
            </w:tcBorders>
          </w:tcPr>
          <w:p w14:paraId="4B01D798" w14:textId="77777777" w:rsidR="004859DF" w:rsidRPr="00A56973" w:rsidRDefault="004859DF" w:rsidP="008D622B">
            <w:pPr>
              <w:pStyle w:val="Normal11pt"/>
              <w:keepNext/>
              <w:keepLines/>
              <w:jc w:val="center"/>
              <w:rPr>
                <w:b/>
              </w:rPr>
            </w:pPr>
          </w:p>
          <w:p w14:paraId="4B01D799" w14:textId="77777777" w:rsidR="004859DF" w:rsidRPr="00A56973" w:rsidRDefault="00A56973" w:rsidP="008D622B">
            <w:pPr>
              <w:pStyle w:val="Normal11pt"/>
              <w:keepNext/>
              <w:keepLines/>
              <w:jc w:val="center"/>
              <w:rPr>
                <w:b/>
              </w:rPr>
            </w:pPr>
            <w:r w:rsidRPr="00A56973">
              <w:rPr>
                <w:b/>
              </w:rPr>
              <w:t>FAC</w:t>
            </w:r>
          </w:p>
        </w:tc>
        <w:tc>
          <w:tcPr>
            <w:tcW w:w="2160" w:type="dxa"/>
            <w:tcBorders>
              <w:top w:val="single" w:sz="4" w:space="0" w:color="auto"/>
              <w:left w:val="single" w:sz="4" w:space="0" w:color="auto"/>
              <w:bottom w:val="single" w:sz="4" w:space="0" w:color="auto"/>
              <w:right w:val="single" w:sz="4" w:space="0" w:color="auto"/>
            </w:tcBorders>
          </w:tcPr>
          <w:p w14:paraId="4B01D79A" w14:textId="77777777" w:rsidR="004859DF" w:rsidRPr="00A56973" w:rsidRDefault="00A56973" w:rsidP="008D622B">
            <w:pPr>
              <w:pStyle w:val="Normal11pt"/>
              <w:keepNext/>
              <w:keepLines/>
              <w:jc w:val="center"/>
              <w:rPr>
                <w:b/>
                <w:lang w:val="it-IT"/>
              </w:rPr>
            </w:pPr>
            <w:r w:rsidRPr="00A56973">
              <w:rPr>
                <w:b/>
                <w:lang w:val="it-IT"/>
              </w:rPr>
              <w:t>Rapporto di rischio</w:t>
            </w:r>
            <w:r w:rsidRPr="00A56973">
              <w:rPr>
                <w:lang w:val="it-IT"/>
              </w:rPr>
              <w:t xml:space="preserve"> </w:t>
            </w:r>
            <w:r w:rsidRPr="00A56973">
              <w:rPr>
                <w:b/>
                <w:lang w:val="it-IT"/>
              </w:rPr>
              <w:t>(TAC/FAC)</w:t>
            </w:r>
          </w:p>
        </w:tc>
        <w:tc>
          <w:tcPr>
            <w:tcW w:w="1351" w:type="dxa"/>
            <w:tcBorders>
              <w:top w:val="single" w:sz="4" w:space="0" w:color="auto"/>
              <w:left w:val="single" w:sz="4" w:space="0" w:color="auto"/>
              <w:bottom w:val="single" w:sz="4" w:space="0" w:color="auto"/>
              <w:right w:val="single" w:sz="4" w:space="0" w:color="auto"/>
            </w:tcBorders>
          </w:tcPr>
          <w:p w14:paraId="4B01D79B" w14:textId="77777777" w:rsidR="004859DF" w:rsidRPr="00A56973" w:rsidRDefault="004859DF" w:rsidP="008D622B">
            <w:pPr>
              <w:pStyle w:val="Normal11pt"/>
              <w:keepNext/>
              <w:keepLines/>
              <w:jc w:val="center"/>
              <w:rPr>
                <w:b/>
                <w:lang w:val="it-IT"/>
              </w:rPr>
            </w:pPr>
          </w:p>
          <w:p w14:paraId="4B01D79C" w14:textId="77777777" w:rsidR="004859DF" w:rsidRPr="00A56973" w:rsidRDefault="004859DF" w:rsidP="008D622B">
            <w:pPr>
              <w:pStyle w:val="Normal11pt"/>
              <w:keepNext/>
              <w:keepLines/>
              <w:jc w:val="center"/>
              <w:rPr>
                <w:b/>
                <w:lang w:val="it-IT"/>
              </w:rPr>
            </w:pPr>
          </w:p>
        </w:tc>
      </w:tr>
      <w:tr w:rsidR="00572E5C" w:rsidRPr="00A56973" w14:paraId="4B01D7A3"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D79E" w14:textId="77777777" w:rsidR="004859DF" w:rsidRPr="00A56973" w:rsidRDefault="00A56973" w:rsidP="008D622B">
            <w:pPr>
              <w:pStyle w:val="Normal11pt"/>
              <w:keepNext/>
              <w:keepLines/>
              <w:rPr>
                <w:b/>
              </w:rPr>
            </w:pPr>
            <w:r w:rsidRPr="00A56973">
              <w:rPr>
                <w:b/>
              </w:rPr>
              <w:t>Sottogruppi</w:t>
            </w:r>
          </w:p>
        </w:tc>
        <w:tc>
          <w:tcPr>
            <w:tcW w:w="1620" w:type="dxa"/>
            <w:tcBorders>
              <w:top w:val="single" w:sz="4" w:space="0" w:color="auto"/>
              <w:left w:val="single" w:sz="4" w:space="0" w:color="auto"/>
              <w:bottom w:val="single" w:sz="4" w:space="0" w:color="auto"/>
              <w:right w:val="single" w:sz="4" w:space="0" w:color="auto"/>
            </w:tcBorders>
          </w:tcPr>
          <w:p w14:paraId="4B01D79F" w14:textId="77777777" w:rsidR="004859DF" w:rsidRPr="00A56973" w:rsidRDefault="00A56973" w:rsidP="008D622B">
            <w:pPr>
              <w:pStyle w:val="Normal11pt"/>
              <w:keepNext/>
              <w:keepLines/>
              <w:jc w:val="center"/>
            </w:pPr>
            <w:r w:rsidRPr="00A56973">
              <w:t>(n=539)</w:t>
            </w:r>
          </w:p>
        </w:tc>
        <w:tc>
          <w:tcPr>
            <w:tcW w:w="1260" w:type="dxa"/>
            <w:tcBorders>
              <w:top w:val="single" w:sz="4" w:space="0" w:color="auto"/>
              <w:left w:val="single" w:sz="4" w:space="0" w:color="auto"/>
              <w:bottom w:val="single" w:sz="4" w:space="0" w:color="auto"/>
              <w:right w:val="single" w:sz="4" w:space="0" w:color="auto"/>
            </w:tcBorders>
          </w:tcPr>
          <w:p w14:paraId="4B01D7A0" w14:textId="77777777" w:rsidR="004859DF" w:rsidRPr="00A56973" w:rsidRDefault="00A56973" w:rsidP="008D622B">
            <w:pPr>
              <w:pStyle w:val="Normal11pt"/>
              <w:keepNext/>
              <w:keepLines/>
              <w:jc w:val="center"/>
            </w:pPr>
            <w:r w:rsidRPr="00A56973">
              <w:t>(n=521)</w:t>
            </w:r>
          </w:p>
        </w:tc>
        <w:tc>
          <w:tcPr>
            <w:tcW w:w="2160" w:type="dxa"/>
            <w:tcBorders>
              <w:top w:val="single" w:sz="4" w:space="0" w:color="auto"/>
              <w:left w:val="single" w:sz="4" w:space="0" w:color="auto"/>
              <w:bottom w:val="single" w:sz="4" w:space="0" w:color="auto"/>
              <w:right w:val="single" w:sz="4" w:space="0" w:color="auto"/>
            </w:tcBorders>
          </w:tcPr>
          <w:p w14:paraId="4B01D7A1" w14:textId="77777777" w:rsidR="004859DF" w:rsidRPr="00A56973" w:rsidRDefault="00A56973" w:rsidP="008D622B">
            <w:pPr>
              <w:pStyle w:val="Normal11pt"/>
              <w:keepNext/>
              <w:keepLines/>
              <w:jc w:val="center"/>
            </w:pPr>
            <w:r w:rsidRPr="00A56973">
              <w:t>(95% CI)</w:t>
            </w:r>
          </w:p>
        </w:tc>
        <w:tc>
          <w:tcPr>
            <w:tcW w:w="1351" w:type="dxa"/>
            <w:tcBorders>
              <w:top w:val="single" w:sz="4" w:space="0" w:color="auto"/>
              <w:left w:val="single" w:sz="4" w:space="0" w:color="auto"/>
              <w:bottom w:val="single" w:sz="4" w:space="0" w:color="auto"/>
              <w:right w:val="single" w:sz="4" w:space="0" w:color="auto"/>
            </w:tcBorders>
          </w:tcPr>
          <w:p w14:paraId="4B01D7A2" w14:textId="77777777" w:rsidR="004859DF" w:rsidRPr="00A56973" w:rsidRDefault="00A56973" w:rsidP="008D622B">
            <w:pPr>
              <w:pStyle w:val="Normal11pt"/>
              <w:keepNext/>
              <w:keepLines/>
              <w:jc w:val="center"/>
            </w:pPr>
            <w:r w:rsidRPr="00A56973">
              <w:rPr>
                <w:b/>
              </w:rPr>
              <w:t>valore p</w:t>
            </w:r>
          </w:p>
        </w:tc>
      </w:tr>
      <w:tr w:rsidR="00572E5C" w:rsidRPr="004A4955" w14:paraId="4B01D7AA"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D7A4" w14:textId="77777777" w:rsidR="004859DF" w:rsidRPr="00A56973" w:rsidRDefault="004859DF" w:rsidP="008D622B">
            <w:pPr>
              <w:pStyle w:val="Normal11pt"/>
              <w:keepNext/>
              <w:keepLines/>
              <w:rPr>
                <w:lang w:val="it-IT"/>
              </w:rPr>
            </w:pPr>
          </w:p>
          <w:p w14:paraId="4B01D7A5" w14:textId="77777777" w:rsidR="004859DF" w:rsidRPr="00A56973" w:rsidRDefault="00A56973" w:rsidP="008D622B">
            <w:pPr>
              <w:pStyle w:val="Normal11pt"/>
              <w:keepNext/>
              <w:keepLines/>
              <w:rPr>
                <w:lang w:val="it-IT"/>
              </w:rPr>
            </w:pPr>
            <w:r w:rsidRPr="00A56973">
              <w:rPr>
                <w:lang w:val="it-IT"/>
              </w:rPr>
              <w:t xml:space="preserve">Rispondenti alle indicazioni per la chemioterapia </w:t>
            </w:r>
            <w:r w:rsidRPr="00A56973">
              <w:rPr>
                <w:vertAlign w:val="superscript"/>
                <w:lang w:val="it-IT"/>
              </w:rPr>
              <w:t>a</w:t>
            </w:r>
          </w:p>
        </w:tc>
        <w:tc>
          <w:tcPr>
            <w:tcW w:w="1620" w:type="dxa"/>
            <w:tcBorders>
              <w:top w:val="single" w:sz="4" w:space="0" w:color="auto"/>
              <w:left w:val="single" w:sz="4" w:space="0" w:color="auto"/>
              <w:bottom w:val="single" w:sz="4" w:space="0" w:color="auto"/>
              <w:right w:val="single" w:sz="4" w:space="0" w:color="auto"/>
            </w:tcBorders>
          </w:tcPr>
          <w:p w14:paraId="4B01D7A6" w14:textId="77777777" w:rsidR="004859DF" w:rsidRPr="00A56973" w:rsidRDefault="004859DF" w:rsidP="008D622B">
            <w:pPr>
              <w:pStyle w:val="Normal11pt"/>
              <w:keepNext/>
              <w:keepLines/>
              <w:jc w:val="center"/>
              <w:rPr>
                <w:lang w:val="it-IT"/>
              </w:rPr>
            </w:pPr>
          </w:p>
        </w:tc>
        <w:tc>
          <w:tcPr>
            <w:tcW w:w="1260" w:type="dxa"/>
            <w:tcBorders>
              <w:top w:val="single" w:sz="4" w:space="0" w:color="auto"/>
              <w:left w:val="single" w:sz="4" w:space="0" w:color="auto"/>
              <w:bottom w:val="single" w:sz="4" w:space="0" w:color="auto"/>
              <w:right w:val="single" w:sz="4" w:space="0" w:color="auto"/>
            </w:tcBorders>
          </w:tcPr>
          <w:p w14:paraId="4B01D7A7" w14:textId="77777777" w:rsidR="004859DF" w:rsidRPr="00A56973" w:rsidRDefault="004859DF" w:rsidP="008D622B">
            <w:pPr>
              <w:pStyle w:val="Normal11pt"/>
              <w:keepNext/>
              <w:keepLines/>
              <w:jc w:val="center"/>
              <w:rPr>
                <w:lang w:val="it-IT"/>
              </w:rPr>
            </w:pPr>
          </w:p>
        </w:tc>
        <w:tc>
          <w:tcPr>
            <w:tcW w:w="2160" w:type="dxa"/>
            <w:tcBorders>
              <w:top w:val="single" w:sz="4" w:space="0" w:color="auto"/>
              <w:left w:val="single" w:sz="4" w:space="0" w:color="auto"/>
              <w:bottom w:val="single" w:sz="4" w:space="0" w:color="auto"/>
              <w:right w:val="single" w:sz="4" w:space="0" w:color="auto"/>
            </w:tcBorders>
          </w:tcPr>
          <w:p w14:paraId="4B01D7A8" w14:textId="77777777" w:rsidR="004859DF" w:rsidRPr="00A56973" w:rsidRDefault="004859DF" w:rsidP="008D622B">
            <w:pPr>
              <w:pStyle w:val="Normal11pt"/>
              <w:keepNext/>
              <w:keepLines/>
              <w:jc w:val="center"/>
              <w:rPr>
                <w:lang w:val="it-IT"/>
              </w:rPr>
            </w:pPr>
          </w:p>
        </w:tc>
        <w:tc>
          <w:tcPr>
            <w:tcW w:w="1351" w:type="dxa"/>
            <w:tcBorders>
              <w:top w:val="single" w:sz="4" w:space="0" w:color="auto"/>
              <w:left w:val="single" w:sz="4" w:space="0" w:color="auto"/>
              <w:bottom w:val="single" w:sz="4" w:space="0" w:color="auto"/>
              <w:right w:val="single" w:sz="4" w:space="0" w:color="auto"/>
            </w:tcBorders>
          </w:tcPr>
          <w:p w14:paraId="4B01D7A9" w14:textId="77777777" w:rsidR="004859DF" w:rsidRPr="00A56973" w:rsidRDefault="004859DF" w:rsidP="008D622B">
            <w:pPr>
              <w:pStyle w:val="Normal11pt"/>
              <w:keepNext/>
              <w:keepLines/>
              <w:jc w:val="center"/>
              <w:rPr>
                <w:lang w:val="it-IT"/>
              </w:rPr>
            </w:pPr>
          </w:p>
        </w:tc>
      </w:tr>
      <w:tr w:rsidR="00572E5C" w:rsidRPr="00A56973" w14:paraId="4B01D7B7"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D7AB" w14:textId="77777777" w:rsidR="004859DF" w:rsidRPr="00A56973" w:rsidRDefault="004859DF" w:rsidP="008D622B">
            <w:pPr>
              <w:pStyle w:val="Normal11pt"/>
              <w:keepNext/>
              <w:rPr>
                <w:lang w:val="it-IT"/>
              </w:rPr>
            </w:pPr>
          </w:p>
          <w:p w14:paraId="4B01D7AC" w14:textId="77777777" w:rsidR="004859DF" w:rsidRPr="00A56973" w:rsidRDefault="00A56973" w:rsidP="008D622B">
            <w:pPr>
              <w:pStyle w:val="Normal11pt"/>
              <w:keepNext/>
            </w:pPr>
            <w:r w:rsidRPr="00A56973">
              <w:t>No</w:t>
            </w:r>
          </w:p>
        </w:tc>
        <w:tc>
          <w:tcPr>
            <w:tcW w:w="1620" w:type="dxa"/>
            <w:tcBorders>
              <w:top w:val="single" w:sz="4" w:space="0" w:color="auto"/>
              <w:left w:val="single" w:sz="4" w:space="0" w:color="auto"/>
              <w:bottom w:val="single" w:sz="4" w:space="0" w:color="auto"/>
              <w:right w:val="single" w:sz="4" w:space="0" w:color="auto"/>
            </w:tcBorders>
          </w:tcPr>
          <w:p w14:paraId="4B01D7AD" w14:textId="77777777" w:rsidR="004859DF" w:rsidRPr="00A56973" w:rsidRDefault="004859DF" w:rsidP="008D622B">
            <w:pPr>
              <w:pStyle w:val="Normal11pt"/>
              <w:keepNext/>
              <w:jc w:val="center"/>
            </w:pPr>
          </w:p>
          <w:p w14:paraId="4B01D7AE" w14:textId="77777777" w:rsidR="004859DF" w:rsidRPr="00A56973" w:rsidRDefault="00A56973" w:rsidP="008D622B">
            <w:pPr>
              <w:pStyle w:val="Normal11pt"/>
              <w:keepNext/>
              <w:jc w:val="center"/>
            </w:pPr>
            <w:r w:rsidRPr="00A56973">
              <w:t>18/214</w:t>
            </w:r>
          </w:p>
          <w:p w14:paraId="4B01D7AF" w14:textId="77777777" w:rsidR="004859DF" w:rsidRPr="00A56973" w:rsidRDefault="00A56973" w:rsidP="008D622B">
            <w:pPr>
              <w:pStyle w:val="Normal11pt"/>
              <w:keepNext/>
              <w:jc w:val="center"/>
            </w:pPr>
            <w:r w:rsidRPr="00A56973">
              <w:t>(8,4%)</w:t>
            </w:r>
          </w:p>
        </w:tc>
        <w:tc>
          <w:tcPr>
            <w:tcW w:w="1260" w:type="dxa"/>
            <w:tcBorders>
              <w:top w:val="single" w:sz="4" w:space="0" w:color="auto"/>
              <w:left w:val="single" w:sz="4" w:space="0" w:color="auto"/>
              <w:bottom w:val="single" w:sz="4" w:space="0" w:color="auto"/>
              <w:right w:val="single" w:sz="4" w:space="0" w:color="auto"/>
            </w:tcBorders>
          </w:tcPr>
          <w:p w14:paraId="4B01D7B0" w14:textId="77777777" w:rsidR="004859DF" w:rsidRPr="00A56973" w:rsidRDefault="004859DF" w:rsidP="008D622B">
            <w:pPr>
              <w:pStyle w:val="Normal11pt"/>
              <w:keepNext/>
              <w:jc w:val="center"/>
            </w:pPr>
          </w:p>
          <w:p w14:paraId="4B01D7B1" w14:textId="77777777" w:rsidR="004859DF" w:rsidRPr="00A56973" w:rsidRDefault="00A56973" w:rsidP="008D622B">
            <w:pPr>
              <w:pStyle w:val="Normal11pt"/>
              <w:keepNext/>
              <w:jc w:val="center"/>
            </w:pPr>
            <w:r w:rsidRPr="00A56973">
              <w:t>26/227</w:t>
            </w:r>
          </w:p>
          <w:p w14:paraId="4B01D7B2" w14:textId="77777777" w:rsidR="004859DF" w:rsidRPr="00A56973" w:rsidRDefault="00A56973" w:rsidP="008D622B">
            <w:pPr>
              <w:pStyle w:val="Normal11pt"/>
              <w:keepNext/>
              <w:jc w:val="center"/>
            </w:pPr>
            <w:r w:rsidRPr="00A56973">
              <w:t>(11,5%)</w:t>
            </w:r>
          </w:p>
        </w:tc>
        <w:tc>
          <w:tcPr>
            <w:tcW w:w="2160" w:type="dxa"/>
            <w:tcBorders>
              <w:top w:val="single" w:sz="4" w:space="0" w:color="auto"/>
              <w:left w:val="single" w:sz="4" w:space="0" w:color="auto"/>
              <w:bottom w:val="single" w:sz="4" w:space="0" w:color="auto"/>
              <w:right w:val="single" w:sz="4" w:space="0" w:color="auto"/>
            </w:tcBorders>
          </w:tcPr>
          <w:p w14:paraId="4B01D7B3" w14:textId="77777777" w:rsidR="004859DF" w:rsidRPr="00A56973" w:rsidRDefault="004859DF" w:rsidP="008D622B">
            <w:pPr>
              <w:pStyle w:val="Normal11pt"/>
              <w:keepNext/>
              <w:jc w:val="center"/>
            </w:pPr>
          </w:p>
          <w:p w14:paraId="4B01D7B4" w14:textId="77777777" w:rsidR="004859DF" w:rsidRPr="00A56973" w:rsidRDefault="00A56973" w:rsidP="008D622B">
            <w:pPr>
              <w:pStyle w:val="Normal11pt"/>
              <w:keepNext/>
              <w:jc w:val="center"/>
            </w:pPr>
            <w:r w:rsidRPr="00A56973">
              <w:t>0,796 (0,434 – 1,459)</w:t>
            </w:r>
          </w:p>
        </w:tc>
        <w:tc>
          <w:tcPr>
            <w:tcW w:w="1351" w:type="dxa"/>
            <w:tcBorders>
              <w:top w:val="single" w:sz="4" w:space="0" w:color="auto"/>
              <w:left w:val="single" w:sz="4" w:space="0" w:color="auto"/>
              <w:bottom w:val="single" w:sz="4" w:space="0" w:color="auto"/>
              <w:right w:val="single" w:sz="4" w:space="0" w:color="auto"/>
            </w:tcBorders>
          </w:tcPr>
          <w:p w14:paraId="4B01D7B5" w14:textId="77777777" w:rsidR="004859DF" w:rsidRPr="00A56973" w:rsidRDefault="004859DF" w:rsidP="008D622B">
            <w:pPr>
              <w:pStyle w:val="Normal11pt"/>
              <w:keepNext/>
              <w:jc w:val="center"/>
            </w:pPr>
          </w:p>
          <w:p w14:paraId="4B01D7B6" w14:textId="77777777" w:rsidR="004859DF" w:rsidRPr="00A56973" w:rsidRDefault="00A56973" w:rsidP="008D622B">
            <w:pPr>
              <w:pStyle w:val="Normal11pt"/>
              <w:keepNext/>
              <w:jc w:val="center"/>
            </w:pPr>
            <w:r w:rsidRPr="00A56973">
              <w:t>0,4593</w:t>
            </w:r>
          </w:p>
        </w:tc>
      </w:tr>
      <w:tr w:rsidR="00572E5C" w:rsidRPr="00A56973" w14:paraId="4B01D7C4"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D7B8" w14:textId="77777777" w:rsidR="004859DF" w:rsidRPr="00A56973" w:rsidRDefault="004859DF" w:rsidP="008D622B">
            <w:pPr>
              <w:pStyle w:val="Normal11pt"/>
              <w:keepNext/>
            </w:pPr>
          </w:p>
          <w:p w14:paraId="4B01D7B9" w14:textId="77777777" w:rsidR="004859DF" w:rsidRPr="00A56973" w:rsidRDefault="00A56973" w:rsidP="008D622B">
            <w:pPr>
              <w:pStyle w:val="Normal11pt"/>
              <w:keepNext/>
            </w:pPr>
            <w:r w:rsidRPr="00A56973">
              <w:t>Sì</w:t>
            </w:r>
          </w:p>
        </w:tc>
        <w:tc>
          <w:tcPr>
            <w:tcW w:w="1620" w:type="dxa"/>
            <w:tcBorders>
              <w:top w:val="single" w:sz="4" w:space="0" w:color="auto"/>
              <w:left w:val="single" w:sz="4" w:space="0" w:color="auto"/>
              <w:bottom w:val="single" w:sz="4" w:space="0" w:color="auto"/>
              <w:right w:val="single" w:sz="4" w:space="0" w:color="auto"/>
            </w:tcBorders>
          </w:tcPr>
          <w:p w14:paraId="4B01D7BA" w14:textId="77777777" w:rsidR="004859DF" w:rsidRPr="00A56973" w:rsidRDefault="004859DF" w:rsidP="008D622B">
            <w:pPr>
              <w:pStyle w:val="Normal11pt"/>
              <w:keepNext/>
              <w:jc w:val="center"/>
            </w:pPr>
          </w:p>
          <w:p w14:paraId="4B01D7BB" w14:textId="77777777" w:rsidR="004859DF" w:rsidRPr="00A56973" w:rsidRDefault="00A56973" w:rsidP="008D622B">
            <w:pPr>
              <w:pStyle w:val="Normal11pt"/>
              <w:keepNext/>
              <w:jc w:val="center"/>
            </w:pPr>
            <w:r w:rsidRPr="00A56973">
              <w:t>48/325</w:t>
            </w:r>
          </w:p>
          <w:p w14:paraId="4B01D7BC" w14:textId="77777777" w:rsidR="004859DF" w:rsidRPr="00A56973" w:rsidRDefault="00A56973" w:rsidP="008D622B">
            <w:pPr>
              <w:pStyle w:val="Normal11pt"/>
              <w:keepNext/>
              <w:jc w:val="center"/>
            </w:pPr>
            <w:r w:rsidRPr="00A56973">
              <w:t>(14,8%)</w:t>
            </w:r>
          </w:p>
        </w:tc>
        <w:tc>
          <w:tcPr>
            <w:tcW w:w="1260" w:type="dxa"/>
            <w:tcBorders>
              <w:top w:val="single" w:sz="4" w:space="0" w:color="auto"/>
              <w:left w:val="single" w:sz="4" w:space="0" w:color="auto"/>
              <w:bottom w:val="single" w:sz="4" w:space="0" w:color="auto"/>
              <w:right w:val="single" w:sz="4" w:space="0" w:color="auto"/>
            </w:tcBorders>
          </w:tcPr>
          <w:p w14:paraId="4B01D7BD" w14:textId="77777777" w:rsidR="004859DF" w:rsidRPr="00A56973" w:rsidRDefault="004859DF" w:rsidP="008D622B">
            <w:pPr>
              <w:pStyle w:val="Normal11pt"/>
              <w:keepNext/>
              <w:jc w:val="center"/>
            </w:pPr>
          </w:p>
          <w:p w14:paraId="4B01D7BE" w14:textId="77777777" w:rsidR="004859DF" w:rsidRPr="00A56973" w:rsidRDefault="00A56973" w:rsidP="008D622B">
            <w:pPr>
              <w:pStyle w:val="Normal11pt"/>
              <w:keepNext/>
              <w:jc w:val="center"/>
            </w:pPr>
            <w:r w:rsidRPr="00A56973">
              <w:t>69/294</w:t>
            </w:r>
          </w:p>
          <w:p w14:paraId="4B01D7BF" w14:textId="77777777" w:rsidR="004859DF" w:rsidRPr="00A56973" w:rsidRDefault="00A56973" w:rsidP="008D622B">
            <w:pPr>
              <w:pStyle w:val="Normal11pt"/>
              <w:keepNext/>
              <w:jc w:val="center"/>
            </w:pPr>
            <w:r w:rsidRPr="00A56973">
              <w:t>(23,5%)</w:t>
            </w:r>
          </w:p>
        </w:tc>
        <w:tc>
          <w:tcPr>
            <w:tcW w:w="2160" w:type="dxa"/>
            <w:tcBorders>
              <w:top w:val="single" w:sz="4" w:space="0" w:color="auto"/>
              <w:left w:val="single" w:sz="4" w:space="0" w:color="auto"/>
              <w:bottom w:val="single" w:sz="4" w:space="0" w:color="auto"/>
              <w:right w:val="single" w:sz="4" w:space="0" w:color="auto"/>
            </w:tcBorders>
          </w:tcPr>
          <w:p w14:paraId="4B01D7C0" w14:textId="77777777" w:rsidR="004859DF" w:rsidRPr="00A56973" w:rsidRDefault="004859DF" w:rsidP="008D622B">
            <w:pPr>
              <w:pStyle w:val="Normal11pt"/>
              <w:keepNext/>
              <w:jc w:val="center"/>
            </w:pPr>
          </w:p>
          <w:p w14:paraId="4B01D7C1" w14:textId="77777777" w:rsidR="004859DF" w:rsidRPr="00A56973" w:rsidRDefault="00A56973" w:rsidP="008D622B">
            <w:pPr>
              <w:pStyle w:val="Normal11pt"/>
              <w:keepNext/>
              <w:jc w:val="center"/>
            </w:pPr>
            <w:r w:rsidRPr="00A56973">
              <w:t>0,606 (0,42 – 0,877)</w:t>
            </w:r>
          </w:p>
        </w:tc>
        <w:tc>
          <w:tcPr>
            <w:tcW w:w="1351" w:type="dxa"/>
            <w:tcBorders>
              <w:top w:val="single" w:sz="4" w:space="0" w:color="auto"/>
              <w:left w:val="single" w:sz="4" w:space="0" w:color="auto"/>
              <w:bottom w:val="single" w:sz="4" w:space="0" w:color="auto"/>
              <w:right w:val="single" w:sz="4" w:space="0" w:color="auto"/>
            </w:tcBorders>
          </w:tcPr>
          <w:p w14:paraId="4B01D7C2" w14:textId="77777777" w:rsidR="004859DF" w:rsidRPr="00A56973" w:rsidRDefault="004859DF" w:rsidP="008D622B">
            <w:pPr>
              <w:pStyle w:val="Normal11pt"/>
              <w:keepNext/>
              <w:jc w:val="center"/>
            </w:pPr>
          </w:p>
          <w:p w14:paraId="4B01D7C3" w14:textId="77777777" w:rsidR="004859DF" w:rsidRPr="00A56973" w:rsidRDefault="00A56973" w:rsidP="008D622B">
            <w:pPr>
              <w:pStyle w:val="Normal11pt"/>
              <w:keepNext/>
              <w:jc w:val="center"/>
            </w:pPr>
            <w:r w:rsidRPr="00A56973">
              <w:t>0,0072</w:t>
            </w:r>
          </w:p>
        </w:tc>
      </w:tr>
    </w:tbl>
    <w:p w14:paraId="4B01D7C5" w14:textId="77777777" w:rsidR="004B4078" w:rsidRPr="00A56973" w:rsidRDefault="00A56973" w:rsidP="004B4078">
      <w:pPr>
        <w:suppressAutoHyphens/>
        <w:rPr>
          <w:bCs/>
          <w:sz w:val="20"/>
          <w:lang w:val="it-IT"/>
        </w:rPr>
      </w:pPr>
      <w:r w:rsidRPr="00A56973">
        <w:rPr>
          <w:bCs/>
          <w:sz w:val="20"/>
          <w:lang w:val="it-IT"/>
        </w:rPr>
        <w:t>TAC = docetaxel, doxorubicina e ciclofosfamide</w:t>
      </w:r>
    </w:p>
    <w:p w14:paraId="4B01D7C6" w14:textId="77777777" w:rsidR="004B4078" w:rsidRPr="00A56973" w:rsidRDefault="00A56973" w:rsidP="004B4078">
      <w:pPr>
        <w:suppressAutoHyphens/>
        <w:rPr>
          <w:bCs/>
          <w:sz w:val="20"/>
        </w:rPr>
      </w:pPr>
      <w:r w:rsidRPr="00A56973">
        <w:rPr>
          <w:bCs/>
          <w:sz w:val="20"/>
        </w:rPr>
        <w:t>FAC = 5-fluorouracile, doxorubicina e ciclofosfamide</w:t>
      </w:r>
    </w:p>
    <w:p w14:paraId="4B01D7C7" w14:textId="77777777" w:rsidR="004B4078" w:rsidRPr="00A56973" w:rsidRDefault="00A56973" w:rsidP="004B4078">
      <w:pPr>
        <w:suppressAutoHyphens/>
        <w:rPr>
          <w:bCs/>
          <w:sz w:val="20"/>
          <w:lang w:val="it-IT"/>
        </w:rPr>
      </w:pPr>
      <w:r w:rsidRPr="00A56973">
        <w:rPr>
          <w:bCs/>
          <w:sz w:val="20"/>
          <w:lang w:val="it-IT"/>
        </w:rPr>
        <w:t xml:space="preserve">CI = intervallo di confidenza; ER = recettore degli estrogeni </w:t>
      </w:r>
    </w:p>
    <w:p w14:paraId="4B01D7C8" w14:textId="77777777" w:rsidR="004B4078" w:rsidRPr="00A56973" w:rsidRDefault="00A56973" w:rsidP="004B4078">
      <w:pPr>
        <w:suppressAutoHyphens/>
        <w:rPr>
          <w:bCs/>
          <w:sz w:val="20"/>
          <w:lang w:val="it-IT"/>
        </w:rPr>
      </w:pPr>
      <w:r w:rsidRPr="00A56973">
        <w:rPr>
          <w:bCs/>
          <w:sz w:val="20"/>
          <w:lang w:val="it-IT"/>
        </w:rPr>
        <w:t>PR = recettore del progesterone</w:t>
      </w:r>
    </w:p>
    <w:p w14:paraId="4B01D7C9" w14:textId="77777777" w:rsidR="004B4078" w:rsidRPr="00A56973" w:rsidRDefault="00A56973" w:rsidP="004B4078">
      <w:pPr>
        <w:suppressAutoHyphens/>
        <w:rPr>
          <w:bCs/>
          <w:sz w:val="20"/>
          <w:lang w:val="it-IT"/>
        </w:rPr>
      </w:pPr>
      <w:r w:rsidRPr="00A56973">
        <w:rPr>
          <w:rFonts w:ascii="(Utiliser une police de caractè" w:hAnsi="(Utiliser une police de caractè"/>
          <w:bCs/>
          <w:sz w:val="20"/>
          <w:vertAlign w:val="superscript"/>
          <w:lang w:val="it-IT"/>
        </w:rPr>
        <w:t>a</w:t>
      </w:r>
      <w:r w:rsidRPr="00A56973">
        <w:rPr>
          <w:bCs/>
          <w:sz w:val="20"/>
          <w:lang w:val="it-IT"/>
        </w:rPr>
        <w:t xml:space="preserve"> ER/PR-negativo o Grado 3 o dimensione tumorale &gt;5 cm</w:t>
      </w:r>
    </w:p>
    <w:p w14:paraId="4B01D7CA" w14:textId="77777777" w:rsidR="004B4078" w:rsidRPr="00A56973" w:rsidRDefault="004B4078" w:rsidP="004B4078">
      <w:pPr>
        <w:suppressAutoHyphens/>
        <w:rPr>
          <w:bCs/>
          <w:szCs w:val="24"/>
          <w:lang w:val="it-IT"/>
        </w:rPr>
      </w:pPr>
    </w:p>
    <w:p w14:paraId="4B01D7CB" w14:textId="77777777" w:rsidR="004B4078" w:rsidRPr="00A56973" w:rsidRDefault="00A56973" w:rsidP="004B4078">
      <w:pPr>
        <w:suppressAutoHyphens/>
        <w:rPr>
          <w:bCs/>
          <w:lang w:val="it-IT"/>
        </w:rPr>
      </w:pPr>
      <w:r w:rsidRPr="00A56973">
        <w:rPr>
          <w:bCs/>
          <w:lang w:val="it-IT"/>
        </w:rPr>
        <w:t xml:space="preserve">Il </w:t>
      </w:r>
      <w:r w:rsidRPr="00A56973">
        <w:rPr>
          <w:szCs w:val="22"/>
          <w:lang w:val="it-IT"/>
        </w:rPr>
        <w:t>rapporto di rischio</w:t>
      </w:r>
      <w:r w:rsidRPr="00A56973">
        <w:rPr>
          <w:bCs/>
          <w:lang w:val="it-IT"/>
        </w:rPr>
        <w:t xml:space="preserve"> è stato stimato con il Cox proportional hazard model utilizzando il gruppo di terapia come fattore.</w:t>
      </w:r>
    </w:p>
    <w:p w14:paraId="4B01D7CC" w14:textId="77777777" w:rsidR="00115AC2" w:rsidRPr="00A56973" w:rsidRDefault="00115AC2" w:rsidP="00115AC2">
      <w:pPr>
        <w:pStyle w:val="Normale1"/>
        <w:rPr>
          <w:lang w:val="it-IT"/>
        </w:rPr>
      </w:pPr>
    </w:p>
    <w:p w14:paraId="4B01D7CD" w14:textId="77777777" w:rsidR="00115AC2" w:rsidRPr="00A56973" w:rsidRDefault="00A56973" w:rsidP="00115AC2">
      <w:pPr>
        <w:pStyle w:val="Normale1"/>
        <w:rPr>
          <w:i/>
          <w:lang w:val="it-IT"/>
        </w:rPr>
      </w:pPr>
      <w:r w:rsidRPr="00A56973">
        <w:rPr>
          <w:bCs/>
          <w:i/>
          <w:lang w:val="it-IT"/>
        </w:rPr>
        <w:lastRenderedPageBreak/>
        <w:t>TAXOTERE</w:t>
      </w:r>
      <w:r w:rsidRPr="00A56973">
        <w:rPr>
          <w:i/>
          <w:lang w:val="it-IT"/>
        </w:rPr>
        <w:t xml:space="preserve"> come unico trattamento</w:t>
      </w:r>
    </w:p>
    <w:p w14:paraId="4B01D7CE" w14:textId="77777777" w:rsidR="00115AC2" w:rsidRPr="00A56973" w:rsidRDefault="00115AC2" w:rsidP="00115AC2">
      <w:pPr>
        <w:pStyle w:val="Normale1"/>
        <w:rPr>
          <w:lang w:val="it-IT"/>
        </w:rPr>
      </w:pPr>
    </w:p>
    <w:p w14:paraId="4B01D7CF" w14:textId="77777777" w:rsidR="00115AC2" w:rsidRPr="00A56973" w:rsidRDefault="00A56973" w:rsidP="00115AC2">
      <w:pPr>
        <w:pStyle w:val="Normale1"/>
        <w:rPr>
          <w:lang w:val="it-IT"/>
        </w:rPr>
      </w:pPr>
      <w:r w:rsidRPr="00A56973">
        <w:rPr>
          <w:lang w:val="it-IT"/>
        </w:rPr>
        <w:t>Sono stati condotti due studi comparativi randomizzati di fase III con docetaxel alle dosi raccomandate e con un regime di 100 mg/m</w:t>
      </w:r>
      <w:r w:rsidRPr="00A56973">
        <w:rPr>
          <w:vertAlign w:val="superscript"/>
          <w:lang w:val="it-IT"/>
        </w:rPr>
        <w:t>2</w:t>
      </w:r>
      <w:r w:rsidRPr="00A56973">
        <w:rPr>
          <w:lang w:val="it-IT"/>
        </w:rPr>
        <w:t xml:space="preserve"> ogni 3 settimane, su pazienti con tumore metastatico della mammella, di cui 326 dopo fallimento di un trattamento con alchilanti e 392 dopo fallimento di un trattamento con antracicline.</w:t>
      </w:r>
    </w:p>
    <w:p w14:paraId="4B01D7D0" w14:textId="77777777" w:rsidR="00115AC2" w:rsidRPr="00A56973" w:rsidRDefault="00115AC2" w:rsidP="00115AC2">
      <w:pPr>
        <w:pStyle w:val="Normale1"/>
        <w:rPr>
          <w:lang w:val="it-IT"/>
        </w:rPr>
      </w:pPr>
    </w:p>
    <w:p w14:paraId="4B01D7D1" w14:textId="77777777" w:rsidR="00115AC2" w:rsidRPr="00A56973" w:rsidRDefault="00A56973" w:rsidP="00115AC2">
      <w:pPr>
        <w:pStyle w:val="Normale1"/>
        <w:rPr>
          <w:lang w:val="it-IT"/>
        </w:rPr>
      </w:pPr>
      <w:r w:rsidRPr="00A56973">
        <w:rPr>
          <w:lang w:val="it-IT"/>
        </w:rPr>
        <w:t>Nelle pazienti nelle quali il trattamento con agenti alchilanti era risultato inefficace, il docetaxel è stato confrontato con doxorubicina (75 mg/m</w:t>
      </w:r>
      <w:r w:rsidRPr="00A56973">
        <w:rPr>
          <w:vertAlign w:val="superscript"/>
          <w:lang w:val="it-IT"/>
        </w:rPr>
        <w:t>2</w:t>
      </w:r>
      <w:r w:rsidRPr="00A56973">
        <w:rPr>
          <w:lang w:val="it-IT"/>
        </w:rPr>
        <w:t xml:space="preserve"> ogni 3 settimane). Docetaxel ha aumentato la percentuale di risposte (52% verso 37%, p = 0,01) e diminuito il tempo di risposta (12 settimane verso 23 settimane, p = 0,007), senza variare il tempo di sopravvivenza (15 mesi per docetaxel verso 14 mesi per doxorubicina, p = 0,38) od il tempo di progressione (27 settimane per docetaxel verso 23 settimane per doxorubicina, p = 0,54). Tre pazienti trattate con docetaxel (2%) hanno dovuto sospendere il trattamento a causa di ritenzione di </w:t>
      </w:r>
      <w:r w:rsidR="00BC1C9B" w:rsidRPr="00A56973">
        <w:rPr>
          <w:lang w:val="it-IT"/>
        </w:rPr>
        <w:t>liquidi</w:t>
      </w:r>
      <w:r w:rsidRPr="00A56973">
        <w:rPr>
          <w:lang w:val="it-IT"/>
        </w:rPr>
        <w:t>, mentre 15 pazienti in trattamento con doxorubicina (9%) hanno dovuto sospendere a causa di tossicità a livello cardiaco (tre decessi per scompenso cardiaco congestizio).</w:t>
      </w:r>
    </w:p>
    <w:p w14:paraId="4B01D7D2" w14:textId="77777777" w:rsidR="00115AC2" w:rsidRPr="00A56973" w:rsidRDefault="00115AC2" w:rsidP="00115AC2">
      <w:pPr>
        <w:pStyle w:val="Normale1"/>
        <w:rPr>
          <w:lang w:val="it-IT"/>
        </w:rPr>
      </w:pPr>
    </w:p>
    <w:p w14:paraId="4B01D7D3" w14:textId="77777777" w:rsidR="00115AC2" w:rsidRPr="00A56973" w:rsidRDefault="00A56973" w:rsidP="00115AC2">
      <w:pPr>
        <w:pStyle w:val="Normale1"/>
        <w:rPr>
          <w:lang w:val="it-IT"/>
        </w:rPr>
      </w:pPr>
      <w:r w:rsidRPr="00A56973">
        <w:rPr>
          <w:lang w:val="it-IT"/>
        </w:rPr>
        <w:t xml:space="preserve">Nelle pazienti nelle quali il trattamento con antracicline era risultato inefficace, docetaxel è stato confrontato con la </w:t>
      </w:r>
      <w:r w:rsidR="00D163D4" w:rsidRPr="00A56973">
        <w:rPr>
          <w:lang w:val="it-IT"/>
        </w:rPr>
        <w:t>associazione</w:t>
      </w:r>
      <w:r w:rsidRPr="00A56973">
        <w:rPr>
          <w:lang w:val="it-IT"/>
        </w:rPr>
        <w:t xml:space="preserve"> di mitomicina C e vinblastina (12 mg/m</w:t>
      </w:r>
      <w:r w:rsidRPr="00A56973">
        <w:rPr>
          <w:vertAlign w:val="superscript"/>
          <w:lang w:val="it-IT"/>
        </w:rPr>
        <w:t>2</w:t>
      </w:r>
      <w:r w:rsidRPr="00A56973">
        <w:rPr>
          <w:lang w:val="it-IT"/>
        </w:rPr>
        <w:t xml:space="preserve"> ogni 6 settimane e 6 mg/m</w:t>
      </w:r>
      <w:r w:rsidRPr="00A56973">
        <w:rPr>
          <w:vertAlign w:val="superscript"/>
          <w:lang w:val="it-IT"/>
        </w:rPr>
        <w:t>2</w:t>
      </w:r>
      <w:r w:rsidRPr="00A56973">
        <w:rPr>
          <w:lang w:val="it-IT"/>
        </w:rPr>
        <w:t xml:space="preserve"> ogni 3 settimane). Docetaxel ha aumentato la percentuale di risposta (33% verso 12%, p </w:t>
      </w:r>
      <w:r w:rsidR="00685F29" w:rsidRPr="00A56973">
        <w:rPr>
          <w:lang w:val="it-IT"/>
        </w:rPr>
        <w:fldChar w:fldCharType="begin"/>
      </w:r>
      <w:r w:rsidRPr="00A56973">
        <w:rPr>
          <w:lang w:val="it-IT"/>
        </w:rPr>
        <w:instrText>SYMBOL 60 \f "Symbol" \s 11</w:instrText>
      </w:r>
      <w:r w:rsidR="00685F29" w:rsidRPr="00A56973">
        <w:rPr>
          <w:lang w:val="it-IT"/>
        </w:rPr>
        <w:fldChar w:fldCharType="separate"/>
      </w:r>
      <w:r w:rsidRPr="00A56973">
        <w:rPr>
          <w:rFonts w:ascii="Symbol" w:hAnsi="Symbol"/>
          <w:lang w:val="it-IT"/>
        </w:rPr>
        <w:t>&lt;</w:t>
      </w:r>
      <w:r w:rsidR="00685F29" w:rsidRPr="00A56973">
        <w:rPr>
          <w:lang w:val="it-IT"/>
        </w:rPr>
        <w:fldChar w:fldCharType="end"/>
      </w:r>
      <w:r w:rsidRPr="00A56973">
        <w:rPr>
          <w:lang w:val="it-IT"/>
        </w:rPr>
        <w:t> 0,0001), ha aumentato il tempo di progressione della malattia (19 settimane verso 11 settimane, p = 0,0004) ed ha aumentato il tempo di sopravvivenza (11 mesi verso 9 mesi, p = 0,01).</w:t>
      </w:r>
    </w:p>
    <w:p w14:paraId="4B01D7D4" w14:textId="77777777" w:rsidR="00115AC2" w:rsidRPr="00A56973" w:rsidRDefault="00115AC2" w:rsidP="00115AC2">
      <w:pPr>
        <w:pStyle w:val="Normale1"/>
        <w:rPr>
          <w:lang w:val="it-IT"/>
        </w:rPr>
      </w:pPr>
    </w:p>
    <w:p w14:paraId="4B01D7D5" w14:textId="77777777" w:rsidR="00115AC2" w:rsidRPr="00A56973" w:rsidRDefault="00A56973" w:rsidP="00115AC2">
      <w:pPr>
        <w:pStyle w:val="Normale1"/>
        <w:rPr>
          <w:lang w:val="it-IT"/>
        </w:rPr>
      </w:pPr>
      <w:r w:rsidRPr="00A56973">
        <w:rPr>
          <w:lang w:val="it-IT"/>
        </w:rPr>
        <w:t>Il profilo di tollerabilità di docetaxel nel corso di questi due studi di fase III era in linea con il profilo di tollerabilità riscontrato negli studi di fase II (vedere paragrafo 4.8).</w:t>
      </w:r>
    </w:p>
    <w:p w14:paraId="4B01D7D6" w14:textId="77777777" w:rsidR="00115AC2" w:rsidRPr="00A56973" w:rsidRDefault="00115AC2" w:rsidP="00115AC2">
      <w:pPr>
        <w:pStyle w:val="Normale1"/>
        <w:rPr>
          <w:lang w:val="it-IT"/>
        </w:rPr>
      </w:pPr>
    </w:p>
    <w:p w14:paraId="4B01D7D7" w14:textId="77777777" w:rsidR="00115AC2" w:rsidRPr="00A56973" w:rsidRDefault="00A56973" w:rsidP="00115AC2">
      <w:pPr>
        <w:pStyle w:val="Normale1"/>
        <w:rPr>
          <w:szCs w:val="24"/>
          <w:lang w:val="it-IT"/>
        </w:rPr>
      </w:pPr>
      <w:r w:rsidRPr="00A56973">
        <w:rPr>
          <w:lang w:val="it-IT"/>
        </w:rPr>
        <w:t>È stato condotto uno studio randomizzato, in aperto, multicentrico di fase</w:t>
      </w:r>
      <w:r w:rsidR="00361E19" w:rsidRPr="00A56973">
        <w:rPr>
          <w:lang w:val="it-IT"/>
        </w:rPr>
        <w:t xml:space="preserve"> </w:t>
      </w:r>
      <w:r w:rsidRPr="00A56973">
        <w:rPr>
          <w:lang w:val="it-IT"/>
        </w:rPr>
        <w:t xml:space="preserve">III di confronto tra docetaxel in monoterapia e paclitaxel nel trattamento del carcinoma della mammella avanzato in pazienti nelle quali la terapia precedente aveva già compreso un’antraciclina. Sono state randomizzate complessivamente 449 pazienti a ricevere o docetaxel in monoterapia </w:t>
      </w:r>
      <w:r w:rsidRPr="00A56973">
        <w:rPr>
          <w:szCs w:val="24"/>
          <w:lang w:val="it-IT"/>
        </w:rPr>
        <w:t>100</w:t>
      </w:r>
      <w:r w:rsidRPr="00A56973">
        <w:rPr>
          <w:lang w:val="it-IT"/>
        </w:rPr>
        <w:t> </w:t>
      </w:r>
      <w:r w:rsidRPr="00A56973">
        <w:rPr>
          <w:szCs w:val="24"/>
          <w:lang w:val="it-IT"/>
        </w:rPr>
        <w:t>mg/m² in infusione di 1</w:t>
      </w:r>
      <w:r w:rsidRPr="00A56973">
        <w:rPr>
          <w:lang w:val="it-IT"/>
        </w:rPr>
        <w:t> </w:t>
      </w:r>
      <w:r w:rsidRPr="00A56973">
        <w:rPr>
          <w:szCs w:val="24"/>
          <w:lang w:val="it-IT"/>
        </w:rPr>
        <w:t>ora oppure paclitaxel 175</w:t>
      </w:r>
      <w:r w:rsidRPr="00A56973">
        <w:rPr>
          <w:lang w:val="it-IT"/>
        </w:rPr>
        <w:t> </w:t>
      </w:r>
      <w:r w:rsidRPr="00A56973">
        <w:rPr>
          <w:szCs w:val="24"/>
          <w:lang w:val="it-IT"/>
        </w:rPr>
        <w:t>mg/m² in infusione di 3</w:t>
      </w:r>
      <w:r w:rsidRPr="00A56973">
        <w:rPr>
          <w:lang w:val="it-IT"/>
        </w:rPr>
        <w:t> </w:t>
      </w:r>
      <w:r w:rsidRPr="00A56973">
        <w:rPr>
          <w:szCs w:val="24"/>
          <w:lang w:val="it-IT"/>
        </w:rPr>
        <w:t>ore. I due trattamenti sono stati somministrati ogni 3 settimane.</w:t>
      </w:r>
    </w:p>
    <w:p w14:paraId="4B01D7D8" w14:textId="77777777" w:rsidR="00115AC2" w:rsidRPr="00A56973" w:rsidRDefault="00A56973" w:rsidP="00115AC2">
      <w:pPr>
        <w:suppressAutoHyphens/>
        <w:rPr>
          <w:lang w:val="it-IT"/>
        </w:rPr>
      </w:pPr>
      <w:r w:rsidRPr="00A56973">
        <w:rPr>
          <w:szCs w:val="24"/>
          <w:lang w:val="it-IT"/>
        </w:rPr>
        <w:t xml:space="preserve">Docetaxel ha prolungato il tempo alla progressione mediano </w:t>
      </w:r>
      <w:r w:rsidRPr="00A56973">
        <w:rPr>
          <w:lang w:val="it-IT"/>
        </w:rPr>
        <w:t>(24,6 settimane vs 15,6 settimane; p &lt; 0,01) e la sopravvivenza mediana (15,3 mesi vs 12,7 mesi; p = 0,03) senza aver dimostrato un effetto sul tasso di risposta globale, endpoint primario dello studio (32% vs 25%, p = 0,10).</w:t>
      </w:r>
    </w:p>
    <w:p w14:paraId="4B01D7D9" w14:textId="77777777" w:rsidR="00115AC2" w:rsidRPr="00A56973" w:rsidRDefault="00A56973" w:rsidP="00115AC2">
      <w:pPr>
        <w:pStyle w:val="Normale1"/>
        <w:rPr>
          <w:szCs w:val="24"/>
          <w:lang w:val="it-IT"/>
        </w:rPr>
      </w:pPr>
      <w:r w:rsidRPr="00A56973">
        <w:rPr>
          <w:szCs w:val="24"/>
          <w:lang w:val="it-IT"/>
        </w:rPr>
        <w:t>Sono stati osservati più eventi avversi di grado</w:t>
      </w:r>
      <w:r w:rsidRPr="00A56973">
        <w:rPr>
          <w:lang w:val="it-IT"/>
        </w:rPr>
        <w:t> </w:t>
      </w:r>
      <w:r w:rsidRPr="00A56973">
        <w:rPr>
          <w:szCs w:val="24"/>
          <w:lang w:val="it-IT"/>
        </w:rPr>
        <w:t xml:space="preserve">3/4 con </w:t>
      </w:r>
      <w:r w:rsidRPr="00A56973">
        <w:rPr>
          <w:lang w:val="it-IT"/>
        </w:rPr>
        <w:t>docetaxel</w:t>
      </w:r>
      <w:r w:rsidRPr="00A56973">
        <w:rPr>
          <w:szCs w:val="24"/>
          <w:lang w:val="it-IT"/>
        </w:rPr>
        <w:t xml:space="preserve"> in monoterapia (55,4%) rispetto a paclitaxel (23,0%).</w:t>
      </w:r>
    </w:p>
    <w:p w14:paraId="4B01D7DA" w14:textId="77777777" w:rsidR="00115AC2" w:rsidRPr="00A56973" w:rsidRDefault="00115AC2" w:rsidP="00115AC2">
      <w:pPr>
        <w:pStyle w:val="Normale1"/>
        <w:rPr>
          <w:lang w:val="it-IT"/>
        </w:rPr>
      </w:pPr>
    </w:p>
    <w:p w14:paraId="4B01D7DB" w14:textId="77777777" w:rsidR="00115AC2" w:rsidRPr="00A56973" w:rsidRDefault="00A56973" w:rsidP="00115AC2">
      <w:pPr>
        <w:pStyle w:val="Normale1"/>
        <w:rPr>
          <w:i/>
          <w:lang w:val="it-IT"/>
        </w:rPr>
      </w:pPr>
      <w:r w:rsidRPr="00A56973">
        <w:rPr>
          <w:bCs/>
          <w:i/>
          <w:iCs/>
          <w:lang w:val="it-IT"/>
        </w:rPr>
        <w:t>TAXOTERE</w:t>
      </w:r>
      <w:r w:rsidRPr="00A56973">
        <w:rPr>
          <w:i/>
          <w:lang w:val="it-IT"/>
        </w:rPr>
        <w:t xml:space="preserve"> </w:t>
      </w:r>
      <w:r w:rsidR="00D40328" w:rsidRPr="00A56973">
        <w:rPr>
          <w:i/>
          <w:lang w:val="it-IT"/>
        </w:rPr>
        <w:t>in associazione</w:t>
      </w:r>
      <w:r w:rsidRPr="00A56973">
        <w:rPr>
          <w:i/>
          <w:lang w:val="it-IT"/>
        </w:rPr>
        <w:t xml:space="preserve"> con doxorubicina</w:t>
      </w:r>
    </w:p>
    <w:p w14:paraId="4B01D7DC" w14:textId="77777777" w:rsidR="00115AC2" w:rsidRPr="00A56973" w:rsidRDefault="00115AC2" w:rsidP="00115AC2">
      <w:pPr>
        <w:pStyle w:val="Normale1"/>
        <w:rPr>
          <w:lang w:val="it-IT"/>
        </w:rPr>
      </w:pPr>
    </w:p>
    <w:p w14:paraId="4B01D7DD" w14:textId="77777777" w:rsidR="00115AC2" w:rsidRPr="00A56973" w:rsidRDefault="00A56973" w:rsidP="00115AC2">
      <w:pPr>
        <w:pStyle w:val="Normale1"/>
        <w:rPr>
          <w:lang w:val="it-IT"/>
        </w:rPr>
      </w:pPr>
      <w:r w:rsidRPr="00A56973">
        <w:rPr>
          <w:lang w:val="it-IT"/>
        </w:rPr>
        <w:t>È stato condotto uno studio randomizzato di fase</w:t>
      </w:r>
      <w:r w:rsidR="00361E19" w:rsidRPr="00A56973">
        <w:rPr>
          <w:lang w:val="it-IT"/>
        </w:rPr>
        <w:t xml:space="preserve"> </w:t>
      </w:r>
      <w:r w:rsidRPr="00A56973">
        <w:rPr>
          <w:lang w:val="it-IT"/>
        </w:rPr>
        <w:t>III su 429</w:t>
      </w:r>
      <w:r w:rsidR="00361E19" w:rsidRPr="00A56973">
        <w:rPr>
          <w:lang w:val="it-IT"/>
        </w:rPr>
        <w:t xml:space="preserve"> </w:t>
      </w:r>
      <w:r w:rsidRPr="00A56973">
        <w:rPr>
          <w:lang w:val="it-IT"/>
        </w:rPr>
        <w:t xml:space="preserve">pazienti con tumore metastatico, non pretrattate, che confrontava doxorubicina (50 mg/m²) </w:t>
      </w:r>
      <w:r w:rsidR="00D40328" w:rsidRPr="00A56973">
        <w:rPr>
          <w:lang w:val="it-IT"/>
        </w:rPr>
        <w:t>in associazione</w:t>
      </w:r>
      <w:r w:rsidRPr="00A56973">
        <w:rPr>
          <w:lang w:val="it-IT"/>
        </w:rPr>
        <w:t xml:space="preserve"> con docetaxel (75 mg/m²) (braccio AT) a doxorubicina (60 mg/m²) </w:t>
      </w:r>
      <w:r w:rsidR="00D40328" w:rsidRPr="00A56973">
        <w:rPr>
          <w:lang w:val="it-IT"/>
        </w:rPr>
        <w:t>in associazione</w:t>
      </w:r>
      <w:r w:rsidRPr="00A56973">
        <w:rPr>
          <w:lang w:val="it-IT"/>
        </w:rPr>
        <w:t xml:space="preserve"> con ciclofosfamide (600 mg/m²) (braccio AC). Entrambi i regimi sono stati somministrati il giorno 1 ogni tre settimane. </w:t>
      </w:r>
    </w:p>
    <w:p w14:paraId="4B01D7DE" w14:textId="77777777" w:rsidR="00115AC2" w:rsidRPr="00A56973" w:rsidRDefault="00115AC2" w:rsidP="00115AC2">
      <w:pPr>
        <w:pStyle w:val="Normale1"/>
        <w:rPr>
          <w:lang w:val="it-IT"/>
        </w:rPr>
      </w:pPr>
    </w:p>
    <w:p w14:paraId="4B01D7DF" w14:textId="77777777" w:rsidR="00115AC2" w:rsidRPr="00A56973" w:rsidRDefault="00A56973" w:rsidP="00E115D6">
      <w:pPr>
        <w:pStyle w:val="Normale1"/>
        <w:numPr>
          <w:ilvl w:val="0"/>
          <w:numId w:val="14"/>
        </w:numPr>
        <w:tabs>
          <w:tab w:val="clear" w:pos="720"/>
        </w:tabs>
        <w:ind w:left="426" w:hanging="426"/>
        <w:rPr>
          <w:lang w:val="it-IT"/>
        </w:rPr>
      </w:pPr>
      <w:r w:rsidRPr="00A56973">
        <w:rPr>
          <w:lang w:val="it-IT"/>
        </w:rPr>
        <w:t>Il tempo alla progressione (TTP) è risultato significativamente aumentato nel braccio AT rispetto a quello del braccio AC, p = 0,0138. Il TTP mediano è stato di 37,3</w:t>
      </w:r>
      <w:r w:rsidR="00361E19" w:rsidRPr="00A56973">
        <w:rPr>
          <w:lang w:val="it-IT"/>
        </w:rPr>
        <w:t xml:space="preserve"> </w:t>
      </w:r>
      <w:r w:rsidRPr="00A56973">
        <w:rPr>
          <w:lang w:val="it-IT"/>
        </w:rPr>
        <w:t>settimane (95% CI: 33,4 – 42,1) nel braccio AT e di 31,9 settimane (95% CI: 27,4 – 36,0) nel braccio AC.</w:t>
      </w:r>
    </w:p>
    <w:p w14:paraId="4B01D7E0" w14:textId="77777777" w:rsidR="00115AC2" w:rsidRPr="00A56973" w:rsidRDefault="00A56973" w:rsidP="00E115D6">
      <w:pPr>
        <w:pStyle w:val="Normale1"/>
        <w:numPr>
          <w:ilvl w:val="0"/>
          <w:numId w:val="14"/>
        </w:numPr>
        <w:tabs>
          <w:tab w:val="clear" w:pos="720"/>
        </w:tabs>
        <w:spacing w:line="240" w:lineRule="auto"/>
        <w:ind w:left="426" w:hanging="426"/>
        <w:rPr>
          <w:lang w:val="it-IT"/>
        </w:rPr>
      </w:pPr>
      <w:r w:rsidRPr="00A56973">
        <w:rPr>
          <w:lang w:val="it-IT"/>
        </w:rPr>
        <w:t>La percentuale di risposta osservata è risultata significativamente più elevata nel braccio AT rispetto al braccio AC, p = 0,009. Tale percentuale è risultata del 59,3% (95% CI: 52,8 – 65,9) nel braccio AT rispetto al 46,5% (95% CI: 39,8 – 53,2) nel braccio AC.</w:t>
      </w:r>
    </w:p>
    <w:p w14:paraId="4B01D7E1" w14:textId="77777777" w:rsidR="00115AC2" w:rsidRPr="00A56973" w:rsidRDefault="00115AC2" w:rsidP="00115AC2">
      <w:pPr>
        <w:pStyle w:val="Normale1"/>
        <w:rPr>
          <w:lang w:val="it-IT"/>
        </w:rPr>
      </w:pPr>
    </w:p>
    <w:p w14:paraId="4B01D7E2" w14:textId="77777777" w:rsidR="00115AC2" w:rsidRPr="00A56973" w:rsidRDefault="00A56973" w:rsidP="00115AC2">
      <w:pPr>
        <w:pStyle w:val="Normale1"/>
        <w:spacing w:line="240" w:lineRule="auto"/>
        <w:rPr>
          <w:lang w:val="it-IT"/>
        </w:rPr>
      </w:pPr>
      <w:r w:rsidRPr="00A56973">
        <w:rPr>
          <w:lang w:val="it-IT"/>
        </w:rPr>
        <w:t xml:space="preserve">In questo studio, il braccio AT ha evidenziato una maggiore incidenza, rispetto al braccio AC, di neutropenia grave (90% contro 68,6%), di neutropenia febbrile (33,3% contro 10%), di infezioni (8% contro 2,4%), di diarrea (7,5% contro 1,4%), di astenia (8,5% contro 2,4%) e di dolore (2,8% contro 0%). D’altra parte, il braccio AC ha mostrato una maggiore incidenza di anemia grave rispetto al </w:t>
      </w:r>
      <w:r w:rsidRPr="00A56973">
        <w:rPr>
          <w:lang w:val="it-IT"/>
        </w:rPr>
        <w:lastRenderedPageBreak/>
        <w:t>braccio AT (15,8% contro 8,5%) e una maggiore incidenza di tossicità cardiaca: insufficienza cardiaca congestizia (3,8% contro 2,8%), diminuzione assoluta del LVEF </w:t>
      </w:r>
      <w:r w:rsidRPr="00A81773">
        <w:rPr>
          <w:rFonts w:ascii="Symbol" w:hAnsi="Symbol"/>
          <w:lang w:val="en-US"/>
        </w:rPr>
        <w:sym w:font="Symbol" w:char="F0B3"/>
      </w:r>
      <w:r w:rsidRPr="00A56973">
        <w:rPr>
          <w:lang w:val="it-IT"/>
        </w:rPr>
        <w:t> 20% (13,1% contro 6,1%), diminuzione assoluta del LVEF ≥ 30% (6,2% contro 1,1%). La morte tossica si è verificata in 1 paziente del braccio AT (insufficienza cardiaca congestizia) e in 4 pazienti del braccio AC (1 dovuta a shock settico e 3 dovute a insufficienza cardiaca congestizia).</w:t>
      </w:r>
    </w:p>
    <w:p w14:paraId="4B01D7E3" w14:textId="77777777" w:rsidR="00115AC2" w:rsidRPr="00A56973" w:rsidRDefault="00A56973" w:rsidP="00115AC2">
      <w:pPr>
        <w:pStyle w:val="Normale1"/>
        <w:spacing w:line="240" w:lineRule="auto"/>
        <w:rPr>
          <w:lang w:val="it-IT"/>
        </w:rPr>
      </w:pPr>
      <w:r w:rsidRPr="00A56973">
        <w:rPr>
          <w:lang w:val="it-IT"/>
        </w:rPr>
        <w:t>In entrambi i bracci la qualità della vita, misurata con il questionario dell’EORTC, è risultata paragonabile e stabile durante il trattamento e il follow</w:t>
      </w:r>
      <w:r w:rsidR="00FC5A38" w:rsidRPr="00A56973">
        <w:rPr>
          <w:lang w:val="it-IT"/>
        </w:rPr>
        <w:t>-</w:t>
      </w:r>
      <w:r w:rsidRPr="00A56973">
        <w:rPr>
          <w:lang w:val="it-IT"/>
        </w:rPr>
        <w:t>up.</w:t>
      </w:r>
    </w:p>
    <w:p w14:paraId="4B01D7E4" w14:textId="77777777" w:rsidR="00115AC2" w:rsidRPr="00A56973" w:rsidRDefault="00115AC2" w:rsidP="00115AC2">
      <w:pPr>
        <w:pStyle w:val="Normale1"/>
        <w:rPr>
          <w:lang w:val="it-IT"/>
        </w:rPr>
      </w:pPr>
    </w:p>
    <w:p w14:paraId="4B01D7E5" w14:textId="77777777" w:rsidR="00115AC2" w:rsidRPr="00A56973" w:rsidRDefault="00A56973" w:rsidP="00115AC2">
      <w:pPr>
        <w:pStyle w:val="Normale1"/>
        <w:rPr>
          <w:i/>
          <w:lang w:val="it-IT"/>
        </w:rPr>
      </w:pPr>
      <w:r w:rsidRPr="00A56973">
        <w:rPr>
          <w:bCs/>
          <w:i/>
          <w:iCs/>
          <w:lang w:val="it-IT"/>
        </w:rPr>
        <w:t>TAXOTERE</w:t>
      </w:r>
      <w:r w:rsidRPr="00A56973">
        <w:rPr>
          <w:i/>
          <w:lang w:val="it-IT"/>
        </w:rPr>
        <w:t xml:space="preserve"> </w:t>
      </w:r>
      <w:r w:rsidR="00D40328" w:rsidRPr="00A56973">
        <w:rPr>
          <w:i/>
          <w:lang w:val="it-IT"/>
        </w:rPr>
        <w:t>in associazione</w:t>
      </w:r>
      <w:r w:rsidRPr="00A56973">
        <w:rPr>
          <w:i/>
          <w:lang w:val="it-IT"/>
        </w:rPr>
        <w:t xml:space="preserve"> con trastuzumab</w:t>
      </w:r>
    </w:p>
    <w:p w14:paraId="4B01D7E6" w14:textId="77777777" w:rsidR="00115AC2" w:rsidRPr="00A56973" w:rsidRDefault="00115AC2" w:rsidP="00115AC2">
      <w:pPr>
        <w:pStyle w:val="Normale1"/>
        <w:rPr>
          <w:lang w:val="it-IT"/>
        </w:rPr>
      </w:pPr>
    </w:p>
    <w:p w14:paraId="4B01D7E7" w14:textId="77777777" w:rsidR="00115AC2" w:rsidRPr="00A56973" w:rsidRDefault="00A56973" w:rsidP="00115AC2">
      <w:pPr>
        <w:pStyle w:val="Normale1"/>
        <w:rPr>
          <w:lang w:val="it-IT"/>
        </w:rPr>
      </w:pPr>
      <w:r w:rsidRPr="00A56973">
        <w:rPr>
          <w:lang w:val="it-IT"/>
        </w:rPr>
        <w:t xml:space="preserve">Docetaxel </w:t>
      </w:r>
      <w:r w:rsidR="00D40328" w:rsidRPr="00A56973">
        <w:rPr>
          <w:lang w:val="it-IT"/>
        </w:rPr>
        <w:t>in associazione</w:t>
      </w:r>
      <w:r w:rsidRPr="00A56973">
        <w:rPr>
          <w:lang w:val="it-IT"/>
        </w:rPr>
        <w:t xml:space="preserve"> con trastuzumab è stato valutato nel trattamento di pazienti con </w:t>
      </w:r>
      <w:r w:rsidR="005A481C" w:rsidRPr="00A56973">
        <w:rPr>
          <w:lang w:val="it-IT"/>
        </w:rPr>
        <w:t>cancro della mammella</w:t>
      </w:r>
      <w:r w:rsidRPr="00A56973">
        <w:rPr>
          <w:lang w:val="it-IT"/>
        </w:rPr>
        <w:t xml:space="preserve"> metastatico con iperespressione di HER2 e che non hanno ricevuto precedenti trattamenti chemioterapici per malattia metastatica. Sono state randomizzate 186 pazienti a ricevere docetaxel (100 mg/m</w:t>
      </w:r>
      <w:r w:rsidRPr="00A56973">
        <w:rPr>
          <w:vertAlign w:val="superscript"/>
          <w:lang w:val="it-IT"/>
        </w:rPr>
        <w:t>2</w:t>
      </w:r>
      <w:r w:rsidRPr="00A56973">
        <w:rPr>
          <w:lang w:val="it-IT"/>
        </w:rPr>
        <w:t>) con o senza trastuzumab; il 60% delle pazienti hanno ricevuto in precedenza una chemioterapia adiuvante con antracicline. Docetaxel con trastuzumab era efficace nelle pazienti che avevano o non avevano ricevuto precedentemente terapia adiuvante con antracicline. Il test maggiormente utilizzato per determinare la positività di HER2 in questo studio registrativo è stato la immunoistochimica (IHC). Per un numero minore di pazienti è stato utilizzato il test della fluorescenza in situ (FISH). In questo studio l’87% delle pazienti presentava una malattia che era IHC 3+ e il 95% delle pazienti arruolate aveva una malattia IHC 3+ e/o FISH positivo. I risultati di efficacia sono riepilogati nella tabella seguente:</w:t>
      </w:r>
    </w:p>
    <w:p w14:paraId="4B01D7E8" w14:textId="77777777" w:rsidR="00115AC2" w:rsidRPr="00A56973" w:rsidRDefault="00115AC2" w:rsidP="00115AC2">
      <w:pPr>
        <w:pStyle w:val="MDSnormalsectionstyle"/>
        <w:ind w:left="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572E5C" w:rsidRPr="00A56973" w14:paraId="4B01D7EE" w14:textId="77777777" w:rsidTr="00A81773">
        <w:trPr>
          <w:jc w:val="center"/>
        </w:trPr>
        <w:tc>
          <w:tcPr>
            <w:tcW w:w="2932" w:type="dxa"/>
          </w:tcPr>
          <w:p w14:paraId="4B01D7E9" w14:textId="77777777" w:rsidR="00115AC2" w:rsidRPr="00A56973" w:rsidRDefault="00A56973" w:rsidP="00115AC2">
            <w:pPr>
              <w:pStyle w:val="MDSnormalsectionstyle"/>
              <w:keepNext/>
              <w:keepLines/>
              <w:ind w:left="0"/>
              <w:rPr>
                <w:iCs/>
                <w:lang w:val="it-IT"/>
              </w:rPr>
            </w:pPr>
            <w:r w:rsidRPr="00A56973">
              <w:rPr>
                <w:iCs/>
                <w:lang w:val="it-IT"/>
              </w:rPr>
              <w:t>Parametri</w:t>
            </w:r>
          </w:p>
        </w:tc>
        <w:tc>
          <w:tcPr>
            <w:tcW w:w="2933" w:type="dxa"/>
          </w:tcPr>
          <w:p w14:paraId="4B01D7EA" w14:textId="77777777" w:rsidR="00115AC2" w:rsidRPr="00A56973" w:rsidRDefault="00A56973" w:rsidP="00115AC2">
            <w:pPr>
              <w:pStyle w:val="MDSnormalsectionstyle"/>
              <w:keepNext/>
              <w:keepLines/>
              <w:ind w:left="0"/>
              <w:jc w:val="center"/>
              <w:rPr>
                <w:iCs/>
                <w:lang w:val="it-IT"/>
              </w:rPr>
            </w:pPr>
            <w:r w:rsidRPr="00A56973">
              <w:rPr>
                <w:lang w:val="it-IT"/>
              </w:rPr>
              <w:t>Docetaxel più</w:t>
            </w:r>
            <w:r w:rsidRPr="00A56973">
              <w:rPr>
                <w:iCs/>
                <w:lang w:val="it-IT"/>
              </w:rPr>
              <w:t xml:space="preserve"> trastuzumab</w:t>
            </w:r>
            <w:r w:rsidRPr="00A56973">
              <w:rPr>
                <w:iCs/>
                <w:vertAlign w:val="superscript"/>
                <w:lang w:val="it-IT"/>
              </w:rPr>
              <w:t>1</w:t>
            </w:r>
          </w:p>
          <w:p w14:paraId="4B01D7EB" w14:textId="77777777" w:rsidR="00115AC2" w:rsidRPr="00A56973" w:rsidRDefault="00A56973" w:rsidP="00115AC2">
            <w:pPr>
              <w:pStyle w:val="MDSnormalsectionstyle"/>
              <w:keepNext/>
              <w:keepLines/>
              <w:ind w:left="0"/>
              <w:jc w:val="center"/>
              <w:rPr>
                <w:iCs/>
                <w:lang w:val="pt-PT"/>
              </w:rPr>
            </w:pPr>
            <w:r w:rsidRPr="00A56973">
              <w:rPr>
                <w:iCs/>
                <w:lang w:val="pt-PT"/>
              </w:rPr>
              <w:t>n</w:t>
            </w:r>
            <w:r w:rsidRPr="00A56973">
              <w:rPr>
                <w:lang w:val="it-IT"/>
              </w:rPr>
              <w:t> </w:t>
            </w:r>
            <w:r w:rsidRPr="00A56973">
              <w:rPr>
                <w:iCs/>
                <w:lang w:val="pt-PT"/>
              </w:rPr>
              <w:t>=</w:t>
            </w:r>
            <w:r w:rsidRPr="00A56973">
              <w:rPr>
                <w:lang w:val="it-IT"/>
              </w:rPr>
              <w:t> </w:t>
            </w:r>
            <w:r w:rsidRPr="00A56973">
              <w:rPr>
                <w:iCs/>
                <w:lang w:val="pt-PT"/>
              </w:rPr>
              <w:t>92</w:t>
            </w:r>
          </w:p>
        </w:tc>
        <w:tc>
          <w:tcPr>
            <w:tcW w:w="2933" w:type="dxa"/>
          </w:tcPr>
          <w:p w14:paraId="4B01D7EC" w14:textId="77777777" w:rsidR="00115AC2" w:rsidRPr="00A56973" w:rsidRDefault="00A56973" w:rsidP="00115AC2">
            <w:pPr>
              <w:pStyle w:val="MDSnormalsectionstyle"/>
              <w:keepNext/>
              <w:keepLines/>
              <w:ind w:left="0"/>
              <w:jc w:val="center"/>
              <w:rPr>
                <w:iCs/>
                <w:lang w:val="pt-PT"/>
              </w:rPr>
            </w:pPr>
            <w:r w:rsidRPr="00A56973">
              <w:rPr>
                <w:lang w:val="it-IT"/>
              </w:rPr>
              <w:t>Docetaxel</w:t>
            </w:r>
            <w:r w:rsidRPr="00A56973">
              <w:rPr>
                <w:lang w:val="pt-PT"/>
              </w:rPr>
              <w:t xml:space="preserve"> </w:t>
            </w:r>
            <w:r w:rsidRPr="00A56973">
              <w:rPr>
                <w:iCs/>
                <w:vertAlign w:val="superscript"/>
                <w:lang w:val="pt-PT"/>
              </w:rPr>
              <w:t>1</w:t>
            </w:r>
          </w:p>
          <w:p w14:paraId="4B01D7ED" w14:textId="77777777" w:rsidR="00115AC2" w:rsidRPr="00A56973" w:rsidRDefault="00A56973" w:rsidP="00115AC2">
            <w:pPr>
              <w:pStyle w:val="MDSnormalsectionstyle"/>
              <w:keepNext/>
              <w:keepLines/>
              <w:ind w:left="0"/>
              <w:jc w:val="center"/>
              <w:rPr>
                <w:iCs/>
                <w:lang w:val="pt-PT"/>
              </w:rPr>
            </w:pPr>
            <w:r w:rsidRPr="00A56973">
              <w:rPr>
                <w:iCs/>
                <w:lang w:val="pt-PT"/>
              </w:rPr>
              <w:t>n</w:t>
            </w:r>
            <w:r w:rsidRPr="00A56973">
              <w:rPr>
                <w:lang w:val="it-IT"/>
              </w:rPr>
              <w:t> </w:t>
            </w:r>
            <w:r w:rsidRPr="00A56973">
              <w:rPr>
                <w:iCs/>
                <w:lang w:val="pt-PT"/>
              </w:rPr>
              <w:t>=</w:t>
            </w:r>
            <w:r w:rsidRPr="00A56973">
              <w:rPr>
                <w:lang w:val="it-IT"/>
              </w:rPr>
              <w:t> </w:t>
            </w:r>
            <w:r w:rsidRPr="00A56973">
              <w:rPr>
                <w:iCs/>
                <w:lang w:val="pt-PT"/>
              </w:rPr>
              <w:t>94</w:t>
            </w:r>
          </w:p>
        </w:tc>
      </w:tr>
      <w:tr w:rsidR="00572E5C" w:rsidRPr="00A56973" w14:paraId="4B01D7F5" w14:textId="77777777" w:rsidTr="00A81773">
        <w:trPr>
          <w:jc w:val="center"/>
        </w:trPr>
        <w:tc>
          <w:tcPr>
            <w:tcW w:w="2932" w:type="dxa"/>
          </w:tcPr>
          <w:p w14:paraId="4B01D7EF" w14:textId="77777777" w:rsidR="00115AC2" w:rsidRPr="00A56973" w:rsidRDefault="00A56973" w:rsidP="00115AC2">
            <w:pPr>
              <w:pStyle w:val="MDSnormalsectionstyle"/>
              <w:keepNext/>
              <w:keepLines/>
              <w:ind w:left="0"/>
              <w:rPr>
                <w:iCs/>
                <w:lang w:val="it-IT"/>
              </w:rPr>
            </w:pPr>
            <w:r w:rsidRPr="00A56973">
              <w:rPr>
                <w:iCs/>
                <w:lang w:val="it-IT"/>
              </w:rPr>
              <w:t>Percentuale di risposta</w:t>
            </w:r>
          </w:p>
          <w:p w14:paraId="4B01D7F0" w14:textId="77777777" w:rsidR="00115AC2" w:rsidRPr="00A56973" w:rsidRDefault="00A56973" w:rsidP="00115AC2">
            <w:pPr>
              <w:pStyle w:val="MDSnormalsectionstyle"/>
              <w:keepNext/>
              <w:keepLines/>
              <w:ind w:left="0"/>
              <w:rPr>
                <w:iCs/>
                <w:lang w:val="it-IT"/>
              </w:rPr>
            </w:pPr>
            <w:r w:rsidRPr="00A56973">
              <w:rPr>
                <w:iCs/>
                <w:lang w:val="it-IT"/>
              </w:rPr>
              <w:t>(95% CI)</w:t>
            </w:r>
          </w:p>
        </w:tc>
        <w:tc>
          <w:tcPr>
            <w:tcW w:w="2933" w:type="dxa"/>
          </w:tcPr>
          <w:p w14:paraId="4B01D7F1" w14:textId="77777777" w:rsidR="00115AC2" w:rsidRPr="00A56973" w:rsidRDefault="00A56973" w:rsidP="00115AC2">
            <w:pPr>
              <w:pStyle w:val="MDSnormalsectionstyle"/>
              <w:keepNext/>
              <w:keepLines/>
              <w:ind w:left="0"/>
              <w:jc w:val="center"/>
              <w:rPr>
                <w:iCs/>
                <w:lang w:val="it-IT"/>
              </w:rPr>
            </w:pPr>
            <w:r w:rsidRPr="00A56973">
              <w:rPr>
                <w:iCs/>
                <w:lang w:val="it-IT"/>
              </w:rPr>
              <w:t>61%</w:t>
            </w:r>
          </w:p>
          <w:p w14:paraId="4B01D7F2" w14:textId="77777777" w:rsidR="00115AC2" w:rsidRPr="00A56973" w:rsidRDefault="00A56973" w:rsidP="00115AC2">
            <w:pPr>
              <w:pStyle w:val="MDSnormalsectionstyle"/>
              <w:keepNext/>
              <w:keepLines/>
              <w:ind w:left="0"/>
              <w:jc w:val="center"/>
              <w:rPr>
                <w:iCs/>
                <w:lang w:val="it-IT"/>
              </w:rPr>
            </w:pPr>
            <w:r w:rsidRPr="00A56973">
              <w:rPr>
                <w:iCs/>
                <w:lang w:val="it-IT"/>
              </w:rPr>
              <w:t>(50-71)</w:t>
            </w:r>
          </w:p>
        </w:tc>
        <w:tc>
          <w:tcPr>
            <w:tcW w:w="2933" w:type="dxa"/>
          </w:tcPr>
          <w:p w14:paraId="4B01D7F3" w14:textId="77777777" w:rsidR="00115AC2" w:rsidRPr="00A56973" w:rsidRDefault="00A56973" w:rsidP="00115AC2">
            <w:pPr>
              <w:pStyle w:val="MDSnormalsectionstyle"/>
              <w:keepNext/>
              <w:keepLines/>
              <w:ind w:left="0"/>
              <w:jc w:val="center"/>
              <w:rPr>
                <w:iCs/>
                <w:lang w:val="it-IT"/>
              </w:rPr>
            </w:pPr>
            <w:r w:rsidRPr="00A56973">
              <w:rPr>
                <w:iCs/>
                <w:lang w:val="it-IT"/>
              </w:rPr>
              <w:t>34%</w:t>
            </w:r>
          </w:p>
          <w:p w14:paraId="4B01D7F4" w14:textId="77777777" w:rsidR="00115AC2" w:rsidRPr="00A56973" w:rsidRDefault="00A56973" w:rsidP="00115AC2">
            <w:pPr>
              <w:pStyle w:val="MDSnormalsectionstyle"/>
              <w:keepNext/>
              <w:keepLines/>
              <w:ind w:left="0"/>
              <w:jc w:val="center"/>
              <w:rPr>
                <w:iCs/>
                <w:lang w:val="it-IT"/>
              </w:rPr>
            </w:pPr>
            <w:r w:rsidRPr="00A56973">
              <w:rPr>
                <w:iCs/>
                <w:lang w:val="it-IT"/>
              </w:rPr>
              <w:t>(25-45)</w:t>
            </w:r>
          </w:p>
        </w:tc>
      </w:tr>
      <w:tr w:rsidR="00572E5C" w:rsidRPr="00A56973" w14:paraId="4B01D7FE" w14:textId="77777777" w:rsidTr="00A81773">
        <w:trPr>
          <w:jc w:val="center"/>
        </w:trPr>
        <w:tc>
          <w:tcPr>
            <w:tcW w:w="2932" w:type="dxa"/>
          </w:tcPr>
          <w:p w14:paraId="4B01D7F6" w14:textId="77777777" w:rsidR="00115AC2" w:rsidRPr="00A56973" w:rsidRDefault="00A56973" w:rsidP="00115AC2">
            <w:pPr>
              <w:pStyle w:val="MDSnormalsectionstyle"/>
              <w:keepNext/>
              <w:keepLines/>
              <w:ind w:left="0"/>
              <w:rPr>
                <w:iCs/>
                <w:lang w:val="it-IT"/>
              </w:rPr>
            </w:pPr>
            <w:r w:rsidRPr="00A56973">
              <w:rPr>
                <w:iCs/>
                <w:lang w:val="it-IT"/>
              </w:rPr>
              <w:t>Durata mediana della risposta (in mesi)</w:t>
            </w:r>
          </w:p>
          <w:p w14:paraId="4B01D7F7" w14:textId="77777777" w:rsidR="00115AC2" w:rsidRPr="00A56973" w:rsidRDefault="00A56973" w:rsidP="00115AC2">
            <w:pPr>
              <w:pStyle w:val="MDSnormalsectionstyle"/>
              <w:keepNext/>
              <w:keepLines/>
              <w:ind w:left="0"/>
              <w:rPr>
                <w:iCs/>
                <w:lang w:val="it-IT"/>
              </w:rPr>
            </w:pPr>
            <w:r w:rsidRPr="00A56973">
              <w:rPr>
                <w:iCs/>
                <w:lang w:val="it-IT"/>
              </w:rPr>
              <w:t>(95% CI)</w:t>
            </w:r>
          </w:p>
        </w:tc>
        <w:tc>
          <w:tcPr>
            <w:tcW w:w="2933" w:type="dxa"/>
          </w:tcPr>
          <w:p w14:paraId="4B01D7F8" w14:textId="77777777" w:rsidR="00115AC2" w:rsidRPr="00A56973" w:rsidRDefault="00115AC2" w:rsidP="00115AC2">
            <w:pPr>
              <w:pStyle w:val="MDSnormalsectionstyle"/>
              <w:keepNext/>
              <w:keepLines/>
              <w:ind w:left="0"/>
              <w:jc w:val="center"/>
              <w:rPr>
                <w:iCs/>
                <w:lang w:val="it-IT"/>
              </w:rPr>
            </w:pPr>
          </w:p>
          <w:p w14:paraId="4B01D7F9" w14:textId="77777777" w:rsidR="00115AC2" w:rsidRPr="00A56973" w:rsidRDefault="00A56973" w:rsidP="00115AC2">
            <w:pPr>
              <w:pStyle w:val="MDSnormalsectionstyle"/>
              <w:keepNext/>
              <w:keepLines/>
              <w:ind w:left="0"/>
              <w:jc w:val="center"/>
              <w:rPr>
                <w:iCs/>
                <w:lang w:val="it-IT"/>
              </w:rPr>
            </w:pPr>
            <w:r w:rsidRPr="00A56973">
              <w:rPr>
                <w:iCs/>
                <w:lang w:val="it-IT"/>
              </w:rPr>
              <w:t>11,4</w:t>
            </w:r>
          </w:p>
          <w:p w14:paraId="4B01D7FA" w14:textId="77777777" w:rsidR="00115AC2" w:rsidRPr="00A56973" w:rsidRDefault="00A56973" w:rsidP="00115AC2">
            <w:pPr>
              <w:pStyle w:val="MDSnormalsectionstyle"/>
              <w:keepNext/>
              <w:keepLines/>
              <w:ind w:left="0"/>
              <w:jc w:val="center"/>
              <w:rPr>
                <w:iCs/>
                <w:lang w:val="it-IT"/>
              </w:rPr>
            </w:pPr>
            <w:r w:rsidRPr="00A56973">
              <w:rPr>
                <w:iCs/>
                <w:lang w:val="it-IT"/>
              </w:rPr>
              <w:t>(9,2-15,0)</w:t>
            </w:r>
          </w:p>
        </w:tc>
        <w:tc>
          <w:tcPr>
            <w:tcW w:w="2933" w:type="dxa"/>
          </w:tcPr>
          <w:p w14:paraId="4B01D7FB" w14:textId="77777777" w:rsidR="00115AC2" w:rsidRPr="00A56973" w:rsidRDefault="00115AC2" w:rsidP="00115AC2">
            <w:pPr>
              <w:pStyle w:val="MDSnormalsectionstyle"/>
              <w:keepNext/>
              <w:keepLines/>
              <w:ind w:left="0"/>
              <w:jc w:val="center"/>
              <w:rPr>
                <w:iCs/>
                <w:lang w:val="it-IT"/>
              </w:rPr>
            </w:pPr>
          </w:p>
          <w:p w14:paraId="4B01D7FC" w14:textId="77777777" w:rsidR="00115AC2" w:rsidRPr="00A56973" w:rsidRDefault="00A56973" w:rsidP="00115AC2">
            <w:pPr>
              <w:pStyle w:val="MDSnormalsectionstyle"/>
              <w:keepNext/>
              <w:keepLines/>
              <w:ind w:left="0"/>
              <w:jc w:val="center"/>
              <w:rPr>
                <w:iCs/>
                <w:lang w:val="it-IT"/>
              </w:rPr>
            </w:pPr>
            <w:r w:rsidRPr="00A56973">
              <w:rPr>
                <w:iCs/>
                <w:lang w:val="it-IT"/>
              </w:rPr>
              <w:t>5,1</w:t>
            </w:r>
          </w:p>
          <w:p w14:paraId="4B01D7FD" w14:textId="77777777" w:rsidR="00115AC2" w:rsidRPr="00A56973" w:rsidRDefault="00A56973" w:rsidP="00115AC2">
            <w:pPr>
              <w:pStyle w:val="MDSnormalsectionstyle"/>
              <w:keepNext/>
              <w:keepLines/>
              <w:ind w:left="0"/>
              <w:jc w:val="center"/>
              <w:rPr>
                <w:iCs/>
                <w:lang w:val="it-IT"/>
              </w:rPr>
            </w:pPr>
            <w:r w:rsidRPr="00A56973">
              <w:rPr>
                <w:iCs/>
                <w:lang w:val="it-IT"/>
              </w:rPr>
              <w:t>(4,4-6,2)</w:t>
            </w:r>
          </w:p>
        </w:tc>
      </w:tr>
      <w:tr w:rsidR="00572E5C" w:rsidRPr="00A56973" w14:paraId="4B01D807" w14:textId="77777777" w:rsidTr="00A81773">
        <w:trPr>
          <w:jc w:val="center"/>
        </w:trPr>
        <w:tc>
          <w:tcPr>
            <w:tcW w:w="2932" w:type="dxa"/>
          </w:tcPr>
          <w:p w14:paraId="4B01D7FF" w14:textId="77777777" w:rsidR="00115AC2" w:rsidRPr="00A56973" w:rsidRDefault="00A56973" w:rsidP="00115AC2">
            <w:pPr>
              <w:pStyle w:val="MDSnormalsectionstyle"/>
              <w:keepNext/>
              <w:keepLines/>
              <w:ind w:left="0"/>
              <w:rPr>
                <w:iCs/>
                <w:lang w:val="it-IT"/>
              </w:rPr>
            </w:pPr>
            <w:r w:rsidRPr="00A56973">
              <w:rPr>
                <w:iCs/>
                <w:lang w:val="it-IT"/>
              </w:rPr>
              <w:t>Tempo alla progressione TTP (in mesi) mediano</w:t>
            </w:r>
          </w:p>
          <w:p w14:paraId="4B01D800" w14:textId="77777777" w:rsidR="00115AC2" w:rsidRPr="00A56973" w:rsidRDefault="00A56973" w:rsidP="00115AC2">
            <w:pPr>
              <w:pStyle w:val="MDSnormalsectionstyle"/>
              <w:keepNext/>
              <w:keepLines/>
              <w:ind w:left="0"/>
              <w:rPr>
                <w:iCs/>
                <w:lang w:val="it-IT"/>
              </w:rPr>
            </w:pPr>
            <w:r w:rsidRPr="00A56973">
              <w:rPr>
                <w:iCs/>
                <w:lang w:val="it-IT"/>
              </w:rPr>
              <w:t>(95% CI)</w:t>
            </w:r>
          </w:p>
        </w:tc>
        <w:tc>
          <w:tcPr>
            <w:tcW w:w="2933" w:type="dxa"/>
          </w:tcPr>
          <w:p w14:paraId="4B01D801" w14:textId="77777777" w:rsidR="00115AC2" w:rsidRPr="00A56973" w:rsidRDefault="00115AC2" w:rsidP="00115AC2">
            <w:pPr>
              <w:pStyle w:val="MDSnormalsectionstyle"/>
              <w:keepNext/>
              <w:keepLines/>
              <w:ind w:left="0"/>
              <w:jc w:val="center"/>
              <w:rPr>
                <w:iCs/>
                <w:lang w:val="it-IT"/>
              </w:rPr>
            </w:pPr>
          </w:p>
          <w:p w14:paraId="4B01D802" w14:textId="77777777" w:rsidR="00115AC2" w:rsidRPr="00A56973" w:rsidRDefault="00A56973" w:rsidP="00115AC2">
            <w:pPr>
              <w:pStyle w:val="MDSnormalsectionstyle"/>
              <w:keepNext/>
              <w:keepLines/>
              <w:ind w:left="0"/>
              <w:jc w:val="center"/>
              <w:rPr>
                <w:iCs/>
                <w:lang w:val="it-IT"/>
              </w:rPr>
            </w:pPr>
            <w:r w:rsidRPr="00A56973">
              <w:rPr>
                <w:iCs/>
                <w:lang w:val="it-IT"/>
              </w:rPr>
              <w:t>10,6</w:t>
            </w:r>
          </w:p>
          <w:p w14:paraId="4B01D803" w14:textId="77777777" w:rsidR="00115AC2" w:rsidRPr="00A56973" w:rsidRDefault="00A56973" w:rsidP="00115AC2">
            <w:pPr>
              <w:pStyle w:val="MDSnormalsectionstyle"/>
              <w:keepNext/>
              <w:keepLines/>
              <w:ind w:left="0"/>
              <w:jc w:val="center"/>
              <w:rPr>
                <w:iCs/>
                <w:lang w:val="it-IT"/>
              </w:rPr>
            </w:pPr>
            <w:r w:rsidRPr="00A56973">
              <w:rPr>
                <w:iCs/>
                <w:lang w:val="it-IT"/>
              </w:rPr>
              <w:t>(7,6-12,9)</w:t>
            </w:r>
          </w:p>
        </w:tc>
        <w:tc>
          <w:tcPr>
            <w:tcW w:w="2933" w:type="dxa"/>
          </w:tcPr>
          <w:p w14:paraId="4B01D804" w14:textId="77777777" w:rsidR="00115AC2" w:rsidRPr="00A56973" w:rsidRDefault="00115AC2" w:rsidP="00115AC2">
            <w:pPr>
              <w:pStyle w:val="MDSnormalsectionstyle"/>
              <w:keepNext/>
              <w:keepLines/>
              <w:ind w:left="0"/>
              <w:jc w:val="center"/>
              <w:rPr>
                <w:iCs/>
                <w:lang w:val="it-IT"/>
              </w:rPr>
            </w:pPr>
          </w:p>
          <w:p w14:paraId="4B01D805" w14:textId="77777777" w:rsidR="00115AC2" w:rsidRPr="00A56973" w:rsidRDefault="00A56973" w:rsidP="00115AC2">
            <w:pPr>
              <w:pStyle w:val="MDSnormalsectionstyle"/>
              <w:keepNext/>
              <w:keepLines/>
              <w:ind w:left="0"/>
              <w:jc w:val="center"/>
              <w:rPr>
                <w:iCs/>
                <w:lang w:val="it-IT"/>
              </w:rPr>
            </w:pPr>
            <w:r w:rsidRPr="00A56973">
              <w:rPr>
                <w:iCs/>
                <w:lang w:val="it-IT"/>
              </w:rPr>
              <w:t>5,7</w:t>
            </w:r>
          </w:p>
          <w:p w14:paraId="4B01D806" w14:textId="77777777" w:rsidR="00115AC2" w:rsidRPr="00A56973" w:rsidRDefault="00A56973" w:rsidP="00115AC2">
            <w:pPr>
              <w:pStyle w:val="MDSnormalsectionstyle"/>
              <w:keepNext/>
              <w:keepLines/>
              <w:ind w:left="0"/>
              <w:jc w:val="center"/>
              <w:rPr>
                <w:iCs/>
                <w:lang w:val="it-IT"/>
              </w:rPr>
            </w:pPr>
            <w:r w:rsidRPr="00A56973">
              <w:rPr>
                <w:iCs/>
                <w:lang w:val="it-IT"/>
              </w:rPr>
              <w:t>(5,0-6,5)</w:t>
            </w:r>
          </w:p>
        </w:tc>
      </w:tr>
      <w:tr w:rsidR="00572E5C" w:rsidRPr="00A56973" w14:paraId="4B01D810" w14:textId="77777777" w:rsidTr="00A81773">
        <w:trPr>
          <w:jc w:val="center"/>
        </w:trPr>
        <w:tc>
          <w:tcPr>
            <w:tcW w:w="2932" w:type="dxa"/>
          </w:tcPr>
          <w:p w14:paraId="4B01D808" w14:textId="77777777" w:rsidR="00115AC2" w:rsidRPr="00A56973" w:rsidRDefault="00A56973" w:rsidP="00115AC2">
            <w:pPr>
              <w:pStyle w:val="MDSnormalsectionstyle"/>
              <w:keepNext/>
              <w:keepLines/>
              <w:ind w:left="0"/>
              <w:rPr>
                <w:iCs/>
                <w:lang w:val="it-IT"/>
              </w:rPr>
            </w:pPr>
            <w:r w:rsidRPr="00A56973">
              <w:rPr>
                <w:iCs/>
                <w:lang w:val="it-IT"/>
              </w:rPr>
              <w:t>Sopravvivenza (in mesi) mediana</w:t>
            </w:r>
          </w:p>
          <w:p w14:paraId="4B01D809" w14:textId="77777777" w:rsidR="00115AC2" w:rsidRPr="00A56973" w:rsidRDefault="00A56973" w:rsidP="00115AC2">
            <w:pPr>
              <w:pStyle w:val="MDSnormalsectionstyle"/>
              <w:keepNext/>
              <w:keepLines/>
              <w:ind w:left="0"/>
              <w:rPr>
                <w:iCs/>
                <w:lang w:val="it-IT"/>
              </w:rPr>
            </w:pPr>
            <w:r w:rsidRPr="00A56973">
              <w:rPr>
                <w:iCs/>
                <w:lang w:val="it-IT"/>
              </w:rPr>
              <w:t>(95% CI)</w:t>
            </w:r>
          </w:p>
        </w:tc>
        <w:tc>
          <w:tcPr>
            <w:tcW w:w="2933" w:type="dxa"/>
          </w:tcPr>
          <w:p w14:paraId="4B01D80A" w14:textId="77777777" w:rsidR="00115AC2" w:rsidRPr="00A56973" w:rsidRDefault="00115AC2" w:rsidP="00115AC2">
            <w:pPr>
              <w:pStyle w:val="MDSnormalsectionstyle"/>
              <w:keepNext/>
              <w:keepLines/>
              <w:ind w:left="0"/>
              <w:jc w:val="center"/>
              <w:rPr>
                <w:iCs/>
                <w:lang w:val="it-IT"/>
              </w:rPr>
            </w:pPr>
          </w:p>
          <w:p w14:paraId="4B01D80B" w14:textId="77777777" w:rsidR="00115AC2" w:rsidRPr="00A56973" w:rsidRDefault="00A56973" w:rsidP="00115AC2">
            <w:pPr>
              <w:pStyle w:val="MDSnormalsectionstyle"/>
              <w:keepNext/>
              <w:keepLines/>
              <w:ind w:left="0"/>
              <w:jc w:val="center"/>
              <w:rPr>
                <w:iCs/>
                <w:lang w:val="it-IT"/>
              </w:rPr>
            </w:pPr>
            <w:r w:rsidRPr="00A56973">
              <w:rPr>
                <w:iCs/>
                <w:lang w:val="it-IT"/>
              </w:rPr>
              <w:t>30,5</w:t>
            </w:r>
            <w:r w:rsidRPr="00A56973">
              <w:rPr>
                <w:iCs/>
                <w:vertAlign w:val="superscript"/>
                <w:lang w:val="it-IT"/>
              </w:rPr>
              <w:t>2</w:t>
            </w:r>
          </w:p>
          <w:p w14:paraId="4B01D80C" w14:textId="77777777" w:rsidR="00115AC2" w:rsidRPr="00A56973" w:rsidRDefault="00A56973" w:rsidP="00115AC2">
            <w:pPr>
              <w:pStyle w:val="MDSnormalsectionstyle"/>
              <w:keepNext/>
              <w:keepLines/>
              <w:ind w:left="0"/>
              <w:jc w:val="center"/>
              <w:rPr>
                <w:iCs/>
                <w:lang w:val="it-IT"/>
              </w:rPr>
            </w:pPr>
            <w:r w:rsidRPr="00A56973">
              <w:rPr>
                <w:iCs/>
                <w:lang w:val="it-IT"/>
              </w:rPr>
              <w:t>(26,8-ne)</w:t>
            </w:r>
          </w:p>
        </w:tc>
        <w:tc>
          <w:tcPr>
            <w:tcW w:w="2933" w:type="dxa"/>
          </w:tcPr>
          <w:p w14:paraId="4B01D80D" w14:textId="77777777" w:rsidR="00115AC2" w:rsidRPr="00A56973" w:rsidRDefault="00115AC2" w:rsidP="00115AC2">
            <w:pPr>
              <w:pStyle w:val="MDSnormalsectionstyle"/>
              <w:keepNext/>
              <w:keepLines/>
              <w:ind w:left="0"/>
              <w:jc w:val="center"/>
              <w:rPr>
                <w:iCs/>
                <w:lang w:val="it-IT"/>
              </w:rPr>
            </w:pPr>
          </w:p>
          <w:p w14:paraId="4B01D80E" w14:textId="77777777" w:rsidR="00115AC2" w:rsidRPr="00A56973" w:rsidRDefault="00A56973" w:rsidP="00115AC2">
            <w:pPr>
              <w:pStyle w:val="MDSnormalsectionstyle"/>
              <w:keepNext/>
              <w:keepLines/>
              <w:ind w:left="0"/>
              <w:jc w:val="center"/>
              <w:rPr>
                <w:iCs/>
                <w:lang w:val="it-IT"/>
              </w:rPr>
            </w:pPr>
            <w:r w:rsidRPr="00A56973">
              <w:rPr>
                <w:iCs/>
                <w:lang w:val="it-IT"/>
              </w:rPr>
              <w:t>22,1</w:t>
            </w:r>
            <w:r w:rsidRPr="00A56973">
              <w:rPr>
                <w:iCs/>
                <w:vertAlign w:val="superscript"/>
                <w:lang w:val="it-IT"/>
              </w:rPr>
              <w:t>2</w:t>
            </w:r>
          </w:p>
          <w:p w14:paraId="4B01D80F" w14:textId="77777777" w:rsidR="00115AC2" w:rsidRPr="00A56973" w:rsidRDefault="00A56973" w:rsidP="00115AC2">
            <w:pPr>
              <w:pStyle w:val="MDSnormalsectionstyle"/>
              <w:keepNext/>
              <w:keepLines/>
              <w:ind w:left="0"/>
              <w:jc w:val="center"/>
              <w:rPr>
                <w:iCs/>
                <w:lang w:val="it-IT"/>
              </w:rPr>
            </w:pPr>
            <w:r w:rsidRPr="00A56973">
              <w:rPr>
                <w:iCs/>
                <w:lang w:val="it-IT"/>
              </w:rPr>
              <w:t>(17,6-28,9)</w:t>
            </w:r>
          </w:p>
        </w:tc>
      </w:tr>
    </w:tbl>
    <w:p w14:paraId="4B01D811" w14:textId="77777777" w:rsidR="00115AC2" w:rsidRPr="00A56973" w:rsidRDefault="00A56973" w:rsidP="00115AC2">
      <w:pPr>
        <w:pStyle w:val="MDSnormalsectionstyle"/>
        <w:ind w:left="240"/>
        <w:rPr>
          <w:iCs/>
          <w:lang w:val="it-IT"/>
        </w:rPr>
      </w:pPr>
      <w:r w:rsidRPr="00A56973">
        <w:rPr>
          <w:iCs/>
          <w:lang w:val="it-IT"/>
        </w:rPr>
        <w:t>TTP</w:t>
      </w:r>
      <w:r w:rsidR="00361E19" w:rsidRPr="00A56973">
        <w:rPr>
          <w:lang w:val="it-IT"/>
        </w:rPr>
        <w:t xml:space="preserve"> </w:t>
      </w:r>
      <w:r w:rsidRPr="00A56973">
        <w:rPr>
          <w:iCs/>
          <w:lang w:val="it-IT"/>
        </w:rPr>
        <w:t>=</w:t>
      </w:r>
      <w:r w:rsidR="00361E19" w:rsidRPr="00A56973">
        <w:rPr>
          <w:lang w:val="it-IT"/>
        </w:rPr>
        <w:t xml:space="preserve"> </w:t>
      </w:r>
      <w:r w:rsidRPr="00A56973">
        <w:rPr>
          <w:iCs/>
          <w:lang w:val="it-IT"/>
        </w:rPr>
        <w:t>tempo alla progressione; “ne” indica che non può essere stimato o che non è stato ancora raggiunto.</w:t>
      </w:r>
    </w:p>
    <w:p w14:paraId="4B01D812" w14:textId="77777777" w:rsidR="00115AC2" w:rsidRPr="00A56973" w:rsidRDefault="00A56973" w:rsidP="00115AC2">
      <w:pPr>
        <w:pStyle w:val="MDSnormalsectionstyle"/>
        <w:ind w:left="240"/>
        <w:jc w:val="both"/>
        <w:rPr>
          <w:iCs/>
          <w:lang w:val="it-IT"/>
        </w:rPr>
      </w:pPr>
      <w:r w:rsidRPr="00A56973">
        <w:rPr>
          <w:iCs/>
          <w:vertAlign w:val="superscript"/>
          <w:lang w:val="it-IT"/>
        </w:rPr>
        <w:t xml:space="preserve">1 </w:t>
      </w:r>
      <w:r w:rsidRPr="00A56973">
        <w:rPr>
          <w:iCs/>
          <w:lang w:val="it-IT"/>
        </w:rPr>
        <w:t>Popolazione intent-to-treat</w:t>
      </w:r>
    </w:p>
    <w:p w14:paraId="4B01D813" w14:textId="77777777" w:rsidR="00115AC2" w:rsidRPr="00A56973" w:rsidRDefault="00A56973" w:rsidP="00115AC2">
      <w:pPr>
        <w:pStyle w:val="MDSnormalsectionstyle"/>
        <w:ind w:left="240"/>
        <w:jc w:val="both"/>
        <w:rPr>
          <w:lang w:val="it-IT"/>
        </w:rPr>
      </w:pPr>
      <w:r w:rsidRPr="00A56973">
        <w:rPr>
          <w:vertAlign w:val="superscript"/>
          <w:lang w:val="it-IT"/>
        </w:rPr>
        <w:t xml:space="preserve">2 </w:t>
      </w:r>
      <w:r w:rsidRPr="00A56973">
        <w:rPr>
          <w:lang w:val="it-IT"/>
        </w:rPr>
        <w:t>Sopravvivenza mediana stimata</w:t>
      </w:r>
    </w:p>
    <w:p w14:paraId="4B01D814" w14:textId="77777777" w:rsidR="00115AC2" w:rsidRPr="00A56973" w:rsidRDefault="00115AC2" w:rsidP="00115AC2">
      <w:pPr>
        <w:pStyle w:val="Normale1"/>
        <w:rPr>
          <w:b/>
          <w:lang w:val="it-IT"/>
        </w:rPr>
      </w:pPr>
    </w:p>
    <w:p w14:paraId="4B01D815" w14:textId="77777777" w:rsidR="00115AC2" w:rsidRPr="00A56973" w:rsidRDefault="00A56973" w:rsidP="00115AC2">
      <w:pPr>
        <w:pStyle w:val="Normale1"/>
        <w:rPr>
          <w:i/>
          <w:lang w:val="it-IT"/>
        </w:rPr>
      </w:pPr>
      <w:r w:rsidRPr="00A56973">
        <w:rPr>
          <w:i/>
          <w:iCs/>
          <w:lang w:val="it-IT"/>
        </w:rPr>
        <w:t>TAXOTERE</w:t>
      </w:r>
      <w:r w:rsidRPr="00A56973">
        <w:rPr>
          <w:i/>
          <w:lang w:val="it-IT"/>
        </w:rPr>
        <w:t xml:space="preserve"> </w:t>
      </w:r>
      <w:r w:rsidR="00D40328" w:rsidRPr="00A56973">
        <w:rPr>
          <w:i/>
          <w:lang w:val="it-IT"/>
        </w:rPr>
        <w:t>in associazione</w:t>
      </w:r>
      <w:r w:rsidRPr="00A56973">
        <w:rPr>
          <w:i/>
          <w:lang w:val="it-IT"/>
        </w:rPr>
        <w:t xml:space="preserve"> con capecitabina</w:t>
      </w:r>
    </w:p>
    <w:p w14:paraId="4B01D816" w14:textId="77777777" w:rsidR="00115AC2" w:rsidRPr="00A56973" w:rsidRDefault="00115AC2" w:rsidP="00115AC2">
      <w:pPr>
        <w:pStyle w:val="Normale1"/>
        <w:rPr>
          <w:bCs/>
          <w:i/>
          <w:lang w:val="it-IT"/>
        </w:rPr>
      </w:pPr>
    </w:p>
    <w:p w14:paraId="4B01D817" w14:textId="77777777" w:rsidR="00115AC2" w:rsidRPr="00A56973" w:rsidRDefault="00A56973" w:rsidP="00115AC2">
      <w:pPr>
        <w:pStyle w:val="Normale1"/>
        <w:rPr>
          <w:lang w:val="it-IT"/>
        </w:rPr>
      </w:pPr>
      <w:r w:rsidRPr="00A56973">
        <w:rPr>
          <w:lang w:val="it-IT"/>
        </w:rPr>
        <w:t xml:space="preserve">I dati di uno studio clinico di fase III multicentrico, randomizzato, controllato, supportano l’utilizzo di docetaxel in associazione </w:t>
      </w:r>
      <w:r w:rsidR="008D3C56" w:rsidRPr="00A56973">
        <w:rPr>
          <w:lang w:val="it-IT"/>
        </w:rPr>
        <w:t xml:space="preserve">con </w:t>
      </w:r>
      <w:r w:rsidRPr="00A56973">
        <w:rPr>
          <w:lang w:val="it-IT"/>
        </w:rPr>
        <w:t xml:space="preserve">capecitabina per il trattamento di pazienti con </w:t>
      </w:r>
      <w:r w:rsidR="005A481C" w:rsidRPr="00A56973">
        <w:rPr>
          <w:lang w:val="it-IT"/>
        </w:rPr>
        <w:t>cancro della mammella</w:t>
      </w:r>
      <w:r w:rsidRPr="00A56973">
        <w:rPr>
          <w:lang w:val="it-IT"/>
        </w:rPr>
        <w:t xml:space="preserve"> localmente avanzato o metastatico dopo insuccesso di una chemioterapia citotossica che ha incluso un’antraciclina. In questo studio 255 pazienti sono state assegnate per randomizzazione al trattamento con docetaxel (75 mg/m</w:t>
      </w:r>
      <w:r w:rsidRPr="00A56973">
        <w:rPr>
          <w:vertAlign w:val="superscript"/>
          <w:lang w:val="it-IT"/>
        </w:rPr>
        <w:t>2</w:t>
      </w:r>
      <w:r w:rsidRPr="00A56973">
        <w:rPr>
          <w:lang w:val="it-IT"/>
        </w:rPr>
        <w:t xml:space="preserve"> in infusione endovenosa di 1 ora ogni 3 settimane) e capecitabina (1250 mg/m</w:t>
      </w:r>
      <w:r w:rsidRPr="00A56973">
        <w:rPr>
          <w:vertAlign w:val="superscript"/>
          <w:lang w:val="it-IT"/>
        </w:rPr>
        <w:t>2</w:t>
      </w:r>
      <w:r w:rsidRPr="00A56973">
        <w:rPr>
          <w:lang w:val="it-IT"/>
        </w:rPr>
        <w:t xml:space="preserve"> due volte al giorno per 2 settimane seguite da un intervallo di 1 settimana). 256 pazienti sono state assegnate per randomizzazione al trattamento con docetaxel da solo (100 mg/ m</w:t>
      </w:r>
      <w:r w:rsidRPr="00A56973">
        <w:rPr>
          <w:vertAlign w:val="superscript"/>
          <w:lang w:val="it-IT"/>
        </w:rPr>
        <w:t xml:space="preserve">2 </w:t>
      </w:r>
      <w:r w:rsidRPr="00A56973">
        <w:rPr>
          <w:lang w:val="it-IT"/>
        </w:rPr>
        <w:t xml:space="preserve">in infusione endovenosa di 1 ora ogni 3 settimane). La sopravvivenza è stata superiore nel braccio di </w:t>
      </w:r>
      <w:r w:rsidR="00D163D4" w:rsidRPr="00A56973">
        <w:rPr>
          <w:lang w:val="it-IT"/>
        </w:rPr>
        <w:t>associazione</w:t>
      </w:r>
      <w:r w:rsidRPr="00A56973">
        <w:rPr>
          <w:lang w:val="it-IT"/>
        </w:rPr>
        <w:t xml:space="preserve"> docetaxel + capecitabina (p = 0,0126). La sopravvivenza mediana è stata di 442 giorni (docetaxel + capecitabina) rispetto a 352 giorni (docetaxel da solo). La percentuale di risposta obiettiva globale riscontrabile nell’intera popolazione randomizzata (valutazione dello sperimentatore) è stata di 41,6% (docetaxel + capecitabina) rispetto a 29,7% (docetaxel da solo); p = 0,0058. Il tempo alla progressione della malattia è stato superiore nel braccio di </w:t>
      </w:r>
      <w:r w:rsidR="00D163D4" w:rsidRPr="00A56973">
        <w:rPr>
          <w:lang w:val="it-IT"/>
        </w:rPr>
        <w:t>associazione</w:t>
      </w:r>
      <w:r w:rsidRPr="00A56973">
        <w:rPr>
          <w:lang w:val="it-IT"/>
        </w:rPr>
        <w:t xml:space="preserve"> docetaxel + capecitabina (p &lt; 0,0001). Il tempo mediano alla progressione è stato di 186 giorni (docetaxel + capecitabina) </w:t>
      </w:r>
      <w:r w:rsidRPr="00A56973">
        <w:rPr>
          <w:lang w:val="it-IT"/>
        </w:rPr>
        <w:lastRenderedPageBreak/>
        <w:t>rispetto a 128 giorni (docetaxel da solo).</w:t>
      </w:r>
    </w:p>
    <w:p w14:paraId="4B01D818" w14:textId="77777777" w:rsidR="00115AC2" w:rsidRPr="00A56973" w:rsidRDefault="00115AC2" w:rsidP="00115AC2">
      <w:pPr>
        <w:pStyle w:val="Normale1"/>
        <w:rPr>
          <w:b/>
          <w:lang w:val="it-IT"/>
        </w:rPr>
      </w:pPr>
    </w:p>
    <w:p w14:paraId="4B01D819" w14:textId="77777777" w:rsidR="00115AC2" w:rsidRPr="00A56973" w:rsidRDefault="00A56973" w:rsidP="00115AC2">
      <w:pPr>
        <w:pStyle w:val="Normale1"/>
        <w:keepNext/>
        <w:keepLines/>
        <w:rPr>
          <w:i/>
          <w:u w:val="single"/>
          <w:lang w:val="it-IT"/>
        </w:rPr>
      </w:pPr>
      <w:r w:rsidRPr="00A56973">
        <w:rPr>
          <w:i/>
          <w:u w:val="single"/>
          <w:lang w:val="it-IT"/>
        </w:rPr>
        <w:t xml:space="preserve">Cancro del polmone non a piccole cellule </w:t>
      </w:r>
    </w:p>
    <w:p w14:paraId="4B01D81A" w14:textId="77777777" w:rsidR="00115AC2" w:rsidRPr="00A56973" w:rsidRDefault="00115AC2" w:rsidP="00115AC2">
      <w:pPr>
        <w:pStyle w:val="Normale1"/>
        <w:keepNext/>
        <w:keepLines/>
        <w:rPr>
          <w:b/>
          <w:i/>
          <w:lang w:val="it-IT"/>
        </w:rPr>
      </w:pPr>
    </w:p>
    <w:p w14:paraId="4B01D81B" w14:textId="77777777" w:rsidR="00115AC2" w:rsidRPr="00A56973" w:rsidRDefault="00A56973" w:rsidP="00115AC2">
      <w:pPr>
        <w:pStyle w:val="Normale1"/>
        <w:keepNext/>
        <w:keepLines/>
        <w:rPr>
          <w:i/>
          <w:lang w:val="it-IT"/>
        </w:rPr>
      </w:pPr>
      <w:r w:rsidRPr="00A56973">
        <w:rPr>
          <w:i/>
          <w:lang w:val="it-IT"/>
        </w:rPr>
        <w:t>Pazienti precedentemente trattati con chemioterapici con o senza radioterapia</w:t>
      </w:r>
    </w:p>
    <w:p w14:paraId="4B01D81C" w14:textId="77777777" w:rsidR="00115AC2" w:rsidRPr="00A56973" w:rsidRDefault="00115AC2" w:rsidP="00115AC2">
      <w:pPr>
        <w:pStyle w:val="Normale1"/>
        <w:keepNext/>
        <w:keepLines/>
        <w:rPr>
          <w:b/>
          <w:i/>
          <w:lang w:val="it-IT"/>
        </w:rPr>
      </w:pPr>
    </w:p>
    <w:p w14:paraId="4B01D81D" w14:textId="77777777" w:rsidR="00115AC2" w:rsidRPr="00A56973" w:rsidRDefault="00A56973" w:rsidP="00115AC2">
      <w:pPr>
        <w:pStyle w:val="Normale1"/>
        <w:keepNext/>
        <w:keepLines/>
        <w:rPr>
          <w:lang w:val="it-IT"/>
        </w:rPr>
      </w:pPr>
      <w:r w:rsidRPr="00A56973">
        <w:rPr>
          <w:lang w:val="it-IT"/>
        </w:rPr>
        <w:t>In uno studio clinico di fase</w:t>
      </w:r>
      <w:r w:rsidR="00361E19" w:rsidRPr="00A56973">
        <w:rPr>
          <w:lang w:val="it-IT"/>
        </w:rPr>
        <w:t xml:space="preserve"> </w:t>
      </w:r>
      <w:r w:rsidRPr="00A56973">
        <w:rPr>
          <w:lang w:val="it-IT"/>
        </w:rPr>
        <w:t>III, in pazienti pre-trattati, il tempo di progressione (12,3 settimane contro 7 settimane) e la sopravvivenza sono significativamente aumentati con docetaxel a 75 mg/m</w:t>
      </w:r>
      <w:r w:rsidRPr="00A56973">
        <w:rPr>
          <w:vertAlign w:val="superscript"/>
          <w:lang w:val="it-IT"/>
        </w:rPr>
        <w:t>2</w:t>
      </w:r>
      <w:r w:rsidRPr="00A56973">
        <w:rPr>
          <w:lang w:val="it-IT"/>
        </w:rPr>
        <w:t xml:space="preserve"> rispetto al Migliore Trattamento di Supporto (MTS).</w:t>
      </w:r>
    </w:p>
    <w:p w14:paraId="4B01D81E" w14:textId="77777777" w:rsidR="00115AC2" w:rsidRPr="00A56973" w:rsidRDefault="00A56973" w:rsidP="00115AC2">
      <w:pPr>
        <w:pStyle w:val="Normale1"/>
        <w:rPr>
          <w:lang w:val="it-IT"/>
        </w:rPr>
      </w:pPr>
      <w:r w:rsidRPr="00A56973">
        <w:rPr>
          <w:lang w:val="it-IT"/>
        </w:rPr>
        <w:t>La percentuale di sopravvivenza ad 1 anno è risultata significativamente superiore con docetaxel (40%) rispetto a MTS (16%).</w:t>
      </w:r>
    </w:p>
    <w:p w14:paraId="4B01D81F" w14:textId="77777777" w:rsidR="00115AC2" w:rsidRPr="00A56973" w:rsidRDefault="00A56973" w:rsidP="00115AC2">
      <w:pPr>
        <w:pStyle w:val="Normale1"/>
        <w:rPr>
          <w:lang w:val="it-IT"/>
        </w:rPr>
      </w:pPr>
      <w:r w:rsidRPr="00A56973">
        <w:rPr>
          <w:lang w:val="it-IT"/>
        </w:rPr>
        <w:t>In pazienti trattati con docetaxel a 75 mg/m</w:t>
      </w:r>
      <w:r w:rsidRPr="00A56973">
        <w:rPr>
          <w:vertAlign w:val="superscript"/>
          <w:lang w:val="it-IT"/>
        </w:rPr>
        <w:t>2</w:t>
      </w:r>
      <w:r w:rsidRPr="00A56973">
        <w:rPr>
          <w:lang w:val="it-IT"/>
        </w:rPr>
        <w:t xml:space="preserve"> è stato fatto minore uso di morfina (p &lt; 0,01), di analgesici non a base di morfina (p &lt; 0,01), di altri trattamenti (p = 0,06) e radioterapia (p &lt; 0,01) rispetto a quelli trattati con MTS.</w:t>
      </w:r>
    </w:p>
    <w:p w14:paraId="4B01D820" w14:textId="77777777" w:rsidR="00115AC2" w:rsidRPr="00A56973" w:rsidRDefault="00A56973" w:rsidP="00115AC2">
      <w:pPr>
        <w:pStyle w:val="Normale1"/>
        <w:rPr>
          <w:lang w:val="it-IT"/>
        </w:rPr>
      </w:pPr>
      <w:r w:rsidRPr="00A56973">
        <w:rPr>
          <w:lang w:val="it-IT"/>
        </w:rPr>
        <w:t>Nei pazienti valutabili, la percentuale di risposta globale è stata del 6,8%, e la durata media della risposta è stata di 26,1 settimane.</w:t>
      </w:r>
    </w:p>
    <w:p w14:paraId="4B01D821" w14:textId="77777777" w:rsidR="00115AC2" w:rsidRPr="00A56973" w:rsidRDefault="00115AC2" w:rsidP="00115AC2">
      <w:pPr>
        <w:pStyle w:val="Normale1"/>
        <w:rPr>
          <w:b/>
          <w:i/>
          <w:lang w:val="it-IT"/>
        </w:rPr>
      </w:pPr>
    </w:p>
    <w:p w14:paraId="4B01D822" w14:textId="77777777" w:rsidR="00115AC2" w:rsidRPr="00A56973" w:rsidRDefault="00A56973" w:rsidP="00115AC2">
      <w:pPr>
        <w:pStyle w:val="Normale1"/>
        <w:rPr>
          <w:i/>
          <w:lang w:val="it-IT"/>
        </w:rPr>
      </w:pPr>
      <w:r w:rsidRPr="00A56973">
        <w:rPr>
          <w:bCs/>
          <w:i/>
          <w:lang w:val="it-IT"/>
        </w:rPr>
        <w:t>TAXOTERE</w:t>
      </w:r>
      <w:r w:rsidRPr="00A56973">
        <w:rPr>
          <w:i/>
          <w:lang w:val="it-IT"/>
        </w:rPr>
        <w:t xml:space="preserve"> </w:t>
      </w:r>
      <w:r w:rsidR="00D40328" w:rsidRPr="00A56973">
        <w:rPr>
          <w:i/>
          <w:lang w:val="it-IT"/>
        </w:rPr>
        <w:t>in associazione</w:t>
      </w:r>
      <w:r w:rsidRPr="00A56973">
        <w:rPr>
          <w:i/>
          <w:lang w:val="it-IT"/>
        </w:rPr>
        <w:t xml:space="preserve"> con derivati </w:t>
      </w:r>
      <w:r w:rsidR="00FC5A38" w:rsidRPr="00A56973">
        <w:rPr>
          <w:i/>
          <w:lang w:val="it-IT"/>
        </w:rPr>
        <w:t xml:space="preserve">del platino </w:t>
      </w:r>
      <w:r w:rsidRPr="00A56973">
        <w:rPr>
          <w:i/>
          <w:lang w:val="it-IT"/>
        </w:rPr>
        <w:t>in pazienti mai trattati con chemioterapia</w:t>
      </w:r>
    </w:p>
    <w:p w14:paraId="4B01D823" w14:textId="77777777" w:rsidR="00115AC2" w:rsidRPr="00A56973" w:rsidRDefault="00115AC2" w:rsidP="00115AC2">
      <w:pPr>
        <w:pStyle w:val="Normale1"/>
        <w:rPr>
          <w:lang w:val="it-IT"/>
        </w:rPr>
      </w:pPr>
    </w:p>
    <w:p w14:paraId="4B01D824" w14:textId="77777777" w:rsidR="00115AC2" w:rsidRPr="00A56973" w:rsidRDefault="00A56973" w:rsidP="00115AC2">
      <w:pPr>
        <w:pStyle w:val="Normale1"/>
        <w:rPr>
          <w:lang w:val="it-IT"/>
        </w:rPr>
      </w:pPr>
      <w:r w:rsidRPr="00A56973">
        <w:rPr>
          <w:lang w:val="it-IT"/>
        </w:rPr>
        <w:t>In uno studio di fase III, 1218 pazienti con carcinoma polmonare non a piccole cellule inoperabile di stadio IIIB o IV, con Karnofsky Performance Status di 70% e oltre, che non avevano ricevuto precedente chemioterapia per questa condizione, sono stati randomizzati a docetaxel (T) 75 mg/m</w:t>
      </w:r>
      <w:r w:rsidRPr="00A56973">
        <w:rPr>
          <w:vertAlign w:val="superscript"/>
          <w:lang w:val="it-IT"/>
        </w:rPr>
        <w:t>2</w:t>
      </w:r>
      <w:r w:rsidRPr="00A56973">
        <w:rPr>
          <w:lang w:val="it-IT"/>
        </w:rPr>
        <w:t xml:space="preserve"> in infusione di un’ora seguita immediatamente da cisplatino (Cis) 75 mg/m</w:t>
      </w:r>
      <w:r w:rsidRPr="00A56973">
        <w:rPr>
          <w:vertAlign w:val="superscript"/>
          <w:lang w:val="it-IT"/>
        </w:rPr>
        <w:t>2</w:t>
      </w:r>
      <w:r w:rsidRPr="00A56973">
        <w:rPr>
          <w:lang w:val="it-IT"/>
        </w:rPr>
        <w:t xml:space="preserve"> in 30-60 minuti ogni tre settimane (TCis), docetaxel 75 mg/m</w:t>
      </w:r>
      <w:r w:rsidRPr="00A56973">
        <w:rPr>
          <w:vertAlign w:val="superscript"/>
          <w:lang w:val="it-IT"/>
        </w:rPr>
        <w:t>2</w:t>
      </w:r>
      <w:r w:rsidRPr="00A56973">
        <w:rPr>
          <w:lang w:val="it-IT"/>
        </w:rPr>
        <w:t xml:space="preserve"> in infusione di un’ora </w:t>
      </w:r>
      <w:r w:rsidR="00D40328" w:rsidRPr="00A56973">
        <w:rPr>
          <w:lang w:val="it-IT"/>
        </w:rPr>
        <w:t>in associazione</w:t>
      </w:r>
      <w:r w:rsidRPr="00A56973">
        <w:rPr>
          <w:lang w:val="it-IT"/>
        </w:rPr>
        <w:t xml:space="preserve"> con carboplatino (AUC 6 mg/ml</w:t>
      </w:r>
      <w:r w:rsidRPr="00A56973">
        <w:rPr>
          <w:bCs/>
          <w:iCs/>
          <w:lang w:val="it-IT"/>
        </w:rPr>
        <w:t>.</w:t>
      </w:r>
      <w:r w:rsidRPr="00A56973">
        <w:rPr>
          <w:lang w:val="it-IT"/>
        </w:rPr>
        <w:t>min) in 30-60 minuti ogni tre settimane, oppure vinorelbina (V) 25 mg/m</w:t>
      </w:r>
      <w:r w:rsidRPr="00A56973">
        <w:rPr>
          <w:vertAlign w:val="superscript"/>
          <w:lang w:val="it-IT"/>
        </w:rPr>
        <w:t>2</w:t>
      </w:r>
      <w:r w:rsidRPr="00A56973">
        <w:rPr>
          <w:lang w:val="it-IT"/>
        </w:rPr>
        <w:t xml:space="preserve"> somministrata in 6-10 minuti ai giorni 1, 8, 15, 22 seguita da cisplatino 100 mg/m</w:t>
      </w:r>
      <w:r w:rsidRPr="00A56973">
        <w:rPr>
          <w:vertAlign w:val="superscript"/>
          <w:lang w:val="it-IT"/>
        </w:rPr>
        <w:t>2</w:t>
      </w:r>
      <w:r w:rsidRPr="00A56973">
        <w:rPr>
          <w:lang w:val="it-IT"/>
        </w:rPr>
        <w:t xml:space="preserve"> somministrato il primo giorno del ciclo ripetuto ogni 4 settimane (VCis).</w:t>
      </w:r>
    </w:p>
    <w:p w14:paraId="4B01D825" w14:textId="77777777" w:rsidR="00115AC2" w:rsidRPr="00A56973" w:rsidRDefault="00115AC2" w:rsidP="00115AC2">
      <w:pPr>
        <w:pStyle w:val="Normale1"/>
        <w:rPr>
          <w:b/>
          <w:i/>
          <w:lang w:val="it-IT"/>
        </w:rPr>
      </w:pPr>
    </w:p>
    <w:p w14:paraId="4B01D826" w14:textId="77777777" w:rsidR="00115AC2" w:rsidRPr="00A56973" w:rsidRDefault="00A56973" w:rsidP="00115AC2">
      <w:pPr>
        <w:pStyle w:val="Normale1"/>
        <w:spacing w:line="240" w:lineRule="auto"/>
        <w:rPr>
          <w:lang w:val="it-IT"/>
        </w:rPr>
      </w:pPr>
      <w:r w:rsidRPr="00A56973">
        <w:rPr>
          <w:lang w:val="it-IT"/>
        </w:rPr>
        <w:t>Nella tabella sotto riportata sono illustrati i dati di sopravvivenza, tempo medio alla progressione e tasso di risposta per due bracci dello studio.</w:t>
      </w:r>
    </w:p>
    <w:p w14:paraId="4B01D827" w14:textId="77777777" w:rsidR="00115AC2" w:rsidRPr="00A56973" w:rsidRDefault="00115AC2" w:rsidP="00115AC2">
      <w:pPr>
        <w:pStyle w:val="Normale1"/>
        <w:rPr>
          <w:lang w:val="it-IT"/>
        </w:rPr>
      </w:pPr>
    </w:p>
    <w:tbl>
      <w:tblPr>
        <w:tblW w:w="957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6"/>
        <w:gridCol w:w="1393"/>
        <w:gridCol w:w="7"/>
        <w:gridCol w:w="1386"/>
        <w:gridCol w:w="3294"/>
      </w:tblGrid>
      <w:tr w:rsidR="00572E5C" w:rsidRPr="00A56973" w14:paraId="4B01D82E" w14:textId="77777777" w:rsidTr="00115AC2">
        <w:trPr>
          <w:cantSplit/>
        </w:trPr>
        <w:tc>
          <w:tcPr>
            <w:tcW w:w="3496" w:type="dxa"/>
          </w:tcPr>
          <w:p w14:paraId="4B01D828" w14:textId="77777777" w:rsidR="00115AC2" w:rsidRPr="00A56973" w:rsidRDefault="00115AC2" w:rsidP="00115AC2">
            <w:pPr>
              <w:pStyle w:val="Normale1"/>
              <w:rPr>
                <w:lang w:val="it-IT"/>
              </w:rPr>
            </w:pPr>
          </w:p>
        </w:tc>
        <w:tc>
          <w:tcPr>
            <w:tcW w:w="1400" w:type="dxa"/>
            <w:gridSpan w:val="2"/>
          </w:tcPr>
          <w:p w14:paraId="4B01D829" w14:textId="77777777" w:rsidR="00115AC2" w:rsidRPr="00A56973" w:rsidRDefault="00A56973" w:rsidP="00115AC2">
            <w:pPr>
              <w:pStyle w:val="Normale1"/>
              <w:rPr>
                <w:lang w:val="pt-PT"/>
              </w:rPr>
            </w:pPr>
            <w:r w:rsidRPr="00A56973">
              <w:rPr>
                <w:lang w:val="pt-PT"/>
              </w:rPr>
              <w:t>TCis</w:t>
            </w:r>
          </w:p>
          <w:p w14:paraId="4B01D82A" w14:textId="77777777" w:rsidR="00115AC2" w:rsidRPr="00A56973" w:rsidRDefault="00A56973" w:rsidP="00115AC2">
            <w:pPr>
              <w:pStyle w:val="Normale1"/>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408</w:t>
            </w:r>
          </w:p>
        </w:tc>
        <w:tc>
          <w:tcPr>
            <w:tcW w:w="1386" w:type="dxa"/>
          </w:tcPr>
          <w:p w14:paraId="4B01D82B" w14:textId="77777777" w:rsidR="00115AC2" w:rsidRPr="00A56973" w:rsidRDefault="00A56973" w:rsidP="00115AC2">
            <w:pPr>
              <w:pStyle w:val="Normale1"/>
              <w:rPr>
                <w:lang w:val="pt-PT"/>
              </w:rPr>
            </w:pPr>
            <w:r w:rsidRPr="00A56973">
              <w:rPr>
                <w:lang w:val="pt-PT"/>
              </w:rPr>
              <w:t>VCis</w:t>
            </w:r>
          </w:p>
          <w:p w14:paraId="4B01D82C" w14:textId="77777777" w:rsidR="00115AC2" w:rsidRPr="00A56973" w:rsidRDefault="00A56973" w:rsidP="00115AC2">
            <w:pPr>
              <w:pStyle w:val="Normale1"/>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404</w:t>
            </w:r>
          </w:p>
        </w:tc>
        <w:tc>
          <w:tcPr>
            <w:tcW w:w="3294" w:type="dxa"/>
          </w:tcPr>
          <w:p w14:paraId="4B01D82D" w14:textId="77777777" w:rsidR="00115AC2" w:rsidRPr="00A56973" w:rsidRDefault="00A56973" w:rsidP="00115AC2">
            <w:pPr>
              <w:pStyle w:val="Normale1"/>
              <w:rPr>
                <w:lang w:val="it-IT"/>
              </w:rPr>
            </w:pPr>
            <w:r w:rsidRPr="00A56973">
              <w:rPr>
                <w:lang w:val="it-IT"/>
              </w:rPr>
              <w:t>Analisi Statistica</w:t>
            </w:r>
          </w:p>
        </w:tc>
      </w:tr>
      <w:tr w:rsidR="00572E5C" w:rsidRPr="00A56973" w14:paraId="4B01D84D" w14:textId="77777777" w:rsidTr="00115AC2">
        <w:trPr>
          <w:cantSplit/>
        </w:trPr>
        <w:tc>
          <w:tcPr>
            <w:tcW w:w="3496" w:type="dxa"/>
          </w:tcPr>
          <w:p w14:paraId="4B01D82F" w14:textId="77777777" w:rsidR="00115AC2" w:rsidRPr="00A56973" w:rsidRDefault="00A56973" w:rsidP="00115AC2">
            <w:pPr>
              <w:pStyle w:val="Normale1"/>
              <w:rPr>
                <w:lang w:val="it-IT"/>
              </w:rPr>
            </w:pPr>
            <w:r w:rsidRPr="00A56973">
              <w:rPr>
                <w:lang w:val="it-IT"/>
              </w:rPr>
              <w:t xml:space="preserve">Sopravvivenza globale </w:t>
            </w:r>
          </w:p>
          <w:p w14:paraId="4B01D830" w14:textId="77777777" w:rsidR="00115AC2" w:rsidRPr="00A56973" w:rsidRDefault="00A56973" w:rsidP="00115AC2">
            <w:pPr>
              <w:pStyle w:val="Normale1"/>
              <w:rPr>
                <w:lang w:val="it-IT"/>
              </w:rPr>
            </w:pPr>
            <w:r w:rsidRPr="00A56973">
              <w:rPr>
                <w:lang w:val="it-IT"/>
              </w:rPr>
              <w:t>(Obiettivo primario):</w:t>
            </w:r>
          </w:p>
          <w:p w14:paraId="4B01D831" w14:textId="77777777" w:rsidR="00115AC2" w:rsidRPr="00A56973" w:rsidRDefault="00A56973" w:rsidP="00115AC2">
            <w:pPr>
              <w:pStyle w:val="Normale1"/>
              <w:jc w:val="right"/>
              <w:rPr>
                <w:lang w:val="it-IT"/>
              </w:rPr>
            </w:pPr>
            <w:r w:rsidRPr="00A56973">
              <w:rPr>
                <w:lang w:val="it-IT"/>
              </w:rPr>
              <w:t>Sopravvivenza Media</w:t>
            </w:r>
            <w:r w:rsidR="00FC5A38" w:rsidRPr="00A56973">
              <w:rPr>
                <w:lang w:val="it-IT"/>
              </w:rPr>
              <w:t>na</w:t>
            </w:r>
            <w:r w:rsidRPr="00A56973">
              <w:rPr>
                <w:lang w:val="it-IT"/>
              </w:rPr>
              <w:t xml:space="preserve"> (mesi)</w:t>
            </w:r>
          </w:p>
          <w:p w14:paraId="4B01D832" w14:textId="77777777" w:rsidR="00115AC2" w:rsidRPr="00A56973" w:rsidRDefault="00115AC2" w:rsidP="00115AC2">
            <w:pPr>
              <w:pStyle w:val="Normale1"/>
              <w:jc w:val="right"/>
              <w:rPr>
                <w:lang w:val="it-IT"/>
              </w:rPr>
            </w:pPr>
          </w:p>
          <w:p w14:paraId="4B01D833" w14:textId="77777777" w:rsidR="00115AC2" w:rsidRPr="00A56973" w:rsidRDefault="00A56973" w:rsidP="00115AC2">
            <w:pPr>
              <w:pStyle w:val="Normale1"/>
              <w:jc w:val="right"/>
              <w:rPr>
                <w:lang w:val="it-IT"/>
              </w:rPr>
            </w:pPr>
            <w:r w:rsidRPr="00A56973">
              <w:rPr>
                <w:lang w:val="it-IT"/>
              </w:rPr>
              <w:t>Sopravvivenza a 1 anno (%)</w:t>
            </w:r>
          </w:p>
          <w:p w14:paraId="4B01D834" w14:textId="77777777" w:rsidR="00115AC2" w:rsidRPr="00A56973" w:rsidRDefault="00115AC2" w:rsidP="00115AC2">
            <w:pPr>
              <w:pStyle w:val="Normale1"/>
              <w:tabs>
                <w:tab w:val="left" w:pos="535"/>
              </w:tabs>
              <w:jc w:val="right"/>
              <w:rPr>
                <w:lang w:val="it-IT"/>
              </w:rPr>
            </w:pPr>
          </w:p>
          <w:p w14:paraId="4B01D835" w14:textId="77777777" w:rsidR="00115AC2" w:rsidRPr="00A56973" w:rsidRDefault="00A56973" w:rsidP="00115AC2">
            <w:pPr>
              <w:pStyle w:val="Normale1"/>
              <w:jc w:val="right"/>
              <w:rPr>
                <w:lang w:val="it-IT"/>
              </w:rPr>
            </w:pPr>
            <w:r w:rsidRPr="00A56973">
              <w:rPr>
                <w:lang w:val="it-IT"/>
              </w:rPr>
              <w:t>Sopravvivenza a 2 anni (%)</w:t>
            </w:r>
          </w:p>
          <w:p w14:paraId="4B01D836" w14:textId="77777777" w:rsidR="00115AC2" w:rsidRPr="00A56973" w:rsidRDefault="00115AC2" w:rsidP="00115AC2">
            <w:pPr>
              <w:pStyle w:val="Normale1"/>
              <w:rPr>
                <w:lang w:val="it-IT"/>
              </w:rPr>
            </w:pPr>
          </w:p>
        </w:tc>
        <w:tc>
          <w:tcPr>
            <w:tcW w:w="1393" w:type="dxa"/>
          </w:tcPr>
          <w:p w14:paraId="4B01D837" w14:textId="77777777" w:rsidR="00115AC2" w:rsidRPr="00A56973" w:rsidRDefault="00115AC2" w:rsidP="00115AC2">
            <w:pPr>
              <w:pStyle w:val="Normale1"/>
              <w:rPr>
                <w:lang w:val="it-IT"/>
              </w:rPr>
            </w:pPr>
          </w:p>
          <w:p w14:paraId="4B01D838" w14:textId="77777777" w:rsidR="00115AC2" w:rsidRPr="00A56973" w:rsidRDefault="00115AC2" w:rsidP="00115AC2">
            <w:pPr>
              <w:pStyle w:val="Normale1"/>
              <w:rPr>
                <w:lang w:val="it-IT"/>
              </w:rPr>
            </w:pPr>
          </w:p>
          <w:p w14:paraId="4B01D839" w14:textId="77777777" w:rsidR="00115AC2" w:rsidRPr="00A56973" w:rsidRDefault="00A56973" w:rsidP="00115AC2">
            <w:pPr>
              <w:pStyle w:val="Normale1"/>
              <w:rPr>
                <w:lang w:val="it-IT"/>
              </w:rPr>
            </w:pPr>
            <w:r w:rsidRPr="00A56973">
              <w:rPr>
                <w:lang w:val="it-IT"/>
              </w:rPr>
              <w:t>11,3</w:t>
            </w:r>
          </w:p>
          <w:p w14:paraId="4B01D83A" w14:textId="77777777" w:rsidR="00115AC2" w:rsidRPr="00A56973" w:rsidRDefault="00115AC2" w:rsidP="00115AC2">
            <w:pPr>
              <w:pStyle w:val="Normale1"/>
              <w:rPr>
                <w:lang w:val="it-IT"/>
              </w:rPr>
            </w:pPr>
          </w:p>
          <w:p w14:paraId="4B01D83B" w14:textId="77777777" w:rsidR="00115AC2" w:rsidRPr="00A56973" w:rsidRDefault="00A56973" w:rsidP="00115AC2">
            <w:pPr>
              <w:pStyle w:val="Normale1"/>
              <w:rPr>
                <w:lang w:val="it-IT"/>
              </w:rPr>
            </w:pPr>
            <w:r w:rsidRPr="00A56973">
              <w:rPr>
                <w:lang w:val="it-IT"/>
              </w:rPr>
              <w:t>46</w:t>
            </w:r>
          </w:p>
          <w:p w14:paraId="4B01D83C" w14:textId="77777777" w:rsidR="00115AC2" w:rsidRPr="00A56973" w:rsidRDefault="00115AC2" w:rsidP="00115AC2">
            <w:pPr>
              <w:pStyle w:val="Normale1"/>
              <w:rPr>
                <w:lang w:val="it-IT"/>
              </w:rPr>
            </w:pPr>
          </w:p>
          <w:p w14:paraId="4B01D83D" w14:textId="77777777" w:rsidR="00115AC2" w:rsidRPr="00A56973" w:rsidRDefault="00A56973" w:rsidP="00115AC2">
            <w:pPr>
              <w:pStyle w:val="Normale1"/>
              <w:rPr>
                <w:lang w:val="it-IT"/>
              </w:rPr>
            </w:pPr>
            <w:r w:rsidRPr="00A56973">
              <w:rPr>
                <w:lang w:val="it-IT"/>
              </w:rPr>
              <w:t>21</w:t>
            </w:r>
          </w:p>
        </w:tc>
        <w:tc>
          <w:tcPr>
            <w:tcW w:w="1393" w:type="dxa"/>
            <w:gridSpan w:val="2"/>
          </w:tcPr>
          <w:p w14:paraId="4B01D83E" w14:textId="77777777" w:rsidR="00115AC2" w:rsidRPr="00A56973" w:rsidRDefault="00115AC2" w:rsidP="00115AC2">
            <w:pPr>
              <w:pStyle w:val="Normale1"/>
              <w:rPr>
                <w:lang w:val="it-IT"/>
              </w:rPr>
            </w:pPr>
          </w:p>
          <w:p w14:paraId="4B01D83F" w14:textId="77777777" w:rsidR="00115AC2" w:rsidRPr="00A56973" w:rsidRDefault="00115AC2" w:rsidP="00115AC2">
            <w:pPr>
              <w:pStyle w:val="Normale1"/>
              <w:rPr>
                <w:lang w:val="it-IT"/>
              </w:rPr>
            </w:pPr>
          </w:p>
          <w:p w14:paraId="4B01D840" w14:textId="77777777" w:rsidR="00115AC2" w:rsidRPr="00A56973" w:rsidRDefault="00A56973" w:rsidP="00115AC2">
            <w:pPr>
              <w:pStyle w:val="Normale1"/>
              <w:rPr>
                <w:lang w:val="it-IT"/>
              </w:rPr>
            </w:pPr>
            <w:r w:rsidRPr="00A56973">
              <w:rPr>
                <w:lang w:val="it-IT"/>
              </w:rPr>
              <w:t>10,1</w:t>
            </w:r>
          </w:p>
          <w:p w14:paraId="4B01D841" w14:textId="77777777" w:rsidR="00115AC2" w:rsidRPr="00A56973" w:rsidRDefault="00115AC2" w:rsidP="00115AC2">
            <w:pPr>
              <w:pStyle w:val="Normale1"/>
              <w:rPr>
                <w:lang w:val="it-IT"/>
              </w:rPr>
            </w:pPr>
          </w:p>
          <w:p w14:paraId="4B01D842" w14:textId="77777777" w:rsidR="00115AC2" w:rsidRPr="00A56973" w:rsidRDefault="00A56973" w:rsidP="00115AC2">
            <w:pPr>
              <w:pStyle w:val="Normale1"/>
              <w:rPr>
                <w:lang w:val="it-IT"/>
              </w:rPr>
            </w:pPr>
            <w:r w:rsidRPr="00A56973">
              <w:rPr>
                <w:lang w:val="it-IT"/>
              </w:rPr>
              <w:t>41</w:t>
            </w:r>
          </w:p>
          <w:p w14:paraId="4B01D843" w14:textId="77777777" w:rsidR="00115AC2" w:rsidRPr="00A56973" w:rsidRDefault="00115AC2" w:rsidP="00115AC2">
            <w:pPr>
              <w:pStyle w:val="Normale1"/>
              <w:rPr>
                <w:lang w:val="it-IT"/>
              </w:rPr>
            </w:pPr>
          </w:p>
          <w:p w14:paraId="4B01D844" w14:textId="77777777" w:rsidR="00115AC2" w:rsidRPr="00A56973" w:rsidRDefault="00A56973" w:rsidP="00115AC2">
            <w:pPr>
              <w:pStyle w:val="Normale1"/>
              <w:rPr>
                <w:lang w:val="it-IT"/>
              </w:rPr>
            </w:pPr>
            <w:r w:rsidRPr="00A56973">
              <w:rPr>
                <w:lang w:val="it-IT"/>
              </w:rPr>
              <w:t>14</w:t>
            </w:r>
          </w:p>
        </w:tc>
        <w:tc>
          <w:tcPr>
            <w:tcW w:w="3294" w:type="dxa"/>
          </w:tcPr>
          <w:p w14:paraId="4B01D845" w14:textId="77777777" w:rsidR="00115AC2" w:rsidRPr="00A56973" w:rsidRDefault="00115AC2" w:rsidP="00115AC2">
            <w:pPr>
              <w:pStyle w:val="Normale1"/>
              <w:rPr>
                <w:lang w:val="it-IT"/>
              </w:rPr>
            </w:pPr>
          </w:p>
          <w:p w14:paraId="4B01D846" w14:textId="77777777" w:rsidR="00115AC2" w:rsidRPr="00A56973" w:rsidRDefault="00115AC2" w:rsidP="00115AC2">
            <w:pPr>
              <w:pStyle w:val="Normale1"/>
              <w:rPr>
                <w:lang w:val="it-IT"/>
              </w:rPr>
            </w:pPr>
          </w:p>
          <w:p w14:paraId="4B01D847" w14:textId="77777777" w:rsidR="00115AC2" w:rsidRPr="00A56973" w:rsidRDefault="00A56973" w:rsidP="00115AC2">
            <w:pPr>
              <w:pStyle w:val="Normale1"/>
              <w:rPr>
                <w:lang w:val="it-IT"/>
              </w:rPr>
            </w:pPr>
            <w:r w:rsidRPr="00A56973">
              <w:rPr>
                <w:lang w:val="it-IT"/>
              </w:rPr>
              <w:t>Rapporto di Rischio: 1,122</w:t>
            </w:r>
          </w:p>
          <w:p w14:paraId="4B01D848" w14:textId="77777777" w:rsidR="00115AC2" w:rsidRPr="00A56973" w:rsidRDefault="00A56973" w:rsidP="00115AC2">
            <w:pPr>
              <w:pStyle w:val="Normale1"/>
              <w:rPr>
                <w:lang w:val="it-IT"/>
              </w:rPr>
            </w:pPr>
            <w:r w:rsidRPr="00A56973">
              <w:rPr>
                <w:lang w:val="it-IT"/>
              </w:rPr>
              <w:t>[97,2% CI: 0,937; 1,342]*</w:t>
            </w:r>
          </w:p>
          <w:p w14:paraId="4B01D849" w14:textId="77777777" w:rsidR="00115AC2" w:rsidRPr="00A56973" w:rsidRDefault="00A56973" w:rsidP="00115AC2">
            <w:pPr>
              <w:pStyle w:val="Normale1"/>
              <w:rPr>
                <w:lang w:val="it-IT"/>
              </w:rPr>
            </w:pPr>
            <w:r w:rsidRPr="00A56973">
              <w:rPr>
                <w:lang w:val="it-IT"/>
              </w:rPr>
              <w:t>Differenza tra i trattamenti 5,4%</w:t>
            </w:r>
          </w:p>
          <w:p w14:paraId="4B01D84A" w14:textId="77777777" w:rsidR="00115AC2" w:rsidRPr="00A56973" w:rsidRDefault="00A56973" w:rsidP="00115AC2">
            <w:pPr>
              <w:pStyle w:val="Normale1"/>
              <w:rPr>
                <w:lang w:val="it-IT"/>
              </w:rPr>
            </w:pPr>
            <w:r w:rsidRPr="00A56973">
              <w:rPr>
                <w:lang w:val="it-IT"/>
              </w:rPr>
              <w:t>[95% CI: -1,1;12,0]</w:t>
            </w:r>
          </w:p>
          <w:p w14:paraId="4B01D84B" w14:textId="77777777" w:rsidR="00115AC2" w:rsidRPr="00A56973" w:rsidRDefault="00A56973" w:rsidP="00115AC2">
            <w:pPr>
              <w:pStyle w:val="Normale1"/>
              <w:rPr>
                <w:lang w:val="it-IT"/>
              </w:rPr>
            </w:pPr>
            <w:r w:rsidRPr="00A56973">
              <w:rPr>
                <w:lang w:val="it-IT"/>
              </w:rPr>
              <w:t>Differenza tra i trattamenti: 6,2%</w:t>
            </w:r>
          </w:p>
          <w:p w14:paraId="4B01D84C" w14:textId="77777777" w:rsidR="00115AC2" w:rsidRPr="00A56973" w:rsidRDefault="00A56973" w:rsidP="00115AC2">
            <w:pPr>
              <w:pStyle w:val="Normale1"/>
              <w:rPr>
                <w:lang w:val="it-IT"/>
              </w:rPr>
            </w:pPr>
            <w:r w:rsidRPr="00A56973">
              <w:rPr>
                <w:lang w:val="it-IT"/>
              </w:rPr>
              <w:t>[95% CI: 0,2; 12,3]</w:t>
            </w:r>
          </w:p>
        </w:tc>
      </w:tr>
      <w:tr w:rsidR="00572E5C" w:rsidRPr="00A56973" w14:paraId="4B01D856" w14:textId="77777777" w:rsidTr="00115AC2">
        <w:trPr>
          <w:cantSplit/>
        </w:trPr>
        <w:tc>
          <w:tcPr>
            <w:tcW w:w="3496" w:type="dxa"/>
          </w:tcPr>
          <w:p w14:paraId="4B01D84E" w14:textId="77777777" w:rsidR="00115AC2" w:rsidRPr="00A56973" w:rsidRDefault="00A56973" w:rsidP="00115AC2">
            <w:pPr>
              <w:pStyle w:val="Normale1"/>
              <w:rPr>
                <w:lang w:val="it-IT"/>
              </w:rPr>
            </w:pPr>
            <w:r w:rsidRPr="00A56973">
              <w:rPr>
                <w:lang w:val="it-IT"/>
              </w:rPr>
              <w:t xml:space="preserve">Tempo </w:t>
            </w:r>
            <w:r w:rsidR="00FC5A38" w:rsidRPr="00A56973">
              <w:rPr>
                <w:lang w:val="it-IT"/>
              </w:rPr>
              <w:t xml:space="preserve">mediano </w:t>
            </w:r>
            <w:r w:rsidRPr="00A56973">
              <w:rPr>
                <w:lang w:val="it-IT"/>
              </w:rPr>
              <w:t xml:space="preserve">alla Progressione </w:t>
            </w:r>
          </w:p>
          <w:p w14:paraId="4B01D84F" w14:textId="77777777" w:rsidR="00115AC2" w:rsidRPr="00A56973" w:rsidRDefault="00A56973" w:rsidP="00115AC2">
            <w:pPr>
              <w:pStyle w:val="Normale1"/>
              <w:rPr>
                <w:lang w:val="it-IT"/>
              </w:rPr>
            </w:pPr>
            <w:r w:rsidRPr="00A56973">
              <w:rPr>
                <w:lang w:val="it-IT"/>
              </w:rPr>
              <w:t>(settimane)</w:t>
            </w:r>
          </w:p>
        </w:tc>
        <w:tc>
          <w:tcPr>
            <w:tcW w:w="1400" w:type="dxa"/>
            <w:gridSpan w:val="2"/>
          </w:tcPr>
          <w:p w14:paraId="4B01D850" w14:textId="77777777" w:rsidR="00115AC2" w:rsidRPr="00A56973" w:rsidRDefault="00115AC2" w:rsidP="00115AC2">
            <w:pPr>
              <w:pStyle w:val="Normale1"/>
              <w:rPr>
                <w:lang w:val="it-IT"/>
              </w:rPr>
            </w:pPr>
          </w:p>
          <w:p w14:paraId="4B01D851" w14:textId="77777777" w:rsidR="00115AC2" w:rsidRPr="00A56973" w:rsidRDefault="00A56973" w:rsidP="00115AC2">
            <w:pPr>
              <w:pStyle w:val="Normale1"/>
              <w:rPr>
                <w:lang w:val="it-IT"/>
              </w:rPr>
            </w:pPr>
            <w:r w:rsidRPr="00A56973">
              <w:rPr>
                <w:lang w:val="it-IT"/>
              </w:rPr>
              <w:t>22,0</w:t>
            </w:r>
          </w:p>
        </w:tc>
        <w:tc>
          <w:tcPr>
            <w:tcW w:w="1386" w:type="dxa"/>
          </w:tcPr>
          <w:p w14:paraId="4B01D852" w14:textId="77777777" w:rsidR="00115AC2" w:rsidRPr="00A56973" w:rsidRDefault="00115AC2" w:rsidP="00115AC2">
            <w:pPr>
              <w:pStyle w:val="Normale1"/>
              <w:rPr>
                <w:lang w:val="it-IT"/>
              </w:rPr>
            </w:pPr>
          </w:p>
          <w:p w14:paraId="4B01D853" w14:textId="77777777" w:rsidR="00115AC2" w:rsidRPr="00A56973" w:rsidRDefault="00A56973" w:rsidP="00115AC2">
            <w:pPr>
              <w:pStyle w:val="Normale1"/>
              <w:rPr>
                <w:lang w:val="it-IT"/>
              </w:rPr>
            </w:pPr>
            <w:r w:rsidRPr="00A56973">
              <w:rPr>
                <w:lang w:val="it-IT"/>
              </w:rPr>
              <w:t>23,0</w:t>
            </w:r>
          </w:p>
        </w:tc>
        <w:tc>
          <w:tcPr>
            <w:tcW w:w="3294" w:type="dxa"/>
          </w:tcPr>
          <w:p w14:paraId="4B01D854" w14:textId="77777777" w:rsidR="00115AC2" w:rsidRPr="00A56973" w:rsidRDefault="00A56973" w:rsidP="00115AC2">
            <w:pPr>
              <w:pStyle w:val="Normale1"/>
              <w:rPr>
                <w:lang w:val="it-IT"/>
              </w:rPr>
            </w:pPr>
            <w:r w:rsidRPr="00A56973">
              <w:rPr>
                <w:lang w:val="it-IT"/>
              </w:rPr>
              <w:t>Rapporto di Rischio: 1,032 [95% CI: 0,876; 1,2161]</w:t>
            </w:r>
          </w:p>
          <w:p w14:paraId="4B01D855" w14:textId="77777777" w:rsidR="00115AC2" w:rsidRPr="00A56973" w:rsidRDefault="00115AC2" w:rsidP="00115AC2">
            <w:pPr>
              <w:pStyle w:val="Normale1"/>
              <w:rPr>
                <w:lang w:val="it-IT"/>
              </w:rPr>
            </w:pPr>
          </w:p>
        </w:tc>
      </w:tr>
      <w:tr w:rsidR="00572E5C" w:rsidRPr="004A4955" w14:paraId="4B01D85B" w14:textId="77777777" w:rsidTr="00115AC2">
        <w:trPr>
          <w:cantSplit/>
          <w:trHeight w:val="251"/>
        </w:trPr>
        <w:tc>
          <w:tcPr>
            <w:tcW w:w="3496" w:type="dxa"/>
          </w:tcPr>
          <w:p w14:paraId="4B01D857" w14:textId="77777777" w:rsidR="00115AC2" w:rsidRPr="00A56973" w:rsidRDefault="00A56973" w:rsidP="00115AC2">
            <w:pPr>
              <w:pStyle w:val="Normale1"/>
              <w:rPr>
                <w:lang w:val="it-IT"/>
              </w:rPr>
            </w:pPr>
            <w:r w:rsidRPr="00A56973">
              <w:rPr>
                <w:lang w:val="it-IT"/>
              </w:rPr>
              <w:t>Tasso globale di risposta (%)</w:t>
            </w:r>
          </w:p>
        </w:tc>
        <w:tc>
          <w:tcPr>
            <w:tcW w:w="1400" w:type="dxa"/>
            <w:gridSpan w:val="2"/>
          </w:tcPr>
          <w:p w14:paraId="4B01D858" w14:textId="77777777" w:rsidR="00115AC2" w:rsidRPr="00A56973" w:rsidRDefault="00A56973" w:rsidP="00115AC2">
            <w:pPr>
              <w:pStyle w:val="Normale1"/>
              <w:rPr>
                <w:lang w:val="it-IT"/>
              </w:rPr>
            </w:pPr>
            <w:r w:rsidRPr="00A56973">
              <w:rPr>
                <w:lang w:val="it-IT"/>
              </w:rPr>
              <w:t>31,6</w:t>
            </w:r>
          </w:p>
        </w:tc>
        <w:tc>
          <w:tcPr>
            <w:tcW w:w="1386" w:type="dxa"/>
          </w:tcPr>
          <w:p w14:paraId="4B01D859" w14:textId="77777777" w:rsidR="00115AC2" w:rsidRPr="00A56973" w:rsidRDefault="00A56973" w:rsidP="00115AC2">
            <w:pPr>
              <w:pStyle w:val="Normale1"/>
              <w:rPr>
                <w:lang w:val="it-IT"/>
              </w:rPr>
            </w:pPr>
            <w:r w:rsidRPr="00A56973">
              <w:rPr>
                <w:lang w:val="it-IT"/>
              </w:rPr>
              <w:t>24,5</w:t>
            </w:r>
          </w:p>
        </w:tc>
        <w:tc>
          <w:tcPr>
            <w:tcW w:w="3294" w:type="dxa"/>
          </w:tcPr>
          <w:p w14:paraId="4B01D85A" w14:textId="77777777" w:rsidR="00115AC2" w:rsidRPr="00A56973" w:rsidRDefault="00A56973" w:rsidP="00115AC2">
            <w:pPr>
              <w:pStyle w:val="Normale1"/>
              <w:rPr>
                <w:lang w:val="it-IT"/>
              </w:rPr>
            </w:pPr>
            <w:r w:rsidRPr="00A56973">
              <w:rPr>
                <w:lang w:val="it-IT"/>
              </w:rPr>
              <w:t>Differenza tra i trattamenti: 7,1% [95% CI: 0,7; 13,5]</w:t>
            </w:r>
          </w:p>
        </w:tc>
      </w:tr>
    </w:tbl>
    <w:p w14:paraId="4B01D85C" w14:textId="77777777" w:rsidR="00115AC2" w:rsidRPr="00A56973" w:rsidRDefault="00A56973" w:rsidP="00115AC2">
      <w:pPr>
        <w:pStyle w:val="Normale1"/>
        <w:rPr>
          <w:lang w:val="it-IT"/>
        </w:rPr>
      </w:pPr>
      <w:r w:rsidRPr="00A56973">
        <w:rPr>
          <w:lang w:val="it-IT"/>
        </w:rPr>
        <w:t>*: Corretto per confronti multipli e aggiustato per fattori di stratificazione (stadio della malattia e regione di trattamento), sulla base della popolazione dei pazienti valutabili.</w:t>
      </w:r>
    </w:p>
    <w:p w14:paraId="4B01D85D" w14:textId="77777777" w:rsidR="00115AC2" w:rsidRPr="00A56973" w:rsidRDefault="00115AC2" w:rsidP="00115AC2">
      <w:pPr>
        <w:pStyle w:val="Normale1"/>
        <w:rPr>
          <w:lang w:val="it-IT"/>
        </w:rPr>
      </w:pPr>
    </w:p>
    <w:p w14:paraId="4B01D85E" w14:textId="77777777" w:rsidR="00115AC2" w:rsidRPr="00A56973" w:rsidRDefault="00A56973" w:rsidP="00115AC2">
      <w:pPr>
        <w:pStyle w:val="Normale1"/>
        <w:rPr>
          <w:lang w:val="it-IT"/>
        </w:rPr>
      </w:pPr>
      <w:r w:rsidRPr="00A56973">
        <w:rPr>
          <w:lang w:val="it-IT"/>
        </w:rPr>
        <w:t>Gli obiettivi secondari comprendevano variazione nel dolore, valutazione globale della qualità della vita tramite EuroQoL</w:t>
      </w:r>
      <w:r w:rsidRPr="00A56973">
        <w:rPr>
          <w:lang w:val="it-IT"/>
        </w:rPr>
        <w:noBreakHyphen/>
        <w:t>5D, scala dei sintomi del tumore polmonare (LCSS: Lung Cancer Symptom Scale) e cambiamento nel Karnofsky performance status. I risultati di questi obiettivi hanno confermato i risultati degli obiettivi primari.</w:t>
      </w:r>
    </w:p>
    <w:p w14:paraId="4B01D85F" w14:textId="77777777" w:rsidR="00115AC2" w:rsidRPr="00A56973" w:rsidRDefault="00115AC2" w:rsidP="00115AC2">
      <w:pPr>
        <w:pStyle w:val="Normale1"/>
        <w:rPr>
          <w:lang w:val="it-IT"/>
        </w:rPr>
      </w:pPr>
    </w:p>
    <w:p w14:paraId="4B01D860" w14:textId="77777777" w:rsidR="00115AC2" w:rsidRPr="00A56973" w:rsidRDefault="00A56973" w:rsidP="00115AC2">
      <w:pPr>
        <w:pStyle w:val="Normale1"/>
        <w:rPr>
          <w:b/>
          <w:i/>
          <w:lang w:val="it-IT"/>
        </w:rPr>
      </w:pPr>
      <w:r w:rsidRPr="00A56973">
        <w:rPr>
          <w:lang w:val="it-IT"/>
        </w:rPr>
        <w:t xml:space="preserve">Per la </w:t>
      </w:r>
      <w:r w:rsidR="00D163D4" w:rsidRPr="00A56973">
        <w:rPr>
          <w:lang w:val="it-IT"/>
        </w:rPr>
        <w:t>associazione</w:t>
      </w:r>
      <w:r w:rsidRPr="00A56973">
        <w:rPr>
          <w:lang w:val="it-IT"/>
        </w:rPr>
        <w:t xml:space="preserve"> docetaxel / carboplatino, non è stato possibile dimostrare né equivalenza né non-</w:t>
      </w:r>
      <w:r w:rsidRPr="00A56973">
        <w:rPr>
          <w:lang w:val="it-IT"/>
        </w:rPr>
        <w:lastRenderedPageBreak/>
        <w:t xml:space="preserve">inferiorità di efficacia nei confronti del trattamento di riferimento: la </w:t>
      </w:r>
      <w:r w:rsidR="00D163D4" w:rsidRPr="00A56973">
        <w:rPr>
          <w:lang w:val="it-IT"/>
        </w:rPr>
        <w:t>associazione</w:t>
      </w:r>
      <w:r w:rsidRPr="00A56973">
        <w:rPr>
          <w:lang w:val="it-IT"/>
        </w:rPr>
        <w:t xml:space="preserve"> VCis.</w:t>
      </w:r>
    </w:p>
    <w:p w14:paraId="4B01D861" w14:textId="77777777" w:rsidR="00115AC2" w:rsidRPr="00A56973" w:rsidRDefault="00115AC2" w:rsidP="00115AC2">
      <w:pPr>
        <w:pStyle w:val="Normale1"/>
        <w:rPr>
          <w:b/>
          <w:i/>
          <w:lang w:val="it-IT"/>
        </w:rPr>
      </w:pPr>
    </w:p>
    <w:p w14:paraId="4B01D862" w14:textId="77777777" w:rsidR="00115AC2" w:rsidRPr="00A56973" w:rsidRDefault="00A56973" w:rsidP="00115AC2">
      <w:pPr>
        <w:pStyle w:val="Normale1"/>
        <w:keepNext/>
        <w:keepLines/>
        <w:rPr>
          <w:i/>
          <w:u w:val="single"/>
          <w:lang w:val="it-IT"/>
        </w:rPr>
      </w:pPr>
      <w:r w:rsidRPr="00A56973">
        <w:rPr>
          <w:i/>
          <w:u w:val="single"/>
          <w:lang w:val="it-IT"/>
        </w:rPr>
        <w:t>Cancro della prostata</w:t>
      </w:r>
    </w:p>
    <w:p w14:paraId="4B01D863" w14:textId="77777777" w:rsidR="00115AC2" w:rsidRPr="00A56973" w:rsidRDefault="00115AC2" w:rsidP="00115AC2">
      <w:pPr>
        <w:pStyle w:val="Normale1"/>
        <w:keepNext/>
        <w:keepLines/>
        <w:rPr>
          <w:bCs/>
          <w:iCs/>
          <w:lang w:val="it-IT"/>
        </w:rPr>
      </w:pPr>
    </w:p>
    <w:p w14:paraId="4B01D864" w14:textId="77777777" w:rsidR="00D13BBB" w:rsidRPr="0027535D" w:rsidRDefault="00A56973" w:rsidP="00D13BBB">
      <w:pPr>
        <w:keepNext/>
        <w:numPr>
          <w:ilvl w:val="12"/>
          <w:numId w:val="0"/>
        </w:numPr>
        <w:tabs>
          <w:tab w:val="left" w:pos="567"/>
        </w:tabs>
        <w:rPr>
          <w:bCs/>
          <w:u w:val="single"/>
          <w:lang w:val="it-IT"/>
        </w:rPr>
      </w:pPr>
      <w:r w:rsidRPr="00A56973">
        <w:rPr>
          <w:bCs/>
          <w:szCs w:val="22"/>
          <w:u w:val="single"/>
          <w:lang w:val="it-IT"/>
        </w:rPr>
        <w:t>Cancro della prostata metastatico resistente alla castrazione</w:t>
      </w:r>
    </w:p>
    <w:p w14:paraId="4B01D865" w14:textId="77777777" w:rsidR="00D13BBB" w:rsidRPr="00A56973" w:rsidRDefault="00D13BBB" w:rsidP="00115AC2">
      <w:pPr>
        <w:pStyle w:val="Normale1"/>
        <w:keepNext/>
        <w:keepLines/>
        <w:rPr>
          <w:bCs/>
          <w:iCs/>
          <w:lang w:val="it-IT"/>
        </w:rPr>
      </w:pPr>
    </w:p>
    <w:p w14:paraId="4B01D866" w14:textId="77777777" w:rsidR="00115AC2" w:rsidRPr="00A56973" w:rsidRDefault="00A56973" w:rsidP="00D13BBB">
      <w:pPr>
        <w:pStyle w:val="Normale1"/>
        <w:keepNext/>
        <w:keepLines/>
        <w:rPr>
          <w:lang w:val="it-IT"/>
        </w:rPr>
      </w:pPr>
      <w:r w:rsidRPr="00A56973">
        <w:rPr>
          <w:bCs/>
          <w:iCs/>
          <w:szCs w:val="22"/>
          <w:lang w:val="it-IT"/>
        </w:rPr>
        <w:t>La tollerabilità e l’efficacia di docetaxel in associazione con prednisone o prednisolone nei pazienti affetti da cancro della prostata metastatico resistente alla castrazione sono state valutate in uno studio randomizzato multicentrico di fase III (TAX 327). Sono stati randomizzati complessivamente 1006 pazienti con KPS </w:t>
      </w:r>
      <w:r w:rsidRPr="00A81773">
        <w:rPr>
          <w:rFonts w:ascii="Symbol" w:eastAsia="Symbol" w:hAnsi="Symbol"/>
          <w:lang w:val="it-IT"/>
        </w:rPr>
        <w:sym w:font="Symbol" w:char="F0B3"/>
      </w:r>
      <w:r w:rsidRPr="00A56973">
        <w:rPr>
          <w:bCs/>
          <w:iCs/>
          <w:szCs w:val="22"/>
          <w:lang w:val="it-IT"/>
        </w:rPr>
        <w:t> 60 nei seguenti gruppi terapeutici:</w:t>
      </w:r>
    </w:p>
    <w:p w14:paraId="4B01D867" w14:textId="77777777" w:rsidR="00115AC2" w:rsidRPr="00A56973" w:rsidRDefault="00A56973" w:rsidP="007D3E53">
      <w:pPr>
        <w:numPr>
          <w:ilvl w:val="0"/>
          <w:numId w:val="16"/>
        </w:numPr>
        <w:tabs>
          <w:tab w:val="clear" w:pos="360"/>
        </w:tabs>
        <w:ind w:left="567" w:hanging="567"/>
        <w:rPr>
          <w:bCs/>
          <w:lang w:val="it-IT"/>
        </w:rPr>
      </w:pPr>
      <w:r w:rsidRPr="00A56973">
        <w:rPr>
          <w:lang w:val="it-IT"/>
        </w:rPr>
        <w:t xml:space="preserve">Docetaxel </w:t>
      </w:r>
      <w:r w:rsidRPr="00A56973">
        <w:rPr>
          <w:bCs/>
          <w:lang w:val="it-IT"/>
        </w:rPr>
        <w:t>75</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Pr="00A56973">
        <w:rPr>
          <w:lang w:val="it-IT"/>
        </w:rPr>
        <w:t> </w:t>
      </w:r>
      <w:r w:rsidRPr="00A56973">
        <w:rPr>
          <w:bCs/>
          <w:lang w:val="it-IT"/>
        </w:rPr>
        <w:t>settimane per 10</w:t>
      </w:r>
      <w:r w:rsidRPr="00A56973">
        <w:rPr>
          <w:lang w:val="it-IT"/>
        </w:rPr>
        <w:t> </w:t>
      </w:r>
      <w:r w:rsidRPr="00A56973">
        <w:rPr>
          <w:bCs/>
          <w:lang w:val="it-IT"/>
        </w:rPr>
        <w:t>cicli.</w:t>
      </w:r>
    </w:p>
    <w:p w14:paraId="4B01D868" w14:textId="77777777" w:rsidR="00115AC2" w:rsidRPr="00A56973" w:rsidRDefault="00A56973" w:rsidP="007D3E53">
      <w:pPr>
        <w:numPr>
          <w:ilvl w:val="0"/>
          <w:numId w:val="16"/>
        </w:numPr>
        <w:tabs>
          <w:tab w:val="clear" w:pos="360"/>
        </w:tabs>
        <w:ind w:left="567" w:hanging="567"/>
        <w:rPr>
          <w:bCs/>
          <w:lang w:val="it-IT"/>
        </w:rPr>
      </w:pPr>
      <w:r w:rsidRPr="00A56973">
        <w:rPr>
          <w:lang w:val="it-IT"/>
        </w:rPr>
        <w:t xml:space="preserve">Docetaxel </w:t>
      </w:r>
      <w:r w:rsidRPr="00A56973">
        <w:rPr>
          <w:bCs/>
          <w:lang w:val="it-IT"/>
        </w:rPr>
        <w:t>30</w:t>
      </w:r>
      <w:r w:rsidRPr="00A56973">
        <w:rPr>
          <w:lang w:val="it-IT"/>
        </w:rPr>
        <w:t> </w:t>
      </w:r>
      <w:r w:rsidRPr="00A56973">
        <w:rPr>
          <w:bCs/>
          <w:lang w:val="it-IT"/>
        </w:rPr>
        <w:t>mg/m</w:t>
      </w:r>
      <w:r w:rsidRPr="00A56973">
        <w:rPr>
          <w:bCs/>
          <w:vertAlign w:val="superscript"/>
          <w:lang w:val="it-IT"/>
        </w:rPr>
        <w:t>2</w:t>
      </w:r>
      <w:r w:rsidRPr="00A56973">
        <w:rPr>
          <w:bCs/>
          <w:lang w:val="it-IT"/>
        </w:rPr>
        <w:t xml:space="preserve"> somministrato ogni settimana per le prime 5</w:t>
      </w:r>
      <w:r w:rsidRPr="00A56973">
        <w:rPr>
          <w:lang w:val="it-IT"/>
        </w:rPr>
        <w:t> </w:t>
      </w:r>
      <w:r w:rsidRPr="00A56973">
        <w:rPr>
          <w:bCs/>
          <w:lang w:val="it-IT"/>
        </w:rPr>
        <w:t>settimane di un ciclo di 6</w:t>
      </w:r>
      <w:r w:rsidRPr="00A56973">
        <w:rPr>
          <w:lang w:val="it-IT"/>
        </w:rPr>
        <w:t> </w:t>
      </w:r>
      <w:r w:rsidRPr="00A56973">
        <w:rPr>
          <w:bCs/>
          <w:lang w:val="it-IT"/>
        </w:rPr>
        <w:t>settimane per un totale di 5</w:t>
      </w:r>
      <w:r w:rsidRPr="00A56973">
        <w:rPr>
          <w:lang w:val="it-IT"/>
        </w:rPr>
        <w:t> </w:t>
      </w:r>
      <w:r w:rsidRPr="00A56973">
        <w:rPr>
          <w:bCs/>
          <w:lang w:val="it-IT"/>
        </w:rPr>
        <w:t>cicli.</w:t>
      </w:r>
    </w:p>
    <w:p w14:paraId="4B01D869" w14:textId="77777777" w:rsidR="00115AC2" w:rsidRPr="00A56973" w:rsidRDefault="00A56973" w:rsidP="007D3E53">
      <w:pPr>
        <w:numPr>
          <w:ilvl w:val="0"/>
          <w:numId w:val="16"/>
        </w:numPr>
        <w:tabs>
          <w:tab w:val="clear" w:pos="360"/>
        </w:tabs>
        <w:ind w:left="567" w:hanging="567"/>
        <w:rPr>
          <w:b/>
          <w:lang w:val="it-IT"/>
        </w:rPr>
      </w:pPr>
      <w:r w:rsidRPr="00A56973">
        <w:rPr>
          <w:bCs/>
          <w:lang w:val="it-IT"/>
        </w:rPr>
        <w:t>Mitoxantrone 12</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Pr="00A56973">
        <w:rPr>
          <w:lang w:val="it-IT"/>
        </w:rPr>
        <w:t> </w:t>
      </w:r>
      <w:r w:rsidRPr="00A56973">
        <w:rPr>
          <w:bCs/>
          <w:lang w:val="it-IT"/>
        </w:rPr>
        <w:t>settimane per 10</w:t>
      </w:r>
      <w:r w:rsidRPr="00A56973">
        <w:rPr>
          <w:lang w:val="it-IT"/>
        </w:rPr>
        <w:t> </w:t>
      </w:r>
      <w:r w:rsidRPr="00A56973">
        <w:rPr>
          <w:bCs/>
          <w:lang w:val="it-IT"/>
        </w:rPr>
        <w:t>cicli.</w:t>
      </w:r>
    </w:p>
    <w:p w14:paraId="4B01D86A" w14:textId="77777777" w:rsidR="00115AC2" w:rsidRPr="00A56973" w:rsidRDefault="00A56973" w:rsidP="00115AC2">
      <w:pPr>
        <w:rPr>
          <w:bCs/>
          <w:lang w:val="it-IT"/>
        </w:rPr>
      </w:pPr>
      <w:r w:rsidRPr="00A56973">
        <w:rPr>
          <w:bCs/>
          <w:lang w:val="it-IT"/>
        </w:rPr>
        <w:t xml:space="preserve">Tutti i tre regimi terapeutici sono stati somministrati </w:t>
      </w:r>
      <w:r w:rsidR="00D40328" w:rsidRPr="00A56973">
        <w:rPr>
          <w:bCs/>
          <w:lang w:val="it-IT"/>
        </w:rPr>
        <w:t>in associazione</w:t>
      </w:r>
      <w:r w:rsidRPr="00A56973">
        <w:rPr>
          <w:bCs/>
          <w:lang w:val="it-IT"/>
        </w:rPr>
        <w:t xml:space="preserve"> con prednisone o prednisolone 5</w:t>
      </w:r>
      <w:r w:rsidRPr="00A56973">
        <w:rPr>
          <w:lang w:val="it-IT"/>
        </w:rPr>
        <w:t> </w:t>
      </w:r>
      <w:r w:rsidRPr="00A56973">
        <w:rPr>
          <w:bCs/>
          <w:lang w:val="it-IT"/>
        </w:rPr>
        <w:t>mg due volte al giorno, di continuo.</w:t>
      </w:r>
    </w:p>
    <w:p w14:paraId="4B01D86B" w14:textId="77777777" w:rsidR="00115AC2" w:rsidRPr="00A56973" w:rsidRDefault="00115AC2" w:rsidP="00115AC2">
      <w:pPr>
        <w:rPr>
          <w:bCs/>
          <w:lang w:val="it-IT"/>
        </w:rPr>
      </w:pPr>
    </w:p>
    <w:p w14:paraId="4B01D86C" w14:textId="77777777" w:rsidR="00115AC2" w:rsidRPr="00A56973" w:rsidRDefault="00A56973" w:rsidP="00115AC2">
      <w:pPr>
        <w:rPr>
          <w:bCs/>
          <w:lang w:val="it-IT"/>
        </w:rPr>
      </w:pPr>
      <w:r w:rsidRPr="00A56973">
        <w:rPr>
          <w:bCs/>
          <w:lang w:val="it-IT"/>
        </w:rPr>
        <w:t xml:space="preserve">I pazienti che hanno ricevuto docetaxel ogni tre settimane hanno dimostrato una sopravvivenza globale significativamente più prolungata rispetto ai pazienti trattati con mitoxantrone. L’aumento della sopravvivenza osservato nel gruppo trattato con docetaxel ogni settimana non è risultato statisticamente significativo rispetto al gruppo di controllo trattato con mitoxantrone. I parametri di efficacia ottenuti nei gruppi trattati con </w:t>
      </w:r>
      <w:r w:rsidRPr="00A56973">
        <w:rPr>
          <w:lang w:val="it-IT"/>
        </w:rPr>
        <w:t>docetaxel</w:t>
      </w:r>
      <w:r w:rsidRPr="00A56973">
        <w:rPr>
          <w:bCs/>
          <w:lang w:val="it-IT"/>
        </w:rPr>
        <w:t xml:space="preserve"> rispetto al gruppo di controllo sono riassunti nella seguente tabella:</w:t>
      </w:r>
    </w:p>
    <w:p w14:paraId="4B01D86D" w14:textId="77777777" w:rsidR="00115AC2" w:rsidRPr="00A56973" w:rsidRDefault="00115AC2" w:rsidP="00115AC2">
      <w:pPr>
        <w:rPr>
          <w:bCs/>
          <w:lang w:val="it-IT"/>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572E5C" w:rsidRPr="00A56973" w14:paraId="4B01D874" w14:textId="77777777" w:rsidTr="00A81773">
        <w:trPr>
          <w:jc w:val="center"/>
        </w:trPr>
        <w:tc>
          <w:tcPr>
            <w:tcW w:w="2980" w:type="dxa"/>
            <w:tcBorders>
              <w:bottom w:val="single" w:sz="4" w:space="0" w:color="auto"/>
            </w:tcBorders>
          </w:tcPr>
          <w:p w14:paraId="4B01D86E"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Endpoint</w:t>
            </w:r>
          </w:p>
          <w:p w14:paraId="4B01D86F" w14:textId="77777777" w:rsidR="00115AC2" w:rsidRPr="00A56973" w:rsidRDefault="00115AC2" w:rsidP="00115AC2">
            <w:pPr>
              <w:pStyle w:val="BodyText3"/>
              <w:spacing w:before="0"/>
              <w:rPr>
                <w:b w:val="0"/>
                <w:bCs/>
                <w:i w:val="0"/>
                <w:sz w:val="22"/>
                <w:szCs w:val="22"/>
                <w:lang w:val="it-IT"/>
              </w:rPr>
            </w:pPr>
          </w:p>
        </w:tc>
        <w:tc>
          <w:tcPr>
            <w:tcW w:w="1687" w:type="dxa"/>
          </w:tcPr>
          <w:p w14:paraId="4B01D870" w14:textId="77777777" w:rsidR="00115AC2" w:rsidRPr="00A56973" w:rsidRDefault="00A56973" w:rsidP="00115AC2">
            <w:pPr>
              <w:pStyle w:val="BodyText3"/>
              <w:spacing w:before="0"/>
              <w:jc w:val="center"/>
              <w:rPr>
                <w:b w:val="0"/>
                <w:bCs/>
                <w:i w:val="0"/>
                <w:sz w:val="22"/>
                <w:szCs w:val="22"/>
                <w:lang w:val="it-IT"/>
              </w:rPr>
            </w:pPr>
            <w:r w:rsidRPr="00A56973">
              <w:rPr>
                <w:b w:val="0"/>
                <w:i w:val="0"/>
                <w:sz w:val="22"/>
                <w:szCs w:val="22"/>
                <w:lang w:val="it-IT"/>
              </w:rPr>
              <w:t>Docetaxel</w:t>
            </w:r>
            <w:r w:rsidRPr="00A56973">
              <w:rPr>
                <w:b w:val="0"/>
                <w:bCs/>
                <w:i w:val="0"/>
                <w:sz w:val="22"/>
                <w:szCs w:val="22"/>
                <w:lang w:val="it-IT"/>
              </w:rPr>
              <w:t xml:space="preserve"> ogni 3 settimane</w:t>
            </w:r>
          </w:p>
        </w:tc>
        <w:tc>
          <w:tcPr>
            <w:tcW w:w="1680" w:type="dxa"/>
          </w:tcPr>
          <w:p w14:paraId="4B01D871"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D</w:t>
            </w:r>
            <w:r w:rsidRPr="00A56973">
              <w:rPr>
                <w:b w:val="0"/>
                <w:i w:val="0"/>
                <w:sz w:val="22"/>
                <w:szCs w:val="22"/>
                <w:lang w:val="it-IT"/>
              </w:rPr>
              <w:t>ocetaxel</w:t>
            </w:r>
            <w:r w:rsidRPr="00A56973">
              <w:rPr>
                <w:b w:val="0"/>
                <w:bCs/>
                <w:i w:val="0"/>
                <w:sz w:val="22"/>
                <w:szCs w:val="22"/>
                <w:lang w:val="it-IT"/>
              </w:rPr>
              <w:t xml:space="preserve"> ogni settimana</w:t>
            </w:r>
          </w:p>
        </w:tc>
        <w:tc>
          <w:tcPr>
            <w:tcW w:w="2457" w:type="dxa"/>
          </w:tcPr>
          <w:p w14:paraId="4B01D872"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 xml:space="preserve">Mitoxantrone </w:t>
            </w:r>
          </w:p>
          <w:p w14:paraId="4B01D873"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ogni 3 settimane</w:t>
            </w:r>
          </w:p>
        </w:tc>
      </w:tr>
      <w:tr w:rsidR="00572E5C" w:rsidRPr="00A56973" w14:paraId="4B01D88D" w14:textId="77777777" w:rsidTr="00A81773">
        <w:trPr>
          <w:jc w:val="center"/>
        </w:trPr>
        <w:tc>
          <w:tcPr>
            <w:tcW w:w="2980" w:type="dxa"/>
          </w:tcPr>
          <w:p w14:paraId="4B01D875"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Numero dei pazienti</w:t>
            </w:r>
          </w:p>
          <w:p w14:paraId="4B01D876"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Sopravvivenza Mediana (mesi)</w:t>
            </w:r>
          </w:p>
          <w:p w14:paraId="4B01D877"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95% CI</w:t>
            </w:r>
          </w:p>
          <w:p w14:paraId="4B01D878"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Rapporto di rischio</w:t>
            </w:r>
          </w:p>
          <w:p w14:paraId="4B01D879"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95% CI</w:t>
            </w:r>
          </w:p>
          <w:p w14:paraId="4B01D87A"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valore di p</w:t>
            </w:r>
            <w:r w:rsidRPr="00A56973">
              <w:rPr>
                <w:b w:val="0"/>
                <w:bCs/>
                <w:i w:val="0"/>
                <w:sz w:val="22"/>
                <w:szCs w:val="22"/>
                <w:vertAlign w:val="superscript"/>
                <w:lang w:val="it-IT"/>
              </w:rPr>
              <w:t xml:space="preserve"> †</w:t>
            </w:r>
            <w:r w:rsidRPr="00A56973">
              <w:rPr>
                <w:b w:val="0"/>
                <w:bCs/>
                <w:i w:val="0"/>
                <w:sz w:val="22"/>
                <w:szCs w:val="22"/>
                <w:lang w:val="it-IT"/>
              </w:rPr>
              <w:t>*</w:t>
            </w:r>
          </w:p>
        </w:tc>
        <w:tc>
          <w:tcPr>
            <w:tcW w:w="1687" w:type="dxa"/>
          </w:tcPr>
          <w:p w14:paraId="4B01D87B"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335</w:t>
            </w:r>
          </w:p>
          <w:p w14:paraId="4B01D87C"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18,9</w:t>
            </w:r>
          </w:p>
          <w:p w14:paraId="4B01D87D"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(17,0-21,2)</w:t>
            </w:r>
          </w:p>
          <w:p w14:paraId="4B01D87E"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0,761</w:t>
            </w:r>
          </w:p>
          <w:p w14:paraId="4B01D87F"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(0,619-0,936)</w:t>
            </w:r>
          </w:p>
          <w:p w14:paraId="4B01D880"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0,0094</w:t>
            </w:r>
          </w:p>
        </w:tc>
        <w:tc>
          <w:tcPr>
            <w:tcW w:w="1680" w:type="dxa"/>
          </w:tcPr>
          <w:p w14:paraId="4B01D881"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334</w:t>
            </w:r>
          </w:p>
          <w:p w14:paraId="4B01D882"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17,4</w:t>
            </w:r>
          </w:p>
          <w:p w14:paraId="4B01D883"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(15,7-19,0)</w:t>
            </w:r>
          </w:p>
          <w:p w14:paraId="4B01D884"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0,912</w:t>
            </w:r>
          </w:p>
          <w:p w14:paraId="4B01D885"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(0,747-1,113)</w:t>
            </w:r>
          </w:p>
          <w:p w14:paraId="4B01D886"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0,3624</w:t>
            </w:r>
          </w:p>
        </w:tc>
        <w:tc>
          <w:tcPr>
            <w:tcW w:w="2457" w:type="dxa"/>
          </w:tcPr>
          <w:p w14:paraId="4B01D887"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337</w:t>
            </w:r>
          </w:p>
          <w:p w14:paraId="4B01D888"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16,5</w:t>
            </w:r>
          </w:p>
          <w:p w14:paraId="4B01D889"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(14,4-18,6)</w:t>
            </w:r>
          </w:p>
          <w:p w14:paraId="4B01D88A"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w:t>
            </w:r>
          </w:p>
          <w:p w14:paraId="4B01D88B"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w:t>
            </w:r>
          </w:p>
          <w:p w14:paraId="4B01D88C"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w:t>
            </w:r>
          </w:p>
        </w:tc>
      </w:tr>
      <w:tr w:rsidR="00572E5C" w:rsidRPr="00A56973" w14:paraId="4B01D89C" w14:textId="77777777" w:rsidTr="00A81773">
        <w:trPr>
          <w:jc w:val="center"/>
        </w:trPr>
        <w:tc>
          <w:tcPr>
            <w:tcW w:w="2980" w:type="dxa"/>
          </w:tcPr>
          <w:p w14:paraId="4B01D88E" w14:textId="77777777" w:rsidR="00115AC2" w:rsidRPr="00A56973" w:rsidRDefault="00A56973" w:rsidP="00115AC2">
            <w:pPr>
              <w:pStyle w:val="BodyText3"/>
              <w:spacing w:before="0"/>
              <w:ind w:left="289" w:hanging="289"/>
              <w:rPr>
                <w:b w:val="0"/>
                <w:bCs/>
                <w:i w:val="0"/>
                <w:sz w:val="22"/>
                <w:szCs w:val="22"/>
                <w:lang w:val="it-IT"/>
              </w:rPr>
            </w:pPr>
            <w:r w:rsidRPr="00A56973">
              <w:rPr>
                <w:b w:val="0"/>
                <w:bCs/>
                <w:i w:val="0"/>
                <w:sz w:val="22"/>
                <w:szCs w:val="22"/>
                <w:lang w:val="it-IT"/>
              </w:rPr>
              <w:t>Numero dei pazienti</w:t>
            </w:r>
          </w:p>
          <w:p w14:paraId="4B01D88F" w14:textId="77777777" w:rsidR="00115AC2" w:rsidRPr="00A56973" w:rsidRDefault="00A56973" w:rsidP="00115AC2">
            <w:pPr>
              <w:pStyle w:val="BodyText3"/>
              <w:spacing w:before="0"/>
              <w:ind w:left="289" w:hanging="289"/>
              <w:rPr>
                <w:b w:val="0"/>
                <w:bCs/>
                <w:i w:val="0"/>
                <w:sz w:val="22"/>
                <w:szCs w:val="22"/>
                <w:lang w:val="it-IT"/>
              </w:rPr>
            </w:pPr>
            <w:r w:rsidRPr="00A56973">
              <w:rPr>
                <w:b w:val="0"/>
                <w:bCs/>
                <w:i w:val="0"/>
                <w:sz w:val="22"/>
                <w:szCs w:val="22"/>
                <w:lang w:val="it-IT"/>
              </w:rPr>
              <w:t>Tasso di risposta del PSA** (%)</w:t>
            </w:r>
          </w:p>
          <w:p w14:paraId="4B01D890" w14:textId="77777777" w:rsidR="00115AC2" w:rsidRPr="00A56973" w:rsidRDefault="00A56973" w:rsidP="00115AC2">
            <w:pPr>
              <w:pStyle w:val="BodyText3"/>
              <w:spacing w:before="0"/>
              <w:ind w:left="289" w:hanging="289"/>
              <w:rPr>
                <w:b w:val="0"/>
                <w:bCs/>
                <w:i w:val="0"/>
                <w:sz w:val="22"/>
                <w:szCs w:val="22"/>
                <w:lang w:val="it-IT"/>
              </w:rPr>
            </w:pPr>
            <w:r w:rsidRPr="00A56973">
              <w:rPr>
                <w:b w:val="0"/>
                <w:bCs/>
                <w:i w:val="0"/>
                <w:sz w:val="22"/>
                <w:szCs w:val="22"/>
                <w:lang w:val="it-IT"/>
              </w:rPr>
              <w:t>95% CI</w:t>
            </w:r>
          </w:p>
          <w:p w14:paraId="4B01D891"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valore di p *</w:t>
            </w:r>
          </w:p>
        </w:tc>
        <w:tc>
          <w:tcPr>
            <w:tcW w:w="1687" w:type="dxa"/>
          </w:tcPr>
          <w:p w14:paraId="4B01D892"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291</w:t>
            </w:r>
          </w:p>
          <w:p w14:paraId="4B01D893"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45,4</w:t>
            </w:r>
          </w:p>
          <w:p w14:paraId="4B01D894"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(39,5-51,3)</w:t>
            </w:r>
          </w:p>
          <w:p w14:paraId="4B01D895"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0,0005</w:t>
            </w:r>
          </w:p>
        </w:tc>
        <w:tc>
          <w:tcPr>
            <w:tcW w:w="1680" w:type="dxa"/>
          </w:tcPr>
          <w:p w14:paraId="4B01D896"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282</w:t>
            </w:r>
          </w:p>
          <w:p w14:paraId="4B01D897"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47,9</w:t>
            </w:r>
          </w:p>
          <w:p w14:paraId="4B01D898"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(41,9-53,9)</w:t>
            </w:r>
            <w:r w:rsidRPr="00A56973">
              <w:rPr>
                <w:b w:val="0"/>
                <w:bCs/>
                <w:i w:val="0"/>
                <w:sz w:val="22"/>
                <w:szCs w:val="22"/>
                <w:lang w:val="it-IT"/>
              </w:rPr>
              <w:br/>
              <w:t>&lt; 0,0001</w:t>
            </w:r>
          </w:p>
        </w:tc>
        <w:tc>
          <w:tcPr>
            <w:tcW w:w="2457" w:type="dxa"/>
          </w:tcPr>
          <w:p w14:paraId="4B01D899"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300</w:t>
            </w:r>
          </w:p>
          <w:p w14:paraId="4B01D89A"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31,7</w:t>
            </w:r>
          </w:p>
          <w:p w14:paraId="4B01D89B"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(26,4-37,3)</w:t>
            </w:r>
            <w:r w:rsidRPr="00A56973">
              <w:rPr>
                <w:b w:val="0"/>
                <w:bCs/>
                <w:i w:val="0"/>
                <w:sz w:val="22"/>
                <w:szCs w:val="22"/>
                <w:lang w:val="it-IT"/>
              </w:rPr>
              <w:br/>
              <w:t>--</w:t>
            </w:r>
          </w:p>
        </w:tc>
      </w:tr>
      <w:tr w:rsidR="00572E5C" w:rsidRPr="00A56973" w14:paraId="4B01D8AD" w14:textId="77777777" w:rsidTr="00A81773">
        <w:trPr>
          <w:jc w:val="center"/>
        </w:trPr>
        <w:tc>
          <w:tcPr>
            <w:tcW w:w="2980" w:type="dxa"/>
          </w:tcPr>
          <w:p w14:paraId="4B01D89D" w14:textId="77777777" w:rsidR="00115AC2" w:rsidRPr="00A56973" w:rsidRDefault="00A56973" w:rsidP="00115AC2">
            <w:pPr>
              <w:pStyle w:val="BodyText3"/>
              <w:spacing w:before="0"/>
              <w:ind w:left="289" w:hanging="289"/>
              <w:rPr>
                <w:b w:val="0"/>
                <w:bCs/>
                <w:i w:val="0"/>
                <w:sz w:val="22"/>
                <w:szCs w:val="22"/>
                <w:lang w:val="it-IT"/>
              </w:rPr>
            </w:pPr>
            <w:r w:rsidRPr="00A56973">
              <w:rPr>
                <w:b w:val="0"/>
                <w:bCs/>
                <w:i w:val="0"/>
                <w:sz w:val="22"/>
                <w:szCs w:val="22"/>
                <w:lang w:val="it-IT"/>
              </w:rPr>
              <w:t>Numero di pazienti</w:t>
            </w:r>
          </w:p>
          <w:p w14:paraId="4B01D89E" w14:textId="77777777" w:rsidR="00115AC2" w:rsidRPr="00A56973" w:rsidRDefault="00A56973" w:rsidP="00115AC2">
            <w:pPr>
              <w:pStyle w:val="BodyText3"/>
              <w:spacing w:before="0"/>
              <w:ind w:left="289" w:hanging="289"/>
              <w:rPr>
                <w:b w:val="0"/>
                <w:bCs/>
                <w:i w:val="0"/>
                <w:sz w:val="22"/>
                <w:szCs w:val="22"/>
                <w:lang w:val="it-IT"/>
              </w:rPr>
            </w:pPr>
            <w:r w:rsidRPr="00A56973">
              <w:rPr>
                <w:b w:val="0"/>
                <w:bCs/>
                <w:i w:val="0"/>
                <w:sz w:val="22"/>
                <w:szCs w:val="22"/>
                <w:lang w:val="it-IT"/>
              </w:rPr>
              <w:t>Tasso di risposta del dolore (%)</w:t>
            </w:r>
          </w:p>
          <w:p w14:paraId="4B01D89F" w14:textId="77777777" w:rsidR="00115AC2" w:rsidRPr="00A56973" w:rsidRDefault="00A56973" w:rsidP="00115AC2">
            <w:pPr>
              <w:pStyle w:val="BodyText3"/>
              <w:spacing w:before="0"/>
              <w:ind w:left="289" w:hanging="289"/>
              <w:rPr>
                <w:b w:val="0"/>
                <w:bCs/>
                <w:i w:val="0"/>
                <w:sz w:val="22"/>
                <w:szCs w:val="22"/>
                <w:lang w:val="it-IT"/>
              </w:rPr>
            </w:pPr>
            <w:r w:rsidRPr="00A56973">
              <w:rPr>
                <w:b w:val="0"/>
                <w:bCs/>
                <w:i w:val="0"/>
                <w:sz w:val="22"/>
                <w:szCs w:val="22"/>
                <w:lang w:val="it-IT"/>
              </w:rPr>
              <w:t>95% CI</w:t>
            </w:r>
          </w:p>
          <w:p w14:paraId="4B01D8A0" w14:textId="77777777" w:rsidR="00115AC2" w:rsidRPr="00A56973" w:rsidRDefault="00A56973" w:rsidP="00115AC2">
            <w:pPr>
              <w:pStyle w:val="BodyText3"/>
              <w:spacing w:before="0"/>
              <w:ind w:left="289" w:hanging="289"/>
              <w:rPr>
                <w:b w:val="0"/>
                <w:bCs/>
                <w:i w:val="0"/>
                <w:sz w:val="22"/>
                <w:szCs w:val="22"/>
                <w:lang w:val="it-IT"/>
              </w:rPr>
            </w:pPr>
            <w:r w:rsidRPr="00A56973">
              <w:rPr>
                <w:b w:val="0"/>
                <w:bCs/>
                <w:i w:val="0"/>
                <w:sz w:val="22"/>
                <w:szCs w:val="22"/>
                <w:lang w:val="it-IT"/>
              </w:rPr>
              <w:t>valore di p *</w:t>
            </w:r>
          </w:p>
        </w:tc>
        <w:tc>
          <w:tcPr>
            <w:tcW w:w="1687" w:type="dxa"/>
          </w:tcPr>
          <w:p w14:paraId="4B01D8A1"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153</w:t>
            </w:r>
          </w:p>
          <w:p w14:paraId="4B01D8A2"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34,6</w:t>
            </w:r>
          </w:p>
          <w:p w14:paraId="4B01D8A3"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(27,1-42,7)</w:t>
            </w:r>
          </w:p>
          <w:p w14:paraId="4B01D8A4"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0,0107</w:t>
            </w:r>
          </w:p>
        </w:tc>
        <w:tc>
          <w:tcPr>
            <w:tcW w:w="1680" w:type="dxa"/>
          </w:tcPr>
          <w:p w14:paraId="4B01D8A5"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154</w:t>
            </w:r>
          </w:p>
          <w:p w14:paraId="4B01D8A6"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31,2</w:t>
            </w:r>
          </w:p>
          <w:p w14:paraId="4B01D8A7"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(24,0-39,1)</w:t>
            </w:r>
          </w:p>
          <w:p w14:paraId="4B01D8A8"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0,0798</w:t>
            </w:r>
          </w:p>
        </w:tc>
        <w:tc>
          <w:tcPr>
            <w:tcW w:w="2457" w:type="dxa"/>
          </w:tcPr>
          <w:p w14:paraId="4B01D8A9"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157</w:t>
            </w:r>
          </w:p>
          <w:p w14:paraId="4B01D8AA"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21,7</w:t>
            </w:r>
          </w:p>
          <w:p w14:paraId="4B01D8AB"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(15,5-28,9)</w:t>
            </w:r>
          </w:p>
          <w:p w14:paraId="4B01D8AC"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w:t>
            </w:r>
          </w:p>
        </w:tc>
      </w:tr>
      <w:tr w:rsidR="00572E5C" w:rsidRPr="00A56973" w14:paraId="4B01D8BE" w14:textId="77777777" w:rsidTr="00A81773">
        <w:trPr>
          <w:cantSplit/>
          <w:trHeight w:val="1014"/>
          <w:jc w:val="center"/>
        </w:trPr>
        <w:tc>
          <w:tcPr>
            <w:tcW w:w="2980" w:type="dxa"/>
            <w:tcBorders>
              <w:bottom w:val="single" w:sz="4" w:space="0" w:color="auto"/>
            </w:tcBorders>
          </w:tcPr>
          <w:p w14:paraId="4B01D8AE"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Numero di pazienti</w:t>
            </w:r>
          </w:p>
          <w:p w14:paraId="4B01D8AF"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Risposte obiettive (%)</w:t>
            </w:r>
          </w:p>
          <w:p w14:paraId="4B01D8B0"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95% CI</w:t>
            </w:r>
          </w:p>
          <w:p w14:paraId="4B01D8B1" w14:textId="77777777" w:rsidR="00115AC2" w:rsidRPr="00A56973" w:rsidRDefault="00A56973" w:rsidP="00115AC2">
            <w:pPr>
              <w:pStyle w:val="BodyText3"/>
              <w:spacing w:before="0"/>
              <w:rPr>
                <w:b w:val="0"/>
                <w:bCs/>
                <w:i w:val="0"/>
                <w:sz w:val="22"/>
                <w:szCs w:val="22"/>
                <w:lang w:val="it-IT"/>
              </w:rPr>
            </w:pPr>
            <w:r w:rsidRPr="00A56973">
              <w:rPr>
                <w:b w:val="0"/>
                <w:bCs/>
                <w:i w:val="0"/>
                <w:sz w:val="22"/>
                <w:szCs w:val="22"/>
                <w:lang w:val="it-IT"/>
              </w:rPr>
              <w:t>valore di p *</w:t>
            </w:r>
          </w:p>
        </w:tc>
        <w:tc>
          <w:tcPr>
            <w:tcW w:w="1687" w:type="dxa"/>
            <w:tcBorders>
              <w:bottom w:val="single" w:sz="4" w:space="0" w:color="auto"/>
            </w:tcBorders>
          </w:tcPr>
          <w:p w14:paraId="4B01D8B2"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141</w:t>
            </w:r>
          </w:p>
          <w:p w14:paraId="4B01D8B3"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12,1</w:t>
            </w:r>
          </w:p>
          <w:p w14:paraId="4B01D8B4"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(7,2-18,6)</w:t>
            </w:r>
          </w:p>
          <w:p w14:paraId="4B01D8B5"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0,1112</w:t>
            </w:r>
          </w:p>
        </w:tc>
        <w:tc>
          <w:tcPr>
            <w:tcW w:w="1680" w:type="dxa"/>
            <w:tcBorders>
              <w:bottom w:val="single" w:sz="4" w:space="0" w:color="auto"/>
            </w:tcBorders>
          </w:tcPr>
          <w:p w14:paraId="4B01D8B6"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134</w:t>
            </w:r>
          </w:p>
          <w:p w14:paraId="4B01D8B7"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8,2</w:t>
            </w:r>
          </w:p>
          <w:p w14:paraId="4B01D8B8"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(4,2-14,2)</w:t>
            </w:r>
          </w:p>
          <w:p w14:paraId="4B01D8B9"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0,5853</w:t>
            </w:r>
          </w:p>
        </w:tc>
        <w:tc>
          <w:tcPr>
            <w:tcW w:w="2457" w:type="dxa"/>
            <w:tcBorders>
              <w:bottom w:val="single" w:sz="4" w:space="0" w:color="auto"/>
            </w:tcBorders>
          </w:tcPr>
          <w:p w14:paraId="4B01D8BA"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137</w:t>
            </w:r>
          </w:p>
          <w:p w14:paraId="4B01D8BB"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6,6</w:t>
            </w:r>
          </w:p>
          <w:p w14:paraId="4B01D8BC"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(3,0-12,1)</w:t>
            </w:r>
          </w:p>
          <w:p w14:paraId="4B01D8BD" w14:textId="77777777" w:rsidR="00115AC2" w:rsidRPr="00A56973" w:rsidRDefault="00A56973" w:rsidP="00115AC2">
            <w:pPr>
              <w:pStyle w:val="BodyText3"/>
              <w:spacing w:before="0"/>
              <w:jc w:val="center"/>
              <w:rPr>
                <w:b w:val="0"/>
                <w:bCs/>
                <w:i w:val="0"/>
                <w:sz w:val="22"/>
                <w:szCs w:val="22"/>
                <w:lang w:val="it-IT"/>
              </w:rPr>
            </w:pPr>
            <w:r w:rsidRPr="00A56973">
              <w:rPr>
                <w:b w:val="0"/>
                <w:bCs/>
                <w:i w:val="0"/>
                <w:sz w:val="22"/>
                <w:szCs w:val="22"/>
                <w:lang w:val="it-IT"/>
              </w:rPr>
              <w:t>--</w:t>
            </w:r>
          </w:p>
        </w:tc>
      </w:tr>
    </w:tbl>
    <w:p w14:paraId="4B01D8BF" w14:textId="77777777" w:rsidR="00115AC2" w:rsidRPr="00A56973" w:rsidRDefault="00A56973" w:rsidP="00115AC2">
      <w:pPr>
        <w:pStyle w:val="BodyText3"/>
        <w:ind w:left="240"/>
        <w:jc w:val="left"/>
        <w:rPr>
          <w:b w:val="0"/>
          <w:bCs/>
          <w:i w:val="0"/>
          <w:sz w:val="22"/>
          <w:szCs w:val="22"/>
          <w:lang w:val="it-IT"/>
        </w:rPr>
      </w:pPr>
      <w:r w:rsidRPr="00A56973">
        <w:rPr>
          <w:b w:val="0"/>
          <w:bCs/>
          <w:i w:val="0"/>
          <w:sz w:val="22"/>
          <w:szCs w:val="22"/>
          <w:vertAlign w:val="superscript"/>
          <w:lang w:val="it-IT"/>
        </w:rPr>
        <w:t>†</w:t>
      </w:r>
      <w:r w:rsidRPr="00A56973">
        <w:rPr>
          <w:b w:val="0"/>
          <w:bCs/>
          <w:i w:val="0"/>
          <w:sz w:val="22"/>
          <w:szCs w:val="22"/>
          <w:lang w:val="it-IT"/>
        </w:rPr>
        <w:t>Stratified logrank test</w:t>
      </w:r>
      <w:r w:rsidRPr="00A56973">
        <w:rPr>
          <w:b w:val="0"/>
          <w:bCs/>
          <w:i w:val="0"/>
          <w:sz w:val="22"/>
          <w:szCs w:val="22"/>
          <w:lang w:val="it-IT"/>
        </w:rPr>
        <w:br/>
        <w:t>*Limite per la significatività statistica</w:t>
      </w:r>
      <w:r w:rsidRPr="00A56973">
        <w:rPr>
          <w:i w:val="0"/>
          <w:sz w:val="22"/>
          <w:szCs w:val="22"/>
          <w:lang w:val="it-IT"/>
        </w:rPr>
        <w:t> </w:t>
      </w:r>
      <w:r w:rsidRPr="00A56973">
        <w:rPr>
          <w:b w:val="0"/>
          <w:bCs/>
          <w:i w:val="0"/>
          <w:sz w:val="22"/>
          <w:szCs w:val="22"/>
          <w:lang w:val="it-IT"/>
        </w:rPr>
        <w:t>=</w:t>
      </w:r>
      <w:r w:rsidRPr="00A56973">
        <w:rPr>
          <w:i w:val="0"/>
          <w:sz w:val="22"/>
          <w:szCs w:val="22"/>
          <w:lang w:val="it-IT"/>
        </w:rPr>
        <w:t> </w:t>
      </w:r>
      <w:r w:rsidRPr="00A56973">
        <w:rPr>
          <w:b w:val="0"/>
          <w:bCs/>
          <w:i w:val="0"/>
          <w:sz w:val="22"/>
          <w:szCs w:val="22"/>
          <w:lang w:val="it-IT"/>
        </w:rPr>
        <w:t>0,0175</w:t>
      </w:r>
    </w:p>
    <w:p w14:paraId="4B01D8C0" w14:textId="77777777" w:rsidR="00115AC2" w:rsidRPr="00A56973" w:rsidRDefault="00A56973" w:rsidP="00115AC2">
      <w:pPr>
        <w:numPr>
          <w:ilvl w:val="12"/>
          <w:numId w:val="0"/>
        </w:numPr>
        <w:tabs>
          <w:tab w:val="left" w:pos="567"/>
        </w:tabs>
        <w:ind w:left="240"/>
        <w:rPr>
          <w:bCs/>
          <w:iCs/>
          <w:szCs w:val="22"/>
          <w:lang w:val="it-IT"/>
        </w:rPr>
      </w:pPr>
      <w:r w:rsidRPr="00A56973">
        <w:rPr>
          <w:bCs/>
          <w:iCs/>
          <w:szCs w:val="22"/>
          <w:lang w:val="it-IT"/>
        </w:rPr>
        <w:t>**PSA: Prostate-Specific Antigen (Antigene specifico Prostatico)</w:t>
      </w:r>
      <w:r w:rsidRPr="00A56973">
        <w:rPr>
          <w:bCs/>
          <w:iCs/>
          <w:szCs w:val="22"/>
          <w:lang w:val="it-IT"/>
        </w:rPr>
        <w:br/>
      </w:r>
    </w:p>
    <w:p w14:paraId="4B01D8C1" w14:textId="77777777" w:rsidR="00115AC2" w:rsidRPr="00A56973" w:rsidRDefault="00A56973" w:rsidP="00115AC2">
      <w:pPr>
        <w:numPr>
          <w:ilvl w:val="12"/>
          <w:numId w:val="0"/>
        </w:numPr>
        <w:tabs>
          <w:tab w:val="left" w:pos="567"/>
        </w:tabs>
        <w:rPr>
          <w:lang w:val="it-IT"/>
        </w:rPr>
      </w:pPr>
      <w:r w:rsidRPr="00A56973">
        <w:rPr>
          <w:lang w:val="it-IT"/>
        </w:rPr>
        <w:t>Dato che docetaxel ogni settimana ha presentato un profilo di tollerabilità leggermente migliore rispetto a docetaxel ogni 3 settimane, è possibile che alcuni pazienti possano beneficiare dalla terapia settimanale con docetaxel.</w:t>
      </w:r>
    </w:p>
    <w:p w14:paraId="4B01D8C2" w14:textId="77777777" w:rsidR="00115AC2" w:rsidRPr="00A56973" w:rsidRDefault="00115AC2" w:rsidP="00115AC2">
      <w:pPr>
        <w:rPr>
          <w:bCs/>
          <w:lang w:val="it-IT"/>
        </w:rPr>
      </w:pPr>
    </w:p>
    <w:p w14:paraId="4B01D8C3" w14:textId="77777777" w:rsidR="00115AC2" w:rsidRPr="00A56973" w:rsidRDefault="00A56973" w:rsidP="00115AC2">
      <w:pPr>
        <w:rPr>
          <w:bCs/>
          <w:lang w:val="it-IT"/>
        </w:rPr>
      </w:pPr>
      <w:r w:rsidRPr="00A56973">
        <w:rPr>
          <w:bCs/>
          <w:lang w:val="it-IT"/>
        </w:rPr>
        <w:t>Non è stata osservata una differenza statisticamente significativa per la Qualità della Vita Globale tra i gruppi di trattamento.</w:t>
      </w:r>
    </w:p>
    <w:p w14:paraId="4B01D8C4" w14:textId="77777777" w:rsidR="00D13BBB" w:rsidRPr="0027535D" w:rsidRDefault="00D13BBB" w:rsidP="00D13BBB">
      <w:pPr>
        <w:pStyle w:val="Normal11pt"/>
        <w:rPr>
          <w:caps/>
          <w:lang w:val="it-IT"/>
        </w:rPr>
      </w:pPr>
    </w:p>
    <w:p w14:paraId="4B01D8C5" w14:textId="77777777" w:rsidR="00D13BBB" w:rsidRPr="0027535D" w:rsidRDefault="00A56973" w:rsidP="00D13BBB">
      <w:pPr>
        <w:numPr>
          <w:ilvl w:val="12"/>
          <w:numId w:val="0"/>
        </w:numPr>
        <w:tabs>
          <w:tab w:val="left" w:pos="567"/>
        </w:tabs>
        <w:rPr>
          <w:bCs/>
          <w:szCs w:val="22"/>
          <w:u w:val="single"/>
          <w:lang w:val="it-IT"/>
        </w:rPr>
      </w:pPr>
      <w:r w:rsidRPr="00A56973">
        <w:rPr>
          <w:bCs/>
          <w:szCs w:val="22"/>
          <w:u w:val="single"/>
          <w:lang w:val="it-IT"/>
        </w:rPr>
        <w:t>Cancro della prostata metastatico ormono-sensibile</w:t>
      </w:r>
    </w:p>
    <w:p w14:paraId="4B01D8C6" w14:textId="77777777" w:rsidR="00D13BBB" w:rsidRPr="0027535D" w:rsidRDefault="00D13BBB" w:rsidP="00D13BBB">
      <w:pPr>
        <w:numPr>
          <w:ilvl w:val="12"/>
          <w:numId w:val="0"/>
        </w:numPr>
        <w:tabs>
          <w:tab w:val="left" w:pos="567"/>
        </w:tabs>
        <w:rPr>
          <w:i/>
          <w:caps/>
          <w:szCs w:val="22"/>
          <w:lang w:val="it-IT"/>
        </w:rPr>
      </w:pPr>
    </w:p>
    <w:p w14:paraId="4B01D8C7" w14:textId="77777777" w:rsidR="00D13BBB" w:rsidRPr="0027535D" w:rsidRDefault="00A56973" w:rsidP="00D13BBB">
      <w:pPr>
        <w:numPr>
          <w:ilvl w:val="12"/>
          <w:numId w:val="0"/>
        </w:numPr>
        <w:tabs>
          <w:tab w:val="left" w:pos="567"/>
        </w:tabs>
        <w:rPr>
          <w:i/>
          <w:szCs w:val="22"/>
          <w:lang w:val="it-IT"/>
        </w:rPr>
      </w:pPr>
      <w:r w:rsidRPr="00A56973">
        <w:rPr>
          <w:i/>
          <w:iCs/>
          <w:caps/>
          <w:szCs w:val="22"/>
          <w:lang w:val="it-IT"/>
        </w:rPr>
        <w:t xml:space="preserve">Studio </w:t>
      </w:r>
      <w:r w:rsidRPr="00A56973">
        <w:rPr>
          <w:i/>
          <w:iCs/>
          <w:szCs w:val="22"/>
          <w:lang w:val="it-IT"/>
        </w:rPr>
        <w:t>STAMPEDE</w:t>
      </w:r>
    </w:p>
    <w:p w14:paraId="4B01D8C8" w14:textId="77777777" w:rsidR="00D13BBB" w:rsidRPr="0027535D" w:rsidRDefault="00D13BBB" w:rsidP="00D13BBB">
      <w:pPr>
        <w:numPr>
          <w:ilvl w:val="12"/>
          <w:numId w:val="0"/>
        </w:numPr>
        <w:tabs>
          <w:tab w:val="left" w:pos="567"/>
        </w:tabs>
        <w:rPr>
          <w:caps/>
          <w:szCs w:val="22"/>
          <w:lang w:val="it-IT"/>
        </w:rPr>
      </w:pPr>
    </w:p>
    <w:p w14:paraId="4B01D8C9" w14:textId="77777777" w:rsidR="00D13BBB" w:rsidRPr="0027535D" w:rsidRDefault="00A56973" w:rsidP="00D13BBB">
      <w:pPr>
        <w:rPr>
          <w:rFonts w:eastAsia="MS Mincho"/>
          <w:szCs w:val="22"/>
          <w:lang w:val="it-IT"/>
        </w:rPr>
      </w:pPr>
      <w:r w:rsidRPr="00A56973">
        <w:rPr>
          <w:szCs w:val="22"/>
          <w:lang w:val="it-IT"/>
        </w:rPr>
        <w:t>La tollerabilità e l’efficacia di docetaxel somministrato in concomitanza con lo standard di cura (ADT)</w:t>
      </w:r>
      <w:r w:rsidRPr="00A56973">
        <w:rPr>
          <w:b/>
          <w:bCs/>
          <w:szCs w:val="22"/>
          <w:lang w:val="it-IT"/>
        </w:rPr>
        <w:t xml:space="preserve"> </w:t>
      </w:r>
      <w:r w:rsidRPr="00A56973">
        <w:rPr>
          <w:szCs w:val="22"/>
          <w:lang w:val="it-IT"/>
        </w:rPr>
        <w:t xml:space="preserve">nei pazienti con cancro della prostata ormono-sensibile localmente avanzato o metastatico ad alto rischio sono state valutate in uno </w:t>
      </w:r>
      <w:r w:rsidRPr="00A56973">
        <w:rPr>
          <w:color w:val="000000"/>
          <w:szCs w:val="22"/>
          <w:lang w:val="it-IT"/>
        </w:rPr>
        <w:t>studio multicentrico randomizzato multi-braccio e multi-stadio (MAMS) con disegno senza soluzione di continuità di fase II/III</w:t>
      </w:r>
      <w:r w:rsidRPr="00A56973">
        <w:rPr>
          <w:szCs w:val="22"/>
          <w:lang w:val="it-IT"/>
        </w:rPr>
        <w:t xml:space="preserve"> (STAMP</w:t>
      </w:r>
      <w:r w:rsidR="003C02E4">
        <w:rPr>
          <w:szCs w:val="22"/>
          <w:lang w:val="it-IT"/>
        </w:rPr>
        <w:t>EDE – MRC PR08). Un totale di 1</w:t>
      </w:r>
      <w:r w:rsidRPr="00A56973">
        <w:rPr>
          <w:szCs w:val="22"/>
          <w:lang w:val="it-IT"/>
        </w:rPr>
        <w:t xml:space="preserve">776 pazienti di sesso maschile è stato assegnato ai bracci di trattamento di interesse: </w:t>
      </w:r>
    </w:p>
    <w:p w14:paraId="4B01D8CA" w14:textId="77777777" w:rsidR="00D13BBB" w:rsidRPr="0027535D" w:rsidRDefault="00A56973" w:rsidP="00D13BBB">
      <w:pPr>
        <w:widowControl/>
        <w:numPr>
          <w:ilvl w:val="0"/>
          <w:numId w:val="70"/>
        </w:numPr>
        <w:tabs>
          <w:tab w:val="clear" w:pos="1080"/>
        </w:tabs>
        <w:overflowPunct/>
        <w:autoSpaceDE/>
        <w:autoSpaceDN/>
        <w:adjustRightInd/>
        <w:spacing w:after="200" w:line="276" w:lineRule="auto"/>
        <w:ind w:left="284" w:hanging="284"/>
        <w:contextualSpacing/>
        <w:textAlignment w:val="auto"/>
        <w:rPr>
          <w:rFonts w:eastAsia="MS Gothic"/>
          <w:szCs w:val="22"/>
          <w:lang w:val="it-IT"/>
        </w:rPr>
      </w:pPr>
      <w:r w:rsidRPr="00A56973">
        <w:rPr>
          <w:szCs w:val="22"/>
          <w:lang w:val="it-IT"/>
        </w:rPr>
        <w:t>Standard di cura</w:t>
      </w:r>
      <w:r w:rsidRPr="00A56973">
        <w:rPr>
          <w:b/>
          <w:bCs/>
          <w:szCs w:val="22"/>
          <w:lang w:val="it-IT"/>
        </w:rPr>
        <w:t xml:space="preserve"> </w:t>
      </w:r>
      <w:r w:rsidRPr="00A56973">
        <w:rPr>
          <w:szCs w:val="22"/>
          <w:lang w:val="it-IT"/>
        </w:rPr>
        <w:t>+ docetaxel 75 mg/m², somministrat</w:t>
      </w:r>
      <w:r w:rsidR="00E20F06">
        <w:rPr>
          <w:szCs w:val="22"/>
          <w:lang w:val="it-IT"/>
        </w:rPr>
        <w:t>o</w:t>
      </w:r>
      <w:r w:rsidRPr="00A56973">
        <w:rPr>
          <w:szCs w:val="22"/>
          <w:lang w:val="it-IT"/>
        </w:rPr>
        <w:t xml:space="preserve"> ogni 3 settimane per 6 cicli   </w:t>
      </w:r>
    </w:p>
    <w:p w14:paraId="4B01D8CB" w14:textId="77777777" w:rsidR="00D13BBB" w:rsidRPr="00A56973" w:rsidRDefault="00A56973" w:rsidP="00D13BBB">
      <w:pPr>
        <w:widowControl/>
        <w:numPr>
          <w:ilvl w:val="0"/>
          <w:numId w:val="70"/>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r w:rsidRPr="00A56973">
        <w:rPr>
          <w:szCs w:val="22"/>
          <w:lang w:val="it-IT"/>
        </w:rPr>
        <w:t>Solo standard di</w:t>
      </w:r>
      <w:r w:rsidRPr="00A56973">
        <w:rPr>
          <w:b/>
          <w:bCs/>
          <w:szCs w:val="22"/>
          <w:lang w:val="it-IT"/>
        </w:rPr>
        <w:t xml:space="preserve"> </w:t>
      </w:r>
      <w:r w:rsidRPr="00A56973">
        <w:rPr>
          <w:szCs w:val="22"/>
          <w:lang w:val="it-IT"/>
        </w:rPr>
        <w:t>cura</w:t>
      </w:r>
      <w:r w:rsidRPr="00A56973">
        <w:rPr>
          <w:szCs w:val="22"/>
          <w:highlight w:val="lightGray"/>
          <w:lang w:val="it-IT"/>
        </w:rPr>
        <w:t xml:space="preserve"> </w:t>
      </w:r>
    </w:p>
    <w:p w14:paraId="4B01D8CC" w14:textId="77777777" w:rsidR="00D13BBB" w:rsidRPr="0027535D" w:rsidRDefault="00A56973" w:rsidP="00D13BBB">
      <w:pPr>
        <w:rPr>
          <w:rFonts w:eastAsia="MS Mincho"/>
          <w:szCs w:val="22"/>
          <w:lang w:val="it-IT"/>
        </w:rPr>
      </w:pPr>
      <w:r w:rsidRPr="00A56973">
        <w:rPr>
          <w:szCs w:val="22"/>
          <w:lang w:val="it-IT"/>
        </w:rPr>
        <w:t xml:space="preserve">Il regime con docetaxel è stato somministrato in associazione con prednisone o prednisolone, 5 mg due volte al giorno per tutta la durata del trattamento. </w:t>
      </w:r>
    </w:p>
    <w:p w14:paraId="4B01D8CD" w14:textId="77777777" w:rsidR="00D13BBB" w:rsidRPr="0027535D" w:rsidRDefault="00A56973" w:rsidP="003C02E4">
      <w:pPr>
        <w:rPr>
          <w:rFonts w:eastAsia="MS Mincho"/>
          <w:szCs w:val="22"/>
          <w:lang w:val="it-IT"/>
        </w:rPr>
      </w:pPr>
      <w:r w:rsidRPr="00A56973">
        <w:rPr>
          <w:szCs w:val="22"/>
          <w:lang w:val="it-IT"/>
        </w:rPr>
        <w:t>Tra i</w:t>
      </w:r>
      <w:r w:rsidR="003C02E4">
        <w:rPr>
          <w:szCs w:val="22"/>
          <w:lang w:val="it-IT"/>
        </w:rPr>
        <w:t xml:space="preserve"> 1776 pazienti randomizzati, 1</w:t>
      </w:r>
      <w:r w:rsidRPr="00A56973">
        <w:rPr>
          <w:szCs w:val="22"/>
          <w:lang w:val="it-IT"/>
        </w:rPr>
        <w:t>086 (61%) presentavano malattia metastatica, 362 sono stati randomizzati a docetaxel in associazione con lo standard di cura e 724 hanno ricevuto solo lo standard di</w:t>
      </w:r>
      <w:r w:rsidRPr="00A56973">
        <w:rPr>
          <w:b/>
          <w:bCs/>
          <w:szCs w:val="22"/>
          <w:lang w:val="it-IT"/>
        </w:rPr>
        <w:t xml:space="preserve"> </w:t>
      </w:r>
      <w:r w:rsidRPr="00A56973">
        <w:rPr>
          <w:szCs w:val="22"/>
          <w:lang w:val="it-IT"/>
        </w:rPr>
        <w:t xml:space="preserve">cura. </w:t>
      </w:r>
    </w:p>
    <w:p w14:paraId="4B01D8CE" w14:textId="77777777" w:rsidR="00D13BBB" w:rsidRPr="0027535D" w:rsidRDefault="00D13BBB" w:rsidP="00D13BBB">
      <w:pPr>
        <w:rPr>
          <w:rFonts w:eastAsia="MS Mincho"/>
          <w:szCs w:val="22"/>
          <w:lang w:val="it-IT"/>
        </w:rPr>
      </w:pPr>
    </w:p>
    <w:p w14:paraId="4B01D8CF" w14:textId="77777777" w:rsidR="00D13BBB" w:rsidRPr="0027535D" w:rsidRDefault="007310C2" w:rsidP="003C02E4">
      <w:pPr>
        <w:rPr>
          <w:rFonts w:eastAsia="MS Mincho"/>
          <w:szCs w:val="22"/>
          <w:lang w:val="it-IT"/>
        </w:rPr>
      </w:pPr>
      <w:r>
        <w:rPr>
          <w:szCs w:val="22"/>
          <w:lang w:val="it-IT"/>
        </w:rPr>
        <w:t>Ne</w:t>
      </w:r>
      <w:r w:rsidR="00A56973" w:rsidRPr="00A56973">
        <w:rPr>
          <w:szCs w:val="22"/>
          <w:lang w:val="it-IT"/>
        </w:rPr>
        <w:t xml:space="preserve">i pazienti affetti da cancro della prostata metastatico, la sopravvivenza globale mediana è risultata significativamente maggiore nei gruppi di trattamento con docetaxel rispetto al gruppo con </w:t>
      </w:r>
      <w:r>
        <w:rPr>
          <w:szCs w:val="22"/>
          <w:lang w:val="it-IT"/>
        </w:rPr>
        <w:t>il solo</w:t>
      </w:r>
      <w:r w:rsidR="00A56973" w:rsidRPr="00A56973">
        <w:rPr>
          <w:szCs w:val="22"/>
          <w:lang w:val="it-IT"/>
        </w:rPr>
        <w:t xml:space="preserve"> standard di</w:t>
      </w:r>
      <w:r w:rsidR="00A56973" w:rsidRPr="00A56973">
        <w:rPr>
          <w:b/>
          <w:bCs/>
          <w:szCs w:val="22"/>
          <w:lang w:val="it-IT"/>
        </w:rPr>
        <w:t xml:space="preserve"> </w:t>
      </w:r>
      <w:r w:rsidR="00A56973" w:rsidRPr="00A56973">
        <w:rPr>
          <w:szCs w:val="22"/>
          <w:lang w:val="it-IT"/>
        </w:rPr>
        <w:t>cura, con un valore mediano superiore di 19 mesi con l’aggiunta di docetaxel</w:t>
      </w:r>
      <w:r w:rsidR="00A56973" w:rsidRPr="00A56973">
        <w:rPr>
          <w:b/>
          <w:bCs/>
          <w:szCs w:val="22"/>
          <w:lang w:val="it-IT"/>
        </w:rPr>
        <w:t xml:space="preserve"> </w:t>
      </w:r>
      <w:r w:rsidR="00A56973" w:rsidRPr="00A56973">
        <w:rPr>
          <w:szCs w:val="22"/>
          <w:lang w:val="it-IT"/>
        </w:rPr>
        <w:t>(HR</w:t>
      </w:r>
      <w:r w:rsidR="003C02E4">
        <w:rPr>
          <w:szCs w:val="22"/>
          <w:lang w:val="it-IT"/>
        </w:rPr>
        <w:t> </w:t>
      </w:r>
      <w:r w:rsidR="00A56973" w:rsidRPr="00A56973">
        <w:rPr>
          <w:szCs w:val="22"/>
          <w:lang w:val="it-IT"/>
        </w:rPr>
        <w:t>=</w:t>
      </w:r>
      <w:r w:rsidR="003C02E4">
        <w:rPr>
          <w:szCs w:val="22"/>
          <w:lang w:val="it-IT"/>
        </w:rPr>
        <w:t> </w:t>
      </w:r>
      <w:r w:rsidR="00A56973" w:rsidRPr="00A56973">
        <w:rPr>
          <w:szCs w:val="22"/>
          <w:lang w:val="it-IT"/>
        </w:rPr>
        <w:t xml:space="preserve">0,76, IC al 95% = 0,62-0,92, p=0,005). </w:t>
      </w:r>
    </w:p>
    <w:p w14:paraId="4B01D8D0" w14:textId="77777777" w:rsidR="00D13BBB" w:rsidRPr="0027535D" w:rsidRDefault="00D13BBB" w:rsidP="00D13BBB">
      <w:pPr>
        <w:rPr>
          <w:rFonts w:eastAsia="MS Mincho"/>
          <w:szCs w:val="22"/>
          <w:lang w:val="it-IT"/>
        </w:rPr>
      </w:pPr>
    </w:p>
    <w:p w14:paraId="4B01D8D1" w14:textId="77777777" w:rsidR="00D13BBB" w:rsidRPr="0027535D" w:rsidRDefault="00A56973" w:rsidP="00D13BBB">
      <w:pPr>
        <w:tabs>
          <w:tab w:val="left" w:pos="8931"/>
        </w:tabs>
        <w:rPr>
          <w:rFonts w:eastAsia="MS Mincho"/>
          <w:szCs w:val="22"/>
          <w:lang w:val="it-IT"/>
        </w:rPr>
      </w:pPr>
      <w:r w:rsidRPr="00A56973">
        <w:rPr>
          <w:szCs w:val="22"/>
          <w:lang w:val="it-IT"/>
        </w:rPr>
        <w:t>I risultati di efficacia nei pazienti con cancro della prostata metastatico nel braccio docetaxel rispetto al braccio di controllo sono riassunti nella seguente tabella:</w:t>
      </w:r>
    </w:p>
    <w:p w14:paraId="4B01D8D2" w14:textId="77777777" w:rsidR="00D13BBB" w:rsidRPr="0027535D" w:rsidRDefault="00D13BBB" w:rsidP="00D13BBB">
      <w:pPr>
        <w:numPr>
          <w:ilvl w:val="12"/>
          <w:numId w:val="0"/>
        </w:numPr>
        <w:tabs>
          <w:tab w:val="left" w:pos="567"/>
        </w:tabs>
        <w:rPr>
          <w:caps/>
          <w:szCs w:val="22"/>
          <w:lang w:val="it-IT"/>
        </w:rPr>
      </w:pPr>
    </w:p>
    <w:p w14:paraId="4B01D8D3" w14:textId="77777777" w:rsidR="00D13BBB" w:rsidRPr="0027535D" w:rsidRDefault="00A56973" w:rsidP="00D13BBB">
      <w:pPr>
        <w:keepNext/>
        <w:numPr>
          <w:ilvl w:val="12"/>
          <w:numId w:val="0"/>
        </w:numPr>
        <w:tabs>
          <w:tab w:val="left" w:pos="567"/>
        </w:tabs>
        <w:rPr>
          <w:szCs w:val="22"/>
          <w:lang w:val="it-IT"/>
        </w:rPr>
      </w:pPr>
      <w:r w:rsidRPr="00A56973">
        <w:rPr>
          <w:szCs w:val="22"/>
          <w:lang w:val="it-IT"/>
        </w:rPr>
        <w:t xml:space="preserve">Efficacia di docetaxel in associazione con prednisone </w:t>
      </w:r>
      <w:r w:rsidR="008B6B64" w:rsidRPr="00A56973">
        <w:rPr>
          <w:szCs w:val="22"/>
          <w:lang w:val="it-IT"/>
        </w:rPr>
        <w:t xml:space="preserve">o prednisolone </w:t>
      </w:r>
      <w:r w:rsidRPr="00A56973">
        <w:rPr>
          <w:szCs w:val="22"/>
          <w:lang w:val="it-IT"/>
        </w:rPr>
        <w:t>e standard di cura nel trattamento di pazienti con cancro della prostata metastatico ormono-sensibile (STAMPEDE)</w:t>
      </w:r>
    </w:p>
    <w:p w14:paraId="4B01D8D4" w14:textId="77777777" w:rsidR="00D13BBB" w:rsidRPr="0027535D" w:rsidRDefault="00D13BBB" w:rsidP="00D13BBB">
      <w:pPr>
        <w:keepNext/>
        <w:numPr>
          <w:ilvl w:val="12"/>
          <w:numId w:val="0"/>
        </w:numPr>
        <w:tabs>
          <w:tab w:val="left" w:pos="567"/>
        </w:tabs>
        <w:rPr>
          <w:color w:val="800000"/>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572E5C" w:rsidRPr="00A56973" w14:paraId="4B01D8DA" w14:textId="77777777" w:rsidTr="00B44882">
        <w:trPr>
          <w:cantSplit/>
          <w:jc w:val="center"/>
        </w:trPr>
        <w:tc>
          <w:tcPr>
            <w:tcW w:w="3361" w:type="dxa"/>
            <w:tcBorders>
              <w:bottom w:val="single" w:sz="4" w:space="0" w:color="auto"/>
            </w:tcBorders>
          </w:tcPr>
          <w:p w14:paraId="4B01D8D5" w14:textId="77777777" w:rsidR="00D13BBB" w:rsidRPr="00A56973" w:rsidRDefault="00A56973" w:rsidP="00B44882">
            <w:pPr>
              <w:keepNext/>
              <w:spacing w:before="60" w:after="60"/>
              <w:rPr>
                <w:rFonts w:eastAsia="MS Gothic"/>
                <w:color w:val="000000"/>
                <w:szCs w:val="22"/>
                <w:lang w:val="en-US"/>
              </w:rPr>
            </w:pPr>
            <w:r w:rsidRPr="00A56973">
              <w:rPr>
                <w:color w:val="000000"/>
                <w:szCs w:val="22"/>
                <w:lang w:val="it-IT"/>
              </w:rPr>
              <w:t>Endpoint</w:t>
            </w:r>
          </w:p>
          <w:p w14:paraId="4B01D8D6" w14:textId="77777777" w:rsidR="00D13BBB" w:rsidRPr="00A56973" w:rsidRDefault="00D13BBB" w:rsidP="00B44882">
            <w:pPr>
              <w:keepNext/>
              <w:spacing w:before="60" w:after="60"/>
              <w:jc w:val="center"/>
              <w:rPr>
                <w:rFonts w:eastAsia="MS Gothic"/>
                <w:b/>
                <w:color w:val="000000"/>
                <w:szCs w:val="22"/>
                <w:lang w:val="en-US"/>
              </w:rPr>
            </w:pPr>
          </w:p>
        </w:tc>
        <w:tc>
          <w:tcPr>
            <w:tcW w:w="2835" w:type="dxa"/>
            <w:tcBorders>
              <w:bottom w:val="single" w:sz="4" w:space="0" w:color="auto"/>
            </w:tcBorders>
          </w:tcPr>
          <w:p w14:paraId="4B01D8D7" w14:textId="77777777" w:rsidR="00D13BBB" w:rsidRPr="00A56973" w:rsidRDefault="00A56973" w:rsidP="00B44882">
            <w:pPr>
              <w:keepNext/>
              <w:spacing w:before="60" w:after="60"/>
              <w:jc w:val="center"/>
              <w:rPr>
                <w:rFonts w:eastAsia="MS Gothic"/>
                <w:color w:val="000000"/>
                <w:szCs w:val="22"/>
                <w:lang w:val="en-US"/>
              </w:rPr>
            </w:pPr>
            <w:r w:rsidRPr="00A56973">
              <w:rPr>
                <w:bCs/>
                <w:iCs/>
                <w:color w:val="000000"/>
                <w:szCs w:val="22"/>
                <w:lang w:val="it-IT"/>
              </w:rPr>
              <w:t>Docetaxel</w:t>
            </w:r>
            <w:r w:rsidRPr="00A56973">
              <w:rPr>
                <w:bCs/>
                <w:i/>
                <w:iCs/>
                <w:color w:val="000000"/>
                <w:szCs w:val="22"/>
                <w:lang w:val="it-IT"/>
              </w:rPr>
              <w:t xml:space="preserve"> </w:t>
            </w:r>
            <w:r w:rsidRPr="00A56973">
              <w:rPr>
                <w:bCs/>
                <w:color w:val="000000"/>
                <w:szCs w:val="22"/>
                <w:lang w:val="it-IT"/>
              </w:rPr>
              <w:t>+ standard di cura</w:t>
            </w:r>
          </w:p>
          <w:p w14:paraId="4B01D8D8" w14:textId="77777777" w:rsidR="00D13BBB" w:rsidRPr="00A56973" w:rsidRDefault="00D13BBB" w:rsidP="00B44882">
            <w:pPr>
              <w:keepNext/>
              <w:spacing w:before="60" w:after="60"/>
              <w:jc w:val="center"/>
              <w:rPr>
                <w:rFonts w:eastAsia="MS Gothic"/>
                <w:color w:val="000000"/>
                <w:szCs w:val="22"/>
                <w:lang w:val="en-US"/>
              </w:rPr>
            </w:pPr>
          </w:p>
        </w:tc>
        <w:tc>
          <w:tcPr>
            <w:tcW w:w="2510" w:type="dxa"/>
            <w:tcBorders>
              <w:bottom w:val="single" w:sz="4" w:space="0" w:color="auto"/>
            </w:tcBorders>
          </w:tcPr>
          <w:p w14:paraId="4B01D8D9" w14:textId="77777777" w:rsidR="00D13BBB" w:rsidRPr="00A56973" w:rsidRDefault="00A56973" w:rsidP="00B44882">
            <w:pPr>
              <w:keepNext/>
              <w:spacing w:before="60" w:after="60"/>
              <w:jc w:val="center"/>
              <w:rPr>
                <w:rFonts w:eastAsia="MS Gothic"/>
                <w:color w:val="000000"/>
                <w:szCs w:val="22"/>
                <w:lang w:val="en-US"/>
              </w:rPr>
            </w:pPr>
            <w:r w:rsidRPr="00A56973">
              <w:rPr>
                <w:color w:val="000000"/>
                <w:szCs w:val="22"/>
                <w:lang w:val="it-IT"/>
              </w:rPr>
              <w:t>Solo standard di cura</w:t>
            </w:r>
          </w:p>
        </w:tc>
      </w:tr>
      <w:tr w:rsidR="00572E5C" w:rsidRPr="00A56973" w14:paraId="4B01D8EB" w14:textId="77777777" w:rsidTr="00B44882">
        <w:trPr>
          <w:cantSplit/>
          <w:trHeight w:val="1181"/>
          <w:jc w:val="center"/>
        </w:trPr>
        <w:tc>
          <w:tcPr>
            <w:tcW w:w="3361" w:type="dxa"/>
            <w:tcBorders>
              <w:bottom w:val="nil"/>
            </w:tcBorders>
          </w:tcPr>
          <w:p w14:paraId="4B01D8DB"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Numero di pazienti con cancro della prostata metastatico</w:t>
            </w:r>
          </w:p>
          <w:p w14:paraId="4B01D8DC" w14:textId="77777777" w:rsidR="00D13BBB" w:rsidRPr="0027535D" w:rsidRDefault="00D13BBB" w:rsidP="00B44882">
            <w:pPr>
              <w:keepNext/>
              <w:jc w:val="both"/>
              <w:rPr>
                <w:rFonts w:eastAsia="MS Gothic"/>
                <w:color w:val="000000"/>
                <w:szCs w:val="22"/>
                <w:lang w:val="it-IT"/>
              </w:rPr>
            </w:pPr>
          </w:p>
          <w:p w14:paraId="4B01D8DD"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 xml:space="preserve">Sopravvivenza globale mediana (mesi) </w:t>
            </w:r>
          </w:p>
          <w:p w14:paraId="4B01D8DE" w14:textId="77777777" w:rsidR="00D13BBB" w:rsidRPr="0027535D" w:rsidRDefault="00A56973" w:rsidP="00B44882">
            <w:pPr>
              <w:pStyle w:val="BodyText3"/>
              <w:keepNext/>
              <w:spacing w:before="0"/>
              <w:rPr>
                <w:rFonts w:eastAsia="MS Gothic"/>
                <w:color w:val="000000"/>
                <w:sz w:val="22"/>
                <w:szCs w:val="22"/>
                <w:lang w:val="it-IT"/>
              </w:rPr>
            </w:pPr>
            <w:r w:rsidRPr="00A56973">
              <w:rPr>
                <w:b w:val="0"/>
                <w:bCs/>
                <w:i w:val="0"/>
                <w:iCs/>
                <w:color w:val="000000"/>
                <w:sz w:val="22"/>
                <w:szCs w:val="22"/>
                <w:lang w:val="it-IT"/>
              </w:rPr>
              <w:t>IC al 95%</w:t>
            </w:r>
          </w:p>
        </w:tc>
        <w:tc>
          <w:tcPr>
            <w:tcW w:w="2835" w:type="dxa"/>
            <w:tcBorders>
              <w:bottom w:val="nil"/>
            </w:tcBorders>
          </w:tcPr>
          <w:p w14:paraId="4B01D8DF"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362</w:t>
            </w:r>
          </w:p>
          <w:p w14:paraId="4B01D8E0" w14:textId="77777777" w:rsidR="00D13BBB" w:rsidRPr="00A56973" w:rsidRDefault="00D13BBB" w:rsidP="00B44882">
            <w:pPr>
              <w:keepNext/>
              <w:jc w:val="center"/>
              <w:rPr>
                <w:rFonts w:eastAsia="MS Gothic"/>
                <w:color w:val="000000"/>
                <w:szCs w:val="22"/>
                <w:lang w:val="en-US"/>
              </w:rPr>
            </w:pPr>
          </w:p>
          <w:p w14:paraId="4B01D8E1" w14:textId="77777777" w:rsidR="00D13BBB" w:rsidRPr="00A56973" w:rsidRDefault="00D13BBB" w:rsidP="00B44882">
            <w:pPr>
              <w:keepNext/>
              <w:jc w:val="center"/>
              <w:rPr>
                <w:rFonts w:eastAsia="MS Gothic"/>
                <w:color w:val="000000"/>
                <w:szCs w:val="22"/>
                <w:lang w:val="en-US"/>
              </w:rPr>
            </w:pPr>
          </w:p>
          <w:p w14:paraId="4B01D8E2"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62</w:t>
            </w:r>
          </w:p>
          <w:p w14:paraId="4B01D8E3" w14:textId="77777777" w:rsidR="00E20F06" w:rsidRDefault="00E20F06" w:rsidP="00B44882">
            <w:pPr>
              <w:keepNext/>
              <w:jc w:val="center"/>
              <w:rPr>
                <w:color w:val="000000"/>
                <w:szCs w:val="22"/>
                <w:lang w:val="it-IT"/>
              </w:rPr>
            </w:pPr>
          </w:p>
          <w:p w14:paraId="4B01D8E4"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51-73</w:t>
            </w:r>
          </w:p>
        </w:tc>
        <w:tc>
          <w:tcPr>
            <w:tcW w:w="2510" w:type="dxa"/>
            <w:tcBorders>
              <w:bottom w:val="nil"/>
            </w:tcBorders>
          </w:tcPr>
          <w:p w14:paraId="4B01D8E5"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724</w:t>
            </w:r>
          </w:p>
          <w:p w14:paraId="4B01D8E6" w14:textId="77777777" w:rsidR="00D13BBB" w:rsidRPr="00A56973" w:rsidRDefault="00D13BBB" w:rsidP="00B44882">
            <w:pPr>
              <w:keepNext/>
              <w:jc w:val="center"/>
              <w:rPr>
                <w:rFonts w:eastAsia="MS Gothic"/>
                <w:color w:val="000000"/>
                <w:szCs w:val="22"/>
                <w:lang w:val="en-US"/>
              </w:rPr>
            </w:pPr>
          </w:p>
          <w:p w14:paraId="4B01D8E7" w14:textId="77777777" w:rsidR="00D13BBB" w:rsidRPr="00A56973" w:rsidRDefault="00D13BBB" w:rsidP="00B44882">
            <w:pPr>
              <w:keepNext/>
              <w:jc w:val="center"/>
              <w:rPr>
                <w:rFonts w:eastAsia="MS Gothic"/>
                <w:color w:val="000000"/>
                <w:szCs w:val="22"/>
                <w:lang w:val="en-US"/>
              </w:rPr>
            </w:pPr>
          </w:p>
          <w:p w14:paraId="4B01D8E8"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43</w:t>
            </w:r>
          </w:p>
          <w:p w14:paraId="4B01D8E9" w14:textId="77777777" w:rsidR="00E20F06" w:rsidRDefault="00E20F06" w:rsidP="00B44882">
            <w:pPr>
              <w:keepNext/>
              <w:jc w:val="center"/>
              <w:rPr>
                <w:color w:val="000000"/>
                <w:szCs w:val="22"/>
                <w:lang w:val="it-IT"/>
              </w:rPr>
            </w:pPr>
          </w:p>
          <w:p w14:paraId="4B01D8EA"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40-48</w:t>
            </w:r>
          </w:p>
        </w:tc>
      </w:tr>
      <w:tr w:rsidR="00572E5C" w:rsidRPr="00A56973" w14:paraId="4B01D8F2" w14:textId="77777777" w:rsidTr="00B44882">
        <w:trPr>
          <w:cantSplit/>
          <w:jc w:val="center"/>
        </w:trPr>
        <w:tc>
          <w:tcPr>
            <w:tcW w:w="3361" w:type="dxa"/>
            <w:tcBorders>
              <w:top w:val="nil"/>
              <w:bottom w:val="nil"/>
            </w:tcBorders>
          </w:tcPr>
          <w:p w14:paraId="4B01D8EC"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p w14:paraId="4B01D8ED"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IC al 95%</w:t>
            </w:r>
          </w:p>
          <w:p w14:paraId="4B01D8EE"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p>
        </w:tc>
        <w:tc>
          <w:tcPr>
            <w:tcW w:w="5345" w:type="dxa"/>
            <w:gridSpan w:val="2"/>
            <w:tcBorders>
              <w:top w:val="nil"/>
              <w:bottom w:val="nil"/>
            </w:tcBorders>
          </w:tcPr>
          <w:p w14:paraId="4B01D8EF"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0,76</w:t>
            </w:r>
          </w:p>
          <w:p w14:paraId="4B01D8F0"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(0,62</w:t>
            </w:r>
            <w:r w:rsidRPr="00A56973">
              <w:rPr>
                <w:color w:val="000000"/>
                <w:szCs w:val="22"/>
                <w:lang w:val="it-IT"/>
              </w:rPr>
              <w:noBreakHyphen/>
              <w:t>0,92)</w:t>
            </w:r>
          </w:p>
          <w:p w14:paraId="4B01D8F1" w14:textId="77777777" w:rsidR="00D13BBB" w:rsidRPr="00A56973" w:rsidRDefault="00A56973" w:rsidP="00B44882">
            <w:pPr>
              <w:jc w:val="center"/>
              <w:rPr>
                <w:rFonts w:eastAsia="MS Gothic"/>
                <w:color w:val="000000"/>
                <w:szCs w:val="22"/>
                <w:lang w:val="en-US"/>
              </w:rPr>
            </w:pPr>
            <w:r w:rsidRPr="00A56973">
              <w:rPr>
                <w:color w:val="000000"/>
                <w:szCs w:val="22"/>
                <w:lang w:val="it-IT"/>
              </w:rPr>
              <w:t>0,005</w:t>
            </w:r>
          </w:p>
        </w:tc>
      </w:tr>
      <w:tr w:rsidR="00572E5C" w:rsidRPr="00A56973" w14:paraId="4B01D8F6" w14:textId="77777777" w:rsidTr="00B44882">
        <w:trPr>
          <w:cantSplit/>
          <w:jc w:val="center"/>
        </w:trPr>
        <w:tc>
          <w:tcPr>
            <w:tcW w:w="3361" w:type="dxa"/>
            <w:tcBorders>
              <w:bottom w:val="nil"/>
            </w:tcBorders>
          </w:tcPr>
          <w:p w14:paraId="4B01D8F3" w14:textId="77777777" w:rsidR="00D13BBB" w:rsidRPr="00A56973" w:rsidRDefault="00A56973" w:rsidP="00B44882">
            <w:pPr>
              <w:jc w:val="both"/>
              <w:rPr>
                <w:rFonts w:eastAsia="MS Gothic"/>
                <w:color w:val="000000"/>
                <w:szCs w:val="22"/>
                <w:lang w:val="en-US"/>
              </w:rPr>
            </w:pPr>
            <w:r w:rsidRPr="00A56973">
              <w:rPr>
                <w:color w:val="000000"/>
                <w:szCs w:val="22"/>
                <w:lang w:val="it-IT"/>
              </w:rPr>
              <w:t>Sopravvivenza senza fallimento</w:t>
            </w:r>
            <w:r w:rsidRPr="003C02E4">
              <w:rPr>
                <w:i/>
                <w:iCs/>
                <w:color w:val="000000"/>
                <w:szCs w:val="22"/>
                <w:vertAlign w:val="superscript"/>
                <w:lang w:val="it-IT"/>
              </w:rPr>
              <w:t>b</w:t>
            </w:r>
            <w:r w:rsidRPr="00A56973">
              <w:rPr>
                <w:color w:val="000000"/>
                <w:szCs w:val="22"/>
                <w:lang w:val="it-IT"/>
              </w:rPr>
              <w:t xml:space="preserve"> </w:t>
            </w:r>
          </w:p>
        </w:tc>
        <w:tc>
          <w:tcPr>
            <w:tcW w:w="2835" w:type="dxa"/>
            <w:tcBorders>
              <w:bottom w:val="nil"/>
            </w:tcBorders>
          </w:tcPr>
          <w:p w14:paraId="4B01D8F4" w14:textId="77777777" w:rsidR="00D13BBB" w:rsidRPr="00A56973" w:rsidRDefault="00D13BBB" w:rsidP="00B44882">
            <w:pPr>
              <w:jc w:val="center"/>
              <w:rPr>
                <w:rFonts w:eastAsia="MS Gothic"/>
                <w:color w:val="000000"/>
                <w:szCs w:val="22"/>
                <w:lang w:val="en-US"/>
              </w:rPr>
            </w:pPr>
          </w:p>
        </w:tc>
        <w:tc>
          <w:tcPr>
            <w:tcW w:w="2510" w:type="dxa"/>
            <w:tcBorders>
              <w:bottom w:val="nil"/>
            </w:tcBorders>
          </w:tcPr>
          <w:p w14:paraId="4B01D8F5" w14:textId="77777777" w:rsidR="00D13BBB" w:rsidRPr="00A56973" w:rsidRDefault="00D13BBB" w:rsidP="00B44882">
            <w:pPr>
              <w:jc w:val="center"/>
              <w:rPr>
                <w:rFonts w:eastAsia="MS Gothic"/>
                <w:color w:val="000000"/>
                <w:szCs w:val="22"/>
                <w:lang w:val="en-US"/>
              </w:rPr>
            </w:pPr>
          </w:p>
        </w:tc>
      </w:tr>
      <w:tr w:rsidR="00572E5C" w:rsidRPr="00A56973" w14:paraId="4B01D8FD" w14:textId="77777777" w:rsidTr="00B44882">
        <w:trPr>
          <w:cantSplit/>
          <w:trHeight w:val="391"/>
          <w:jc w:val="center"/>
        </w:trPr>
        <w:tc>
          <w:tcPr>
            <w:tcW w:w="3361" w:type="dxa"/>
            <w:tcBorders>
              <w:top w:val="nil"/>
              <w:bottom w:val="nil"/>
            </w:tcBorders>
          </w:tcPr>
          <w:p w14:paraId="4B01D8F7" w14:textId="77777777" w:rsidR="00D13BBB" w:rsidRPr="00A56973" w:rsidRDefault="00A56973" w:rsidP="00B44882">
            <w:pPr>
              <w:jc w:val="both"/>
              <w:rPr>
                <w:rFonts w:eastAsia="MS Gothic"/>
                <w:color w:val="000000"/>
                <w:szCs w:val="22"/>
                <w:lang w:val="en-US"/>
              </w:rPr>
            </w:pPr>
            <w:r w:rsidRPr="00A56973">
              <w:rPr>
                <w:color w:val="000000"/>
                <w:szCs w:val="22"/>
                <w:lang w:val="it-IT"/>
              </w:rPr>
              <w:t>Mediana (mesi)</w:t>
            </w:r>
          </w:p>
          <w:p w14:paraId="4B01D8F8" w14:textId="77777777" w:rsidR="00D13BBB" w:rsidRPr="00A56973" w:rsidRDefault="00A56973" w:rsidP="00B44882">
            <w:pPr>
              <w:pStyle w:val="BodyText3"/>
              <w:keepNext/>
              <w:spacing w:before="0"/>
              <w:rPr>
                <w:rFonts w:eastAsia="MS Gothic"/>
                <w:color w:val="000000"/>
                <w:sz w:val="22"/>
                <w:szCs w:val="22"/>
              </w:rPr>
            </w:pPr>
            <w:r w:rsidRPr="00A56973">
              <w:rPr>
                <w:b w:val="0"/>
                <w:bCs/>
                <w:i w:val="0"/>
                <w:iCs/>
                <w:color w:val="000000"/>
                <w:sz w:val="22"/>
                <w:szCs w:val="22"/>
                <w:lang w:val="it-IT"/>
              </w:rPr>
              <w:t>IC al 95%</w:t>
            </w:r>
          </w:p>
        </w:tc>
        <w:tc>
          <w:tcPr>
            <w:tcW w:w="2835" w:type="dxa"/>
            <w:tcBorders>
              <w:top w:val="nil"/>
              <w:bottom w:val="nil"/>
            </w:tcBorders>
          </w:tcPr>
          <w:p w14:paraId="4B01D8F9" w14:textId="77777777" w:rsidR="00D13BBB" w:rsidRPr="00A56973" w:rsidRDefault="00A56973" w:rsidP="00B44882">
            <w:pPr>
              <w:jc w:val="center"/>
              <w:rPr>
                <w:rFonts w:eastAsia="MS Gothic"/>
                <w:color w:val="000000"/>
                <w:szCs w:val="22"/>
                <w:lang w:val="en-US"/>
              </w:rPr>
            </w:pPr>
            <w:r w:rsidRPr="00A56973">
              <w:rPr>
                <w:color w:val="000000"/>
                <w:szCs w:val="22"/>
                <w:lang w:val="it-IT"/>
              </w:rPr>
              <w:t>20,4</w:t>
            </w:r>
          </w:p>
          <w:p w14:paraId="4B01D8FA" w14:textId="77777777" w:rsidR="00D13BBB" w:rsidRPr="00A56973" w:rsidRDefault="00A56973" w:rsidP="00B44882">
            <w:pPr>
              <w:jc w:val="center"/>
              <w:rPr>
                <w:rFonts w:eastAsia="MS Gothic"/>
                <w:color w:val="000000"/>
                <w:szCs w:val="22"/>
                <w:lang w:val="en-US"/>
              </w:rPr>
            </w:pPr>
            <w:r w:rsidRPr="00A56973">
              <w:rPr>
                <w:color w:val="000000"/>
                <w:szCs w:val="22"/>
                <w:lang w:val="it-IT"/>
              </w:rPr>
              <w:t>16,8-25,2</w:t>
            </w:r>
          </w:p>
        </w:tc>
        <w:tc>
          <w:tcPr>
            <w:tcW w:w="2510" w:type="dxa"/>
            <w:tcBorders>
              <w:top w:val="nil"/>
              <w:bottom w:val="nil"/>
            </w:tcBorders>
          </w:tcPr>
          <w:p w14:paraId="4B01D8FB" w14:textId="77777777" w:rsidR="00D13BBB" w:rsidRPr="00A56973" w:rsidRDefault="00A56973" w:rsidP="00B44882">
            <w:pPr>
              <w:jc w:val="center"/>
              <w:rPr>
                <w:rFonts w:eastAsia="MS Gothic"/>
                <w:color w:val="000000"/>
                <w:szCs w:val="22"/>
                <w:lang w:val="en-US"/>
              </w:rPr>
            </w:pPr>
            <w:r w:rsidRPr="00A56973">
              <w:rPr>
                <w:color w:val="000000"/>
                <w:szCs w:val="22"/>
                <w:lang w:val="it-IT"/>
              </w:rPr>
              <w:t>12</w:t>
            </w:r>
          </w:p>
          <w:p w14:paraId="4B01D8FC" w14:textId="77777777" w:rsidR="00D13BBB" w:rsidRPr="00A56973" w:rsidRDefault="00A56973" w:rsidP="00B44882">
            <w:pPr>
              <w:jc w:val="center"/>
              <w:rPr>
                <w:rFonts w:eastAsia="MS Gothic"/>
                <w:color w:val="000000"/>
                <w:szCs w:val="22"/>
                <w:lang w:val="en-US"/>
              </w:rPr>
            </w:pPr>
            <w:r w:rsidRPr="00A56973">
              <w:rPr>
                <w:color w:val="000000"/>
                <w:szCs w:val="22"/>
                <w:lang w:val="it-IT"/>
              </w:rPr>
              <w:t>9,6-12</w:t>
            </w:r>
          </w:p>
        </w:tc>
      </w:tr>
      <w:tr w:rsidR="00572E5C" w:rsidRPr="00A56973" w14:paraId="4B01D904" w14:textId="77777777" w:rsidTr="00B44882">
        <w:trPr>
          <w:cantSplit/>
          <w:trHeight w:val="823"/>
          <w:jc w:val="center"/>
        </w:trPr>
        <w:tc>
          <w:tcPr>
            <w:tcW w:w="3361" w:type="dxa"/>
            <w:tcBorders>
              <w:top w:val="nil"/>
              <w:bottom w:val="nil"/>
            </w:tcBorders>
          </w:tcPr>
          <w:p w14:paraId="4B01D8FE" w14:textId="77777777" w:rsidR="00D13BB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D8FF" w14:textId="77777777" w:rsidR="00D13BBB" w:rsidRPr="0027535D" w:rsidRDefault="00A56973" w:rsidP="00B44882">
            <w:pPr>
              <w:jc w:val="both"/>
              <w:rPr>
                <w:rFonts w:eastAsia="MS Gothic"/>
                <w:color w:val="000000"/>
                <w:szCs w:val="22"/>
                <w:lang w:val="it-IT"/>
              </w:rPr>
            </w:pPr>
            <w:r w:rsidRPr="00A56973">
              <w:rPr>
                <w:color w:val="000000"/>
                <w:szCs w:val="22"/>
                <w:lang w:val="it-IT"/>
              </w:rPr>
              <w:t>IC al 95%</w:t>
            </w:r>
          </w:p>
          <w:p w14:paraId="4B01D900"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p>
        </w:tc>
        <w:tc>
          <w:tcPr>
            <w:tcW w:w="5345" w:type="dxa"/>
            <w:gridSpan w:val="2"/>
            <w:tcBorders>
              <w:top w:val="nil"/>
              <w:bottom w:val="nil"/>
            </w:tcBorders>
          </w:tcPr>
          <w:p w14:paraId="4B01D901" w14:textId="77777777" w:rsidR="00D13BBB" w:rsidRPr="00A56973" w:rsidRDefault="00A56973" w:rsidP="00B44882">
            <w:pPr>
              <w:jc w:val="center"/>
              <w:rPr>
                <w:rFonts w:eastAsia="MS Gothic"/>
                <w:color w:val="000000"/>
                <w:szCs w:val="22"/>
                <w:lang w:val="en-US"/>
              </w:rPr>
            </w:pPr>
            <w:r w:rsidRPr="00A56973">
              <w:rPr>
                <w:color w:val="000000"/>
                <w:szCs w:val="22"/>
                <w:lang w:val="it-IT"/>
              </w:rPr>
              <w:t>0,66</w:t>
            </w:r>
          </w:p>
          <w:p w14:paraId="4B01D902" w14:textId="77777777" w:rsidR="00D13BBB" w:rsidRPr="00A56973" w:rsidRDefault="00A56973" w:rsidP="00B44882">
            <w:pPr>
              <w:jc w:val="center"/>
              <w:rPr>
                <w:rFonts w:eastAsia="MS Gothic"/>
                <w:color w:val="000000"/>
                <w:szCs w:val="22"/>
                <w:lang w:val="en-US"/>
              </w:rPr>
            </w:pPr>
            <w:r w:rsidRPr="00A56973">
              <w:rPr>
                <w:color w:val="000000"/>
                <w:szCs w:val="22"/>
                <w:lang w:val="it-IT"/>
              </w:rPr>
              <w:t>(0,57</w:t>
            </w:r>
            <w:r w:rsidRPr="00A56973">
              <w:rPr>
                <w:color w:val="000000"/>
                <w:szCs w:val="22"/>
                <w:lang w:val="it-IT"/>
              </w:rPr>
              <w:noBreakHyphen/>
              <w:t>0,76)</w:t>
            </w:r>
          </w:p>
          <w:p w14:paraId="4B01D903" w14:textId="77777777" w:rsidR="00D13BBB" w:rsidRPr="00A56973" w:rsidRDefault="00A56973" w:rsidP="00B44882">
            <w:pPr>
              <w:jc w:val="center"/>
              <w:rPr>
                <w:rFonts w:eastAsia="MS Gothic"/>
                <w:color w:val="000000"/>
                <w:szCs w:val="22"/>
                <w:lang w:val="en-US"/>
              </w:rPr>
            </w:pPr>
            <w:r w:rsidRPr="00A56973">
              <w:rPr>
                <w:color w:val="000000"/>
                <w:szCs w:val="22"/>
                <w:lang w:val="it-IT"/>
              </w:rPr>
              <w:t>&lt; 0,001</w:t>
            </w:r>
          </w:p>
        </w:tc>
      </w:tr>
      <w:tr w:rsidR="00572E5C" w:rsidRPr="004A4955" w14:paraId="4B01D908" w14:textId="77777777" w:rsidTr="00B44882">
        <w:trPr>
          <w:cantSplit/>
          <w:jc w:val="center"/>
        </w:trPr>
        <w:tc>
          <w:tcPr>
            <w:tcW w:w="8706" w:type="dxa"/>
            <w:gridSpan w:val="3"/>
            <w:tcBorders>
              <w:top w:val="single" w:sz="4" w:space="0" w:color="auto"/>
              <w:left w:val="nil"/>
              <w:bottom w:val="nil"/>
              <w:right w:val="nil"/>
            </w:tcBorders>
          </w:tcPr>
          <w:p w14:paraId="4B01D905" w14:textId="77777777" w:rsidR="00D13BBB" w:rsidRPr="0027535D" w:rsidRDefault="00A56973" w:rsidP="00B44882">
            <w:pPr>
              <w:keepLines/>
              <w:snapToGrid w:val="0"/>
              <w:spacing w:before="20" w:after="20"/>
              <w:ind w:left="34"/>
              <w:rPr>
                <w:rFonts w:eastAsia="MS Gothic"/>
                <w:color w:val="000000"/>
                <w:szCs w:val="22"/>
                <w:lang w:val="it-IT"/>
              </w:rPr>
            </w:pPr>
            <w:r w:rsidRPr="00A56973">
              <w:rPr>
                <w:i/>
                <w:iCs/>
                <w:color w:val="000000"/>
                <w:szCs w:val="22"/>
                <w:vertAlign w:val="superscript"/>
                <w:lang w:val="it-IT"/>
              </w:rPr>
              <w:lastRenderedPageBreak/>
              <w:t xml:space="preserve">a </w:t>
            </w:r>
            <w:r w:rsidRPr="00A56973">
              <w:rPr>
                <w:color w:val="000000"/>
                <w:szCs w:val="22"/>
                <w:lang w:val="it-IT"/>
              </w:rPr>
              <w:t xml:space="preserve">Valore p calcolato dal test del rapporto di verosimiglianza e aggiustato per tutti i fattori di stratificazione (eccetto la terapia ormonale </w:t>
            </w:r>
            <w:r w:rsidR="00CA7F0B">
              <w:rPr>
                <w:color w:val="000000"/>
                <w:szCs w:val="22"/>
                <w:lang w:val="it-IT"/>
              </w:rPr>
              <w:t xml:space="preserve">del </w:t>
            </w:r>
            <w:r w:rsidR="00CA7F0B" w:rsidRPr="00A56973">
              <w:rPr>
                <w:color w:val="000000"/>
                <w:szCs w:val="22"/>
                <w:lang w:val="it-IT"/>
              </w:rPr>
              <w:t>centr</w:t>
            </w:r>
            <w:r w:rsidR="00CA7F0B">
              <w:rPr>
                <w:color w:val="000000"/>
                <w:szCs w:val="22"/>
                <w:lang w:val="it-IT"/>
              </w:rPr>
              <w:t>o</w:t>
            </w:r>
            <w:r w:rsidRPr="00A56973">
              <w:rPr>
                <w:color w:val="000000"/>
                <w:szCs w:val="22"/>
                <w:lang w:val="it-IT"/>
              </w:rPr>
              <w:t xml:space="preserve"> e pianificata) e stratificato in base al periodo della sperimentazione</w:t>
            </w:r>
          </w:p>
          <w:p w14:paraId="4B01D906" w14:textId="77777777" w:rsidR="00D13BBB" w:rsidRPr="0027535D" w:rsidRDefault="00A56973" w:rsidP="00B44882">
            <w:pPr>
              <w:keepLines/>
              <w:snapToGrid w:val="0"/>
              <w:spacing w:before="20" w:after="20"/>
              <w:ind w:left="34"/>
              <w:rPr>
                <w:rFonts w:eastAsia="MS Gothic"/>
                <w:color w:val="000000"/>
                <w:position w:val="6"/>
                <w:szCs w:val="22"/>
                <w:lang w:val="it-IT"/>
              </w:rPr>
            </w:pPr>
            <w:r w:rsidRPr="00A56973">
              <w:rPr>
                <w:i/>
                <w:iCs/>
                <w:color w:val="000000"/>
                <w:szCs w:val="22"/>
                <w:vertAlign w:val="superscript"/>
                <w:lang w:val="it-IT"/>
              </w:rPr>
              <w:t>b</w:t>
            </w:r>
            <w:r w:rsidRPr="00A56973">
              <w:rPr>
                <w:color w:val="000000"/>
                <w:szCs w:val="22"/>
                <w:lang w:val="it-IT"/>
              </w:rPr>
              <w:t xml:space="preserve"> Sopravvivenza senza fallimento: tempo trascorso dalla randomizzazione alla prima manifestazione di almeno uno tra i seguenti eventi: fallimento biochimico (definito come aumento del PSA del 50% oltre il nadir entro 24 settimane e superiore a 4 ng/ml, confermato mediante ripetizione del test o trattamento); progressione locale, a livello linfonodale, oppure in metastasi a distanza; evento correlato all’apparato scheletrico; </w:t>
            </w:r>
            <w:r w:rsidR="00E20F06">
              <w:rPr>
                <w:color w:val="000000"/>
                <w:szCs w:val="22"/>
                <w:lang w:val="it-IT"/>
              </w:rPr>
              <w:t xml:space="preserve">o </w:t>
            </w:r>
            <w:r w:rsidRPr="00A56973">
              <w:rPr>
                <w:color w:val="000000"/>
                <w:szCs w:val="22"/>
                <w:lang w:val="it-IT"/>
              </w:rPr>
              <w:t>decesso da cancro della prostata.</w:t>
            </w:r>
          </w:p>
          <w:p w14:paraId="4B01D907" w14:textId="77777777" w:rsidR="00D13BBB" w:rsidRPr="0027535D" w:rsidRDefault="00D13BBB" w:rsidP="00B44882">
            <w:pPr>
              <w:keepLines/>
              <w:snapToGrid w:val="0"/>
              <w:spacing w:before="20" w:after="20"/>
              <w:ind w:left="34"/>
              <w:rPr>
                <w:rFonts w:eastAsia="MS Gothic"/>
                <w:color w:val="000000"/>
                <w:szCs w:val="22"/>
                <w:lang w:val="it-IT"/>
              </w:rPr>
            </w:pPr>
          </w:p>
        </w:tc>
      </w:tr>
    </w:tbl>
    <w:p w14:paraId="13059DA3" w14:textId="77777777" w:rsidR="00F95E10" w:rsidRDefault="00F95E10" w:rsidP="00D13BBB">
      <w:pPr>
        <w:numPr>
          <w:ilvl w:val="12"/>
          <w:numId w:val="0"/>
        </w:numPr>
        <w:tabs>
          <w:tab w:val="left" w:pos="567"/>
        </w:tabs>
        <w:rPr>
          <w:szCs w:val="22"/>
          <w:lang w:val="it-IT"/>
        </w:rPr>
      </w:pPr>
    </w:p>
    <w:p w14:paraId="4B01D909" w14:textId="03BA095B" w:rsidR="00D13BBB" w:rsidRPr="0027535D" w:rsidRDefault="00A56973" w:rsidP="00D13BBB">
      <w:pPr>
        <w:numPr>
          <w:ilvl w:val="12"/>
          <w:numId w:val="0"/>
        </w:numPr>
        <w:tabs>
          <w:tab w:val="left" w:pos="567"/>
        </w:tabs>
        <w:rPr>
          <w:i/>
          <w:szCs w:val="22"/>
          <w:lang w:val="it-IT"/>
        </w:rPr>
      </w:pPr>
      <w:r w:rsidRPr="00A56973">
        <w:rPr>
          <w:szCs w:val="22"/>
          <w:lang w:val="it-IT"/>
        </w:rPr>
        <w:t xml:space="preserve">Studio </w:t>
      </w:r>
      <w:r w:rsidRPr="00A56973">
        <w:rPr>
          <w:i/>
          <w:iCs/>
          <w:caps/>
          <w:szCs w:val="22"/>
          <w:lang w:val="it-IT"/>
        </w:rPr>
        <w:t>CHAARTED</w:t>
      </w:r>
    </w:p>
    <w:p w14:paraId="4B01D90A" w14:textId="77777777" w:rsidR="00D13BBB" w:rsidRPr="0027535D" w:rsidRDefault="00D13BBB" w:rsidP="00D13BBB">
      <w:pPr>
        <w:numPr>
          <w:ilvl w:val="12"/>
          <w:numId w:val="0"/>
        </w:numPr>
        <w:tabs>
          <w:tab w:val="left" w:pos="567"/>
        </w:tabs>
        <w:rPr>
          <w:caps/>
          <w:szCs w:val="22"/>
          <w:lang w:val="it-IT"/>
        </w:rPr>
      </w:pPr>
    </w:p>
    <w:p w14:paraId="4B01D90B" w14:textId="77777777" w:rsidR="00D13BBB" w:rsidRPr="0027535D" w:rsidRDefault="00A56973" w:rsidP="00D13BBB">
      <w:pPr>
        <w:rPr>
          <w:rFonts w:eastAsia="MS Mincho"/>
          <w:szCs w:val="22"/>
          <w:lang w:val="it-IT"/>
        </w:rPr>
      </w:pPr>
      <w:r w:rsidRPr="00A56973">
        <w:rPr>
          <w:szCs w:val="22"/>
          <w:lang w:val="it-IT"/>
        </w:rPr>
        <w:t xml:space="preserve">La sicurezza e l’efficacia di docetaxel somministrato all’inizio della terapia di deprivazione androgenica (ADT) nei pazienti con cancro della prostata metastatico ormono-sensibile sono state valutate in uno studio multicentrico randomizzato di fase III (CHAARTED). Un totale di 790 pazienti di sesso maschile è stato assegnato ai 2 gruppi di trattamento: </w:t>
      </w:r>
    </w:p>
    <w:p w14:paraId="4B01D90C" w14:textId="77777777" w:rsidR="00D13BBB" w:rsidRPr="0027535D" w:rsidRDefault="00A56973" w:rsidP="00D13BBB">
      <w:pPr>
        <w:widowControl/>
        <w:numPr>
          <w:ilvl w:val="0"/>
          <w:numId w:val="70"/>
        </w:numPr>
        <w:overflowPunct/>
        <w:autoSpaceDE/>
        <w:autoSpaceDN/>
        <w:adjustRightInd/>
        <w:spacing w:after="200" w:line="276" w:lineRule="auto"/>
        <w:contextualSpacing/>
        <w:textAlignment w:val="auto"/>
        <w:rPr>
          <w:rFonts w:eastAsia="MS Mincho"/>
          <w:szCs w:val="22"/>
          <w:lang w:val="it-IT"/>
        </w:rPr>
      </w:pPr>
      <w:r w:rsidRPr="00A56973">
        <w:rPr>
          <w:szCs w:val="22"/>
          <w:lang w:val="it-IT"/>
        </w:rPr>
        <w:t>ADT + docetaxel 75 mg/m² somministrat</w:t>
      </w:r>
      <w:r w:rsidR="00E20F06">
        <w:rPr>
          <w:szCs w:val="22"/>
          <w:lang w:val="it-IT"/>
        </w:rPr>
        <w:t>o</w:t>
      </w:r>
      <w:r w:rsidRPr="00A56973">
        <w:rPr>
          <w:szCs w:val="22"/>
          <w:lang w:val="it-IT"/>
        </w:rPr>
        <w:t xml:space="preserve"> all’inizio della terapia ADT, ogni 3 settimane per 6 cicli</w:t>
      </w:r>
    </w:p>
    <w:p w14:paraId="4B01D90D" w14:textId="77777777" w:rsidR="00D13BBB" w:rsidRPr="00A56973" w:rsidRDefault="00A56973" w:rsidP="00D13BBB">
      <w:pPr>
        <w:widowControl/>
        <w:numPr>
          <w:ilvl w:val="0"/>
          <w:numId w:val="70"/>
        </w:numPr>
        <w:overflowPunct/>
        <w:autoSpaceDE/>
        <w:autoSpaceDN/>
        <w:adjustRightInd/>
        <w:spacing w:after="200" w:line="276" w:lineRule="auto"/>
        <w:contextualSpacing/>
        <w:textAlignment w:val="auto"/>
        <w:rPr>
          <w:rFonts w:eastAsia="MS Mincho"/>
          <w:szCs w:val="22"/>
          <w:lang w:val="en-US"/>
        </w:rPr>
      </w:pPr>
      <w:r w:rsidRPr="00A56973">
        <w:rPr>
          <w:szCs w:val="22"/>
          <w:lang w:val="it-IT"/>
        </w:rPr>
        <w:t>Sola ADT</w:t>
      </w:r>
      <w:r w:rsidRPr="00A56973">
        <w:rPr>
          <w:szCs w:val="22"/>
          <w:vertAlign w:val="superscript"/>
          <w:lang w:val="it-IT"/>
        </w:rPr>
        <w:t xml:space="preserve"> </w:t>
      </w:r>
      <w:r w:rsidRPr="00A56973">
        <w:rPr>
          <w:szCs w:val="22"/>
          <w:lang w:val="it-IT"/>
        </w:rPr>
        <w:t xml:space="preserve"> </w:t>
      </w:r>
    </w:p>
    <w:p w14:paraId="4B01D90E" w14:textId="77777777" w:rsidR="00D13BBB" w:rsidRPr="0027535D" w:rsidRDefault="00A56973" w:rsidP="00D13BBB">
      <w:pPr>
        <w:rPr>
          <w:rFonts w:eastAsia="MS Mincho"/>
          <w:szCs w:val="22"/>
          <w:lang w:val="it-IT"/>
        </w:rPr>
      </w:pPr>
      <w:r w:rsidRPr="00A56973">
        <w:rPr>
          <w:szCs w:val="22"/>
          <w:lang w:val="it-IT"/>
        </w:rPr>
        <w:br/>
        <w:t xml:space="preserve">La sopravvivenza globale mediana è risultata significativamente maggiore nel gruppo trattato con docetaxel rispetto al gruppo trattato con sola ADT, con un valore mediano </w:t>
      </w:r>
      <w:r w:rsidR="00E20F06">
        <w:rPr>
          <w:szCs w:val="22"/>
          <w:lang w:val="it-IT"/>
        </w:rPr>
        <w:t xml:space="preserve">di </w:t>
      </w:r>
      <w:r w:rsidRPr="00A56973">
        <w:rPr>
          <w:szCs w:val="22"/>
          <w:lang w:val="it-IT"/>
        </w:rPr>
        <w:t xml:space="preserve">13,6 mesi superiore con l’aggiunta di docetaxel all’ADT (rapporto di rischio (HR) = 0,61, intervallo di confidenza (IC) al 95% = 0,47-0,80, p=0,0003). </w:t>
      </w:r>
      <w:r w:rsidRPr="00A56973">
        <w:rPr>
          <w:szCs w:val="22"/>
          <w:lang w:val="it-IT"/>
        </w:rPr>
        <w:br/>
      </w:r>
      <w:r w:rsidRPr="00A56973">
        <w:rPr>
          <w:szCs w:val="22"/>
          <w:lang w:val="it-IT"/>
        </w:rPr>
        <w:br/>
        <w:t>I risultati di efficacia per il braccio docetaxel rispetto al braccio di controllo sono riassunti nella seguente tabella:</w:t>
      </w:r>
    </w:p>
    <w:p w14:paraId="4B01D90F" w14:textId="77777777" w:rsidR="00D13BBB" w:rsidRPr="0027535D" w:rsidRDefault="00D13BBB" w:rsidP="00D13BBB">
      <w:pPr>
        <w:rPr>
          <w:rFonts w:eastAsia="MS Mincho"/>
          <w:szCs w:val="22"/>
          <w:lang w:val="it-IT"/>
        </w:rPr>
      </w:pPr>
    </w:p>
    <w:p w14:paraId="4B01D910" w14:textId="77777777" w:rsidR="00D13BBB" w:rsidRPr="0027535D" w:rsidRDefault="00A56973" w:rsidP="00D13BBB">
      <w:pPr>
        <w:keepNext/>
        <w:numPr>
          <w:ilvl w:val="12"/>
          <w:numId w:val="0"/>
        </w:numPr>
        <w:tabs>
          <w:tab w:val="left" w:pos="567"/>
        </w:tabs>
        <w:rPr>
          <w:rFonts w:eastAsia="MS Mincho"/>
          <w:szCs w:val="22"/>
          <w:lang w:val="it-IT"/>
        </w:rPr>
      </w:pPr>
      <w:r w:rsidRPr="00A56973">
        <w:rPr>
          <w:szCs w:val="22"/>
          <w:lang w:val="it-IT"/>
        </w:rPr>
        <w:t>Efficacia di docetaxel e ADT nel trattamento di pazienti con cancro della prostata metastatico ormono-sensibile (CHAARTED)</w:t>
      </w:r>
    </w:p>
    <w:p w14:paraId="4B01D911" w14:textId="77777777" w:rsidR="00D13BBB" w:rsidRPr="0027535D" w:rsidRDefault="00D13BBB" w:rsidP="00D13BBB">
      <w:pPr>
        <w:keepNext/>
        <w:numPr>
          <w:ilvl w:val="12"/>
          <w:numId w:val="0"/>
        </w:numPr>
        <w:tabs>
          <w:tab w:val="left" w:pos="567"/>
        </w:tabs>
        <w:rPr>
          <w:rFonts w:eastAsia="MS Mincho"/>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4"/>
        <w:gridCol w:w="2618"/>
        <w:gridCol w:w="1639"/>
      </w:tblGrid>
      <w:tr w:rsidR="00572E5C" w:rsidRPr="00A56973" w14:paraId="4B01D917" w14:textId="77777777" w:rsidTr="00B44882">
        <w:trPr>
          <w:cantSplit/>
          <w:tblHeader/>
          <w:jc w:val="center"/>
        </w:trPr>
        <w:tc>
          <w:tcPr>
            <w:tcW w:w="4936" w:type="dxa"/>
          </w:tcPr>
          <w:p w14:paraId="4B01D912" w14:textId="77777777" w:rsidR="00D13BBB"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Endpoint</w:t>
            </w:r>
          </w:p>
          <w:p w14:paraId="4B01D913" w14:textId="77777777" w:rsidR="00D13BBB" w:rsidRPr="00A56973" w:rsidRDefault="00D13BBB" w:rsidP="00B44882">
            <w:pPr>
              <w:keepNext/>
              <w:spacing w:before="60" w:after="60"/>
              <w:jc w:val="center"/>
              <w:rPr>
                <w:rFonts w:eastAsia="MS Gothic"/>
                <w:b/>
                <w:color w:val="000000"/>
                <w:szCs w:val="22"/>
                <w:lang w:val="en-US"/>
              </w:rPr>
            </w:pPr>
          </w:p>
        </w:tc>
        <w:tc>
          <w:tcPr>
            <w:tcW w:w="2675" w:type="dxa"/>
          </w:tcPr>
          <w:p w14:paraId="4B01D914" w14:textId="77777777" w:rsidR="00D13BBB" w:rsidRPr="00A56973" w:rsidRDefault="00A56973" w:rsidP="00B44882">
            <w:pPr>
              <w:keepNext/>
              <w:spacing w:before="60" w:after="60"/>
              <w:jc w:val="center"/>
              <w:rPr>
                <w:rFonts w:eastAsia="MS Gothic"/>
                <w:b/>
                <w:color w:val="000000"/>
                <w:szCs w:val="22"/>
                <w:lang w:val="en-US"/>
              </w:rPr>
            </w:pPr>
            <w:r w:rsidRPr="00A56973">
              <w:rPr>
                <w:b/>
                <w:bCs/>
                <w:iCs/>
                <w:color w:val="000000"/>
                <w:szCs w:val="22"/>
                <w:lang w:val="it-IT"/>
              </w:rPr>
              <w:t>Docetaxel</w:t>
            </w:r>
            <w:r w:rsidRPr="00A56973">
              <w:rPr>
                <w:b/>
                <w:bCs/>
                <w:i/>
                <w:iCs/>
                <w:color w:val="000000"/>
                <w:szCs w:val="22"/>
                <w:lang w:val="it-IT"/>
              </w:rPr>
              <w:t xml:space="preserve"> </w:t>
            </w:r>
            <w:r w:rsidRPr="00A56973">
              <w:rPr>
                <w:b/>
                <w:bCs/>
                <w:color w:val="000000"/>
                <w:szCs w:val="22"/>
                <w:lang w:val="it-IT"/>
              </w:rPr>
              <w:t xml:space="preserve">+ADT </w:t>
            </w:r>
          </w:p>
          <w:p w14:paraId="4B01D915" w14:textId="77777777" w:rsidR="00D13BBB" w:rsidRPr="00A56973" w:rsidRDefault="00D13BBB" w:rsidP="00B44882">
            <w:pPr>
              <w:keepNext/>
              <w:spacing w:before="60" w:after="60"/>
              <w:jc w:val="center"/>
              <w:rPr>
                <w:rFonts w:eastAsia="MS Gothic"/>
                <w:b/>
                <w:color w:val="000000"/>
                <w:szCs w:val="22"/>
                <w:lang w:val="en-US"/>
              </w:rPr>
            </w:pPr>
          </w:p>
        </w:tc>
        <w:tc>
          <w:tcPr>
            <w:tcW w:w="1675" w:type="dxa"/>
          </w:tcPr>
          <w:p w14:paraId="4B01D916" w14:textId="77777777" w:rsidR="00D13BBB"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Sola ADT</w:t>
            </w:r>
          </w:p>
        </w:tc>
      </w:tr>
      <w:tr w:rsidR="00572E5C" w:rsidRPr="00A56973" w14:paraId="4B01D927" w14:textId="77777777" w:rsidTr="00B44882">
        <w:trPr>
          <w:cantSplit/>
          <w:jc w:val="center"/>
        </w:trPr>
        <w:tc>
          <w:tcPr>
            <w:tcW w:w="4936" w:type="dxa"/>
            <w:tcBorders>
              <w:bottom w:val="nil"/>
            </w:tcBorders>
          </w:tcPr>
          <w:p w14:paraId="4B01D918"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Numero di pazienti</w:t>
            </w:r>
          </w:p>
          <w:p w14:paraId="4B01D919"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Sopravvivenza globale mediana (mesi)</w:t>
            </w:r>
          </w:p>
          <w:p w14:paraId="4B01D91A"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Tutti i pazienti</w:t>
            </w:r>
          </w:p>
          <w:p w14:paraId="4B01D91B" w14:textId="77777777" w:rsidR="00DC648B" w:rsidRPr="0027535D" w:rsidRDefault="00A56973" w:rsidP="00B44882">
            <w:pPr>
              <w:keepNext/>
              <w:jc w:val="both"/>
              <w:rPr>
                <w:bCs/>
                <w:i/>
                <w:iCs/>
                <w:color w:val="000000"/>
                <w:szCs w:val="22"/>
                <w:lang w:val="it-IT"/>
              </w:rPr>
            </w:pPr>
            <w:r w:rsidRPr="0027535D">
              <w:rPr>
                <w:bCs/>
                <w:i/>
                <w:iCs/>
                <w:color w:val="000000"/>
                <w:szCs w:val="22"/>
                <w:lang w:val="it-IT"/>
              </w:rPr>
              <w:t>IC al 95%</w:t>
            </w:r>
          </w:p>
          <w:p w14:paraId="4B01D91C"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tc>
        <w:tc>
          <w:tcPr>
            <w:tcW w:w="2675" w:type="dxa"/>
            <w:tcBorders>
              <w:bottom w:val="nil"/>
            </w:tcBorders>
          </w:tcPr>
          <w:p w14:paraId="4B01D91D"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397</w:t>
            </w:r>
          </w:p>
          <w:p w14:paraId="4B01D91E" w14:textId="77777777" w:rsidR="00D13BBB" w:rsidRPr="00A56973" w:rsidRDefault="00D13BBB" w:rsidP="00B44882">
            <w:pPr>
              <w:keepNext/>
              <w:jc w:val="center"/>
              <w:rPr>
                <w:rFonts w:eastAsia="MS Gothic"/>
                <w:color w:val="000000"/>
                <w:szCs w:val="22"/>
                <w:lang w:val="en-US"/>
              </w:rPr>
            </w:pPr>
          </w:p>
          <w:p w14:paraId="4B01D91F"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57,6</w:t>
            </w:r>
          </w:p>
          <w:p w14:paraId="4B01D920"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49,1-72,8</w:t>
            </w:r>
          </w:p>
          <w:p w14:paraId="4B01D921"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0,61</w:t>
            </w:r>
          </w:p>
        </w:tc>
        <w:tc>
          <w:tcPr>
            <w:tcW w:w="1675" w:type="dxa"/>
            <w:tcBorders>
              <w:bottom w:val="nil"/>
            </w:tcBorders>
          </w:tcPr>
          <w:p w14:paraId="4B01D922"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393</w:t>
            </w:r>
          </w:p>
          <w:p w14:paraId="4B01D923" w14:textId="77777777" w:rsidR="00D13BBB" w:rsidRPr="00A56973" w:rsidRDefault="00D13BBB" w:rsidP="00B44882">
            <w:pPr>
              <w:keepNext/>
              <w:jc w:val="center"/>
              <w:rPr>
                <w:rFonts w:eastAsia="MS Gothic"/>
                <w:color w:val="000000"/>
                <w:szCs w:val="22"/>
                <w:lang w:val="en-US"/>
              </w:rPr>
            </w:pPr>
          </w:p>
          <w:p w14:paraId="4B01D924"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44,0</w:t>
            </w:r>
          </w:p>
          <w:p w14:paraId="4B01D925"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34,4-49,1</w:t>
            </w:r>
          </w:p>
          <w:p w14:paraId="4B01D926" w14:textId="77777777" w:rsidR="00D13BBB" w:rsidRPr="00A56973" w:rsidRDefault="00A56973" w:rsidP="00B44882">
            <w:pPr>
              <w:keepNext/>
              <w:jc w:val="center"/>
              <w:rPr>
                <w:rFonts w:eastAsia="MS Gothic"/>
                <w:color w:val="000000"/>
                <w:szCs w:val="22"/>
                <w:lang w:val="en-US"/>
              </w:rPr>
            </w:pPr>
            <w:r w:rsidRPr="00A56973">
              <w:rPr>
                <w:rFonts w:eastAsia="MS Gothic"/>
                <w:color w:val="000000"/>
                <w:szCs w:val="22"/>
                <w:lang w:val="en-US"/>
              </w:rPr>
              <w:t>--</w:t>
            </w:r>
          </w:p>
        </w:tc>
      </w:tr>
      <w:tr w:rsidR="00572E5C" w:rsidRPr="00A56973" w14:paraId="4B01D92B" w14:textId="77777777" w:rsidTr="00B44882">
        <w:trPr>
          <w:cantSplit/>
          <w:jc w:val="center"/>
        </w:trPr>
        <w:tc>
          <w:tcPr>
            <w:tcW w:w="4936" w:type="dxa"/>
            <w:tcBorders>
              <w:top w:val="nil"/>
              <w:bottom w:val="nil"/>
            </w:tcBorders>
          </w:tcPr>
          <w:p w14:paraId="4B01D928"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D929" w14:textId="77777777" w:rsidR="00D13BBB" w:rsidRPr="00A56973" w:rsidRDefault="00A56973" w:rsidP="00B44882">
            <w:pPr>
              <w:jc w:val="center"/>
              <w:rPr>
                <w:rFonts w:eastAsia="MS Gothic"/>
                <w:color w:val="000000"/>
                <w:szCs w:val="22"/>
                <w:lang w:val="en-US"/>
              </w:rPr>
            </w:pPr>
            <w:r w:rsidRPr="00A56973">
              <w:rPr>
                <w:color w:val="000000"/>
                <w:szCs w:val="22"/>
                <w:lang w:val="it-IT"/>
              </w:rPr>
              <w:t>(0,47</w:t>
            </w:r>
            <w:r w:rsidRPr="00A56973">
              <w:rPr>
                <w:color w:val="000000"/>
                <w:szCs w:val="22"/>
                <w:lang w:val="it-IT"/>
              </w:rPr>
              <w:noBreakHyphen/>
              <w:t>0,80)</w:t>
            </w:r>
          </w:p>
        </w:tc>
        <w:tc>
          <w:tcPr>
            <w:tcW w:w="1675" w:type="dxa"/>
            <w:tcBorders>
              <w:top w:val="nil"/>
              <w:bottom w:val="nil"/>
            </w:tcBorders>
          </w:tcPr>
          <w:p w14:paraId="4B01D92A"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 xml:space="preserve"> --</w:t>
            </w:r>
          </w:p>
        </w:tc>
      </w:tr>
      <w:tr w:rsidR="00572E5C" w:rsidRPr="00A56973" w14:paraId="4B01D92F" w14:textId="77777777" w:rsidTr="00B44882">
        <w:trPr>
          <w:cantSplit/>
          <w:jc w:val="center"/>
        </w:trPr>
        <w:tc>
          <w:tcPr>
            <w:tcW w:w="4936" w:type="dxa"/>
            <w:tcBorders>
              <w:top w:val="nil"/>
            </w:tcBorders>
          </w:tcPr>
          <w:p w14:paraId="4B01D92C"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p>
        </w:tc>
        <w:tc>
          <w:tcPr>
            <w:tcW w:w="2675" w:type="dxa"/>
            <w:tcBorders>
              <w:top w:val="nil"/>
            </w:tcBorders>
          </w:tcPr>
          <w:p w14:paraId="4B01D92D" w14:textId="77777777" w:rsidR="00D13BBB" w:rsidRPr="00A56973" w:rsidRDefault="00A56973" w:rsidP="00B44882">
            <w:pPr>
              <w:jc w:val="center"/>
              <w:rPr>
                <w:rFonts w:eastAsia="MS Gothic"/>
                <w:color w:val="000000"/>
                <w:szCs w:val="22"/>
                <w:lang w:val="en-US"/>
              </w:rPr>
            </w:pPr>
            <w:r w:rsidRPr="00A56973">
              <w:rPr>
                <w:color w:val="000000"/>
                <w:szCs w:val="22"/>
                <w:lang w:val="it-IT"/>
              </w:rPr>
              <w:t>0,0003</w:t>
            </w:r>
          </w:p>
        </w:tc>
        <w:tc>
          <w:tcPr>
            <w:tcW w:w="1675" w:type="dxa"/>
            <w:tcBorders>
              <w:top w:val="nil"/>
            </w:tcBorders>
          </w:tcPr>
          <w:p w14:paraId="4B01D92E"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42" w14:textId="77777777" w:rsidTr="00B44882">
        <w:trPr>
          <w:cantSplit/>
          <w:jc w:val="center"/>
        </w:trPr>
        <w:tc>
          <w:tcPr>
            <w:tcW w:w="4936" w:type="dxa"/>
          </w:tcPr>
          <w:p w14:paraId="4B01D930" w14:textId="77777777" w:rsidR="00D13BBB" w:rsidRPr="0027535D" w:rsidRDefault="00A56973" w:rsidP="00B44882">
            <w:pPr>
              <w:jc w:val="both"/>
              <w:rPr>
                <w:rFonts w:eastAsia="MS Gothic"/>
                <w:color w:val="000000"/>
                <w:szCs w:val="22"/>
                <w:lang w:val="it-IT"/>
              </w:rPr>
            </w:pPr>
            <w:r w:rsidRPr="00A56973">
              <w:rPr>
                <w:color w:val="000000"/>
                <w:szCs w:val="22"/>
                <w:lang w:val="it-IT"/>
              </w:rPr>
              <w:t>Sopravvivenza libera da progressione</w:t>
            </w:r>
          </w:p>
          <w:p w14:paraId="4B01D931" w14:textId="77777777" w:rsidR="00D13BBB" w:rsidRPr="0027535D" w:rsidRDefault="00A56973" w:rsidP="00B44882">
            <w:pPr>
              <w:jc w:val="both"/>
              <w:rPr>
                <w:rFonts w:eastAsia="MS Gothic"/>
                <w:color w:val="000000"/>
                <w:szCs w:val="22"/>
                <w:lang w:val="it-IT"/>
              </w:rPr>
            </w:pPr>
            <w:r w:rsidRPr="00A56973">
              <w:rPr>
                <w:color w:val="000000"/>
                <w:szCs w:val="22"/>
                <w:lang w:val="it-IT"/>
              </w:rPr>
              <w:t>Mediana (mesi)</w:t>
            </w:r>
          </w:p>
          <w:p w14:paraId="4B01D932" w14:textId="77777777" w:rsidR="00D13BBB" w:rsidRPr="0027535D" w:rsidRDefault="00A56973" w:rsidP="00B44882">
            <w:pPr>
              <w:jc w:val="both"/>
              <w:rPr>
                <w:rFonts w:eastAsia="MS Gothic"/>
                <w:color w:val="000000"/>
                <w:szCs w:val="22"/>
                <w:lang w:val="it-IT"/>
              </w:rPr>
            </w:pPr>
            <w:r w:rsidRPr="00A56973">
              <w:rPr>
                <w:color w:val="000000"/>
                <w:szCs w:val="22"/>
                <w:lang w:val="it-IT"/>
              </w:rPr>
              <w:t>IC al 95%</w:t>
            </w:r>
          </w:p>
          <w:p w14:paraId="4B01D933" w14:textId="77777777" w:rsidR="00D13BB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D934"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p w14:paraId="4B01D935"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p>
        </w:tc>
        <w:tc>
          <w:tcPr>
            <w:tcW w:w="2675" w:type="dxa"/>
          </w:tcPr>
          <w:p w14:paraId="4B01D936" w14:textId="77777777" w:rsidR="00D13BBB" w:rsidRPr="00A56973" w:rsidRDefault="00D13BBB" w:rsidP="00B44882">
            <w:pPr>
              <w:jc w:val="center"/>
              <w:rPr>
                <w:rFonts w:eastAsia="MS Gothic"/>
                <w:color w:val="000000"/>
                <w:szCs w:val="22"/>
                <w:lang w:val="en-US"/>
              </w:rPr>
            </w:pPr>
          </w:p>
          <w:p w14:paraId="4B01D937" w14:textId="77777777" w:rsidR="00D13BBB" w:rsidRPr="00A56973" w:rsidRDefault="00A56973" w:rsidP="00B44882">
            <w:pPr>
              <w:jc w:val="center"/>
              <w:rPr>
                <w:rFonts w:eastAsia="MS Gothic"/>
                <w:color w:val="000000"/>
                <w:szCs w:val="22"/>
                <w:lang w:val="en-US"/>
              </w:rPr>
            </w:pPr>
            <w:r w:rsidRPr="00A56973">
              <w:rPr>
                <w:color w:val="000000"/>
                <w:szCs w:val="22"/>
                <w:lang w:val="it-IT"/>
              </w:rPr>
              <w:t>19,8</w:t>
            </w:r>
          </w:p>
          <w:p w14:paraId="4B01D938" w14:textId="77777777" w:rsidR="00D13BBB" w:rsidRPr="00A56973" w:rsidRDefault="00A56973" w:rsidP="00B44882">
            <w:pPr>
              <w:jc w:val="center"/>
              <w:rPr>
                <w:rFonts w:eastAsia="MS Gothic"/>
                <w:color w:val="000000"/>
                <w:szCs w:val="22"/>
                <w:lang w:val="en-US"/>
              </w:rPr>
            </w:pPr>
            <w:r w:rsidRPr="00A56973">
              <w:rPr>
                <w:color w:val="000000"/>
                <w:szCs w:val="22"/>
                <w:lang w:val="it-IT"/>
              </w:rPr>
              <w:t>16,7-22,8</w:t>
            </w:r>
          </w:p>
          <w:p w14:paraId="4B01D939" w14:textId="77777777" w:rsidR="00D13BBB" w:rsidRPr="00A56973" w:rsidRDefault="00A56973" w:rsidP="00B44882">
            <w:pPr>
              <w:jc w:val="center"/>
              <w:rPr>
                <w:rFonts w:eastAsia="MS Gothic"/>
                <w:color w:val="000000"/>
                <w:szCs w:val="22"/>
                <w:lang w:val="en-US"/>
              </w:rPr>
            </w:pPr>
            <w:r w:rsidRPr="00A56973">
              <w:rPr>
                <w:color w:val="000000"/>
                <w:szCs w:val="22"/>
                <w:lang w:val="it-IT"/>
              </w:rPr>
              <w:t>0,60</w:t>
            </w:r>
          </w:p>
          <w:p w14:paraId="4B01D93A" w14:textId="77777777" w:rsidR="00D13BBB" w:rsidRPr="00A56973" w:rsidRDefault="00A56973" w:rsidP="00B44882">
            <w:pPr>
              <w:jc w:val="center"/>
              <w:rPr>
                <w:rFonts w:eastAsia="MS Gothic"/>
                <w:color w:val="000000"/>
                <w:szCs w:val="22"/>
                <w:lang w:val="en-US"/>
              </w:rPr>
            </w:pPr>
            <w:r w:rsidRPr="00A56973">
              <w:rPr>
                <w:color w:val="000000"/>
                <w:szCs w:val="22"/>
                <w:lang w:val="it-IT"/>
              </w:rPr>
              <w:t>0,51-0,72</w:t>
            </w:r>
          </w:p>
          <w:p w14:paraId="4B01D93B" w14:textId="77777777" w:rsidR="00D13BBB" w:rsidRPr="00A56973" w:rsidRDefault="00A56973" w:rsidP="00B44882">
            <w:pPr>
              <w:jc w:val="center"/>
              <w:rPr>
                <w:rFonts w:eastAsia="MS Gothic"/>
                <w:color w:val="000000"/>
                <w:szCs w:val="22"/>
                <w:lang w:val="en-US"/>
              </w:rPr>
            </w:pPr>
            <w:r w:rsidRPr="00A56973">
              <w:rPr>
                <w:color w:val="000000"/>
                <w:szCs w:val="22"/>
                <w:lang w:val="it-IT"/>
              </w:rPr>
              <w:t>p&lt;0,0001</w:t>
            </w:r>
          </w:p>
        </w:tc>
        <w:tc>
          <w:tcPr>
            <w:tcW w:w="1675" w:type="dxa"/>
          </w:tcPr>
          <w:p w14:paraId="4B01D93C" w14:textId="77777777" w:rsidR="00D13BBB" w:rsidRPr="00A56973" w:rsidRDefault="00D13BBB" w:rsidP="00B44882">
            <w:pPr>
              <w:jc w:val="center"/>
              <w:rPr>
                <w:rFonts w:eastAsia="MS Gothic"/>
                <w:color w:val="000000"/>
                <w:szCs w:val="22"/>
                <w:lang w:val="en-US"/>
              </w:rPr>
            </w:pPr>
          </w:p>
          <w:p w14:paraId="4B01D93D" w14:textId="77777777" w:rsidR="00D13BBB" w:rsidRPr="00A56973" w:rsidRDefault="00A56973" w:rsidP="00B44882">
            <w:pPr>
              <w:jc w:val="center"/>
              <w:rPr>
                <w:rFonts w:eastAsia="MS Gothic"/>
                <w:color w:val="000000"/>
                <w:szCs w:val="22"/>
                <w:lang w:val="en-US"/>
              </w:rPr>
            </w:pPr>
            <w:r w:rsidRPr="00A56973">
              <w:rPr>
                <w:color w:val="000000"/>
                <w:szCs w:val="22"/>
                <w:lang w:val="it-IT"/>
              </w:rPr>
              <w:t>11,6</w:t>
            </w:r>
          </w:p>
          <w:p w14:paraId="4B01D93E" w14:textId="77777777" w:rsidR="00D13BBB" w:rsidRPr="00A56973" w:rsidRDefault="00A56973" w:rsidP="00B44882">
            <w:pPr>
              <w:jc w:val="center"/>
              <w:rPr>
                <w:rFonts w:eastAsia="MS Gothic"/>
                <w:color w:val="000000"/>
                <w:szCs w:val="22"/>
                <w:lang w:val="en-US"/>
              </w:rPr>
            </w:pPr>
            <w:r w:rsidRPr="00A56973">
              <w:rPr>
                <w:color w:val="000000"/>
                <w:szCs w:val="22"/>
                <w:lang w:val="it-IT"/>
              </w:rPr>
              <w:t>10,8-14,3</w:t>
            </w:r>
          </w:p>
          <w:p w14:paraId="4B01D93F"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D940"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D941"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49" w14:textId="77777777" w:rsidTr="00B44882">
        <w:trPr>
          <w:cantSplit/>
          <w:jc w:val="center"/>
        </w:trPr>
        <w:tc>
          <w:tcPr>
            <w:tcW w:w="4936" w:type="dxa"/>
          </w:tcPr>
          <w:p w14:paraId="4B01D943" w14:textId="77777777" w:rsidR="00D13BBB" w:rsidRPr="0027535D" w:rsidRDefault="00A56973" w:rsidP="00B44882">
            <w:pPr>
              <w:jc w:val="both"/>
              <w:rPr>
                <w:rFonts w:eastAsia="MS Gothic"/>
                <w:color w:val="000000"/>
                <w:szCs w:val="22"/>
                <w:lang w:val="it-IT"/>
              </w:rPr>
            </w:pPr>
            <w:r w:rsidRPr="00A56973">
              <w:rPr>
                <w:color w:val="000000"/>
                <w:szCs w:val="22"/>
                <w:lang w:val="it-IT"/>
              </w:rPr>
              <w:t>Risposta PSA** a 6 mesi – N(%)</w:t>
            </w:r>
          </w:p>
          <w:p w14:paraId="4B01D944"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r w:rsidRPr="00A56973">
              <w:rPr>
                <w:i/>
                <w:iCs/>
                <w:color w:val="000000"/>
                <w:szCs w:val="22"/>
                <w:lang w:val="it-IT"/>
              </w:rPr>
              <w:t>*</w:t>
            </w:r>
          </w:p>
        </w:tc>
        <w:tc>
          <w:tcPr>
            <w:tcW w:w="2675" w:type="dxa"/>
          </w:tcPr>
          <w:p w14:paraId="4B01D945" w14:textId="77777777" w:rsidR="00D13BBB" w:rsidRPr="00A56973" w:rsidRDefault="00A56973" w:rsidP="00B44882">
            <w:pPr>
              <w:jc w:val="center"/>
              <w:rPr>
                <w:rFonts w:eastAsia="MS Gothic"/>
                <w:color w:val="000000"/>
                <w:szCs w:val="22"/>
                <w:lang w:val="en-US"/>
              </w:rPr>
            </w:pPr>
            <w:r w:rsidRPr="00A56973">
              <w:rPr>
                <w:color w:val="000000"/>
                <w:szCs w:val="22"/>
                <w:lang w:val="it-IT"/>
              </w:rPr>
              <w:t>127 (32,0)</w:t>
            </w:r>
          </w:p>
          <w:p w14:paraId="4B01D946" w14:textId="77777777" w:rsidR="00D13BB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D947" w14:textId="77777777" w:rsidR="00D13BBB" w:rsidRPr="00A56973" w:rsidRDefault="00A56973" w:rsidP="00B44882">
            <w:pPr>
              <w:jc w:val="center"/>
              <w:rPr>
                <w:rFonts w:eastAsia="MS Gothic"/>
                <w:color w:val="000000"/>
                <w:szCs w:val="22"/>
                <w:lang w:val="en-US"/>
              </w:rPr>
            </w:pPr>
            <w:r w:rsidRPr="00A56973">
              <w:rPr>
                <w:color w:val="000000"/>
                <w:szCs w:val="22"/>
                <w:lang w:val="it-IT"/>
              </w:rPr>
              <w:t>77 (19,6)</w:t>
            </w:r>
          </w:p>
          <w:p w14:paraId="4B01D948"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50" w14:textId="77777777" w:rsidTr="00B44882">
        <w:trPr>
          <w:cantSplit/>
          <w:jc w:val="center"/>
        </w:trPr>
        <w:tc>
          <w:tcPr>
            <w:tcW w:w="4936" w:type="dxa"/>
          </w:tcPr>
          <w:p w14:paraId="4B01D94A" w14:textId="77777777" w:rsidR="00D13BBB" w:rsidRPr="0027535D" w:rsidRDefault="00A56973" w:rsidP="00B44882">
            <w:pPr>
              <w:jc w:val="both"/>
              <w:rPr>
                <w:rFonts w:eastAsia="MS Gothic"/>
                <w:color w:val="000000"/>
                <w:szCs w:val="22"/>
                <w:lang w:val="it-IT"/>
              </w:rPr>
            </w:pPr>
            <w:r w:rsidRPr="00A56973">
              <w:rPr>
                <w:color w:val="000000"/>
                <w:szCs w:val="22"/>
                <w:lang w:val="it-IT"/>
              </w:rPr>
              <w:t>Risposta PSA** a 12 mesi – N(%)</w:t>
            </w:r>
          </w:p>
          <w:p w14:paraId="4B01D94B"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r w:rsidRPr="00A56973">
              <w:rPr>
                <w:i/>
                <w:iCs/>
                <w:color w:val="000000"/>
                <w:szCs w:val="22"/>
                <w:lang w:val="it-IT"/>
              </w:rPr>
              <w:t>*</w:t>
            </w:r>
          </w:p>
        </w:tc>
        <w:tc>
          <w:tcPr>
            <w:tcW w:w="2675" w:type="dxa"/>
          </w:tcPr>
          <w:p w14:paraId="4B01D94C" w14:textId="77777777" w:rsidR="00D13BBB" w:rsidRPr="00A56973" w:rsidRDefault="00A56973" w:rsidP="00B44882">
            <w:pPr>
              <w:jc w:val="center"/>
              <w:rPr>
                <w:rFonts w:eastAsia="MS Gothic"/>
                <w:color w:val="000000"/>
                <w:szCs w:val="22"/>
                <w:lang w:val="en-US"/>
              </w:rPr>
            </w:pPr>
            <w:r w:rsidRPr="00A56973">
              <w:rPr>
                <w:color w:val="000000"/>
                <w:szCs w:val="22"/>
                <w:lang w:val="it-IT"/>
              </w:rPr>
              <w:t>110 (27,7)</w:t>
            </w:r>
          </w:p>
          <w:p w14:paraId="4B01D94D" w14:textId="77777777" w:rsidR="00D13BB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D94E" w14:textId="77777777" w:rsidR="00D13BBB" w:rsidRPr="00A56973" w:rsidRDefault="00A56973" w:rsidP="00B44882">
            <w:pPr>
              <w:jc w:val="center"/>
              <w:rPr>
                <w:rFonts w:eastAsia="MS Gothic"/>
                <w:color w:val="000000"/>
                <w:szCs w:val="22"/>
                <w:lang w:val="en-US"/>
              </w:rPr>
            </w:pPr>
            <w:r w:rsidRPr="00A56973">
              <w:rPr>
                <w:color w:val="000000"/>
                <w:szCs w:val="22"/>
                <w:lang w:val="it-IT"/>
              </w:rPr>
              <w:t>66 (16,8)</w:t>
            </w:r>
          </w:p>
          <w:p w14:paraId="4B01D94F"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D954" w14:textId="77777777" w:rsidTr="00B44882">
        <w:trPr>
          <w:cantSplit/>
          <w:jc w:val="center"/>
        </w:trPr>
        <w:tc>
          <w:tcPr>
            <w:tcW w:w="4936" w:type="dxa"/>
            <w:tcBorders>
              <w:bottom w:val="nil"/>
            </w:tcBorders>
          </w:tcPr>
          <w:p w14:paraId="4B01D951" w14:textId="77777777" w:rsidR="00D13BBB" w:rsidRPr="0027535D" w:rsidRDefault="00A56973" w:rsidP="00B44882">
            <w:pPr>
              <w:jc w:val="both"/>
              <w:rPr>
                <w:rFonts w:eastAsia="MS Gothic"/>
                <w:color w:val="000000"/>
                <w:szCs w:val="22"/>
                <w:lang w:val="it-IT"/>
              </w:rPr>
            </w:pPr>
            <w:r w:rsidRPr="00A56973">
              <w:rPr>
                <w:color w:val="000000"/>
                <w:szCs w:val="22"/>
                <w:lang w:val="it-IT"/>
              </w:rPr>
              <w:t>Tempo al cancro della prostata resistente alla castrazione</w:t>
            </w:r>
            <w:r w:rsidRPr="003C02E4">
              <w:rPr>
                <w:i/>
                <w:iCs/>
                <w:color w:val="000000"/>
                <w:szCs w:val="22"/>
                <w:vertAlign w:val="superscript"/>
                <w:lang w:val="it-IT"/>
              </w:rPr>
              <w:t>b</w:t>
            </w:r>
          </w:p>
        </w:tc>
        <w:tc>
          <w:tcPr>
            <w:tcW w:w="2675" w:type="dxa"/>
            <w:tcBorders>
              <w:bottom w:val="nil"/>
            </w:tcBorders>
          </w:tcPr>
          <w:p w14:paraId="4B01D952" w14:textId="77777777" w:rsidR="00D13BBB" w:rsidRPr="0027535D" w:rsidRDefault="00D13BBB" w:rsidP="00B44882">
            <w:pPr>
              <w:jc w:val="center"/>
              <w:rPr>
                <w:rFonts w:eastAsia="MS Gothic"/>
                <w:color w:val="000000"/>
                <w:szCs w:val="22"/>
                <w:lang w:val="it-IT"/>
              </w:rPr>
            </w:pPr>
          </w:p>
        </w:tc>
        <w:tc>
          <w:tcPr>
            <w:tcW w:w="1675" w:type="dxa"/>
            <w:tcBorders>
              <w:bottom w:val="nil"/>
            </w:tcBorders>
          </w:tcPr>
          <w:p w14:paraId="4B01D953" w14:textId="77777777" w:rsidR="00D13BBB" w:rsidRPr="0027535D" w:rsidRDefault="00D13BBB" w:rsidP="00B44882">
            <w:pPr>
              <w:jc w:val="center"/>
              <w:rPr>
                <w:rFonts w:eastAsia="MS Gothic"/>
                <w:color w:val="000000"/>
                <w:szCs w:val="22"/>
                <w:lang w:val="it-IT"/>
              </w:rPr>
            </w:pPr>
          </w:p>
        </w:tc>
      </w:tr>
      <w:tr w:rsidR="00572E5C" w:rsidRPr="00A56973" w14:paraId="4B01D95E" w14:textId="77777777" w:rsidTr="00B44882">
        <w:trPr>
          <w:cantSplit/>
          <w:jc w:val="center"/>
        </w:trPr>
        <w:tc>
          <w:tcPr>
            <w:tcW w:w="4936" w:type="dxa"/>
            <w:tcBorders>
              <w:top w:val="nil"/>
              <w:bottom w:val="nil"/>
            </w:tcBorders>
          </w:tcPr>
          <w:p w14:paraId="4B01D955" w14:textId="77777777" w:rsidR="00D13BBB" w:rsidRPr="0027535D" w:rsidRDefault="00A56973" w:rsidP="00B44882">
            <w:pPr>
              <w:jc w:val="both"/>
              <w:rPr>
                <w:rFonts w:eastAsia="MS Gothic"/>
                <w:color w:val="000000"/>
                <w:szCs w:val="22"/>
                <w:lang w:val="it-IT"/>
              </w:rPr>
            </w:pPr>
            <w:r w:rsidRPr="00A56973">
              <w:rPr>
                <w:color w:val="000000"/>
                <w:szCs w:val="22"/>
                <w:lang w:val="it-IT"/>
              </w:rPr>
              <w:lastRenderedPageBreak/>
              <w:t xml:space="preserve">Mediana (mesi) </w:t>
            </w:r>
          </w:p>
          <w:p w14:paraId="4B01D956" w14:textId="77777777" w:rsidR="00D13BBB" w:rsidRPr="0027535D" w:rsidRDefault="00A56973" w:rsidP="00B44882">
            <w:pPr>
              <w:jc w:val="both"/>
              <w:rPr>
                <w:rFonts w:eastAsia="MS Gothic"/>
                <w:color w:val="000000"/>
                <w:szCs w:val="22"/>
                <w:lang w:val="it-IT"/>
              </w:rPr>
            </w:pPr>
            <w:r w:rsidRPr="00A56973">
              <w:rPr>
                <w:color w:val="000000"/>
                <w:szCs w:val="22"/>
                <w:lang w:val="it-IT"/>
              </w:rPr>
              <w:t>IC al 95%</w:t>
            </w:r>
          </w:p>
          <w:p w14:paraId="4B01D957" w14:textId="77777777" w:rsidR="00D13BB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tc>
        <w:tc>
          <w:tcPr>
            <w:tcW w:w="2675" w:type="dxa"/>
            <w:tcBorders>
              <w:top w:val="nil"/>
              <w:bottom w:val="nil"/>
            </w:tcBorders>
          </w:tcPr>
          <w:p w14:paraId="4B01D958" w14:textId="77777777" w:rsidR="00D13BBB" w:rsidRPr="00A56973" w:rsidRDefault="00A56973" w:rsidP="00B44882">
            <w:pPr>
              <w:jc w:val="center"/>
              <w:rPr>
                <w:rFonts w:eastAsia="MS Gothic"/>
                <w:color w:val="000000"/>
                <w:szCs w:val="22"/>
                <w:lang w:val="en-US"/>
              </w:rPr>
            </w:pPr>
            <w:r w:rsidRPr="00A56973">
              <w:rPr>
                <w:color w:val="000000"/>
                <w:szCs w:val="22"/>
                <w:lang w:val="it-IT"/>
              </w:rPr>
              <w:t>20,2</w:t>
            </w:r>
          </w:p>
          <w:p w14:paraId="4B01D959" w14:textId="77777777" w:rsidR="00D13BBB" w:rsidRPr="00A56973" w:rsidRDefault="00A56973" w:rsidP="00B44882">
            <w:pPr>
              <w:jc w:val="center"/>
              <w:rPr>
                <w:rFonts w:eastAsia="MS Gothic"/>
                <w:color w:val="000000"/>
                <w:szCs w:val="22"/>
                <w:lang w:val="en-US"/>
              </w:rPr>
            </w:pPr>
            <w:r w:rsidRPr="00A56973">
              <w:rPr>
                <w:color w:val="000000"/>
                <w:szCs w:val="22"/>
                <w:lang w:val="it-IT"/>
              </w:rPr>
              <w:t>(17,2</w:t>
            </w:r>
            <w:r w:rsidRPr="00A56973">
              <w:rPr>
                <w:color w:val="000000"/>
                <w:szCs w:val="22"/>
                <w:lang w:val="it-IT"/>
              </w:rPr>
              <w:noBreakHyphen/>
              <w:t>23,6)</w:t>
            </w:r>
          </w:p>
          <w:p w14:paraId="4B01D95A" w14:textId="77777777" w:rsidR="00D13BBB" w:rsidRPr="00A56973" w:rsidRDefault="00A56973" w:rsidP="00B44882">
            <w:pPr>
              <w:jc w:val="center"/>
              <w:rPr>
                <w:rFonts w:eastAsia="MS Gothic"/>
                <w:color w:val="000000"/>
                <w:szCs w:val="22"/>
                <w:lang w:val="en-US"/>
              </w:rPr>
            </w:pPr>
            <w:r w:rsidRPr="00A56973">
              <w:rPr>
                <w:color w:val="000000"/>
                <w:szCs w:val="22"/>
                <w:lang w:val="it-IT"/>
              </w:rPr>
              <w:t>0,61</w:t>
            </w:r>
          </w:p>
        </w:tc>
        <w:tc>
          <w:tcPr>
            <w:tcW w:w="1675" w:type="dxa"/>
            <w:tcBorders>
              <w:top w:val="nil"/>
              <w:bottom w:val="nil"/>
            </w:tcBorders>
          </w:tcPr>
          <w:p w14:paraId="4B01D95B" w14:textId="77777777" w:rsidR="00D13BBB" w:rsidRPr="00A56973" w:rsidRDefault="00A56973" w:rsidP="00B44882">
            <w:pPr>
              <w:jc w:val="center"/>
              <w:rPr>
                <w:rFonts w:eastAsia="MS Gothic"/>
                <w:color w:val="000000"/>
                <w:szCs w:val="22"/>
                <w:lang w:val="en-US"/>
              </w:rPr>
            </w:pPr>
            <w:r w:rsidRPr="00A56973">
              <w:rPr>
                <w:color w:val="000000"/>
                <w:szCs w:val="22"/>
                <w:lang w:val="it-IT"/>
              </w:rPr>
              <w:t>11,7</w:t>
            </w:r>
          </w:p>
          <w:p w14:paraId="4B01D95C" w14:textId="77777777" w:rsidR="00D13BBB" w:rsidRPr="00A56973" w:rsidRDefault="00A56973" w:rsidP="00B44882">
            <w:pPr>
              <w:jc w:val="center"/>
              <w:rPr>
                <w:rFonts w:eastAsia="MS Gothic"/>
                <w:color w:val="000000"/>
                <w:szCs w:val="22"/>
                <w:lang w:val="en-US"/>
              </w:rPr>
            </w:pPr>
            <w:r w:rsidRPr="00A56973">
              <w:rPr>
                <w:color w:val="000000"/>
                <w:szCs w:val="22"/>
                <w:lang w:val="it-IT"/>
              </w:rPr>
              <w:t>(10,8-14,7)</w:t>
            </w:r>
          </w:p>
          <w:p w14:paraId="4B01D95D"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62" w14:textId="77777777" w:rsidTr="00B44882">
        <w:trPr>
          <w:cantSplit/>
          <w:jc w:val="center"/>
        </w:trPr>
        <w:tc>
          <w:tcPr>
            <w:tcW w:w="4936" w:type="dxa"/>
            <w:tcBorders>
              <w:top w:val="nil"/>
              <w:bottom w:val="nil"/>
            </w:tcBorders>
          </w:tcPr>
          <w:p w14:paraId="4B01D95F"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D960" w14:textId="77777777" w:rsidR="00D13BBB" w:rsidRPr="00A56973" w:rsidRDefault="00A56973" w:rsidP="00B44882">
            <w:pPr>
              <w:jc w:val="center"/>
              <w:rPr>
                <w:rFonts w:eastAsia="MS Gothic"/>
                <w:color w:val="000000"/>
                <w:szCs w:val="22"/>
                <w:lang w:val="en-US"/>
              </w:rPr>
            </w:pPr>
            <w:r w:rsidRPr="00A56973">
              <w:rPr>
                <w:color w:val="000000"/>
                <w:szCs w:val="22"/>
                <w:lang w:val="it-IT"/>
              </w:rPr>
              <w:t>(0,51</w:t>
            </w:r>
            <w:r w:rsidRPr="00A56973">
              <w:rPr>
                <w:color w:val="000000"/>
                <w:szCs w:val="22"/>
                <w:lang w:val="it-IT"/>
              </w:rPr>
              <w:noBreakHyphen/>
              <w:t>0,72)</w:t>
            </w:r>
          </w:p>
        </w:tc>
        <w:tc>
          <w:tcPr>
            <w:tcW w:w="1675" w:type="dxa"/>
            <w:tcBorders>
              <w:top w:val="nil"/>
              <w:bottom w:val="nil"/>
            </w:tcBorders>
          </w:tcPr>
          <w:p w14:paraId="4B01D961"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66" w14:textId="77777777" w:rsidTr="00B44882">
        <w:trPr>
          <w:cantSplit/>
          <w:jc w:val="center"/>
        </w:trPr>
        <w:tc>
          <w:tcPr>
            <w:tcW w:w="4936" w:type="dxa"/>
            <w:tcBorders>
              <w:top w:val="nil"/>
            </w:tcBorders>
          </w:tcPr>
          <w:p w14:paraId="4B01D963"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r w:rsidRPr="00A56973">
              <w:rPr>
                <w:i/>
                <w:iCs/>
                <w:color w:val="000000"/>
                <w:szCs w:val="22"/>
                <w:lang w:val="it-IT"/>
              </w:rPr>
              <w:t>*</w:t>
            </w:r>
          </w:p>
        </w:tc>
        <w:tc>
          <w:tcPr>
            <w:tcW w:w="2675" w:type="dxa"/>
            <w:tcBorders>
              <w:top w:val="nil"/>
            </w:tcBorders>
          </w:tcPr>
          <w:p w14:paraId="4B01D964" w14:textId="77777777" w:rsidR="00D13BB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Borders>
              <w:top w:val="nil"/>
            </w:tcBorders>
          </w:tcPr>
          <w:p w14:paraId="4B01D965"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6A" w14:textId="77777777" w:rsidTr="00B44882">
        <w:trPr>
          <w:cantSplit/>
          <w:jc w:val="center"/>
        </w:trPr>
        <w:tc>
          <w:tcPr>
            <w:tcW w:w="4936" w:type="dxa"/>
            <w:tcBorders>
              <w:bottom w:val="nil"/>
            </w:tcBorders>
          </w:tcPr>
          <w:p w14:paraId="4B01D967" w14:textId="77777777" w:rsidR="00D13BBB" w:rsidRPr="00A56973" w:rsidRDefault="00A56973" w:rsidP="00B44882">
            <w:pPr>
              <w:jc w:val="both"/>
              <w:rPr>
                <w:rFonts w:eastAsia="MS Gothic"/>
                <w:color w:val="000000"/>
                <w:szCs w:val="22"/>
                <w:lang w:val="en-US"/>
              </w:rPr>
            </w:pPr>
            <w:r w:rsidRPr="00A56973">
              <w:rPr>
                <w:color w:val="000000"/>
                <w:szCs w:val="22"/>
                <w:lang w:val="it-IT"/>
              </w:rPr>
              <w:t>Tempo alla progressione clinica</w:t>
            </w:r>
            <w:r w:rsidRPr="003C02E4">
              <w:rPr>
                <w:i/>
                <w:iCs/>
                <w:color w:val="000000"/>
                <w:szCs w:val="22"/>
                <w:vertAlign w:val="superscript"/>
                <w:lang w:val="it-IT"/>
              </w:rPr>
              <w:t>c</w:t>
            </w:r>
            <w:r w:rsidRPr="003C02E4">
              <w:rPr>
                <w:color w:val="000000"/>
                <w:szCs w:val="22"/>
                <w:vertAlign w:val="superscript"/>
                <w:lang w:val="it-IT"/>
              </w:rPr>
              <w:t xml:space="preserve"> </w:t>
            </w:r>
          </w:p>
        </w:tc>
        <w:tc>
          <w:tcPr>
            <w:tcW w:w="2675" w:type="dxa"/>
            <w:tcBorders>
              <w:bottom w:val="nil"/>
            </w:tcBorders>
          </w:tcPr>
          <w:p w14:paraId="4B01D968" w14:textId="77777777" w:rsidR="00D13BBB" w:rsidRPr="00A56973" w:rsidRDefault="00D13BBB" w:rsidP="00B44882">
            <w:pPr>
              <w:jc w:val="center"/>
              <w:rPr>
                <w:rFonts w:eastAsia="MS Mincho"/>
                <w:color w:val="000000"/>
                <w:szCs w:val="22"/>
                <w:lang w:val="en-US"/>
              </w:rPr>
            </w:pPr>
          </w:p>
        </w:tc>
        <w:tc>
          <w:tcPr>
            <w:tcW w:w="1675" w:type="dxa"/>
            <w:tcBorders>
              <w:bottom w:val="nil"/>
            </w:tcBorders>
          </w:tcPr>
          <w:p w14:paraId="4B01D969" w14:textId="77777777" w:rsidR="00D13BBB" w:rsidRPr="00A56973" w:rsidRDefault="00D13BBB" w:rsidP="00B44882">
            <w:pPr>
              <w:jc w:val="center"/>
              <w:rPr>
                <w:rFonts w:eastAsia="MS Gothic"/>
                <w:color w:val="000000"/>
                <w:szCs w:val="22"/>
                <w:lang w:val="en-US"/>
              </w:rPr>
            </w:pPr>
          </w:p>
        </w:tc>
      </w:tr>
      <w:tr w:rsidR="00572E5C" w:rsidRPr="00A56973" w14:paraId="4B01D96E" w14:textId="77777777" w:rsidTr="00B44882">
        <w:trPr>
          <w:cantSplit/>
          <w:jc w:val="center"/>
        </w:trPr>
        <w:tc>
          <w:tcPr>
            <w:tcW w:w="4936" w:type="dxa"/>
            <w:tcBorders>
              <w:top w:val="nil"/>
              <w:bottom w:val="nil"/>
            </w:tcBorders>
          </w:tcPr>
          <w:p w14:paraId="4B01D96B" w14:textId="77777777" w:rsidR="00D13BBB" w:rsidRPr="00A56973" w:rsidRDefault="00A56973" w:rsidP="00B44882">
            <w:pPr>
              <w:jc w:val="both"/>
              <w:rPr>
                <w:rFonts w:eastAsia="MS Gothic"/>
                <w:color w:val="000000"/>
                <w:szCs w:val="22"/>
                <w:lang w:val="en-US"/>
              </w:rPr>
            </w:pPr>
            <w:r w:rsidRPr="00A56973">
              <w:rPr>
                <w:color w:val="000000"/>
                <w:szCs w:val="22"/>
                <w:lang w:val="it-IT"/>
              </w:rPr>
              <w:t>Mediana (mesi)</w:t>
            </w:r>
            <w:r w:rsidRPr="00A56973">
              <w:rPr>
                <w:i/>
                <w:iCs/>
                <w:color w:val="000000"/>
                <w:szCs w:val="22"/>
                <w:lang w:val="it-IT"/>
              </w:rPr>
              <w:t xml:space="preserve"> </w:t>
            </w:r>
          </w:p>
        </w:tc>
        <w:tc>
          <w:tcPr>
            <w:tcW w:w="2675" w:type="dxa"/>
            <w:tcBorders>
              <w:top w:val="nil"/>
              <w:bottom w:val="nil"/>
            </w:tcBorders>
          </w:tcPr>
          <w:p w14:paraId="4B01D96C" w14:textId="77777777" w:rsidR="00D13BBB" w:rsidRPr="00A56973" w:rsidRDefault="00A56973" w:rsidP="00B44882">
            <w:pPr>
              <w:jc w:val="center"/>
              <w:rPr>
                <w:rFonts w:eastAsia="MS Mincho"/>
                <w:color w:val="000000"/>
                <w:szCs w:val="22"/>
                <w:lang w:val="en-US"/>
              </w:rPr>
            </w:pPr>
            <w:r w:rsidRPr="00A56973">
              <w:rPr>
                <w:color w:val="000000"/>
                <w:szCs w:val="22"/>
                <w:lang w:val="it-IT"/>
              </w:rPr>
              <w:t>33,0</w:t>
            </w:r>
          </w:p>
        </w:tc>
        <w:tc>
          <w:tcPr>
            <w:tcW w:w="1675" w:type="dxa"/>
            <w:tcBorders>
              <w:top w:val="nil"/>
              <w:bottom w:val="nil"/>
            </w:tcBorders>
          </w:tcPr>
          <w:p w14:paraId="4B01D96D" w14:textId="77777777" w:rsidR="00D13BBB" w:rsidRPr="00A56973" w:rsidRDefault="00A56973" w:rsidP="00B44882">
            <w:pPr>
              <w:jc w:val="center"/>
              <w:rPr>
                <w:rFonts w:eastAsia="MS Gothic"/>
                <w:color w:val="000000"/>
                <w:szCs w:val="22"/>
                <w:lang w:val="en-US"/>
              </w:rPr>
            </w:pPr>
            <w:r w:rsidRPr="00A56973">
              <w:rPr>
                <w:color w:val="000000"/>
                <w:szCs w:val="22"/>
                <w:lang w:val="it-IT"/>
              </w:rPr>
              <w:t>19,8</w:t>
            </w:r>
          </w:p>
        </w:tc>
      </w:tr>
      <w:tr w:rsidR="00572E5C" w:rsidRPr="00A56973" w14:paraId="4B01D972" w14:textId="77777777" w:rsidTr="00B44882">
        <w:trPr>
          <w:cantSplit/>
          <w:jc w:val="center"/>
        </w:trPr>
        <w:tc>
          <w:tcPr>
            <w:tcW w:w="4936" w:type="dxa"/>
            <w:tcBorders>
              <w:top w:val="nil"/>
              <w:bottom w:val="nil"/>
            </w:tcBorders>
          </w:tcPr>
          <w:p w14:paraId="4B01D96F"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D970" w14:textId="77777777" w:rsidR="00D13BBB" w:rsidRPr="00A56973" w:rsidRDefault="00A56973" w:rsidP="00B44882">
            <w:pPr>
              <w:jc w:val="center"/>
              <w:rPr>
                <w:rFonts w:eastAsia="MS Mincho"/>
                <w:color w:val="000000"/>
                <w:szCs w:val="22"/>
                <w:lang w:val="en-US"/>
              </w:rPr>
            </w:pPr>
            <w:r w:rsidRPr="00A56973">
              <w:rPr>
                <w:color w:val="000000"/>
                <w:szCs w:val="22"/>
                <w:lang w:val="it-IT"/>
              </w:rPr>
              <w:t>(27,3-41,2)</w:t>
            </w:r>
          </w:p>
        </w:tc>
        <w:tc>
          <w:tcPr>
            <w:tcW w:w="1675" w:type="dxa"/>
            <w:tcBorders>
              <w:top w:val="nil"/>
              <w:bottom w:val="nil"/>
            </w:tcBorders>
          </w:tcPr>
          <w:p w14:paraId="4B01D971" w14:textId="77777777" w:rsidR="00D13BBB" w:rsidRPr="00A56973" w:rsidRDefault="00A56973" w:rsidP="00B44882">
            <w:pPr>
              <w:jc w:val="center"/>
              <w:rPr>
                <w:rFonts w:eastAsia="MS Gothic"/>
                <w:color w:val="000000"/>
                <w:szCs w:val="22"/>
                <w:lang w:val="en-US"/>
              </w:rPr>
            </w:pPr>
            <w:r w:rsidRPr="00A56973">
              <w:rPr>
                <w:color w:val="000000"/>
                <w:szCs w:val="22"/>
                <w:lang w:val="it-IT"/>
              </w:rPr>
              <w:t>(17,9-22,8)</w:t>
            </w:r>
          </w:p>
        </w:tc>
      </w:tr>
      <w:tr w:rsidR="00572E5C" w:rsidRPr="00A56973" w14:paraId="4B01D976" w14:textId="77777777" w:rsidTr="00B44882">
        <w:trPr>
          <w:cantSplit/>
          <w:jc w:val="center"/>
        </w:trPr>
        <w:tc>
          <w:tcPr>
            <w:tcW w:w="4936" w:type="dxa"/>
            <w:tcBorders>
              <w:top w:val="nil"/>
              <w:bottom w:val="nil"/>
            </w:tcBorders>
          </w:tcPr>
          <w:p w14:paraId="4B01D973" w14:textId="77777777" w:rsidR="00D13BBB" w:rsidRPr="00A56973" w:rsidRDefault="00A56973" w:rsidP="00B44882">
            <w:pPr>
              <w:jc w:val="both"/>
              <w:rPr>
                <w:rFonts w:eastAsia="MS Gothic"/>
                <w:color w:val="000000"/>
                <w:szCs w:val="22"/>
                <w:lang w:val="en-US"/>
              </w:rPr>
            </w:pPr>
            <w:r w:rsidRPr="00A56973">
              <w:rPr>
                <w:color w:val="000000"/>
                <w:szCs w:val="22"/>
                <w:lang w:val="it-IT"/>
              </w:rPr>
              <w:t>Rapporto di rischio aggiustato</w:t>
            </w:r>
          </w:p>
        </w:tc>
        <w:tc>
          <w:tcPr>
            <w:tcW w:w="2675" w:type="dxa"/>
            <w:tcBorders>
              <w:top w:val="nil"/>
              <w:bottom w:val="nil"/>
            </w:tcBorders>
          </w:tcPr>
          <w:p w14:paraId="4B01D974" w14:textId="77777777" w:rsidR="00D13BBB" w:rsidRPr="00A56973" w:rsidRDefault="00A56973" w:rsidP="00B44882">
            <w:pPr>
              <w:jc w:val="center"/>
              <w:rPr>
                <w:rFonts w:eastAsia="MS Mincho"/>
                <w:color w:val="000000"/>
                <w:szCs w:val="22"/>
                <w:lang w:val="en-US"/>
              </w:rPr>
            </w:pPr>
            <w:r w:rsidRPr="00A56973">
              <w:rPr>
                <w:color w:val="000000"/>
                <w:szCs w:val="22"/>
                <w:lang w:val="it-IT"/>
              </w:rPr>
              <w:t>0,61</w:t>
            </w:r>
          </w:p>
        </w:tc>
        <w:tc>
          <w:tcPr>
            <w:tcW w:w="1675" w:type="dxa"/>
            <w:tcBorders>
              <w:top w:val="nil"/>
              <w:bottom w:val="nil"/>
            </w:tcBorders>
          </w:tcPr>
          <w:p w14:paraId="4B01D975"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7A" w14:textId="77777777" w:rsidTr="00B44882">
        <w:trPr>
          <w:cantSplit/>
          <w:jc w:val="center"/>
        </w:trPr>
        <w:tc>
          <w:tcPr>
            <w:tcW w:w="4936" w:type="dxa"/>
            <w:tcBorders>
              <w:top w:val="nil"/>
              <w:bottom w:val="nil"/>
            </w:tcBorders>
          </w:tcPr>
          <w:p w14:paraId="4B01D977"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D978" w14:textId="77777777" w:rsidR="00D13BBB" w:rsidRPr="00A56973" w:rsidRDefault="00A56973" w:rsidP="00B44882">
            <w:pPr>
              <w:jc w:val="center"/>
              <w:rPr>
                <w:rFonts w:eastAsia="MS Mincho"/>
                <w:color w:val="000000"/>
                <w:szCs w:val="22"/>
                <w:lang w:val="en-US"/>
              </w:rPr>
            </w:pPr>
            <w:r w:rsidRPr="00A56973">
              <w:rPr>
                <w:color w:val="000000"/>
                <w:szCs w:val="22"/>
                <w:lang w:val="it-IT"/>
              </w:rPr>
              <w:t>(0,50-0,75)</w:t>
            </w:r>
          </w:p>
        </w:tc>
        <w:tc>
          <w:tcPr>
            <w:tcW w:w="1675" w:type="dxa"/>
            <w:tcBorders>
              <w:top w:val="nil"/>
              <w:bottom w:val="nil"/>
            </w:tcBorders>
          </w:tcPr>
          <w:p w14:paraId="4B01D979"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D97E" w14:textId="77777777" w:rsidTr="00B44882">
        <w:trPr>
          <w:cantSplit/>
          <w:jc w:val="center"/>
        </w:trPr>
        <w:tc>
          <w:tcPr>
            <w:tcW w:w="4936" w:type="dxa"/>
            <w:tcBorders>
              <w:top w:val="nil"/>
              <w:bottom w:val="single" w:sz="4" w:space="0" w:color="auto"/>
            </w:tcBorders>
          </w:tcPr>
          <w:p w14:paraId="4B01D97B"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3C02E4">
              <w:rPr>
                <w:i/>
                <w:iCs/>
                <w:color w:val="000000"/>
                <w:szCs w:val="22"/>
                <w:vertAlign w:val="superscript"/>
                <w:lang w:val="it-IT"/>
              </w:rPr>
              <w:t>a</w:t>
            </w:r>
            <w:r w:rsidRPr="00A56973">
              <w:rPr>
                <w:i/>
                <w:iCs/>
                <w:color w:val="000000"/>
                <w:szCs w:val="22"/>
                <w:lang w:val="it-IT"/>
              </w:rPr>
              <w:t>*</w:t>
            </w:r>
          </w:p>
        </w:tc>
        <w:tc>
          <w:tcPr>
            <w:tcW w:w="2675" w:type="dxa"/>
            <w:tcBorders>
              <w:top w:val="nil"/>
              <w:bottom w:val="single" w:sz="4" w:space="0" w:color="auto"/>
            </w:tcBorders>
          </w:tcPr>
          <w:p w14:paraId="4B01D97C" w14:textId="77777777" w:rsidR="00D13BBB" w:rsidRPr="00A56973" w:rsidRDefault="00A56973" w:rsidP="00B44882">
            <w:pPr>
              <w:jc w:val="center"/>
              <w:rPr>
                <w:rFonts w:eastAsia="MS Mincho"/>
                <w:color w:val="000000"/>
                <w:szCs w:val="22"/>
                <w:lang w:val="en-US"/>
              </w:rPr>
            </w:pPr>
            <w:r w:rsidRPr="00A56973">
              <w:rPr>
                <w:color w:val="000000"/>
                <w:szCs w:val="22"/>
                <w:lang w:val="it-IT"/>
              </w:rPr>
              <w:t>&lt;0,0001</w:t>
            </w:r>
          </w:p>
        </w:tc>
        <w:tc>
          <w:tcPr>
            <w:tcW w:w="1675" w:type="dxa"/>
            <w:tcBorders>
              <w:top w:val="nil"/>
              <w:bottom w:val="single" w:sz="4" w:space="0" w:color="auto"/>
            </w:tcBorders>
          </w:tcPr>
          <w:p w14:paraId="4B01D97D"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D984" w14:textId="77777777" w:rsidTr="00B44882">
        <w:trPr>
          <w:cantSplit/>
          <w:jc w:val="center"/>
        </w:trPr>
        <w:tc>
          <w:tcPr>
            <w:tcW w:w="9286" w:type="dxa"/>
            <w:gridSpan w:val="3"/>
            <w:tcBorders>
              <w:top w:val="single" w:sz="4" w:space="0" w:color="auto"/>
              <w:left w:val="nil"/>
              <w:bottom w:val="nil"/>
              <w:right w:val="nil"/>
            </w:tcBorders>
          </w:tcPr>
          <w:p w14:paraId="4B01D97F" w14:textId="77777777" w:rsidR="00D13BBB" w:rsidRPr="0027535D" w:rsidRDefault="00A56973" w:rsidP="00B44882">
            <w:pPr>
              <w:rPr>
                <w:rFonts w:eastAsia="MS Gothic"/>
                <w:i/>
                <w:color w:val="000000"/>
                <w:position w:val="6"/>
                <w:szCs w:val="22"/>
                <w:lang w:val="it-IT"/>
              </w:rPr>
            </w:pPr>
            <w:r w:rsidRPr="00A56973">
              <w:rPr>
                <w:i/>
                <w:iCs/>
                <w:color w:val="000000"/>
                <w:position w:val="6"/>
                <w:szCs w:val="22"/>
                <w:lang w:val="it-IT"/>
              </w:rPr>
              <w:t>a</w:t>
            </w:r>
            <w:r w:rsidRPr="00A56973">
              <w:rPr>
                <w:color w:val="000000"/>
                <w:position w:val="6"/>
                <w:szCs w:val="22"/>
                <w:lang w:val="it-IT"/>
              </w:rPr>
              <w:t xml:space="preserve"> Tempo alle variabili di evento: Test dei ranghi logaritmici stratificato. </w:t>
            </w:r>
            <w:r w:rsidRPr="00A56973">
              <w:rPr>
                <w:color w:val="000000"/>
                <w:position w:val="6"/>
                <w:szCs w:val="22"/>
                <w:lang w:val="it-IT"/>
              </w:rPr>
              <w:br/>
              <w:t xml:space="preserve">  Variabili del tasso di risposta: Test esatto di Fisher</w:t>
            </w:r>
            <w:r w:rsidRPr="00A56973">
              <w:rPr>
                <w:i/>
                <w:iCs/>
                <w:color w:val="000000"/>
                <w:position w:val="6"/>
                <w:szCs w:val="22"/>
                <w:lang w:val="it-IT"/>
              </w:rPr>
              <w:t xml:space="preserve"> </w:t>
            </w:r>
          </w:p>
          <w:p w14:paraId="4B01D980" w14:textId="77777777" w:rsidR="00D13BBB" w:rsidRPr="0027535D" w:rsidRDefault="00A56973" w:rsidP="00B44882">
            <w:pPr>
              <w:rPr>
                <w:rFonts w:eastAsia="MS Mincho"/>
                <w:color w:val="000000"/>
                <w:szCs w:val="22"/>
                <w:lang w:val="it-IT"/>
              </w:rPr>
            </w:pPr>
            <w:r w:rsidRPr="00A56973">
              <w:rPr>
                <w:color w:val="000000"/>
                <w:szCs w:val="22"/>
                <w:lang w:val="it-IT"/>
              </w:rPr>
              <w:t>* Valore p per scopi descrittivi.</w:t>
            </w:r>
          </w:p>
          <w:p w14:paraId="4B01D981" w14:textId="77777777" w:rsidR="00D13BBB" w:rsidRPr="0027535D" w:rsidRDefault="00A56973" w:rsidP="00B44882">
            <w:pPr>
              <w:pStyle w:val="CommentText"/>
              <w:rPr>
                <w:rFonts w:eastAsia="MS Gothic"/>
                <w:i/>
                <w:color w:val="000000"/>
                <w:position w:val="6"/>
                <w:sz w:val="22"/>
                <w:szCs w:val="22"/>
                <w:lang w:val="it-IT"/>
              </w:rPr>
            </w:pPr>
            <w:r w:rsidRPr="00A56973">
              <w:rPr>
                <w:color w:val="000000"/>
                <w:sz w:val="22"/>
                <w:szCs w:val="22"/>
                <w:lang w:val="it-IT"/>
              </w:rPr>
              <w:t xml:space="preserve">** Risposta </w:t>
            </w:r>
            <w:r w:rsidRPr="00A56973">
              <w:rPr>
                <w:color w:val="000000"/>
                <w:lang w:val="it-IT"/>
              </w:rPr>
              <w:t>PSA</w:t>
            </w:r>
            <w:r w:rsidRPr="00A56973">
              <w:rPr>
                <w:color w:val="000000"/>
                <w:sz w:val="22"/>
                <w:szCs w:val="22"/>
                <w:lang w:val="it-IT"/>
              </w:rPr>
              <w:t xml:space="preserve"> (risposta dell’antigene prostatico specifico): livello di PSA &lt;0,2 ng/ml misurato per due volte consecutive ad almeno 4 settimane di distanza.</w:t>
            </w:r>
          </w:p>
          <w:p w14:paraId="4B01D982" w14:textId="77777777" w:rsidR="00D13BBB" w:rsidRPr="0027535D" w:rsidRDefault="00A56973" w:rsidP="00B44882">
            <w:pPr>
              <w:rPr>
                <w:rFonts w:eastAsia="MS Mincho"/>
                <w:color w:val="000000"/>
                <w:szCs w:val="22"/>
                <w:lang w:val="it-IT"/>
              </w:rPr>
            </w:pPr>
            <w:r w:rsidRPr="00A56973">
              <w:rPr>
                <w:i/>
                <w:iCs/>
                <w:color w:val="000000"/>
                <w:position w:val="6"/>
                <w:szCs w:val="22"/>
                <w:lang w:val="it-IT"/>
              </w:rPr>
              <w:t xml:space="preserve">b </w:t>
            </w:r>
            <w:r w:rsidRPr="00A56973">
              <w:rPr>
                <w:color w:val="000000"/>
                <w:position w:val="6"/>
                <w:szCs w:val="22"/>
                <w:lang w:val="it-IT"/>
              </w:rPr>
              <w:t>Tempo al cancro della prostata resistente alla castrazione = tempo dalla randomizzazione alla progressione del PSA o alla progressione clinica (ovvero, aumento delle metastasi ossee sintomatiche, progressione secondo i criteri di valutazione della risposta nei tumori solidi (</w:t>
            </w:r>
            <w:r w:rsidRPr="003C02E4">
              <w:rPr>
                <w:i/>
                <w:iCs/>
                <w:color w:val="000000"/>
                <w:position w:val="6"/>
                <w:szCs w:val="22"/>
                <w:lang w:val="it-IT"/>
              </w:rPr>
              <w:t>Response Evaluation Criteria in Solid Tumors</w:t>
            </w:r>
            <w:r w:rsidRPr="00A56973">
              <w:rPr>
                <w:color w:val="000000"/>
                <w:position w:val="6"/>
                <w:szCs w:val="22"/>
                <w:lang w:val="it-IT"/>
              </w:rPr>
              <w:t>, RECIST) o peggioramento clinico dovuto al cancro secondo il parere dello sperimentatore), a seconda dell’evento che si verifica per primo.</w:t>
            </w:r>
          </w:p>
          <w:p w14:paraId="4B01D983" w14:textId="77777777" w:rsidR="00D13BBB" w:rsidRPr="0027535D" w:rsidRDefault="00A56973" w:rsidP="00B44882">
            <w:pPr>
              <w:rPr>
                <w:rFonts w:eastAsia="MS Mincho"/>
                <w:color w:val="000000"/>
                <w:szCs w:val="22"/>
                <w:lang w:val="it-IT"/>
              </w:rPr>
            </w:pPr>
            <w:r w:rsidRPr="00A56973">
              <w:rPr>
                <w:i/>
                <w:iCs/>
                <w:color w:val="000000"/>
                <w:position w:val="6"/>
                <w:szCs w:val="22"/>
                <w:lang w:val="it-IT"/>
              </w:rPr>
              <w:t>c</w:t>
            </w:r>
            <w:r w:rsidRPr="00A56973">
              <w:rPr>
                <w:color w:val="000000"/>
                <w:position w:val="6"/>
                <w:szCs w:val="22"/>
                <w:lang w:val="it-IT"/>
              </w:rPr>
              <w:t xml:space="preserve"> Tempo alla progressione clinica = tempo dalla randomizzazione fino alla progressione clinica (ovvero, aumento dei sintomi delle metastasi ossee; progressione in base ai criteri RECIST o peggioramento clinico dovuto al cancro secondo l’opinione dello sperimentatore).</w:t>
            </w:r>
          </w:p>
        </w:tc>
      </w:tr>
    </w:tbl>
    <w:p w14:paraId="4B01D985" w14:textId="77777777" w:rsidR="00D13BBB" w:rsidRPr="0027535D" w:rsidRDefault="00D13BBB" w:rsidP="00115AC2">
      <w:pPr>
        <w:rPr>
          <w:b/>
          <w:lang w:val="it-IT"/>
        </w:rPr>
      </w:pPr>
    </w:p>
    <w:p w14:paraId="4B01D986" w14:textId="75237DE3" w:rsidR="00115AC2" w:rsidRPr="00A56973" w:rsidRDefault="00A56973" w:rsidP="00B45717">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Adenocarcinoma dello stomaco</w:t>
      </w:r>
      <w:r w:rsidR="00AD1EC3">
        <w:rPr>
          <w:b w:val="0"/>
          <w:i/>
          <w:u w:val="single"/>
          <w:lang w:val="it-IT"/>
        </w:rPr>
        <w:fldChar w:fldCharType="begin"/>
      </w:r>
      <w:r w:rsidR="00AD1EC3">
        <w:rPr>
          <w:b w:val="0"/>
          <w:i/>
          <w:u w:val="single"/>
          <w:lang w:val="it-IT"/>
        </w:rPr>
        <w:instrText xml:space="preserve"> DOCVARIABLE vault_nd_fe83960c-205a-452c-bbe6-1585084a379f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D987" w14:textId="77777777" w:rsidR="00115AC2" w:rsidRPr="00A56973" w:rsidRDefault="00115AC2" w:rsidP="00B45717">
      <w:pPr>
        <w:keepNext/>
        <w:rPr>
          <w:lang w:val="it-IT"/>
        </w:rPr>
      </w:pPr>
    </w:p>
    <w:p w14:paraId="4B01D988" w14:textId="77777777" w:rsidR="00115AC2" w:rsidRPr="00A56973" w:rsidRDefault="00A56973" w:rsidP="00115AC2">
      <w:pPr>
        <w:rPr>
          <w:bCs/>
          <w:lang w:val="it-IT"/>
        </w:rPr>
      </w:pPr>
      <w:r w:rsidRPr="00A56973">
        <w:rPr>
          <w:bCs/>
          <w:lang w:val="it-IT"/>
        </w:rPr>
        <w:t xml:space="preserve">Uno studio multicentrico, randomizzato, in aperto è stato condotto per valutare la sicurezza e l'efficacia di </w:t>
      </w:r>
      <w:r w:rsidRPr="00A56973">
        <w:rPr>
          <w:lang w:val="it-IT"/>
        </w:rPr>
        <w:t>docetaxel</w:t>
      </w:r>
      <w:r w:rsidRPr="00A56973">
        <w:rPr>
          <w:bCs/>
          <w:lang w:val="it-IT"/>
        </w:rPr>
        <w:t xml:space="preserve"> nel trattamento dei pazienti con </w:t>
      </w:r>
      <w:r w:rsidR="005A481C" w:rsidRPr="00A56973">
        <w:rPr>
          <w:bCs/>
          <w:lang w:val="it-IT"/>
        </w:rPr>
        <w:t>adenocarcinoma dello stomaco</w:t>
      </w:r>
      <w:r w:rsidRPr="00A56973">
        <w:rPr>
          <w:bCs/>
          <w:lang w:val="it-IT"/>
        </w:rPr>
        <w:t xml:space="preserve"> metastatico, compreso l'adenocarcinoma della giunzione gastroesofagea, che in precedenza non avevano ricevuto chemioterapia per la malattia metastatica. Un totale di 445 pazienti con KPS &gt; 70 sono stati trattati con </w:t>
      </w:r>
      <w:r w:rsidRPr="00A56973">
        <w:rPr>
          <w:lang w:val="it-IT"/>
        </w:rPr>
        <w:t>docetaxel</w:t>
      </w:r>
      <w:r w:rsidRPr="00A56973">
        <w:rPr>
          <w:bCs/>
          <w:lang w:val="it-IT"/>
        </w:rPr>
        <w:t xml:space="preserve"> (T)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 xml:space="preserve">1) </w:t>
      </w:r>
      <w:r w:rsidR="00D40328" w:rsidRPr="00A56973">
        <w:rPr>
          <w:bCs/>
          <w:lang w:val="it-IT"/>
        </w:rPr>
        <w:t>in associazione</w:t>
      </w:r>
      <w:r w:rsidRPr="00A56973">
        <w:rPr>
          <w:bCs/>
          <w:lang w:val="it-IT"/>
        </w:rPr>
        <w:t xml:space="preserve"> con cisplatino (C)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1) e 5</w:t>
      </w:r>
      <w:r w:rsidRPr="00A56973">
        <w:rPr>
          <w:lang w:val="it-IT"/>
        </w:rPr>
        <w:noBreakHyphen/>
      </w:r>
      <w:r w:rsidRPr="00A56973">
        <w:rPr>
          <w:bCs/>
          <w:lang w:val="it-IT"/>
        </w:rPr>
        <w:t>fluorouracile (F) (750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Pr="00A56973">
        <w:rPr>
          <w:lang w:val="it-IT"/>
        </w:rPr>
        <w:t> </w:t>
      </w:r>
      <w:r w:rsidRPr="00A56973">
        <w:rPr>
          <w:bCs/>
          <w:lang w:val="it-IT"/>
        </w:rPr>
        <w:t>giorni) oppure con cisplatino (100</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1) e 5</w:t>
      </w:r>
      <w:r w:rsidRPr="00A56973">
        <w:rPr>
          <w:lang w:val="it-IT"/>
        </w:rPr>
        <w:noBreakHyphen/>
      </w:r>
      <w:r w:rsidRPr="00A56973">
        <w:rPr>
          <w:bCs/>
          <w:lang w:val="it-IT"/>
        </w:rPr>
        <w:t>fluorouracile (1000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Pr="00A56973">
        <w:rPr>
          <w:lang w:val="it-IT"/>
        </w:rPr>
        <w:t> </w:t>
      </w:r>
      <w:r w:rsidRPr="00A56973">
        <w:rPr>
          <w:bCs/>
          <w:lang w:val="it-IT"/>
        </w:rPr>
        <w:t>giorni). La durata di un ciclo di trattamento è stata di 3</w:t>
      </w:r>
      <w:r w:rsidRPr="00A56973">
        <w:rPr>
          <w:lang w:val="it-IT"/>
        </w:rPr>
        <w:t> </w:t>
      </w:r>
      <w:r w:rsidRPr="00A56973">
        <w:rPr>
          <w:bCs/>
          <w:lang w:val="it-IT"/>
        </w:rPr>
        <w:t>settimane per il braccio TCF e 4</w:t>
      </w:r>
      <w:r w:rsidRPr="00A56973">
        <w:rPr>
          <w:lang w:val="it-IT"/>
        </w:rPr>
        <w:t> </w:t>
      </w:r>
      <w:r w:rsidRPr="00A56973">
        <w:rPr>
          <w:bCs/>
          <w:lang w:val="it-IT"/>
        </w:rPr>
        <w:t>settimane per il braccio CF. Il numero medio di cicli somministrati per paziente è stato di 6 (con un intervallo di 1</w:t>
      </w:r>
      <w:r w:rsidRPr="00A56973">
        <w:rPr>
          <w:lang w:val="it-IT"/>
        </w:rPr>
        <w:noBreakHyphen/>
      </w:r>
      <w:r w:rsidRPr="00A56973">
        <w:rPr>
          <w:bCs/>
          <w:lang w:val="it-IT"/>
        </w:rPr>
        <w:t>16) per il braccio TCF e di 4 (con un intervallo di 1</w:t>
      </w:r>
      <w:r w:rsidRPr="00A56973">
        <w:rPr>
          <w:lang w:val="it-IT"/>
        </w:rPr>
        <w:noBreakHyphen/>
      </w:r>
      <w:r w:rsidRPr="00A56973">
        <w:rPr>
          <w:bCs/>
          <w:lang w:val="it-IT"/>
        </w:rPr>
        <w:t>12) per il braccio CF. Il tempo alla progressione (TTP) era l’endpoint primario. La riduzione di rischio di progressione è stata del 32,1% ed è stata associata con un TTP significativamente più lungo (p</w:t>
      </w:r>
      <w:r w:rsidRPr="00A56973">
        <w:rPr>
          <w:lang w:val="it-IT"/>
        </w:rPr>
        <w:t> </w:t>
      </w:r>
      <w:r w:rsidRPr="00A56973">
        <w:rPr>
          <w:bCs/>
          <w:lang w:val="it-IT"/>
        </w:rPr>
        <w:t>=</w:t>
      </w:r>
      <w:r w:rsidRPr="00A56973">
        <w:rPr>
          <w:lang w:val="it-IT"/>
        </w:rPr>
        <w:t> </w:t>
      </w:r>
      <w:r w:rsidRPr="00A56973">
        <w:rPr>
          <w:bCs/>
          <w:lang w:val="it-IT"/>
        </w:rPr>
        <w:t>0,0004) per il braccio TCF. La sopravvivenza globale è stata inoltre significativamente più lunga (p</w:t>
      </w:r>
      <w:r w:rsidRPr="00A56973">
        <w:rPr>
          <w:lang w:val="it-IT"/>
        </w:rPr>
        <w:t> </w:t>
      </w:r>
      <w:r w:rsidRPr="00A56973">
        <w:rPr>
          <w:bCs/>
          <w:lang w:val="it-IT"/>
        </w:rPr>
        <w:t>=</w:t>
      </w:r>
      <w:r w:rsidRPr="00A56973">
        <w:rPr>
          <w:lang w:val="it-IT"/>
        </w:rPr>
        <w:t> </w:t>
      </w:r>
      <w:r w:rsidRPr="00A56973">
        <w:rPr>
          <w:bCs/>
          <w:lang w:val="it-IT"/>
        </w:rPr>
        <w:t>0,0201) per il braccio TCF con una riduzione di rischio di mortalità del 22,7%. I risultati di efficacia sono riassunti nella seguente tabella:</w:t>
      </w:r>
    </w:p>
    <w:p w14:paraId="4B01D989" w14:textId="77777777" w:rsidR="00115AC2" w:rsidRPr="00A56973" w:rsidRDefault="00115AC2" w:rsidP="00115AC2">
      <w:pPr>
        <w:rPr>
          <w:bCs/>
          <w:lang w:val="it-IT"/>
        </w:rPr>
      </w:pPr>
    </w:p>
    <w:p w14:paraId="4B01D98A" w14:textId="77777777" w:rsidR="00115AC2" w:rsidRPr="00A56973" w:rsidRDefault="00A56973" w:rsidP="00A110E0">
      <w:pPr>
        <w:keepNext/>
        <w:keepLines/>
        <w:rPr>
          <w:u w:val="single"/>
          <w:lang w:val="it-IT"/>
        </w:rPr>
      </w:pPr>
      <w:r w:rsidRPr="00A56973">
        <w:rPr>
          <w:u w:val="single"/>
          <w:lang w:val="it-IT"/>
        </w:rPr>
        <w:t xml:space="preserve">Efficacia di docetaxel nel trattamento di pazienti con </w:t>
      </w:r>
      <w:r w:rsidR="005A481C" w:rsidRPr="00A56973">
        <w:rPr>
          <w:u w:val="single"/>
          <w:lang w:val="it-IT"/>
        </w:rPr>
        <w:t>adenocarcinoma dello stomaco</w:t>
      </w:r>
    </w:p>
    <w:p w14:paraId="4B01D98B" w14:textId="77777777" w:rsidR="00115AC2" w:rsidRPr="00A56973" w:rsidRDefault="00115AC2" w:rsidP="00115AC2">
      <w:pPr>
        <w:keepNext/>
        <w:keepLines/>
        <w:jc w:val="center"/>
        <w:rPr>
          <w:b/>
          <w:u w:val="single"/>
          <w:lang w:val="it-IT"/>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572E5C" w:rsidRPr="00A56973" w14:paraId="4B01D991" w14:textId="77777777" w:rsidTr="00A110E0">
        <w:tc>
          <w:tcPr>
            <w:tcW w:w="3945" w:type="dxa"/>
            <w:tcBorders>
              <w:bottom w:val="single" w:sz="4" w:space="0" w:color="auto"/>
            </w:tcBorders>
          </w:tcPr>
          <w:p w14:paraId="4B01D98C" w14:textId="77777777" w:rsidR="00115AC2" w:rsidRPr="00A56973" w:rsidRDefault="00A56973" w:rsidP="00115AC2">
            <w:pPr>
              <w:keepNext/>
              <w:keepLines/>
              <w:rPr>
                <w:lang w:val="pt-PT"/>
              </w:rPr>
            </w:pPr>
            <w:r w:rsidRPr="00A56973">
              <w:rPr>
                <w:b/>
                <w:bCs/>
                <w:lang w:val="pt-PT"/>
              </w:rPr>
              <w:t>Endpoint</w:t>
            </w:r>
          </w:p>
        </w:tc>
        <w:tc>
          <w:tcPr>
            <w:tcW w:w="1551" w:type="dxa"/>
            <w:tcBorders>
              <w:bottom w:val="single" w:sz="4" w:space="0" w:color="auto"/>
            </w:tcBorders>
          </w:tcPr>
          <w:p w14:paraId="4B01D98D" w14:textId="77777777" w:rsidR="00115AC2" w:rsidRPr="00A56973" w:rsidRDefault="00A56973" w:rsidP="00115AC2">
            <w:pPr>
              <w:keepNext/>
              <w:keepLines/>
              <w:jc w:val="center"/>
              <w:rPr>
                <w:b/>
                <w:bCs/>
                <w:lang w:val="pt-PT"/>
              </w:rPr>
            </w:pPr>
            <w:r w:rsidRPr="00A56973">
              <w:rPr>
                <w:b/>
                <w:bCs/>
                <w:lang w:val="pt-PT"/>
              </w:rPr>
              <w:t>TCF</w:t>
            </w:r>
          </w:p>
          <w:p w14:paraId="4B01D98E" w14:textId="77777777" w:rsidR="00115AC2" w:rsidRPr="00A56973" w:rsidRDefault="00A56973" w:rsidP="00115AC2">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221</w:t>
            </w:r>
          </w:p>
        </w:tc>
        <w:tc>
          <w:tcPr>
            <w:tcW w:w="1655" w:type="dxa"/>
            <w:tcBorders>
              <w:bottom w:val="single" w:sz="4" w:space="0" w:color="auto"/>
            </w:tcBorders>
          </w:tcPr>
          <w:p w14:paraId="4B01D98F" w14:textId="77777777" w:rsidR="00115AC2" w:rsidRPr="00A56973" w:rsidRDefault="00A56973" w:rsidP="00115AC2">
            <w:pPr>
              <w:keepNext/>
              <w:keepLines/>
              <w:jc w:val="center"/>
              <w:rPr>
                <w:b/>
                <w:bCs/>
                <w:lang w:val="pt-PT"/>
              </w:rPr>
            </w:pPr>
            <w:r w:rsidRPr="00A56973">
              <w:rPr>
                <w:b/>
                <w:bCs/>
                <w:lang w:val="pt-PT"/>
              </w:rPr>
              <w:t>CF</w:t>
            </w:r>
          </w:p>
          <w:p w14:paraId="4B01D990" w14:textId="77777777" w:rsidR="00115AC2" w:rsidRPr="00A56973" w:rsidRDefault="00A56973" w:rsidP="00115AC2">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224</w:t>
            </w:r>
          </w:p>
        </w:tc>
      </w:tr>
      <w:tr w:rsidR="00572E5C" w:rsidRPr="00A56973" w14:paraId="4B01D995" w14:textId="77777777" w:rsidTr="00A110E0">
        <w:trPr>
          <w:cantSplit/>
        </w:trPr>
        <w:tc>
          <w:tcPr>
            <w:tcW w:w="3945" w:type="dxa"/>
            <w:tcBorders>
              <w:top w:val="nil"/>
              <w:bottom w:val="nil"/>
            </w:tcBorders>
          </w:tcPr>
          <w:p w14:paraId="4B01D992" w14:textId="77777777" w:rsidR="00115AC2" w:rsidRPr="00A56973" w:rsidRDefault="00A56973" w:rsidP="001F419E">
            <w:pPr>
              <w:keepNext/>
              <w:keepLines/>
              <w:rPr>
                <w:lang w:val="it-IT"/>
              </w:rPr>
            </w:pPr>
            <w:r w:rsidRPr="00A56973">
              <w:rPr>
                <w:lang w:val="it-IT"/>
              </w:rPr>
              <w:t xml:space="preserve">Tempo </w:t>
            </w:r>
            <w:r w:rsidR="00FC5A38" w:rsidRPr="00A56973">
              <w:rPr>
                <w:lang w:val="it-IT"/>
              </w:rPr>
              <w:t xml:space="preserve">Mediano </w:t>
            </w:r>
            <w:r w:rsidRPr="00A56973">
              <w:rPr>
                <w:lang w:val="it-IT"/>
              </w:rPr>
              <w:t>alla Progressione TTP (mesi)</w:t>
            </w:r>
          </w:p>
        </w:tc>
        <w:tc>
          <w:tcPr>
            <w:tcW w:w="1551" w:type="dxa"/>
            <w:tcBorders>
              <w:bottom w:val="nil"/>
            </w:tcBorders>
          </w:tcPr>
          <w:p w14:paraId="4B01D993" w14:textId="77777777" w:rsidR="00115AC2" w:rsidRPr="00A56973" w:rsidRDefault="00A56973" w:rsidP="00115AC2">
            <w:pPr>
              <w:keepNext/>
              <w:keepLines/>
              <w:jc w:val="center"/>
              <w:rPr>
                <w:lang w:val="it-IT"/>
              </w:rPr>
            </w:pPr>
            <w:r w:rsidRPr="00A56973">
              <w:rPr>
                <w:lang w:val="it-IT"/>
              </w:rPr>
              <w:t>5,6</w:t>
            </w:r>
          </w:p>
        </w:tc>
        <w:tc>
          <w:tcPr>
            <w:tcW w:w="1655" w:type="dxa"/>
            <w:tcBorders>
              <w:bottom w:val="nil"/>
            </w:tcBorders>
          </w:tcPr>
          <w:p w14:paraId="4B01D994" w14:textId="77777777" w:rsidR="00115AC2" w:rsidRPr="00A56973" w:rsidRDefault="00A56973" w:rsidP="00115AC2">
            <w:pPr>
              <w:keepNext/>
              <w:keepLines/>
              <w:jc w:val="center"/>
              <w:rPr>
                <w:lang w:val="it-IT"/>
              </w:rPr>
            </w:pPr>
            <w:r w:rsidRPr="00A56973">
              <w:rPr>
                <w:lang w:val="it-IT"/>
              </w:rPr>
              <w:t>3,7</w:t>
            </w:r>
          </w:p>
        </w:tc>
      </w:tr>
      <w:tr w:rsidR="00572E5C" w:rsidRPr="00A56973" w14:paraId="4B01D999" w14:textId="77777777" w:rsidTr="00A110E0">
        <w:trPr>
          <w:cantSplit/>
        </w:trPr>
        <w:tc>
          <w:tcPr>
            <w:tcW w:w="3945" w:type="dxa"/>
            <w:tcBorders>
              <w:top w:val="nil"/>
              <w:bottom w:val="nil"/>
            </w:tcBorders>
          </w:tcPr>
          <w:p w14:paraId="4B01D996" w14:textId="77777777" w:rsidR="00115AC2" w:rsidRPr="00A56973" w:rsidRDefault="00A56973" w:rsidP="00115AC2">
            <w:pPr>
              <w:keepNext/>
              <w:keepLines/>
              <w:rPr>
                <w:lang w:val="it-IT"/>
              </w:rPr>
            </w:pPr>
            <w:r w:rsidRPr="00A56973">
              <w:rPr>
                <w:lang w:val="it-IT"/>
              </w:rPr>
              <w:t>(95% CI)</w:t>
            </w:r>
          </w:p>
        </w:tc>
        <w:tc>
          <w:tcPr>
            <w:tcW w:w="1551" w:type="dxa"/>
            <w:tcBorders>
              <w:top w:val="nil"/>
              <w:bottom w:val="single" w:sz="4" w:space="0" w:color="auto"/>
            </w:tcBorders>
          </w:tcPr>
          <w:p w14:paraId="4B01D997" w14:textId="77777777" w:rsidR="00115AC2" w:rsidRPr="00A56973" w:rsidRDefault="00A56973" w:rsidP="00115AC2">
            <w:pPr>
              <w:keepNext/>
              <w:keepLines/>
              <w:jc w:val="center"/>
              <w:rPr>
                <w:lang w:val="it-IT"/>
              </w:rPr>
            </w:pPr>
            <w:r w:rsidRPr="00A56973">
              <w:rPr>
                <w:lang w:val="it-IT"/>
              </w:rPr>
              <w:t>(4,86-5,91)</w:t>
            </w:r>
          </w:p>
        </w:tc>
        <w:tc>
          <w:tcPr>
            <w:tcW w:w="1655" w:type="dxa"/>
            <w:tcBorders>
              <w:top w:val="nil"/>
              <w:bottom w:val="single" w:sz="4" w:space="0" w:color="auto"/>
            </w:tcBorders>
          </w:tcPr>
          <w:p w14:paraId="4B01D998" w14:textId="77777777" w:rsidR="00115AC2" w:rsidRPr="00A56973" w:rsidRDefault="00A56973" w:rsidP="00115AC2">
            <w:pPr>
              <w:keepNext/>
              <w:keepLines/>
              <w:jc w:val="center"/>
              <w:rPr>
                <w:b/>
                <w:lang w:val="it-IT"/>
              </w:rPr>
            </w:pPr>
            <w:r w:rsidRPr="00A56973">
              <w:rPr>
                <w:lang w:val="it-IT"/>
              </w:rPr>
              <w:t>(3,45-4,47)</w:t>
            </w:r>
          </w:p>
        </w:tc>
      </w:tr>
      <w:tr w:rsidR="00572E5C" w:rsidRPr="00A56973" w14:paraId="4B01D99C" w14:textId="77777777" w:rsidTr="00A110E0">
        <w:trPr>
          <w:cantSplit/>
        </w:trPr>
        <w:tc>
          <w:tcPr>
            <w:tcW w:w="3945" w:type="dxa"/>
            <w:tcBorders>
              <w:top w:val="nil"/>
              <w:bottom w:val="nil"/>
            </w:tcBorders>
          </w:tcPr>
          <w:p w14:paraId="4B01D99A" w14:textId="77777777" w:rsidR="00115AC2" w:rsidRPr="00A56973" w:rsidRDefault="00A56973" w:rsidP="00115AC2">
            <w:pPr>
              <w:keepNext/>
              <w:keepLines/>
              <w:rPr>
                <w:lang w:val="it-IT"/>
              </w:rPr>
            </w:pPr>
            <w:r w:rsidRPr="00A56973">
              <w:rPr>
                <w:lang w:val="it-IT"/>
              </w:rPr>
              <w:t>Rapporto di rischio</w:t>
            </w:r>
          </w:p>
        </w:tc>
        <w:tc>
          <w:tcPr>
            <w:tcW w:w="3206" w:type="dxa"/>
            <w:gridSpan w:val="2"/>
            <w:tcBorders>
              <w:top w:val="single" w:sz="4" w:space="0" w:color="auto"/>
              <w:bottom w:val="nil"/>
            </w:tcBorders>
          </w:tcPr>
          <w:p w14:paraId="4B01D99B" w14:textId="77777777" w:rsidR="00115AC2" w:rsidRPr="00A56973" w:rsidRDefault="00A56973" w:rsidP="00115AC2">
            <w:pPr>
              <w:keepNext/>
              <w:keepLines/>
              <w:jc w:val="center"/>
              <w:rPr>
                <w:lang w:val="it-IT"/>
              </w:rPr>
            </w:pPr>
            <w:r w:rsidRPr="00A56973">
              <w:rPr>
                <w:lang w:val="it-IT"/>
              </w:rPr>
              <w:t>1,473</w:t>
            </w:r>
          </w:p>
        </w:tc>
      </w:tr>
      <w:tr w:rsidR="00572E5C" w:rsidRPr="00A56973" w14:paraId="4B01D99F" w14:textId="77777777" w:rsidTr="00A110E0">
        <w:trPr>
          <w:cantSplit/>
        </w:trPr>
        <w:tc>
          <w:tcPr>
            <w:tcW w:w="3945" w:type="dxa"/>
            <w:tcBorders>
              <w:top w:val="nil"/>
              <w:bottom w:val="nil"/>
            </w:tcBorders>
          </w:tcPr>
          <w:p w14:paraId="4B01D99D" w14:textId="77777777" w:rsidR="00115AC2" w:rsidRPr="00A56973" w:rsidRDefault="00A56973" w:rsidP="00115AC2">
            <w:pPr>
              <w:keepNext/>
              <w:keepLines/>
              <w:rPr>
                <w:lang w:val="it-IT"/>
              </w:rPr>
            </w:pPr>
            <w:r w:rsidRPr="00A56973">
              <w:rPr>
                <w:lang w:val="it-IT"/>
              </w:rPr>
              <w:t>(95% CI)</w:t>
            </w:r>
          </w:p>
        </w:tc>
        <w:tc>
          <w:tcPr>
            <w:tcW w:w="3206" w:type="dxa"/>
            <w:gridSpan w:val="2"/>
            <w:tcBorders>
              <w:top w:val="nil"/>
              <w:bottom w:val="nil"/>
            </w:tcBorders>
          </w:tcPr>
          <w:p w14:paraId="4B01D99E" w14:textId="77777777" w:rsidR="00115AC2" w:rsidRPr="00A56973" w:rsidRDefault="00A56973" w:rsidP="00115AC2">
            <w:pPr>
              <w:keepNext/>
              <w:keepLines/>
              <w:jc w:val="center"/>
              <w:rPr>
                <w:lang w:val="it-IT"/>
              </w:rPr>
            </w:pPr>
            <w:r w:rsidRPr="00A56973">
              <w:rPr>
                <w:lang w:val="it-IT"/>
              </w:rPr>
              <w:t>(1,189-1,825)</w:t>
            </w:r>
          </w:p>
        </w:tc>
      </w:tr>
      <w:tr w:rsidR="00572E5C" w:rsidRPr="00A56973" w14:paraId="4B01D9A2" w14:textId="77777777" w:rsidTr="00A110E0">
        <w:trPr>
          <w:cantSplit/>
        </w:trPr>
        <w:tc>
          <w:tcPr>
            <w:tcW w:w="3945" w:type="dxa"/>
            <w:tcBorders>
              <w:top w:val="nil"/>
              <w:bottom w:val="single" w:sz="4" w:space="0" w:color="auto"/>
            </w:tcBorders>
          </w:tcPr>
          <w:p w14:paraId="4B01D9A0" w14:textId="77777777" w:rsidR="00115AC2" w:rsidRPr="00A56973" w:rsidRDefault="00A56973" w:rsidP="00115AC2">
            <w:pPr>
              <w:keepNext/>
              <w:keepLines/>
              <w:rPr>
                <w:lang w:val="it-IT"/>
              </w:rPr>
            </w:pPr>
            <w:r w:rsidRPr="00A56973">
              <w:rPr>
                <w:lang w:val="it-IT"/>
              </w:rPr>
              <w:t>Valore di p*</w:t>
            </w:r>
          </w:p>
        </w:tc>
        <w:tc>
          <w:tcPr>
            <w:tcW w:w="3206" w:type="dxa"/>
            <w:gridSpan w:val="2"/>
            <w:tcBorders>
              <w:top w:val="nil"/>
              <w:bottom w:val="single" w:sz="4" w:space="0" w:color="auto"/>
            </w:tcBorders>
          </w:tcPr>
          <w:p w14:paraId="4B01D9A1" w14:textId="77777777" w:rsidR="00115AC2" w:rsidRPr="00A56973" w:rsidRDefault="00A56973" w:rsidP="00115AC2">
            <w:pPr>
              <w:keepNext/>
              <w:keepLines/>
              <w:jc w:val="center"/>
              <w:rPr>
                <w:lang w:val="it-IT"/>
              </w:rPr>
            </w:pPr>
            <w:r w:rsidRPr="00A56973">
              <w:rPr>
                <w:lang w:val="it-IT"/>
              </w:rPr>
              <w:t>0.0004</w:t>
            </w:r>
          </w:p>
        </w:tc>
      </w:tr>
      <w:tr w:rsidR="00572E5C" w:rsidRPr="00A56973" w14:paraId="4B01D9A6" w14:textId="77777777" w:rsidTr="00A110E0">
        <w:tc>
          <w:tcPr>
            <w:tcW w:w="3945" w:type="dxa"/>
            <w:tcBorders>
              <w:top w:val="nil"/>
              <w:bottom w:val="nil"/>
            </w:tcBorders>
          </w:tcPr>
          <w:p w14:paraId="4B01D9A3" w14:textId="77777777" w:rsidR="00115AC2" w:rsidRPr="00A56973" w:rsidRDefault="00A56973" w:rsidP="00115AC2">
            <w:pPr>
              <w:rPr>
                <w:lang w:val="it-IT"/>
              </w:rPr>
            </w:pPr>
            <w:r w:rsidRPr="00A56973">
              <w:rPr>
                <w:lang w:val="it-IT"/>
              </w:rPr>
              <w:t>Sopravvivenza media</w:t>
            </w:r>
            <w:r w:rsidR="00FC5A38" w:rsidRPr="00A56973">
              <w:rPr>
                <w:lang w:val="it-IT"/>
              </w:rPr>
              <w:t>na</w:t>
            </w:r>
            <w:r w:rsidRPr="00A56973">
              <w:rPr>
                <w:lang w:val="it-IT"/>
              </w:rPr>
              <w:t xml:space="preserve"> (mesi)</w:t>
            </w:r>
          </w:p>
        </w:tc>
        <w:tc>
          <w:tcPr>
            <w:tcW w:w="1551" w:type="dxa"/>
            <w:tcBorders>
              <w:top w:val="nil"/>
              <w:bottom w:val="nil"/>
            </w:tcBorders>
          </w:tcPr>
          <w:p w14:paraId="4B01D9A4" w14:textId="77777777" w:rsidR="00115AC2" w:rsidRPr="00A56973" w:rsidRDefault="00A56973" w:rsidP="00115AC2">
            <w:pPr>
              <w:jc w:val="center"/>
              <w:rPr>
                <w:lang w:val="it-IT"/>
              </w:rPr>
            </w:pPr>
            <w:r w:rsidRPr="00A56973">
              <w:rPr>
                <w:lang w:val="it-IT"/>
              </w:rPr>
              <w:t>9,2</w:t>
            </w:r>
          </w:p>
        </w:tc>
        <w:tc>
          <w:tcPr>
            <w:tcW w:w="1655" w:type="dxa"/>
            <w:tcBorders>
              <w:top w:val="nil"/>
              <w:bottom w:val="nil"/>
            </w:tcBorders>
          </w:tcPr>
          <w:p w14:paraId="4B01D9A5" w14:textId="77777777" w:rsidR="00115AC2" w:rsidRPr="00A56973" w:rsidRDefault="00A56973" w:rsidP="00115AC2">
            <w:pPr>
              <w:jc w:val="center"/>
              <w:rPr>
                <w:lang w:val="it-IT"/>
              </w:rPr>
            </w:pPr>
            <w:r w:rsidRPr="00A56973">
              <w:rPr>
                <w:lang w:val="it-IT"/>
              </w:rPr>
              <w:t>8,6</w:t>
            </w:r>
          </w:p>
        </w:tc>
      </w:tr>
      <w:tr w:rsidR="00572E5C" w:rsidRPr="00A56973" w14:paraId="4B01D9AA" w14:textId="77777777" w:rsidTr="00A110E0">
        <w:tc>
          <w:tcPr>
            <w:tcW w:w="3945" w:type="dxa"/>
            <w:tcBorders>
              <w:top w:val="nil"/>
              <w:bottom w:val="nil"/>
            </w:tcBorders>
          </w:tcPr>
          <w:p w14:paraId="4B01D9A7" w14:textId="77777777" w:rsidR="00115AC2" w:rsidRPr="00A56973" w:rsidRDefault="00A56973" w:rsidP="00115AC2">
            <w:pPr>
              <w:rPr>
                <w:lang w:val="it-IT"/>
              </w:rPr>
            </w:pPr>
            <w:r w:rsidRPr="00A56973">
              <w:rPr>
                <w:lang w:val="it-IT"/>
              </w:rPr>
              <w:t>(95% CI)</w:t>
            </w:r>
          </w:p>
        </w:tc>
        <w:tc>
          <w:tcPr>
            <w:tcW w:w="1551" w:type="dxa"/>
            <w:tcBorders>
              <w:top w:val="nil"/>
              <w:bottom w:val="nil"/>
            </w:tcBorders>
          </w:tcPr>
          <w:p w14:paraId="4B01D9A8" w14:textId="77777777" w:rsidR="00115AC2" w:rsidRPr="00A56973" w:rsidRDefault="00A56973" w:rsidP="00115AC2">
            <w:pPr>
              <w:jc w:val="center"/>
              <w:rPr>
                <w:lang w:val="it-IT"/>
              </w:rPr>
            </w:pPr>
            <w:r w:rsidRPr="00A56973">
              <w:rPr>
                <w:lang w:val="it-IT"/>
              </w:rPr>
              <w:t>(8,38-10,58)</w:t>
            </w:r>
          </w:p>
        </w:tc>
        <w:tc>
          <w:tcPr>
            <w:tcW w:w="1655" w:type="dxa"/>
            <w:tcBorders>
              <w:top w:val="nil"/>
              <w:bottom w:val="nil"/>
            </w:tcBorders>
          </w:tcPr>
          <w:p w14:paraId="4B01D9A9" w14:textId="77777777" w:rsidR="00115AC2" w:rsidRPr="00A56973" w:rsidRDefault="00A56973" w:rsidP="00115AC2">
            <w:pPr>
              <w:jc w:val="center"/>
              <w:rPr>
                <w:lang w:val="it-IT"/>
              </w:rPr>
            </w:pPr>
            <w:r w:rsidRPr="00A56973">
              <w:rPr>
                <w:lang w:val="it-IT"/>
              </w:rPr>
              <w:t>(7,16-9,46)</w:t>
            </w:r>
          </w:p>
        </w:tc>
      </w:tr>
      <w:tr w:rsidR="00572E5C" w:rsidRPr="00A56973" w14:paraId="4B01D9AE" w14:textId="77777777" w:rsidTr="00A110E0">
        <w:tc>
          <w:tcPr>
            <w:tcW w:w="3945" w:type="dxa"/>
            <w:tcBorders>
              <w:top w:val="nil"/>
              <w:bottom w:val="nil"/>
            </w:tcBorders>
          </w:tcPr>
          <w:p w14:paraId="4B01D9AB" w14:textId="77777777" w:rsidR="00115AC2" w:rsidRPr="00A56973" w:rsidRDefault="00A56973" w:rsidP="00115AC2">
            <w:pPr>
              <w:rPr>
                <w:lang w:val="it-IT"/>
              </w:rPr>
            </w:pPr>
            <w:r w:rsidRPr="00A56973">
              <w:rPr>
                <w:lang w:val="it-IT"/>
              </w:rPr>
              <w:lastRenderedPageBreak/>
              <w:t>valutazione a 2 anni</w:t>
            </w:r>
            <w:r w:rsidR="00FC5A38" w:rsidRPr="00A56973">
              <w:rPr>
                <w:lang w:val="it-IT"/>
              </w:rPr>
              <w:t xml:space="preserve"> </w:t>
            </w:r>
            <w:r w:rsidRPr="00A56973">
              <w:rPr>
                <w:lang w:val="it-IT"/>
              </w:rPr>
              <w:t>(%)</w:t>
            </w:r>
          </w:p>
        </w:tc>
        <w:tc>
          <w:tcPr>
            <w:tcW w:w="1551" w:type="dxa"/>
            <w:tcBorders>
              <w:top w:val="nil"/>
              <w:bottom w:val="single" w:sz="4" w:space="0" w:color="auto"/>
            </w:tcBorders>
          </w:tcPr>
          <w:p w14:paraId="4B01D9AC" w14:textId="77777777" w:rsidR="00115AC2" w:rsidRPr="00A56973" w:rsidRDefault="00A56973" w:rsidP="00115AC2">
            <w:pPr>
              <w:jc w:val="center"/>
              <w:rPr>
                <w:lang w:val="it-IT"/>
              </w:rPr>
            </w:pPr>
            <w:r w:rsidRPr="00A56973">
              <w:rPr>
                <w:lang w:val="it-IT"/>
              </w:rPr>
              <w:t>18,4</w:t>
            </w:r>
          </w:p>
        </w:tc>
        <w:tc>
          <w:tcPr>
            <w:tcW w:w="1655" w:type="dxa"/>
            <w:tcBorders>
              <w:top w:val="nil"/>
              <w:bottom w:val="single" w:sz="4" w:space="0" w:color="auto"/>
            </w:tcBorders>
          </w:tcPr>
          <w:p w14:paraId="4B01D9AD" w14:textId="77777777" w:rsidR="00115AC2" w:rsidRPr="00A56973" w:rsidRDefault="00A56973" w:rsidP="00115AC2">
            <w:pPr>
              <w:jc w:val="center"/>
              <w:rPr>
                <w:lang w:val="it-IT"/>
              </w:rPr>
            </w:pPr>
            <w:r w:rsidRPr="00A56973">
              <w:rPr>
                <w:lang w:val="it-IT"/>
              </w:rPr>
              <w:t>8,8</w:t>
            </w:r>
          </w:p>
        </w:tc>
      </w:tr>
      <w:tr w:rsidR="00572E5C" w:rsidRPr="00A56973" w14:paraId="4B01D9B1" w14:textId="77777777" w:rsidTr="00A110E0">
        <w:trPr>
          <w:cantSplit/>
        </w:trPr>
        <w:tc>
          <w:tcPr>
            <w:tcW w:w="3945" w:type="dxa"/>
            <w:tcBorders>
              <w:top w:val="nil"/>
              <w:bottom w:val="nil"/>
            </w:tcBorders>
          </w:tcPr>
          <w:p w14:paraId="4B01D9AF" w14:textId="77777777" w:rsidR="00115AC2" w:rsidRPr="00A56973" w:rsidRDefault="00A56973" w:rsidP="00115AC2">
            <w:pPr>
              <w:rPr>
                <w:lang w:val="it-IT"/>
              </w:rPr>
            </w:pPr>
            <w:r w:rsidRPr="00A56973">
              <w:rPr>
                <w:lang w:val="it-IT"/>
              </w:rPr>
              <w:t>Rapporto di rischio</w:t>
            </w:r>
          </w:p>
        </w:tc>
        <w:tc>
          <w:tcPr>
            <w:tcW w:w="3206" w:type="dxa"/>
            <w:gridSpan w:val="2"/>
            <w:tcBorders>
              <w:bottom w:val="nil"/>
            </w:tcBorders>
          </w:tcPr>
          <w:p w14:paraId="4B01D9B0" w14:textId="77777777" w:rsidR="00115AC2" w:rsidRPr="00A56973" w:rsidRDefault="00A56973" w:rsidP="00115AC2">
            <w:pPr>
              <w:jc w:val="center"/>
              <w:rPr>
                <w:lang w:val="it-IT"/>
              </w:rPr>
            </w:pPr>
            <w:r w:rsidRPr="00A56973">
              <w:rPr>
                <w:lang w:val="it-IT"/>
              </w:rPr>
              <w:t>1,293</w:t>
            </w:r>
          </w:p>
        </w:tc>
      </w:tr>
      <w:tr w:rsidR="00572E5C" w:rsidRPr="00A56973" w14:paraId="4B01D9B4" w14:textId="77777777" w:rsidTr="00A110E0">
        <w:trPr>
          <w:cantSplit/>
        </w:trPr>
        <w:tc>
          <w:tcPr>
            <w:tcW w:w="3945" w:type="dxa"/>
            <w:tcBorders>
              <w:top w:val="nil"/>
              <w:bottom w:val="nil"/>
            </w:tcBorders>
          </w:tcPr>
          <w:p w14:paraId="4B01D9B2" w14:textId="77777777" w:rsidR="00115AC2" w:rsidRPr="00A56973" w:rsidRDefault="00A56973" w:rsidP="00115AC2">
            <w:pPr>
              <w:rPr>
                <w:lang w:val="it-IT"/>
              </w:rPr>
            </w:pPr>
            <w:r w:rsidRPr="00A56973">
              <w:rPr>
                <w:lang w:val="it-IT"/>
              </w:rPr>
              <w:t>(95% CI)</w:t>
            </w:r>
          </w:p>
        </w:tc>
        <w:tc>
          <w:tcPr>
            <w:tcW w:w="3206" w:type="dxa"/>
            <w:gridSpan w:val="2"/>
            <w:tcBorders>
              <w:top w:val="nil"/>
              <w:bottom w:val="nil"/>
            </w:tcBorders>
          </w:tcPr>
          <w:p w14:paraId="4B01D9B3" w14:textId="77777777" w:rsidR="00115AC2" w:rsidRPr="00A56973" w:rsidRDefault="00A56973" w:rsidP="00115AC2">
            <w:pPr>
              <w:jc w:val="center"/>
              <w:rPr>
                <w:lang w:val="it-IT"/>
              </w:rPr>
            </w:pPr>
            <w:r w:rsidRPr="00A56973">
              <w:rPr>
                <w:lang w:val="it-IT"/>
              </w:rPr>
              <w:t>(1,041-1,606)</w:t>
            </w:r>
          </w:p>
        </w:tc>
      </w:tr>
      <w:tr w:rsidR="00572E5C" w:rsidRPr="00A56973" w14:paraId="4B01D9B7" w14:textId="77777777" w:rsidTr="00A110E0">
        <w:trPr>
          <w:cantSplit/>
        </w:trPr>
        <w:tc>
          <w:tcPr>
            <w:tcW w:w="3945" w:type="dxa"/>
            <w:tcBorders>
              <w:top w:val="nil"/>
              <w:bottom w:val="single" w:sz="4" w:space="0" w:color="auto"/>
            </w:tcBorders>
          </w:tcPr>
          <w:p w14:paraId="4B01D9B5" w14:textId="77777777" w:rsidR="00115AC2" w:rsidRPr="00A56973" w:rsidRDefault="00A56973" w:rsidP="00115AC2">
            <w:pPr>
              <w:rPr>
                <w:lang w:val="it-IT"/>
              </w:rPr>
            </w:pPr>
            <w:r w:rsidRPr="00A56973">
              <w:rPr>
                <w:lang w:val="it-IT"/>
              </w:rPr>
              <w:t>Valore di p*</w:t>
            </w:r>
          </w:p>
        </w:tc>
        <w:tc>
          <w:tcPr>
            <w:tcW w:w="3206" w:type="dxa"/>
            <w:gridSpan w:val="2"/>
            <w:tcBorders>
              <w:top w:val="nil"/>
              <w:bottom w:val="single" w:sz="4" w:space="0" w:color="auto"/>
            </w:tcBorders>
          </w:tcPr>
          <w:p w14:paraId="4B01D9B6" w14:textId="77777777" w:rsidR="00115AC2" w:rsidRPr="00A56973" w:rsidRDefault="00A56973" w:rsidP="00115AC2">
            <w:pPr>
              <w:jc w:val="center"/>
              <w:rPr>
                <w:lang w:val="it-IT"/>
              </w:rPr>
            </w:pPr>
            <w:r w:rsidRPr="00A56973">
              <w:rPr>
                <w:lang w:val="it-IT"/>
              </w:rPr>
              <w:t>0,0201</w:t>
            </w:r>
          </w:p>
        </w:tc>
      </w:tr>
      <w:tr w:rsidR="00572E5C" w:rsidRPr="00A56973" w14:paraId="4B01D9BB" w14:textId="77777777" w:rsidTr="00A110E0">
        <w:trPr>
          <w:cantSplit/>
        </w:trPr>
        <w:tc>
          <w:tcPr>
            <w:tcW w:w="3945" w:type="dxa"/>
            <w:tcBorders>
              <w:top w:val="single" w:sz="4" w:space="0" w:color="auto"/>
              <w:bottom w:val="nil"/>
            </w:tcBorders>
          </w:tcPr>
          <w:p w14:paraId="4B01D9B8" w14:textId="77777777" w:rsidR="00115AC2" w:rsidRPr="00A56973" w:rsidRDefault="00A56973" w:rsidP="00115AC2">
            <w:pPr>
              <w:rPr>
                <w:lang w:val="it-IT"/>
              </w:rPr>
            </w:pPr>
            <w:r w:rsidRPr="00A56973">
              <w:rPr>
                <w:lang w:val="it-IT"/>
              </w:rPr>
              <w:t>Tasso globale</w:t>
            </w:r>
            <w:r w:rsidR="00361E19" w:rsidRPr="00A56973">
              <w:rPr>
                <w:lang w:val="it-IT"/>
              </w:rPr>
              <w:t xml:space="preserve"> </w:t>
            </w:r>
            <w:r w:rsidRPr="00A56973">
              <w:rPr>
                <w:lang w:val="it-IT"/>
              </w:rPr>
              <w:t>di risposta</w:t>
            </w:r>
            <w:r w:rsidR="00361E19" w:rsidRPr="00A56973">
              <w:rPr>
                <w:lang w:val="it-IT"/>
              </w:rPr>
              <w:t xml:space="preserve"> </w:t>
            </w:r>
            <w:r w:rsidRPr="00A56973">
              <w:rPr>
                <w:lang w:val="it-IT"/>
              </w:rPr>
              <w:t>(CR+PR) (%)</w:t>
            </w:r>
          </w:p>
        </w:tc>
        <w:tc>
          <w:tcPr>
            <w:tcW w:w="1551" w:type="dxa"/>
            <w:tcBorders>
              <w:top w:val="single" w:sz="4" w:space="0" w:color="auto"/>
              <w:bottom w:val="single" w:sz="4" w:space="0" w:color="auto"/>
            </w:tcBorders>
          </w:tcPr>
          <w:p w14:paraId="4B01D9B9" w14:textId="77777777" w:rsidR="00115AC2" w:rsidRPr="00A56973" w:rsidRDefault="00A56973" w:rsidP="00115AC2">
            <w:pPr>
              <w:jc w:val="center"/>
              <w:rPr>
                <w:lang w:val="it-IT"/>
              </w:rPr>
            </w:pPr>
            <w:r w:rsidRPr="00A56973">
              <w:rPr>
                <w:lang w:val="it-IT"/>
              </w:rPr>
              <w:t>36,7</w:t>
            </w:r>
          </w:p>
        </w:tc>
        <w:tc>
          <w:tcPr>
            <w:tcW w:w="1655" w:type="dxa"/>
            <w:tcBorders>
              <w:top w:val="single" w:sz="4" w:space="0" w:color="auto"/>
              <w:bottom w:val="single" w:sz="4" w:space="0" w:color="auto"/>
            </w:tcBorders>
          </w:tcPr>
          <w:p w14:paraId="4B01D9BA" w14:textId="77777777" w:rsidR="00115AC2" w:rsidRPr="00A56973" w:rsidRDefault="00A56973" w:rsidP="00115AC2">
            <w:pPr>
              <w:jc w:val="center"/>
              <w:rPr>
                <w:lang w:val="it-IT"/>
              </w:rPr>
            </w:pPr>
            <w:r w:rsidRPr="00A56973">
              <w:rPr>
                <w:lang w:val="it-IT"/>
              </w:rPr>
              <w:t>25,4</w:t>
            </w:r>
          </w:p>
        </w:tc>
      </w:tr>
      <w:tr w:rsidR="00572E5C" w:rsidRPr="00A56973" w14:paraId="4B01D9BE" w14:textId="77777777" w:rsidTr="00A110E0">
        <w:trPr>
          <w:cantSplit/>
        </w:trPr>
        <w:tc>
          <w:tcPr>
            <w:tcW w:w="3945" w:type="dxa"/>
            <w:tcBorders>
              <w:top w:val="nil"/>
              <w:bottom w:val="single" w:sz="4" w:space="0" w:color="auto"/>
            </w:tcBorders>
          </w:tcPr>
          <w:p w14:paraId="4B01D9BC" w14:textId="77777777" w:rsidR="00115AC2" w:rsidRPr="00A56973" w:rsidRDefault="00A56973" w:rsidP="00115AC2">
            <w:pPr>
              <w:rPr>
                <w:lang w:val="it-IT"/>
              </w:rPr>
            </w:pPr>
            <w:r w:rsidRPr="00A56973">
              <w:rPr>
                <w:lang w:val="it-IT"/>
              </w:rPr>
              <w:t>Valore di p</w:t>
            </w:r>
          </w:p>
        </w:tc>
        <w:tc>
          <w:tcPr>
            <w:tcW w:w="3206" w:type="dxa"/>
            <w:gridSpan w:val="2"/>
            <w:tcBorders>
              <w:top w:val="single" w:sz="4" w:space="0" w:color="auto"/>
              <w:bottom w:val="single" w:sz="4" w:space="0" w:color="auto"/>
            </w:tcBorders>
          </w:tcPr>
          <w:p w14:paraId="4B01D9BD" w14:textId="77777777" w:rsidR="00115AC2" w:rsidRPr="00A56973" w:rsidRDefault="00A56973" w:rsidP="00115AC2">
            <w:pPr>
              <w:jc w:val="center"/>
              <w:rPr>
                <w:lang w:val="it-IT"/>
              </w:rPr>
            </w:pPr>
            <w:r w:rsidRPr="00A56973">
              <w:rPr>
                <w:lang w:val="it-IT"/>
              </w:rPr>
              <w:t>0,0106</w:t>
            </w:r>
          </w:p>
        </w:tc>
      </w:tr>
      <w:tr w:rsidR="00572E5C" w:rsidRPr="00A56973" w14:paraId="4B01D9C2" w14:textId="77777777" w:rsidTr="00A110E0">
        <w:trPr>
          <w:cantSplit/>
        </w:trPr>
        <w:tc>
          <w:tcPr>
            <w:tcW w:w="3945" w:type="dxa"/>
            <w:tcBorders>
              <w:top w:val="single" w:sz="4" w:space="0" w:color="auto"/>
              <w:bottom w:val="single" w:sz="4" w:space="0" w:color="auto"/>
            </w:tcBorders>
          </w:tcPr>
          <w:p w14:paraId="4B01D9BF" w14:textId="77777777" w:rsidR="00115AC2" w:rsidRPr="00A56973" w:rsidRDefault="00A56973" w:rsidP="00566B30">
            <w:pPr>
              <w:rPr>
                <w:lang w:val="it-IT"/>
              </w:rPr>
            </w:pPr>
            <w:r w:rsidRPr="00A56973">
              <w:rPr>
                <w:lang w:val="it-IT"/>
              </w:rPr>
              <w:t>Progressione come migliore risposta globale (%)</w:t>
            </w:r>
          </w:p>
        </w:tc>
        <w:tc>
          <w:tcPr>
            <w:tcW w:w="1551" w:type="dxa"/>
            <w:tcBorders>
              <w:top w:val="single" w:sz="4" w:space="0" w:color="auto"/>
              <w:bottom w:val="single" w:sz="4" w:space="0" w:color="auto"/>
            </w:tcBorders>
            <w:vAlign w:val="center"/>
          </w:tcPr>
          <w:p w14:paraId="4B01D9C0" w14:textId="77777777" w:rsidR="00115AC2" w:rsidRPr="00A56973" w:rsidRDefault="00A56973" w:rsidP="00115AC2">
            <w:pPr>
              <w:jc w:val="center"/>
              <w:rPr>
                <w:lang w:val="it-IT"/>
              </w:rPr>
            </w:pPr>
            <w:r w:rsidRPr="00A56973">
              <w:rPr>
                <w:lang w:val="it-IT"/>
              </w:rPr>
              <w:t>16,7</w:t>
            </w:r>
          </w:p>
        </w:tc>
        <w:tc>
          <w:tcPr>
            <w:tcW w:w="1655" w:type="dxa"/>
            <w:tcBorders>
              <w:top w:val="single" w:sz="4" w:space="0" w:color="auto"/>
              <w:bottom w:val="single" w:sz="4" w:space="0" w:color="auto"/>
            </w:tcBorders>
            <w:vAlign w:val="center"/>
          </w:tcPr>
          <w:p w14:paraId="4B01D9C1" w14:textId="77777777" w:rsidR="00115AC2" w:rsidRPr="00A56973" w:rsidRDefault="00A56973" w:rsidP="00115AC2">
            <w:pPr>
              <w:jc w:val="center"/>
              <w:rPr>
                <w:lang w:val="it-IT"/>
              </w:rPr>
            </w:pPr>
            <w:r w:rsidRPr="00A56973">
              <w:rPr>
                <w:lang w:val="it-IT"/>
              </w:rPr>
              <w:t>25,9</w:t>
            </w:r>
          </w:p>
        </w:tc>
      </w:tr>
    </w:tbl>
    <w:p w14:paraId="4B01D9C3" w14:textId="77777777" w:rsidR="00115AC2" w:rsidRPr="00A56973" w:rsidRDefault="00A56973" w:rsidP="009A4DE6">
      <w:pPr>
        <w:pStyle w:val="Header4"/>
        <w:tabs>
          <w:tab w:val="clear" w:pos="4536"/>
          <w:tab w:val="clear" w:pos="9072"/>
        </w:tabs>
        <w:rPr>
          <w:rFonts w:ascii="Arial" w:hAnsi="Arial" w:cs="Arial"/>
          <w:lang w:val="it-IT"/>
        </w:rPr>
      </w:pPr>
      <w:r w:rsidRPr="00A56973">
        <w:rPr>
          <w:lang w:val="it-IT"/>
        </w:rPr>
        <w:t>*Unstratified logrank test</w:t>
      </w:r>
    </w:p>
    <w:p w14:paraId="4B01D9C4" w14:textId="77777777" w:rsidR="00115AC2" w:rsidRPr="00A56973" w:rsidRDefault="00115AC2" w:rsidP="00115AC2">
      <w:pPr>
        <w:rPr>
          <w:rFonts w:ascii="Arial" w:hAnsi="Arial" w:cs="Arial"/>
          <w:lang w:val="it-IT"/>
        </w:rPr>
      </w:pPr>
    </w:p>
    <w:p w14:paraId="4B01D9C5" w14:textId="77777777" w:rsidR="00115AC2" w:rsidRPr="00A56973" w:rsidRDefault="00A56973" w:rsidP="00115AC2">
      <w:pPr>
        <w:rPr>
          <w:lang w:val="it-IT"/>
        </w:rPr>
      </w:pPr>
      <w:r w:rsidRPr="00A56973">
        <w:rPr>
          <w:lang w:val="it-IT"/>
        </w:rPr>
        <w:t>Le analisi dei sottogruppi per età, genere e razza hanno favorito costantemente il braccio TCF rispetto al braccio CF.</w:t>
      </w:r>
    </w:p>
    <w:p w14:paraId="4B01D9C6" w14:textId="77777777" w:rsidR="00115AC2" w:rsidRPr="00A56973" w:rsidRDefault="00115AC2" w:rsidP="00115AC2">
      <w:pPr>
        <w:jc w:val="both"/>
        <w:rPr>
          <w:b/>
          <w:u w:val="single"/>
          <w:lang w:val="it-IT"/>
        </w:rPr>
      </w:pPr>
    </w:p>
    <w:p w14:paraId="4B01D9C7" w14:textId="77777777" w:rsidR="00115AC2" w:rsidRPr="00A56973" w:rsidRDefault="00A56973" w:rsidP="00115AC2">
      <w:pPr>
        <w:rPr>
          <w:lang w:val="it-IT"/>
        </w:rPr>
      </w:pPr>
      <w:r w:rsidRPr="00A56973">
        <w:rPr>
          <w:lang w:val="it-IT"/>
        </w:rPr>
        <w:t>Un'analisi aggiornata della sopravvivenza condotta con un tempo medio di follow</w:t>
      </w:r>
      <w:r w:rsidRPr="00A56973">
        <w:rPr>
          <w:lang w:val="it-IT"/>
        </w:rPr>
        <w:noBreakHyphen/>
        <w:t xml:space="preserve">up di 41,6 mesi non ha più mostrato una differenza statisticamente significativa, anche se sempre in favore del regime TCF e ha evidenziato che il beneficio di TCF rispetto a CF è evidente fra i 18 e i 30 mesi di follow-up. </w:t>
      </w:r>
    </w:p>
    <w:p w14:paraId="4B01D9C8" w14:textId="77777777" w:rsidR="00115AC2" w:rsidRPr="00A56973" w:rsidRDefault="00115AC2" w:rsidP="00115AC2">
      <w:pPr>
        <w:jc w:val="both"/>
        <w:rPr>
          <w:lang w:val="it-IT"/>
        </w:rPr>
      </w:pPr>
    </w:p>
    <w:p w14:paraId="4B01D9C9" w14:textId="77777777" w:rsidR="00115AC2" w:rsidRPr="00A56973" w:rsidRDefault="00A56973" w:rsidP="00115AC2">
      <w:pPr>
        <w:rPr>
          <w:lang w:val="it-IT"/>
        </w:rPr>
      </w:pPr>
      <w:r w:rsidRPr="00A56973">
        <w:rPr>
          <w:lang w:val="it-IT"/>
        </w:rPr>
        <w:t>In generale, la qualità della vita (QoL) ed i risultati clinici sui benefici hanno costantemente indicato un miglioramento in favore del braccio TCF. I pazienti trattati con TCF hanno avuto un tempo più lungo all’aggravamento dello stato della salute del 5% sul questionario QLQ</w:t>
      </w:r>
      <w:r w:rsidRPr="00A56973">
        <w:rPr>
          <w:lang w:val="it-IT"/>
        </w:rPr>
        <w:noBreakHyphen/>
        <w:t>C30 (p = 0,0121) ed un tempo più lungo al peggioramento definitivo del Karnofsky performance status (p = 0,0088) a confronto con i pazienti trattati con CF.</w:t>
      </w:r>
    </w:p>
    <w:p w14:paraId="4B01D9CA" w14:textId="77777777" w:rsidR="00115AC2" w:rsidRPr="00A56973" w:rsidRDefault="00115AC2" w:rsidP="00115AC2">
      <w:pPr>
        <w:rPr>
          <w:lang w:val="it-IT"/>
        </w:rPr>
      </w:pPr>
    </w:p>
    <w:p w14:paraId="4B01D9CB" w14:textId="147F815C" w:rsidR="00115AC2" w:rsidRPr="00A56973" w:rsidRDefault="00A56973" w:rsidP="00B45717">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Cancro del collo e della testa</w:t>
      </w:r>
      <w:r w:rsidR="00AD1EC3">
        <w:rPr>
          <w:b w:val="0"/>
          <w:i/>
          <w:u w:val="single"/>
          <w:lang w:val="it-IT"/>
        </w:rPr>
        <w:fldChar w:fldCharType="begin"/>
      </w:r>
      <w:r w:rsidR="00AD1EC3">
        <w:rPr>
          <w:b w:val="0"/>
          <w:i/>
          <w:u w:val="single"/>
          <w:lang w:val="it-IT"/>
        </w:rPr>
        <w:instrText xml:space="preserve"> DOCVARIABLE vault_nd_aed90954-5faf-4910-af64-f1f8fc876641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D9CC" w14:textId="77777777" w:rsidR="00115AC2" w:rsidRPr="00A56973" w:rsidRDefault="00115AC2" w:rsidP="00B45717">
      <w:pPr>
        <w:keepNext/>
        <w:rPr>
          <w:lang w:val="it-IT"/>
        </w:rPr>
      </w:pPr>
    </w:p>
    <w:p w14:paraId="4B01D9CD" w14:textId="77777777" w:rsidR="00115AC2" w:rsidRPr="00A56973" w:rsidRDefault="00A56973" w:rsidP="004859DF">
      <w:pPr>
        <w:numPr>
          <w:ilvl w:val="0"/>
          <w:numId w:val="28"/>
        </w:numPr>
        <w:tabs>
          <w:tab w:val="clear" w:pos="720"/>
          <w:tab w:val="num" w:pos="426"/>
        </w:tabs>
        <w:ind w:left="426" w:hanging="426"/>
        <w:rPr>
          <w:lang w:val="it-IT"/>
        </w:rPr>
      </w:pPr>
      <w:r w:rsidRPr="00A56973">
        <w:rPr>
          <w:lang w:val="it-IT"/>
        </w:rPr>
        <w:t>Chemioterapia di induzione seguita da radioterapia (TAX 323)</w:t>
      </w:r>
    </w:p>
    <w:p w14:paraId="4B01D9CE" w14:textId="77777777" w:rsidR="00115AC2" w:rsidRPr="00A56973" w:rsidRDefault="00A56973" w:rsidP="00115AC2">
      <w:pPr>
        <w:rPr>
          <w:lang w:val="it-IT"/>
        </w:rPr>
      </w:pPr>
      <w:r w:rsidRPr="00A56973">
        <w:rPr>
          <w:lang w:val="it-IT"/>
        </w:rPr>
        <w:t xml:space="preserve">La sicurezza e l'efficacia di docetaxel nel trattamento di induzione dei pazienti con carcinoma a cellule squamose </w:t>
      </w:r>
      <w:r w:rsidR="001B04BA" w:rsidRPr="00A56973">
        <w:rPr>
          <w:lang w:val="it-IT"/>
        </w:rPr>
        <w:t>del collo e della testa</w:t>
      </w:r>
      <w:r w:rsidRPr="00A56973">
        <w:rPr>
          <w:lang w:val="it-IT"/>
        </w:rPr>
        <w:t xml:space="preserve"> (SCCHN) sono state valutate in uno studio randomizzato in aperto, multicentrico di fase III (TAX323). In questo studio, 358</w:t>
      </w:r>
      <w:r w:rsidRPr="00A56973">
        <w:rPr>
          <w:lang w:val="it-IT"/>
        </w:rPr>
        <w:noBreakHyphen/>
        <w:t xml:space="preserve">pazienti con SCCHN localmente avanzato inoperabile con WHO performance status 0 </w:t>
      </w:r>
      <w:r w:rsidRPr="00A56973">
        <w:rPr>
          <w:lang w:val="it-IT"/>
        </w:rPr>
        <w:noBreakHyphen/>
        <w:t xml:space="preserve"> 1, sono stati randomizzati a uno </w:t>
      </w:r>
      <w:r w:rsidR="00732B28" w:rsidRPr="00A56973">
        <w:rPr>
          <w:lang w:val="it-IT"/>
        </w:rPr>
        <w:t xml:space="preserve">dei </w:t>
      </w:r>
      <w:r w:rsidRPr="00A56973">
        <w:rPr>
          <w:lang w:val="it-IT"/>
        </w:rPr>
        <w:t>due bracci</w:t>
      </w:r>
      <w:r w:rsidR="00732B28" w:rsidRPr="00A56973">
        <w:rPr>
          <w:lang w:val="it-IT"/>
        </w:rPr>
        <w:t xml:space="preserve"> di trattamento</w:t>
      </w:r>
      <w:r w:rsidRPr="00A56973">
        <w:rPr>
          <w:lang w:val="it-IT"/>
        </w:rPr>
        <w:t xml:space="preserve">. I pazienti </w:t>
      </w:r>
      <w:r w:rsidR="003C60B7" w:rsidRPr="00A56973">
        <w:rPr>
          <w:lang w:val="it-IT"/>
        </w:rPr>
        <w:t xml:space="preserve">nel braccio con docetaxel </w:t>
      </w:r>
      <w:r w:rsidRPr="00A56973">
        <w:rPr>
          <w:lang w:val="it-IT"/>
        </w:rPr>
        <w:t>hanno ricevuto docetaxel (T) 75 mg/m</w:t>
      </w:r>
      <w:r w:rsidRPr="00A56973">
        <w:rPr>
          <w:vertAlign w:val="superscript"/>
          <w:lang w:val="it-IT"/>
        </w:rPr>
        <w:t>2</w:t>
      </w:r>
      <w:r w:rsidRPr="00A56973">
        <w:rPr>
          <w:lang w:val="it-IT"/>
        </w:rPr>
        <w:t xml:space="preserve"> </w:t>
      </w:r>
      <w:r w:rsidR="003C60B7" w:rsidRPr="00A56973">
        <w:rPr>
          <w:lang w:val="it-IT"/>
        </w:rPr>
        <w:t xml:space="preserve">seguito </w:t>
      </w:r>
      <w:r w:rsidRPr="00A56973">
        <w:rPr>
          <w:lang w:val="it-IT"/>
        </w:rPr>
        <w:t>dal cisplatino (P) 75 mg/m</w:t>
      </w:r>
      <w:r w:rsidRPr="00A56973">
        <w:rPr>
          <w:vertAlign w:val="superscript"/>
          <w:lang w:val="it-IT"/>
        </w:rPr>
        <w:t>2</w:t>
      </w:r>
      <w:r w:rsidRPr="00A56973">
        <w:rPr>
          <w:lang w:val="it-IT"/>
        </w:rPr>
        <w:t xml:space="preserve"> seguito dal 5</w:t>
      </w:r>
      <w:r w:rsidRPr="00A56973">
        <w:rPr>
          <w:lang w:val="it-IT"/>
        </w:rPr>
        <w:noBreakHyphen/>
        <w:t>fluorouracile (F) 750 mg/m</w:t>
      </w:r>
      <w:r w:rsidRPr="00A56973">
        <w:rPr>
          <w:vertAlign w:val="superscript"/>
          <w:lang w:val="it-IT"/>
        </w:rPr>
        <w:t>2</w:t>
      </w:r>
      <w:r w:rsidRPr="00A56973">
        <w:rPr>
          <w:lang w:val="it-IT"/>
        </w:rPr>
        <w:t xml:space="preserve"> al giorno </w:t>
      </w:r>
      <w:r w:rsidR="003C60B7" w:rsidRPr="00A56973">
        <w:rPr>
          <w:lang w:val="it-IT"/>
        </w:rPr>
        <w:t xml:space="preserve">in </w:t>
      </w:r>
      <w:r w:rsidRPr="00A56973">
        <w:rPr>
          <w:lang w:val="it-IT"/>
        </w:rPr>
        <w:t>infusione continua per 5</w:t>
      </w:r>
      <w:r w:rsidR="003C60B7" w:rsidRPr="00A56973">
        <w:rPr>
          <w:lang w:val="it-IT"/>
        </w:rPr>
        <w:t xml:space="preserve"> </w:t>
      </w:r>
      <w:r w:rsidRPr="00A56973">
        <w:rPr>
          <w:lang w:val="it-IT"/>
        </w:rPr>
        <w:t xml:space="preserve">giorni. Questo schema posologico </w:t>
      </w:r>
      <w:r w:rsidR="003C60B7" w:rsidRPr="00A56973">
        <w:rPr>
          <w:lang w:val="it-IT"/>
        </w:rPr>
        <w:t xml:space="preserve">veniva </w:t>
      </w:r>
      <w:r w:rsidRPr="00A56973">
        <w:rPr>
          <w:lang w:val="it-IT"/>
        </w:rPr>
        <w:t>somministrato ogni tre settimane per 4 cicli</w:t>
      </w:r>
      <w:r w:rsidR="003C60B7" w:rsidRPr="00A56973">
        <w:rPr>
          <w:lang w:val="it-IT"/>
        </w:rPr>
        <w:t xml:space="preserve"> nel caso in cui si fosse osservata almeno</w:t>
      </w:r>
      <w:r w:rsidRPr="00A56973">
        <w:rPr>
          <w:lang w:val="it-IT"/>
        </w:rPr>
        <w:t xml:space="preserve"> una risposta </w:t>
      </w:r>
      <w:r w:rsidR="003C60B7" w:rsidRPr="00A56973">
        <w:rPr>
          <w:lang w:val="it-IT"/>
        </w:rPr>
        <w:t xml:space="preserve">minima </w:t>
      </w:r>
      <w:r w:rsidRPr="00A56973">
        <w:rPr>
          <w:lang w:val="it-IT"/>
        </w:rPr>
        <w:t>(</w:t>
      </w:r>
      <w:r w:rsidRPr="00A56973">
        <w:rPr>
          <w:u w:val="single"/>
          <w:lang w:val="it-IT"/>
        </w:rPr>
        <w:t>&gt;</w:t>
      </w:r>
      <w:r w:rsidRPr="00A56973">
        <w:rPr>
          <w:lang w:val="it-IT"/>
        </w:rPr>
        <w:t xml:space="preserve">25% riduzione del tumoure misurato bidimensionalmente) dopo 2 cicli. Alla fine della chemioterapia, con un intervallo minimo di 4 settimane e massimo di </w:t>
      </w:r>
      <w:r w:rsidR="003C60B7" w:rsidRPr="00A56973">
        <w:rPr>
          <w:lang w:val="it-IT"/>
        </w:rPr>
        <w:t xml:space="preserve">7 </w:t>
      </w:r>
      <w:r w:rsidRPr="00A56973">
        <w:rPr>
          <w:lang w:val="it-IT"/>
        </w:rPr>
        <w:t>settimane, i pazienti per i quali la patologia non progredisce ricevono la radioterapia (RT), in accordo con le line</w:t>
      </w:r>
      <w:r w:rsidR="003C60B7" w:rsidRPr="00A56973">
        <w:rPr>
          <w:lang w:val="it-IT"/>
        </w:rPr>
        <w:t>e</w:t>
      </w:r>
      <w:r w:rsidRPr="00A56973">
        <w:rPr>
          <w:lang w:val="it-IT"/>
        </w:rPr>
        <w:t xml:space="preserve"> guida istituzionali, per 7 settimane (TPF/RT). I pazienti nel braccio di comparazione hanno ricevuto cisplatino (P) 100 mg/m</w:t>
      </w:r>
      <w:r w:rsidRPr="00A56973">
        <w:rPr>
          <w:vertAlign w:val="superscript"/>
          <w:lang w:val="it-IT"/>
        </w:rPr>
        <w:t>2</w:t>
      </w:r>
      <w:r w:rsidRPr="00A56973">
        <w:rPr>
          <w:lang w:val="it-IT"/>
        </w:rPr>
        <w:t xml:space="preserve"> seguito da 5</w:t>
      </w:r>
      <w:r w:rsidRPr="00A56973">
        <w:rPr>
          <w:lang w:val="it-IT"/>
        </w:rPr>
        <w:noBreakHyphen/>
        <w:t>fluorouracile (F) 1000 mg/m</w:t>
      </w:r>
      <w:r w:rsidRPr="00A56973">
        <w:rPr>
          <w:vertAlign w:val="superscript"/>
          <w:lang w:val="it-IT"/>
        </w:rPr>
        <w:t>2</w:t>
      </w:r>
      <w:r w:rsidRPr="00A56973">
        <w:rPr>
          <w:lang w:val="it-IT"/>
        </w:rPr>
        <w:t xml:space="preserve"> al giorno per 5 giorni. Questo schema posologico</w:t>
      </w:r>
      <w:r w:rsidR="00CA2E7F" w:rsidRPr="00A56973">
        <w:rPr>
          <w:lang w:val="it-IT"/>
        </w:rPr>
        <w:t xml:space="preserve"> </w:t>
      </w:r>
      <w:r w:rsidRPr="00A56973">
        <w:rPr>
          <w:lang w:val="it-IT"/>
        </w:rPr>
        <w:t xml:space="preserve">è stato somministrato ogni tre settimane per 4 cicli nel caso </w:t>
      </w:r>
      <w:r w:rsidR="003C60B7" w:rsidRPr="00A56973">
        <w:rPr>
          <w:lang w:val="it-IT"/>
        </w:rPr>
        <w:t xml:space="preserve">in cui </w:t>
      </w:r>
      <w:r w:rsidRPr="00A56973">
        <w:rPr>
          <w:lang w:val="it-IT"/>
        </w:rPr>
        <w:t xml:space="preserve">si fosse osservata almeno una risposta </w:t>
      </w:r>
      <w:r w:rsidR="003C60B7" w:rsidRPr="00A56973">
        <w:rPr>
          <w:lang w:val="it-IT"/>
        </w:rPr>
        <w:t xml:space="preserve">minima </w:t>
      </w:r>
      <w:r w:rsidRPr="00A56973">
        <w:rPr>
          <w:lang w:val="it-IT"/>
        </w:rPr>
        <w:t>(≥ 25% riduzione del formato bidimensionale misurato del tumore) dopo 2 cicli. Alla conclusione della chemioterapia, con un intervallo minimo di 4 settimane e un intervallo massimo di 7 settimane, i pazienti nei quali la malattia non era progredita hanno ricevuto la radioterapia (RT) secondo la linea</w:t>
      </w:r>
      <w:r w:rsidR="003C60B7" w:rsidRPr="00A56973">
        <w:rPr>
          <w:lang w:val="it-IT"/>
        </w:rPr>
        <w:t xml:space="preserve"> </w:t>
      </w:r>
      <w:r w:rsidRPr="00A56973">
        <w:rPr>
          <w:lang w:val="it-IT"/>
        </w:rPr>
        <w:t>guida di riferimento per 7 settimane (PF/RT). La terapia locoregionale con radiazioni è stata applicata ad una frazione convenzionale (1,8 Gy</w:t>
      </w:r>
      <w:r w:rsidRPr="00A56973">
        <w:rPr>
          <w:lang w:val="it-IT"/>
        </w:rPr>
        <w:noBreakHyphen/>
        <w:t>2,0 Gy una volta al giorno, 5 giorni per settimana per una dose totale da 66 a 70 Gy), o a regimi accelerati/iperfrazionati della radioterapia (due volte al giorno, con un intervallo minimo di frazioni di 6 ore, di 5 giorni per settimana). Un totale di 70 Gy è stato suggerito per i regimi accelerati e 74 Gy per gli schemi iperfrazionati. La resezione chirurgica è permessa dopo la chemioterapia, prima o dopo la radioterapia. I pazienti del braccio TPF hanno ricevuto per os come profilassi antibiotica ciprofloxacina 500 mg due volte al giorno per 10 giorni iniziando il giorno 5 di ogni ciclo, o equivalente. L’endpoint primario in questo studio, la sopravvivenza libera alla progressione (PFS), era significativamente più lunga nel braccio TPF che nel braccio PF, p = 0,0042 (PFS mediano: 11,4 vs 8,3 mesi rispettivamente) con un tempo mediano di 33,7 mesi. La sopravvivenza mediana era inoltre significativamente più lunga per il braccio TPF rispetto al PF (OS mediano: 18,6 vs 14,5 mesi rispettivamente) con una riduzione del rischio di mortalità del 28%, p = 0,0128. I risultati di efficacia sono presentati nella tabella qui sotto:</w:t>
      </w:r>
    </w:p>
    <w:p w14:paraId="4B01D9CF" w14:textId="77777777" w:rsidR="00115AC2" w:rsidRPr="00A56973" w:rsidRDefault="00115AC2" w:rsidP="00115AC2">
      <w:pPr>
        <w:rPr>
          <w:lang w:val="it-IT"/>
        </w:rPr>
      </w:pPr>
    </w:p>
    <w:p w14:paraId="4B01D9D0" w14:textId="77777777" w:rsidR="00115AC2" w:rsidRPr="00A56973" w:rsidRDefault="00A56973" w:rsidP="00A110E0">
      <w:pPr>
        <w:keepNext/>
        <w:keepLines/>
        <w:tabs>
          <w:tab w:val="left" w:pos="567"/>
        </w:tabs>
        <w:suppressAutoHyphens/>
        <w:rPr>
          <w:u w:val="single"/>
          <w:lang w:val="it-IT"/>
        </w:rPr>
      </w:pPr>
      <w:r w:rsidRPr="00A56973">
        <w:rPr>
          <w:u w:val="single"/>
          <w:lang w:val="it-IT"/>
        </w:rPr>
        <w:lastRenderedPageBreak/>
        <w:t xml:space="preserve">Efficacia di </w:t>
      </w:r>
      <w:r w:rsidRPr="00A56973">
        <w:rPr>
          <w:bCs/>
          <w:u w:val="single"/>
          <w:lang w:val="it-IT"/>
        </w:rPr>
        <w:t>docetaxel</w:t>
      </w:r>
      <w:r w:rsidRPr="00A56973">
        <w:rPr>
          <w:u w:val="single"/>
          <w:lang w:val="it-IT"/>
        </w:rPr>
        <w:t xml:space="preserve"> nel trattamento di induzione dei pazienti con SCCHN localmente avanzato inoperabile. (Intent-to-Treat Analysis).</w:t>
      </w:r>
    </w:p>
    <w:p w14:paraId="4B01D9D1" w14:textId="77777777" w:rsidR="00115AC2" w:rsidRPr="00A56973" w:rsidRDefault="00115AC2" w:rsidP="00115AC2">
      <w:pPr>
        <w:keepNext/>
        <w:keepLines/>
        <w:tabs>
          <w:tab w:val="left" w:pos="567"/>
        </w:tabs>
        <w:suppressAutoHyphens/>
        <w:rPr>
          <w:bCs/>
          <w:u w:val="single"/>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2160"/>
        <w:gridCol w:w="2160"/>
      </w:tblGrid>
      <w:tr w:rsidR="00572E5C" w:rsidRPr="00A56973" w14:paraId="4B01D9D9" w14:textId="77777777" w:rsidTr="00A110E0">
        <w:tc>
          <w:tcPr>
            <w:tcW w:w="4788" w:type="dxa"/>
            <w:tcBorders>
              <w:bottom w:val="single" w:sz="4" w:space="0" w:color="auto"/>
            </w:tcBorders>
          </w:tcPr>
          <w:p w14:paraId="4B01D9D2" w14:textId="672BFF0C" w:rsidR="00115AC2"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vault_nd_448e492a-b18d-407c-91cb-ec7fe8bad798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2160" w:type="dxa"/>
          </w:tcPr>
          <w:p w14:paraId="4B01D9D3" w14:textId="77777777" w:rsidR="00115AC2" w:rsidRPr="00A56973" w:rsidRDefault="00A56973" w:rsidP="00115AC2">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D9D4" w14:textId="77777777" w:rsidR="00115AC2" w:rsidRPr="00A56973" w:rsidRDefault="00A56973" w:rsidP="00115AC2">
            <w:pPr>
              <w:keepNext/>
              <w:keepLines/>
              <w:jc w:val="center"/>
              <w:rPr>
                <w:b/>
                <w:lang w:val="fr-BE"/>
              </w:rPr>
            </w:pPr>
            <w:r w:rsidRPr="00A56973">
              <w:rPr>
                <w:b/>
                <w:lang w:val="fr-BE"/>
              </w:rPr>
              <w:t>Cis</w:t>
            </w:r>
            <w:r w:rsidRPr="00A56973">
              <w:rPr>
                <w:lang w:val="it-IT"/>
              </w:rPr>
              <w:t> </w:t>
            </w:r>
            <w:r w:rsidRPr="00A56973">
              <w:rPr>
                <w:b/>
                <w:bCs/>
                <w:lang w:val="fr-BE"/>
              </w:rPr>
              <w:t>+</w:t>
            </w:r>
            <w:r w:rsidRPr="00A56973">
              <w:rPr>
                <w:lang w:val="it-IT"/>
              </w:rPr>
              <w:t> </w:t>
            </w:r>
            <w:r w:rsidRPr="00A56973">
              <w:rPr>
                <w:b/>
                <w:lang w:val="fr-BE"/>
              </w:rPr>
              <w:t>5-FU</w:t>
            </w:r>
          </w:p>
          <w:p w14:paraId="4B01D9D5" w14:textId="77777777" w:rsidR="00115AC2" w:rsidRPr="00A56973" w:rsidRDefault="00A56973" w:rsidP="00115AC2">
            <w:pPr>
              <w:keepNext/>
              <w:keepLines/>
              <w:jc w:val="center"/>
              <w:rPr>
                <w:b/>
                <w:lang w:val="it-IT"/>
              </w:rPr>
            </w:pPr>
            <w:r w:rsidRPr="00A56973">
              <w:rPr>
                <w:b/>
                <w:lang w:val="it-IT"/>
              </w:rPr>
              <w:t>n</w:t>
            </w:r>
            <w:r w:rsidRPr="00A56973">
              <w:rPr>
                <w:lang w:val="it-IT"/>
              </w:rPr>
              <w:t> </w:t>
            </w:r>
            <w:r w:rsidRPr="00A56973">
              <w:rPr>
                <w:b/>
                <w:bCs/>
                <w:lang w:val="it-IT"/>
              </w:rPr>
              <w:t>=</w:t>
            </w:r>
            <w:r w:rsidRPr="00A56973">
              <w:rPr>
                <w:lang w:val="it-IT"/>
              </w:rPr>
              <w:t> </w:t>
            </w:r>
            <w:r w:rsidRPr="00A56973">
              <w:rPr>
                <w:b/>
                <w:lang w:val="it-IT"/>
              </w:rPr>
              <w:t>177</w:t>
            </w:r>
          </w:p>
        </w:tc>
        <w:tc>
          <w:tcPr>
            <w:tcW w:w="2160" w:type="dxa"/>
          </w:tcPr>
          <w:p w14:paraId="4B01D9D6" w14:textId="77777777" w:rsidR="00115AC2" w:rsidRPr="00A56973" w:rsidRDefault="00A56973" w:rsidP="00115AC2">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D9D7" w14:textId="77777777" w:rsidR="00115AC2" w:rsidRPr="00A56973" w:rsidRDefault="00115AC2" w:rsidP="00115AC2">
            <w:pPr>
              <w:keepNext/>
              <w:keepLines/>
              <w:jc w:val="center"/>
              <w:rPr>
                <w:b/>
                <w:bCs/>
                <w:lang w:val="it-IT"/>
              </w:rPr>
            </w:pPr>
          </w:p>
          <w:p w14:paraId="4B01D9D8" w14:textId="77777777" w:rsidR="00115AC2" w:rsidRPr="00A56973" w:rsidRDefault="00A56973" w:rsidP="00115AC2">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181</w:t>
            </w:r>
          </w:p>
        </w:tc>
      </w:tr>
      <w:tr w:rsidR="00572E5C" w:rsidRPr="00A56973" w14:paraId="4B01D9DF" w14:textId="77777777" w:rsidTr="00A110E0">
        <w:trPr>
          <w:trHeight w:val="440"/>
        </w:trPr>
        <w:tc>
          <w:tcPr>
            <w:tcW w:w="4788" w:type="dxa"/>
            <w:tcBorders>
              <w:bottom w:val="nil"/>
            </w:tcBorders>
          </w:tcPr>
          <w:p w14:paraId="4B01D9DA" w14:textId="77777777" w:rsidR="00115AC2" w:rsidRPr="00A56973" w:rsidRDefault="00A56973" w:rsidP="00115AC2">
            <w:pPr>
              <w:keepNext/>
              <w:keepLines/>
              <w:rPr>
                <w:lang w:val="it-IT"/>
              </w:rPr>
            </w:pPr>
            <w:r w:rsidRPr="00A56973">
              <w:rPr>
                <w:lang w:val="it-IT"/>
              </w:rPr>
              <w:t>Progressione mediana della sopravvivenza (mesi) - (95% CI)</w:t>
            </w:r>
          </w:p>
        </w:tc>
        <w:tc>
          <w:tcPr>
            <w:tcW w:w="2160" w:type="dxa"/>
          </w:tcPr>
          <w:p w14:paraId="4B01D9DB" w14:textId="77777777" w:rsidR="00115AC2" w:rsidRPr="00A56973" w:rsidRDefault="00A56973" w:rsidP="00115AC2">
            <w:pPr>
              <w:keepNext/>
              <w:keepLines/>
              <w:jc w:val="center"/>
              <w:rPr>
                <w:lang w:val="it-IT"/>
              </w:rPr>
            </w:pPr>
            <w:r w:rsidRPr="00A56973">
              <w:rPr>
                <w:lang w:val="it-IT"/>
              </w:rPr>
              <w:t>11,4</w:t>
            </w:r>
          </w:p>
          <w:p w14:paraId="4B01D9DC" w14:textId="77777777" w:rsidR="00115AC2" w:rsidRPr="00A56973" w:rsidRDefault="00A56973" w:rsidP="00115AC2">
            <w:pPr>
              <w:keepNext/>
              <w:keepLines/>
              <w:jc w:val="center"/>
              <w:rPr>
                <w:lang w:val="it-IT"/>
              </w:rPr>
            </w:pPr>
            <w:r w:rsidRPr="00A56973">
              <w:rPr>
                <w:lang w:val="it-IT"/>
              </w:rPr>
              <w:t>(10,1-14,0)</w:t>
            </w:r>
          </w:p>
        </w:tc>
        <w:tc>
          <w:tcPr>
            <w:tcW w:w="2160" w:type="dxa"/>
          </w:tcPr>
          <w:p w14:paraId="4B01D9DD" w14:textId="77777777" w:rsidR="00115AC2" w:rsidRPr="00A56973" w:rsidRDefault="00A56973" w:rsidP="00115AC2">
            <w:pPr>
              <w:keepNext/>
              <w:keepLines/>
              <w:jc w:val="center"/>
              <w:rPr>
                <w:lang w:val="it-IT"/>
              </w:rPr>
            </w:pPr>
            <w:r w:rsidRPr="00A56973">
              <w:rPr>
                <w:lang w:val="it-IT"/>
              </w:rPr>
              <w:t>8,3</w:t>
            </w:r>
          </w:p>
          <w:p w14:paraId="4B01D9DE" w14:textId="77777777" w:rsidR="00115AC2" w:rsidRPr="00A56973" w:rsidRDefault="00A56973" w:rsidP="00115AC2">
            <w:pPr>
              <w:keepNext/>
              <w:keepLines/>
              <w:jc w:val="center"/>
              <w:rPr>
                <w:lang w:val="it-IT"/>
              </w:rPr>
            </w:pPr>
            <w:r w:rsidRPr="00A56973">
              <w:rPr>
                <w:lang w:val="it-IT"/>
              </w:rPr>
              <w:t>(7,4-9,1)</w:t>
            </w:r>
          </w:p>
        </w:tc>
      </w:tr>
      <w:tr w:rsidR="00572E5C" w:rsidRPr="00A56973" w14:paraId="4B01D9E6" w14:textId="77777777" w:rsidTr="00A110E0">
        <w:trPr>
          <w:cantSplit/>
        </w:trPr>
        <w:tc>
          <w:tcPr>
            <w:tcW w:w="4788" w:type="dxa"/>
            <w:tcBorders>
              <w:top w:val="nil"/>
              <w:bottom w:val="single" w:sz="4" w:space="0" w:color="auto"/>
            </w:tcBorders>
          </w:tcPr>
          <w:p w14:paraId="4B01D9E0" w14:textId="77777777" w:rsidR="00115AC2" w:rsidRPr="00A56973" w:rsidRDefault="00A56973" w:rsidP="00115AC2">
            <w:pPr>
              <w:keepNext/>
              <w:keepLines/>
              <w:rPr>
                <w:lang w:val="it-IT"/>
              </w:rPr>
            </w:pPr>
            <w:r w:rsidRPr="00A56973">
              <w:rPr>
                <w:lang w:val="it-IT"/>
              </w:rPr>
              <w:t xml:space="preserve">Rapporto di rischio </w:t>
            </w:r>
            <w:r w:rsidR="00307FAD" w:rsidRPr="00A56973">
              <w:rPr>
                <w:lang w:val="it-IT"/>
              </w:rPr>
              <w:t>aggiustato</w:t>
            </w:r>
          </w:p>
          <w:p w14:paraId="4B01D9E1" w14:textId="77777777" w:rsidR="00115AC2" w:rsidRPr="00A56973" w:rsidRDefault="00A56973" w:rsidP="00115AC2">
            <w:pPr>
              <w:keepNext/>
              <w:keepLines/>
              <w:rPr>
                <w:lang w:val="it-IT"/>
              </w:rPr>
            </w:pPr>
            <w:r w:rsidRPr="00A56973">
              <w:rPr>
                <w:lang w:val="it-IT"/>
              </w:rPr>
              <w:t>(95% CI)</w:t>
            </w:r>
          </w:p>
          <w:p w14:paraId="4B01D9E2" w14:textId="77777777" w:rsidR="00115AC2" w:rsidRPr="00A56973" w:rsidRDefault="00A56973" w:rsidP="00115AC2">
            <w:pPr>
              <w:keepNext/>
              <w:keepLines/>
              <w:rPr>
                <w:lang w:val="it-IT"/>
              </w:rPr>
            </w:pPr>
            <w:r w:rsidRPr="00A56973">
              <w:rPr>
                <w:lang w:val="it-IT"/>
              </w:rPr>
              <w:t>*p-value</w:t>
            </w:r>
          </w:p>
        </w:tc>
        <w:tc>
          <w:tcPr>
            <w:tcW w:w="4320" w:type="dxa"/>
            <w:gridSpan w:val="2"/>
          </w:tcPr>
          <w:p w14:paraId="4B01D9E3" w14:textId="77777777" w:rsidR="00115AC2" w:rsidRPr="00A56973" w:rsidRDefault="00A56973" w:rsidP="00115AC2">
            <w:pPr>
              <w:keepNext/>
              <w:keepLines/>
              <w:jc w:val="center"/>
              <w:rPr>
                <w:lang w:val="it-IT"/>
              </w:rPr>
            </w:pPr>
            <w:r w:rsidRPr="00A56973">
              <w:rPr>
                <w:lang w:val="it-IT"/>
              </w:rPr>
              <w:t>0,70</w:t>
            </w:r>
          </w:p>
          <w:p w14:paraId="4B01D9E4" w14:textId="77777777" w:rsidR="00115AC2" w:rsidRPr="00A56973" w:rsidRDefault="00A56973" w:rsidP="00115AC2">
            <w:pPr>
              <w:keepNext/>
              <w:keepLines/>
              <w:jc w:val="center"/>
              <w:rPr>
                <w:lang w:val="it-IT"/>
              </w:rPr>
            </w:pPr>
            <w:r w:rsidRPr="00A56973">
              <w:rPr>
                <w:lang w:val="it-IT"/>
              </w:rPr>
              <w:t>(0,55-0,89)</w:t>
            </w:r>
          </w:p>
          <w:p w14:paraId="4B01D9E5" w14:textId="77777777" w:rsidR="00115AC2" w:rsidRPr="00A56973" w:rsidRDefault="00A56973" w:rsidP="00115AC2">
            <w:pPr>
              <w:keepNext/>
              <w:keepLines/>
              <w:jc w:val="center"/>
              <w:rPr>
                <w:lang w:val="it-IT"/>
              </w:rPr>
            </w:pPr>
            <w:r w:rsidRPr="00A56973">
              <w:rPr>
                <w:lang w:val="it-IT"/>
              </w:rPr>
              <w:t>0,0042</w:t>
            </w:r>
          </w:p>
        </w:tc>
      </w:tr>
      <w:tr w:rsidR="00572E5C" w:rsidRPr="00A56973" w14:paraId="4B01D9ED" w14:textId="77777777" w:rsidTr="00A110E0">
        <w:trPr>
          <w:trHeight w:val="413"/>
        </w:trPr>
        <w:tc>
          <w:tcPr>
            <w:tcW w:w="4788" w:type="dxa"/>
            <w:tcBorders>
              <w:bottom w:val="nil"/>
            </w:tcBorders>
          </w:tcPr>
          <w:p w14:paraId="4B01D9E7" w14:textId="77777777" w:rsidR="00115AC2" w:rsidRPr="00A56973" w:rsidRDefault="00A56973" w:rsidP="00115AC2">
            <w:pPr>
              <w:keepNext/>
              <w:keepLines/>
              <w:rPr>
                <w:lang w:val="it-IT"/>
              </w:rPr>
            </w:pPr>
            <w:r w:rsidRPr="00A56973">
              <w:rPr>
                <w:lang w:val="it-IT"/>
              </w:rPr>
              <w:t>Sopravvivenza mediana (mesi)</w:t>
            </w:r>
          </w:p>
          <w:p w14:paraId="4B01D9E8" w14:textId="77777777" w:rsidR="00115AC2" w:rsidRPr="00A56973" w:rsidRDefault="00A56973" w:rsidP="00115AC2">
            <w:pPr>
              <w:keepNext/>
              <w:keepLines/>
              <w:rPr>
                <w:lang w:val="it-IT"/>
              </w:rPr>
            </w:pPr>
            <w:r w:rsidRPr="00A56973">
              <w:rPr>
                <w:lang w:val="it-IT"/>
              </w:rPr>
              <w:t>(95% CI)</w:t>
            </w:r>
          </w:p>
        </w:tc>
        <w:tc>
          <w:tcPr>
            <w:tcW w:w="2160" w:type="dxa"/>
          </w:tcPr>
          <w:p w14:paraId="4B01D9E9" w14:textId="77777777" w:rsidR="00115AC2" w:rsidRPr="00A56973" w:rsidRDefault="00A56973" w:rsidP="00115AC2">
            <w:pPr>
              <w:keepNext/>
              <w:keepLines/>
              <w:jc w:val="center"/>
              <w:rPr>
                <w:lang w:val="it-IT"/>
              </w:rPr>
            </w:pPr>
            <w:r w:rsidRPr="00A56973">
              <w:rPr>
                <w:lang w:val="it-IT"/>
              </w:rPr>
              <w:t>18,6</w:t>
            </w:r>
          </w:p>
          <w:p w14:paraId="4B01D9EA" w14:textId="77777777" w:rsidR="00115AC2" w:rsidRPr="00A56973" w:rsidRDefault="00A56973" w:rsidP="00115AC2">
            <w:pPr>
              <w:keepNext/>
              <w:keepLines/>
              <w:jc w:val="center"/>
              <w:rPr>
                <w:lang w:val="it-IT"/>
              </w:rPr>
            </w:pPr>
            <w:r w:rsidRPr="00A56973">
              <w:rPr>
                <w:lang w:val="it-IT"/>
              </w:rPr>
              <w:t>(15,7-24,0)</w:t>
            </w:r>
          </w:p>
        </w:tc>
        <w:tc>
          <w:tcPr>
            <w:tcW w:w="2160" w:type="dxa"/>
          </w:tcPr>
          <w:p w14:paraId="4B01D9EB" w14:textId="77777777" w:rsidR="00115AC2" w:rsidRPr="00A56973" w:rsidRDefault="00A56973" w:rsidP="00115AC2">
            <w:pPr>
              <w:keepNext/>
              <w:keepLines/>
              <w:jc w:val="center"/>
              <w:rPr>
                <w:lang w:val="it-IT"/>
              </w:rPr>
            </w:pPr>
            <w:r w:rsidRPr="00A56973">
              <w:rPr>
                <w:lang w:val="it-IT"/>
              </w:rPr>
              <w:t>14,5</w:t>
            </w:r>
          </w:p>
          <w:p w14:paraId="4B01D9EC" w14:textId="77777777" w:rsidR="00115AC2" w:rsidRPr="00A56973" w:rsidRDefault="00A56973" w:rsidP="00115AC2">
            <w:pPr>
              <w:keepNext/>
              <w:keepLines/>
              <w:jc w:val="center"/>
              <w:rPr>
                <w:lang w:val="it-IT"/>
              </w:rPr>
            </w:pPr>
            <w:r w:rsidRPr="00A56973">
              <w:rPr>
                <w:lang w:val="it-IT"/>
              </w:rPr>
              <w:t>(11,6-18,7)</w:t>
            </w:r>
          </w:p>
        </w:tc>
      </w:tr>
      <w:tr w:rsidR="00572E5C" w:rsidRPr="00A56973" w14:paraId="4B01D9F4" w14:textId="77777777" w:rsidTr="00A110E0">
        <w:trPr>
          <w:cantSplit/>
        </w:trPr>
        <w:tc>
          <w:tcPr>
            <w:tcW w:w="4788" w:type="dxa"/>
            <w:tcBorders>
              <w:top w:val="nil"/>
              <w:bottom w:val="single" w:sz="4" w:space="0" w:color="auto"/>
            </w:tcBorders>
          </w:tcPr>
          <w:p w14:paraId="4B01D9EE" w14:textId="77777777" w:rsidR="00115AC2" w:rsidRPr="00A56973" w:rsidRDefault="00A56973" w:rsidP="00115AC2">
            <w:pPr>
              <w:keepNext/>
              <w:keepLines/>
              <w:rPr>
                <w:lang w:val="it-IT"/>
              </w:rPr>
            </w:pPr>
            <w:r w:rsidRPr="00A56973">
              <w:rPr>
                <w:lang w:val="it-IT"/>
              </w:rPr>
              <w:t>Rapporto di rischio</w:t>
            </w:r>
          </w:p>
          <w:p w14:paraId="4B01D9EF" w14:textId="77777777" w:rsidR="00115AC2" w:rsidRPr="00A56973" w:rsidRDefault="00A56973" w:rsidP="00115AC2">
            <w:pPr>
              <w:keepNext/>
              <w:keepLines/>
              <w:rPr>
                <w:lang w:val="it-IT"/>
              </w:rPr>
            </w:pPr>
            <w:r w:rsidRPr="00A56973">
              <w:rPr>
                <w:lang w:val="it-IT"/>
              </w:rPr>
              <w:t>(95% CI)</w:t>
            </w:r>
          </w:p>
          <w:p w14:paraId="4B01D9F0" w14:textId="77777777" w:rsidR="00115AC2" w:rsidRPr="00A56973" w:rsidRDefault="00A56973" w:rsidP="00115AC2">
            <w:pPr>
              <w:keepNext/>
              <w:keepLines/>
              <w:rPr>
                <w:lang w:val="it-IT"/>
              </w:rPr>
            </w:pPr>
            <w:r w:rsidRPr="00A56973">
              <w:rPr>
                <w:lang w:val="it-IT"/>
              </w:rPr>
              <w:t>**p-value</w:t>
            </w:r>
          </w:p>
        </w:tc>
        <w:tc>
          <w:tcPr>
            <w:tcW w:w="4320" w:type="dxa"/>
            <w:gridSpan w:val="2"/>
          </w:tcPr>
          <w:p w14:paraId="4B01D9F1" w14:textId="77777777" w:rsidR="00115AC2" w:rsidRPr="00A56973" w:rsidRDefault="00A56973" w:rsidP="00115AC2">
            <w:pPr>
              <w:keepNext/>
              <w:keepLines/>
              <w:jc w:val="center"/>
              <w:rPr>
                <w:lang w:val="it-IT"/>
              </w:rPr>
            </w:pPr>
            <w:r w:rsidRPr="00A56973">
              <w:rPr>
                <w:lang w:val="it-IT"/>
              </w:rPr>
              <w:t>0,72</w:t>
            </w:r>
          </w:p>
          <w:p w14:paraId="4B01D9F2" w14:textId="77777777" w:rsidR="00115AC2" w:rsidRPr="00A56973" w:rsidRDefault="00A56973" w:rsidP="00115AC2">
            <w:pPr>
              <w:keepNext/>
              <w:keepLines/>
              <w:jc w:val="center"/>
              <w:rPr>
                <w:lang w:val="it-IT"/>
              </w:rPr>
            </w:pPr>
            <w:r w:rsidRPr="00A56973">
              <w:rPr>
                <w:lang w:val="it-IT"/>
              </w:rPr>
              <w:t>(0,56-0,93)</w:t>
            </w:r>
          </w:p>
          <w:p w14:paraId="4B01D9F3" w14:textId="77777777" w:rsidR="00115AC2" w:rsidRPr="00A56973" w:rsidRDefault="00A56973" w:rsidP="00115AC2">
            <w:pPr>
              <w:keepNext/>
              <w:keepLines/>
              <w:jc w:val="center"/>
              <w:rPr>
                <w:lang w:val="it-IT"/>
              </w:rPr>
            </w:pPr>
            <w:r w:rsidRPr="00A56973">
              <w:rPr>
                <w:lang w:val="it-IT"/>
              </w:rPr>
              <w:t>0,0128</w:t>
            </w:r>
          </w:p>
        </w:tc>
      </w:tr>
      <w:tr w:rsidR="00572E5C" w:rsidRPr="00A56973" w14:paraId="4B01D9FA" w14:textId="77777777" w:rsidTr="00A110E0">
        <w:tc>
          <w:tcPr>
            <w:tcW w:w="4788" w:type="dxa"/>
            <w:tcBorders>
              <w:bottom w:val="nil"/>
            </w:tcBorders>
          </w:tcPr>
          <w:p w14:paraId="4B01D9F5" w14:textId="77777777" w:rsidR="00115AC2" w:rsidRPr="00A56973" w:rsidRDefault="00A56973" w:rsidP="00115AC2">
            <w:pPr>
              <w:keepNext/>
              <w:keepLines/>
              <w:rPr>
                <w:lang w:val="it-IT"/>
              </w:rPr>
            </w:pPr>
            <w:r w:rsidRPr="00A56973">
              <w:rPr>
                <w:lang w:val="it-IT"/>
              </w:rPr>
              <w:t>Migliore risposta globale alla chemioterapia (%) (95% CI)</w:t>
            </w:r>
          </w:p>
        </w:tc>
        <w:tc>
          <w:tcPr>
            <w:tcW w:w="2160" w:type="dxa"/>
          </w:tcPr>
          <w:p w14:paraId="4B01D9F6" w14:textId="77777777" w:rsidR="00115AC2" w:rsidRPr="00A56973" w:rsidRDefault="00A56973" w:rsidP="00115AC2">
            <w:pPr>
              <w:keepNext/>
              <w:keepLines/>
              <w:jc w:val="center"/>
              <w:rPr>
                <w:lang w:val="it-IT"/>
              </w:rPr>
            </w:pPr>
            <w:r w:rsidRPr="00A56973">
              <w:rPr>
                <w:lang w:val="it-IT"/>
              </w:rPr>
              <w:t>67,8</w:t>
            </w:r>
          </w:p>
          <w:p w14:paraId="4B01D9F7" w14:textId="77777777" w:rsidR="00115AC2" w:rsidRPr="00A56973" w:rsidRDefault="00A56973" w:rsidP="00115AC2">
            <w:pPr>
              <w:keepNext/>
              <w:keepLines/>
              <w:jc w:val="center"/>
              <w:rPr>
                <w:lang w:val="it-IT"/>
              </w:rPr>
            </w:pPr>
            <w:r w:rsidRPr="00A56973">
              <w:rPr>
                <w:lang w:val="it-IT"/>
              </w:rPr>
              <w:t>(60,4-74,6)</w:t>
            </w:r>
          </w:p>
        </w:tc>
        <w:tc>
          <w:tcPr>
            <w:tcW w:w="2160" w:type="dxa"/>
          </w:tcPr>
          <w:p w14:paraId="4B01D9F8" w14:textId="77777777" w:rsidR="00115AC2" w:rsidRPr="00A56973" w:rsidRDefault="00A56973" w:rsidP="00115AC2">
            <w:pPr>
              <w:keepNext/>
              <w:keepLines/>
              <w:jc w:val="center"/>
              <w:rPr>
                <w:lang w:val="it-IT"/>
              </w:rPr>
            </w:pPr>
            <w:r w:rsidRPr="00A56973">
              <w:rPr>
                <w:lang w:val="it-IT"/>
              </w:rPr>
              <w:t>53,6</w:t>
            </w:r>
          </w:p>
          <w:p w14:paraId="4B01D9F9" w14:textId="77777777" w:rsidR="00115AC2" w:rsidRPr="00A56973" w:rsidRDefault="00A56973" w:rsidP="00115AC2">
            <w:pPr>
              <w:keepNext/>
              <w:keepLines/>
              <w:jc w:val="center"/>
              <w:rPr>
                <w:lang w:val="it-IT"/>
              </w:rPr>
            </w:pPr>
            <w:r w:rsidRPr="00A56973">
              <w:rPr>
                <w:lang w:val="it-IT"/>
              </w:rPr>
              <w:t>(46,0-61,0)</w:t>
            </w:r>
          </w:p>
        </w:tc>
      </w:tr>
      <w:tr w:rsidR="00572E5C" w:rsidRPr="00A56973" w14:paraId="4B01D9FD" w14:textId="77777777" w:rsidTr="00A110E0">
        <w:trPr>
          <w:cantSplit/>
        </w:trPr>
        <w:tc>
          <w:tcPr>
            <w:tcW w:w="4788" w:type="dxa"/>
            <w:tcBorders>
              <w:top w:val="nil"/>
              <w:bottom w:val="single" w:sz="4" w:space="0" w:color="auto"/>
            </w:tcBorders>
          </w:tcPr>
          <w:p w14:paraId="4B01D9FB" w14:textId="77777777" w:rsidR="00115AC2" w:rsidRPr="00A56973" w:rsidRDefault="00A56973" w:rsidP="00115AC2">
            <w:pPr>
              <w:keepNext/>
              <w:keepLines/>
              <w:rPr>
                <w:lang w:val="it-IT"/>
              </w:rPr>
            </w:pPr>
            <w:r w:rsidRPr="00A56973">
              <w:rPr>
                <w:lang w:val="it-IT"/>
              </w:rPr>
              <w:t>***p-value</w:t>
            </w:r>
          </w:p>
        </w:tc>
        <w:tc>
          <w:tcPr>
            <w:tcW w:w="4320" w:type="dxa"/>
            <w:gridSpan w:val="2"/>
          </w:tcPr>
          <w:p w14:paraId="4B01D9FC" w14:textId="77777777" w:rsidR="00115AC2" w:rsidRPr="00A56973" w:rsidRDefault="00A56973" w:rsidP="00115AC2">
            <w:pPr>
              <w:keepNext/>
              <w:keepLines/>
              <w:jc w:val="center"/>
              <w:rPr>
                <w:lang w:val="it-IT"/>
              </w:rPr>
            </w:pPr>
            <w:r w:rsidRPr="00A56973">
              <w:rPr>
                <w:lang w:val="it-IT"/>
              </w:rPr>
              <w:t>0,006</w:t>
            </w:r>
          </w:p>
        </w:tc>
      </w:tr>
      <w:tr w:rsidR="00572E5C" w:rsidRPr="00A56973" w14:paraId="4B01DA06" w14:textId="77777777" w:rsidTr="00A110E0">
        <w:tc>
          <w:tcPr>
            <w:tcW w:w="4788" w:type="dxa"/>
            <w:tcBorders>
              <w:bottom w:val="nil"/>
            </w:tcBorders>
          </w:tcPr>
          <w:p w14:paraId="4B01D9FE" w14:textId="77777777" w:rsidR="00115AC2" w:rsidRPr="00A56973" w:rsidRDefault="00A56973" w:rsidP="00115AC2">
            <w:pPr>
              <w:keepNext/>
              <w:keepLines/>
              <w:rPr>
                <w:lang w:val="it-IT"/>
              </w:rPr>
            </w:pPr>
            <w:r w:rsidRPr="00A56973">
              <w:rPr>
                <w:lang w:val="it-IT"/>
              </w:rPr>
              <w:t>Migliore risposta globale al trattamento di studio [chemoterapia +/- radioterapia] (%)</w:t>
            </w:r>
          </w:p>
          <w:p w14:paraId="4B01D9FF" w14:textId="77777777" w:rsidR="00115AC2" w:rsidRPr="00A56973" w:rsidRDefault="00A56973" w:rsidP="00115AC2">
            <w:pPr>
              <w:keepNext/>
              <w:keepLines/>
              <w:rPr>
                <w:lang w:val="it-IT"/>
              </w:rPr>
            </w:pPr>
            <w:r w:rsidRPr="00A56973">
              <w:rPr>
                <w:lang w:val="it-IT"/>
              </w:rPr>
              <w:t>(95% CI)</w:t>
            </w:r>
          </w:p>
        </w:tc>
        <w:tc>
          <w:tcPr>
            <w:tcW w:w="2160" w:type="dxa"/>
          </w:tcPr>
          <w:p w14:paraId="4B01DA00" w14:textId="77777777" w:rsidR="00115AC2" w:rsidRPr="00A56973" w:rsidRDefault="00115AC2" w:rsidP="00115AC2">
            <w:pPr>
              <w:keepNext/>
              <w:keepLines/>
              <w:jc w:val="center"/>
              <w:rPr>
                <w:lang w:val="it-IT"/>
              </w:rPr>
            </w:pPr>
          </w:p>
          <w:p w14:paraId="4B01DA01" w14:textId="77777777" w:rsidR="00115AC2" w:rsidRPr="00A56973" w:rsidRDefault="00A56973" w:rsidP="00115AC2">
            <w:pPr>
              <w:keepNext/>
              <w:keepLines/>
              <w:jc w:val="center"/>
              <w:rPr>
                <w:lang w:val="it-IT"/>
              </w:rPr>
            </w:pPr>
            <w:r w:rsidRPr="00A56973">
              <w:rPr>
                <w:lang w:val="it-IT"/>
              </w:rPr>
              <w:t>72,3</w:t>
            </w:r>
          </w:p>
          <w:p w14:paraId="4B01DA02" w14:textId="77777777" w:rsidR="00115AC2" w:rsidRPr="00A56973" w:rsidRDefault="00A56973" w:rsidP="00115AC2">
            <w:pPr>
              <w:keepNext/>
              <w:keepLines/>
              <w:jc w:val="center"/>
              <w:rPr>
                <w:lang w:val="it-IT"/>
              </w:rPr>
            </w:pPr>
            <w:r w:rsidRPr="00A56973">
              <w:rPr>
                <w:lang w:val="it-IT"/>
              </w:rPr>
              <w:t>(65,1-78,8)</w:t>
            </w:r>
          </w:p>
        </w:tc>
        <w:tc>
          <w:tcPr>
            <w:tcW w:w="2160" w:type="dxa"/>
          </w:tcPr>
          <w:p w14:paraId="4B01DA03" w14:textId="77777777" w:rsidR="00115AC2" w:rsidRPr="00A56973" w:rsidRDefault="00115AC2" w:rsidP="00115AC2">
            <w:pPr>
              <w:keepNext/>
              <w:keepLines/>
              <w:jc w:val="center"/>
              <w:rPr>
                <w:lang w:val="it-IT"/>
              </w:rPr>
            </w:pPr>
          </w:p>
          <w:p w14:paraId="4B01DA04" w14:textId="77777777" w:rsidR="00115AC2" w:rsidRPr="00A56973" w:rsidRDefault="00A56973" w:rsidP="00115AC2">
            <w:pPr>
              <w:keepNext/>
              <w:keepLines/>
              <w:jc w:val="center"/>
              <w:rPr>
                <w:lang w:val="it-IT"/>
              </w:rPr>
            </w:pPr>
            <w:r w:rsidRPr="00A56973">
              <w:rPr>
                <w:lang w:val="it-IT"/>
              </w:rPr>
              <w:t>58,6</w:t>
            </w:r>
          </w:p>
          <w:p w14:paraId="4B01DA05" w14:textId="77777777" w:rsidR="00115AC2" w:rsidRPr="00A56973" w:rsidRDefault="00A56973" w:rsidP="00115AC2">
            <w:pPr>
              <w:keepNext/>
              <w:keepLines/>
              <w:jc w:val="center"/>
              <w:rPr>
                <w:lang w:val="it-IT"/>
              </w:rPr>
            </w:pPr>
            <w:r w:rsidRPr="00A56973">
              <w:rPr>
                <w:lang w:val="it-IT"/>
              </w:rPr>
              <w:t>(51,0-65,8)</w:t>
            </w:r>
          </w:p>
        </w:tc>
      </w:tr>
      <w:tr w:rsidR="00572E5C" w:rsidRPr="00A56973" w14:paraId="4B01DA09" w14:textId="77777777" w:rsidTr="00A110E0">
        <w:trPr>
          <w:cantSplit/>
        </w:trPr>
        <w:tc>
          <w:tcPr>
            <w:tcW w:w="4788" w:type="dxa"/>
            <w:tcBorders>
              <w:top w:val="nil"/>
              <w:bottom w:val="single" w:sz="4" w:space="0" w:color="auto"/>
            </w:tcBorders>
          </w:tcPr>
          <w:p w14:paraId="4B01DA07" w14:textId="77777777" w:rsidR="00115AC2" w:rsidRPr="00A56973" w:rsidRDefault="00A56973" w:rsidP="00115AC2">
            <w:pPr>
              <w:keepNext/>
              <w:keepLines/>
              <w:rPr>
                <w:lang w:val="it-IT"/>
              </w:rPr>
            </w:pPr>
            <w:r w:rsidRPr="00A56973">
              <w:rPr>
                <w:lang w:val="it-IT"/>
              </w:rPr>
              <w:t>***p-value</w:t>
            </w:r>
          </w:p>
        </w:tc>
        <w:tc>
          <w:tcPr>
            <w:tcW w:w="4320" w:type="dxa"/>
            <w:gridSpan w:val="2"/>
          </w:tcPr>
          <w:p w14:paraId="4B01DA08" w14:textId="77777777" w:rsidR="00115AC2" w:rsidRPr="00A56973" w:rsidRDefault="00A56973" w:rsidP="00115AC2">
            <w:pPr>
              <w:keepNext/>
              <w:keepLines/>
              <w:jc w:val="center"/>
              <w:rPr>
                <w:lang w:val="it-IT"/>
              </w:rPr>
            </w:pPr>
            <w:r w:rsidRPr="00A56973">
              <w:rPr>
                <w:lang w:val="it-IT"/>
              </w:rPr>
              <w:t>0,006</w:t>
            </w:r>
          </w:p>
        </w:tc>
      </w:tr>
      <w:tr w:rsidR="00572E5C" w:rsidRPr="00A56973" w14:paraId="4B01DA12" w14:textId="77777777" w:rsidTr="00A110E0">
        <w:tc>
          <w:tcPr>
            <w:tcW w:w="4788" w:type="dxa"/>
            <w:tcBorders>
              <w:top w:val="single" w:sz="4" w:space="0" w:color="auto"/>
              <w:bottom w:val="nil"/>
            </w:tcBorders>
          </w:tcPr>
          <w:p w14:paraId="4B01DA0A" w14:textId="77777777" w:rsidR="00115AC2" w:rsidRPr="00A56973" w:rsidRDefault="00A56973" w:rsidP="00115AC2">
            <w:pPr>
              <w:keepNext/>
              <w:keepLines/>
              <w:rPr>
                <w:lang w:val="it-IT"/>
              </w:rPr>
            </w:pPr>
            <w:r w:rsidRPr="00A56973">
              <w:rPr>
                <w:lang w:val="it-IT"/>
              </w:rPr>
              <w:t xml:space="preserve">Durata mediana della risposta alla chemioterapia </w:t>
            </w:r>
            <w:r w:rsidRPr="00A81773">
              <w:rPr>
                <w:rFonts w:ascii="Symbol" w:hAnsi="Symbol"/>
              </w:rPr>
              <w:sym w:font="Symbol" w:char="F0B1"/>
            </w:r>
            <w:r w:rsidRPr="00A56973">
              <w:rPr>
                <w:lang w:val="it-IT"/>
              </w:rPr>
              <w:t xml:space="preserve"> radioterapia (mesi)</w:t>
            </w:r>
          </w:p>
          <w:p w14:paraId="4B01DA0B" w14:textId="77777777" w:rsidR="00115AC2" w:rsidRPr="00A56973" w:rsidRDefault="00A56973" w:rsidP="00115AC2">
            <w:pPr>
              <w:keepNext/>
              <w:keepLines/>
              <w:rPr>
                <w:lang w:val="fr-FR"/>
              </w:rPr>
            </w:pPr>
            <w:r w:rsidRPr="00A56973">
              <w:rPr>
                <w:lang w:val="fr-FR"/>
              </w:rPr>
              <w:t>(95%</w:t>
            </w:r>
            <w:r w:rsidRPr="00A56973">
              <w:rPr>
                <w:lang w:val="it-IT"/>
              </w:rPr>
              <w:t> </w:t>
            </w:r>
            <w:r w:rsidRPr="00A56973">
              <w:rPr>
                <w:lang w:val="fr-FR"/>
              </w:rPr>
              <w:t>CI)</w:t>
            </w:r>
          </w:p>
        </w:tc>
        <w:tc>
          <w:tcPr>
            <w:tcW w:w="2160" w:type="dxa"/>
          </w:tcPr>
          <w:p w14:paraId="4B01DA0C" w14:textId="77777777" w:rsidR="00115AC2" w:rsidRPr="00A56973" w:rsidRDefault="00A56973" w:rsidP="00115AC2">
            <w:pPr>
              <w:keepNext/>
              <w:keepLines/>
              <w:jc w:val="center"/>
              <w:rPr>
                <w:lang w:val="fr-FR"/>
              </w:rPr>
            </w:pPr>
            <w:r w:rsidRPr="00A56973">
              <w:rPr>
                <w:lang w:val="fr-FR"/>
              </w:rPr>
              <w:t>n</w:t>
            </w:r>
            <w:r w:rsidRPr="00A56973">
              <w:rPr>
                <w:lang w:val="it-IT"/>
              </w:rPr>
              <w:t> </w:t>
            </w:r>
            <w:r w:rsidRPr="00A56973">
              <w:rPr>
                <w:lang w:val="fr-FR"/>
              </w:rPr>
              <w:t>=</w:t>
            </w:r>
            <w:r w:rsidRPr="00A56973">
              <w:rPr>
                <w:lang w:val="it-IT"/>
              </w:rPr>
              <w:t> </w:t>
            </w:r>
            <w:r w:rsidRPr="00A56973">
              <w:rPr>
                <w:lang w:val="fr-FR"/>
              </w:rPr>
              <w:t>128</w:t>
            </w:r>
          </w:p>
          <w:p w14:paraId="4B01DA0D" w14:textId="77777777" w:rsidR="00115AC2" w:rsidRPr="00A56973" w:rsidRDefault="00A56973" w:rsidP="00115AC2">
            <w:pPr>
              <w:keepNext/>
              <w:keepLines/>
              <w:jc w:val="center"/>
              <w:rPr>
                <w:lang w:val="fr-FR"/>
              </w:rPr>
            </w:pPr>
            <w:r w:rsidRPr="00A56973">
              <w:rPr>
                <w:lang w:val="fr-FR"/>
              </w:rPr>
              <w:t>15,7</w:t>
            </w:r>
          </w:p>
          <w:p w14:paraId="4B01DA0E" w14:textId="77777777" w:rsidR="00115AC2" w:rsidRPr="00A56973" w:rsidRDefault="00A56973" w:rsidP="00115AC2">
            <w:pPr>
              <w:keepNext/>
              <w:keepLines/>
              <w:jc w:val="center"/>
              <w:rPr>
                <w:lang w:val="fr-FR"/>
              </w:rPr>
            </w:pPr>
            <w:r w:rsidRPr="00A56973">
              <w:rPr>
                <w:lang w:val="fr-FR"/>
              </w:rPr>
              <w:t>(13,4-24,6)</w:t>
            </w:r>
          </w:p>
        </w:tc>
        <w:tc>
          <w:tcPr>
            <w:tcW w:w="2160" w:type="dxa"/>
          </w:tcPr>
          <w:p w14:paraId="4B01DA0F" w14:textId="77777777" w:rsidR="00115AC2" w:rsidRPr="00A56973" w:rsidRDefault="00A56973" w:rsidP="00115AC2">
            <w:pPr>
              <w:keepNext/>
              <w:keepLines/>
              <w:jc w:val="center"/>
              <w:rPr>
                <w:lang w:val="fr-FR"/>
              </w:rPr>
            </w:pPr>
            <w:r w:rsidRPr="00A56973">
              <w:rPr>
                <w:lang w:val="fr-FR"/>
              </w:rPr>
              <w:t>n</w:t>
            </w:r>
            <w:r w:rsidRPr="00A56973">
              <w:rPr>
                <w:lang w:val="it-IT"/>
              </w:rPr>
              <w:t> </w:t>
            </w:r>
            <w:r w:rsidRPr="00A56973">
              <w:rPr>
                <w:lang w:val="fr-FR"/>
              </w:rPr>
              <w:t>=</w:t>
            </w:r>
            <w:r w:rsidRPr="00A56973">
              <w:rPr>
                <w:lang w:val="it-IT"/>
              </w:rPr>
              <w:t> </w:t>
            </w:r>
            <w:r w:rsidRPr="00A56973">
              <w:rPr>
                <w:lang w:val="fr-FR"/>
              </w:rPr>
              <w:t>106</w:t>
            </w:r>
          </w:p>
          <w:p w14:paraId="4B01DA10" w14:textId="77777777" w:rsidR="00115AC2" w:rsidRPr="00A56973" w:rsidRDefault="00A56973" w:rsidP="00115AC2">
            <w:pPr>
              <w:keepNext/>
              <w:keepLines/>
              <w:jc w:val="center"/>
              <w:rPr>
                <w:lang w:val="fr-FR"/>
              </w:rPr>
            </w:pPr>
            <w:r w:rsidRPr="00A56973">
              <w:rPr>
                <w:lang w:val="fr-FR"/>
              </w:rPr>
              <w:t>11,7</w:t>
            </w:r>
          </w:p>
          <w:p w14:paraId="4B01DA11" w14:textId="77777777" w:rsidR="00115AC2" w:rsidRPr="00A56973" w:rsidRDefault="00A56973" w:rsidP="00115AC2">
            <w:pPr>
              <w:keepNext/>
              <w:keepLines/>
              <w:jc w:val="center"/>
              <w:rPr>
                <w:lang w:val="fr-FR"/>
              </w:rPr>
            </w:pPr>
            <w:r w:rsidRPr="00A56973">
              <w:rPr>
                <w:lang w:val="fr-FR"/>
              </w:rPr>
              <w:t>(10,2-17,4)</w:t>
            </w:r>
          </w:p>
        </w:tc>
      </w:tr>
      <w:tr w:rsidR="00572E5C" w:rsidRPr="00A56973" w14:paraId="4B01DA19" w14:textId="77777777" w:rsidTr="00A110E0">
        <w:trPr>
          <w:cantSplit/>
        </w:trPr>
        <w:tc>
          <w:tcPr>
            <w:tcW w:w="4788" w:type="dxa"/>
            <w:tcBorders>
              <w:top w:val="nil"/>
            </w:tcBorders>
          </w:tcPr>
          <w:p w14:paraId="4B01DA13" w14:textId="77777777" w:rsidR="00115AC2" w:rsidRPr="00A56973" w:rsidRDefault="00A56973" w:rsidP="00115AC2">
            <w:pPr>
              <w:keepNext/>
              <w:keepLines/>
              <w:rPr>
                <w:lang w:val="it-IT"/>
              </w:rPr>
            </w:pPr>
            <w:r w:rsidRPr="00A56973">
              <w:rPr>
                <w:lang w:val="it-IT"/>
              </w:rPr>
              <w:t>Rapporto di rischio</w:t>
            </w:r>
          </w:p>
          <w:p w14:paraId="4B01DA14" w14:textId="77777777" w:rsidR="00115AC2" w:rsidRPr="00A56973" w:rsidRDefault="00A56973" w:rsidP="00115AC2">
            <w:pPr>
              <w:keepNext/>
              <w:keepLines/>
              <w:rPr>
                <w:lang w:val="it-IT"/>
              </w:rPr>
            </w:pPr>
            <w:r w:rsidRPr="00A56973">
              <w:rPr>
                <w:lang w:val="it-IT"/>
              </w:rPr>
              <w:t>(95% CI)</w:t>
            </w:r>
          </w:p>
          <w:p w14:paraId="4B01DA15" w14:textId="77777777" w:rsidR="00115AC2" w:rsidRPr="00A56973" w:rsidRDefault="00A56973" w:rsidP="00115AC2">
            <w:pPr>
              <w:keepNext/>
              <w:keepLines/>
              <w:rPr>
                <w:lang w:val="it-IT"/>
              </w:rPr>
            </w:pPr>
            <w:r w:rsidRPr="00A56973">
              <w:rPr>
                <w:lang w:val="it-IT"/>
              </w:rPr>
              <w:t>**p-value</w:t>
            </w:r>
          </w:p>
        </w:tc>
        <w:tc>
          <w:tcPr>
            <w:tcW w:w="4320" w:type="dxa"/>
            <w:gridSpan w:val="2"/>
          </w:tcPr>
          <w:p w14:paraId="4B01DA16" w14:textId="77777777" w:rsidR="00115AC2" w:rsidRPr="00A56973" w:rsidRDefault="00A56973" w:rsidP="00115AC2">
            <w:pPr>
              <w:keepNext/>
              <w:keepLines/>
              <w:jc w:val="center"/>
              <w:rPr>
                <w:lang w:val="it-IT"/>
              </w:rPr>
            </w:pPr>
            <w:r w:rsidRPr="00A56973">
              <w:rPr>
                <w:lang w:val="it-IT"/>
              </w:rPr>
              <w:t>0,72</w:t>
            </w:r>
          </w:p>
          <w:p w14:paraId="4B01DA17" w14:textId="77777777" w:rsidR="00115AC2" w:rsidRPr="00A56973" w:rsidRDefault="00A56973" w:rsidP="00115AC2">
            <w:pPr>
              <w:keepNext/>
              <w:keepLines/>
              <w:jc w:val="center"/>
              <w:rPr>
                <w:lang w:val="it-IT"/>
              </w:rPr>
            </w:pPr>
            <w:r w:rsidRPr="00A56973">
              <w:rPr>
                <w:lang w:val="it-IT"/>
              </w:rPr>
              <w:t>(0,52-0,99)</w:t>
            </w:r>
          </w:p>
          <w:p w14:paraId="4B01DA18" w14:textId="77777777" w:rsidR="00115AC2" w:rsidRPr="00A56973" w:rsidRDefault="00A56973" w:rsidP="00115AC2">
            <w:pPr>
              <w:keepNext/>
              <w:keepLines/>
              <w:jc w:val="center"/>
              <w:rPr>
                <w:lang w:val="it-IT"/>
              </w:rPr>
            </w:pPr>
            <w:r w:rsidRPr="00A56973">
              <w:rPr>
                <w:lang w:val="it-IT"/>
              </w:rPr>
              <w:t>0,0457</w:t>
            </w:r>
          </w:p>
        </w:tc>
      </w:tr>
    </w:tbl>
    <w:p w14:paraId="4B01DA1A" w14:textId="77777777" w:rsidR="00115AC2" w:rsidRPr="00A56973" w:rsidRDefault="00A56973" w:rsidP="00A110E0">
      <w:pPr>
        <w:keepNext/>
        <w:keepLines/>
        <w:tabs>
          <w:tab w:val="left" w:pos="840"/>
        </w:tabs>
        <w:suppressAutoHyphens/>
        <w:rPr>
          <w:lang w:val="it-IT"/>
        </w:rPr>
      </w:pPr>
      <w:r w:rsidRPr="00A56973">
        <w:rPr>
          <w:lang w:val="it-IT"/>
        </w:rPr>
        <w:t>Rapporto di rischio inferiore ad 1 a favore dell'associazione docetaxel + cisplatino + 5</w:t>
      </w:r>
      <w:r w:rsidRPr="00A56973">
        <w:rPr>
          <w:lang w:val="it-IT"/>
        </w:rPr>
        <w:noBreakHyphen/>
        <w:t>FU</w:t>
      </w:r>
    </w:p>
    <w:p w14:paraId="4B01DA1B" w14:textId="77777777" w:rsidR="00115AC2" w:rsidRPr="00A56973" w:rsidRDefault="00A56973" w:rsidP="009A4DE6">
      <w:pPr>
        <w:pStyle w:val="BodyTextIndent22"/>
        <w:keepNext/>
        <w:keepLines/>
        <w:tabs>
          <w:tab w:val="left" w:pos="840"/>
        </w:tabs>
        <w:suppressAutoHyphens/>
        <w:ind w:left="0"/>
        <w:rPr>
          <w:lang w:val="it-IT"/>
        </w:rPr>
      </w:pPr>
      <w:r w:rsidRPr="00A56973">
        <w:rPr>
          <w:lang w:val="it-IT"/>
        </w:rPr>
        <w:t>*Modello Cox (aggiustamento per sito del tumore primario, stadiazione su T e N e PS-WHO)</w:t>
      </w:r>
    </w:p>
    <w:p w14:paraId="4B01DA1C" w14:textId="77777777" w:rsidR="00115AC2" w:rsidRPr="00A56973" w:rsidRDefault="00A56973" w:rsidP="00A110E0">
      <w:pPr>
        <w:keepNext/>
        <w:keepLines/>
        <w:tabs>
          <w:tab w:val="left" w:pos="840"/>
        </w:tabs>
        <w:suppressAutoHyphens/>
        <w:rPr>
          <w:lang w:val="it-IT"/>
        </w:rPr>
      </w:pPr>
      <w:r w:rsidRPr="00A56973">
        <w:rPr>
          <w:lang w:val="it-IT"/>
        </w:rPr>
        <w:t>**Logrank test</w:t>
      </w:r>
    </w:p>
    <w:p w14:paraId="4B01DA1D" w14:textId="77777777" w:rsidR="00115AC2" w:rsidRPr="00A56973" w:rsidRDefault="00A56973" w:rsidP="00A110E0">
      <w:pPr>
        <w:keepNext/>
        <w:keepLines/>
        <w:tabs>
          <w:tab w:val="left" w:pos="840"/>
        </w:tabs>
        <w:suppressAutoHyphens/>
        <w:rPr>
          <w:b/>
          <w:lang w:val="it-IT"/>
        </w:rPr>
      </w:pPr>
      <w:r w:rsidRPr="00A56973">
        <w:rPr>
          <w:lang w:val="it-IT"/>
        </w:rPr>
        <w:t>***Chi-quadro test</w:t>
      </w:r>
    </w:p>
    <w:p w14:paraId="4B01DA1E" w14:textId="77777777" w:rsidR="00115AC2" w:rsidRPr="00A56973" w:rsidRDefault="00115AC2" w:rsidP="00115AC2">
      <w:pPr>
        <w:tabs>
          <w:tab w:val="left" w:pos="567"/>
        </w:tabs>
        <w:suppressAutoHyphens/>
        <w:rPr>
          <w:b/>
          <w:lang w:val="it-IT"/>
        </w:rPr>
      </w:pPr>
    </w:p>
    <w:p w14:paraId="4B01DA1F" w14:textId="77777777" w:rsidR="00115AC2" w:rsidRPr="00A56973" w:rsidRDefault="00A56973" w:rsidP="002B1E75">
      <w:pPr>
        <w:keepNext/>
        <w:rPr>
          <w:i/>
          <w:lang w:val="it-IT"/>
        </w:rPr>
      </w:pPr>
      <w:r w:rsidRPr="00A56973">
        <w:rPr>
          <w:i/>
          <w:lang w:val="it-IT"/>
        </w:rPr>
        <w:t>Paramentri per definire la qualità della vita.</w:t>
      </w:r>
    </w:p>
    <w:p w14:paraId="4B01DA20" w14:textId="77777777" w:rsidR="00115AC2" w:rsidRPr="00A56973" w:rsidRDefault="00A56973" w:rsidP="00115AC2">
      <w:pPr>
        <w:rPr>
          <w:lang w:val="it-IT"/>
        </w:rPr>
      </w:pPr>
      <w:r w:rsidRPr="00A56973">
        <w:rPr>
          <w:lang w:val="it-IT"/>
        </w:rPr>
        <w:t xml:space="preserve">I pazienti trattati con TPF manifestano significativamente una diminuzione del deterioramento della loro salute globale in confronto a quelli trattati con PF (p = 0,01, usando EORTC QLQ-C30 scale). </w:t>
      </w:r>
    </w:p>
    <w:p w14:paraId="4B01DA21" w14:textId="77777777" w:rsidR="00115AC2" w:rsidRPr="00A56973" w:rsidRDefault="00115AC2" w:rsidP="00115AC2">
      <w:pPr>
        <w:rPr>
          <w:rFonts w:ascii="Arial" w:hAnsi="Arial" w:cs="Arial"/>
          <w:lang w:val="it-IT"/>
        </w:rPr>
      </w:pPr>
    </w:p>
    <w:p w14:paraId="4B01DA22" w14:textId="4A5F89C4" w:rsidR="00115AC2" w:rsidRPr="00A56973" w:rsidRDefault="00A56973" w:rsidP="00115AC2">
      <w:pPr>
        <w:pStyle w:val="Heading4"/>
        <w:keepNext w:val="0"/>
        <w:widowControl w:val="0"/>
        <w:overflowPunct w:val="0"/>
        <w:autoSpaceDE w:val="0"/>
        <w:autoSpaceDN w:val="0"/>
        <w:adjustRightInd w:val="0"/>
        <w:textAlignment w:val="baseline"/>
        <w:rPr>
          <w:b w:val="0"/>
          <w:i/>
          <w:lang w:val="it-IT"/>
        </w:rPr>
      </w:pPr>
      <w:r w:rsidRPr="00A56973">
        <w:rPr>
          <w:b w:val="0"/>
          <w:i/>
          <w:lang w:val="it-IT"/>
        </w:rPr>
        <w:t>Parametri per definire i benefici clinici</w:t>
      </w:r>
      <w:r w:rsidR="00AD1EC3">
        <w:rPr>
          <w:b w:val="0"/>
          <w:i/>
          <w:lang w:val="it-IT"/>
        </w:rPr>
        <w:fldChar w:fldCharType="begin"/>
      </w:r>
      <w:r w:rsidR="00AD1EC3">
        <w:rPr>
          <w:b w:val="0"/>
          <w:i/>
          <w:lang w:val="it-IT"/>
        </w:rPr>
        <w:instrText xml:space="preserve"> DOCVARIABLE vault_nd_61d76ed1-5fef-4bec-b642-ffcbac6a3b3f \* MERGEFORMAT </w:instrText>
      </w:r>
      <w:r w:rsidR="00AD1EC3">
        <w:rPr>
          <w:b w:val="0"/>
          <w:i/>
          <w:lang w:val="it-IT"/>
        </w:rPr>
        <w:fldChar w:fldCharType="separate"/>
      </w:r>
      <w:r w:rsidR="00AD1EC3">
        <w:rPr>
          <w:b w:val="0"/>
          <w:i/>
          <w:lang w:val="it-IT"/>
        </w:rPr>
        <w:t xml:space="preserve"> </w:t>
      </w:r>
      <w:r w:rsidR="00AD1EC3">
        <w:rPr>
          <w:b w:val="0"/>
          <w:i/>
          <w:lang w:val="it-IT"/>
        </w:rPr>
        <w:fldChar w:fldCharType="end"/>
      </w:r>
    </w:p>
    <w:p w14:paraId="4B01DA23" w14:textId="77777777" w:rsidR="00115AC2" w:rsidRPr="00A56973" w:rsidRDefault="00A56973" w:rsidP="00115AC2">
      <w:pPr>
        <w:pStyle w:val="TextTi11"/>
        <w:widowControl w:val="0"/>
        <w:overflowPunct w:val="0"/>
        <w:autoSpaceDE w:val="0"/>
        <w:autoSpaceDN w:val="0"/>
        <w:adjustRightInd w:val="0"/>
        <w:spacing w:after="0" w:line="240" w:lineRule="auto"/>
        <w:textAlignment w:val="baseline"/>
        <w:rPr>
          <w:lang w:val="it-IT"/>
        </w:rPr>
      </w:pPr>
      <w:r w:rsidRPr="00A56973">
        <w:rPr>
          <w:lang w:val="it-IT"/>
        </w:rPr>
        <w:t>La scala del performance, per testa e collo (PSS</w:t>
      </w:r>
      <w:r w:rsidRPr="00A56973">
        <w:rPr>
          <w:lang w:val="it-IT"/>
        </w:rPr>
        <w:noBreakHyphen/>
        <w:t>HN) che ha inteso misurare la comprensione della parola, la possibilità di mangiare in pubblico e la normalità della dieta, è risultata significativamente a favore del braccio TPF rispetto al braccio PF. Il tempo mediano al primo deterioramento della condizione delle prestazioni del WHO era significativamente più lungo nel braccio TPF in confrontato al braccio PF. La scala di intensità del dolore segna un miglioramento durante il trattamento in entrambi i gruppi, questo sta ad indicare che la gestione del dolore è adeguata.</w:t>
      </w:r>
    </w:p>
    <w:p w14:paraId="4B01DA24" w14:textId="77777777" w:rsidR="00115AC2" w:rsidRPr="00A56973" w:rsidRDefault="00115AC2" w:rsidP="00115AC2">
      <w:pPr>
        <w:pStyle w:val="TextTi11"/>
        <w:widowControl w:val="0"/>
        <w:overflowPunct w:val="0"/>
        <w:autoSpaceDE w:val="0"/>
        <w:autoSpaceDN w:val="0"/>
        <w:adjustRightInd w:val="0"/>
        <w:spacing w:after="0" w:line="240" w:lineRule="auto"/>
        <w:textAlignment w:val="baseline"/>
        <w:rPr>
          <w:lang w:val="it-IT"/>
        </w:rPr>
      </w:pPr>
    </w:p>
    <w:p w14:paraId="4B01DA25" w14:textId="77777777" w:rsidR="00115AC2" w:rsidRPr="00A56973" w:rsidRDefault="00A56973" w:rsidP="004859DF">
      <w:pPr>
        <w:numPr>
          <w:ilvl w:val="0"/>
          <w:numId w:val="28"/>
        </w:numPr>
        <w:tabs>
          <w:tab w:val="clear" w:pos="720"/>
          <w:tab w:val="num" w:pos="426"/>
        </w:tabs>
        <w:ind w:left="426" w:hanging="426"/>
        <w:rPr>
          <w:lang w:val="it-IT"/>
        </w:rPr>
      </w:pPr>
      <w:r w:rsidRPr="00A56973">
        <w:rPr>
          <w:lang w:val="it-IT"/>
        </w:rPr>
        <w:t>Chemioterapia di induzione seguita da chemio-radioterapia (TAX324)</w:t>
      </w:r>
    </w:p>
    <w:p w14:paraId="4B01DA26" w14:textId="77777777" w:rsidR="00115AC2" w:rsidRPr="00A56973" w:rsidRDefault="00A56973" w:rsidP="00115AC2">
      <w:pPr>
        <w:rPr>
          <w:lang w:val="it-IT"/>
        </w:rPr>
      </w:pPr>
      <w:r w:rsidRPr="00A56973">
        <w:rPr>
          <w:lang w:val="it-IT"/>
        </w:rPr>
        <w:t>La sicurezza e l’efficiacia del docetaxel nel trattamento di induzione dei pazienti con carcinoma</w:t>
      </w:r>
      <w:r w:rsidR="00487D6E" w:rsidRPr="00A56973">
        <w:rPr>
          <w:lang w:val="it-IT"/>
        </w:rPr>
        <w:t>del collo e della testa</w:t>
      </w:r>
      <w:r w:rsidRPr="00A56973">
        <w:rPr>
          <w:lang w:val="it-IT"/>
        </w:rPr>
        <w:t xml:space="preserve"> a cellule squamose (SCCHN) localmente avanzato sono state valutate in uno studio clinico multicentrico randomizzato in aperto, di fase III (TAX 324). In questo studio, 501 pazienti con SCCHN localmente avanzato con WHO performance status 0 o 1</w:t>
      </w:r>
      <w:r w:rsidR="00307FAD" w:rsidRPr="00A56973">
        <w:rPr>
          <w:lang w:val="it-IT"/>
        </w:rPr>
        <w:t>,</w:t>
      </w:r>
      <w:r w:rsidRPr="00A56973">
        <w:rPr>
          <w:lang w:val="it-IT"/>
        </w:rPr>
        <w:t xml:space="preserve"> sono stati </w:t>
      </w:r>
      <w:r w:rsidR="00307FAD" w:rsidRPr="00A56973">
        <w:rPr>
          <w:lang w:val="it-IT"/>
        </w:rPr>
        <w:t xml:space="preserve">randomizzati </w:t>
      </w:r>
      <w:r w:rsidRPr="00A56973">
        <w:rPr>
          <w:lang w:val="it-IT"/>
        </w:rPr>
        <w:t>ad uno dei due bracci. La popolazione in studio ha compreso anche pazienti tecnicamente inoperabili, pazienti con una bassa probabilità di riuscita della resezione chirurgica, e pazienti che ambivano ad una conservazione dell’organo La valutazione del profilo di sicurezza e di efficacia ha considerato solamente gli endpoints di sopravvivenza, mentre la riuscita nella conservazione dell’organo non è stata formalmente considerata.</w:t>
      </w:r>
    </w:p>
    <w:p w14:paraId="4B01DA27" w14:textId="77777777" w:rsidR="00115AC2" w:rsidRPr="00A56973" w:rsidRDefault="00A56973" w:rsidP="00115AC2">
      <w:pPr>
        <w:rPr>
          <w:rFonts w:eastAsia="MS Mincho"/>
          <w:color w:val="000000"/>
          <w:lang w:val="it-IT" w:eastAsia="ja-JP"/>
        </w:rPr>
      </w:pPr>
      <w:r w:rsidRPr="00A56973">
        <w:rPr>
          <w:lang w:val="it-IT"/>
        </w:rPr>
        <w:lastRenderedPageBreak/>
        <w:t xml:space="preserve">I pazienti trattati con docetaxel hanno ricevuto </w:t>
      </w:r>
      <w:r w:rsidRPr="00A56973">
        <w:rPr>
          <w:rFonts w:eastAsia="MS Mincho"/>
          <w:color w:val="000000"/>
          <w:lang w:val="it-IT" w:eastAsia="ja-JP"/>
        </w:rPr>
        <w:t xml:space="preserve">75 mg/m² di docetaxel (T) in infusione endovenosa il giorno 1 seguito dal cisplatino (P) 100 mg/m² somministrato in infusione endovenosa di durata da 30 minuti a tre ore, </w:t>
      </w:r>
      <w:r w:rsidR="00307FAD" w:rsidRPr="00A56973">
        <w:rPr>
          <w:rFonts w:eastAsia="MS Mincho"/>
          <w:color w:val="000000"/>
          <w:lang w:val="it-IT" w:eastAsia="ja-JP"/>
        </w:rPr>
        <w:t xml:space="preserve">seguito </w:t>
      </w:r>
      <w:r w:rsidRPr="00A56973">
        <w:rPr>
          <w:rFonts w:eastAsia="MS Mincho"/>
          <w:color w:val="000000"/>
          <w:lang w:val="it-IT" w:eastAsia="ja-JP"/>
        </w:rPr>
        <w:t>da infusione endovenosa continua di 5</w:t>
      </w:r>
      <w:r w:rsidRPr="00A56973">
        <w:rPr>
          <w:rFonts w:eastAsia="MS Mincho"/>
          <w:color w:val="000000"/>
          <w:lang w:val="it-IT" w:eastAsia="ja-JP"/>
        </w:rPr>
        <w:noBreakHyphen/>
        <w:t>fluorouracil</w:t>
      </w:r>
      <w:r w:rsidR="00CA4701" w:rsidRPr="00A56973">
        <w:rPr>
          <w:rFonts w:eastAsia="MS Mincho"/>
          <w:color w:val="000000"/>
          <w:lang w:val="it-IT" w:eastAsia="ja-JP"/>
        </w:rPr>
        <w:t>e</w:t>
      </w:r>
      <w:r w:rsidRPr="00A56973">
        <w:rPr>
          <w:rFonts w:eastAsia="MS Mincho"/>
          <w:color w:val="000000"/>
          <w:lang w:val="it-IT" w:eastAsia="ja-JP"/>
        </w:rPr>
        <w:t xml:space="preserve"> (F) 1000 mg/m²/die dal giorno 1 al giorno 4. I cicli sono stati ripetuti ogni tre settimane per 3 cicli.</w:t>
      </w:r>
    </w:p>
    <w:p w14:paraId="4B01DA28" w14:textId="77777777" w:rsidR="00115AC2" w:rsidRPr="00A56973" w:rsidRDefault="00A56973" w:rsidP="00115AC2">
      <w:pPr>
        <w:rPr>
          <w:lang w:val="it-IT"/>
        </w:rPr>
      </w:pPr>
      <w:r w:rsidRPr="00A56973">
        <w:rPr>
          <w:lang w:val="it-IT"/>
        </w:rPr>
        <w:t xml:space="preserve">Tutti i pazienti che non avevano progressione di malattia dovevano ricevere la chemioradioterapia (CRT) come da protocollo (TPF/CRT). I pazienti nel braccio di confronto hanno ricevuto cisplatino (P) </w:t>
      </w:r>
      <w:r w:rsidRPr="00A56973">
        <w:rPr>
          <w:rFonts w:eastAsia="MS Mincho"/>
          <w:color w:val="000000"/>
          <w:lang w:val="it-IT" w:eastAsia="ja-JP"/>
        </w:rPr>
        <w:t>100 mg/m²</w:t>
      </w:r>
      <w:r w:rsidRPr="00A56973">
        <w:rPr>
          <w:lang w:val="it-IT"/>
        </w:rPr>
        <w:t xml:space="preserve"> </w:t>
      </w:r>
      <w:r w:rsidRPr="00A56973">
        <w:rPr>
          <w:rFonts w:eastAsia="MS Mincho"/>
          <w:color w:val="000000"/>
          <w:lang w:val="it-IT" w:eastAsia="ja-JP"/>
        </w:rPr>
        <w:t xml:space="preserve">somministrato in infusione di durata da 30 minuti a </w:t>
      </w:r>
      <w:r w:rsidR="00307FAD" w:rsidRPr="00A56973">
        <w:rPr>
          <w:rFonts w:eastAsia="MS Mincho"/>
          <w:color w:val="000000"/>
          <w:lang w:val="it-IT" w:eastAsia="ja-JP"/>
        </w:rPr>
        <w:t xml:space="preserve">3 </w:t>
      </w:r>
      <w:r w:rsidRPr="00A56973">
        <w:rPr>
          <w:rFonts w:eastAsia="MS Mincho"/>
          <w:color w:val="000000"/>
          <w:lang w:val="it-IT" w:eastAsia="ja-JP"/>
        </w:rPr>
        <w:t>ore il giorno 1, seguito da 5</w:t>
      </w:r>
      <w:r w:rsidRPr="00A56973">
        <w:rPr>
          <w:rFonts w:eastAsia="MS Mincho"/>
          <w:color w:val="000000"/>
          <w:lang w:val="it-IT" w:eastAsia="ja-JP"/>
        </w:rPr>
        <w:noBreakHyphen/>
        <w:t>fluorouracil</w:t>
      </w:r>
      <w:r w:rsidR="00806377" w:rsidRPr="00A56973">
        <w:rPr>
          <w:rFonts w:eastAsia="MS Mincho"/>
          <w:color w:val="000000"/>
          <w:lang w:val="it-IT" w:eastAsia="ja-JP"/>
        </w:rPr>
        <w:t>e</w:t>
      </w:r>
      <w:r w:rsidRPr="00A56973">
        <w:rPr>
          <w:rFonts w:eastAsia="MS Mincho"/>
          <w:color w:val="000000"/>
          <w:lang w:val="it-IT" w:eastAsia="ja-JP"/>
        </w:rPr>
        <w:t xml:space="preserve"> (F) 1000 mg/m²/die dal giorno 1 al giorno 5. I cicli sono stati ripetuti ogni tre settimane per 3 cicli. </w:t>
      </w:r>
      <w:r w:rsidRPr="00A56973">
        <w:rPr>
          <w:lang w:val="it-IT"/>
        </w:rPr>
        <w:t xml:space="preserve">Tutti i pazienti che non avevano progressione di malattia dovevano </w:t>
      </w:r>
      <w:r w:rsidR="001E63EE" w:rsidRPr="00A56973">
        <w:rPr>
          <w:lang w:val="it-IT"/>
        </w:rPr>
        <w:t xml:space="preserve">ricevere </w:t>
      </w:r>
      <w:r w:rsidRPr="00A56973">
        <w:rPr>
          <w:lang w:val="it-IT"/>
        </w:rPr>
        <w:t>CRT come da protocollo (PF/CRT).</w:t>
      </w:r>
    </w:p>
    <w:p w14:paraId="4B01DA29" w14:textId="77777777" w:rsidR="00115AC2" w:rsidRPr="00A56973" w:rsidRDefault="00A56973" w:rsidP="00115AC2">
      <w:pPr>
        <w:rPr>
          <w:lang w:val="it-IT"/>
        </w:rPr>
      </w:pPr>
      <w:r w:rsidRPr="00A56973">
        <w:rPr>
          <w:lang w:val="it-IT"/>
        </w:rPr>
        <w:t>I pazienti, in entrambi i bracci di trattamento, hanno ricevuto 7 giorni di CRT dopo la chemioterapia di induzione con un intervallo minimo di 3 settimane e non più lungo di 8 settimane dopo l’inizio dell’ultimo ciclo (dal giorno 22 al giorno 56 dell’ultimo ciclo). Durante la radioterapia, il carboplatino (AUC 1</w:t>
      </w:r>
      <w:r w:rsidR="00307FAD" w:rsidRPr="00A56973">
        <w:rPr>
          <w:lang w:val="it-IT"/>
        </w:rPr>
        <w:t>,</w:t>
      </w:r>
      <w:r w:rsidRPr="00A56973">
        <w:rPr>
          <w:lang w:val="it-IT"/>
        </w:rPr>
        <w:t xml:space="preserve">5) è stato somministrato in infusione endovenosa di un’ora per un massimo di 7 dosi. La radiazione è stata somministrata con uno strumento ad alto voltaggio utilizzando il frazionamento giornaliero (2Gy </w:t>
      </w:r>
      <w:r w:rsidR="00307FAD" w:rsidRPr="00A56973">
        <w:rPr>
          <w:lang w:val="it-IT"/>
        </w:rPr>
        <w:t xml:space="preserve">al </w:t>
      </w:r>
      <w:r w:rsidRPr="00A56973">
        <w:rPr>
          <w:lang w:val="it-IT"/>
        </w:rPr>
        <w:t>giorno, 5 giorni a settimana per 7 settimane, per una dose complessiva di 70-72 Gy). La chirurgia nel sito primario del tumore e/o del collo poteva essere presa in considerazione in qualsiasi momento dopo il completamento della CRT. Tutti i pazienti in studio nel braccio con docetaxel hanno ricevuto una profilassi antibiotica. L’endpoint primario di efficacia di questo studio, la sopravvivenza (OS) è stata significativamente più lunga (log-rank test p = 0,0058) con il regime contenente docetaxel rispetto al PF (mediana OS: 70.6 vs 30.1 mesi rispettivamente), con un 30% di riduzione del rischio di morte rispetto al PF (</w:t>
      </w:r>
      <w:r w:rsidR="00DE0EEE" w:rsidRPr="00A56973">
        <w:rPr>
          <w:szCs w:val="22"/>
          <w:lang w:val="it-IT"/>
        </w:rPr>
        <w:t xml:space="preserve">rapporto di rischio </w:t>
      </w:r>
      <w:r w:rsidRPr="00A56973">
        <w:rPr>
          <w:lang w:val="it-IT"/>
        </w:rPr>
        <w:t>(</w:t>
      </w:r>
      <w:r w:rsidR="00307FAD" w:rsidRPr="00A56973">
        <w:rPr>
          <w:lang w:val="it-IT"/>
        </w:rPr>
        <w:t>HR</w:t>
      </w:r>
      <w:r w:rsidRPr="00A56973">
        <w:rPr>
          <w:lang w:val="it-IT"/>
        </w:rPr>
        <w:t>) = 0,70, 95% intervallo di confidenza (CI) = 0,54-0,90) ad un follow-up mediano di 41.9 mesi. L’endpoint secondario, PFS, ha dimostrato una riduzione del rischio di progressione o morte del 29% ed un miglioramento del PFS mediano di 22 mesi (35,5 mesi per TPF e 13,1 per PF). Questo è stato anche statisticamente significativo con un HR di 0,71, 95% CI 0,56 – 0,90; log-rank test p = 0,004. I risultati sull’efficacia sono presentati nella tabella seguente:</w:t>
      </w:r>
    </w:p>
    <w:p w14:paraId="4B01DA2A" w14:textId="77777777" w:rsidR="00115AC2" w:rsidRPr="00A56973" w:rsidRDefault="00115AC2" w:rsidP="00115AC2">
      <w:pPr>
        <w:pStyle w:val="TextTi11"/>
        <w:widowControl w:val="0"/>
        <w:overflowPunct w:val="0"/>
        <w:autoSpaceDE w:val="0"/>
        <w:autoSpaceDN w:val="0"/>
        <w:adjustRightInd w:val="0"/>
        <w:spacing w:after="0" w:line="240" w:lineRule="auto"/>
        <w:textAlignment w:val="baseline"/>
        <w:rPr>
          <w:lang w:val="it-IT"/>
        </w:rPr>
      </w:pPr>
    </w:p>
    <w:p w14:paraId="4B01DA2B" w14:textId="77777777" w:rsidR="00115AC2" w:rsidRPr="00A56973" w:rsidRDefault="00A56973" w:rsidP="00A110E0">
      <w:pPr>
        <w:keepNext/>
        <w:keepLines/>
        <w:tabs>
          <w:tab w:val="left" w:pos="567"/>
        </w:tabs>
        <w:suppressAutoHyphens/>
        <w:rPr>
          <w:bCs/>
          <w:u w:val="single"/>
          <w:lang w:val="it-IT"/>
        </w:rPr>
      </w:pPr>
      <w:r w:rsidRPr="00A56973">
        <w:rPr>
          <w:bCs/>
          <w:u w:val="single"/>
          <w:lang w:val="it-IT"/>
        </w:rPr>
        <w:lastRenderedPageBreak/>
        <w:t>Efficacia di docetaxel nel trattamento di induzione dei pazienti con SCCHN localmente avanzato. (Intent-to-Treat Analysis).</w:t>
      </w:r>
    </w:p>
    <w:p w14:paraId="4B01DA2C" w14:textId="77777777" w:rsidR="00115AC2" w:rsidRPr="00A56973" w:rsidRDefault="00115AC2" w:rsidP="00115AC2">
      <w:pPr>
        <w:keepNext/>
        <w:keepLines/>
        <w:tabs>
          <w:tab w:val="left" w:pos="567"/>
        </w:tabs>
        <w:suppressAutoHyphens/>
        <w:rPr>
          <w:bCs/>
          <w:u w:val="single"/>
          <w:lang w:val="it-IT"/>
        </w:rPr>
      </w:pP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2400"/>
        <w:gridCol w:w="2280"/>
      </w:tblGrid>
      <w:tr w:rsidR="00572E5C" w:rsidRPr="00A56973" w14:paraId="4B01DA34" w14:textId="77777777" w:rsidTr="00A110E0">
        <w:tc>
          <w:tcPr>
            <w:tcW w:w="4080" w:type="dxa"/>
            <w:tcBorders>
              <w:bottom w:val="single" w:sz="4" w:space="0" w:color="auto"/>
            </w:tcBorders>
          </w:tcPr>
          <w:p w14:paraId="4B01DA2D" w14:textId="48855D94" w:rsidR="00115AC2"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vault_nd_4dd34dea-da1c-4d0d-b64d-52ea45b4a6af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2400" w:type="dxa"/>
          </w:tcPr>
          <w:p w14:paraId="4B01DA2E" w14:textId="77777777" w:rsidR="00115AC2" w:rsidRPr="00A56973" w:rsidRDefault="00A56973" w:rsidP="00115AC2">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DA2F" w14:textId="77777777" w:rsidR="00115AC2" w:rsidRPr="00A56973" w:rsidRDefault="00A56973" w:rsidP="00115AC2">
            <w:pPr>
              <w:keepNext/>
              <w:keepLines/>
              <w:jc w:val="center"/>
              <w:rPr>
                <w:b/>
                <w:bCs/>
                <w:lang w:val="fr-BE"/>
              </w:rPr>
            </w:pPr>
            <w:r w:rsidRPr="00A56973">
              <w:rPr>
                <w:b/>
                <w:bCs/>
                <w:lang w:val="fr-BE"/>
              </w:rPr>
              <w:t>Cis</w:t>
            </w:r>
            <w:r w:rsidRPr="00A56973">
              <w:rPr>
                <w:lang w:val="it-IT"/>
              </w:rPr>
              <w:t> </w:t>
            </w:r>
            <w:r w:rsidRPr="00A56973">
              <w:rPr>
                <w:b/>
                <w:bCs/>
                <w:lang w:val="fr-BE"/>
              </w:rPr>
              <w:t>+</w:t>
            </w:r>
            <w:r w:rsidRPr="00A56973">
              <w:rPr>
                <w:lang w:val="it-IT"/>
              </w:rPr>
              <w:t> </w:t>
            </w:r>
            <w:r w:rsidRPr="00A56973">
              <w:rPr>
                <w:b/>
                <w:bCs/>
                <w:lang w:val="fr-BE"/>
              </w:rPr>
              <w:t>5-FU</w:t>
            </w:r>
          </w:p>
          <w:p w14:paraId="4B01DA30" w14:textId="77777777" w:rsidR="00115AC2" w:rsidRPr="00A56973" w:rsidRDefault="00A56973" w:rsidP="00115AC2">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255</w:t>
            </w:r>
          </w:p>
        </w:tc>
        <w:tc>
          <w:tcPr>
            <w:tcW w:w="2280" w:type="dxa"/>
          </w:tcPr>
          <w:p w14:paraId="4B01DA31" w14:textId="77777777" w:rsidR="00115AC2" w:rsidRPr="00A56973" w:rsidRDefault="00A56973" w:rsidP="00115AC2">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DA32" w14:textId="77777777" w:rsidR="00115AC2" w:rsidRPr="00A56973" w:rsidRDefault="00115AC2" w:rsidP="00115AC2">
            <w:pPr>
              <w:keepNext/>
              <w:keepLines/>
              <w:jc w:val="center"/>
              <w:rPr>
                <w:b/>
                <w:bCs/>
                <w:lang w:val="it-IT"/>
              </w:rPr>
            </w:pPr>
          </w:p>
          <w:p w14:paraId="4B01DA33" w14:textId="77777777" w:rsidR="00115AC2" w:rsidRPr="00A56973" w:rsidRDefault="00A56973" w:rsidP="00115AC2">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246</w:t>
            </w:r>
          </w:p>
        </w:tc>
      </w:tr>
      <w:tr w:rsidR="00572E5C" w:rsidRPr="00A56973" w14:paraId="4B01DA3A" w14:textId="77777777" w:rsidTr="00A110E0">
        <w:trPr>
          <w:trHeight w:val="440"/>
        </w:trPr>
        <w:tc>
          <w:tcPr>
            <w:tcW w:w="4080" w:type="dxa"/>
            <w:tcBorders>
              <w:bottom w:val="nil"/>
            </w:tcBorders>
          </w:tcPr>
          <w:p w14:paraId="4B01DA35" w14:textId="77777777" w:rsidR="00115AC2" w:rsidRPr="00A56973" w:rsidRDefault="00A56973" w:rsidP="00115AC2">
            <w:pPr>
              <w:keepNext/>
              <w:keepLines/>
              <w:rPr>
                <w:lang w:val="it-IT"/>
              </w:rPr>
            </w:pPr>
            <w:r w:rsidRPr="00A56973">
              <w:rPr>
                <w:lang w:val="it-IT"/>
              </w:rPr>
              <w:t>Progressione mediana della sopravvivenza (mesi) - (95% CI)</w:t>
            </w:r>
          </w:p>
        </w:tc>
        <w:tc>
          <w:tcPr>
            <w:tcW w:w="2400" w:type="dxa"/>
          </w:tcPr>
          <w:p w14:paraId="4B01DA36" w14:textId="77777777" w:rsidR="00115AC2" w:rsidRPr="00A56973" w:rsidRDefault="00A56973" w:rsidP="00115AC2">
            <w:pPr>
              <w:keepNext/>
              <w:keepLines/>
              <w:jc w:val="center"/>
              <w:rPr>
                <w:lang w:val="it-IT"/>
              </w:rPr>
            </w:pPr>
            <w:r w:rsidRPr="00A56973">
              <w:rPr>
                <w:lang w:val="it-IT"/>
              </w:rPr>
              <w:t>70,6</w:t>
            </w:r>
          </w:p>
          <w:p w14:paraId="4B01DA37" w14:textId="77777777" w:rsidR="00115AC2" w:rsidRPr="00A56973" w:rsidRDefault="00A56973" w:rsidP="00115AC2">
            <w:pPr>
              <w:keepNext/>
              <w:keepLines/>
              <w:jc w:val="center"/>
              <w:rPr>
                <w:lang w:val="it-IT"/>
              </w:rPr>
            </w:pPr>
            <w:r w:rsidRPr="00A56973">
              <w:rPr>
                <w:lang w:val="it-IT"/>
              </w:rPr>
              <w:t>(49,0-NA)</w:t>
            </w:r>
          </w:p>
        </w:tc>
        <w:tc>
          <w:tcPr>
            <w:tcW w:w="2280" w:type="dxa"/>
          </w:tcPr>
          <w:p w14:paraId="4B01DA38" w14:textId="77777777" w:rsidR="00115AC2" w:rsidRPr="00A56973" w:rsidRDefault="00A56973" w:rsidP="00115AC2">
            <w:pPr>
              <w:keepNext/>
              <w:keepLines/>
              <w:jc w:val="center"/>
              <w:rPr>
                <w:lang w:val="it-IT"/>
              </w:rPr>
            </w:pPr>
            <w:r w:rsidRPr="00A56973">
              <w:rPr>
                <w:lang w:val="it-IT"/>
              </w:rPr>
              <w:t>30,1</w:t>
            </w:r>
          </w:p>
          <w:p w14:paraId="4B01DA39" w14:textId="77777777" w:rsidR="00115AC2" w:rsidRPr="00A56973" w:rsidRDefault="00A56973" w:rsidP="00115AC2">
            <w:pPr>
              <w:keepNext/>
              <w:keepLines/>
              <w:jc w:val="center"/>
              <w:rPr>
                <w:lang w:val="it-IT"/>
              </w:rPr>
            </w:pPr>
            <w:r w:rsidRPr="00A56973">
              <w:rPr>
                <w:lang w:val="it-IT"/>
              </w:rPr>
              <w:t>(20,9-51,5)</w:t>
            </w:r>
          </w:p>
        </w:tc>
      </w:tr>
      <w:tr w:rsidR="00572E5C" w:rsidRPr="00A56973" w14:paraId="4B01DA41" w14:textId="77777777" w:rsidTr="00A110E0">
        <w:trPr>
          <w:cantSplit/>
        </w:trPr>
        <w:tc>
          <w:tcPr>
            <w:tcW w:w="4080" w:type="dxa"/>
            <w:tcBorders>
              <w:top w:val="nil"/>
              <w:bottom w:val="single" w:sz="4" w:space="0" w:color="auto"/>
            </w:tcBorders>
          </w:tcPr>
          <w:p w14:paraId="4B01DA3B" w14:textId="77777777" w:rsidR="00115AC2" w:rsidRPr="00A56973" w:rsidRDefault="00A56973" w:rsidP="00115AC2">
            <w:pPr>
              <w:keepNext/>
              <w:keepLines/>
              <w:rPr>
                <w:lang w:val="it-IT"/>
              </w:rPr>
            </w:pPr>
            <w:r w:rsidRPr="00A56973">
              <w:rPr>
                <w:lang w:val="it-IT"/>
              </w:rPr>
              <w:t xml:space="preserve">Rapporto di rischio </w:t>
            </w:r>
            <w:r w:rsidR="00307FAD" w:rsidRPr="00A56973">
              <w:rPr>
                <w:lang w:val="it-IT"/>
              </w:rPr>
              <w:t>aggiustato</w:t>
            </w:r>
          </w:p>
          <w:p w14:paraId="4B01DA3C" w14:textId="77777777" w:rsidR="00115AC2" w:rsidRPr="00A56973" w:rsidRDefault="00A56973" w:rsidP="00115AC2">
            <w:pPr>
              <w:keepNext/>
              <w:keepLines/>
              <w:rPr>
                <w:lang w:val="it-IT"/>
              </w:rPr>
            </w:pPr>
            <w:r w:rsidRPr="00A56973">
              <w:rPr>
                <w:lang w:val="it-IT"/>
              </w:rPr>
              <w:t>(95% CI)</w:t>
            </w:r>
          </w:p>
          <w:p w14:paraId="4B01DA3D" w14:textId="77777777" w:rsidR="00115AC2" w:rsidRPr="00A56973" w:rsidRDefault="00A56973" w:rsidP="00115AC2">
            <w:pPr>
              <w:keepNext/>
              <w:keepLines/>
              <w:rPr>
                <w:lang w:val="it-IT"/>
              </w:rPr>
            </w:pPr>
            <w:r w:rsidRPr="00A56973">
              <w:rPr>
                <w:lang w:val="it-IT"/>
              </w:rPr>
              <w:t>*p-value</w:t>
            </w:r>
          </w:p>
        </w:tc>
        <w:tc>
          <w:tcPr>
            <w:tcW w:w="4680" w:type="dxa"/>
            <w:gridSpan w:val="2"/>
          </w:tcPr>
          <w:p w14:paraId="4B01DA3E" w14:textId="77777777" w:rsidR="00115AC2" w:rsidRPr="00A56973" w:rsidRDefault="00A56973" w:rsidP="00115AC2">
            <w:pPr>
              <w:keepNext/>
              <w:keepLines/>
              <w:jc w:val="center"/>
              <w:rPr>
                <w:lang w:val="it-IT"/>
              </w:rPr>
            </w:pPr>
            <w:r w:rsidRPr="00A56973">
              <w:rPr>
                <w:lang w:val="it-IT"/>
              </w:rPr>
              <w:t>0,70</w:t>
            </w:r>
          </w:p>
          <w:p w14:paraId="4B01DA3F" w14:textId="77777777" w:rsidR="00115AC2" w:rsidRPr="00A56973" w:rsidRDefault="00A56973" w:rsidP="00115AC2">
            <w:pPr>
              <w:keepNext/>
              <w:keepLines/>
              <w:jc w:val="center"/>
              <w:rPr>
                <w:lang w:val="it-IT"/>
              </w:rPr>
            </w:pPr>
            <w:r w:rsidRPr="00A56973">
              <w:rPr>
                <w:lang w:val="it-IT"/>
              </w:rPr>
              <w:t>(0,54-0,90)</w:t>
            </w:r>
          </w:p>
          <w:p w14:paraId="4B01DA40" w14:textId="77777777" w:rsidR="00115AC2" w:rsidRPr="00A56973" w:rsidRDefault="00A56973" w:rsidP="00115AC2">
            <w:pPr>
              <w:keepNext/>
              <w:keepLines/>
              <w:jc w:val="center"/>
              <w:rPr>
                <w:lang w:val="it-IT"/>
              </w:rPr>
            </w:pPr>
            <w:r w:rsidRPr="00A56973">
              <w:rPr>
                <w:lang w:val="it-IT"/>
              </w:rPr>
              <w:t>0,0058</w:t>
            </w:r>
          </w:p>
        </w:tc>
      </w:tr>
      <w:tr w:rsidR="00572E5C" w:rsidRPr="00A56973" w14:paraId="4B01DA48" w14:textId="77777777" w:rsidTr="00A110E0">
        <w:trPr>
          <w:trHeight w:val="413"/>
        </w:trPr>
        <w:tc>
          <w:tcPr>
            <w:tcW w:w="4080" w:type="dxa"/>
            <w:tcBorders>
              <w:bottom w:val="nil"/>
            </w:tcBorders>
          </w:tcPr>
          <w:p w14:paraId="4B01DA42" w14:textId="77777777" w:rsidR="00115AC2" w:rsidRPr="00A56973" w:rsidRDefault="00A56973" w:rsidP="00115AC2">
            <w:pPr>
              <w:keepNext/>
              <w:keepLines/>
              <w:rPr>
                <w:lang w:val="it-IT"/>
              </w:rPr>
            </w:pPr>
            <w:r w:rsidRPr="00A56973">
              <w:rPr>
                <w:lang w:val="it-IT"/>
              </w:rPr>
              <w:t>Sopravvivenza mediana (PFS) (mesi)</w:t>
            </w:r>
          </w:p>
          <w:p w14:paraId="4B01DA43" w14:textId="77777777" w:rsidR="00115AC2" w:rsidRPr="00A56973" w:rsidRDefault="00A56973" w:rsidP="00115AC2">
            <w:pPr>
              <w:keepNext/>
              <w:keepLines/>
              <w:rPr>
                <w:lang w:val="it-IT"/>
              </w:rPr>
            </w:pPr>
            <w:r w:rsidRPr="00A56973">
              <w:rPr>
                <w:lang w:val="it-IT"/>
              </w:rPr>
              <w:t>(95% CI)</w:t>
            </w:r>
          </w:p>
        </w:tc>
        <w:tc>
          <w:tcPr>
            <w:tcW w:w="2400" w:type="dxa"/>
          </w:tcPr>
          <w:p w14:paraId="4B01DA44" w14:textId="77777777" w:rsidR="00115AC2" w:rsidRPr="00A56973" w:rsidRDefault="00A56973" w:rsidP="00115AC2">
            <w:pPr>
              <w:keepNext/>
              <w:keepLines/>
              <w:jc w:val="center"/>
              <w:rPr>
                <w:lang w:val="it-IT"/>
              </w:rPr>
            </w:pPr>
            <w:r w:rsidRPr="00A56973">
              <w:rPr>
                <w:lang w:val="it-IT"/>
              </w:rPr>
              <w:t>35,5</w:t>
            </w:r>
          </w:p>
          <w:p w14:paraId="4B01DA45" w14:textId="77777777" w:rsidR="00115AC2" w:rsidRPr="00A56973" w:rsidRDefault="00A56973" w:rsidP="00115AC2">
            <w:pPr>
              <w:keepNext/>
              <w:keepLines/>
              <w:jc w:val="center"/>
              <w:rPr>
                <w:lang w:val="it-IT"/>
              </w:rPr>
            </w:pPr>
            <w:r w:rsidRPr="00A56973">
              <w:rPr>
                <w:lang w:val="it-IT"/>
              </w:rPr>
              <w:t>(19,3-NA)</w:t>
            </w:r>
          </w:p>
        </w:tc>
        <w:tc>
          <w:tcPr>
            <w:tcW w:w="2280" w:type="dxa"/>
          </w:tcPr>
          <w:p w14:paraId="4B01DA46" w14:textId="77777777" w:rsidR="00115AC2" w:rsidRPr="00A56973" w:rsidRDefault="00A56973" w:rsidP="00115AC2">
            <w:pPr>
              <w:keepNext/>
              <w:keepLines/>
              <w:jc w:val="center"/>
              <w:rPr>
                <w:lang w:val="it-IT"/>
              </w:rPr>
            </w:pPr>
            <w:r w:rsidRPr="00A56973">
              <w:rPr>
                <w:lang w:val="it-IT"/>
              </w:rPr>
              <w:t>13,1</w:t>
            </w:r>
          </w:p>
          <w:p w14:paraId="4B01DA47" w14:textId="77777777" w:rsidR="00115AC2" w:rsidRPr="00A56973" w:rsidRDefault="00A56973" w:rsidP="00115AC2">
            <w:pPr>
              <w:keepNext/>
              <w:keepLines/>
              <w:jc w:val="center"/>
              <w:rPr>
                <w:lang w:val="it-IT"/>
              </w:rPr>
            </w:pPr>
            <w:r w:rsidRPr="00A56973">
              <w:rPr>
                <w:lang w:val="it-IT"/>
              </w:rPr>
              <w:t>(10,6-20,2)</w:t>
            </w:r>
          </w:p>
        </w:tc>
      </w:tr>
      <w:tr w:rsidR="00572E5C" w:rsidRPr="00A56973" w14:paraId="4B01DA4F" w14:textId="77777777" w:rsidTr="00A110E0">
        <w:trPr>
          <w:cantSplit/>
        </w:trPr>
        <w:tc>
          <w:tcPr>
            <w:tcW w:w="4080" w:type="dxa"/>
            <w:tcBorders>
              <w:top w:val="nil"/>
              <w:bottom w:val="single" w:sz="4" w:space="0" w:color="auto"/>
            </w:tcBorders>
          </w:tcPr>
          <w:p w14:paraId="4B01DA49" w14:textId="77777777" w:rsidR="00115AC2" w:rsidRPr="00A56973" w:rsidRDefault="00A56973" w:rsidP="00115AC2">
            <w:pPr>
              <w:keepNext/>
              <w:keepLines/>
              <w:rPr>
                <w:lang w:val="it-IT"/>
              </w:rPr>
            </w:pPr>
            <w:r w:rsidRPr="00A56973">
              <w:rPr>
                <w:lang w:val="it-IT"/>
              </w:rPr>
              <w:t>Rapporto di rischio</w:t>
            </w:r>
          </w:p>
          <w:p w14:paraId="4B01DA4A" w14:textId="77777777" w:rsidR="00115AC2" w:rsidRPr="00A56973" w:rsidRDefault="00A56973" w:rsidP="00115AC2">
            <w:pPr>
              <w:keepNext/>
              <w:keepLines/>
              <w:rPr>
                <w:lang w:val="it-IT"/>
              </w:rPr>
            </w:pPr>
            <w:r w:rsidRPr="00A56973">
              <w:rPr>
                <w:lang w:val="it-IT"/>
              </w:rPr>
              <w:t>(95% CI)</w:t>
            </w:r>
          </w:p>
          <w:p w14:paraId="4B01DA4B" w14:textId="77777777" w:rsidR="00115AC2" w:rsidRPr="00A56973" w:rsidRDefault="00A56973" w:rsidP="00115AC2">
            <w:pPr>
              <w:keepNext/>
              <w:keepLines/>
              <w:rPr>
                <w:lang w:val="it-IT"/>
              </w:rPr>
            </w:pPr>
            <w:r w:rsidRPr="00A56973">
              <w:rPr>
                <w:lang w:val="it-IT"/>
              </w:rPr>
              <w:t>**p-value</w:t>
            </w:r>
          </w:p>
        </w:tc>
        <w:tc>
          <w:tcPr>
            <w:tcW w:w="4680" w:type="dxa"/>
            <w:gridSpan w:val="2"/>
          </w:tcPr>
          <w:p w14:paraId="4B01DA4C" w14:textId="77777777" w:rsidR="00115AC2" w:rsidRPr="00A56973" w:rsidRDefault="00A56973" w:rsidP="00115AC2">
            <w:pPr>
              <w:keepNext/>
              <w:keepLines/>
              <w:jc w:val="center"/>
              <w:rPr>
                <w:lang w:val="it-IT"/>
              </w:rPr>
            </w:pPr>
            <w:r w:rsidRPr="00A56973">
              <w:rPr>
                <w:lang w:val="it-IT"/>
              </w:rPr>
              <w:t>0,71</w:t>
            </w:r>
          </w:p>
          <w:p w14:paraId="4B01DA4D" w14:textId="77777777" w:rsidR="00115AC2" w:rsidRPr="00A56973" w:rsidRDefault="00A56973" w:rsidP="00115AC2">
            <w:pPr>
              <w:keepNext/>
              <w:keepLines/>
              <w:jc w:val="center"/>
              <w:rPr>
                <w:lang w:val="it-IT"/>
              </w:rPr>
            </w:pPr>
            <w:r w:rsidRPr="00A56973">
              <w:rPr>
                <w:lang w:val="it-IT"/>
              </w:rPr>
              <w:t>(0,56-0,90)</w:t>
            </w:r>
          </w:p>
          <w:p w14:paraId="4B01DA4E" w14:textId="77777777" w:rsidR="00115AC2" w:rsidRPr="00A56973" w:rsidRDefault="00A56973" w:rsidP="00115AC2">
            <w:pPr>
              <w:keepNext/>
              <w:keepLines/>
              <w:jc w:val="center"/>
              <w:rPr>
                <w:lang w:val="it-IT"/>
              </w:rPr>
            </w:pPr>
            <w:r w:rsidRPr="00A56973">
              <w:rPr>
                <w:lang w:val="it-IT"/>
              </w:rPr>
              <w:t>0,004</w:t>
            </w:r>
          </w:p>
        </w:tc>
      </w:tr>
      <w:tr w:rsidR="00572E5C" w:rsidRPr="00A56973" w14:paraId="4B01DA55" w14:textId="77777777" w:rsidTr="00A110E0">
        <w:tc>
          <w:tcPr>
            <w:tcW w:w="4080" w:type="dxa"/>
            <w:tcBorders>
              <w:bottom w:val="nil"/>
            </w:tcBorders>
          </w:tcPr>
          <w:p w14:paraId="4B01DA50" w14:textId="77777777" w:rsidR="00115AC2" w:rsidRPr="00A56973" w:rsidRDefault="00A56973" w:rsidP="00115AC2">
            <w:pPr>
              <w:keepNext/>
              <w:keepLines/>
              <w:rPr>
                <w:lang w:val="it-IT"/>
              </w:rPr>
            </w:pPr>
            <w:r w:rsidRPr="00A56973">
              <w:rPr>
                <w:lang w:val="it-IT"/>
              </w:rPr>
              <w:t>Migliore risposta globale alla chemioterapia (CR+PR) (%) (95% CI)</w:t>
            </w:r>
          </w:p>
        </w:tc>
        <w:tc>
          <w:tcPr>
            <w:tcW w:w="2400" w:type="dxa"/>
          </w:tcPr>
          <w:p w14:paraId="4B01DA51" w14:textId="77777777" w:rsidR="00115AC2" w:rsidRPr="00A56973" w:rsidRDefault="00A56973" w:rsidP="00115AC2">
            <w:pPr>
              <w:keepNext/>
              <w:keepLines/>
              <w:jc w:val="center"/>
              <w:rPr>
                <w:lang w:val="it-IT"/>
              </w:rPr>
            </w:pPr>
            <w:r w:rsidRPr="00A56973">
              <w:rPr>
                <w:lang w:val="it-IT"/>
              </w:rPr>
              <w:t>71,8</w:t>
            </w:r>
          </w:p>
          <w:p w14:paraId="4B01DA52" w14:textId="77777777" w:rsidR="00115AC2" w:rsidRPr="00A56973" w:rsidRDefault="00A56973" w:rsidP="00115AC2">
            <w:pPr>
              <w:keepNext/>
              <w:keepLines/>
              <w:jc w:val="center"/>
              <w:rPr>
                <w:lang w:val="it-IT"/>
              </w:rPr>
            </w:pPr>
            <w:r w:rsidRPr="00A56973">
              <w:rPr>
                <w:lang w:val="it-IT"/>
              </w:rPr>
              <w:t>(65,8-77,2)</w:t>
            </w:r>
          </w:p>
        </w:tc>
        <w:tc>
          <w:tcPr>
            <w:tcW w:w="2280" w:type="dxa"/>
          </w:tcPr>
          <w:p w14:paraId="4B01DA53" w14:textId="77777777" w:rsidR="00115AC2" w:rsidRPr="00A56973" w:rsidRDefault="00A56973" w:rsidP="00115AC2">
            <w:pPr>
              <w:keepNext/>
              <w:keepLines/>
              <w:jc w:val="center"/>
              <w:rPr>
                <w:lang w:val="it-IT"/>
              </w:rPr>
            </w:pPr>
            <w:r w:rsidRPr="00A56973">
              <w:rPr>
                <w:lang w:val="it-IT"/>
              </w:rPr>
              <w:t>64,2</w:t>
            </w:r>
          </w:p>
          <w:p w14:paraId="4B01DA54" w14:textId="77777777" w:rsidR="00115AC2" w:rsidRPr="00A56973" w:rsidRDefault="00A56973" w:rsidP="00115AC2">
            <w:pPr>
              <w:keepNext/>
              <w:keepLines/>
              <w:jc w:val="center"/>
              <w:rPr>
                <w:lang w:val="it-IT"/>
              </w:rPr>
            </w:pPr>
            <w:r w:rsidRPr="00A56973">
              <w:rPr>
                <w:lang w:val="it-IT"/>
              </w:rPr>
              <w:t>(57,9-70,2)</w:t>
            </w:r>
          </w:p>
        </w:tc>
      </w:tr>
      <w:tr w:rsidR="00572E5C" w:rsidRPr="00A56973" w14:paraId="4B01DA58" w14:textId="77777777" w:rsidTr="00A110E0">
        <w:trPr>
          <w:cantSplit/>
        </w:trPr>
        <w:tc>
          <w:tcPr>
            <w:tcW w:w="4080" w:type="dxa"/>
            <w:tcBorders>
              <w:top w:val="nil"/>
              <w:bottom w:val="single" w:sz="4" w:space="0" w:color="auto"/>
            </w:tcBorders>
          </w:tcPr>
          <w:p w14:paraId="4B01DA56" w14:textId="77777777" w:rsidR="00115AC2" w:rsidRPr="00A56973" w:rsidRDefault="00A56973" w:rsidP="00115AC2">
            <w:pPr>
              <w:keepNext/>
              <w:keepLines/>
              <w:rPr>
                <w:lang w:val="it-IT"/>
              </w:rPr>
            </w:pPr>
            <w:r w:rsidRPr="00A56973">
              <w:rPr>
                <w:lang w:val="it-IT"/>
              </w:rPr>
              <w:t>***p-value</w:t>
            </w:r>
          </w:p>
        </w:tc>
        <w:tc>
          <w:tcPr>
            <w:tcW w:w="4680" w:type="dxa"/>
            <w:gridSpan w:val="2"/>
          </w:tcPr>
          <w:p w14:paraId="4B01DA57" w14:textId="77777777" w:rsidR="00115AC2" w:rsidRPr="00A56973" w:rsidRDefault="00A56973" w:rsidP="00115AC2">
            <w:pPr>
              <w:keepNext/>
              <w:keepLines/>
              <w:jc w:val="center"/>
              <w:rPr>
                <w:lang w:val="it-IT"/>
              </w:rPr>
            </w:pPr>
            <w:r w:rsidRPr="00A56973">
              <w:rPr>
                <w:lang w:val="it-IT"/>
              </w:rPr>
              <w:t>0,070</w:t>
            </w:r>
          </w:p>
        </w:tc>
      </w:tr>
      <w:tr w:rsidR="00572E5C" w:rsidRPr="00A56973" w14:paraId="4B01DA61" w14:textId="77777777" w:rsidTr="00A110E0">
        <w:tc>
          <w:tcPr>
            <w:tcW w:w="4080" w:type="dxa"/>
            <w:tcBorders>
              <w:bottom w:val="nil"/>
            </w:tcBorders>
          </w:tcPr>
          <w:p w14:paraId="4B01DA59" w14:textId="77777777" w:rsidR="00115AC2" w:rsidRPr="00A56973" w:rsidRDefault="00A56973" w:rsidP="00115AC2">
            <w:pPr>
              <w:keepNext/>
              <w:keepLines/>
              <w:rPr>
                <w:lang w:val="it-IT"/>
              </w:rPr>
            </w:pPr>
            <w:r w:rsidRPr="00A56973">
              <w:rPr>
                <w:lang w:val="it-IT"/>
              </w:rPr>
              <w:t>Migliore risposta globale al trattamento (CR+PR) di studio [chemoterapia +/- radioterapia] (%)</w:t>
            </w:r>
          </w:p>
          <w:p w14:paraId="4B01DA5A" w14:textId="77777777" w:rsidR="00115AC2" w:rsidRPr="00A56973" w:rsidRDefault="00A56973" w:rsidP="00115AC2">
            <w:pPr>
              <w:keepNext/>
              <w:keepLines/>
              <w:rPr>
                <w:lang w:val="it-IT"/>
              </w:rPr>
            </w:pPr>
            <w:r w:rsidRPr="00A56973">
              <w:rPr>
                <w:lang w:val="it-IT"/>
              </w:rPr>
              <w:t>(95% CI)</w:t>
            </w:r>
          </w:p>
        </w:tc>
        <w:tc>
          <w:tcPr>
            <w:tcW w:w="2400" w:type="dxa"/>
          </w:tcPr>
          <w:p w14:paraId="4B01DA5B" w14:textId="77777777" w:rsidR="00115AC2" w:rsidRPr="00A56973" w:rsidRDefault="00115AC2" w:rsidP="00115AC2">
            <w:pPr>
              <w:keepNext/>
              <w:keepLines/>
              <w:jc w:val="center"/>
              <w:rPr>
                <w:lang w:val="it-IT"/>
              </w:rPr>
            </w:pPr>
          </w:p>
          <w:p w14:paraId="4B01DA5C" w14:textId="77777777" w:rsidR="00115AC2" w:rsidRPr="00A56973" w:rsidRDefault="00A56973" w:rsidP="00115AC2">
            <w:pPr>
              <w:keepNext/>
              <w:keepLines/>
              <w:jc w:val="center"/>
              <w:rPr>
                <w:lang w:val="it-IT"/>
              </w:rPr>
            </w:pPr>
            <w:r w:rsidRPr="00A56973">
              <w:rPr>
                <w:lang w:val="it-IT"/>
              </w:rPr>
              <w:t>76,5</w:t>
            </w:r>
          </w:p>
          <w:p w14:paraId="4B01DA5D" w14:textId="77777777" w:rsidR="00115AC2" w:rsidRPr="00A56973" w:rsidRDefault="00A56973" w:rsidP="00115AC2">
            <w:pPr>
              <w:keepNext/>
              <w:keepLines/>
              <w:jc w:val="center"/>
              <w:rPr>
                <w:lang w:val="it-IT"/>
              </w:rPr>
            </w:pPr>
            <w:r w:rsidRPr="00A56973">
              <w:rPr>
                <w:lang w:val="it-IT"/>
              </w:rPr>
              <w:t>(70,8-81,5)</w:t>
            </w:r>
          </w:p>
        </w:tc>
        <w:tc>
          <w:tcPr>
            <w:tcW w:w="2280" w:type="dxa"/>
          </w:tcPr>
          <w:p w14:paraId="4B01DA5E" w14:textId="77777777" w:rsidR="00115AC2" w:rsidRPr="00A56973" w:rsidRDefault="00115AC2" w:rsidP="00115AC2">
            <w:pPr>
              <w:keepNext/>
              <w:keepLines/>
              <w:jc w:val="center"/>
              <w:rPr>
                <w:lang w:val="it-IT"/>
              </w:rPr>
            </w:pPr>
          </w:p>
          <w:p w14:paraId="4B01DA5F" w14:textId="77777777" w:rsidR="00115AC2" w:rsidRPr="00A56973" w:rsidRDefault="00A56973" w:rsidP="00115AC2">
            <w:pPr>
              <w:keepNext/>
              <w:keepLines/>
              <w:jc w:val="center"/>
              <w:rPr>
                <w:lang w:val="it-IT"/>
              </w:rPr>
            </w:pPr>
            <w:r w:rsidRPr="00A56973">
              <w:rPr>
                <w:lang w:val="it-IT"/>
              </w:rPr>
              <w:t>71,5</w:t>
            </w:r>
          </w:p>
          <w:p w14:paraId="4B01DA60" w14:textId="77777777" w:rsidR="00115AC2" w:rsidRPr="00A56973" w:rsidRDefault="00A56973" w:rsidP="00115AC2">
            <w:pPr>
              <w:keepNext/>
              <w:keepLines/>
              <w:jc w:val="center"/>
              <w:rPr>
                <w:lang w:val="it-IT"/>
              </w:rPr>
            </w:pPr>
            <w:r w:rsidRPr="00A56973">
              <w:rPr>
                <w:lang w:val="it-IT"/>
              </w:rPr>
              <w:t>(65,50-77,1)</w:t>
            </w:r>
          </w:p>
        </w:tc>
      </w:tr>
      <w:tr w:rsidR="00572E5C" w:rsidRPr="00A56973" w14:paraId="4B01DA64" w14:textId="77777777" w:rsidTr="00A110E0">
        <w:trPr>
          <w:cantSplit/>
        </w:trPr>
        <w:tc>
          <w:tcPr>
            <w:tcW w:w="4080" w:type="dxa"/>
            <w:tcBorders>
              <w:top w:val="nil"/>
              <w:bottom w:val="single" w:sz="4" w:space="0" w:color="auto"/>
            </w:tcBorders>
          </w:tcPr>
          <w:p w14:paraId="4B01DA62" w14:textId="77777777" w:rsidR="00115AC2" w:rsidRPr="00A56973" w:rsidRDefault="00A56973" w:rsidP="00115AC2">
            <w:pPr>
              <w:keepNext/>
              <w:keepLines/>
              <w:rPr>
                <w:lang w:val="it-IT"/>
              </w:rPr>
            </w:pPr>
            <w:r w:rsidRPr="00A56973">
              <w:rPr>
                <w:lang w:val="it-IT"/>
              </w:rPr>
              <w:t>***p-value</w:t>
            </w:r>
          </w:p>
        </w:tc>
        <w:tc>
          <w:tcPr>
            <w:tcW w:w="4680" w:type="dxa"/>
            <w:gridSpan w:val="2"/>
          </w:tcPr>
          <w:p w14:paraId="4B01DA63" w14:textId="77777777" w:rsidR="00115AC2" w:rsidRPr="00A56973" w:rsidRDefault="00A56973" w:rsidP="00115AC2">
            <w:pPr>
              <w:keepNext/>
              <w:keepLines/>
              <w:jc w:val="center"/>
              <w:rPr>
                <w:lang w:val="it-IT"/>
              </w:rPr>
            </w:pPr>
            <w:r w:rsidRPr="00A56973">
              <w:rPr>
                <w:lang w:val="it-IT"/>
              </w:rPr>
              <w:t>0,209</w:t>
            </w:r>
          </w:p>
        </w:tc>
      </w:tr>
    </w:tbl>
    <w:p w14:paraId="4B01DA65" w14:textId="77777777" w:rsidR="00115AC2" w:rsidRPr="00A56973" w:rsidRDefault="00A56973" w:rsidP="00A110E0">
      <w:pPr>
        <w:keepNext/>
        <w:keepLines/>
        <w:tabs>
          <w:tab w:val="left" w:pos="720"/>
        </w:tabs>
        <w:suppressAutoHyphens/>
        <w:rPr>
          <w:lang w:val="it-IT"/>
        </w:rPr>
      </w:pPr>
      <w:r w:rsidRPr="00A56973">
        <w:rPr>
          <w:lang w:val="it-IT"/>
        </w:rPr>
        <w:t>Rapporto di rischio inferiore ad 1 a favore dell'associazione docetaxel + cisplatino + 5</w:t>
      </w:r>
      <w:r w:rsidRPr="00A56973">
        <w:rPr>
          <w:lang w:val="it-IT"/>
        </w:rPr>
        <w:noBreakHyphen/>
        <w:t>fluorouracile</w:t>
      </w:r>
    </w:p>
    <w:p w14:paraId="4B01DA66" w14:textId="77777777" w:rsidR="00115AC2" w:rsidRPr="00A56973" w:rsidRDefault="00A56973" w:rsidP="00A110E0">
      <w:pPr>
        <w:keepNext/>
        <w:keepLines/>
        <w:tabs>
          <w:tab w:val="left" w:pos="720"/>
        </w:tabs>
        <w:suppressAutoHyphens/>
        <w:rPr>
          <w:lang w:val="it-IT"/>
        </w:rPr>
      </w:pPr>
      <w:r w:rsidRPr="00A56973">
        <w:rPr>
          <w:lang w:val="it-IT"/>
        </w:rPr>
        <w:t>*aggiustamento log-rank test</w:t>
      </w:r>
    </w:p>
    <w:p w14:paraId="4B01DA67" w14:textId="77777777" w:rsidR="00115AC2" w:rsidRPr="00A56973" w:rsidRDefault="00A56973" w:rsidP="009A4DE6">
      <w:pPr>
        <w:pStyle w:val="BodyTextIndent22"/>
        <w:keepNext/>
        <w:keepLines/>
        <w:tabs>
          <w:tab w:val="left" w:pos="720"/>
        </w:tabs>
        <w:suppressAutoHyphens/>
        <w:ind w:left="0"/>
        <w:rPr>
          <w:lang w:val="it-IT"/>
        </w:rPr>
      </w:pPr>
      <w:r w:rsidRPr="00A56973">
        <w:rPr>
          <w:lang w:val="it-IT"/>
        </w:rPr>
        <w:t>**aggiustamento log-rank test, nessun aggiustamento per comparazioni multiple</w:t>
      </w:r>
    </w:p>
    <w:p w14:paraId="4B01DA68" w14:textId="77777777" w:rsidR="00115AC2" w:rsidRPr="00A56973" w:rsidRDefault="00A56973" w:rsidP="00A110E0">
      <w:pPr>
        <w:keepNext/>
        <w:keepLines/>
        <w:tabs>
          <w:tab w:val="left" w:pos="720"/>
        </w:tabs>
        <w:suppressAutoHyphens/>
        <w:rPr>
          <w:lang w:val="it-IT"/>
        </w:rPr>
      </w:pPr>
      <w:r w:rsidRPr="00A56973">
        <w:rPr>
          <w:lang w:val="it-IT"/>
        </w:rPr>
        <w:t>***Chi-quadro test, nessun aggiustamento per comparazioni multiple</w:t>
      </w:r>
    </w:p>
    <w:p w14:paraId="4B01DA69" w14:textId="77777777" w:rsidR="00115AC2" w:rsidRPr="00A56973" w:rsidRDefault="00A56973" w:rsidP="00A110E0">
      <w:pPr>
        <w:keepNext/>
        <w:keepLines/>
        <w:tabs>
          <w:tab w:val="left" w:pos="720"/>
        </w:tabs>
        <w:suppressAutoHyphens/>
        <w:rPr>
          <w:b/>
          <w:lang w:val="it-IT"/>
        </w:rPr>
      </w:pPr>
      <w:r w:rsidRPr="00A56973">
        <w:rPr>
          <w:lang w:val="it-IT"/>
        </w:rPr>
        <w:t>NA – not applicable</w:t>
      </w:r>
    </w:p>
    <w:p w14:paraId="4B01DA6A" w14:textId="77777777" w:rsidR="004859DF" w:rsidRPr="00A56973" w:rsidRDefault="004859DF" w:rsidP="004859DF">
      <w:pPr>
        <w:rPr>
          <w:lang w:val="it-IT"/>
        </w:rPr>
      </w:pPr>
    </w:p>
    <w:p w14:paraId="4B01DA6B" w14:textId="77777777" w:rsidR="00A110E0" w:rsidRPr="00A56973" w:rsidRDefault="00A56973" w:rsidP="00A110E0">
      <w:pPr>
        <w:rPr>
          <w:u w:val="single"/>
          <w:lang w:val="it-IT"/>
        </w:rPr>
      </w:pPr>
      <w:r w:rsidRPr="00A56973">
        <w:rPr>
          <w:u w:val="single"/>
          <w:lang w:val="it-IT"/>
        </w:rPr>
        <w:t xml:space="preserve">Popolazione Pediatrica </w:t>
      </w:r>
    </w:p>
    <w:p w14:paraId="4B01DA6C" w14:textId="77777777" w:rsidR="00A110E0" w:rsidRPr="00A56973" w:rsidRDefault="00A110E0" w:rsidP="00A110E0">
      <w:pPr>
        <w:rPr>
          <w:lang w:val="it-IT"/>
        </w:rPr>
      </w:pPr>
    </w:p>
    <w:p w14:paraId="4B01DA6D" w14:textId="77777777" w:rsidR="004859DF" w:rsidRPr="00A56973" w:rsidRDefault="00A56973" w:rsidP="004859DF">
      <w:pPr>
        <w:rPr>
          <w:lang w:val="it-IT"/>
        </w:rPr>
      </w:pPr>
      <w:r w:rsidRPr="00A56973">
        <w:rPr>
          <w:lang w:val="it-IT"/>
        </w:rPr>
        <w:t xml:space="preserve">L’Agenzia </w:t>
      </w:r>
      <w:r w:rsidR="009F1F0B" w:rsidRPr="00A56973">
        <w:rPr>
          <w:lang w:val="it-IT"/>
        </w:rPr>
        <w:t>europea de</w:t>
      </w:r>
      <w:r w:rsidRPr="00A56973">
        <w:rPr>
          <w:lang w:val="it-IT"/>
        </w:rPr>
        <w:t xml:space="preserve">i </w:t>
      </w:r>
      <w:r w:rsidR="009F1F0B" w:rsidRPr="00A56973">
        <w:rPr>
          <w:lang w:val="it-IT"/>
        </w:rPr>
        <w:t xml:space="preserve">medicinali </w:t>
      </w:r>
      <w:r w:rsidRPr="00A56973">
        <w:rPr>
          <w:lang w:val="it-IT"/>
        </w:rPr>
        <w:t xml:space="preserve">ha </w:t>
      </w:r>
      <w:r w:rsidR="004B4078" w:rsidRPr="00A56973">
        <w:rPr>
          <w:lang w:val="it-IT"/>
        </w:rPr>
        <w:t xml:space="preserve">concesso una </w:t>
      </w:r>
      <w:r w:rsidRPr="00A56973">
        <w:rPr>
          <w:lang w:val="it-IT"/>
        </w:rPr>
        <w:t xml:space="preserve">deroga dall’obbligo di fornire i risultati di studi con TAXOTERE in tutti i sottogruppi di pazienti della popolazione pediatrica nel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4B4078" w:rsidRPr="00A56973">
        <w:rPr>
          <w:lang w:val="it-IT"/>
        </w:rPr>
        <w:t xml:space="preserve">escluso </w:t>
      </w:r>
      <w:r w:rsidRPr="00A56973">
        <w:rPr>
          <w:lang w:val="it-IT"/>
        </w:rPr>
        <w:t xml:space="preserve">il carcinoma nasofaringeo tipo II e III meno differenziato (vedere </w:t>
      </w:r>
      <w:r w:rsidR="00307FAD" w:rsidRPr="00A56973">
        <w:rPr>
          <w:lang w:val="it-IT"/>
        </w:rPr>
        <w:t xml:space="preserve">paragrafo </w:t>
      </w:r>
      <w:r w:rsidRPr="00A56973">
        <w:rPr>
          <w:lang w:val="it-IT"/>
        </w:rPr>
        <w:t>4.2 per informazioni sull’utilizzo pediatrico).</w:t>
      </w:r>
    </w:p>
    <w:p w14:paraId="4B01DA6E" w14:textId="77777777" w:rsidR="00115AC2" w:rsidRPr="00A56973" w:rsidRDefault="00115AC2" w:rsidP="00115AC2">
      <w:pPr>
        <w:rPr>
          <w:lang w:val="it-IT"/>
        </w:rPr>
      </w:pPr>
    </w:p>
    <w:p w14:paraId="4B01DA6F" w14:textId="77777777" w:rsidR="00115AC2" w:rsidRPr="00A56973" w:rsidRDefault="00A56973" w:rsidP="00340682">
      <w:pPr>
        <w:numPr>
          <w:ilvl w:val="1"/>
          <w:numId w:val="37"/>
        </w:numPr>
        <w:rPr>
          <w:b/>
          <w:lang w:val="it-IT"/>
        </w:rPr>
      </w:pPr>
      <w:r w:rsidRPr="00A56973">
        <w:rPr>
          <w:rStyle w:val="Initial"/>
          <w:rFonts w:ascii="Times New Roman" w:hAnsi="Times New Roman"/>
          <w:b/>
          <w:sz w:val="22"/>
          <w:lang w:val="it-IT"/>
        </w:rPr>
        <w:t xml:space="preserve">Proprietà </w:t>
      </w:r>
      <w:r w:rsidRPr="00A56973">
        <w:rPr>
          <w:b/>
          <w:lang w:val="it-IT"/>
        </w:rPr>
        <w:t>farmacocinetiche</w:t>
      </w:r>
    </w:p>
    <w:p w14:paraId="4B01DA70" w14:textId="77777777" w:rsidR="00A110E0" w:rsidRPr="00A56973" w:rsidRDefault="00A110E0" w:rsidP="00A110E0">
      <w:pPr>
        <w:rPr>
          <w:lang w:val="it-IT"/>
        </w:rPr>
      </w:pPr>
    </w:p>
    <w:p w14:paraId="4B01DA71" w14:textId="77777777" w:rsidR="00A110E0" w:rsidRPr="00A56973" w:rsidRDefault="00A56973" w:rsidP="00A110E0">
      <w:pPr>
        <w:rPr>
          <w:u w:val="single"/>
          <w:lang w:val="it-IT"/>
        </w:rPr>
      </w:pPr>
      <w:r w:rsidRPr="00A56973">
        <w:rPr>
          <w:u w:val="single"/>
          <w:lang w:val="it-IT"/>
        </w:rPr>
        <w:t>Assorbimento</w:t>
      </w:r>
    </w:p>
    <w:p w14:paraId="4B01DA72" w14:textId="77777777" w:rsidR="00115AC2" w:rsidRPr="00A56973" w:rsidRDefault="00115AC2" w:rsidP="00115AC2">
      <w:pPr>
        <w:rPr>
          <w:lang w:val="it-IT"/>
        </w:rPr>
      </w:pPr>
    </w:p>
    <w:p w14:paraId="4B01DA73" w14:textId="7DF6658C" w:rsidR="00713271" w:rsidRPr="00A56973" w:rsidRDefault="00A56973" w:rsidP="00115AC2">
      <w:pPr>
        <w:tabs>
          <w:tab w:val="left" w:pos="567"/>
        </w:tabs>
        <w:rPr>
          <w:lang w:val="it-IT"/>
        </w:rPr>
      </w:pPr>
      <w:r w:rsidRPr="00A56973">
        <w:rPr>
          <w:lang w:val="it-IT"/>
        </w:rPr>
        <w:t>La farmacocinetica di docetaxel è stata studiata in pazienti con tumore dopo somministrazione di 20</w:t>
      </w:r>
      <w:r w:rsidRPr="00A56973">
        <w:rPr>
          <w:lang w:val="it-IT"/>
        </w:rPr>
        <w:noBreakHyphen/>
        <w:t>115 mg/m</w:t>
      </w:r>
      <w:r w:rsidRPr="00A56973">
        <w:rPr>
          <w:vertAlign w:val="superscript"/>
          <w:lang w:val="it-IT"/>
        </w:rPr>
        <w:t>2</w:t>
      </w:r>
      <w:r w:rsidRPr="00A56973">
        <w:rPr>
          <w:lang w:val="it-IT"/>
        </w:rPr>
        <w:t xml:space="preserve"> in studi di fase I. Il profilo cinetico di docetaxel non è dose-dipendente ed è consistente con un modello farmacocinetico a tre compartimenti, con emivite per le fasi </w:t>
      </w:r>
      <w:r w:rsidR="00685F29" w:rsidRPr="00A56973">
        <w:rPr>
          <w:lang w:val="it-IT"/>
        </w:rPr>
        <w:fldChar w:fldCharType="begin"/>
      </w:r>
      <w:r w:rsidRPr="00A56973">
        <w:rPr>
          <w:lang w:val="it-IT"/>
        </w:rPr>
        <w:instrText>SYMBOL 97 \f "Symbol" \s 11</w:instrText>
      </w:r>
      <w:r w:rsidR="00685F29" w:rsidRPr="00A56973">
        <w:rPr>
          <w:lang w:val="it-IT"/>
        </w:rPr>
        <w:fldChar w:fldCharType="separate"/>
      </w:r>
      <w:r w:rsidRPr="00A56973">
        <w:rPr>
          <w:rFonts w:ascii="Symbol" w:hAnsi="Symbol"/>
          <w:lang w:val="it-IT"/>
        </w:rPr>
        <w:t>a</w:t>
      </w:r>
      <w:r w:rsidR="00685F29" w:rsidRPr="00A56973">
        <w:rPr>
          <w:lang w:val="it-IT"/>
        </w:rPr>
        <w:fldChar w:fldCharType="end"/>
      </w:r>
      <w:r w:rsidRPr="00A56973">
        <w:rPr>
          <w:lang w:val="it-IT"/>
        </w:rPr>
        <w:t xml:space="preserve">, </w:t>
      </w:r>
      <w:r w:rsidR="00685F29" w:rsidRPr="00A56973">
        <w:rPr>
          <w:lang w:val="it-IT"/>
        </w:rPr>
        <w:fldChar w:fldCharType="begin"/>
      </w:r>
      <w:r w:rsidRPr="00A56973">
        <w:rPr>
          <w:lang w:val="it-IT"/>
        </w:rPr>
        <w:instrText>SYMBOL 98 \f "Symbol" \s 11</w:instrText>
      </w:r>
      <w:r w:rsidR="00685F29" w:rsidRPr="00A56973">
        <w:rPr>
          <w:lang w:val="it-IT"/>
        </w:rPr>
        <w:fldChar w:fldCharType="separate"/>
      </w:r>
      <w:r w:rsidRPr="00A56973">
        <w:rPr>
          <w:rFonts w:ascii="Symbol" w:hAnsi="Symbol"/>
          <w:lang w:val="it-IT"/>
        </w:rPr>
        <w:t>b</w:t>
      </w:r>
      <w:r w:rsidR="00685F29" w:rsidRPr="00A56973">
        <w:rPr>
          <w:lang w:val="it-IT"/>
        </w:rPr>
        <w:fldChar w:fldCharType="end"/>
      </w:r>
      <w:r w:rsidRPr="00A56973">
        <w:rPr>
          <w:lang w:val="it-IT"/>
        </w:rPr>
        <w:t xml:space="preserve"> e </w:t>
      </w:r>
      <w:r w:rsidR="00685F29" w:rsidRPr="00A56973">
        <w:rPr>
          <w:lang w:val="it-IT"/>
        </w:rPr>
        <w:fldChar w:fldCharType="begin"/>
      </w:r>
      <w:r w:rsidRPr="00A56973">
        <w:rPr>
          <w:lang w:val="it-IT"/>
        </w:rPr>
        <w:instrText>SYMBOL 103 \f "Symbol" \s 11</w:instrText>
      </w:r>
      <w:r w:rsidR="00685F29" w:rsidRPr="00A56973">
        <w:rPr>
          <w:lang w:val="it-IT"/>
        </w:rPr>
        <w:fldChar w:fldCharType="separate"/>
      </w:r>
      <w:r w:rsidRPr="00A56973">
        <w:rPr>
          <w:rFonts w:ascii="Symbol" w:hAnsi="Symbol"/>
          <w:lang w:val="it-IT"/>
        </w:rPr>
        <w:t>g</w:t>
      </w:r>
      <w:r w:rsidR="00685F29" w:rsidRPr="00A56973">
        <w:rPr>
          <w:lang w:val="it-IT"/>
        </w:rPr>
        <w:fldChar w:fldCharType="end"/>
      </w:r>
      <w:r w:rsidR="00364730">
        <w:rPr>
          <w:lang w:val="it-IT"/>
        </w:rPr>
        <w:t xml:space="preserve"> (terminale)</w:t>
      </w:r>
      <w:r w:rsidRPr="00A56973">
        <w:rPr>
          <w:lang w:val="it-IT"/>
        </w:rPr>
        <w:t xml:space="preserve"> rispettivamente di 4 min., 36 min e </w:t>
      </w:r>
      <w:r w:rsidR="00364730">
        <w:rPr>
          <w:lang w:val="it-IT"/>
        </w:rPr>
        <w:t xml:space="preserve"> tra </w:t>
      </w:r>
      <w:r w:rsidRPr="00A56973">
        <w:rPr>
          <w:lang w:val="it-IT"/>
        </w:rPr>
        <w:t>11,1 </w:t>
      </w:r>
      <w:r w:rsidR="00364730">
        <w:rPr>
          <w:lang w:val="it-IT"/>
        </w:rPr>
        <w:t>ore e 1</w:t>
      </w:r>
      <w:r w:rsidR="00C36171">
        <w:rPr>
          <w:lang w:val="it-IT"/>
        </w:rPr>
        <w:t>7</w:t>
      </w:r>
      <w:r w:rsidR="00364730">
        <w:rPr>
          <w:lang w:val="it-IT"/>
        </w:rPr>
        <w:t xml:space="preserve">,5 </w:t>
      </w:r>
      <w:r w:rsidRPr="00A56973">
        <w:rPr>
          <w:lang w:val="it-IT"/>
        </w:rPr>
        <w:t>ore</w:t>
      </w:r>
      <w:r w:rsidR="00364730">
        <w:rPr>
          <w:lang w:val="it-IT"/>
        </w:rPr>
        <w:t>,quando campionati fino a 24 ore</w:t>
      </w:r>
      <w:r w:rsidRPr="00A56973">
        <w:rPr>
          <w:lang w:val="it-IT"/>
        </w:rPr>
        <w:t xml:space="preserve">. </w:t>
      </w:r>
      <w:r w:rsidR="00364730">
        <w:rPr>
          <w:lang w:val="it-IT"/>
        </w:rPr>
        <w:t xml:space="preserve">Un ulteriore studio che ha valutato la farmacocinetica </w:t>
      </w:r>
      <w:r w:rsidR="0065607B">
        <w:rPr>
          <w:lang w:val="it-IT"/>
        </w:rPr>
        <w:t>di docetaxel in pazienti a dosi simili (75-100 mg/m</w:t>
      </w:r>
      <w:r w:rsidR="0065607B" w:rsidRPr="006C36AB">
        <w:rPr>
          <w:vertAlign w:val="superscript"/>
          <w:lang w:val="it-IT"/>
        </w:rPr>
        <w:t>2</w:t>
      </w:r>
      <w:r w:rsidR="0065607B">
        <w:rPr>
          <w:lang w:val="it-IT"/>
        </w:rPr>
        <w:t xml:space="preserve">), ma </w:t>
      </w:r>
      <w:r w:rsidR="00FF56FE">
        <w:rPr>
          <w:lang w:val="it-IT"/>
        </w:rPr>
        <w:t xml:space="preserve">in </w:t>
      </w:r>
      <w:r w:rsidR="0065607B">
        <w:rPr>
          <w:lang w:val="it-IT"/>
        </w:rPr>
        <w:t xml:space="preserve">un intervallo di tempo più lungo (oltre 22 giorni), ha riscontrato un’emivita di eliminazione terminale media pià ampia tra 91 e 120 ore. </w:t>
      </w:r>
      <w:r w:rsidRPr="00A56973">
        <w:rPr>
          <w:lang w:val="it-IT"/>
        </w:rPr>
        <w:t>La fase tardiva è in parte dovuta al ritorno relativamente lento di docetaxel dal compartimento periferico.</w:t>
      </w:r>
    </w:p>
    <w:p w14:paraId="4B01DA74" w14:textId="77777777" w:rsidR="00713271" w:rsidRPr="00A56973" w:rsidRDefault="00713271" w:rsidP="00115AC2">
      <w:pPr>
        <w:tabs>
          <w:tab w:val="left" w:pos="567"/>
        </w:tabs>
        <w:rPr>
          <w:lang w:val="it-IT"/>
        </w:rPr>
      </w:pPr>
    </w:p>
    <w:p w14:paraId="4B01DA75" w14:textId="77777777" w:rsidR="00713271" w:rsidRPr="00A56973" w:rsidRDefault="00A56973" w:rsidP="00713271">
      <w:pPr>
        <w:rPr>
          <w:u w:val="single"/>
          <w:lang w:val="it-IT"/>
        </w:rPr>
      </w:pPr>
      <w:r w:rsidRPr="00A56973">
        <w:rPr>
          <w:u w:val="single"/>
          <w:lang w:val="it-IT"/>
        </w:rPr>
        <w:t>Distribuzione</w:t>
      </w:r>
    </w:p>
    <w:p w14:paraId="4B01DA76" w14:textId="77777777" w:rsidR="00713271" w:rsidRPr="00A56973" w:rsidRDefault="00713271" w:rsidP="00115AC2">
      <w:pPr>
        <w:tabs>
          <w:tab w:val="left" w:pos="567"/>
        </w:tabs>
        <w:rPr>
          <w:lang w:val="it-IT"/>
        </w:rPr>
      </w:pPr>
    </w:p>
    <w:p w14:paraId="4B01DA77" w14:textId="77777777" w:rsidR="00115AC2" w:rsidRPr="00A56973" w:rsidRDefault="00A56973" w:rsidP="00115AC2">
      <w:pPr>
        <w:tabs>
          <w:tab w:val="left" w:pos="567"/>
        </w:tabs>
        <w:rPr>
          <w:lang w:val="it-IT"/>
        </w:rPr>
      </w:pPr>
      <w:r w:rsidRPr="00A56973">
        <w:rPr>
          <w:lang w:val="it-IT"/>
        </w:rPr>
        <w:t>Dopo la somministrazione di 100 mg/m</w:t>
      </w:r>
      <w:r w:rsidRPr="00A56973">
        <w:rPr>
          <w:vertAlign w:val="superscript"/>
          <w:lang w:val="it-IT"/>
        </w:rPr>
        <w:t>2</w:t>
      </w:r>
      <w:r w:rsidRPr="00A56973">
        <w:rPr>
          <w:lang w:val="it-IT"/>
        </w:rPr>
        <w:t xml:space="preserve"> per infusione di un'ora è stato ottenuto un livello medio di picco plasmatico di 3,7 µg/ml, con una corrispondente AUC di 4,6 h.µg/ml. Valori medi di clearance totale e volume di distribuzione allo steady state erano rispettivamente 21 1/h/m</w:t>
      </w:r>
      <w:r w:rsidRPr="00A56973">
        <w:rPr>
          <w:vertAlign w:val="superscript"/>
          <w:lang w:val="it-IT"/>
        </w:rPr>
        <w:t>2</w:t>
      </w:r>
      <w:r w:rsidRPr="00A56973">
        <w:rPr>
          <w:lang w:val="it-IT"/>
        </w:rPr>
        <w:t xml:space="preserve"> e 113 l. Le variazioni interindividuali della clearance totale sono state di circa il 50%. Il docetaxel si lega alle proteine </w:t>
      </w:r>
      <w:r w:rsidRPr="00A56973">
        <w:rPr>
          <w:lang w:val="it-IT"/>
        </w:rPr>
        <w:lastRenderedPageBreak/>
        <w:t>plasmatiche per oltre il 95%.</w:t>
      </w:r>
    </w:p>
    <w:p w14:paraId="4B01DA78" w14:textId="77777777" w:rsidR="00115AC2" w:rsidRPr="00A56973" w:rsidRDefault="00115AC2" w:rsidP="00115AC2">
      <w:pPr>
        <w:tabs>
          <w:tab w:val="left" w:pos="567"/>
        </w:tabs>
        <w:rPr>
          <w:lang w:val="it-IT"/>
        </w:rPr>
      </w:pPr>
    </w:p>
    <w:p w14:paraId="4B01DA79" w14:textId="77777777" w:rsidR="00713271" w:rsidRPr="00A56973" w:rsidRDefault="00A56973" w:rsidP="00545AF8">
      <w:pPr>
        <w:keepNext/>
        <w:rPr>
          <w:u w:val="single"/>
          <w:lang w:val="it-IT"/>
        </w:rPr>
      </w:pPr>
      <w:r w:rsidRPr="00A56973">
        <w:rPr>
          <w:u w:val="single"/>
          <w:lang w:val="it-IT"/>
        </w:rPr>
        <w:t>Eliminazione</w:t>
      </w:r>
    </w:p>
    <w:p w14:paraId="4B01DA7A" w14:textId="77777777" w:rsidR="00713271" w:rsidRPr="00A56973" w:rsidRDefault="00713271" w:rsidP="00545AF8">
      <w:pPr>
        <w:keepNext/>
        <w:tabs>
          <w:tab w:val="left" w:pos="567"/>
        </w:tabs>
        <w:rPr>
          <w:lang w:val="it-IT"/>
        </w:rPr>
      </w:pPr>
    </w:p>
    <w:p w14:paraId="4B01DA7B" w14:textId="77777777" w:rsidR="00115AC2" w:rsidRPr="00A56973" w:rsidRDefault="00A56973" w:rsidP="00115AC2">
      <w:pPr>
        <w:tabs>
          <w:tab w:val="left" w:pos="567"/>
        </w:tabs>
        <w:rPr>
          <w:lang w:val="it-IT"/>
        </w:rPr>
      </w:pPr>
      <w:r w:rsidRPr="00A56973">
        <w:rPr>
          <w:lang w:val="it-IT"/>
        </w:rPr>
        <w:t xml:space="preserve">Uno studio con </w:t>
      </w:r>
      <w:r w:rsidRPr="00A56973">
        <w:rPr>
          <w:vertAlign w:val="superscript"/>
          <w:lang w:val="it-IT"/>
        </w:rPr>
        <w:t>14</w:t>
      </w:r>
      <w:r w:rsidRPr="00A56973">
        <w:rPr>
          <w:lang w:val="it-IT"/>
        </w:rPr>
        <w:t xml:space="preserve">C-docetaxel è stato condotto in tre pazienti con tumore. Docetaxel era eliminato sia nelle urine sia nelle feci tramite </w:t>
      </w:r>
      <w:r w:rsidR="00796A13" w:rsidRPr="00A56973">
        <w:rPr>
          <w:lang w:val="it-IT"/>
        </w:rPr>
        <w:t>metab</w:t>
      </w:r>
      <w:r w:rsidR="005F59EA" w:rsidRPr="00A56973">
        <w:rPr>
          <w:lang w:val="it-IT"/>
        </w:rPr>
        <w:t>o</w:t>
      </w:r>
      <w:r w:rsidR="00796A13" w:rsidRPr="00A56973">
        <w:rPr>
          <w:lang w:val="it-IT"/>
        </w:rPr>
        <w:t xml:space="preserve">lismo ossidativo mediato </w:t>
      </w:r>
      <w:r w:rsidRPr="00A56973">
        <w:rPr>
          <w:lang w:val="it-IT"/>
        </w:rPr>
        <w:t>dal citocromo P 450 del gruppo estere tert-butilico; entro sette giorni, circa il 6% ed il 75% della radioattività somministrata viene escreta rispettivamente attraverso le urine e le feci. Circa l'80% della radioattività riscontrata nelle feci è escreta entro le prime 48 ore sotto forma di un metabolita maggiore e tre metaboliti minori inattivi e quantità molto piccole del medicinale immodificato.</w:t>
      </w:r>
    </w:p>
    <w:p w14:paraId="4B01DA7C" w14:textId="77777777" w:rsidR="00713271" w:rsidRPr="00A56973" w:rsidRDefault="00713271" w:rsidP="00713271">
      <w:pPr>
        <w:tabs>
          <w:tab w:val="left" w:pos="567"/>
        </w:tabs>
        <w:rPr>
          <w:lang w:val="it-IT"/>
        </w:rPr>
      </w:pPr>
    </w:p>
    <w:p w14:paraId="4B01DA7D" w14:textId="77777777" w:rsidR="00713271" w:rsidRPr="00A56973" w:rsidRDefault="00A56973" w:rsidP="00713271">
      <w:pPr>
        <w:tabs>
          <w:tab w:val="left" w:pos="567"/>
        </w:tabs>
        <w:rPr>
          <w:u w:val="single"/>
          <w:lang w:val="it-IT"/>
        </w:rPr>
      </w:pPr>
      <w:r w:rsidRPr="00A56973">
        <w:rPr>
          <w:u w:val="single"/>
          <w:lang w:val="it-IT"/>
        </w:rPr>
        <w:t xml:space="preserve">Popolazioni particolari </w:t>
      </w:r>
    </w:p>
    <w:p w14:paraId="4B01DA7E" w14:textId="77777777" w:rsidR="00713271" w:rsidRPr="00A56973" w:rsidRDefault="00713271" w:rsidP="00713271">
      <w:pPr>
        <w:tabs>
          <w:tab w:val="left" w:pos="567"/>
        </w:tabs>
        <w:rPr>
          <w:lang w:val="it-IT"/>
        </w:rPr>
      </w:pPr>
    </w:p>
    <w:p w14:paraId="4B01DA7F" w14:textId="77777777" w:rsidR="00115AC2" w:rsidRPr="00A56973" w:rsidRDefault="00A56973" w:rsidP="00115AC2">
      <w:pPr>
        <w:tabs>
          <w:tab w:val="left" w:pos="567"/>
        </w:tabs>
        <w:rPr>
          <w:lang w:val="it-IT"/>
        </w:rPr>
      </w:pPr>
      <w:r w:rsidRPr="00A56973">
        <w:rPr>
          <w:i/>
          <w:lang w:val="it-IT"/>
        </w:rPr>
        <w:t>Età e sesso</w:t>
      </w:r>
    </w:p>
    <w:p w14:paraId="4B01DA80" w14:textId="77777777" w:rsidR="00713271" w:rsidRPr="00A56973" w:rsidRDefault="00A56973" w:rsidP="00115AC2">
      <w:pPr>
        <w:pStyle w:val="BodyText"/>
        <w:jc w:val="left"/>
        <w:rPr>
          <w:lang w:val="it-IT"/>
        </w:rPr>
      </w:pPr>
      <w:r w:rsidRPr="00A56973">
        <w:rPr>
          <w:lang w:val="it-IT"/>
        </w:rPr>
        <w:t>Uno studio di farmacocinetica di popolazione è stato eseguito su 577 pazienti. I parametri farmacocinetici calcolati attraverso il modello erano molto vicini a quelli osservati negli studi di fase I. La farmacocinetica del docetaxel non è stata modificata dall'età o dal sesso del paziente.</w:t>
      </w:r>
    </w:p>
    <w:p w14:paraId="4B01DA81" w14:textId="77777777" w:rsidR="00713271" w:rsidRPr="00A56973" w:rsidRDefault="00713271" w:rsidP="00115AC2">
      <w:pPr>
        <w:pStyle w:val="BodyText"/>
        <w:jc w:val="left"/>
        <w:rPr>
          <w:lang w:val="it-IT"/>
        </w:rPr>
      </w:pPr>
    </w:p>
    <w:p w14:paraId="4B01DA82" w14:textId="77777777" w:rsidR="00713271" w:rsidRPr="00A56973" w:rsidRDefault="00A56973" w:rsidP="00713271">
      <w:pPr>
        <w:tabs>
          <w:tab w:val="left" w:pos="567"/>
        </w:tabs>
        <w:rPr>
          <w:i/>
          <w:lang w:val="it-IT"/>
        </w:rPr>
      </w:pPr>
      <w:r w:rsidRPr="00A56973">
        <w:rPr>
          <w:i/>
          <w:lang w:val="it-IT"/>
        </w:rPr>
        <w:t>Compromissione epatica</w:t>
      </w:r>
    </w:p>
    <w:p w14:paraId="4B01DA83" w14:textId="77777777" w:rsidR="00713271" w:rsidRPr="00A56973" w:rsidRDefault="00A56973" w:rsidP="00115AC2">
      <w:pPr>
        <w:pStyle w:val="BodyText"/>
        <w:jc w:val="left"/>
        <w:rPr>
          <w:lang w:val="it-IT"/>
        </w:rPr>
      </w:pPr>
      <w:r w:rsidRPr="00A56973">
        <w:rPr>
          <w:lang w:val="it-IT"/>
        </w:rPr>
        <w:t>In un piccolo numero di pazienti (n = 23) con risultati biochimici che suggerivano una moderata disfunzione epatica (ALT, AST </w:t>
      </w:r>
      <w:r w:rsidRPr="00A81773">
        <w:rPr>
          <w:rFonts w:ascii="Symbol" w:hAnsi="Symbol"/>
          <w:lang w:val="it-IT"/>
        </w:rPr>
        <w:sym w:font="Symbol" w:char="F0B3"/>
      </w:r>
      <w:r w:rsidRPr="00A56973">
        <w:rPr>
          <w:lang w:val="it-IT"/>
        </w:rPr>
        <w:t xml:space="preserve"> 1,5 volte il limite superiore normale, associate a fosfatasi alcalina </w:t>
      </w:r>
      <w:r w:rsidRPr="00A81773">
        <w:rPr>
          <w:rFonts w:ascii="Symbol" w:hAnsi="Symbol"/>
          <w:lang w:val="it-IT"/>
        </w:rPr>
        <w:sym w:font="Symbol" w:char="F0B3"/>
      </w:r>
      <w:r w:rsidRPr="00A56973">
        <w:rPr>
          <w:lang w:val="it-IT"/>
        </w:rPr>
        <w:t> 2,5 il limite superiore normale), la clearance totale è diminuita in media del 27% (vedere paragrafo 4.2).</w:t>
      </w:r>
    </w:p>
    <w:p w14:paraId="4B01DA84" w14:textId="77777777" w:rsidR="00713271" w:rsidRPr="00A56973" w:rsidRDefault="00713271" w:rsidP="00115AC2">
      <w:pPr>
        <w:pStyle w:val="BodyText"/>
        <w:jc w:val="left"/>
        <w:rPr>
          <w:lang w:val="it-IT"/>
        </w:rPr>
      </w:pPr>
    </w:p>
    <w:p w14:paraId="4B01DA85" w14:textId="77777777" w:rsidR="00713271" w:rsidRPr="00A56973" w:rsidRDefault="00A56973" w:rsidP="00713271">
      <w:pPr>
        <w:tabs>
          <w:tab w:val="left" w:pos="567"/>
        </w:tabs>
        <w:rPr>
          <w:i/>
          <w:lang w:val="it-IT"/>
        </w:rPr>
      </w:pPr>
      <w:r w:rsidRPr="00A56973">
        <w:rPr>
          <w:i/>
          <w:lang w:val="it-IT"/>
        </w:rPr>
        <w:t xml:space="preserve">Ritenzione di </w:t>
      </w:r>
      <w:r w:rsidR="005A223E" w:rsidRPr="00A56973">
        <w:rPr>
          <w:i/>
          <w:lang w:val="it-IT"/>
        </w:rPr>
        <w:t>liquidi</w:t>
      </w:r>
    </w:p>
    <w:p w14:paraId="4B01DA86" w14:textId="77777777" w:rsidR="00115AC2" w:rsidRPr="00A56973" w:rsidRDefault="00A56973" w:rsidP="00115AC2">
      <w:pPr>
        <w:pStyle w:val="BodyText"/>
        <w:jc w:val="left"/>
        <w:rPr>
          <w:lang w:val="it-IT"/>
        </w:rPr>
      </w:pPr>
      <w:r w:rsidRPr="00A56973">
        <w:rPr>
          <w:lang w:val="it-IT"/>
        </w:rPr>
        <w:t xml:space="preserve">La clearance di docetaxel non è modificata nei pazienti con ritenzione di </w:t>
      </w:r>
      <w:r w:rsidR="005A223E" w:rsidRPr="00A56973">
        <w:rPr>
          <w:lang w:val="it-IT"/>
        </w:rPr>
        <w:t>liquidi</w:t>
      </w:r>
      <w:r w:rsidRPr="00A56973">
        <w:rPr>
          <w:lang w:val="it-IT"/>
        </w:rPr>
        <w:t xml:space="preserve"> lieve o moderata. Non sono disponibili dati in pazienti con ritenzione di </w:t>
      </w:r>
      <w:r w:rsidR="005A223E" w:rsidRPr="00A56973">
        <w:rPr>
          <w:lang w:val="it-IT"/>
        </w:rPr>
        <w:t>liquidi</w:t>
      </w:r>
      <w:r w:rsidRPr="00A56973">
        <w:rPr>
          <w:lang w:val="it-IT"/>
        </w:rPr>
        <w:t xml:space="preserve"> grave.</w:t>
      </w:r>
    </w:p>
    <w:p w14:paraId="4B01DA87" w14:textId="77777777" w:rsidR="00115AC2" w:rsidRPr="00A56973" w:rsidRDefault="00115AC2" w:rsidP="00115AC2">
      <w:pPr>
        <w:tabs>
          <w:tab w:val="left" w:pos="567"/>
        </w:tabs>
        <w:rPr>
          <w:lang w:val="it-IT"/>
        </w:rPr>
      </w:pPr>
    </w:p>
    <w:p w14:paraId="4B01DA88" w14:textId="77777777" w:rsidR="00713271" w:rsidRPr="00A56973" w:rsidRDefault="00A56973" w:rsidP="00713271">
      <w:pPr>
        <w:tabs>
          <w:tab w:val="left" w:pos="567"/>
        </w:tabs>
        <w:rPr>
          <w:u w:val="single"/>
          <w:lang w:val="it-IT"/>
        </w:rPr>
      </w:pPr>
      <w:r w:rsidRPr="00A56973">
        <w:rPr>
          <w:u w:val="single"/>
          <w:lang w:val="it-IT"/>
        </w:rPr>
        <w:t>Terapia di associazione</w:t>
      </w:r>
    </w:p>
    <w:p w14:paraId="4B01DA89" w14:textId="77777777" w:rsidR="00713271" w:rsidRPr="00A56973" w:rsidRDefault="00713271" w:rsidP="00713271">
      <w:pPr>
        <w:tabs>
          <w:tab w:val="left" w:pos="567"/>
        </w:tabs>
        <w:rPr>
          <w:lang w:val="it-IT"/>
        </w:rPr>
      </w:pPr>
    </w:p>
    <w:p w14:paraId="4B01DA8A" w14:textId="77777777" w:rsidR="00713271" w:rsidRPr="00A56973" w:rsidRDefault="00A56973" w:rsidP="00713271">
      <w:pPr>
        <w:tabs>
          <w:tab w:val="left" w:pos="567"/>
        </w:tabs>
        <w:rPr>
          <w:lang w:val="it-IT"/>
        </w:rPr>
      </w:pPr>
      <w:r w:rsidRPr="00A56973">
        <w:rPr>
          <w:i/>
          <w:lang w:val="it-IT"/>
        </w:rPr>
        <w:t>Doxorubicina</w:t>
      </w:r>
    </w:p>
    <w:p w14:paraId="4B01DA8B" w14:textId="77777777" w:rsidR="00115AC2" w:rsidRPr="00A56973" w:rsidRDefault="00A56973" w:rsidP="00115AC2">
      <w:pPr>
        <w:tabs>
          <w:tab w:val="left" w:pos="567"/>
        </w:tabs>
        <w:rPr>
          <w:lang w:val="it-IT"/>
        </w:rPr>
      </w:pPr>
      <w:r w:rsidRPr="00A56973">
        <w:rPr>
          <w:lang w:val="it-IT"/>
        </w:rPr>
        <w:t xml:space="preserve">Quando usato </w:t>
      </w:r>
      <w:r w:rsidR="00D40328" w:rsidRPr="00A56973">
        <w:rPr>
          <w:lang w:val="it-IT"/>
        </w:rPr>
        <w:t>in associazione</w:t>
      </w:r>
      <w:r w:rsidRPr="00A56973">
        <w:rPr>
          <w:lang w:val="it-IT"/>
        </w:rPr>
        <w:t>, docetaxel non influenza la clearance della doxorubicina e i livelli plasmatici del doxorubicinolo (un metabolita della doxorubicina). La farmacocinetica di docetaxel, doxorubicina e ciclofosfamide non è influenzata dalla loro co</w:t>
      </w:r>
      <w:r w:rsidRPr="00A56973">
        <w:rPr>
          <w:lang w:val="it-IT"/>
        </w:rPr>
        <w:noBreakHyphen/>
        <w:t>somministrazione.</w:t>
      </w:r>
    </w:p>
    <w:p w14:paraId="4B01DA8C" w14:textId="77777777" w:rsidR="00115AC2" w:rsidRPr="00A56973" w:rsidRDefault="00115AC2" w:rsidP="00115AC2">
      <w:pPr>
        <w:tabs>
          <w:tab w:val="left" w:pos="567"/>
        </w:tabs>
        <w:rPr>
          <w:lang w:val="it-IT"/>
        </w:rPr>
      </w:pPr>
    </w:p>
    <w:p w14:paraId="4B01DA8D" w14:textId="77777777" w:rsidR="00713271" w:rsidRPr="00A56973" w:rsidRDefault="00A56973" w:rsidP="00713271">
      <w:pPr>
        <w:tabs>
          <w:tab w:val="left" w:pos="567"/>
        </w:tabs>
        <w:rPr>
          <w:i/>
          <w:lang w:val="it-IT"/>
        </w:rPr>
      </w:pPr>
      <w:r w:rsidRPr="00A56973">
        <w:rPr>
          <w:i/>
          <w:lang w:val="it-IT"/>
        </w:rPr>
        <w:t>Capecitabina</w:t>
      </w:r>
    </w:p>
    <w:p w14:paraId="4B01DA8E" w14:textId="77777777" w:rsidR="00115AC2" w:rsidRPr="00A56973" w:rsidRDefault="00A56973" w:rsidP="00115AC2">
      <w:pPr>
        <w:tabs>
          <w:tab w:val="left" w:pos="567"/>
        </w:tabs>
        <w:rPr>
          <w:lang w:val="it-IT"/>
        </w:rPr>
      </w:pPr>
      <w:r w:rsidRPr="00A56973">
        <w:rPr>
          <w:lang w:val="it-IT"/>
        </w:rPr>
        <w:t>Uno studio di fase I sulla valutazione degli effetti di capecitabina sulla farmacocinetica di docetaxel e viceversa ha dimostrato che non vi è alcun effetto di capecitabina sulla farmacocinetica di docetaxel (Cmax e AUC) e che non vi è alcun effetto di docetaxel sulla farmacocinetica di un metabolita rilevante di capecitabina, 5’</w:t>
      </w:r>
      <w:r w:rsidRPr="00A56973">
        <w:rPr>
          <w:lang w:val="it-IT"/>
        </w:rPr>
        <w:noBreakHyphen/>
        <w:t>DFUR.</w:t>
      </w:r>
    </w:p>
    <w:p w14:paraId="4B01DA8F" w14:textId="77777777" w:rsidR="00115AC2" w:rsidRPr="00A56973" w:rsidRDefault="00115AC2" w:rsidP="00115AC2">
      <w:pPr>
        <w:tabs>
          <w:tab w:val="left" w:pos="567"/>
        </w:tabs>
        <w:rPr>
          <w:lang w:val="it-IT"/>
        </w:rPr>
      </w:pPr>
    </w:p>
    <w:p w14:paraId="4B01DA90" w14:textId="77777777" w:rsidR="00713271" w:rsidRPr="00A56973" w:rsidRDefault="00A56973" w:rsidP="00713271">
      <w:pPr>
        <w:tabs>
          <w:tab w:val="left" w:pos="567"/>
        </w:tabs>
        <w:rPr>
          <w:i/>
          <w:lang w:val="it-IT"/>
        </w:rPr>
      </w:pPr>
      <w:r w:rsidRPr="00A56973">
        <w:rPr>
          <w:i/>
          <w:lang w:val="it-IT"/>
        </w:rPr>
        <w:t>Cisplatino</w:t>
      </w:r>
    </w:p>
    <w:p w14:paraId="4B01DA91" w14:textId="77777777" w:rsidR="00115AC2" w:rsidRPr="00A56973" w:rsidRDefault="00A56973" w:rsidP="00115AC2">
      <w:pPr>
        <w:tabs>
          <w:tab w:val="left" w:pos="567"/>
        </w:tabs>
        <w:rPr>
          <w:lang w:val="it-IT"/>
        </w:rPr>
      </w:pPr>
      <w:r w:rsidRPr="00A56973">
        <w:rPr>
          <w:lang w:val="it-IT"/>
        </w:rPr>
        <w:t xml:space="preserve">La clearance di docetaxel nella terapia </w:t>
      </w:r>
      <w:r w:rsidR="00D40328" w:rsidRPr="00A56973">
        <w:rPr>
          <w:lang w:val="it-IT"/>
        </w:rPr>
        <w:t>in associazione</w:t>
      </w:r>
      <w:r w:rsidRPr="00A56973">
        <w:rPr>
          <w:lang w:val="it-IT"/>
        </w:rPr>
        <w:t xml:space="preserve"> con cisplatino è stata simile a quella osservata durante la monoterapia. Il profilo farmacocinetico di cisplatino somministrato poco dopo l’infusione di docetaxel è simile a quello osservato con cisplatino da solo.</w:t>
      </w:r>
    </w:p>
    <w:p w14:paraId="4B01DA92" w14:textId="77777777" w:rsidR="00115AC2" w:rsidRPr="00A56973" w:rsidRDefault="00115AC2" w:rsidP="00115AC2">
      <w:pPr>
        <w:tabs>
          <w:tab w:val="left" w:pos="567"/>
        </w:tabs>
        <w:rPr>
          <w:lang w:val="it-IT"/>
        </w:rPr>
      </w:pPr>
    </w:p>
    <w:p w14:paraId="4B01DA93" w14:textId="77777777" w:rsidR="00713271" w:rsidRPr="00A56973" w:rsidRDefault="00A56973" w:rsidP="00713271">
      <w:pPr>
        <w:tabs>
          <w:tab w:val="left" w:pos="567"/>
        </w:tabs>
        <w:rPr>
          <w:i/>
          <w:lang w:val="it-IT"/>
        </w:rPr>
      </w:pPr>
      <w:r w:rsidRPr="00A56973">
        <w:rPr>
          <w:i/>
          <w:lang w:val="it-IT"/>
        </w:rPr>
        <w:t>Cisplatino e</w:t>
      </w:r>
      <w:r w:rsidR="00361FB4" w:rsidRPr="00A56973">
        <w:rPr>
          <w:i/>
          <w:lang w:val="it-IT"/>
        </w:rPr>
        <w:t xml:space="preserve"> </w:t>
      </w:r>
      <w:r w:rsidRPr="00A56973">
        <w:rPr>
          <w:i/>
          <w:lang w:val="it-IT"/>
        </w:rPr>
        <w:t>5- fluorouracile</w:t>
      </w:r>
    </w:p>
    <w:p w14:paraId="4B01DA94" w14:textId="77777777" w:rsidR="00115AC2" w:rsidRPr="00A56973" w:rsidRDefault="00A56973" w:rsidP="00115AC2">
      <w:pPr>
        <w:tabs>
          <w:tab w:val="left" w:pos="567"/>
        </w:tabs>
        <w:rPr>
          <w:lang w:val="it-IT"/>
        </w:rPr>
      </w:pPr>
      <w:r w:rsidRPr="00A56973">
        <w:rPr>
          <w:lang w:val="it-IT"/>
        </w:rPr>
        <w:t>La somministrazione combinata di docetaxel, cisplatino e 5</w:t>
      </w:r>
      <w:r w:rsidRPr="00A56973">
        <w:rPr>
          <w:lang w:val="it-IT"/>
        </w:rPr>
        <w:noBreakHyphen/>
        <w:t>fluorouracile in 12 pazienti con tumori solidi non ha avuto influenza sulla farmacocinetica di ogni singolo medicinale.</w:t>
      </w:r>
    </w:p>
    <w:p w14:paraId="4B01DA95" w14:textId="77777777" w:rsidR="00115AC2" w:rsidRPr="00A56973" w:rsidRDefault="00115AC2" w:rsidP="00115AC2">
      <w:pPr>
        <w:tabs>
          <w:tab w:val="left" w:pos="567"/>
        </w:tabs>
        <w:rPr>
          <w:lang w:val="it-IT"/>
        </w:rPr>
      </w:pPr>
    </w:p>
    <w:p w14:paraId="4B01DA96" w14:textId="77777777" w:rsidR="00713271" w:rsidRPr="00A56973" w:rsidRDefault="00A56973" w:rsidP="00713271">
      <w:pPr>
        <w:tabs>
          <w:tab w:val="left" w:pos="567"/>
        </w:tabs>
        <w:rPr>
          <w:i/>
          <w:lang w:val="it-IT"/>
        </w:rPr>
      </w:pPr>
      <w:r w:rsidRPr="00A56973">
        <w:rPr>
          <w:i/>
          <w:lang w:val="it-IT"/>
        </w:rPr>
        <w:t>Prednisone e desametasone</w:t>
      </w:r>
    </w:p>
    <w:p w14:paraId="4B01DA97" w14:textId="77777777" w:rsidR="00713271" w:rsidRPr="00A56973" w:rsidRDefault="00A56973" w:rsidP="00115AC2">
      <w:pPr>
        <w:tabs>
          <w:tab w:val="left" w:pos="567"/>
        </w:tabs>
        <w:rPr>
          <w:lang w:val="it-IT"/>
        </w:rPr>
      </w:pPr>
      <w:r w:rsidRPr="00A56973">
        <w:rPr>
          <w:lang w:val="it-IT"/>
        </w:rPr>
        <w:t>L’effetto del prednisone sulla farmacocinetica di docetaxel somministrato con una premedicazione standard con desametasone è stato studiato in 42 pazienti.</w:t>
      </w:r>
    </w:p>
    <w:p w14:paraId="4B01DA98" w14:textId="77777777" w:rsidR="00713271" w:rsidRPr="00A56973" w:rsidRDefault="00713271" w:rsidP="00115AC2">
      <w:pPr>
        <w:tabs>
          <w:tab w:val="left" w:pos="567"/>
        </w:tabs>
        <w:rPr>
          <w:lang w:val="it-IT"/>
        </w:rPr>
      </w:pPr>
    </w:p>
    <w:p w14:paraId="4B01DA99" w14:textId="77777777" w:rsidR="00713271" w:rsidRPr="00A56973" w:rsidRDefault="00A56973" w:rsidP="00713271">
      <w:pPr>
        <w:tabs>
          <w:tab w:val="left" w:pos="567"/>
        </w:tabs>
        <w:rPr>
          <w:i/>
          <w:lang w:val="it-IT"/>
        </w:rPr>
      </w:pPr>
      <w:r w:rsidRPr="00A56973">
        <w:rPr>
          <w:i/>
          <w:lang w:val="it-IT"/>
        </w:rPr>
        <w:t>Prednisone</w:t>
      </w:r>
    </w:p>
    <w:p w14:paraId="4B01DA9A" w14:textId="77777777" w:rsidR="00115AC2" w:rsidRPr="00A56973" w:rsidRDefault="00A56973" w:rsidP="00115AC2">
      <w:pPr>
        <w:tabs>
          <w:tab w:val="left" w:pos="567"/>
        </w:tabs>
        <w:rPr>
          <w:lang w:val="it-IT"/>
        </w:rPr>
      </w:pPr>
      <w:r w:rsidRPr="00A56973">
        <w:rPr>
          <w:lang w:val="it-IT"/>
        </w:rPr>
        <w:t>Non è stato osservato alcun effetto di prednisone sulla farmacocinetica di docetaxel.</w:t>
      </w:r>
    </w:p>
    <w:p w14:paraId="4B01DA9B" w14:textId="77777777" w:rsidR="00115AC2" w:rsidRPr="00A56973" w:rsidRDefault="00115AC2" w:rsidP="00115AC2">
      <w:pPr>
        <w:tabs>
          <w:tab w:val="left" w:pos="567"/>
        </w:tabs>
        <w:rPr>
          <w:lang w:val="it-IT"/>
        </w:rPr>
      </w:pPr>
    </w:p>
    <w:p w14:paraId="4B01DA9C" w14:textId="77777777" w:rsidR="00115AC2" w:rsidRPr="00A56973" w:rsidRDefault="00A56973" w:rsidP="00713271">
      <w:pPr>
        <w:keepNext/>
        <w:numPr>
          <w:ilvl w:val="1"/>
          <w:numId w:val="37"/>
        </w:numPr>
        <w:rPr>
          <w:rStyle w:val="Initial"/>
          <w:rFonts w:ascii="Times New Roman" w:hAnsi="Times New Roman"/>
          <w:b/>
          <w:sz w:val="22"/>
          <w:lang w:val="it-IT"/>
        </w:rPr>
      </w:pPr>
      <w:r w:rsidRPr="00A56973">
        <w:rPr>
          <w:rStyle w:val="Initial"/>
          <w:rFonts w:ascii="Times New Roman" w:hAnsi="Times New Roman"/>
          <w:b/>
          <w:sz w:val="22"/>
          <w:lang w:val="it-IT"/>
        </w:rPr>
        <w:lastRenderedPageBreak/>
        <w:t>Dati preclinici di sicurezza</w:t>
      </w:r>
    </w:p>
    <w:p w14:paraId="4B01DA9D" w14:textId="77777777" w:rsidR="00115AC2" w:rsidRPr="00A56973" w:rsidRDefault="00115AC2" w:rsidP="00713271">
      <w:pPr>
        <w:keepNext/>
        <w:rPr>
          <w:rStyle w:val="Initial"/>
          <w:rFonts w:ascii="Times New Roman" w:hAnsi="Times New Roman"/>
          <w:sz w:val="22"/>
          <w:lang w:val="it-IT"/>
        </w:rPr>
      </w:pPr>
    </w:p>
    <w:p w14:paraId="4B01DA9E" w14:textId="77777777" w:rsidR="00115AC2" w:rsidRPr="00A56973" w:rsidRDefault="00A56973" w:rsidP="00115AC2">
      <w:pPr>
        <w:tabs>
          <w:tab w:val="left" w:pos="567"/>
        </w:tabs>
        <w:rPr>
          <w:lang w:val="it-IT"/>
        </w:rPr>
      </w:pPr>
      <w:r w:rsidRPr="00A56973">
        <w:rPr>
          <w:lang w:val="it-IT"/>
        </w:rPr>
        <w:t>La potenzialità cancerogenica di docetaxel non è stata studiata.</w:t>
      </w:r>
    </w:p>
    <w:p w14:paraId="4B01DA9F" w14:textId="77777777" w:rsidR="00115AC2" w:rsidRPr="00A56973" w:rsidRDefault="00115AC2" w:rsidP="00115AC2">
      <w:pPr>
        <w:tabs>
          <w:tab w:val="left" w:pos="567"/>
        </w:tabs>
        <w:rPr>
          <w:lang w:val="it-IT"/>
        </w:rPr>
      </w:pPr>
    </w:p>
    <w:p w14:paraId="4B01DAA0" w14:textId="70A2A3BE" w:rsidR="00115AC2" w:rsidRPr="00A56973" w:rsidRDefault="00A56973" w:rsidP="00115AC2">
      <w:pPr>
        <w:tabs>
          <w:tab w:val="left" w:pos="567"/>
        </w:tabs>
        <w:rPr>
          <w:lang w:val="it-IT"/>
        </w:rPr>
      </w:pPr>
      <w:r w:rsidRPr="00A56973">
        <w:rPr>
          <w:lang w:val="it-IT"/>
        </w:rPr>
        <w:t>Il docetaxel si è dimostrato</w:t>
      </w:r>
      <w:r w:rsidR="00F95AC9">
        <w:rPr>
          <w:lang w:val="it-IT"/>
        </w:rPr>
        <w:t xml:space="preserve"> genotossico attraverso un meccanismo</w:t>
      </w:r>
      <w:r w:rsidRPr="00A56973">
        <w:rPr>
          <w:lang w:val="it-IT"/>
        </w:rPr>
        <w:t xml:space="preserve"> </w:t>
      </w:r>
      <w:r w:rsidR="00F95AC9">
        <w:rPr>
          <w:lang w:val="it-IT"/>
        </w:rPr>
        <w:t>aneugenico</w:t>
      </w:r>
      <w:r w:rsidRPr="00A56973">
        <w:rPr>
          <w:lang w:val="it-IT"/>
        </w:rPr>
        <w:t xml:space="preserve"> nel test </w:t>
      </w:r>
      <w:r w:rsidRPr="00A56973">
        <w:rPr>
          <w:i/>
          <w:lang w:val="it-IT"/>
        </w:rPr>
        <w:t>in vitro</w:t>
      </w:r>
      <w:r w:rsidRPr="00A56973">
        <w:rPr>
          <w:lang w:val="it-IT"/>
        </w:rPr>
        <w:t xml:space="preserve"> di aberrazione cromosomiale in cellule CHO</w:t>
      </w:r>
      <w:r w:rsidRPr="00A56973">
        <w:rPr>
          <w:lang w:val="it-IT"/>
        </w:rPr>
        <w:noBreakHyphen/>
        <w:t xml:space="preserve">K1 e </w:t>
      </w:r>
      <w:r w:rsidRPr="00A56973">
        <w:rPr>
          <w:i/>
          <w:lang w:val="it-IT"/>
        </w:rPr>
        <w:t>in vivo</w:t>
      </w:r>
      <w:r w:rsidRPr="00A56973">
        <w:rPr>
          <w:lang w:val="it-IT"/>
        </w:rPr>
        <w:t xml:space="preserve"> nel test del micronucleo nel topo. Tuttavia docetaxel non è mutageno nel test di Ames o nel test di mutazione genica CHO/HGPRT. Questi risultati sono consistenti con l'attività farmacologica di docetaxel.</w:t>
      </w:r>
    </w:p>
    <w:p w14:paraId="4B01DAA1" w14:textId="77777777" w:rsidR="00115AC2" w:rsidRPr="00A56973" w:rsidRDefault="00115AC2" w:rsidP="00115AC2">
      <w:pPr>
        <w:tabs>
          <w:tab w:val="left" w:pos="567"/>
        </w:tabs>
        <w:rPr>
          <w:lang w:val="it-IT"/>
        </w:rPr>
      </w:pPr>
    </w:p>
    <w:p w14:paraId="4B01DAA2" w14:textId="77777777" w:rsidR="00115AC2" w:rsidRPr="00A56973" w:rsidRDefault="00A56973" w:rsidP="00115AC2">
      <w:pPr>
        <w:tabs>
          <w:tab w:val="left" w:pos="567"/>
        </w:tabs>
        <w:rPr>
          <w:lang w:val="it-IT"/>
        </w:rPr>
      </w:pPr>
      <w:r w:rsidRPr="00A56973">
        <w:rPr>
          <w:lang w:val="it-IT"/>
        </w:rPr>
        <w:t>Effetti indesiderati sugli organi genitali maschili, osservate nel corso di studi di tossicità nei roditori, suggeriscono che docetaxel può danneggiare la fertilità maschile.</w:t>
      </w:r>
    </w:p>
    <w:p w14:paraId="4B01DAA3" w14:textId="77777777" w:rsidR="00115AC2" w:rsidRPr="00A56973" w:rsidRDefault="00115AC2" w:rsidP="00115AC2">
      <w:pPr>
        <w:tabs>
          <w:tab w:val="left" w:pos="567"/>
        </w:tabs>
        <w:rPr>
          <w:lang w:val="it-IT"/>
        </w:rPr>
      </w:pPr>
    </w:p>
    <w:p w14:paraId="4B01DAA4" w14:textId="77777777" w:rsidR="00115AC2" w:rsidRPr="00A56973" w:rsidRDefault="00115AC2" w:rsidP="00115AC2">
      <w:pPr>
        <w:tabs>
          <w:tab w:val="left" w:pos="567"/>
        </w:tabs>
        <w:rPr>
          <w:lang w:val="it-IT"/>
        </w:rPr>
      </w:pPr>
    </w:p>
    <w:p w14:paraId="4B01DAA5" w14:textId="77777777" w:rsidR="00115AC2" w:rsidRPr="00A56973" w:rsidRDefault="00A56973" w:rsidP="00340682">
      <w:pPr>
        <w:numPr>
          <w:ilvl w:val="0"/>
          <w:numId w:val="37"/>
        </w:numPr>
        <w:tabs>
          <w:tab w:val="left" w:pos="567"/>
        </w:tabs>
        <w:rPr>
          <w:b/>
          <w:lang w:val="it-IT"/>
        </w:rPr>
      </w:pPr>
      <w:r w:rsidRPr="00A56973">
        <w:rPr>
          <w:b/>
          <w:lang w:val="it-IT"/>
        </w:rPr>
        <w:t>INFORMAZIONI FARMACEUTICHE</w:t>
      </w:r>
    </w:p>
    <w:p w14:paraId="4B01DAA6" w14:textId="77777777" w:rsidR="00115AC2" w:rsidRPr="00A56973" w:rsidRDefault="00115AC2" w:rsidP="00115AC2">
      <w:pPr>
        <w:tabs>
          <w:tab w:val="left" w:pos="567"/>
        </w:tabs>
        <w:rPr>
          <w:b/>
          <w:lang w:val="it-IT"/>
        </w:rPr>
      </w:pPr>
    </w:p>
    <w:p w14:paraId="4B01DAA7" w14:textId="77777777" w:rsidR="00115AC2" w:rsidRPr="00A56973" w:rsidRDefault="00A56973" w:rsidP="00115AC2">
      <w:pPr>
        <w:numPr>
          <w:ilvl w:val="1"/>
          <w:numId w:val="29"/>
        </w:numPr>
        <w:rPr>
          <w:rStyle w:val="Initial"/>
          <w:rFonts w:ascii="Times New Roman" w:hAnsi="Times New Roman"/>
          <w:b/>
          <w:sz w:val="22"/>
          <w:lang w:val="it-IT"/>
        </w:rPr>
      </w:pPr>
      <w:r w:rsidRPr="00A56973">
        <w:rPr>
          <w:rStyle w:val="Initial"/>
          <w:rFonts w:ascii="Times New Roman" w:hAnsi="Times New Roman"/>
          <w:b/>
          <w:sz w:val="22"/>
          <w:lang w:val="it-IT"/>
        </w:rPr>
        <w:t>Elenco degli eccipienti</w:t>
      </w:r>
    </w:p>
    <w:p w14:paraId="4B01DAA8" w14:textId="77777777" w:rsidR="00115AC2" w:rsidRPr="00A56973" w:rsidRDefault="00115AC2" w:rsidP="00115AC2">
      <w:pPr>
        <w:rPr>
          <w:lang w:val="it-IT"/>
        </w:rPr>
      </w:pPr>
    </w:p>
    <w:p w14:paraId="4B01DAA9" w14:textId="194B2DA2" w:rsidR="003C02E4" w:rsidRDefault="003C02E4" w:rsidP="003C02E4">
      <w:pPr>
        <w:rPr>
          <w:lang w:val="it-IT"/>
        </w:rPr>
      </w:pPr>
      <w:r>
        <w:rPr>
          <w:lang w:val="it-IT"/>
        </w:rPr>
        <w:t>Polisorbato 80</w:t>
      </w:r>
      <w:ins w:id="136" w:author="Author">
        <w:r w:rsidR="00E4478C">
          <w:rPr>
            <w:lang w:val="it-IT"/>
          </w:rPr>
          <w:t xml:space="preserve"> (E433)</w:t>
        </w:r>
      </w:ins>
    </w:p>
    <w:p w14:paraId="4B01DAAA" w14:textId="77777777" w:rsidR="003C02E4" w:rsidRDefault="003C02E4" w:rsidP="003C02E4">
      <w:pPr>
        <w:rPr>
          <w:lang w:val="it-IT"/>
        </w:rPr>
      </w:pPr>
      <w:r>
        <w:rPr>
          <w:lang w:val="it-IT"/>
        </w:rPr>
        <w:t>Etanolo anidro</w:t>
      </w:r>
    </w:p>
    <w:p w14:paraId="4B01DAAB" w14:textId="77777777" w:rsidR="003C02E4" w:rsidRDefault="003C02E4" w:rsidP="003C02E4">
      <w:pPr>
        <w:rPr>
          <w:lang w:val="it-IT"/>
        </w:rPr>
      </w:pPr>
      <w:r>
        <w:rPr>
          <w:lang w:val="it-IT"/>
        </w:rPr>
        <w:t>Acido citrico.</w:t>
      </w:r>
    </w:p>
    <w:p w14:paraId="4B01DAAC" w14:textId="77777777" w:rsidR="00115AC2" w:rsidRPr="00A56973" w:rsidRDefault="00115AC2" w:rsidP="00115AC2">
      <w:pPr>
        <w:pStyle w:val="Normale1"/>
        <w:rPr>
          <w:lang w:val="it-IT"/>
        </w:rPr>
      </w:pPr>
    </w:p>
    <w:p w14:paraId="4B01DAAD" w14:textId="77777777" w:rsidR="00115AC2" w:rsidRPr="00A56973" w:rsidRDefault="00A56973" w:rsidP="00115AC2">
      <w:pPr>
        <w:numPr>
          <w:ilvl w:val="1"/>
          <w:numId w:val="29"/>
        </w:numPr>
        <w:rPr>
          <w:rStyle w:val="Initial"/>
          <w:rFonts w:ascii="Times New Roman" w:hAnsi="Times New Roman"/>
          <w:b/>
          <w:sz w:val="22"/>
        </w:rPr>
      </w:pPr>
      <w:r w:rsidRPr="00A56973">
        <w:rPr>
          <w:rStyle w:val="Initial"/>
          <w:rFonts w:ascii="Times New Roman" w:hAnsi="Times New Roman"/>
          <w:b/>
          <w:sz w:val="22"/>
        </w:rPr>
        <w:t>Incompatibilità</w:t>
      </w:r>
    </w:p>
    <w:p w14:paraId="4B01DAAE" w14:textId="77777777" w:rsidR="00115AC2" w:rsidRPr="00A56973" w:rsidRDefault="00115AC2" w:rsidP="00115AC2">
      <w:pPr>
        <w:pStyle w:val="Normale1"/>
        <w:rPr>
          <w:lang w:val="it-IT"/>
        </w:rPr>
      </w:pPr>
    </w:p>
    <w:p w14:paraId="4B01DAAF" w14:textId="77777777" w:rsidR="00115AC2" w:rsidRPr="00A56973" w:rsidRDefault="00A56973" w:rsidP="00115AC2">
      <w:pPr>
        <w:pStyle w:val="Normale1"/>
        <w:rPr>
          <w:lang w:val="it-IT"/>
        </w:rPr>
      </w:pPr>
      <w:r w:rsidRPr="00A56973">
        <w:rPr>
          <w:lang w:val="it-IT"/>
        </w:rPr>
        <w:t>Il medicinale non deve essere miscelato con altri prodotti ad eccezione di quelli menzionati nel paragrafo 6.6.</w:t>
      </w:r>
    </w:p>
    <w:p w14:paraId="4B01DAB0" w14:textId="77777777" w:rsidR="00115AC2" w:rsidRPr="00A56973" w:rsidRDefault="00115AC2" w:rsidP="00115AC2">
      <w:pPr>
        <w:pStyle w:val="Normale1"/>
        <w:rPr>
          <w:b/>
          <w:lang w:val="it-IT"/>
        </w:rPr>
      </w:pPr>
    </w:p>
    <w:p w14:paraId="4B01DAB1" w14:textId="77777777" w:rsidR="00115AC2" w:rsidRPr="00A56973" w:rsidRDefault="00A56973" w:rsidP="00E05187">
      <w:pPr>
        <w:pStyle w:val="BodyText3"/>
        <w:keepNext/>
        <w:numPr>
          <w:ilvl w:val="12"/>
          <w:numId w:val="0"/>
        </w:numPr>
        <w:tabs>
          <w:tab w:val="left" w:pos="600"/>
        </w:tabs>
        <w:suppressAutoHyphens/>
        <w:spacing w:before="0"/>
        <w:rPr>
          <w:bCs/>
          <w:i w:val="0"/>
          <w:iCs/>
          <w:sz w:val="22"/>
          <w:szCs w:val="22"/>
          <w:lang w:val="it-IT"/>
        </w:rPr>
      </w:pPr>
      <w:r w:rsidRPr="00A56973">
        <w:rPr>
          <w:bCs/>
          <w:i w:val="0"/>
          <w:iCs/>
          <w:sz w:val="22"/>
          <w:szCs w:val="22"/>
          <w:lang w:val="it-IT"/>
        </w:rPr>
        <w:t>6.3</w:t>
      </w:r>
      <w:r w:rsidRPr="00A56973">
        <w:rPr>
          <w:bCs/>
          <w:i w:val="0"/>
          <w:iCs/>
          <w:sz w:val="22"/>
          <w:szCs w:val="22"/>
          <w:lang w:val="it-IT"/>
        </w:rPr>
        <w:tab/>
        <w:t>Periodo di validità</w:t>
      </w:r>
    </w:p>
    <w:p w14:paraId="4B01DAB2" w14:textId="77777777" w:rsidR="00115AC2" w:rsidRPr="00A56973" w:rsidRDefault="00115AC2" w:rsidP="00E05187">
      <w:pPr>
        <w:keepNext/>
        <w:tabs>
          <w:tab w:val="left" w:pos="993"/>
        </w:tabs>
        <w:rPr>
          <w:lang w:val="it-IT"/>
        </w:rPr>
      </w:pPr>
    </w:p>
    <w:p w14:paraId="4B01DAB3" w14:textId="77777777" w:rsidR="00115AC2" w:rsidRPr="00A56973" w:rsidRDefault="00A56973" w:rsidP="00136D09">
      <w:pPr>
        <w:tabs>
          <w:tab w:val="left" w:pos="993"/>
        </w:tabs>
        <w:rPr>
          <w:u w:val="single"/>
          <w:lang w:val="it-IT"/>
        </w:rPr>
      </w:pPr>
      <w:r w:rsidRPr="00A56973">
        <w:rPr>
          <w:u w:val="single"/>
          <w:lang w:val="it-IT"/>
        </w:rPr>
        <w:t>Flaconcino</w:t>
      </w:r>
      <w:r w:rsidR="00416234" w:rsidRPr="00A56973">
        <w:rPr>
          <w:u w:val="single"/>
          <w:lang w:val="it-IT"/>
        </w:rPr>
        <w:t xml:space="preserve"> </w:t>
      </w:r>
      <w:r w:rsidR="00695258" w:rsidRPr="00A56973">
        <w:rPr>
          <w:u w:val="single"/>
          <w:lang w:val="it-IT"/>
        </w:rPr>
        <w:t>non aperto</w:t>
      </w:r>
    </w:p>
    <w:p w14:paraId="4B01DAB4" w14:textId="77777777" w:rsidR="00115AC2" w:rsidRPr="00A56973" w:rsidRDefault="00A56973" w:rsidP="00136D09">
      <w:pPr>
        <w:tabs>
          <w:tab w:val="left" w:pos="993"/>
        </w:tabs>
        <w:rPr>
          <w:lang w:val="it-IT"/>
        </w:rPr>
      </w:pPr>
      <w:r w:rsidRPr="00A56973">
        <w:rPr>
          <w:lang w:val="it-IT"/>
        </w:rPr>
        <w:t>2 anni.</w:t>
      </w:r>
    </w:p>
    <w:p w14:paraId="4B01DAB5" w14:textId="77777777" w:rsidR="00115AC2" w:rsidRPr="00A56973" w:rsidRDefault="00115AC2" w:rsidP="00136D09">
      <w:pPr>
        <w:tabs>
          <w:tab w:val="left" w:pos="993"/>
        </w:tabs>
        <w:rPr>
          <w:lang w:val="it-IT"/>
        </w:rPr>
      </w:pPr>
    </w:p>
    <w:p w14:paraId="4B01DAB6" w14:textId="77777777" w:rsidR="00115AC2" w:rsidRPr="00A56973" w:rsidRDefault="00A56973" w:rsidP="00136D09">
      <w:pPr>
        <w:tabs>
          <w:tab w:val="left" w:pos="993"/>
        </w:tabs>
        <w:rPr>
          <w:u w:val="single"/>
          <w:lang w:val="it-IT"/>
        </w:rPr>
      </w:pPr>
      <w:r w:rsidRPr="00A56973">
        <w:rPr>
          <w:u w:val="single"/>
          <w:lang w:val="it-IT"/>
        </w:rPr>
        <w:t>Dopo l’apertura</w:t>
      </w:r>
      <w:r w:rsidR="00695258" w:rsidRPr="00A56973">
        <w:rPr>
          <w:u w:val="single"/>
          <w:lang w:val="it-IT"/>
        </w:rPr>
        <w:t xml:space="preserve"> del flaconcino:</w:t>
      </w:r>
    </w:p>
    <w:p w14:paraId="4B01DAB7" w14:textId="77777777" w:rsidR="00416234" w:rsidRPr="00A56973" w:rsidRDefault="00A56973" w:rsidP="00416234">
      <w:pPr>
        <w:pStyle w:val="Normale1"/>
        <w:keepNext/>
        <w:keepLines/>
        <w:tabs>
          <w:tab w:val="left" w:pos="426"/>
        </w:tabs>
        <w:rPr>
          <w:lang w:val="it-IT"/>
        </w:rPr>
      </w:pPr>
      <w:r w:rsidRPr="00A56973">
        <w:rPr>
          <w:lang w:val="it-IT"/>
        </w:rPr>
        <w:t>Ogni flaconcino è monouso e deve essere utilizzato immediatamente dopo l'apertura. Se non viene utilizzato immediatamente, i tempi di conservazione in uso e le condizioni sono sotto la responsabilità dell'utente.</w:t>
      </w:r>
    </w:p>
    <w:p w14:paraId="4B01DAB8" w14:textId="77777777" w:rsidR="00416234" w:rsidRPr="00A56973" w:rsidRDefault="00416234" w:rsidP="00416234">
      <w:pPr>
        <w:pStyle w:val="Normale1"/>
        <w:keepNext/>
        <w:keepLines/>
        <w:tabs>
          <w:tab w:val="left" w:pos="426"/>
        </w:tabs>
        <w:rPr>
          <w:lang w:val="it-IT"/>
        </w:rPr>
      </w:pPr>
    </w:p>
    <w:p w14:paraId="4B01DAB9" w14:textId="77777777" w:rsidR="00AB5203" w:rsidRPr="00A56973" w:rsidRDefault="00A56973" w:rsidP="00416234">
      <w:pPr>
        <w:pStyle w:val="Normale1"/>
        <w:keepNext/>
        <w:keepLines/>
        <w:tabs>
          <w:tab w:val="left" w:pos="426"/>
        </w:tabs>
        <w:rPr>
          <w:u w:val="single"/>
          <w:lang w:val="it-IT"/>
        </w:rPr>
      </w:pPr>
      <w:r w:rsidRPr="00A56973">
        <w:rPr>
          <w:u w:val="single"/>
          <w:lang w:val="it-IT"/>
        </w:rPr>
        <w:t>Una volta aggiunto alla sacca per infusione</w:t>
      </w:r>
    </w:p>
    <w:p w14:paraId="4B01DABA" w14:textId="77777777" w:rsidR="00695258" w:rsidRPr="00A56973" w:rsidRDefault="00A56973" w:rsidP="00695258">
      <w:pPr>
        <w:tabs>
          <w:tab w:val="left" w:pos="993"/>
        </w:tabs>
        <w:rPr>
          <w:lang w:val="it-IT"/>
        </w:rPr>
      </w:pPr>
      <w:r w:rsidRPr="00A56973">
        <w:rPr>
          <w:lang w:val="it-IT"/>
        </w:rPr>
        <w:t>Da un punto di vista microbiologico, la ricostituzione / diluizione deve avvenire in condizioni controllate e asettiche</w:t>
      </w:r>
      <w:r w:rsidR="00520904" w:rsidRPr="00A56973">
        <w:rPr>
          <w:lang w:val="it-IT"/>
        </w:rPr>
        <w:t xml:space="preserve"> ed il prodotto medicinale deve essere utilizzato immediatamente. Se non viene utilizzato immediatamente, i tempi di conservazione in uso e le condizioni sono sotto la responsabilità dell'utente.</w:t>
      </w:r>
    </w:p>
    <w:p w14:paraId="4B01DABB" w14:textId="77777777" w:rsidR="00695258" w:rsidRPr="00A56973" w:rsidRDefault="00695258" w:rsidP="00695258">
      <w:pPr>
        <w:tabs>
          <w:tab w:val="left" w:pos="993"/>
        </w:tabs>
        <w:rPr>
          <w:lang w:val="it-IT"/>
        </w:rPr>
      </w:pPr>
    </w:p>
    <w:p w14:paraId="4B01DABC" w14:textId="77777777" w:rsidR="00695258" w:rsidRPr="00A56973" w:rsidRDefault="00A56973" w:rsidP="00695258">
      <w:pPr>
        <w:tabs>
          <w:tab w:val="left" w:pos="993"/>
        </w:tabs>
        <w:rPr>
          <w:lang w:val="it-IT"/>
        </w:rPr>
      </w:pPr>
      <w:r w:rsidRPr="00A56973">
        <w:rPr>
          <w:lang w:val="it-IT"/>
        </w:rPr>
        <w:t>Una volta aggiunta come raccomandato nella sacca per infusione, la soluzione per infusione di docetaxel, se conservata a temperatura inferiore a 25°C, è stabile per 6 ore. Si deve utilizzare entro 6 ore (compreso il tempo di circa 1 ora necessario per l’infusione endovenosa).</w:t>
      </w:r>
    </w:p>
    <w:p w14:paraId="4B01DABD" w14:textId="77777777" w:rsidR="00695258" w:rsidRPr="00A56973" w:rsidRDefault="00695258" w:rsidP="00695258">
      <w:pPr>
        <w:tabs>
          <w:tab w:val="left" w:pos="993"/>
        </w:tabs>
        <w:rPr>
          <w:lang w:val="it-IT"/>
        </w:rPr>
      </w:pPr>
    </w:p>
    <w:p w14:paraId="4B01DABE" w14:textId="77777777" w:rsidR="00695258" w:rsidRPr="00A56973" w:rsidRDefault="00A56973" w:rsidP="00695258">
      <w:pPr>
        <w:tabs>
          <w:tab w:val="left" w:pos="993"/>
        </w:tabs>
        <w:rPr>
          <w:lang w:val="it-IT"/>
        </w:rPr>
      </w:pPr>
      <w:r w:rsidRPr="00A56973">
        <w:rPr>
          <w:lang w:val="it-IT"/>
        </w:rPr>
        <w:t>Inoltre, è stata dimostrata la stabilità fisica e chimica in uso della soluzione per infusione preparata come raccomandato in sacchetti non PVC fino a 48 ore se conservata tra +2°C e 8°C.</w:t>
      </w:r>
    </w:p>
    <w:p w14:paraId="4B01DABF" w14:textId="77777777" w:rsidR="00695258" w:rsidRPr="00A56973" w:rsidRDefault="00695258" w:rsidP="00695258">
      <w:pPr>
        <w:tabs>
          <w:tab w:val="left" w:pos="993"/>
        </w:tabs>
        <w:rPr>
          <w:lang w:val="it-IT"/>
        </w:rPr>
      </w:pPr>
    </w:p>
    <w:p w14:paraId="4B01DAC0" w14:textId="77777777" w:rsidR="00695258" w:rsidRPr="00A56973" w:rsidRDefault="00A56973" w:rsidP="00695258">
      <w:pPr>
        <w:tabs>
          <w:tab w:val="left" w:pos="993"/>
        </w:tabs>
        <w:rPr>
          <w:lang w:val="it-IT"/>
        </w:rPr>
      </w:pPr>
      <w:r w:rsidRPr="00A56973">
        <w:rPr>
          <w:lang w:val="it-IT"/>
        </w:rPr>
        <w:t>La soluzione per infusione di docetaxel è supersatura, pertanto, può cristallizzare nel tempo. In caso di comparsa di cristalli, la soluzione non deve più essere utilizzata e deve essere eliminata.</w:t>
      </w:r>
    </w:p>
    <w:p w14:paraId="4B01DAC1" w14:textId="77777777" w:rsidR="001705BD" w:rsidRPr="00A56973" w:rsidRDefault="001705BD" w:rsidP="00115AC2">
      <w:pPr>
        <w:pStyle w:val="BodyText3"/>
        <w:numPr>
          <w:ilvl w:val="12"/>
          <w:numId w:val="0"/>
        </w:numPr>
        <w:tabs>
          <w:tab w:val="left" w:pos="600"/>
        </w:tabs>
        <w:suppressAutoHyphens/>
        <w:spacing w:before="0"/>
        <w:rPr>
          <w:bCs/>
          <w:i w:val="0"/>
          <w:iCs/>
          <w:sz w:val="22"/>
          <w:lang w:val="it-IT"/>
        </w:rPr>
      </w:pPr>
    </w:p>
    <w:p w14:paraId="4B01DAC2" w14:textId="77777777" w:rsidR="00115AC2" w:rsidRPr="00A56973" w:rsidRDefault="00A56973" w:rsidP="00115AC2">
      <w:pPr>
        <w:pStyle w:val="BodyText3"/>
        <w:numPr>
          <w:ilvl w:val="12"/>
          <w:numId w:val="0"/>
        </w:numPr>
        <w:tabs>
          <w:tab w:val="left" w:pos="600"/>
        </w:tabs>
        <w:suppressAutoHyphens/>
        <w:spacing w:before="0"/>
        <w:rPr>
          <w:bCs/>
          <w:i w:val="0"/>
          <w:iCs/>
          <w:sz w:val="22"/>
          <w:lang w:val="it-IT"/>
        </w:rPr>
      </w:pPr>
      <w:r w:rsidRPr="00A56973">
        <w:rPr>
          <w:bCs/>
          <w:i w:val="0"/>
          <w:iCs/>
          <w:sz w:val="22"/>
          <w:lang w:val="it-IT"/>
        </w:rPr>
        <w:t>6.4</w:t>
      </w:r>
      <w:r w:rsidRPr="00A56973">
        <w:rPr>
          <w:bCs/>
          <w:i w:val="0"/>
          <w:iCs/>
          <w:sz w:val="22"/>
          <w:lang w:val="it-IT"/>
        </w:rPr>
        <w:tab/>
        <w:t>Precauzioni particolari per la conservazione</w:t>
      </w:r>
    </w:p>
    <w:p w14:paraId="4B01DAC3" w14:textId="77777777" w:rsidR="00115AC2" w:rsidRPr="00A56973" w:rsidRDefault="00115AC2" w:rsidP="00115AC2">
      <w:pPr>
        <w:tabs>
          <w:tab w:val="left" w:pos="993"/>
        </w:tabs>
        <w:rPr>
          <w:lang w:val="it-IT"/>
        </w:rPr>
      </w:pPr>
    </w:p>
    <w:p w14:paraId="4B01DAC4" w14:textId="77777777" w:rsidR="00115AC2" w:rsidRPr="00A56973" w:rsidRDefault="00A56973" w:rsidP="00115AC2">
      <w:pPr>
        <w:tabs>
          <w:tab w:val="left" w:pos="993"/>
        </w:tabs>
        <w:rPr>
          <w:lang w:val="it-IT"/>
        </w:rPr>
      </w:pPr>
      <w:r w:rsidRPr="00A56973">
        <w:rPr>
          <w:lang w:val="it-IT"/>
        </w:rPr>
        <w:t>Non conservare a temperatura superiore a 25</w:t>
      </w:r>
      <w:r w:rsidR="00136D09" w:rsidRPr="00A56973">
        <w:rPr>
          <w:lang w:val="it-IT"/>
        </w:rPr>
        <w:t>°</w:t>
      </w:r>
      <w:r w:rsidRPr="00A56973">
        <w:rPr>
          <w:lang w:val="it-IT"/>
        </w:rPr>
        <w:t>C.</w:t>
      </w:r>
    </w:p>
    <w:p w14:paraId="4B01DAC5" w14:textId="77777777" w:rsidR="0097341C" w:rsidRPr="00A56973" w:rsidRDefault="00A56973" w:rsidP="0097341C">
      <w:pPr>
        <w:pStyle w:val="Normale1"/>
        <w:rPr>
          <w:lang w:val="it-IT"/>
        </w:rPr>
      </w:pPr>
      <w:r w:rsidRPr="00A56973">
        <w:rPr>
          <w:lang w:val="it-IT"/>
        </w:rPr>
        <w:t>Conservare il medicinale nella confezione originale per proteggerlo dalla luce.</w:t>
      </w:r>
    </w:p>
    <w:p w14:paraId="4B01DAC6" w14:textId="77777777" w:rsidR="00115AC2" w:rsidRPr="00A56973" w:rsidRDefault="00A56973" w:rsidP="00115AC2">
      <w:pPr>
        <w:tabs>
          <w:tab w:val="left" w:pos="993"/>
        </w:tabs>
        <w:rPr>
          <w:lang w:val="it-IT"/>
        </w:rPr>
      </w:pPr>
      <w:r w:rsidRPr="00A56973">
        <w:rPr>
          <w:lang w:val="it-IT"/>
        </w:rPr>
        <w:t>Per le condizioni di conservazione del medicinale diluito, vedere paragrafo 6.3.</w:t>
      </w:r>
    </w:p>
    <w:p w14:paraId="4B01DAC7" w14:textId="77777777" w:rsidR="00115AC2" w:rsidRPr="00A56973" w:rsidRDefault="00115AC2" w:rsidP="00115AC2">
      <w:pPr>
        <w:tabs>
          <w:tab w:val="left" w:pos="993"/>
        </w:tabs>
        <w:rPr>
          <w:lang w:val="it-IT"/>
        </w:rPr>
      </w:pPr>
    </w:p>
    <w:p w14:paraId="4B01DAC8" w14:textId="77777777" w:rsidR="00115AC2" w:rsidRPr="00A56973" w:rsidRDefault="00A56973" w:rsidP="007D3E53">
      <w:pPr>
        <w:numPr>
          <w:ilvl w:val="1"/>
          <w:numId w:val="38"/>
        </w:numPr>
        <w:tabs>
          <w:tab w:val="clear" w:pos="360"/>
          <w:tab w:val="num" w:pos="567"/>
        </w:tabs>
        <w:rPr>
          <w:rStyle w:val="Initial"/>
          <w:rFonts w:ascii="Times New Roman" w:hAnsi="Times New Roman"/>
          <w:b/>
          <w:sz w:val="22"/>
          <w:lang w:val="it-IT"/>
        </w:rPr>
      </w:pPr>
      <w:r w:rsidRPr="00A56973">
        <w:rPr>
          <w:rStyle w:val="Initial"/>
          <w:rFonts w:ascii="Times New Roman" w:hAnsi="Times New Roman"/>
          <w:b/>
          <w:sz w:val="22"/>
          <w:lang w:val="it-IT"/>
        </w:rPr>
        <w:t xml:space="preserve">Natura e contenuto del contenitore </w:t>
      </w:r>
    </w:p>
    <w:p w14:paraId="4B01DAC9" w14:textId="77777777" w:rsidR="00115AC2" w:rsidRPr="00A56973" w:rsidRDefault="00115AC2" w:rsidP="00115AC2">
      <w:pPr>
        <w:tabs>
          <w:tab w:val="left" w:pos="567"/>
        </w:tabs>
        <w:rPr>
          <w:lang w:val="it-IT"/>
        </w:rPr>
      </w:pPr>
    </w:p>
    <w:p w14:paraId="4B01DACA" w14:textId="77777777" w:rsidR="00115AC2" w:rsidRPr="00A56973" w:rsidRDefault="00A56973" w:rsidP="00115AC2">
      <w:pPr>
        <w:widowControl/>
        <w:overflowPunct/>
        <w:autoSpaceDE/>
        <w:autoSpaceDN/>
        <w:adjustRightInd/>
        <w:textAlignment w:val="auto"/>
        <w:rPr>
          <w:rFonts w:eastAsia="MS Mincho"/>
          <w:color w:val="000000"/>
          <w:szCs w:val="22"/>
          <w:lang w:val="it-IT" w:eastAsia="ja-JP"/>
        </w:rPr>
      </w:pPr>
      <w:r w:rsidRPr="00A56973">
        <w:rPr>
          <w:rFonts w:eastAsia="MS Mincho"/>
          <w:color w:val="000000"/>
          <w:szCs w:val="22"/>
          <w:lang w:val="it-IT" w:eastAsia="ja-JP"/>
        </w:rPr>
        <w:t xml:space="preserve">Flaconcino da 7 ml di vetro incolore (tipo I) con una ghiera verde di alluminio e </w:t>
      </w:r>
      <w:r w:rsidRPr="00A56973">
        <w:rPr>
          <w:lang w:val="it-IT"/>
        </w:rPr>
        <w:t>una capsula di plastica verde tipo flip-off contenente 1 ml di concentrato</w:t>
      </w:r>
      <w:r w:rsidRPr="00A56973">
        <w:rPr>
          <w:rFonts w:eastAsia="MS Mincho"/>
          <w:color w:val="000000"/>
          <w:szCs w:val="22"/>
          <w:lang w:val="it-IT" w:eastAsia="ja-JP"/>
        </w:rPr>
        <w:t>.</w:t>
      </w:r>
    </w:p>
    <w:p w14:paraId="4B01DACB" w14:textId="77777777" w:rsidR="00115AC2" w:rsidRPr="00A56973" w:rsidRDefault="00115AC2" w:rsidP="00115AC2">
      <w:pPr>
        <w:tabs>
          <w:tab w:val="left" w:pos="567"/>
        </w:tabs>
        <w:rPr>
          <w:lang w:val="it-IT"/>
        </w:rPr>
      </w:pPr>
    </w:p>
    <w:p w14:paraId="4B01DACC" w14:textId="77777777" w:rsidR="00115AC2" w:rsidRPr="00A56973" w:rsidRDefault="00A56973" w:rsidP="00115AC2">
      <w:pPr>
        <w:tabs>
          <w:tab w:val="left" w:pos="567"/>
        </w:tabs>
        <w:rPr>
          <w:lang w:val="it-IT"/>
        </w:rPr>
      </w:pPr>
      <w:r w:rsidRPr="00A56973">
        <w:rPr>
          <w:lang w:val="it-IT"/>
        </w:rPr>
        <w:t xml:space="preserve">Ciacuna confezione contiene un </w:t>
      </w:r>
      <w:r w:rsidR="00B66019" w:rsidRPr="00A56973">
        <w:rPr>
          <w:lang w:val="it-IT"/>
        </w:rPr>
        <w:t>flaconcino</w:t>
      </w:r>
      <w:r w:rsidRPr="00A56973">
        <w:rPr>
          <w:lang w:val="it-IT"/>
        </w:rPr>
        <w:t>.</w:t>
      </w:r>
    </w:p>
    <w:p w14:paraId="4B01DACD" w14:textId="77777777" w:rsidR="00115AC2" w:rsidRPr="00A56973" w:rsidRDefault="00115AC2" w:rsidP="00115AC2">
      <w:pPr>
        <w:tabs>
          <w:tab w:val="left" w:pos="567"/>
        </w:tabs>
        <w:rPr>
          <w:szCs w:val="22"/>
          <w:u w:val="single"/>
          <w:lang w:val="it-IT"/>
        </w:rPr>
      </w:pPr>
    </w:p>
    <w:p w14:paraId="4B01DACE" w14:textId="3B87D038" w:rsidR="00115AC2" w:rsidRPr="00A56973" w:rsidRDefault="00CF4D89" w:rsidP="00115AC2">
      <w:pPr>
        <w:widowControl/>
        <w:overflowPunct/>
        <w:autoSpaceDE/>
        <w:autoSpaceDN/>
        <w:adjustRightInd/>
        <w:textAlignment w:val="auto"/>
        <w:rPr>
          <w:rFonts w:eastAsia="MS Mincho"/>
          <w:color w:val="000000"/>
          <w:szCs w:val="22"/>
          <w:lang w:val="it-IT" w:eastAsia="ja-JP"/>
        </w:rPr>
      </w:pPr>
      <w:r>
        <w:rPr>
          <w:rFonts w:eastAsia="MS Mincho"/>
          <w:color w:val="000000"/>
          <w:szCs w:val="22"/>
          <w:lang w:val="it-IT" w:eastAsia="ja-JP"/>
        </w:rPr>
        <w:t>È</w:t>
      </w:r>
      <w:r w:rsidR="00A56973" w:rsidRPr="00A56973">
        <w:rPr>
          <w:rFonts w:eastAsia="MS Mincho"/>
          <w:color w:val="000000"/>
          <w:szCs w:val="22"/>
          <w:lang w:val="it-IT" w:eastAsia="ja-JP"/>
        </w:rPr>
        <w:t xml:space="preserve"> possibile che </w:t>
      </w:r>
      <w:r w:rsidR="008E3730" w:rsidRPr="00A56973">
        <w:rPr>
          <w:rFonts w:eastAsia="MS Mincho"/>
          <w:color w:val="000000"/>
          <w:szCs w:val="22"/>
          <w:lang w:val="it-IT" w:eastAsia="ja-JP"/>
        </w:rPr>
        <w:t xml:space="preserve">non </w:t>
      </w:r>
      <w:r w:rsidR="00A56973" w:rsidRPr="00A56973">
        <w:rPr>
          <w:rFonts w:eastAsia="MS Mincho"/>
          <w:color w:val="000000"/>
          <w:szCs w:val="22"/>
          <w:lang w:val="it-IT" w:eastAsia="ja-JP"/>
        </w:rPr>
        <w:t>tutte le confezioni siano commercializzate.</w:t>
      </w:r>
    </w:p>
    <w:p w14:paraId="4B01DACF" w14:textId="77777777" w:rsidR="00115AC2" w:rsidRPr="00A56973" w:rsidRDefault="00115AC2" w:rsidP="00115AC2">
      <w:pPr>
        <w:tabs>
          <w:tab w:val="left" w:pos="567"/>
        </w:tabs>
        <w:rPr>
          <w:szCs w:val="22"/>
          <w:u w:val="single"/>
          <w:lang w:val="it-IT"/>
        </w:rPr>
      </w:pPr>
    </w:p>
    <w:p w14:paraId="4B01DAD0" w14:textId="77777777" w:rsidR="00115AC2" w:rsidRPr="00A56973" w:rsidRDefault="00A56973" w:rsidP="00115AC2">
      <w:pPr>
        <w:numPr>
          <w:ilvl w:val="1"/>
          <w:numId w:val="38"/>
        </w:numPr>
        <w:rPr>
          <w:rStyle w:val="Initial"/>
          <w:rFonts w:ascii="Times New Roman" w:hAnsi="Times New Roman"/>
          <w:b/>
          <w:sz w:val="22"/>
          <w:lang w:val="it-IT"/>
        </w:rPr>
      </w:pPr>
      <w:r w:rsidRPr="00A56973">
        <w:rPr>
          <w:rStyle w:val="Initial"/>
          <w:rFonts w:ascii="Times New Roman" w:hAnsi="Times New Roman"/>
          <w:b/>
          <w:sz w:val="22"/>
          <w:lang w:val="it-IT"/>
        </w:rPr>
        <w:t>Precauzioni particolari per lo smaltimento e la manipolazione</w:t>
      </w:r>
    </w:p>
    <w:p w14:paraId="4B01DAD1" w14:textId="77777777" w:rsidR="00115AC2" w:rsidRPr="00A56973" w:rsidRDefault="00115AC2" w:rsidP="00115AC2">
      <w:pPr>
        <w:tabs>
          <w:tab w:val="left" w:pos="567"/>
        </w:tabs>
        <w:rPr>
          <w:lang w:val="it-IT"/>
        </w:rPr>
      </w:pPr>
    </w:p>
    <w:p w14:paraId="4B01DAD2" w14:textId="77777777" w:rsidR="00115AC2" w:rsidRPr="00A56973" w:rsidRDefault="00A56973" w:rsidP="00115AC2">
      <w:pPr>
        <w:tabs>
          <w:tab w:val="left" w:pos="567"/>
        </w:tabs>
        <w:rPr>
          <w:lang w:val="it-IT"/>
        </w:rPr>
      </w:pPr>
      <w:r w:rsidRPr="00A56973">
        <w:rPr>
          <w:lang w:val="it-IT"/>
        </w:rPr>
        <w:t>TAXOTERE è un farmaco antineoplastico e, come con altri prodotti potenzialmente tossici, si deve usare cautela nel maneggiarlo e nel prepararne soluzioni. Si raccomanda l'uso di guanti.</w:t>
      </w:r>
    </w:p>
    <w:p w14:paraId="4B01DAD3" w14:textId="77777777" w:rsidR="00115AC2" w:rsidRPr="00A56973" w:rsidRDefault="00115AC2" w:rsidP="00115AC2">
      <w:pPr>
        <w:tabs>
          <w:tab w:val="left" w:pos="567"/>
        </w:tabs>
        <w:rPr>
          <w:lang w:val="it-IT"/>
        </w:rPr>
      </w:pPr>
    </w:p>
    <w:p w14:paraId="4B01DAD4" w14:textId="77777777" w:rsidR="00115AC2" w:rsidRPr="00A56973" w:rsidRDefault="00A56973" w:rsidP="00115AC2">
      <w:pPr>
        <w:tabs>
          <w:tab w:val="left" w:pos="567"/>
        </w:tabs>
        <w:rPr>
          <w:lang w:val="it-IT"/>
        </w:rPr>
      </w:pPr>
      <w:r w:rsidRPr="00A56973">
        <w:rPr>
          <w:lang w:val="it-IT"/>
        </w:rPr>
        <w:t xml:space="preserve">Se TAXOTERE in forma concentrata o in soluzione per infusione dovesse entrare in contatto con la pelle, lavare immediatamente e </w:t>
      </w:r>
      <w:r w:rsidR="004A1FE8" w:rsidRPr="00A56973">
        <w:rPr>
          <w:lang w:val="it-IT"/>
        </w:rPr>
        <w:t>accuratamente</w:t>
      </w:r>
      <w:r w:rsidRPr="00A56973">
        <w:rPr>
          <w:lang w:val="it-IT"/>
        </w:rPr>
        <w:t xml:space="preserve"> con acqua e sapone. Se TAXOTERE in forma concentrata o in soluzione per infusione dovesse entrare in contatto con membrane mucose, lavare immediatamente e </w:t>
      </w:r>
      <w:r w:rsidR="004A1FE8" w:rsidRPr="00A56973">
        <w:rPr>
          <w:lang w:val="it-IT"/>
        </w:rPr>
        <w:t>accuratamente</w:t>
      </w:r>
      <w:r w:rsidRPr="00A56973">
        <w:rPr>
          <w:lang w:val="it-IT"/>
        </w:rPr>
        <w:t xml:space="preserve"> con acqua.</w:t>
      </w:r>
    </w:p>
    <w:p w14:paraId="4B01DAD5" w14:textId="77777777" w:rsidR="00115AC2" w:rsidRPr="00A56973" w:rsidRDefault="00115AC2" w:rsidP="00115AC2">
      <w:pPr>
        <w:tabs>
          <w:tab w:val="left" w:pos="567"/>
        </w:tabs>
        <w:rPr>
          <w:lang w:val="it-IT"/>
        </w:rPr>
      </w:pPr>
    </w:p>
    <w:p w14:paraId="4B01DAD6" w14:textId="77777777" w:rsidR="00115AC2" w:rsidRPr="00A56973" w:rsidRDefault="00A56973" w:rsidP="00115AC2">
      <w:pPr>
        <w:keepNext/>
        <w:keepLines/>
        <w:tabs>
          <w:tab w:val="left" w:pos="567"/>
        </w:tabs>
        <w:rPr>
          <w:u w:val="single"/>
          <w:lang w:val="it-IT"/>
        </w:rPr>
      </w:pPr>
      <w:r w:rsidRPr="00A56973">
        <w:rPr>
          <w:u w:val="single"/>
          <w:lang w:val="it-IT"/>
        </w:rPr>
        <w:t>Preparazione per la somministrazione endovenosa</w:t>
      </w:r>
    </w:p>
    <w:p w14:paraId="4B01DAD7" w14:textId="77777777" w:rsidR="00115AC2" w:rsidRPr="00A56973" w:rsidRDefault="00115AC2" w:rsidP="00115AC2">
      <w:pPr>
        <w:keepNext/>
        <w:keepLines/>
        <w:tabs>
          <w:tab w:val="left" w:pos="567"/>
        </w:tabs>
        <w:rPr>
          <w:b/>
          <w:lang w:val="it-IT"/>
        </w:rPr>
      </w:pPr>
    </w:p>
    <w:p w14:paraId="4B01DAD8" w14:textId="77777777" w:rsidR="00115AC2" w:rsidRPr="00A56973" w:rsidRDefault="00A56973" w:rsidP="00115AC2">
      <w:pPr>
        <w:keepNext/>
        <w:keepLines/>
        <w:tabs>
          <w:tab w:val="left" w:pos="426"/>
        </w:tabs>
        <w:ind w:left="66"/>
        <w:rPr>
          <w:i/>
          <w:u w:val="single"/>
          <w:lang w:val="it-IT"/>
        </w:rPr>
      </w:pPr>
      <w:r w:rsidRPr="00A56973">
        <w:rPr>
          <w:i/>
          <w:u w:val="single"/>
          <w:lang w:val="it-IT"/>
        </w:rPr>
        <w:t>Preparazione della soluzione per infusione</w:t>
      </w:r>
    </w:p>
    <w:p w14:paraId="4B01DAD9" w14:textId="77777777" w:rsidR="00115AC2" w:rsidRPr="00A56973" w:rsidRDefault="00115AC2" w:rsidP="00115AC2">
      <w:pPr>
        <w:pStyle w:val="BodyTextIndent2"/>
        <w:keepNext/>
        <w:keepLines/>
        <w:tabs>
          <w:tab w:val="clear" w:pos="567"/>
          <w:tab w:val="left" w:pos="709"/>
          <w:tab w:val="num" w:pos="993"/>
        </w:tabs>
        <w:ind w:left="0"/>
      </w:pPr>
    </w:p>
    <w:p w14:paraId="4B01DADA" w14:textId="77777777" w:rsidR="00115AC2" w:rsidRPr="00A56973" w:rsidRDefault="00A56973" w:rsidP="00115AC2">
      <w:pPr>
        <w:pStyle w:val="BodyTextIndent2"/>
        <w:keepNext/>
        <w:keepLines/>
        <w:tabs>
          <w:tab w:val="clear" w:pos="567"/>
          <w:tab w:val="left" w:pos="709"/>
          <w:tab w:val="num" w:pos="993"/>
        </w:tabs>
        <w:ind w:left="0"/>
        <w:rPr>
          <w:b/>
        </w:rPr>
      </w:pPr>
      <w:r w:rsidRPr="00A56973">
        <w:rPr>
          <w:b/>
        </w:rPr>
        <w:t xml:space="preserve">NON usare altri prodotti medicinali a base di docetaxel costituiti da 2 </w:t>
      </w:r>
      <w:r w:rsidR="00B66019" w:rsidRPr="00A56973">
        <w:rPr>
          <w:b/>
        </w:rPr>
        <w:t>flaconcini</w:t>
      </w:r>
      <w:r w:rsidRPr="00A56973">
        <w:rPr>
          <w:b/>
        </w:rPr>
        <w:t xml:space="preserve"> (concentrato e solvente) con questo medicinale (TAXOTERE 20 mg/1 ml concentrato per soluzione per infusione, che contiene un solo </w:t>
      </w:r>
      <w:r w:rsidR="00B66019" w:rsidRPr="00A56973">
        <w:rPr>
          <w:b/>
        </w:rPr>
        <w:t>flaconcino</w:t>
      </w:r>
      <w:r w:rsidRPr="00A56973">
        <w:rPr>
          <w:b/>
        </w:rPr>
        <w:t>).</w:t>
      </w:r>
    </w:p>
    <w:p w14:paraId="4B01DADB" w14:textId="77777777" w:rsidR="00115AC2" w:rsidRPr="00A56973" w:rsidRDefault="00115AC2" w:rsidP="00115AC2">
      <w:pPr>
        <w:pStyle w:val="BodyTextIndent2"/>
        <w:keepNext/>
        <w:keepLines/>
        <w:tabs>
          <w:tab w:val="clear" w:pos="567"/>
          <w:tab w:val="left" w:pos="709"/>
          <w:tab w:val="num" w:pos="993"/>
        </w:tabs>
        <w:ind w:left="0"/>
        <w:rPr>
          <w:b/>
        </w:rPr>
      </w:pPr>
    </w:p>
    <w:p w14:paraId="4B01DADC" w14:textId="77777777" w:rsidR="00115AC2" w:rsidRPr="00A56973" w:rsidRDefault="00A56973" w:rsidP="00115AC2">
      <w:pPr>
        <w:pStyle w:val="BodyTextIndent2"/>
        <w:keepNext/>
        <w:keepLines/>
        <w:tabs>
          <w:tab w:val="clear" w:pos="567"/>
          <w:tab w:val="left" w:pos="709"/>
          <w:tab w:val="num" w:pos="993"/>
        </w:tabs>
        <w:ind w:left="0"/>
        <w:rPr>
          <w:b/>
        </w:rPr>
      </w:pPr>
      <w:r w:rsidRPr="00A56973">
        <w:rPr>
          <w:b/>
        </w:rPr>
        <w:t>TAXOTERE 20 mg/1 ml concentrato per soluzione per infusione NON necessita di essere diluito con un solvente ed è già pronto per essere aggiunto ad una soluzione per infusione.</w:t>
      </w:r>
    </w:p>
    <w:p w14:paraId="4B01DADD" w14:textId="77777777" w:rsidR="00115AC2" w:rsidRPr="00A56973" w:rsidRDefault="00115AC2" w:rsidP="00115AC2">
      <w:pPr>
        <w:pStyle w:val="BodyTextIndent2"/>
        <w:keepNext/>
        <w:keepLines/>
        <w:tabs>
          <w:tab w:val="clear" w:pos="567"/>
          <w:tab w:val="left" w:pos="709"/>
          <w:tab w:val="num" w:pos="993"/>
        </w:tabs>
        <w:ind w:left="0"/>
        <w:rPr>
          <w:b/>
        </w:rPr>
      </w:pPr>
    </w:p>
    <w:p w14:paraId="4B01DADE" w14:textId="77777777" w:rsidR="00115AC2" w:rsidRPr="00A56973" w:rsidRDefault="00A56973" w:rsidP="00115AC2">
      <w:pPr>
        <w:pStyle w:val="BodyTextIndent2"/>
        <w:tabs>
          <w:tab w:val="clear" w:pos="567"/>
          <w:tab w:val="left" w:pos="709"/>
          <w:tab w:val="num" w:pos="993"/>
        </w:tabs>
        <w:ind w:left="0"/>
      </w:pPr>
      <w:r w:rsidRPr="00A56973">
        <w:t xml:space="preserve">Ciascun </w:t>
      </w:r>
      <w:r w:rsidR="00B66019" w:rsidRPr="00A56973">
        <w:t>flaconcino</w:t>
      </w:r>
      <w:r w:rsidRPr="00A56973">
        <w:t xml:space="preserve"> deve essere utilizzato per una singola somministrazione ed immediatamente.</w:t>
      </w:r>
    </w:p>
    <w:p w14:paraId="4B01DADF" w14:textId="77777777" w:rsidR="00115AC2" w:rsidRPr="00A56973" w:rsidRDefault="00115AC2" w:rsidP="00115AC2">
      <w:pPr>
        <w:pStyle w:val="BodyTextIndent2"/>
        <w:tabs>
          <w:tab w:val="clear" w:pos="567"/>
          <w:tab w:val="left" w:pos="709"/>
          <w:tab w:val="num" w:pos="993"/>
        </w:tabs>
        <w:ind w:left="0"/>
      </w:pPr>
    </w:p>
    <w:p w14:paraId="4B01DAE0" w14:textId="77777777" w:rsidR="00115AC2" w:rsidRPr="00A56973" w:rsidRDefault="00A56973" w:rsidP="00115AC2">
      <w:pPr>
        <w:pStyle w:val="BodyTextIndent2"/>
        <w:tabs>
          <w:tab w:val="clear" w:pos="567"/>
          <w:tab w:val="left" w:pos="709"/>
          <w:tab w:val="num" w:pos="993"/>
        </w:tabs>
        <w:ind w:left="0"/>
      </w:pPr>
      <w:r w:rsidRPr="00A56973">
        <w:t>Se i flaconcini sono conservati in frigorifero, lasciare a temperatura sotto i 25°C per 5 minuti il numero richiesto di scatole di TAXOTERE concentrato per soluzione per infusione prima dell’uso.</w:t>
      </w:r>
    </w:p>
    <w:p w14:paraId="4B01DAE1" w14:textId="77777777" w:rsidR="00115AC2" w:rsidRPr="00A56973" w:rsidRDefault="00115AC2" w:rsidP="00115AC2">
      <w:pPr>
        <w:pStyle w:val="Normale1"/>
        <w:rPr>
          <w:lang w:val="it-IT"/>
        </w:rPr>
      </w:pPr>
    </w:p>
    <w:p w14:paraId="4B01DAE2" w14:textId="77777777" w:rsidR="00115AC2" w:rsidRPr="00A56973" w:rsidRDefault="00A56973" w:rsidP="005A301D">
      <w:pPr>
        <w:pStyle w:val="Normale1"/>
        <w:tabs>
          <w:tab w:val="left" w:pos="3480"/>
        </w:tabs>
        <w:rPr>
          <w:lang w:val="it-IT"/>
        </w:rPr>
      </w:pPr>
      <w:r w:rsidRPr="00A56973">
        <w:rPr>
          <w:lang w:val="it-IT"/>
        </w:rPr>
        <w:t>Per ottenere la dose necessaria al paziente possono essere necessari più di un flaconcino di TAXOTERE concentrato per soluzione per infusione. Prelevare la quantità richiesta di TAXOTERE concentrato per soluzione per infusione in modo asettico usando una siringa graduata</w:t>
      </w:r>
      <w:r w:rsidR="008E1D0E" w:rsidRPr="00A56973">
        <w:rPr>
          <w:lang w:val="it-IT"/>
        </w:rPr>
        <w:t xml:space="preserve"> con ago da 21G</w:t>
      </w:r>
      <w:r w:rsidRPr="00A56973">
        <w:rPr>
          <w:lang w:val="it-IT"/>
        </w:rPr>
        <w:t>.</w:t>
      </w:r>
    </w:p>
    <w:p w14:paraId="4B01DAE3" w14:textId="77777777" w:rsidR="00115AC2" w:rsidRPr="00A56973" w:rsidRDefault="00115AC2" w:rsidP="00115AC2">
      <w:pPr>
        <w:pStyle w:val="Normale1"/>
        <w:rPr>
          <w:szCs w:val="22"/>
          <w:lang w:val="it-IT"/>
        </w:rPr>
      </w:pPr>
    </w:p>
    <w:p w14:paraId="4B01DAE4" w14:textId="77777777" w:rsidR="00115AC2" w:rsidRPr="00A56973" w:rsidRDefault="00A56973" w:rsidP="00115AC2">
      <w:pPr>
        <w:widowControl/>
        <w:overflowPunct/>
        <w:autoSpaceDE/>
        <w:autoSpaceDN/>
        <w:adjustRightInd/>
        <w:textAlignment w:val="auto"/>
        <w:rPr>
          <w:rFonts w:eastAsia="MS Mincho"/>
          <w:b/>
          <w:color w:val="000000"/>
          <w:szCs w:val="22"/>
          <w:lang w:val="it-IT" w:eastAsia="ja-JP"/>
        </w:rPr>
      </w:pPr>
      <w:r w:rsidRPr="00A56973">
        <w:rPr>
          <w:rFonts w:eastAsia="MS Mincho"/>
          <w:b/>
          <w:color w:val="000000"/>
          <w:szCs w:val="22"/>
          <w:lang w:val="it-IT" w:eastAsia="ja-JP"/>
        </w:rPr>
        <w:t>In TAXOTERE 20 mg/1 ml la concentrazione di docetaxel è di 20 mg/ml.</w:t>
      </w:r>
    </w:p>
    <w:p w14:paraId="4B01DAE5" w14:textId="77777777" w:rsidR="00115AC2" w:rsidRPr="00A56973" w:rsidRDefault="00A56973" w:rsidP="00115AC2">
      <w:pPr>
        <w:widowControl/>
        <w:overflowPunct/>
        <w:autoSpaceDE/>
        <w:autoSpaceDN/>
        <w:adjustRightInd/>
        <w:textAlignment w:val="auto"/>
        <w:rPr>
          <w:rFonts w:eastAsia="MS Mincho"/>
          <w:color w:val="000000"/>
          <w:szCs w:val="22"/>
          <w:lang w:val="it-IT" w:eastAsia="ja-JP"/>
        </w:rPr>
      </w:pPr>
      <w:r w:rsidRPr="00A56973">
        <w:rPr>
          <w:rFonts w:eastAsia="MS Mincho"/>
          <w:color w:val="000000"/>
          <w:szCs w:val="22"/>
          <w:lang w:val="it-IT" w:eastAsia="ja-JP"/>
        </w:rPr>
        <w:t>Il volume richiesto di TAXOTERE concentrato per soluzione per infusione deve essere iniettato</w:t>
      </w:r>
      <w:r w:rsidR="001705BD" w:rsidRPr="00A56973">
        <w:rPr>
          <w:rFonts w:eastAsia="MS Mincho"/>
          <w:color w:val="000000"/>
          <w:szCs w:val="22"/>
          <w:lang w:val="it-IT" w:eastAsia="ja-JP"/>
        </w:rPr>
        <w:t xml:space="preserve"> </w:t>
      </w:r>
      <w:r w:rsidR="00B2413F" w:rsidRPr="00A56973">
        <w:rPr>
          <w:rFonts w:eastAsia="MS Mincho"/>
          <w:color w:val="000000"/>
          <w:szCs w:val="22"/>
          <w:lang w:val="it-IT" w:eastAsia="ja-JP"/>
        </w:rPr>
        <w:t xml:space="preserve">in un’unica iniezione </w:t>
      </w:r>
      <w:r w:rsidRPr="00A56973">
        <w:rPr>
          <w:rFonts w:eastAsia="MS Mincho"/>
          <w:color w:val="000000"/>
          <w:szCs w:val="22"/>
          <w:lang w:val="it-IT" w:eastAsia="ja-JP"/>
        </w:rPr>
        <w:t xml:space="preserve">in una sacca da infusione o flacone da 250 ml contenenti una soluzione glucosata 5% o cloruro di sodio 9 mg/ml (0,9%) soluzione per </w:t>
      </w:r>
      <w:r w:rsidR="00520904" w:rsidRPr="00A56973">
        <w:rPr>
          <w:rFonts w:eastAsia="MS Mincho"/>
          <w:color w:val="000000"/>
          <w:szCs w:val="22"/>
          <w:lang w:val="it-IT" w:eastAsia="ja-JP"/>
        </w:rPr>
        <w:t>infusione</w:t>
      </w:r>
      <w:r w:rsidRPr="00A56973">
        <w:rPr>
          <w:rFonts w:eastAsia="MS Mincho"/>
          <w:color w:val="000000"/>
          <w:szCs w:val="22"/>
          <w:lang w:val="it-IT" w:eastAsia="ja-JP"/>
        </w:rPr>
        <w:t>.</w:t>
      </w:r>
    </w:p>
    <w:p w14:paraId="4B01DAE6" w14:textId="77777777" w:rsidR="00115AC2" w:rsidRPr="00A56973" w:rsidRDefault="00115AC2" w:rsidP="00115AC2">
      <w:pPr>
        <w:pStyle w:val="Normale1"/>
        <w:rPr>
          <w:lang w:val="it-IT"/>
        </w:rPr>
      </w:pPr>
    </w:p>
    <w:p w14:paraId="4B01DAE7" w14:textId="77777777" w:rsidR="00115AC2" w:rsidRPr="00A56973" w:rsidRDefault="00A56973" w:rsidP="00115AC2">
      <w:pPr>
        <w:pStyle w:val="Normale1"/>
        <w:rPr>
          <w:lang w:val="it-IT"/>
        </w:rPr>
      </w:pPr>
      <w:r w:rsidRPr="00A56973">
        <w:rPr>
          <w:lang w:val="it-IT"/>
        </w:rPr>
        <w:t xml:space="preserve">Nel caso in cui sia necessaria una dose di docetaxel superiore a </w:t>
      </w:r>
      <w:r w:rsidR="00652302" w:rsidRPr="00A56973">
        <w:rPr>
          <w:lang w:val="it-IT"/>
        </w:rPr>
        <w:t>190</w:t>
      </w:r>
      <w:r w:rsidRPr="00A56973">
        <w:rPr>
          <w:lang w:val="it-IT"/>
        </w:rPr>
        <w:t> mg, utilizzare un volume maggiore di soluzione da infusione in modo che la concentrazione di docetaxel non superi 0,74 mg/ml.</w:t>
      </w:r>
    </w:p>
    <w:p w14:paraId="4B01DAE8" w14:textId="77777777" w:rsidR="00115AC2" w:rsidRPr="00A56973" w:rsidRDefault="00115AC2" w:rsidP="00115AC2">
      <w:pPr>
        <w:pStyle w:val="Normale1"/>
        <w:rPr>
          <w:lang w:val="it-IT"/>
        </w:rPr>
      </w:pPr>
    </w:p>
    <w:p w14:paraId="4B01DAE9" w14:textId="77777777" w:rsidR="00115AC2" w:rsidRPr="00A56973" w:rsidRDefault="00A56973" w:rsidP="00115AC2">
      <w:pPr>
        <w:pStyle w:val="Normale1"/>
        <w:rPr>
          <w:lang w:val="it-IT"/>
        </w:rPr>
      </w:pPr>
      <w:r w:rsidRPr="00A56973">
        <w:rPr>
          <w:lang w:val="it-IT"/>
        </w:rPr>
        <w:t>Mescolare manualmente la sacca o il flacone con movimento rotatorio.</w:t>
      </w:r>
    </w:p>
    <w:p w14:paraId="4B01DAEA" w14:textId="77777777" w:rsidR="00115AC2" w:rsidRPr="00A56973" w:rsidRDefault="00115AC2" w:rsidP="00115AC2">
      <w:pPr>
        <w:pStyle w:val="Normale1"/>
        <w:rPr>
          <w:lang w:val="it-IT"/>
        </w:rPr>
      </w:pPr>
    </w:p>
    <w:p w14:paraId="4B01DAEB" w14:textId="77777777" w:rsidR="00115AC2" w:rsidRPr="00A56973" w:rsidRDefault="00A56973" w:rsidP="00115AC2">
      <w:pPr>
        <w:pStyle w:val="Normale1"/>
        <w:rPr>
          <w:lang w:val="it-IT"/>
        </w:rPr>
      </w:pPr>
      <w:r w:rsidRPr="00A56973">
        <w:rPr>
          <w:lang w:val="it-IT"/>
        </w:rPr>
        <w:t>La sacca con la soluzione per infusione deve essere utilizzata entro</w:t>
      </w:r>
      <w:r w:rsidR="005F7C28" w:rsidRPr="00A56973">
        <w:rPr>
          <w:lang w:val="it-IT"/>
        </w:rPr>
        <w:t xml:space="preserve"> </w:t>
      </w:r>
      <w:r w:rsidR="00B2413F" w:rsidRPr="00A56973">
        <w:rPr>
          <w:lang w:val="it-IT"/>
        </w:rPr>
        <w:t>6</w:t>
      </w:r>
      <w:r w:rsidRPr="00A56973">
        <w:rPr>
          <w:lang w:val="it-IT"/>
        </w:rPr>
        <w:t> ore sotto i 25°C compresa l’ora di infusione per il paziente.</w:t>
      </w:r>
    </w:p>
    <w:p w14:paraId="4B01DAEC" w14:textId="77777777" w:rsidR="00115AC2" w:rsidRPr="00A56973" w:rsidRDefault="00115AC2" w:rsidP="00115AC2">
      <w:pPr>
        <w:pStyle w:val="Normale1"/>
        <w:rPr>
          <w:lang w:val="it-IT"/>
        </w:rPr>
      </w:pPr>
    </w:p>
    <w:p w14:paraId="4B01DAED" w14:textId="77777777" w:rsidR="00115AC2" w:rsidRPr="00A56973" w:rsidRDefault="00A56973" w:rsidP="00115AC2">
      <w:pPr>
        <w:pStyle w:val="Normale1"/>
        <w:rPr>
          <w:lang w:val="it-IT"/>
        </w:rPr>
      </w:pPr>
      <w:r w:rsidRPr="00A56973">
        <w:rPr>
          <w:lang w:val="it-IT"/>
        </w:rPr>
        <w:t>Come per tutti i prodotti per uso parenterale, la soluzione per infusione</w:t>
      </w:r>
      <w:r w:rsidR="00361E19" w:rsidRPr="00A56973">
        <w:rPr>
          <w:lang w:val="it-IT"/>
        </w:rPr>
        <w:t xml:space="preserve"> </w:t>
      </w:r>
      <w:r w:rsidRPr="00A56973">
        <w:rPr>
          <w:lang w:val="it-IT"/>
        </w:rPr>
        <w:t xml:space="preserve"> di TAXOTERE deve essere esaminata visivamente prima dell’uso, le soluzioni contenenti precipitati devono essere eliminate.</w:t>
      </w:r>
    </w:p>
    <w:p w14:paraId="4B01DAEE" w14:textId="77777777" w:rsidR="00115AC2" w:rsidRPr="00A56973" w:rsidRDefault="00115AC2" w:rsidP="00115AC2">
      <w:pPr>
        <w:pStyle w:val="Normale1"/>
        <w:rPr>
          <w:lang w:val="it-IT"/>
        </w:rPr>
      </w:pPr>
    </w:p>
    <w:p w14:paraId="4B01DAEF" w14:textId="77777777" w:rsidR="00115AC2" w:rsidRPr="00A56973" w:rsidRDefault="00A56973" w:rsidP="00115AC2">
      <w:pPr>
        <w:pStyle w:val="Normale1"/>
        <w:rPr>
          <w:lang w:val="it-IT"/>
        </w:rPr>
      </w:pPr>
      <w:r w:rsidRPr="00A56973">
        <w:rPr>
          <w:lang w:val="it-IT"/>
        </w:rPr>
        <w:t xml:space="preserve">Il </w:t>
      </w:r>
      <w:r w:rsidR="00713271" w:rsidRPr="00A56973">
        <w:rPr>
          <w:lang w:val="it-IT"/>
        </w:rPr>
        <w:t xml:space="preserve">medicinale </w:t>
      </w:r>
      <w:r w:rsidRPr="00A56973">
        <w:rPr>
          <w:lang w:val="it-IT"/>
        </w:rPr>
        <w:t xml:space="preserve">non utilizzato ed i rifiuti derivati da tale medicinale devono essere smaltiti in conformità </w:t>
      </w:r>
      <w:r w:rsidRPr="00A56973">
        <w:rPr>
          <w:lang w:val="it-IT"/>
        </w:rPr>
        <w:lastRenderedPageBreak/>
        <w:t>ai requisiti di legge locali.</w:t>
      </w:r>
    </w:p>
    <w:p w14:paraId="4B01DAF0" w14:textId="77777777" w:rsidR="00115AC2" w:rsidRPr="00A56973" w:rsidRDefault="00115AC2" w:rsidP="00115AC2">
      <w:pPr>
        <w:pStyle w:val="Normale1"/>
        <w:rPr>
          <w:lang w:val="it-IT"/>
        </w:rPr>
      </w:pPr>
    </w:p>
    <w:p w14:paraId="4B01DAF1" w14:textId="77777777" w:rsidR="00115AC2" w:rsidRPr="00A56973" w:rsidRDefault="00115AC2" w:rsidP="00115AC2">
      <w:pPr>
        <w:pStyle w:val="Normale1"/>
        <w:rPr>
          <w:lang w:val="it-IT"/>
        </w:rPr>
      </w:pPr>
    </w:p>
    <w:p w14:paraId="4B01DAF2" w14:textId="77777777" w:rsidR="00115AC2" w:rsidRPr="00A56973" w:rsidRDefault="00A56973" w:rsidP="00115AC2">
      <w:pPr>
        <w:keepNext/>
        <w:keepLines/>
        <w:widowControl/>
        <w:tabs>
          <w:tab w:val="left" w:pos="567"/>
        </w:tabs>
        <w:suppressAutoHyphens/>
        <w:rPr>
          <w:b/>
          <w:lang w:val="it-IT"/>
        </w:rPr>
      </w:pPr>
      <w:r w:rsidRPr="00A56973">
        <w:rPr>
          <w:b/>
          <w:lang w:val="it-IT"/>
        </w:rPr>
        <w:t>7.</w:t>
      </w:r>
      <w:r w:rsidRPr="00A56973">
        <w:rPr>
          <w:b/>
          <w:lang w:val="it-IT"/>
        </w:rPr>
        <w:tab/>
      </w:r>
      <w:r w:rsidRPr="00A56973">
        <w:rPr>
          <w:rStyle w:val="Initial"/>
          <w:rFonts w:ascii="Times New Roman" w:hAnsi="Times New Roman"/>
          <w:b/>
          <w:sz w:val="22"/>
          <w:lang w:val="it-IT"/>
        </w:rPr>
        <w:t>TITOLARE DELL'AUTORIZZAZIONE ALL'IMMISSIONE IN COMMERCIO</w:t>
      </w:r>
    </w:p>
    <w:p w14:paraId="4B01DAF3" w14:textId="77777777" w:rsidR="00115AC2" w:rsidRPr="00A56973" w:rsidRDefault="00115AC2" w:rsidP="00115AC2">
      <w:pPr>
        <w:pStyle w:val="Normale1"/>
        <w:keepNext/>
        <w:keepLines/>
        <w:rPr>
          <w:lang w:val="it-IT"/>
        </w:rPr>
      </w:pPr>
    </w:p>
    <w:p w14:paraId="25655944" w14:textId="5CE83698" w:rsidR="00453F26" w:rsidRPr="00C74CC8" w:rsidRDefault="009E44DB" w:rsidP="00453F26">
      <w:pPr>
        <w:numPr>
          <w:ilvl w:val="12"/>
          <w:numId w:val="0"/>
        </w:numPr>
        <w:tabs>
          <w:tab w:val="left" w:pos="480"/>
        </w:tabs>
        <w:suppressAutoHyphens/>
        <w:rPr>
          <w:lang w:val="fr-FR"/>
        </w:rPr>
      </w:pPr>
      <w:r>
        <w:rPr>
          <w:lang w:val="fr-FR"/>
        </w:rPr>
        <w:t>Sanofi Winthrop Industrie, 82 Avenue Raspail, 94250 Gentilly,</w:t>
      </w:r>
      <w:r w:rsidR="00453F26" w:rsidRPr="00C74CC8">
        <w:rPr>
          <w:lang w:val="fr-FR"/>
        </w:rPr>
        <w:t xml:space="preserve"> Franc</w:t>
      </w:r>
      <w:r w:rsidR="00453F26">
        <w:rPr>
          <w:lang w:val="fr-FR"/>
        </w:rPr>
        <w:t>ia</w:t>
      </w:r>
    </w:p>
    <w:p w14:paraId="4B01DAF5" w14:textId="77777777" w:rsidR="00115AC2" w:rsidRPr="00A56973" w:rsidRDefault="00115AC2" w:rsidP="00115AC2">
      <w:pPr>
        <w:pStyle w:val="Normale1"/>
        <w:keepNext/>
        <w:keepLines/>
        <w:rPr>
          <w:lang w:val="it-IT"/>
        </w:rPr>
      </w:pPr>
    </w:p>
    <w:p w14:paraId="4B01DAF6" w14:textId="77777777" w:rsidR="00115AC2" w:rsidRPr="00A56973" w:rsidRDefault="00115AC2" w:rsidP="00115AC2">
      <w:pPr>
        <w:pStyle w:val="Normale1"/>
        <w:rPr>
          <w:lang w:val="it-IT"/>
        </w:rPr>
      </w:pPr>
    </w:p>
    <w:p w14:paraId="4B01DAF7" w14:textId="77777777" w:rsidR="00115AC2" w:rsidRPr="00A56973" w:rsidRDefault="00A56973" w:rsidP="00115AC2">
      <w:pPr>
        <w:widowControl/>
        <w:tabs>
          <w:tab w:val="left" w:pos="567"/>
        </w:tabs>
        <w:suppressAutoHyphens/>
        <w:ind w:left="567" w:hanging="567"/>
        <w:rPr>
          <w:rStyle w:val="Initial"/>
          <w:rFonts w:ascii="Times New Roman" w:hAnsi="Times New Roman"/>
          <w:b/>
          <w:sz w:val="22"/>
          <w:lang w:val="it-IT"/>
        </w:rPr>
      </w:pPr>
      <w:r w:rsidRPr="00A56973">
        <w:rPr>
          <w:b/>
          <w:lang w:val="it-IT"/>
        </w:rPr>
        <w:t>8.</w:t>
      </w:r>
      <w:r w:rsidRPr="00A56973">
        <w:rPr>
          <w:b/>
          <w:lang w:val="it-IT"/>
        </w:rPr>
        <w:tab/>
      </w:r>
      <w:r w:rsidRPr="00A56973">
        <w:rPr>
          <w:rStyle w:val="Initial"/>
          <w:rFonts w:ascii="Times New Roman" w:hAnsi="Times New Roman"/>
          <w:b/>
          <w:sz w:val="22"/>
          <w:lang w:val="it-IT"/>
        </w:rPr>
        <w:t xml:space="preserve">NUMERO DELL’AUTORIZZAZIONE ALL’IMMISSIONE IN COMMERCIO </w:t>
      </w:r>
    </w:p>
    <w:p w14:paraId="4B01DAF8" w14:textId="77777777" w:rsidR="00115AC2" w:rsidRPr="00A56973" w:rsidRDefault="00115AC2" w:rsidP="00115AC2">
      <w:pPr>
        <w:widowControl/>
        <w:tabs>
          <w:tab w:val="left" w:pos="567"/>
        </w:tabs>
        <w:suppressAutoHyphens/>
        <w:rPr>
          <w:rStyle w:val="Initial"/>
          <w:rFonts w:ascii="Times New Roman" w:hAnsi="Times New Roman"/>
          <w:b/>
          <w:sz w:val="22"/>
          <w:lang w:val="it-IT"/>
        </w:rPr>
      </w:pPr>
    </w:p>
    <w:p w14:paraId="4B01DAF9" w14:textId="77777777" w:rsidR="001A73A3" w:rsidRPr="00A56973" w:rsidRDefault="00A56973" w:rsidP="00115AC2">
      <w:pPr>
        <w:widowControl/>
        <w:tabs>
          <w:tab w:val="left" w:pos="567"/>
        </w:tabs>
        <w:suppressAutoHyphens/>
        <w:rPr>
          <w:rStyle w:val="Initial"/>
          <w:rFonts w:ascii="Times New Roman" w:hAnsi="Times New Roman"/>
          <w:sz w:val="22"/>
          <w:lang w:val="it-IT"/>
        </w:rPr>
      </w:pPr>
      <w:r w:rsidRPr="00A56973">
        <w:rPr>
          <w:rStyle w:val="Initial"/>
          <w:rFonts w:ascii="Times New Roman" w:hAnsi="Times New Roman"/>
          <w:sz w:val="22"/>
          <w:lang w:val="it-IT"/>
        </w:rPr>
        <w:t>EU/1/95/002/003</w:t>
      </w:r>
    </w:p>
    <w:p w14:paraId="4B01DAFA" w14:textId="77777777" w:rsidR="00115AC2" w:rsidRPr="00A56973" w:rsidRDefault="00115AC2" w:rsidP="00115AC2">
      <w:pPr>
        <w:pStyle w:val="Normale1"/>
        <w:rPr>
          <w:lang w:val="it-IT"/>
        </w:rPr>
      </w:pPr>
    </w:p>
    <w:p w14:paraId="4B01DAFB" w14:textId="77777777" w:rsidR="00416234" w:rsidRPr="00A56973" w:rsidRDefault="00416234" w:rsidP="00115AC2">
      <w:pPr>
        <w:pStyle w:val="Normale1"/>
        <w:rPr>
          <w:lang w:val="it-IT"/>
        </w:rPr>
      </w:pPr>
    </w:p>
    <w:p w14:paraId="4B01DAFC" w14:textId="77777777" w:rsidR="00115AC2" w:rsidRPr="00A56973" w:rsidRDefault="00A56973" w:rsidP="00115AC2">
      <w:pPr>
        <w:widowControl/>
        <w:tabs>
          <w:tab w:val="left" w:pos="567"/>
        </w:tabs>
        <w:suppressAutoHyphens/>
        <w:rPr>
          <w:b/>
          <w:lang w:val="it-IT"/>
        </w:rPr>
      </w:pPr>
      <w:r w:rsidRPr="00A56973">
        <w:rPr>
          <w:b/>
          <w:lang w:val="it-IT"/>
        </w:rPr>
        <w:t>9.</w:t>
      </w:r>
      <w:r w:rsidRPr="00A56973">
        <w:rPr>
          <w:b/>
          <w:lang w:val="it-IT"/>
        </w:rPr>
        <w:tab/>
      </w:r>
      <w:r w:rsidRPr="00A56973">
        <w:rPr>
          <w:rStyle w:val="Initial"/>
          <w:rFonts w:ascii="Times New Roman" w:hAnsi="Times New Roman"/>
          <w:b/>
          <w:sz w:val="22"/>
          <w:lang w:val="it-IT"/>
        </w:rPr>
        <w:t>DATA DELLA PRIMA AUTORIZZAZIONE / RINNOVO DELL'AUTORIZZAZIONE</w:t>
      </w:r>
    </w:p>
    <w:p w14:paraId="4B01DAFD" w14:textId="77777777" w:rsidR="00115AC2" w:rsidRPr="00A56973" w:rsidRDefault="00115AC2" w:rsidP="00115AC2">
      <w:pPr>
        <w:widowControl/>
        <w:tabs>
          <w:tab w:val="left" w:pos="567"/>
        </w:tabs>
        <w:suppressAutoHyphens/>
        <w:rPr>
          <w:b/>
          <w:lang w:val="it-IT"/>
        </w:rPr>
      </w:pPr>
    </w:p>
    <w:p w14:paraId="4B01DAFE" w14:textId="77777777" w:rsidR="00B2413F" w:rsidRPr="00A56973" w:rsidRDefault="00A56973" w:rsidP="00B2413F">
      <w:pPr>
        <w:pStyle w:val="Normale1"/>
        <w:rPr>
          <w:lang w:val="it-IT"/>
        </w:rPr>
      </w:pPr>
      <w:r w:rsidRPr="00A56973">
        <w:rPr>
          <w:lang w:val="it-IT"/>
        </w:rPr>
        <w:t xml:space="preserve">Data della prima autorizzazione: 27 </w:t>
      </w:r>
      <w:r w:rsidR="00AE07AF" w:rsidRPr="00A56973">
        <w:rPr>
          <w:lang w:val="it-IT"/>
        </w:rPr>
        <w:t xml:space="preserve">Novembre </w:t>
      </w:r>
      <w:r w:rsidRPr="00A56973">
        <w:rPr>
          <w:lang w:val="it-IT"/>
        </w:rPr>
        <w:t>1995</w:t>
      </w:r>
    </w:p>
    <w:p w14:paraId="4B01DAFF" w14:textId="37E34581" w:rsidR="00B2413F" w:rsidRPr="00A56973" w:rsidRDefault="00A56973" w:rsidP="00B2413F">
      <w:pPr>
        <w:pStyle w:val="Normale1"/>
        <w:rPr>
          <w:lang w:val="it-IT"/>
        </w:rPr>
      </w:pPr>
      <w:r w:rsidRPr="00A56973">
        <w:rPr>
          <w:lang w:val="it-IT"/>
        </w:rPr>
        <w:t>Data dell’ultimo rinnovo: 2</w:t>
      </w:r>
      <w:r w:rsidR="00B503CE">
        <w:rPr>
          <w:lang w:val="it-IT"/>
        </w:rPr>
        <w:t>4</w:t>
      </w:r>
      <w:r w:rsidRPr="00A56973">
        <w:rPr>
          <w:lang w:val="it-IT"/>
        </w:rPr>
        <w:t xml:space="preserve"> </w:t>
      </w:r>
      <w:r w:rsidR="00B503CE" w:rsidRPr="00B503CE">
        <w:rPr>
          <w:lang w:val="it-IT"/>
        </w:rPr>
        <w:t>Gennaio</w:t>
      </w:r>
      <w:r w:rsidR="00AE07AF" w:rsidRPr="00A56973">
        <w:rPr>
          <w:lang w:val="it-IT"/>
        </w:rPr>
        <w:t xml:space="preserve"> </w:t>
      </w:r>
      <w:r w:rsidRPr="00A56973">
        <w:rPr>
          <w:lang w:val="it-IT"/>
        </w:rPr>
        <w:t>200</w:t>
      </w:r>
      <w:r w:rsidR="00B503CE">
        <w:rPr>
          <w:lang w:val="it-IT"/>
        </w:rPr>
        <w:t>6</w:t>
      </w:r>
    </w:p>
    <w:p w14:paraId="4B01DB00" w14:textId="77777777" w:rsidR="00416234" w:rsidRPr="00A56973" w:rsidRDefault="00416234" w:rsidP="00416234">
      <w:pPr>
        <w:pStyle w:val="Normale1"/>
        <w:rPr>
          <w:lang w:val="it-IT"/>
        </w:rPr>
      </w:pPr>
    </w:p>
    <w:p w14:paraId="4B01DB01" w14:textId="77777777" w:rsidR="00B2413F" w:rsidRPr="00A56973" w:rsidRDefault="00B2413F" w:rsidP="00416234">
      <w:pPr>
        <w:pStyle w:val="Normale1"/>
        <w:rPr>
          <w:lang w:val="it-IT"/>
        </w:rPr>
      </w:pPr>
    </w:p>
    <w:p w14:paraId="4B01DB02" w14:textId="77777777" w:rsidR="00115AC2" w:rsidRPr="00A56973" w:rsidRDefault="00A56973" w:rsidP="007D3E53">
      <w:pPr>
        <w:widowControl/>
        <w:numPr>
          <w:ilvl w:val="0"/>
          <w:numId w:val="39"/>
        </w:numPr>
        <w:tabs>
          <w:tab w:val="clear" w:pos="720"/>
          <w:tab w:val="num" w:pos="567"/>
        </w:tabs>
        <w:suppressAutoHyphens/>
        <w:ind w:hanging="720"/>
        <w:rPr>
          <w:b/>
          <w:lang w:val="it-IT"/>
        </w:rPr>
      </w:pPr>
      <w:r w:rsidRPr="00A56973">
        <w:rPr>
          <w:b/>
          <w:lang w:val="it-IT"/>
        </w:rPr>
        <w:t>DATA DI REVISIONE DEL TESTO</w:t>
      </w:r>
    </w:p>
    <w:p w14:paraId="4B01DB03" w14:textId="77777777" w:rsidR="00115AC2" w:rsidRPr="00A56973" w:rsidRDefault="00115AC2" w:rsidP="00115AC2">
      <w:pPr>
        <w:pStyle w:val="Normale1"/>
        <w:rPr>
          <w:lang w:val="it-IT"/>
        </w:rPr>
      </w:pPr>
    </w:p>
    <w:p w14:paraId="4B01DB04" w14:textId="77777777" w:rsidR="00115AC2" w:rsidRPr="00A56973" w:rsidRDefault="00A56973" w:rsidP="00115AC2">
      <w:pPr>
        <w:widowControl/>
        <w:tabs>
          <w:tab w:val="left" w:pos="567"/>
        </w:tabs>
        <w:suppressAutoHyphens/>
        <w:rPr>
          <w:szCs w:val="22"/>
          <w:lang w:val="it-IT"/>
        </w:rPr>
      </w:pPr>
      <w:r w:rsidRPr="00A56973">
        <w:rPr>
          <w:lang w:val="it-IT"/>
        </w:rPr>
        <w:t xml:space="preserve">Informazioni più dettagliate su questo medicinale sono disponibili sul sito internet dell’Agenzia </w:t>
      </w:r>
      <w:r w:rsidR="009F1F0B" w:rsidRPr="00A56973">
        <w:rPr>
          <w:lang w:val="it-IT"/>
        </w:rPr>
        <w:t>europea de</w:t>
      </w:r>
      <w:r w:rsidRPr="00A56973">
        <w:rPr>
          <w:lang w:val="it-IT"/>
        </w:rPr>
        <w:t xml:space="preserve">i </w:t>
      </w:r>
      <w:r w:rsidR="009F1F0B" w:rsidRPr="00A56973">
        <w:rPr>
          <w:lang w:val="it-IT"/>
        </w:rPr>
        <w:t xml:space="preserve">medicinali </w:t>
      </w:r>
      <w:r w:rsidRPr="00A56973">
        <w:rPr>
          <w:lang w:val="it-IT"/>
        </w:rPr>
        <w:t xml:space="preserve">: </w:t>
      </w:r>
      <w:r w:rsidR="00B2413F" w:rsidRPr="00A56973">
        <w:rPr>
          <w:szCs w:val="22"/>
          <w:u w:val="single"/>
          <w:lang w:val="it-IT"/>
        </w:rPr>
        <w:t>http://www.ema.europa.eu</w:t>
      </w:r>
      <w:r w:rsidRPr="00A56973">
        <w:rPr>
          <w:szCs w:val="22"/>
          <w:lang w:val="it-IT"/>
        </w:rPr>
        <w:t>.</w:t>
      </w:r>
    </w:p>
    <w:p w14:paraId="4B01DB05" w14:textId="77777777" w:rsidR="002D5098" w:rsidRPr="00A56973" w:rsidRDefault="00A56973" w:rsidP="002D5098">
      <w:pPr>
        <w:pStyle w:val="Normale1"/>
        <w:rPr>
          <w:b/>
          <w:bCs/>
          <w:lang w:val="it-IT"/>
        </w:rPr>
      </w:pPr>
      <w:r w:rsidRPr="00A56973">
        <w:rPr>
          <w:bCs/>
          <w:lang w:val="it-IT"/>
        </w:rPr>
        <w:br w:type="page"/>
      </w:r>
      <w:r w:rsidRPr="00A56973">
        <w:rPr>
          <w:b/>
          <w:bCs/>
          <w:lang w:val="it-IT"/>
        </w:rPr>
        <w:lastRenderedPageBreak/>
        <w:t>1.</w:t>
      </w:r>
      <w:r w:rsidRPr="00A56973">
        <w:rPr>
          <w:b/>
          <w:bCs/>
          <w:lang w:val="it-IT"/>
        </w:rPr>
        <w:tab/>
        <w:t>DENOMINAZIONE DEL MEDICINALE</w:t>
      </w:r>
    </w:p>
    <w:p w14:paraId="4B01DB06" w14:textId="77777777" w:rsidR="002D5098" w:rsidRPr="00A56973" w:rsidRDefault="002D5098" w:rsidP="002D5098">
      <w:pPr>
        <w:pStyle w:val="Normale1"/>
        <w:rPr>
          <w:lang w:val="it-IT"/>
        </w:rPr>
      </w:pPr>
    </w:p>
    <w:p w14:paraId="4B01DB07" w14:textId="77777777" w:rsidR="002D5098" w:rsidRPr="00A56973" w:rsidRDefault="00A56973" w:rsidP="002D5098">
      <w:pPr>
        <w:pStyle w:val="Normale1"/>
        <w:rPr>
          <w:lang w:val="it-IT"/>
        </w:rPr>
      </w:pPr>
      <w:r w:rsidRPr="00A56973">
        <w:rPr>
          <w:lang w:val="it-IT"/>
        </w:rPr>
        <w:t>TAXOTERE 80 mg/4 ml concentrato per soluzione per infusione</w:t>
      </w:r>
    </w:p>
    <w:p w14:paraId="4B01DB08" w14:textId="77777777" w:rsidR="002D5098" w:rsidRPr="00A56973" w:rsidRDefault="002D5098" w:rsidP="002D5098">
      <w:pPr>
        <w:pStyle w:val="Normale1"/>
        <w:rPr>
          <w:lang w:val="it-IT"/>
        </w:rPr>
      </w:pPr>
    </w:p>
    <w:p w14:paraId="4B01DB09" w14:textId="77777777" w:rsidR="002D5098" w:rsidRPr="00A56973" w:rsidRDefault="002D5098" w:rsidP="002D5098">
      <w:pPr>
        <w:pStyle w:val="Normale1"/>
        <w:rPr>
          <w:lang w:val="it-IT"/>
        </w:rPr>
      </w:pPr>
    </w:p>
    <w:p w14:paraId="4B01DB0A" w14:textId="77777777" w:rsidR="002D5098" w:rsidRPr="00A56973" w:rsidRDefault="00A56973" w:rsidP="002D5098">
      <w:pPr>
        <w:pStyle w:val="Normale1"/>
        <w:rPr>
          <w:b/>
          <w:lang w:val="it-IT"/>
        </w:rPr>
      </w:pPr>
      <w:r w:rsidRPr="00A56973">
        <w:rPr>
          <w:b/>
          <w:lang w:val="it-IT"/>
        </w:rPr>
        <w:t>2.</w:t>
      </w:r>
      <w:r w:rsidRPr="00A56973">
        <w:rPr>
          <w:b/>
          <w:lang w:val="it-IT"/>
        </w:rPr>
        <w:tab/>
        <w:t>COMPOSIZIONE QUALITATIVA E QUANTITATIVA</w:t>
      </w:r>
    </w:p>
    <w:p w14:paraId="4B01DB0B" w14:textId="77777777" w:rsidR="002D5098" w:rsidRPr="00A56973" w:rsidRDefault="002D5098" w:rsidP="002D5098">
      <w:pPr>
        <w:pStyle w:val="Normale1"/>
        <w:rPr>
          <w:lang w:val="it-IT"/>
        </w:rPr>
      </w:pPr>
    </w:p>
    <w:p w14:paraId="4B01DB0C" w14:textId="77777777" w:rsidR="002D5098" w:rsidRPr="00A56973" w:rsidRDefault="00A56973" w:rsidP="002D5098">
      <w:pPr>
        <w:pStyle w:val="Normale1"/>
        <w:tabs>
          <w:tab w:val="left" w:pos="1276"/>
        </w:tabs>
        <w:rPr>
          <w:lang w:val="it-IT"/>
        </w:rPr>
      </w:pPr>
      <w:r w:rsidRPr="00A56973">
        <w:rPr>
          <w:lang w:val="it-IT"/>
        </w:rPr>
        <w:t xml:space="preserve">Ogni ml di concentrato contiene 20 mg di docetaxel </w:t>
      </w:r>
      <w:r w:rsidR="00F45B15" w:rsidRPr="00A56973">
        <w:rPr>
          <w:lang w:val="it-IT"/>
        </w:rPr>
        <w:t xml:space="preserve">(come </w:t>
      </w:r>
      <w:r w:rsidRPr="00A56973">
        <w:rPr>
          <w:lang w:val="it-IT"/>
        </w:rPr>
        <w:t>triidrato</w:t>
      </w:r>
      <w:r w:rsidR="00F45B15" w:rsidRPr="00A56973">
        <w:rPr>
          <w:lang w:val="it-IT"/>
        </w:rPr>
        <w:t>)</w:t>
      </w:r>
      <w:r w:rsidRPr="00A56973">
        <w:rPr>
          <w:lang w:val="it-IT"/>
        </w:rPr>
        <w:t>.</w:t>
      </w:r>
    </w:p>
    <w:p w14:paraId="4B01DB0D" w14:textId="77777777" w:rsidR="002D5098" w:rsidRPr="00A56973" w:rsidRDefault="002D5098" w:rsidP="002D5098">
      <w:pPr>
        <w:pStyle w:val="Normale1"/>
        <w:tabs>
          <w:tab w:val="left" w:pos="1276"/>
        </w:tabs>
        <w:rPr>
          <w:lang w:val="it-IT"/>
        </w:rPr>
      </w:pPr>
    </w:p>
    <w:p w14:paraId="4B01DB0E" w14:textId="77777777" w:rsidR="002D5098" w:rsidRPr="00A56973" w:rsidRDefault="00A56973" w:rsidP="002D5098">
      <w:pPr>
        <w:pStyle w:val="Normale1"/>
        <w:tabs>
          <w:tab w:val="left" w:pos="1276"/>
        </w:tabs>
        <w:rPr>
          <w:lang w:val="it-IT"/>
        </w:rPr>
      </w:pPr>
      <w:r w:rsidRPr="00A56973">
        <w:rPr>
          <w:lang w:val="it-IT"/>
        </w:rPr>
        <w:t xml:space="preserve">Un </w:t>
      </w:r>
      <w:r w:rsidR="00B66019" w:rsidRPr="00A56973">
        <w:rPr>
          <w:lang w:val="it-IT"/>
        </w:rPr>
        <w:t>flaconcino</w:t>
      </w:r>
      <w:r w:rsidRPr="00A56973">
        <w:rPr>
          <w:lang w:val="it-IT"/>
        </w:rPr>
        <w:t xml:space="preserve"> da 4 ml di concentrato contiene 80 mg di docetaxel.</w:t>
      </w:r>
    </w:p>
    <w:p w14:paraId="4B01DB0F" w14:textId="77777777" w:rsidR="002D5098" w:rsidRPr="00A56973" w:rsidRDefault="002D5098" w:rsidP="002D5098">
      <w:pPr>
        <w:pStyle w:val="Normale1"/>
        <w:rPr>
          <w:lang w:val="it-IT"/>
        </w:rPr>
      </w:pPr>
    </w:p>
    <w:p w14:paraId="4B01DB10" w14:textId="77777777" w:rsidR="002D5098" w:rsidRPr="00A56973" w:rsidRDefault="00A56973" w:rsidP="002D5098">
      <w:pPr>
        <w:pStyle w:val="Normale1"/>
        <w:rPr>
          <w:u w:val="single"/>
          <w:lang w:val="it-IT"/>
        </w:rPr>
      </w:pPr>
      <w:r w:rsidRPr="00A56973">
        <w:rPr>
          <w:u w:val="single"/>
          <w:lang w:val="it-IT"/>
        </w:rPr>
        <w:t>Eccipienti</w:t>
      </w:r>
      <w:r w:rsidR="00F45B15" w:rsidRPr="00A56973">
        <w:rPr>
          <w:u w:val="single"/>
          <w:lang w:val="it-IT"/>
        </w:rPr>
        <w:t xml:space="preserve"> con effetti noti</w:t>
      </w:r>
      <w:r w:rsidRPr="00A56973">
        <w:rPr>
          <w:u w:val="single"/>
          <w:lang w:val="it-IT"/>
        </w:rPr>
        <w:t>:</w:t>
      </w:r>
    </w:p>
    <w:p w14:paraId="4B01DB11" w14:textId="77777777" w:rsidR="002D5098" w:rsidRDefault="00A56973" w:rsidP="002D5098">
      <w:pPr>
        <w:pStyle w:val="Normale1"/>
        <w:rPr>
          <w:ins w:id="137" w:author="Author"/>
          <w:lang w:val="it-IT"/>
        </w:rPr>
      </w:pPr>
      <w:r w:rsidRPr="00A56973">
        <w:rPr>
          <w:lang w:val="it-IT"/>
        </w:rPr>
        <w:t xml:space="preserve">Un </w:t>
      </w:r>
      <w:r w:rsidR="00B66019" w:rsidRPr="00A56973">
        <w:rPr>
          <w:lang w:val="it-IT"/>
        </w:rPr>
        <w:t>flaconcino</w:t>
      </w:r>
      <w:r w:rsidRPr="00A56973">
        <w:rPr>
          <w:lang w:val="it-IT"/>
        </w:rPr>
        <w:t xml:space="preserve"> di concentrato contiene 2 ml di etanolo anidro (1,58 g).</w:t>
      </w:r>
    </w:p>
    <w:p w14:paraId="10514886" w14:textId="56AD0226" w:rsidR="00771279" w:rsidRPr="00771279" w:rsidRDefault="00771279">
      <w:pPr>
        <w:rPr>
          <w:iCs/>
          <w:szCs w:val="22"/>
          <w:lang w:val="it-IT"/>
        </w:rPr>
        <w:pPrChange w:id="138" w:author="Author">
          <w:pPr>
            <w:pStyle w:val="Normale1"/>
          </w:pPr>
        </w:pPrChange>
      </w:pPr>
      <w:ins w:id="139" w:author="Author">
        <w:r w:rsidRPr="00AA0800">
          <w:rPr>
            <w:iCs/>
            <w:szCs w:val="22"/>
            <w:lang w:val="it-IT"/>
          </w:rPr>
          <w:t xml:space="preserve">Polisorbato-80 (E433) </w:t>
        </w:r>
        <w:r>
          <w:rPr>
            <w:iCs/>
            <w:szCs w:val="22"/>
            <w:lang w:val="it-IT"/>
          </w:rPr>
          <w:t>2 160</w:t>
        </w:r>
        <w:r w:rsidRPr="00AA0800">
          <w:rPr>
            <w:iCs/>
            <w:szCs w:val="22"/>
            <w:lang w:val="it-IT"/>
          </w:rPr>
          <w:t xml:space="preserve"> mg in ogni flaconcino, equivalente a </w:t>
        </w:r>
        <w:r>
          <w:rPr>
            <w:iCs/>
            <w:szCs w:val="22"/>
            <w:lang w:val="it-IT"/>
          </w:rPr>
          <w:t>0</w:t>
        </w:r>
        <w:r w:rsidRPr="00AA0800">
          <w:rPr>
            <w:iCs/>
            <w:szCs w:val="22"/>
            <w:lang w:val="it-IT"/>
          </w:rPr>
          <w:t>,</w:t>
        </w:r>
        <w:r>
          <w:rPr>
            <w:iCs/>
            <w:szCs w:val="22"/>
            <w:lang w:val="it-IT"/>
          </w:rPr>
          <w:t>5</w:t>
        </w:r>
        <w:r w:rsidRPr="00AA0800">
          <w:rPr>
            <w:iCs/>
            <w:szCs w:val="22"/>
            <w:lang w:val="it-IT"/>
          </w:rPr>
          <w:t>4 g/1 mL (vedere paragrafo 4.4).</w:t>
        </w:r>
      </w:ins>
    </w:p>
    <w:p w14:paraId="4B01DB12" w14:textId="77777777" w:rsidR="002D5098" w:rsidRPr="00A56973" w:rsidRDefault="002D5098" w:rsidP="002D5098">
      <w:pPr>
        <w:pStyle w:val="Normale1"/>
        <w:rPr>
          <w:lang w:val="it-IT"/>
        </w:rPr>
      </w:pPr>
    </w:p>
    <w:p w14:paraId="4B01DB13" w14:textId="77777777" w:rsidR="002D5098" w:rsidRPr="00A56973" w:rsidRDefault="00A56973" w:rsidP="002D5098">
      <w:pPr>
        <w:pStyle w:val="Normale1"/>
        <w:rPr>
          <w:lang w:val="it-IT"/>
        </w:rPr>
      </w:pPr>
      <w:r w:rsidRPr="00A56973">
        <w:rPr>
          <w:lang w:val="it-IT"/>
        </w:rPr>
        <w:t>Per l’elenco completo degli eccipienti, vedere paragrafo 6.1.</w:t>
      </w:r>
    </w:p>
    <w:p w14:paraId="4B01DB14" w14:textId="77777777" w:rsidR="002D5098" w:rsidRPr="00A56973" w:rsidRDefault="002D5098" w:rsidP="002D5098">
      <w:pPr>
        <w:pStyle w:val="Normale1"/>
        <w:rPr>
          <w:b/>
          <w:lang w:val="it-IT"/>
        </w:rPr>
      </w:pPr>
    </w:p>
    <w:p w14:paraId="4B01DB15" w14:textId="77777777" w:rsidR="002D5098" w:rsidRPr="00A56973" w:rsidRDefault="002D5098" w:rsidP="002D5098">
      <w:pPr>
        <w:pStyle w:val="Normale1"/>
        <w:rPr>
          <w:b/>
          <w:lang w:val="it-IT"/>
        </w:rPr>
      </w:pPr>
    </w:p>
    <w:p w14:paraId="4B01DB16" w14:textId="77777777" w:rsidR="002D5098" w:rsidRPr="00A56973" w:rsidRDefault="00A56973" w:rsidP="002D5098">
      <w:pPr>
        <w:pStyle w:val="Normale1"/>
        <w:rPr>
          <w:lang w:val="it-IT"/>
        </w:rPr>
      </w:pPr>
      <w:r w:rsidRPr="00A56973">
        <w:rPr>
          <w:b/>
          <w:lang w:val="it-IT"/>
        </w:rPr>
        <w:t>3.</w:t>
      </w:r>
      <w:r w:rsidRPr="00A56973">
        <w:rPr>
          <w:b/>
          <w:lang w:val="it-IT"/>
        </w:rPr>
        <w:tab/>
        <w:t>FORMA FARMACEUTICA</w:t>
      </w:r>
    </w:p>
    <w:p w14:paraId="4B01DB17" w14:textId="77777777" w:rsidR="002D5098" w:rsidRPr="00A56973" w:rsidRDefault="002D5098" w:rsidP="002D5098">
      <w:pPr>
        <w:pStyle w:val="Normale1"/>
        <w:rPr>
          <w:lang w:val="it-IT"/>
        </w:rPr>
      </w:pPr>
    </w:p>
    <w:p w14:paraId="4B01DB18" w14:textId="77777777" w:rsidR="002D5098" w:rsidRPr="00A56973" w:rsidRDefault="00A56973" w:rsidP="002D5098">
      <w:pPr>
        <w:pStyle w:val="Normale1"/>
        <w:rPr>
          <w:lang w:val="it-IT"/>
        </w:rPr>
      </w:pPr>
      <w:r w:rsidRPr="00A56973">
        <w:rPr>
          <w:lang w:val="it-IT"/>
        </w:rPr>
        <w:t>Concentrato per soluzione per infusione (concentrato sterile).</w:t>
      </w:r>
    </w:p>
    <w:p w14:paraId="4B01DB19" w14:textId="77777777" w:rsidR="002D5098" w:rsidRPr="00A56973" w:rsidRDefault="00A56973" w:rsidP="002D5098">
      <w:pPr>
        <w:pStyle w:val="Normale1"/>
        <w:rPr>
          <w:lang w:val="it-IT"/>
        </w:rPr>
      </w:pPr>
      <w:r w:rsidRPr="00A56973">
        <w:rPr>
          <w:lang w:val="it-IT"/>
        </w:rPr>
        <w:t>Il concentrato è una soluzione di colore da giallo</w:t>
      </w:r>
      <w:r w:rsidR="00773B72" w:rsidRPr="00A56973">
        <w:rPr>
          <w:lang w:val="it-IT"/>
        </w:rPr>
        <w:t>-</w:t>
      </w:r>
      <w:r w:rsidRPr="00A56973">
        <w:rPr>
          <w:lang w:val="it-IT"/>
        </w:rPr>
        <w:t>chiaro a giallo-bruno.</w:t>
      </w:r>
    </w:p>
    <w:p w14:paraId="4B01DB1A" w14:textId="77777777" w:rsidR="002D5098" w:rsidRPr="00A56973" w:rsidRDefault="002D5098" w:rsidP="002D5098">
      <w:pPr>
        <w:tabs>
          <w:tab w:val="left" w:pos="567"/>
        </w:tabs>
        <w:rPr>
          <w:lang w:val="it-IT"/>
        </w:rPr>
      </w:pPr>
    </w:p>
    <w:p w14:paraId="4B01DB1B" w14:textId="77777777" w:rsidR="002D5098" w:rsidRPr="00A56973" w:rsidRDefault="002D5098" w:rsidP="002D5098">
      <w:pPr>
        <w:pStyle w:val="Normale1"/>
        <w:rPr>
          <w:lang w:val="it-IT"/>
        </w:rPr>
      </w:pPr>
    </w:p>
    <w:p w14:paraId="4B01DB1C" w14:textId="77777777" w:rsidR="002D5098" w:rsidRPr="00A56973" w:rsidRDefault="00A56973" w:rsidP="002D5098">
      <w:pPr>
        <w:pStyle w:val="Normale1"/>
        <w:rPr>
          <w:b/>
          <w:lang w:val="it-IT"/>
        </w:rPr>
      </w:pPr>
      <w:r w:rsidRPr="00A56973">
        <w:rPr>
          <w:b/>
          <w:lang w:val="it-IT"/>
        </w:rPr>
        <w:t>4.</w:t>
      </w:r>
      <w:r w:rsidRPr="00A56973">
        <w:rPr>
          <w:b/>
          <w:lang w:val="it-IT"/>
        </w:rPr>
        <w:tab/>
        <w:t>INFORMAZIONI CLINICHE</w:t>
      </w:r>
    </w:p>
    <w:p w14:paraId="4B01DB1D" w14:textId="77777777" w:rsidR="002D5098" w:rsidRPr="00A56973" w:rsidRDefault="002D5098" w:rsidP="002D5098">
      <w:pPr>
        <w:pStyle w:val="Normale1"/>
        <w:rPr>
          <w:lang w:val="it-IT"/>
        </w:rPr>
      </w:pPr>
    </w:p>
    <w:p w14:paraId="4B01DB1E" w14:textId="77777777" w:rsidR="002D5098" w:rsidRPr="00A56973" w:rsidRDefault="00A56973" w:rsidP="002D5098">
      <w:pPr>
        <w:pStyle w:val="Normale1"/>
        <w:rPr>
          <w:b/>
          <w:lang w:val="it-IT"/>
        </w:rPr>
      </w:pPr>
      <w:r w:rsidRPr="00A56973">
        <w:rPr>
          <w:b/>
          <w:lang w:val="it-IT"/>
        </w:rPr>
        <w:t>4.1</w:t>
      </w:r>
      <w:r w:rsidRPr="00A56973">
        <w:rPr>
          <w:lang w:val="it-IT"/>
        </w:rPr>
        <w:tab/>
      </w:r>
      <w:r w:rsidRPr="00A56973">
        <w:rPr>
          <w:b/>
          <w:lang w:val="it-IT"/>
        </w:rPr>
        <w:t>Indicazioni terapeutiche</w:t>
      </w:r>
    </w:p>
    <w:p w14:paraId="4B01DB1F" w14:textId="77777777" w:rsidR="002D5098" w:rsidRPr="00A56973" w:rsidRDefault="002D5098" w:rsidP="002D5098">
      <w:pPr>
        <w:pStyle w:val="Normale1"/>
        <w:rPr>
          <w:lang w:val="it-IT"/>
        </w:rPr>
      </w:pPr>
    </w:p>
    <w:p w14:paraId="4B01DB20" w14:textId="77777777" w:rsidR="002D5098" w:rsidRPr="00A56973" w:rsidRDefault="00A56973" w:rsidP="002D5098">
      <w:pPr>
        <w:pStyle w:val="Normale1"/>
        <w:rPr>
          <w:u w:val="single"/>
          <w:lang w:val="it-IT"/>
        </w:rPr>
      </w:pPr>
      <w:r w:rsidRPr="00A56973">
        <w:rPr>
          <w:u w:val="single"/>
          <w:lang w:val="it-IT"/>
        </w:rPr>
        <w:t>Cancro della mammella</w:t>
      </w:r>
    </w:p>
    <w:p w14:paraId="4B01DB21" w14:textId="77777777" w:rsidR="002D5098" w:rsidRPr="00A56973" w:rsidRDefault="002D5098" w:rsidP="002D5098">
      <w:pPr>
        <w:pStyle w:val="Normale1"/>
        <w:rPr>
          <w:lang w:val="it-IT"/>
        </w:rPr>
      </w:pPr>
    </w:p>
    <w:p w14:paraId="4B01DB22" w14:textId="77777777" w:rsidR="0009631C" w:rsidRPr="00A56973" w:rsidRDefault="00A56973" w:rsidP="002D5098">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doxorubicina e ciclofosfamide è indicato per il trattamento adiuvante di pazienti con:</w:t>
      </w:r>
    </w:p>
    <w:p w14:paraId="4B01DB23" w14:textId="77777777" w:rsidR="002D5098" w:rsidRPr="00A56973" w:rsidRDefault="00A56973" w:rsidP="0009631C">
      <w:pPr>
        <w:pStyle w:val="Normale1"/>
        <w:numPr>
          <w:ilvl w:val="0"/>
          <w:numId w:val="28"/>
        </w:numPr>
        <w:rPr>
          <w:lang w:val="it-IT"/>
        </w:rPr>
      </w:pPr>
      <w:r w:rsidRPr="00A56973">
        <w:rPr>
          <w:lang w:val="it-IT"/>
        </w:rPr>
        <w:t>cancro della mammella operabile linfonodo positivo</w:t>
      </w:r>
    </w:p>
    <w:p w14:paraId="4B01DB24" w14:textId="77777777" w:rsidR="0009631C" w:rsidRPr="00A56973" w:rsidRDefault="00A56973" w:rsidP="0009631C">
      <w:pPr>
        <w:pStyle w:val="Normale1"/>
        <w:numPr>
          <w:ilvl w:val="0"/>
          <w:numId w:val="28"/>
        </w:numPr>
        <w:rPr>
          <w:lang w:val="it-IT"/>
        </w:rPr>
      </w:pPr>
      <w:r w:rsidRPr="00A56973">
        <w:rPr>
          <w:lang w:val="it-IT"/>
        </w:rPr>
        <w:t>cancro della mammella operabile linfonodo negativo.</w:t>
      </w:r>
    </w:p>
    <w:p w14:paraId="4B01DB25" w14:textId="77777777" w:rsidR="002D5098" w:rsidRPr="00A56973" w:rsidRDefault="002D5098" w:rsidP="002D5098">
      <w:pPr>
        <w:pStyle w:val="Normale1"/>
        <w:rPr>
          <w:lang w:val="it-IT"/>
        </w:rPr>
      </w:pPr>
    </w:p>
    <w:p w14:paraId="4B01DB26" w14:textId="77777777" w:rsidR="0009631C" w:rsidRPr="00A56973" w:rsidRDefault="00A56973" w:rsidP="0009631C">
      <w:pPr>
        <w:pStyle w:val="Normale1"/>
        <w:rPr>
          <w:rFonts w:eastAsia="MS UI Gothic"/>
          <w:szCs w:val="22"/>
          <w:lang w:val="it-IT" w:eastAsia="zh-CN"/>
        </w:rPr>
      </w:pPr>
      <w:r w:rsidRPr="00A56973">
        <w:rPr>
          <w:rFonts w:eastAsia="SimSun"/>
          <w:szCs w:val="22"/>
          <w:lang w:val="it-IT" w:eastAsia="zh-CN"/>
        </w:rPr>
        <w:t>Ne</w:t>
      </w:r>
      <w:r w:rsidR="003E038C" w:rsidRPr="00A56973">
        <w:rPr>
          <w:rFonts w:eastAsia="SimSun"/>
          <w:szCs w:val="22"/>
          <w:lang w:val="it-IT" w:eastAsia="zh-CN"/>
        </w:rPr>
        <w:t>i</w:t>
      </w:r>
      <w:r w:rsidRPr="00A56973">
        <w:rPr>
          <w:rFonts w:eastAsia="SimSun"/>
          <w:szCs w:val="22"/>
          <w:lang w:val="it-IT" w:eastAsia="zh-CN"/>
        </w:rPr>
        <w:t xml:space="preserve"> pazienti con </w:t>
      </w:r>
      <w:r w:rsidR="005A481C" w:rsidRPr="00A56973">
        <w:rPr>
          <w:rFonts w:eastAsia="SimSun"/>
          <w:szCs w:val="22"/>
          <w:lang w:val="it-IT" w:eastAsia="zh-CN"/>
        </w:rPr>
        <w:t>cancro della mammella</w:t>
      </w:r>
      <w:r w:rsidRPr="00A56973">
        <w:rPr>
          <w:rFonts w:eastAsia="SimSun"/>
          <w:szCs w:val="22"/>
          <w:lang w:val="it-IT" w:eastAsia="zh-CN"/>
        </w:rPr>
        <w:t xml:space="preserve"> operabile linfonodo negativo</w:t>
      </w:r>
      <w:r w:rsidRPr="00A56973">
        <w:rPr>
          <w:rFonts w:eastAsia="MS UI Gothic"/>
          <w:szCs w:val="22"/>
          <w:lang w:val="it-IT" w:eastAsia="zh-CN"/>
        </w:rPr>
        <w:t>, il trattamento adiuvante deve essere limitato a</w:t>
      </w:r>
      <w:r w:rsidR="003E038C" w:rsidRPr="00A56973">
        <w:rPr>
          <w:rFonts w:eastAsia="MS UI Gothic"/>
          <w:szCs w:val="22"/>
          <w:lang w:val="it-IT" w:eastAsia="zh-CN"/>
        </w:rPr>
        <w:t>i</w:t>
      </w:r>
      <w:r w:rsidRPr="00A56973">
        <w:rPr>
          <w:rFonts w:eastAsia="MS UI Gothic"/>
          <w:szCs w:val="22"/>
          <w:lang w:val="it-IT" w:eastAsia="zh-CN"/>
        </w:rPr>
        <w:t xml:space="preserve"> pazienti candidat</w:t>
      </w:r>
      <w:r w:rsidR="003E038C" w:rsidRPr="00A56973">
        <w:rPr>
          <w:rFonts w:eastAsia="MS UI Gothic"/>
          <w:szCs w:val="22"/>
          <w:lang w:val="it-IT" w:eastAsia="zh-CN"/>
        </w:rPr>
        <w:t>i</w:t>
      </w:r>
      <w:r w:rsidRPr="00A56973">
        <w:rPr>
          <w:rFonts w:eastAsia="MS UI Gothic"/>
          <w:szCs w:val="22"/>
          <w:lang w:val="it-IT" w:eastAsia="zh-CN"/>
        </w:rPr>
        <w:t xml:space="preserve"> alla chemioterapia secondo i criteri internazionali per il trattamento primario del </w:t>
      </w:r>
      <w:r w:rsidR="005A481C" w:rsidRPr="00A56973">
        <w:rPr>
          <w:rFonts w:eastAsia="MS UI Gothic"/>
          <w:szCs w:val="22"/>
          <w:lang w:val="it-IT" w:eastAsia="zh-CN"/>
        </w:rPr>
        <w:t>cancro della mammella</w:t>
      </w:r>
      <w:r w:rsidRPr="00A56973">
        <w:rPr>
          <w:rFonts w:eastAsia="MS UI Gothic"/>
          <w:szCs w:val="22"/>
          <w:lang w:val="it-IT" w:eastAsia="zh-CN"/>
        </w:rPr>
        <w:t xml:space="preserve"> nelle fasi iniziali (vedere paragrafo 5.1).</w:t>
      </w:r>
    </w:p>
    <w:p w14:paraId="4B01DB27" w14:textId="77777777" w:rsidR="002D5098" w:rsidRPr="00A56973" w:rsidRDefault="00A56973" w:rsidP="002D5098">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doxorubicina è indicato per il trattamento di pazienti con </w:t>
      </w:r>
      <w:r w:rsidR="005A481C" w:rsidRPr="00A56973">
        <w:rPr>
          <w:lang w:val="it-IT"/>
        </w:rPr>
        <w:t>cancro della mammella</w:t>
      </w:r>
      <w:r w:rsidRPr="00A56973">
        <w:rPr>
          <w:lang w:val="it-IT"/>
        </w:rPr>
        <w:t xml:space="preserve"> localmente avanzato o metastatico che non hanno ricevuto una precedente terapia citotossica per questa patologia.</w:t>
      </w:r>
    </w:p>
    <w:p w14:paraId="4B01DB28" w14:textId="77777777" w:rsidR="002D5098" w:rsidRPr="00A56973" w:rsidRDefault="002D5098" w:rsidP="002D5098">
      <w:pPr>
        <w:pStyle w:val="Normale1"/>
        <w:rPr>
          <w:lang w:val="it-IT"/>
        </w:rPr>
      </w:pPr>
    </w:p>
    <w:p w14:paraId="4B01DB29" w14:textId="77777777" w:rsidR="002D5098" w:rsidRPr="00A56973" w:rsidRDefault="00A56973" w:rsidP="002D5098">
      <w:pPr>
        <w:pStyle w:val="Normale1"/>
        <w:rPr>
          <w:lang w:val="it-IT"/>
        </w:rPr>
      </w:pPr>
      <w:r w:rsidRPr="00A56973">
        <w:rPr>
          <w:lang w:val="it-IT"/>
        </w:rPr>
        <w:t xml:space="preserve">TAXOTERE in monoterapia è indicato per il trattamento di pazienti con </w:t>
      </w:r>
      <w:r w:rsidR="005A481C" w:rsidRPr="00A56973">
        <w:rPr>
          <w:lang w:val="it-IT"/>
        </w:rPr>
        <w:t>cancro della mammella</w:t>
      </w:r>
      <w:r w:rsidRPr="00A56973">
        <w:rPr>
          <w:lang w:val="it-IT"/>
        </w:rPr>
        <w:t xml:space="preserve"> localmente avanzato o metastatico, dopo fallimento di una terapia citotossica. La precedente chemioterapia </w:t>
      </w:r>
      <w:r w:rsidR="00C40291" w:rsidRPr="00A56973">
        <w:rPr>
          <w:lang w:val="it-IT"/>
        </w:rPr>
        <w:t xml:space="preserve">deve </w:t>
      </w:r>
      <w:r w:rsidRPr="00A56973">
        <w:rPr>
          <w:lang w:val="it-IT"/>
        </w:rPr>
        <w:t>aver compreso una antraciclina o un agente alchilante.</w:t>
      </w:r>
    </w:p>
    <w:p w14:paraId="4B01DB2A" w14:textId="77777777" w:rsidR="002D5098" w:rsidRPr="00A56973" w:rsidRDefault="002D5098" w:rsidP="002D5098">
      <w:pPr>
        <w:pStyle w:val="Normale1"/>
        <w:rPr>
          <w:lang w:val="it-IT"/>
        </w:rPr>
      </w:pPr>
    </w:p>
    <w:p w14:paraId="4B01DB2B" w14:textId="77777777" w:rsidR="002D5098" w:rsidRPr="00A56973" w:rsidRDefault="00A56973" w:rsidP="002D5098">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trastuzumab è indicato per il trattamento di pazienti con </w:t>
      </w:r>
      <w:r w:rsidR="005A481C" w:rsidRPr="00A56973">
        <w:rPr>
          <w:lang w:val="it-IT"/>
        </w:rPr>
        <w:t>cancro della mammella</w:t>
      </w:r>
      <w:r w:rsidRPr="00A56973">
        <w:rPr>
          <w:lang w:val="it-IT"/>
        </w:rPr>
        <w:t xml:space="preserve"> metastatico, con iperespressione di HER2 e che non hanno ricevuto in precedenza una terapia chemioterapica per malattia metastatica.</w:t>
      </w:r>
    </w:p>
    <w:p w14:paraId="4B01DB2C" w14:textId="77777777" w:rsidR="002D5098" w:rsidRPr="00A56973" w:rsidRDefault="002D5098" w:rsidP="002D5098">
      <w:pPr>
        <w:pStyle w:val="Normale1"/>
        <w:rPr>
          <w:lang w:val="it-IT"/>
        </w:rPr>
      </w:pPr>
    </w:p>
    <w:p w14:paraId="4B01DB2D" w14:textId="77777777" w:rsidR="002D5098" w:rsidRPr="00A56973" w:rsidRDefault="00A56973" w:rsidP="002D5098">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capecitabina è indicato per il trattamento di pazienti con </w:t>
      </w:r>
      <w:r w:rsidR="005A481C" w:rsidRPr="00A56973">
        <w:rPr>
          <w:lang w:val="it-IT"/>
        </w:rPr>
        <w:t>cancro della mammella</w:t>
      </w:r>
      <w:r w:rsidRPr="00A56973">
        <w:rPr>
          <w:lang w:val="it-IT"/>
        </w:rPr>
        <w:t xml:space="preserve"> localmente avanzato o metastatico dopo fallimento di una chemioterapia citotossica. La precedente chemioterapia </w:t>
      </w:r>
      <w:r w:rsidR="00C40291" w:rsidRPr="00A56973">
        <w:rPr>
          <w:lang w:val="it-IT"/>
        </w:rPr>
        <w:t xml:space="preserve">deve </w:t>
      </w:r>
      <w:r w:rsidRPr="00A56973">
        <w:rPr>
          <w:lang w:val="it-IT"/>
        </w:rPr>
        <w:t>aver compreso una antraciclina.</w:t>
      </w:r>
    </w:p>
    <w:p w14:paraId="4B01DB2E" w14:textId="77777777" w:rsidR="002D5098" w:rsidRPr="00A56973" w:rsidRDefault="002D5098" w:rsidP="002D5098">
      <w:pPr>
        <w:pStyle w:val="Normale1"/>
        <w:rPr>
          <w:lang w:val="it-IT"/>
        </w:rPr>
      </w:pPr>
    </w:p>
    <w:p w14:paraId="4B01DB2F" w14:textId="77777777" w:rsidR="002D5098" w:rsidRPr="00A56973" w:rsidRDefault="00A56973" w:rsidP="009A4DE6">
      <w:pPr>
        <w:pStyle w:val="Heading32"/>
        <w:rPr>
          <w:b w:val="0"/>
          <w:u w:val="single"/>
          <w:lang w:val="it-IT"/>
        </w:rPr>
      </w:pPr>
      <w:r w:rsidRPr="00A56973">
        <w:rPr>
          <w:b w:val="0"/>
          <w:u w:val="single"/>
          <w:lang w:val="it-IT"/>
        </w:rPr>
        <w:lastRenderedPageBreak/>
        <w:t xml:space="preserve">Cancro del polmone non a piccole cellule </w:t>
      </w:r>
    </w:p>
    <w:p w14:paraId="4B01DB30" w14:textId="77777777" w:rsidR="002D5098" w:rsidRPr="00A56973" w:rsidRDefault="002D5098" w:rsidP="00F45B15">
      <w:pPr>
        <w:pStyle w:val="Normale1"/>
        <w:keepNext/>
        <w:rPr>
          <w:lang w:val="it-IT"/>
        </w:rPr>
      </w:pPr>
    </w:p>
    <w:p w14:paraId="4B01DB31" w14:textId="77777777" w:rsidR="002D5098" w:rsidRPr="00A56973" w:rsidRDefault="00A56973" w:rsidP="002D5098">
      <w:pPr>
        <w:pStyle w:val="Normale1"/>
        <w:rPr>
          <w:lang w:val="it-IT"/>
        </w:rPr>
      </w:pPr>
      <w:r w:rsidRPr="00A56973">
        <w:rPr>
          <w:lang w:val="it-IT"/>
        </w:rPr>
        <w:t xml:space="preserve">TAXOTERE è indicato per il trattamento di pazienti con </w:t>
      </w:r>
      <w:r w:rsidR="005A481C" w:rsidRPr="00A56973">
        <w:rPr>
          <w:lang w:val="it-IT"/>
        </w:rPr>
        <w:t xml:space="preserve">cancro del polmone non a piccole cellule </w:t>
      </w:r>
      <w:r w:rsidRPr="00A56973">
        <w:rPr>
          <w:lang w:val="it-IT"/>
        </w:rPr>
        <w:t>localmente avanzato o metastatico, dopo fallimento di un precedente trattamento chemioterapico.</w:t>
      </w:r>
    </w:p>
    <w:p w14:paraId="4B01DB32" w14:textId="77777777" w:rsidR="002D5098" w:rsidRPr="00A56973" w:rsidRDefault="002D5098" w:rsidP="002D5098">
      <w:pPr>
        <w:pStyle w:val="Normale1"/>
        <w:rPr>
          <w:lang w:val="it-IT"/>
        </w:rPr>
      </w:pPr>
    </w:p>
    <w:p w14:paraId="4B01DB33" w14:textId="77777777" w:rsidR="002D5098" w:rsidRPr="00A56973" w:rsidRDefault="00A56973" w:rsidP="002D5098">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cisplatino è indicato per il trattamento di pazienti con </w:t>
      </w:r>
      <w:r w:rsidR="005A481C" w:rsidRPr="00A56973">
        <w:rPr>
          <w:lang w:val="it-IT"/>
        </w:rPr>
        <w:t xml:space="preserve">cancro del polmone non a piccole cellule </w:t>
      </w:r>
      <w:r w:rsidRPr="00A56973">
        <w:rPr>
          <w:lang w:val="it-IT"/>
        </w:rPr>
        <w:t>non operabile, localmente avanzato o metastatico che non hanno ricevuto precedenti chemioterapie per questa condizione.</w:t>
      </w:r>
    </w:p>
    <w:p w14:paraId="4B01DB34" w14:textId="77777777" w:rsidR="002D5098" w:rsidRPr="00A56973" w:rsidRDefault="002D5098" w:rsidP="002D5098">
      <w:pPr>
        <w:pStyle w:val="Normale1"/>
        <w:rPr>
          <w:lang w:val="it-IT"/>
        </w:rPr>
      </w:pPr>
    </w:p>
    <w:p w14:paraId="4B01DB35" w14:textId="77777777" w:rsidR="002D5098" w:rsidRPr="00A56973" w:rsidRDefault="00A56973" w:rsidP="002D5098">
      <w:pPr>
        <w:pStyle w:val="Normale1"/>
        <w:rPr>
          <w:u w:val="single"/>
          <w:lang w:val="it-IT"/>
        </w:rPr>
      </w:pPr>
      <w:r w:rsidRPr="00A56973">
        <w:rPr>
          <w:u w:val="single"/>
          <w:lang w:val="it-IT"/>
        </w:rPr>
        <w:t>Cancro della prostata</w:t>
      </w:r>
    </w:p>
    <w:p w14:paraId="4B01DB36" w14:textId="77777777" w:rsidR="002D5098" w:rsidRPr="00A56973" w:rsidRDefault="002D5098" w:rsidP="002D5098">
      <w:pPr>
        <w:pStyle w:val="Normale1"/>
        <w:rPr>
          <w:lang w:val="it-IT"/>
        </w:rPr>
      </w:pPr>
    </w:p>
    <w:p w14:paraId="4B01DB37" w14:textId="77777777" w:rsidR="002D5098" w:rsidRPr="00A56973" w:rsidRDefault="00A56973" w:rsidP="00D13BBB">
      <w:pPr>
        <w:pStyle w:val="Normale1"/>
        <w:rPr>
          <w:lang w:val="it-IT"/>
        </w:rPr>
      </w:pPr>
      <w:r w:rsidRPr="00A56973">
        <w:rPr>
          <w:szCs w:val="22"/>
          <w:lang w:val="it-IT"/>
        </w:rPr>
        <w:t>TAXOTERE in associazione con prednisone o prednisolone è indicato nella terapia dei pazienti con cancro della prostata metastatico resistente alla castrazione.</w:t>
      </w:r>
    </w:p>
    <w:p w14:paraId="4B01DB38" w14:textId="77777777" w:rsidR="00A46381" w:rsidRDefault="00A46381" w:rsidP="00D13BBB">
      <w:pPr>
        <w:pStyle w:val="MDSnormalsectionstyle"/>
        <w:tabs>
          <w:tab w:val="clear" w:pos="851"/>
          <w:tab w:val="clear" w:pos="8222"/>
        </w:tabs>
        <w:ind w:left="0"/>
        <w:jc w:val="both"/>
        <w:rPr>
          <w:szCs w:val="22"/>
          <w:lang w:val="it-IT"/>
        </w:rPr>
      </w:pPr>
    </w:p>
    <w:p w14:paraId="4B01DB39" w14:textId="77777777" w:rsidR="00D13BBB" w:rsidRPr="0027535D" w:rsidRDefault="00A56973" w:rsidP="00D13BBB">
      <w:pPr>
        <w:pStyle w:val="MDSnormalsectionstyle"/>
        <w:tabs>
          <w:tab w:val="clear" w:pos="851"/>
          <w:tab w:val="clear" w:pos="8222"/>
        </w:tabs>
        <w:ind w:left="0"/>
        <w:jc w:val="both"/>
        <w:rPr>
          <w:lang w:val="it-IT"/>
        </w:rPr>
      </w:pPr>
      <w:r w:rsidRPr="00A56973">
        <w:rPr>
          <w:szCs w:val="22"/>
          <w:lang w:val="it-IT"/>
        </w:rPr>
        <w:t>TAXOTERE in associazione con terapia di deprivazione androgenica (</w:t>
      </w:r>
      <w:r w:rsidRPr="00D10D00">
        <w:rPr>
          <w:i/>
          <w:iCs/>
          <w:szCs w:val="22"/>
          <w:lang w:val="it-IT"/>
        </w:rPr>
        <w:t>androgen-deprivation therapy</w:t>
      </w:r>
      <w:r w:rsidRPr="00A56973">
        <w:rPr>
          <w:szCs w:val="22"/>
          <w:lang w:val="it-IT"/>
        </w:rPr>
        <w:t>, ADT), con o senza prednisone o prednisolone, è indicato per il trattamento dei pazienti con cancro della prostata metastatico ormono-sensibile.</w:t>
      </w:r>
    </w:p>
    <w:p w14:paraId="4B01DB3A" w14:textId="77777777" w:rsidR="00D13BBB" w:rsidRPr="0027535D" w:rsidRDefault="00D13BBB" w:rsidP="002D5098">
      <w:pPr>
        <w:pStyle w:val="Normale1"/>
        <w:rPr>
          <w:lang w:val="it-IT"/>
        </w:rPr>
      </w:pPr>
    </w:p>
    <w:p w14:paraId="4B01DB3B" w14:textId="77777777" w:rsidR="002D5098" w:rsidRPr="00A56973" w:rsidRDefault="00A56973" w:rsidP="002D5098">
      <w:pPr>
        <w:widowControl/>
        <w:spacing w:line="260" w:lineRule="exact"/>
        <w:rPr>
          <w:u w:val="single"/>
          <w:lang w:val="it-IT"/>
        </w:rPr>
      </w:pPr>
      <w:r w:rsidRPr="00A56973">
        <w:rPr>
          <w:u w:val="single"/>
          <w:lang w:val="it-IT"/>
        </w:rPr>
        <w:t xml:space="preserve">Adenocarcinoma dello stomaco </w:t>
      </w:r>
    </w:p>
    <w:p w14:paraId="4B01DB3C" w14:textId="77777777" w:rsidR="002D5098" w:rsidRPr="00A56973" w:rsidRDefault="002D5098" w:rsidP="002D5098">
      <w:pPr>
        <w:rPr>
          <w:rFonts w:ascii="Arial" w:hAnsi="Arial" w:cs="Arial"/>
          <w:lang w:val="it-IT"/>
        </w:rPr>
      </w:pPr>
    </w:p>
    <w:p w14:paraId="4B01DB3D" w14:textId="77777777" w:rsidR="002D5098" w:rsidRPr="00A56973" w:rsidRDefault="00A56973" w:rsidP="002D5098">
      <w:pPr>
        <w:pStyle w:val="Normale1"/>
        <w:widowControl/>
        <w:rPr>
          <w:lang w:val="it-IT"/>
        </w:rPr>
      </w:pPr>
      <w:r w:rsidRPr="00A56973">
        <w:rPr>
          <w:lang w:val="it-IT"/>
        </w:rPr>
        <w:t xml:space="preserve">TAXOTERE </w:t>
      </w:r>
      <w:r w:rsidR="00D40328" w:rsidRPr="00A56973">
        <w:rPr>
          <w:lang w:val="it-IT"/>
        </w:rPr>
        <w:t>in associazione</w:t>
      </w:r>
      <w:r w:rsidRPr="00A56973">
        <w:rPr>
          <w:lang w:val="it-IT"/>
        </w:rPr>
        <w:t xml:space="preserve"> con cisplatino e 5</w:t>
      </w:r>
      <w:r w:rsidRPr="00A56973">
        <w:rPr>
          <w:lang w:val="it-IT"/>
        </w:rPr>
        <w:noBreakHyphen/>
        <w:t xml:space="preserve">fluorouracile è indicato per il trattamento dei pazienti con </w:t>
      </w:r>
      <w:r w:rsidR="005A481C" w:rsidRPr="00A56973">
        <w:rPr>
          <w:lang w:val="it-IT"/>
        </w:rPr>
        <w:t>adenocarcinoma dello stomaco</w:t>
      </w:r>
      <w:r w:rsidRPr="00A56973">
        <w:rPr>
          <w:lang w:val="it-IT"/>
        </w:rPr>
        <w:t xml:space="preserve"> metastatico, compreso l'adenocarcinoma della giunzione gastroesofagea, che non hanno in precedenza ricevuto chemioterapia per la malattia metastatica.</w:t>
      </w:r>
    </w:p>
    <w:p w14:paraId="4B01DB3E" w14:textId="77777777" w:rsidR="002D5098" w:rsidRPr="00A56973" w:rsidRDefault="002D5098" w:rsidP="002D5098">
      <w:pPr>
        <w:pStyle w:val="Normale1"/>
        <w:widowControl/>
        <w:rPr>
          <w:lang w:val="it-IT"/>
        </w:rPr>
      </w:pPr>
    </w:p>
    <w:p w14:paraId="4B01DB3F" w14:textId="77777777" w:rsidR="002D5098" w:rsidRPr="00A56973" w:rsidRDefault="00A56973" w:rsidP="002D5098">
      <w:pPr>
        <w:pStyle w:val="Normale1"/>
        <w:widowControl/>
        <w:rPr>
          <w:u w:val="single"/>
          <w:lang w:val="it-IT"/>
        </w:rPr>
      </w:pPr>
      <w:r w:rsidRPr="00A56973">
        <w:rPr>
          <w:u w:val="single"/>
          <w:lang w:val="it-IT"/>
        </w:rPr>
        <w:t>Cancro del collo e della testa</w:t>
      </w:r>
    </w:p>
    <w:p w14:paraId="4B01DB40" w14:textId="77777777" w:rsidR="002D5098" w:rsidRPr="00A56973" w:rsidRDefault="002D5098" w:rsidP="002D5098">
      <w:pPr>
        <w:pStyle w:val="Normale1"/>
        <w:widowControl/>
        <w:rPr>
          <w:lang w:val="it-IT"/>
        </w:rPr>
      </w:pPr>
    </w:p>
    <w:p w14:paraId="4B01DB41" w14:textId="77777777" w:rsidR="002D5098" w:rsidRPr="00A56973" w:rsidRDefault="00A56973" w:rsidP="002D5098">
      <w:pPr>
        <w:pStyle w:val="Normale1"/>
        <w:rPr>
          <w:lang w:val="it-IT"/>
        </w:rPr>
      </w:pPr>
      <w:r w:rsidRPr="00A56973">
        <w:rPr>
          <w:lang w:val="it-IT"/>
        </w:rPr>
        <w:t xml:space="preserve">TAXOTERE </w:t>
      </w:r>
      <w:r w:rsidR="00D40328" w:rsidRPr="00A56973">
        <w:rPr>
          <w:lang w:val="it-IT"/>
        </w:rPr>
        <w:t>in associazione</w:t>
      </w:r>
      <w:r w:rsidRPr="00A56973">
        <w:rPr>
          <w:lang w:val="it-IT"/>
        </w:rPr>
        <w:t xml:space="preserve"> con cisplatino e 5-</w:t>
      </w:r>
      <w:r w:rsidRPr="00A56973">
        <w:rPr>
          <w:lang w:val="it-IT"/>
        </w:rPr>
        <w:noBreakHyphen/>
        <w:t xml:space="preserve">fluorouracile è indicato per il trattamento di induzione dei pazienti con carcinoma a cellule squamose localmente avanzato </w:t>
      </w:r>
      <w:r w:rsidR="001B04BA" w:rsidRPr="00A56973">
        <w:rPr>
          <w:lang w:val="it-IT"/>
        </w:rPr>
        <w:t>del collo e della testa</w:t>
      </w:r>
      <w:r w:rsidRPr="00A56973">
        <w:rPr>
          <w:lang w:val="it-IT"/>
        </w:rPr>
        <w:t xml:space="preserve">. </w:t>
      </w:r>
    </w:p>
    <w:p w14:paraId="4B01DB42" w14:textId="77777777" w:rsidR="002D5098" w:rsidRPr="00A56973" w:rsidRDefault="002D5098" w:rsidP="002D5098">
      <w:pPr>
        <w:pStyle w:val="Normale1"/>
        <w:rPr>
          <w:lang w:val="it-IT"/>
        </w:rPr>
      </w:pPr>
    </w:p>
    <w:p w14:paraId="4B01DB43" w14:textId="77777777" w:rsidR="002D5098" w:rsidRPr="00A56973" w:rsidRDefault="00A56973" w:rsidP="002D5098">
      <w:pPr>
        <w:pStyle w:val="Normale1"/>
        <w:widowControl/>
        <w:rPr>
          <w:b/>
          <w:lang w:val="it-IT"/>
        </w:rPr>
      </w:pPr>
      <w:r w:rsidRPr="00A56973">
        <w:rPr>
          <w:b/>
          <w:lang w:val="it-IT"/>
        </w:rPr>
        <w:t>4.2</w:t>
      </w:r>
      <w:r w:rsidRPr="00A56973">
        <w:rPr>
          <w:b/>
          <w:lang w:val="it-IT"/>
        </w:rPr>
        <w:tab/>
        <w:t>Posologia e modo di somministrazione</w:t>
      </w:r>
    </w:p>
    <w:p w14:paraId="4B01DB44" w14:textId="77777777" w:rsidR="002D5098" w:rsidRPr="00A56973" w:rsidRDefault="002D5098" w:rsidP="002D5098">
      <w:pPr>
        <w:pStyle w:val="Normale1"/>
        <w:widowControl/>
        <w:rPr>
          <w:lang w:val="it-IT"/>
        </w:rPr>
      </w:pPr>
    </w:p>
    <w:p w14:paraId="4B01DB45" w14:textId="77777777" w:rsidR="002D5098" w:rsidRPr="00A56973" w:rsidRDefault="00A56973" w:rsidP="002D5098">
      <w:pPr>
        <w:pStyle w:val="Normale1"/>
        <w:widowControl/>
        <w:rPr>
          <w:lang w:val="it-IT"/>
        </w:rPr>
      </w:pPr>
      <w:r w:rsidRPr="00A56973">
        <w:rPr>
          <w:lang w:val="it-IT"/>
        </w:rPr>
        <w:t>L'utilizzo di docetaxel deve essere limitato ai reparti specializzati nella somministrazione di terapie citotossiche e la sua somministrazione deve essere effettuata sotto il controllo di un medico specializzato nell'utilizzo di chemioterapia antitumorale (vedere paragrafo 6.6).</w:t>
      </w:r>
    </w:p>
    <w:p w14:paraId="4B01DB46" w14:textId="77777777" w:rsidR="002D5098" w:rsidRPr="00A56973" w:rsidRDefault="002D5098" w:rsidP="002D5098">
      <w:pPr>
        <w:pStyle w:val="Normale1"/>
        <w:widowControl/>
        <w:rPr>
          <w:lang w:val="it-IT"/>
        </w:rPr>
      </w:pPr>
    </w:p>
    <w:p w14:paraId="4B01DB47" w14:textId="77777777" w:rsidR="00117271" w:rsidRPr="00A56973" w:rsidRDefault="00A56973" w:rsidP="00117271">
      <w:pPr>
        <w:pStyle w:val="Normale1"/>
        <w:widowControl/>
        <w:rPr>
          <w:u w:val="single"/>
          <w:lang w:val="it-IT"/>
        </w:rPr>
      </w:pPr>
      <w:r w:rsidRPr="00A56973">
        <w:rPr>
          <w:u w:val="single"/>
          <w:lang w:val="it-IT"/>
        </w:rPr>
        <w:t>Posologia:</w:t>
      </w:r>
    </w:p>
    <w:p w14:paraId="4B01DB48" w14:textId="77777777" w:rsidR="00117271" w:rsidRPr="00A56973" w:rsidRDefault="00117271" w:rsidP="00117271">
      <w:pPr>
        <w:pStyle w:val="Normale1"/>
        <w:widowControl/>
        <w:rPr>
          <w:lang w:val="it-IT"/>
        </w:rPr>
      </w:pPr>
    </w:p>
    <w:p w14:paraId="4B01DB49" w14:textId="77777777" w:rsidR="00117271" w:rsidRPr="00A56973" w:rsidRDefault="00A56973" w:rsidP="00117271">
      <w:pPr>
        <w:pStyle w:val="Normale1"/>
        <w:rPr>
          <w:lang w:val="it-IT"/>
        </w:rPr>
      </w:pPr>
      <w:r w:rsidRPr="00A56973">
        <w:rPr>
          <w:lang w:val="it-IT"/>
        </w:rPr>
        <w:t xml:space="preserve">Per il </w:t>
      </w:r>
      <w:r w:rsidR="005A481C" w:rsidRPr="00A56973">
        <w:rPr>
          <w:lang w:val="it-IT"/>
        </w:rPr>
        <w:t>cancro della mammella</w:t>
      </w:r>
      <w:r w:rsidRPr="00A56973">
        <w:rPr>
          <w:lang w:val="it-IT"/>
        </w:rPr>
        <w:t xml:space="preserve">, il </w:t>
      </w:r>
      <w:r w:rsidR="0048349A" w:rsidRPr="00A56973">
        <w:rPr>
          <w:lang w:val="it-IT"/>
        </w:rPr>
        <w:t xml:space="preserve">cancro del polmone non a piccole cellule </w:t>
      </w:r>
      <w:r w:rsidRPr="00A56973">
        <w:rPr>
          <w:lang w:val="it-IT"/>
        </w:rPr>
        <w:t>, l’</w:t>
      </w:r>
      <w:r w:rsidR="005A481C" w:rsidRPr="00A56973">
        <w:rPr>
          <w:lang w:val="it-IT"/>
        </w:rPr>
        <w:t>adenocarcinoma dello stomaco</w:t>
      </w:r>
      <w:r w:rsidRPr="00A56973">
        <w:rPr>
          <w:lang w:val="it-IT"/>
        </w:rPr>
        <w:t xml:space="preserve"> e </w:t>
      </w:r>
      <w:r w:rsidR="005A481C" w:rsidRPr="00A56973">
        <w:rPr>
          <w:lang w:val="it-IT"/>
        </w:rPr>
        <w:t>cancro del collo e della testa</w:t>
      </w:r>
      <w:r w:rsidRPr="00A56973">
        <w:rPr>
          <w:lang w:val="it-IT"/>
        </w:rPr>
        <w:t xml:space="preserve">, può essere utilizzata, se non controindicata, una premedicazione con un corticosteroide orale, quale desametasone 16 mg/die (es. 8 mg BID) per 3 giorni iniziando 1 giorno prima della somministrazione di docetaxel (vedere paragrafo 4.4). </w:t>
      </w:r>
    </w:p>
    <w:p w14:paraId="4B01DB4A" w14:textId="77777777" w:rsidR="00117271" w:rsidRPr="00A56973" w:rsidRDefault="00A56973" w:rsidP="00117271">
      <w:pPr>
        <w:pStyle w:val="Normale1"/>
        <w:rPr>
          <w:lang w:val="it-IT"/>
        </w:rPr>
      </w:pPr>
      <w:r w:rsidRPr="00A56973">
        <w:rPr>
          <w:szCs w:val="22"/>
          <w:lang w:val="it-IT"/>
        </w:rPr>
        <w:t>Per il cancro della prostata metastatico resistente alla castrazione, dato l’utilizzo contemporaneo di prednisone o prednisolone, la premedicazione raccomandata è desametasone 8 mg per via orale 12 ore, 3 ore e 1 ora prima dell’infusione di docetaxel (vedere paragrafo 4.4).</w:t>
      </w:r>
    </w:p>
    <w:p w14:paraId="4B01DB4B" w14:textId="77777777" w:rsidR="00D13BBB" w:rsidRPr="0027535D" w:rsidRDefault="00A56973" w:rsidP="00D10D00">
      <w:pPr>
        <w:pStyle w:val="Normal11pt"/>
        <w:rPr>
          <w:smallCaps/>
          <w:lang w:val="it-IT"/>
        </w:rPr>
      </w:pPr>
      <w:r w:rsidRPr="00A56973">
        <w:rPr>
          <w:lang w:val="it-IT"/>
        </w:rPr>
        <w:t>Per il cancro della prostata metastatico ormono-sensibile, indipendentemente dall’uso concomitante di prednisone o prednisolone, il regime di premedicazione raccomandato è desametasone 8 mg per via</w:t>
      </w:r>
      <w:r w:rsidR="00D10D00">
        <w:rPr>
          <w:lang w:val="it-IT"/>
        </w:rPr>
        <w:t> </w:t>
      </w:r>
      <w:r w:rsidRPr="00A56973">
        <w:rPr>
          <w:lang w:val="it-IT"/>
        </w:rPr>
        <w:t>orale 12 ore, 3 ore e 1 ora prima dell’infusione di docetaxel (vedere paragrafo</w:t>
      </w:r>
      <w:r w:rsidR="00E51BD8">
        <w:rPr>
          <w:lang w:val="it-IT"/>
        </w:rPr>
        <w:t xml:space="preserve"> </w:t>
      </w:r>
      <w:r w:rsidR="00E51BD8" w:rsidRPr="00A56973">
        <w:rPr>
          <w:lang w:val="it-IT"/>
        </w:rPr>
        <w:t>4.4).</w:t>
      </w:r>
      <w:r w:rsidRPr="00A56973">
        <w:rPr>
          <w:lang w:val="it-IT"/>
        </w:rPr>
        <w:t xml:space="preserve"> </w:t>
      </w:r>
    </w:p>
    <w:p w14:paraId="4B01DB4C" w14:textId="77777777" w:rsidR="00117271" w:rsidRPr="0027535D" w:rsidRDefault="00117271" w:rsidP="00117271">
      <w:pPr>
        <w:pStyle w:val="Normale1"/>
        <w:rPr>
          <w:lang w:val="it-IT"/>
        </w:rPr>
      </w:pPr>
    </w:p>
    <w:p w14:paraId="4B01DB4D" w14:textId="77777777" w:rsidR="00117271" w:rsidRPr="00A56973" w:rsidRDefault="00A56973" w:rsidP="00117271">
      <w:pPr>
        <w:pStyle w:val="Normale1"/>
        <w:rPr>
          <w:lang w:val="it-IT"/>
        </w:rPr>
      </w:pPr>
      <w:r w:rsidRPr="00A56973">
        <w:rPr>
          <w:lang w:val="it-IT"/>
        </w:rPr>
        <w:t>La profilassi con G-CSF può essere utilizzata per ridurre il rischio di tossicità ematologica.</w:t>
      </w:r>
    </w:p>
    <w:p w14:paraId="4B01DB4E" w14:textId="77777777" w:rsidR="002D5098" w:rsidRPr="00A56973" w:rsidRDefault="002D5098" w:rsidP="002D5098">
      <w:pPr>
        <w:pStyle w:val="Normale1"/>
        <w:rPr>
          <w:lang w:val="it-IT"/>
        </w:rPr>
      </w:pPr>
    </w:p>
    <w:p w14:paraId="4B01DB4F" w14:textId="77777777" w:rsidR="002D5098" w:rsidRPr="00A56973" w:rsidRDefault="00A56973" w:rsidP="002D5098">
      <w:pPr>
        <w:pStyle w:val="Normale1"/>
        <w:rPr>
          <w:lang w:val="it-IT"/>
        </w:rPr>
      </w:pPr>
      <w:r w:rsidRPr="00A56973">
        <w:rPr>
          <w:lang w:val="it-IT"/>
        </w:rPr>
        <w:t>Docetaxel viene somministrato in infusione della durata di un’ora ogni tre settimane.</w:t>
      </w:r>
    </w:p>
    <w:p w14:paraId="4B01DB50" w14:textId="77777777" w:rsidR="002D5098" w:rsidRPr="00A56973" w:rsidRDefault="002D5098" w:rsidP="002D5098">
      <w:pPr>
        <w:pStyle w:val="Normale1"/>
        <w:rPr>
          <w:lang w:val="it-IT"/>
        </w:rPr>
      </w:pPr>
    </w:p>
    <w:p w14:paraId="4B01DB51" w14:textId="77777777" w:rsidR="00136D09" w:rsidRPr="00A56973" w:rsidRDefault="00A56973" w:rsidP="002D5098">
      <w:pPr>
        <w:pStyle w:val="Normale1"/>
        <w:rPr>
          <w:i/>
          <w:u w:val="single"/>
          <w:lang w:val="it-IT"/>
        </w:rPr>
      </w:pPr>
      <w:r w:rsidRPr="00A56973">
        <w:rPr>
          <w:i/>
          <w:u w:val="single"/>
          <w:lang w:val="it-IT"/>
        </w:rPr>
        <w:t>Cancro della mammella</w:t>
      </w:r>
    </w:p>
    <w:p w14:paraId="4B01DB52" w14:textId="77777777" w:rsidR="002D5098" w:rsidRPr="00A56973" w:rsidRDefault="00A56973" w:rsidP="002D5098">
      <w:pPr>
        <w:pStyle w:val="Normale1"/>
        <w:rPr>
          <w:lang w:val="it-IT"/>
        </w:rPr>
      </w:pPr>
      <w:r w:rsidRPr="00A56973">
        <w:rPr>
          <w:lang w:val="it-IT"/>
        </w:rPr>
        <w:t xml:space="preserve">Per la terapia adiuvante del </w:t>
      </w:r>
      <w:r w:rsidR="005A481C" w:rsidRPr="00A56973">
        <w:rPr>
          <w:lang w:val="it-IT"/>
        </w:rPr>
        <w:t>cancro della mammella</w:t>
      </w:r>
      <w:r w:rsidRPr="00A56973">
        <w:rPr>
          <w:lang w:val="it-IT"/>
        </w:rPr>
        <w:t xml:space="preserve"> operabile linfonodo positivo </w:t>
      </w:r>
      <w:r w:rsidR="0009631C" w:rsidRPr="00A56973">
        <w:rPr>
          <w:lang w:val="it-IT"/>
        </w:rPr>
        <w:t xml:space="preserve">e linfonodo negativo </w:t>
      </w:r>
      <w:r w:rsidRPr="00A56973">
        <w:rPr>
          <w:lang w:val="it-IT"/>
        </w:rPr>
        <w:t>la dose di docetaxel raccomandata è di 75 mg/m</w:t>
      </w:r>
      <w:r w:rsidRPr="00A56973">
        <w:rPr>
          <w:vertAlign w:val="superscript"/>
          <w:lang w:val="it-IT"/>
        </w:rPr>
        <w:t>2</w:t>
      </w:r>
      <w:r w:rsidRPr="00A56973">
        <w:rPr>
          <w:lang w:val="it-IT"/>
        </w:rPr>
        <w:t xml:space="preserve"> somministrata 1ora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ogni 3</w:t>
      </w:r>
      <w:r w:rsidRPr="00A56973">
        <w:rPr>
          <w:lang w:val="it-IT"/>
        </w:rPr>
        <w:noBreakHyphen/>
        <w:t xml:space="preserve">settimane per 6-cicli </w:t>
      </w:r>
      <w:r w:rsidR="0009631C" w:rsidRPr="00A56973">
        <w:rPr>
          <w:lang w:val="it-IT"/>
        </w:rPr>
        <w:t xml:space="preserve">(regime TAC) </w:t>
      </w:r>
      <w:r w:rsidRPr="00A56973">
        <w:rPr>
          <w:lang w:val="it-IT"/>
        </w:rPr>
        <w:t xml:space="preserve">(vedere anche Adattamento </w:t>
      </w:r>
      <w:r w:rsidRPr="00A56973">
        <w:rPr>
          <w:lang w:val="it-IT"/>
        </w:rPr>
        <w:lastRenderedPageBreak/>
        <w:t>dell</w:t>
      </w:r>
      <w:r w:rsidR="00136D09" w:rsidRPr="00A56973">
        <w:rPr>
          <w:lang w:val="it-IT"/>
        </w:rPr>
        <w:t>a dose durante il trattamento).</w:t>
      </w:r>
    </w:p>
    <w:p w14:paraId="4B01DB53" w14:textId="77777777" w:rsidR="002D5098" w:rsidRPr="00A56973" w:rsidRDefault="00A56973" w:rsidP="002D5098">
      <w:pPr>
        <w:pStyle w:val="Normale1"/>
        <w:rPr>
          <w:lang w:val="it-IT"/>
        </w:rPr>
      </w:pPr>
      <w:r w:rsidRPr="00A56973">
        <w:rPr>
          <w:lang w:val="it-IT"/>
        </w:rPr>
        <w:t xml:space="preserve">Per il trattamento di pazienti con </w:t>
      </w:r>
      <w:r w:rsidR="005A481C" w:rsidRPr="00A56973">
        <w:rPr>
          <w:lang w:val="it-IT"/>
        </w:rPr>
        <w:t>cancro della mammella</w:t>
      </w:r>
      <w:r w:rsidRPr="00A56973">
        <w:rPr>
          <w:lang w:val="it-IT"/>
        </w:rPr>
        <w:t xml:space="preserve"> localmente avanzato o metastatico la dose raccomandata di docetaxel in monoterapia è 100 mg/m</w:t>
      </w:r>
      <w:r w:rsidRPr="00A56973">
        <w:rPr>
          <w:vertAlign w:val="superscript"/>
          <w:lang w:val="it-IT"/>
        </w:rPr>
        <w:t>2</w:t>
      </w:r>
      <w:r w:rsidRPr="00A56973">
        <w:rPr>
          <w:lang w:val="it-IT"/>
        </w:rPr>
        <w:t>. Nel trattamento di prima linea, docetaxel 75 mg/m</w:t>
      </w:r>
      <w:r w:rsidRPr="00A56973">
        <w:rPr>
          <w:vertAlign w:val="superscript"/>
          <w:lang w:val="it-IT"/>
        </w:rPr>
        <w:t>2</w:t>
      </w:r>
      <w:r w:rsidRPr="00A56973">
        <w:rPr>
          <w:lang w:val="it-IT"/>
        </w:rPr>
        <w:t xml:space="preserve"> è somministrato </w:t>
      </w:r>
      <w:r w:rsidR="00D40328" w:rsidRPr="00A56973">
        <w:rPr>
          <w:lang w:val="it-IT"/>
        </w:rPr>
        <w:t>in associazione</w:t>
      </w:r>
      <w:r w:rsidRPr="00A56973">
        <w:rPr>
          <w:lang w:val="it-IT"/>
        </w:rPr>
        <w:t xml:space="preserve"> con doxorubicina (50 mg/m</w:t>
      </w:r>
      <w:r w:rsidRPr="00A56973">
        <w:rPr>
          <w:vertAlign w:val="superscript"/>
          <w:lang w:val="it-IT"/>
        </w:rPr>
        <w:t>2</w:t>
      </w:r>
      <w:r w:rsidRPr="00A56973">
        <w:rPr>
          <w:lang w:val="it-IT"/>
        </w:rPr>
        <w:t xml:space="preserve">). </w:t>
      </w:r>
    </w:p>
    <w:p w14:paraId="4B01DB54" w14:textId="77777777" w:rsidR="002D5098" w:rsidRPr="00A56973" w:rsidRDefault="002D5098" w:rsidP="002D5098">
      <w:pPr>
        <w:pStyle w:val="Normale1"/>
        <w:rPr>
          <w:lang w:val="it-IT"/>
        </w:rPr>
      </w:pPr>
    </w:p>
    <w:p w14:paraId="4B01DB55" w14:textId="77777777" w:rsidR="002D5098" w:rsidRPr="00A56973" w:rsidRDefault="00A56973" w:rsidP="002D5098">
      <w:pPr>
        <w:pStyle w:val="Normale1"/>
        <w:rPr>
          <w:lang w:val="it-IT"/>
        </w:rPr>
      </w:pPr>
      <w:r w:rsidRPr="00A56973">
        <w:rPr>
          <w:lang w:val="it-IT"/>
        </w:rPr>
        <w:t>In associazione con trastuzumab la dose raccomandata di docetaxel è 100 mg/m</w:t>
      </w:r>
      <w:r w:rsidRPr="00A56973">
        <w:rPr>
          <w:vertAlign w:val="superscript"/>
          <w:lang w:val="it-IT"/>
        </w:rPr>
        <w:t>2</w:t>
      </w:r>
      <w:r w:rsidRPr="00A56973">
        <w:rPr>
          <w:lang w:val="it-IT"/>
        </w:rPr>
        <w:t xml:space="preserve"> ogni 3 settimane, con trastuzumab somministrato settimanalmente. Nello studio registrativo l’infusione iniziale di docetaxel è stata iniziata il giorno dopo la prima somministrazione di trastuzumab. Le successive dosi di docetaxel sono state somministrate immediatamente dopo l’infusione di trastuzumab se la precedente dose di trastuzumab era stata ben tollerata. Per la dose e la somministrazione di trastuzumab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4537B7" w:rsidRPr="00A56973">
        <w:rPr>
          <w:lang w:val="it-IT"/>
        </w:rPr>
        <w:t xml:space="preserve">prodotto </w:t>
      </w:r>
      <w:r w:rsidRPr="00A56973">
        <w:rPr>
          <w:lang w:val="it-IT"/>
        </w:rPr>
        <w:t>del trastuzumab.</w:t>
      </w:r>
    </w:p>
    <w:p w14:paraId="4B01DB56" w14:textId="77777777" w:rsidR="002D5098" w:rsidRPr="00A56973" w:rsidRDefault="002D5098" w:rsidP="002D5098">
      <w:pPr>
        <w:pStyle w:val="Normale1"/>
        <w:rPr>
          <w:lang w:val="it-IT"/>
        </w:rPr>
      </w:pPr>
    </w:p>
    <w:p w14:paraId="4B01DB57" w14:textId="77777777" w:rsidR="002D5098" w:rsidRPr="00A56973" w:rsidRDefault="00A56973" w:rsidP="002D5098">
      <w:pPr>
        <w:pStyle w:val="Normale1"/>
        <w:rPr>
          <w:lang w:val="it-IT"/>
        </w:rPr>
      </w:pPr>
      <w:r w:rsidRPr="00A56973">
        <w:rPr>
          <w:lang w:val="it-IT"/>
        </w:rPr>
        <w:t>In associazione con capecitabina il dosaggio raccomandato di docetaxel è di 75 mg/m</w:t>
      </w:r>
      <w:r w:rsidRPr="00A56973">
        <w:rPr>
          <w:vertAlign w:val="superscript"/>
          <w:lang w:val="it-IT"/>
        </w:rPr>
        <w:t>2</w:t>
      </w:r>
      <w:r w:rsidRPr="00A56973">
        <w:rPr>
          <w:szCs w:val="22"/>
          <w:lang w:val="it-IT"/>
        </w:rPr>
        <w:t xml:space="preserve"> ogni tre settimane,</w:t>
      </w:r>
      <w:r w:rsidRPr="00A56973">
        <w:rPr>
          <w:lang w:val="it-IT"/>
        </w:rPr>
        <w:t xml:space="preserve"> in associazione con capecitabina alla dose di 1250 mg/m</w:t>
      </w:r>
      <w:r w:rsidRPr="00A56973">
        <w:rPr>
          <w:vertAlign w:val="superscript"/>
          <w:lang w:val="it-IT"/>
        </w:rPr>
        <w:t>2</w:t>
      </w:r>
      <w:r w:rsidRPr="00A56973">
        <w:rPr>
          <w:lang w:val="it-IT"/>
        </w:rPr>
        <w:t xml:space="preserve"> due volte al giorno (entro 30 minuti dopo il pasto) per 2 settimane seguite da un intervallo di 1settimana. Per il calcolo della dose di capecitabina secondo la superficie corporea, vedere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Pr="00A56973">
        <w:rPr>
          <w:lang w:val="it-IT"/>
        </w:rPr>
        <w:t xml:space="preserve">del </w:t>
      </w:r>
      <w:r w:rsidR="004537B7" w:rsidRPr="00A56973">
        <w:rPr>
          <w:lang w:val="it-IT"/>
        </w:rPr>
        <w:t xml:space="preserve">prodotto </w:t>
      </w:r>
      <w:r w:rsidRPr="00A56973">
        <w:rPr>
          <w:lang w:val="it-IT"/>
        </w:rPr>
        <w:t>di capecitabina.</w:t>
      </w:r>
    </w:p>
    <w:p w14:paraId="4B01DB58" w14:textId="77777777" w:rsidR="002D5098" w:rsidRPr="00A56973" w:rsidRDefault="002D5098" w:rsidP="002D5098">
      <w:pPr>
        <w:pStyle w:val="Normale1"/>
        <w:rPr>
          <w:lang w:val="it-IT"/>
        </w:rPr>
      </w:pPr>
    </w:p>
    <w:p w14:paraId="4B01DB59" w14:textId="77777777" w:rsidR="002D5098" w:rsidRPr="00A56973" w:rsidRDefault="00A56973" w:rsidP="002D5098">
      <w:pPr>
        <w:pStyle w:val="Normale1"/>
        <w:rPr>
          <w:i/>
          <w:u w:val="single"/>
          <w:lang w:val="it-IT"/>
        </w:rPr>
      </w:pPr>
      <w:r w:rsidRPr="00A56973">
        <w:rPr>
          <w:i/>
          <w:u w:val="single"/>
          <w:lang w:val="it-IT"/>
        </w:rPr>
        <w:t xml:space="preserve">Cancro del polmone non a piccole cellule </w:t>
      </w:r>
    </w:p>
    <w:p w14:paraId="4B01DB5A" w14:textId="77777777" w:rsidR="002D5098" w:rsidRPr="00A56973" w:rsidRDefault="00A56973" w:rsidP="002D5098">
      <w:pPr>
        <w:pStyle w:val="Normale1"/>
        <w:rPr>
          <w:lang w:val="it-IT"/>
        </w:rPr>
      </w:pPr>
      <w:r w:rsidRPr="00A56973">
        <w:rPr>
          <w:lang w:val="it-IT"/>
        </w:rPr>
        <w:t xml:space="preserve">In pazienti che non hanno mai ricevuto chemioterapia per il </w:t>
      </w:r>
      <w:r w:rsidR="005A481C" w:rsidRPr="00A56973">
        <w:rPr>
          <w:lang w:val="it-IT"/>
        </w:rPr>
        <w:t>cancro del polmone</w:t>
      </w:r>
      <w:r w:rsidRPr="00A56973">
        <w:rPr>
          <w:lang w:val="it-IT"/>
        </w:rPr>
        <w:t xml:space="preserve"> non a piccole cellule, la dose raccomandata è docetaxel 75 mg/m</w:t>
      </w:r>
      <w:r w:rsidRPr="00A56973">
        <w:rPr>
          <w:vertAlign w:val="superscript"/>
          <w:lang w:val="it-IT"/>
        </w:rPr>
        <w:t>2</w:t>
      </w:r>
      <w:r w:rsidRPr="00A56973">
        <w:rPr>
          <w:lang w:val="it-IT"/>
        </w:rPr>
        <w:t xml:space="preserve"> seguita immediatamente da cisplatino 75 mg/m</w:t>
      </w:r>
      <w:r w:rsidRPr="00A56973">
        <w:rPr>
          <w:vertAlign w:val="superscript"/>
          <w:lang w:val="it-IT"/>
        </w:rPr>
        <w:t>2</w:t>
      </w:r>
      <w:r w:rsidRPr="00A56973">
        <w:rPr>
          <w:lang w:val="it-IT"/>
        </w:rPr>
        <w:t xml:space="preserve"> in 30-60 minuti. Per il trattamento dopo fallimento di precedente chemioterapia contenente platino la dose raccomandata è di 75 mg/m</w:t>
      </w:r>
      <w:r w:rsidRPr="00A56973">
        <w:rPr>
          <w:vertAlign w:val="superscript"/>
          <w:lang w:val="it-IT"/>
        </w:rPr>
        <w:t>2</w:t>
      </w:r>
      <w:r w:rsidRPr="00A56973">
        <w:rPr>
          <w:lang w:val="it-IT"/>
        </w:rPr>
        <w:t xml:space="preserve"> in monoterapia. </w:t>
      </w:r>
    </w:p>
    <w:p w14:paraId="4B01DB5B" w14:textId="77777777" w:rsidR="002D5098" w:rsidRPr="00A56973" w:rsidRDefault="002D5098" w:rsidP="002D5098">
      <w:pPr>
        <w:suppressAutoHyphens/>
        <w:rPr>
          <w:bCs/>
          <w:iCs/>
          <w:lang w:val="it-IT"/>
        </w:rPr>
      </w:pPr>
    </w:p>
    <w:p w14:paraId="4B01DB5C" w14:textId="7E7B6DAC" w:rsidR="002D5098" w:rsidRPr="00A56973" w:rsidRDefault="00A56973" w:rsidP="002D5098">
      <w:pPr>
        <w:pStyle w:val="Heading5"/>
        <w:keepNext w:val="0"/>
        <w:rPr>
          <w:b w:val="0"/>
          <w:i/>
          <w:color w:val="auto"/>
          <w:u w:val="single"/>
        </w:rPr>
      </w:pPr>
      <w:r w:rsidRPr="00A56973">
        <w:rPr>
          <w:b w:val="0"/>
          <w:i/>
          <w:color w:val="auto"/>
          <w:u w:val="single"/>
        </w:rPr>
        <w:t>Cancro della prostata</w:t>
      </w:r>
      <w:r w:rsidR="00AD1EC3">
        <w:rPr>
          <w:b w:val="0"/>
          <w:i/>
          <w:color w:val="auto"/>
          <w:u w:val="single"/>
        </w:rPr>
        <w:fldChar w:fldCharType="begin"/>
      </w:r>
      <w:r w:rsidR="00AD1EC3">
        <w:rPr>
          <w:b w:val="0"/>
          <w:i/>
          <w:color w:val="auto"/>
          <w:u w:val="single"/>
        </w:rPr>
        <w:instrText xml:space="preserve"> DOCVARIABLE vault_nd_89bd4210-c537-456c-90a2-3e5dc7144048 \* MERGEFORMAT </w:instrText>
      </w:r>
      <w:r w:rsidR="00AD1EC3">
        <w:rPr>
          <w:b w:val="0"/>
          <w:i/>
          <w:color w:val="auto"/>
          <w:u w:val="single"/>
        </w:rPr>
        <w:fldChar w:fldCharType="separate"/>
      </w:r>
      <w:r w:rsidR="00AD1EC3">
        <w:rPr>
          <w:b w:val="0"/>
          <w:i/>
          <w:color w:val="auto"/>
          <w:u w:val="single"/>
        </w:rPr>
        <w:t xml:space="preserve"> </w:t>
      </w:r>
      <w:r w:rsidR="00AD1EC3">
        <w:rPr>
          <w:b w:val="0"/>
          <w:i/>
          <w:color w:val="auto"/>
          <w:u w:val="single"/>
        </w:rPr>
        <w:fldChar w:fldCharType="end"/>
      </w:r>
    </w:p>
    <w:p w14:paraId="4B01DB5D" w14:textId="77777777" w:rsidR="00D13BBB" w:rsidRPr="00A56973" w:rsidRDefault="00A56973" w:rsidP="00D13BBB">
      <w:pPr>
        <w:pStyle w:val="Normal11pt"/>
        <w:rPr>
          <w:lang w:val="it-IT"/>
        </w:rPr>
      </w:pPr>
      <w:r w:rsidRPr="00A56973">
        <w:rPr>
          <w:i/>
          <w:iCs/>
          <w:color w:val="000000"/>
          <w:lang w:val="it-IT"/>
        </w:rPr>
        <w:t>Cancro della prostata metastatico resistente alla castrazione</w:t>
      </w:r>
    </w:p>
    <w:p w14:paraId="4B01DB5E" w14:textId="77777777" w:rsidR="002D5098" w:rsidRPr="00A56973" w:rsidRDefault="00A56973" w:rsidP="002D5098">
      <w:pPr>
        <w:pStyle w:val="Normale1"/>
        <w:rPr>
          <w:lang w:val="it-IT"/>
        </w:rPr>
      </w:pPr>
      <w:r w:rsidRPr="00A56973">
        <w:rPr>
          <w:lang w:val="it-IT"/>
        </w:rPr>
        <w:t>La dose raccomandata di docetaxel è di 75 mg/m</w:t>
      </w:r>
      <w:r w:rsidRPr="00A56973">
        <w:rPr>
          <w:vertAlign w:val="superscript"/>
          <w:lang w:val="it-IT"/>
        </w:rPr>
        <w:t>2</w:t>
      </w:r>
      <w:r w:rsidRPr="00A56973">
        <w:rPr>
          <w:lang w:val="it-IT"/>
        </w:rPr>
        <w:t xml:space="preserve">. Prednisone o prednisolone 5 mg per via orale due volte al giorno viene somministrato per tutta la durata del trattamento </w:t>
      </w:r>
      <w:r w:rsidRPr="00A56973">
        <w:rPr>
          <w:szCs w:val="22"/>
          <w:lang w:val="it-IT"/>
        </w:rPr>
        <w:t>(vedere paragrafo 5.1)</w:t>
      </w:r>
      <w:r w:rsidRPr="00A56973">
        <w:rPr>
          <w:lang w:val="it-IT"/>
        </w:rPr>
        <w:t>.</w:t>
      </w:r>
    </w:p>
    <w:p w14:paraId="4B01DB5F" w14:textId="77777777" w:rsidR="00D13BBB" w:rsidRPr="00A56973" w:rsidRDefault="00D13BBB" w:rsidP="002D5098">
      <w:pPr>
        <w:pStyle w:val="Normale1"/>
        <w:rPr>
          <w:i/>
          <w:u w:val="single"/>
          <w:lang w:val="it-IT"/>
        </w:rPr>
      </w:pPr>
    </w:p>
    <w:p w14:paraId="4B01DB60" w14:textId="77777777" w:rsidR="00D13BBB" w:rsidRPr="0027535D" w:rsidRDefault="00A56973" w:rsidP="00D13BBB">
      <w:pPr>
        <w:rPr>
          <w:rFonts w:eastAsia="MS Mincho"/>
          <w:bCs/>
          <w:i/>
          <w:color w:val="000000"/>
          <w:lang w:val="it-IT"/>
        </w:rPr>
      </w:pPr>
      <w:r w:rsidRPr="00A56973">
        <w:rPr>
          <w:bCs/>
          <w:i/>
          <w:iCs/>
          <w:color w:val="000000"/>
          <w:szCs w:val="22"/>
          <w:lang w:val="it-IT"/>
        </w:rPr>
        <w:t>Cancro della prostata metastatico ormono-sensibile</w:t>
      </w:r>
    </w:p>
    <w:p w14:paraId="4B01DB61" w14:textId="77777777" w:rsidR="00D13BBB" w:rsidRPr="0027535D" w:rsidRDefault="00A56973" w:rsidP="00D13BBB">
      <w:pPr>
        <w:pStyle w:val="Normal11pt"/>
        <w:rPr>
          <w:lang w:val="it-IT"/>
        </w:rPr>
      </w:pPr>
      <w:r w:rsidRPr="00A56973">
        <w:rPr>
          <w:color w:val="000000"/>
          <w:lang w:val="it-IT"/>
        </w:rPr>
        <w:t xml:space="preserve">La dose raccomandata di </w:t>
      </w:r>
      <w:r w:rsidRPr="00A56973">
        <w:rPr>
          <w:lang w:val="it-IT"/>
        </w:rPr>
        <w:t xml:space="preserve">docetaxel </w:t>
      </w:r>
      <w:r w:rsidRPr="00A56973">
        <w:rPr>
          <w:color w:val="000000"/>
          <w:lang w:val="it-IT"/>
        </w:rPr>
        <w:t>è di 75 mg/m</w:t>
      </w:r>
      <w:r w:rsidRPr="00A56973">
        <w:rPr>
          <w:color w:val="000000"/>
          <w:vertAlign w:val="superscript"/>
          <w:lang w:val="it-IT"/>
        </w:rPr>
        <w:t>2</w:t>
      </w:r>
      <w:r w:rsidRPr="00A56973">
        <w:rPr>
          <w:color w:val="000000"/>
          <w:lang w:val="it-IT"/>
        </w:rPr>
        <w:t xml:space="preserve"> ogni 3 settimane per 6 cicli. Prednisone o prednisolone 5 mg per via orale due volte al giorno può essere somministrato per tutta la durata del trattamento.</w:t>
      </w:r>
    </w:p>
    <w:p w14:paraId="4B01DB62" w14:textId="77777777" w:rsidR="00D13BBB" w:rsidRPr="0027535D" w:rsidRDefault="00D13BBB" w:rsidP="002D5098">
      <w:pPr>
        <w:pStyle w:val="Normale1"/>
        <w:rPr>
          <w:i/>
          <w:u w:val="single"/>
          <w:lang w:val="it-IT"/>
        </w:rPr>
      </w:pPr>
    </w:p>
    <w:p w14:paraId="4B01DB63" w14:textId="77777777" w:rsidR="002D5098" w:rsidRPr="00A56973" w:rsidRDefault="00A56973" w:rsidP="002D5098">
      <w:pPr>
        <w:pStyle w:val="Normale1"/>
        <w:rPr>
          <w:i/>
          <w:u w:val="single"/>
          <w:lang w:val="it-IT"/>
        </w:rPr>
      </w:pPr>
      <w:r w:rsidRPr="00A56973">
        <w:rPr>
          <w:i/>
          <w:u w:val="single"/>
          <w:lang w:val="it-IT"/>
        </w:rPr>
        <w:t>Adenocarcinoma dello stomaco</w:t>
      </w:r>
    </w:p>
    <w:p w14:paraId="4B01DB64" w14:textId="77777777" w:rsidR="002D5098" w:rsidRPr="00A56973" w:rsidRDefault="00A56973" w:rsidP="002D5098">
      <w:pPr>
        <w:pStyle w:val="Normale1"/>
        <w:rPr>
          <w:lang w:val="it-IT"/>
        </w:rPr>
      </w:pPr>
      <w:r w:rsidRPr="00A56973">
        <w:rPr>
          <w:lang w:val="it-IT"/>
        </w:rPr>
        <w:t>La dose raccomandata di docetaxel è 75 mg/m</w:t>
      </w:r>
      <w:r w:rsidRPr="00A56973">
        <w:rPr>
          <w:vertAlign w:val="superscript"/>
          <w:lang w:val="it-IT"/>
        </w:rPr>
        <w:t>2</w:t>
      </w:r>
      <w:r w:rsidRPr="00A56973">
        <w:rPr>
          <w:lang w:val="it-IT"/>
        </w:rPr>
        <w:t xml:space="preserve"> in infusione della durata di 1 ora, seguita da cisplatino 75 mg/m</w:t>
      </w:r>
      <w:r w:rsidRPr="00A56973">
        <w:rPr>
          <w:vertAlign w:val="superscript"/>
          <w:lang w:val="it-IT"/>
        </w:rPr>
        <w:t>2</w:t>
      </w:r>
      <w:r w:rsidRPr="00A56973">
        <w:rPr>
          <w:lang w:val="it-IT"/>
        </w:rPr>
        <w:t xml:space="preserve">, in infusione della durata di 1 - 3 ore (entrambe </w:t>
      </w:r>
      <w:r w:rsidR="0092496A" w:rsidRPr="00A56973">
        <w:rPr>
          <w:lang w:val="it-IT"/>
        </w:rPr>
        <w:t xml:space="preserve">solo il </w:t>
      </w:r>
      <w:r w:rsidRPr="00A56973">
        <w:rPr>
          <w:lang w:val="it-IT"/>
        </w:rPr>
        <w:t>giorno 1), seguita da 5-fluorouracile 750 mg/m</w:t>
      </w:r>
      <w:r w:rsidRPr="00A56973">
        <w:rPr>
          <w:vertAlign w:val="superscript"/>
          <w:lang w:val="it-IT"/>
        </w:rPr>
        <w:t>2</w:t>
      </w:r>
      <w:r w:rsidRPr="00A56973">
        <w:rPr>
          <w:lang w:val="it-IT"/>
        </w:rPr>
        <w:t xml:space="preserve"> al giorno somministrato in infusione continua di 24</w:t>
      </w:r>
      <w:r w:rsidR="000F74A6" w:rsidRPr="00A56973">
        <w:rPr>
          <w:lang w:val="it-IT"/>
        </w:rPr>
        <w:t xml:space="preserve"> </w:t>
      </w:r>
      <w:r w:rsidRPr="00A56973">
        <w:rPr>
          <w:lang w:val="it-IT"/>
        </w:rPr>
        <w:t>ore per 5 giorni, a partire dalla fine dell'infusione di cisplatino. Il trattamento è ripetuto ogni tre settimane. I pazienti devono ricevere una premedicazione con antiemetici ed un’adeguata idratazione per la somministrazione del cisplatino. Deve essere fatta la profilassi con G-CSF in modo tale da attenuare il rischio di tossicità ematologiche (vedere inoltre Adattamento della dose durante il trattamento).</w:t>
      </w:r>
    </w:p>
    <w:p w14:paraId="4B01DB65" w14:textId="77777777" w:rsidR="002D5098" w:rsidRPr="00A56973" w:rsidRDefault="002D5098" w:rsidP="002D5098">
      <w:pPr>
        <w:pStyle w:val="Normale1"/>
        <w:rPr>
          <w:b/>
          <w:bCs/>
          <w:lang w:val="it-IT"/>
        </w:rPr>
      </w:pPr>
    </w:p>
    <w:p w14:paraId="4B01DB66" w14:textId="77777777" w:rsidR="002D5098" w:rsidRPr="00A56973" w:rsidRDefault="00A56973" w:rsidP="002D5098">
      <w:pPr>
        <w:pStyle w:val="Normale1"/>
        <w:rPr>
          <w:i/>
          <w:u w:val="single"/>
          <w:lang w:val="it-IT"/>
        </w:rPr>
      </w:pPr>
      <w:r w:rsidRPr="00A56973">
        <w:rPr>
          <w:i/>
          <w:u w:val="single"/>
          <w:lang w:val="it-IT"/>
        </w:rPr>
        <w:t>Cancro del collo e della testa.</w:t>
      </w:r>
    </w:p>
    <w:p w14:paraId="4B01DB67" w14:textId="77777777" w:rsidR="002D5098" w:rsidRPr="00A56973" w:rsidRDefault="00A56973" w:rsidP="002D5098">
      <w:pPr>
        <w:pStyle w:val="Normale1"/>
        <w:rPr>
          <w:bCs/>
          <w:lang w:val="it-IT"/>
        </w:rPr>
      </w:pPr>
      <w:r w:rsidRPr="00A56973">
        <w:rPr>
          <w:lang w:val="it-IT"/>
        </w:rPr>
        <w:t>I pazienti devono ricevere antiemetici come premedicazione ed un’idratazione adeguata (prima e dopo la somministrazione del cisplatino). La profilassi con G</w:t>
      </w:r>
      <w:r w:rsidRPr="00A56973">
        <w:rPr>
          <w:szCs w:val="22"/>
          <w:lang w:val="it-IT"/>
        </w:rPr>
        <w:t>-</w:t>
      </w:r>
      <w:r w:rsidRPr="00A56973">
        <w:rPr>
          <w:lang w:val="it-IT"/>
        </w:rPr>
        <w:t>CSF può essere fatta in modo tale da attenuare il rischio di tossicità ematologiche</w:t>
      </w:r>
      <w:r w:rsidRPr="00A56973">
        <w:rPr>
          <w:bCs/>
          <w:lang w:val="it-IT"/>
        </w:rPr>
        <w:t>. Tutti i pazienti trattati con docetaxel degli studi TAX 323 e TAX 324 hanno ricevuto una profilassi antibiotica.</w:t>
      </w:r>
    </w:p>
    <w:p w14:paraId="4B01DB68" w14:textId="77777777" w:rsidR="002D5098" w:rsidRPr="00A56973" w:rsidRDefault="002D5098" w:rsidP="002D5098">
      <w:pPr>
        <w:rPr>
          <w:lang w:val="it-IT"/>
        </w:rPr>
      </w:pPr>
    </w:p>
    <w:p w14:paraId="4B01DB69" w14:textId="77777777" w:rsidR="002D5098" w:rsidRPr="00A56973" w:rsidRDefault="00A56973" w:rsidP="0009631C">
      <w:pPr>
        <w:numPr>
          <w:ilvl w:val="0"/>
          <w:numId w:val="28"/>
        </w:numPr>
        <w:tabs>
          <w:tab w:val="clear" w:pos="720"/>
          <w:tab w:val="num" w:pos="426"/>
        </w:tabs>
        <w:ind w:left="426" w:hanging="426"/>
        <w:rPr>
          <w:lang w:val="it-IT"/>
        </w:rPr>
      </w:pPr>
      <w:r w:rsidRPr="00A56973">
        <w:rPr>
          <w:lang w:val="it-IT"/>
        </w:rPr>
        <w:t xml:space="preserve">Chemioterapia di induzione seguita da radioterapia (TAX 323) </w:t>
      </w:r>
    </w:p>
    <w:p w14:paraId="4B01DB6A" w14:textId="77777777" w:rsidR="002D5098" w:rsidRPr="00A56973" w:rsidRDefault="00A56973" w:rsidP="0009631C">
      <w:pPr>
        <w:ind w:left="426"/>
        <w:rPr>
          <w:lang w:val="it-IT"/>
        </w:rPr>
      </w:pPr>
      <w:r w:rsidRPr="00A56973">
        <w:rPr>
          <w:lang w:val="it-IT"/>
        </w:rPr>
        <w:t xml:space="preserve">Per il trattamento di induzione dei pazienti con carcinoma a cellule squamose localmente avanzato e non operabile </w:t>
      </w:r>
      <w:r w:rsidR="001B04BA" w:rsidRPr="00A56973">
        <w:rPr>
          <w:lang w:val="it-IT"/>
        </w:rPr>
        <w:t>del collo e della testa</w:t>
      </w:r>
      <w:r w:rsidRPr="00A56973">
        <w:rPr>
          <w:lang w:val="it-IT"/>
        </w:rPr>
        <w:t xml:space="preserve"> (SCCHN), la dose consigliata di docetaxel è di 75</w:t>
      </w:r>
      <w:r w:rsidRPr="00A56973">
        <w:rPr>
          <w:szCs w:val="22"/>
          <w:lang w:val="it-IT"/>
        </w:rPr>
        <w:t> </w:t>
      </w:r>
      <w:r w:rsidRPr="00A56973">
        <w:rPr>
          <w:lang w:val="it-IT"/>
        </w:rPr>
        <w:t>mg/m</w:t>
      </w:r>
      <w:r w:rsidRPr="00A56973">
        <w:rPr>
          <w:vertAlign w:val="superscript"/>
          <w:lang w:val="it-IT"/>
        </w:rPr>
        <w:t>2</w:t>
      </w:r>
      <w:r w:rsidRPr="00A56973">
        <w:rPr>
          <w:lang w:val="it-IT"/>
        </w:rPr>
        <w:t xml:space="preserve"> come infusione di 1</w:t>
      </w:r>
      <w:r w:rsidRPr="00A56973">
        <w:rPr>
          <w:szCs w:val="22"/>
          <w:lang w:val="it-IT"/>
        </w:rPr>
        <w:t> </w:t>
      </w:r>
      <w:r w:rsidRPr="00A56973">
        <w:rPr>
          <w:lang w:val="it-IT"/>
        </w:rPr>
        <w:t>ora seguita dal cisplatino 75</w:t>
      </w:r>
      <w:r w:rsidRPr="00A56973">
        <w:rPr>
          <w:szCs w:val="22"/>
          <w:lang w:val="it-IT"/>
        </w:rPr>
        <w:t> </w:t>
      </w:r>
      <w:r w:rsidRPr="00A56973">
        <w:rPr>
          <w:lang w:val="it-IT"/>
        </w:rPr>
        <w:t>mg/m</w:t>
      </w:r>
      <w:r w:rsidRPr="00A56973">
        <w:rPr>
          <w:vertAlign w:val="superscript"/>
          <w:lang w:val="it-IT"/>
        </w:rPr>
        <w:t>2</w:t>
      </w:r>
      <w:r w:rsidRPr="00A56973">
        <w:rPr>
          <w:lang w:val="it-IT"/>
        </w:rPr>
        <w:t xml:space="preserve"> per oltre 1</w:t>
      </w:r>
      <w:r w:rsidRPr="00A56973">
        <w:rPr>
          <w:szCs w:val="22"/>
          <w:lang w:val="it-IT"/>
        </w:rPr>
        <w:t> </w:t>
      </w:r>
      <w:r w:rsidRPr="00A56973">
        <w:rPr>
          <w:lang w:val="it-IT"/>
        </w:rPr>
        <w:t>ora, il giorno</w:t>
      </w:r>
      <w:r w:rsidRPr="00A56973">
        <w:rPr>
          <w:szCs w:val="22"/>
          <w:lang w:val="it-IT"/>
        </w:rPr>
        <w:t> </w:t>
      </w:r>
      <w:r w:rsidRPr="00A56973">
        <w:rPr>
          <w:lang w:val="it-IT"/>
        </w:rPr>
        <w:t>1, seguito da 5</w:t>
      </w:r>
      <w:r w:rsidRPr="00A56973">
        <w:rPr>
          <w:szCs w:val="22"/>
          <w:lang w:val="it-IT"/>
        </w:rPr>
        <w:t>-</w:t>
      </w:r>
      <w:r w:rsidRPr="00A56973">
        <w:rPr>
          <w:lang w:val="it-IT"/>
        </w:rPr>
        <w:t>fluorouracile 750</w:t>
      </w:r>
      <w:r w:rsidRPr="00A56973">
        <w:rPr>
          <w:szCs w:val="22"/>
          <w:lang w:val="it-IT"/>
        </w:rPr>
        <w:t> </w:t>
      </w:r>
      <w:r w:rsidRPr="00A56973">
        <w:rPr>
          <w:lang w:val="it-IT"/>
        </w:rPr>
        <w:t>mg/m</w:t>
      </w:r>
      <w:r w:rsidRPr="00A56973">
        <w:rPr>
          <w:vertAlign w:val="superscript"/>
          <w:lang w:val="it-IT"/>
        </w:rPr>
        <w:t>2</w:t>
      </w:r>
      <w:r w:rsidRPr="00A56973">
        <w:rPr>
          <w:lang w:val="it-IT"/>
        </w:rPr>
        <w:t xml:space="preserve"> al giorno somministrato in infusione continua di 24</w:t>
      </w:r>
      <w:r w:rsidRPr="00A56973">
        <w:rPr>
          <w:szCs w:val="22"/>
          <w:lang w:val="it-IT"/>
        </w:rPr>
        <w:t> </w:t>
      </w:r>
      <w:r w:rsidRPr="00A56973">
        <w:rPr>
          <w:lang w:val="it-IT"/>
        </w:rPr>
        <w:t>ore per 5</w:t>
      </w:r>
      <w:r w:rsidRPr="00A56973">
        <w:rPr>
          <w:szCs w:val="22"/>
          <w:lang w:val="it-IT"/>
        </w:rPr>
        <w:t> </w:t>
      </w:r>
      <w:r w:rsidRPr="00A56973">
        <w:rPr>
          <w:lang w:val="it-IT"/>
        </w:rPr>
        <w:t>giorni. Questo schema posologico viene somm</w:t>
      </w:r>
      <w:r w:rsidR="005C697A" w:rsidRPr="00A56973">
        <w:rPr>
          <w:lang w:val="it-IT"/>
        </w:rPr>
        <w:t>i</w:t>
      </w:r>
      <w:r w:rsidRPr="00A56973">
        <w:rPr>
          <w:lang w:val="it-IT"/>
        </w:rPr>
        <w:t>nistrato ogni 3</w:t>
      </w:r>
      <w:r w:rsidRPr="00A56973">
        <w:rPr>
          <w:szCs w:val="22"/>
          <w:lang w:val="it-IT"/>
        </w:rPr>
        <w:t> </w:t>
      </w:r>
      <w:r w:rsidRPr="00A56973">
        <w:rPr>
          <w:lang w:val="it-IT"/>
        </w:rPr>
        <w:t>settimane per 4</w:t>
      </w:r>
      <w:r w:rsidRPr="00A56973">
        <w:rPr>
          <w:szCs w:val="22"/>
          <w:lang w:val="it-IT"/>
        </w:rPr>
        <w:t> </w:t>
      </w:r>
      <w:r w:rsidRPr="00A56973">
        <w:rPr>
          <w:lang w:val="it-IT"/>
        </w:rPr>
        <w:t xml:space="preserve">cicli. A seguito della chemioterapia, i pazienti </w:t>
      </w:r>
      <w:r w:rsidR="00C40291" w:rsidRPr="00A56973">
        <w:rPr>
          <w:lang w:val="it-IT"/>
        </w:rPr>
        <w:t xml:space="preserve">devono </w:t>
      </w:r>
      <w:r w:rsidRPr="00A56973">
        <w:rPr>
          <w:lang w:val="it-IT"/>
        </w:rPr>
        <w:t>ricevere la radioterapia</w:t>
      </w:r>
      <w:r w:rsidR="0009631C" w:rsidRPr="00A56973">
        <w:rPr>
          <w:lang w:val="it-IT"/>
        </w:rPr>
        <w:t>.</w:t>
      </w:r>
    </w:p>
    <w:p w14:paraId="4B01DB6B" w14:textId="77777777" w:rsidR="002D5098" w:rsidRPr="00A56973" w:rsidRDefault="00A56973" w:rsidP="0009631C">
      <w:pPr>
        <w:numPr>
          <w:ilvl w:val="0"/>
          <w:numId w:val="28"/>
        </w:numPr>
        <w:tabs>
          <w:tab w:val="clear" w:pos="720"/>
          <w:tab w:val="num" w:pos="426"/>
        </w:tabs>
        <w:ind w:left="426" w:hanging="426"/>
        <w:rPr>
          <w:lang w:val="it-IT"/>
        </w:rPr>
      </w:pPr>
      <w:r w:rsidRPr="00A56973">
        <w:rPr>
          <w:lang w:val="it-IT"/>
        </w:rPr>
        <w:lastRenderedPageBreak/>
        <w:t xml:space="preserve">Chemioterapia di induzione seguita da chemioradioterapia (TAX 324) </w:t>
      </w:r>
    </w:p>
    <w:p w14:paraId="4B01DB6C" w14:textId="77777777" w:rsidR="002D5098" w:rsidRPr="00A56973" w:rsidRDefault="00A56973" w:rsidP="0009631C">
      <w:pPr>
        <w:ind w:left="426"/>
        <w:rPr>
          <w:rFonts w:eastAsia="MS Mincho"/>
          <w:lang w:val="it-IT" w:eastAsia="ja-JP"/>
        </w:rPr>
      </w:pPr>
      <w:r w:rsidRPr="00A56973">
        <w:rPr>
          <w:rFonts w:eastAsia="MS Mincho"/>
          <w:lang w:val="it-IT" w:eastAsia="ja-JP"/>
        </w:rPr>
        <w:t xml:space="preserve">Per il trattamento di induzione dei pazienti con carcinoma localmente avanzato </w:t>
      </w:r>
      <w:r w:rsidR="001B04BA" w:rsidRPr="00A56973">
        <w:rPr>
          <w:rFonts w:eastAsia="MS Mincho"/>
          <w:lang w:val="it-IT" w:eastAsia="ja-JP"/>
        </w:rPr>
        <w:t>del collo e della testa</w:t>
      </w:r>
      <w:r w:rsidRPr="00A56973">
        <w:rPr>
          <w:rFonts w:eastAsia="MS Mincho"/>
          <w:lang w:val="it-IT" w:eastAsia="ja-JP"/>
        </w:rPr>
        <w:t xml:space="preserve"> a cellule squamose (SCCHN) (tecnicamente inoperabile, con una bassa probabilità di riuscita chirurgica, e nell’ottica di una conservazione dell’organo) la dose raccomandata di docetaxel è 75</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in infusione della durata di 1</w:t>
      </w:r>
      <w:r w:rsidRPr="00A56973">
        <w:rPr>
          <w:rFonts w:eastAsia="MS Mincho"/>
          <w:szCs w:val="22"/>
          <w:lang w:val="it-IT" w:eastAsia="ja-JP"/>
        </w:rPr>
        <w:t> </w:t>
      </w:r>
      <w:r w:rsidRPr="00A56973">
        <w:rPr>
          <w:rFonts w:eastAsia="MS Mincho"/>
          <w:lang w:val="it-IT" w:eastAsia="ja-JP"/>
        </w:rPr>
        <w:t>ora, il giorno 1, seguito dal cisplatino 100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somministrato in infusione della durata di 30 minuti fino a tre ore, seguito da 5</w:t>
      </w:r>
      <w:r w:rsidRPr="00A56973">
        <w:rPr>
          <w:rFonts w:eastAsia="MS Mincho"/>
          <w:szCs w:val="22"/>
          <w:lang w:val="it-IT" w:eastAsia="ja-JP"/>
        </w:rPr>
        <w:t>-</w:t>
      </w:r>
      <w:r w:rsidRPr="00A56973">
        <w:rPr>
          <w:rFonts w:eastAsia="MS Mincho"/>
          <w:lang w:val="it-IT" w:eastAsia="ja-JP"/>
        </w:rPr>
        <w:t>fluorouracile 1000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2</w:t>
      </w:r>
      <w:r w:rsidRPr="00A56973">
        <w:rPr>
          <w:rFonts w:eastAsia="MS Mincho"/>
          <w:lang w:val="it-IT" w:eastAsia="ja-JP"/>
        </w:rPr>
        <w:t xml:space="preserve"> al giorno, somministrato in infusione continua di 1</w:t>
      </w:r>
      <w:r w:rsidRPr="00A56973">
        <w:rPr>
          <w:rFonts w:eastAsia="MS Mincho"/>
          <w:szCs w:val="22"/>
          <w:lang w:val="it-IT" w:eastAsia="ja-JP"/>
        </w:rPr>
        <w:t> -</w:t>
      </w:r>
      <w:r w:rsidRPr="00A56973">
        <w:rPr>
          <w:rFonts w:eastAsia="MS Mincho"/>
          <w:lang w:val="it-IT" w:eastAsia="ja-JP"/>
        </w:rPr>
        <w:t xml:space="preserve"> 4</w:t>
      </w:r>
      <w:r w:rsidRPr="00A56973">
        <w:rPr>
          <w:rFonts w:eastAsia="MS Mincho"/>
          <w:szCs w:val="22"/>
          <w:lang w:val="it-IT" w:eastAsia="ja-JP"/>
        </w:rPr>
        <w:t> </w:t>
      </w:r>
      <w:r w:rsidRPr="00A56973">
        <w:rPr>
          <w:rFonts w:eastAsia="MS Mincho"/>
          <w:lang w:val="it-IT" w:eastAsia="ja-JP"/>
        </w:rPr>
        <w:t xml:space="preserve">giorni. Questo schema posologico viene somministrato ogni tre settimane per tre cicli. Dopo la chemioterapia, i pazienti </w:t>
      </w:r>
      <w:r w:rsidR="00C40291" w:rsidRPr="00A56973">
        <w:rPr>
          <w:rFonts w:eastAsia="MS Mincho"/>
          <w:lang w:val="it-IT" w:eastAsia="ja-JP"/>
        </w:rPr>
        <w:t xml:space="preserve">devono </w:t>
      </w:r>
      <w:r w:rsidRPr="00A56973">
        <w:rPr>
          <w:rFonts w:eastAsia="MS Mincho"/>
          <w:lang w:val="it-IT" w:eastAsia="ja-JP"/>
        </w:rPr>
        <w:t>ricevere la chemio-radioterapia.</w:t>
      </w:r>
    </w:p>
    <w:p w14:paraId="4B01DB6D" w14:textId="77777777" w:rsidR="002D5098" w:rsidRPr="00A56973" w:rsidRDefault="002D5098" w:rsidP="002D5098">
      <w:pPr>
        <w:ind w:left="360"/>
        <w:rPr>
          <w:rFonts w:eastAsia="MS Mincho"/>
          <w:lang w:val="it-IT" w:eastAsia="ja-JP"/>
        </w:rPr>
      </w:pPr>
    </w:p>
    <w:p w14:paraId="4B01DB6E" w14:textId="77777777" w:rsidR="002D5098" w:rsidRPr="00A56973" w:rsidRDefault="00A56973" w:rsidP="002D5098">
      <w:pPr>
        <w:rPr>
          <w:lang w:val="it-IT"/>
        </w:rPr>
      </w:pPr>
      <w:r w:rsidRPr="00A56973">
        <w:rPr>
          <w:lang w:val="it-IT"/>
        </w:rPr>
        <w:t>Per le modifiche della dose di 5</w:t>
      </w:r>
      <w:r w:rsidRPr="00A56973">
        <w:rPr>
          <w:szCs w:val="22"/>
          <w:lang w:val="it-IT"/>
        </w:rPr>
        <w:t>-</w:t>
      </w:r>
      <w:r w:rsidRPr="00A56973">
        <w:rPr>
          <w:lang w:val="it-IT"/>
        </w:rPr>
        <w:t xml:space="preserve">fluorouracile e cisplatino, vedere gli specifici </w:t>
      </w:r>
      <w:r w:rsidR="004C25E6" w:rsidRPr="00A56973">
        <w:rPr>
          <w:lang w:val="it-IT"/>
        </w:rPr>
        <w:t xml:space="preserve">riassunti </w:t>
      </w:r>
      <w:r w:rsidRPr="00A56973">
        <w:rPr>
          <w:lang w:val="it-IT"/>
        </w:rPr>
        <w:t xml:space="preserve">delle </w:t>
      </w:r>
      <w:r w:rsidR="004C25E6" w:rsidRPr="00A56973">
        <w:rPr>
          <w:lang w:val="it-IT"/>
        </w:rPr>
        <w:t xml:space="preserve">caratteristiche </w:t>
      </w:r>
      <w:r w:rsidRPr="00A56973">
        <w:rPr>
          <w:lang w:val="it-IT"/>
        </w:rPr>
        <w:t xml:space="preserve">del </w:t>
      </w:r>
      <w:r w:rsidR="004C25E6" w:rsidRPr="00A56973">
        <w:rPr>
          <w:lang w:val="it-IT"/>
        </w:rPr>
        <w:t>prodotto</w:t>
      </w:r>
      <w:r w:rsidRPr="00A56973">
        <w:rPr>
          <w:lang w:val="it-IT"/>
        </w:rPr>
        <w:t>.</w:t>
      </w:r>
    </w:p>
    <w:p w14:paraId="4B01DB6F" w14:textId="77777777" w:rsidR="002D5098" w:rsidRPr="00A56973" w:rsidRDefault="002D5098" w:rsidP="002D5098">
      <w:pPr>
        <w:pStyle w:val="Normale1"/>
        <w:rPr>
          <w:lang w:val="it-IT"/>
        </w:rPr>
      </w:pPr>
    </w:p>
    <w:p w14:paraId="4B01DB70" w14:textId="77777777" w:rsidR="002D5098" w:rsidRPr="00A56973" w:rsidRDefault="00A56973" w:rsidP="00426152">
      <w:pPr>
        <w:pStyle w:val="Normale1"/>
        <w:keepNext/>
        <w:rPr>
          <w:u w:val="single"/>
          <w:lang w:val="it-IT"/>
        </w:rPr>
      </w:pPr>
      <w:r w:rsidRPr="00A56973">
        <w:rPr>
          <w:u w:val="single"/>
          <w:lang w:val="it-IT"/>
        </w:rPr>
        <w:t>Adattamento della posologia durante il trattamento:</w:t>
      </w:r>
    </w:p>
    <w:p w14:paraId="4B01DB71" w14:textId="77777777" w:rsidR="002D5098" w:rsidRPr="00A56973" w:rsidRDefault="002D5098" w:rsidP="00426152">
      <w:pPr>
        <w:pStyle w:val="Normale1"/>
        <w:keepNext/>
        <w:rPr>
          <w:b/>
          <w:lang w:val="it-IT"/>
        </w:rPr>
      </w:pPr>
    </w:p>
    <w:p w14:paraId="4B01DB72" w14:textId="77777777" w:rsidR="002D5098" w:rsidRPr="00A56973" w:rsidRDefault="00A56973" w:rsidP="00426152">
      <w:pPr>
        <w:pStyle w:val="Normale1"/>
        <w:keepNext/>
        <w:keepLines/>
        <w:rPr>
          <w:i/>
          <w:u w:val="single"/>
          <w:lang w:val="it-IT"/>
        </w:rPr>
      </w:pPr>
      <w:r w:rsidRPr="00A56973">
        <w:rPr>
          <w:i/>
          <w:u w:val="single"/>
          <w:lang w:val="it-IT"/>
        </w:rPr>
        <w:t>Generale</w:t>
      </w:r>
    </w:p>
    <w:p w14:paraId="4B01DB73" w14:textId="77777777" w:rsidR="002D5098" w:rsidRPr="00A56973" w:rsidRDefault="00A56973" w:rsidP="00563B8E">
      <w:pPr>
        <w:pStyle w:val="Normale1"/>
        <w:keepLines/>
        <w:rPr>
          <w:lang w:val="it-IT"/>
        </w:rPr>
      </w:pPr>
      <w:r w:rsidRPr="00A56973">
        <w:rPr>
          <w:lang w:val="it-IT"/>
        </w:rPr>
        <w:t xml:space="preserve">Il docetaxel deve essere somministrato quando la conta dei neutrofili è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Pr="00A56973">
        <w:rPr>
          <w:lang w:val="it-IT"/>
        </w:rPr>
        <w:t> 1500 cellule/mm</w:t>
      </w:r>
      <w:r w:rsidRPr="00A56973">
        <w:rPr>
          <w:vertAlign w:val="superscript"/>
          <w:lang w:val="it-IT"/>
        </w:rPr>
        <w:t>3</w:t>
      </w:r>
      <w:r w:rsidRPr="00A56973">
        <w:rPr>
          <w:lang w:val="it-IT"/>
        </w:rPr>
        <w:t>.</w:t>
      </w:r>
    </w:p>
    <w:p w14:paraId="4B01DB74" w14:textId="77777777" w:rsidR="002D5098" w:rsidRPr="00A56973" w:rsidRDefault="00A56973" w:rsidP="002D5098">
      <w:pPr>
        <w:pStyle w:val="Normale1"/>
        <w:rPr>
          <w:lang w:val="it-IT"/>
        </w:rPr>
      </w:pPr>
      <w:r w:rsidRPr="00A56973">
        <w:rPr>
          <w:lang w:val="it-IT"/>
        </w:rPr>
        <w:t>In pazienti che abbiano manifestato, durante la terapia con docetaxel, neutropenia febbrile, neutrofili &lt; 500/mm</w:t>
      </w:r>
      <w:r w:rsidRPr="00A56973">
        <w:rPr>
          <w:vertAlign w:val="superscript"/>
          <w:lang w:val="it-IT"/>
        </w:rPr>
        <w:t xml:space="preserve">3 </w:t>
      </w:r>
      <w:r w:rsidRPr="00A56973">
        <w:rPr>
          <w:lang w:val="it-IT"/>
        </w:rPr>
        <w:t>per più di una settimana, reazioni cutanee gravi o cumulative, o neuropatia periferica grave, la dose di docetaxel deve essere ridotta da 100 mg/m</w:t>
      </w:r>
      <w:r w:rsidRPr="00A56973">
        <w:rPr>
          <w:vertAlign w:val="superscript"/>
          <w:lang w:val="it-IT"/>
        </w:rPr>
        <w:t>2</w:t>
      </w:r>
      <w:r w:rsidRPr="00A56973">
        <w:rPr>
          <w:lang w:val="it-IT"/>
        </w:rPr>
        <w:t xml:space="preserve"> a 75 mg/m</w:t>
      </w:r>
      <w:r w:rsidRPr="00A56973">
        <w:rPr>
          <w:vertAlign w:val="superscript"/>
          <w:lang w:val="it-IT"/>
        </w:rPr>
        <w:t>2</w:t>
      </w:r>
      <w:r w:rsidRPr="00A56973">
        <w:rPr>
          <w:lang w:val="it-IT"/>
        </w:rPr>
        <w:t xml:space="preserve"> e/o da 75 a 60 mg/m². Se, a 60 mg/m², il paziente continua a manifestare queste reazioni, il trattamento deve essere interrotto.</w:t>
      </w:r>
    </w:p>
    <w:p w14:paraId="4B01DB75" w14:textId="77777777" w:rsidR="002D5098" w:rsidRPr="00A56973" w:rsidRDefault="002D5098" w:rsidP="002D5098">
      <w:pPr>
        <w:pStyle w:val="Normale1"/>
        <w:rPr>
          <w:i/>
          <w:u w:val="single"/>
          <w:lang w:val="it-IT"/>
        </w:rPr>
      </w:pPr>
    </w:p>
    <w:p w14:paraId="4B01DB76" w14:textId="77777777" w:rsidR="002D5098" w:rsidRPr="00A56973" w:rsidRDefault="00A56973" w:rsidP="002D5098">
      <w:pPr>
        <w:pStyle w:val="Normale1"/>
        <w:rPr>
          <w:i/>
          <w:u w:val="single"/>
          <w:lang w:val="it-IT"/>
        </w:rPr>
      </w:pPr>
      <w:r w:rsidRPr="00A56973">
        <w:rPr>
          <w:i/>
          <w:u w:val="single"/>
          <w:lang w:val="it-IT"/>
        </w:rPr>
        <w:t xml:space="preserve">Terapia adiuvante per il </w:t>
      </w:r>
      <w:r w:rsidR="005A481C" w:rsidRPr="00A56973">
        <w:rPr>
          <w:i/>
          <w:u w:val="single"/>
          <w:lang w:val="it-IT"/>
        </w:rPr>
        <w:t>cancro della mammella</w:t>
      </w:r>
    </w:p>
    <w:p w14:paraId="4B01DB77" w14:textId="77777777" w:rsidR="002D5098" w:rsidRPr="00A56973" w:rsidRDefault="00A56973" w:rsidP="002D5098">
      <w:pPr>
        <w:pStyle w:val="Normale1"/>
        <w:rPr>
          <w:lang w:val="it-IT"/>
        </w:rPr>
      </w:pPr>
      <w:r w:rsidRPr="00A56973">
        <w:rPr>
          <w:lang w:val="it-IT"/>
        </w:rPr>
        <w:t xml:space="preserve">Una profilassi primaria con G-CSF deve essere considerata per </w:t>
      </w:r>
      <w:r w:rsidR="003E038C" w:rsidRPr="00A56973">
        <w:rPr>
          <w:lang w:val="it-IT"/>
        </w:rPr>
        <w:t xml:space="preserve">i </w:t>
      </w:r>
      <w:r w:rsidRPr="00A56973">
        <w:rPr>
          <w:lang w:val="it-IT"/>
        </w:rPr>
        <w:t xml:space="preserve">pazienti che ricevono una terapia adiuvante con docetaxel, doxorubicina e ciclofosfamide (TAC) per il </w:t>
      </w:r>
      <w:r w:rsidR="005A481C" w:rsidRPr="00A56973">
        <w:rPr>
          <w:lang w:val="it-IT"/>
        </w:rPr>
        <w:t>cancro della mammella</w:t>
      </w:r>
      <w:r w:rsidRPr="00A56973">
        <w:rPr>
          <w:lang w:val="it-IT"/>
        </w:rPr>
        <w:t>. Ne</w:t>
      </w:r>
      <w:r w:rsidR="003E038C" w:rsidRPr="00A56973">
        <w:rPr>
          <w:lang w:val="it-IT"/>
        </w:rPr>
        <w:t xml:space="preserve">i </w:t>
      </w:r>
      <w:r w:rsidRPr="00A56973">
        <w:rPr>
          <w:lang w:val="it-IT"/>
        </w:rPr>
        <w:t>pazienti che presentano neutropenia febbrile e/o infezione neutropeni</w:t>
      </w:r>
      <w:r w:rsidR="00045A86" w:rsidRPr="00A56973">
        <w:rPr>
          <w:lang w:val="it-IT"/>
        </w:rPr>
        <w:t>c</w:t>
      </w:r>
      <w:r w:rsidRPr="00A56973">
        <w:rPr>
          <w:lang w:val="it-IT"/>
        </w:rPr>
        <w:t>a la dose di docetaxel deve essere ridotta a a 60 mg/m</w:t>
      </w:r>
      <w:r w:rsidRPr="00A56973">
        <w:rPr>
          <w:vertAlign w:val="superscript"/>
          <w:lang w:val="it-IT"/>
        </w:rPr>
        <w:t>2</w:t>
      </w:r>
      <w:r w:rsidRPr="00A56973">
        <w:rPr>
          <w:lang w:val="it-IT"/>
        </w:rPr>
        <w:t xml:space="preserve"> in tutti i cicli successivi (vedere sezioni 4.4 e 4.8). </w:t>
      </w:r>
      <w:r w:rsidR="003E038C" w:rsidRPr="00A56973">
        <w:rPr>
          <w:lang w:val="it-IT"/>
        </w:rPr>
        <w:t xml:space="preserve">Nei </w:t>
      </w:r>
      <w:r w:rsidRPr="00A56973">
        <w:rPr>
          <w:lang w:val="it-IT"/>
        </w:rPr>
        <w:t>pazienti che manifestano una stomatite di Grado 3 o 4 la dose deve essere ridotta a 60 mg/m</w:t>
      </w:r>
      <w:r w:rsidRPr="00A56973">
        <w:rPr>
          <w:vertAlign w:val="superscript"/>
          <w:lang w:val="it-IT"/>
        </w:rPr>
        <w:t>2</w:t>
      </w:r>
      <w:r w:rsidR="00A16639" w:rsidRPr="00A56973">
        <w:rPr>
          <w:lang w:val="it-IT"/>
        </w:rPr>
        <w:t>.</w:t>
      </w:r>
    </w:p>
    <w:p w14:paraId="4B01DB78" w14:textId="77777777" w:rsidR="002D5098" w:rsidRPr="00A56973" w:rsidRDefault="002D5098" w:rsidP="002D5098">
      <w:pPr>
        <w:pStyle w:val="Normale1"/>
        <w:rPr>
          <w:lang w:val="it-IT"/>
        </w:rPr>
      </w:pPr>
    </w:p>
    <w:p w14:paraId="4B01DB79" w14:textId="77777777" w:rsidR="002D5098" w:rsidRPr="00A56973" w:rsidRDefault="00A56973" w:rsidP="002D5098">
      <w:pPr>
        <w:pStyle w:val="Normale1"/>
        <w:rPr>
          <w:i/>
          <w:u w:val="single"/>
          <w:lang w:val="it-IT"/>
        </w:rPr>
      </w:pPr>
      <w:r w:rsidRPr="00A56973">
        <w:rPr>
          <w:i/>
          <w:u w:val="single"/>
          <w:lang w:val="it-IT"/>
        </w:rPr>
        <w:t>In associazione con cisplatino:</w:t>
      </w:r>
    </w:p>
    <w:p w14:paraId="4B01DB7A" w14:textId="77777777" w:rsidR="002D5098" w:rsidRPr="00A56973" w:rsidRDefault="00A56973" w:rsidP="002D5098">
      <w:pPr>
        <w:pStyle w:val="Normale1"/>
        <w:rPr>
          <w:lang w:val="it-IT"/>
        </w:rPr>
      </w:pPr>
      <w:r w:rsidRPr="00A56973">
        <w:rPr>
          <w:lang w:val="it-IT"/>
        </w:rPr>
        <w:t>Per i pazienti trattati inizialmente con docetaxel 75 mg/m</w:t>
      </w:r>
      <w:r w:rsidRPr="00A56973">
        <w:rPr>
          <w:vertAlign w:val="superscript"/>
          <w:lang w:val="it-IT"/>
        </w:rPr>
        <w:t>2</w:t>
      </w:r>
      <w:r w:rsidRPr="00A56973">
        <w:rPr>
          <w:lang w:val="it-IT"/>
        </w:rPr>
        <w:t xml:space="preserve"> </w:t>
      </w:r>
      <w:r w:rsidR="00D40328" w:rsidRPr="00A56973">
        <w:rPr>
          <w:lang w:val="it-IT"/>
        </w:rPr>
        <w:t>in associazione</w:t>
      </w:r>
      <w:r w:rsidRPr="00A56973">
        <w:rPr>
          <w:lang w:val="it-IT"/>
        </w:rPr>
        <w:t xml:space="preserve"> con cisplatino ed il cui nadir della conta piastrinica nel precedente ciclo di terapia è stato &lt; 25</w:t>
      </w:r>
      <w:r w:rsidR="00D946D9" w:rsidRPr="00A56973">
        <w:rPr>
          <w:lang w:val="it-IT"/>
        </w:rPr>
        <w:t>.</w:t>
      </w:r>
      <w:r w:rsidRPr="00A56973">
        <w:rPr>
          <w:lang w:val="it-IT"/>
        </w:rPr>
        <w:t>000 cellule/mm</w:t>
      </w:r>
      <w:r w:rsidRPr="00A56973">
        <w:rPr>
          <w:vertAlign w:val="superscript"/>
          <w:lang w:val="it-IT"/>
        </w:rPr>
        <w:t>3</w:t>
      </w:r>
      <w:r w:rsidRPr="00A56973">
        <w:rPr>
          <w:lang w:val="it-IT"/>
        </w:rPr>
        <w:t xml:space="preserve">, o in pazienti che manifestano neutropenia febbrile, o in pazienti con grave tossicità non ematologica, la dose di docetaxel nei cicli successivi deve essere </w:t>
      </w:r>
      <w:r w:rsidR="000F74A6" w:rsidRPr="00A56973">
        <w:rPr>
          <w:lang w:val="it-IT"/>
        </w:rPr>
        <w:t xml:space="preserve">ridotta </w:t>
      </w:r>
      <w:r w:rsidRPr="00A56973">
        <w:rPr>
          <w:lang w:val="it-IT"/>
        </w:rPr>
        <w:t>a 65 mg/m</w:t>
      </w:r>
      <w:r w:rsidRPr="00A56973">
        <w:rPr>
          <w:vertAlign w:val="superscript"/>
          <w:lang w:val="it-IT"/>
        </w:rPr>
        <w:t>2</w:t>
      </w:r>
      <w:r w:rsidRPr="00A56973">
        <w:rPr>
          <w:lang w:val="it-IT"/>
        </w:rPr>
        <w:t xml:space="preserve">. Per gli aggiustamenti della dose di cisplatino, vedere il corrispondente </w:t>
      </w:r>
      <w:r w:rsidR="004537B7" w:rsidRPr="00A56973">
        <w:rPr>
          <w:lang w:val="it-IT"/>
        </w:rPr>
        <w:t xml:space="preserve">riassunto </w:t>
      </w:r>
      <w:r w:rsidRPr="00A56973">
        <w:rPr>
          <w:lang w:val="it-IT"/>
        </w:rPr>
        <w:t xml:space="preserve">delle </w:t>
      </w:r>
      <w:r w:rsidR="001826B8" w:rsidRPr="00A56973">
        <w:rPr>
          <w:lang w:val="it-IT"/>
        </w:rPr>
        <w:t>c</w:t>
      </w:r>
      <w:r w:rsidR="004537B7" w:rsidRPr="00A56973">
        <w:rPr>
          <w:lang w:val="it-IT"/>
        </w:rPr>
        <w:t xml:space="preserve">aratteristiche </w:t>
      </w:r>
      <w:r w:rsidRPr="00A56973">
        <w:rPr>
          <w:lang w:val="it-IT"/>
        </w:rPr>
        <w:t xml:space="preserve">del </w:t>
      </w:r>
      <w:r w:rsidR="004537B7" w:rsidRPr="00A56973">
        <w:rPr>
          <w:lang w:val="it-IT"/>
        </w:rPr>
        <w:t>prodotto</w:t>
      </w:r>
      <w:r w:rsidRPr="00A56973">
        <w:rPr>
          <w:lang w:val="it-IT"/>
        </w:rPr>
        <w:t>.</w:t>
      </w:r>
    </w:p>
    <w:p w14:paraId="4B01DB7B" w14:textId="77777777" w:rsidR="002D5098" w:rsidRPr="00A56973" w:rsidRDefault="002D5098" w:rsidP="002D5098">
      <w:pPr>
        <w:pStyle w:val="BodyText"/>
        <w:rPr>
          <w:lang w:val="it-IT"/>
        </w:rPr>
      </w:pPr>
    </w:p>
    <w:p w14:paraId="4B01DB7C" w14:textId="77777777" w:rsidR="002D5098" w:rsidRPr="00A56973" w:rsidRDefault="00A56973" w:rsidP="002D5098">
      <w:pPr>
        <w:pStyle w:val="BodyText"/>
        <w:rPr>
          <w:i/>
          <w:u w:val="single"/>
          <w:lang w:val="it-IT"/>
        </w:rPr>
      </w:pPr>
      <w:r w:rsidRPr="00A56973">
        <w:rPr>
          <w:i/>
          <w:u w:val="single"/>
          <w:lang w:val="it-IT"/>
        </w:rPr>
        <w:t>In associazione con capecitabina:</w:t>
      </w:r>
    </w:p>
    <w:p w14:paraId="4B01DB7D" w14:textId="77777777" w:rsidR="002D5098" w:rsidRPr="00A56973" w:rsidRDefault="00A56973" w:rsidP="0009631C">
      <w:pPr>
        <w:pStyle w:val="BodyText"/>
        <w:numPr>
          <w:ilvl w:val="0"/>
          <w:numId w:val="8"/>
        </w:numPr>
        <w:tabs>
          <w:tab w:val="clear" w:pos="567"/>
          <w:tab w:val="clear" w:pos="720"/>
        </w:tabs>
        <w:ind w:left="426" w:hanging="426"/>
        <w:rPr>
          <w:lang w:val="it-IT"/>
        </w:rPr>
      </w:pPr>
      <w:r w:rsidRPr="00A56973">
        <w:rPr>
          <w:lang w:val="it-IT"/>
        </w:rPr>
        <w:t xml:space="preserve">Per l’adattamento della dose di capecitabina, si veda il </w:t>
      </w:r>
      <w:r w:rsidR="004537B7" w:rsidRPr="00A56973">
        <w:rPr>
          <w:lang w:val="it-IT"/>
        </w:rPr>
        <w:t xml:space="preserve">riassunto </w:t>
      </w:r>
      <w:r w:rsidRPr="00A56973">
        <w:rPr>
          <w:lang w:val="it-IT"/>
        </w:rPr>
        <w:t xml:space="preserve">delle </w:t>
      </w:r>
      <w:r w:rsidR="004537B7" w:rsidRPr="00A56973">
        <w:rPr>
          <w:lang w:val="it-IT"/>
        </w:rPr>
        <w:t xml:space="preserve">caratteristiche </w:t>
      </w:r>
      <w:r w:rsidR="000F74A6" w:rsidRPr="00A56973">
        <w:rPr>
          <w:lang w:val="it-IT"/>
        </w:rPr>
        <w:t xml:space="preserve">del </w:t>
      </w:r>
      <w:r w:rsidR="004537B7" w:rsidRPr="00A56973">
        <w:rPr>
          <w:lang w:val="it-IT"/>
        </w:rPr>
        <w:t xml:space="preserve">prodotto </w:t>
      </w:r>
      <w:r w:rsidRPr="00A56973">
        <w:rPr>
          <w:lang w:val="it-IT"/>
        </w:rPr>
        <w:t>di capecitabina.</w:t>
      </w:r>
    </w:p>
    <w:p w14:paraId="4B01DB7E" w14:textId="77777777" w:rsidR="002D5098" w:rsidRPr="00A56973" w:rsidRDefault="00A56973" w:rsidP="0009631C">
      <w:pPr>
        <w:pStyle w:val="BodyText"/>
        <w:numPr>
          <w:ilvl w:val="0"/>
          <w:numId w:val="8"/>
        </w:numPr>
        <w:tabs>
          <w:tab w:val="clear" w:pos="567"/>
          <w:tab w:val="clear" w:pos="720"/>
        </w:tabs>
        <w:ind w:left="426" w:hanging="426"/>
        <w:rPr>
          <w:lang w:val="it-IT"/>
        </w:rPr>
      </w:pPr>
      <w:r w:rsidRPr="00A56973">
        <w:rPr>
          <w:lang w:val="it-IT"/>
        </w:rPr>
        <w:t>Nei pazienti che sviluppano la prima comparsa di una tossicità di Grado 2 che permane al momento della somministrazione successiva di docetaxel/capecitabina, il trattamento deve essere rimandato fino a risoluzione al Grado 0</w:t>
      </w:r>
      <w:r w:rsidRPr="00A56973">
        <w:rPr>
          <w:lang w:val="it-IT"/>
        </w:rPr>
        <w:noBreakHyphen/>
        <w:t>1, e successivamente ripreso con il 100% della dose iniziale.</w:t>
      </w:r>
    </w:p>
    <w:p w14:paraId="4B01DB7F" w14:textId="77777777" w:rsidR="002D5098" w:rsidRPr="00A56973" w:rsidRDefault="00A56973" w:rsidP="0009631C">
      <w:pPr>
        <w:pStyle w:val="BodyText"/>
        <w:numPr>
          <w:ilvl w:val="0"/>
          <w:numId w:val="8"/>
        </w:numPr>
        <w:tabs>
          <w:tab w:val="clear" w:pos="567"/>
          <w:tab w:val="clear" w:pos="720"/>
        </w:tabs>
        <w:ind w:left="426" w:hanging="426"/>
        <w:rPr>
          <w:lang w:val="it-IT"/>
        </w:rPr>
      </w:pPr>
      <w:r w:rsidRPr="00A56973">
        <w:rPr>
          <w:lang w:val="it-IT"/>
        </w:rPr>
        <w:t>Nei pazienti che sviluppano la seconda comparsa di una tossicità di Grado 2, oppure la prima comparsa di una tossicità di Grado 3 in qualsiasi momento del ciclo di terapia, il trattamento deve essere rimandato fino a risoluzione al Grado 0-1, e successivamente ripreso con docetaxel 55 mg/m</w:t>
      </w:r>
      <w:r w:rsidRPr="00A56973">
        <w:rPr>
          <w:vertAlign w:val="superscript"/>
          <w:lang w:val="it-IT"/>
        </w:rPr>
        <w:t>2</w:t>
      </w:r>
      <w:r w:rsidRPr="00A56973">
        <w:rPr>
          <w:lang w:val="it-IT"/>
        </w:rPr>
        <w:t>.</w:t>
      </w:r>
    </w:p>
    <w:p w14:paraId="4B01DB80" w14:textId="77777777" w:rsidR="002D5098" w:rsidRPr="00A56973" w:rsidRDefault="00A56973" w:rsidP="0009631C">
      <w:pPr>
        <w:pStyle w:val="BodyText"/>
        <w:numPr>
          <w:ilvl w:val="0"/>
          <w:numId w:val="8"/>
        </w:numPr>
        <w:tabs>
          <w:tab w:val="clear" w:pos="567"/>
          <w:tab w:val="clear" w:pos="720"/>
        </w:tabs>
        <w:ind w:left="426" w:hanging="426"/>
        <w:rPr>
          <w:lang w:val="it-IT"/>
        </w:rPr>
      </w:pPr>
      <w:r w:rsidRPr="00A56973">
        <w:rPr>
          <w:lang w:val="it-IT"/>
        </w:rPr>
        <w:t>Per una qualsiasi comparsa successiva di tossicità o per una qualsiasi tossicità di Grado 4, sospendere la terapia con docetaxel.</w:t>
      </w:r>
    </w:p>
    <w:p w14:paraId="4B01DB81" w14:textId="77777777" w:rsidR="002D5098" w:rsidRPr="00A56973" w:rsidRDefault="002D5098" w:rsidP="002D5098">
      <w:pPr>
        <w:pStyle w:val="Normale1"/>
        <w:rPr>
          <w:lang w:val="it-IT"/>
        </w:rPr>
      </w:pPr>
    </w:p>
    <w:p w14:paraId="4B01DB82" w14:textId="77777777" w:rsidR="002D5098" w:rsidRPr="00A56973" w:rsidRDefault="00A56973" w:rsidP="002D5098">
      <w:pPr>
        <w:pStyle w:val="Normale1"/>
        <w:rPr>
          <w:lang w:val="it-IT"/>
        </w:rPr>
      </w:pPr>
      <w:r w:rsidRPr="00A56973">
        <w:rPr>
          <w:lang w:val="it-IT"/>
        </w:rPr>
        <w:t xml:space="preserve">Per le modifiche della dose di trastuzumab,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trastuzumab.</w:t>
      </w:r>
    </w:p>
    <w:p w14:paraId="4B01DB83" w14:textId="77777777" w:rsidR="002D5098" w:rsidRPr="00A56973" w:rsidRDefault="002D5098" w:rsidP="002D5098">
      <w:pPr>
        <w:pStyle w:val="Normale1"/>
        <w:rPr>
          <w:lang w:val="it-IT"/>
        </w:rPr>
      </w:pPr>
    </w:p>
    <w:p w14:paraId="4B01DB84" w14:textId="77777777" w:rsidR="002D5098" w:rsidRPr="00A56973" w:rsidRDefault="00A56973" w:rsidP="002D5098">
      <w:pPr>
        <w:spacing w:line="260" w:lineRule="exact"/>
        <w:rPr>
          <w:i/>
          <w:u w:val="single"/>
          <w:lang w:val="it-IT"/>
        </w:rPr>
      </w:pPr>
      <w:r w:rsidRPr="00A56973">
        <w:rPr>
          <w:i/>
          <w:u w:val="single"/>
          <w:lang w:val="it-IT"/>
        </w:rPr>
        <w:t>In associazione con cisplatino e 5</w:t>
      </w:r>
      <w:r w:rsidRPr="00A56973">
        <w:rPr>
          <w:szCs w:val="22"/>
          <w:lang w:val="it-IT"/>
        </w:rPr>
        <w:t>-</w:t>
      </w:r>
      <w:r w:rsidRPr="00A56973">
        <w:rPr>
          <w:i/>
          <w:u w:val="single"/>
          <w:lang w:val="it-IT"/>
        </w:rPr>
        <w:t xml:space="preserve">fluorouracile: </w:t>
      </w:r>
    </w:p>
    <w:p w14:paraId="4B01DB85" w14:textId="77777777" w:rsidR="002D5098" w:rsidRPr="00A56973" w:rsidRDefault="00A56973" w:rsidP="002D5098">
      <w:pPr>
        <w:spacing w:line="260" w:lineRule="exact"/>
        <w:jc w:val="both"/>
        <w:rPr>
          <w:lang w:val="it-IT"/>
        </w:rPr>
      </w:pPr>
      <w:r w:rsidRPr="00A56973">
        <w:rPr>
          <w:lang w:val="it-IT"/>
        </w:rPr>
        <w:t>Se si verifica un episodio di neutropenia febbrile, neutropenia prolungata o infezione neutropenica malgrado l’uso di G</w:t>
      </w:r>
      <w:r w:rsidRPr="00A56973">
        <w:rPr>
          <w:szCs w:val="22"/>
          <w:lang w:val="it-IT"/>
        </w:rPr>
        <w:t>-</w:t>
      </w:r>
      <w:r w:rsidRPr="00A56973">
        <w:rPr>
          <w:lang w:val="it-IT"/>
        </w:rPr>
        <w:t>CSF, la dose di docetaxel deve essere ridotta da 75 a 60 mg/m</w:t>
      </w:r>
      <w:r w:rsidRPr="00A56973">
        <w:rPr>
          <w:vertAlign w:val="superscript"/>
          <w:lang w:val="it-IT"/>
        </w:rPr>
        <w:t>2</w:t>
      </w:r>
      <w:r w:rsidRPr="00A56973">
        <w:rPr>
          <w:lang w:val="it-IT"/>
        </w:rPr>
        <w:t>. Se si verificano ulteriori episodi di neutropenia complicata la dose di docetaxel deve essere ridotta da 60 a 45 mg/m</w:t>
      </w:r>
      <w:r w:rsidRPr="00A56973">
        <w:rPr>
          <w:vertAlign w:val="superscript"/>
          <w:lang w:val="it-IT"/>
        </w:rPr>
        <w:t>2</w:t>
      </w:r>
      <w:r w:rsidRPr="00A56973">
        <w:rPr>
          <w:lang w:val="it-IT"/>
        </w:rPr>
        <w:t xml:space="preserve">. </w:t>
      </w:r>
      <w:r w:rsidRPr="00A56973">
        <w:rPr>
          <w:lang w:val="it-IT"/>
        </w:rPr>
        <w:lastRenderedPageBreak/>
        <w:t>Nel caso di trombocitopenia di Grado 4 la dose di docetaxel deve essere ridotta da 75 a 60 mg/m</w:t>
      </w:r>
      <w:r w:rsidRPr="00A56973">
        <w:rPr>
          <w:vertAlign w:val="superscript"/>
          <w:lang w:val="it-IT"/>
        </w:rPr>
        <w:t>2</w:t>
      </w:r>
      <w:r w:rsidRPr="00A56973">
        <w:rPr>
          <w:lang w:val="it-IT"/>
        </w:rPr>
        <w:t xml:space="preserve">. I pazienti non devono essere ritrattati con altri cicli di docetaxel fino a che i neutrofili </w:t>
      </w:r>
      <w:r w:rsidR="000D270F" w:rsidRPr="00A56973">
        <w:rPr>
          <w:lang w:val="it-IT"/>
        </w:rPr>
        <w:t xml:space="preserve">siano ritornati </w:t>
      </w:r>
      <w:r w:rsidRPr="00A56973">
        <w:rPr>
          <w:lang w:val="it-IT"/>
        </w:rPr>
        <w:t>ad un livello &gt; 1.500 cellule/mm</w:t>
      </w:r>
      <w:r w:rsidRPr="00A56973">
        <w:rPr>
          <w:vertAlign w:val="superscript"/>
          <w:lang w:val="it-IT"/>
        </w:rPr>
        <w:t>3</w:t>
      </w:r>
      <w:r w:rsidRPr="00A56973">
        <w:rPr>
          <w:lang w:val="it-IT"/>
        </w:rPr>
        <w:t xml:space="preserve"> e le piastrine </w:t>
      </w:r>
      <w:r w:rsidR="000D270F" w:rsidRPr="00A56973">
        <w:rPr>
          <w:lang w:val="it-IT"/>
        </w:rPr>
        <w:t>siano ritornat</w:t>
      </w:r>
      <w:r w:rsidR="00797CD3" w:rsidRPr="00A56973">
        <w:rPr>
          <w:lang w:val="it-IT"/>
        </w:rPr>
        <w:t>e</w:t>
      </w:r>
      <w:r w:rsidR="000D270F" w:rsidRPr="00A56973">
        <w:rPr>
          <w:lang w:val="it-IT"/>
        </w:rPr>
        <w:t xml:space="preserve"> </w:t>
      </w:r>
      <w:r w:rsidRPr="00A56973">
        <w:rPr>
          <w:lang w:val="it-IT"/>
        </w:rPr>
        <w:t>ad un livello &gt; 100.000 cellule/mm</w:t>
      </w:r>
      <w:r w:rsidRPr="00A56973">
        <w:rPr>
          <w:vertAlign w:val="superscript"/>
          <w:lang w:val="it-IT"/>
        </w:rPr>
        <w:t>3</w:t>
      </w:r>
      <w:r w:rsidRPr="00A56973">
        <w:rPr>
          <w:lang w:val="it-IT"/>
        </w:rPr>
        <w:t xml:space="preserve">. </w:t>
      </w:r>
    </w:p>
    <w:p w14:paraId="4B01DB86" w14:textId="77777777" w:rsidR="002D5098" w:rsidRPr="00A56973" w:rsidRDefault="00A56973" w:rsidP="002D5098">
      <w:pPr>
        <w:spacing w:line="260" w:lineRule="exact"/>
        <w:jc w:val="both"/>
        <w:rPr>
          <w:lang w:val="it-IT"/>
        </w:rPr>
      </w:pPr>
      <w:r w:rsidRPr="00A56973">
        <w:rPr>
          <w:lang w:val="it-IT"/>
        </w:rPr>
        <w:t xml:space="preserve">Interrompere il trattamento se queste tossicità persistono (vedere paragrafo 4.4). </w:t>
      </w:r>
    </w:p>
    <w:p w14:paraId="4B01DB87" w14:textId="77777777" w:rsidR="002D5098" w:rsidRPr="00A56973" w:rsidRDefault="00A56973" w:rsidP="002D5098">
      <w:pPr>
        <w:spacing w:line="260" w:lineRule="exact"/>
        <w:jc w:val="both"/>
        <w:rPr>
          <w:lang w:val="it-IT"/>
        </w:rPr>
      </w:pPr>
      <w:r w:rsidRPr="00A56973">
        <w:rPr>
          <w:lang w:val="it-IT"/>
        </w:rPr>
        <w:t xml:space="preserve">Modifiche della dose </w:t>
      </w:r>
      <w:r w:rsidR="000F74A6" w:rsidRPr="00A56973">
        <w:rPr>
          <w:lang w:val="it-IT"/>
        </w:rPr>
        <w:t xml:space="preserve">raccomandate </w:t>
      </w:r>
      <w:r w:rsidRPr="00A56973">
        <w:rPr>
          <w:lang w:val="it-IT"/>
        </w:rPr>
        <w:t xml:space="preserve">a causa della tossicità in pazienti trattati con docetaxel </w:t>
      </w:r>
      <w:r w:rsidR="00D40328" w:rsidRPr="00A56973">
        <w:rPr>
          <w:lang w:val="it-IT"/>
        </w:rPr>
        <w:t>in associazione</w:t>
      </w:r>
      <w:r w:rsidRPr="00A56973">
        <w:rPr>
          <w:lang w:val="it-IT"/>
        </w:rPr>
        <w:t xml:space="preserve"> con cisplatino e 5</w:t>
      </w:r>
      <w:r w:rsidRPr="00A56973">
        <w:rPr>
          <w:szCs w:val="22"/>
          <w:lang w:val="it-IT"/>
        </w:rPr>
        <w:noBreakHyphen/>
      </w:r>
      <w:r w:rsidRPr="00A56973">
        <w:rPr>
          <w:lang w:val="it-IT"/>
        </w:rPr>
        <w:t>fluorouracile (5</w:t>
      </w:r>
      <w:r w:rsidRPr="00A56973">
        <w:rPr>
          <w:szCs w:val="22"/>
          <w:lang w:val="it-IT"/>
        </w:rPr>
        <w:t>-</w:t>
      </w:r>
      <w:r w:rsidRPr="00A56973">
        <w:rPr>
          <w:lang w:val="it-IT"/>
        </w:rPr>
        <w:t>FU):</w:t>
      </w:r>
    </w:p>
    <w:p w14:paraId="4B01DB88" w14:textId="77777777" w:rsidR="002D5098" w:rsidRPr="00A56973" w:rsidRDefault="002D5098" w:rsidP="002D5098">
      <w:pPr>
        <w:spacing w:line="260" w:lineRule="exact"/>
        <w:rPr>
          <w:lang w:val="it-I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2"/>
        <w:gridCol w:w="5844"/>
      </w:tblGrid>
      <w:tr w:rsidR="00572E5C" w:rsidRPr="00A56973" w14:paraId="4B01DB8B" w14:textId="77777777" w:rsidTr="00F45B15">
        <w:tc>
          <w:tcPr>
            <w:tcW w:w="2162" w:type="dxa"/>
          </w:tcPr>
          <w:p w14:paraId="4B01DB89" w14:textId="77777777" w:rsidR="002D5098" w:rsidRPr="00A56973" w:rsidRDefault="00A56973" w:rsidP="002D5098">
            <w:pPr>
              <w:keepNext/>
              <w:keepLines/>
              <w:tabs>
                <w:tab w:val="left" w:pos="284"/>
              </w:tabs>
              <w:jc w:val="center"/>
              <w:rPr>
                <w:b/>
                <w:bCs/>
                <w:lang w:val="it-IT"/>
              </w:rPr>
            </w:pPr>
            <w:r w:rsidRPr="00A56973">
              <w:rPr>
                <w:b/>
                <w:bCs/>
                <w:lang w:val="it-IT"/>
              </w:rPr>
              <w:t>Tossicità</w:t>
            </w:r>
          </w:p>
        </w:tc>
        <w:tc>
          <w:tcPr>
            <w:tcW w:w="5844" w:type="dxa"/>
          </w:tcPr>
          <w:p w14:paraId="4B01DB8A" w14:textId="77777777" w:rsidR="002D5098" w:rsidRPr="00A56973" w:rsidRDefault="00A56973" w:rsidP="002D5098">
            <w:pPr>
              <w:keepNext/>
              <w:keepLines/>
              <w:tabs>
                <w:tab w:val="left" w:pos="199"/>
                <w:tab w:val="left" w:pos="284"/>
                <w:tab w:val="left" w:pos="567"/>
                <w:tab w:val="left" w:pos="851"/>
                <w:tab w:val="left" w:pos="1276"/>
                <w:tab w:val="left" w:pos="8222"/>
              </w:tabs>
              <w:jc w:val="center"/>
              <w:rPr>
                <w:b/>
                <w:bCs/>
                <w:lang w:val="it-IT"/>
              </w:rPr>
            </w:pPr>
            <w:r w:rsidRPr="00A56973">
              <w:rPr>
                <w:b/>
                <w:bCs/>
                <w:lang w:val="it-IT"/>
              </w:rPr>
              <w:t>Aggiustamento della dose</w:t>
            </w:r>
          </w:p>
        </w:tc>
      </w:tr>
      <w:tr w:rsidR="00572E5C" w:rsidRPr="004A4955" w14:paraId="4B01DB8F" w14:textId="77777777" w:rsidTr="00F45B15">
        <w:tc>
          <w:tcPr>
            <w:tcW w:w="2162" w:type="dxa"/>
          </w:tcPr>
          <w:p w14:paraId="4B01DB8C" w14:textId="77777777" w:rsidR="002D5098" w:rsidRPr="00A56973" w:rsidRDefault="00A56973" w:rsidP="009A4DE6">
            <w:pPr>
              <w:pStyle w:val="Header4"/>
              <w:keepNext/>
              <w:keepLines/>
              <w:tabs>
                <w:tab w:val="clear" w:pos="4536"/>
                <w:tab w:val="clear" w:pos="9072"/>
                <w:tab w:val="left" w:pos="284"/>
              </w:tabs>
              <w:rPr>
                <w:lang w:val="it-IT"/>
              </w:rPr>
            </w:pPr>
            <w:r w:rsidRPr="00A56973">
              <w:rPr>
                <w:lang w:val="it-IT"/>
              </w:rPr>
              <w:t xml:space="preserve">Diarrea di grado 3 </w:t>
            </w:r>
          </w:p>
        </w:tc>
        <w:tc>
          <w:tcPr>
            <w:tcW w:w="5844" w:type="dxa"/>
          </w:tcPr>
          <w:p w14:paraId="4B01DB8D"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5-FU del 20%.</w:t>
            </w:r>
          </w:p>
          <w:p w14:paraId="4B01DB8E"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Secondo episodio: ridurre la dose di docetaxel del 20%.</w:t>
            </w:r>
          </w:p>
        </w:tc>
      </w:tr>
      <w:tr w:rsidR="00572E5C" w:rsidRPr="004A4955" w14:paraId="4B01DB93" w14:textId="77777777" w:rsidTr="00F45B15">
        <w:tc>
          <w:tcPr>
            <w:tcW w:w="2162" w:type="dxa"/>
          </w:tcPr>
          <w:p w14:paraId="4B01DB90" w14:textId="77777777" w:rsidR="002D5098" w:rsidRPr="00A56973" w:rsidRDefault="00A56973" w:rsidP="002D5098">
            <w:pPr>
              <w:keepNext/>
              <w:keepLines/>
              <w:tabs>
                <w:tab w:val="left" w:pos="284"/>
              </w:tabs>
              <w:rPr>
                <w:lang w:val="it-IT"/>
              </w:rPr>
            </w:pPr>
            <w:r w:rsidRPr="00A56973">
              <w:rPr>
                <w:lang w:val="it-IT"/>
              </w:rPr>
              <w:t>Diarrea di grado 4</w:t>
            </w:r>
          </w:p>
        </w:tc>
        <w:tc>
          <w:tcPr>
            <w:tcW w:w="5844" w:type="dxa"/>
          </w:tcPr>
          <w:p w14:paraId="4B01DB91"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Primo episodio: ridurre le dosi del docetaxel e del 5-FU del 20%.</w:t>
            </w:r>
          </w:p>
          <w:p w14:paraId="4B01DB92"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trattamento.</w:t>
            </w:r>
          </w:p>
        </w:tc>
      </w:tr>
      <w:tr w:rsidR="00572E5C" w:rsidRPr="004A4955" w14:paraId="4B01DB99" w14:textId="77777777" w:rsidTr="00F45B15">
        <w:tc>
          <w:tcPr>
            <w:tcW w:w="2162" w:type="dxa"/>
          </w:tcPr>
          <w:p w14:paraId="4B01DB94" w14:textId="77777777" w:rsidR="002D5098" w:rsidRPr="00A56973" w:rsidRDefault="00A56973" w:rsidP="002D5098">
            <w:pPr>
              <w:keepNext/>
              <w:keepLines/>
              <w:tabs>
                <w:tab w:val="left" w:pos="142"/>
                <w:tab w:val="left" w:pos="567"/>
                <w:tab w:val="left" w:pos="851"/>
                <w:tab w:val="left" w:pos="1276"/>
                <w:tab w:val="left" w:pos="8222"/>
              </w:tabs>
              <w:rPr>
                <w:lang w:val="it-IT"/>
              </w:rPr>
            </w:pPr>
            <w:r w:rsidRPr="00A56973">
              <w:rPr>
                <w:lang w:val="it-IT"/>
              </w:rPr>
              <w:t>Stomatiti</w:t>
            </w:r>
            <w:r w:rsidR="000F74A6" w:rsidRPr="00A56973">
              <w:rPr>
                <w:lang w:val="it-IT"/>
              </w:rPr>
              <w:t>/mucositi</w:t>
            </w:r>
            <w:r w:rsidRPr="00A56973">
              <w:rPr>
                <w:lang w:val="it-IT"/>
              </w:rPr>
              <w:t xml:space="preserve"> di grado 3 </w:t>
            </w:r>
          </w:p>
          <w:p w14:paraId="4B01DB95" w14:textId="77777777" w:rsidR="002D5098" w:rsidRPr="00A56973" w:rsidRDefault="002D5098" w:rsidP="002D5098">
            <w:pPr>
              <w:keepNext/>
              <w:keepLines/>
              <w:tabs>
                <w:tab w:val="left" w:pos="142"/>
                <w:tab w:val="left" w:pos="567"/>
                <w:tab w:val="left" w:pos="851"/>
                <w:tab w:val="left" w:pos="1276"/>
                <w:tab w:val="left" w:pos="8222"/>
              </w:tabs>
              <w:rPr>
                <w:lang w:val="it-IT"/>
              </w:rPr>
            </w:pPr>
          </w:p>
        </w:tc>
        <w:tc>
          <w:tcPr>
            <w:tcW w:w="5844" w:type="dxa"/>
          </w:tcPr>
          <w:p w14:paraId="4B01DB96"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5-FU del 20%.</w:t>
            </w:r>
          </w:p>
          <w:p w14:paraId="4B01DB97"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solo 5-FU, in tutti i cicli successivi.</w:t>
            </w:r>
          </w:p>
          <w:p w14:paraId="4B01DB98"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Tezo episodio: ridurre la dose del docetaxel del 20%.</w:t>
            </w:r>
          </w:p>
        </w:tc>
      </w:tr>
      <w:tr w:rsidR="00572E5C" w:rsidRPr="004A4955" w14:paraId="4B01DB9D" w14:textId="77777777" w:rsidTr="00B13CA1">
        <w:trPr>
          <w:trHeight w:val="569"/>
        </w:trPr>
        <w:tc>
          <w:tcPr>
            <w:tcW w:w="2162" w:type="dxa"/>
          </w:tcPr>
          <w:p w14:paraId="4B01DB9A" w14:textId="77777777" w:rsidR="002D5098" w:rsidRPr="00A56973" w:rsidRDefault="00A56973" w:rsidP="001F419E">
            <w:pPr>
              <w:keepNext/>
              <w:keepLines/>
              <w:tabs>
                <w:tab w:val="left" w:pos="142"/>
                <w:tab w:val="left" w:pos="567"/>
                <w:tab w:val="left" w:pos="851"/>
                <w:tab w:val="left" w:pos="1276"/>
                <w:tab w:val="left" w:pos="8222"/>
              </w:tabs>
              <w:rPr>
                <w:lang w:val="it-IT"/>
              </w:rPr>
            </w:pPr>
            <w:r w:rsidRPr="00A56973">
              <w:rPr>
                <w:lang w:val="it-IT"/>
              </w:rPr>
              <w:t>Stomatiti</w:t>
            </w:r>
            <w:r w:rsidR="000F74A6" w:rsidRPr="00A56973">
              <w:rPr>
                <w:lang w:val="it-IT"/>
              </w:rPr>
              <w:t>/mucositi</w:t>
            </w:r>
            <w:r w:rsidRPr="00A56973">
              <w:rPr>
                <w:lang w:val="it-IT"/>
              </w:rPr>
              <w:t xml:space="preserve"> di grado 4</w:t>
            </w:r>
          </w:p>
        </w:tc>
        <w:tc>
          <w:tcPr>
            <w:tcW w:w="5844" w:type="dxa"/>
          </w:tcPr>
          <w:p w14:paraId="4B01DB9B"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Primo episodio: interrompere il solo 5-FU, in tutti i cicli successivi.</w:t>
            </w:r>
          </w:p>
          <w:p w14:paraId="4B01DB9C" w14:textId="77777777" w:rsidR="002D5098" w:rsidRPr="00A56973" w:rsidRDefault="00A56973" w:rsidP="002D5098">
            <w:pPr>
              <w:keepNext/>
              <w:keepLines/>
              <w:tabs>
                <w:tab w:val="left" w:pos="199"/>
                <w:tab w:val="left" w:pos="284"/>
                <w:tab w:val="left" w:pos="567"/>
                <w:tab w:val="left" w:pos="851"/>
                <w:tab w:val="left" w:pos="1276"/>
                <w:tab w:val="left" w:pos="8222"/>
              </w:tabs>
              <w:rPr>
                <w:lang w:val="it-IT"/>
              </w:rPr>
            </w:pPr>
            <w:r w:rsidRPr="00A56973">
              <w:rPr>
                <w:lang w:val="it-IT"/>
              </w:rPr>
              <w:t>Secondo episodio: ridurre la dose di docetaxel del 20%.</w:t>
            </w:r>
          </w:p>
        </w:tc>
      </w:tr>
    </w:tbl>
    <w:p w14:paraId="4B01DB9E" w14:textId="77777777" w:rsidR="002D5098" w:rsidRPr="00A56973" w:rsidRDefault="002D5098" w:rsidP="002D5098">
      <w:pPr>
        <w:spacing w:line="260" w:lineRule="exact"/>
        <w:rPr>
          <w:lang w:val="it-IT"/>
        </w:rPr>
      </w:pPr>
    </w:p>
    <w:p w14:paraId="4B01DB9F" w14:textId="77777777" w:rsidR="002D5098" w:rsidRPr="00A56973" w:rsidRDefault="00A56973" w:rsidP="002D5098">
      <w:pPr>
        <w:tabs>
          <w:tab w:val="left" w:pos="199"/>
          <w:tab w:val="left" w:pos="284"/>
          <w:tab w:val="left" w:pos="567"/>
          <w:tab w:val="left" w:pos="851"/>
          <w:tab w:val="left" w:pos="1276"/>
          <w:tab w:val="left" w:pos="8222"/>
        </w:tabs>
        <w:rPr>
          <w:lang w:val="it-IT"/>
        </w:rPr>
      </w:pPr>
      <w:r w:rsidRPr="00A56973">
        <w:rPr>
          <w:lang w:val="it-IT"/>
        </w:rPr>
        <w:t xml:space="preserve">Per le modifiche della dose del cisplatino e del 5-fluorouracile, vedere gli specifici </w:t>
      </w:r>
      <w:r w:rsidR="001664FB" w:rsidRPr="00A56973">
        <w:rPr>
          <w:lang w:val="it-IT"/>
        </w:rPr>
        <w:t xml:space="preserve">riassunti </w:t>
      </w:r>
      <w:r w:rsidRPr="00A56973">
        <w:rPr>
          <w:lang w:val="it-IT"/>
        </w:rPr>
        <w:t xml:space="preserve">delle </w:t>
      </w:r>
      <w:r w:rsidR="001664FB" w:rsidRPr="00A56973">
        <w:rPr>
          <w:lang w:val="it-IT"/>
        </w:rPr>
        <w:t>caratteristiche del prodotto</w:t>
      </w:r>
      <w:r w:rsidRPr="00A56973">
        <w:rPr>
          <w:lang w:val="it-IT"/>
        </w:rPr>
        <w:t>.</w:t>
      </w:r>
    </w:p>
    <w:p w14:paraId="4B01DBA0" w14:textId="77777777" w:rsidR="003F57E0" w:rsidRPr="00A56973" w:rsidRDefault="003F57E0" w:rsidP="002D5098">
      <w:pPr>
        <w:rPr>
          <w:lang w:val="it-IT"/>
        </w:rPr>
      </w:pPr>
    </w:p>
    <w:p w14:paraId="4B01DBA1" w14:textId="77777777" w:rsidR="002D5098" w:rsidRPr="00A56973" w:rsidRDefault="00A56973" w:rsidP="002D5098">
      <w:pPr>
        <w:rPr>
          <w:lang w:val="it-IT"/>
        </w:rPr>
      </w:pPr>
      <w:r w:rsidRPr="00A56973">
        <w:rPr>
          <w:lang w:val="it-IT"/>
        </w:rPr>
        <w:t>Nello studio registrativo SCCHN in pazienti che hanno manifestato neutropenia complicata (comprendente neutropenia prolungata, neutropenia febbrile, o infezione), è stato suggerito l’uso di G-CSF per fornire una copertura profilattica (es. giorni 6-15) in tutti i cicli successivi.</w:t>
      </w:r>
    </w:p>
    <w:p w14:paraId="4B01DBA2" w14:textId="77777777" w:rsidR="002D5098" w:rsidRPr="00A56973" w:rsidRDefault="002D5098" w:rsidP="002D5098">
      <w:pPr>
        <w:spacing w:line="260" w:lineRule="exact"/>
        <w:rPr>
          <w:lang w:val="it-IT"/>
        </w:rPr>
      </w:pPr>
    </w:p>
    <w:p w14:paraId="4B01DBA3" w14:textId="77777777" w:rsidR="002D5098" w:rsidRPr="00A56973" w:rsidRDefault="00A56973" w:rsidP="002D5098">
      <w:pPr>
        <w:pStyle w:val="Normale1"/>
        <w:rPr>
          <w:u w:val="single"/>
          <w:lang w:val="it-IT"/>
        </w:rPr>
      </w:pPr>
      <w:r w:rsidRPr="00A56973">
        <w:rPr>
          <w:u w:val="single"/>
          <w:lang w:val="it-IT"/>
        </w:rPr>
        <w:t>Popolazioni particolari:</w:t>
      </w:r>
    </w:p>
    <w:p w14:paraId="4B01DBA4" w14:textId="77777777" w:rsidR="002D5098" w:rsidRPr="00A56973" w:rsidRDefault="002D5098" w:rsidP="002D5098">
      <w:pPr>
        <w:pStyle w:val="Normale1"/>
        <w:rPr>
          <w:b/>
          <w:bCs/>
          <w:lang w:val="it-IT"/>
        </w:rPr>
      </w:pPr>
    </w:p>
    <w:p w14:paraId="4B01DBA5" w14:textId="77777777" w:rsidR="00460C40" w:rsidRPr="00A56973" w:rsidRDefault="00A56973" w:rsidP="002D5098">
      <w:pPr>
        <w:rPr>
          <w:b/>
          <w:lang w:val="it-IT"/>
        </w:rPr>
      </w:pPr>
      <w:r w:rsidRPr="00A56973">
        <w:rPr>
          <w:i/>
          <w:u w:val="single"/>
          <w:lang w:val="it-IT"/>
        </w:rPr>
        <w:t>Pazienti con insufficienza epatica</w:t>
      </w:r>
    </w:p>
    <w:p w14:paraId="4B01DBA6" w14:textId="77777777" w:rsidR="002D5098" w:rsidRPr="00A56973" w:rsidRDefault="00A56973" w:rsidP="002D5098">
      <w:pPr>
        <w:rPr>
          <w:lang w:val="it-IT"/>
        </w:rPr>
      </w:pPr>
      <w:r w:rsidRPr="00A56973">
        <w:rPr>
          <w:lang w:val="it-IT"/>
        </w:rPr>
        <w:t>Sulla base dei dati di farmacocinetica con docetaxel a 100 mg/m</w:t>
      </w:r>
      <w:r w:rsidRPr="00A56973">
        <w:rPr>
          <w:vertAlign w:val="superscript"/>
          <w:lang w:val="it-IT"/>
        </w:rPr>
        <w:t>2</w:t>
      </w:r>
      <w:r w:rsidRPr="00A56973">
        <w:rPr>
          <w:lang w:val="it-IT"/>
        </w:rPr>
        <w:t xml:space="preserve"> somministrato </w:t>
      </w:r>
      <w:r w:rsidR="000F74A6" w:rsidRPr="00A56973">
        <w:rPr>
          <w:lang w:val="it-IT"/>
        </w:rPr>
        <w:t>in monoterapia</w:t>
      </w:r>
      <w:r w:rsidRPr="00A56973">
        <w:rPr>
          <w:lang w:val="it-IT"/>
        </w:rPr>
        <w:t>, nei pazienti con aumento delle transaminasi (ALT e/o AST) maggiori di 1,5 volte il limite superiore normale e fosfatasi alcalina maggiore di 2,5 volte il limite superiore normale, la dose di docetaxel raccomandata è 75 mg/m</w:t>
      </w:r>
      <w:r w:rsidRPr="00A56973">
        <w:rPr>
          <w:vertAlign w:val="superscript"/>
          <w:lang w:val="it-IT"/>
        </w:rPr>
        <w:t>2</w:t>
      </w:r>
      <w:r w:rsidRPr="00A56973">
        <w:rPr>
          <w:lang w:val="it-IT"/>
        </w:rPr>
        <w:t xml:space="preserve"> (vedere paragrafi 4.4 e 5.2). Per i pazienti con bilirubina sierica oltre il limite superiore normale e/o ALT e AST &gt; 3,5 volte il limite superiore normale associati con fosfatasi alcalina maggiore di 6 volte il limite superiore normale, non può essere raccomandata alcuna riduzione della dose e docetaxel non deve essere somministrato se non nei casi in cui sia strettamente indicato. </w:t>
      </w:r>
    </w:p>
    <w:p w14:paraId="4B01DBA7" w14:textId="77777777" w:rsidR="002D5098" w:rsidRPr="00A56973" w:rsidRDefault="00A56973" w:rsidP="002D5098">
      <w:pPr>
        <w:rPr>
          <w:lang w:val="it-IT"/>
        </w:rPr>
      </w:pPr>
      <w:r w:rsidRPr="00A56973">
        <w:rPr>
          <w:lang w:val="it-IT"/>
        </w:rPr>
        <w:t>In associazione con cisplatino e 5</w:t>
      </w:r>
      <w:r w:rsidRPr="00A56973">
        <w:rPr>
          <w:lang w:val="it-IT"/>
        </w:rPr>
        <w:noBreakHyphen/>
        <w:t xml:space="preserve">fluorouracile per il trattamento dei pazienti con </w:t>
      </w:r>
      <w:r w:rsidR="005A481C" w:rsidRPr="00A56973">
        <w:rPr>
          <w:lang w:val="it-IT"/>
        </w:rPr>
        <w:t>adenocarcinoma dello stomaco</w:t>
      </w:r>
      <w:r w:rsidRPr="00A56973">
        <w:rPr>
          <w:lang w:val="it-IT"/>
        </w:rPr>
        <w:t>, lo studio clinico registrativo ha escluso i pazienti con un valore di ALT</w:t>
      </w:r>
      <w:r w:rsidR="00361E19" w:rsidRPr="00A56973">
        <w:rPr>
          <w:lang w:val="it-IT"/>
        </w:rPr>
        <w:t xml:space="preserve"> </w:t>
      </w:r>
      <w:r w:rsidRPr="00A56973">
        <w:rPr>
          <w:lang w:val="it-IT"/>
        </w:rPr>
        <w:t>e/o AST</w:t>
      </w:r>
      <w:r w:rsidR="00361E19" w:rsidRPr="00A56973">
        <w:rPr>
          <w:lang w:val="it-IT"/>
        </w:rPr>
        <w:t xml:space="preserve"> </w:t>
      </w:r>
      <w:r w:rsidRPr="00A56973">
        <w:rPr>
          <w:lang w:val="it-IT"/>
        </w:rPr>
        <w:t>&gt; 1,5</w:t>
      </w:r>
      <w:r w:rsidR="00361E19" w:rsidRPr="00A56973">
        <w:rPr>
          <w:lang w:val="it-IT"/>
        </w:rPr>
        <w:t xml:space="preserve"> </w:t>
      </w:r>
      <w:r w:rsidRPr="00A56973">
        <w:rPr>
          <w:lang w:val="it-IT"/>
        </w:rPr>
        <w:t>volte il limite superiore normale associato a un valore di fosfatasi alcalina &gt; 2,5 volte il limite superiore normale e a un valore di bilirubina &gt; 1 volta il limite superiore normale; per questi pazienti, nessuna riduzione della dose può essere consigliata ed il docetaxel non deve essere usato a meno che non sia strettamente indicato. Non sono disponibili dati in pazienti con insufficienza epatica trattati con docetaxel in associazione nelle altre indicazioni.</w:t>
      </w:r>
    </w:p>
    <w:p w14:paraId="4B01DBA8" w14:textId="77777777" w:rsidR="002D5098" w:rsidRPr="00A56973" w:rsidRDefault="002D5098" w:rsidP="002D5098">
      <w:pPr>
        <w:pStyle w:val="Normale1"/>
        <w:rPr>
          <w:lang w:val="it-IT"/>
        </w:rPr>
      </w:pPr>
    </w:p>
    <w:p w14:paraId="4B01DBA9" w14:textId="77777777" w:rsidR="002D5098" w:rsidRPr="00A56973" w:rsidRDefault="00A56973" w:rsidP="002D5098">
      <w:pPr>
        <w:pStyle w:val="Normale1"/>
        <w:rPr>
          <w:bCs/>
          <w:i/>
          <w:u w:val="single"/>
          <w:lang w:val="it-IT"/>
        </w:rPr>
      </w:pPr>
      <w:r w:rsidRPr="00A56973">
        <w:rPr>
          <w:i/>
          <w:u w:val="single"/>
          <w:lang w:val="it-IT"/>
        </w:rPr>
        <w:t>Popolazione pediatrica</w:t>
      </w:r>
    </w:p>
    <w:p w14:paraId="4B01DBAA" w14:textId="77777777" w:rsidR="00652302" w:rsidRPr="00A56973" w:rsidRDefault="00A56973" w:rsidP="00652302">
      <w:pPr>
        <w:pStyle w:val="Normale1"/>
        <w:rPr>
          <w:i/>
          <w:u w:val="single"/>
          <w:lang w:val="it-IT"/>
        </w:rPr>
      </w:pPr>
      <w:r w:rsidRPr="00A56973">
        <w:rPr>
          <w:lang w:val="it-IT"/>
        </w:rPr>
        <w:t>La sicurezza e l’efficacia di TAXOTERE nel carcinoma nasofaringeo nei bambini di età da 1 mese a meno di 18 anni non sono state stabilite.</w:t>
      </w:r>
    </w:p>
    <w:p w14:paraId="4B01DBAB" w14:textId="77777777" w:rsidR="0009631C" w:rsidRPr="00A56973" w:rsidRDefault="00A56973" w:rsidP="00652302">
      <w:pPr>
        <w:pStyle w:val="Normale1"/>
        <w:rPr>
          <w:lang w:val="it-IT"/>
        </w:rPr>
      </w:pPr>
      <w:r w:rsidRPr="00A56973">
        <w:rPr>
          <w:lang w:val="it-IT"/>
        </w:rPr>
        <w:t xml:space="preserve">Non vi sono dati sull’uso di TAXOTERE nella popolazione pediatrica nelle indicazioni del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3E038C" w:rsidRPr="00A56973">
        <w:rPr>
          <w:lang w:val="it-IT"/>
        </w:rPr>
        <w:t xml:space="preserve">escludendo </w:t>
      </w:r>
      <w:r w:rsidRPr="00A56973">
        <w:rPr>
          <w:lang w:val="it-IT"/>
        </w:rPr>
        <w:t xml:space="preserve">il carcinoma nasofaringeo tipo II e III meno differenziato. </w:t>
      </w:r>
    </w:p>
    <w:p w14:paraId="4B01DBAC" w14:textId="77777777" w:rsidR="002D5098" w:rsidRPr="00A56973" w:rsidRDefault="002D5098" w:rsidP="002D5098">
      <w:pPr>
        <w:pStyle w:val="Normale1"/>
        <w:rPr>
          <w:lang w:val="it-IT"/>
        </w:rPr>
      </w:pPr>
    </w:p>
    <w:p w14:paraId="4B01DBAD" w14:textId="77777777" w:rsidR="002D5098" w:rsidRPr="00A56973" w:rsidRDefault="00A56973" w:rsidP="002D5098">
      <w:pPr>
        <w:pStyle w:val="Normale1"/>
        <w:rPr>
          <w:i/>
          <w:u w:val="single"/>
          <w:lang w:val="it-IT"/>
        </w:rPr>
      </w:pPr>
      <w:r w:rsidRPr="00A56973">
        <w:rPr>
          <w:i/>
          <w:u w:val="single"/>
          <w:lang w:val="it-IT"/>
        </w:rPr>
        <w:t>Anziani</w:t>
      </w:r>
    </w:p>
    <w:p w14:paraId="4B01DBAE" w14:textId="77777777" w:rsidR="002D5098" w:rsidRPr="00A56973" w:rsidRDefault="00A56973" w:rsidP="002D5098">
      <w:pPr>
        <w:pStyle w:val="Normale1"/>
        <w:rPr>
          <w:lang w:val="it-IT"/>
        </w:rPr>
      </w:pPr>
      <w:r w:rsidRPr="00A56973">
        <w:rPr>
          <w:lang w:val="it-IT"/>
        </w:rPr>
        <w:t xml:space="preserve">Con riferimento alla farmacocinetica di popolazione, non vi sono speciali istruzioni per l'uso </w:t>
      </w:r>
      <w:r w:rsidR="008249CC" w:rsidRPr="00A56973">
        <w:rPr>
          <w:lang w:val="it-IT"/>
        </w:rPr>
        <w:t xml:space="preserve">negli </w:t>
      </w:r>
      <w:r w:rsidR="008249CC" w:rsidRPr="00A56973">
        <w:rPr>
          <w:lang w:val="it-IT"/>
        </w:rPr>
        <w:lastRenderedPageBreak/>
        <w:t>anziani</w:t>
      </w:r>
      <w:r w:rsidR="004D3306" w:rsidRPr="00A56973">
        <w:rPr>
          <w:lang w:val="it-IT"/>
        </w:rPr>
        <w:t>.</w:t>
      </w:r>
    </w:p>
    <w:p w14:paraId="4B01DBAF" w14:textId="77777777" w:rsidR="002D5098" w:rsidRPr="00A56973" w:rsidRDefault="00A56973" w:rsidP="002D5098">
      <w:pPr>
        <w:pStyle w:val="Normale1"/>
        <w:rPr>
          <w:lang w:val="it-IT"/>
        </w:rPr>
      </w:pPr>
      <w:r w:rsidRPr="00A56973">
        <w:rPr>
          <w:lang w:val="it-IT"/>
        </w:rPr>
        <w:t xml:space="preserve">In associazione con capecitabina per i pazienti di età di 60 anni e oltre, si raccomanda una riduzione della dose iniziale al 75%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000F74A6" w:rsidRPr="00A56973">
        <w:rPr>
          <w:lang w:val="it-IT"/>
        </w:rPr>
        <w:t xml:space="preserve">del </w:t>
      </w:r>
      <w:r w:rsidR="00885FE5" w:rsidRPr="00A56973">
        <w:rPr>
          <w:lang w:val="it-IT"/>
        </w:rPr>
        <w:t xml:space="preserve">prodotto </w:t>
      </w:r>
      <w:r w:rsidRPr="00A56973">
        <w:rPr>
          <w:lang w:val="it-IT"/>
        </w:rPr>
        <w:t>di capecitabina).</w:t>
      </w:r>
    </w:p>
    <w:p w14:paraId="4B01DBB0" w14:textId="77777777" w:rsidR="002D5098" w:rsidRPr="00A56973" w:rsidRDefault="002D5098" w:rsidP="002D5098">
      <w:pPr>
        <w:pStyle w:val="Normale1"/>
        <w:rPr>
          <w:lang w:val="it-IT"/>
        </w:rPr>
      </w:pPr>
    </w:p>
    <w:p w14:paraId="4B01DBB1" w14:textId="77777777" w:rsidR="00D203AC" w:rsidRPr="00A56973" w:rsidRDefault="00A56973" w:rsidP="00D203AC">
      <w:pPr>
        <w:pStyle w:val="Normale1"/>
        <w:rPr>
          <w:u w:val="single"/>
          <w:lang w:val="it-IT"/>
        </w:rPr>
      </w:pPr>
      <w:r w:rsidRPr="00A56973">
        <w:rPr>
          <w:u w:val="single"/>
          <w:lang w:val="it-IT"/>
        </w:rPr>
        <w:t>Metodo di somministrazione</w:t>
      </w:r>
    </w:p>
    <w:p w14:paraId="4B01DBB2" w14:textId="77777777" w:rsidR="00D203AC" w:rsidRPr="00A56973" w:rsidRDefault="00D203AC" w:rsidP="00D203AC">
      <w:pPr>
        <w:pStyle w:val="Normale1"/>
        <w:rPr>
          <w:lang w:val="it-IT"/>
        </w:rPr>
      </w:pPr>
    </w:p>
    <w:p w14:paraId="4B01DBB3" w14:textId="77777777" w:rsidR="00D203AC" w:rsidRPr="00A56973" w:rsidRDefault="00A56973" w:rsidP="00D203AC">
      <w:pPr>
        <w:pStyle w:val="Normale1"/>
        <w:rPr>
          <w:lang w:val="it-IT"/>
        </w:rPr>
      </w:pPr>
      <w:r w:rsidRPr="00A56973">
        <w:rPr>
          <w:lang w:val="it-IT"/>
        </w:rPr>
        <w:t xml:space="preserve">Per le istruzioni sulla preparazione e </w:t>
      </w:r>
      <w:r w:rsidR="00EA76A2" w:rsidRPr="00A56973">
        <w:rPr>
          <w:lang w:val="it-IT"/>
        </w:rPr>
        <w:t xml:space="preserve">sulla </w:t>
      </w:r>
      <w:r w:rsidRPr="00A56973">
        <w:rPr>
          <w:lang w:val="it-IT"/>
        </w:rPr>
        <w:t>somministrazione del prodotto, vedere il paragrafo 6.6.</w:t>
      </w:r>
    </w:p>
    <w:p w14:paraId="4B01DBB4" w14:textId="77777777" w:rsidR="00D203AC" w:rsidRPr="00A56973" w:rsidRDefault="00D203AC" w:rsidP="002D5098">
      <w:pPr>
        <w:pStyle w:val="Normale1"/>
        <w:rPr>
          <w:lang w:val="it-IT"/>
        </w:rPr>
      </w:pPr>
    </w:p>
    <w:p w14:paraId="4B01DBB5" w14:textId="77777777" w:rsidR="002D5098" w:rsidRPr="00A56973" w:rsidRDefault="00A56973" w:rsidP="00730228">
      <w:pPr>
        <w:keepNext/>
        <w:widowControl/>
        <w:tabs>
          <w:tab w:val="left" w:pos="567"/>
        </w:tabs>
        <w:suppressAutoHyphens/>
        <w:rPr>
          <w:b/>
          <w:lang w:val="it-IT"/>
        </w:rPr>
      </w:pPr>
      <w:r w:rsidRPr="00A56973">
        <w:rPr>
          <w:b/>
          <w:lang w:val="it-IT"/>
        </w:rPr>
        <w:t>4.3</w:t>
      </w:r>
      <w:r w:rsidRPr="00A56973">
        <w:rPr>
          <w:b/>
          <w:lang w:val="it-IT"/>
        </w:rPr>
        <w:tab/>
        <w:t>Controindicazioni</w:t>
      </w:r>
    </w:p>
    <w:p w14:paraId="4B01DBB6" w14:textId="77777777" w:rsidR="002D5098" w:rsidRPr="00A56973" w:rsidRDefault="002D5098" w:rsidP="00730228">
      <w:pPr>
        <w:pStyle w:val="Normale1"/>
        <w:keepNext/>
        <w:rPr>
          <w:lang w:val="it-IT"/>
        </w:rPr>
      </w:pPr>
    </w:p>
    <w:p w14:paraId="4B01DBB7" w14:textId="77777777" w:rsidR="002D5098" w:rsidRPr="00A56973" w:rsidRDefault="00A56973" w:rsidP="00136D09">
      <w:pPr>
        <w:pStyle w:val="Normale1"/>
        <w:rPr>
          <w:lang w:val="it-IT"/>
        </w:rPr>
      </w:pPr>
      <w:r w:rsidRPr="00A56973">
        <w:rPr>
          <w:lang w:val="it-IT"/>
        </w:rPr>
        <w:t>Ipersensibilità al principio attivo o ad uno qualsiasi degli eccipienti</w:t>
      </w:r>
      <w:r w:rsidR="00F45B15" w:rsidRPr="00A56973">
        <w:rPr>
          <w:lang w:val="it-IT"/>
        </w:rPr>
        <w:t xml:space="preserve"> elencati al paragrafo 6.1</w:t>
      </w:r>
      <w:r w:rsidRPr="00A56973">
        <w:rPr>
          <w:lang w:val="it-IT"/>
        </w:rPr>
        <w:t>.</w:t>
      </w:r>
    </w:p>
    <w:p w14:paraId="4B01DBB8" w14:textId="77777777" w:rsidR="002D5098" w:rsidRPr="00A56973" w:rsidRDefault="002D5098" w:rsidP="00136D09">
      <w:pPr>
        <w:pStyle w:val="Normale1"/>
        <w:rPr>
          <w:lang w:val="it-IT"/>
        </w:rPr>
      </w:pPr>
    </w:p>
    <w:p w14:paraId="4B01DBB9" w14:textId="77777777" w:rsidR="002D5098" w:rsidRPr="00A56973" w:rsidRDefault="00A56973" w:rsidP="00136D09">
      <w:pPr>
        <w:pStyle w:val="Normale1"/>
        <w:rPr>
          <w:lang w:val="it-IT"/>
        </w:rPr>
      </w:pPr>
      <w:r w:rsidRPr="00A56973">
        <w:rPr>
          <w:lang w:val="it-IT"/>
        </w:rPr>
        <w:t>Pazienti con una conta iniziale di neutrofili &lt;</w:t>
      </w:r>
      <w:r w:rsidR="00361E19" w:rsidRPr="00A56973">
        <w:rPr>
          <w:lang w:val="it-IT"/>
        </w:rPr>
        <w:t xml:space="preserve"> </w:t>
      </w:r>
      <w:r w:rsidRPr="00A56973">
        <w:rPr>
          <w:lang w:val="it-IT"/>
        </w:rPr>
        <w:t>1.500 cellule/mm</w:t>
      </w:r>
      <w:r w:rsidRPr="00A56973">
        <w:rPr>
          <w:vertAlign w:val="superscript"/>
          <w:lang w:val="it-IT"/>
        </w:rPr>
        <w:t>3</w:t>
      </w:r>
      <w:r w:rsidRPr="00A56973">
        <w:rPr>
          <w:lang w:val="it-IT"/>
        </w:rPr>
        <w:t>.</w:t>
      </w:r>
    </w:p>
    <w:p w14:paraId="4B01DBBA" w14:textId="77777777" w:rsidR="002D5098" w:rsidRPr="00A56973" w:rsidRDefault="002D5098" w:rsidP="00136D09">
      <w:pPr>
        <w:pStyle w:val="Normale1"/>
        <w:rPr>
          <w:lang w:val="it-IT"/>
        </w:rPr>
      </w:pPr>
    </w:p>
    <w:p w14:paraId="4B01DBBB" w14:textId="77777777" w:rsidR="002D5098" w:rsidRPr="00A56973" w:rsidRDefault="00A56973" w:rsidP="00136D09">
      <w:pPr>
        <w:pStyle w:val="Normale1"/>
        <w:rPr>
          <w:lang w:val="it-IT"/>
        </w:rPr>
      </w:pPr>
      <w:r w:rsidRPr="00A56973">
        <w:rPr>
          <w:lang w:val="it-IT"/>
        </w:rPr>
        <w:t>Pazienti con insufficienza epatica grave (vedere paragrafi 4.2 e 4.4).</w:t>
      </w:r>
    </w:p>
    <w:p w14:paraId="4B01DBBC" w14:textId="77777777" w:rsidR="002D5098" w:rsidRPr="00A56973" w:rsidRDefault="002D5098" w:rsidP="002D5098">
      <w:pPr>
        <w:pStyle w:val="Normale1"/>
        <w:rPr>
          <w:lang w:val="it-IT"/>
        </w:rPr>
      </w:pPr>
    </w:p>
    <w:p w14:paraId="4B01DBBD" w14:textId="77777777" w:rsidR="002D5098" w:rsidRPr="00A56973" w:rsidRDefault="00A56973" w:rsidP="002D5098">
      <w:pPr>
        <w:pStyle w:val="Normale1"/>
        <w:rPr>
          <w:lang w:val="it-IT"/>
        </w:rPr>
      </w:pPr>
      <w:r w:rsidRPr="00A56973">
        <w:rPr>
          <w:lang w:val="it-IT"/>
        </w:rPr>
        <w:t xml:space="preserve">Le controindicazioni per gli altri farmaci valgono anche quando utilizzati </w:t>
      </w:r>
      <w:r w:rsidR="00D40328" w:rsidRPr="00A56973">
        <w:rPr>
          <w:lang w:val="it-IT"/>
        </w:rPr>
        <w:t>in associazione</w:t>
      </w:r>
      <w:r w:rsidRPr="00A56973">
        <w:rPr>
          <w:lang w:val="it-IT"/>
        </w:rPr>
        <w:t xml:space="preserve"> con docetaxel.</w:t>
      </w:r>
    </w:p>
    <w:p w14:paraId="4B01DBBE" w14:textId="77777777" w:rsidR="002D5098" w:rsidRPr="00A56973" w:rsidRDefault="002D5098" w:rsidP="002D5098">
      <w:pPr>
        <w:pStyle w:val="Normale1"/>
        <w:rPr>
          <w:lang w:val="it-IT"/>
        </w:rPr>
      </w:pPr>
    </w:p>
    <w:p w14:paraId="4B01DBBF" w14:textId="77777777" w:rsidR="002D5098" w:rsidRPr="00A56973" w:rsidRDefault="00A56973" w:rsidP="002D5098">
      <w:pPr>
        <w:widowControl/>
        <w:tabs>
          <w:tab w:val="left" w:pos="567"/>
        </w:tabs>
        <w:suppressAutoHyphens/>
        <w:rPr>
          <w:b/>
          <w:lang w:val="it-IT"/>
        </w:rPr>
      </w:pPr>
      <w:r w:rsidRPr="00A56973">
        <w:rPr>
          <w:b/>
          <w:lang w:val="it-IT"/>
        </w:rPr>
        <w:t>4.4</w:t>
      </w:r>
      <w:r w:rsidRPr="00A56973">
        <w:rPr>
          <w:b/>
          <w:lang w:val="it-IT"/>
        </w:rPr>
        <w:tab/>
      </w:r>
      <w:r w:rsidRPr="00A56973">
        <w:rPr>
          <w:rStyle w:val="Initial"/>
          <w:rFonts w:ascii="Times New Roman" w:hAnsi="Times New Roman"/>
          <w:b/>
          <w:sz w:val="22"/>
          <w:lang w:val="it-IT"/>
        </w:rPr>
        <w:t>Avvertenze speciali e precauzioni di impiego</w:t>
      </w:r>
    </w:p>
    <w:p w14:paraId="4B01DBC0" w14:textId="77777777" w:rsidR="002D5098" w:rsidRPr="00A56973" w:rsidRDefault="002D5098" w:rsidP="002D5098">
      <w:pPr>
        <w:pStyle w:val="Normale1"/>
        <w:rPr>
          <w:lang w:val="it-IT"/>
        </w:rPr>
      </w:pPr>
    </w:p>
    <w:p w14:paraId="4B01DBC1" w14:textId="77777777" w:rsidR="002D5098" w:rsidRPr="00A56973" w:rsidRDefault="00A56973" w:rsidP="002D5098">
      <w:pPr>
        <w:pStyle w:val="Normale1"/>
        <w:rPr>
          <w:lang w:val="it-IT"/>
        </w:rPr>
      </w:pPr>
      <w:r w:rsidRPr="00A56973">
        <w:rPr>
          <w:lang w:val="it-IT"/>
        </w:rPr>
        <w:t xml:space="preserve">Salvo controindicazioni, per i tumori della mammella e del polmone non a piccole cellule la premedicazione con corticosteroidi orali, come desametasone 16 mg al dì (es.8 mg BID) per 3 giorni, iniziando il giorno prima della somministrazione di docetaxel, può ridurre l'incidenza e la gravità della ritenzione di liquidi così come la gravità delle reazioni di ipersensibilità. Per il </w:t>
      </w:r>
      <w:r w:rsidR="005A481C" w:rsidRPr="00A56973">
        <w:rPr>
          <w:lang w:val="it-IT"/>
        </w:rPr>
        <w:t>cancro della prostata</w:t>
      </w:r>
      <w:r w:rsidRPr="00A56973">
        <w:rPr>
          <w:lang w:val="it-IT"/>
        </w:rPr>
        <w:t>, la premedicazione è costituita da desametasone orale 8 mg, 12 ore, 3 ore e 1 ora prima dell’infusione di docetaxel (vedere paragrafo 4.2).</w:t>
      </w:r>
    </w:p>
    <w:p w14:paraId="4B01DBC2" w14:textId="77777777" w:rsidR="002D5098" w:rsidRPr="00A56973" w:rsidRDefault="002D5098" w:rsidP="002D5098">
      <w:pPr>
        <w:pStyle w:val="Normale1"/>
        <w:rPr>
          <w:lang w:val="it-IT"/>
        </w:rPr>
      </w:pPr>
    </w:p>
    <w:p w14:paraId="4B01DBC3" w14:textId="77777777" w:rsidR="002D5098" w:rsidRPr="00A56973" w:rsidRDefault="00A56973" w:rsidP="002D5098">
      <w:pPr>
        <w:pStyle w:val="Normale1"/>
        <w:rPr>
          <w:u w:val="single"/>
          <w:lang w:val="it-IT"/>
        </w:rPr>
      </w:pPr>
      <w:r w:rsidRPr="00A56973">
        <w:rPr>
          <w:u w:val="single"/>
          <w:lang w:val="it-IT"/>
        </w:rPr>
        <w:t>Ematologia</w:t>
      </w:r>
    </w:p>
    <w:p w14:paraId="4B01DBC4" w14:textId="77777777" w:rsidR="002D5098" w:rsidRPr="00A56973" w:rsidRDefault="002D5098" w:rsidP="002D5098">
      <w:pPr>
        <w:pStyle w:val="Normale1"/>
        <w:rPr>
          <w:lang w:val="it-IT"/>
        </w:rPr>
      </w:pPr>
    </w:p>
    <w:p w14:paraId="4B01DBC5" w14:textId="77777777" w:rsidR="002D5098" w:rsidRPr="00A56973" w:rsidRDefault="00A56973" w:rsidP="002D5098">
      <w:pPr>
        <w:pStyle w:val="Normale1"/>
        <w:rPr>
          <w:lang w:val="it-IT"/>
        </w:rPr>
      </w:pPr>
      <w:r w:rsidRPr="00A56973">
        <w:rPr>
          <w:lang w:val="it-IT"/>
        </w:rPr>
        <w:t xml:space="preserve">La neutropenia è la più frequente delle reazioni avverse osservate con docetaxel. I nadir dei neutrofili sono comparsi dopo 7 giorni (valore mediano) ma nei pazienti pesantemente pretrattati questo intervallo può essere abbreviato. In tutti i pazienti in trattamento con docetaxel deve essere eseguito frequentemente un controllo dell'emocromo completo. I pazienti non devono essere trattati di nuovo con docetaxel finchè il valore dei neutrofili </w:t>
      </w:r>
      <w:r w:rsidR="00BB6D4B" w:rsidRPr="00A56973">
        <w:rPr>
          <w:lang w:val="it-IT"/>
        </w:rPr>
        <w:t>sia ritornato</w:t>
      </w:r>
      <w:r w:rsidRPr="00A56973">
        <w:rPr>
          <w:lang w:val="it-IT"/>
        </w:rPr>
        <w:t xml:space="preserve"> a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Pr="00A56973">
        <w:rPr>
          <w:lang w:val="it-IT"/>
        </w:rPr>
        <w:t> 1.500 cellule/mm</w:t>
      </w:r>
      <w:r w:rsidRPr="00A56973">
        <w:rPr>
          <w:vertAlign w:val="superscript"/>
          <w:lang w:val="it-IT"/>
        </w:rPr>
        <w:t>3</w:t>
      </w:r>
      <w:r w:rsidRPr="00A56973">
        <w:rPr>
          <w:lang w:val="it-IT"/>
        </w:rPr>
        <w:t xml:space="preserve"> (vedere paragrafo 4.2).</w:t>
      </w:r>
    </w:p>
    <w:p w14:paraId="4B01DBC6" w14:textId="77777777" w:rsidR="002D5098" w:rsidRPr="00A56973" w:rsidRDefault="002D5098" w:rsidP="002D5098">
      <w:pPr>
        <w:pStyle w:val="Normale1"/>
        <w:rPr>
          <w:lang w:val="it-IT"/>
        </w:rPr>
      </w:pPr>
    </w:p>
    <w:p w14:paraId="4B01DBC7" w14:textId="77777777" w:rsidR="002D5098" w:rsidRPr="00A56973" w:rsidRDefault="00A56973" w:rsidP="002D5098">
      <w:pPr>
        <w:pStyle w:val="Normale1"/>
        <w:rPr>
          <w:lang w:val="it-IT"/>
        </w:rPr>
      </w:pPr>
      <w:r w:rsidRPr="00A56973">
        <w:rPr>
          <w:lang w:val="it-IT"/>
        </w:rPr>
        <w:t>Nel caso di neutropenia grave (&lt; 500 cellule/mm</w:t>
      </w:r>
      <w:r w:rsidRPr="00A56973">
        <w:rPr>
          <w:vertAlign w:val="superscript"/>
          <w:lang w:val="it-IT"/>
        </w:rPr>
        <w:t>3</w:t>
      </w:r>
      <w:r w:rsidRPr="00A56973">
        <w:rPr>
          <w:lang w:val="it-IT"/>
        </w:rPr>
        <w:t xml:space="preserve"> per sette o più giorni) durante il trattamento con docetaxel si raccomanda una riduzione della dose nei cicli successivi di terapia o l’uso di appropriate misure sintomatiche (vedere paragrafo 4.2).</w:t>
      </w:r>
    </w:p>
    <w:p w14:paraId="4B01DBC8" w14:textId="77777777" w:rsidR="002D5098" w:rsidRPr="00A56973" w:rsidRDefault="002D5098" w:rsidP="002D5098">
      <w:pPr>
        <w:pStyle w:val="Normale1"/>
        <w:rPr>
          <w:lang w:val="it-IT"/>
        </w:rPr>
      </w:pPr>
    </w:p>
    <w:p w14:paraId="4B01DBC9" w14:textId="77777777" w:rsidR="002D5098" w:rsidRPr="00A56973" w:rsidRDefault="00A56973" w:rsidP="002D5098">
      <w:pPr>
        <w:pStyle w:val="Normale1"/>
        <w:rPr>
          <w:rFonts w:ascii="Arial" w:hAnsi="Arial" w:cs="Arial"/>
          <w:lang w:val="it-IT"/>
        </w:rPr>
      </w:pPr>
      <w:r w:rsidRPr="00A56973">
        <w:rPr>
          <w:lang w:val="it-IT"/>
        </w:rPr>
        <w:t xml:space="preserve">In pazienti trattati con docetaxel </w:t>
      </w:r>
      <w:r w:rsidR="00D40328" w:rsidRPr="00A56973">
        <w:rPr>
          <w:lang w:val="it-IT"/>
        </w:rPr>
        <w:t>in associazione</w:t>
      </w:r>
      <w:r w:rsidRPr="00A56973">
        <w:rPr>
          <w:lang w:val="it-IT"/>
        </w:rPr>
        <w:t xml:space="preserve"> con cisplatino e 5-fluorouracile (TCF), la neutropenia febbrile e l'infezione neutropenica si sono verificate con un’incidenza più bassa quando i pazienti hanno ricevuto G</w:t>
      </w:r>
      <w:r w:rsidRPr="00A56973">
        <w:rPr>
          <w:lang w:val="it-IT"/>
        </w:rPr>
        <w:noBreakHyphen/>
        <w:t xml:space="preserve">CSF in profilassi. I pazienti trattati con TCF </w:t>
      </w:r>
      <w:r w:rsidR="00C40291" w:rsidRPr="00A56973">
        <w:rPr>
          <w:lang w:val="it-IT"/>
        </w:rPr>
        <w:t xml:space="preserve">devono </w:t>
      </w:r>
      <w:r w:rsidRPr="00A56973">
        <w:rPr>
          <w:lang w:val="it-IT"/>
        </w:rPr>
        <w:t>ricevere il G</w:t>
      </w:r>
      <w:r w:rsidRPr="00A56973">
        <w:rPr>
          <w:lang w:val="it-IT"/>
        </w:rPr>
        <w:noBreakHyphen/>
        <w:t>CSF come profilassi per attenuare il rischio di neutropenia complicata (neutropenia febbrile, neutropenia prolungata o infezione neutropenica). I pazienti che ricevono TCF devono essere monitorati molto attentamente (vedere paragrafi 4.2 e 4.8).</w:t>
      </w:r>
    </w:p>
    <w:p w14:paraId="4B01DBCA" w14:textId="77777777" w:rsidR="0009631C" w:rsidRPr="00A56973" w:rsidRDefault="0009631C" w:rsidP="0009631C">
      <w:pPr>
        <w:pStyle w:val="Normale1"/>
        <w:rPr>
          <w:lang w:val="it-IT"/>
        </w:rPr>
      </w:pPr>
    </w:p>
    <w:p w14:paraId="4B01DBCB" w14:textId="77777777" w:rsidR="003E038C" w:rsidRPr="00A56973" w:rsidRDefault="00A56973" w:rsidP="003E038C">
      <w:pPr>
        <w:pStyle w:val="Normale1"/>
        <w:rPr>
          <w:lang w:val="it-IT"/>
        </w:rPr>
      </w:pPr>
      <w:r w:rsidRPr="00A56973">
        <w:rPr>
          <w:lang w:val="it-IT"/>
        </w:rPr>
        <w:t xml:space="preserve">Nei pazienti trattati con docetaxel in </w:t>
      </w:r>
      <w:r w:rsidR="008249CC" w:rsidRPr="00A56973">
        <w:rPr>
          <w:lang w:val="it-IT"/>
        </w:rPr>
        <w:t xml:space="preserve">associazione </w:t>
      </w:r>
      <w:r w:rsidRPr="00A56973">
        <w:rPr>
          <w:lang w:val="it-IT"/>
        </w:rPr>
        <w:t xml:space="preserve">con doxorubicina e ciclofosfamide (regime TAC), neutropenia febbrile e/o infezione neutropenica si sono verificate con un’incidenza più bassa quando i pazienti hanno ricevuto profilassi primaria con G-CSF. La profilassi primaria con G-CSF deve essere considerata nei pazienti che ricevono terapia adiuvante con TAC per il </w:t>
      </w:r>
      <w:r w:rsidR="005A481C" w:rsidRPr="00A56973">
        <w:rPr>
          <w:lang w:val="it-IT"/>
        </w:rPr>
        <w:t>cancro della mammella</w:t>
      </w:r>
      <w:r w:rsidRPr="00A56973">
        <w:rPr>
          <w:lang w:val="it-IT"/>
        </w:rPr>
        <w:t xml:space="preserve"> per attenuare il rischio di neutropenia complicata (neutropenia febbrile, neutropenia prolungata o infezione neutropenica). I pazienti che ricevono TAC devono essere monitorati attentamente (vedere paragrafi 4.2 e 4.8).</w:t>
      </w:r>
    </w:p>
    <w:p w14:paraId="4B01DBCC" w14:textId="77777777" w:rsidR="002D5098" w:rsidRPr="00A56973" w:rsidRDefault="002D5098" w:rsidP="002D5098">
      <w:pPr>
        <w:pStyle w:val="Normale1"/>
        <w:rPr>
          <w:lang w:val="it-IT"/>
        </w:rPr>
      </w:pPr>
    </w:p>
    <w:p w14:paraId="4B01DBCD" w14:textId="77777777" w:rsidR="00FB6ECC" w:rsidRPr="00A56973" w:rsidRDefault="00A56973" w:rsidP="00FB6ECC">
      <w:pPr>
        <w:pStyle w:val="Normale1"/>
        <w:rPr>
          <w:u w:val="single"/>
          <w:lang w:val="it-IT"/>
        </w:rPr>
      </w:pPr>
      <w:r w:rsidRPr="00A56973">
        <w:rPr>
          <w:u w:val="single"/>
          <w:lang w:val="it-IT"/>
        </w:rPr>
        <w:t>Reazioni gastrointestinali</w:t>
      </w:r>
    </w:p>
    <w:p w14:paraId="4B01DBCE" w14:textId="77777777" w:rsidR="00FB6ECC" w:rsidRPr="00A56973" w:rsidRDefault="00FB6ECC" w:rsidP="00FB6ECC">
      <w:pPr>
        <w:pStyle w:val="Normale1"/>
        <w:rPr>
          <w:lang w:val="it-IT"/>
        </w:rPr>
      </w:pPr>
    </w:p>
    <w:p w14:paraId="4B01DBCF" w14:textId="77777777" w:rsidR="00EE246C" w:rsidRPr="00A56973" w:rsidRDefault="00A56973" w:rsidP="00FB6ECC">
      <w:pPr>
        <w:pStyle w:val="Normale1"/>
        <w:rPr>
          <w:lang w:val="it-IT"/>
        </w:rPr>
      </w:pPr>
      <w:r w:rsidRPr="00A56973">
        <w:rPr>
          <w:lang w:val="it-IT"/>
        </w:rPr>
        <w:t xml:space="preserve">Si raccomanda cautela nei pazienti con neutropenia, particolarmente a rischio di sviluppare complicanze gastrointestinali. Benchè la maggioranza dei casi si sia verificata durante il primo o secondo ciclo del regime contenente docetaxel si può sviluppare un’enterocolite in ogni momento, e può portare al decesso già dal primo giorno di insorgenza. I pazienti devono essere strettamente monitorati per manifestazioni precoci di grave tossicità gastrointestinale (vedere paragrafi 4.2, 4.4 </w:t>
      </w:r>
      <w:r w:rsidR="00F81B12" w:rsidRPr="00A56973">
        <w:rPr>
          <w:lang w:val="it-IT"/>
        </w:rPr>
        <w:t>E</w:t>
      </w:r>
      <w:r w:rsidRPr="00A56973">
        <w:rPr>
          <w:lang w:val="it-IT"/>
        </w:rPr>
        <w:t xml:space="preserve">matologia e 4.8).    </w:t>
      </w:r>
    </w:p>
    <w:p w14:paraId="4B01DBD0" w14:textId="77777777" w:rsidR="00EE246C" w:rsidRPr="00A56973" w:rsidRDefault="00EE246C" w:rsidP="002D5098">
      <w:pPr>
        <w:pStyle w:val="Normale1"/>
        <w:rPr>
          <w:lang w:val="it-IT"/>
        </w:rPr>
      </w:pPr>
    </w:p>
    <w:p w14:paraId="4B01DBD1" w14:textId="77777777" w:rsidR="002D5098" w:rsidRPr="00A56973" w:rsidRDefault="00A56973" w:rsidP="002D5098">
      <w:pPr>
        <w:pStyle w:val="Normale1"/>
        <w:rPr>
          <w:u w:val="single"/>
          <w:lang w:val="it-IT"/>
        </w:rPr>
      </w:pPr>
      <w:r w:rsidRPr="00A56973">
        <w:rPr>
          <w:u w:val="single"/>
          <w:lang w:val="it-IT"/>
        </w:rPr>
        <w:t>Reazioni di ipersensibilità</w:t>
      </w:r>
    </w:p>
    <w:p w14:paraId="4B01DBD2" w14:textId="77777777" w:rsidR="002D5098" w:rsidRPr="00A56973" w:rsidRDefault="002D5098" w:rsidP="002D5098">
      <w:pPr>
        <w:pStyle w:val="Normale1"/>
        <w:rPr>
          <w:lang w:val="it-IT"/>
        </w:rPr>
      </w:pPr>
    </w:p>
    <w:p w14:paraId="4B01DBD3" w14:textId="77777777" w:rsidR="002D5098" w:rsidRPr="00A56973" w:rsidRDefault="00A56973" w:rsidP="00346104">
      <w:pPr>
        <w:pStyle w:val="Normale1"/>
        <w:jc w:val="both"/>
        <w:rPr>
          <w:lang w:val="it-IT"/>
        </w:rPr>
      </w:pPr>
      <w:r w:rsidRPr="00A56973">
        <w:rPr>
          <w:lang w:val="it-IT"/>
        </w:rPr>
        <w:t>I pazienti devono essere tenuti sotto stretta osservazione per la possibile comparsa di reazioni di ipersensibilità, specialmente durante la prima e la seconda infusione. Entro pochi minuti dall'inizio dell'infusione di docetaxel possono verificarsi reazioni di ipersensibilità</w:t>
      </w:r>
      <w:r w:rsidR="000F74A6" w:rsidRPr="00A56973">
        <w:rPr>
          <w:lang w:val="it-IT"/>
        </w:rPr>
        <w:t>,</w:t>
      </w:r>
      <w:r w:rsidRPr="00A56973">
        <w:rPr>
          <w:lang w:val="it-IT"/>
        </w:rPr>
        <w:t xml:space="preserve"> perciò devono essere tenuti a disposizione mezzi per il trattamento della ipotensione e del broncospasmo. Se si verificano reazioni di ipersensibilità con sintomi minori come vampate o reazioni cutanee localizzate non è necessario interrompere la terapia. Tuttavia reazioni gravi, come ipotensione grave, broncospasmo o eruzione/eritema generalizzati richiedono l'immediata sospensione dell'infusione di docetaxel ed un trattamento appropriato. I pazienti in cui comparissero gravi reazioni di ipersensibilità non devono più assumere docetaxel.</w:t>
      </w:r>
      <w:r w:rsidR="00633143" w:rsidRPr="00A56973">
        <w:rPr>
          <w:lang w:val="it-IT"/>
        </w:rPr>
        <w:t xml:space="preserve"> Pazienti che hanno avuto una precedente reazione di ipersensibilità a paclitaxel possono essere a rischio di sviluppare una reazione di ipersensibilità a docetaxel, inclusa una reazione di ipersensibilità più severa. Questi pazienti devono essere tenuti sotto stretta osservazione durante l’inizio della terapia con docetaxel. </w:t>
      </w:r>
    </w:p>
    <w:p w14:paraId="4B01DBD4" w14:textId="77777777" w:rsidR="002D5098" w:rsidRPr="00A56973" w:rsidRDefault="002D5098" w:rsidP="002D5098">
      <w:pPr>
        <w:pStyle w:val="Normale1"/>
        <w:rPr>
          <w:lang w:val="it-IT"/>
        </w:rPr>
      </w:pPr>
    </w:p>
    <w:p w14:paraId="4B01DBD5" w14:textId="77777777" w:rsidR="002D5098" w:rsidRPr="00A56973" w:rsidRDefault="00A56973" w:rsidP="002D5098">
      <w:pPr>
        <w:pStyle w:val="Normale1"/>
        <w:rPr>
          <w:u w:val="single"/>
          <w:lang w:val="it-IT"/>
        </w:rPr>
      </w:pPr>
      <w:r w:rsidRPr="00A56973">
        <w:rPr>
          <w:u w:val="single"/>
          <w:lang w:val="it-IT"/>
        </w:rPr>
        <w:t>Reazioni cutanee</w:t>
      </w:r>
    </w:p>
    <w:p w14:paraId="4B01DBD6" w14:textId="77777777" w:rsidR="002D5098" w:rsidRPr="00A56973" w:rsidRDefault="002D5098" w:rsidP="002D5098">
      <w:pPr>
        <w:pStyle w:val="Normale1"/>
        <w:rPr>
          <w:lang w:val="it-IT"/>
        </w:rPr>
      </w:pPr>
    </w:p>
    <w:p w14:paraId="4B01DBD7" w14:textId="77777777" w:rsidR="002D5098" w:rsidRPr="00A56973" w:rsidRDefault="00A56973" w:rsidP="002D5098">
      <w:pPr>
        <w:pStyle w:val="Normale1"/>
        <w:rPr>
          <w:lang w:val="it-IT"/>
        </w:rPr>
      </w:pPr>
      <w:r w:rsidRPr="00A56973">
        <w:rPr>
          <w:lang w:val="it-IT"/>
        </w:rPr>
        <w:t>Sono stati osservati eritema cutaneo localizzato alle estremità (palmo della mano e pianta del piede) con edema seguito da desquamazione. Sono stati riportati sintomi gravi quali eruzioni cutanee seguite da desquamazione che hanno condotto alla sospensione momentanea o definitiva del trattamento con docetaxel (vedere paragrafo 4.2).</w:t>
      </w:r>
    </w:p>
    <w:p w14:paraId="4B01DBD8" w14:textId="77777777" w:rsidR="00E51BD8" w:rsidRDefault="00E51BD8" w:rsidP="00E51BD8">
      <w:pPr>
        <w:pStyle w:val="Normale1"/>
        <w:jc w:val="both"/>
        <w:rPr>
          <w:lang w:val="it-IT"/>
        </w:rPr>
      </w:pPr>
    </w:p>
    <w:p w14:paraId="4B01DBD9" w14:textId="77777777" w:rsidR="00E51BD8" w:rsidRDefault="00E51BD8" w:rsidP="00E51BD8">
      <w:pPr>
        <w:pStyle w:val="Normale1"/>
        <w:jc w:val="both"/>
        <w:rPr>
          <w:lang w:val="it-IT"/>
        </w:rPr>
      </w:pPr>
      <w:r w:rsidRPr="00825FF4">
        <w:rPr>
          <w:lang w:val="it-IT"/>
        </w:rPr>
        <w:t>A seguito del trattamento con docetaxel sono state riportate Reazioni Avverse Cutanee Gravi (SCAR - Severe Cutaneous Adverse Reactions) quali Sindrome di Stevens-Johnson (SJS), Necrolisi Epidermica Tossica (TEN) e Pustolosi Esantematosa Generalizzata Acuta (AGEP). I pazienti devono essere informati su segni e sintomi delle gravi manifestazioni cutanee e monitorati attentamente. Se compaiono segni e sintomi suggestivi di queste reazioni, si deve considerare l’interruzione di docetaxel.</w:t>
      </w:r>
    </w:p>
    <w:p w14:paraId="4B01DBDA" w14:textId="77777777" w:rsidR="002D5098" w:rsidRPr="00A56973" w:rsidRDefault="002D5098" w:rsidP="002D5098">
      <w:pPr>
        <w:pStyle w:val="Normale1"/>
        <w:rPr>
          <w:lang w:val="it-IT"/>
        </w:rPr>
      </w:pPr>
    </w:p>
    <w:p w14:paraId="4B01DBDB" w14:textId="77777777" w:rsidR="002D5098" w:rsidRPr="00A56973" w:rsidRDefault="00A56973" w:rsidP="002D5098">
      <w:pPr>
        <w:pStyle w:val="Normale1"/>
        <w:rPr>
          <w:u w:val="single"/>
          <w:lang w:val="it-IT"/>
        </w:rPr>
      </w:pPr>
      <w:r w:rsidRPr="00A56973">
        <w:rPr>
          <w:u w:val="single"/>
          <w:lang w:val="it-IT"/>
        </w:rPr>
        <w:t>Ritenzione di liquidi</w:t>
      </w:r>
    </w:p>
    <w:p w14:paraId="4B01DBDC" w14:textId="77777777" w:rsidR="002D5098" w:rsidRPr="00A56973" w:rsidRDefault="002D5098" w:rsidP="002D5098">
      <w:pPr>
        <w:pStyle w:val="Normale1"/>
        <w:rPr>
          <w:b/>
          <w:lang w:val="it-IT"/>
        </w:rPr>
      </w:pPr>
    </w:p>
    <w:p w14:paraId="4B01DBDD" w14:textId="77777777" w:rsidR="002D5098" w:rsidRPr="00A56973" w:rsidRDefault="00A56973" w:rsidP="002D5098">
      <w:pPr>
        <w:pStyle w:val="Normale1"/>
        <w:rPr>
          <w:lang w:val="it-IT"/>
        </w:rPr>
      </w:pPr>
      <w:r w:rsidRPr="00A56973">
        <w:rPr>
          <w:lang w:val="it-IT"/>
        </w:rPr>
        <w:t>I pazienti con grave ritenzione di liquidi, come versamento pleurico, pericardico e ascite, devono essere monitorati attentamente.</w:t>
      </w:r>
    </w:p>
    <w:p w14:paraId="4B01DBDE" w14:textId="77777777" w:rsidR="00475C22" w:rsidRPr="00A56973" w:rsidRDefault="00475C22" w:rsidP="002D5098">
      <w:pPr>
        <w:pStyle w:val="Normale1"/>
        <w:rPr>
          <w:lang w:val="it-IT"/>
        </w:rPr>
      </w:pPr>
    </w:p>
    <w:p w14:paraId="4B01DBDF" w14:textId="77777777" w:rsidR="00F267A9" w:rsidRPr="00A56973" w:rsidRDefault="00A56973" w:rsidP="00F267A9">
      <w:pPr>
        <w:pStyle w:val="Normale1"/>
        <w:jc w:val="both"/>
        <w:rPr>
          <w:u w:val="single"/>
          <w:lang w:val="it-IT"/>
        </w:rPr>
      </w:pPr>
      <w:r w:rsidRPr="00A56973">
        <w:rPr>
          <w:u w:val="single"/>
          <w:lang w:val="it-IT"/>
        </w:rPr>
        <w:t>Patologie respiratorie</w:t>
      </w:r>
    </w:p>
    <w:p w14:paraId="4B01DBE0" w14:textId="77777777" w:rsidR="00F267A9" w:rsidRPr="00A56973" w:rsidRDefault="00F267A9" w:rsidP="00F267A9">
      <w:pPr>
        <w:pStyle w:val="Normale1"/>
        <w:jc w:val="both"/>
        <w:rPr>
          <w:lang w:val="it-IT"/>
        </w:rPr>
      </w:pPr>
    </w:p>
    <w:p w14:paraId="4B01DBE1" w14:textId="77777777" w:rsidR="00F267A9" w:rsidRPr="00A56973" w:rsidRDefault="00A56973" w:rsidP="00F267A9">
      <w:pPr>
        <w:pStyle w:val="Normale1"/>
        <w:jc w:val="both"/>
        <w:rPr>
          <w:lang w:val="it-IT"/>
        </w:rPr>
      </w:pPr>
      <w:r w:rsidRPr="00A56973">
        <w:rPr>
          <w:lang w:val="it-IT"/>
        </w:rPr>
        <w:t>Sono stati riportati casi di Sindrome da distress respiratorio acuto, polmonite interstiziale/polmonite, malattia polmonare interstiziale, fibrosi polmonare e insufficienza respiratoria e possono essere associati ad esito fatale. Sono stati riportati casi di polmonite attinica in pazienti sottoposti anche a radioterapia.</w:t>
      </w:r>
    </w:p>
    <w:p w14:paraId="4B01DBE2" w14:textId="77777777" w:rsidR="00F267A9" w:rsidRPr="00A56973" w:rsidRDefault="00F267A9" w:rsidP="00F267A9">
      <w:pPr>
        <w:pStyle w:val="Normale1"/>
        <w:jc w:val="both"/>
        <w:rPr>
          <w:lang w:val="it-IT"/>
        </w:rPr>
      </w:pPr>
    </w:p>
    <w:p w14:paraId="4B01DBE3" w14:textId="644BBE99" w:rsidR="00F267A9" w:rsidRPr="00A56973" w:rsidRDefault="00A56973" w:rsidP="00F267A9">
      <w:pPr>
        <w:pStyle w:val="Normale1"/>
        <w:jc w:val="both"/>
        <w:rPr>
          <w:lang w:val="it-IT"/>
        </w:rPr>
      </w:pPr>
      <w:r w:rsidRPr="00A56973">
        <w:rPr>
          <w:lang w:val="it-IT"/>
        </w:rPr>
        <w:t xml:space="preserve">Se appaiono nuovi sintomi polmonari o se i sintomi già esistenti dovessero peggiorare, i pazienti devono essere tempestivamente esaminati, strettamente monitorati, e trattati adeguatamente. </w:t>
      </w:r>
      <w:r w:rsidR="00CF4D89">
        <w:rPr>
          <w:lang w:val="it-IT"/>
        </w:rPr>
        <w:t>È</w:t>
      </w:r>
      <w:r w:rsidRPr="00A56973">
        <w:rPr>
          <w:lang w:val="it-IT"/>
        </w:rPr>
        <w:t xml:space="preserve"> raccomandata la sospensione della terapia con docetaxel fino a quando non è disponibile una diagnosi. L’impiego tempestivo di misure di supporto adeguate può contribuire a migliorare il quadro clinico. Il beneficio relativo alla ripresa della terapia con docetaxel deve essere attentamente valutato. </w:t>
      </w:r>
    </w:p>
    <w:p w14:paraId="4B01DBE4" w14:textId="77777777" w:rsidR="003A0CE7" w:rsidRPr="00A56973" w:rsidRDefault="003A0CE7" w:rsidP="002D5098">
      <w:pPr>
        <w:pStyle w:val="Normale1"/>
        <w:rPr>
          <w:lang w:val="it-IT"/>
        </w:rPr>
      </w:pPr>
    </w:p>
    <w:p w14:paraId="4B01DBE5" w14:textId="77777777" w:rsidR="002D5098" w:rsidRPr="00A56973" w:rsidRDefault="00A56973" w:rsidP="002D5098">
      <w:pPr>
        <w:pStyle w:val="Normale1"/>
        <w:rPr>
          <w:u w:val="single"/>
          <w:lang w:val="it-IT"/>
        </w:rPr>
      </w:pPr>
      <w:r w:rsidRPr="00A56973">
        <w:rPr>
          <w:u w:val="single"/>
          <w:lang w:val="it-IT"/>
        </w:rPr>
        <w:t xml:space="preserve">Pazienti con </w:t>
      </w:r>
      <w:r w:rsidR="008249CC" w:rsidRPr="00A56973">
        <w:rPr>
          <w:u w:val="single"/>
          <w:lang w:val="it-IT"/>
        </w:rPr>
        <w:t>compromissione epatica</w:t>
      </w:r>
    </w:p>
    <w:p w14:paraId="4B01DBE6" w14:textId="77777777" w:rsidR="002D5098" w:rsidRPr="00A56973" w:rsidRDefault="002D5098" w:rsidP="002D5098">
      <w:pPr>
        <w:pStyle w:val="Normale1"/>
        <w:rPr>
          <w:lang w:val="it-IT"/>
        </w:rPr>
      </w:pPr>
    </w:p>
    <w:p w14:paraId="4B01DBE7" w14:textId="77777777" w:rsidR="002D5098" w:rsidRPr="00A56973" w:rsidRDefault="00A56973" w:rsidP="002D5098">
      <w:pPr>
        <w:pStyle w:val="Normale1"/>
        <w:rPr>
          <w:lang w:val="it-IT"/>
        </w:rPr>
      </w:pPr>
      <w:r w:rsidRPr="00A56973">
        <w:rPr>
          <w:lang w:val="it-IT"/>
        </w:rPr>
        <w:t>In pazienti trattati con docetaxel a 100 mg/m</w:t>
      </w:r>
      <w:r w:rsidRPr="00A56973">
        <w:rPr>
          <w:vertAlign w:val="superscript"/>
          <w:lang w:val="it-IT"/>
        </w:rPr>
        <w:t>2</w:t>
      </w:r>
      <w:r w:rsidRPr="00A56973">
        <w:rPr>
          <w:lang w:val="it-IT"/>
        </w:rPr>
        <w:t xml:space="preserve"> somministrato in monoterapia che hanno livelli di </w:t>
      </w:r>
      <w:r w:rsidRPr="00A56973">
        <w:rPr>
          <w:lang w:val="it-IT"/>
        </w:rPr>
        <w:lastRenderedPageBreak/>
        <w:t>transaminasi sieriche (ALT e/o AST) maggiori di 1,5 volte il limite superiore normale in concomitanza con livelli di fosfatasi alcalina sierica maggiori di 2,5 volte il limite superiore normale, c’è un rischio più elevato di sviluppare reazioni avverse gravi come morte tossica comprendente sepsi ed emorragia gastrointestinale che possono essere fatali, neutropenia febbrile, infezioni, trombocitopenia, stomatite ed astenia. Perciò, in pazienti con test di funzionalità epatica elevati, la dose raccomandata di docetaxel è 75 mg/m</w:t>
      </w:r>
      <w:r w:rsidRPr="00A56973">
        <w:rPr>
          <w:vertAlign w:val="superscript"/>
          <w:lang w:val="it-IT"/>
        </w:rPr>
        <w:t>2</w:t>
      </w:r>
      <w:r w:rsidRPr="00A56973">
        <w:rPr>
          <w:lang w:val="it-IT"/>
        </w:rPr>
        <w:t xml:space="preserve"> e i test di funzionalità epatica devono essere eseguiti prima di iniziare il trattamento e prima di ogni ciclo (vedere paragrafo 4.2).</w:t>
      </w:r>
    </w:p>
    <w:p w14:paraId="4B01DBE8" w14:textId="77777777" w:rsidR="002D5098" w:rsidRPr="00A56973" w:rsidRDefault="00A56973" w:rsidP="002D5098">
      <w:pPr>
        <w:rPr>
          <w:lang w:val="it-IT"/>
        </w:rPr>
      </w:pPr>
      <w:r w:rsidRPr="00A56973">
        <w:rPr>
          <w:lang w:val="it-IT"/>
        </w:rPr>
        <w:t xml:space="preserve">Nei pazienti che abbiano valori sierici di bilirubina maggiori del limite superiore normale e/o valori di ALT e AST superiori di 3,5 volte il limite superiore normale con fosfatasi alcalina superiore di 6 volte il limite superiore normale non si può raccomandare una riduzione di dosaggio e docetaxel non deve essere usato se non strettamente indicato. </w:t>
      </w:r>
    </w:p>
    <w:p w14:paraId="4B01DBE9" w14:textId="77777777" w:rsidR="002D5098" w:rsidRPr="00A56973" w:rsidRDefault="00A56973" w:rsidP="002D5098">
      <w:pPr>
        <w:pStyle w:val="Normale1"/>
        <w:rPr>
          <w:b/>
          <w:lang w:val="it-IT"/>
        </w:rPr>
      </w:pPr>
      <w:r w:rsidRPr="00A56973">
        <w:rPr>
          <w:lang w:val="it-IT"/>
        </w:rPr>
        <w:t xml:space="preserve">In associazione con cisplatino e 5-fluorouracile per il trattamento dei pazienti con </w:t>
      </w:r>
      <w:r w:rsidR="005A481C" w:rsidRPr="00A56973">
        <w:rPr>
          <w:lang w:val="it-IT"/>
        </w:rPr>
        <w:t>adenocarcinoma dello stomaco</w:t>
      </w:r>
      <w:r w:rsidRPr="00A56973">
        <w:rPr>
          <w:lang w:val="it-IT"/>
        </w:rPr>
        <w:t>, lo studio clinico registrativo ha escluso i pazienti con un valore di ALT e/o AST &gt; 1,5 volte il limite superiore normale associato a un valore di fosfatasi alcalina &gt; 2,5 volte il limite superiore normale e a un valore di bilirubina &gt; 1 volta il limite superiore normale; per questi pazienti, nessuna riduzione della dose può essere consigliata ed il docetaxel non dovrebbe essere usato a meno che non sia strettamente indicato.</w:t>
      </w:r>
      <w:r w:rsidR="000F74A6" w:rsidRPr="00A56973">
        <w:rPr>
          <w:lang w:val="it-IT"/>
        </w:rPr>
        <w:t xml:space="preserve"> </w:t>
      </w:r>
      <w:r w:rsidRPr="00A56973">
        <w:rPr>
          <w:lang w:val="it-IT"/>
        </w:rPr>
        <w:t xml:space="preserve">Non sono disponibili dati su pazienti con </w:t>
      </w:r>
      <w:r w:rsidR="008249CC" w:rsidRPr="00A56973">
        <w:rPr>
          <w:lang w:val="it-IT"/>
        </w:rPr>
        <w:t xml:space="preserve">compromissione </w:t>
      </w:r>
      <w:r w:rsidRPr="00A56973">
        <w:rPr>
          <w:lang w:val="it-IT"/>
        </w:rPr>
        <w:t>epatica trattati con docetaxel in associazione nelle altre indicazioni.</w:t>
      </w:r>
    </w:p>
    <w:p w14:paraId="4B01DBEA" w14:textId="77777777" w:rsidR="002D5098" w:rsidRPr="00A56973" w:rsidRDefault="002D5098" w:rsidP="002D5098">
      <w:pPr>
        <w:pStyle w:val="Normale1"/>
        <w:rPr>
          <w:b/>
          <w:lang w:val="it-IT"/>
        </w:rPr>
      </w:pPr>
    </w:p>
    <w:p w14:paraId="4B01DBEB" w14:textId="77777777" w:rsidR="002D5098" w:rsidRPr="00A56973" w:rsidRDefault="00A56973" w:rsidP="002D5098">
      <w:pPr>
        <w:pStyle w:val="Normale1"/>
        <w:rPr>
          <w:u w:val="single"/>
          <w:lang w:val="it-IT"/>
        </w:rPr>
      </w:pPr>
      <w:r w:rsidRPr="00A56973">
        <w:rPr>
          <w:u w:val="single"/>
          <w:lang w:val="it-IT"/>
        </w:rPr>
        <w:t xml:space="preserve">Pazienti con </w:t>
      </w:r>
      <w:r w:rsidR="008249CC" w:rsidRPr="00A56973">
        <w:rPr>
          <w:u w:val="single"/>
          <w:lang w:val="it-IT"/>
        </w:rPr>
        <w:t>compromissione</w:t>
      </w:r>
      <w:r w:rsidRPr="00A56973">
        <w:rPr>
          <w:u w:val="single"/>
          <w:lang w:val="it-IT"/>
        </w:rPr>
        <w:t xml:space="preserve"> renale</w:t>
      </w:r>
    </w:p>
    <w:p w14:paraId="4B01DBEC" w14:textId="77777777" w:rsidR="002D5098" w:rsidRPr="00A56973" w:rsidRDefault="002D5098" w:rsidP="002D5098">
      <w:pPr>
        <w:pStyle w:val="Normale1"/>
        <w:rPr>
          <w:bCs/>
          <w:lang w:val="it-IT"/>
        </w:rPr>
      </w:pPr>
    </w:p>
    <w:p w14:paraId="4B01DBED" w14:textId="77777777" w:rsidR="002D5098" w:rsidRPr="00A56973" w:rsidRDefault="00A56973" w:rsidP="002D5098">
      <w:pPr>
        <w:pStyle w:val="Normale1"/>
        <w:rPr>
          <w:bCs/>
          <w:lang w:val="it-IT"/>
        </w:rPr>
      </w:pPr>
      <w:r w:rsidRPr="00A56973">
        <w:rPr>
          <w:bCs/>
          <w:lang w:val="it-IT"/>
        </w:rPr>
        <w:t xml:space="preserve">Non vi sono dati disponibili nei pazienti con </w:t>
      </w:r>
      <w:r w:rsidR="008249CC" w:rsidRPr="00A56973">
        <w:rPr>
          <w:bCs/>
          <w:lang w:val="it-IT"/>
        </w:rPr>
        <w:t>grave compromissione</w:t>
      </w:r>
      <w:r w:rsidRPr="00A56973">
        <w:rPr>
          <w:bCs/>
          <w:lang w:val="it-IT"/>
        </w:rPr>
        <w:t xml:space="preserve"> renale sottoposti a terapia con docetaxel.</w:t>
      </w:r>
    </w:p>
    <w:p w14:paraId="4B01DBEE" w14:textId="77777777" w:rsidR="002D5098" w:rsidRPr="00A56973" w:rsidRDefault="002D5098" w:rsidP="002D5098">
      <w:pPr>
        <w:pStyle w:val="Normale1"/>
        <w:rPr>
          <w:bCs/>
          <w:lang w:val="it-IT"/>
        </w:rPr>
      </w:pPr>
    </w:p>
    <w:p w14:paraId="4B01DBEF" w14:textId="77777777" w:rsidR="002D5098" w:rsidRPr="00A56973" w:rsidRDefault="00A56973" w:rsidP="00346104">
      <w:pPr>
        <w:pStyle w:val="Normale1"/>
        <w:keepNext/>
        <w:rPr>
          <w:u w:val="single"/>
          <w:lang w:val="it-IT"/>
        </w:rPr>
      </w:pPr>
      <w:r w:rsidRPr="00A56973">
        <w:rPr>
          <w:u w:val="single"/>
          <w:lang w:val="it-IT"/>
        </w:rPr>
        <w:t>Sistema nervoso</w:t>
      </w:r>
    </w:p>
    <w:p w14:paraId="4B01DBF0" w14:textId="77777777" w:rsidR="002D5098" w:rsidRPr="00A56973" w:rsidRDefault="002D5098" w:rsidP="00346104">
      <w:pPr>
        <w:pStyle w:val="Normale1"/>
        <w:keepNext/>
        <w:rPr>
          <w:lang w:val="it-IT"/>
        </w:rPr>
      </w:pPr>
    </w:p>
    <w:p w14:paraId="4B01DBF1" w14:textId="77777777" w:rsidR="002D5098" w:rsidRPr="00A56973" w:rsidRDefault="00A56973" w:rsidP="002D5098">
      <w:pPr>
        <w:pStyle w:val="Normale1"/>
        <w:rPr>
          <w:lang w:val="it-IT"/>
        </w:rPr>
      </w:pPr>
      <w:r w:rsidRPr="00A56973">
        <w:rPr>
          <w:lang w:val="it-IT"/>
        </w:rPr>
        <w:t>La comparsa di neurotossicità periferica grave richiede riduzione della dose (vedere paragrafo 4.2).</w:t>
      </w:r>
    </w:p>
    <w:p w14:paraId="4B01DBF2" w14:textId="77777777" w:rsidR="002D5098" w:rsidRPr="00A56973" w:rsidRDefault="002D5098" w:rsidP="002D5098">
      <w:pPr>
        <w:pStyle w:val="Normale1"/>
        <w:rPr>
          <w:lang w:val="it-IT"/>
        </w:rPr>
      </w:pPr>
    </w:p>
    <w:p w14:paraId="4B01DBF3" w14:textId="77777777" w:rsidR="002D5098" w:rsidRPr="00A56973" w:rsidRDefault="00A56973" w:rsidP="002D5098">
      <w:pPr>
        <w:pStyle w:val="Normale1"/>
        <w:rPr>
          <w:u w:val="single"/>
          <w:lang w:val="it-IT"/>
        </w:rPr>
      </w:pPr>
      <w:r w:rsidRPr="00A56973">
        <w:rPr>
          <w:u w:val="single"/>
          <w:lang w:val="it-IT"/>
        </w:rPr>
        <w:t>Tossicità cardiaca</w:t>
      </w:r>
    </w:p>
    <w:p w14:paraId="4B01DBF4" w14:textId="77777777" w:rsidR="002D5098" w:rsidRPr="00A56973" w:rsidRDefault="002D5098" w:rsidP="002D5098">
      <w:pPr>
        <w:pStyle w:val="Normale1"/>
        <w:rPr>
          <w:lang w:val="it-IT"/>
        </w:rPr>
      </w:pPr>
    </w:p>
    <w:p w14:paraId="4B01DBF5" w14:textId="77777777" w:rsidR="002D5098" w:rsidRPr="00A56973" w:rsidRDefault="00A56973" w:rsidP="002D5098">
      <w:pPr>
        <w:pStyle w:val="Normale1"/>
        <w:rPr>
          <w:lang w:val="it-IT"/>
        </w:rPr>
      </w:pPr>
      <w:r w:rsidRPr="00A56973">
        <w:rPr>
          <w:lang w:val="it-IT"/>
        </w:rPr>
        <w:t xml:space="preserve">Insufficienza cardiaca è stata osservata in pazienti trattati con docetaxel </w:t>
      </w:r>
      <w:r w:rsidR="00D40328" w:rsidRPr="00A56973">
        <w:rPr>
          <w:lang w:val="it-IT"/>
        </w:rPr>
        <w:t>in associazione</w:t>
      </w:r>
      <w:r w:rsidRPr="00A56973">
        <w:rPr>
          <w:lang w:val="it-IT"/>
        </w:rPr>
        <w:t xml:space="preserve"> con trastuzumab, in particolare dopo chemioterapia contenente antracicline (doxorubicina o epirubicina). Questa è risultata essere da moderata a severa ed è stata associata a decessi (vedere paragrafo 4.8).</w:t>
      </w:r>
    </w:p>
    <w:p w14:paraId="4B01DBF6" w14:textId="77777777" w:rsidR="002D5098" w:rsidRPr="00A56973" w:rsidRDefault="002D5098" w:rsidP="002D5098">
      <w:pPr>
        <w:pStyle w:val="Normale1"/>
        <w:rPr>
          <w:lang w:val="it-IT"/>
        </w:rPr>
      </w:pPr>
    </w:p>
    <w:p w14:paraId="4B01DBF7" w14:textId="77777777" w:rsidR="002D5098" w:rsidRPr="00A56973" w:rsidRDefault="00A56973" w:rsidP="002D5098">
      <w:pPr>
        <w:pStyle w:val="Normale1"/>
        <w:rPr>
          <w:lang w:val="it-IT"/>
        </w:rPr>
      </w:pPr>
      <w:r w:rsidRPr="00A56973">
        <w:rPr>
          <w:lang w:val="it-IT"/>
        </w:rPr>
        <w:t xml:space="preserve">Quando </w:t>
      </w:r>
      <w:r w:rsidR="00221ADD" w:rsidRPr="00A56973">
        <w:rPr>
          <w:lang w:val="it-IT"/>
        </w:rPr>
        <w:t xml:space="preserve">i </w:t>
      </w:r>
      <w:r w:rsidRPr="00A56973">
        <w:rPr>
          <w:lang w:val="it-IT"/>
        </w:rPr>
        <w:t xml:space="preserve">pazienti sono </w:t>
      </w:r>
      <w:r w:rsidR="00221ADD" w:rsidRPr="00A56973">
        <w:rPr>
          <w:lang w:val="it-IT"/>
        </w:rPr>
        <w:t xml:space="preserve">candidati </w:t>
      </w:r>
      <w:r w:rsidRPr="00A56973">
        <w:rPr>
          <w:lang w:val="it-IT"/>
        </w:rPr>
        <w:t xml:space="preserve">al trattamento di docetaxel </w:t>
      </w:r>
      <w:r w:rsidR="00D40328" w:rsidRPr="00A56973">
        <w:rPr>
          <w:lang w:val="it-IT"/>
        </w:rPr>
        <w:t>in associazione</w:t>
      </w:r>
      <w:r w:rsidRPr="00A56973">
        <w:rPr>
          <w:lang w:val="it-IT"/>
        </w:rPr>
        <w:t xml:space="preserve"> con</w:t>
      </w:r>
      <w:r w:rsidR="007109D9" w:rsidRPr="00A56973">
        <w:rPr>
          <w:lang w:val="it-IT"/>
        </w:rPr>
        <w:t xml:space="preserve"> </w:t>
      </w:r>
      <w:r w:rsidRPr="00A56973">
        <w:rPr>
          <w:lang w:val="it-IT"/>
        </w:rPr>
        <w:t xml:space="preserve">trastuzumab devono essere </w:t>
      </w:r>
      <w:r w:rsidR="00221ADD" w:rsidRPr="00A56973">
        <w:rPr>
          <w:lang w:val="it-IT"/>
        </w:rPr>
        <w:t xml:space="preserve">sottoposti </w:t>
      </w:r>
      <w:r w:rsidRPr="00A56973">
        <w:rPr>
          <w:lang w:val="it-IT"/>
        </w:rPr>
        <w:t xml:space="preserve">ad una valutazione cardiaca di base. La funzione cardiaca deve essere ulteriormente monitorata durante il trattamento (es. ogni tre mesi) per identificare </w:t>
      </w:r>
      <w:r w:rsidR="00221ADD" w:rsidRPr="00A56973">
        <w:rPr>
          <w:lang w:val="it-IT"/>
        </w:rPr>
        <w:t xml:space="preserve">i </w:t>
      </w:r>
      <w:r w:rsidRPr="00A56973">
        <w:rPr>
          <w:lang w:val="it-IT"/>
        </w:rPr>
        <w:t xml:space="preserve">pazienti che potrebbero sviluppare alterazioni cardiache. Per maggiori dettagli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trastuzumab.</w:t>
      </w:r>
    </w:p>
    <w:p w14:paraId="4B01DBF8" w14:textId="77777777" w:rsidR="002D5098" w:rsidRPr="00A56973" w:rsidRDefault="002D5098" w:rsidP="002D5098">
      <w:pPr>
        <w:pStyle w:val="Normale1"/>
        <w:rPr>
          <w:lang w:val="it-IT"/>
        </w:rPr>
      </w:pPr>
    </w:p>
    <w:p w14:paraId="4B01DBF9" w14:textId="77777777" w:rsidR="00157FA5" w:rsidRPr="00A56973" w:rsidRDefault="00A56973" w:rsidP="00157FA5">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(a volte fatale) (vedere paragrafo 4.8).</w:t>
      </w:r>
    </w:p>
    <w:p w14:paraId="4B01DBFA" w14:textId="77777777" w:rsidR="00157FA5" w:rsidRPr="00A56973" w:rsidRDefault="00A56973" w:rsidP="00157FA5">
      <w:pPr>
        <w:pStyle w:val="Normale1"/>
        <w:rPr>
          <w:lang w:val="it-IT"/>
        </w:rPr>
      </w:pPr>
      <w:r w:rsidRPr="00A56973">
        <w:rPr>
          <w:lang w:val="it-IT"/>
        </w:rPr>
        <w:t>Si raccomanda una valutazione cardiaca al basale.</w:t>
      </w:r>
    </w:p>
    <w:p w14:paraId="4B01DBFB" w14:textId="77777777" w:rsidR="00043F2B" w:rsidRPr="00A56973" w:rsidRDefault="00043F2B" w:rsidP="002D5098">
      <w:pPr>
        <w:pStyle w:val="Normale1"/>
        <w:rPr>
          <w:lang w:val="it-IT"/>
        </w:rPr>
      </w:pPr>
    </w:p>
    <w:p w14:paraId="4B01DBFC" w14:textId="77777777" w:rsidR="008F7480" w:rsidRPr="00A56973" w:rsidRDefault="00A56973" w:rsidP="008F7480">
      <w:pPr>
        <w:pStyle w:val="Normale1"/>
        <w:rPr>
          <w:u w:val="single"/>
          <w:lang w:val="it-IT"/>
        </w:rPr>
      </w:pPr>
      <w:r w:rsidRPr="00A56973">
        <w:rPr>
          <w:u w:val="single"/>
          <w:lang w:val="it-IT"/>
        </w:rPr>
        <w:t>Patologie dell’occhio</w:t>
      </w:r>
    </w:p>
    <w:p w14:paraId="4B01DBFD" w14:textId="77777777" w:rsidR="00D54197" w:rsidRPr="00A56973" w:rsidRDefault="00D54197" w:rsidP="008F7480">
      <w:pPr>
        <w:pStyle w:val="Normale1"/>
        <w:rPr>
          <w:lang w:val="it-IT"/>
        </w:rPr>
      </w:pPr>
    </w:p>
    <w:p w14:paraId="4B01DBFE" w14:textId="77777777" w:rsidR="008F7480" w:rsidRPr="00A56973" w:rsidRDefault="00A56973" w:rsidP="008F7480">
      <w:pPr>
        <w:pStyle w:val="Normale1"/>
        <w:rPr>
          <w:lang w:val="it-IT"/>
        </w:rPr>
      </w:pPr>
      <w:r w:rsidRPr="00A56973">
        <w:rPr>
          <w:lang w:val="it-IT"/>
        </w:rPr>
        <w:t>In pazienti trattati con docexatel sono stati riportati casi di edema maculare cistoide (EMC). I pazienti con problemi di vista devono essere sottoposti ad un tempestivio e completo esame oftalmologico. Nel caso in cui venga diagnosticata la EMC, il trattamento con docetaxel deve essere interrotto ed iniziato un appropriato trattamento (vedi paragrafo 4.8).</w:t>
      </w:r>
    </w:p>
    <w:p w14:paraId="4B01DBFF" w14:textId="77777777" w:rsidR="008F7480" w:rsidRPr="00A56973" w:rsidRDefault="008F7480" w:rsidP="002D5098">
      <w:pPr>
        <w:pStyle w:val="Normale1"/>
        <w:rPr>
          <w:lang w:val="it-IT"/>
        </w:rPr>
      </w:pPr>
    </w:p>
    <w:p w14:paraId="4B01DC00" w14:textId="77777777" w:rsidR="00952E5A" w:rsidRPr="00A56973" w:rsidRDefault="00A56973" w:rsidP="00952E5A">
      <w:pPr>
        <w:pStyle w:val="Normale1"/>
        <w:rPr>
          <w:bCs/>
          <w:u w:val="single"/>
          <w:lang w:val="it-IT"/>
        </w:rPr>
      </w:pPr>
      <w:r w:rsidRPr="00A56973">
        <w:rPr>
          <w:bCs/>
          <w:u w:val="single"/>
          <w:lang w:val="it-IT"/>
        </w:rPr>
        <w:t>Second</w:t>
      </w:r>
      <w:r w:rsidR="0077508B" w:rsidRPr="00A56973">
        <w:rPr>
          <w:bCs/>
          <w:u w:val="single"/>
          <w:lang w:val="it-IT"/>
        </w:rPr>
        <w:t>a</w:t>
      </w:r>
      <w:r w:rsidRPr="00A56973">
        <w:rPr>
          <w:bCs/>
          <w:u w:val="single"/>
          <w:lang w:val="it-IT"/>
        </w:rPr>
        <w:t xml:space="preserve"> malignità primitiv</w:t>
      </w:r>
      <w:r w:rsidR="0077508B" w:rsidRPr="00A56973">
        <w:rPr>
          <w:bCs/>
          <w:u w:val="single"/>
          <w:lang w:val="it-IT"/>
        </w:rPr>
        <w:t>a</w:t>
      </w:r>
      <w:r w:rsidRPr="00A56973">
        <w:rPr>
          <w:bCs/>
          <w:u w:val="single"/>
          <w:lang w:val="it-IT"/>
        </w:rPr>
        <w:t xml:space="preserve"> </w:t>
      </w:r>
    </w:p>
    <w:p w14:paraId="4B01DC01" w14:textId="77777777" w:rsidR="00952E5A" w:rsidRPr="00A56973" w:rsidRDefault="00952E5A" w:rsidP="00952E5A">
      <w:pPr>
        <w:pStyle w:val="Normale1"/>
        <w:rPr>
          <w:bCs/>
          <w:lang w:val="it-IT"/>
        </w:rPr>
      </w:pPr>
    </w:p>
    <w:p w14:paraId="4B01DC02" w14:textId="2A70A1D7" w:rsidR="00952E5A" w:rsidRPr="00A56973" w:rsidRDefault="00A56973" w:rsidP="00952E5A">
      <w:pPr>
        <w:pStyle w:val="Normale1"/>
        <w:rPr>
          <w:bCs/>
          <w:lang w:val="it-IT"/>
        </w:rPr>
      </w:pPr>
      <w:r w:rsidRPr="00A56973">
        <w:rPr>
          <w:bCs/>
          <w:lang w:val="it-IT"/>
        </w:rPr>
        <w:t xml:space="preserve">Sono state </w:t>
      </w:r>
      <w:r w:rsidR="000D3B0A">
        <w:rPr>
          <w:bCs/>
          <w:lang w:val="it-IT"/>
        </w:rPr>
        <w:t>osservate</w:t>
      </w:r>
      <w:r w:rsidR="000D3B0A" w:rsidRPr="00A56973">
        <w:rPr>
          <w:bCs/>
          <w:lang w:val="it-IT"/>
        </w:rPr>
        <w:t xml:space="preserve"> </w:t>
      </w:r>
      <w:r w:rsidR="00202464" w:rsidRPr="00A56973">
        <w:rPr>
          <w:bCs/>
          <w:lang w:val="it-IT"/>
        </w:rPr>
        <w:t xml:space="preserve">seconde malignità primitive </w:t>
      </w:r>
      <w:r w:rsidRPr="00A56973">
        <w:rPr>
          <w:bCs/>
          <w:lang w:val="it-IT"/>
        </w:rPr>
        <w:t xml:space="preserve">quando docetaxel è stato somministrato in </w:t>
      </w:r>
      <w:r w:rsidR="007A5728">
        <w:rPr>
          <w:bCs/>
          <w:lang w:val="it-IT"/>
        </w:rPr>
        <w:t>associazione ad</w:t>
      </w:r>
      <w:r w:rsidRPr="00A56973">
        <w:rPr>
          <w:bCs/>
          <w:lang w:val="it-IT"/>
        </w:rPr>
        <w:t xml:space="preserve"> altri trattamenti antitumorali noti per essere associati con </w:t>
      </w:r>
      <w:r w:rsidR="00F627DF" w:rsidRPr="00A56973">
        <w:rPr>
          <w:bCs/>
          <w:lang w:val="it-IT"/>
        </w:rPr>
        <w:t>seconde malignità primitive</w:t>
      </w:r>
      <w:r w:rsidRPr="00A56973">
        <w:rPr>
          <w:bCs/>
          <w:lang w:val="it-IT"/>
        </w:rPr>
        <w:t xml:space="preserve">. </w:t>
      </w:r>
      <w:r w:rsidR="00202464" w:rsidRPr="00A56973">
        <w:rPr>
          <w:bCs/>
          <w:lang w:val="it-IT"/>
        </w:rPr>
        <w:lastRenderedPageBreak/>
        <w:t xml:space="preserve">Seconde malignità primitive </w:t>
      </w:r>
      <w:r w:rsidRPr="00A56973">
        <w:rPr>
          <w:bCs/>
          <w:lang w:val="it-IT"/>
        </w:rPr>
        <w:t xml:space="preserve">(incluse leucemia mieloide acuta, sindrome mielodisplastica e linfoma non-Hodgkin) possono verificarsi diversi mesi o anni dopo la terapia contenente docetaxel. I pazienti devono essere monitorati per </w:t>
      </w:r>
      <w:r w:rsidR="00202464" w:rsidRPr="00A56973">
        <w:rPr>
          <w:bCs/>
          <w:lang w:val="it-IT"/>
        </w:rPr>
        <w:t xml:space="preserve">seconde malignità primitive </w:t>
      </w:r>
      <w:r w:rsidRPr="00A56973">
        <w:rPr>
          <w:bCs/>
          <w:lang w:val="it-IT"/>
        </w:rPr>
        <w:t>(vedere paragrafo 4.8).</w:t>
      </w:r>
    </w:p>
    <w:p w14:paraId="4B01DC03" w14:textId="384DDF40" w:rsidR="00952E5A" w:rsidRDefault="00952E5A" w:rsidP="002D5098">
      <w:pPr>
        <w:pStyle w:val="Normale1"/>
        <w:rPr>
          <w:lang w:val="it-IT"/>
        </w:rPr>
      </w:pPr>
    </w:p>
    <w:p w14:paraId="5A7F6B21" w14:textId="77777777" w:rsidR="00257A86" w:rsidRPr="00610EAD" w:rsidRDefault="00257A86" w:rsidP="00257A86">
      <w:pPr>
        <w:pStyle w:val="Normal11pt"/>
        <w:rPr>
          <w:szCs w:val="20"/>
          <w:u w:val="single"/>
          <w:lang w:val="it-IT"/>
        </w:rPr>
      </w:pPr>
      <w:r w:rsidRPr="00610EAD">
        <w:rPr>
          <w:szCs w:val="20"/>
          <w:u w:val="single"/>
          <w:lang w:val="it-IT"/>
        </w:rPr>
        <w:t>Sindrome da lisi tumorale</w:t>
      </w:r>
    </w:p>
    <w:p w14:paraId="653DC08E" w14:textId="77777777" w:rsidR="00257A86" w:rsidRDefault="00257A86" w:rsidP="00257A86">
      <w:pPr>
        <w:pStyle w:val="Normale1"/>
        <w:rPr>
          <w:rFonts w:eastAsia="Calibri"/>
          <w:color w:val="0000FF"/>
          <w:lang w:val="it-IT"/>
        </w:rPr>
      </w:pPr>
    </w:p>
    <w:p w14:paraId="7AC4DC6A" w14:textId="7B78D057" w:rsidR="003473E6" w:rsidRPr="001F0302" w:rsidRDefault="003473E6" w:rsidP="003473E6">
      <w:pPr>
        <w:pStyle w:val="Normale1"/>
        <w:rPr>
          <w:bCs/>
          <w:lang w:val="it-IT"/>
        </w:rPr>
      </w:pPr>
      <w:r w:rsidRPr="00610EAD">
        <w:rPr>
          <w:bCs/>
          <w:caps/>
          <w:lang w:val="it-IT"/>
        </w:rPr>
        <w:t>è</w:t>
      </w:r>
      <w:r w:rsidRPr="00D537E9">
        <w:rPr>
          <w:bCs/>
          <w:lang w:val="it-IT"/>
        </w:rPr>
        <w:t xml:space="preserve"> stata segnalata sindrome da lisi tumorale </w:t>
      </w:r>
      <w:r>
        <w:rPr>
          <w:bCs/>
          <w:lang w:val="it-IT"/>
        </w:rPr>
        <w:t>dopo il primo o il secondo ciclo di trattamento c</w:t>
      </w:r>
      <w:r w:rsidRPr="00274DAA">
        <w:rPr>
          <w:bCs/>
          <w:lang w:val="it-IT"/>
        </w:rPr>
        <w:t xml:space="preserve">on docetaxel </w:t>
      </w:r>
      <w:r w:rsidRPr="00D537E9">
        <w:rPr>
          <w:bCs/>
          <w:lang w:val="it-IT"/>
        </w:rPr>
        <w:t>(vedere paragrafo 4.8). I pazienti a rischio di sindrome da lisi tumorale (ad es</w:t>
      </w:r>
      <w:r>
        <w:rPr>
          <w:bCs/>
          <w:lang w:val="it-IT"/>
        </w:rPr>
        <w:t>empio</w:t>
      </w:r>
      <w:r w:rsidRPr="00D537E9">
        <w:rPr>
          <w:bCs/>
          <w:lang w:val="it-IT"/>
        </w:rPr>
        <w:t xml:space="preserve"> con insufficienza renale, iperuricemia, tumore voluminoso</w:t>
      </w:r>
      <w:r>
        <w:rPr>
          <w:bCs/>
          <w:lang w:val="it-IT"/>
        </w:rPr>
        <w:t>, progressione rapida</w:t>
      </w:r>
      <w:r w:rsidRPr="00D537E9">
        <w:rPr>
          <w:bCs/>
          <w:lang w:val="it-IT"/>
        </w:rPr>
        <w:t xml:space="preserve">) devono essere attentamente monitorati. Si raccomanda la correzione della disidratazione e il trattamento </w:t>
      </w:r>
      <w:r w:rsidRPr="003473E6">
        <w:rPr>
          <w:bCs/>
          <w:lang w:val="it-IT"/>
        </w:rPr>
        <w:t>degli</w:t>
      </w:r>
      <w:r w:rsidRPr="00D537E9">
        <w:rPr>
          <w:bCs/>
          <w:lang w:val="it-IT"/>
        </w:rPr>
        <w:t xml:space="preserve"> alti livelli di acido urico prima dell'inizio del trattamento.</w:t>
      </w:r>
    </w:p>
    <w:p w14:paraId="1009487F" w14:textId="77777777" w:rsidR="000D3B0A" w:rsidRDefault="000D3B0A" w:rsidP="002D5098">
      <w:pPr>
        <w:pStyle w:val="Normale1"/>
        <w:keepNext/>
        <w:keepLines/>
        <w:rPr>
          <w:u w:val="single"/>
          <w:lang w:val="it-IT"/>
        </w:rPr>
      </w:pPr>
    </w:p>
    <w:p w14:paraId="4B01DC04" w14:textId="05FB2D66" w:rsidR="002D5098" w:rsidRPr="00A56973" w:rsidRDefault="00A56973" w:rsidP="002D5098">
      <w:pPr>
        <w:pStyle w:val="Normale1"/>
        <w:keepNext/>
        <w:keepLines/>
        <w:rPr>
          <w:u w:val="single"/>
          <w:lang w:val="it-IT"/>
        </w:rPr>
      </w:pPr>
      <w:r w:rsidRPr="00A56973">
        <w:rPr>
          <w:u w:val="single"/>
          <w:lang w:val="it-IT"/>
        </w:rPr>
        <w:t>Altro</w:t>
      </w:r>
    </w:p>
    <w:p w14:paraId="4B01DC05" w14:textId="77777777" w:rsidR="002D5098" w:rsidRPr="00A56973" w:rsidRDefault="002D5098" w:rsidP="002D5098">
      <w:pPr>
        <w:pStyle w:val="Normale1"/>
        <w:keepNext/>
        <w:keepLines/>
        <w:rPr>
          <w:lang w:val="it-IT"/>
        </w:rPr>
      </w:pPr>
    </w:p>
    <w:p w14:paraId="4B01DC06" w14:textId="1EFB832A" w:rsidR="005613A8" w:rsidRPr="00A56973" w:rsidRDefault="00290FEA" w:rsidP="005613A8">
      <w:pPr>
        <w:pStyle w:val="Normale1"/>
        <w:keepNext/>
        <w:keepLines/>
        <w:rPr>
          <w:lang w:val="it-IT"/>
        </w:rPr>
      </w:pPr>
      <w:r>
        <w:rPr>
          <w:lang w:val="it-IT"/>
        </w:rPr>
        <w:t>Donne in età fertile d</w:t>
      </w:r>
      <w:r w:rsidR="00A56973" w:rsidRPr="00A56973">
        <w:rPr>
          <w:lang w:val="it-IT"/>
        </w:rPr>
        <w:t xml:space="preserve">evono </w:t>
      </w:r>
      <w:r>
        <w:rPr>
          <w:lang w:val="it-IT"/>
        </w:rPr>
        <w:t xml:space="preserve">adottare </w:t>
      </w:r>
      <w:r w:rsidR="00A56973" w:rsidRPr="00A56973">
        <w:rPr>
          <w:lang w:val="it-IT"/>
        </w:rPr>
        <w:t xml:space="preserve"> misure contraccettive durante il trattamento </w:t>
      </w:r>
      <w:r>
        <w:rPr>
          <w:lang w:val="it-IT"/>
        </w:rPr>
        <w:t>e dopo 2 mesi dalla sospensione del trattamento con docetaxel. G</w:t>
      </w:r>
      <w:r w:rsidR="0067105B" w:rsidRPr="00A56973">
        <w:rPr>
          <w:lang w:val="it-IT"/>
        </w:rPr>
        <w:t xml:space="preserve">li uomini </w:t>
      </w:r>
      <w:r>
        <w:rPr>
          <w:lang w:val="it-IT"/>
        </w:rPr>
        <w:t xml:space="preserve">devono adottare misure contraccettive durante il trattamento e </w:t>
      </w:r>
      <w:r w:rsidR="0067105B" w:rsidRPr="00A56973">
        <w:rPr>
          <w:lang w:val="it-IT"/>
        </w:rPr>
        <w:t xml:space="preserve">per </w:t>
      </w:r>
      <w:r>
        <w:rPr>
          <w:lang w:val="it-IT"/>
        </w:rPr>
        <w:t>4</w:t>
      </w:r>
      <w:r w:rsidR="00A56973" w:rsidRPr="00A56973">
        <w:rPr>
          <w:lang w:val="it-IT"/>
        </w:rPr>
        <w:t xml:space="preserve"> mesi dopo la sospensione</w:t>
      </w:r>
      <w:r>
        <w:rPr>
          <w:lang w:val="it-IT"/>
        </w:rPr>
        <w:t xml:space="preserve"> del trattamento con docetaxel</w:t>
      </w:r>
      <w:r w:rsidR="00A56973" w:rsidRPr="00A56973">
        <w:rPr>
          <w:lang w:val="it-IT"/>
        </w:rPr>
        <w:t xml:space="preserve"> (vedere paragrafo 4.6).</w:t>
      </w:r>
    </w:p>
    <w:p w14:paraId="4B01DC07" w14:textId="77777777" w:rsidR="002031A9" w:rsidRPr="00A56973" w:rsidRDefault="002031A9" w:rsidP="005613A8">
      <w:pPr>
        <w:pStyle w:val="Normale1"/>
        <w:keepNext/>
        <w:keepLines/>
        <w:rPr>
          <w:lang w:val="it-IT"/>
        </w:rPr>
      </w:pPr>
    </w:p>
    <w:p w14:paraId="4B01DC08" w14:textId="77777777" w:rsidR="002031A9" w:rsidRPr="00A56973" w:rsidRDefault="00A56973" w:rsidP="002031A9">
      <w:pPr>
        <w:pStyle w:val="Normale1"/>
        <w:rPr>
          <w:lang w:val="it-IT"/>
        </w:rPr>
      </w:pPr>
      <w:r w:rsidRPr="00A56973">
        <w:rPr>
          <w:lang w:val="it-IT"/>
        </w:rPr>
        <w:t>La co-somministrazione di docetaxel con forti inibitori del CYP3A4 (ad esempio ketoconazolo, itraconazolo, claritromicina, indinavir, nefazodone, nelfinavir, ritonavir, saquinavir, telitromicina e vo</w:t>
      </w:r>
      <w:r w:rsidR="00E6620E" w:rsidRPr="00A56973">
        <w:rPr>
          <w:lang w:val="it-IT"/>
        </w:rPr>
        <w:t>riconazolo),</w:t>
      </w:r>
      <w:r w:rsidR="00D02E1A" w:rsidRPr="00A56973">
        <w:rPr>
          <w:lang w:val="it-IT"/>
        </w:rPr>
        <w:t xml:space="preserve"> </w:t>
      </w:r>
      <w:r w:rsidR="00E6620E" w:rsidRPr="00A56973">
        <w:rPr>
          <w:lang w:val="it-IT"/>
        </w:rPr>
        <w:t xml:space="preserve">deve essere </w:t>
      </w:r>
      <w:r w:rsidRPr="00A56973">
        <w:rPr>
          <w:lang w:val="it-IT"/>
        </w:rPr>
        <w:t xml:space="preserve">evitata </w:t>
      </w:r>
      <w:r w:rsidR="00E6620E" w:rsidRPr="00A56973">
        <w:rPr>
          <w:lang w:val="it-IT"/>
        </w:rPr>
        <w:t>(vedere</w:t>
      </w:r>
      <w:r w:rsidRPr="00A56973">
        <w:rPr>
          <w:lang w:val="it-IT"/>
        </w:rPr>
        <w:t xml:space="preserve"> paragrafo 4.5).</w:t>
      </w:r>
    </w:p>
    <w:p w14:paraId="4B01DC09" w14:textId="77777777" w:rsidR="002D5098" w:rsidRPr="00A56973" w:rsidRDefault="002D5098" w:rsidP="002D5098">
      <w:pPr>
        <w:pStyle w:val="Normale1"/>
        <w:rPr>
          <w:lang w:val="it-IT"/>
        </w:rPr>
      </w:pPr>
    </w:p>
    <w:p w14:paraId="4B01DC0A" w14:textId="77777777" w:rsidR="002D5098" w:rsidRPr="00A56973" w:rsidRDefault="00A56973" w:rsidP="002D5098">
      <w:pPr>
        <w:pStyle w:val="Normale1"/>
        <w:rPr>
          <w:u w:val="single"/>
          <w:lang w:val="it-IT"/>
        </w:rPr>
      </w:pPr>
      <w:r w:rsidRPr="00A56973">
        <w:rPr>
          <w:u w:val="single"/>
          <w:lang w:val="it-IT"/>
        </w:rPr>
        <w:t xml:space="preserve">Ulteriori precauzioni per il trattamento adiuvante del </w:t>
      </w:r>
      <w:r w:rsidR="005A481C" w:rsidRPr="00A56973">
        <w:rPr>
          <w:u w:val="single"/>
          <w:lang w:val="it-IT"/>
        </w:rPr>
        <w:t>cancro della mammella</w:t>
      </w:r>
    </w:p>
    <w:p w14:paraId="4B01DC0B" w14:textId="77777777" w:rsidR="002D5098" w:rsidRPr="00A56973" w:rsidRDefault="00A56973" w:rsidP="002D5098">
      <w:pPr>
        <w:pStyle w:val="Normale1"/>
        <w:rPr>
          <w:i/>
          <w:u w:val="single"/>
          <w:lang w:val="it-IT"/>
        </w:rPr>
      </w:pPr>
      <w:r w:rsidRPr="00A56973">
        <w:rPr>
          <w:i/>
          <w:u w:val="single"/>
          <w:lang w:val="it-IT"/>
        </w:rPr>
        <w:t>Neutropenia complicata</w:t>
      </w:r>
    </w:p>
    <w:p w14:paraId="4B01DC0C" w14:textId="77777777" w:rsidR="002D5098" w:rsidRPr="00A56973" w:rsidRDefault="00A56973" w:rsidP="002D5098">
      <w:pPr>
        <w:pStyle w:val="Normale1"/>
        <w:rPr>
          <w:lang w:val="it-IT"/>
        </w:rPr>
      </w:pPr>
      <w:r w:rsidRPr="00A56973">
        <w:rPr>
          <w:lang w:val="it-IT"/>
        </w:rPr>
        <w:t>Per le pazienti che presentano una neutropenia complicata (neutropenia prolungata, neutropenia febbrile o infezione) si deve considerare la terapia con G</w:t>
      </w:r>
      <w:r w:rsidRPr="00A56973">
        <w:rPr>
          <w:szCs w:val="24"/>
          <w:lang w:val="it-IT"/>
        </w:rPr>
        <w:t>-</w:t>
      </w:r>
      <w:r w:rsidRPr="00A56973">
        <w:rPr>
          <w:lang w:val="it-IT"/>
        </w:rPr>
        <w:t>CSF e riduzione della dose (vedere paragrafo 4.2).</w:t>
      </w:r>
    </w:p>
    <w:p w14:paraId="4B01DC0D" w14:textId="77777777" w:rsidR="00A53740" w:rsidRPr="00A56973" w:rsidRDefault="00A53740" w:rsidP="002D5098">
      <w:pPr>
        <w:pStyle w:val="Normale1"/>
        <w:rPr>
          <w:lang w:val="it-IT"/>
        </w:rPr>
      </w:pPr>
    </w:p>
    <w:p w14:paraId="4B01DC0E" w14:textId="77777777" w:rsidR="002D5098" w:rsidRPr="00A56973" w:rsidRDefault="00A56973" w:rsidP="002D5098">
      <w:pPr>
        <w:pStyle w:val="Normale1"/>
        <w:rPr>
          <w:i/>
          <w:u w:val="single"/>
          <w:lang w:val="it-IT"/>
        </w:rPr>
      </w:pPr>
      <w:r w:rsidRPr="00A56973">
        <w:rPr>
          <w:i/>
          <w:u w:val="single"/>
          <w:lang w:val="it-IT"/>
        </w:rPr>
        <w:t>Eventi avversi gastrointestinali</w:t>
      </w:r>
    </w:p>
    <w:p w14:paraId="4B01DC0F" w14:textId="77777777" w:rsidR="002D5098" w:rsidRPr="00A56973" w:rsidRDefault="00A56973" w:rsidP="002D5098">
      <w:pPr>
        <w:pStyle w:val="Normale1"/>
        <w:rPr>
          <w:lang w:val="it-IT"/>
        </w:rPr>
      </w:pPr>
      <w:r w:rsidRPr="00A56973">
        <w:rPr>
          <w:lang w:val="it-IT"/>
        </w:rPr>
        <w:t>Sintomi come dolore addominale e malessere, febbre, diarrea con o senza neutropenia, potrebbero essere manifestazioni precoci di tossicità gastrointestinale grave e devono essere valutati e trattati immediatamente.</w:t>
      </w:r>
    </w:p>
    <w:p w14:paraId="4B01DC10" w14:textId="77777777" w:rsidR="00A53740" w:rsidRPr="00A56973" w:rsidRDefault="00A53740" w:rsidP="002D5098">
      <w:pPr>
        <w:pStyle w:val="Normale1"/>
        <w:rPr>
          <w:lang w:val="it-IT"/>
        </w:rPr>
      </w:pPr>
    </w:p>
    <w:p w14:paraId="4B01DC11" w14:textId="77777777" w:rsidR="002D5098" w:rsidRPr="00A56973" w:rsidRDefault="00A56973" w:rsidP="002D5098">
      <w:pPr>
        <w:pStyle w:val="Normale1"/>
        <w:rPr>
          <w:u w:val="single"/>
          <w:lang w:val="it-IT"/>
        </w:rPr>
      </w:pPr>
      <w:r w:rsidRPr="00A56973">
        <w:rPr>
          <w:i/>
          <w:u w:val="single"/>
          <w:lang w:val="it-IT"/>
        </w:rPr>
        <w:t>Insufficienza cardiaca congestizia</w:t>
      </w:r>
    </w:p>
    <w:p w14:paraId="4B01DC12" w14:textId="77777777" w:rsidR="002D5098" w:rsidRPr="00A56973" w:rsidRDefault="00A56973" w:rsidP="002D5098">
      <w:pPr>
        <w:pStyle w:val="Normale1"/>
        <w:rPr>
          <w:lang w:val="it-IT"/>
        </w:rPr>
      </w:pPr>
      <w:r w:rsidRPr="00A56973">
        <w:rPr>
          <w:lang w:val="it-IT"/>
        </w:rPr>
        <w:t>Le pazienti, durante la terapia ed il periodo di follow-up, devono essere seguite per sintomi che possono ricondurre a insufficienza cardiaca congestizia.</w:t>
      </w:r>
      <w:r w:rsidR="00A53740" w:rsidRPr="00A56973">
        <w:rPr>
          <w:lang w:val="it-IT"/>
        </w:rPr>
        <w:t xml:space="preserve"> Nelle pazienti trattate con </w:t>
      </w:r>
      <w:r w:rsidR="00302FA4" w:rsidRPr="00A56973">
        <w:rPr>
          <w:lang w:val="it-IT"/>
        </w:rPr>
        <w:t xml:space="preserve">il regime </w:t>
      </w:r>
      <w:r w:rsidR="00A53740" w:rsidRPr="00A56973">
        <w:rPr>
          <w:lang w:val="it-IT"/>
        </w:rPr>
        <w:t xml:space="preserve">TAC per </w:t>
      </w:r>
      <w:r w:rsidR="005A481C" w:rsidRPr="00A56973">
        <w:rPr>
          <w:lang w:val="it-IT"/>
        </w:rPr>
        <w:t>cancro della mammella</w:t>
      </w:r>
      <w:r w:rsidR="00A53740" w:rsidRPr="00A56973">
        <w:rPr>
          <w:lang w:val="it-IT"/>
        </w:rPr>
        <w:t xml:space="preserve"> linfonodo positivo è stato dimostrato che il rischio di insufficienza cardiaca congestizia </w:t>
      </w:r>
      <w:r w:rsidR="00BB00CD" w:rsidRPr="00A56973">
        <w:rPr>
          <w:lang w:val="it-IT"/>
        </w:rPr>
        <w:t xml:space="preserve">(CHF) </w:t>
      </w:r>
      <w:r w:rsidR="00A53740" w:rsidRPr="00A56973">
        <w:rPr>
          <w:lang w:val="it-IT"/>
        </w:rPr>
        <w:t>è più elevato nel primo anno dopo la terapia (vedere paragrafi 4.8 e 5.1).</w:t>
      </w:r>
    </w:p>
    <w:p w14:paraId="4B01DC13" w14:textId="77777777" w:rsidR="00A53740" w:rsidRPr="00A56973" w:rsidRDefault="00A53740" w:rsidP="002D5098">
      <w:pPr>
        <w:pStyle w:val="Normale1"/>
        <w:rPr>
          <w:lang w:val="it-IT"/>
        </w:rPr>
      </w:pPr>
    </w:p>
    <w:p w14:paraId="4B01DC14" w14:textId="77777777" w:rsidR="002D5098" w:rsidRPr="00A56973" w:rsidRDefault="00A56973" w:rsidP="002D5098">
      <w:pPr>
        <w:pStyle w:val="Normale1"/>
        <w:rPr>
          <w:i/>
          <w:u w:val="single"/>
          <w:lang w:val="it-IT"/>
        </w:rPr>
      </w:pPr>
      <w:r w:rsidRPr="00A56973">
        <w:rPr>
          <w:i/>
          <w:u w:val="single"/>
          <w:lang w:val="it-IT"/>
        </w:rPr>
        <w:t>Pazienti con 4 o più linfonodi positivi</w:t>
      </w:r>
    </w:p>
    <w:p w14:paraId="4B01DC15" w14:textId="77777777" w:rsidR="002D5098" w:rsidRPr="00A56973" w:rsidRDefault="00A56973" w:rsidP="002D5098">
      <w:pPr>
        <w:pStyle w:val="Normale1"/>
        <w:rPr>
          <w:lang w:val="it-IT"/>
        </w:rPr>
      </w:pPr>
      <w:r w:rsidRPr="00A56973">
        <w:rPr>
          <w:lang w:val="it-IT"/>
        </w:rPr>
        <w:t xml:space="preserve">Dato che il beneficio osservato nelle pazienti con 4 o più linfonodi positivi non è stato statisticamente significativo per quanto riguarda la sopravvivenza libera da malattia (DFS) e sopravvivenza globale (OS), il </w:t>
      </w:r>
      <w:r w:rsidR="00302FA4" w:rsidRPr="00A56973">
        <w:rPr>
          <w:lang w:val="it-IT"/>
        </w:rPr>
        <w:t xml:space="preserve">positivo </w:t>
      </w:r>
      <w:r w:rsidRPr="00A56973">
        <w:rPr>
          <w:lang w:val="it-IT"/>
        </w:rPr>
        <w:t>rapporto beneficio</w:t>
      </w:r>
      <w:r w:rsidR="00BB00CD" w:rsidRPr="00A56973">
        <w:rPr>
          <w:lang w:val="it-IT"/>
        </w:rPr>
        <w:t>/rischio</w:t>
      </w:r>
      <w:r w:rsidR="00302FA4" w:rsidRPr="00A56973">
        <w:rPr>
          <w:lang w:val="it-IT"/>
        </w:rPr>
        <w:t xml:space="preserve"> </w:t>
      </w:r>
      <w:r w:rsidRPr="00A56973">
        <w:rPr>
          <w:lang w:val="it-IT"/>
        </w:rPr>
        <w:t>della terapia con TAC in pazienti con 4 o più linfonodi positivi non è stato pienamente dimostrato nell’analisi finale (vedere paragrafo 5.1).</w:t>
      </w:r>
    </w:p>
    <w:p w14:paraId="4B01DC16" w14:textId="77777777" w:rsidR="00A53740" w:rsidRPr="00A56973" w:rsidRDefault="00A53740" w:rsidP="002D5098">
      <w:pPr>
        <w:pStyle w:val="Normale1"/>
        <w:rPr>
          <w:lang w:val="it-IT"/>
        </w:rPr>
      </w:pPr>
    </w:p>
    <w:p w14:paraId="4B01DC17" w14:textId="77777777" w:rsidR="00D13BBB" w:rsidRPr="0027535D" w:rsidRDefault="00A56973" w:rsidP="00A81773">
      <w:pPr>
        <w:pStyle w:val="Authors"/>
        <w:keepNext w:val="0"/>
        <w:tabs>
          <w:tab w:val="clear" w:pos="2268"/>
          <w:tab w:val="left" w:pos="567"/>
          <w:tab w:val="left" w:pos="7513"/>
        </w:tabs>
        <w:suppressAutoHyphens/>
        <w:spacing w:before="0"/>
        <w:rPr>
          <w:u w:val="single"/>
          <w:lang w:val="it-IT"/>
        </w:rPr>
      </w:pPr>
      <w:r w:rsidRPr="00A81773">
        <w:rPr>
          <w:rFonts w:ascii="Times New Roman" w:hAnsi="Times New Roman"/>
          <w:u w:val="single"/>
          <w:lang w:val="it-IT"/>
        </w:rPr>
        <w:t>Anziani</w:t>
      </w:r>
    </w:p>
    <w:p w14:paraId="4B01DC18" w14:textId="77777777" w:rsidR="00D13BBB" w:rsidRPr="0027535D" w:rsidRDefault="00D13BBB" w:rsidP="00D13BBB">
      <w:pPr>
        <w:pStyle w:val="Normal11pt"/>
        <w:rPr>
          <w:lang w:val="it-IT"/>
        </w:rPr>
      </w:pPr>
    </w:p>
    <w:p w14:paraId="4B01DC19" w14:textId="77777777" w:rsidR="00D13BBB" w:rsidRPr="0027535D" w:rsidRDefault="00A56973" w:rsidP="00D13BBB">
      <w:pPr>
        <w:pStyle w:val="Normal11pt"/>
        <w:rPr>
          <w:i/>
          <w:u w:val="single"/>
          <w:lang w:val="it-IT"/>
        </w:rPr>
      </w:pPr>
      <w:r w:rsidRPr="00A56973">
        <w:rPr>
          <w:i/>
          <w:iCs/>
          <w:u w:val="single"/>
          <w:lang w:val="it-IT"/>
        </w:rPr>
        <w:t>Precauzioni per l’uso nella terapia adiuvante per il cancro della mammella</w:t>
      </w:r>
    </w:p>
    <w:p w14:paraId="4B01DC1A" w14:textId="77777777" w:rsidR="002D5098" w:rsidRPr="00A56973" w:rsidRDefault="00A56973" w:rsidP="002D5098">
      <w:pPr>
        <w:pStyle w:val="Normale1"/>
        <w:rPr>
          <w:lang w:val="it-IT"/>
        </w:rPr>
      </w:pPr>
      <w:r w:rsidRPr="00A56973">
        <w:rPr>
          <w:lang w:val="it-IT"/>
        </w:rPr>
        <w:t>Sono disponibili dati limitati su pazienti di età superiore a 70 anni trattat</w:t>
      </w:r>
      <w:r w:rsidR="003E038C" w:rsidRPr="00A56973">
        <w:rPr>
          <w:lang w:val="it-IT"/>
        </w:rPr>
        <w:t>i</w:t>
      </w:r>
      <w:r w:rsidRPr="00A56973">
        <w:rPr>
          <w:lang w:val="it-IT"/>
        </w:rPr>
        <w:t xml:space="preserve"> con docetaxel in associazione </w:t>
      </w:r>
      <w:r w:rsidR="008D3C56" w:rsidRPr="00A56973">
        <w:rPr>
          <w:lang w:val="it-IT"/>
        </w:rPr>
        <w:t xml:space="preserve">con </w:t>
      </w:r>
      <w:r w:rsidRPr="00A56973">
        <w:rPr>
          <w:lang w:val="it-IT"/>
        </w:rPr>
        <w:t>doxorubicina e ciclofosfamide.</w:t>
      </w:r>
    </w:p>
    <w:p w14:paraId="4B01DC1B" w14:textId="77777777" w:rsidR="002D5098" w:rsidRPr="00A56973" w:rsidRDefault="002D5098" w:rsidP="002D5098">
      <w:pPr>
        <w:pStyle w:val="Normale1"/>
        <w:rPr>
          <w:lang w:val="it-IT"/>
        </w:rPr>
      </w:pPr>
    </w:p>
    <w:p w14:paraId="4B01DC1C" w14:textId="77777777" w:rsidR="00D13BBB" w:rsidRPr="0027535D" w:rsidRDefault="00A56973" w:rsidP="00D13BBB">
      <w:pPr>
        <w:suppressAutoHyphens/>
        <w:rPr>
          <w:i/>
          <w:u w:val="single"/>
          <w:lang w:val="it-IT"/>
        </w:rPr>
      </w:pPr>
      <w:r w:rsidRPr="00A56973">
        <w:rPr>
          <w:i/>
          <w:iCs/>
          <w:szCs w:val="22"/>
          <w:u w:val="single"/>
          <w:lang w:val="it-IT"/>
        </w:rPr>
        <w:t>Precauzioni per l’uso nel cancro della prostata ormono-sensibile</w:t>
      </w:r>
    </w:p>
    <w:p w14:paraId="4B01DC1D" w14:textId="77777777" w:rsidR="00D13BBB" w:rsidRPr="0027535D" w:rsidRDefault="00A56973" w:rsidP="00D10D00">
      <w:pPr>
        <w:suppressAutoHyphens/>
        <w:rPr>
          <w:szCs w:val="22"/>
          <w:lang w:val="it-IT"/>
        </w:rPr>
      </w:pPr>
      <w:r w:rsidRPr="00A56973">
        <w:rPr>
          <w:color w:val="000000"/>
          <w:szCs w:val="22"/>
          <w:lang w:val="it-IT"/>
        </w:rPr>
        <w:t xml:space="preserve">In uno studio sul cancro della prostata ormono-sensibile (STAMPEDE), dei 545 pazienti trattati con docetaxel ogni 3 settimane, 296 avevano un’età uguale o superiore a 65 anni e 48 pazienti un’età uguale o superiore a 75 anni. Un numero maggiore di pazienti di età ≥65 anni nel braccio docetaxel ha riportato reazioni da ipersensibilità, neutropenia, anemia, ritenzione di liquidi, dispnea e alterazioni </w:t>
      </w:r>
      <w:r w:rsidRPr="00A56973">
        <w:rPr>
          <w:color w:val="000000"/>
          <w:szCs w:val="22"/>
          <w:lang w:val="it-IT"/>
        </w:rPr>
        <w:lastRenderedPageBreak/>
        <w:t>ungueali rispetto ai pazienti di età inferiore a 65 anni. Nessuno di questi aumenti nella frequenza ha raggiunto il 10% di differenza rispetto al braccio di controllo.</w:t>
      </w:r>
      <w:r w:rsidRPr="00A56973">
        <w:rPr>
          <w:szCs w:val="22"/>
          <w:lang w:val="it-IT"/>
        </w:rPr>
        <w:t xml:space="preserve"> Nei pazienti di età pari o superiore a 75</w:t>
      </w:r>
      <w:r w:rsidR="00D10D00">
        <w:rPr>
          <w:szCs w:val="22"/>
          <w:lang w:val="it-IT"/>
        </w:rPr>
        <w:t> </w:t>
      </w:r>
      <w:r w:rsidRPr="00A56973">
        <w:rPr>
          <w:szCs w:val="22"/>
          <w:lang w:val="it-IT"/>
        </w:rPr>
        <w:t xml:space="preserve">anni, rispetto ai pazienti più giovani, neutropenia, anemia, diarrea, dispnea e infezione delle vie respiratorie superiori sono state segnalate con una maggiore incidenza (almeno il 10% in più). </w:t>
      </w:r>
    </w:p>
    <w:p w14:paraId="4B01DC1E" w14:textId="77777777" w:rsidR="00D13BBB" w:rsidRPr="0027535D" w:rsidRDefault="00D13BBB" w:rsidP="00D13BBB">
      <w:pPr>
        <w:pStyle w:val="Normal11pt"/>
        <w:rPr>
          <w:lang w:val="it-IT"/>
        </w:rPr>
      </w:pPr>
    </w:p>
    <w:p w14:paraId="4B01DC1F" w14:textId="77777777" w:rsidR="00D13BBB" w:rsidRPr="0027535D" w:rsidRDefault="00A56973" w:rsidP="00D13BBB">
      <w:pPr>
        <w:pStyle w:val="Normal11pt"/>
        <w:rPr>
          <w:lang w:val="it-IT"/>
        </w:rPr>
      </w:pPr>
      <w:r w:rsidRPr="00A56973">
        <w:rPr>
          <w:i/>
          <w:iCs/>
          <w:u w:val="single"/>
          <w:lang w:val="it-IT"/>
        </w:rPr>
        <w:t>Precauzioni per l’uso nell’adenocarcinoma dello stomaco</w:t>
      </w:r>
    </w:p>
    <w:p w14:paraId="4B01DC20" w14:textId="77777777" w:rsidR="002D5098" w:rsidRPr="00A56973" w:rsidRDefault="00A56973" w:rsidP="002D5098">
      <w:pPr>
        <w:pStyle w:val="Normale1"/>
        <w:rPr>
          <w:lang w:val="it-IT"/>
        </w:rPr>
      </w:pPr>
      <w:r w:rsidRPr="00A56973">
        <w:rPr>
          <w:lang w:val="it-IT"/>
        </w:rPr>
        <w:t xml:space="preserve">In uno studio sul </w:t>
      </w:r>
      <w:r w:rsidR="005A481C" w:rsidRPr="00A56973">
        <w:rPr>
          <w:lang w:val="it-IT"/>
        </w:rPr>
        <w:t>cancro della prostata</w:t>
      </w:r>
      <w:r w:rsidR="000F74A6" w:rsidRPr="00A56973">
        <w:rPr>
          <w:lang w:val="it-IT"/>
        </w:rPr>
        <w:t>,</w:t>
      </w:r>
      <w:r w:rsidRPr="00A56973">
        <w:rPr>
          <w:lang w:val="it-IT"/>
        </w:rPr>
        <w:t xml:space="preserve"> dei 333 pazienti trattati con docetaxel ogni tre settimane, 209 avevano un’età uguale o superiore a 65 anni e 68 pazienti superiore ai 75 anni. Nei pazienti trattati con docetaxel ogni tre settimane, l’incidenza di alterazioni ungueali correlate al farmaco, nei pazienti di età uguale o superiore ai 65 anni, risultava superiore di oltre il 10% rispetto ai pazienti più giovani. L’incidenza di febbre, diarrea, anoressia ed edema periferico correlabili al farmaco nei pazienti di età uguale o superiore ai 75 anni risultava superiore di oltre il 10% rispetto ai pazienti di età inferiore ai 65 anni.</w:t>
      </w:r>
    </w:p>
    <w:p w14:paraId="4B01DC21" w14:textId="77777777" w:rsidR="002D5098" w:rsidRPr="00A56973" w:rsidRDefault="002D5098" w:rsidP="002D5098">
      <w:pPr>
        <w:spacing w:line="260" w:lineRule="exact"/>
        <w:jc w:val="both"/>
        <w:rPr>
          <w:lang w:val="it-IT"/>
        </w:rPr>
      </w:pPr>
    </w:p>
    <w:p w14:paraId="4B01DC22" w14:textId="77777777" w:rsidR="000E080D" w:rsidRPr="00A56973" w:rsidRDefault="00A56973" w:rsidP="002D5098">
      <w:pPr>
        <w:spacing w:line="260" w:lineRule="exact"/>
        <w:rPr>
          <w:lang w:val="it-IT"/>
        </w:rPr>
      </w:pPr>
      <w:r w:rsidRPr="00A56973">
        <w:rPr>
          <w:lang w:val="it-IT"/>
        </w:rPr>
        <w:t xml:space="preserve">Fra i 300 pazienti (221 nello studio di fase III e 79 nello studio di fase II) trattati con docetaxel </w:t>
      </w:r>
      <w:r w:rsidR="00D40328" w:rsidRPr="00A56973">
        <w:rPr>
          <w:lang w:val="it-IT"/>
        </w:rPr>
        <w:t>in associazione</w:t>
      </w:r>
      <w:r w:rsidRPr="00A56973">
        <w:rPr>
          <w:lang w:val="it-IT"/>
        </w:rPr>
        <w:t xml:space="preserve"> con cisplatino e 5</w:t>
      </w:r>
      <w:r w:rsidRPr="00A56973">
        <w:rPr>
          <w:szCs w:val="24"/>
          <w:lang w:val="it-IT"/>
        </w:rPr>
        <w:t>-</w:t>
      </w:r>
      <w:r w:rsidRPr="00A56973">
        <w:rPr>
          <w:lang w:val="it-IT"/>
        </w:rPr>
        <w:t>fluorouracile nello studio del</w:t>
      </w:r>
      <w:r w:rsidR="0085711B" w:rsidRPr="00A56973">
        <w:rPr>
          <w:lang w:val="it-IT"/>
        </w:rPr>
        <w:t>l’adeno</w:t>
      </w:r>
      <w:r w:rsidR="0048349A" w:rsidRPr="00A56973">
        <w:rPr>
          <w:lang w:val="it-IT"/>
        </w:rPr>
        <w:t>carcinoma dello stomaco</w:t>
      </w:r>
      <w:r w:rsidRPr="00A56973">
        <w:rPr>
          <w:lang w:val="it-IT"/>
        </w:rPr>
        <w:t xml:space="preserve">, 74 avevano 65 o più anni e 4 avevano 75 o più anni. L'incidenza degli eventi avversi gravi è stata più elevata nei pazienti anziani in confronto a quelli più giovani. L'incidenza degli eventi avversi è stata più elevata </w:t>
      </w:r>
      <w:r w:rsidR="00C078BF" w:rsidRPr="00A56973">
        <w:rPr>
          <w:lang w:val="it-IT"/>
        </w:rPr>
        <w:t xml:space="preserve">nelle persone </w:t>
      </w:r>
      <w:r w:rsidRPr="00A56973">
        <w:rPr>
          <w:lang w:val="it-IT"/>
        </w:rPr>
        <w:t>anzian</w:t>
      </w:r>
      <w:r w:rsidR="00C078BF" w:rsidRPr="00A56973">
        <w:rPr>
          <w:lang w:val="it-IT"/>
        </w:rPr>
        <w:t>e</w:t>
      </w:r>
      <w:r w:rsidRPr="00A56973">
        <w:rPr>
          <w:lang w:val="it-IT"/>
        </w:rPr>
        <w:t xml:space="preserve"> rispetto a </w:t>
      </w:r>
      <w:r w:rsidR="00B75515" w:rsidRPr="00A56973">
        <w:rPr>
          <w:lang w:val="it-IT"/>
        </w:rPr>
        <w:t xml:space="preserve">quelle </w:t>
      </w:r>
      <w:r w:rsidRPr="00A56973">
        <w:rPr>
          <w:lang w:val="it-IT"/>
        </w:rPr>
        <w:t xml:space="preserve">giovani. L’incidenza dei seguenti eventi avversi (di tutti i gradi): letargia, stomatite ed infezione neutropenica si è verificata con una frequenza </w:t>
      </w:r>
      <w:r w:rsidRPr="00A56973">
        <w:rPr>
          <w:u w:val="single"/>
          <w:lang w:val="it-IT"/>
        </w:rPr>
        <w:t>&gt;</w:t>
      </w:r>
      <w:r w:rsidRPr="00A56973">
        <w:rPr>
          <w:lang w:val="it-IT"/>
        </w:rPr>
        <w:t xml:space="preserve"> 10% nei pazienti con 65 o più anni rispetto ai pazienti più giovani. </w:t>
      </w:r>
    </w:p>
    <w:p w14:paraId="4B01DC23" w14:textId="77777777" w:rsidR="002D5098" w:rsidRPr="00A56973" w:rsidRDefault="00A56973" w:rsidP="002D5098">
      <w:pPr>
        <w:spacing w:line="260" w:lineRule="exact"/>
        <w:rPr>
          <w:lang w:val="it-IT"/>
        </w:rPr>
      </w:pPr>
      <w:r w:rsidRPr="00A56973">
        <w:rPr>
          <w:lang w:val="it-IT"/>
        </w:rPr>
        <w:t>Gli</w:t>
      </w:r>
      <w:r w:rsidR="00C078BF" w:rsidRPr="00A56973">
        <w:rPr>
          <w:lang w:val="it-IT"/>
        </w:rPr>
        <w:t xml:space="preserve"> </w:t>
      </w:r>
      <w:r w:rsidRPr="00A56973">
        <w:rPr>
          <w:lang w:val="it-IT"/>
        </w:rPr>
        <w:t>anziani trattati con TCF devono essere monitorati molto attentamente.</w:t>
      </w:r>
    </w:p>
    <w:p w14:paraId="4B01DC24" w14:textId="77777777" w:rsidR="002D5098" w:rsidRPr="00A56973" w:rsidRDefault="002D5098" w:rsidP="002D5098">
      <w:pPr>
        <w:pStyle w:val="Normale1"/>
        <w:jc w:val="both"/>
        <w:rPr>
          <w:lang w:val="it-IT"/>
        </w:rPr>
      </w:pPr>
    </w:p>
    <w:p w14:paraId="4B01DC25" w14:textId="77777777" w:rsidR="002D5098" w:rsidRPr="00A56973" w:rsidRDefault="00A56973">
      <w:pPr>
        <w:pStyle w:val="Normale1"/>
        <w:keepNext/>
        <w:jc w:val="both"/>
        <w:rPr>
          <w:u w:val="single"/>
          <w:lang w:val="it-IT"/>
        </w:rPr>
      </w:pPr>
      <w:r w:rsidRPr="00A56973">
        <w:rPr>
          <w:u w:val="single"/>
          <w:lang w:val="it-IT"/>
        </w:rPr>
        <w:t>Eccipienti</w:t>
      </w:r>
    </w:p>
    <w:p w14:paraId="4B01DC26" w14:textId="77777777" w:rsidR="002D5098" w:rsidRPr="00A56973" w:rsidRDefault="002D5098" w:rsidP="000A3151">
      <w:pPr>
        <w:pStyle w:val="Normale1"/>
        <w:keepNext/>
        <w:rPr>
          <w:lang w:val="it-IT"/>
        </w:rPr>
      </w:pPr>
    </w:p>
    <w:p w14:paraId="4B01DC27" w14:textId="77777777" w:rsidR="00752566" w:rsidRPr="00A56973" w:rsidRDefault="00A56973" w:rsidP="002D5098">
      <w:pPr>
        <w:widowControl/>
        <w:overflowPunct/>
        <w:autoSpaceDE/>
        <w:autoSpaceDN/>
        <w:adjustRightInd/>
        <w:textAlignment w:val="auto"/>
        <w:rPr>
          <w:rFonts w:eastAsia="MS Mincho"/>
          <w:lang w:val="it-IT" w:eastAsia="ja-JP"/>
        </w:rPr>
      </w:pPr>
      <w:r w:rsidRPr="00A56973">
        <w:rPr>
          <w:rFonts w:eastAsia="MS Mincho"/>
          <w:lang w:val="it-IT" w:eastAsia="ja-JP"/>
        </w:rPr>
        <w:t xml:space="preserve">Questo medicinale contiene 50 vol% di etanolo </w:t>
      </w:r>
      <w:r w:rsidR="00A81780" w:rsidRPr="00A56973">
        <w:rPr>
          <w:rFonts w:eastAsia="MS Mincho"/>
          <w:lang w:val="it-IT" w:eastAsia="ja-JP"/>
        </w:rPr>
        <w:t xml:space="preserve">anidro </w:t>
      </w:r>
      <w:r w:rsidRPr="00A56973">
        <w:rPr>
          <w:rFonts w:eastAsia="MS Mincho"/>
          <w:lang w:val="it-IT" w:eastAsia="ja-JP"/>
        </w:rPr>
        <w:t xml:space="preserve">(alcol), vale a dire fino a 1,58 g </w:t>
      </w:r>
      <w:r w:rsidR="00A300DD" w:rsidRPr="00A56973">
        <w:rPr>
          <w:rFonts w:eastAsia="MS Mincho"/>
          <w:lang w:val="it-IT" w:eastAsia="ja-JP"/>
        </w:rPr>
        <w:t xml:space="preserve">di etanolo anidro </w:t>
      </w:r>
      <w:r w:rsidRPr="00A56973">
        <w:rPr>
          <w:rFonts w:eastAsia="MS Mincho"/>
          <w:lang w:val="it-IT" w:eastAsia="ja-JP"/>
        </w:rPr>
        <w:t xml:space="preserve">per </w:t>
      </w:r>
      <w:r w:rsidR="00B66019" w:rsidRPr="00A56973">
        <w:rPr>
          <w:rFonts w:eastAsia="MS Mincho"/>
          <w:lang w:val="it-IT" w:eastAsia="ja-JP"/>
        </w:rPr>
        <w:t>flaconcino</w:t>
      </w:r>
      <w:r w:rsidRPr="00A56973">
        <w:rPr>
          <w:rFonts w:eastAsia="MS Mincho"/>
          <w:lang w:val="it-IT" w:eastAsia="ja-JP"/>
        </w:rPr>
        <w:t xml:space="preserve">, equivalenti a 40 ml di birra o 17 ml di vino. </w:t>
      </w:r>
    </w:p>
    <w:p w14:paraId="4B01DC28" w14:textId="77777777" w:rsidR="002D5098" w:rsidRPr="00A56973" w:rsidRDefault="00A56973" w:rsidP="002D5098">
      <w:pPr>
        <w:widowControl/>
        <w:overflowPunct/>
        <w:autoSpaceDE/>
        <w:autoSpaceDN/>
        <w:adjustRightInd/>
        <w:textAlignment w:val="auto"/>
        <w:rPr>
          <w:lang w:val="it-IT"/>
        </w:rPr>
      </w:pPr>
      <w:r w:rsidRPr="00A56973">
        <w:rPr>
          <w:rFonts w:eastAsia="MS Mincho"/>
          <w:lang w:val="it-IT" w:eastAsia="ja-JP"/>
        </w:rPr>
        <w:t>D</w:t>
      </w:r>
      <w:r w:rsidRPr="00A56973">
        <w:rPr>
          <w:lang w:val="it-IT"/>
        </w:rPr>
        <w:t>annoso per chi soffre di alcolismo.</w:t>
      </w:r>
      <w:r w:rsidRPr="00A56973">
        <w:rPr>
          <w:lang w:val="it-IT"/>
        </w:rPr>
        <w:br/>
        <w:t>La presenza di etanolo è da considerare anche in caso di gravidanza o allattamento, nel trattamento di bambini e popolazioni ad alto rischio come i pazienti epatopatici o epilettici.</w:t>
      </w:r>
    </w:p>
    <w:p w14:paraId="4B01DC29" w14:textId="77777777" w:rsidR="002D5098" w:rsidRPr="00A56973" w:rsidRDefault="002D5098" w:rsidP="002D5098">
      <w:pPr>
        <w:pStyle w:val="Normale1"/>
        <w:rPr>
          <w:lang w:val="it-IT"/>
        </w:rPr>
      </w:pPr>
    </w:p>
    <w:p w14:paraId="4B01DC2A" w14:textId="77777777" w:rsidR="00A300DD" w:rsidRDefault="00A56973" w:rsidP="002D5098">
      <w:pPr>
        <w:pStyle w:val="Normale1"/>
        <w:rPr>
          <w:ins w:id="140" w:author="Author"/>
          <w:lang w:val="it-IT"/>
        </w:rPr>
      </w:pPr>
      <w:r w:rsidRPr="00A56973">
        <w:rPr>
          <w:lang w:val="it-IT"/>
        </w:rPr>
        <w:t>Devono essere considerati possibili effetti sul sistema nervoso centrale.</w:t>
      </w:r>
    </w:p>
    <w:p w14:paraId="2C67EC4A" w14:textId="77777777" w:rsidR="00771279" w:rsidRDefault="00771279" w:rsidP="002D5098">
      <w:pPr>
        <w:pStyle w:val="Normale1"/>
        <w:rPr>
          <w:ins w:id="141" w:author="Author"/>
          <w:lang w:val="it-IT"/>
        </w:rPr>
      </w:pPr>
    </w:p>
    <w:p w14:paraId="7D6F08E3" w14:textId="77777777" w:rsidR="00771279" w:rsidRPr="00AA0800" w:rsidRDefault="00771279" w:rsidP="00771279">
      <w:pPr>
        <w:tabs>
          <w:tab w:val="left" w:pos="0"/>
        </w:tabs>
        <w:rPr>
          <w:ins w:id="142" w:author="Author"/>
          <w:szCs w:val="22"/>
          <w:u w:val="single"/>
          <w:lang w:val="it-IT" w:eastAsia="de-DE"/>
        </w:rPr>
      </w:pPr>
      <w:ins w:id="143" w:author="Author">
        <w:r w:rsidRPr="00AA0800">
          <w:rPr>
            <w:szCs w:val="22"/>
            <w:u w:val="single"/>
            <w:lang w:val="it-IT" w:eastAsia="de-DE"/>
          </w:rPr>
          <w:t>Polisorbato-80 (E433)</w:t>
        </w:r>
      </w:ins>
    </w:p>
    <w:p w14:paraId="27B4E3D4" w14:textId="77777777" w:rsidR="00771279" w:rsidRPr="00AA0800" w:rsidRDefault="00771279" w:rsidP="00771279">
      <w:pPr>
        <w:tabs>
          <w:tab w:val="left" w:pos="0"/>
        </w:tabs>
        <w:rPr>
          <w:ins w:id="144" w:author="Author"/>
          <w:szCs w:val="22"/>
          <w:lang w:val="it-IT" w:eastAsia="de-DE"/>
        </w:rPr>
      </w:pPr>
    </w:p>
    <w:p w14:paraId="6194FD20" w14:textId="6B696FB9" w:rsidR="00771279" w:rsidRPr="00AA0800" w:rsidRDefault="00771279" w:rsidP="00771279">
      <w:pPr>
        <w:tabs>
          <w:tab w:val="left" w:pos="0"/>
        </w:tabs>
        <w:rPr>
          <w:ins w:id="145" w:author="Author"/>
          <w:szCs w:val="22"/>
          <w:lang w:val="it-IT" w:eastAsia="de-DE"/>
        </w:rPr>
      </w:pPr>
      <w:ins w:id="146" w:author="Author">
        <w:r w:rsidRPr="00AA0800">
          <w:rPr>
            <w:szCs w:val="22"/>
            <w:lang w:val="it-IT" w:eastAsia="de-DE"/>
          </w:rPr>
          <w:t xml:space="preserve">Questo medicinale contiene </w:t>
        </w:r>
        <w:r>
          <w:rPr>
            <w:szCs w:val="22"/>
            <w:lang w:val="it-IT" w:eastAsia="de-DE"/>
          </w:rPr>
          <w:t>2 160</w:t>
        </w:r>
        <w:r w:rsidRPr="00AA0800">
          <w:rPr>
            <w:szCs w:val="22"/>
            <w:lang w:val="it-IT" w:eastAsia="de-DE"/>
          </w:rPr>
          <w:t xml:space="preserve"> mg di polisorbato 80 (E433) in ogni flaconcino, equivalente a </w:t>
        </w:r>
        <w:r>
          <w:rPr>
            <w:szCs w:val="22"/>
            <w:lang w:val="it-IT" w:eastAsia="de-DE"/>
          </w:rPr>
          <w:t>0</w:t>
        </w:r>
        <w:r w:rsidRPr="00AA0800">
          <w:rPr>
            <w:szCs w:val="22"/>
            <w:lang w:val="it-IT" w:eastAsia="de-DE"/>
          </w:rPr>
          <w:t>,</w:t>
        </w:r>
        <w:r>
          <w:rPr>
            <w:szCs w:val="22"/>
            <w:lang w:val="it-IT" w:eastAsia="de-DE"/>
          </w:rPr>
          <w:t>5</w:t>
        </w:r>
        <w:r w:rsidRPr="00AA0800">
          <w:rPr>
            <w:szCs w:val="22"/>
            <w:lang w:val="it-IT" w:eastAsia="de-DE"/>
          </w:rPr>
          <w:t>4 g/1 mL. I polisorbati possono causare reazioni allergiche.</w:t>
        </w:r>
      </w:ins>
    </w:p>
    <w:p w14:paraId="2BBFAEE9" w14:textId="77777777" w:rsidR="00771279" w:rsidRPr="00AA0800" w:rsidRDefault="00771279" w:rsidP="00771279">
      <w:pPr>
        <w:tabs>
          <w:tab w:val="left" w:pos="0"/>
        </w:tabs>
        <w:rPr>
          <w:ins w:id="147" w:author="Author"/>
          <w:szCs w:val="22"/>
          <w:lang w:val="it-IT" w:eastAsia="de-DE"/>
        </w:rPr>
      </w:pPr>
    </w:p>
    <w:p w14:paraId="73A5E4E7" w14:textId="77777777" w:rsidR="00771279" w:rsidRPr="00AA0800" w:rsidRDefault="00771279" w:rsidP="00771279">
      <w:pPr>
        <w:tabs>
          <w:tab w:val="left" w:pos="0"/>
        </w:tabs>
        <w:rPr>
          <w:ins w:id="148" w:author="Author"/>
          <w:szCs w:val="22"/>
          <w:lang w:val="it-IT" w:eastAsia="de-DE"/>
        </w:rPr>
      </w:pPr>
      <w:ins w:id="149" w:author="Author">
        <w:r w:rsidRPr="00AA0800">
          <w:rPr>
            <w:szCs w:val="22"/>
            <w:lang w:val="it-IT" w:eastAsia="de-DE"/>
          </w:rPr>
          <w:t>I polisorbati possono avere effetti cardiovascolari (ipotensione/depressione cardiaca). Per ridurre al minimo il rischio di tali effetti, si raccomanda di considerare una riduzione della velocità di infusione.</w:t>
        </w:r>
      </w:ins>
    </w:p>
    <w:p w14:paraId="3E4B5DF7" w14:textId="77777777" w:rsidR="00771279" w:rsidRPr="00AA0800" w:rsidRDefault="00771279" w:rsidP="00771279">
      <w:pPr>
        <w:tabs>
          <w:tab w:val="left" w:pos="0"/>
        </w:tabs>
        <w:rPr>
          <w:ins w:id="150" w:author="Author"/>
          <w:szCs w:val="22"/>
          <w:lang w:val="it-IT" w:eastAsia="de-DE"/>
        </w:rPr>
      </w:pPr>
    </w:p>
    <w:p w14:paraId="6C60A3DF" w14:textId="19F46C40" w:rsidR="00771279" w:rsidRPr="00AA0800" w:rsidRDefault="009B3595" w:rsidP="00771279">
      <w:pPr>
        <w:tabs>
          <w:tab w:val="left" w:pos="0"/>
        </w:tabs>
        <w:rPr>
          <w:ins w:id="151" w:author="Author"/>
          <w:szCs w:val="22"/>
          <w:lang w:val="it-IT" w:eastAsia="de-DE"/>
        </w:rPr>
      </w:pPr>
      <w:ins w:id="152" w:author="Author">
        <w:r>
          <w:rPr>
            <w:szCs w:val="22"/>
            <w:lang w:val="it-IT" w:eastAsia="de-DE"/>
          </w:rPr>
          <w:t>D</w:t>
        </w:r>
        <w:r w:rsidRPr="00AA0800">
          <w:rPr>
            <w:szCs w:val="22"/>
            <w:lang w:val="it-IT" w:eastAsia="de-DE"/>
          </w:rPr>
          <w:t xml:space="preserve">eve essere considerato </w:t>
        </w:r>
        <w:r>
          <w:rPr>
            <w:szCs w:val="22"/>
            <w:lang w:val="it-IT" w:eastAsia="de-DE"/>
          </w:rPr>
          <w:t>i</w:t>
        </w:r>
        <w:del w:id="153" w:author="Author">
          <w:r w:rsidR="00771279" w:rsidRPr="00AA0800" w:rsidDel="009B3595">
            <w:rPr>
              <w:szCs w:val="22"/>
              <w:lang w:val="it-IT" w:eastAsia="de-DE"/>
            </w:rPr>
            <w:delText>I</w:delText>
          </w:r>
        </w:del>
        <w:r w:rsidR="00771279" w:rsidRPr="00AA0800">
          <w:rPr>
            <w:szCs w:val="22"/>
            <w:lang w:val="it-IT" w:eastAsia="de-DE"/>
          </w:rPr>
          <w:t xml:space="preserve">l potenziale </w:t>
        </w:r>
        <w:r>
          <w:rPr>
            <w:szCs w:val="22"/>
            <w:lang w:val="it-IT" w:eastAsia="de-DE"/>
          </w:rPr>
          <w:t>rischio</w:t>
        </w:r>
        <w:r w:rsidRPr="00AA0800">
          <w:rPr>
            <w:szCs w:val="22"/>
            <w:lang w:val="it-IT" w:eastAsia="de-DE"/>
          </w:rPr>
          <w:t xml:space="preserve"> </w:t>
        </w:r>
        <w:r>
          <w:rPr>
            <w:szCs w:val="22"/>
            <w:lang w:val="it-IT" w:eastAsia="de-DE"/>
          </w:rPr>
          <w:t xml:space="preserve">da parte </w:t>
        </w:r>
        <w:r w:rsidR="00771279" w:rsidRPr="00AA0800">
          <w:rPr>
            <w:szCs w:val="22"/>
            <w:lang w:val="it-IT" w:eastAsia="de-DE"/>
          </w:rPr>
          <w:t xml:space="preserve">del polisorbato di prolungare l'intervallo QT e di causare torsioni di punta </w:t>
        </w:r>
        <w:del w:id="154" w:author="Author">
          <w:r w:rsidR="00771279" w:rsidRPr="00AA0800" w:rsidDel="009B3595">
            <w:rPr>
              <w:szCs w:val="22"/>
              <w:lang w:val="it-IT" w:eastAsia="de-DE"/>
            </w:rPr>
            <w:delText xml:space="preserve">deve essere considerato </w:delText>
          </w:r>
        </w:del>
        <w:r w:rsidR="00771279" w:rsidRPr="00AA0800">
          <w:rPr>
            <w:szCs w:val="22"/>
            <w:lang w:val="it-IT" w:eastAsia="de-DE"/>
          </w:rPr>
          <w:t>in caso di uso concomitante con medicinali che prolungano l'intervallo QT/QTc o in pazienti con sindrome congenita.</w:t>
        </w:r>
      </w:ins>
    </w:p>
    <w:p w14:paraId="527B855E" w14:textId="77777777" w:rsidR="00771279" w:rsidRPr="00AA0800" w:rsidRDefault="00771279" w:rsidP="00771279">
      <w:pPr>
        <w:tabs>
          <w:tab w:val="left" w:pos="0"/>
        </w:tabs>
        <w:rPr>
          <w:ins w:id="155" w:author="Author"/>
          <w:szCs w:val="22"/>
          <w:lang w:val="it-IT" w:eastAsia="de-DE"/>
        </w:rPr>
      </w:pPr>
    </w:p>
    <w:p w14:paraId="44E9609A" w14:textId="0AED5AA3" w:rsidR="00A66527" w:rsidRPr="00AA0800" w:rsidRDefault="00771279" w:rsidP="00A66527">
      <w:pPr>
        <w:tabs>
          <w:tab w:val="left" w:pos="0"/>
        </w:tabs>
        <w:rPr>
          <w:ins w:id="156" w:author="Author"/>
          <w:szCs w:val="22"/>
          <w:lang w:val="it-IT" w:eastAsia="de-DE"/>
        </w:rPr>
      </w:pPr>
      <w:ins w:id="157" w:author="Author">
        <w:r w:rsidRPr="00AA0800">
          <w:rPr>
            <w:szCs w:val="22"/>
            <w:lang w:val="it-IT" w:eastAsia="de-DE"/>
          </w:rPr>
          <w:t xml:space="preserve">I polisorbati possono avere un effetto sul fegato. </w:t>
        </w:r>
        <w:del w:id="158" w:author="Author">
          <w:r w:rsidRPr="00AA0800" w:rsidDel="00A66527">
            <w:rPr>
              <w:szCs w:val="22"/>
              <w:lang w:val="it-IT" w:eastAsia="de-DE"/>
            </w:rPr>
            <w:delText>Segnalazioni di casi</w:delText>
          </w:r>
        </w:del>
        <w:r w:rsidR="00A66527">
          <w:rPr>
            <w:szCs w:val="22"/>
            <w:lang w:val="it-IT" w:eastAsia="de-DE"/>
          </w:rPr>
          <w:t>Casi riportati</w:t>
        </w:r>
        <w:r w:rsidRPr="00AA0800">
          <w:rPr>
            <w:szCs w:val="22"/>
            <w:lang w:val="it-IT" w:eastAsia="de-DE"/>
          </w:rPr>
          <w:t xml:space="preserve"> in adulti indicano un esordio di segni di epatotossicità (enzimi epatici elevati) a una dose giornaliera cumulativa di 35-40 mg/kg.</w:t>
        </w:r>
      </w:ins>
    </w:p>
    <w:p w14:paraId="1E36FE60" w14:textId="77777777" w:rsidR="00A66527" w:rsidRPr="00AA0800" w:rsidRDefault="00A66527" w:rsidP="00771279">
      <w:pPr>
        <w:tabs>
          <w:tab w:val="left" w:pos="0"/>
        </w:tabs>
        <w:rPr>
          <w:ins w:id="159" w:author="Author"/>
          <w:szCs w:val="22"/>
          <w:lang w:val="it-IT" w:eastAsia="de-DE"/>
        </w:rPr>
      </w:pPr>
    </w:p>
    <w:p w14:paraId="6E11688C" w14:textId="77777777" w:rsidR="00771279" w:rsidRPr="00A56973" w:rsidRDefault="00771279" w:rsidP="002D5098">
      <w:pPr>
        <w:pStyle w:val="Normale1"/>
        <w:rPr>
          <w:lang w:val="it-IT"/>
        </w:rPr>
      </w:pPr>
    </w:p>
    <w:p w14:paraId="4B01DC2B" w14:textId="77777777" w:rsidR="00A300DD" w:rsidRPr="00A56973" w:rsidRDefault="00A300DD" w:rsidP="002D5098">
      <w:pPr>
        <w:pStyle w:val="Normale1"/>
        <w:rPr>
          <w:lang w:val="it-IT"/>
        </w:rPr>
      </w:pPr>
    </w:p>
    <w:p w14:paraId="4B01DC2C" w14:textId="77777777" w:rsidR="002D5098" w:rsidRPr="00A56973" w:rsidRDefault="00A56973" w:rsidP="002D5098">
      <w:pPr>
        <w:pStyle w:val="Normale1"/>
        <w:keepNext/>
        <w:keepLines/>
        <w:rPr>
          <w:b/>
          <w:bCs/>
          <w:lang w:val="it-IT"/>
        </w:rPr>
      </w:pPr>
      <w:r w:rsidRPr="00A56973">
        <w:rPr>
          <w:b/>
          <w:bCs/>
          <w:lang w:val="it-IT"/>
        </w:rPr>
        <w:t>4.5</w:t>
      </w:r>
      <w:r w:rsidRPr="00A56973">
        <w:rPr>
          <w:b/>
          <w:bCs/>
          <w:lang w:val="it-IT"/>
        </w:rPr>
        <w:tab/>
      </w:r>
      <w:r w:rsidRPr="00A56973">
        <w:rPr>
          <w:rStyle w:val="Initial"/>
          <w:rFonts w:ascii="Times New Roman" w:hAnsi="Times New Roman"/>
          <w:b/>
          <w:bCs/>
          <w:sz w:val="22"/>
          <w:lang w:val="it-IT"/>
        </w:rPr>
        <w:t>Interazioni con altri medicinali ed altre forme di interazione</w:t>
      </w:r>
    </w:p>
    <w:p w14:paraId="4B01DC2D" w14:textId="77777777" w:rsidR="002D5098" w:rsidRPr="00A56973" w:rsidRDefault="002D5098" w:rsidP="002D5098">
      <w:pPr>
        <w:pStyle w:val="Normale1"/>
        <w:keepNext/>
        <w:keepLines/>
        <w:rPr>
          <w:lang w:val="it-IT"/>
        </w:rPr>
      </w:pPr>
    </w:p>
    <w:p w14:paraId="4B01DC2E" w14:textId="77777777" w:rsidR="00752566" w:rsidRPr="00A56973" w:rsidRDefault="00A56973" w:rsidP="00752566">
      <w:pPr>
        <w:pStyle w:val="Normale1"/>
        <w:jc w:val="both"/>
        <w:rPr>
          <w:lang w:val="it-IT"/>
        </w:rPr>
      </w:pPr>
      <w:r w:rsidRPr="00A56973">
        <w:rPr>
          <w:lang w:val="it-IT"/>
        </w:rPr>
        <w:t>La quantità di alcol in questo medicinale può alterare gli effetti di altri medicinali.</w:t>
      </w:r>
    </w:p>
    <w:p w14:paraId="4B01DC2F" w14:textId="77777777" w:rsidR="00752566" w:rsidRPr="00A56973" w:rsidRDefault="00752566" w:rsidP="002D5098">
      <w:pPr>
        <w:pStyle w:val="Normale1"/>
        <w:keepNext/>
        <w:keepLines/>
        <w:rPr>
          <w:lang w:val="it-IT"/>
        </w:rPr>
      </w:pPr>
    </w:p>
    <w:p w14:paraId="4B01DC30" w14:textId="77777777" w:rsidR="002D5098" w:rsidRPr="00A56973" w:rsidRDefault="00A56973" w:rsidP="002D5098">
      <w:pPr>
        <w:pStyle w:val="Normale1"/>
        <w:keepNext/>
        <w:keepLines/>
        <w:rPr>
          <w:lang w:val="it-IT"/>
        </w:rPr>
      </w:pPr>
      <w:r w:rsidRPr="00A56973">
        <w:rPr>
          <w:lang w:val="it-IT"/>
        </w:rPr>
        <w:t>Studi</w:t>
      </w:r>
      <w:r w:rsidRPr="00A56973">
        <w:rPr>
          <w:i/>
          <w:lang w:val="it-IT"/>
        </w:rPr>
        <w:t xml:space="preserve"> in vitro</w:t>
      </w:r>
      <w:r w:rsidRPr="00A56973">
        <w:rPr>
          <w:lang w:val="it-IT"/>
        </w:rPr>
        <w:t xml:space="preserve"> hanno dimostrato che il metabolismo del docetaxel può essere modificato dalla </w:t>
      </w:r>
      <w:r w:rsidR="00423C2A" w:rsidRPr="00A56973">
        <w:rPr>
          <w:lang w:val="it-IT"/>
        </w:rPr>
        <w:t>co-</w:t>
      </w:r>
      <w:r w:rsidRPr="00A56973">
        <w:rPr>
          <w:lang w:val="it-IT"/>
        </w:rPr>
        <w:t xml:space="preserve">somministrazione di composti </w:t>
      </w:r>
      <w:r w:rsidR="00423C2A" w:rsidRPr="00A56973">
        <w:rPr>
          <w:lang w:val="it-IT"/>
        </w:rPr>
        <w:t xml:space="preserve">che inducono </w:t>
      </w:r>
      <w:r w:rsidRPr="00A56973">
        <w:rPr>
          <w:lang w:val="it-IT"/>
        </w:rPr>
        <w:t xml:space="preserve">o </w:t>
      </w:r>
      <w:r w:rsidR="00423C2A" w:rsidRPr="00A56973">
        <w:rPr>
          <w:lang w:val="it-IT"/>
        </w:rPr>
        <w:t xml:space="preserve">inibiscono </w:t>
      </w:r>
      <w:r w:rsidRPr="00A56973">
        <w:rPr>
          <w:lang w:val="it-IT"/>
        </w:rPr>
        <w:t xml:space="preserve">il citocromo P450-3A o che </w:t>
      </w:r>
      <w:r w:rsidR="00423C2A" w:rsidRPr="00A56973">
        <w:rPr>
          <w:lang w:val="it-IT"/>
        </w:rPr>
        <w:t xml:space="preserve">vengono </w:t>
      </w:r>
      <w:r w:rsidRPr="00A56973">
        <w:rPr>
          <w:lang w:val="it-IT"/>
        </w:rPr>
        <w:t>da questo metabolizzati (e possano perciò inibire competitivamente l’enzima), quali ciclosporine, ketoconazolo</w:t>
      </w:r>
      <w:r w:rsidR="003B7A25" w:rsidRPr="00A56973">
        <w:rPr>
          <w:lang w:val="it-IT"/>
        </w:rPr>
        <w:t xml:space="preserve"> e</w:t>
      </w:r>
      <w:r w:rsidRPr="00A56973">
        <w:rPr>
          <w:lang w:val="it-IT"/>
        </w:rPr>
        <w:t xml:space="preserve"> </w:t>
      </w:r>
      <w:r w:rsidR="006519D8" w:rsidRPr="00A56973">
        <w:rPr>
          <w:lang w:val="it-IT"/>
        </w:rPr>
        <w:t>eritromicina.</w:t>
      </w:r>
      <w:r w:rsidRPr="00A56973">
        <w:rPr>
          <w:lang w:val="it-IT"/>
        </w:rPr>
        <w:t xml:space="preserve"> Di conseguenza</w:t>
      </w:r>
      <w:r w:rsidR="000F74A6" w:rsidRPr="00A56973">
        <w:rPr>
          <w:lang w:val="it-IT"/>
        </w:rPr>
        <w:t>,</w:t>
      </w:r>
      <w:r w:rsidRPr="00A56973">
        <w:rPr>
          <w:lang w:val="it-IT"/>
        </w:rPr>
        <w:t xml:space="preserve"> usare cautela nel</w:t>
      </w:r>
      <w:r w:rsidR="00423C2A" w:rsidRPr="00A56973">
        <w:rPr>
          <w:lang w:val="it-IT"/>
        </w:rPr>
        <w:t>la</w:t>
      </w:r>
      <w:r w:rsidRPr="00A56973">
        <w:rPr>
          <w:lang w:val="it-IT"/>
        </w:rPr>
        <w:t xml:space="preserve"> </w:t>
      </w:r>
      <w:r w:rsidR="00423C2A" w:rsidRPr="00A56973">
        <w:rPr>
          <w:lang w:val="it-IT"/>
        </w:rPr>
        <w:t xml:space="preserve">gestione </w:t>
      </w:r>
      <w:r w:rsidRPr="00A56973">
        <w:rPr>
          <w:lang w:val="it-IT"/>
        </w:rPr>
        <w:t xml:space="preserve">di pazienti in </w:t>
      </w:r>
      <w:r w:rsidR="00AC341A" w:rsidRPr="00A56973">
        <w:rPr>
          <w:lang w:val="it-IT"/>
        </w:rPr>
        <w:t xml:space="preserve">trattamento </w:t>
      </w:r>
      <w:r w:rsidRPr="00A56973">
        <w:rPr>
          <w:lang w:val="it-IT"/>
        </w:rPr>
        <w:t>concomitante con tali medicinali per il rischio potenziale di interazioni importanti.</w:t>
      </w:r>
    </w:p>
    <w:p w14:paraId="4B01DC31" w14:textId="77777777" w:rsidR="002D5098" w:rsidRPr="00A56973" w:rsidRDefault="002D5098" w:rsidP="002D5098">
      <w:pPr>
        <w:pStyle w:val="Normale1"/>
        <w:rPr>
          <w:lang w:val="it-IT"/>
        </w:rPr>
      </w:pPr>
    </w:p>
    <w:p w14:paraId="4B01DC32" w14:textId="77777777" w:rsidR="00506CCC" w:rsidRPr="00A56973" w:rsidRDefault="00A56973" w:rsidP="00506CCC">
      <w:pPr>
        <w:pStyle w:val="Normale1"/>
        <w:jc w:val="both"/>
        <w:rPr>
          <w:highlight w:val="yellow"/>
          <w:lang w:val="it-IT"/>
        </w:rPr>
      </w:pPr>
      <w:r w:rsidRPr="00A56973">
        <w:rPr>
          <w:lang w:val="it-IT"/>
        </w:rPr>
        <w:t xml:space="preserve">In caso di associazione con inibitori del CYP3A4, l’insorgenza di reazioni avverse a docetaxel può aumentare, come conseguenza di un ridotto metabolismo. Se </w:t>
      </w:r>
      <w:r w:rsidR="00AC341A" w:rsidRPr="00A56973">
        <w:rPr>
          <w:lang w:val="it-IT"/>
        </w:rPr>
        <w:t xml:space="preserve">il trattamento </w:t>
      </w:r>
      <w:r w:rsidRPr="00A56973">
        <w:rPr>
          <w:lang w:val="it-IT"/>
        </w:rPr>
        <w:t>concomitante di un forte inibitore del CYP3A4 (per esempio ketconazolo, itraconazolo, claritromicina, indinavir, nefazodone, nelfinavir, ritonavir, saquinavir, telitromicina e voriconazolo) non può essere evitato, è necessario uno stretto controllo clinico ed un aggiustamento della dose d</w:t>
      </w:r>
      <w:r w:rsidR="00016E0A" w:rsidRPr="00A56973">
        <w:rPr>
          <w:lang w:val="it-IT"/>
        </w:rPr>
        <w:t>i</w:t>
      </w:r>
      <w:r w:rsidRPr="00A56973">
        <w:rPr>
          <w:lang w:val="it-IT"/>
        </w:rPr>
        <w:t xml:space="preserve"> </w:t>
      </w:r>
      <w:r w:rsidR="00016E0A" w:rsidRPr="00A56973">
        <w:rPr>
          <w:lang w:val="it-IT"/>
        </w:rPr>
        <w:t>docetaxel può essere appropriato</w:t>
      </w:r>
      <w:r w:rsidRPr="00A56973">
        <w:rPr>
          <w:lang w:val="it-IT"/>
        </w:rPr>
        <w:t xml:space="preserve"> durante il trattamento con un </w:t>
      </w:r>
      <w:r w:rsidR="00016E0A" w:rsidRPr="00A56973">
        <w:rPr>
          <w:lang w:val="it-IT"/>
        </w:rPr>
        <w:t>forte inibitore del CYP3A4 (vedere</w:t>
      </w:r>
      <w:r w:rsidRPr="00A56973">
        <w:rPr>
          <w:lang w:val="it-IT"/>
        </w:rPr>
        <w:t xml:space="preserve"> paragrafo 4.4) </w:t>
      </w:r>
    </w:p>
    <w:p w14:paraId="4B01DC33" w14:textId="77777777" w:rsidR="00506CCC" w:rsidRPr="00A56973" w:rsidRDefault="00A56973" w:rsidP="00506CCC">
      <w:pPr>
        <w:tabs>
          <w:tab w:val="left" w:pos="567"/>
        </w:tabs>
        <w:rPr>
          <w:lang w:val="it-IT"/>
        </w:rPr>
      </w:pPr>
      <w:r w:rsidRPr="00A56973">
        <w:rPr>
          <w:lang w:val="it-IT"/>
        </w:rPr>
        <w:t>In uno studio di farmacocinetica con 7 pazi</w:t>
      </w:r>
      <w:r w:rsidR="00016E0A" w:rsidRPr="00A56973">
        <w:rPr>
          <w:lang w:val="it-IT"/>
        </w:rPr>
        <w:t>enti, la co-somministrazione di</w:t>
      </w:r>
      <w:r w:rsidRPr="00A56973">
        <w:rPr>
          <w:lang w:val="it-IT"/>
        </w:rPr>
        <w:t xml:space="preserve"> docetaxel con ketoconazolo, un forte inibitore del CYP3A4, ha portato alla diminuzione del 49% della clearance del docetaxel.</w:t>
      </w:r>
    </w:p>
    <w:p w14:paraId="4B01DC34" w14:textId="77777777" w:rsidR="00506CCC" w:rsidRPr="00A56973" w:rsidRDefault="00506CCC" w:rsidP="002D5098">
      <w:pPr>
        <w:pStyle w:val="Normale1"/>
        <w:rPr>
          <w:lang w:val="it-IT"/>
        </w:rPr>
      </w:pPr>
    </w:p>
    <w:p w14:paraId="4B01DC35" w14:textId="77777777" w:rsidR="002D5098" w:rsidRPr="00A56973" w:rsidRDefault="00A56973" w:rsidP="002D5098">
      <w:pPr>
        <w:pStyle w:val="Normale1"/>
        <w:rPr>
          <w:lang w:val="it-IT"/>
        </w:rPr>
      </w:pPr>
      <w:r w:rsidRPr="00A56973">
        <w:rPr>
          <w:lang w:val="it-IT"/>
        </w:rPr>
        <w:t xml:space="preserve">La farmacocinetica di docetaxel in presenza di prednisone è stata studiata nei pazienti con </w:t>
      </w:r>
      <w:r w:rsidR="005A481C" w:rsidRPr="00A56973">
        <w:rPr>
          <w:lang w:val="it-IT"/>
        </w:rPr>
        <w:t>cancro della prostata</w:t>
      </w:r>
      <w:r w:rsidRPr="00A56973">
        <w:rPr>
          <w:lang w:val="it-IT"/>
        </w:rPr>
        <w:t xml:space="preserve"> metastatico. Docetaxel è metabolizzato da CYP3A4 ed il prednisone causa induzione del CYP3A4. Non è stato osservato alcun effetto statisticamente significativo del prednisone sulla farmacocinetica di docetaxel.</w:t>
      </w:r>
    </w:p>
    <w:p w14:paraId="4B01DC36" w14:textId="77777777" w:rsidR="00506CCC" w:rsidRPr="00A56973" w:rsidRDefault="00506CCC" w:rsidP="002D5098">
      <w:pPr>
        <w:pStyle w:val="Normale1"/>
        <w:rPr>
          <w:lang w:val="it-IT"/>
        </w:rPr>
      </w:pPr>
    </w:p>
    <w:p w14:paraId="4B01DC37" w14:textId="77777777" w:rsidR="00506CCC" w:rsidRPr="00A56973" w:rsidRDefault="00A56973" w:rsidP="00506CCC">
      <w:pPr>
        <w:pStyle w:val="Normale1"/>
        <w:jc w:val="both"/>
        <w:rPr>
          <w:lang w:val="it-IT"/>
        </w:rPr>
      </w:pPr>
      <w:r w:rsidRPr="00A56973">
        <w:rPr>
          <w:lang w:val="it-IT"/>
        </w:rPr>
        <w:t xml:space="preserve">Docetaxel è altamente legato alle proteine (&gt; del 95%). Anche se non è stata studiata specificatamente la possibile interazione </w:t>
      </w:r>
      <w:r w:rsidRPr="00A56973">
        <w:rPr>
          <w:i/>
          <w:lang w:val="it-IT"/>
        </w:rPr>
        <w:t>in vivo</w:t>
      </w:r>
      <w:r w:rsidRPr="00A56973">
        <w:rPr>
          <w:lang w:val="it-IT"/>
        </w:rPr>
        <w:t xml:space="preserve"> tra docetaxel e terapie concomitanti, le interazioni </w:t>
      </w:r>
      <w:r w:rsidRPr="00A56973">
        <w:rPr>
          <w:i/>
          <w:lang w:val="it-IT"/>
        </w:rPr>
        <w:t>in vitro</w:t>
      </w:r>
      <w:r w:rsidRPr="00A56973">
        <w:rPr>
          <w:lang w:val="it-IT"/>
        </w:rPr>
        <w:t xml:space="preserve"> tra farmaci fortemente legati alle proteine quali eritromicina, difenidramina, propranololo, propafenone, fenitoina, salicilati, sulfametoxazolo e sodio valproato non hanno evidenziato influenze sul legame di docetaxel alle proteine. Inoltre desametasone non modifica il legame proteico di docetaxel. Docetaxel non influenza il legame della digitossina.</w:t>
      </w:r>
    </w:p>
    <w:p w14:paraId="4B01DC38" w14:textId="77777777" w:rsidR="00506CCC" w:rsidRPr="00A56973" w:rsidRDefault="00506CCC" w:rsidP="00506CCC">
      <w:pPr>
        <w:pStyle w:val="Normale1"/>
        <w:jc w:val="both"/>
        <w:rPr>
          <w:lang w:val="it-IT"/>
        </w:rPr>
      </w:pPr>
    </w:p>
    <w:p w14:paraId="4B01DC39" w14:textId="77777777" w:rsidR="00506CCC" w:rsidRPr="00A56973" w:rsidRDefault="00A56973" w:rsidP="00506CCC">
      <w:pPr>
        <w:pStyle w:val="Normale1"/>
        <w:jc w:val="both"/>
        <w:rPr>
          <w:lang w:val="it-IT"/>
        </w:rPr>
      </w:pPr>
      <w:r w:rsidRPr="00A56973">
        <w:rPr>
          <w:lang w:val="it-IT"/>
        </w:rPr>
        <w:t xml:space="preserve">Le farmacocinetiche di docetaxel, doxorubicina e ciclofosfamide non hanno manifestato interferenze durante la loro co-somministrazione. Dati limitati </w:t>
      </w:r>
      <w:r w:rsidR="00E771C8" w:rsidRPr="00A56973">
        <w:rPr>
          <w:lang w:val="it-IT"/>
        </w:rPr>
        <w:t xml:space="preserve">provenienti </w:t>
      </w:r>
      <w:r w:rsidRPr="00A56973">
        <w:rPr>
          <w:lang w:val="it-IT"/>
        </w:rPr>
        <w:t>da un singolo studio non controllato sembrano indicare un’interazione tra docetaxel e carboplatino. Quando utilizzato in associazione con docetaxel, la clearance di carboplatino è stata superiore di circa il 50% rispetto ai valori precedentemente riportati per l’utilizzo in monoterapia.</w:t>
      </w:r>
    </w:p>
    <w:p w14:paraId="4B01DC3A" w14:textId="77777777" w:rsidR="002D5098" w:rsidRPr="00A56973" w:rsidRDefault="002D5098" w:rsidP="002D5098">
      <w:pPr>
        <w:pStyle w:val="Normale1"/>
        <w:rPr>
          <w:lang w:val="it-IT"/>
        </w:rPr>
      </w:pPr>
    </w:p>
    <w:p w14:paraId="4B01DC3B" w14:textId="77777777" w:rsidR="002D5098" w:rsidRPr="00A56973" w:rsidRDefault="00A56973" w:rsidP="00F45B15">
      <w:pPr>
        <w:pStyle w:val="Normale1"/>
        <w:keepNext/>
        <w:rPr>
          <w:b/>
          <w:bCs/>
          <w:lang w:val="it-IT"/>
        </w:rPr>
      </w:pPr>
      <w:r w:rsidRPr="00A56973">
        <w:rPr>
          <w:b/>
          <w:bCs/>
          <w:lang w:val="it-IT"/>
        </w:rPr>
        <w:t>4.6</w:t>
      </w:r>
      <w:r w:rsidRPr="00A56973">
        <w:rPr>
          <w:b/>
          <w:bCs/>
          <w:lang w:val="it-IT"/>
        </w:rPr>
        <w:tab/>
      </w:r>
      <w:r w:rsidR="00F45B15" w:rsidRPr="00A56973">
        <w:rPr>
          <w:b/>
          <w:bCs/>
          <w:lang w:val="it-IT"/>
        </w:rPr>
        <w:t xml:space="preserve">Fertilità, gravidanza </w:t>
      </w:r>
      <w:r w:rsidRPr="00A56973">
        <w:rPr>
          <w:rStyle w:val="Initial"/>
          <w:rFonts w:ascii="Times New Roman" w:hAnsi="Times New Roman"/>
          <w:b/>
          <w:bCs/>
          <w:sz w:val="22"/>
          <w:lang w:val="it-IT"/>
        </w:rPr>
        <w:t>e allattamento</w:t>
      </w:r>
    </w:p>
    <w:p w14:paraId="4B01DC3C" w14:textId="3CE3EF48" w:rsidR="002D5098" w:rsidRDefault="002D5098" w:rsidP="00F45B15">
      <w:pPr>
        <w:pStyle w:val="Normale1"/>
        <w:keepNext/>
        <w:rPr>
          <w:lang w:val="it-IT"/>
        </w:rPr>
      </w:pPr>
    </w:p>
    <w:p w14:paraId="342E9AFC" w14:textId="1B019FAD" w:rsidR="00C36171" w:rsidRPr="00C36171" w:rsidRDefault="00383DE4" w:rsidP="00C36171">
      <w:pPr>
        <w:pStyle w:val="Normale1"/>
        <w:rPr>
          <w:u w:val="single"/>
          <w:lang w:val="it-IT"/>
        </w:rPr>
      </w:pPr>
      <w:r>
        <w:rPr>
          <w:lang w:val="it-IT"/>
        </w:rPr>
        <w:t>D</w:t>
      </w:r>
      <w:r w:rsidRPr="00C36171">
        <w:rPr>
          <w:lang w:val="it-IT"/>
        </w:rPr>
        <w:t>onne in età potenzialmente fertile</w:t>
      </w:r>
      <w:r>
        <w:rPr>
          <w:lang w:val="it-IT"/>
        </w:rPr>
        <w:t>/</w:t>
      </w:r>
      <w:r w:rsidR="00C36171" w:rsidRPr="00C36171">
        <w:rPr>
          <w:u w:val="single"/>
          <w:lang w:val="it-IT"/>
        </w:rPr>
        <w:t xml:space="preserve">Contraccezione </w:t>
      </w:r>
      <w:r w:rsidR="00DF1B23">
        <w:rPr>
          <w:u w:val="single"/>
          <w:lang w:val="it-IT"/>
        </w:rPr>
        <w:t>nei maschi e nelle femmine</w:t>
      </w:r>
    </w:p>
    <w:p w14:paraId="41A4A428" w14:textId="77777777" w:rsidR="00383DE4" w:rsidRDefault="00383DE4" w:rsidP="00383DE4">
      <w:pPr>
        <w:pStyle w:val="Normale1"/>
        <w:rPr>
          <w:lang w:val="it-IT"/>
        </w:rPr>
      </w:pPr>
    </w:p>
    <w:p w14:paraId="6393021F" w14:textId="39A55157" w:rsidR="00383DE4" w:rsidRDefault="00383DE4" w:rsidP="00383DE4">
      <w:pPr>
        <w:pStyle w:val="Normale1"/>
        <w:rPr>
          <w:lang w:val="it-IT"/>
        </w:rPr>
      </w:pPr>
      <w:r w:rsidRPr="00C36171">
        <w:rPr>
          <w:lang w:val="it-IT"/>
        </w:rPr>
        <w:t>Le donne in età potenzialmente fertile e gli uomini che stanno assumendo docetaxel devono essere informati circa la necessità di evitare una gravidanza e di procreare e di informare immediatamente il medico curante qualora ciò dovesse avvenire.</w:t>
      </w:r>
    </w:p>
    <w:p w14:paraId="162E57CA" w14:textId="77777777" w:rsidR="00DF1B23" w:rsidRPr="003F7D19" w:rsidRDefault="00DF1B23" w:rsidP="00383DE4">
      <w:pPr>
        <w:pStyle w:val="Normale1"/>
        <w:rPr>
          <w:lang w:val="it-IT"/>
        </w:rPr>
      </w:pPr>
    </w:p>
    <w:p w14:paraId="21BAFBD8" w14:textId="77777777" w:rsidR="00FF56FE" w:rsidRPr="00F82E6F" w:rsidRDefault="00FF56FE" w:rsidP="00FF56FE">
      <w:pPr>
        <w:pStyle w:val="Normale1"/>
        <w:rPr>
          <w:lang w:val="it-IT"/>
        </w:rPr>
      </w:pPr>
      <w:r w:rsidRPr="004C2548">
        <w:rPr>
          <w:lang w:val="it-IT"/>
        </w:rPr>
        <w:t xml:space="preserve">A causa dei rischi genotossici di docetaxel (vedere paragrafo 5.3), le donne in età fertile </w:t>
      </w:r>
      <w:r w:rsidRPr="00F82E6F">
        <w:rPr>
          <w:lang w:val="it-IT"/>
        </w:rPr>
        <w:t xml:space="preserve">devono adottare misure contraccettive efficaci durante il trattamento e </w:t>
      </w:r>
      <w:r>
        <w:rPr>
          <w:lang w:val="it-IT"/>
        </w:rPr>
        <w:t xml:space="preserve">per </w:t>
      </w:r>
      <w:r w:rsidRPr="00F82E6F">
        <w:rPr>
          <w:lang w:val="it-IT"/>
        </w:rPr>
        <w:t xml:space="preserve">2 mesi dalla sospensione del trattamento con docetaxel. Gli uomini devono adottare misure contraccettive </w:t>
      </w:r>
      <w:r>
        <w:rPr>
          <w:lang w:val="it-IT"/>
        </w:rPr>
        <w:t xml:space="preserve">efficaci </w:t>
      </w:r>
      <w:r w:rsidRPr="00F82E6F">
        <w:rPr>
          <w:lang w:val="it-IT"/>
        </w:rPr>
        <w:t>durante il trattamento e per 4 mesi dopo la sospensione del trattamento con docetaxel.</w:t>
      </w:r>
    </w:p>
    <w:p w14:paraId="0F5F6CA9" w14:textId="77777777" w:rsidR="00290FEA" w:rsidRPr="00A56973" w:rsidRDefault="00290FEA" w:rsidP="00F45B15">
      <w:pPr>
        <w:pStyle w:val="Normale1"/>
        <w:keepNext/>
        <w:rPr>
          <w:lang w:val="it-IT"/>
        </w:rPr>
      </w:pPr>
    </w:p>
    <w:p w14:paraId="4B01DC3D" w14:textId="77777777" w:rsidR="00F45B15" w:rsidRPr="00A56973" w:rsidRDefault="00A56973" w:rsidP="00F45B15">
      <w:pPr>
        <w:pStyle w:val="Normale1"/>
        <w:rPr>
          <w:u w:val="single"/>
          <w:lang w:val="it-IT"/>
        </w:rPr>
      </w:pPr>
      <w:r w:rsidRPr="00A56973">
        <w:rPr>
          <w:u w:val="single"/>
          <w:lang w:val="it-IT"/>
        </w:rPr>
        <w:t>Gravidanza</w:t>
      </w:r>
    </w:p>
    <w:p w14:paraId="4B01DC3E" w14:textId="77777777" w:rsidR="00F45B15" w:rsidRPr="00A56973" w:rsidRDefault="00F45B15" w:rsidP="00F45B15">
      <w:pPr>
        <w:pStyle w:val="Normale1"/>
        <w:rPr>
          <w:lang w:val="it-IT"/>
        </w:rPr>
      </w:pPr>
    </w:p>
    <w:p w14:paraId="4B01DC3F" w14:textId="31E39715" w:rsidR="005613A8" w:rsidRPr="00A56973" w:rsidRDefault="00A56973" w:rsidP="002D5098">
      <w:pPr>
        <w:pStyle w:val="Normale1"/>
        <w:rPr>
          <w:lang w:val="it-IT"/>
        </w:rPr>
      </w:pPr>
      <w:r w:rsidRPr="00A56973">
        <w:rPr>
          <w:lang w:val="it-IT"/>
        </w:rPr>
        <w:t xml:space="preserve">Non ci sono informazioni sull’uso di docetaxel nella donna in gravidanza. </w:t>
      </w:r>
      <w:r w:rsidR="002D5098" w:rsidRPr="00A56973">
        <w:rPr>
          <w:lang w:val="it-IT"/>
        </w:rPr>
        <w:t>In studi effettuati sul ratto e sul coniglio, docetaxel risulta embriotossico e fetotossico. Come per altri medicinali citotossici, il docetaxel può provocare danno fetale se somministrato a donne in gravidanza. Per questo motivo docetaxel non deve essere somministrato a donne gravide</w:t>
      </w:r>
      <w:r w:rsidRPr="00A56973">
        <w:rPr>
          <w:lang w:val="it-IT"/>
        </w:rPr>
        <w:t xml:space="preserve"> a meno che non sia chiaramente indicato</w:t>
      </w:r>
      <w:r w:rsidR="002D5098" w:rsidRPr="00A56973">
        <w:rPr>
          <w:lang w:val="it-IT"/>
        </w:rPr>
        <w:t>.</w:t>
      </w:r>
    </w:p>
    <w:p w14:paraId="4B01DC41" w14:textId="11EBABED" w:rsidR="002D5098" w:rsidRPr="00A56973" w:rsidRDefault="00A56973" w:rsidP="002D5098">
      <w:pPr>
        <w:pStyle w:val="Normale1"/>
        <w:rPr>
          <w:lang w:val="it-IT"/>
        </w:rPr>
      </w:pPr>
      <w:r w:rsidRPr="00A56973">
        <w:rPr>
          <w:lang w:val="it-IT"/>
        </w:rPr>
        <w:t>.</w:t>
      </w:r>
    </w:p>
    <w:p w14:paraId="4B01DC42" w14:textId="77777777" w:rsidR="00B41A83" w:rsidRPr="00A56973" w:rsidRDefault="00B41A83" w:rsidP="00B41A83">
      <w:pPr>
        <w:pStyle w:val="Normale1"/>
        <w:rPr>
          <w:lang w:val="it-IT"/>
        </w:rPr>
      </w:pPr>
    </w:p>
    <w:p w14:paraId="4B01DC43" w14:textId="77777777" w:rsidR="00A10130" w:rsidRPr="00A56973" w:rsidRDefault="00A56973" w:rsidP="00A10130">
      <w:pPr>
        <w:pStyle w:val="Normale1"/>
        <w:keepNext/>
        <w:rPr>
          <w:u w:val="single"/>
          <w:lang w:val="it-IT"/>
        </w:rPr>
      </w:pPr>
      <w:r w:rsidRPr="00A56973">
        <w:rPr>
          <w:u w:val="single"/>
          <w:lang w:val="it-IT"/>
        </w:rPr>
        <w:lastRenderedPageBreak/>
        <w:t>Allattamento</w:t>
      </w:r>
    </w:p>
    <w:p w14:paraId="4B01DC44" w14:textId="77777777" w:rsidR="00A10130" w:rsidRPr="00A56973" w:rsidRDefault="00A10130" w:rsidP="00A10130">
      <w:pPr>
        <w:pStyle w:val="Normale1"/>
        <w:keepNext/>
        <w:rPr>
          <w:lang w:val="it-IT"/>
        </w:rPr>
      </w:pPr>
    </w:p>
    <w:p w14:paraId="4B01DC45" w14:textId="77777777" w:rsidR="00A10130" w:rsidRPr="00A56973" w:rsidRDefault="00A56973" w:rsidP="00A10130">
      <w:pPr>
        <w:pStyle w:val="Normale1"/>
        <w:rPr>
          <w:lang w:val="it-IT"/>
        </w:rPr>
      </w:pPr>
      <w:r w:rsidRPr="00A56973">
        <w:rPr>
          <w:lang w:val="it-IT"/>
        </w:rPr>
        <w:t xml:space="preserve">Il docetaxel è una sostanza lipofila ma non è noto se </w:t>
      </w:r>
      <w:r w:rsidR="005A223E" w:rsidRPr="00A56973">
        <w:rPr>
          <w:lang w:val="it-IT"/>
        </w:rPr>
        <w:t>venga</w:t>
      </w:r>
      <w:r w:rsidRPr="00A56973">
        <w:rPr>
          <w:lang w:val="it-IT"/>
        </w:rPr>
        <w:t xml:space="preserve"> escreto nel latte materno. Di conseguenza, data la potenziale insorgenza di reazioni avverse nel lattante, l'allattamento deve essere interrotto durante il trattamento con docetaxel.</w:t>
      </w:r>
    </w:p>
    <w:p w14:paraId="4B01DC4A" w14:textId="77777777" w:rsidR="00C078BF" w:rsidRPr="00A56973" w:rsidRDefault="00C078BF" w:rsidP="00B41A83">
      <w:pPr>
        <w:pStyle w:val="Normale1"/>
        <w:rPr>
          <w:lang w:val="it-IT"/>
        </w:rPr>
      </w:pPr>
    </w:p>
    <w:p w14:paraId="4B01DC4B" w14:textId="77777777" w:rsidR="00A10130" w:rsidRPr="00A56973" w:rsidRDefault="00A56973" w:rsidP="00A10130">
      <w:pPr>
        <w:pStyle w:val="Normale1"/>
        <w:keepNext/>
        <w:rPr>
          <w:u w:val="single"/>
          <w:lang w:val="it-IT"/>
        </w:rPr>
      </w:pPr>
      <w:r w:rsidRPr="00A56973">
        <w:rPr>
          <w:u w:val="single"/>
          <w:lang w:val="it-IT"/>
        </w:rPr>
        <w:t>Fertilità</w:t>
      </w:r>
    </w:p>
    <w:p w14:paraId="4B01DC4C" w14:textId="77777777" w:rsidR="00A10130" w:rsidRPr="00A56973" w:rsidRDefault="00A10130" w:rsidP="00B41A83">
      <w:pPr>
        <w:pStyle w:val="Normale1"/>
        <w:rPr>
          <w:lang w:val="it-IT"/>
        </w:rPr>
      </w:pPr>
    </w:p>
    <w:p w14:paraId="4B01DC4D" w14:textId="665EB058" w:rsidR="00B41A83" w:rsidRPr="00A56973" w:rsidRDefault="00290FEA" w:rsidP="00B41A83">
      <w:pPr>
        <w:pStyle w:val="Normale1"/>
        <w:rPr>
          <w:lang w:val="it-IT"/>
        </w:rPr>
      </w:pPr>
      <w:r>
        <w:rPr>
          <w:lang w:val="it-IT"/>
        </w:rPr>
        <w:t>Studi condotti in animali hanno mostrato che docetaxel</w:t>
      </w:r>
      <w:r w:rsidR="00A56973" w:rsidRPr="00A56973">
        <w:rPr>
          <w:lang w:val="it-IT"/>
        </w:rPr>
        <w:t xml:space="preserve">può alterare la fertilità maschile (vedere paragrafo 5.3). Pertanto, </w:t>
      </w:r>
      <w:r w:rsidR="00B94771">
        <w:rPr>
          <w:lang w:val="it-IT"/>
        </w:rPr>
        <w:t>gli uomini</w:t>
      </w:r>
      <w:r>
        <w:rPr>
          <w:lang w:val="it-IT"/>
        </w:rPr>
        <w:t xml:space="preserve"> </w:t>
      </w:r>
      <w:r w:rsidR="00FF56FE">
        <w:rPr>
          <w:lang w:val="it-IT"/>
        </w:rPr>
        <w:t xml:space="preserve">in trattamento con docetaxel </w:t>
      </w:r>
      <w:r>
        <w:rPr>
          <w:lang w:val="it-IT"/>
        </w:rPr>
        <w:t>devono essere informati in merito alla</w:t>
      </w:r>
      <w:r w:rsidR="00A56973" w:rsidRPr="00A56973">
        <w:rPr>
          <w:lang w:val="it-IT"/>
        </w:rPr>
        <w:t xml:space="preserve"> conservazione dello sperma prima del trattamento.</w:t>
      </w:r>
    </w:p>
    <w:p w14:paraId="4B01DC4E" w14:textId="77777777" w:rsidR="002D5098" w:rsidRPr="00A56973" w:rsidRDefault="002D5098" w:rsidP="002D5098">
      <w:pPr>
        <w:pStyle w:val="Normale1"/>
        <w:rPr>
          <w:lang w:val="it-IT"/>
        </w:rPr>
      </w:pPr>
    </w:p>
    <w:p w14:paraId="4B01DC4F" w14:textId="77777777" w:rsidR="002D5098" w:rsidRPr="00A56973" w:rsidRDefault="00A56973" w:rsidP="002D5098">
      <w:pPr>
        <w:pStyle w:val="Normale1"/>
        <w:rPr>
          <w:b/>
          <w:bCs/>
          <w:lang w:val="it-IT"/>
        </w:rPr>
      </w:pPr>
      <w:r w:rsidRPr="00A56973">
        <w:rPr>
          <w:b/>
          <w:bCs/>
          <w:lang w:val="it-IT"/>
        </w:rPr>
        <w:t>4.7</w:t>
      </w:r>
      <w:r w:rsidRPr="00A56973">
        <w:rPr>
          <w:b/>
          <w:bCs/>
          <w:lang w:val="it-IT"/>
        </w:rPr>
        <w:tab/>
      </w:r>
      <w:r w:rsidRPr="00A56973">
        <w:rPr>
          <w:rStyle w:val="Initial"/>
          <w:rFonts w:ascii="Times New Roman" w:hAnsi="Times New Roman"/>
          <w:b/>
          <w:bCs/>
          <w:sz w:val="22"/>
          <w:lang w:val="it-IT"/>
        </w:rPr>
        <w:t>Effetti sulla capacità di guidare veicoli e sull’uso di macchinari</w:t>
      </w:r>
    </w:p>
    <w:p w14:paraId="4B01DC50" w14:textId="77777777" w:rsidR="002D5098" w:rsidRPr="00A56973" w:rsidRDefault="002D5098" w:rsidP="002D5098">
      <w:pPr>
        <w:pStyle w:val="Normale1"/>
        <w:rPr>
          <w:lang w:val="it-IT"/>
        </w:rPr>
      </w:pPr>
    </w:p>
    <w:p w14:paraId="4B01DC51" w14:textId="77777777" w:rsidR="00AD4601" w:rsidRPr="00A56973" w:rsidRDefault="00A56973" w:rsidP="00AD4601">
      <w:pPr>
        <w:pStyle w:val="Normale1"/>
        <w:rPr>
          <w:lang w:val="it-IT"/>
        </w:rPr>
      </w:pPr>
      <w:r w:rsidRPr="00A56973">
        <w:rPr>
          <w:lang w:val="it-IT"/>
        </w:rPr>
        <w:t>Non sono stati eseguiti studi sugli effetti sulla capacità di guidare o di utilizzare macchinari.</w:t>
      </w:r>
    </w:p>
    <w:p w14:paraId="4B01DC52" w14:textId="77777777" w:rsidR="00AD4601" w:rsidRPr="00A56973" w:rsidRDefault="00A56973" w:rsidP="00AD4601">
      <w:pPr>
        <w:pStyle w:val="Normale1"/>
        <w:rPr>
          <w:lang w:val="it-IT"/>
        </w:rPr>
      </w:pPr>
      <w:r w:rsidRPr="00A56973">
        <w:rPr>
          <w:lang w:val="it-IT"/>
        </w:rPr>
        <w:t xml:space="preserve">La quantità di alcol </w:t>
      </w:r>
      <w:r w:rsidR="00EA76A2" w:rsidRPr="00A56973">
        <w:rPr>
          <w:lang w:val="it-IT"/>
        </w:rPr>
        <w:t xml:space="preserve">contenuta </w:t>
      </w:r>
      <w:r w:rsidRPr="00A56973">
        <w:rPr>
          <w:lang w:val="it-IT"/>
        </w:rPr>
        <w:t>in questo medicinale e gli effetti indesiderati del prodotto possono compromettere la capacità di guidare o usare macchinari (vedere paragrafi 4.4 e 4.8). Pertanto, i pazienti devono essere avvisati dell’impatto potenziale della quantità di alcol e degli effetti indesiderati del prodotto sulla capacità di guidare o di utlizzare macchinari, e</w:t>
      </w:r>
      <w:r w:rsidR="00EA76A2" w:rsidRPr="00A56973">
        <w:rPr>
          <w:lang w:val="it-IT"/>
        </w:rPr>
        <w:t>d essere</w:t>
      </w:r>
      <w:r w:rsidRPr="00A56973">
        <w:rPr>
          <w:lang w:val="it-IT"/>
        </w:rPr>
        <w:t xml:space="preserve"> consigliati di non guidare o usare macchinari se hanno questi effetti indesiderati durante il trattamento. </w:t>
      </w:r>
    </w:p>
    <w:p w14:paraId="4B01DC53" w14:textId="77777777" w:rsidR="00A300DD" w:rsidRPr="00A56973" w:rsidRDefault="00A300DD" w:rsidP="002D5098">
      <w:pPr>
        <w:pStyle w:val="Normale1"/>
        <w:rPr>
          <w:lang w:val="it-IT"/>
        </w:rPr>
      </w:pPr>
    </w:p>
    <w:p w14:paraId="4B01DC54" w14:textId="77777777" w:rsidR="002D5098" w:rsidRPr="00A56973" w:rsidRDefault="00A56973" w:rsidP="00426152">
      <w:pPr>
        <w:pStyle w:val="Normale1"/>
        <w:keepNext/>
        <w:rPr>
          <w:b/>
          <w:bCs/>
          <w:lang w:val="it-IT"/>
        </w:rPr>
      </w:pPr>
      <w:r w:rsidRPr="00A56973">
        <w:rPr>
          <w:b/>
          <w:bCs/>
          <w:lang w:val="it-IT"/>
        </w:rPr>
        <w:t>4.8</w:t>
      </w:r>
      <w:r w:rsidRPr="00A56973">
        <w:rPr>
          <w:b/>
          <w:bCs/>
          <w:lang w:val="it-IT"/>
        </w:rPr>
        <w:tab/>
        <w:t>Effetti indesiderati</w:t>
      </w:r>
    </w:p>
    <w:p w14:paraId="4B01DC55" w14:textId="77777777" w:rsidR="002D5098" w:rsidRPr="00A56973" w:rsidRDefault="002D5098" w:rsidP="00426152">
      <w:pPr>
        <w:pStyle w:val="Normale1"/>
        <w:keepNext/>
        <w:rPr>
          <w:lang w:val="it-IT"/>
        </w:rPr>
      </w:pPr>
    </w:p>
    <w:p w14:paraId="4B01DC56" w14:textId="77777777" w:rsidR="00A10130" w:rsidRPr="00A56973" w:rsidRDefault="00A56973" w:rsidP="00A10130">
      <w:pPr>
        <w:pStyle w:val="Normale1"/>
        <w:keepNext/>
        <w:keepLines/>
        <w:rPr>
          <w:u w:val="single"/>
          <w:lang w:val="it-IT"/>
        </w:rPr>
      </w:pPr>
      <w:r w:rsidRPr="00A56973">
        <w:rPr>
          <w:u w:val="single"/>
          <w:lang w:val="it-IT"/>
        </w:rPr>
        <w:t xml:space="preserve">Sintesi del profilo di sicurezza </w:t>
      </w:r>
      <w:r w:rsidR="0002766A" w:rsidRPr="00A56973">
        <w:rPr>
          <w:u w:val="single"/>
          <w:lang w:val="it-IT"/>
        </w:rPr>
        <w:t xml:space="preserve">per tutte </w:t>
      </w:r>
      <w:r w:rsidRPr="00A56973">
        <w:rPr>
          <w:u w:val="single"/>
          <w:lang w:val="it-IT"/>
        </w:rPr>
        <w:t>le indicazioni</w:t>
      </w:r>
    </w:p>
    <w:p w14:paraId="4B01DC57" w14:textId="77777777" w:rsidR="00A10130" w:rsidRPr="00A56973" w:rsidRDefault="00A10130" w:rsidP="00A10130">
      <w:pPr>
        <w:pStyle w:val="Normale1"/>
        <w:keepNext/>
        <w:keepLines/>
        <w:rPr>
          <w:lang w:val="it-IT"/>
        </w:rPr>
      </w:pPr>
    </w:p>
    <w:p w14:paraId="4B01DC58" w14:textId="77777777" w:rsidR="002D5098" w:rsidRPr="00A56973" w:rsidRDefault="00A56973" w:rsidP="00FB0325">
      <w:pPr>
        <w:pStyle w:val="Normale1"/>
        <w:rPr>
          <w:lang w:val="it-IT"/>
        </w:rPr>
      </w:pPr>
      <w:r w:rsidRPr="00A56973">
        <w:rPr>
          <w:lang w:val="it-IT"/>
        </w:rPr>
        <w:t xml:space="preserve">Le reazioni avverse considerate possibilmente o probabilmente correlate alla somministrazione di docetaxel sono state ottenute in: </w:t>
      </w:r>
    </w:p>
    <w:p w14:paraId="4B01DC59" w14:textId="77777777" w:rsidR="002D5098"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1312 e 121 pazienti che hanno ricevuto 100 mg/m²</w:t>
      </w:r>
      <w:r w:rsidR="00361E19" w:rsidRPr="00A56973">
        <w:rPr>
          <w:vertAlign w:val="superscript"/>
          <w:lang w:val="it-IT"/>
        </w:rPr>
        <w:t xml:space="preserve"> </w:t>
      </w:r>
      <w:r w:rsidRPr="00A56973">
        <w:rPr>
          <w:lang w:val="it-IT"/>
        </w:rPr>
        <w:t>e 75 mg/m² di docetaxel rispettivamente come</w:t>
      </w:r>
      <w:r w:rsidR="00C8435B" w:rsidRPr="00A56973">
        <w:rPr>
          <w:lang w:val="it-IT"/>
        </w:rPr>
        <w:t xml:space="preserve"> </w:t>
      </w:r>
      <w:r w:rsidR="00DB0DD2" w:rsidRPr="00A56973">
        <w:rPr>
          <w:lang w:val="it-IT"/>
        </w:rPr>
        <w:t>monoterapia</w:t>
      </w:r>
      <w:r w:rsidR="0009631C" w:rsidRPr="00A56973">
        <w:rPr>
          <w:lang w:val="it-IT"/>
        </w:rPr>
        <w:t>.</w:t>
      </w:r>
    </w:p>
    <w:p w14:paraId="4B01DC5A" w14:textId="77777777" w:rsidR="002D5098"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258 pazienti che hanno ricevuto docetaxel </w:t>
      </w:r>
      <w:r w:rsidR="00D40328" w:rsidRPr="00A56973">
        <w:rPr>
          <w:lang w:val="it-IT"/>
        </w:rPr>
        <w:t>in associazione</w:t>
      </w:r>
      <w:r w:rsidRPr="00A56973">
        <w:rPr>
          <w:lang w:val="it-IT"/>
        </w:rPr>
        <w:t xml:space="preserve"> con doxorubicina</w:t>
      </w:r>
      <w:r w:rsidR="0009631C" w:rsidRPr="00A56973">
        <w:rPr>
          <w:lang w:val="it-IT"/>
        </w:rPr>
        <w:t>.</w:t>
      </w:r>
    </w:p>
    <w:p w14:paraId="4B01DC5B" w14:textId="77777777" w:rsidR="002D5098"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406 pazienti che hanno ricevuto docetaxel </w:t>
      </w:r>
      <w:r w:rsidR="00D40328" w:rsidRPr="00A56973">
        <w:rPr>
          <w:lang w:val="it-IT"/>
        </w:rPr>
        <w:t>in associazione</w:t>
      </w:r>
      <w:r w:rsidRPr="00A56973">
        <w:rPr>
          <w:lang w:val="it-IT"/>
        </w:rPr>
        <w:t xml:space="preserve"> con cisplatino</w:t>
      </w:r>
      <w:r w:rsidR="0009631C" w:rsidRPr="00A56973">
        <w:rPr>
          <w:lang w:val="it-IT"/>
        </w:rPr>
        <w:t>.</w:t>
      </w:r>
    </w:p>
    <w:p w14:paraId="4B01DC5C" w14:textId="77777777" w:rsidR="002D5098"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92 pazienti trattati con docetaxel </w:t>
      </w:r>
      <w:r w:rsidR="00D40328" w:rsidRPr="00A56973">
        <w:rPr>
          <w:lang w:val="it-IT"/>
        </w:rPr>
        <w:t>in associazione</w:t>
      </w:r>
      <w:r w:rsidRPr="00A56973">
        <w:rPr>
          <w:lang w:val="it-IT"/>
        </w:rPr>
        <w:t xml:space="preserve"> con trastuzumab</w:t>
      </w:r>
      <w:r w:rsidR="0009631C" w:rsidRPr="00A56973">
        <w:rPr>
          <w:lang w:val="it-IT"/>
        </w:rPr>
        <w:t>.</w:t>
      </w:r>
    </w:p>
    <w:p w14:paraId="4B01DC5D" w14:textId="77777777" w:rsidR="002D5098" w:rsidRPr="00A56973" w:rsidRDefault="00A56973" w:rsidP="007D3E53">
      <w:pPr>
        <w:pStyle w:val="Normale1"/>
        <w:keepNext/>
        <w:keepLines/>
        <w:numPr>
          <w:ilvl w:val="0"/>
          <w:numId w:val="21"/>
        </w:numPr>
        <w:tabs>
          <w:tab w:val="clear" w:pos="720"/>
        </w:tabs>
        <w:ind w:left="567" w:hanging="567"/>
        <w:rPr>
          <w:lang w:val="it-IT"/>
        </w:rPr>
      </w:pPr>
      <w:r w:rsidRPr="00A56973">
        <w:rPr>
          <w:lang w:val="it-IT"/>
        </w:rPr>
        <w:t xml:space="preserve">255 pazienti che hanno ricevuto docetaxel </w:t>
      </w:r>
      <w:r w:rsidR="00D40328" w:rsidRPr="00A56973">
        <w:rPr>
          <w:lang w:val="it-IT"/>
        </w:rPr>
        <w:t>in associazione</w:t>
      </w:r>
      <w:r w:rsidRPr="00A56973">
        <w:rPr>
          <w:lang w:val="it-IT"/>
        </w:rPr>
        <w:t xml:space="preserve"> con capecitabina</w:t>
      </w:r>
      <w:r w:rsidR="0009631C" w:rsidRPr="00A56973">
        <w:rPr>
          <w:lang w:val="it-IT"/>
        </w:rPr>
        <w:t>.</w:t>
      </w:r>
    </w:p>
    <w:p w14:paraId="4B01DC5E" w14:textId="77777777" w:rsidR="002D5098" w:rsidRPr="00A56973" w:rsidRDefault="00A56973" w:rsidP="007D3E53">
      <w:pPr>
        <w:pStyle w:val="Normale1"/>
        <w:numPr>
          <w:ilvl w:val="0"/>
          <w:numId w:val="22"/>
        </w:numPr>
        <w:tabs>
          <w:tab w:val="clear" w:pos="720"/>
        </w:tabs>
        <w:ind w:left="567" w:hanging="567"/>
        <w:rPr>
          <w:lang w:val="it-IT"/>
        </w:rPr>
      </w:pPr>
      <w:r w:rsidRPr="00A56973">
        <w:rPr>
          <w:lang w:val="it-IT"/>
        </w:rPr>
        <w:t xml:space="preserve">332 pazienti </w:t>
      </w:r>
      <w:r w:rsidR="00D13BBB" w:rsidRPr="00A56973">
        <w:rPr>
          <w:lang w:val="it-IT"/>
        </w:rPr>
        <w:t xml:space="preserve">(TAX327) </w:t>
      </w:r>
      <w:r w:rsidRPr="00A56973">
        <w:rPr>
          <w:lang w:val="it-IT"/>
        </w:rPr>
        <w:t xml:space="preserve">che hanno ricevuto docetaxel </w:t>
      </w:r>
      <w:r w:rsidR="00D40328" w:rsidRPr="00A56973">
        <w:rPr>
          <w:lang w:val="it-IT"/>
        </w:rPr>
        <w:t>in associazione</w:t>
      </w:r>
      <w:r w:rsidRPr="00A56973">
        <w:rPr>
          <w:lang w:val="it-IT"/>
        </w:rPr>
        <w:t xml:space="preserve"> con prednisone o prednisolone (vengono presentati gli effetti indesiderati correlati al trattamento clinicamente rilevanti)</w:t>
      </w:r>
      <w:r w:rsidR="0009631C" w:rsidRPr="00A56973">
        <w:rPr>
          <w:lang w:val="it-IT"/>
        </w:rPr>
        <w:t>.</w:t>
      </w:r>
    </w:p>
    <w:p w14:paraId="4B01DC5F" w14:textId="77777777" w:rsidR="002D5098" w:rsidRPr="00A56973" w:rsidRDefault="00A56973" w:rsidP="007D3E53">
      <w:pPr>
        <w:pStyle w:val="Normale1"/>
        <w:numPr>
          <w:ilvl w:val="0"/>
          <w:numId w:val="22"/>
        </w:numPr>
        <w:tabs>
          <w:tab w:val="clear" w:pos="720"/>
        </w:tabs>
        <w:ind w:left="567" w:hanging="567"/>
        <w:rPr>
          <w:lang w:val="it-IT"/>
        </w:rPr>
      </w:pPr>
      <w:r w:rsidRPr="00A56973">
        <w:rPr>
          <w:lang w:val="it-IT"/>
        </w:rPr>
        <w:t xml:space="preserve">1276 pazienti (744 e 532 rispettivamente in TAX 316 e GEICAM 9805) che hanno ricevuto docetaxel </w:t>
      </w:r>
      <w:r w:rsidR="00D40328" w:rsidRPr="00A56973">
        <w:rPr>
          <w:lang w:val="it-IT"/>
        </w:rPr>
        <w:t>in associazione</w:t>
      </w:r>
      <w:r w:rsidRPr="00A56973">
        <w:rPr>
          <w:lang w:val="it-IT"/>
        </w:rPr>
        <w:t xml:space="preserve"> con doxorubicina e ciclofosfamide (vengono presentati gli effetti indesiderati correlati al trattamento clinicamente rilevanti).</w:t>
      </w:r>
    </w:p>
    <w:p w14:paraId="4B01DC60" w14:textId="77777777" w:rsidR="002D5098" w:rsidRPr="00A56973" w:rsidRDefault="00A56973" w:rsidP="007D3E53">
      <w:pPr>
        <w:pStyle w:val="Normale1"/>
        <w:numPr>
          <w:ilvl w:val="0"/>
          <w:numId w:val="22"/>
        </w:numPr>
        <w:tabs>
          <w:tab w:val="clear" w:pos="720"/>
        </w:tabs>
        <w:ind w:left="567" w:hanging="567"/>
        <w:rPr>
          <w:lang w:val="it-IT"/>
        </w:rPr>
      </w:pPr>
      <w:r w:rsidRPr="00A56973">
        <w:rPr>
          <w:lang w:val="it-IT"/>
        </w:rPr>
        <w:t xml:space="preserve">300 pazienti con </w:t>
      </w:r>
      <w:r w:rsidR="005A481C" w:rsidRPr="00A56973">
        <w:rPr>
          <w:lang w:val="it-IT"/>
        </w:rPr>
        <w:t>adenocarcinoma dello stomaco</w:t>
      </w:r>
      <w:r w:rsidRPr="00A56973">
        <w:rPr>
          <w:lang w:val="it-IT"/>
        </w:rPr>
        <w:t xml:space="preserve"> (221 nello studio di fase III e 79 nello studio di fase II) trattati con docetaxel </w:t>
      </w:r>
      <w:r w:rsidR="00D40328" w:rsidRPr="00A56973">
        <w:rPr>
          <w:lang w:val="it-IT"/>
        </w:rPr>
        <w:t>in associazione</w:t>
      </w:r>
      <w:r w:rsidRPr="00A56973">
        <w:rPr>
          <w:lang w:val="it-IT"/>
        </w:rPr>
        <w:t xml:space="preserve"> con cisplatino e 5-fluorouracile (si sono verificati degli effetti indesiderati clinicamente importanti legati al trattamento).</w:t>
      </w:r>
    </w:p>
    <w:p w14:paraId="4B01DC61" w14:textId="77777777" w:rsidR="002D5098" w:rsidRPr="00A56973" w:rsidRDefault="00A56973" w:rsidP="007D3E53">
      <w:pPr>
        <w:pStyle w:val="Normale1"/>
        <w:numPr>
          <w:ilvl w:val="0"/>
          <w:numId w:val="22"/>
        </w:numPr>
        <w:tabs>
          <w:tab w:val="clear" w:pos="720"/>
        </w:tabs>
        <w:ind w:left="567" w:hanging="567"/>
        <w:rPr>
          <w:lang w:val="it-IT"/>
        </w:rPr>
      </w:pPr>
      <w:r w:rsidRPr="00A56973">
        <w:rPr>
          <w:lang w:val="it-IT"/>
        </w:rPr>
        <w:t xml:space="preserve">174 pazienti con </w:t>
      </w:r>
      <w:r w:rsidR="005A481C" w:rsidRPr="00A56973">
        <w:rPr>
          <w:lang w:val="it-IT"/>
        </w:rPr>
        <w:t>cancro del collo e della testa</w:t>
      </w:r>
      <w:r w:rsidRPr="00A56973">
        <w:rPr>
          <w:lang w:val="it-IT"/>
        </w:rPr>
        <w:t xml:space="preserve"> trattati con docetaxel </w:t>
      </w:r>
      <w:r w:rsidR="00D40328" w:rsidRPr="00A56973">
        <w:rPr>
          <w:lang w:val="it-IT"/>
        </w:rPr>
        <w:t>in associazione</w:t>
      </w:r>
      <w:r w:rsidRPr="00A56973">
        <w:rPr>
          <w:lang w:val="it-IT"/>
        </w:rPr>
        <w:t xml:space="preserve"> con cisplatino e 5</w:t>
      </w:r>
      <w:r w:rsidRPr="00A56973">
        <w:rPr>
          <w:lang w:val="it-IT"/>
        </w:rPr>
        <w:noBreakHyphen/>
        <w:t>fluorouracile (si sono verificati degli effetti indesiderati clinicamente importanti legati al trattamento).</w:t>
      </w:r>
    </w:p>
    <w:p w14:paraId="4B01DC62" w14:textId="77777777" w:rsidR="00D13BBB" w:rsidRPr="0027535D" w:rsidRDefault="00A56973" w:rsidP="007D3E53">
      <w:pPr>
        <w:pStyle w:val="Normale1"/>
        <w:numPr>
          <w:ilvl w:val="0"/>
          <w:numId w:val="22"/>
        </w:numPr>
        <w:tabs>
          <w:tab w:val="clear" w:pos="720"/>
        </w:tabs>
        <w:ind w:left="567" w:hanging="567"/>
        <w:rPr>
          <w:lang w:val="it-IT"/>
        </w:rPr>
      </w:pPr>
      <w:r w:rsidRPr="00A56973">
        <w:rPr>
          <w:szCs w:val="22"/>
          <w:lang w:val="it-IT"/>
        </w:rPr>
        <w:t>545 pazienti (studio STAMPEDE) che hanno ricevuto docetaxel in associazione con prednisone e ADT.</w:t>
      </w:r>
    </w:p>
    <w:p w14:paraId="4B01DC63" w14:textId="77777777" w:rsidR="002D5098" w:rsidRPr="0027535D" w:rsidRDefault="002D5098" w:rsidP="002D5098">
      <w:pPr>
        <w:pStyle w:val="Normale1"/>
        <w:rPr>
          <w:lang w:val="it-IT"/>
        </w:rPr>
      </w:pPr>
    </w:p>
    <w:p w14:paraId="4B01DC64" w14:textId="77777777" w:rsidR="002D5098" w:rsidRPr="00A56973" w:rsidRDefault="00A56973" w:rsidP="002D5098">
      <w:pPr>
        <w:pStyle w:val="Normale1"/>
        <w:rPr>
          <w:lang w:val="it-IT"/>
        </w:rPr>
      </w:pPr>
      <w:r w:rsidRPr="00A56973">
        <w:rPr>
          <w:lang w:val="it-IT"/>
        </w:rPr>
        <w:t>Tali reazioni sono state descritte con i criteri NCI Common Toxicity Criteria (grado</w:t>
      </w:r>
      <w:r w:rsidR="00361E19" w:rsidRPr="00A56973">
        <w:rPr>
          <w:lang w:val="it-IT"/>
        </w:rPr>
        <w:t xml:space="preserve"> </w:t>
      </w:r>
      <w:r w:rsidRPr="00A56973">
        <w:rPr>
          <w:lang w:val="it-IT"/>
        </w:rPr>
        <w:t>3 = G3; grado3-</w:t>
      </w:r>
      <w:r w:rsidRPr="00A56973">
        <w:rPr>
          <w:lang w:val="it-IT"/>
        </w:rPr>
        <w:noBreakHyphen/>
        <w:t>4 = G3/4; grado 4 = G4)</w:t>
      </w:r>
      <w:r w:rsidR="003E038C" w:rsidRPr="00A56973">
        <w:rPr>
          <w:lang w:val="it-IT"/>
        </w:rPr>
        <w:t xml:space="preserve"> e con</w:t>
      </w:r>
      <w:r w:rsidRPr="00A56973">
        <w:rPr>
          <w:lang w:val="it-IT"/>
        </w:rPr>
        <w:t xml:space="preserve"> i termini COSTART</w:t>
      </w:r>
      <w:r w:rsidR="0009631C" w:rsidRPr="00A56973">
        <w:rPr>
          <w:lang w:val="it-IT"/>
        </w:rPr>
        <w:t xml:space="preserve"> e MedDRA</w:t>
      </w:r>
      <w:r w:rsidRPr="00A56973">
        <w:rPr>
          <w:lang w:val="it-IT"/>
        </w:rPr>
        <w:t>. Le frequenze sono definite come: molto comuni (≥ 1/10); comuni (≥ 1/100 a &lt; 1/10); non comuni (≥ 1/1.000 a &lt; 1/100); rari (≥ 1/10.000 a &lt; 1/1.000); molto rari (&lt; 1/10.000); non noti (non possono essere stimati dai dati disponibili).</w:t>
      </w:r>
    </w:p>
    <w:p w14:paraId="4B01DC65" w14:textId="77777777" w:rsidR="002D5098" w:rsidRPr="00A56973" w:rsidRDefault="00A56973" w:rsidP="002D5098">
      <w:pPr>
        <w:pStyle w:val="Normale1"/>
        <w:rPr>
          <w:lang w:val="it-IT"/>
        </w:rPr>
      </w:pPr>
      <w:r w:rsidRPr="00A56973">
        <w:rPr>
          <w:noProof/>
          <w:lang w:val="it-IT"/>
        </w:rPr>
        <w:t>All’interno di ciascuna classe di frequenza, gli effetti indesiderati sono riportati in ordine decrescente di gravità.</w:t>
      </w:r>
    </w:p>
    <w:p w14:paraId="4B01DC66" w14:textId="77777777" w:rsidR="002D5098" w:rsidRPr="00A56973" w:rsidRDefault="002D5098" w:rsidP="002D5098">
      <w:pPr>
        <w:pStyle w:val="Normale1"/>
        <w:rPr>
          <w:lang w:val="it-IT"/>
        </w:rPr>
      </w:pPr>
    </w:p>
    <w:p w14:paraId="4B01DC67" w14:textId="77777777" w:rsidR="002D5098" w:rsidRPr="00A56973" w:rsidRDefault="00A56973" w:rsidP="002D5098">
      <w:pPr>
        <w:rPr>
          <w:lang w:val="it-IT"/>
        </w:rPr>
      </w:pPr>
      <w:r w:rsidRPr="00A56973">
        <w:rPr>
          <w:lang w:val="it-IT"/>
        </w:rPr>
        <w:lastRenderedPageBreak/>
        <w:t>Le reazioni avverse riportate più di frequente durante l’uso del solo docetaxel sono: neutropenia (reversibile e non cumulativa; il giorno medio al nadir era il giorno</w:t>
      </w:r>
      <w:r w:rsidRPr="00A56973">
        <w:rPr>
          <w:bCs/>
          <w:szCs w:val="22"/>
          <w:lang w:val="it-IT" w:eastAsia="fr-FR"/>
        </w:rPr>
        <w:t> </w:t>
      </w:r>
      <w:r w:rsidRPr="00A56973">
        <w:rPr>
          <w:lang w:val="it-IT"/>
        </w:rPr>
        <w:t>7 e la durata media della neutropenia grave (&lt;</w:t>
      </w:r>
      <w:r w:rsidRPr="00A56973">
        <w:rPr>
          <w:bCs/>
          <w:szCs w:val="22"/>
          <w:lang w:val="it-IT" w:eastAsia="fr-FR"/>
        </w:rPr>
        <w:t> </w:t>
      </w:r>
      <w:r w:rsidRPr="00A56973">
        <w:rPr>
          <w:lang w:val="it-IT"/>
        </w:rPr>
        <w:t>500</w:t>
      </w:r>
      <w:r w:rsidRPr="00A56973">
        <w:rPr>
          <w:bCs/>
          <w:szCs w:val="22"/>
          <w:lang w:val="it-IT" w:eastAsia="fr-FR"/>
        </w:rPr>
        <w:t> </w:t>
      </w:r>
      <w:r w:rsidRPr="00A56973">
        <w:rPr>
          <w:lang w:val="it-IT"/>
        </w:rPr>
        <w:t>cellule/mm</w:t>
      </w:r>
      <w:r w:rsidRPr="00A56973">
        <w:rPr>
          <w:vertAlign w:val="superscript"/>
          <w:lang w:val="it-IT"/>
        </w:rPr>
        <w:t>3</w:t>
      </w:r>
      <w:r w:rsidRPr="00A56973">
        <w:rPr>
          <w:lang w:val="it-IT"/>
        </w:rPr>
        <w:t>) era di 7</w:t>
      </w:r>
      <w:r w:rsidRPr="00A56973">
        <w:rPr>
          <w:bCs/>
          <w:szCs w:val="22"/>
          <w:lang w:val="it-IT" w:eastAsia="fr-FR"/>
        </w:rPr>
        <w:t> </w:t>
      </w:r>
      <w:r w:rsidRPr="00A56973">
        <w:rPr>
          <w:lang w:val="it-IT"/>
        </w:rPr>
        <w:t>giorni), anemia, alopecia, nausea, vomito, stomatiti, diarrea ed astenia. La gravità degli eventi avversi di docetaxel può essere aumentata quando docetaxel è somministrato in associazione con altri agenti chemioterapici.</w:t>
      </w:r>
    </w:p>
    <w:p w14:paraId="4B01DC68" w14:textId="77777777" w:rsidR="002D5098" w:rsidRPr="00A56973" w:rsidRDefault="002D5098" w:rsidP="002D5098">
      <w:pPr>
        <w:pStyle w:val="Normale1"/>
        <w:rPr>
          <w:b/>
          <w:bCs/>
          <w:lang w:val="it-IT"/>
        </w:rPr>
      </w:pPr>
    </w:p>
    <w:p w14:paraId="4B01DC69" w14:textId="77777777" w:rsidR="002D5098" w:rsidRPr="00A56973" w:rsidRDefault="00A56973" w:rsidP="002D5098">
      <w:pPr>
        <w:pStyle w:val="Normale1"/>
        <w:rPr>
          <w:bCs/>
          <w:lang w:val="it-IT"/>
        </w:rPr>
      </w:pPr>
      <w:r w:rsidRPr="00A56973">
        <w:rPr>
          <w:bCs/>
          <w:lang w:val="it-IT"/>
        </w:rPr>
        <w:t xml:space="preserve">Per l’associazione con trastuzumab sono stati riportati gli eventi avversi (tutti i gradi) in percentuale </w:t>
      </w:r>
      <w:r w:rsidRPr="00A81773">
        <w:rPr>
          <w:rFonts w:ascii="Symbol" w:hAnsi="Symbol"/>
          <w:lang w:val="it-IT"/>
        </w:rPr>
        <w:sym w:font="Symbol" w:char="F0B3"/>
      </w:r>
      <w:r w:rsidRPr="00A56973">
        <w:rPr>
          <w:bCs/>
          <w:lang w:val="it-IT"/>
        </w:rPr>
        <w:t xml:space="preserve"> 10%. Vi è stato un aumento dell’incidenza di eventi avversi seri (40% </w:t>
      </w:r>
      <w:r w:rsidRPr="00A56973">
        <w:rPr>
          <w:bCs/>
          <w:i/>
          <w:iCs/>
          <w:lang w:val="it-IT"/>
        </w:rPr>
        <w:t>vs</w:t>
      </w:r>
      <w:r w:rsidRPr="00A56973">
        <w:rPr>
          <w:bCs/>
          <w:lang w:val="it-IT"/>
        </w:rPr>
        <w:t xml:space="preserve"> 31%) e di eventi avversi di grado</w:t>
      </w:r>
      <w:r w:rsidRPr="00A56973">
        <w:rPr>
          <w:bCs/>
          <w:szCs w:val="22"/>
          <w:lang w:val="it-IT" w:eastAsia="fr-FR"/>
        </w:rPr>
        <w:t> </w:t>
      </w:r>
      <w:r w:rsidRPr="00A56973">
        <w:rPr>
          <w:bCs/>
          <w:lang w:val="it-IT"/>
        </w:rPr>
        <w:t xml:space="preserve">4 (34% </w:t>
      </w:r>
      <w:r w:rsidRPr="00A56973">
        <w:rPr>
          <w:bCs/>
          <w:i/>
          <w:iCs/>
          <w:lang w:val="it-IT"/>
        </w:rPr>
        <w:t>vs</w:t>
      </w:r>
      <w:r w:rsidRPr="00A56973">
        <w:rPr>
          <w:bCs/>
          <w:lang w:val="it-IT"/>
        </w:rPr>
        <w:t xml:space="preserve"> 23%) nel gruppo trattato </w:t>
      </w:r>
      <w:r w:rsidR="00D40328" w:rsidRPr="00A56973">
        <w:rPr>
          <w:bCs/>
          <w:lang w:val="it-IT"/>
        </w:rPr>
        <w:t>in associazione</w:t>
      </w:r>
      <w:r w:rsidRPr="00A56973">
        <w:rPr>
          <w:bCs/>
          <w:lang w:val="it-IT"/>
        </w:rPr>
        <w:t xml:space="preserve"> con trastuzumab rispetto alla monoterapia con </w:t>
      </w:r>
      <w:r w:rsidRPr="00A56973">
        <w:rPr>
          <w:lang w:val="it-IT"/>
        </w:rPr>
        <w:t>docetaxel</w:t>
      </w:r>
      <w:r w:rsidRPr="00A56973">
        <w:rPr>
          <w:bCs/>
          <w:lang w:val="it-IT"/>
        </w:rPr>
        <w:t>.</w:t>
      </w:r>
    </w:p>
    <w:p w14:paraId="4B01DC6A" w14:textId="77777777" w:rsidR="002D5098" w:rsidRPr="00A56973" w:rsidRDefault="00A56973" w:rsidP="002D5098">
      <w:pPr>
        <w:pStyle w:val="Normale1"/>
        <w:rPr>
          <w:lang w:val="it-IT"/>
        </w:rPr>
      </w:pPr>
      <w:r w:rsidRPr="00A56973">
        <w:rPr>
          <w:bCs/>
          <w:lang w:val="it-IT"/>
        </w:rPr>
        <w:t xml:space="preserve">Per la </w:t>
      </w:r>
      <w:r w:rsidR="00D163D4" w:rsidRPr="00A56973">
        <w:rPr>
          <w:bCs/>
          <w:lang w:val="it-IT"/>
        </w:rPr>
        <w:t>associazione</w:t>
      </w:r>
      <w:r w:rsidRPr="00A56973">
        <w:rPr>
          <w:bCs/>
          <w:lang w:val="it-IT"/>
        </w:rPr>
        <w:t xml:space="preserve"> con capecitabina, vengono riportati gli effetti indesiderati correlati al trattamento più frequenti </w:t>
      </w:r>
      <w:r w:rsidRPr="00A56973">
        <w:rPr>
          <w:lang w:val="it-IT"/>
        </w:rPr>
        <w:t>(≥</w:t>
      </w:r>
      <w:r w:rsidRPr="00A56973">
        <w:rPr>
          <w:bCs/>
          <w:szCs w:val="22"/>
          <w:lang w:val="it-IT" w:eastAsia="fr-FR"/>
        </w:rPr>
        <w:t> </w:t>
      </w:r>
      <w:r w:rsidRPr="00A56973">
        <w:rPr>
          <w:lang w:val="it-IT"/>
        </w:rPr>
        <w:t>5%) osservati in uno studio clinico di fase</w:t>
      </w:r>
      <w:r w:rsidRPr="00A56973">
        <w:rPr>
          <w:bCs/>
          <w:szCs w:val="22"/>
          <w:lang w:val="it-IT" w:eastAsia="fr-FR"/>
        </w:rPr>
        <w:t> </w:t>
      </w:r>
      <w:r w:rsidRPr="00A56973">
        <w:rPr>
          <w:lang w:val="it-IT"/>
        </w:rPr>
        <w:t xml:space="preserve">III in pazienti con </w:t>
      </w:r>
      <w:r w:rsidR="005A481C" w:rsidRPr="00A56973">
        <w:rPr>
          <w:lang w:val="it-IT"/>
        </w:rPr>
        <w:t>cancro della mammella</w:t>
      </w:r>
      <w:r w:rsidRPr="00A56973">
        <w:rPr>
          <w:lang w:val="it-IT"/>
        </w:rPr>
        <w:t xml:space="preserve"> dopo fallimento di una terapia con antracicline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capecitabina).</w:t>
      </w:r>
    </w:p>
    <w:p w14:paraId="4B01DC6B" w14:textId="77777777" w:rsidR="002D5098" w:rsidRPr="00A56973" w:rsidRDefault="002D5098" w:rsidP="002D5098">
      <w:pPr>
        <w:pStyle w:val="Normale1"/>
        <w:rPr>
          <w:bCs/>
          <w:lang w:val="it-IT"/>
        </w:rPr>
      </w:pPr>
    </w:p>
    <w:p w14:paraId="4B01DC6C" w14:textId="77777777" w:rsidR="00D13BBB" w:rsidRPr="0027535D" w:rsidRDefault="00A56973" w:rsidP="00D13BBB">
      <w:pPr>
        <w:tabs>
          <w:tab w:val="left" w:pos="7655"/>
        </w:tabs>
        <w:suppressAutoHyphens/>
        <w:rPr>
          <w:strike/>
          <w:szCs w:val="22"/>
          <w:lang w:val="it-IT"/>
        </w:rPr>
      </w:pPr>
      <w:r w:rsidRPr="00A56973">
        <w:rPr>
          <w:szCs w:val="22"/>
          <w:lang w:val="it-IT"/>
        </w:rPr>
        <w:t>Per l’associazione con ADT e prednisone o prednisolone (studio STAMPEDE) vengono riportati gli eventi avversi verificatisi durante i 6 cicli di trattamento con docetaxel e con una incidenza superiore di almeno il 2% nel braccio di trattamento con docetaxel rispetto al braccio di controllo, utilizzando la scala di classificazione CTCAE.</w:t>
      </w:r>
    </w:p>
    <w:p w14:paraId="4B01DC6D" w14:textId="77777777" w:rsidR="00D13BBB" w:rsidRPr="0027535D" w:rsidRDefault="00D13BBB" w:rsidP="002D5098">
      <w:pPr>
        <w:pStyle w:val="Normale1"/>
        <w:rPr>
          <w:bCs/>
          <w:lang w:val="it-IT"/>
        </w:rPr>
      </w:pPr>
    </w:p>
    <w:p w14:paraId="4B01DC6E" w14:textId="77777777" w:rsidR="002D5098" w:rsidRPr="00A56973" w:rsidRDefault="00A56973" w:rsidP="002D5098">
      <w:pPr>
        <w:pStyle w:val="Normale1"/>
        <w:rPr>
          <w:bCs/>
          <w:lang w:val="it-IT"/>
        </w:rPr>
      </w:pPr>
      <w:r w:rsidRPr="00A56973">
        <w:rPr>
          <w:bCs/>
          <w:lang w:val="it-IT"/>
        </w:rPr>
        <w:t xml:space="preserve">Con </w:t>
      </w:r>
      <w:r w:rsidRPr="00A56973">
        <w:rPr>
          <w:lang w:val="it-IT"/>
        </w:rPr>
        <w:t>docetaxel</w:t>
      </w:r>
      <w:r w:rsidRPr="00A56973">
        <w:rPr>
          <w:bCs/>
          <w:lang w:val="it-IT"/>
        </w:rPr>
        <w:t xml:space="preserve"> sono state osservate frequentemente le seguenti reazioni avverse:</w:t>
      </w:r>
    </w:p>
    <w:p w14:paraId="4B01DC6F" w14:textId="77777777" w:rsidR="002D5098" w:rsidRPr="00A56973" w:rsidRDefault="002D5098" w:rsidP="002D5098">
      <w:pPr>
        <w:pStyle w:val="Normale1"/>
        <w:rPr>
          <w:bCs/>
          <w:lang w:val="it-IT"/>
        </w:rPr>
      </w:pPr>
    </w:p>
    <w:p w14:paraId="4B01DC70" w14:textId="77777777" w:rsidR="0039504A" w:rsidRPr="00A56973" w:rsidRDefault="00A56973" w:rsidP="00730228">
      <w:pPr>
        <w:pStyle w:val="Normale1"/>
        <w:keepNext/>
        <w:tabs>
          <w:tab w:val="left" w:pos="3195"/>
        </w:tabs>
        <w:rPr>
          <w:u w:val="single"/>
          <w:lang w:val="it-IT"/>
        </w:rPr>
      </w:pPr>
      <w:r w:rsidRPr="00A56973">
        <w:rPr>
          <w:u w:val="single"/>
          <w:lang w:val="it-IT"/>
        </w:rPr>
        <w:t>Disturbi del sistema immunitario</w:t>
      </w:r>
    </w:p>
    <w:p w14:paraId="4B01DC71" w14:textId="77777777" w:rsidR="0039504A" w:rsidRPr="00A56973" w:rsidRDefault="0039504A" w:rsidP="00730228">
      <w:pPr>
        <w:pStyle w:val="Normale1"/>
        <w:keepNext/>
        <w:tabs>
          <w:tab w:val="left" w:pos="3195"/>
        </w:tabs>
        <w:rPr>
          <w:lang w:val="it-IT"/>
        </w:rPr>
      </w:pPr>
    </w:p>
    <w:p w14:paraId="4B01DC72" w14:textId="77777777" w:rsidR="002D5098" w:rsidRPr="00A56973" w:rsidRDefault="00A56973" w:rsidP="002D5098">
      <w:pPr>
        <w:pStyle w:val="Normale1"/>
        <w:tabs>
          <w:tab w:val="left" w:pos="3195"/>
        </w:tabs>
        <w:rPr>
          <w:lang w:val="it-IT"/>
        </w:rPr>
      </w:pPr>
      <w:r w:rsidRPr="00A56973">
        <w:rPr>
          <w:lang w:val="it-IT"/>
        </w:rPr>
        <w:t>Reazioni di ipersensibilità si sono verificate prevalentemente entro pochi minuti dall'inizio dell'infusione di docetaxel e sono state generalmente di grado da lieve a moderato. I sintomi riportati più frequentemente sono stati vampate di calore, rash con o senza prurito, oppressione toracica, dolore alla schiena, dispnea e febbre o brividi. Le reazioni gravi sono state caratterizzate da ipotensione e / o broncospasmo o rash/eritema generalizzato (vedere paragrafo 4.4).</w:t>
      </w:r>
    </w:p>
    <w:p w14:paraId="4B01DC73" w14:textId="77777777" w:rsidR="002D5098" w:rsidRPr="00A56973" w:rsidRDefault="002D5098" w:rsidP="002D5098">
      <w:pPr>
        <w:pStyle w:val="Normale1"/>
        <w:tabs>
          <w:tab w:val="left" w:pos="3195"/>
        </w:tabs>
        <w:rPr>
          <w:lang w:val="it-IT"/>
        </w:rPr>
      </w:pPr>
    </w:p>
    <w:p w14:paraId="4B01DC74" w14:textId="77777777" w:rsidR="002D5098" w:rsidRPr="00A56973" w:rsidRDefault="00A56973" w:rsidP="002D5098">
      <w:pPr>
        <w:pStyle w:val="Normale1"/>
        <w:rPr>
          <w:u w:val="single"/>
          <w:lang w:val="it-IT"/>
        </w:rPr>
      </w:pPr>
      <w:r w:rsidRPr="00A56973">
        <w:rPr>
          <w:noProof/>
          <w:u w:val="single"/>
          <w:lang w:val="it-IT"/>
        </w:rPr>
        <w:t xml:space="preserve">Patologie </w:t>
      </w:r>
      <w:r w:rsidRPr="00A56973">
        <w:rPr>
          <w:u w:val="single"/>
          <w:lang w:val="it-IT"/>
        </w:rPr>
        <w:t>del sistema nervoso</w:t>
      </w:r>
    </w:p>
    <w:p w14:paraId="4B01DC75" w14:textId="77777777" w:rsidR="002D5098" w:rsidRPr="00A56973" w:rsidRDefault="002D5098" w:rsidP="002D5098">
      <w:pPr>
        <w:pStyle w:val="Normale1"/>
        <w:rPr>
          <w:u w:val="single"/>
          <w:lang w:val="it-IT"/>
        </w:rPr>
      </w:pPr>
    </w:p>
    <w:p w14:paraId="4B01DC76" w14:textId="77777777" w:rsidR="002D5098" w:rsidRPr="00A56973" w:rsidRDefault="00A56973" w:rsidP="002D5098">
      <w:pPr>
        <w:pStyle w:val="Normale1"/>
        <w:rPr>
          <w:lang w:val="it-IT"/>
        </w:rPr>
      </w:pPr>
      <w:r w:rsidRPr="00A56973">
        <w:rPr>
          <w:lang w:val="it-IT"/>
        </w:rPr>
        <w:t>Lo sviluppo di neurotossicità periferica grave richiede la riduzione della dose (vedere paragrafi 4.2 e 4.4).</w:t>
      </w:r>
    </w:p>
    <w:p w14:paraId="4B01DC77" w14:textId="77777777" w:rsidR="002D5098" w:rsidRPr="00A56973" w:rsidRDefault="00A56973" w:rsidP="002D5098">
      <w:pPr>
        <w:pStyle w:val="Normale1"/>
        <w:rPr>
          <w:lang w:val="it-IT"/>
        </w:rPr>
      </w:pPr>
      <w:r w:rsidRPr="00A56973">
        <w:rPr>
          <w:lang w:val="it-IT"/>
        </w:rPr>
        <w:t>Segni neurosensoriali di grado da lieve a moderato sono caratterizzati da parestesia, disestesia o dolore incluso bruciore. Eventi neuromotori sono caratterizzati principalmente da debolezza.</w:t>
      </w:r>
    </w:p>
    <w:p w14:paraId="4B01DC78" w14:textId="77777777" w:rsidR="002D5098" w:rsidRPr="00A56973" w:rsidRDefault="002D5098" w:rsidP="002D5098">
      <w:pPr>
        <w:pStyle w:val="Normale1"/>
        <w:rPr>
          <w:bCs/>
          <w:lang w:val="it-IT"/>
        </w:rPr>
      </w:pPr>
    </w:p>
    <w:p w14:paraId="4B01DC79" w14:textId="43AEFCCF" w:rsidR="002D5098" w:rsidRPr="00A56973" w:rsidRDefault="00A56973" w:rsidP="002D5098">
      <w:pPr>
        <w:pStyle w:val="Heading4"/>
        <w:keepNext w:val="0"/>
        <w:tabs>
          <w:tab w:val="left" w:pos="567"/>
          <w:tab w:val="left" w:pos="7655"/>
        </w:tabs>
        <w:suppressAutoHyphens/>
        <w:overflowPunct w:val="0"/>
        <w:autoSpaceDE w:val="0"/>
        <w:autoSpaceDN w:val="0"/>
        <w:adjustRightInd w:val="0"/>
        <w:textAlignment w:val="baseline"/>
        <w:rPr>
          <w:b w:val="0"/>
          <w:u w:val="single"/>
          <w:lang w:val="it-IT"/>
        </w:rPr>
      </w:pPr>
      <w:r w:rsidRPr="00A56973">
        <w:rPr>
          <w:b w:val="0"/>
          <w:noProof/>
          <w:u w:val="single"/>
          <w:lang w:val="it-IT"/>
        </w:rPr>
        <w:t xml:space="preserve">Patologie </w:t>
      </w:r>
      <w:r w:rsidRPr="00A56973">
        <w:rPr>
          <w:b w:val="0"/>
          <w:u w:val="single"/>
          <w:lang w:val="it-IT"/>
        </w:rPr>
        <w:t>della cute e del tessuto sottocutaneo</w:t>
      </w:r>
      <w:r w:rsidR="00AD1EC3">
        <w:rPr>
          <w:b w:val="0"/>
          <w:u w:val="single"/>
          <w:lang w:val="it-IT"/>
        </w:rPr>
        <w:fldChar w:fldCharType="begin"/>
      </w:r>
      <w:r w:rsidR="00AD1EC3">
        <w:rPr>
          <w:b w:val="0"/>
          <w:u w:val="single"/>
          <w:lang w:val="it-IT"/>
        </w:rPr>
        <w:instrText xml:space="preserve"> DOCVARIABLE vault_nd_41f524bb-1e33-475d-86bf-7abec98cf4c9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DC7A" w14:textId="77777777" w:rsidR="002D5098" w:rsidRPr="00A56973" w:rsidRDefault="002D5098" w:rsidP="002D5098">
      <w:pPr>
        <w:rPr>
          <w:lang w:val="it-IT"/>
        </w:rPr>
      </w:pPr>
    </w:p>
    <w:p w14:paraId="4B01DC7B" w14:textId="77777777" w:rsidR="002D5098" w:rsidRPr="00A56973" w:rsidRDefault="00A56973" w:rsidP="002D5098">
      <w:pPr>
        <w:pStyle w:val="Normale1"/>
        <w:rPr>
          <w:lang w:val="it-IT"/>
        </w:rPr>
      </w:pPr>
      <w:r w:rsidRPr="00A56973">
        <w:rPr>
          <w:lang w:val="it-IT"/>
        </w:rPr>
        <w:t xml:space="preserve">Sono state osservate reazioni cutanee reversibili considerate in genere di grado da lieve a moderato. Le reazioni sono state caratterizzate da rash, incluse le eruzioni localizzate principalmente ai piedi ed alle mani (compresa la sindrome mano-piede grave), ma anche alle braccia, al viso o al torace, frequentemente associate a prurito. Le eruzioni si sono manifestate generalmente entro una settimana dall’infusione di docetaxel. Meno frequentemente sono stati riportati sintomi gravi come eruzioni seguite da desquamazione che raramente hanno richiesto la sospensione temporanea o definitiva del trattamento (vedere paragrafi 4.2 e 4.4). Sono state riportate gravi alterazioni a carico dell’unghia caratterizzate da ipopigmentazione o iperpigmentazione, talvolta dolore e onicolisi. </w:t>
      </w:r>
    </w:p>
    <w:p w14:paraId="4B01DC7C" w14:textId="77777777" w:rsidR="002D5098" w:rsidRPr="00A56973" w:rsidRDefault="002D5098" w:rsidP="002D5098">
      <w:pPr>
        <w:pStyle w:val="Normale1"/>
        <w:rPr>
          <w:i/>
          <w:u w:val="single"/>
          <w:lang w:val="it-IT"/>
        </w:rPr>
      </w:pPr>
    </w:p>
    <w:p w14:paraId="4B01DC7D" w14:textId="77777777" w:rsidR="002D5098" w:rsidRPr="00A56973" w:rsidRDefault="00A56973" w:rsidP="00A81773">
      <w:pPr>
        <w:pStyle w:val="Normale1"/>
        <w:keepNext/>
        <w:rPr>
          <w:u w:val="single"/>
          <w:lang w:val="it-IT"/>
        </w:rPr>
      </w:pPr>
      <w:r w:rsidRPr="00A56973">
        <w:rPr>
          <w:u w:val="single"/>
          <w:lang w:val="it-IT"/>
        </w:rPr>
        <w:t>Patologie sistemiche e condizioni relative alla sede di somministrazione</w:t>
      </w:r>
    </w:p>
    <w:p w14:paraId="4B01DC7E" w14:textId="77777777" w:rsidR="002D5098" w:rsidRPr="00A56973" w:rsidRDefault="002D5098" w:rsidP="00A81773">
      <w:pPr>
        <w:pStyle w:val="Normale1"/>
        <w:keepNext/>
        <w:rPr>
          <w:u w:val="single"/>
          <w:lang w:val="it-IT"/>
        </w:rPr>
      </w:pPr>
    </w:p>
    <w:p w14:paraId="4B01DC7F" w14:textId="77777777" w:rsidR="002D5098" w:rsidRPr="00A56973" w:rsidRDefault="00A56973" w:rsidP="002D5098">
      <w:pPr>
        <w:pStyle w:val="Normale1"/>
        <w:rPr>
          <w:lang w:val="it-IT"/>
        </w:rPr>
      </w:pPr>
      <w:r w:rsidRPr="00A56973">
        <w:rPr>
          <w:lang w:val="it-IT"/>
        </w:rPr>
        <w:t>Le reazioni nel sito di infusione sono state generalmente lievi e caratterizzate da iperpigmentazione, infiammazione, arrossamento e secchezza della pelle, flebite o stravaso, aumento della permeabilità della vena.</w:t>
      </w:r>
    </w:p>
    <w:p w14:paraId="4B01DC80" w14:textId="77777777" w:rsidR="002D5098" w:rsidRPr="00A56973" w:rsidRDefault="00A56973" w:rsidP="002D5098">
      <w:pPr>
        <w:pStyle w:val="Normale1"/>
        <w:rPr>
          <w:lang w:val="it-IT"/>
        </w:rPr>
      </w:pPr>
      <w:r w:rsidRPr="00A56973">
        <w:rPr>
          <w:lang w:val="it-IT"/>
        </w:rPr>
        <w:t xml:space="preserve">Ritenzione di liquidi che comprende casi di edema periferico e meno frequentemente casi di versamento pleurico, pericardico, ascite e aumento di peso. L’edema periferico di solito si manifesta iniziando alle estremità inferiori e può divenire generalizzato con un aumento di peso di 3 o più kg. La </w:t>
      </w:r>
      <w:r w:rsidRPr="00A56973">
        <w:rPr>
          <w:lang w:val="it-IT"/>
        </w:rPr>
        <w:lastRenderedPageBreak/>
        <w:t>ritenzione idrica è cumulativa per incidenza e intensità (vedere paragrafo 4.4).</w:t>
      </w:r>
    </w:p>
    <w:p w14:paraId="4B01DC81" w14:textId="77777777" w:rsidR="002D5098" w:rsidRPr="00A56973" w:rsidRDefault="002D5098" w:rsidP="002D5098">
      <w:pPr>
        <w:pStyle w:val="Normale1"/>
        <w:rPr>
          <w:bCs/>
          <w:lang w:val="it-IT"/>
        </w:rPr>
      </w:pPr>
    </w:p>
    <w:p w14:paraId="4B01DC82" w14:textId="77777777" w:rsidR="002D5098" w:rsidRPr="00A56973" w:rsidRDefault="00A56973" w:rsidP="00416870">
      <w:pPr>
        <w:pStyle w:val="Normale1"/>
        <w:keepNext/>
        <w:rPr>
          <w:bCs/>
          <w:iCs/>
          <w:u w:val="single"/>
          <w:lang w:val="it-IT"/>
        </w:rPr>
      </w:pPr>
      <w:r w:rsidRPr="00A56973">
        <w:rPr>
          <w:bCs/>
          <w:iCs/>
          <w:u w:val="single"/>
          <w:lang w:val="it-IT"/>
        </w:rPr>
        <w:t>Tabella</w:t>
      </w:r>
      <w:r w:rsidR="00A10130" w:rsidRPr="00A56973">
        <w:rPr>
          <w:bCs/>
          <w:iCs/>
          <w:u w:val="single"/>
          <w:lang w:val="it-IT"/>
        </w:rPr>
        <w:t xml:space="preserve"> </w:t>
      </w:r>
      <w:r w:rsidR="00E30A2C" w:rsidRPr="00A56973">
        <w:rPr>
          <w:bCs/>
          <w:iCs/>
          <w:u w:val="single"/>
          <w:lang w:val="it-IT"/>
        </w:rPr>
        <w:t xml:space="preserve">riassuntiva </w:t>
      </w:r>
      <w:r w:rsidR="00A10130" w:rsidRPr="00A56973">
        <w:rPr>
          <w:bCs/>
          <w:iCs/>
          <w:u w:val="single"/>
          <w:lang w:val="it-IT"/>
        </w:rPr>
        <w:t xml:space="preserve">delle reazioni avverse nel </w:t>
      </w:r>
      <w:r w:rsidR="005A481C" w:rsidRPr="00A56973">
        <w:rPr>
          <w:bCs/>
          <w:iCs/>
          <w:u w:val="single"/>
          <w:lang w:val="it-IT"/>
        </w:rPr>
        <w:t>cancro della mammella</w:t>
      </w:r>
      <w:r w:rsidR="00A10130" w:rsidRPr="00A56973">
        <w:rPr>
          <w:bCs/>
          <w:i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monoterapia:</w:t>
      </w:r>
    </w:p>
    <w:p w14:paraId="4B01DC83" w14:textId="77777777" w:rsidR="002D5098" w:rsidRPr="00A56973" w:rsidRDefault="002D5098" w:rsidP="00416870">
      <w:pPr>
        <w:pStyle w:val="Normale1"/>
        <w:keepNext/>
        <w:rPr>
          <w:bCs/>
          <w:lang w:val="it-IT"/>
        </w:rPr>
      </w:pP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2"/>
        <w:gridCol w:w="2203"/>
        <w:gridCol w:w="2424"/>
        <w:gridCol w:w="2264"/>
      </w:tblGrid>
      <w:tr w:rsidR="00572E5C" w:rsidRPr="00A56973" w14:paraId="4B01DC89" w14:textId="77777777" w:rsidTr="00730228">
        <w:trPr>
          <w:cantSplit/>
          <w:tblHeader/>
          <w:jc w:val="center"/>
        </w:trPr>
        <w:tc>
          <w:tcPr>
            <w:tcW w:w="1244" w:type="pct"/>
            <w:shd w:val="clear" w:color="auto" w:fill="FFFFFF"/>
          </w:tcPr>
          <w:p w14:paraId="4B01DC84" w14:textId="77777777" w:rsidR="002D5098" w:rsidRPr="00A56973" w:rsidRDefault="00A56973" w:rsidP="00416870">
            <w:pPr>
              <w:keepNext/>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01" w:type="pct"/>
            <w:shd w:val="clear" w:color="auto" w:fill="FFFFFF"/>
          </w:tcPr>
          <w:p w14:paraId="4B01DC85" w14:textId="77777777" w:rsidR="002D5098" w:rsidRPr="00A56973" w:rsidRDefault="00A56973" w:rsidP="00416870">
            <w:pPr>
              <w:keepNext/>
              <w:rPr>
                <w:b/>
                <w:lang w:val="it-IT"/>
              </w:rPr>
            </w:pPr>
            <w:r w:rsidRPr="00A56973">
              <w:rPr>
                <w:b/>
                <w:lang w:val="it-IT"/>
              </w:rPr>
              <w:t>Effetti indesiderati molto comuni</w:t>
            </w:r>
          </w:p>
          <w:p w14:paraId="4B01DC86" w14:textId="77777777" w:rsidR="002D5098" w:rsidRPr="00A56973" w:rsidRDefault="002D5098" w:rsidP="00416870">
            <w:pPr>
              <w:pStyle w:val="TOAHeading"/>
              <w:keepNext/>
              <w:overflowPunct w:val="0"/>
              <w:autoSpaceDE w:val="0"/>
              <w:autoSpaceDN w:val="0"/>
              <w:adjustRightInd w:val="0"/>
              <w:spacing w:before="0" w:line="240" w:lineRule="auto"/>
              <w:jc w:val="left"/>
              <w:textAlignment w:val="baseline"/>
              <w:rPr>
                <w:rFonts w:ascii="Times New Roman" w:hAnsi="Times New Roman"/>
                <w:sz w:val="22"/>
                <w:lang w:val="it-IT" w:eastAsia="en-US"/>
              </w:rPr>
            </w:pPr>
          </w:p>
        </w:tc>
        <w:tc>
          <w:tcPr>
            <w:tcW w:w="1321" w:type="pct"/>
            <w:shd w:val="clear" w:color="auto" w:fill="FFFFFF"/>
          </w:tcPr>
          <w:p w14:paraId="4B01DC87" w14:textId="77777777" w:rsidR="002D5098" w:rsidRPr="00A56973" w:rsidRDefault="00A56973" w:rsidP="00416870">
            <w:pPr>
              <w:keepNext/>
              <w:rPr>
                <w:b/>
                <w:lang w:val="it-IT"/>
              </w:rPr>
            </w:pPr>
            <w:r w:rsidRPr="00A56973">
              <w:rPr>
                <w:b/>
                <w:lang w:val="it-IT"/>
              </w:rPr>
              <w:t xml:space="preserve">Effetti indesiderati </w:t>
            </w:r>
            <w:r w:rsidR="00030D24" w:rsidRPr="00A56973">
              <w:rPr>
                <w:b/>
                <w:lang w:val="it-IT"/>
              </w:rPr>
              <w:t>comuni</w:t>
            </w:r>
          </w:p>
        </w:tc>
        <w:tc>
          <w:tcPr>
            <w:tcW w:w="1234" w:type="pct"/>
            <w:shd w:val="clear" w:color="auto" w:fill="FFFFFF"/>
          </w:tcPr>
          <w:p w14:paraId="4B01DC88" w14:textId="77777777" w:rsidR="002D5098" w:rsidRPr="00A56973" w:rsidRDefault="00A56973" w:rsidP="00416870">
            <w:pPr>
              <w:keepNext/>
              <w:rPr>
                <w:b/>
                <w:lang w:val="it-IT"/>
              </w:rPr>
            </w:pPr>
            <w:r w:rsidRPr="00A56973">
              <w:rPr>
                <w:b/>
                <w:lang w:val="it-IT"/>
              </w:rPr>
              <w:t xml:space="preserve">Effetti indesiderati non comuni </w:t>
            </w:r>
          </w:p>
        </w:tc>
      </w:tr>
      <w:tr w:rsidR="00572E5C" w:rsidRPr="004A4955" w14:paraId="4B01DC8E" w14:textId="77777777" w:rsidTr="00730228">
        <w:trPr>
          <w:cantSplit/>
          <w:jc w:val="center"/>
        </w:trPr>
        <w:tc>
          <w:tcPr>
            <w:tcW w:w="1244" w:type="pct"/>
          </w:tcPr>
          <w:p w14:paraId="4B01DC8A" w14:textId="77777777" w:rsidR="002D5098" w:rsidRPr="00A56973" w:rsidRDefault="00A56973" w:rsidP="002D5098">
            <w:pPr>
              <w:pStyle w:val="FootnoteText"/>
              <w:spacing w:before="0"/>
              <w:jc w:val="left"/>
              <w:rPr>
                <w:sz w:val="22"/>
              </w:rPr>
            </w:pPr>
            <w:r w:rsidRPr="00A56973">
              <w:rPr>
                <w:sz w:val="22"/>
              </w:rPr>
              <w:t>Infezioni ed infestazioni</w:t>
            </w:r>
          </w:p>
        </w:tc>
        <w:tc>
          <w:tcPr>
            <w:tcW w:w="1201" w:type="pct"/>
          </w:tcPr>
          <w:p w14:paraId="4B01DC8B" w14:textId="77777777" w:rsidR="002D5098" w:rsidRPr="00A56973" w:rsidRDefault="00A56973" w:rsidP="002D5098">
            <w:pPr>
              <w:rPr>
                <w:lang w:val="it-IT"/>
              </w:rPr>
            </w:pPr>
            <w:r w:rsidRPr="00A56973">
              <w:rPr>
                <w:lang w:val="it-IT"/>
              </w:rPr>
              <w:t>Infezioni (G3/4: 5,7%; comprese sepsi e polmonite</w:t>
            </w:r>
            <w:r w:rsidR="00030D24" w:rsidRPr="00A56973">
              <w:rPr>
                <w:lang w:val="it-IT"/>
              </w:rPr>
              <w:t>,</w:t>
            </w:r>
            <w:r w:rsidRPr="00A56973">
              <w:rPr>
                <w:lang w:val="it-IT"/>
              </w:rPr>
              <w:t xml:space="preserve"> letali </w:t>
            </w:r>
            <w:r w:rsidR="00030D24" w:rsidRPr="00A56973">
              <w:rPr>
                <w:lang w:val="it-IT"/>
              </w:rPr>
              <w:t>nell’</w:t>
            </w:r>
            <w:r w:rsidRPr="00A56973">
              <w:rPr>
                <w:lang w:val="it-IT"/>
              </w:rPr>
              <w:t>1,7%)</w:t>
            </w:r>
          </w:p>
        </w:tc>
        <w:tc>
          <w:tcPr>
            <w:tcW w:w="1321" w:type="pct"/>
          </w:tcPr>
          <w:p w14:paraId="4B01DC8C" w14:textId="77777777" w:rsidR="002D5098" w:rsidRPr="00A56973" w:rsidRDefault="00A56973" w:rsidP="002D5098">
            <w:pPr>
              <w:rPr>
                <w:lang w:val="it-IT"/>
              </w:rPr>
            </w:pPr>
            <w:r w:rsidRPr="00A56973">
              <w:rPr>
                <w:lang w:val="it-IT"/>
              </w:rPr>
              <w:t>Infezione associata a neutropenia G4 (G3/4: 4,6%)</w:t>
            </w:r>
          </w:p>
        </w:tc>
        <w:tc>
          <w:tcPr>
            <w:tcW w:w="1234" w:type="pct"/>
          </w:tcPr>
          <w:p w14:paraId="4B01DC8D" w14:textId="77777777" w:rsidR="002D5098" w:rsidRPr="00A56973" w:rsidRDefault="002D5098" w:rsidP="002D5098">
            <w:pPr>
              <w:rPr>
                <w:lang w:val="it-IT"/>
              </w:rPr>
            </w:pPr>
          </w:p>
        </w:tc>
      </w:tr>
      <w:tr w:rsidR="00572E5C" w:rsidRPr="00A56973" w14:paraId="4B01DC93" w14:textId="77777777" w:rsidTr="00730228">
        <w:trPr>
          <w:cantSplit/>
          <w:jc w:val="center"/>
        </w:trPr>
        <w:tc>
          <w:tcPr>
            <w:tcW w:w="1244" w:type="pct"/>
          </w:tcPr>
          <w:p w14:paraId="4B01DC8F" w14:textId="77777777" w:rsidR="002D5098" w:rsidRPr="00A56973" w:rsidRDefault="00A56973" w:rsidP="002D5098">
            <w:pPr>
              <w:pStyle w:val="FootnoteText"/>
              <w:spacing w:before="0"/>
              <w:jc w:val="left"/>
              <w:rPr>
                <w:sz w:val="22"/>
              </w:rPr>
            </w:pPr>
            <w:r w:rsidRPr="00A56973">
              <w:rPr>
                <w:sz w:val="22"/>
              </w:rPr>
              <w:t>Patologie del sistema emolinfopoietico</w:t>
            </w:r>
          </w:p>
        </w:tc>
        <w:tc>
          <w:tcPr>
            <w:tcW w:w="1201" w:type="pct"/>
          </w:tcPr>
          <w:p w14:paraId="4B01DC90" w14:textId="77777777" w:rsidR="002D5098" w:rsidRPr="00A56973" w:rsidRDefault="00A56973" w:rsidP="002D5098">
            <w:pPr>
              <w:rPr>
                <w:lang w:val="it-IT"/>
              </w:rPr>
            </w:pPr>
            <w:r w:rsidRPr="00A56973">
              <w:rPr>
                <w:lang w:val="it-IT"/>
              </w:rPr>
              <w:t xml:space="preserve">Neutropenia (G4: 76,4%); Anemia (G3/4: 8,9%); Neutropenia febbrile </w:t>
            </w:r>
          </w:p>
        </w:tc>
        <w:tc>
          <w:tcPr>
            <w:tcW w:w="1321" w:type="pct"/>
          </w:tcPr>
          <w:p w14:paraId="4B01DC91" w14:textId="77777777" w:rsidR="002D5098" w:rsidRPr="00A56973" w:rsidRDefault="00A56973" w:rsidP="002D5098">
            <w:r w:rsidRPr="00A56973">
              <w:t>Trombocitopenia (G4: 0,2%)</w:t>
            </w:r>
          </w:p>
        </w:tc>
        <w:tc>
          <w:tcPr>
            <w:tcW w:w="1234" w:type="pct"/>
          </w:tcPr>
          <w:p w14:paraId="4B01DC92" w14:textId="77777777" w:rsidR="002D5098" w:rsidRPr="00A56973" w:rsidRDefault="002D5098" w:rsidP="002D5098"/>
        </w:tc>
      </w:tr>
      <w:tr w:rsidR="00572E5C" w:rsidRPr="00A56973" w14:paraId="4B01DC98" w14:textId="77777777" w:rsidTr="00730228">
        <w:trPr>
          <w:cantSplit/>
          <w:jc w:val="center"/>
        </w:trPr>
        <w:tc>
          <w:tcPr>
            <w:tcW w:w="1244" w:type="pct"/>
          </w:tcPr>
          <w:p w14:paraId="4B01DC94" w14:textId="77777777" w:rsidR="002D5098" w:rsidRPr="00A56973" w:rsidRDefault="00A56973" w:rsidP="002D5098">
            <w:pPr>
              <w:pStyle w:val="FootnoteText"/>
              <w:spacing w:before="0"/>
              <w:jc w:val="left"/>
              <w:rPr>
                <w:sz w:val="22"/>
                <w:szCs w:val="22"/>
              </w:rPr>
            </w:pPr>
            <w:r w:rsidRPr="00A56973">
              <w:rPr>
                <w:sz w:val="22"/>
                <w:szCs w:val="22"/>
              </w:rPr>
              <w:t>Disturbi del sistema immunitario</w:t>
            </w:r>
          </w:p>
        </w:tc>
        <w:tc>
          <w:tcPr>
            <w:tcW w:w="1201" w:type="pct"/>
          </w:tcPr>
          <w:p w14:paraId="4B01DC95" w14:textId="77777777" w:rsidR="002D5098" w:rsidRPr="00A56973" w:rsidRDefault="00A56973" w:rsidP="002D5098">
            <w:pPr>
              <w:rPr>
                <w:lang w:val="it-IT"/>
              </w:rPr>
            </w:pPr>
            <w:r w:rsidRPr="00A56973">
              <w:t>Ipersensibilità (G3/4: 5,3%)</w:t>
            </w:r>
          </w:p>
        </w:tc>
        <w:tc>
          <w:tcPr>
            <w:tcW w:w="1321" w:type="pct"/>
          </w:tcPr>
          <w:p w14:paraId="4B01DC96" w14:textId="77777777" w:rsidR="002D5098" w:rsidRPr="00A56973" w:rsidRDefault="002D5098" w:rsidP="002D5098"/>
        </w:tc>
        <w:tc>
          <w:tcPr>
            <w:tcW w:w="1234" w:type="pct"/>
          </w:tcPr>
          <w:p w14:paraId="4B01DC97" w14:textId="77777777" w:rsidR="002D5098" w:rsidRPr="00A56973" w:rsidRDefault="002D5098" w:rsidP="002D5098"/>
        </w:tc>
      </w:tr>
      <w:tr w:rsidR="00572E5C" w:rsidRPr="00A56973" w14:paraId="4B01DC9D" w14:textId="77777777" w:rsidTr="00730228">
        <w:trPr>
          <w:cantSplit/>
          <w:jc w:val="center"/>
        </w:trPr>
        <w:tc>
          <w:tcPr>
            <w:tcW w:w="1244" w:type="pct"/>
          </w:tcPr>
          <w:p w14:paraId="4B01DC99" w14:textId="77777777" w:rsidR="002D5098" w:rsidRPr="00A56973" w:rsidRDefault="00A56973" w:rsidP="002D5098">
            <w:pPr>
              <w:pStyle w:val="FootnoteText"/>
              <w:spacing w:before="0"/>
              <w:jc w:val="left"/>
              <w:rPr>
                <w:sz w:val="22"/>
                <w:szCs w:val="22"/>
                <w:lang w:val="it-IT"/>
              </w:rPr>
            </w:pPr>
            <w:r w:rsidRPr="00A56973">
              <w:rPr>
                <w:sz w:val="22"/>
                <w:szCs w:val="22"/>
                <w:lang w:val="it-IT"/>
              </w:rPr>
              <w:t>Disturbi del metabolismo e della nutrizione</w:t>
            </w:r>
          </w:p>
        </w:tc>
        <w:tc>
          <w:tcPr>
            <w:tcW w:w="1201" w:type="pct"/>
          </w:tcPr>
          <w:p w14:paraId="4B01DC9A" w14:textId="77777777" w:rsidR="002D5098" w:rsidRPr="00A56973" w:rsidRDefault="00A56973" w:rsidP="002D5098">
            <w:r w:rsidRPr="00A56973">
              <w:t>Anoressia</w:t>
            </w:r>
          </w:p>
        </w:tc>
        <w:tc>
          <w:tcPr>
            <w:tcW w:w="1321" w:type="pct"/>
          </w:tcPr>
          <w:p w14:paraId="4B01DC9B" w14:textId="77777777" w:rsidR="002D5098" w:rsidRPr="00A56973" w:rsidRDefault="002D5098" w:rsidP="002D5098">
            <w:pPr>
              <w:rPr>
                <w:lang w:val="it-IT"/>
              </w:rPr>
            </w:pPr>
          </w:p>
        </w:tc>
        <w:tc>
          <w:tcPr>
            <w:tcW w:w="1234" w:type="pct"/>
          </w:tcPr>
          <w:p w14:paraId="4B01DC9C" w14:textId="77777777" w:rsidR="002D5098" w:rsidRPr="00A56973" w:rsidRDefault="002D5098" w:rsidP="002D5098">
            <w:pPr>
              <w:rPr>
                <w:lang w:val="it-IT"/>
              </w:rPr>
            </w:pPr>
          </w:p>
        </w:tc>
      </w:tr>
      <w:tr w:rsidR="00572E5C" w:rsidRPr="00A56973" w14:paraId="4B01DCA4" w14:textId="77777777" w:rsidTr="00730228">
        <w:trPr>
          <w:cantSplit/>
          <w:jc w:val="center"/>
        </w:trPr>
        <w:tc>
          <w:tcPr>
            <w:tcW w:w="1244" w:type="pct"/>
          </w:tcPr>
          <w:p w14:paraId="4B01DC9E" w14:textId="77777777" w:rsidR="002D5098" w:rsidRPr="00A56973" w:rsidRDefault="00A56973" w:rsidP="002D5098">
            <w:pPr>
              <w:pStyle w:val="FootnoteText"/>
              <w:spacing w:before="0"/>
              <w:jc w:val="left"/>
              <w:rPr>
                <w:sz w:val="22"/>
                <w:szCs w:val="22"/>
              </w:rPr>
            </w:pPr>
            <w:r w:rsidRPr="00A56973">
              <w:rPr>
                <w:sz w:val="22"/>
                <w:szCs w:val="22"/>
              </w:rPr>
              <w:t>Patologie del sistema nervoso</w:t>
            </w:r>
          </w:p>
        </w:tc>
        <w:tc>
          <w:tcPr>
            <w:tcW w:w="1201" w:type="pct"/>
          </w:tcPr>
          <w:p w14:paraId="4B01DC9F" w14:textId="77777777" w:rsidR="002D5098" w:rsidRPr="00A56973" w:rsidRDefault="00A56973" w:rsidP="002D5098">
            <w:pPr>
              <w:pStyle w:val="Normale1"/>
              <w:rPr>
                <w:bCs/>
                <w:lang w:val="it-IT"/>
              </w:rPr>
            </w:pPr>
            <w:r w:rsidRPr="00A56973">
              <w:rPr>
                <w:bCs/>
                <w:lang w:val="it-IT"/>
              </w:rPr>
              <w:t>Neuropatia sensitiva periferica (G3: 4,1%);</w:t>
            </w:r>
          </w:p>
          <w:p w14:paraId="4B01DCA0" w14:textId="77777777" w:rsidR="002D5098" w:rsidRPr="00A56973" w:rsidRDefault="00A56973" w:rsidP="002D5098">
            <w:pPr>
              <w:pStyle w:val="Normale1"/>
              <w:rPr>
                <w:bCs/>
                <w:lang w:val="it-IT"/>
              </w:rPr>
            </w:pPr>
            <w:r w:rsidRPr="00A56973">
              <w:rPr>
                <w:bCs/>
                <w:lang w:val="it-IT"/>
              </w:rPr>
              <w:t>Neuropatia motoria periferica (G3/4: 4%)</w:t>
            </w:r>
          </w:p>
          <w:p w14:paraId="4B01DCA1" w14:textId="77777777" w:rsidR="002D5098" w:rsidRPr="00A56973" w:rsidRDefault="00A56973" w:rsidP="002D5098">
            <w:r w:rsidRPr="00A56973">
              <w:rPr>
                <w:bCs/>
                <w:lang w:val="it-IT"/>
              </w:rPr>
              <w:t>Disgeusia (grave 0,07%)</w:t>
            </w:r>
          </w:p>
        </w:tc>
        <w:tc>
          <w:tcPr>
            <w:tcW w:w="1321" w:type="pct"/>
          </w:tcPr>
          <w:p w14:paraId="4B01DCA2" w14:textId="77777777" w:rsidR="002D5098" w:rsidRPr="00A56973" w:rsidRDefault="002D5098" w:rsidP="002D5098">
            <w:pPr>
              <w:rPr>
                <w:lang w:val="it-IT"/>
              </w:rPr>
            </w:pPr>
          </w:p>
        </w:tc>
        <w:tc>
          <w:tcPr>
            <w:tcW w:w="1234" w:type="pct"/>
          </w:tcPr>
          <w:p w14:paraId="4B01DCA3" w14:textId="77777777" w:rsidR="002D5098" w:rsidRPr="00A56973" w:rsidRDefault="002D5098" w:rsidP="002D5098">
            <w:pPr>
              <w:rPr>
                <w:lang w:val="it-IT"/>
              </w:rPr>
            </w:pPr>
          </w:p>
        </w:tc>
      </w:tr>
      <w:tr w:rsidR="00572E5C" w:rsidRPr="00A56973" w14:paraId="4B01DCA9" w14:textId="77777777" w:rsidTr="00730228">
        <w:trPr>
          <w:cantSplit/>
          <w:jc w:val="center"/>
        </w:trPr>
        <w:tc>
          <w:tcPr>
            <w:tcW w:w="1244" w:type="pct"/>
          </w:tcPr>
          <w:p w14:paraId="4B01DCA5" w14:textId="77777777" w:rsidR="002D5098" w:rsidRPr="00A56973" w:rsidRDefault="00A56973" w:rsidP="002D5098">
            <w:pPr>
              <w:pStyle w:val="FootnoteText"/>
              <w:spacing w:before="0"/>
              <w:jc w:val="left"/>
              <w:rPr>
                <w:sz w:val="22"/>
              </w:rPr>
            </w:pPr>
            <w:r w:rsidRPr="00A56973">
              <w:rPr>
                <w:sz w:val="22"/>
              </w:rPr>
              <w:t>Patologie cardiache</w:t>
            </w:r>
          </w:p>
        </w:tc>
        <w:tc>
          <w:tcPr>
            <w:tcW w:w="1201" w:type="pct"/>
          </w:tcPr>
          <w:p w14:paraId="4B01DCA6" w14:textId="77777777" w:rsidR="002D5098" w:rsidRPr="00A56973" w:rsidRDefault="002D5098" w:rsidP="002D5098"/>
        </w:tc>
        <w:tc>
          <w:tcPr>
            <w:tcW w:w="1321" w:type="pct"/>
          </w:tcPr>
          <w:p w14:paraId="4B01DCA7" w14:textId="77777777" w:rsidR="002D5098" w:rsidRPr="00A56973" w:rsidRDefault="00A56973" w:rsidP="002D5098">
            <w:pPr>
              <w:rPr>
                <w:lang w:val="it-IT"/>
              </w:rPr>
            </w:pPr>
            <w:r w:rsidRPr="00A56973">
              <w:t>Aritmia (G3/4: 0,7%)</w:t>
            </w:r>
          </w:p>
        </w:tc>
        <w:tc>
          <w:tcPr>
            <w:tcW w:w="1234" w:type="pct"/>
          </w:tcPr>
          <w:p w14:paraId="4B01DCA8" w14:textId="77777777" w:rsidR="002D5098" w:rsidRPr="00A56973" w:rsidRDefault="00A56973" w:rsidP="002D5098">
            <w:pPr>
              <w:rPr>
                <w:lang w:val="it-IT"/>
              </w:rPr>
            </w:pPr>
            <w:r w:rsidRPr="00A56973">
              <w:t>Insufficienza cardiaca</w:t>
            </w:r>
          </w:p>
        </w:tc>
      </w:tr>
      <w:tr w:rsidR="00572E5C" w:rsidRPr="00A56973" w14:paraId="4B01DCB0" w14:textId="77777777" w:rsidTr="00730228">
        <w:trPr>
          <w:cantSplit/>
          <w:jc w:val="center"/>
        </w:trPr>
        <w:tc>
          <w:tcPr>
            <w:tcW w:w="1244" w:type="pct"/>
          </w:tcPr>
          <w:p w14:paraId="4B01DCAA" w14:textId="77777777" w:rsidR="002D5098" w:rsidRPr="00A56973" w:rsidRDefault="00A56973" w:rsidP="002D5098">
            <w:pPr>
              <w:pStyle w:val="FootnoteText"/>
              <w:spacing w:before="0"/>
              <w:jc w:val="left"/>
              <w:rPr>
                <w:sz w:val="22"/>
                <w:szCs w:val="22"/>
              </w:rPr>
            </w:pPr>
            <w:r w:rsidRPr="00A56973">
              <w:rPr>
                <w:sz w:val="22"/>
                <w:szCs w:val="22"/>
              </w:rPr>
              <w:t>Patologie vascolari</w:t>
            </w:r>
          </w:p>
        </w:tc>
        <w:tc>
          <w:tcPr>
            <w:tcW w:w="1201" w:type="pct"/>
          </w:tcPr>
          <w:p w14:paraId="4B01DCAB" w14:textId="77777777" w:rsidR="002D5098" w:rsidRPr="00A56973" w:rsidRDefault="002D5098" w:rsidP="002D5098"/>
        </w:tc>
        <w:tc>
          <w:tcPr>
            <w:tcW w:w="1321" w:type="pct"/>
          </w:tcPr>
          <w:p w14:paraId="4B01DCAC" w14:textId="77777777" w:rsidR="002D5098" w:rsidRPr="00A56973" w:rsidRDefault="00A56973" w:rsidP="002D5098">
            <w:r w:rsidRPr="00A56973">
              <w:t xml:space="preserve">Ipotensione; </w:t>
            </w:r>
          </w:p>
          <w:p w14:paraId="4B01DCAD" w14:textId="77777777" w:rsidR="002D5098" w:rsidRPr="00A56973" w:rsidRDefault="00A56973" w:rsidP="002D5098">
            <w:r w:rsidRPr="00A56973">
              <w:t>Ipertensione;</w:t>
            </w:r>
          </w:p>
          <w:p w14:paraId="4B01DCAE" w14:textId="77777777" w:rsidR="002D5098" w:rsidRPr="00A56973" w:rsidRDefault="00A56973" w:rsidP="002D5098">
            <w:pPr>
              <w:rPr>
                <w:lang w:val="it-IT"/>
              </w:rPr>
            </w:pPr>
            <w:r w:rsidRPr="00A56973">
              <w:t>Emorragie</w:t>
            </w:r>
          </w:p>
        </w:tc>
        <w:tc>
          <w:tcPr>
            <w:tcW w:w="1234" w:type="pct"/>
          </w:tcPr>
          <w:p w14:paraId="4B01DCAF" w14:textId="77777777" w:rsidR="002D5098" w:rsidRPr="00A56973" w:rsidRDefault="002D5098" w:rsidP="002D5098">
            <w:pPr>
              <w:rPr>
                <w:lang w:val="it-IT"/>
              </w:rPr>
            </w:pPr>
          </w:p>
        </w:tc>
      </w:tr>
      <w:tr w:rsidR="00572E5C" w:rsidRPr="00A56973" w14:paraId="4B01DCB6" w14:textId="77777777" w:rsidTr="00730228">
        <w:trPr>
          <w:cantSplit/>
          <w:jc w:val="center"/>
        </w:trPr>
        <w:tc>
          <w:tcPr>
            <w:tcW w:w="1244" w:type="pct"/>
          </w:tcPr>
          <w:p w14:paraId="4B01DCB1" w14:textId="77777777" w:rsidR="002D5098" w:rsidRPr="00A56973" w:rsidRDefault="00A56973" w:rsidP="002D5098">
            <w:pPr>
              <w:pStyle w:val="FootnoteText"/>
              <w:spacing w:before="0"/>
              <w:jc w:val="left"/>
              <w:rPr>
                <w:sz w:val="22"/>
                <w:szCs w:val="22"/>
                <w:lang w:val="it-IT"/>
              </w:rPr>
            </w:pPr>
            <w:r w:rsidRPr="00A56973">
              <w:rPr>
                <w:sz w:val="22"/>
                <w:szCs w:val="22"/>
                <w:lang w:val="it-IT"/>
              </w:rPr>
              <w:t>Patologie respiratorie, toraciche e mediastiniche</w:t>
            </w:r>
          </w:p>
          <w:p w14:paraId="4B01DCB2" w14:textId="77777777" w:rsidR="002D5098" w:rsidRPr="00A56973" w:rsidRDefault="002D5098" w:rsidP="002D5098">
            <w:pPr>
              <w:pStyle w:val="FootnoteText"/>
              <w:spacing w:before="0"/>
              <w:jc w:val="left"/>
              <w:rPr>
                <w:sz w:val="22"/>
                <w:szCs w:val="22"/>
                <w:lang w:val="it-IT"/>
              </w:rPr>
            </w:pPr>
          </w:p>
        </w:tc>
        <w:tc>
          <w:tcPr>
            <w:tcW w:w="1201" w:type="pct"/>
          </w:tcPr>
          <w:p w14:paraId="4B01DCB3" w14:textId="77777777" w:rsidR="002D5098" w:rsidRPr="00A56973" w:rsidRDefault="00A56973" w:rsidP="002D5098">
            <w:r w:rsidRPr="00A56973">
              <w:t>Dispnea (grave: 2,7%)</w:t>
            </w:r>
          </w:p>
        </w:tc>
        <w:tc>
          <w:tcPr>
            <w:tcW w:w="1321" w:type="pct"/>
          </w:tcPr>
          <w:p w14:paraId="4B01DCB4" w14:textId="77777777" w:rsidR="002D5098" w:rsidRPr="00A56973" w:rsidRDefault="002D5098" w:rsidP="002D5098">
            <w:pPr>
              <w:rPr>
                <w:lang w:val="it-IT"/>
              </w:rPr>
            </w:pPr>
          </w:p>
        </w:tc>
        <w:tc>
          <w:tcPr>
            <w:tcW w:w="1234" w:type="pct"/>
          </w:tcPr>
          <w:p w14:paraId="4B01DCB5" w14:textId="77777777" w:rsidR="002D5098" w:rsidRPr="00A56973" w:rsidRDefault="002D5098" w:rsidP="002D5098">
            <w:pPr>
              <w:rPr>
                <w:lang w:val="it-IT"/>
              </w:rPr>
            </w:pPr>
          </w:p>
        </w:tc>
      </w:tr>
      <w:tr w:rsidR="00572E5C" w:rsidRPr="00A56973" w14:paraId="4B01DCBD" w14:textId="77777777" w:rsidTr="00730228">
        <w:trPr>
          <w:cantSplit/>
          <w:jc w:val="center"/>
        </w:trPr>
        <w:tc>
          <w:tcPr>
            <w:tcW w:w="1244" w:type="pct"/>
          </w:tcPr>
          <w:p w14:paraId="4B01DCB7" w14:textId="77777777" w:rsidR="002D5098" w:rsidRPr="00A81773" w:rsidRDefault="00A56973" w:rsidP="00A81773">
            <w:pPr>
              <w:keepNext/>
              <w:keepLines/>
              <w:rPr>
                <w:lang w:val="it-IT"/>
              </w:rPr>
            </w:pPr>
            <w:r w:rsidRPr="00A81773">
              <w:rPr>
                <w:lang w:val="it-IT"/>
              </w:rPr>
              <w:t>Patologie gastrointestinali</w:t>
            </w:r>
          </w:p>
        </w:tc>
        <w:tc>
          <w:tcPr>
            <w:tcW w:w="1201" w:type="pct"/>
          </w:tcPr>
          <w:p w14:paraId="4B01DCB8" w14:textId="77777777" w:rsidR="002D5098" w:rsidRPr="00A56973" w:rsidRDefault="00A56973" w:rsidP="002D5098">
            <w:pPr>
              <w:keepNext/>
              <w:keepLines/>
              <w:rPr>
                <w:lang w:val="it-IT"/>
              </w:rPr>
            </w:pPr>
            <w:r w:rsidRPr="00A56973">
              <w:rPr>
                <w:lang w:val="it-IT"/>
              </w:rPr>
              <w:t xml:space="preserve">Stomatite (G3/4: 5,3%); </w:t>
            </w:r>
          </w:p>
          <w:p w14:paraId="4B01DCB9" w14:textId="77777777" w:rsidR="002D5098" w:rsidRPr="00A56973" w:rsidRDefault="00A56973" w:rsidP="002D5098">
            <w:pPr>
              <w:rPr>
                <w:lang w:val="it-IT"/>
              </w:rPr>
            </w:pPr>
            <w:r w:rsidRPr="00A56973">
              <w:rPr>
                <w:lang w:val="it-IT"/>
              </w:rPr>
              <w:t>Diarrea (G3/4: 4%); Nausea (G3/4: 4%); Vomito (G3/4: 3%)</w:t>
            </w:r>
          </w:p>
        </w:tc>
        <w:tc>
          <w:tcPr>
            <w:tcW w:w="1321" w:type="pct"/>
          </w:tcPr>
          <w:p w14:paraId="4B01DCBA" w14:textId="77777777" w:rsidR="002D5098" w:rsidRPr="00A56973" w:rsidRDefault="00A56973" w:rsidP="002D5098">
            <w:pPr>
              <w:keepNext/>
              <w:keepLines/>
              <w:rPr>
                <w:lang w:val="it-IT"/>
              </w:rPr>
            </w:pPr>
            <w:r w:rsidRPr="00A56973">
              <w:rPr>
                <w:lang w:val="it-IT"/>
              </w:rPr>
              <w:t xml:space="preserve">Stipsi (grave: 0,2%); Dolore addominale (grave: 1%); </w:t>
            </w:r>
          </w:p>
          <w:p w14:paraId="4B01DCBB" w14:textId="77777777" w:rsidR="002D5098" w:rsidRPr="00A56973" w:rsidRDefault="00A56973" w:rsidP="002D5098">
            <w:r w:rsidRPr="00A56973">
              <w:t>Emorragia gastrointestinale (grave: 0,3%)</w:t>
            </w:r>
          </w:p>
        </w:tc>
        <w:tc>
          <w:tcPr>
            <w:tcW w:w="1234" w:type="pct"/>
          </w:tcPr>
          <w:p w14:paraId="4B01DCBC" w14:textId="77777777" w:rsidR="002D5098" w:rsidRPr="00A56973" w:rsidRDefault="00A56973" w:rsidP="002D5098">
            <w:r w:rsidRPr="00A56973">
              <w:t>Esofagite (grave: 0,4%)</w:t>
            </w:r>
          </w:p>
        </w:tc>
      </w:tr>
      <w:tr w:rsidR="00572E5C" w:rsidRPr="004A4955" w14:paraId="4B01DCC4" w14:textId="77777777" w:rsidTr="00730228">
        <w:trPr>
          <w:cantSplit/>
          <w:jc w:val="center"/>
        </w:trPr>
        <w:tc>
          <w:tcPr>
            <w:tcW w:w="1244" w:type="pct"/>
          </w:tcPr>
          <w:p w14:paraId="4B01DCBE" w14:textId="77777777" w:rsidR="002D5098" w:rsidRPr="00A56973" w:rsidRDefault="00A56973" w:rsidP="002D5098">
            <w:pPr>
              <w:rPr>
                <w:lang w:val="it-IT"/>
              </w:rPr>
            </w:pPr>
            <w:r w:rsidRPr="00A56973">
              <w:rPr>
                <w:lang w:val="it-IT"/>
              </w:rPr>
              <w:t>Patologie della cute e del tessuto sottocutaneo</w:t>
            </w:r>
          </w:p>
        </w:tc>
        <w:tc>
          <w:tcPr>
            <w:tcW w:w="1201" w:type="pct"/>
          </w:tcPr>
          <w:p w14:paraId="4B01DCBF" w14:textId="77777777" w:rsidR="002D5098" w:rsidRPr="00A56973" w:rsidRDefault="00A56973" w:rsidP="002D5098">
            <w:pPr>
              <w:pStyle w:val="Header"/>
              <w:rPr>
                <w:bCs/>
                <w:iCs/>
                <w:szCs w:val="22"/>
                <w:lang w:val="it-IT"/>
              </w:rPr>
            </w:pPr>
            <w:r w:rsidRPr="00A56973">
              <w:rPr>
                <w:bCs/>
                <w:iCs/>
                <w:szCs w:val="22"/>
                <w:lang w:val="it-IT"/>
              </w:rPr>
              <w:t xml:space="preserve">Alopecia; </w:t>
            </w:r>
          </w:p>
          <w:p w14:paraId="4B01DCC0" w14:textId="77777777" w:rsidR="002D5098" w:rsidRPr="00A56973" w:rsidRDefault="00A56973" w:rsidP="002D5098">
            <w:pPr>
              <w:pStyle w:val="Header"/>
              <w:rPr>
                <w:bCs/>
                <w:iCs/>
                <w:szCs w:val="22"/>
                <w:lang w:val="it-IT"/>
              </w:rPr>
            </w:pPr>
            <w:r w:rsidRPr="00A56973">
              <w:rPr>
                <w:bCs/>
                <w:iCs/>
                <w:szCs w:val="22"/>
                <w:lang w:val="it-IT"/>
              </w:rPr>
              <w:t xml:space="preserve">Reazioni cutanee (G3/4: 5,9%); </w:t>
            </w:r>
          </w:p>
          <w:p w14:paraId="4B01DCC1" w14:textId="77777777" w:rsidR="002D5098" w:rsidRPr="00A56973" w:rsidRDefault="00A56973" w:rsidP="002D5098">
            <w:pPr>
              <w:rPr>
                <w:lang w:val="it-IT"/>
              </w:rPr>
            </w:pPr>
            <w:r w:rsidRPr="00A56973">
              <w:rPr>
                <w:bCs/>
                <w:iCs/>
                <w:szCs w:val="22"/>
                <w:lang w:val="it-IT"/>
              </w:rPr>
              <w:t>Alterazioni ungueali (gravi: 2,6%)</w:t>
            </w:r>
          </w:p>
        </w:tc>
        <w:tc>
          <w:tcPr>
            <w:tcW w:w="1321" w:type="pct"/>
          </w:tcPr>
          <w:p w14:paraId="4B01DCC2" w14:textId="77777777" w:rsidR="002D5098" w:rsidRPr="00A56973" w:rsidRDefault="002D5098" w:rsidP="002D5098">
            <w:pPr>
              <w:rPr>
                <w:lang w:val="it-IT"/>
              </w:rPr>
            </w:pPr>
          </w:p>
        </w:tc>
        <w:tc>
          <w:tcPr>
            <w:tcW w:w="1234" w:type="pct"/>
          </w:tcPr>
          <w:p w14:paraId="4B01DCC3" w14:textId="77777777" w:rsidR="002D5098" w:rsidRPr="00A56973" w:rsidRDefault="002D5098" w:rsidP="002D5098">
            <w:pPr>
              <w:rPr>
                <w:lang w:val="it-IT"/>
              </w:rPr>
            </w:pPr>
          </w:p>
        </w:tc>
      </w:tr>
      <w:tr w:rsidR="00572E5C" w:rsidRPr="00A56973" w14:paraId="4B01DCC9" w14:textId="77777777" w:rsidTr="00730228">
        <w:trPr>
          <w:cantSplit/>
          <w:jc w:val="center"/>
        </w:trPr>
        <w:tc>
          <w:tcPr>
            <w:tcW w:w="1244" w:type="pct"/>
          </w:tcPr>
          <w:p w14:paraId="4B01DCC5" w14:textId="77777777" w:rsidR="002D5098" w:rsidRPr="00A56973" w:rsidRDefault="00A56973" w:rsidP="00C8435B">
            <w:pPr>
              <w:rPr>
                <w:lang w:val="it-IT"/>
              </w:rPr>
            </w:pPr>
            <w:r w:rsidRPr="00A56973">
              <w:rPr>
                <w:lang w:val="it-IT"/>
              </w:rPr>
              <w:t>Patologie del sistema muscoloscheletrico e del tessuto connettivo</w:t>
            </w:r>
          </w:p>
        </w:tc>
        <w:tc>
          <w:tcPr>
            <w:tcW w:w="1201" w:type="pct"/>
          </w:tcPr>
          <w:p w14:paraId="4B01DCC6" w14:textId="77777777" w:rsidR="002D5098" w:rsidRPr="00A56973" w:rsidRDefault="00A56973" w:rsidP="002D5098">
            <w:r w:rsidRPr="00A56973">
              <w:t>Mialgia (grave: 1,4%)</w:t>
            </w:r>
          </w:p>
        </w:tc>
        <w:tc>
          <w:tcPr>
            <w:tcW w:w="1321" w:type="pct"/>
          </w:tcPr>
          <w:p w14:paraId="4B01DCC7" w14:textId="77777777" w:rsidR="002D5098" w:rsidRPr="00A56973" w:rsidRDefault="00A56973" w:rsidP="002D5098">
            <w:pPr>
              <w:pStyle w:val="xCover2Answ"/>
              <w:spacing w:before="0"/>
              <w:rPr>
                <w:rFonts w:ascii="Times New Roman" w:hAnsi="Times New Roman"/>
                <w:sz w:val="22"/>
                <w:szCs w:val="22"/>
              </w:rPr>
            </w:pPr>
            <w:r w:rsidRPr="00A56973">
              <w:rPr>
                <w:rFonts w:ascii="Times New Roman" w:hAnsi="Times New Roman"/>
                <w:sz w:val="22"/>
                <w:szCs w:val="22"/>
              </w:rPr>
              <w:t>Artralgia</w:t>
            </w:r>
          </w:p>
        </w:tc>
        <w:tc>
          <w:tcPr>
            <w:tcW w:w="1234" w:type="pct"/>
          </w:tcPr>
          <w:p w14:paraId="4B01DCC8" w14:textId="77777777" w:rsidR="002D5098" w:rsidRPr="00A56973" w:rsidRDefault="002D5098" w:rsidP="002D5098">
            <w:pPr>
              <w:pStyle w:val="xCover2Answ"/>
              <w:spacing w:before="0"/>
              <w:rPr>
                <w:rFonts w:ascii="Times New Roman" w:hAnsi="Times New Roman"/>
                <w:sz w:val="22"/>
              </w:rPr>
            </w:pPr>
          </w:p>
        </w:tc>
      </w:tr>
      <w:tr w:rsidR="00572E5C" w:rsidRPr="004A4955" w14:paraId="4B01DCD2" w14:textId="77777777" w:rsidTr="00730228">
        <w:trPr>
          <w:cantSplit/>
          <w:jc w:val="center"/>
        </w:trPr>
        <w:tc>
          <w:tcPr>
            <w:tcW w:w="1244" w:type="pct"/>
          </w:tcPr>
          <w:p w14:paraId="4B01DCCA" w14:textId="77777777" w:rsidR="002D5098" w:rsidRPr="00A56973" w:rsidRDefault="00A56973" w:rsidP="00416870">
            <w:pPr>
              <w:keepLines/>
              <w:rPr>
                <w:lang w:val="it-IT"/>
              </w:rPr>
            </w:pPr>
            <w:r w:rsidRPr="00A56973">
              <w:rPr>
                <w:lang w:val="it-IT"/>
              </w:rPr>
              <w:t>Patologie sistemiche e condizioni relative alla sede di somministrazione</w:t>
            </w:r>
          </w:p>
        </w:tc>
        <w:tc>
          <w:tcPr>
            <w:tcW w:w="1201" w:type="pct"/>
          </w:tcPr>
          <w:p w14:paraId="4B01DCCB" w14:textId="77777777" w:rsidR="002D5098" w:rsidRPr="00A56973" w:rsidRDefault="00A56973" w:rsidP="00416870">
            <w:pPr>
              <w:pStyle w:val="Normale1"/>
              <w:rPr>
                <w:lang w:val="it-IT"/>
              </w:rPr>
            </w:pPr>
            <w:r w:rsidRPr="00A56973">
              <w:rPr>
                <w:lang w:val="it-IT"/>
              </w:rPr>
              <w:t>Ritenzione di liquidi (grave: 6,5%);</w:t>
            </w:r>
          </w:p>
          <w:p w14:paraId="4B01DCCC" w14:textId="77777777" w:rsidR="002D5098" w:rsidRPr="00A56973" w:rsidRDefault="00A56973" w:rsidP="00416870">
            <w:pPr>
              <w:pStyle w:val="Normale1"/>
              <w:rPr>
                <w:lang w:val="it-IT"/>
              </w:rPr>
            </w:pPr>
            <w:r w:rsidRPr="00A56973">
              <w:rPr>
                <w:lang w:val="it-IT"/>
              </w:rPr>
              <w:t>Astenia (grave: 11,2%);</w:t>
            </w:r>
          </w:p>
          <w:p w14:paraId="4B01DCCD" w14:textId="77777777" w:rsidR="002D5098" w:rsidRPr="00A56973" w:rsidRDefault="00A56973" w:rsidP="00416870">
            <w:pPr>
              <w:pStyle w:val="Date"/>
              <w:keepLines/>
            </w:pPr>
            <w:r w:rsidRPr="00A56973">
              <w:rPr>
                <w:bCs/>
                <w:lang w:val="it-IT"/>
              </w:rPr>
              <w:t>Dolore</w:t>
            </w:r>
          </w:p>
        </w:tc>
        <w:tc>
          <w:tcPr>
            <w:tcW w:w="1321" w:type="pct"/>
          </w:tcPr>
          <w:p w14:paraId="4B01DCCE" w14:textId="77777777" w:rsidR="002D5098" w:rsidRPr="00A56973" w:rsidRDefault="00A56973" w:rsidP="00416870">
            <w:pPr>
              <w:pStyle w:val="Normale1"/>
              <w:rPr>
                <w:bCs/>
                <w:lang w:val="it-IT"/>
              </w:rPr>
            </w:pPr>
            <w:r w:rsidRPr="00A56973">
              <w:rPr>
                <w:bCs/>
                <w:lang w:val="it-IT"/>
              </w:rPr>
              <w:t>Reazioni in sede di infusione;</w:t>
            </w:r>
          </w:p>
          <w:p w14:paraId="4B01DCCF" w14:textId="77777777" w:rsidR="002D5098" w:rsidRPr="00A56973" w:rsidRDefault="00A56973" w:rsidP="00416870">
            <w:pPr>
              <w:rPr>
                <w:lang w:val="it-IT"/>
              </w:rPr>
            </w:pPr>
            <w:r w:rsidRPr="00A56973">
              <w:rPr>
                <w:bCs/>
                <w:lang w:val="it-IT"/>
              </w:rPr>
              <w:t>Dolore toracico non cardiaco (grave 0,4%)</w:t>
            </w:r>
          </w:p>
          <w:p w14:paraId="4B01DCD0" w14:textId="77777777" w:rsidR="002D5098" w:rsidRPr="00A56973" w:rsidRDefault="002D5098" w:rsidP="00416870">
            <w:pPr>
              <w:keepLines/>
              <w:rPr>
                <w:lang w:val="it-IT"/>
              </w:rPr>
            </w:pPr>
          </w:p>
        </w:tc>
        <w:tc>
          <w:tcPr>
            <w:tcW w:w="1234" w:type="pct"/>
          </w:tcPr>
          <w:p w14:paraId="4B01DCD1" w14:textId="77777777" w:rsidR="002D5098" w:rsidRPr="00A56973" w:rsidRDefault="002D5098" w:rsidP="00416870">
            <w:pPr>
              <w:keepLines/>
              <w:rPr>
                <w:lang w:val="it-IT"/>
              </w:rPr>
            </w:pPr>
          </w:p>
        </w:tc>
      </w:tr>
      <w:tr w:rsidR="00572E5C" w:rsidRPr="004A4955" w14:paraId="4B01DCDA" w14:textId="77777777" w:rsidTr="00730228">
        <w:trPr>
          <w:cantSplit/>
          <w:jc w:val="center"/>
        </w:trPr>
        <w:tc>
          <w:tcPr>
            <w:tcW w:w="1244" w:type="pct"/>
          </w:tcPr>
          <w:p w14:paraId="4B01DCD3" w14:textId="77777777" w:rsidR="002D5098" w:rsidRPr="00A56973" w:rsidRDefault="00A56973" w:rsidP="002D5098">
            <w:pPr>
              <w:rPr>
                <w:lang w:val="it-IT"/>
              </w:rPr>
            </w:pPr>
            <w:r w:rsidRPr="00A56973">
              <w:rPr>
                <w:szCs w:val="22"/>
                <w:lang w:val="it-IT"/>
              </w:rPr>
              <w:lastRenderedPageBreak/>
              <w:t>Esami diagnostici</w:t>
            </w:r>
            <w:r w:rsidRPr="00A56973">
              <w:rPr>
                <w:lang w:val="it-IT"/>
              </w:rPr>
              <w:t xml:space="preserve"> </w:t>
            </w:r>
          </w:p>
        </w:tc>
        <w:tc>
          <w:tcPr>
            <w:tcW w:w="1201" w:type="pct"/>
          </w:tcPr>
          <w:p w14:paraId="4B01DCD4" w14:textId="77777777" w:rsidR="002D5098" w:rsidRPr="00A56973" w:rsidRDefault="002D5098" w:rsidP="002D5098">
            <w:pPr>
              <w:rPr>
                <w:lang w:val="it-IT"/>
              </w:rPr>
            </w:pPr>
          </w:p>
        </w:tc>
        <w:tc>
          <w:tcPr>
            <w:tcW w:w="1321" w:type="pct"/>
          </w:tcPr>
          <w:p w14:paraId="4B01DCD5" w14:textId="77777777" w:rsidR="002D5098" w:rsidRPr="00A56973" w:rsidRDefault="00A56973" w:rsidP="002D5098">
            <w:pPr>
              <w:rPr>
                <w:lang w:val="it-IT"/>
              </w:rPr>
            </w:pPr>
            <w:r w:rsidRPr="00A56973">
              <w:rPr>
                <w:lang w:val="it-IT"/>
              </w:rPr>
              <w:t>Aumento di bilirubina ematica G3/4 (&lt; 5%);</w:t>
            </w:r>
          </w:p>
          <w:p w14:paraId="4B01DCD6" w14:textId="77777777" w:rsidR="002D5098" w:rsidRPr="00A56973" w:rsidRDefault="00A56973" w:rsidP="002D5098">
            <w:pPr>
              <w:rPr>
                <w:lang w:val="it-IT"/>
              </w:rPr>
            </w:pPr>
            <w:r w:rsidRPr="00A56973">
              <w:rPr>
                <w:lang w:val="it-IT"/>
              </w:rPr>
              <w:t xml:space="preserve">Aumento della fosfatasi alcalina ematica G3/4 (&lt; 4%); </w:t>
            </w:r>
          </w:p>
          <w:p w14:paraId="4B01DCD7" w14:textId="77777777" w:rsidR="002D5098" w:rsidRPr="00A56973" w:rsidRDefault="00A56973" w:rsidP="002D5098">
            <w:pPr>
              <w:rPr>
                <w:lang w:val="it-IT"/>
              </w:rPr>
            </w:pPr>
            <w:r w:rsidRPr="00A56973">
              <w:rPr>
                <w:lang w:val="it-IT"/>
              </w:rPr>
              <w:t>Aumento di AST G3/4 (&lt; 3%);</w:t>
            </w:r>
          </w:p>
          <w:p w14:paraId="4B01DCD8" w14:textId="77777777" w:rsidR="002D5098" w:rsidRPr="00A56973" w:rsidRDefault="00A56973" w:rsidP="002D5098">
            <w:pPr>
              <w:rPr>
                <w:lang w:val="it-IT"/>
              </w:rPr>
            </w:pPr>
            <w:r w:rsidRPr="00A56973">
              <w:rPr>
                <w:lang w:val="it-IT"/>
              </w:rPr>
              <w:t>Aumento di ALT G3/4 (&lt; 2%)</w:t>
            </w:r>
          </w:p>
        </w:tc>
        <w:tc>
          <w:tcPr>
            <w:tcW w:w="1234" w:type="pct"/>
          </w:tcPr>
          <w:p w14:paraId="4B01DCD9" w14:textId="77777777" w:rsidR="002D5098" w:rsidRPr="00A56973" w:rsidRDefault="002D5098" w:rsidP="002D5098">
            <w:pPr>
              <w:rPr>
                <w:lang w:val="it-IT"/>
              </w:rPr>
            </w:pPr>
          </w:p>
        </w:tc>
      </w:tr>
    </w:tbl>
    <w:p w14:paraId="4B01DCDB" w14:textId="77777777" w:rsidR="002D5098" w:rsidRPr="00A56973" w:rsidRDefault="002D5098" w:rsidP="002D5098">
      <w:pPr>
        <w:pStyle w:val="Normale1"/>
        <w:rPr>
          <w:bCs/>
          <w:i/>
          <w:iCs/>
          <w:lang w:val="it-IT"/>
        </w:rPr>
      </w:pPr>
    </w:p>
    <w:p w14:paraId="4B01DCDC" w14:textId="77777777" w:rsidR="00A10130" w:rsidRPr="00A56973" w:rsidRDefault="00A56973" w:rsidP="00A10130">
      <w:pPr>
        <w:tabs>
          <w:tab w:val="left" w:pos="7655"/>
        </w:tabs>
        <w:suppressAutoHyphens/>
        <w:rPr>
          <w:szCs w:val="22"/>
          <w:u w:val="single"/>
          <w:lang w:val="it-IT"/>
        </w:rPr>
      </w:pPr>
      <w:r w:rsidRPr="00A56973">
        <w:rPr>
          <w:szCs w:val="22"/>
          <w:u w:val="single"/>
          <w:lang w:val="it-IT"/>
        </w:rPr>
        <w:t>Descrizione di re</w:t>
      </w:r>
      <w:r w:rsidR="00CF0A92" w:rsidRPr="00A56973">
        <w:rPr>
          <w:szCs w:val="22"/>
          <w:u w:val="single"/>
          <w:lang w:val="it-IT"/>
        </w:rPr>
        <w:t>a</w:t>
      </w:r>
      <w:r w:rsidRPr="00A56973">
        <w:rPr>
          <w:szCs w:val="22"/>
          <w:u w:val="single"/>
          <w:lang w:val="it-IT"/>
        </w:rPr>
        <w:t>zioni av</w:t>
      </w:r>
      <w:r w:rsidR="0002766A" w:rsidRPr="00A56973">
        <w:rPr>
          <w:szCs w:val="22"/>
          <w:u w:val="single"/>
          <w:lang w:val="it-IT"/>
        </w:rPr>
        <w:t>ve</w:t>
      </w:r>
      <w:r w:rsidRPr="00A56973">
        <w:rPr>
          <w:szCs w:val="22"/>
          <w:u w:val="single"/>
          <w:lang w:val="it-IT"/>
        </w:rPr>
        <w:t xml:space="preserve">rse </w:t>
      </w:r>
      <w:r w:rsidR="00E30A2C" w:rsidRPr="00A56973">
        <w:rPr>
          <w:szCs w:val="22"/>
          <w:u w:val="single"/>
          <w:lang w:val="it-IT"/>
        </w:rPr>
        <w:t xml:space="preserve">selezionate </w:t>
      </w:r>
      <w:r w:rsidRPr="00A56973">
        <w:rPr>
          <w:szCs w:val="22"/>
          <w:u w:val="single"/>
          <w:lang w:val="it-IT"/>
        </w:rPr>
        <w:t xml:space="preserve">nel </w:t>
      </w:r>
      <w:r w:rsidR="005A481C" w:rsidRPr="00A56973">
        <w:rPr>
          <w:szCs w:val="22"/>
          <w:u w:val="single"/>
          <w:lang w:val="it-IT"/>
        </w:rPr>
        <w:t>cancro della mammella</w:t>
      </w:r>
      <w:r w:rsidRPr="00A56973">
        <w:rPr>
          <w:szCs w:val="22"/>
          <w:u w:val="single"/>
          <w:lang w:val="it-IT"/>
        </w:rPr>
        <w:t xml:space="preserve"> per TAXOTERE 100 mg/m</w:t>
      </w:r>
      <w:r w:rsidRPr="00A56973">
        <w:rPr>
          <w:szCs w:val="22"/>
          <w:u w:val="single"/>
          <w:vertAlign w:val="superscript"/>
          <w:lang w:val="it-IT"/>
        </w:rPr>
        <w:t>2</w:t>
      </w:r>
      <w:r w:rsidRPr="00A56973">
        <w:rPr>
          <w:szCs w:val="22"/>
          <w:u w:val="single"/>
          <w:lang w:val="it-IT"/>
        </w:rPr>
        <w:t xml:space="preserve"> in </w:t>
      </w:r>
      <w:r w:rsidR="00DB0DD2" w:rsidRPr="00A56973">
        <w:rPr>
          <w:szCs w:val="22"/>
          <w:u w:val="single"/>
          <w:lang w:val="it-IT"/>
        </w:rPr>
        <w:t>m</w:t>
      </w:r>
      <w:r w:rsidRPr="00A56973">
        <w:rPr>
          <w:szCs w:val="22"/>
          <w:u w:val="single"/>
          <w:lang w:val="it-IT"/>
        </w:rPr>
        <w:t>onoterapia</w:t>
      </w:r>
    </w:p>
    <w:p w14:paraId="4B01DCDD" w14:textId="77777777" w:rsidR="00A10130" w:rsidRPr="00A56973" w:rsidRDefault="00A10130" w:rsidP="00A10130">
      <w:pPr>
        <w:tabs>
          <w:tab w:val="left" w:pos="7655"/>
        </w:tabs>
        <w:suppressAutoHyphens/>
        <w:rPr>
          <w:szCs w:val="22"/>
          <w:u w:val="single"/>
          <w:lang w:val="it-IT"/>
        </w:rPr>
      </w:pPr>
    </w:p>
    <w:p w14:paraId="4B01DCDE" w14:textId="77777777" w:rsidR="002D5098" w:rsidRPr="00A56973" w:rsidRDefault="00A56973" w:rsidP="002D5098">
      <w:pPr>
        <w:pStyle w:val="Normale1"/>
        <w:rPr>
          <w:bCs/>
          <w:i/>
          <w:iCs/>
          <w:lang w:val="it-IT"/>
        </w:rPr>
      </w:pPr>
      <w:r w:rsidRPr="00A56973">
        <w:rPr>
          <w:bCs/>
          <w:i/>
          <w:iCs/>
          <w:lang w:val="it-IT"/>
        </w:rPr>
        <w:t>Patologie del sistema emolinfopoietico</w:t>
      </w:r>
    </w:p>
    <w:p w14:paraId="4B01DCDF" w14:textId="77777777" w:rsidR="002D5098" w:rsidRPr="00A56973" w:rsidRDefault="00A56973" w:rsidP="002D5098">
      <w:pPr>
        <w:pStyle w:val="Normale1"/>
        <w:rPr>
          <w:bCs/>
          <w:lang w:val="it-IT"/>
        </w:rPr>
      </w:pPr>
      <w:r w:rsidRPr="00A56973">
        <w:rPr>
          <w:bCs/>
          <w:lang w:val="it-IT"/>
        </w:rPr>
        <w:t>Raro: episodi di sanguinamento associati a trombocitopenia di grado</w:t>
      </w:r>
      <w:r w:rsidRPr="00A56973">
        <w:rPr>
          <w:lang w:val="it-IT"/>
        </w:rPr>
        <w:t> </w:t>
      </w:r>
      <w:r w:rsidRPr="00A56973">
        <w:rPr>
          <w:bCs/>
          <w:lang w:val="it-IT"/>
        </w:rPr>
        <w:t>3/4</w:t>
      </w:r>
      <w:r w:rsidR="00030D24" w:rsidRPr="00A56973">
        <w:rPr>
          <w:bCs/>
          <w:lang w:val="it-IT"/>
        </w:rPr>
        <w:t>.</w:t>
      </w:r>
    </w:p>
    <w:p w14:paraId="4B01DCE0" w14:textId="77777777" w:rsidR="002D5098" w:rsidRPr="00A56973" w:rsidRDefault="002D5098" w:rsidP="002D5098">
      <w:pPr>
        <w:pStyle w:val="Normale1"/>
        <w:rPr>
          <w:bCs/>
          <w:lang w:val="it-IT"/>
        </w:rPr>
      </w:pPr>
    </w:p>
    <w:p w14:paraId="4B01DCE1" w14:textId="77777777" w:rsidR="002D5098" w:rsidRPr="00A56973" w:rsidRDefault="00A56973" w:rsidP="002D5098">
      <w:pPr>
        <w:pStyle w:val="Normale1"/>
        <w:rPr>
          <w:bCs/>
          <w:i/>
          <w:iCs/>
          <w:lang w:val="it-IT"/>
        </w:rPr>
      </w:pPr>
      <w:r w:rsidRPr="00A56973">
        <w:rPr>
          <w:bCs/>
          <w:i/>
          <w:iCs/>
          <w:lang w:val="it-IT"/>
        </w:rPr>
        <w:t>Patologie del sistema nervoso</w:t>
      </w:r>
    </w:p>
    <w:p w14:paraId="4B01DCE2" w14:textId="77777777" w:rsidR="002D5098" w:rsidRPr="00A56973" w:rsidRDefault="00A56973" w:rsidP="002D5098">
      <w:pPr>
        <w:pStyle w:val="Normale1"/>
        <w:rPr>
          <w:lang w:val="it-IT"/>
        </w:rPr>
      </w:pPr>
      <w:r w:rsidRPr="00A56973">
        <w:rPr>
          <w:bCs/>
          <w:lang w:val="it-IT"/>
        </w:rPr>
        <w:t xml:space="preserve">Dati di reversibilità sono disponibili nel 35,3% dei pazienti che hanno sviluppato neurotossicità dopo trattamento con </w:t>
      </w:r>
      <w:r w:rsidRPr="00A56973">
        <w:rPr>
          <w:lang w:val="it-IT"/>
        </w:rPr>
        <w:t>docetaxel</w:t>
      </w:r>
      <w:r w:rsidRPr="00A56973">
        <w:rPr>
          <w:bCs/>
          <w:lang w:val="it-IT"/>
        </w:rPr>
        <w:t xml:space="preserve"> 100 </w:t>
      </w:r>
      <w:r w:rsidRPr="00A56973">
        <w:rPr>
          <w:lang w:val="it-IT"/>
        </w:rPr>
        <w:t>mg/m</w:t>
      </w:r>
      <w:r w:rsidRPr="00A56973">
        <w:rPr>
          <w:vertAlign w:val="superscript"/>
          <w:lang w:val="it-IT"/>
        </w:rPr>
        <w:t>2</w:t>
      </w:r>
      <w:r w:rsidRPr="00A56973">
        <w:rPr>
          <w:lang w:val="it-IT"/>
        </w:rPr>
        <w:t xml:space="preserve"> in monoterapia. Gli eventi sono stati reversibili in maniera spontanea entro i 3 mesi.</w:t>
      </w:r>
    </w:p>
    <w:p w14:paraId="4B01DCE3" w14:textId="77777777" w:rsidR="002D5098" w:rsidRPr="00A56973" w:rsidRDefault="002D5098" w:rsidP="002D5098">
      <w:pPr>
        <w:pStyle w:val="Normale1"/>
        <w:rPr>
          <w:lang w:val="it-IT"/>
        </w:rPr>
      </w:pPr>
    </w:p>
    <w:p w14:paraId="4B01DCE4" w14:textId="77777777" w:rsidR="002D5098" w:rsidRPr="00A56973" w:rsidRDefault="00A56973" w:rsidP="00A81773">
      <w:pPr>
        <w:pStyle w:val="Normale1"/>
        <w:keepNext/>
        <w:keepLines/>
        <w:rPr>
          <w:i/>
          <w:iCs/>
          <w:lang w:val="it-IT"/>
        </w:rPr>
      </w:pPr>
      <w:r w:rsidRPr="00A56973">
        <w:rPr>
          <w:i/>
          <w:noProof/>
          <w:lang w:val="it-IT"/>
        </w:rPr>
        <w:t>Patologie</w:t>
      </w:r>
      <w:r w:rsidRPr="00A56973">
        <w:rPr>
          <w:i/>
          <w:iCs/>
          <w:lang w:val="it-IT"/>
        </w:rPr>
        <w:t xml:space="preserve"> della cute e del tessuto sottocutaneo</w:t>
      </w:r>
    </w:p>
    <w:p w14:paraId="4B01DCE5" w14:textId="77777777" w:rsidR="002D5098" w:rsidRPr="00A56973" w:rsidRDefault="00A56973" w:rsidP="002D5098">
      <w:pPr>
        <w:pStyle w:val="Normale1"/>
        <w:rPr>
          <w:lang w:val="it-IT"/>
        </w:rPr>
      </w:pPr>
      <w:r w:rsidRPr="00A56973">
        <w:rPr>
          <w:lang w:val="it-IT"/>
        </w:rPr>
        <w:t>Molto raro: un caso di alopecia non reversibile alla fine dello studio. Il 73% delle reazioni cutanee sono state reversibili entro 21 giorni.</w:t>
      </w:r>
    </w:p>
    <w:p w14:paraId="4B01DCE6" w14:textId="77777777" w:rsidR="002D5098" w:rsidRPr="00A56973" w:rsidRDefault="002D5098" w:rsidP="002D5098">
      <w:pPr>
        <w:pStyle w:val="Normale1"/>
        <w:rPr>
          <w:lang w:val="it-IT"/>
        </w:rPr>
      </w:pPr>
    </w:p>
    <w:p w14:paraId="4B01DCE7" w14:textId="77777777" w:rsidR="002D5098" w:rsidRPr="00A56973" w:rsidRDefault="00A56973" w:rsidP="00426152">
      <w:pPr>
        <w:pStyle w:val="Normale1"/>
        <w:keepNext/>
        <w:rPr>
          <w:i/>
          <w:iCs/>
          <w:lang w:val="it-IT"/>
        </w:rPr>
      </w:pPr>
      <w:r w:rsidRPr="00A56973">
        <w:rPr>
          <w:i/>
          <w:noProof/>
          <w:lang w:val="it-IT"/>
        </w:rPr>
        <w:t>Patologie sistemiche e condizioni relative alla sede di somministrazione</w:t>
      </w:r>
    </w:p>
    <w:p w14:paraId="4B01DCE8" w14:textId="77777777" w:rsidR="002D5098" w:rsidRPr="00A56973" w:rsidRDefault="00A56973" w:rsidP="002D5098">
      <w:pPr>
        <w:pStyle w:val="Normale1"/>
        <w:rPr>
          <w:lang w:val="it-IT"/>
        </w:rPr>
      </w:pPr>
      <w:r w:rsidRPr="00A56973">
        <w:rPr>
          <w:lang w:val="it-IT"/>
        </w:rPr>
        <w:t>La dose cumulativa media alla sospensione del trattamento è stata di più di 1.000 mg/m</w:t>
      </w:r>
      <w:r w:rsidRPr="00A56973">
        <w:rPr>
          <w:vertAlign w:val="superscript"/>
          <w:lang w:val="it-IT"/>
        </w:rPr>
        <w:t>2</w:t>
      </w:r>
      <w:r w:rsidRPr="00A56973">
        <w:rPr>
          <w:lang w:val="it-IT"/>
        </w:rPr>
        <w:t xml:space="preserve"> e il tempo mediano di reversibilità della ritenzione idrica è stato di 16,4 settimane (range da 0 a 42 settimane). La comparsa di ritenzione di grado da moderato a grave (dose cumulativa media: 818,9 mg/m</w:t>
      </w:r>
      <w:r w:rsidRPr="00A56973">
        <w:rPr>
          <w:vertAlign w:val="superscript"/>
          <w:lang w:val="it-IT"/>
        </w:rPr>
        <w:t>2</w:t>
      </w:r>
      <w:r w:rsidRPr="00A56973">
        <w:rPr>
          <w:lang w:val="it-IT"/>
        </w:rPr>
        <w:t>) è ritardata nei pazienti che hanno ricevuto la premedicazione rispetto ai pazienti senza premedicazione (dose media cumulativa: 489,7 mg/m</w:t>
      </w:r>
      <w:r w:rsidRPr="00A56973">
        <w:rPr>
          <w:vertAlign w:val="superscript"/>
          <w:lang w:val="it-IT"/>
        </w:rPr>
        <w:t>2</w:t>
      </w:r>
      <w:r w:rsidRPr="00A56973">
        <w:rPr>
          <w:lang w:val="it-IT"/>
        </w:rPr>
        <w:t>); tuttavia, in alcuni pazienti, è stata riportata durante i primi cicli di terapia.</w:t>
      </w:r>
    </w:p>
    <w:p w14:paraId="4B01DCE9" w14:textId="77777777" w:rsidR="002D5098" w:rsidRPr="00A56973" w:rsidRDefault="002D5098" w:rsidP="002D5098">
      <w:pPr>
        <w:pStyle w:val="Normale1"/>
        <w:rPr>
          <w:lang w:val="it-IT"/>
        </w:rPr>
      </w:pPr>
    </w:p>
    <w:p w14:paraId="4B01DCEA" w14:textId="77777777" w:rsidR="002D5098" w:rsidRPr="00A56973" w:rsidRDefault="00A56973" w:rsidP="002D5098">
      <w:pPr>
        <w:pStyle w:val="Normale1"/>
        <w:keepNext/>
        <w:keepLines/>
        <w:rPr>
          <w:bCs/>
          <w:iCs/>
          <w:u w:val="single"/>
          <w:lang w:val="it-IT"/>
        </w:rPr>
      </w:pPr>
      <w:r w:rsidRPr="00A56973">
        <w:rPr>
          <w:bCs/>
          <w:iCs/>
          <w:u w:val="single"/>
          <w:lang w:val="it-IT"/>
        </w:rPr>
        <w:t>Tabella</w:t>
      </w:r>
      <w:r w:rsidR="00A10130" w:rsidRPr="00A56973">
        <w:rPr>
          <w:bCs/>
          <w:iCs/>
          <w:u w:val="single"/>
          <w:lang w:val="it-IT"/>
        </w:rPr>
        <w:t xml:space="preserve"> delle reazioni avverse nel </w:t>
      </w:r>
      <w:r w:rsidR="0048349A" w:rsidRPr="00A56973">
        <w:rPr>
          <w:bCs/>
          <w:iCs/>
          <w:u w:val="single"/>
          <w:lang w:val="it-IT"/>
        </w:rPr>
        <w:t xml:space="preserve">cancro del polmone non a piccole cellule </w:t>
      </w:r>
      <w:r w:rsidR="00D774C5" w:rsidRPr="00A56973">
        <w:rPr>
          <w:bCs/>
          <w:iCs/>
          <w:u w:val="single"/>
          <w:lang w:val="it-IT"/>
        </w:rPr>
        <w:t xml:space="preserve"> </w:t>
      </w:r>
      <w:r w:rsidR="00A10130" w:rsidRPr="00A56973">
        <w:rPr>
          <w:bCs/>
          <w:iCs/>
          <w:u w:val="single"/>
          <w:lang w:val="it-IT"/>
        </w:rPr>
        <w:t xml:space="preserve">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monoterapia:</w:t>
      </w:r>
    </w:p>
    <w:p w14:paraId="4B01DCEB" w14:textId="77777777" w:rsidR="002D5098" w:rsidRPr="00A56973" w:rsidRDefault="002D5098" w:rsidP="002D5098">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1"/>
        <w:gridCol w:w="3092"/>
        <w:gridCol w:w="2878"/>
      </w:tblGrid>
      <w:tr w:rsidR="00572E5C" w:rsidRPr="00A56973" w14:paraId="4B01DCF1" w14:textId="77777777" w:rsidTr="00730228">
        <w:trPr>
          <w:cantSplit/>
          <w:tblHeader/>
        </w:trPr>
        <w:tc>
          <w:tcPr>
            <w:tcW w:w="1706" w:type="pct"/>
          </w:tcPr>
          <w:p w14:paraId="4B01DCEC" w14:textId="77777777" w:rsidR="002D5098" w:rsidRPr="00A56973" w:rsidRDefault="00A56973" w:rsidP="002D5098">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706" w:type="pct"/>
          </w:tcPr>
          <w:p w14:paraId="4B01DCED" w14:textId="77777777" w:rsidR="002D5098" w:rsidRPr="00A56973" w:rsidRDefault="00A56973" w:rsidP="002D5098">
            <w:pPr>
              <w:pStyle w:val="Normale1"/>
              <w:keepNext/>
              <w:keepLines/>
              <w:rPr>
                <w:b/>
                <w:lang w:val="it-IT"/>
              </w:rPr>
            </w:pPr>
            <w:r w:rsidRPr="00A56973">
              <w:rPr>
                <w:b/>
                <w:lang w:val="it-IT"/>
              </w:rPr>
              <w:t>Effetti indesiderati molto comuni</w:t>
            </w:r>
          </w:p>
          <w:p w14:paraId="4B01DCEE" w14:textId="77777777" w:rsidR="00FB0325" w:rsidRPr="00A56973" w:rsidRDefault="00FB0325" w:rsidP="002D5098">
            <w:pPr>
              <w:pStyle w:val="Normale1"/>
              <w:keepNext/>
              <w:keepLines/>
              <w:rPr>
                <w:b/>
                <w:lang w:val="it-IT"/>
              </w:rPr>
            </w:pPr>
          </w:p>
        </w:tc>
        <w:tc>
          <w:tcPr>
            <w:tcW w:w="1588" w:type="pct"/>
          </w:tcPr>
          <w:p w14:paraId="4B01DCEF" w14:textId="77777777" w:rsidR="002D5098" w:rsidRPr="00A56973" w:rsidRDefault="00A56973" w:rsidP="002D5098">
            <w:pPr>
              <w:pStyle w:val="Normale1"/>
              <w:keepNext/>
              <w:keepLines/>
              <w:rPr>
                <w:b/>
                <w:lang w:val="it-IT"/>
              </w:rPr>
            </w:pPr>
            <w:r w:rsidRPr="00A56973">
              <w:rPr>
                <w:b/>
                <w:lang w:val="it-IT"/>
              </w:rPr>
              <w:t>Effetti indesiderati comuni</w:t>
            </w:r>
          </w:p>
          <w:p w14:paraId="4B01DCF0" w14:textId="77777777" w:rsidR="002D5098" w:rsidRPr="00A56973" w:rsidRDefault="002D5098" w:rsidP="002D5098">
            <w:pPr>
              <w:pStyle w:val="Normale1"/>
              <w:keepNext/>
              <w:keepLines/>
              <w:rPr>
                <w:b/>
                <w:lang w:val="it-IT"/>
              </w:rPr>
            </w:pPr>
          </w:p>
        </w:tc>
      </w:tr>
      <w:tr w:rsidR="00572E5C" w:rsidRPr="00A56973" w14:paraId="4B01DCF5" w14:textId="77777777" w:rsidTr="00730228">
        <w:trPr>
          <w:cantSplit/>
        </w:trPr>
        <w:tc>
          <w:tcPr>
            <w:tcW w:w="1706" w:type="pct"/>
          </w:tcPr>
          <w:p w14:paraId="4B01DCF2" w14:textId="77777777" w:rsidR="002D5098" w:rsidRPr="00A56973" w:rsidRDefault="00A56973" w:rsidP="002D5098">
            <w:pPr>
              <w:pStyle w:val="Normale1"/>
              <w:rPr>
                <w:bCs/>
                <w:lang w:val="it-IT"/>
              </w:rPr>
            </w:pPr>
            <w:r w:rsidRPr="00A56973">
              <w:rPr>
                <w:bCs/>
                <w:lang w:val="it-IT"/>
              </w:rPr>
              <w:t>Infezioni ed infestazioni</w:t>
            </w:r>
          </w:p>
        </w:tc>
        <w:tc>
          <w:tcPr>
            <w:tcW w:w="1706" w:type="pct"/>
          </w:tcPr>
          <w:p w14:paraId="4B01DCF3" w14:textId="77777777" w:rsidR="002D5098" w:rsidRPr="00A56973" w:rsidRDefault="00A56973" w:rsidP="002D5098">
            <w:pPr>
              <w:pStyle w:val="Normale1"/>
              <w:rPr>
                <w:lang w:val="it-IT"/>
              </w:rPr>
            </w:pPr>
            <w:r w:rsidRPr="00A56973">
              <w:rPr>
                <w:lang w:val="it-IT"/>
              </w:rPr>
              <w:t xml:space="preserve">Infezioni </w:t>
            </w:r>
            <w:r w:rsidRPr="00A56973">
              <w:t>(G3/4: 5%)</w:t>
            </w:r>
          </w:p>
        </w:tc>
        <w:tc>
          <w:tcPr>
            <w:tcW w:w="1588" w:type="pct"/>
          </w:tcPr>
          <w:p w14:paraId="4B01DCF4" w14:textId="77777777" w:rsidR="002D5098" w:rsidRPr="00A56973" w:rsidRDefault="002D5098" w:rsidP="002D5098">
            <w:pPr>
              <w:pStyle w:val="Normale1"/>
              <w:rPr>
                <w:bCs/>
                <w:lang w:val="it-IT"/>
              </w:rPr>
            </w:pPr>
          </w:p>
        </w:tc>
      </w:tr>
      <w:tr w:rsidR="00572E5C" w:rsidRPr="00A56973" w14:paraId="4B01DCFB" w14:textId="77777777" w:rsidTr="00730228">
        <w:trPr>
          <w:cantSplit/>
        </w:trPr>
        <w:tc>
          <w:tcPr>
            <w:tcW w:w="1706" w:type="pct"/>
          </w:tcPr>
          <w:p w14:paraId="4B01DCF6" w14:textId="77777777" w:rsidR="002D5098" w:rsidRPr="00A56973" w:rsidRDefault="00A56973" w:rsidP="00A81773">
            <w:pPr>
              <w:pStyle w:val="Normale1"/>
              <w:keepLines/>
              <w:rPr>
                <w:bCs/>
                <w:lang w:val="it-IT"/>
              </w:rPr>
            </w:pPr>
            <w:r w:rsidRPr="00A56973">
              <w:rPr>
                <w:bCs/>
                <w:lang w:val="it-IT"/>
              </w:rPr>
              <w:t>Patologie del sistema emolinfopoietico</w:t>
            </w:r>
          </w:p>
        </w:tc>
        <w:tc>
          <w:tcPr>
            <w:tcW w:w="1706" w:type="pct"/>
          </w:tcPr>
          <w:p w14:paraId="4B01DCF7" w14:textId="77777777" w:rsidR="002D5098" w:rsidRPr="00A56973" w:rsidRDefault="00A56973" w:rsidP="00A81773">
            <w:pPr>
              <w:pStyle w:val="Normale1"/>
              <w:keepLines/>
              <w:rPr>
                <w:lang w:val="it-IT"/>
              </w:rPr>
            </w:pPr>
            <w:r w:rsidRPr="00A56973">
              <w:rPr>
                <w:lang w:val="it-IT"/>
              </w:rPr>
              <w:t>Neutropenia (G4: 54,2%);</w:t>
            </w:r>
          </w:p>
          <w:p w14:paraId="4B01DCF8" w14:textId="77777777" w:rsidR="002D5098" w:rsidRPr="00A56973" w:rsidRDefault="00A56973" w:rsidP="00A81773">
            <w:pPr>
              <w:pStyle w:val="Normale1"/>
              <w:keepLines/>
              <w:rPr>
                <w:lang w:val="it-IT"/>
              </w:rPr>
            </w:pPr>
            <w:r w:rsidRPr="00A56973">
              <w:rPr>
                <w:lang w:val="it-IT"/>
              </w:rPr>
              <w:t>Anemia (G3/4: 10,8%);</w:t>
            </w:r>
          </w:p>
          <w:p w14:paraId="4B01DCF9" w14:textId="77777777" w:rsidR="002D5098" w:rsidRPr="00A56973" w:rsidRDefault="00A56973" w:rsidP="00A81773">
            <w:pPr>
              <w:pStyle w:val="Normale1"/>
              <w:keepLines/>
              <w:rPr>
                <w:bCs/>
                <w:lang w:val="it-IT"/>
              </w:rPr>
            </w:pPr>
            <w:r w:rsidRPr="00A56973">
              <w:rPr>
                <w:bCs/>
                <w:lang w:val="it-IT"/>
              </w:rPr>
              <w:t>Trombocitopenia (G4: 1,7%)</w:t>
            </w:r>
          </w:p>
        </w:tc>
        <w:tc>
          <w:tcPr>
            <w:tcW w:w="1588" w:type="pct"/>
          </w:tcPr>
          <w:p w14:paraId="4B01DCFA" w14:textId="77777777" w:rsidR="002D5098" w:rsidRPr="00A56973" w:rsidRDefault="00A56973" w:rsidP="00A81773">
            <w:pPr>
              <w:pStyle w:val="Normale1"/>
              <w:keepLines/>
              <w:rPr>
                <w:bCs/>
                <w:lang w:val="it-IT"/>
              </w:rPr>
            </w:pPr>
            <w:r w:rsidRPr="00A56973">
              <w:rPr>
                <w:lang w:val="it-IT"/>
              </w:rPr>
              <w:t>Neutropenia febbrile</w:t>
            </w:r>
          </w:p>
        </w:tc>
      </w:tr>
      <w:tr w:rsidR="00572E5C" w:rsidRPr="00A56973" w14:paraId="4B01DCFF" w14:textId="77777777" w:rsidTr="00730228">
        <w:trPr>
          <w:cantSplit/>
        </w:trPr>
        <w:tc>
          <w:tcPr>
            <w:tcW w:w="1706" w:type="pct"/>
          </w:tcPr>
          <w:p w14:paraId="4B01DCFC" w14:textId="77777777" w:rsidR="002D5098" w:rsidRPr="00A56973" w:rsidRDefault="00A56973" w:rsidP="002D5098">
            <w:pPr>
              <w:pStyle w:val="Normale1"/>
              <w:tabs>
                <w:tab w:val="left" w:pos="2767"/>
              </w:tabs>
              <w:rPr>
                <w:bCs/>
                <w:lang w:val="it-IT"/>
              </w:rPr>
            </w:pPr>
            <w:r w:rsidRPr="00A56973">
              <w:rPr>
                <w:bCs/>
                <w:lang w:val="it-IT"/>
              </w:rPr>
              <w:t>Disturbi del sistema immunitario</w:t>
            </w:r>
          </w:p>
        </w:tc>
        <w:tc>
          <w:tcPr>
            <w:tcW w:w="1706" w:type="pct"/>
          </w:tcPr>
          <w:p w14:paraId="4B01DCFD" w14:textId="77777777" w:rsidR="002D5098" w:rsidRPr="00A56973" w:rsidRDefault="002D5098" w:rsidP="002D5098">
            <w:pPr>
              <w:pStyle w:val="Normale1"/>
              <w:rPr>
                <w:lang w:val="it-IT"/>
              </w:rPr>
            </w:pPr>
          </w:p>
        </w:tc>
        <w:tc>
          <w:tcPr>
            <w:tcW w:w="1588" w:type="pct"/>
          </w:tcPr>
          <w:p w14:paraId="4B01DCFE" w14:textId="77777777" w:rsidR="002D5098" w:rsidRPr="00A56973" w:rsidRDefault="00A56973" w:rsidP="002D5098">
            <w:pPr>
              <w:pStyle w:val="Normale1"/>
              <w:rPr>
                <w:bCs/>
                <w:lang w:val="it-IT"/>
              </w:rPr>
            </w:pPr>
            <w:r w:rsidRPr="00A56973">
              <w:rPr>
                <w:bCs/>
                <w:lang w:val="it-IT"/>
              </w:rPr>
              <w:t>Ipersensibilità (non grave)</w:t>
            </w:r>
          </w:p>
        </w:tc>
      </w:tr>
      <w:tr w:rsidR="00572E5C" w:rsidRPr="00A56973" w14:paraId="4B01DD03" w14:textId="77777777" w:rsidTr="00730228">
        <w:trPr>
          <w:cantSplit/>
        </w:trPr>
        <w:tc>
          <w:tcPr>
            <w:tcW w:w="1706" w:type="pct"/>
          </w:tcPr>
          <w:p w14:paraId="4B01DD00" w14:textId="77777777" w:rsidR="002D5098" w:rsidRPr="00A56973" w:rsidRDefault="00A56973" w:rsidP="002D5098">
            <w:pPr>
              <w:pStyle w:val="Normale1"/>
              <w:rPr>
                <w:bCs/>
                <w:lang w:val="it-IT"/>
              </w:rPr>
            </w:pPr>
            <w:r w:rsidRPr="00A56973">
              <w:rPr>
                <w:bCs/>
                <w:lang w:val="it-IT"/>
              </w:rPr>
              <w:t>Disturbi del metabolismo e della nutrizione</w:t>
            </w:r>
          </w:p>
        </w:tc>
        <w:tc>
          <w:tcPr>
            <w:tcW w:w="1706" w:type="pct"/>
          </w:tcPr>
          <w:p w14:paraId="4B01DD01" w14:textId="77777777" w:rsidR="002D5098" w:rsidRPr="00A56973" w:rsidRDefault="00A56973" w:rsidP="002D5098">
            <w:pPr>
              <w:pStyle w:val="Normale1"/>
              <w:rPr>
                <w:lang w:val="it-IT"/>
              </w:rPr>
            </w:pPr>
            <w:r w:rsidRPr="00A56973">
              <w:rPr>
                <w:lang w:val="it-IT"/>
              </w:rPr>
              <w:t xml:space="preserve">Anoressia </w:t>
            </w:r>
          </w:p>
        </w:tc>
        <w:tc>
          <w:tcPr>
            <w:tcW w:w="1588" w:type="pct"/>
          </w:tcPr>
          <w:p w14:paraId="4B01DD02" w14:textId="77777777" w:rsidR="002D5098" w:rsidRPr="00A56973" w:rsidRDefault="002D5098" w:rsidP="002D5098">
            <w:pPr>
              <w:pStyle w:val="Normale1"/>
              <w:rPr>
                <w:bCs/>
                <w:lang w:val="it-IT"/>
              </w:rPr>
            </w:pPr>
          </w:p>
        </w:tc>
      </w:tr>
      <w:tr w:rsidR="00572E5C" w:rsidRPr="00A56973" w14:paraId="4B01DD07" w14:textId="77777777" w:rsidTr="00730228">
        <w:trPr>
          <w:cantSplit/>
        </w:trPr>
        <w:tc>
          <w:tcPr>
            <w:tcW w:w="1706" w:type="pct"/>
          </w:tcPr>
          <w:p w14:paraId="4B01DD04" w14:textId="77777777" w:rsidR="002D5098" w:rsidRPr="00A56973" w:rsidRDefault="00A56973" w:rsidP="002D5098">
            <w:pPr>
              <w:pStyle w:val="Normale1"/>
              <w:keepNext/>
              <w:keepLines/>
              <w:rPr>
                <w:bCs/>
                <w:lang w:val="it-IT"/>
              </w:rPr>
            </w:pPr>
            <w:r w:rsidRPr="00A56973">
              <w:rPr>
                <w:bCs/>
                <w:lang w:val="it-IT"/>
              </w:rPr>
              <w:t>Patologie del sistema nervoso</w:t>
            </w:r>
          </w:p>
        </w:tc>
        <w:tc>
          <w:tcPr>
            <w:tcW w:w="1706" w:type="pct"/>
          </w:tcPr>
          <w:p w14:paraId="4B01DD05" w14:textId="77777777" w:rsidR="002D5098" w:rsidRPr="00A56973" w:rsidRDefault="00A56973" w:rsidP="002D5098">
            <w:pPr>
              <w:pStyle w:val="Normale1"/>
              <w:keepNext/>
              <w:keepLines/>
              <w:rPr>
                <w:bCs/>
                <w:lang w:val="it-IT"/>
              </w:rPr>
            </w:pPr>
            <w:r w:rsidRPr="00A56973">
              <w:rPr>
                <w:bCs/>
                <w:lang w:val="it-IT"/>
              </w:rPr>
              <w:t>Neuropatia sensitiva periferica</w:t>
            </w:r>
            <w:r w:rsidRPr="00A56973">
              <w:rPr>
                <w:lang w:val="it-IT"/>
              </w:rPr>
              <w:t xml:space="preserve"> (G3/4: 0,8%)</w:t>
            </w:r>
          </w:p>
        </w:tc>
        <w:tc>
          <w:tcPr>
            <w:tcW w:w="1588" w:type="pct"/>
          </w:tcPr>
          <w:p w14:paraId="4B01DD06" w14:textId="77777777" w:rsidR="002D5098" w:rsidRPr="00A56973" w:rsidRDefault="00A56973" w:rsidP="002D5098">
            <w:pPr>
              <w:pStyle w:val="Normale1"/>
              <w:keepNext/>
              <w:keepLines/>
              <w:rPr>
                <w:bCs/>
                <w:lang w:val="it-IT"/>
              </w:rPr>
            </w:pPr>
            <w:r w:rsidRPr="00A56973">
              <w:rPr>
                <w:bCs/>
                <w:lang w:val="it-IT"/>
              </w:rPr>
              <w:t>Neuropatia motoria periferica (G3/4: 2,5%)</w:t>
            </w:r>
          </w:p>
        </w:tc>
      </w:tr>
      <w:tr w:rsidR="00572E5C" w:rsidRPr="00A56973" w14:paraId="4B01DD0B" w14:textId="77777777" w:rsidTr="00730228">
        <w:trPr>
          <w:cantSplit/>
        </w:trPr>
        <w:tc>
          <w:tcPr>
            <w:tcW w:w="1706" w:type="pct"/>
          </w:tcPr>
          <w:p w14:paraId="4B01DD08" w14:textId="77777777" w:rsidR="002D5098" w:rsidRPr="00A56973" w:rsidRDefault="00A56973" w:rsidP="002D5098">
            <w:pPr>
              <w:pStyle w:val="Normale1"/>
              <w:keepNext/>
              <w:keepLines/>
              <w:rPr>
                <w:bCs/>
                <w:lang w:val="it-IT"/>
              </w:rPr>
            </w:pPr>
            <w:r w:rsidRPr="00A56973">
              <w:rPr>
                <w:bCs/>
                <w:lang w:val="it-IT"/>
              </w:rPr>
              <w:t>Patologie cardiache</w:t>
            </w:r>
          </w:p>
        </w:tc>
        <w:tc>
          <w:tcPr>
            <w:tcW w:w="1706" w:type="pct"/>
          </w:tcPr>
          <w:p w14:paraId="4B01DD09" w14:textId="77777777" w:rsidR="002D5098" w:rsidRPr="00A56973" w:rsidRDefault="002D5098" w:rsidP="002D5098">
            <w:pPr>
              <w:pStyle w:val="Normale1"/>
              <w:keepNext/>
              <w:keepLines/>
              <w:rPr>
                <w:lang w:val="it-IT"/>
              </w:rPr>
            </w:pPr>
          </w:p>
        </w:tc>
        <w:tc>
          <w:tcPr>
            <w:tcW w:w="1588" w:type="pct"/>
          </w:tcPr>
          <w:p w14:paraId="4B01DD0A" w14:textId="77777777" w:rsidR="002D5098" w:rsidRPr="00A56973" w:rsidRDefault="00A56973" w:rsidP="002D5098">
            <w:pPr>
              <w:pStyle w:val="Normale1"/>
              <w:keepNext/>
              <w:keepLines/>
              <w:rPr>
                <w:bCs/>
                <w:lang w:val="it-IT"/>
              </w:rPr>
            </w:pPr>
            <w:r w:rsidRPr="00A56973">
              <w:rPr>
                <w:bCs/>
                <w:lang w:val="it-IT"/>
              </w:rPr>
              <w:t>Aritmia (non grave)</w:t>
            </w:r>
          </w:p>
        </w:tc>
      </w:tr>
      <w:tr w:rsidR="00572E5C" w:rsidRPr="00A56973" w14:paraId="4B01DD0F" w14:textId="77777777" w:rsidTr="00730228">
        <w:trPr>
          <w:cantSplit/>
        </w:trPr>
        <w:tc>
          <w:tcPr>
            <w:tcW w:w="1706" w:type="pct"/>
          </w:tcPr>
          <w:p w14:paraId="4B01DD0C" w14:textId="77777777" w:rsidR="002D5098" w:rsidRPr="00A56973" w:rsidRDefault="00A56973" w:rsidP="002D5098">
            <w:pPr>
              <w:pStyle w:val="Normale1"/>
              <w:rPr>
                <w:bCs/>
                <w:lang w:val="it-IT"/>
              </w:rPr>
            </w:pPr>
            <w:r w:rsidRPr="00A56973">
              <w:rPr>
                <w:bCs/>
                <w:lang w:val="it-IT"/>
              </w:rPr>
              <w:t>Patologie vascolari</w:t>
            </w:r>
          </w:p>
        </w:tc>
        <w:tc>
          <w:tcPr>
            <w:tcW w:w="1706" w:type="pct"/>
          </w:tcPr>
          <w:p w14:paraId="4B01DD0D" w14:textId="77777777" w:rsidR="002D5098" w:rsidRPr="00A56973" w:rsidRDefault="002D5098" w:rsidP="002D5098">
            <w:pPr>
              <w:pStyle w:val="Normale1"/>
              <w:rPr>
                <w:lang w:val="it-IT"/>
              </w:rPr>
            </w:pPr>
          </w:p>
        </w:tc>
        <w:tc>
          <w:tcPr>
            <w:tcW w:w="1588" w:type="pct"/>
          </w:tcPr>
          <w:p w14:paraId="4B01DD0E" w14:textId="77777777" w:rsidR="002D5098" w:rsidRPr="00A56973" w:rsidRDefault="00A56973" w:rsidP="002D5098">
            <w:pPr>
              <w:pStyle w:val="Normale1"/>
              <w:rPr>
                <w:bCs/>
                <w:lang w:val="it-IT"/>
              </w:rPr>
            </w:pPr>
            <w:r w:rsidRPr="00A56973">
              <w:rPr>
                <w:bCs/>
                <w:lang w:val="it-IT"/>
              </w:rPr>
              <w:t xml:space="preserve">Ipotensione </w:t>
            </w:r>
          </w:p>
        </w:tc>
      </w:tr>
      <w:tr w:rsidR="00572E5C" w:rsidRPr="00A56973" w14:paraId="4B01DD16" w14:textId="77777777" w:rsidTr="00730228">
        <w:trPr>
          <w:cantSplit/>
        </w:trPr>
        <w:tc>
          <w:tcPr>
            <w:tcW w:w="1706" w:type="pct"/>
          </w:tcPr>
          <w:p w14:paraId="4B01DD10" w14:textId="77777777" w:rsidR="002D5098" w:rsidRPr="00A56973" w:rsidRDefault="00A56973" w:rsidP="00416870">
            <w:pPr>
              <w:pStyle w:val="Normale1"/>
              <w:keepLines/>
              <w:rPr>
                <w:bCs/>
                <w:lang w:val="it-IT"/>
              </w:rPr>
            </w:pPr>
            <w:r w:rsidRPr="00A56973">
              <w:rPr>
                <w:bCs/>
                <w:lang w:val="it-IT"/>
              </w:rPr>
              <w:lastRenderedPageBreak/>
              <w:t>Patologie gastrointestinali</w:t>
            </w:r>
          </w:p>
        </w:tc>
        <w:tc>
          <w:tcPr>
            <w:tcW w:w="1706" w:type="pct"/>
          </w:tcPr>
          <w:p w14:paraId="4B01DD11" w14:textId="77777777" w:rsidR="002D5098" w:rsidRPr="00A56973" w:rsidRDefault="00A56973" w:rsidP="00416870">
            <w:pPr>
              <w:pStyle w:val="Normale1"/>
              <w:keepLines/>
              <w:rPr>
                <w:bCs/>
                <w:lang w:val="de-DE"/>
              </w:rPr>
            </w:pPr>
            <w:r w:rsidRPr="00A56973">
              <w:rPr>
                <w:bCs/>
                <w:lang w:val="de-DE"/>
              </w:rPr>
              <w:t>Nausea (G3/4: 3,3%);</w:t>
            </w:r>
          </w:p>
          <w:p w14:paraId="4B01DD12" w14:textId="77777777" w:rsidR="002D5098" w:rsidRPr="00A56973" w:rsidRDefault="00A56973" w:rsidP="00416870">
            <w:pPr>
              <w:pStyle w:val="Normale1"/>
              <w:keepLines/>
              <w:rPr>
                <w:bCs/>
                <w:lang w:val="de-DE"/>
              </w:rPr>
            </w:pPr>
            <w:r w:rsidRPr="00A56973">
              <w:rPr>
                <w:bCs/>
                <w:lang w:val="de-DE"/>
              </w:rPr>
              <w:t>Stomatite (G3/4: 1,7%);</w:t>
            </w:r>
          </w:p>
          <w:p w14:paraId="4B01DD13" w14:textId="77777777" w:rsidR="002D5098" w:rsidRPr="00A56973" w:rsidRDefault="00A56973" w:rsidP="00416870">
            <w:pPr>
              <w:pStyle w:val="Normale1"/>
              <w:keepLines/>
              <w:rPr>
                <w:bCs/>
                <w:lang w:val="de-DE"/>
              </w:rPr>
            </w:pPr>
            <w:r w:rsidRPr="00A56973">
              <w:rPr>
                <w:bCs/>
                <w:lang w:val="de-DE"/>
              </w:rPr>
              <w:t>Vomito (G3/4: 0,8%);</w:t>
            </w:r>
          </w:p>
          <w:p w14:paraId="4B01DD14" w14:textId="77777777" w:rsidR="002D5098" w:rsidRPr="00A56973" w:rsidRDefault="00A56973" w:rsidP="00416870">
            <w:pPr>
              <w:pStyle w:val="Normale1"/>
              <w:keepLines/>
              <w:rPr>
                <w:bCs/>
                <w:lang w:val="it-IT"/>
              </w:rPr>
            </w:pPr>
            <w:r w:rsidRPr="00A56973">
              <w:rPr>
                <w:bCs/>
                <w:lang w:val="it-IT"/>
              </w:rPr>
              <w:t>Diarrea (G3/4: 1,7%)</w:t>
            </w:r>
          </w:p>
        </w:tc>
        <w:tc>
          <w:tcPr>
            <w:tcW w:w="1588" w:type="pct"/>
          </w:tcPr>
          <w:p w14:paraId="4B01DD15" w14:textId="77777777" w:rsidR="002D5098" w:rsidRPr="00A56973" w:rsidRDefault="00A56973" w:rsidP="00416870">
            <w:pPr>
              <w:pStyle w:val="Normale1"/>
              <w:keepLines/>
              <w:rPr>
                <w:bCs/>
                <w:lang w:val="it-IT"/>
              </w:rPr>
            </w:pPr>
            <w:r w:rsidRPr="00A56973">
              <w:rPr>
                <w:bCs/>
                <w:lang w:val="it-IT"/>
              </w:rPr>
              <w:t xml:space="preserve">Stipsi </w:t>
            </w:r>
          </w:p>
        </w:tc>
      </w:tr>
      <w:tr w:rsidR="00572E5C" w:rsidRPr="00A56973" w14:paraId="4B01DD1B" w14:textId="77777777" w:rsidTr="00730228">
        <w:trPr>
          <w:cantSplit/>
        </w:trPr>
        <w:tc>
          <w:tcPr>
            <w:tcW w:w="1706" w:type="pct"/>
          </w:tcPr>
          <w:p w14:paraId="4B01DD17" w14:textId="77777777" w:rsidR="002D5098" w:rsidRPr="00A56973" w:rsidRDefault="00A56973" w:rsidP="002D5098">
            <w:pPr>
              <w:pStyle w:val="Normale1"/>
              <w:keepNext/>
              <w:keepLines/>
              <w:rPr>
                <w:bCs/>
                <w:lang w:val="it-IT"/>
              </w:rPr>
            </w:pPr>
            <w:r w:rsidRPr="00A56973">
              <w:rPr>
                <w:bCs/>
                <w:lang w:val="it-IT"/>
              </w:rPr>
              <w:t>Patologie della cute e del tessuto sottocutaneo</w:t>
            </w:r>
          </w:p>
        </w:tc>
        <w:tc>
          <w:tcPr>
            <w:tcW w:w="1706" w:type="pct"/>
          </w:tcPr>
          <w:p w14:paraId="4B01DD18" w14:textId="77777777" w:rsidR="002D5098" w:rsidRPr="00A56973" w:rsidRDefault="00A56973" w:rsidP="002D5098">
            <w:pPr>
              <w:pStyle w:val="Normale1"/>
              <w:keepNext/>
              <w:keepLines/>
              <w:rPr>
                <w:bCs/>
                <w:lang w:val="it-IT"/>
              </w:rPr>
            </w:pPr>
            <w:r w:rsidRPr="00A56973">
              <w:rPr>
                <w:bCs/>
                <w:lang w:val="it-IT"/>
              </w:rPr>
              <w:t>Alopecia;</w:t>
            </w:r>
          </w:p>
          <w:p w14:paraId="4B01DD19" w14:textId="77777777" w:rsidR="002D5098" w:rsidRPr="00A56973" w:rsidRDefault="00A56973" w:rsidP="002D5098">
            <w:pPr>
              <w:pStyle w:val="Normale1"/>
              <w:keepNext/>
              <w:keepLines/>
              <w:ind w:left="-118"/>
              <w:rPr>
                <w:bCs/>
                <w:lang w:val="it-IT"/>
              </w:rPr>
            </w:pPr>
            <w:r w:rsidRPr="00A56973">
              <w:rPr>
                <w:bCs/>
                <w:lang w:val="it-IT"/>
              </w:rPr>
              <w:tab/>
              <w:t>Reazioni cutanee (G3/4: 0,8%)</w:t>
            </w:r>
          </w:p>
        </w:tc>
        <w:tc>
          <w:tcPr>
            <w:tcW w:w="1588" w:type="pct"/>
          </w:tcPr>
          <w:p w14:paraId="4B01DD1A" w14:textId="77777777" w:rsidR="002D5098" w:rsidRPr="00A56973" w:rsidRDefault="00A56973" w:rsidP="002D5098">
            <w:pPr>
              <w:pStyle w:val="Normale1"/>
              <w:keepNext/>
              <w:keepLines/>
              <w:rPr>
                <w:bCs/>
                <w:lang w:val="it-IT"/>
              </w:rPr>
            </w:pPr>
            <w:r w:rsidRPr="00A56973">
              <w:rPr>
                <w:bCs/>
                <w:lang w:val="it-IT"/>
              </w:rPr>
              <w:t>Alterazioni ungueali (grave 0,8%)</w:t>
            </w:r>
          </w:p>
        </w:tc>
      </w:tr>
      <w:tr w:rsidR="00572E5C" w:rsidRPr="00A56973" w14:paraId="4B01DD1F" w14:textId="77777777" w:rsidTr="00730228">
        <w:trPr>
          <w:cantSplit/>
        </w:trPr>
        <w:tc>
          <w:tcPr>
            <w:tcW w:w="1706" w:type="pct"/>
          </w:tcPr>
          <w:p w14:paraId="4B01DD1C" w14:textId="77777777" w:rsidR="002D5098" w:rsidRPr="00A56973" w:rsidRDefault="00A56973" w:rsidP="002D5098">
            <w:pPr>
              <w:pStyle w:val="Normale1"/>
              <w:rPr>
                <w:bCs/>
                <w:lang w:val="it-IT"/>
              </w:rPr>
            </w:pPr>
            <w:r w:rsidRPr="00A56973">
              <w:rPr>
                <w:bCs/>
                <w:lang w:val="it-IT"/>
              </w:rPr>
              <w:t>Patologie del sistema muscoloscheletrico e del tessuto connettivo</w:t>
            </w:r>
          </w:p>
        </w:tc>
        <w:tc>
          <w:tcPr>
            <w:tcW w:w="1706" w:type="pct"/>
          </w:tcPr>
          <w:p w14:paraId="4B01DD1D" w14:textId="77777777" w:rsidR="002D5098" w:rsidRPr="00A56973" w:rsidRDefault="002D5098" w:rsidP="002D5098">
            <w:pPr>
              <w:pStyle w:val="Normale1"/>
              <w:rPr>
                <w:bCs/>
                <w:lang w:val="it-IT"/>
              </w:rPr>
            </w:pPr>
          </w:p>
        </w:tc>
        <w:tc>
          <w:tcPr>
            <w:tcW w:w="1588" w:type="pct"/>
          </w:tcPr>
          <w:p w14:paraId="4B01DD1E" w14:textId="77777777" w:rsidR="002D5098" w:rsidRPr="00A56973" w:rsidRDefault="00A56973" w:rsidP="002D5098">
            <w:pPr>
              <w:pStyle w:val="Normale1"/>
              <w:rPr>
                <w:bCs/>
                <w:lang w:val="it-IT"/>
              </w:rPr>
            </w:pPr>
            <w:r w:rsidRPr="00A56973">
              <w:rPr>
                <w:bCs/>
                <w:lang w:val="it-IT"/>
              </w:rPr>
              <w:t>Mialgia</w:t>
            </w:r>
          </w:p>
        </w:tc>
      </w:tr>
      <w:tr w:rsidR="00572E5C" w:rsidRPr="00A56973" w14:paraId="4B01DD25" w14:textId="77777777" w:rsidTr="00730228">
        <w:trPr>
          <w:cantSplit/>
        </w:trPr>
        <w:tc>
          <w:tcPr>
            <w:tcW w:w="1706" w:type="pct"/>
          </w:tcPr>
          <w:p w14:paraId="4B01DD20" w14:textId="77777777" w:rsidR="002D5098" w:rsidRPr="00A56973" w:rsidRDefault="00A56973" w:rsidP="002D5098">
            <w:pPr>
              <w:pStyle w:val="Normale1"/>
              <w:rPr>
                <w:bCs/>
                <w:lang w:val="it-IT"/>
              </w:rPr>
            </w:pPr>
            <w:r w:rsidRPr="00A56973">
              <w:rPr>
                <w:bCs/>
                <w:lang w:val="it-IT"/>
              </w:rPr>
              <w:t xml:space="preserve">Patologie sistemiche e condizioni relative alla sede di somministrazione </w:t>
            </w:r>
          </w:p>
        </w:tc>
        <w:tc>
          <w:tcPr>
            <w:tcW w:w="1706" w:type="pct"/>
          </w:tcPr>
          <w:p w14:paraId="4B01DD21" w14:textId="77777777" w:rsidR="002D5098" w:rsidRPr="00A56973" w:rsidRDefault="00A56973" w:rsidP="002D5098">
            <w:pPr>
              <w:pStyle w:val="Normale1"/>
              <w:rPr>
                <w:lang w:val="it-IT"/>
              </w:rPr>
            </w:pPr>
            <w:r w:rsidRPr="00A56973">
              <w:rPr>
                <w:lang w:val="it-IT"/>
              </w:rPr>
              <w:t>Astenia (grave: 12,4%);</w:t>
            </w:r>
          </w:p>
          <w:p w14:paraId="4B01DD22" w14:textId="77777777" w:rsidR="002D5098" w:rsidRPr="00A56973" w:rsidRDefault="00A56973" w:rsidP="002D5098">
            <w:pPr>
              <w:pStyle w:val="Normale1"/>
              <w:rPr>
                <w:lang w:val="it-IT"/>
              </w:rPr>
            </w:pPr>
            <w:r w:rsidRPr="00A56973">
              <w:rPr>
                <w:lang w:val="it-IT"/>
              </w:rPr>
              <w:t>Ritenzione di liquidi (grave: 0,8%);</w:t>
            </w:r>
          </w:p>
          <w:p w14:paraId="4B01DD23" w14:textId="77777777" w:rsidR="002D5098" w:rsidRPr="00A56973" w:rsidRDefault="00A56973" w:rsidP="002D5098">
            <w:pPr>
              <w:pStyle w:val="Normale1"/>
              <w:rPr>
                <w:bCs/>
                <w:lang w:val="it-IT"/>
              </w:rPr>
            </w:pPr>
            <w:r w:rsidRPr="00A56973">
              <w:rPr>
                <w:bCs/>
                <w:lang w:val="it-IT"/>
              </w:rPr>
              <w:t>Dolore</w:t>
            </w:r>
          </w:p>
        </w:tc>
        <w:tc>
          <w:tcPr>
            <w:tcW w:w="1588" w:type="pct"/>
          </w:tcPr>
          <w:p w14:paraId="4B01DD24" w14:textId="77777777" w:rsidR="002D5098" w:rsidRPr="00A56973" w:rsidRDefault="002D5098" w:rsidP="002D5098">
            <w:pPr>
              <w:pStyle w:val="Normale1"/>
              <w:rPr>
                <w:bCs/>
                <w:lang w:val="it-IT"/>
              </w:rPr>
            </w:pPr>
          </w:p>
        </w:tc>
      </w:tr>
      <w:tr w:rsidR="00572E5C" w:rsidRPr="004A4955" w14:paraId="4B01DD29" w14:textId="77777777" w:rsidTr="00730228">
        <w:trPr>
          <w:cantSplit/>
        </w:trPr>
        <w:tc>
          <w:tcPr>
            <w:tcW w:w="1706" w:type="pct"/>
            <w:tcBorders>
              <w:top w:val="single" w:sz="4" w:space="0" w:color="auto"/>
              <w:left w:val="single" w:sz="4" w:space="0" w:color="auto"/>
              <w:bottom w:val="single" w:sz="4" w:space="0" w:color="auto"/>
              <w:right w:val="single" w:sz="4" w:space="0" w:color="auto"/>
            </w:tcBorders>
          </w:tcPr>
          <w:p w14:paraId="4B01DD26" w14:textId="77777777" w:rsidR="002D5098" w:rsidRPr="00A56973" w:rsidRDefault="00A56973" w:rsidP="002D5098">
            <w:pPr>
              <w:pStyle w:val="Normale1"/>
              <w:keepNext/>
              <w:keepLines/>
              <w:rPr>
                <w:bCs/>
                <w:lang w:val="it-IT"/>
              </w:rPr>
            </w:pPr>
            <w:r w:rsidRPr="00A56973">
              <w:rPr>
                <w:bCs/>
                <w:lang w:val="it-IT"/>
              </w:rPr>
              <w:t>Esami diagnostici</w:t>
            </w:r>
          </w:p>
        </w:tc>
        <w:tc>
          <w:tcPr>
            <w:tcW w:w="1706" w:type="pct"/>
            <w:tcBorders>
              <w:top w:val="single" w:sz="4" w:space="0" w:color="auto"/>
              <w:left w:val="single" w:sz="4" w:space="0" w:color="auto"/>
              <w:bottom w:val="single" w:sz="4" w:space="0" w:color="auto"/>
              <w:right w:val="single" w:sz="4" w:space="0" w:color="auto"/>
            </w:tcBorders>
          </w:tcPr>
          <w:p w14:paraId="4B01DD27" w14:textId="77777777" w:rsidR="002D5098" w:rsidRPr="00A56973" w:rsidRDefault="002D5098" w:rsidP="002D5098">
            <w:pPr>
              <w:pStyle w:val="Normale1"/>
              <w:keepNext/>
              <w:keepLines/>
              <w:rPr>
                <w:lang w:val="it-IT"/>
              </w:rPr>
            </w:pPr>
          </w:p>
        </w:tc>
        <w:tc>
          <w:tcPr>
            <w:tcW w:w="1588" w:type="pct"/>
            <w:tcBorders>
              <w:top w:val="single" w:sz="4" w:space="0" w:color="auto"/>
              <w:left w:val="single" w:sz="4" w:space="0" w:color="auto"/>
              <w:bottom w:val="single" w:sz="4" w:space="0" w:color="auto"/>
              <w:right w:val="single" w:sz="4" w:space="0" w:color="auto"/>
            </w:tcBorders>
          </w:tcPr>
          <w:p w14:paraId="4B01DD28" w14:textId="77777777" w:rsidR="002D5098" w:rsidRPr="00A56973" w:rsidRDefault="00A56973" w:rsidP="002D5098">
            <w:pPr>
              <w:pStyle w:val="Normale1"/>
              <w:keepNext/>
              <w:keepLines/>
              <w:rPr>
                <w:bCs/>
                <w:lang w:val="it-IT"/>
              </w:rPr>
            </w:pPr>
            <w:r w:rsidRPr="00A56973">
              <w:rPr>
                <w:bCs/>
                <w:lang w:val="it-IT"/>
              </w:rPr>
              <w:t>Aumento di bilirubina ematica G3/4 (&lt; 2%);</w:t>
            </w:r>
          </w:p>
        </w:tc>
      </w:tr>
    </w:tbl>
    <w:p w14:paraId="4B01DD2A" w14:textId="77777777" w:rsidR="002D5098" w:rsidRPr="00A56973" w:rsidRDefault="002D5098" w:rsidP="002D5098">
      <w:pPr>
        <w:pStyle w:val="Normale1"/>
        <w:rPr>
          <w:bCs/>
          <w:lang w:val="it-IT"/>
        </w:rPr>
      </w:pPr>
    </w:p>
    <w:p w14:paraId="4B01DD2B" w14:textId="77777777" w:rsidR="002D5098" w:rsidRPr="00A56973" w:rsidRDefault="00A56973" w:rsidP="002D5098">
      <w:pPr>
        <w:pStyle w:val="Normale1"/>
        <w:keepNext/>
        <w:keepLines/>
        <w:rPr>
          <w:bCs/>
          <w:iCs/>
          <w:u w:val="single"/>
          <w:lang w:val="it-IT"/>
        </w:rPr>
      </w:pPr>
      <w:r w:rsidRPr="00A56973">
        <w:rPr>
          <w:bCs/>
          <w:iCs/>
          <w:u w:val="single"/>
          <w:lang w:val="it-IT"/>
        </w:rPr>
        <w:t>Tabella</w:t>
      </w:r>
      <w:r w:rsidR="00A10130" w:rsidRPr="00A56973">
        <w:rPr>
          <w:bCs/>
          <w:iCs/>
          <w:u w:val="single"/>
          <w:lang w:val="it-IT"/>
        </w:rPr>
        <w:t xml:space="preserve"> delle reazioni avverse nel </w:t>
      </w:r>
      <w:r w:rsidR="005A481C" w:rsidRPr="00A56973">
        <w:rPr>
          <w:bCs/>
          <w:iCs/>
          <w:u w:val="single"/>
          <w:lang w:val="it-IT"/>
        </w:rPr>
        <w:t>cancro della mammella</w:t>
      </w:r>
      <w:r w:rsidR="00A10130" w:rsidRPr="00A56973">
        <w:rPr>
          <w:bCs/>
          <w:iCs/>
          <w:u w:val="single"/>
          <w:lang w:val="it-IT"/>
        </w:rPr>
        <w:t xml:space="preserve"> 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doxorubicina:</w:t>
      </w:r>
    </w:p>
    <w:p w14:paraId="4B01DD2C" w14:textId="77777777" w:rsidR="002D5098" w:rsidRPr="00A56973" w:rsidRDefault="002D5098" w:rsidP="002D5098">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DD31" w14:textId="77777777" w:rsidTr="00730228">
        <w:trPr>
          <w:cantSplit/>
          <w:tblHeader/>
        </w:trPr>
        <w:tc>
          <w:tcPr>
            <w:tcW w:w="1250" w:type="pct"/>
          </w:tcPr>
          <w:p w14:paraId="4B01DD2D" w14:textId="77777777" w:rsidR="002D5098" w:rsidRPr="00A56973" w:rsidRDefault="00A56973" w:rsidP="002D5098">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tcPr>
          <w:p w14:paraId="4B01DD2E" w14:textId="77777777" w:rsidR="002D5098" w:rsidRPr="00A56973" w:rsidRDefault="00A56973" w:rsidP="002D5098">
            <w:pPr>
              <w:pStyle w:val="Normale1"/>
              <w:keepNext/>
              <w:keepLines/>
              <w:rPr>
                <w:b/>
                <w:lang w:val="it-IT"/>
              </w:rPr>
            </w:pPr>
            <w:r w:rsidRPr="00A56973">
              <w:rPr>
                <w:b/>
                <w:lang w:val="it-IT"/>
              </w:rPr>
              <w:t xml:space="preserve">Effetti indesiderati molto comuni </w:t>
            </w:r>
          </w:p>
        </w:tc>
        <w:tc>
          <w:tcPr>
            <w:tcW w:w="1250" w:type="pct"/>
          </w:tcPr>
          <w:p w14:paraId="4B01DD2F" w14:textId="77777777" w:rsidR="002D5098" w:rsidRPr="00A56973" w:rsidRDefault="00A56973" w:rsidP="002D5098">
            <w:pPr>
              <w:pStyle w:val="Normale1"/>
              <w:keepNext/>
              <w:keepLines/>
              <w:rPr>
                <w:b/>
                <w:lang w:val="it-IT"/>
              </w:rPr>
            </w:pPr>
            <w:r w:rsidRPr="00A56973">
              <w:rPr>
                <w:b/>
                <w:lang w:val="it-IT"/>
              </w:rPr>
              <w:t>Effetti indesiderati comuni</w:t>
            </w:r>
          </w:p>
        </w:tc>
        <w:tc>
          <w:tcPr>
            <w:tcW w:w="1250" w:type="pct"/>
          </w:tcPr>
          <w:p w14:paraId="4B01DD30" w14:textId="77777777" w:rsidR="002D5098" w:rsidRPr="00A56973" w:rsidRDefault="00A56973" w:rsidP="002D5098">
            <w:pPr>
              <w:pStyle w:val="Normale1"/>
              <w:keepNext/>
              <w:keepLines/>
              <w:rPr>
                <w:b/>
                <w:lang w:val="it-IT"/>
              </w:rPr>
            </w:pPr>
            <w:r w:rsidRPr="00A56973">
              <w:rPr>
                <w:b/>
                <w:lang w:val="it-IT"/>
              </w:rPr>
              <w:t>Effetti indesiderati non comuni</w:t>
            </w:r>
          </w:p>
        </w:tc>
      </w:tr>
      <w:tr w:rsidR="00572E5C" w:rsidRPr="00A56973" w14:paraId="4B01DD36" w14:textId="77777777" w:rsidTr="00730228">
        <w:trPr>
          <w:cantSplit/>
        </w:trPr>
        <w:tc>
          <w:tcPr>
            <w:tcW w:w="1250" w:type="pct"/>
          </w:tcPr>
          <w:p w14:paraId="4B01DD32" w14:textId="77777777" w:rsidR="002D5098" w:rsidRPr="00A56973" w:rsidRDefault="00A56973" w:rsidP="002D5098">
            <w:pPr>
              <w:pStyle w:val="Normale1"/>
              <w:rPr>
                <w:bCs/>
                <w:lang w:val="it-IT"/>
              </w:rPr>
            </w:pPr>
            <w:r w:rsidRPr="00A56973">
              <w:rPr>
                <w:bCs/>
                <w:lang w:val="it-IT"/>
              </w:rPr>
              <w:t>Infezioni ed infestazioni</w:t>
            </w:r>
          </w:p>
        </w:tc>
        <w:tc>
          <w:tcPr>
            <w:tcW w:w="1250" w:type="pct"/>
          </w:tcPr>
          <w:p w14:paraId="4B01DD33" w14:textId="77777777" w:rsidR="002D5098" w:rsidRPr="00A56973" w:rsidRDefault="00A56973" w:rsidP="002D5098">
            <w:pPr>
              <w:pStyle w:val="Normale1"/>
              <w:rPr>
                <w:bCs/>
                <w:lang w:val="it-IT"/>
              </w:rPr>
            </w:pPr>
            <w:r w:rsidRPr="00A56973">
              <w:rPr>
                <w:bCs/>
                <w:lang w:val="it-IT"/>
              </w:rPr>
              <w:t xml:space="preserve">Infezioni </w:t>
            </w:r>
            <w:r w:rsidRPr="00A56973">
              <w:t>(G3/4: 7.8%)</w:t>
            </w:r>
          </w:p>
        </w:tc>
        <w:tc>
          <w:tcPr>
            <w:tcW w:w="1250" w:type="pct"/>
          </w:tcPr>
          <w:p w14:paraId="4B01DD34" w14:textId="77777777" w:rsidR="002D5098" w:rsidRPr="00A56973" w:rsidRDefault="002D5098" w:rsidP="002D5098">
            <w:pPr>
              <w:pStyle w:val="Normale1"/>
              <w:rPr>
                <w:bCs/>
                <w:lang w:val="it-IT"/>
              </w:rPr>
            </w:pPr>
          </w:p>
        </w:tc>
        <w:tc>
          <w:tcPr>
            <w:tcW w:w="1250" w:type="pct"/>
          </w:tcPr>
          <w:p w14:paraId="4B01DD35" w14:textId="77777777" w:rsidR="002D5098" w:rsidRPr="00A56973" w:rsidRDefault="002D5098" w:rsidP="002D5098">
            <w:pPr>
              <w:pStyle w:val="Normale1"/>
              <w:rPr>
                <w:bCs/>
                <w:lang w:val="it-IT"/>
              </w:rPr>
            </w:pPr>
          </w:p>
        </w:tc>
      </w:tr>
      <w:tr w:rsidR="00572E5C" w:rsidRPr="00A56973" w14:paraId="4B01DD3E" w14:textId="77777777" w:rsidTr="00730228">
        <w:trPr>
          <w:cantSplit/>
        </w:trPr>
        <w:tc>
          <w:tcPr>
            <w:tcW w:w="1250" w:type="pct"/>
          </w:tcPr>
          <w:p w14:paraId="4B01DD37" w14:textId="77777777" w:rsidR="002D5098" w:rsidRPr="00A56973" w:rsidRDefault="00A56973" w:rsidP="00730228">
            <w:pPr>
              <w:pStyle w:val="Normale1"/>
              <w:rPr>
                <w:bCs/>
                <w:lang w:val="it-IT"/>
              </w:rPr>
            </w:pPr>
            <w:r w:rsidRPr="00A56973">
              <w:rPr>
                <w:bCs/>
                <w:lang w:val="it-IT"/>
              </w:rPr>
              <w:t>Patologie del sistema emolinfopoietico</w:t>
            </w:r>
          </w:p>
        </w:tc>
        <w:tc>
          <w:tcPr>
            <w:tcW w:w="1250" w:type="pct"/>
          </w:tcPr>
          <w:p w14:paraId="4B01DD38" w14:textId="77777777" w:rsidR="002D5098" w:rsidRPr="00A56973" w:rsidRDefault="00A56973" w:rsidP="00730228">
            <w:pPr>
              <w:pStyle w:val="Normale1"/>
              <w:rPr>
                <w:lang w:val="it-IT"/>
              </w:rPr>
            </w:pPr>
            <w:r w:rsidRPr="00A56973">
              <w:rPr>
                <w:lang w:val="it-IT"/>
              </w:rPr>
              <w:t>Neutropenia (G4: 91,7%);</w:t>
            </w:r>
          </w:p>
          <w:p w14:paraId="4B01DD39" w14:textId="77777777" w:rsidR="002D5098" w:rsidRPr="00A56973" w:rsidRDefault="00A56973" w:rsidP="00730228">
            <w:pPr>
              <w:pStyle w:val="Normale1"/>
              <w:rPr>
                <w:lang w:val="it-IT"/>
              </w:rPr>
            </w:pPr>
            <w:r w:rsidRPr="00A56973">
              <w:rPr>
                <w:lang w:val="it-IT"/>
              </w:rPr>
              <w:t>Anemia (G3/4: 9,4%);</w:t>
            </w:r>
          </w:p>
          <w:p w14:paraId="4B01DD3A" w14:textId="77777777" w:rsidR="002D5098" w:rsidRPr="00A56973" w:rsidRDefault="00A56973" w:rsidP="00730228">
            <w:pPr>
              <w:pStyle w:val="Normale1"/>
              <w:rPr>
                <w:lang w:val="it-IT"/>
              </w:rPr>
            </w:pPr>
            <w:r w:rsidRPr="00A56973">
              <w:rPr>
                <w:lang w:val="it-IT"/>
              </w:rPr>
              <w:t>Neutropenia febbrile;</w:t>
            </w:r>
          </w:p>
          <w:p w14:paraId="4B01DD3B" w14:textId="77777777" w:rsidR="002D5098" w:rsidRPr="00A56973" w:rsidRDefault="00A56973" w:rsidP="00730228">
            <w:pPr>
              <w:pStyle w:val="Normale1"/>
              <w:rPr>
                <w:bCs/>
                <w:lang w:val="it-IT"/>
              </w:rPr>
            </w:pPr>
            <w:r w:rsidRPr="00A56973">
              <w:rPr>
                <w:bCs/>
                <w:lang w:val="it-IT"/>
              </w:rPr>
              <w:t>Trombocitopenia (G4: 0,8%)</w:t>
            </w:r>
          </w:p>
        </w:tc>
        <w:tc>
          <w:tcPr>
            <w:tcW w:w="1250" w:type="pct"/>
          </w:tcPr>
          <w:p w14:paraId="4B01DD3C" w14:textId="77777777" w:rsidR="002D5098" w:rsidRPr="00A56973" w:rsidRDefault="002D5098" w:rsidP="00730228">
            <w:pPr>
              <w:pStyle w:val="Normale1"/>
              <w:rPr>
                <w:bCs/>
                <w:lang w:val="it-IT"/>
              </w:rPr>
            </w:pPr>
          </w:p>
        </w:tc>
        <w:tc>
          <w:tcPr>
            <w:tcW w:w="1250" w:type="pct"/>
          </w:tcPr>
          <w:p w14:paraId="4B01DD3D" w14:textId="77777777" w:rsidR="002D5098" w:rsidRPr="00A56973" w:rsidRDefault="002D5098" w:rsidP="00730228">
            <w:pPr>
              <w:pStyle w:val="Normale1"/>
              <w:rPr>
                <w:lang w:val="it-IT"/>
              </w:rPr>
            </w:pPr>
          </w:p>
        </w:tc>
      </w:tr>
      <w:tr w:rsidR="00572E5C" w:rsidRPr="00A56973" w14:paraId="4B01DD43" w14:textId="77777777" w:rsidTr="00730228">
        <w:trPr>
          <w:cantSplit/>
        </w:trPr>
        <w:tc>
          <w:tcPr>
            <w:tcW w:w="1250" w:type="pct"/>
          </w:tcPr>
          <w:p w14:paraId="4B01DD3F" w14:textId="77777777" w:rsidR="002D5098" w:rsidRPr="00A56973" w:rsidRDefault="00A56973" w:rsidP="002D5098">
            <w:pPr>
              <w:pStyle w:val="Normale1"/>
              <w:rPr>
                <w:bCs/>
                <w:lang w:val="it-IT"/>
              </w:rPr>
            </w:pPr>
            <w:r w:rsidRPr="00A56973">
              <w:rPr>
                <w:bCs/>
                <w:lang w:val="it-IT"/>
              </w:rPr>
              <w:t>Disturbi del sistema immunitario</w:t>
            </w:r>
          </w:p>
        </w:tc>
        <w:tc>
          <w:tcPr>
            <w:tcW w:w="1250" w:type="pct"/>
          </w:tcPr>
          <w:p w14:paraId="4B01DD40" w14:textId="77777777" w:rsidR="002D5098" w:rsidRPr="00A56973" w:rsidRDefault="002D5098" w:rsidP="002D5098">
            <w:pPr>
              <w:pStyle w:val="Normale1"/>
              <w:rPr>
                <w:lang w:val="it-IT"/>
              </w:rPr>
            </w:pPr>
          </w:p>
        </w:tc>
        <w:tc>
          <w:tcPr>
            <w:tcW w:w="1250" w:type="pct"/>
          </w:tcPr>
          <w:p w14:paraId="4B01DD41" w14:textId="77777777" w:rsidR="002D5098" w:rsidRPr="00A56973" w:rsidRDefault="00A56973" w:rsidP="002D5098">
            <w:pPr>
              <w:pStyle w:val="Normale1"/>
              <w:rPr>
                <w:bCs/>
                <w:lang w:val="it-IT"/>
              </w:rPr>
            </w:pPr>
            <w:r w:rsidRPr="00A56973">
              <w:rPr>
                <w:bCs/>
                <w:lang w:val="it-IT"/>
              </w:rPr>
              <w:t xml:space="preserve">Ipersensibilità </w:t>
            </w:r>
            <w:r w:rsidRPr="00A56973">
              <w:t>(G3/4: 1,2%)</w:t>
            </w:r>
          </w:p>
        </w:tc>
        <w:tc>
          <w:tcPr>
            <w:tcW w:w="1250" w:type="pct"/>
          </w:tcPr>
          <w:p w14:paraId="4B01DD42" w14:textId="77777777" w:rsidR="002D5098" w:rsidRPr="00A56973" w:rsidRDefault="002D5098" w:rsidP="002D5098">
            <w:pPr>
              <w:pStyle w:val="Normale1"/>
              <w:rPr>
                <w:bCs/>
                <w:lang w:val="it-IT"/>
              </w:rPr>
            </w:pPr>
          </w:p>
        </w:tc>
      </w:tr>
      <w:tr w:rsidR="00572E5C" w:rsidRPr="00A56973" w14:paraId="4B01DD48" w14:textId="77777777" w:rsidTr="00730228">
        <w:trPr>
          <w:cantSplit/>
        </w:trPr>
        <w:tc>
          <w:tcPr>
            <w:tcW w:w="1250" w:type="pct"/>
          </w:tcPr>
          <w:p w14:paraId="4B01DD44" w14:textId="77777777" w:rsidR="002D5098" w:rsidRPr="00A56973" w:rsidRDefault="00A56973" w:rsidP="002D5098">
            <w:pPr>
              <w:pStyle w:val="Normale1"/>
              <w:rPr>
                <w:bCs/>
                <w:lang w:val="it-IT"/>
              </w:rPr>
            </w:pPr>
            <w:r w:rsidRPr="00A56973">
              <w:rPr>
                <w:bCs/>
                <w:lang w:val="it-IT"/>
              </w:rPr>
              <w:t>Disturbi del metabolismo e della nutrizione</w:t>
            </w:r>
          </w:p>
        </w:tc>
        <w:tc>
          <w:tcPr>
            <w:tcW w:w="1250" w:type="pct"/>
          </w:tcPr>
          <w:p w14:paraId="4B01DD45" w14:textId="77777777" w:rsidR="002D5098" w:rsidRPr="00A56973" w:rsidRDefault="002D5098" w:rsidP="002D5098">
            <w:pPr>
              <w:pStyle w:val="Normale1"/>
              <w:rPr>
                <w:bCs/>
                <w:lang w:val="it-IT"/>
              </w:rPr>
            </w:pPr>
          </w:p>
        </w:tc>
        <w:tc>
          <w:tcPr>
            <w:tcW w:w="1250" w:type="pct"/>
          </w:tcPr>
          <w:p w14:paraId="4B01DD46" w14:textId="77777777" w:rsidR="002D5098" w:rsidRPr="00A56973" w:rsidRDefault="00A56973" w:rsidP="002D5098">
            <w:pPr>
              <w:pStyle w:val="Normale1"/>
              <w:rPr>
                <w:bCs/>
                <w:lang w:val="it-IT"/>
              </w:rPr>
            </w:pPr>
            <w:r w:rsidRPr="00A56973">
              <w:rPr>
                <w:bCs/>
                <w:lang w:val="it-IT"/>
              </w:rPr>
              <w:t xml:space="preserve">Anoressia </w:t>
            </w:r>
          </w:p>
        </w:tc>
        <w:tc>
          <w:tcPr>
            <w:tcW w:w="1250" w:type="pct"/>
          </w:tcPr>
          <w:p w14:paraId="4B01DD47" w14:textId="77777777" w:rsidR="002D5098" w:rsidRPr="00A56973" w:rsidRDefault="002D5098" w:rsidP="002D5098">
            <w:pPr>
              <w:pStyle w:val="Normale1"/>
              <w:rPr>
                <w:bCs/>
                <w:lang w:val="it-IT"/>
              </w:rPr>
            </w:pPr>
          </w:p>
        </w:tc>
      </w:tr>
      <w:tr w:rsidR="00572E5C" w:rsidRPr="00A56973" w14:paraId="4B01DD4D" w14:textId="77777777" w:rsidTr="00730228">
        <w:trPr>
          <w:cantSplit/>
        </w:trPr>
        <w:tc>
          <w:tcPr>
            <w:tcW w:w="1250" w:type="pct"/>
          </w:tcPr>
          <w:p w14:paraId="4B01DD49" w14:textId="77777777" w:rsidR="002D5098" w:rsidRPr="00A56973" w:rsidRDefault="00A56973" w:rsidP="002D5098">
            <w:pPr>
              <w:pStyle w:val="Normale1"/>
              <w:keepNext/>
              <w:keepLines/>
              <w:rPr>
                <w:bCs/>
                <w:lang w:val="it-IT"/>
              </w:rPr>
            </w:pPr>
            <w:r w:rsidRPr="00A56973">
              <w:rPr>
                <w:bCs/>
                <w:lang w:val="it-IT"/>
              </w:rPr>
              <w:t>Patologie del sistema nervoso</w:t>
            </w:r>
          </w:p>
        </w:tc>
        <w:tc>
          <w:tcPr>
            <w:tcW w:w="1250" w:type="pct"/>
          </w:tcPr>
          <w:p w14:paraId="4B01DD4A" w14:textId="77777777" w:rsidR="002D5098" w:rsidRPr="00A56973" w:rsidRDefault="00A56973" w:rsidP="002D5098">
            <w:pPr>
              <w:pStyle w:val="Normale1"/>
              <w:keepNext/>
              <w:keepLines/>
              <w:rPr>
                <w:bCs/>
                <w:lang w:val="it-IT"/>
              </w:rPr>
            </w:pPr>
            <w:r w:rsidRPr="00A56973">
              <w:rPr>
                <w:bCs/>
                <w:lang w:val="it-IT"/>
              </w:rPr>
              <w:t>Neuropatia sensitiva periferica (G3: 0,4%)</w:t>
            </w:r>
          </w:p>
        </w:tc>
        <w:tc>
          <w:tcPr>
            <w:tcW w:w="1250" w:type="pct"/>
          </w:tcPr>
          <w:p w14:paraId="4B01DD4B" w14:textId="77777777" w:rsidR="002D5098" w:rsidRPr="00A56973" w:rsidRDefault="00A56973" w:rsidP="002D5098">
            <w:pPr>
              <w:pStyle w:val="Normale1"/>
              <w:keepNext/>
              <w:keepLines/>
              <w:rPr>
                <w:bCs/>
                <w:lang w:val="it-IT"/>
              </w:rPr>
            </w:pPr>
            <w:r w:rsidRPr="00A56973">
              <w:rPr>
                <w:bCs/>
                <w:lang w:val="it-IT"/>
              </w:rPr>
              <w:t>Neuropatia motoria periferica (G3/4: 0,4%)</w:t>
            </w:r>
          </w:p>
        </w:tc>
        <w:tc>
          <w:tcPr>
            <w:tcW w:w="1250" w:type="pct"/>
          </w:tcPr>
          <w:p w14:paraId="4B01DD4C" w14:textId="77777777" w:rsidR="002D5098" w:rsidRPr="00A56973" w:rsidRDefault="002D5098" w:rsidP="002D5098">
            <w:pPr>
              <w:pStyle w:val="Normale1"/>
              <w:keepNext/>
              <w:keepLines/>
              <w:rPr>
                <w:bCs/>
                <w:lang w:val="it-IT"/>
              </w:rPr>
            </w:pPr>
          </w:p>
        </w:tc>
      </w:tr>
      <w:tr w:rsidR="00572E5C" w:rsidRPr="004A4955" w14:paraId="4B01DD53" w14:textId="77777777" w:rsidTr="00730228">
        <w:trPr>
          <w:cantSplit/>
        </w:trPr>
        <w:tc>
          <w:tcPr>
            <w:tcW w:w="1250" w:type="pct"/>
          </w:tcPr>
          <w:p w14:paraId="4B01DD4E" w14:textId="77777777" w:rsidR="002D5098" w:rsidRPr="00A56973" w:rsidRDefault="00A56973" w:rsidP="002D5098">
            <w:pPr>
              <w:pStyle w:val="Normale1"/>
              <w:keepNext/>
              <w:keepLines/>
              <w:rPr>
                <w:bCs/>
                <w:lang w:val="it-IT"/>
              </w:rPr>
            </w:pPr>
            <w:r w:rsidRPr="00A56973">
              <w:rPr>
                <w:bCs/>
                <w:lang w:val="it-IT"/>
              </w:rPr>
              <w:t>Patologie cardiache</w:t>
            </w:r>
          </w:p>
        </w:tc>
        <w:tc>
          <w:tcPr>
            <w:tcW w:w="1250" w:type="pct"/>
          </w:tcPr>
          <w:p w14:paraId="4B01DD4F" w14:textId="77777777" w:rsidR="002D5098" w:rsidRPr="00A56973" w:rsidRDefault="002D5098" w:rsidP="002D5098">
            <w:pPr>
              <w:pStyle w:val="Normale1"/>
              <w:keepNext/>
              <w:keepLines/>
              <w:rPr>
                <w:lang w:val="it-IT"/>
              </w:rPr>
            </w:pPr>
          </w:p>
        </w:tc>
        <w:tc>
          <w:tcPr>
            <w:tcW w:w="1250" w:type="pct"/>
          </w:tcPr>
          <w:p w14:paraId="4B01DD50" w14:textId="77777777" w:rsidR="002D5098" w:rsidRPr="00A56973" w:rsidRDefault="00A56973" w:rsidP="002D5098">
            <w:pPr>
              <w:pStyle w:val="Normale1"/>
              <w:keepNext/>
              <w:keepLines/>
              <w:rPr>
                <w:bCs/>
                <w:lang w:val="it-IT"/>
              </w:rPr>
            </w:pPr>
            <w:r w:rsidRPr="00A56973">
              <w:rPr>
                <w:bCs/>
                <w:lang w:val="it-IT"/>
              </w:rPr>
              <w:t>Insufficienza cardiaca;</w:t>
            </w:r>
          </w:p>
          <w:p w14:paraId="4B01DD51" w14:textId="77777777" w:rsidR="002D5098" w:rsidRPr="00A56973" w:rsidRDefault="00A56973" w:rsidP="002D5098">
            <w:pPr>
              <w:pStyle w:val="Normale1"/>
              <w:keepNext/>
              <w:keepLines/>
              <w:rPr>
                <w:bCs/>
                <w:lang w:val="it-IT"/>
              </w:rPr>
            </w:pPr>
            <w:r w:rsidRPr="00A56973">
              <w:rPr>
                <w:bCs/>
                <w:lang w:val="it-IT"/>
              </w:rPr>
              <w:t>Aritmia (non grave)</w:t>
            </w:r>
          </w:p>
        </w:tc>
        <w:tc>
          <w:tcPr>
            <w:tcW w:w="1250" w:type="pct"/>
          </w:tcPr>
          <w:p w14:paraId="4B01DD52" w14:textId="77777777" w:rsidR="002D5098" w:rsidRPr="00A56973" w:rsidRDefault="002D5098" w:rsidP="002D5098">
            <w:pPr>
              <w:pStyle w:val="Normale1"/>
              <w:keepNext/>
              <w:keepLines/>
              <w:rPr>
                <w:bCs/>
                <w:lang w:val="it-IT"/>
              </w:rPr>
            </w:pPr>
          </w:p>
        </w:tc>
      </w:tr>
      <w:tr w:rsidR="00572E5C" w:rsidRPr="00A56973" w14:paraId="4B01DD58" w14:textId="77777777" w:rsidTr="00730228">
        <w:trPr>
          <w:cantSplit/>
        </w:trPr>
        <w:tc>
          <w:tcPr>
            <w:tcW w:w="1250" w:type="pct"/>
          </w:tcPr>
          <w:p w14:paraId="4B01DD54" w14:textId="77777777" w:rsidR="002D5098" w:rsidRPr="00A56973" w:rsidRDefault="00A56973" w:rsidP="002D5098">
            <w:pPr>
              <w:pStyle w:val="Normale1"/>
              <w:rPr>
                <w:bCs/>
                <w:lang w:val="it-IT"/>
              </w:rPr>
            </w:pPr>
            <w:r w:rsidRPr="00A56973">
              <w:rPr>
                <w:bCs/>
                <w:lang w:val="it-IT"/>
              </w:rPr>
              <w:t>Patologie vascolari</w:t>
            </w:r>
          </w:p>
        </w:tc>
        <w:tc>
          <w:tcPr>
            <w:tcW w:w="1250" w:type="pct"/>
          </w:tcPr>
          <w:p w14:paraId="4B01DD55" w14:textId="77777777" w:rsidR="002D5098" w:rsidRPr="00A56973" w:rsidRDefault="002D5098" w:rsidP="002D5098">
            <w:pPr>
              <w:pStyle w:val="Normale1"/>
              <w:rPr>
                <w:bCs/>
                <w:lang w:val="it-IT"/>
              </w:rPr>
            </w:pPr>
          </w:p>
        </w:tc>
        <w:tc>
          <w:tcPr>
            <w:tcW w:w="1250" w:type="pct"/>
          </w:tcPr>
          <w:p w14:paraId="4B01DD56" w14:textId="77777777" w:rsidR="002D5098" w:rsidRPr="00A56973" w:rsidRDefault="002D5098" w:rsidP="002D5098">
            <w:pPr>
              <w:pStyle w:val="Normale1"/>
              <w:rPr>
                <w:bCs/>
                <w:lang w:val="it-IT"/>
              </w:rPr>
            </w:pPr>
          </w:p>
        </w:tc>
        <w:tc>
          <w:tcPr>
            <w:tcW w:w="1250" w:type="pct"/>
          </w:tcPr>
          <w:p w14:paraId="4B01DD57" w14:textId="77777777" w:rsidR="002D5098" w:rsidRPr="00A56973" w:rsidRDefault="00A56973" w:rsidP="002D5098">
            <w:pPr>
              <w:pStyle w:val="Normale1"/>
              <w:rPr>
                <w:bCs/>
                <w:lang w:val="it-IT"/>
              </w:rPr>
            </w:pPr>
            <w:r w:rsidRPr="00A56973">
              <w:rPr>
                <w:bCs/>
                <w:lang w:val="it-IT"/>
              </w:rPr>
              <w:t xml:space="preserve">Ipotensione </w:t>
            </w:r>
          </w:p>
        </w:tc>
      </w:tr>
      <w:tr w:rsidR="00572E5C" w:rsidRPr="00A56973" w14:paraId="4B01DD61" w14:textId="77777777" w:rsidTr="00730228">
        <w:trPr>
          <w:cantSplit/>
        </w:trPr>
        <w:tc>
          <w:tcPr>
            <w:tcW w:w="1250" w:type="pct"/>
          </w:tcPr>
          <w:p w14:paraId="4B01DD59" w14:textId="77777777" w:rsidR="002D5098" w:rsidRPr="00A56973" w:rsidRDefault="00A56973" w:rsidP="00A81773">
            <w:pPr>
              <w:pStyle w:val="Normale1"/>
              <w:keepLines/>
              <w:rPr>
                <w:bCs/>
                <w:lang w:val="it-IT"/>
              </w:rPr>
            </w:pPr>
            <w:r w:rsidRPr="00A56973">
              <w:rPr>
                <w:bCs/>
                <w:lang w:val="it-IT"/>
              </w:rPr>
              <w:t>Patologie gastrointestinali</w:t>
            </w:r>
          </w:p>
        </w:tc>
        <w:tc>
          <w:tcPr>
            <w:tcW w:w="1250" w:type="pct"/>
          </w:tcPr>
          <w:p w14:paraId="4B01DD5A" w14:textId="77777777" w:rsidR="002D5098" w:rsidRPr="00A56973" w:rsidRDefault="00A56973" w:rsidP="00A81773">
            <w:pPr>
              <w:pStyle w:val="Normale1"/>
              <w:keepLines/>
              <w:rPr>
                <w:bCs/>
                <w:lang w:val="it-IT"/>
              </w:rPr>
            </w:pPr>
            <w:r w:rsidRPr="00A56973">
              <w:rPr>
                <w:bCs/>
                <w:lang w:val="it-IT"/>
              </w:rPr>
              <w:t>Nausea (G3/4: 5%);</w:t>
            </w:r>
          </w:p>
          <w:p w14:paraId="4B01DD5B" w14:textId="77777777" w:rsidR="002D5098" w:rsidRPr="00A56973" w:rsidRDefault="00A56973" w:rsidP="00A81773">
            <w:pPr>
              <w:pStyle w:val="Normale1"/>
              <w:keepLines/>
              <w:rPr>
                <w:bCs/>
                <w:lang w:val="it-IT"/>
              </w:rPr>
            </w:pPr>
            <w:r w:rsidRPr="00A56973">
              <w:rPr>
                <w:bCs/>
                <w:lang w:val="it-IT"/>
              </w:rPr>
              <w:t>Stomatite (G3/4: 7,8%);</w:t>
            </w:r>
          </w:p>
          <w:p w14:paraId="4B01DD5C" w14:textId="77777777" w:rsidR="002D5098" w:rsidRPr="00A56973" w:rsidRDefault="00A56973" w:rsidP="00A81773">
            <w:pPr>
              <w:pStyle w:val="Normale1"/>
              <w:keepLines/>
              <w:rPr>
                <w:bCs/>
                <w:lang w:val="it-IT"/>
              </w:rPr>
            </w:pPr>
            <w:r w:rsidRPr="00A56973">
              <w:rPr>
                <w:bCs/>
                <w:lang w:val="it-IT"/>
              </w:rPr>
              <w:t>Diarrea (G3/4: 6,2%);</w:t>
            </w:r>
          </w:p>
          <w:p w14:paraId="4B01DD5D" w14:textId="77777777" w:rsidR="002D5098" w:rsidRPr="00A56973" w:rsidRDefault="00A56973" w:rsidP="00A81773">
            <w:pPr>
              <w:pStyle w:val="Normale1"/>
              <w:keepLines/>
              <w:rPr>
                <w:bCs/>
                <w:lang w:val="it-IT"/>
              </w:rPr>
            </w:pPr>
            <w:r w:rsidRPr="00A56973">
              <w:rPr>
                <w:bCs/>
                <w:lang w:val="it-IT"/>
              </w:rPr>
              <w:t>Vomito (G3/4: 5%);</w:t>
            </w:r>
          </w:p>
          <w:p w14:paraId="4B01DD5E" w14:textId="77777777" w:rsidR="002D5098" w:rsidRPr="00A56973" w:rsidRDefault="00A56973" w:rsidP="00A81773">
            <w:pPr>
              <w:pStyle w:val="Normale1"/>
              <w:keepLines/>
              <w:rPr>
                <w:bCs/>
                <w:lang w:val="it-IT"/>
              </w:rPr>
            </w:pPr>
            <w:r w:rsidRPr="00A56973">
              <w:rPr>
                <w:bCs/>
                <w:lang w:val="it-IT"/>
              </w:rPr>
              <w:t>Stipsi</w:t>
            </w:r>
          </w:p>
        </w:tc>
        <w:tc>
          <w:tcPr>
            <w:tcW w:w="1250" w:type="pct"/>
          </w:tcPr>
          <w:p w14:paraId="4B01DD5F" w14:textId="77777777" w:rsidR="002D5098" w:rsidRPr="00A56973" w:rsidRDefault="002D5098" w:rsidP="00A81773">
            <w:pPr>
              <w:pStyle w:val="Normale1"/>
              <w:keepLines/>
              <w:rPr>
                <w:bCs/>
                <w:lang w:val="it-IT"/>
              </w:rPr>
            </w:pPr>
          </w:p>
        </w:tc>
        <w:tc>
          <w:tcPr>
            <w:tcW w:w="1250" w:type="pct"/>
          </w:tcPr>
          <w:p w14:paraId="4B01DD60" w14:textId="77777777" w:rsidR="002D5098" w:rsidRPr="00A56973" w:rsidRDefault="002D5098" w:rsidP="00A81773">
            <w:pPr>
              <w:pStyle w:val="Normale1"/>
              <w:keepLines/>
              <w:rPr>
                <w:bCs/>
                <w:lang w:val="it-IT"/>
              </w:rPr>
            </w:pPr>
          </w:p>
        </w:tc>
      </w:tr>
      <w:tr w:rsidR="00572E5C" w:rsidRPr="004A4955" w14:paraId="4B01DD68" w14:textId="77777777" w:rsidTr="00730228">
        <w:trPr>
          <w:cantSplit/>
        </w:trPr>
        <w:tc>
          <w:tcPr>
            <w:tcW w:w="1250" w:type="pct"/>
          </w:tcPr>
          <w:p w14:paraId="4B01DD62" w14:textId="77777777" w:rsidR="002D5098" w:rsidRPr="00A56973" w:rsidRDefault="00A56973" w:rsidP="002D5098">
            <w:pPr>
              <w:pStyle w:val="Normale1"/>
              <w:rPr>
                <w:bCs/>
                <w:lang w:val="it-IT"/>
              </w:rPr>
            </w:pPr>
            <w:r w:rsidRPr="00A56973">
              <w:rPr>
                <w:bCs/>
                <w:lang w:val="it-IT"/>
              </w:rPr>
              <w:t>Patologie della cute e del tessuto sottocutaneo</w:t>
            </w:r>
          </w:p>
        </w:tc>
        <w:tc>
          <w:tcPr>
            <w:tcW w:w="1250" w:type="pct"/>
          </w:tcPr>
          <w:p w14:paraId="4B01DD63" w14:textId="77777777" w:rsidR="002D5098" w:rsidRPr="00A56973" w:rsidRDefault="00A56973" w:rsidP="002D5098">
            <w:pPr>
              <w:pStyle w:val="Normale1"/>
              <w:rPr>
                <w:bCs/>
                <w:lang w:val="it-IT"/>
              </w:rPr>
            </w:pPr>
            <w:r w:rsidRPr="00A56973">
              <w:rPr>
                <w:bCs/>
                <w:lang w:val="it-IT"/>
              </w:rPr>
              <w:t>Alopecia;</w:t>
            </w:r>
          </w:p>
          <w:p w14:paraId="4B01DD64" w14:textId="77777777" w:rsidR="002D5098" w:rsidRPr="00A56973" w:rsidRDefault="00A56973" w:rsidP="002D5098">
            <w:pPr>
              <w:pStyle w:val="Normale1"/>
              <w:rPr>
                <w:bCs/>
                <w:lang w:val="it-IT"/>
              </w:rPr>
            </w:pPr>
            <w:r w:rsidRPr="00A56973">
              <w:rPr>
                <w:bCs/>
                <w:lang w:val="it-IT"/>
              </w:rPr>
              <w:t>Alterazioni ungueali (grave 0,4%);</w:t>
            </w:r>
          </w:p>
          <w:p w14:paraId="4B01DD65" w14:textId="77777777" w:rsidR="002D5098" w:rsidRPr="00A56973" w:rsidRDefault="00A56973" w:rsidP="002D5098">
            <w:pPr>
              <w:pStyle w:val="Normale1"/>
              <w:rPr>
                <w:bCs/>
                <w:lang w:val="it-IT"/>
              </w:rPr>
            </w:pPr>
            <w:r w:rsidRPr="00A56973">
              <w:rPr>
                <w:bCs/>
                <w:lang w:val="it-IT"/>
              </w:rPr>
              <w:t>Reazioni cutanee (non grave)</w:t>
            </w:r>
          </w:p>
        </w:tc>
        <w:tc>
          <w:tcPr>
            <w:tcW w:w="1250" w:type="pct"/>
          </w:tcPr>
          <w:p w14:paraId="4B01DD66" w14:textId="77777777" w:rsidR="002D5098" w:rsidRPr="00A56973" w:rsidRDefault="002D5098" w:rsidP="002D5098">
            <w:pPr>
              <w:pStyle w:val="Normale1"/>
              <w:rPr>
                <w:bCs/>
                <w:lang w:val="it-IT"/>
              </w:rPr>
            </w:pPr>
          </w:p>
        </w:tc>
        <w:tc>
          <w:tcPr>
            <w:tcW w:w="1250" w:type="pct"/>
          </w:tcPr>
          <w:p w14:paraId="4B01DD67" w14:textId="77777777" w:rsidR="002D5098" w:rsidRPr="00A56973" w:rsidRDefault="002D5098" w:rsidP="002D5098">
            <w:pPr>
              <w:pStyle w:val="Normale1"/>
              <w:rPr>
                <w:bCs/>
                <w:lang w:val="it-IT"/>
              </w:rPr>
            </w:pPr>
          </w:p>
        </w:tc>
      </w:tr>
      <w:tr w:rsidR="00572E5C" w:rsidRPr="00A56973" w14:paraId="4B01DD6D" w14:textId="77777777" w:rsidTr="00730228">
        <w:trPr>
          <w:cantSplit/>
        </w:trPr>
        <w:tc>
          <w:tcPr>
            <w:tcW w:w="1250" w:type="pct"/>
          </w:tcPr>
          <w:p w14:paraId="4B01DD69" w14:textId="77777777" w:rsidR="002D5098" w:rsidRPr="00A56973" w:rsidRDefault="00A56973" w:rsidP="002D5098">
            <w:pPr>
              <w:pStyle w:val="Normale1"/>
              <w:rPr>
                <w:bCs/>
                <w:lang w:val="it-IT"/>
              </w:rPr>
            </w:pPr>
            <w:r w:rsidRPr="00A56973">
              <w:rPr>
                <w:bCs/>
                <w:lang w:val="it-IT"/>
              </w:rPr>
              <w:lastRenderedPageBreak/>
              <w:t>Patologie del sistema muscoloscheletrico e del tessuto connettivo</w:t>
            </w:r>
          </w:p>
        </w:tc>
        <w:tc>
          <w:tcPr>
            <w:tcW w:w="1250" w:type="pct"/>
          </w:tcPr>
          <w:p w14:paraId="4B01DD6A" w14:textId="77777777" w:rsidR="002D5098" w:rsidRPr="00A56973" w:rsidRDefault="002D5098" w:rsidP="002D5098">
            <w:pPr>
              <w:pStyle w:val="Normale1"/>
              <w:rPr>
                <w:bCs/>
                <w:lang w:val="it-IT"/>
              </w:rPr>
            </w:pPr>
          </w:p>
        </w:tc>
        <w:tc>
          <w:tcPr>
            <w:tcW w:w="1250" w:type="pct"/>
          </w:tcPr>
          <w:p w14:paraId="4B01DD6B" w14:textId="77777777" w:rsidR="002D5098" w:rsidRPr="00A56973" w:rsidRDefault="00A56973" w:rsidP="002D5098">
            <w:pPr>
              <w:pStyle w:val="Normale1"/>
              <w:rPr>
                <w:bCs/>
                <w:lang w:val="it-IT"/>
              </w:rPr>
            </w:pPr>
            <w:r w:rsidRPr="00A56973">
              <w:rPr>
                <w:bCs/>
                <w:lang w:val="it-IT"/>
              </w:rPr>
              <w:t>Mialgia</w:t>
            </w:r>
          </w:p>
        </w:tc>
        <w:tc>
          <w:tcPr>
            <w:tcW w:w="1250" w:type="pct"/>
          </w:tcPr>
          <w:p w14:paraId="4B01DD6C" w14:textId="77777777" w:rsidR="002D5098" w:rsidRPr="00A56973" w:rsidRDefault="002D5098" w:rsidP="002D5098">
            <w:pPr>
              <w:pStyle w:val="Normale1"/>
              <w:rPr>
                <w:bCs/>
                <w:lang w:val="it-IT"/>
              </w:rPr>
            </w:pPr>
          </w:p>
        </w:tc>
      </w:tr>
      <w:tr w:rsidR="00572E5C" w:rsidRPr="004A4955" w14:paraId="4B01DD74" w14:textId="77777777" w:rsidTr="00730228">
        <w:trPr>
          <w:cantSplit/>
        </w:trPr>
        <w:tc>
          <w:tcPr>
            <w:tcW w:w="1250" w:type="pct"/>
          </w:tcPr>
          <w:p w14:paraId="4B01DD6E" w14:textId="77777777" w:rsidR="002D5098" w:rsidRPr="00A56973" w:rsidRDefault="00A56973" w:rsidP="002D5098">
            <w:pPr>
              <w:pStyle w:val="Normale1"/>
              <w:rPr>
                <w:bCs/>
                <w:lang w:val="it-IT"/>
              </w:rPr>
            </w:pPr>
            <w:r w:rsidRPr="00A56973">
              <w:rPr>
                <w:bCs/>
                <w:lang w:val="it-IT"/>
              </w:rPr>
              <w:t xml:space="preserve">Patologie sistemiche e condizioni relative alla sede di somministrazione </w:t>
            </w:r>
          </w:p>
        </w:tc>
        <w:tc>
          <w:tcPr>
            <w:tcW w:w="1250" w:type="pct"/>
          </w:tcPr>
          <w:p w14:paraId="4B01DD6F" w14:textId="77777777" w:rsidR="002D5098" w:rsidRPr="00A56973" w:rsidRDefault="00A56973" w:rsidP="002D5098">
            <w:pPr>
              <w:pStyle w:val="Normale1"/>
              <w:rPr>
                <w:lang w:val="it-IT"/>
              </w:rPr>
            </w:pPr>
            <w:r w:rsidRPr="00A56973">
              <w:rPr>
                <w:lang w:val="it-IT"/>
              </w:rPr>
              <w:t>Astenia (grave: 8,1%);</w:t>
            </w:r>
          </w:p>
          <w:p w14:paraId="4B01DD70" w14:textId="77777777" w:rsidR="002D5098" w:rsidRPr="00A56973" w:rsidRDefault="00A56973" w:rsidP="002D5098">
            <w:pPr>
              <w:pStyle w:val="Normale1"/>
              <w:rPr>
                <w:lang w:val="it-IT"/>
              </w:rPr>
            </w:pPr>
            <w:r w:rsidRPr="00A56973">
              <w:rPr>
                <w:lang w:val="it-IT"/>
              </w:rPr>
              <w:t>Ritenzione di liquidi (grave: 1,2%);</w:t>
            </w:r>
          </w:p>
          <w:p w14:paraId="4B01DD71" w14:textId="77777777" w:rsidR="002D5098" w:rsidRPr="00A56973" w:rsidRDefault="00A56973" w:rsidP="002D5098">
            <w:pPr>
              <w:pStyle w:val="Normale1"/>
              <w:rPr>
                <w:bCs/>
                <w:lang w:val="it-IT"/>
              </w:rPr>
            </w:pPr>
            <w:r w:rsidRPr="00A56973">
              <w:rPr>
                <w:bCs/>
                <w:lang w:val="it-IT"/>
              </w:rPr>
              <w:t>Dolore</w:t>
            </w:r>
          </w:p>
        </w:tc>
        <w:tc>
          <w:tcPr>
            <w:tcW w:w="1250" w:type="pct"/>
          </w:tcPr>
          <w:p w14:paraId="4B01DD72" w14:textId="77777777" w:rsidR="002D5098" w:rsidRPr="00A56973" w:rsidRDefault="00A56973" w:rsidP="002D5098">
            <w:pPr>
              <w:pStyle w:val="Normale1"/>
              <w:rPr>
                <w:bCs/>
                <w:lang w:val="it-IT"/>
              </w:rPr>
            </w:pPr>
            <w:r w:rsidRPr="00A56973">
              <w:rPr>
                <w:bCs/>
                <w:lang w:val="it-IT"/>
              </w:rPr>
              <w:t>Reazioni in sede di infusione</w:t>
            </w:r>
          </w:p>
        </w:tc>
        <w:tc>
          <w:tcPr>
            <w:tcW w:w="1250" w:type="pct"/>
          </w:tcPr>
          <w:p w14:paraId="4B01DD73" w14:textId="77777777" w:rsidR="002D5098" w:rsidRPr="00A56973" w:rsidRDefault="002D5098" w:rsidP="002D5098">
            <w:pPr>
              <w:pStyle w:val="Normale1"/>
              <w:rPr>
                <w:bCs/>
                <w:lang w:val="it-IT"/>
              </w:rPr>
            </w:pPr>
          </w:p>
        </w:tc>
      </w:tr>
      <w:tr w:rsidR="00572E5C" w:rsidRPr="004A4955" w14:paraId="4B01DD7B" w14:textId="77777777" w:rsidTr="00730228">
        <w:trPr>
          <w:cantSplit/>
        </w:trPr>
        <w:tc>
          <w:tcPr>
            <w:tcW w:w="1250" w:type="pct"/>
            <w:tcBorders>
              <w:top w:val="single" w:sz="4" w:space="0" w:color="auto"/>
              <w:left w:val="single" w:sz="4" w:space="0" w:color="auto"/>
              <w:bottom w:val="single" w:sz="4" w:space="0" w:color="auto"/>
              <w:right w:val="single" w:sz="4" w:space="0" w:color="auto"/>
            </w:tcBorders>
          </w:tcPr>
          <w:p w14:paraId="4B01DD75" w14:textId="77777777" w:rsidR="002D5098" w:rsidRPr="00A56973" w:rsidRDefault="00A56973" w:rsidP="002D5098">
            <w:pPr>
              <w:pStyle w:val="Normale1"/>
              <w:rPr>
                <w:bCs/>
                <w:lang w:val="it-IT"/>
              </w:rPr>
            </w:pPr>
            <w:r w:rsidRPr="00A56973">
              <w:rPr>
                <w:bCs/>
                <w:lang w:val="it-IT"/>
              </w:rPr>
              <w:t xml:space="preserve">Esami diagnostici </w:t>
            </w:r>
          </w:p>
        </w:tc>
        <w:tc>
          <w:tcPr>
            <w:tcW w:w="1250" w:type="pct"/>
            <w:tcBorders>
              <w:top w:val="single" w:sz="4" w:space="0" w:color="auto"/>
              <w:left w:val="single" w:sz="4" w:space="0" w:color="auto"/>
              <w:bottom w:val="single" w:sz="4" w:space="0" w:color="auto"/>
              <w:right w:val="single" w:sz="4" w:space="0" w:color="auto"/>
            </w:tcBorders>
          </w:tcPr>
          <w:p w14:paraId="4B01DD76" w14:textId="77777777" w:rsidR="002D5098" w:rsidRPr="00A56973" w:rsidRDefault="002D5098" w:rsidP="002D5098">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DD77" w14:textId="77777777" w:rsidR="002D5098" w:rsidRPr="00A56973" w:rsidRDefault="00A56973" w:rsidP="002D5098">
            <w:pPr>
              <w:pStyle w:val="Normale1"/>
              <w:rPr>
                <w:bCs/>
                <w:lang w:val="it-IT"/>
              </w:rPr>
            </w:pPr>
            <w:r w:rsidRPr="00A56973">
              <w:rPr>
                <w:bCs/>
                <w:lang w:val="it-IT"/>
              </w:rPr>
              <w:t>Aumento di bilirubina ematica G3/4 (&lt; 2,5%);</w:t>
            </w:r>
          </w:p>
          <w:p w14:paraId="4B01DD78" w14:textId="77777777" w:rsidR="002D5098" w:rsidRPr="00A56973" w:rsidRDefault="00A56973" w:rsidP="002D5098">
            <w:pPr>
              <w:pStyle w:val="Normale1"/>
              <w:rPr>
                <w:bCs/>
                <w:lang w:val="it-IT"/>
              </w:rPr>
            </w:pPr>
            <w:r w:rsidRPr="00A56973">
              <w:rPr>
                <w:bCs/>
                <w:lang w:val="it-IT"/>
              </w:rPr>
              <w:t>Aumento di fosfatasi alcalina ematica G3/4 (&lt; 2,5%)</w:t>
            </w:r>
          </w:p>
        </w:tc>
        <w:tc>
          <w:tcPr>
            <w:tcW w:w="1250" w:type="pct"/>
            <w:tcBorders>
              <w:top w:val="single" w:sz="4" w:space="0" w:color="auto"/>
              <w:left w:val="single" w:sz="4" w:space="0" w:color="auto"/>
              <w:bottom w:val="single" w:sz="4" w:space="0" w:color="auto"/>
              <w:right w:val="single" w:sz="4" w:space="0" w:color="auto"/>
            </w:tcBorders>
          </w:tcPr>
          <w:p w14:paraId="4B01DD79" w14:textId="77777777" w:rsidR="002D5098" w:rsidRPr="00A56973" w:rsidRDefault="00A56973" w:rsidP="002D5098">
            <w:pPr>
              <w:pStyle w:val="Normale1"/>
              <w:rPr>
                <w:bCs/>
                <w:lang w:val="it-IT"/>
              </w:rPr>
            </w:pPr>
            <w:r w:rsidRPr="00A56973">
              <w:rPr>
                <w:bCs/>
                <w:lang w:val="it-IT"/>
              </w:rPr>
              <w:t>Aumento di AST G3/4 (&lt; 1%);</w:t>
            </w:r>
          </w:p>
          <w:p w14:paraId="4B01DD7A" w14:textId="77777777" w:rsidR="002D5098" w:rsidRPr="00A56973" w:rsidRDefault="00A56973" w:rsidP="002D5098">
            <w:pPr>
              <w:pStyle w:val="Normale1"/>
              <w:rPr>
                <w:bCs/>
                <w:lang w:val="it-IT"/>
              </w:rPr>
            </w:pPr>
            <w:r w:rsidRPr="00A56973">
              <w:rPr>
                <w:bCs/>
                <w:lang w:val="it-IT"/>
              </w:rPr>
              <w:t>Aumento di ALT G3/4 (&lt; 1%)</w:t>
            </w:r>
          </w:p>
        </w:tc>
      </w:tr>
    </w:tbl>
    <w:p w14:paraId="4B01DD7C" w14:textId="77777777" w:rsidR="002D5098" w:rsidRPr="00A56973" w:rsidRDefault="002D5098" w:rsidP="002D5098">
      <w:pPr>
        <w:pStyle w:val="Normale1"/>
        <w:rPr>
          <w:bCs/>
          <w:lang w:val="it-IT"/>
        </w:rPr>
      </w:pPr>
    </w:p>
    <w:p w14:paraId="4B01DD7D" w14:textId="77777777" w:rsidR="002D5098" w:rsidRPr="00A56973" w:rsidRDefault="00A56973" w:rsidP="002D5098">
      <w:pPr>
        <w:pStyle w:val="Normale1"/>
        <w:keepNext/>
        <w:keepLines/>
        <w:rPr>
          <w:bCs/>
          <w:iCs/>
          <w:u w:val="single"/>
          <w:lang w:val="it-IT"/>
        </w:rPr>
      </w:pPr>
      <w:r w:rsidRPr="00A56973">
        <w:rPr>
          <w:bCs/>
          <w:iCs/>
          <w:u w:val="single"/>
          <w:lang w:val="it-IT"/>
        </w:rPr>
        <w:t>Tabella</w:t>
      </w:r>
      <w:r w:rsidR="00A10130" w:rsidRPr="00A56973">
        <w:rPr>
          <w:bCs/>
          <w:iCs/>
          <w:u w:val="single"/>
          <w:lang w:val="it-IT"/>
        </w:rPr>
        <w:t xml:space="preserve"> delle reazioni avverse nel </w:t>
      </w:r>
      <w:r w:rsidR="0048349A" w:rsidRPr="00A56973">
        <w:rPr>
          <w:bCs/>
          <w:iCs/>
          <w:u w:val="single"/>
          <w:lang w:val="it-IT"/>
        </w:rPr>
        <w:t xml:space="preserve">cancro del polmone non a piccole cellule </w:t>
      </w:r>
      <w:r w:rsidR="00AF3387" w:rsidRPr="00A56973">
        <w:rPr>
          <w:bCs/>
          <w:iCs/>
          <w:u w:val="single"/>
          <w:lang w:val="it-IT"/>
        </w:rPr>
        <w:t xml:space="preserve"> </w:t>
      </w:r>
      <w:r w:rsidR="00A10130" w:rsidRPr="00A56973">
        <w:rPr>
          <w:bCs/>
          <w:iCs/>
          <w:u w:val="single"/>
          <w:lang w:val="it-IT"/>
        </w:rPr>
        <w:t xml:space="preserve">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E22283" w:rsidRPr="00A56973">
        <w:rPr>
          <w:bCs/>
          <w:iCs/>
          <w:u w:val="single"/>
          <w:lang w:val="it-IT"/>
        </w:rPr>
        <w:t xml:space="preserve">con </w:t>
      </w:r>
      <w:r w:rsidRPr="00A56973">
        <w:rPr>
          <w:bCs/>
          <w:iCs/>
          <w:u w:val="single"/>
          <w:lang w:val="it-IT"/>
        </w:rPr>
        <w:t>cisplatino:</w:t>
      </w:r>
    </w:p>
    <w:p w14:paraId="4B01DD7E" w14:textId="77777777" w:rsidR="002D5098" w:rsidRPr="00A56973" w:rsidRDefault="002D5098" w:rsidP="002D5098">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DD84" w14:textId="77777777" w:rsidTr="00730228">
        <w:trPr>
          <w:cantSplit/>
          <w:tblHeader/>
        </w:trPr>
        <w:tc>
          <w:tcPr>
            <w:tcW w:w="1250" w:type="pct"/>
          </w:tcPr>
          <w:p w14:paraId="4B01DD7F" w14:textId="77777777" w:rsidR="002D5098" w:rsidRPr="00A56973" w:rsidRDefault="00A56973" w:rsidP="002D5098">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tcPr>
          <w:p w14:paraId="4B01DD80" w14:textId="77777777" w:rsidR="002D5098" w:rsidRPr="00A56973" w:rsidRDefault="00A56973" w:rsidP="002D5098">
            <w:pPr>
              <w:pStyle w:val="Normale1"/>
              <w:keepNext/>
              <w:keepLines/>
              <w:rPr>
                <w:b/>
                <w:lang w:val="it-IT"/>
              </w:rPr>
            </w:pPr>
            <w:r w:rsidRPr="00A56973">
              <w:rPr>
                <w:b/>
                <w:lang w:val="it-IT"/>
              </w:rPr>
              <w:t xml:space="preserve">Effetti indesiderati molto comuni </w:t>
            </w:r>
          </w:p>
        </w:tc>
        <w:tc>
          <w:tcPr>
            <w:tcW w:w="1250" w:type="pct"/>
          </w:tcPr>
          <w:p w14:paraId="4B01DD81" w14:textId="77777777" w:rsidR="002D5098" w:rsidRPr="00A56973" w:rsidRDefault="00A56973" w:rsidP="002D5098">
            <w:pPr>
              <w:pStyle w:val="Normale1"/>
              <w:keepNext/>
              <w:keepLines/>
              <w:rPr>
                <w:b/>
                <w:lang w:val="it-IT"/>
              </w:rPr>
            </w:pPr>
            <w:r w:rsidRPr="00A56973">
              <w:rPr>
                <w:b/>
                <w:lang w:val="it-IT"/>
              </w:rPr>
              <w:t>Effetti indesiderati comuni</w:t>
            </w:r>
          </w:p>
          <w:p w14:paraId="4B01DD82" w14:textId="77777777" w:rsidR="002D5098" w:rsidRPr="00A56973" w:rsidRDefault="002D5098" w:rsidP="002D5098">
            <w:pPr>
              <w:pStyle w:val="Normale1"/>
              <w:keepNext/>
              <w:keepLines/>
              <w:rPr>
                <w:b/>
                <w:lang w:val="it-IT"/>
              </w:rPr>
            </w:pPr>
          </w:p>
        </w:tc>
        <w:tc>
          <w:tcPr>
            <w:tcW w:w="1250" w:type="pct"/>
          </w:tcPr>
          <w:p w14:paraId="4B01DD83" w14:textId="77777777" w:rsidR="002D5098" w:rsidRPr="00A56973" w:rsidRDefault="00A56973" w:rsidP="002D5098">
            <w:pPr>
              <w:pStyle w:val="Normale1"/>
              <w:keepNext/>
              <w:keepLines/>
              <w:rPr>
                <w:b/>
                <w:lang w:val="it-IT"/>
              </w:rPr>
            </w:pPr>
            <w:r w:rsidRPr="00A56973">
              <w:rPr>
                <w:b/>
                <w:lang w:val="it-IT"/>
              </w:rPr>
              <w:t xml:space="preserve">Effetti indesiderati non comuni </w:t>
            </w:r>
          </w:p>
        </w:tc>
      </w:tr>
      <w:tr w:rsidR="00572E5C" w:rsidRPr="00A56973" w14:paraId="4B01DD89" w14:textId="77777777" w:rsidTr="00730228">
        <w:trPr>
          <w:cantSplit/>
        </w:trPr>
        <w:tc>
          <w:tcPr>
            <w:tcW w:w="1250" w:type="pct"/>
          </w:tcPr>
          <w:p w14:paraId="4B01DD85" w14:textId="77777777" w:rsidR="002D5098" w:rsidRPr="00A56973" w:rsidRDefault="00A56973" w:rsidP="002D5098">
            <w:pPr>
              <w:pStyle w:val="Normale1"/>
              <w:rPr>
                <w:bCs/>
                <w:lang w:val="it-IT"/>
              </w:rPr>
            </w:pPr>
            <w:r w:rsidRPr="00A56973">
              <w:rPr>
                <w:bCs/>
                <w:lang w:val="it-IT"/>
              </w:rPr>
              <w:t>Infezioni ed infestazioni</w:t>
            </w:r>
          </w:p>
        </w:tc>
        <w:tc>
          <w:tcPr>
            <w:tcW w:w="1250" w:type="pct"/>
          </w:tcPr>
          <w:p w14:paraId="4B01DD86" w14:textId="77777777" w:rsidR="002D5098" w:rsidRPr="00A56973" w:rsidRDefault="00A56973" w:rsidP="002D5098">
            <w:pPr>
              <w:pStyle w:val="Normale1"/>
              <w:rPr>
                <w:lang w:val="it-IT"/>
              </w:rPr>
            </w:pPr>
            <w:r w:rsidRPr="00A56973">
              <w:rPr>
                <w:lang w:val="it-IT"/>
              </w:rPr>
              <w:t xml:space="preserve">Infezioni </w:t>
            </w:r>
            <w:r w:rsidRPr="00A56973">
              <w:t>(G3/4: 5,7%)</w:t>
            </w:r>
          </w:p>
        </w:tc>
        <w:tc>
          <w:tcPr>
            <w:tcW w:w="1250" w:type="pct"/>
          </w:tcPr>
          <w:p w14:paraId="4B01DD87" w14:textId="77777777" w:rsidR="002D5098" w:rsidRPr="00A56973" w:rsidRDefault="002D5098" w:rsidP="002D5098">
            <w:pPr>
              <w:pStyle w:val="Normale1"/>
              <w:rPr>
                <w:bCs/>
                <w:lang w:val="it-IT"/>
              </w:rPr>
            </w:pPr>
          </w:p>
        </w:tc>
        <w:tc>
          <w:tcPr>
            <w:tcW w:w="1250" w:type="pct"/>
          </w:tcPr>
          <w:p w14:paraId="4B01DD88" w14:textId="77777777" w:rsidR="002D5098" w:rsidRPr="00A56973" w:rsidRDefault="002D5098" w:rsidP="002D5098">
            <w:pPr>
              <w:pStyle w:val="Normale1"/>
              <w:rPr>
                <w:bCs/>
                <w:lang w:val="it-IT"/>
              </w:rPr>
            </w:pPr>
          </w:p>
        </w:tc>
      </w:tr>
      <w:tr w:rsidR="00572E5C" w:rsidRPr="00A56973" w14:paraId="4B01DD90" w14:textId="77777777" w:rsidTr="00730228">
        <w:trPr>
          <w:cantSplit/>
        </w:trPr>
        <w:tc>
          <w:tcPr>
            <w:tcW w:w="1250" w:type="pct"/>
          </w:tcPr>
          <w:p w14:paraId="4B01DD8A" w14:textId="77777777" w:rsidR="002D5098" w:rsidRPr="00A56973" w:rsidRDefault="00A56973" w:rsidP="002D5098">
            <w:pPr>
              <w:pStyle w:val="Normale1"/>
              <w:rPr>
                <w:bCs/>
                <w:lang w:val="it-IT"/>
              </w:rPr>
            </w:pPr>
            <w:r w:rsidRPr="00A56973">
              <w:rPr>
                <w:bCs/>
                <w:lang w:val="it-IT"/>
              </w:rPr>
              <w:t>Patologie del sistema emolinfopoietico</w:t>
            </w:r>
          </w:p>
        </w:tc>
        <w:tc>
          <w:tcPr>
            <w:tcW w:w="1250" w:type="pct"/>
          </w:tcPr>
          <w:p w14:paraId="4B01DD8B" w14:textId="77777777" w:rsidR="002D5098" w:rsidRPr="00A56973" w:rsidRDefault="00A56973" w:rsidP="002D5098">
            <w:pPr>
              <w:pStyle w:val="Normale1"/>
              <w:rPr>
                <w:lang w:val="it-IT"/>
              </w:rPr>
            </w:pPr>
            <w:r w:rsidRPr="00A56973">
              <w:rPr>
                <w:lang w:val="it-IT"/>
              </w:rPr>
              <w:t>Neutropenia (G4: 51,5%);</w:t>
            </w:r>
          </w:p>
          <w:p w14:paraId="4B01DD8C" w14:textId="77777777" w:rsidR="002D5098" w:rsidRPr="00A56973" w:rsidRDefault="00A56973" w:rsidP="002D5098">
            <w:pPr>
              <w:pStyle w:val="Normale1"/>
              <w:rPr>
                <w:lang w:val="it-IT"/>
              </w:rPr>
            </w:pPr>
            <w:r w:rsidRPr="00A56973">
              <w:rPr>
                <w:lang w:val="it-IT"/>
              </w:rPr>
              <w:t>Anemia (G3/4: 6,9%);</w:t>
            </w:r>
          </w:p>
          <w:p w14:paraId="4B01DD8D" w14:textId="77777777" w:rsidR="002D5098" w:rsidRPr="00A56973" w:rsidRDefault="00A56973" w:rsidP="002D5098">
            <w:pPr>
              <w:pStyle w:val="Normale1"/>
              <w:rPr>
                <w:bCs/>
                <w:lang w:val="it-IT"/>
              </w:rPr>
            </w:pPr>
            <w:r w:rsidRPr="00A56973">
              <w:rPr>
                <w:bCs/>
                <w:lang w:val="it-IT"/>
              </w:rPr>
              <w:t>Trombocitopenia (G4: 0,5%)</w:t>
            </w:r>
          </w:p>
        </w:tc>
        <w:tc>
          <w:tcPr>
            <w:tcW w:w="1250" w:type="pct"/>
          </w:tcPr>
          <w:p w14:paraId="4B01DD8E" w14:textId="77777777" w:rsidR="002D5098" w:rsidRPr="00A56973" w:rsidRDefault="00A56973" w:rsidP="002D5098">
            <w:pPr>
              <w:pStyle w:val="Normale1"/>
              <w:rPr>
                <w:bCs/>
                <w:lang w:val="it-IT"/>
              </w:rPr>
            </w:pPr>
            <w:r w:rsidRPr="00A56973">
              <w:rPr>
                <w:lang w:val="it-IT"/>
              </w:rPr>
              <w:t>Neutropenia febbrile</w:t>
            </w:r>
          </w:p>
        </w:tc>
        <w:tc>
          <w:tcPr>
            <w:tcW w:w="1250" w:type="pct"/>
          </w:tcPr>
          <w:p w14:paraId="4B01DD8F" w14:textId="77777777" w:rsidR="002D5098" w:rsidRPr="00A56973" w:rsidRDefault="002D5098" w:rsidP="002D5098">
            <w:pPr>
              <w:pStyle w:val="Normale1"/>
              <w:rPr>
                <w:lang w:val="it-IT"/>
              </w:rPr>
            </w:pPr>
          </w:p>
        </w:tc>
      </w:tr>
      <w:tr w:rsidR="00572E5C" w:rsidRPr="00A56973" w14:paraId="4B01DD95" w14:textId="77777777" w:rsidTr="00730228">
        <w:trPr>
          <w:cantSplit/>
        </w:trPr>
        <w:tc>
          <w:tcPr>
            <w:tcW w:w="1250" w:type="pct"/>
          </w:tcPr>
          <w:p w14:paraId="4B01DD91" w14:textId="77777777" w:rsidR="002D5098" w:rsidRPr="00A56973" w:rsidRDefault="00A56973" w:rsidP="002D5098">
            <w:pPr>
              <w:pStyle w:val="Normale1"/>
              <w:rPr>
                <w:bCs/>
                <w:lang w:val="it-IT"/>
              </w:rPr>
            </w:pPr>
            <w:r w:rsidRPr="00A56973">
              <w:rPr>
                <w:bCs/>
                <w:lang w:val="it-IT"/>
              </w:rPr>
              <w:t>Disturbi del sistema immunitario</w:t>
            </w:r>
          </w:p>
        </w:tc>
        <w:tc>
          <w:tcPr>
            <w:tcW w:w="1250" w:type="pct"/>
          </w:tcPr>
          <w:p w14:paraId="4B01DD92" w14:textId="77777777" w:rsidR="002D5098" w:rsidRPr="00A56973" w:rsidRDefault="00A56973" w:rsidP="002D5098">
            <w:pPr>
              <w:pStyle w:val="Normale1"/>
              <w:rPr>
                <w:lang w:val="it-IT"/>
              </w:rPr>
            </w:pPr>
            <w:r w:rsidRPr="00A56973">
              <w:rPr>
                <w:lang w:val="it-IT"/>
              </w:rPr>
              <w:t xml:space="preserve">Ipersensibilità </w:t>
            </w:r>
            <w:r w:rsidRPr="00A56973">
              <w:t>(G3/4: 2,5%)</w:t>
            </w:r>
          </w:p>
        </w:tc>
        <w:tc>
          <w:tcPr>
            <w:tcW w:w="1250" w:type="pct"/>
          </w:tcPr>
          <w:p w14:paraId="4B01DD93" w14:textId="77777777" w:rsidR="002D5098" w:rsidRPr="00A56973" w:rsidRDefault="002D5098" w:rsidP="002D5098">
            <w:pPr>
              <w:pStyle w:val="Normale1"/>
              <w:rPr>
                <w:bCs/>
                <w:lang w:val="it-IT"/>
              </w:rPr>
            </w:pPr>
          </w:p>
        </w:tc>
        <w:tc>
          <w:tcPr>
            <w:tcW w:w="1250" w:type="pct"/>
          </w:tcPr>
          <w:p w14:paraId="4B01DD94" w14:textId="77777777" w:rsidR="002D5098" w:rsidRPr="00A56973" w:rsidRDefault="002D5098" w:rsidP="002D5098">
            <w:pPr>
              <w:pStyle w:val="Normale1"/>
              <w:rPr>
                <w:bCs/>
                <w:lang w:val="it-IT"/>
              </w:rPr>
            </w:pPr>
          </w:p>
        </w:tc>
      </w:tr>
      <w:tr w:rsidR="00572E5C" w:rsidRPr="00A56973" w14:paraId="4B01DD9A" w14:textId="77777777" w:rsidTr="00730228">
        <w:trPr>
          <w:cantSplit/>
        </w:trPr>
        <w:tc>
          <w:tcPr>
            <w:tcW w:w="1250" w:type="pct"/>
          </w:tcPr>
          <w:p w14:paraId="4B01DD96" w14:textId="77777777" w:rsidR="002D5098" w:rsidRPr="00A56973" w:rsidRDefault="00A56973" w:rsidP="002D5098">
            <w:pPr>
              <w:pStyle w:val="Normale1"/>
              <w:rPr>
                <w:bCs/>
                <w:lang w:val="it-IT"/>
              </w:rPr>
            </w:pPr>
            <w:r w:rsidRPr="00A56973">
              <w:rPr>
                <w:bCs/>
                <w:lang w:val="it-IT"/>
              </w:rPr>
              <w:t>Disturbi del metabolismo e della nutrizione</w:t>
            </w:r>
          </w:p>
        </w:tc>
        <w:tc>
          <w:tcPr>
            <w:tcW w:w="1250" w:type="pct"/>
          </w:tcPr>
          <w:p w14:paraId="4B01DD97" w14:textId="77777777" w:rsidR="002D5098" w:rsidRPr="00A56973" w:rsidRDefault="00A56973" w:rsidP="002D5098">
            <w:pPr>
              <w:pStyle w:val="Normale1"/>
              <w:rPr>
                <w:lang w:val="it-IT"/>
              </w:rPr>
            </w:pPr>
            <w:r w:rsidRPr="00A56973">
              <w:rPr>
                <w:lang w:val="it-IT"/>
              </w:rPr>
              <w:t xml:space="preserve">Anoressia </w:t>
            </w:r>
          </w:p>
        </w:tc>
        <w:tc>
          <w:tcPr>
            <w:tcW w:w="1250" w:type="pct"/>
          </w:tcPr>
          <w:p w14:paraId="4B01DD98" w14:textId="77777777" w:rsidR="002D5098" w:rsidRPr="00A56973" w:rsidRDefault="002D5098" w:rsidP="002D5098">
            <w:pPr>
              <w:pStyle w:val="Normale1"/>
              <w:rPr>
                <w:bCs/>
                <w:lang w:val="it-IT"/>
              </w:rPr>
            </w:pPr>
          </w:p>
        </w:tc>
        <w:tc>
          <w:tcPr>
            <w:tcW w:w="1250" w:type="pct"/>
          </w:tcPr>
          <w:p w14:paraId="4B01DD99" w14:textId="77777777" w:rsidR="002D5098" w:rsidRPr="00A56973" w:rsidRDefault="002D5098" w:rsidP="002D5098">
            <w:pPr>
              <w:pStyle w:val="Normale1"/>
              <w:rPr>
                <w:bCs/>
                <w:lang w:val="it-IT"/>
              </w:rPr>
            </w:pPr>
          </w:p>
        </w:tc>
      </w:tr>
      <w:tr w:rsidR="00572E5C" w:rsidRPr="004A4955" w14:paraId="4B01DDA0" w14:textId="77777777" w:rsidTr="00730228">
        <w:trPr>
          <w:cantSplit/>
        </w:trPr>
        <w:tc>
          <w:tcPr>
            <w:tcW w:w="1250" w:type="pct"/>
          </w:tcPr>
          <w:p w14:paraId="4B01DD9B" w14:textId="77777777" w:rsidR="002D5098" w:rsidRPr="00A56973" w:rsidRDefault="00A56973" w:rsidP="002D5098">
            <w:pPr>
              <w:pStyle w:val="Normale1"/>
              <w:rPr>
                <w:bCs/>
                <w:lang w:val="it-IT"/>
              </w:rPr>
            </w:pPr>
            <w:r w:rsidRPr="00A56973">
              <w:rPr>
                <w:bCs/>
                <w:lang w:val="it-IT"/>
              </w:rPr>
              <w:t>Patologie del sistema nervoso</w:t>
            </w:r>
          </w:p>
        </w:tc>
        <w:tc>
          <w:tcPr>
            <w:tcW w:w="1250" w:type="pct"/>
          </w:tcPr>
          <w:p w14:paraId="4B01DD9C" w14:textId="77777777" w:rsidR="002D5098" w:rsidRPr="00A56973" w:rsidRDefault="00A56973" w:rsidP="002D5098">
            <w:pPr>
              <w:pStyle w:val="Normale1"/>
              <w:rPr>
                <w:bCs/>
                <w:lang w:val="it-IT"/>
              </w:rPr>
            </w:pPr>
            <w:r w:rsidRPr="00A56973">
              <w:rPr>
                <w:bCs/>
                <w:lang w:val="it-IT"/>
              </w:rPr>
              <w:t>Neuropatia sensitiva periferica (G3: 3,7%);</w:t>
            </w:r>
          </w:p>
          <w:p w14:paraId="4B01DD9D" w14:textId="77777777" w:rsidR="002D5098" w:rsidRPr="00A56973" w:rsidRDefault="00A56973" w:rsidP="002D5098">
            <w:pPr>
              <w:pStyle w:val="Normale1"/>
              <w:rPr>
                <w:bCs/>
                <w:lang w:val="it-IT"/>
              </w:rPr>
            </w:pPr>
            <w:r w:rsidRPr="00A56973">
              <w:rPr>
                <w:bCs/>
                <w:lang w:val="it-IT"/>
              </w:rPr>
              <w:t>Neuropatia motoria periferica (G3/4: 2%)</w:t>
            </w:r>
          </w:p>
        </w:tc>
        <w:tc>
          <w:tcPr>
            <w:tcW w:w="1250" w:type="pct"/>
          </w:tcPr>
          <w:p w14:paraId="4B01DD9E" w14:textId="77777777" w:rsidR="002D5098" w:rsidRPr="00A56973" w:rsidRDefault="002D5098" w:rsidP="002D5098">
            <w:pPr>
              <w:pStyle w:val="Normale1"/>
              <w:rPr>
                <w:bCs/>
                <w:lang w:val="it-IT"/>
              </w:rPr>
            </w:pPr>
          </w:p>
        </w:tc>
        <w:tc>
          <w:tcPr>
            <w:tcW w:w="1250" w:type="pct"/>
          </w:tcPr>
          <w:p w14:paraId="4B01DD9F" w14:textId="77777777" w:rsidR="002D5098" w:rsidRPr="00A56973" w:rsidRDefault="002D5098" w:rsidP="002D5098">
            <w:pPr>
              <w:pStyle w:val="Normale1"/>
              <w:rPr>
                <w:bCs/>
                <w:lang w:val="it-IT"/>
              </w:rPr>
            </w:pPr>
          </w:p>
        </w:tc>
      </w:tr>
      <w:tr w:rsidR="00572E5C" w:rsidRPr="00A56973" w14:paraId="4B01DDA5" w14:textId="77777777" w:rsidTr="00730228">
        <w:trPr>
          <w:cantSplit/>
        </w:trPr>
        <w:tc>
          <w:tcPr>
            <w:tcW w:w="1250" w:type="pct"/>
          </w:tcPr>
          <w:p w14:paraId="4B01DDA1" w14:textId="77777777" w:rsidR="002D5098" w:rsidRPr="00A56973" w:rsidRDefault="00A56973" w:rsidP="002D5098">
            <w:pPr>
              <w:pStyle w:val="Normale1"/>
              <w:rPr>
                <w:bCs/>
                <w:lang w:val="it-IT"/>
              </w:rPr>
            </w:pPr>
            <w:r w:rsidRPr="00A56973">
              <w:rPr>
                <w:bCs/>
                <w:lang w:val="it-IT"/>
              </w:rPr>
              <w:t>Patologie cardiache</w:t>
            </w:r>
          </w:p>
        </w:tc>
        <w:tc>
          <w:tcPr>
            <w:tcW w:w="1250" w:type="pct"/>
          </w:tcPr>
          <w:p w14:paraId="4B01DDA2" w14:textId="77777777" w:rsidR="002D5098" w:rsidRPr="00A56973" w:rsidRDefault="002D5098" w:rsidP="002D5098">
            <w:pPr>
              <w:pStyle w:val="Normale1"/>
              <w:rPr>
                <w:lang w:val="it-IT"/>
              </w:rPr>
            </w:pPr>
          </w:p>
        </w:tc>
        <w:tc>
          <w:tcPr>
            <w:tcW w:w="1250" w:type="pct"/>
          </w:tcPr>
          <w:p w14:paraId="4B01DDA3" w14:textId="77777777" w:rsidR="002D5098" w:rsidRPr="00A56973" w:rsidRDefault="00A56973" w:rsidP="002D5098">
            <w:pPr>
              <w:pStyle w:val="Normale1"/>
              <w:rPr>
                <w:bCs/>
                <w:lang w:val="it-IT"/>
              </w:rPr>
            </w:pPr>
            <w:r w:rsidRPr="00A56973">
              <w:rPr>
                <w:bCs/>
                <w:lang w:val="it-IT"/>
              </w:rPr>
              <w:t xml:space="preserve">Aritmia </w:t>
            </w:r>
            <w:r w:rsidRPr="00A56973">
              <w:t>(G3/4: 0,7%)</w:t>
            </w:r>
          </w:p>
        </w:tc>
        <w:tc>
          <w:tcPr>
            <w:tcW w:w="1250" w:type="pct"/>
          </w:tcPr>
          <w:p w14:paraId="4B01DDA4" w14:textId="77777777" w:rsidR="002D5098" w:rsidRPr="00A56973" w:rsidRDefault="00A56973" w:rsidP="002D5098">
            <w:pPr>
              <w:pStyle w:val="Normale1"/>
              <w:rPr>
                <w:bCs/>
                <w:lang w:val="it-IT"/>
              </w:rPr>
            </w:pPr>
            <w:r w:rsidRPr="00A56973">
              <w:rPr>
                <w:bCs/>
                <w:lang w:val="it-IT"/>
              </w:rPr>
              <w:t>Insufficienza cardiaca</w:t>
            </w:r>
          </w:p>
        </w:tc>
      </w:tr>
      <w:tr w:rsidR="00572E5C" w:rsidRPr="00A56973" w14:paraId="4B01DDAA" w14:textId="77777777" w:rsidTr="00730228">
        <w:trPr>
          <w:cantSplit/>
        </w:trPr>
        <w:tc>
          <w:tcPr>
            <w:tcW w:w="1250" w:type="pct"/>
          </w:tcPr>
          <w:p w14:paraId="4B01DDA6" w14:textId="77777777" w:rsidR="002D5098" w:rsidRPr="00A56973" w:rsidRDefault="00A56973" w:rsidP="002D5098">
            <w:pPr>
              <w:pStyle w:val="Normale1"/>
              <w:rPr>
                <w:bCs/>
                <w:lang w:val="it-IT"/>
              </w:rPr>
            </w:pPr>
            <w:r w:rsidRPr="00A56973">
              <w:rPr>
                <w:bCs/>
                <w:lang w:val="it-IT"/>
              </w:rPr>
              <w:t>Patologie vascolari</w:t>
            </w:r>
          </w:p>
        </w:tc>
        <w:tc>
          <w:tcPr>
            <w:tcW w:w="1250" w:type="pct"/>
          </w:tcPr>
          <w:p w14:paraId="4B01DDA7" w14:textId="77777777" w:rsidR="002D5098" w:rsidRPr="00A56973" w:rsidRDefault="002D5098" w:rsidP="002D5098">
            <w:pPr>
              <w:pStyle w:val="Normale1"/>
              <w:rPr>
                <w:lang w:val="it-IT"/>
              </w:rPr>
            </w:pPr>
          </w:p>
        </w:tc>
        <w:tc>
          <w:tcPr>
            <w:tcW w:w="1250" w:type="pct"/>
          </w:tcPr>
          <w:p w14:paraId="4B01DDA8" w14:textId="77777777" w:rsidR="002D5098" w:rsidRPr="00A56973" w:rsidRDefault="00A56973" w:rsidP="002D5098">
            <w:pPr>
              <w:pStyle w:val="Normale1"/>
              <w:rPr>
                <w:bCs/>
                <w:lang w:val="it-IT"/>
              </w:rPr>
            </w:pPr>
            <w:r w:rsidRPr="00A56973">
              <w:rPr>
                <w:bCs/>
                <w:lang w:val="it-IT"/>
              </w:rPr>
              <w:t xml:space="preserve">Ipotensione </w:t>
            </w:r>
            <w:r w:rsidRPr="00A56973">
              <w:t>(G3/4: 0,7%)</w:t>
            </w:r>
          </w:p>
        </w:tc>
        <w:tc>
          <w:tcPr>
            <w:tcW w:w="1250" w:type="pct"/>
          </w:tcPr>
          <w:p w14:paraId="4B01DDA9" w14:textId="77777777" w:rsidR="002D5098" w:rsidRPr="00A56973" w:rsidRDefault="002D5098" w:rsidP="002D5098">
            <w:pPr>
              <w:pStyle w:val="Normale1"/>
              <w:rPr>
                <w:bCs/>
                <w:lang w:val="it-IT"/>
              </w:rPr>
            </w:pPr>
          </w:p>
        </w:tc>
      </w:tr>
      <w:tr w:rsidR="00572E5C" w:rsidRPr="00A56973" w14:paraId="4B01DDB2" w14:textId="77777777" w:rsidTr="00730228">
        <w:trPr>
          <w:cantSplit/>
        </w:trPr>
        <w:tc>
          <w:tcPr>
            <w:tcW w:w="1250" w:type="pct"/>
          </w:tcPr>
          <w:p w14:paraId="4B01DDAB" w14:textId="77777777" w:rsidR="002D5098" w:rsidRPr="00A56973" w:rsidRDefault="00A56973" w:rsidP="002D5098">
            <w:pPr>
              <w:pStyle w:val="Normale1"/>
              <w:rPr>
                <w:bCs/>
                <w:lang w:val="it-IT"/>
              </w:rPr>
            </w:pPr>
            <w:r w:rsidRPr="00A56973">
              <w:rPr>
                <w:bCs/>
                <w:lang w:val="it-IT"/>
              </w:rPr>
              <w:t>Patologie gastrointestinali</w:t>
            </w:r>
          </w:p>
        </w:tc>
        <w:tc>
          <w:tcPr>
            <w:tcW w:w="1250" w:type="pct"/>
          </w:tcPr>
          <w:p w14:paraId="4B01DDAC" w14:textId="77777777" w:rsidR="002D5098" w:rsidRPr="00A56973" w:rsidRDefault="00A56973" w:rsidP="002D5098">
            <w:pPr>
              <w:pStyle w:val="Normale1"/>
              <w:rPr>
                <w:bCs/>
                <w:lang w:val="it-IT"/>
              </w:rPr>
            </w:pPr>
            <w:r w:rsidRPr="00A56973">
              <w:rPr>
                <w:bCs/>
                <w:lang w:val="it-IT"/>
              </w:rPr>
              <w:t>Nausea (G3/4: 9,6%);</w:t>
            </w:r>
          </w:p>
          <w:p w14:paraId="4B01DDAD" w14:textId="77777777" w:rsidR="002D5098" w:rsidRPr="00A56973" w:rsidRDefault="00A56973" w:rsidP="002D5098">
            <w:pPr>
              <w:pStyle w:val="Normale1"/>
              <w:rPr>
                <w:bCs/>
                <w:lang w:val="it-IT"/>
              </w:rPr>
            </w:pPr>
            <w:r w:rsidRPr="00A56973">
              <w:rPr>
                <w:bCs/>
                <w:lang w:val="it-IT"/>
              </w:rPr>
              <w:t>Vomito (G3/4: 7,6%);</w:t>
            </w:r>
          </w:p>
          <w:p w14:paraId="4B01DDAE" w14:textId="77777777" w:rsidR="002D5098" w:rsidRPr="00A56973" w:rsidRDefault="00A56973" w:rsidP="002D5098">
            <w:pPr>
              <w:pStyle w:val="Normale1"/>
              <w:rPr>
                <w:bCs/>
                <w:lang w:val="it-IT"/>
              </w:rPr>
            </w:pPr>
            <w:r w:rsidRPr="00A56973">
              <w:rPr>
                <w:bCs/>
                <w:lang w:val="it-IT"/>
              </w:rPr>
              <w:t>Diarrea (G3/4: 6,4%);</w:t>
            </w:r>
          </w:p>
          <w:p w14:paraId="4B01DDAF" w14:textId="77777777" w:rsidR="002D5098" w:rsidRPr="00A56973" w:rsidRDefault="00A56973" w:rsidP="002D5098">
            <w:pPr>
              <w:pStyle w:val="Normale1"/>
              <w:rPr>
                <w:bCs/>
                <w:lang w:val="it-IT"/>
              </w:rPr>
            </w:pPr>
            <w:r w:rsidRPr="00A56973">
              <w:rPr>
                <w:bCs/>
                <w:lang w:val="it-IT"/>
              </w:rPr>
              <w:t>Stomatite (G3/4: 2%)</w:t>
            </w:r>
          </w:p>
        </w:tc>
        <w:tc>
          <w:tcPr>
            <w:tcW w:w="1250" w:type="pct"/>
          </w:tcPr>
          <w:p w14:paraId="4B01DDB0" w14:textId="77777777" w:rsidR="002D5098" w:rsidRPr="00A56973" w:rsidRDefault="00A56973" w:rsidP="002D5098">
            <w:pPr>
              <w:pStyle w:val="Normale1"/>
              <w:rPr>
                <w:bCs/>
                <w:lang w:val="it-IT"/>
              </w:rPr>
            </w:pPr>
            <w:r w:rsidRPr="00A56973">
              <w:rPr>
                <w:bCs/>
                <w:lang w:val="it-IT"/>
              </w:rPr>
              <w:t>Stipsi</w:t>
            </w:r>
          </w:p>
        </w:tc>
        <w:tc>
          <w:tcPr>
            <w:tcW w:w="1250" w:type="pct"/>
          </w:tcPr>
          <w:p w14:paraId="4B01DDB1" w14:textId="77777777" w:rsidR="002D5098" w:rsidRPr="00A56973" w:rsidRDefault="002D5098" w:rsidP="002D5098">
            <w:pPr>
              <w:pStyle w:val="Normale1"/>
              <w:rPr>
                <w:bCs/>
                <w:lang w:val="it-IT"/>
              </w:rPr>
            </w:pPr>
          </w:p>
        </w:tc>
      </w:tr>
      <w:tr w:rsidR="00572E5C" w:rsidRPr="004A4955" w14:paraId="4B01DDB9" w14:textId="77777777" w:rsidTr="00730228">
        <w:trPr>
          <w:cantSplit/>
        </w:trPr>
        <w:tc>
          <w:tcPr>
            <w:tcW w:w="1250" w:type="pct"/>
          </w:tcPr>
          <w:p w14:paraId="4B01DDB3" w14:textId="77777777" w:rsidR="002D5098" w:rsidRPr="00A56973" w:rsidRDefault="00A56973" w:rsidP="002D5098">
            <w:pPr>
              <w:pStyle w:val="Normale1"/>
              <w:rPr>
                <w:bCs/>
                <w:lang w:val="it-IT"/>
              </w:rPr>
            </w:pPr>
            <w:r w:rsidRPr="00A56973">
              <w:rPr>
                <w:bCs/>
                <w:lang w:val="it-IT"/>
              </w:rPr>
              <w:t>Patologie della cute e del tessuto sottocutaneo</w:t>
            </w:r>
          </w:p>
        </w:tc>
        <w:tc>
          <w:tcPr>
            <w:tcW w:w="1250" w:type="pct"/>
          </w:tcPr>
          <w:p w14:paraId="4B01DDB4" w14:textId="77777777" w:rsidR="002D5098" w:rsidRPr="00A56973" w:rsidRDefault="00A56973" w:rsidP="002D5098">
            <w:pPr>
              <w:pStyle w:val="Normale1"/>
              <w:rPr>
                <w:bCs/>
                <w:lang w:val="it-IT"/>
              </w:rPr>
            </w:pPr>
            <w:r w:rsidRPr="00A56973">
              <w:rPr>
                <w:bCs/>
                <w:lang w:val="it-IT"/>
              </w:rPr>
              <w:t>Alopecia;</w:t>
            </w:r>
          </w:p>
          <w:p w14:paraId="4B01DDB5" w14:textId="77777777" w:rsidR="002D5098" w:rsidRPr="00A56973" w:rsidRDefault="00A56973" w:rsidP="002D5098">
            <w:pPr>
              <w:pStyle w:val="Normale1"/>
              <w:rPr>
                <w:bCs/>
                <w:lang w:val="it-IT"/>
              </w:rPr>
            </w:pPr>
            <w:r w:rsidRPr="00A56973">
              <w:rPr>
                <w:bCs/>
                <w:lang w:val="it-IT"/>
              </w:rPr>
              <w:t>Alterazioni ungueali (grave 0,7%);</w:t>
            </w:r>
          </w:p>
          <w:p w14:paraId="4B01DDB6" w14:textId="77777777" w:rsidR="002D5098" w:rsidRPr="00A56973" w:rsidRDefault="00A56973" w:rsidP="002D5098">
            <w:pPr>
              <w:pStyle w:val="Normale1"/>
              <w:rPr>
                <w:bCs/>
                <w:lang w:val="it-IT"/>
              </w:rPr>
            </w:pPr>
            <w:r w:rsidRPr="00A56973">
              <w:rPr>
                <w:bCs/>
                <w:lang w:val="it-IT"/>
              </w:rPr>
              <w:t>Reazioni cutanee (G3/4: 0,2%)</w:t>
            </w:r>
          </w:p>
        </w:tc>
        <w:tc>
          <w:tcPr>
            <w:tcW w:w="1250" w:type="pct"/>
          </w:tcPr>
          <w:p w14:paraId="4B01DDB7" w14:textId="77777777" w:rsidR="002D5098" w:rsidRPr="00A56973" w:rsidRDefault="002D5098" w:rsidP="002D5098">
            <w:pPr>
              <w:pStyle w:val="Normale1"/>
              <w:rPr>
                <w:bCs/>
                <w:lang w:val="it-IT"/>
              </w:rPr>
            </w:pPr>
          </w:p>
        </w:tc>
        <w:tc>
          <w:tcPr>
            <w:tcW w:w="1250" w:type="pct"/>
          </w:tcPr>
          <w:p w14:paraId="4B01DDB8" w14:textId="77777777" w:rsidR="002D5098" w:rsidRPr="00A56973" w:rsidRDefault="002D5098" w:rsidP="002D5098">
            <w:pPr>
              <w:pStyle w:val="Normale1"/>
              <w:rPr>
                <w:bCs/>
                <w:lang w:val="it-IT"/>
              </w:rPr>
            </w:pPr>
          </w:p>
        </w:tc>
      </w:tr>
      <w:tr w:rsidR="00572E5C" w:rsidRPr="00A56973" w14:paraId="4B01DDBE" w14:textId="77777777" w:rsidTr="00730228">
        <w:trPr>
          <w:cantSplit/>
        </w:trPr>
        <w:tc>
          <w:tcPr>
            <w:tcW w:w="1250" w:type="pct"/>
          </w:tcPr>
          <w:p w14:paraId="4B01DDBA" w14:textId="77777777" w:rsidR="002D5098" w:rsidRPr="00A56973" w:rsidRDefault="00A56973" w:rsidP="002D5098">
            <w:pPr>
              <w:pStyle w:val="Normale1"/>
              <w:rPr>
                <w:bCs/>
                <w:lang w:val="it-IT"/>
              </w:rPr>
            </w:pPr>
            <w:r w:rsidRPr="00A56973">
              <w:rPr>
                <w:bCs/>
                <w:lang w:val="it-IT"/>
              </w:rPr>
              <w:t>Patologie del sistema muscoloscheletrico e del tessuto connettivo</w:t>
            </w:r>
          </w:p>
        </w:tc>
        <w:tc>
          <w:tcPr>
            <w:tcW w:w="1250" w:type="pct"/>
          </w:tcPr>
          <w:p w14:paraId="4B01DDBB" w14:textId="77777777" w:rsidR="002D5098" w:rsidRPr="00A56973" w:rsidRDefault="00A56973" w:rsidP="002D5098">
            <w:pPr>
              <w:pStyle w:val="Normale1"/>
              <w:rPr>
                <w:bCs/>
                <w:lang w:val="it-IT"/>
              </w:rPr>
            </w:pPr>
            <w:r w:rsidRPr="00A56973">
              <w:rPr>
                <w:bCs/>
                <w:lang w:val="it-IT"/>
              </w:rPr>
              <w:t xml:space="preserve">Mialgia </w:t>
            </w:r>
            <w:r w:rsidRPr="00A56973">
              <w:rPr>
                <w:lang w:val="it-IT"/>
              </w:rPr>
              <w:t>(grave: 0,5%)</w:t>
            </w:r>
          </w:p>
        </w:tc>
        <w:tc>
          <w:tcPr>
            <w:tcW w:w="1250" w:type="pct"/>
          </w:tcPr>
          <w:p w14:paraId="4B01DDBC" w14:textId="77777777" w:rsidR="002D5098" w:rsidRPr="00A56973" w:rsidRDefault="002D5098" w:rsidP="002D5098">
            <w:pPr>
              <w:pStyle w:val="Normale1"/>
              <w:rPr>
                <w:bCs/>
                <w:lang w:val="it-IT"/>
              </w:rPr>
            </w:pPr>
          </w:p>
        </w:tc>
        <w:tc>
          <w:tcPr>
            <w:tcW w:w="1250" w:type="pct"/>
          </w:tcPr>
          <w:p w14:paraId="4B01DDBD" w14:textId="77777777" w:rsidR="002D5098" w:rsidRPr="00A56973" w:rsidRDefault="002D5098" w:rsidP="002D5098">
            <w:pPr>
              <w:pStyle w:val="Normale1"/>
              <w:rPr>
                <w:bCs/>
                <w:lang w:val="it-IT"/>
              </w:rPr>
            </w:pPr>
          </w:p>
        </w:tc>
      </w:tr>
      <w:tr w:rsidR="00572E5C" w:rsidRPr="00A56973" w14:paraId="4B01DDC6" w14:textId="77777777" w:rsidTr="00730228">
        <w:trPr>
          <w:cantSplit/>
        </w:trPr>
        <w:tc>
          <w:tcPr>
            <w:tcW w:w="1250" w:type="pct"/>
          </w:tcPr>
          <w:p w14:paraId="4B01DDBF" w14:textId="77777777" w:rsidR="002D5098" w:rsidRPr="00A56973" w:rsidRDefault="00A56973" w:rsidP="002D5098">
            <w:pPr>
              <w:pStyle w:val="Normale1"/>
              <w:rPr>
                <w:bCs/>
                <w:lang w:val="it-IT"/>
              </w:rPr>
            </w:pPr>
            <w:r w:rsidRPr="00A56973">
              <w:rPr>
                <w:bCs/>
                <w:lang w:val="it-IT"/>
              </w:rPr>
              <w:lastRenderedPageBreak/>
              <w:t>Patologie sistemiche</w:t>
            </w:r>
            <w:r w:rsidR="00361E19" w:rsidRPr="00A56973">
              <w:rPr>
                <w:bCs/>
                <w:lang w:val="it-IT"/>
              </w:rPr>
              <w:t xml:space="preserve"> </w:t>
            </w:r>
            <w:r w:rsidRPr="00A56973">
              <w:rPr>
                <w:bCs/>
                <w:lang w:val="it-IT"/>
              </w:rPr>
              <w:t>e condizioni relative alla sede di somministrazione</w:t>
            </w:r>
          </w:p>
        </w:tc>
        <w:tc>
          <w:tcPr>
            <w:tcW w:w="1250" w:type="pct"/>
          </w:tcPr>
          <w:p w14:paraId="4B01DDC0" w14:textId="77777777" w:rsidR="002D5098" w:rsidRPr="00A56973" w:rsidRDefault="00A56973" w:rsidP="002D5098">
            <w:pPr>
              <w:pStyle w:val="Normale1"/>
              <w:rPr>
                <w:lang w:val="it-IT"/>
              </w:rPr>
            </w:pPr>
            <w:r w:rsidRPr="00A56973">
              <w:rPr>
                <w:lang w:val="it-IT"/>
              </w:rPr>
              <w:t>Astenia (grave: 9,9%);</w:t>
            </w:r>
          </w:p>
          <w:p w14:paraId="4B01DDC1" w14:textId="77777777" w:rsidR="002D5098" w:rsidRPr="00A56973" w:rsidRDefault="00A56973" w:rsidP="002D5098">
            <w:pPr>
              <w:pStyle w:val="Normale1"/>
              <w:rPr>
                <w:lang w:val="it-IT"/>
              </w:rPr>
            </w:pPr>
            <w:r w:rsidRPr="00A56973">
              <w:rPr>
                <w:lang w:val="it-IT"/>
              </w:rPr>
              <w:t>Ritenzione di liquidi (grave: 0,7%);</w:t>
            </w:r>
          </w:p>
          <w:p w14:paraId="4B01DDC2" w14:textId="77777777" w:rsidR="002D5098" w:rsidRPr="00A56973" w:rsidRDefault="00A56973" w:rsidP="002D5098">
            <w:pPr>
              <w:pStyle w:val="Normale1"/>
              <w:rPr>
                <w:bCs/>
                <w:lang w:val="it-IT"/>
              </w:rPr>
            </w:pPr>
            <w:r w:rsidRPr="00A56973">
              <w:rPr>
                <w:bCs/>
                <w:lang w:val="it-IT"/>
              </w:rPr>
              <w:t xml:space="preserve">Febbre </w:t>
            </w:r>
            <w:r w:rsidRPr="00A56973">
              <w:rPr>
                <w:lang w:val="it-IT"/>
              </w:rPr>
              <w:t>(G3/4: 1,2%)</w:t>
            </w:r>
          </w:p>
        </w:tc>
        <w:tc>
          <w:tcPr>
            <w:tcW w:w="1250" w:type="pct"/>
          </w:tcPr>
          <w:p w14:paraId="4B01DDC3" w14:textId="77777777" w:rsidR="002D5098" w:rsidRPr="00A56973" w:rsidRDefault="00A56973" w:rsidP="002D5098">
            <w:pPr>
              <w:pStyle w:val="Normale1"/>
              <w:rPr>
                <w:bCs/>
                <w:lang w:val="it-IT"/>
              </w:rPr>
            </w:pPr>
            <w:r w:rsidRPr="00A56973">
              <w:rPr>
                <w:bCs/>
                <w:lang w:val="it-IT"/>
              </w:rPr>
              <w:t>Reazioni in sede di infusione;</w:t>
            </w:r>
          </w:p>
          <w:p w14:paraId="4B01DDC4" w14:textId="77777777" w:rsidR="002D5098" w:rsidRPr="00A56973" w:rsidRDefault="00A56973" w:rsidP="002D5098">
            <w:pPr>
              <w:pStyle w:val="Normale1"/>
              <w:rPr>
                <w:bCs/>
                <w:lang w:val="it-IT"/>
              </w:rPr>
            </w:pPr>
            <w:r w:rsidRPr="00A56973">
              <w:rPr>
                <w:bCs/>
                <w:lang w:val="it-IT"/>
              </w:rPr>
              <w:t>Dolore</w:t>
            </w:r>
          </w:p>
        </w:tc>
        <w:tc>
          <w:tcPr>
            <w:tcW w:w="1250" w:type="pct"/>
          </w:tcPr>
          <w:p w14:paraId="4B01DDC5" w14:textId="77777777" w:rsidR="002D5098" w:rsidRPr="00A56973" w:rsidRDefault="002D5098" w:rsidP="002D5098">
            <w:pPr>
              <w:pStyle w:val="Normale1"/>
              <w:rPr>
                <w:bCs/>
                <w:lang w:val="it-IT"/>
              </w:rPr>
            </w:pPr>
          </w:p>
        </w:tc>
      </w:tr>
      <w:tr w:rsidR="00572E5C" w:rsidRPr="004A4955" w14:paraId="4B01DDCD" w14:textId="77777777" w:rsidTr="00730228">
        <w:trPr>
          <w:cantSplit/>
        </w:trPr>
        <w:tc>
          <w:tcPr>
            <w:tcW w:w="1250" w:type="pct"/>
            <w:tcBorders>
              <w:top w:val="single" w:sz="4" w:space="0" w:color="auto"/>
              <w:left w:val="single" w:sz="4" w:space="0" w:color="auto"/>
              <w:bottom w:val="single" w:sz="4" w:space="0" w:color="auto"/>
              <w:right w:val="single" w:sz="4" w:space="0" w:color="auto"/>
            </w:tcBorders>
          </w:tcPr>
          <w:p w14:paraId="4B01DDC7" w14:textId="77777777" w:rsidR="002D5098" w:rsidRPr="00A56973" w:rsidRDefault="00A56973" w:rsidP="002D5098">
            <w:pPr>
              <w:pStyle w:val="Normale1"/>
              <w:rPr>
                <w:bCs/>
                <w:lang w:val="it-IT"/>
              </w:rPr>
            </w:pPr>
            <w:r w:rsidRPr="00A56973">
              <w:rPr>
                <w:bCs/>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DDC8" w14:textId="77777777" w:rsidR="002D5098" w:rsidRPr="00A56973" w:rsidRDefault="002D5098" w:rsidP="002D5098">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DDC9" w14:textId="77777777" w:rsidR="002D5098" w:rsidRPr="00A56973" w:rsidRDefault="00A56973" w:rsidP="002D5098">
            <w:pPr>
              <w:pStyle w:val="Normale1"/>
              <w:rPr>
                <w:bCs/>
                <w:lang w:val="it-IT"/>
              </w:rPr>
            </w:pPr>
            <w:r w:rsidRPr="00A56973">
              <w:rPr>
                <w:bCs/>
                <w:lang w:val="it-IT"/>
              </w:rPr>
              <w:t>Aumento di bilirubina ematica G3/4 (2,1%);</w:t>
            </w:r>
          </w:p>
          <w:p w14:paraId="4B01DDCA" w14:textId="77777777" w:rsidR="002D5098" w:rsidRPr="00A56973" w:rsidRDefault="00A56973" w:rsidP="002D5098">
            <w:pPr>
              <w:pStyle w:val="Normale1"/>
              <w:rPr>
                <w:bCs/>
                <w:lang w:val="it-IT"/>
              </w:rPr>
            </w:pPr>
            <w:r w:rsidRPr="00A56973">
              <w:rPr>
                <w:bCs/>
                <w:lang w:val="it-IT"/>
              </w:rPr>
              <w:t>Aumento di ALT G3/4 (1,3%)</w:t>
            </w:r>
          </w:p>
        </w:tc>
        <w:tc>
          <w:tcPr>
            <w:tcW w:w="1250" w:type="pct"/>
            <w:tcBorders>
              <w:top w:val="single" w:sz="4" w:space="0" w:color="auto"/>
              <w:left w:val="single" w:sz="4" w:space="0" w:color="auto"/>
              <w:bottom w:val="single" w:sz="4" w:space="0" w:color="auto"/>
              <w:right w:val="single" w:sz="4" w:space="0" w:color="auto"/>
            </w:tcBorders>
          </w:tcPr>
          <w:p w14:paraId="4B01DDCB" w14:textId="77777777" w:rsidR="002D5098" w:rsidRPr="00A56973" w:rsidRDefault="00A56973" w:rsidP="002D5098">
            <w:pPr>
              <w:pStyle w:val="Normale1"/>
              <w:rPr>
                <w:bCs/>
                <w:lang w:val="it-IT"/>
              </w:rPr>
            </w:pPr>
            <w:r w:rsidRPr="00A56973">
              <w:rPr>
                <w:bCs/>
                <w:lang w:val="it-IT"/>
              </w:rPr>
              <w:t>Aumento di AST G3/4 (0,5%);</w:t>
            </w:r>
          </w:p>
          <w:p w14:paraId="4B01DDCC" w14:textId="77777777" w:rsidR="002D5098" w:rsidRPr="00A56973" w:rsidRDefault="00A56973" w:rsidP="002D5098">
            <w:pPr>
              <w:pStyle w:val="Normale1"/>
              <w:rPr>
                <w:bCs/>
                <w:lang w:val="it-IT"/>
              </w:rPr>
            </w:pPr>
            <w:r w:rsidRPr="00A56973">
              <w:rPr>
                <w:bCs/>
                <w:lang w:val="it-IT"/>
              </w:rPr>
              <w:t>Aumento di fosfatasi alcalina ematica G3/4 (0,3%)</w:t>
            </w:r>
          </w:p>
        </w:tc>
      </w:tr>
    </w:tbl>
    <w:p w14:paraId="4B01DDCE" w14:textId="77777777" w:rsidR="002D5098" w:rsidRPr="00A56973" w:rsidRDefault="002D5098" w:rsidP="002D5098">
      <w:pPr>
        <w:pStyle w:val="Normale1"/>
        <w:rPr>
          <w:bCs/>
          <w:lang w:val="it-IT"/>
        </w:rPr>
      </w:pPr>
    </w:p>
    <w:p w14:paraId="4B01DDCF" w14:textId="77777777" w:rsidR="002D5098" w:rsidRPr="00A56973" w:rsidRDefault="00A56973" w:rsidP="002D5098">
      <w:pPr>
        <w:pStyle w:val="Normale1"/>
        <w:keepNext/>
        <w:keepLines/>
        <w:rPr>
          <w:bCs/>
          <w:iCs/>
          <w:u w:val="single"/>
          <w:lang w:val="it-IT"/>
        </w:rPr>
      </w:pPr>
      <w:r w:rsidRPr="00A56973">
        <w:rPr>
          <w:bCs/>
          <w:iCs/>
          <w:u w:val="single"/>
          <w:lang w:val="it-IT"/>
        </w:rPr>
        <w:t>Tabella</w:t>
      </w:r>
      <w:r w:rsidR="00A10130" w:rsidRPr="00A56973">
        <w:rPr>
          <w:bCs/>
          <w:iCs/>
          <w:u w:val="single"/>
          <w:lang w:val="it-IT"/>
        </w:rPr>
        <w:t xml:space="preserve"> delle reazioni avverse nel </w:t>
      </w:r>
      <w:r w:rsidR="005A481C" w:rsidRPr="00A56973">
        <w:rPr>
          <w:bCs/>
          <w:iCs/>
          <w:u w:val="single"/>
          <w:lang w:val="it-IT"/>
        </w:rPr>
        <w:t>cancro della mammella</w:t>
      </w:r>
      <w:r w:rsidR="00A10130" w:rsidRPr="00A56973">
        <w:rPr>
          <w:bCs/>
          <w:i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DDD0" w14:textId="77777777" w:rsidR="002D5098" w:rsidRPr="00A56973" w:rsidRDefault="002D5098" w:rsidP="002D5098">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DDD6" w14:textId="77777777" w:rsidTr="00A81773">
        <w:trPr>
          <w:cantSplit/>
        </w:trPr>
        <w:tc>
          <w:tcPr>
            <w:tcW w:w="1666" w:type="pct"/>
          </w:tcPr>
          <w:p w14:paraId="4B01DDD1" w14:textId="77777777" w:rsidR="002D5098" w:rsidRPr="00A56973" w:rsidRDefault="00A56973" w:rsidP="002D5098">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DDD2" w14:textId="77777777" w:rsidR="002D5098" w:rsidRPr="00A56973" w:rsidRDefault="00A56973" w:rsidP="002D5098">
            <w:pPr>
              <w:pStyle w:val="Normale1"/>
              <w:keepNext/>
              <w:keepLines/>
              <w:rPr>
                <w:b/>
                <w:lang w:val="it-IT"/>
              </w:rPr>
            </w:pPr>
            <w:r w:rsidRPr="00A56973">
              <w:rPr>
                <w:b/>
                <w:lang w:val="it-IT"/>
              </w:rPr>
              <w:t xml:space="preserve">Effetti indesiderati molto comuni </w:t>
            </w:r>
          </w:p>
          <w:p w14:paraId="4B01DDD3" w14:textId="77777777" w:rsidR="00FB0325" w:rsidRPr="00A56973" w:rsidRDefault="00FB0325" w:rsidP="002D5098">
            <w:pPr>
              <w:pStyle w:val="Normale1"/>
              <w:keepNext/>
              <w:keepLines/>
              <w:rPr>
                <w:b/>
                <w:lang w:val="it-IT"/>
              </w:rPr>
            </w:pPr>
          </w:p>
        </w:tc>
        <w:tc>
          <w:tcPr>
            <w:tcW w:w="1667" w:type="pct"/>
          </w:tcPr>
          <w:p w14:paraId="4B01DDD4" w14:textId="77777777" w:rsidR="002D5098" w:rsidRPr="00A56973" w:rsidRDefault="00A56973" w:rsidP="002D5098">
            <w:pPr>
              <w:pStyle w:val="Normale1"/>
              <w:keepNext/>
              <w:keepLines/>
              <w:rPr>
                <w:b/>
                <w:lang w:val="it-IT"/>
              </w:rPr>
            </w:pPr>
            <w:r w:rsidRPr="00A56973">
              <w:rPr>
                <w:b/>
                <w:lang w:val="it-IT"/>
              </w:rPr>
              <w:t>Effetti indesiderati comuni</w:t>
            </w:r>
          </w:p>
          <w:p w14:paraId="4B01DDD5" w14:textId="77777777" w:rsidR="002D5098" w:rsidRPr="00A56973" w:rsidRDefault="002D5098" w:rsidP="002D5098">
            <w:pPr>
              <w:pStyle w:val="Normale1"/>
              <w:keepNext/>
              <w:keepLines/>
              <w:rPr>
                <w:b/>
                <w:lang w:val="it-IT"/>
              </w:rPr>
            </w:pPr>
          </w:p>
        </w:tc>
      </w:tr>
      <w:tr w:rsidR="00572E5C" w:rsidRPr="004A4955" w14:paraId="4B01DDDB" w14:textId="77777777" w:rsidTr="00730228">
        <w:trPr>
          <w:cantSplit/>
        </w:trPr>
        <w:tc>
          <w:tcPr>
            <w:tcW w:w="1666" w:type="pct"/>
          </w:tcPr>
          <w:p w14:paraId="4B01DDD7" w14:textId="77777777" w:rsidR="002D5098" w:rsidRPr="00A56973" w:rsidRDefault="00A56973" w:rsidP="002D5098">
            <w:pPr>
              <w:pStyle w:val="Normale1"/>
              <w:keepNext/>
              <w:keepLines/>
              <w:rPr>
                <w:bCs/>
                <w:lang w:val="it-IT"/>
              </w:rPr>
            </w:pPr>
            <w:r w:rsidRPr="00A56973">
              <w:rPr>
                <w:bCs/>
                <w:lang w:val="it-IT"/>
              </w:rPr>
              <w:t>Patologie del sistema emolinfopoietico</w:t>
            </w:r>
          </w:p>
        </w:tc>
        <w:tc>
          <w:tcPr>
            <w:tcW w:w="1667" w:type="pct"/>
          </w:tcPr>
          <w:p w14:paraId="4B01DDD8" w14:textId="77777777" w:rsidR="002D5098" w:rsidRPr="00A56973" w:rsidRDefault="00A56973" w:rsidP="002D5098">
            <w:pPr>
              <w:pStyle w:val="Normale1"/>
              <w:keepNext/>
              <w:keepLines/>
              <w:rPr>
                <w:lang w:val="it-IT"/>
              </w:rPr>
            </w:pPr>
            <w:r w:rsidRPr="00A56973">
              <w:rPr>
                <w:lang w:val="it-IT"/>
              </w:rPr>
              <w:t>Neutropenia (G4: 32%);</w:t>
            </w:r>
          </w:p>
          <w:p w14:paraId="4B01DDD9" w14:textId="77777777" w:rsidR="002D5098" w:rsidRPr="00A56973" w:rsidRDefault="00A56973" w:rsidP="002D5098">
            <w:pPr>
              <w:pStyle w:val="Normale1"/>
              <w:keepNext/>
              <w:keepLines/>
              <w:rPr>
                <w:bCs/>
                <w:lang w:val="it-IT"/>
              </w:rPr>
            </w:pPr>
            <w:r w:rsidRPr="00A56973">
              <w:rPr>
                <w:lang w:val="it-IT"/>
              </w:rPr>
              <w:t>Neutropenia febbrile (che include neutropenia associata a febbre e uso di antiobitico) o sepsi neutropenica;</w:t>
            </w:r>
          </w:p>
        </w:tc>
        <w:tc>
          <w:tcPr>
            <w:tcW w:w="1667" w:type="pct"/>
          </w:tcPr>
          <w:p w14:paraId="4B01DDDA" w14:textId="77777777" w:rsidR="002D5098" w:rsidRPr="00A56973" w:rsidRDefault="002D5098" w:rsidP="002D5098">
            <w:pPr>
              <w:pStyle w:val="Normale1"/>
              <w:keepNext/>
              <w:keepLines/>
              <w:rPr>
                <w:lang w:val="it-IT"/>
              </w:rPr>
            </w:pPr>
          </w:p>
        </w:tc>
      </w:tr>
      <w:tr w:rsidR="00572E5C" w:rsidRPr="00A56973" w14:paraId="4B01DDDF" w14:textId="77777777" w:rsidTr="00730228">
        <w:trPr>
          <w:cantSplit/>
        </w:trPr>
        <w:tc>
          <w:tcPr>
            <w:tcW w:w="1666" w:type="pct"/>
          </w:tcPr>
          <w:p w14:paraId="4B01DDDC" w14:textId="77777777" w:rsidR="002D5098" w:rsidRPr="00A56973" w:rsidRDefault="00A56973" w:rsidP="002D5098">
            <w:pPr>
              <w:pStyle w:val="Normale1"/>
              <w:rPr>
                <w:bCs/>
                <w:lang w:val="it-IT"/>
              </w:rPr>
            </w:pPr>
            <w:r w:rsidRPr="00A56973">
              <w:rPr>
                <w:bCs/>
                <w:lang w:val="it-IT"/>
              </w:rPr>
              <w:t xml:space="preserve">Disturbi del metabolismo e della nutrizione </w:t>
            </w:r>
          </w:p>
        </w:tc>
        <w:tc>
          <w:tcPr>
            <w:tcW w:w="1667" w:type="pct"/>
          </w:tcPr>
          <w:p w14:paraId="4B01DDDD" w14:textId="77777777" w:rsidR="002D5098" w:rsidRPr="00A56973" w:rsidRDefault="00A56973" w:rsidP="002D5098">
            <w:pPr>
              <w:pStyle w:val="Normale1"/>
              <w:rPr>
                <w:bCs/>
                <w:lang w:val="it-IT"/>
              </w:rPr>
            </w:pPr>
            <w:r w:rsidRPr="00A56973">
              <w:rPr>
                <w:bCs/>
                <w:lang w:val="it-IT"/>
              </w:rPr>
              <w:t xml:space="preserve">Anoressia </w:t>
            </w:r>
          </w:p>
        </w:tc>
        <w:tc>
          <w:tcPr>
            <w:tcW w:w="1667" w:type="pct"/>
          </w:tcPr>
          <w:p w14:paraId="4B01DDDE" w14:textId="77777777" w:rsidR="002D5098" w:rsidRPr="00A56973" w:rsidRDefault="002D5098" w:rsidP="002D5098">
            <w:pPr>
              <w:pStyle w:val="Normale1"/>
              <w:rPr>
                <w:bCs/>
                <w:lang w:val="it-IT"/>
              </w:rPr>
            </w:pPr>
          </w:p>
        </w:tc>
      </w:tr>
      <w:tr w:rsidR="00572E5C" w:rsidRPr="00A56973" w14:paraId="4B01DDE3" w14:textId="77777777" w:rsidTr="00730228">
        <w:trPr>
          <w:cantSplit/>
        </w:trPr>
        <w:tc>
          <w:tcPr>
            <w:tcW w:w="1666" w:type="pct"/>
          </w:tcPr>
          <w:p w14:paraId="4B01DDE0" w14:textId="77777777" w:rsidR="002D5098" w:rsidRPr="00A56973" w:rsidRDefault="00A56973" w:rsidP="002D5098">
            <w:pPr>
              <w:pStyle w:val="Normale1"/>
              <w:rPr>
                <w:bCs/>
                <w:lang w:val="it-IT"/>
              </w:rPr>
            </w:pPr>
            <w:r w:rsidRPr="00A56973">
              <w:rPr>
                <w:bCs/>
                <w:lang w:val="it-IT"/>
              </w:rPr>
              <w:t>Disturbi psichiatrici</w:t>
            </w:r>
          </w:p>
        </w:tc>
        <w:tc>
          <w:tcPr>
            <w:tcW w:w="1667" w:type="pct"/>
          </w:tcPr>
          <w:p w14:paraId="4B01DDE1" w14:textId="77777777" w:rsidR="002D5098" w:rsidRPr="00A56973" w:rsidRDefault="00A56973" w:rsidP="002D5098">
            <w:pPr>
              <w:pStyle w:val="Normale1"/>
              <w:rPr>
                <w:lang w:val="it-IT"/>
              </w:rPr>
            </w:pPr>
            <w:r w:rsidRPr="00A56973">
              <w:rPr>
                <w:lang w:val="it-IT"/>
              </w:rPr>
              <w:t xml:space="preserve">Insonnia </w:t>
            </w:r>
          </w:p>
        </w:tc>
        <w:tc>
          <w:tcPr>
            <w:tcW w:w="1667" w:type="pct"/>
          </w:tcPr>
          <w:p w14:paraId="4B01DDE2" w14:textId="77777777" w:rsidR="002D5098" w:rsidRPr="00A56973" w:rsidRDefault="002D5098" w:rsidP="002D5098">
            <w:pPr>
              <w:pStyle w:val="Normale1"/>
              <w:rPr>
                <w:lang w:val="it-IT"/>
              </w:rPr>
            </w:pPr>
          </w:p>
        </w:tc>
      </w:tr>
      <w:tr w:rsidR="00572E5C" w:rsidRPr="00A56973" w14:paraId="4B01DDE7" w14:textId="77777777" w:rsidTr="00730228">
        <w:trPr>
          <w:cantSplit/>
        </w:trPr>
        <w:tc>
          <w:tcPr>
            <w:tcW w:w="1666" w:type="pct"/>
          </w:tcPr>
          <w:p w14:paraId="4B01DDE4" w14:textId="77777777" w:rsidR="002D5098" w:rsidRPr="00A56973" w:rsidRDefault="00A56973" w:rsidP="002D5098">
            <w:pPr>
              <w:pStyle w:val="Normale1"/>
              <w:rPr>
                <w:lang w:val="it-IT"/>
              </w:rPr>
            </w:pPr>
            <w:r w:rsidRPr="00A56973">
              <w:rPr>
                <w:bCs/>
                <w:lang w:val="it-IT"/>
              </w:rPr>
              <w:t>Patologie del sistema nervoso</w:t>
            </w:r>
          </w:p>
        </w:tc>
        <w:tc>
          <w:tcPr>
            <w:tcW w:w="1667" w:type="pct"/>
          </w:tcPr>
          <w:p w14:paraId="4B01DDE5" w14:textId="77777777" w:rsidR="002D5098" w:rsidRPr="00A56973" w:rsidRDefault="00A56973" w:rsidP="00346104">
            <w:pPr>
              <w:pStyle w:val="Normale1"/>
              <w:rPr>
                <w:lang w:val="it-IT"/>
              </w:rPr>
            </w:pPr>
            <w:r w:rsidRPr="00A56973">
              <w:rPr>
                <w:bCs/>
                <w:lang w:val="it-IT"/>
              </w:rPr>
              <w:t xml:space="preserve">Parestesia; </w:t>
            </w:r>
            <w:r w:rsidR="006C1E28" w:rsidRPr="00A56973">
              <w:rPr>
                <w:bCs/>
                <w:lang w:val="it-IT"/>
              </w:rPr>
              <w:t>Cefalea</w:t>
            </w:r>
            <w:r w:rsidRPr="00A56973">
              <w:rPr>
                <w:bCs/>
                <w:lang w:val="it-IT"/>
              </w:rPr>
              <w:t xml:space="preserve">; </w:t>
            </w:r>
            <w:r w:rsidR="006C1E28" w:rsidRPr="00A56973">
              <w:rPr>
                <w:bCs/>
                <w:lang w:val="it-IT"/>
              </w:rPr>
              <w:t>Disgeusia</w:t>
            </w:r>
            <w:r w:rsidRPr="00A56973">
              <w:rPr>
                <w:bCs/>
                <w:lang w:val="it-IT"/>
              </w:rPr>
              <w:t xml:space="preserve">; </w:t>
            </w:r>
            <w:r w:rsidR="006C1E28" w:rsidRPr="00A56973">
              <w:rPr>
                <w:bCs/>
                <w:lang w:val="it-IT"/>
              </w:rPr>
              <w:t>I</w:t>
            </w:r>
            <w:r w:rsidRPr="00A56973">
              <w:rPr>
                <w:bCs/>
                <w:lang w:val="it-IT"/>
              </w:rPr>
              <w:t>poestesia</w:t>
            </w:r>
          </w:p>
        </w:tc>
        <w:tc>
          <w:tcPr>
            <w:tcW w:w="1667" w:type="pct"/>
          </w:tcPr>
          <w:p w14:paraId="4B01DDE6" w14:textId="77777777" w:rsidR="002D5098" w:rsidRPr="00A56973" w:rsidRDefault="002D5098" w:rsidP="002D5098">
            <w:pPr>
              <w:pStyle w:val="Normale1"/>
              <w:rPr>
                <w:lang w:val="it-IT"/>
              </w:rPr>
            </w:pPr>
          </w:p>
        </w:tc>
      </w:tr>
      <w:tr w:rsidR="00572E5C" w:rsidRPr="00A56973" w14:paraId="4B01DDEB" w14:textId="77777777" w:rsidTr="00730228">
        <w:trPr>
          <w:cantSplit/>
        </w:trPr>
        <w:tc>
          <w:tcPr>
            <w:tcW w:w="1666" w:type="pct"/>
          </w:tcPr>
          <w:p w14:paraId="4B01DDE8" w14:textId="77777777" w:rsidR="002D5098" w:rsidRPr="00A56973" w:rsidRDefault="00A56973" w:rsidP="002D5098">
            <w:pPr>
              <w:pStyle w:val="Normale1"/>
              <w:rPr>
                <w:bCs/>
                <w:lang w:val="it-IT"/>
              </w:rPr>
            </w:pPr>
            <w:r w:rsidRPr="00A56973">
              <w:rPr>
                <w:bCs/>
                <w:lang w:val="it-IT"/>
              </w:rPr>
              <w:t>Patologie dell’occhio</w:t>
            </w:r>
          </w:p>
        </w:tc>
        <w:tc>
          <w:tcPr>
            <w:tcW w:w="1667" w:type="pct"/>
          </w:tcPr>
          <w:p w14:paraId="4B01DDE9" w14:textId="77777777" w:rsidR="002D5098" w:rsidRPr="00A56973" w:rsidRDefault="00A56973" w:rsidP="002D5098">
            <w:pPr>
              <w:pStyle w:val="Normale1"/>
              <w:rPr>
                <w:bCs/>
                <w:lang w:val="it-IT"/>
              </w:rPr>
            </w:pPr>
            <w:r w:rsidRPr="00A56973">
              <w:rPr>
                <w:bCs/>
                <w:lang w:val="it-IT"/>
              </w:rPr>
              <w:t>Aumento della lacrimazione; Congiuntivite</w:t>
            </w:r>
          </w:p>
        </w:tc>
        <w:tc>
          <w:tcPr>
            <w:tcW w:w="1667" w:type="pct"/>
          </w:tcPr>
          <w:p w14:paraId="4B01DDEA" w14:textId="77777777" w:rsidR="002D5098" w:rsidRPr="00A56973" w:rsidRDefault="002D5098" w:rsidP="002D5098">
            <w:pPr>
              <w:pStyle w:val="Normale1"/>
              <w:rPr>
                <w:bCs/>
                <w:lang w:val="it-IT"/>
              </w:rPr>
            </w:pPr>
          </w:p>
        </w:tc>
      </w:tr>
      <w:tr w:rsidR="00572E5C" w:rsidRPr="00A56973" w14:paraId="4B01DDEF" w14:textId="77777777" w:rsidTr="00730228">
        <w:trPr>
          <w:cantSplit/>
        </w:trPr>
        <w:tc>
          <w:tcPr>
            <w:tcW w:w="1666" w:type="pct"/>
          </w:tcPr>
          <w:p w14:paraId="4B01DDEC" w14:textId="77777777" w:rsidR="002D5098" w:rsidRPr="00A56973" w:rsidRDefault="00A56973" w:rsidP="00A81773">
            <w:pPr>
              <w:pStyle w:val="Normale1"/>
              <w:keepNext/>
              <w:keepLines/>
              <w:rPr>
                <w:bCs/>
                <w:lang w:val="it-IT"/>
              </w:rPr>
            </w:pPr>
            <w:r w:rsidRPr="00A56973">
              <w:rPr>
                <w:bCs/>
                <w:lang w:val="it-IT"/>
              </w:rPr>
              <w:t>Patologie cardiache</w:t>
            </w:r>
          </w:p>
        </w:tc>
        <w:tc>
          <w:tcPr>
            <w:tcW w:w="1667" w:type="pct"/>
          </w:tcPr>
          <w:p w14:paraId="4B01DDED" w14:textId="77777777" w:rsidR="002D5098" w:rsidRPr="00A56973" w:rsidRDefault="002D5098" w:rsidP="00A81773">
            <w:pPr>
              <w:pStyle w:val="Normale1"/>
              <w:keepNext/>
              <w:keepLines/>
              <w:rPr>
                <w:lang w:val="it-IT"/>
              </w:rPr>
            </w:pPr>
          </w:p>
        </w:tc>
        <w:tc>
          <w:tcPr>
            <w:tcW w:w="1667" w:type="pct"/>
          </w:tcPr>
          <w:p w14:paraId="4B01DDEE" w14:textId="77777777" w:rsidR="002D5098" w:rsidRPr="00A56973" w:rsidRDefault="00A56973" w:rsidP="00A81773">
            <w:pPr>
              <w:pStyle w:val="Normale1"/>
              <w:keepNext/>
              <w:keepLines/>
              <w:rPr>
                <w:lang w:val="it-IT"/>
              </w:rPr>
            </w:pPr>
            <w:r w:rsidRPr="00A56973">
              <w:rPr>
                <w:lang w:val="it-IT"/>
              </w:rPr>
              <w:t>Insufficienza cardiaca</w:t>
            </w:r>
          </w:p>
        </w:tc>
      </w:tr>
      <w:tr w:rsidR="00572E5C" w:rsidRPr="00A56973" w14:paraId="4B01DDF3" w14:textId="77777777" w:rsidTr="00730228">
        <w:trPr>
          <w:cantSplit/>
        </w:trPr>
        <w:tc>
          <w:tcPr>
            <w:tcW w:w="1666" w:type="pct"/>
          </w:tcPr>
          <w:p w14:paraId="4B01DDF0" w14:textId="77777777" w:rsidR="002D5098" w:rsidRPr="00A56973" w:rsidRDefault="00A56973" w:rsidP="002D5098">
            <w:pPr>
              <w:pStyle w:val="Normale1"/>
              <w:rPr>
                <w:bCs/>
                <w:lang w:val="it-IT"/>
              </w:rPr>
            </w:pPr>
            <w:r w:rsidRPr="00A56973">
              <w:rPr>
                <w:bCs/>
                <w:lang w:val="it-IT"/>
              </w:rPr>
              <w:t>Patologie vascolari</w:t>
            </w:r>
          </w:p>
        </w:tc>
        <w:tc>
          <w:tcPr>
            <w:tcW w:w="1667" w:type="pct"/>
          </w:tcPr>
          <w:p w14:paraId="4B01DDF1" w14:textId="77777777" w:rsidR="002D5098" w:rsidRPr="00A56973" w:rsidRDefault="00A56973" w:rsidP="002D5098">
            <w:pPr>
              <w:pStyle w:val="Normale1"/>
              <w:rPr>
                <w:bCs/>
                <w:lang w:val="it-IT"/>
              </w:rPr>
            </w:pPr>
            <w:r w:rsidRPr="00A56973">
              <w:rPr>
                <w:bCs/>
                <w:lang w:val="it-IT"/>
              </w:rPr>
              <w:t xml:space="preserve">Linfedema </w:t>
            </w:r>
          </w:p>
        </w:tc>
        <w:tc>
          <w:tcPr>
            <w:tcW w:w="1667" w:type="pct"/>
          </w:tcPr>
          <w:p w14:paraId="4B01DDF2" w14:textId="77777777" w:rsidR="002D5098" w:rsidRPr="00A56973" w:rsidRDefault="002D5098" w:rsidP="002D5098">
            <w:pPr>
              <w:pStyle w:val="Normale1"/>
              <w:rPr>
                <w:bCs/>
                <w:lang w:val="it-IT"/>
              </w:rPr>
            </w:pPr>
          </w:p>
        </w:tc>
      </w:tr>
      <w:tr w:rsidR="00572E5C" w:rsidRPr="004A4955" w14:paraId="4B01DDF8" w14:textId="77777777" w:rsidTr="00730228">
        <w:trPr>
          <w:cantSplit/>
        </w:trPr>
        <w:tc>
          <w:tcPr>
            <w:tcW w:w="1666" w:type="pct"/>
          </w:tcPr>
          <w:p w14:paraId="4B01DDF4" w14:textId="77777777" w:rsidR="002D5098" w:rsidRPr="00A56973" w:rsidRDefault="00A56973" w:rsidP="002D5098">
            <w:pPr>
              <w:pStyle w:val="Normale1"/>
              <w:rPr>
                <w:bCs/>
                <w:lang w:val="it-IT"/>
              </w:rPr>
            </w:pPr>
            <w:r w:rsidRPr="00A56973">
              <w:rPr>
                <w:bCs/>
                <w:lang w:val="it-IT"/>
              </w:rPr>
              <w:t>Patologie respiratorie, toraciche e mediastiniche</w:t>
            </w:r>
          </w:p>
        </w:tc>
        <w:tc>
          <w:tcPr>
            <w:tcW w:w="1667" w:type="pct"/>
          </w:tcPr>
          <w:p w14:paraId="4B01DDF5" w14:textId="77777777" w:rsidR="002D5098" w:rsidRPr="00A56973" w:rsidRDefault="00A56973" w:rsidP="002D5098">
            <w:pPr>
              <w:pStyle w:val="Normale1"/>
              <w:rPr>
                <w:bCs/>
                <w:lang w:val="it-IT"/>
              </w:rPr>
            </w:pPr>
            <w:r w:rsidRPr="00A56973">
              <w:rPr>
                <w:bCs/>
                <w:lang w:val="it-IT"/>
              </w:rPr>
              <w:t>Epistassi; Dolore faringolaringeo; Rinofaringite;</w:t>
            </w:r>
          </w:p>
          <w:p w14:paraId="4B01DDF6" w14:textId="77777777" w:rsidR="002D5098" w:rsidRPr="00A56973" w:rsidRDefault="00A56973" w:rsidP="002D5098">
            <w:pPr>
              <w:pStyle w:val="Normale1"/>
              <w:rPr>
                <w:bCs/>
                <w:lang w:val="it-IT"/>
              </w:rPr>
            </w:pPr>
            <w:r w:rsidRPr="00A56973">
              <w:rPr>
                <w:bCs/>
                <w:lang w:val="it-IT"/>
              </w:rPr>
              <w:t>Dispnea; Tosse; Rinorrea</w:t>
            </w:r>
          </w:p>
        </w:tc>
        <w:tc>
          <w:tcPr>
            <w:tcW w:w="1667" w:type="pct"/>
          </w:tcPr>
          <w:p w14:paraId="4B01DDF7" w14:textId="77777777" w:rsidR="002D5098" w:rsidRPr="00A56973" w:rsidRDefault="002D5098" w:rsidP="002D5098">
            <w:pPr>
              <w:pStyle w:val="Normale1"/>
              <w:rPr>
                <w:bCs/>
                <w:lang w:val="it-IT"/>
              </w:rPr>
            </w:pPr>
          </w:p>
        </w:tc>
      </w:tr>
      <w:tr w:rsidR="00572E5C" w:rsidRPr="004A4955" w14:paraId="4B01DDFD" w14:textId="77777777" w:rsidTr="00730228">
        <w:trPr>
          <w:cantSplit/>
        </w:trPr>
        <w:tc>
          <w:tcPr>
            <w:tcW w:w="1666" w:type="pct"/>
          </w:tcPr>
          <w:p w14:paraId="4B01DDF9" w14:textId="77777777" w:rsidR="002D5098" w:rsidRPr="00A56973" w:rsidRDefault="00A56973" w:rsidP="002D5098">
            <w:pPr>
              <w:pStyle w:val="Normale1"/>
              <w:rPr>
                <w:bCs/>
                <w:lang w:val="it-IT"/>
              </w:rPr>
            </w:pPr>
            <w:r w:rsidRPr="00A56973">
              <w:rPr>
                <w:bCs/>
                <w:lang w:val="it-IT"/>
              </w:rPr>
              <w:t>Patologie gastrointestinali</w:t>
            </w:r>
          </w:p>
        </w:tc>
        <w:tc>
          <w:tcPr>
            <w:tcW w:w="1667" w:type="pct"/>
          </w:tcPr>
          <w:p w14:paraId="4B01DDFA" w14:textId="77777777" w:rsidR="002D5098" w:rsidRPr="00A56973" w:rsidRDefault="00A56973" w:rsidP="002D5098">
            <w:pPr>
              <w:pStyle w:val="Normale1"/>
              <w:rPr>
                <w:bCs/>
                <w:lang w:val="it-IT"/>
              </w:rPr>
            </w:pPr>
            <w:r w:rsidRPr="00A56973">
              <w:rPr>
                <w:bCs/>
                <w:lang w:val="it-IT"/>
              </w:rPr>
              <w:t>Nausea; Diarrea; Vomito; Stipsi;</w:t>
            </w:r>
          </w:p>
          <w:p w14:paraId="4B01DDFB" w14:textId="77777777" w:rsidR="002D5098" w:rsidRPr="00A56973" w:rsidRDefault="00A56973" w:rsidP="002D5098">
            <w:pPr>
              <w:pStyle w:val="Normale1"/>
              <w:rPr>
                <w:bCs/>
                <w:lang w:val="it-IT"/>
              </w:rPr>
            </w:pPr>
            <w:r w:rsidRPr="00A56973">
              <w:rPr>
                <w:bCs/>
                <w:lang w:val="it-IT"/>
              </w:rPr>
              <w:t>Stomatite; Dispepsia; Dolore addominale</w:t>
            </w:r>
          </w:p>
        </w:tc>
        <w:tc>
          <w:tcPr>
            <w:tcW w:w="1667" w:type="pct"/>
          </w:tcPr>
          <w:p w14:paraId="4B01DDFC" w14:textId="77777777" w:rsidR="002D5098" w:rsidRPr="00A56973" w:rsidRDefault="002D5098" w:rsidP="002D5098">
            <w:pPr>
              <w:pStyle w:val="Normale1"/>
              <w:rPr>
                <w:bCs/>
                <w:lang w:val="it-IT"/>
              </w:rPr>
            </w:pPr>
          </w:p>
        </w:tc>
      </w:tr>
      <w:tr w:rsidR="00572E5C" w:rsidRPr="004A4955" w14:paraId="4B01DE01" w14:textId="77777777" w:rsidTr="00730228">
        <w:trPr>
          <w:cantSplit/>
        </w:trPr>
        <w:tc>
          <w:tcPr>
            <w:tcW w:w="1666" w:type="pct"/>
          </w:tcPr>
          <w:p w14:paraId="4B01DDFE" w14:textId="77777777" w:rsidR="002D5098" w:rsidRPr="00A56973" w:rsidRDefault="00A56973" w:rsidP="002D5098">
            <w:pPr>
              <w:pStyle w:val="Normale1"/>
              <w:rPr>
                <w:bCs/>
                <w:lang w:val="it-IT"/>
              </w:rPr>
            </w:pPr>
            <w:r w:rsidRPr="00A56973">
              <w:rPr>
                <w:bCs/>
                <w:lang w:val="it-IT"/>
              </w:rPr>
              <w:t>Patologie della cute e del tessuto sottocutaneo</w:t>
            </w:r>
          </w:p>
        </w:tc>
        <w:tc>
          <w:tcPr>
            <w:tcW w:w="1667" w:type="pct"/>
          </w:tcPr>
          <w:p w14:paraId="4B01DDFF" w14:textId="77777777" w:rsidR="002D5098" w:rsidRPr="00A56973" w:rsidRDefault="00A56973" w:rsidP="002D5098">
            <w:pPr>
              <w:pStyle w:val="Normale1"/>
              <w:rPr>
                <w:bCs/>
                <w:lang w:val="it-IT"/>
              </w:rPr>
            </w:pPr>
            <w:r w:rsidRPr="00A56973">
              <w:rPr>
                <w:bCs/>
                <w:lang w:val="it-IT"/>
              </w:rPr>
              <w:t xml:space="preserve">Alopecia; Eritema; Rash; Alterazioni ungueali </w:t>
            </w:r>
          </w:p>
        </w:tc>
        <w:tc>
          <w:tcPr>
            <w:tcW w:w="1667" w:type="pct"/>
          </w:tcPr>
          <w:p w14:paraId="4B01DE00" w14:textId="77777777" w:rsidR="002D5098" w:rsidRPr="00A56973" w:rsidRDefault="002D5098" w:rsidP="002D5098">
            <w:pPr>
              <w:pStyle w:val="Normale1"/>
              <w:rPr>
                <w:bCs/>
                <w:lang w:val="it-IT"/>
              </w:rPr>
            </w:pPr>
          </w:p>
        </w:tc>
      </w:tr>
      <w:tr w:rsidR="00572E5C" w:rsidRPr="004A4955" w14:paraId="4B01DE05" w14:textId="77777777" w:rsidTr="00730228">
        <w:trPr>
          <w:cantSplit/>
        </w:trPr>
        <w:tc>
          <w:tcPr>
            <w:tcW w:w="1666" w:type="pct"/>
          </w:tcPr>
          <w:p w14:paraId="4B01DE02" w14:textId="77777777" w:rsidR="002D5098" w:rsidRPr="00A56973" w:rsidRDefault="00A56973" w:rsidP="002D5098">
            <w:pPr>
              <w:pStyle w:val="Normale1"/>
              <w:rPr>
                <w:bCs/>
                <w:lang w:val="it-IT"/>
              </w:rPr>
            </w:pPr>
            <w:r w:rsidRPr="00A56973">
              <w:rPr>
                <w:bCs/>
                <w:lang w:val="it-IT"/>
              </w:rPr>
              <w:t>Patologie del sistema muscoloschelttrico e del</w:t>
            </w:r>
            <w:r w:rsidR="00361E19" w:rsidRPr="00A56973">
              <w:rPr>
                <w:bCs/>
                <w:lang w:val="it-IT"/>
              </w:rPr>
              <w:t xml:space="preserve"> </w:t>
            </w:r>
            <w:r w:rsidRPr="00A56973">
              <w:rPr>
                <w:bCs/>
                <w:lang w:val="it-IT"/>
              </w:rPr>
              <w:t>tessuto connettivo</w:t>
            </w:r>
          </w:p>
        </w:tc>
        <w:tc>
          <w:tcPr>
            <w:tcW w:w="1667" w:type="pct"/>
          </w:tcPr>
          <w:p w14:paraId="4B01DE03" w14:textId="77777777" w:rsidR="002D5098" w:rsidRPr="00A56973" w:rsidRDefault="00A56973" w:rsidP="002D5098">
            <w:pPr>
              <w:pStyle w:val="Normale1"/>
              <w:rPr>
                <w:bCs/>
                <w:lang w:val="it-IT"/>
              </w:rPr>
            </w:pPr>
            <w:r w:rsidRPr="00A56973">
              <w:rPr>
                <w:bCs/>
                <w:lang w:val="it-IT"/>
              </w:rPr>
              <w:t>Mialgia; Artralgia; Dolore alle estremità; Dolore osseo; Dolore alla schiena</w:t>
            </w:r>
          </w:p>
        </w:tc>
        <w:tc>
          <w:tcPr>
            <w:tcW w:w="1667" w:type="pct"/>
          </w:tcPr>
          <w:p w14:paraId="4B01DE04" w14:textId="77777777" w:rsidR="002D5098" w:rsidRPr="00A56973" w:rsidRDefault="002D5098" w:rsidP="002D5098">
            <w:pPr>
              <w:pStyle w:val="Normale1"/>
              <w:rPr>
                <w:bCs/>
                <w:lang w:val="it-IT"/>
              </w:rPr>
            </w:pPr>
          </w:p>
        </w:tc>
      </w:tr>
      <w:tr w:rsidR="00572E5C" w:rsidRPr="00A56973" w14:paraId="4B01DE09" w14:textId="77777777" w:rsidTr="00730228">
        <w:trPr>
          <w:cantSplit/>
        </w:trPr>
        <w:tc>
          <w:tcPr>
            <w:tcW w:w="1666" w:type="pct"/>
          </w:tcPr>
          <w:p w14:paraId="4B01DE06" w14:textId="77777777" w:rsidR="002D5098" w:rsidRPr="00A56973" w:rsidRDefault="00A56973" w:rsidP="001F419E">
            <w:pPr>
              <w:pStyle w:val="Normale1"/>
              <w:rPr>
                <w:bCs/>
                <w:lang w:val="it-IT"/>
              </w:rPr>
            </w:pPr>
            <w:r w:rsidRPr="00A56973">
              <w:rPr>
                <w:bCs/>
                <w:lang w:val="it-IT"/>
              </w:rPr>
              <w:t>Patologie sistemiche e condizioni re</w:t>
            </w:r>
            <w:r w:rsidR="0018355F" w:rsidRPr="00A56973">
              <w:rPr>
                <w:bCs/>
                <w:lang w:val="it-IT"/>
              </w:rPr>
              <w:t>l</w:t>
            </w:r>
            <w:r w:rsidRPr="00A56973">
              <w:rPr>
                <w:bCs/>
                <w:lang w:val="it-IT"/>
              </w:rPr>
              <w:t xml:space="preserve">ative alla sede </w:t>
            </w:r>
            <w:r w:rsidR="000F74A6" w:rsidRPr="00A56973">
              <w:rPr>
                <w:bCs/>
                <w:lang w:val="it-IT"/>
              </w:rPr>
              <w:t xml:space="preserve">di </w:t>
            </w:r>
            <w:r w:rsidRPr="00A56973">
              <w:rPr>
                <w:bCs/>
                <w:lang w:val="it-IT"/>
              </w:rPr>
              <w:t xml:space="preserve">somministrazione </w:t>
            </w:r>
          </w:p>
        </w:tc>
        <w:tc>
          <w:tcPr>
            <w:tcW w:w="1667" w:type="pct"/>
          </w:tcPr>
          <w:p w14:paraId="4B01DE07" w14:textId="77777777" w:rsidR="002D5098" w:rsidRPr="00A56973" w:rsidRDefault="00A56973" w:rsidP="002D5098">
            <w:pPr>
              <w:pStyle w:val="Normale1"/>
              <w:rPr>
                <w:bCs/>
                <w:lang w:val="it-IT"/>
              </w:rPr>
            </w:pPr>
            <w:r w:rsidRPr="00A56973">
              <w:rPr>
                <w:lang w:val="it-IT"/>
              </w:rPr>
              <w:t>Astenia; Edema periferico; Piressia; Fatica; Infiammazione delle mucose; Dolore; Sindrome parainfluenzale; Dolore al petto; Brividi</w:t>
            </w:r>
          </w:p>
        </w:tc>
        <w:tc>
          <w:tcPr>
            <w:tcW w:w="1667" w:type="pct"/>
          </w:tcPr>
          <w:p w14:paraId="4B01DE08" w14:textId="77777777" w:rsidR="002D5098" w:rsidRPr="00A56973" w:rsidRDefault="00A56973" w:rsidP="002D5098">
            <w:pPr>
              <w:pStyle w:val="Normale1"/>
              <w:rPr>
                <w:lang w:val="it-IT"/>
              </w:rPr>
            </w:pPr>
            <w:r w:rsidRPr="00A56973">
              <w:rPr>
                <w:lang w:val="it-IT"/>
              </w:rPr>
              <w:t xml:space="preserve">Letargia </w:t>
            </w:r>
          </w:p>
        </w:tc>
      </w:tr>
      <w:tr w:rsidR="00572E5C" w:rsidRPr="00A56973" w14:paraId="4B01DE0D" w14:textId="77777777" w:rsidTr="00730228">
        <w:trPr>
          <w:cantSplit/>
        </w:trPr>
        <w:tc>
          <w:tcPr>
            <w:tcW w:w="1666" w:type="pct"/>
            <w:tcBorders>
              <w:top w:val="single" w:sz="4" w:space="0" w:color="auto"/>
              <w:left w:val="single" w:sz="4" w:space="0" w:color="auto"/>
              <w:bottom w:val="single" w:sz="4" w:space="0" w:color="auto"/>
              <w:right w:val="single" w:sz="4" w:space="0" w:color="auto"/>
            </w:tcBorders>
          </w:tcPr>
          <w:p w14:paraId="4B01DE0A" w14:textId="77777777" w:rsidR="002D5098" w:rsidRPr="00A56973" w:rsidRDefault="00A56973" w:rsidP="002D5098">
            <w:pPr>
              <w:pStyle w:val="Normale1"/>
              <w:keepNext/>
              <w:keepLines/>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DE0B" w14:textId="77777777" w:rsidR="002D5098" w:rsidRPr="00A56973" w:rsidRDefault="00A56973" w:rsidP="002D5098">
            <w:pPr>
              <w:pStyle w:val="Normale1"/>
              <w:keepNext/>
              <w:keepLines/>
              <w:rPr>
                <w:lang w:val="it-IT"/>
              </w:rPr>
            </w:pPr>
            <w:r w:rsidRPr="00A56973">
              <w:rPr>
                <w:lang w:val="it-IT"/>
              </w:rPr>
              <w:t>Aumento di peso</w:t>
            </w:r>
          </w:p>
        </w:tc>
        <w:tc>
          <w:tcPr>
            <w:tcW w:w="1667" w:type="pct"/>
            <w:tcBorders>
              <w:top w:val="single" w:sz="4" w:space="0" w:color="auto"/>
              <w:left w:val="single" w:sz="4" w:space="0" w:color="auto"/>
              <w:bottom w:val="single" w:sz="4" w:space="0" w:color="auto"/>
              <w:right w:val="single" w:sz="4" w:space="0" w:color="auto"/>
            </w:tcBorders>
          </w:tcPr>
          <w:p w14:paraId="4B01DE0C" w14:textId="77777777" w:rsidR="002D5098" w:rsidRPr="00A56973" w:rsidRDefault="002D5098" w:rsidP="002D5098">
            <w:pPr>
              <w:pStyle w:val="Normale1"/>
              <w:keepNext/>
              <w:keepLines/>
              <w:rPr>
                <w:lang w:val="it-IT"/>
              </w:rPr>
            </w:pPr>
          </w:p>
        </w:tc>
      </w:tr>
    </w:tbl>
    <w:p w14:paraId="4B01DE0E" w14:textId="77777777" w:rsidR="00A10130" w:rsidRPr="00A56973" w:rsidRDefault="00A10130" w:rsidP="00A10130">
      <w:pPr>
        <w:pStyle w:val="Normale1"/>
        <w:rPr>
          <w:bCs/>
          <w:lang w:val="it-IT"/>
        </w:rPr>
      </w:pPr>
    </w:p>
    <w:p w14:paraId="4B01DE0F" w14:textId="77777777" w:rsidR="00A10130" w:rsidRPr="00A56973" w:rsidRDefault="00A56973" w:rsidP="00416870">
      <w:pPr>
        <w:pStyle w:val="Normale1"/>
        <w:keepNext/>
        <w:keepLines/>
        <w:rPr>
          <w:bCs/>
          <w:iCs/>
          <w:u w:val="single"/>
          <w:lang w:val="it-IT"/>
        </w:rPr>
      </w:pPr>
      <w:r w:rsidRPr="00A56973">
        <w:rPr>
          <w:bCs/>
          <w:u w:val="single"/>
          <w:lang w:val="it-IT"/>
        </w:rPr>
        <w:lastRenderedPageBreak/>
        <w:t xml:space="preserve">Descrizione di reazioni avverse </w:t>
      </w:r>
      <w:r w:rsidR="00E30A2C" w:rsidRPr="00A56973">
        <w:rPr>
          <w:bCs/>
          <w:u w:val="single"/>
          <w:lang w:val="it-IT"/>
        </w:rPr>
        <w:t xml:space="preserve">selezionate </w:t>
      </w:r>
      <w:r w:rsidRPr="00A56973">
        <w:rPr>
          <w:bCs/>
          <w:u w:val="single"/>
          <w:lang w:val="it-IT"/>
        </w:rPr>
        <w:t xml:space="preserve">nel </w:t>
      </w:r>
      <w:r w:rsidR="005A481C" w:rsidRPr="00A56973">
        <w:rPr>
          <w:bCs/>
          <w:u w:val="single"/>
          <w:lang w:val="it-IT"/>
        </w:rPr>
        <w:t>cancro della mammella</w:t>
      </w:r>
      <w:r w:rsidRPr="00A56973">
        <w:rPr>
          <w:b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DE10" w14:textId="77777777" w:rsidR="002D5098" w:rsidRPr="00A81773" w:rsidRDefault="002D5098" w:rsidP="00A81773">
      <w:pPr>
        <w:pStyle w:val="Normale1"/>
        <w:keepNext/>
        <w:rPr>
          <w:lang w:val="it-IT"/>
        </w:rPr>
      </w:pPr>
    </w:p>
    <w:p w14:paraId="4B01DE11" w14:textId="77777777" w:rsidR="002D5098" w:rsidRPr="00A56973" w:rsidRDefault="00A56973" w:rsidP="002D5098">
      <w:pPr>
        <w:pStyle w:val="Normale1"/>
        <w:rPr>
          <w:b/>
          <w:i/>
          <w:iCs/>
          <w:lang w:val="it-IT"/>
        </w:rPr>
      </w:pPr>
      <w:r w:rsidRPr="00A56973">
        <w:rPr>
          <w:bCs/>
          <w:i/>
          <w:lang w:val="it-IT"/>
        </w:rPr>
        <w:t>Patologie del sistema emolinfopoietico</w:t>
      </w:r>
      <w:r w:rsidRPr="00A56973">
        <w:rPr>
          <w:b/>
          <w:i/>
          <w:iCs/>
          <w:lang w:val="it-IT"/>
        </w:rPr>
        <w:t xml:space="preserve"> </w:t>
      </w:r>
    </w:p>
    <w:p w14:paraId="4B01DE12" w14:textId="77777777" w:rsidR="002D5098" w:rsidRPr="00A56973" w:rsidRDefault="00A56973" w:rsidP="002D5098">
      <w:pPr>
        <w:pStyle w:val="Normale1"/>
        <w:rPr>
          <w:iCs/>
          <w:lang w:val="it-IT"/>
        </w:rPr>
      </w:pPr>
      <w:r w:rsidRPr="00A56973">
        <w:rPr>
          <w:lang w:val="it-IT"/>
        </w:rPr>
        <w:t>Molto comune: la tossicità ematologica era aumentata nei pazienti trattati con trastuzumab e docetaxel rispetto a quelli trattati con il solo docetaxel (neutropenia di grado</w:t>
      </w:r>
      <w:r w:rsidRPr="00A56973">
        <w:rPr>
          <w:szCs w:val="22"/>
          <w:lang w:val="it-IT"/>
        </w:rPr>
        <w:t> </w:t>
      </w:r>
      <w:r w:rsidRPr="00A56973">
        <w:rPr>
          <w:lang w:val="it-IT"/>
        </w:rPr>
        <w:t>3/4 32% verso 22%, secondo i criteri NCI-CTC). Si noti che questo è probabilmente una sottovalutazione poiché è risaputo che docetaxel, da solo, ad una dose di 100 mg/m</w:t>
      </w:r>
      <w:r w:rsidRPr="00A56973">
        <w:rPr>
          <w:vertAlign w:val="superscript"/>
          <w:lang w:val="it-IT"/>
        </w:rPr>
        <w:t>2</w:t>
      </w:r>
      <w:r w:rsidRPr="00A56973">
        <w:rPr>
          <w:lang w:val="it-IT"/>
        </w:rPr>
        <w:t xml:space="preserve"> porta a neutropenia nel 97% dei pazienti, di grado</w:t>
      </w:r>
      <w:r w:rsidRPr="00A56973">
        <w:rPr>
          <w:szCs w:val="22"/>
          <w:lang w:val="it-IT"/>
        </w:rPr>
        <w:t> </w:t>
      </w:r>
      <w:r w:rsidRPr="00A56973">
        <w:rPr>
          <w:lang w:val="it-IT"/>
        </w:rPr>
        <w:t xml:space="preserve">4 nel 76%, basato sul nadir della conta dei neutrofili. L’incidenza della neutropenia febbrile/sepsi neutropenica era anche aumentata nei pazienti trattati con </w:t>
      </w:r>
      <w:r w:rsidRPr="00A56973">
        <w:rPr>
          <w:szCs w:val="22"/>
          <w:lang w:val="it-IT"/>
        </w:rPr>
        <w:t>Herceptin</w:t>
      </w:r>
      <w:r w:rsidRPr="00A56973">
        <w:rPr>
          <w:lang w:val="it-IT"/>
        </w:rPr>
        <w:t xml:space="preserve"> e docetaxel (23% verso 17% dei pazienti trattati con solo docetaxel).</w:t>
      </w:r>
    </w:p>
    <w:p w14:paraId="4B01DE13" w14:textId="77777777" w:rsidR="002D5098" w:rsidRPr="00A56973" w:rsidRDefault="002D5098" w:rsidP="002D5098">
      <w:pPr>
        <w:pStyle w:val="Normale1"/>
        <w:rPr>
          <w:bCs/>
          <w:lang w:val="it-IT"/>
        </w:rPr>
      </w:pPr>
    </w:p>
    <w:p w14:paraId="4B01DE14" w14:textId="77777777" w:rsidR="002D5098" w:rsidRPr="00A56973" w:rsidRDefault="00A56973" w:rsidP="002D5098">
      <w:pPr>
        <w:pStyle w:val="Normale1"/>
        <w:rPr>
          <w:bCs/>
          <w:i/>
          <w:iCs/>
          <w:lang w:val="it-IT"/>
        </w:rPr>
      </w:pPr>
      <w:r w:rsidRPr="00A56973">
        <w:rPr>
          <w:bCs/>
          <w:i/>
          <w:iCs/>
          <w:lang w:val="it-IT"/>
        </w:rPr>
        <w:t>Patologie cardiache</w:t>
      </w:r>
    </w:p>
    <w:p w14:paraId="4B01DE15" w14:textId="77777777" w:rsidR="002D5098" w:rsidRPr="00A56973" w:rsidRDefault="00A56973" w:rsidP="002D5098">
      <w:pPr>
        <w:widowControl/>
        <w:tabs>
          <w:tab w:val="left" w:pos="7655"/>
        </w:tabs>
        <w:suppressAutoHyphens/>
        <w:rPr>
          <w:lang w:val="it-IT"/>
        </w:rPr>
      </w:pPr>
      <w:r w:rsidRPr="00A56973">
        <w:rPr>
          <w:lang w:val="it-IT"/>
        </w:rPr>
        <w:t xml:space="preserve">Insufficienza cardiaca sintomatica è stata riportata nel 2,2% dei pazienti che hanno ricevuto docetaxel </w:t>
      </w:r>
      <w:r w:rsidR="00D40328" w:rsidRPr="00A56973">
        <w:rPr>
          <w:lang w:val="it-IT"/>
        </w:rPr>
        <w:t>in associazione</w:t>
      </w:r>
      <w:r w:rsidRPr="00A56973">
        <w:rPr>
          <w:lang w:val="it-IT"/>
        </w:rPr>
        <w:t xml:space="preserve"> con trastuzumab, rispetto allo 0% dei pazienti che hanno ricevuto docetaxel in monoterapia. Nel gruppo docetaxel e trastuzumab il 64% dei pazienti aveva ricevuto precedentemente antracicline come terapia adiuvante rispetto al 55% dei pazienti trattati con docetaxel in monoterapia.</w:t>
      </w:r>
    </w:p>
    <w:p w14:paraId="4B01DE16" w14:textId="77777777" w:rsidR="002D5098" w:rsidRPr="00A56973" w:rsidRDefault="002D5098" w:rsidP="002D5098">
      <w:pPr>
        <w:pStyle w:val="Normale1"/>
        <w:rPr>
          <w:bCs/>
          <w:lang w:val="it-IT"/>
        </w:rPr>
      </w:pPr>
    </w:p>
    <w:p w14:paraId="4B01DE17" w14:textId="77777777" w:rsidR="002D5098" w:rsidRPr="00A56973" w:rsidRDefault="00A56973" w:rsidP="002D5098">
      <w:pPr>
        <w:pStyle w:val="Normale1"/>
        <w:keepNext/>
        <w:keepLines/>
        <w:rPr>
          <w:bCs/>
          <w:iCs/>
          <w:u w:val="single"/>
          <w:lang w:val="it-IT"/>
        </w:rPr>
      </w:pPr>
      <w:r w:rsidRPr="00A56973">
        <w:rPr>
          <w:bCs/>
          <w:iCs/>
          <w:u w:val="single"/>
          <w:lang w:val="it-IT"/>
        </w:rPr>
        <w:t>Tabella</w:t>
      </w:r>
      <w:r w:rsidR="00A10130" w:rsidRPr="00A56973">
        <w:rPr>
          <w:bCs/>
          <w:iCs/>
          <w:u w:val="single"/>
          <w:lang w:val="it-IT"/>
        </w:rPr>
        <w:t xml:space="preserve"> delle reazioni avverse nel </w:t>
      </w:r>
      <w:r w:rsidR="005A481C" w:rsidRPr="00A56973">
        <w:rPr>
          <w:bCs/>
          <w:iCs/>
          <w:u w:val="single"/>
          <w:lang w:val="it-IT"/>
        </w:rPr>
        <w:t>cancro della mammella</w:t>
      </w:r>
      <w:r w:rsidR="00A10130" w:rsidRPr="00A56973">
        <w:rPr>
          <w:bCs/>
          <w:iCs/>
          <w:u w:val="single"/>
          <w:lang w:val="it-IT"/>
        </w:rPr>
        <w:t xml:space="preserve"> 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capecitabina:</w:t>
      </w:r>
    </w:p>
    <w:p w14:paraId="4B01DE18" w14:textId="77777777" w:rsidR="002D5098" w:rsidRPr="00A56973" w:rsidRDefault="002D5098" w:rsidP="002D5098">
      <w:pPr>
        <w:pStyle w:val="Normale1"/>
        <w:keepNext/>
        <w:keepLines/>
        <w:rPr>
          <w:lang w:val="it-IT"/>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0"/>
        <w:gridCol w:w="3020"/>
      </w:tblGrid>
      <w:tr w:rsidR="00572E5C" w:rsidRPr="00A56973" w14:paraId="4B01DE1E" w14:textId="77777777" w:rsidTr="00730228">
        <w:trPr>
          <w:cantSplit/>
          <w:tblHeader/>
        </w:trPr>
        <w:tc>
          <w:tcPr>
            <w:tcW w:w="1666" w:type="pct"/>
          </w:tcPr>
          <w:p w14:paraId="4B01DE19" w14:textId="77777777" w:rsidR="002D5098" w:rsidRPr="00A56973" w:rsidRDefault="00A56973" w:rsidP="002D5098">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DE1A" w14:textId="77777777" w:rsidR="002D5098" w:rsidRPr="00A56973" w:rsidRDefault="00A56973" w:rsidP="002D5098">
            <w:pPr>
              <w:pStyle w:val="Normale1"/>
              <w:keepNext/>
              <w:keepLines/>
              <w:rPr>
                <w:b/>
                <w:lang w:val="it-IT"/>
              </w:rPr>
            </w:pPr>
            <w:r w:rsidRPr="00A56973">
              <w:rPr>
                <w:b/>
                <w:lang w:val="it-IT"/>
              </w:rPr>
              <w:t xml:space="preserve">Effetti indesiderati molto comuni </w:t>
            </w:r>
          </w:p>
          <w:p w14:paraId="4B01DE1B" w14:textId="77777777" w:rsidR="00FB0325" w:rsidRPr="00A56973" w:rsidRDefault="00FB0325" w:rsidP="002D5098">
            <w:pPr>
              <w:pStyle w:val="Normale1"/>
              <w:keepNext/>
              <w:keepLines/>
              <w:rPr>
                <w:b/>
                <w:lang w:val="it-IT"/>
              </w:rPr>
            </w:pPr>
          </w:p>
        </w:tc>
        <w:tc>
          <w:tcPr>
            <w:tcW w:w="1667" w:type="pct"/>
          </w:tcPr>
          <w:p w14:paraId="4B01DE1C" w14:textId="77777777" w:rsidR="002D5098" w:rsidRPr="00A56973" w:rsidRDefault="00A56973" w:rsidP="002D5098">
            <w:pPr>
              <w:pStyle w:val="Normale1"/>
              <w:keepNext/>
              <w:keepLines/>
              <w:rPr>
                <w:b/>
                <w:lang w:val="it-IT"/>
              </w:rPr>
            </w:pPr>
            <w:r w:rsidRPr="00A56973">
              <w:rPr>
                <w:b/>
                <w:lang w:val="it-IT"/>
              </w:rPr>
              <w:t>Effetti indesiderati comuni</w:t>
            </w:r>
          </w:p>
          <w:p w14:paraId="4B01DE1D" w14:textId="77777777" w:rsidR="002D5098" w:rsidRPr="00A56973" w:rsidRDefault="002D5098" w:rsidP="002D5098">
            <w:pPr>
              <w:pStyle w:val="Normale1"/>
              <w:keepNext/>
              <w:keepLines/>
              <w:rPr>
                <w:b/>
                <w:lang w:val="it-IT"/>
              </w:rPr>
            </w:pPr>
          </w:p>
        </w:tc>
      </w:tr>
      <w:tr w:rsidR="00572E5C" w:rsidRPr="00A56973" w14:paraId="4B01DE22" w14:textId="77777777" w:rsidTr="00730228">
        <w:trPr>
          <w:cantSplit/>
        </w:trPr>
        <w:tc>
          <w:tcPr>
            <w:tcW w:w="1666" w:type="pct"/>
          </w:tcPr>
          <w:p w14:paraId="4B01DE1F" w14:textId="77777777" w:rsidR="002D5098" w:rsidRPr="00A56973" w:rsidRDefault="00A56973" w:rsidP="002D5098">
            <w:pPr>
              <w:pStyle w:val="Normale1"/>
              <w:rPr>
                <w:bCs/>
                <w:lang w:val="it-IT"/>
              </w:rPr>
            </w:pPr>
            <w:r w:rsidRPr="00A56973">
              <w:rPr>
                <w:bCs/>
                <w:lang w:val="it-IT"/>
              </w:rPr>
              <w:t>Infezioni ed infestazioni</w:t>
            </w:r>
          </w:p>
        </w:tc>
        <w:tc>
          <w:tcPr>
            <w:tcW w:w="1667" w:type="pct"/>
          </w:tcPr>
          <w:p w14:paraId="4B01DE20" w14:textId="77777777" w:rsidR="002D5098" w:rsidRPr="00A56973" w:rsidRDefault="002D5098" w:rsidP="002D5098">
            <w:pPr>
              <w:pStyle w:val="Normale1"/>
              <w:rPr>
                <w:bCs/>
                <w:lang w:val="it-IT"/>
              </w:rPr>
            </w:pPr>
          </w:p>
        </w:tc>
        <w:tc>
          <w:tcPr>
            <w:tcW w:w="1667" w:type="pct"/>
          </w:tcPr>
          <w:p w14:paraId="4B01DE21" w14:textId="77777777" w:rsidR="002D5098" w:rsidRPr="00A56973" w:rsidRDefault="00A56973" w:rsidP="008F16A2">
            <w:pPr>
              <w:pStyle w:val="Normale1"/>
              <w:rPr>
                <w:bCs/>
                <w:lang w:val="it-IT"/>
              </w:rPr>
            </w:pPr>
            <w:r w:rsidRPr="00A56973">
              <w:rPr>
                <w:bCs/>
                <w:lang w:val="it-IT"/>
              </w:rPr>
              <w:t xml:space="preserve">Candidosi orale </w:t>
            </w:r>
            <w:r w:rsidRPr="00A56973">
              <w:t>(G3/4: &lt; 1%)</w:t>
            </w:r>
          </w:p>
        </w:tc>
      </w:tr>
      <w:tr w:rsidR="00572E5C" w:rsidRPr="00A56973" w14:paraId="4B01DE27" w14:textId="77777777" w:rsidTr="00730228">
        <w:trPr>
          <w:cantSplit/>
        </w:trPr>
        <w:tc>
          <w:tcPr>
            <w:tcW w:w="1666" w:type="pct"/>
          </w:tcPr>
          <w:p w14:paraId="4B01DE23" w14:textId="77777777" w:rsidR="002D5098" w:rsidRPr="00A56973" w:rsidRDefault="00A56973" w:rsidP="002D5098">
            <w:pPr>
              <w:pStyle w:val="Normale1"/>
              <w:rPr>
                <w:bCs/>
                <w:lang w:val="it-IT"/>
              </w:rPr>
            </w:pPr>
            <w:r w:rsidRPr="00A56973">
              <w:rPr>
                <w:bCs/>
                <w:lang w:val="it-IT"/>
              </w:rPr>
              <w:t>Patologie del sistema emolinfopoietico</w:t>
            </w:r>
          </w:p>
        </w:tc>
        <w:tc>
          <w:tcPr>
            <w:tcW w:w="1667" w:type="pct"/>
          </w:tcPr>
          <w:p w14:paraId="4B01DE24" w14:textId="77777777" w:rsidR="002D5098" w:rsidRPr="00A56973" w:rsidRDefault="00A56973" w:rsidP="002D5098">
            <w:pPr>
              <w:pStyle w:val="Normale1"/>
              <w:rPr>
                <w:lang w:val="it-IT"/>
              </w:rPr>
            </w:pPr>
            <w:r w:rsidRPr="00A56973">
              <w:rPr>
                <w:lang w:val="it-IT"/>
              </w:rPr>
              <w:t>Neutropenia (G3/4: 63%);</w:t>
            </w:r>
          </w:p>
          <w:p w14:paraId="4B01DE25" w14:textId="77777777" w:rsidR="002D5098" w:rsidRPr="00A56973" w:rsidRDefault="00A56973" w:rsidP="002D5098">
            <w:pPr>
              <w:pStyle w:val="Normale1"/>
              <w:rPr>
                <w:bCs/>
                <w:lang w:val="it-IT"/>
              </w:rPr>
            </w:pPr>
            <w:r w:rsidRPr="00A56973">
              <w:rPr>
                <w:lang w:val="it-IT"/>
              </w:rPr>
              <w:t>Anemia (G3/4: 10%)</w:t>
            </w:r>
          </w:p>
        </w:tc>
        <w:tc>
          <w:tcPr>
            <w:tcW w:w="1667" w:type="pct"/>
          </w:tcPr>
          <w:p w14:paraId="4B01DE26" w14:textId="77777777" w:rsidR="002D5098" w:rsidRPr="00A56973" w:rsidRDefault="00A56973" w:rsidP="002D5098">
            <w:pPr>
              <w:pStyle w:val="Normale1"/>
              <w:rPr>
                <w:bCs/>
                <w:lang w:val="it-IT"/>
              </w:rPr>
            </w:pPr>
            <w:r w:rsidRPr="00A56973">
              <w:rPr>
                <w:bCs/>
                <w:lang w:val="it-IT"/>
              </w:rPr>
              <w:t>Trombocitopenia (G3/4: 3%)</w:t>
            </w:r>
          </w:p>
        </w:tc>
      </w:tr>
      <w:tr w:rsidR="00572E5C" w:rsidRPr="00A56973" w14:paraId="4B01DE2C" w14:textId="77777777" w:rsidTr="00730228">
        <w:trPr>
          <w:cantSplit/>
        </w:trPr>
        <w:tc>
          <w:tcPr>
            <w:tcW w:w="1666" w:type="pct"/>
          </w:tcPr>
          <w:p w14:paraId="4B01DE28" w14:textId="77777777" w:rsidR="002D5098" w:rsidRPr="00A56973" w:rsidRDefault="00A56973" w:rsidP="002D5098">
            <w:pPr>
              <w:pStyle w:val="Normale1"/>
              <w:rPr>
                <w:bCs/>
                <w:lang w:val="it-IT"/>
              </w:rPr>
            </w:pPr>
            <w:r w:rsidRPr="00A56973">
              <w:rPr>
                <w:bCs/>
                <w:lang w:val="it-IT"/>
              </w:rPr>
              <w:t>Disturbi del metabolismo e della nutrizione</w:t>
            </w:r>
          </w:p>
        </w:tc>
        <w:tc>
          <w:tcPr>
            <w:tcW w:w="1667" w:type="pct"/>
          </w:tcPr>
          <w:p w14:paraId="4B01DE29" w14:textId="77777777" w:rsidR="002D5098" w:rsidRPr="00A56973" w:rsidRDefault="00A56973" w:rsidP="002D5098">
            <w:pPr>
              <w:pStyle w:val="Normale1"/>
              <w:rPr>
                <w:bCs/>
                <w:lang w:val="it-IT"/>
              </w:rPr>
            </w:pPr>
            <w:r w:rsidRPr="00A56973">
              <w:rPr>
                <w:bCs/>
                <w:lang w:val="it-IT"/>
              </w:rPr>
              <w:t xml:space="preserve">Anoressia </w:t>
            </w:r>
            <w:r w:rsidRPr="00A56973">
              <w:rPr>
                <w:szCs w:val="22"/>
              </w:rPr>
              <w:t>(G3/4: 1%);</w:t>
            </w:r>
          </w:p>
          <w:p w14:paraId="4B01DE2A" w14:textId="77777777" w:rsidR="002D5098" w:rsidRPr="00A56973" w:rsidRDefault="00A56973" w:rsidP="002D5098">
            <w:pPr>
              <w:pStyle w:val="Normale1"/>
              <w:rPr>
                <w:bCs/>
                <w:lang w:val="it-IT"/>
              </w:rPr>
            </w:pPr>
            <w:r w:rsidRPr="00A56973">
              <w:rPr>
                <w:bCs/>
                <w:lang w:val="it-IT"/>
              </w:rPr>
              <w:t>Diminuzione dell’appetito</w:t>
            </w:r>
          </w:p>
        </w:tc>
        <w:tc>
          <w:tcPr>
            <w:tcW w:w="1667" w:type="pct"/>
          </w:tcPr>
          <w:p w14:paraId="4B01DE2B" w14:textId="77777777" w:rsidR="002D5098" w:rsidRPr="00A56973" w:rsidRDefault="00A56973" w:rsidP="002D5098">
            <w:pPr>
              <w:pStyle w:val="Normale1"/>
              <w:rPr>
                <w:bCs/>
                <w:lang w:val="it-IT"/>
              </w:rPr>
            </w:pPr>
            <w:r w:rsidRPr="00A56973">
              <w:rPr>
                <w:bCs/>
                <w:lang w:val="it-IT"/>
              </w:rPr>
              <w:t xml:space="preserve">Disidratazione </w:t>
            </w:r>
            <w:r w:rsidRPr="00A56973">
              <w:t>(G3/4: 2%)</w:t>
            </w:r>
          </w:p>
        </w:tc>
      </w:tr>
      <w:tr w:rsidR="00572E5C" w:rsidRPr="004A4955" w14:paraId="4B01DE33" w14:textId="77777777" w:rsidTr="00730228">
        <w:trPr>
          <w:cantSplit/>
        </w:trPr>
        <w:tc>
          <w:tcPr>
            <w:tcW w:w="1666" w:type="pct"/>
          </w:tcPr>
          <w:p w14:paraId="4B01DE2D" w14:textId="77777777" w:rsidR="002D5098" w:rsidRPr="00A56973" w:rsidRDefault="00A56973" w:rsidP="002D5098">
            <w:pPr>
              <w:pStyle w:val="Normale1"/>
              <w:rPr>
                <w:bCs/>
                <w:lang w:val="it-IT"/>
              </w:rPr>
            </w:pPr>
            <w:r w:rsidRPr="00A56973">
              <w:rPr>
                <w:bCs/>
                <w:lang w:val="it-IT"/>
              </w:rPr>
              <w:t>Patologie del sistema nervoso</w:t>
            </w:r>
          </w:p>
        </w:tc>
        <w:tc>
          <w:tcPr>
            <w:tcW w:w="1667" w:type="pct"/>
          </w:tcPr>
          <w:p w14:paraId="4B01DE2E" w14:textId="77777777" w:rsidR="002D5098" w:rsidRPr="00A56973" w:rsidRDefault="00A56973" w:rsidP="002D5098">
            <w:pPr>
              <w:pStyle w:val="Normale1"/>
              <w:rPr>
                <w:bCs/>
                <w:lang w:val="it-IT"/>
              </w:rPr>
            </w:pPr>
            <w:r w:rsidRPr="00A56973">
              <w:rPr>
                <w:bCs/>
                <w:lang w:val="it-IT"/>
              </w:rPr>
              <w:t>Disgeusia (G3/4: &lt;</w:t>
            </w:r>
            <w:r w:rsidRPr="00A56973">
              <w:t> </w:t>
            </w:r>
            <w:r w:rsidRPr="00A56973">
              <w:rPr>
                <w:bCs/>
                <w:lang w:val="it-IT"/>
              </w:rPr>
              <w:t>1%);</w:t>
            </w:r>
          </w:p>
          <w:p w14:paraId="4B01DE2F" w14:textId="77777777" w:rsidR="002D5098" w:rsidRPr="00A56973" w:rsidRDefault="00A56973" w:rsidP="002D5098">
            <w:pPr>
              <w:pStyle w:val="Normale1"/>
              <w:rPr>
                <w:bCs/>
                <w:lang w:val="it-IT"/>
              </w:rPr>
            </w:pPr>
            <w:r w:rsidRPr="00A56973">
              <w:rPr>
                <w:bCs/>
                <w:lang w:val="it-IT"/>
              </w:rPr>
              <w:t>Parestesia (G3/4: &lt;</w:t>
            </w:r>
            <w:r w:rsidRPr="00A56973">
              <w:t> </w:t>
            </w:r>
            <w:r w:rsidRPr="00A56973">
              <w:rPr>
                <w:bCs/>
                <w:lang w:val="it-IT"/>
              </w:rPr>
              <w:t>1%)</w:t>
            </w:r>
          </w:p>
        </w:tc>
        <w:tc>
          <w:tcPr>
            <w:tcW w:w="1667" w:type="pct"/>
          </w:tcPr>
          <w:p w14:paraId="4B01DE30" w14:textId="77777777" w:rsidR="002D5098" w:rsidRPr="00A56973" w:rsidRDefault="00A56973" w:rsidP="002D5098">
            <w:pPr>
              <w:pStyle w:val="Normale1"/>
              <w:rPr>
                <w:bCs/>
                <w:lang w:val="it-IT"/>
              </w:rPr>
            </w:pPr>
            <w:r w:rsidRPr="00A56973">
              <w:rPr>
                <w:bCs/>
                <w:lang w:val="it-IT"/>
              </w:rPr>
              <w:t>Capogiri;</w:t>
            </w:r>
          </w:p>
          <w:p w14:paraId="4B01DE31" w14:textId="77777777" w:rsidR="002D5098" w:rsidRPr="00A56973" w:rsidRDefault="00A56973" w:rsidP="002D5098">
            <w:pPr>
              <w:pStyle w:val="Normale1"/>
              <w:rPr>
                <w:bCs/>
                <w:lang w:val="it-IT"/>
              </w:rPr>
            </w:pPr>
            <w:r w:rsidRPr="00A56973">
              <w:rPr>
                <w:bCs/>
                <w:lang w:val="it-IT"/>
              </w:rPr>
              <w:t>Cefalea (G3/4: &lt;</w:t>
            </w:r>
            <w:r w:rsidRPr="00A56973">
              <w:rPr>
                <w:lang w:val="it-IT"/>
              </w:rPr>
              <w:t> </w:t>
            </w:r>
            <w:r w:rsidRPr="00A56973">
              <w:rPr>
                <w:bCs/>
                <w:lang w:val="it-IT"/>
              </w:rPr>
              <w:t>1%);</w:t>
            </w:r>
          </w:p>
          <w:p w14:paraId="4B01DE32" w14:textId="77777777" w:rsidR="002D5098" w:rsidRPr="00A56973" w:rsidRDefault="00A56973" w:rsidP="002D5098">
            <w:pPr>
              <w:pStyle w:val="Normale1"/>
              <w:rPr>
                <w:bCs/>
                <w:lang w:val="it-IT"/>
              </w:rPr>
            </w:pPr>
            <w:r w:rsidRPr="00A56973">
              <w:rPr>
                <w:bCs/>
                <w:lang w:val="it-IT"/>
              </w:rPr>
              <w:t>Neuropatia periferica</w:t>
            </w:r>
          </w:p>
        </w:tc>
      </w:tr>
      <w:tr w:rsidR="00572E5C" w:rsidRPr="00A56973" w14:paraId="4B01DE37" w14:textId="77777777" w:rsidTr="00730228">
        <w:trPr>
          <w:cantSplit/>
        </w:trPr>
        <w:tc>
          <w:tcPr>
            <w:tcW w:w="1666" w:type="pct"/>
          </w:tcPr>
          <w:p w14:paraId="4B01DE34" w14:textId="77777777" w:rsidR="002D5098" w:rsidRPr="00A56973" w:rsidRDefault="00A56973" w:rsidP="002D5098">
            <w:pPr>
              <w:pStyle w:val="Normale1"/>
              <w:rPr>
                <w:bCs/>
                <w:lang w:val="it-IT"/>
              </w:rPr>
            </w:pPr>
            <w:r w:rsidRPr="00A56973">
              <w:rPr>
                <w:bCs/>
                <w:lang w:val="it-IT"/>
              </w:rPr>
              <w:t>Patologie dell’occhio</w:t>
            </w:r>
          </w:p>
        </w:tc>
        <w:tc>
          <w:tcPr>
            <w:tcW w:w="1667" w:type="pct"/>
          </w:tcPr>
          <w:p w14:paraId="4B01DE35" w14:textId="77777777" w:rsidR="002D5098" w:rsidRPr="00A56973" w:rsidRDefault="00A56973" w:rsidP="002D5098">
            <w:pPr>
              <w:pStyle w:val="Normale1"/>
              <w:rPr>
                <w:bCs/>
                <w:lang w:val="it-IT"/>
              </w:rPr>
            </w:pPr>
            <w:r w:rsidRPr="00A56973">
              <w:rPr>
                <w:bCs/>
                <w:lang w:val="it-IT"/>
              </w:rPr>
              <w:t>Aumento della lacrimazione</w:t>
            </w:r>
          </w:p>
        </w:tc>
        <w:tc>
          <w:tcPr>
            <w:tcW w:w="1667" w:type="pct"/>
          </w:tcPr>
          <w:p w14:paraId="4B01DE36" w14:textId="77777777" w:rsidR="002D5098" w:rsidRPr="00A56973" w:rsidRDefault="002D5098" w:rsidP="002D5098">
            <w:pPr>
              <w:pStyle w:val="Normale1"/>
              <w:rPr>
                <w:bCs/>
                <w:lang w:val="it-IT"/>
              </w:rPr>
            </w:pPr>
          </w:p>
        </w:tc>
      </w:tr>
      <w:tr w:rsidR="00572E5C" w:rsidRPr="004A4955" w14:paraId="4B01DE3E" w14:textId="77777777" w:rsidTr="00730228">
        <w:trPr>
          <w:cantSplit/>
        </w:trPr>
        <w:tc>
          <w:tcPr>
            <w:tcW w:w="1666" w:type="pct"/>
          </w:tcPr>
          <w:p w14:paraId="4B01DE38" w14:textId="77777777" w:rsidR="002D5098" w:rsidRPr="00A56973" w:rsidRDefault="00A56973" w:rsidP="002D5098">
            <w:pPr>
              <w:pStyle w:val="Normale1"/>
              <w:rPr>
                <w:bCs/>
                <w:lang w:val="it-IT"/>
              </w:rPr>
            </w:pPr>
            <w:r w:rsidRPr="00A56973">
              <w:rPr>
                <w:bCs/>
                <w:lang w:val="it-IT"/>
              </w:rPr>
              <w:t>Patologie respiratorie, toraciche</w:t>
            </w:r>
            <w:r w:rsidR="006253FA" w:rsidRPr="00A56973">
              <w:rPr>
                <w:bCs/>
                <w:lang w:val="it-IT"/>
              </w:rPr>
              <w:t xml:space="preserve"> </w:t>
            </w:r>
            <w:r w:rsidRPr="00A56973">
              <w:rPr>
                <w:bCs/>
                <w:lang w:val="it-IT"/>
              </w:rPr>
              <w:t>e mediastiniche</w:t>
            </w:r>
          </w:p>
        </w:tc>
        <w:tc>
          <w:tcPr>
            <w:tcW w:w="1667" w:type="pct"/>
          </w:tcPr>
          <w:p w14:paraId="4B01DE39" w14:textId="77777777" w:rsidR="002D5098" w:rsidRPr="00A56973" w:rsidRDefault="00A56973" w:rsidP="002D5098">
            <w:pPr>
              <w:pStyle w:val="Normale1"/>
              <w:rPr>
                <w:bCs/>
                <w:lang w:val="it-IT"/>
              </w:rPr>
            </w:pPr>
            <w:r w:rsidRPr="00A56973">
              <w:rPr>
                <w:bCs/>
                <w:lang w:val="it-IT"/>
              </w:rPr>
              <w:t>Dolore faringolaringeo (G3/4:</w:t>
            </w:r>
            <w:r w:rsidR="00361E19" w:rsidRPr="00A56973">
              <w:t xml:space="preserve"> </w:t>
            </w:r>
            <w:r w:rsidRPr="00A56973">
              <w:rPr>
                <w:bCs/>
                <w:lang w:val="it-IT"/>
              </w:rPr>
              <w:t>2%)</w:t>
            </w:r>
          </w:p>
          <w:p w14:paraId="4B01DE3A" w14:textId="77777777" w:rsidR="002D5098" w:rsidRPr="00A56973" w:rsidRDefault="002D5098" w:rsidP="002D5098">
            <w:pPr>
              <w:pStyle w:val="Normale1"/>
              <w:rPr>
                <w:bCs/>
                <w:lang w:val="it-IT"/>
              </w:rPr>
            </w:pPr>
          </w:p>
        </w:tc>
        <w:tc>
          <w:tcPr>
            <w:tcW w:w="1667" w:type="pct"/>
          </w:tcPr>
          <w:p w14:paraId="4B01DE3B" w14:textId="77777777" w:rsidR="002D5098" w:rsidRPr="00A56973" w:rsidRDefault="00A56973" w:rsidP="002D5098">
            <w:pPr>
              <w:pStyle w:val="Normale1"/>
              <w:rPr>
                <w:bCs/>
                <w:lang w:val="it-IT"/>
              </w:rPr>
            </w:pPr>
            <w:r w:rsidRPr="00A56973">
              <w:rPr>
                <w:bCs/>
                <w:lang w:val="it-IT"/>
              </w:rPr>
              <w:t>Dispnea (G3/4:</w:t>
            </w:r>
            <w:r w:rsidR="00361E19" w:rsidRPr="00A56973">
              <w:rPr>
                <w:lang w:val="it-IT"/>
              </w:rPr>
              <w:t xml:space="preserve"> </w:t>
            </w:r>
            <w:r w:rsidRPr="00A56973">
              <w:rPr>
                <w:bCs/>
                <w:lang w:val="it-IT"/>
              </w:rPr>
              <w:t>1%);</w:t>
            </w:r>
          </w:p>
          <w:p w14:paraId="4B01DE3C" w14:textId="77777777" w:rsidR="002D5098" w:rsidRPr="00A56973" w:rsidRDefault="00A56973" w:rsidP="002D5098">
            <w:pPr>
              <w:pStyle w:val="Normale1"/>
              <w:rPr>
                <w:bCs/>
                <w:lang w:val="it-IT"/>
              </w:rPr>
            </w:pPr>
            <w:r w:rsidRPr="00A56973">
              <w:rPr>
                <w:bCs/>
                <w:lang w:val="it-IT"/>
              </w:rPr>
              <w:t>Tosse (G3/4:</w:t>
            </w:r>
            <w:r w:rsidR="00361E19" w:rsidRPr="00A56973">
              <w:rPr>
                <w:lang w:val="it-IT"/>
              </w:rPr>
              <w:t xml:space="preserve"> </w:t>
            </w:r>
            <w:r w:rsidRPr="00A56973">
              <w:rPr>
                <w:bCs/>
                <w:lang w:val="it-IT"/>
              </w:rPr>
              <w:t>&lt; 1%);</w:t>
            </w:r>
          </w:p>
          <w:p w14:paraId="4B01DE3D" w14:textId="77777777" w:rsidR="002D5098" w:rsidRPr="00A56973" w:rsidRDefault="00A56973" w:rsidP="002D5098">
            <w:pPr>
              <w:pStyle w:val="Normale1"/>
              <w:rPr>
                <w:bCs/>
                <w:lang w:val="it-IT"/>
              </w:rPr>
            </w:pPr>
            <w:r w:rsidRPr="00A56973">
              <w:rPr>
                <w:bCs/>
                <w:lang w:val="it-IT"/>
              </w:rPr>
              <w:t>Epistassi (G3/4:</w:t>
            </w:r>
            <w:r w:rsidR="00361E19" w:rsidRPr="00A56973">
              <w:rPr>
                <w:lang w:val="it-IT"/>
              </w:rPr>
              <w:t xml:space="preserve"> </w:t>
            </w:r>
            <w:r w:rsidRPr="00A56973">
              <w:rPr>
                <w:bCs/>
                <w:lang w:val="it-IT"/>
              </w:rPr>
              <w:t>&lt; 1%)</w:t>
            </w:r>
          </w:p>
        </w:tc>
      </w:tr>
      <w:tr w:rsidR="00572E5C" w:rsidRPr="004A4955" w14:paraId="4B01DE49" w14:textId="77777777" w:rsidTr="00730228">
        <w:trPr>
          <w:cantSplit/>
        </w:trPr>
        <w:tc>
          <w:tcPr>
            <w:tcW w:w="1666" w:type="pct"/>
          </w:tcPr>
          <w:p w14:paraId="4B01DE3F" w14:textId="77777777" w:rsidR="002D5098" w:rsidRPr="00A56973" w:rsidRDefault="00A56973" w:rsidP="002D5098">
            <w:pPr>
              <w:pStyle w:val="Normale1"/>
              <w:rPr>
                <w:bCs/>
                <w:lang w:val="it-IT"/>
              </w:rPr>
            </w:pPr>
            <w:r w:rsidRPr="00A56973">
              <w:rPr>
                <w:bCs/>
                <w:lang w:val="it-IT"/>
              </w:rPr>
              <w:t>Patologie gastr</w:t>
            </w:r>
            <w:r w:rsidR="00EB781B" w:rsidRPr="00A56973">
              <w:rPr>
                <w:bCs/>
                <w:lang w:val="it-IT"/>
              </w:rPr>
              <w:t>o</w:t>
            </w:r>
            <w:r w:rsidRPr="00A56973">
              <w:rPr>
                <w:bCs/>
                <w:lang w:val="it-IT"/>
              </w:rPr>
              <w:t>intestinali</w:t>
            </w:r>
          </w:p>
        </w:tc>
        <w:tc>
          <w:tcPr>
            <w:tcW w:w="1667" w:type="pct"/>
          </w:tcPr>
          <w:p w14:paraId="4B01DE40" w14:textId="77777777" w:rsidR="002D5098" w:rsidRPr="00A56973" w:rsidRDefault="00A56973" w:rsidP="002D5098">
            <w:pPr>
              <w:pStyle w:val="Normale1"/>
              <w:rPr>
                <w:bCs/>
                <w:lang w:val="it-IT"/>
              </w:rPr>
            </w:pPr>
            <w:r w:rsidRPr="00A56973">
              <w:rPr>
                <w:bCs/>
                <w:lang w:val="it-IT"/>
              </w:rPr>
              <w:t>Stomatite (G3/4: 18%);</w:t>
            </w:r>
          </w:p>
          <w:p w14:paraId="4B01DE41" w14:textId="77777777" w:rsidR="002D5098" w:rsidRPr="00A56973" w:rsidRDefault="00A56973" w:rsidP="002D5098">
            <w:pPr>
              <w:pStyle w:val="Normale1"/>
              <w:rPr>
                <w:bCs/>
                <w:lang w:val="it-IT"/>
              </w:rPr>
            </w:pPr>
            <w:r w:rsidRPr="00A56973">
              <w:rPr>
                <w:bCs/>
                <w:lang w:val="it-IT"/>
              </w:rPr>
              <w:t>Diarrea (G3/4: 14%);</w:t>
            </w:r>
          </w:p>
          <w:p w14:paraId="4B01DE42" w14:textId="77777777" w:rsidR="002D5098" w:rsidRPr="00A56973" w:rsidRDefault="00A56973" w:rsidP="002D5098">
            <w:pPr>
              <w:pStyle w:val="Normale1"/>
              <w:rPr>
                <w:bCs/>
                <w:lang w:val="it-IT"/>
              </w:rPr>
            </w:pPr>
            <w:r w:rsidRPr="00A56973">
              <w:rPr>
                <w:bCs/>
                <w:lang w:val="it-IT"/>
              </w:rPr>
              <w:t>Nausea (G3/4: 6%);</w:t>
            </w:r>
          </w:p>
          <w:p w14:paraId="4B01DE43" w14:textId="77777777" w:rsidR="002D5098" w:rsidRPr="00A56973" w:rsidRDefault="00A56973" w:rsidP="002D5098">
            <w:pPr>
              <w:pStyle w:val="Normale1"/>
              <w:rPr>
                <w:bCs/>
                <w:lang w:val="it-IT"/>
              </w:rPr>
            </w:pPr>
            <w:r w:rsidRPr="00A56973">
              <w:rPr>
                <w:bCs/>
                <w:lang w:val="it-IT"/>
              </w:rPr>
              <w:t>Vomito (G3/4: 4%);</w:t>
            </w:r>
          </w:p>
          <w:p w14:paraId="4B01DE44" w14:textId="77777777" w:rsidR="002D5098" w:rsidRPr="00A56973" w:rsidRDefault="00A56973" w:rsidP="002D5098">
            <w:pPr>
              <w:pStyle w:val="Normale1"/>
              <w:rPr>
                <w:bCs/>
                <w:lang w:val="it-IT"/>
              </w:rPr>
            </w:pPr>
            <w:r w:rsidRPr="00A56973">
              <w:rPr>
                <w:bCs/>
                <w:lang w:val="it-IT"/>
              </w:rPr>
              <w:t>Stipsi (G3/4: 1%);</w:t>
            </w:r>
          </w:p>
          <w:p w14:paraId="4B01DE45" w14:textId="77777777" w:rsidR="002D5098" w:rsidRPr="00A56973" w:rsidRDefault="00A56973" w:rsidP="002D5098">
            <w:pPr>
              <w:pStyle w:val="Normale1"/>
              <w:rPr>
                <w:bCs/>
                <w:lang w:val="it-IT"/>
              </w:rPr>
            </w:pPr>
            <w:r w:rsidRPr="00A56973">
              <w:rPr>
                <w:bCs/>
                <w:lang w:val="it-IT"/>
              </w:rPr>
              <w:t>Dolore addominale (G3/4: 2%);</w:t>
            </w:r>
          </w:p>
          <w:p w14:paraId="4B01DE46" w14:textId="77777777" w:rsidR="002D5098" w:rsidRPr="00A56973" w:rsidRDefault="00A56973" w:rsidP="002D5098">
            <w:pPr>
              <w:pStyle w:val="Normale1"/>
              <w:rPr>
                <w:bCs/>
                <w:lang w:val="it-IT"/>
              </w:rPr>
            </w:pPr>
            <w:r w:rsidRPr="00A56973">
              <w:rPr>
                <w:bCs/>
                <w:lang w:val="it-IT"/>
              </w:rPr>
              <w:t>Dispepsia</w:t>
            </w:r>
          </w:p>
        </w:tc>
        <w:tc>
          <w:tcPr>
            <w:tcW w:w="1667" w:type="pct"/>
          </w:tcPr>
          <w:p w14:paraId="4B01DE47" w14:textId="77777777" w:rsidR="002D5098" w:rsidRPr="00A56973" w:rsidRDefault="00A56973" w:rsidP="002D5098">
            <w:pPr>
              <w:pStyle w:val="Normale1"/>
              <w:rPr>
                <w:bCs/>
                <w:lang w:val="it-IT"/>
              </w:rPr>
            </w:pPr>
            <w:r w:rsidRPr="00A56973">
              <w:rPr>
                <w:bCs/>
                <w:lang w:val="it-IT"/>
              </w:rPr>
              <w:t>Dolore all’addome superiore;</w:t>
            </w:r>
          </w:p>
          <w:p w14:paraId="4B01DE48" w14:textId="77777777" w:rsidR="002D5098" w:rsidRPr="00A56973" w:rsidRDefault="00A56973" w:rsidP="002D5098">
            <w:pPr>
              <w:pStyle w:val="Normale1"/>
              <w:rPr>
                <w:bCs/>
                <w:lang w:val="it-IT"/>
              </w:rPr>
            </w:pPr>
            <w:r w:rsidRPr="00A56973">
              <w:rPr>
                <w:bCs/>
                <w:lang w:val="it-IT"/>
              </w:rPr>
              <w:t>Secchezza delle fauci</w:t>
            </w:r>
          </w:p>
        </w:tc>
      </w:tr>
      <w:tr w:rsidR="00572E5C" w:rsidRPr="00A56973" w14:paraId="4B01DE52" w14:textId="77777777" w:rsidTr="00730228">
        <w:trPr>
          <w:cantSplit/>
        </w:trPr>
        <w:tc>
          <w:tcPr>
            <w:tcW w:w="1666" w:type="pct"/>
          </w:tcPr>
          <w:p w14:paraId="4B01DE4A" w14:textId="77777777" w:rsidR="002D5098" w:rsidRPr="00A56973" w:rsidRDefault="00A56973" w:rsidP="002D5098">
            <w:pPr>
              <w:pStyle w:val="Normale1"/>
              <w:rPr>
                <w:bCs/>
                <w:lang w:val="it-IT"/>
              </w:rPr>
            </w:pPr>
            <w:r w:rsidRPr="00A56973">
              <w:rPr>
                <w:bCs/>
                <w:lang w:val="it-IT"/>
              </w:rPr>
              <w:t>Patologie della cute e del tessuto sottocutaneo</w:t>
            </w:r>
          </w:p>
        </w:tc>
        <w:tc>
          <w:tcPr>
            <w:tcW w:w="1667" w:type="pct"/>
          </w:tcPr>
          <w:p w14:paraId="4B01DE4B" w14:textId="77777777" w:rsidR="002D5098" w:rsidRPr="00A56973" w:rsidRDefault="00A56973" w:rsidP="002D5098">
            <w:pPr>
              <w:pStyle w:val="Normale1"/>
              <w:rPr>
                <w:bCs/>
                <w:lang w:val="it-IT"/>
              </w:rPr>
            </w:pPr>
            <w:r w:rsidRPr="00A56973">
              <w:rPr>
                <w:bCs/>
                <w:lang w:val="it-IT"/>
              </w:rPr>
              <w:t>Sindrome mano-piede (G3/4: 24%);</w:t>
            </w:r>
          </w:p>
          <w:p w14:paraId="4B01DE4C" w14:textId="77777777" w:rsidR="002D5098" w:rsidRPr="00A56973" w:rsidRDefault="00A56973" w:rsidP="002D5098">
            <w:pPr>
              <w:pStyle w:val="Normale1"/>
              <w:rPr>
                <w:bCs/>
                <w:lang w:val="it-IT"/>
              </w:rPr>
            </w:pPr>
            <w:r w:rsidRPr="00A56973">
              <w:rPr>
                <w:bCs/>
                <w:lang w:val="it-IT"/>
              </w:rPr>
              <w:t>Alopecia (G3/4: 6%);</w:t>
            </w:r>
          </w:p>
          <w:p w14:paraId="4B01DE4D" w14:textId="77777777" w:rsidR="002D5098" w:rsidRPr="00A56973" w:rsidRDefault="00A56973" w:rsidP="002D5098">
            <w:pPr>
              <w:pStyle w:val="Normale1"/>
              <w:rPr>
                <w:bCs/>
                <w:lang w:val="it-IT"/>
              </w:rPr>
            </w:pPr>
            <w:r w:rsidRPr="00A56973">
              <w:rPr>
                <w:bCs/>
                <w:lang w:val="it-IT"/>
              </w:rPr>
              <w:t>Alterazioni ungueali (G3/4: 2%)</w:t>
            </w:r>
          </w:p>
        </w:tc>
        <w:tc>
          <w:tcPr>
            <w:tcW w:w="1667" w:type="pct"/>
          </w:tcPr>
          <w:p w14:paraId="4B01DE4E" w14:textId="77777777" w:rsidR="002D5098" w:rsidRPr="00A56973" w:rsidRDefault="00A56973" w:rsidP="002D5098">
            <w:pPr>
              <w:pStyle w:val="Normale1"/>
              <w:rPr>
                <w:bCs/>
                <w:lang w:val="it-IT"/>
              </w:rPr>
            </w:pPr>
            <w:r w:rsidRPr="00A56973">
              <w:rPr>
                <w:bCs/>
                <w:lang w:val="it-IT"/>
              </w:rPr>
              <w:t>Dermatite;</w:t>
            </w:r>
          </w:p>
          <w:p w14:paraId="4B01DE4F" w14:textId="77777777" w:rsidR="002D5098" w:rsidRPr="00A56973" w:rsidRDefault="00A56973" w:rsidP="002D5098">
            <w:pPr>
              <w:pStyle w:val="Normale1"/>
              <w:rPr>
                <w:bCs/>
                <w:lang w:val="it-IT"/>
              </w:rPr>
            </w:pPr>
            <w:r w:rsidRPr="00A56973">
              <w:rPr>
                <w:bCs/>
                <w:lang w:val="it-IT"/>
              </w:rPr>
              <w:t>Rash eritematoso (G3/4: &lt; 1%);</w:t>
            </w:r>
          </w:p>
          <w:p w14:paraId="4B01DE50" w14:textId="77777777" w:rsidR="002D5098" w:rsidRPr="00A56973" w:rsidRDefault="00A56973" w:rsidP="002D5098">
            <w:pPr>
              <w:pStyle w:val="Normale1"/>
              <w:rPr>
                <w:bCs/>
                <w:lang w:val="it-IT"/>
              </w:rPr>
            </w:pPr>
            <w:r w:rsidRPr="00A56973">
              <w:rPr>
                <w:bCs/>
                <w:lang w:val="it-IT"/>
              </w:rPr>
              <w:t>Scolorimento delle unghie;</w:t>
            </w:r>
          </w:p>
          <w:p w14:paraId="4B01DE51" w14:textId="77777777" w:rsidR="002D5098" w:rsidRPr="00A56973" w:rsidRDefault="00A56973" w:rsidP="002D5098">
            <w:pPr>
              <w:pStyle w:val="Normale1"/>
              <w:rPr>
                <w:bCs/>
                <w:lang w:val="it-IT"/>
              </w:rPr>
            </w:pPr>
            <w:r w:rsidRPr="00A56973">
              <w:rPr>
                <w:bCs/>
                <w:lang w:val="it-IT"/>
              </w:rPr>
              <w:t>Onicolisi (G3/4: 1%)</w:t>
            </w:r>
          </w:p>
        </w:tc>
      </w:tr>
      <w:tr w:rsidR="00572E5C" w:rsidRPr="00A56973" w14:paraId="4B01DE58" w14:textId="77777777" w:rsidTr="00730228">
        <w:trPr>
          <w:cantSplit/>
        </w:trPr>
        <w:tc>
          <w:tcPr>
            <w:tcW w:w="1666" w:type="pct"/>
          </w:tcPr>
          <w:p w14:paraId="4B01DE53" w14:textId="77777777" w:rsidR="002D5098" w:rsidRPr="00A56973" w:rsidRDefault="00A56973" w:rsidP="002D5098">
            <w:pPr>
              <w:pStyle w:val="Normale1"/>
              <w:rPr>
                <w:bCs/>
                <w:lang w:val="it-IT"/>
              </w:rPr>
            </w:pPr>
            <w:r w:rsidRPr="00A56973">
              <w:rPr>
                <w:bCs/>
                <w:lang w:val="it-IT"/>
              </w:rPr>
              <w:t>Patologie del sistema muscoloscheletrico e del tessuto connettivo</w:t>
            </w:r>
          </w:p>
        </w:tc>
        <w:tc>
          <w:tcPr>
            <w:tcW w:w="1667" w:type="pct"/>
          </w:tcPr>
          <w:p w14:paraId="4B01DE54" w14:textId="77777777" w:rsidR="002D5098" w:rsidRPr="00A56973" w:rsidRDefault="00A56973" w:rsidP="002D5098">
            <w:pPr>
              <w:pStyle w:val="Normale1"/>
              <w:rPr>
                <w:bCs/>
                <w:lang w:val="it-IT"/>
              </w:rPr>
            </w:pPr>
            <w:r w:rsidRPr="00A56973">
              <w:rPr>
                <w:bCs/>
                <w:lang w:val="it-IT"/>
              </w:rPr>
              <w:t xml:space="preserve">Mialgia </w:t>
            </w:r>
            <w:r w:rsidRPr="00A56973">
              <w:rPr>
                <w:szCs w:val="22"/>
              </w:rPr>
              <w:t>(G3/4: 2%);</w:t>
            </w:r>
          </w:p>
          <w:p w14:paraId="4B01DE55" w14:textId="77777777" w:rsidR="002D5098" w:rsidRPr="00A56973" w:rsidRDefault="00A56973" w:rsidP="002D5098">
            <w:pPr>
              <w:pStyle w:val="Normale1"/>
              <w:rPr>
                <w:bCs/>
                <w:lang w:val="it-IT"/>
              </w:rPr>
            </w:pPr>
            <w:r w:rsidRPr="00A56973">
              <w:rPr>
                <w:bCs/>
                <w:lang w:val="it-IT"/>
              </w:rPr>
              <w:t>Art</w:t>
            </w:r>
            <w:r w:rsidR="006745F4" w:rsidRPr="00A56973">
              <w:rPr>
                <w:bCs/>
                <w:lang w:val="it-IT"/>
              </w:rPr>
              <w:t>r</w:t>
            </w:r>
            <w:r w:rsidRPr="00A56973">
              <w:rPr>
                <w:bCs/>
                <w:lang w:val="it-IT"/>
              </w:rPr>
              <w:t xml:space="preserve">algia </w:t>
            </w:r>
            <w:r w:rsidRPr="00A56973">
              <w:rPr>
                <w:szCs w:val="22"/>
              </w:rPr>
              <w:t>(G3/4: 1%)</w:t>
            </w:r>
          </w:p>
        </w:tc>
        <w:tc>
          <w:tcPr>
            <w:tcW w:w="1667" w:type="pct"/>
          </w:tcPr>
          <w:p w14:paraId="4B01DE56" w14:textId="77777777" w:rsidR="002D5098" w:rsidRPr="00A56973" w:rsidRDefault="00A56973" w:rsidP="002D5098">
            <w:pPr>
              <w:pStyle w:val="Normale1"/>
              <w:rPr>
                <w:bCs/>
                <w:lang w:val="it-IT"/>
              </w:rPr>
            </w:pPr>
            <w:r w:rsidRPr="00A56973">
              <w:rPr>
                <w:bCs/>
                <w:lang w:val="it-IT"/>
              </w:rPr>
              <w:t xml:space="preserve">Dolore alle estremità corporee </w:t>
            </w:r>
            <w:r w:rsidRPr="00A56973">
              <w:rPr>
                <w:lang w:val="it-IT"/>
              </w:rPr>
              <w:t>(G3/4: &lt; 1%);</w:t>
            </w:r>
            <w:r w:rsidRPr="00A56973">
              <w:rPr>
                <w:bCs/>
                <w:lang w:val="it-IT"/>
              </w:rPr>
              <w:t xml:space="preserve"> </w:t>
            </w:r>
          </w:p>
          <w:p w14:paraId="4B01DE57" w14:textId="77777777" w:rsidR="002D5098" w:rsidRPr="00A56973" w:rsidRDefault="00A56973" w:rsidP="002D5098">
            <w:pPr>
              <w:pStyle w:val="Normale1"/>
              <w:rPr>
                <w:bCs/>
                <w:lang w:val="it-IT"/>
              </w:rPr>
            </w:pPr>
            <w:r w:rsidRPr="00A56973">
              <w:rPr>
                <w:bCs/>
                <w:lang w:val="it-IT"/>
              </w:rPr>
              <w:t xml:space="preserve">Dolore alla schiena </w:t>
            </w:r>
            <w:r w:rsidRPr="00A56973">
              <w:t>(G3/4: 1%)</w:t>
            </w:r>
          </w:p>
        </w:tc>
      </w:tr>
      <w:tr w:rsidR="00572E5C" w:rsidRPr="00A56973" w14:paraId="4B01DE60" w14:textId="77777777" w:rsidTr="00730228">
        <w:trPr>
          <w:cantSplit/>
        </w:trPr>
        <w:tc>
          <w:tcPr>
            <w:tcW w:w="1666" w:type="pct"/>
          </w:tcPr>
          <w:p w14:paraId="4B01DE59" w14:textId="77777777" w:rsidR="002D5098" w:rsidRPr="00A56973" w:rsidRDefault="00A56973" w:rsidP="002D5098">
            <w:pPr>
              <w:pStyle w:val="Normale1"/>
              <w:rPr>
                <w:bCs/>
                <w:lang w:val="it-IT"/>
              </w:rPr>
            </w:pPr>
            <w:r w:rsidRPr="00A56973">
              <w:rPr>
                <w:bCs/>
                <w:lang w:val="it-IT"/>
              </w:rPr>
              <w:lastRenderedPageBreak/>
              <w:t xml:space="preserve">Patologie sistemiche e condizioni relative alla sede </w:t>
            </w:r>
            <w:r w:rsidR="000F74A6" w:rsidRPr="00A56973">
              <w:rPr>
                <w:bCs/>
                <w:lang w:val="it-IT"/>
              </w:rPr>
              <w:t xml:space="preserve">di </w:t>
            </w:r>
            <w:r w:rsidRPr="00A56973">
              <w:rPr>
                <w:bCs/>
                <w:lang w:val="it-IT"/>
              </w:rPr>
              <w:t>somministrazione</w:t>
            </w:r>
          </w:p>
        </w:tc>
        <w:tc>
          <w:tcPr>
            <w:tcW w:w="1667" w:type="pct"/>
          </w:tcPr>
          <w:p w14:paraId="4B01DE5A" w14:textId="77777777" w:rsidR="002D5098" w:rsidRPr="00A56973" w:rsidRDefault="00A56973" w:rsidP="002D5098">
            <w:pPr>
              <w:pStyle w:val="Normale1"/>
              <w:rPr>
                <w:bCs/>
                <w:lang w:val="it-IT"/>
              </w:rPr>
            </w:pPr>
            <w:r w:rsidRPr="00A56973">
              <w:rPr>
                <w:lang w:val="it-IT"/>
              </w:rPr>
              <w:t xml:space="preserve">Astenia </w:t>
            </w:r>
            <w:r w:rsidRPr="00A56973">
              <w:rPr>
                <w:bCs/>
                <w:lang w:val="it-IT"/>
              </w:rPr>
              <w:t>(G3/4: 3%);</w:t>
            </w:r>
          </w:p>
          <w:p w14:paraId="4B01DE5B" w14:textId="77777777" w:rsidR="002D5098" w:rsidRPr="00A56973" w:rsidRDefault="00A56973" w:rsidP="002D5098">
            <w:pPr>
              <w:pStyle w:val="Normale1"/>
              <w:rPr>
                <w:bCs/>
                <w:lang w:val="it-IT"/>
              </w:rPr>
            </w:pPr>
            <w:r w:rsidRPr="00A56973">
              <w:rPr>
                <w:bCs/>
                <w:lang w:val="it-IT"/>
              </w:rPr>
              <w:t>Piressia (G3/4: 1%);</w:t>
            </w:r>
          </w:p>
          <w:p w14:paraId="4B01DE5C" w14:textId="77777777" w:rsidR="002D5098" w:rsidRPr="00A56973" w:rsidRDefault="00A56973" w:rsidP="002D5098">
            <w:pPr>
              <w:pStyle w:val="Normale1"/>
              <w:rPr>
                <w:bCs/>
                <w:lang w:val="it-IT"/>
              </w:rPr>
            </w:pPr>
            <w:r w:rsidRPr="00A56973">
              <w:rPr>
                <w:bCs/>
                <w:lang w:val="it-IT"/>
              </w:rPr>
              <w:t>Fatica/debolezza (G3/4: 5%);</w:t>
            </w:r>
          </w:p>
          <w:p w14:paraId="4B01DE5D" w14:textId="77777777" w:rsidR="002D5098" w:rsidRPr="00A56973" w:rsidRDefault="00A56973" w:rsidP="002D5098">
            <w:pPr>
              <w:pStyle w:val="Normale1"/>
              <w:rPr>
                <w:bCs/>
                <w:lang w:val="it-IT"/>
              </w:rPr>
            </w:pPr>
            <w:r w:rsidRPr="00A56973">
              <w:rPr>
                <w:bCs/>
                <w:lang w:val="it-IT"/>
              </w:rPr>
              <w:t>Edema periferico (G3/4: 1%)</w:t>
            </w:r>
          </w:p>
        </w:tc>
        <w:tc>
          <w:tcPr>
            <w:tcW w:w="1667" w:type="pct"/>
          </w:tcPr>
          <w:p w14:paraId="4B01DE5E" w14:textId="77777777" w:rsidR="002D5098" w:rsidRPr="00A56973" w:rsidRDefault="00A56973" w:rsidP="002D5098">
            <w:pPr>
              <w:pStyle w:val="Normale1"/>
              <w:rPr>
                <w:bCs/>
                <w:lang w:val="it-IT"/>
              </w:rPr>
            </w:pPr>
            <w:r w:rsidRPr="00A56973">
              <w:rPr>
                <w:bCs/>
                <w:lang w:val="it-IT"/>
              </w:rPr>
              <w:t>Letargia;</w:t>
            </w:r>
          </w:p>
          <w:p w14:paraId="4B01DE5F" w14:textId="77777777" w:rsidR="002D5098" w:rsidRPr="00A56973" w:rsidRDefault="00A56973" w:rsidP="002D5098">
            <w:pPr>
              <w:pStyle w:val="Normale1"/>
              <w:rPr>
                <w:bCs/>
                <w:lang w:val="it-IT"/>
              </w:rPr>
            </w:pPr>
            <w:r w:rsidRPr="00A56973">
              <w:rPr>
                <w:bCs/>
                <w:lang w:val="it-IT"/>
              </w:rPr>
              <w:t>Dolore</w:t>
            </w:r>
          </w:p>
        </w:tc>
      </w:tr>
      <w:tr w:rsidR="00572E5C" w:rsidRPr="004A4955" w14:paraId="4B01DE65" w14:textId="77777777" w:rsidTr="00730228">
        <w:trPr>
          <w:cantSplit/>
        </w:trPr>
        <w:tc>
          <w:tcPr>
            <w:tcW w:w="1666" w:type="pct"/>
            <w:tcBorders>
              <w:top w:val="single" w:sz="4" w:space="0" w:color="auto"/>
              <w:left w:val="single" w:sz="4" w:space="0" w:color="auto"/>
              <w:bottom w:val="single" w:sz="4" w:space="0" w:color="auto"/>
              <w:right w:val="single" w:sz="4" w:space="0" w:color="auto"/>
            </w:tcBorders>
          </w:tcPr>
          <w:p w14:paraId="4B01DE61" w14:textId="77777777" w:rsidR="002D5098" w:rsidRPr="00A56973" w:rsidRDefault="00A56973" w:rsidP="00A81773">
            <w:pPr>
              <w:pStyle w:val="Normale1"/>
              <w:keepNext/>
              <w:keepLines/>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DE62" w14:textId="77777777" w:rsidR="002D5098" w:rsidRPr="00A56973" w:rsidRDefault="002D5098" w:rsidP="002D5098">
            <w:pPr>
              <w:pStyle w:val="Normale1"/>
              <w:rPr>
                <w:lang w:val="it-IT"/>
              </w:rPr>
            </w:pPr>
          </w:p>
        </w:tc>
        <w:tc>
          <w:tcPr>
            <w:tcW w:w="1667" w:type="pct"/>
            <w:tcBorders>
              <w:top w:val="single" w:sz="4" w:space="0" w:color="auto"/>
              <w:left w:val="single" w:sz="4" w:space="0" w:color="auto"/>
              <w:bottom w:val="single" w:sz="4" w:space="0" w:color="auto"/>
              <w:right w:val="single" w:sz="4" w:space="0" w:color="auto"/>
            </w:tcBorders>
          </w:tcPr>
          <w:p w14:paraId="4B01DE63" w14:textId="77777777" w:rsidR="002D5098" w:rsidRPr="00A56973" w:rsidRDefault="00A56973" w:rsidP="002D5098">
            <w:pPr>
              <w:pStyle w:val="Normale1"/>
              <w:rPr>
                <w:bCs/>
                <w:lang w:val="it-IT"/>
              </w:rPr>
            </w:pPr>
            <w:r w:rsidRPr="00A56973">
              <w:rPr>
                <w:bCs/>
                <w:lang w:val="it-IT"/>
              </w:rPr>
              <w:t xml:space="preserve">Diminuzione di peso, </w:t>
            </w:r>
          </w:p>
          <w:p w14:paraId="4B01DE64" w14:textId="77777777" w:rsidR="002D5098" w:rsidRPr="00A56973" w:rsidRDefault="00A56973" w:rsidP="002D5098">
            <w:pPr>
              <w:pStyle w:val="Normale1"/>
              <w:rPr>
                <w:bCs/>
                <w:lang w:val="it-IT"/>
              </w:rPr>
            </w:pPr>
            <w:r w:rsidRPr="00A56973">
              <w:rPr>
                <w:bCs/>
                <w:lang w:val="it-IT"/>
              </w:rPr>
              <w:t>aumento di bilirubina ematica G3/4 (9%)</w:t>
            </w:r>
          </w:p>
        </w:tc>
      </w:tr>
    </w:tbl>
    <w:p w14:paraId="4B01DE66" w14:textId="77777777" w:rsidR="002D5098" w:rsidRPr="00A56973" w:rsidRDefault="002D5098" w:rsidP="002D5098">
      <w:pPr>
        <w:pStyle w:val="Normale1"/>
        <w:rPr>
          <w:bCs/>
          <w:lang w:val="it-IT"/>
        </w:rPr>
      </w:pPr>
    </w:p>
    <w:p w14:paraId="4B01DE67" w14:textId="77777777" w:rsidR="002D5098" w:rsidRPr="00A56973" w:rsidRDefault="00A56973" w:rsidP="00730228">
      <w:pPr>
        <w:pStyle w:val="Normale1"/>
        <w:rPr>
          <w:bCs/>
          <w:iCs/>
          <w:u w:val="single"/>
          <w:lang w:val="it-IT"/>
        </w:rPr>
      </w:pPr>
      <w:r w:rsidRPr="00A56973">
        <w:rPr>
          <w:bCs/>
          <w:iCs/>
          <w:szCs w:val="22"/>
          <w:u w:val="single"/>
          <w:lang w:val="it-IT"/>
        </w:rPr>
        <w:t>Tabella delle reazioni avverse nel cancro della prostata metastatico resistente alla castrazione per TAXOTERE 75 mg/m</w:t>
      </w:r>
      <w:r w:rsidRPr="00A56973">
        <w:rPr>
          <w:bCs/>
          <w:iCs/>
          <w:szCs w:val="22"/>
          <w:u w:val="single"/>
          <w:vertAlign w:val="superscript"/>
          <w:lang w:val="it-IT"/>
        </w:rPr>
        <w:t>2</w:t>
      </w:r>
      <w:r w:rsidRPr="00A56973">
        <w:rPr>
          <w:bCs/>
          <w:iCs/>
          <w:szCs w:val="22"/>
          <w:u w:val="single"/>
          <w:lang w:val="it-IT"/>
        </w:rPr>
        <w:t xml:space="preserve"> in associazione con prednisone o prednisolone:</w:t>
      </w:r>
    </w:p>
    <w:p w14:paraId="4B01DE68" w14:textId="77777777" w:rsidR="002D5098" w:rsidRPr="00A56973" w:rsidRDefault="002D5098" w:rsidP="00730228">
      <w:pPr>
        <w:pStyle w:val="Normale1"/>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DE6E" w14:textId="77777777" w:rsidTr="00730228">
        <w:trPr>
          <w:cantSplit/>
          <w:tblHeader/>
        </w:trPr>
        <w:tc>
          <w:tcPr>
            <w:tcW w:w="1666" w:type="pct"/>
          </w:tcPr>
          <w:p w14:paraId="4B01DE69" w14:textId="77777777" w:rsidR="002D5098" w:rsidRPr="00A56973" w:rsidRDefault="00A56973" w:rsidP="00730228">
            <w:pPr>
              <w:pStyle w:val="Normale1"/>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DE6A" w14:textId="77777777" w:rsidR="002D5098" w:rsidRPr="00A56973" w:rsidRDefault="00A56973" w:rsidP="00730228">
            <w:pPr>
              <w:pStyle w:val="Normale1"/>
              <w:rPr>
                <w:b/>
                <w:lang w:val="it-IT"/>
              </w:rPr>
            </w:pPr>
            <w:r w:rsidRPr="00A56973">
              <w:rPr>
                <w:b/>
                <w:lang w:val="it-IT"/>
              </w:rPr>
              <w:t>Effetti indesiderati molto comuni</w:t>
            </w:r>
          </w:p>
          <w:p w14:paraId="4B01DE6B" w14:textId="77777777" w:rsidR="006D1B47" w:rsidRPr="00A56973" w:rsidRDefault="006D1B47" w:rsidP="00730228">
            <w:pPr>
              <w:pStyle w:val="Normale1"/>
              <w:rPr>
                <w:b/>
                <w:lang w:val="it-IT"/>
              </w:rPr>
            </w:pPr>
          </w:p>
        </w:tc>
        <w:tc>
          <w:tcPr>
            <w:tcW w:w="1667" w:type="pct"/>
          </w:tcPr>
          <w:p w14:paraId="4B01DE6C" w14:textId="77777777" w:rsidR="002D5098" w:rsidRPr="00A56973" w:rsidRDefault="00A56973" w:rsidP="00730228">
            <w:pPr>
              <w:pStyle w:val="Normale1"/>
              <w:rPr>
                <w:b/>
                <w:lang w:val="it-IT"/>
              </w:rPr>
            </w:pPr>
            <w:r w:rsidRPr="00A56973">
              <w:rPr>
                <w:b/>
                <w:lang w:val="it-IT"/>
              </w:rPr>
              <w:t xml:space="preserve"> Effetti indesiderati comuni</w:t>
            </w:r>
          </w:p>
          <w:p w14:paraId="4B01DE6D" w14:textId="77777777" w:rsidR="002D5098" w:rsidRPr="00A56973" w:rsidRDefault="002D5098" w:rsidP="00730228">
            <w:pPr>
              <w:pStyle w:val="Normale1"/>
              <w:rPr>
                <w:b/>
                <w:lang w:val="it-IT"/>
              </w:rPr>
            </w:pPr>
          </w:p>
        </w:tc>
      </w:tr>
      <w:tr w:rsidR="00572E5C" w:rsidRPr="00A56973" w14:paraId="4B01DE72" w14:textId="77777777" w:rsidTr="00730228">
        <w:trPr>
          <w:cantSplit/>
        </w:trPr>
        <w:tc>
          <w:tcPr>
            <w:tcW w:w="1666" w:type="pct"/>
          </w:tcPr>
          <w:p w14:paraId="4B01DE6F" w14:textId="77777777" w:rsidR="002D5098" w:rsidRPr="00A56973" w:rsidRDefault="00A56973" w:rsidP="00730228">
            <w:pPr>
              <w:pStyle w:val="Normale1"/>
              <w:rPr>
                <w:bCs/>
                <w:lang w:val="it-IT"/>
              </w:rPr>
            </w:pPr>
            <w:r w:rsidRPr="00A56973">
              <w:rPr>
                <w:bCs/>
                <w:lang w:val="it-IT"/>
              </w:rPr>
              <w:t>Infezioni ed infestazioni</w:t>
            </w:r>
          </w:p>
        </w:tc>
        <w:tc>
          <w:tcPr>
            <w:tcW w:w="1667" w:type="pct"/>
          </w:tcPr>
          <w:p w14:paraId="4B01DE70" w14:textId="77777777" w:rsidR="002D5098" w:rsidRPr="00A56973" w:rsidRDefault="00A56973" w:rsidP="00730228">
            <w:pPr>
              <w:pStyle w:val="Normale1"/>
              <w:rPr>
                <w:bCs/>
                <w:lang w:val="it-IT"/>
              </w:rPr>
            </w:pPr>
            <w:r w:rsidRPr="00A56973">
              <w:t>Infezione (G3/4: 3,3%)</w:t>
            </w:r>
          </w:p>
        </w:tc>
        <w:tc>
          <w:tcPr>
            <w:tcW w:w="1667" w:type="pct"/>
          </w:tcPr>
          <w:p w14:paraId="4B01DE71" w14:textId="77777777" w:rsidR="002D5098" w:rsidRPr="00A56973" w:rsidRDefault="002D5098" w:rsidP="00730228">
            <w:pPr>
              <w:pStyle w:val="Normale1"/>
              <w:rPr>
                <w:bCs/>
                <w:lang w:val="it-IT"/>
              </w:rPr>
            </w:pPr>
          </w:p>
        </w:tc>
      </w:tr>
      <w:tr w:rsidR="00572E5C" w:rsidRPr="00A56973" w14:paraId="4B01DE78" w14:textId="77777777" w:rsidTr="00730228">
        <w:trPr>
          <w:cantSplit/>
        </w:trPr>
        <w:tc>
          <w:tcPr>
            <w:tcW w:w="1666" w:type="pct"/>
          </w:tcPr>
          <w:p w14:paraId="4B01DE73" w14:textId="77777777" w:rsidR="002D5098" w:rsidRPr="00A56973" w:rsidRDefault="00A56973" w:rsidP="00730228">
            <w:pPr>
              <w:pStyle w:val="Normale1"/>
              <w:rPr>
                <w:bCs/>
                <w:lang w:val="it-IT"/>
              </w:rPr>
            </w:pPr>
            <w:r w:rsidRPr="00A56973">
              <w:rPr>
                <w:bCs/>
                <w:lang w:val="it-IT"/>
              </w:rPr>
              <w:t>Patologie del sistema emolinfopoietico</w:t>
            </w:r>
          </w:p>
        </w:tc>
        <w:tc>
          <w:tcPr>
            <w:tcW w:w="1667" w:type="pct"/>
          </w:tcPr>
          <w:p w14:paraId="4B01DE74" w14:textId="77777777" w:rsidR="002D5098" w:rsidRPr="00A56973" w:rsidRDefault="00A56973" w:rsidP="00730228">
            <w:pPr>
              <w:pStyle w:val="Normale1"/>
              <w:rPr>
                <w:bCs/>
                <w:lang w:val="it-IT"/>
              </w:rPr>
            </w:pPr>
            <w:r w:rsidRPr="00A56973">
              <w:rPr>
                <w:bCs/>
                <w:lang w:val="it-IT"/>
              </w:rPr>
              <w:t xml:space="preserve">Neutropenia </w:t>
            </w:r>
            <w:r w:rsidRPr="00A56973">
              <w:t>(G3/4: 32%);</w:t>
            </w:r>
          </w:p>
          <w:p w14:paraId="4B01DE75" w14:textId="77777777" w:rsidR="002D5098" w:rsidRPr="00A56973" w:rsidRDefault="00A56973" w:rsidP="00730228">
            <w:pPr>
              <w:pStyle w:val="Normale1"/>
              <w:rPr>
                <w:bCs/>
                <w:lang w:val="it-IT"/>
              </w:rPr>
            </w:pPr>
            <w:r w:rsidRPr="00A56973">
              <w:rPr>
                <w:bCs/>
                <w:lang w:val="it-IT"/>
              </w:rPr>
              <w:t xml:space="preserve">Anemia </w:t>
            </w:r>
            <w:r w:rsidRPr="00A56973">
              <w:t>(G3/4: 4,9%)</w:t>
            </w:r>
          </w:p>
        </w:tc>
        <w:tc>
          <w:tcPr>
            <w:tcW w:w="1667" w:type="pct"/>
          </w:tcPr>
          <w:p w14:paraId="4B01DE76" w14:textId="77777777" w:rsidR="002D5098" w:rsidRPr="00A56973" w:rsidRDefault="00A56973" w:rsidP="00730228">
            <w:pPr>
              <w:pStyle w:val="Normale1"/>
              <w:rPr>
                <w:bCs/>
                <w:lang w:val="it-IT"/>
              </w:rPr>
            </w:pPr>
            <w:r w:rsidRPr="00A56973">
              <w:rPr>
                <w:bCs/>
                <w:lang w:val="it-IT"/>
              </w:rPr>
              <w:t xml:space="preserve">Trombocitopenia </w:t>
            </w:r>
            <w:r w:rsidRPr="00A56973">
              <w:t>(G3/4: 0,6%);</w:t>
            </w:r>
          </w:p>
          <w:p w14:paraId="4B01DE77" w14:textId="77777777" w:rsidR="002D5098" w:rsidRPr="00A56973" w:rsidRDefault="00A56973" w:rsidP="00730228">
            <w:pPr>
              <w:pStyle w:val="Normale1"/>
              <w:rPr>
                <w:bCs/>
                <w:lang w:val="it-IT"/>
              </w:rPr>
            </w:pPr>
            <w:r w:rsidRPr="00A56973">
              <w:rPr>
                <w:bCs/>
                <w:lang w:val="it-IT"/>
              </w:rPr>
              <w:t>Neutropenia febbrile</w:t>
            </w:r>
          </w:p>
        </w:tc>
      </w:tr>
      <w:tr w:rsidR="00572E5C" w:rsidRPr="00A56973" w14:paraId="4B01DE7C" w14:textId="77777777" w:rsidTr="00730228">
        <w:trPr>
          <w:cantSplit/>
        </w:trPr>
        <w:tc>
          <w:tcPr>
            <w:tcW w:w="1666" w:type="pct"/>
          </w:tcPr>
          <w:p w14:paraId="4B01DE79" w14:textId="77777777" w:rsidR="002D5098" w:rsidRPr="00A56973" w:rsidRDefault="00A56973" w:rsidP="00730228">
            <w:pPr>
              <w:pStyle w:val="Normale1"/>
              <w:rPr>
                <w:bCs/>
                <w:lang w:val="it-IT"/>
              </w:rPr>
            </w:pPr>
            <w:r w:rsidRPr="00A56973">
              <w:rPr>
                <w:bCs/>
                <w:lang w:val="it-IT"/>
              </w:rPr>
              <w:t>Disturbi del sistema immunitario</w:t>
            </w:r>
          </w:p>
        </w:tc>
        <w:tc>
          <w:tcPr>
            <w:tcW w:w="1667" w:type="pct"/>
          </w:tcPr>
          <w:p w14:paraId="4B01DE7A" w14:textId="77777777" w:rsidR="002D5098" w:rsidRPr="00A56973" w:rsidRDefault="002D5098" w:rsidP="00730228">
            <w:pPr>
              <w:pStyle w:val="Normale1"/>
              <w:rPr>
                <w:bCs/>
                <w:lang w:val="it-IT"/>
              </w:rPr>
            </w:pPr>
          </w:p>
        </w:tc>
        <w:tc>
          <w:tcPr>
            <w:tcW w:w="1667" w:type="pct"/>
          </w:tcPr>
          <w:p w14:paraId="4B01DE7B" w14:textId="77777777" w:rsidR="002D5098" w:rsidRPr="00A56973" w:rsidRDefault="00A56973" w:rsidP="00730228">
            <w:pPr>
              <w:pStyle w:val="Normale1"/>
              <w:rPr>
                <w:bCs/>
                <w:lang w:val="it-IT"/>
              </w:rPr>
            </w:pPr>
            <w:r w:rsidRPr="00A56973">
              <w:rPr>
                <w:bCs/>
                <w:lang w:val="it-IT"/>
              </w:rPr>
              <w:t xml:space="preserve">Ipersensibilità </w:t>
            </w:r>
            <w:r w:rsidRPr="00A56973">
              <w:t>(G3/4: 0,6%)</w:t>
            </w:r>
          </w:p>
        </w:tc>
      </w:tr>
      <w:tr w:rsidR="00572E5C" w:rsidRPr="00A56973" w14:paraId="4B01DE80" w14:textId="77777777" w:rsidTr="00730228">
        <w:trPr>
          <w:cantSplit/>
        </w:trPr>
        <w:tc>
          <w:tcPr>
            <w:tcW w:w="1666" w:type="pct"/>
          </w:tcPr>
          <w:p w14:paraId="4B01DE7D" w14:textId="77777777" w:rsidR="002D5098" w:rsidRPr="00A56973" w:rsidRDefault="00A56973" w:rsidP="00730228">
            <w:pPr>
              <w:pStyle w:val="Normale1"/>
              <w:rPr>
                <w:bCs/>
                <w:lang w:val="it-IT"/>
              </w:rPr>
            </w:pPr>
            <w:r w:rsidRPr="00A56973">
              <w:rPr>
                <w:bCs/>
                <w:lang w:val="it-IT"/>
              </w:rPr>
              <w:t>Disturbi del metabolismo e della nutrizione</w:t>
            </w:r>
          </w:p>
        </w:tc>
        <w:tc>
          <w:tcPr>
            <w:tcW w:w="1667" w:type="pct"/>
          </w:tcPr>
          <w:p w14:paraId="4B01DE7E" w14:textId="77777777" w:rsidR="002D5098" w:rsidRPr="00A56973" w:rsidRDefault="00A56973" w:rsidP="00730228">
            <w:pPr>
              <w:pStyle w:val="Normale1"/>
              <w:rPr>
                <w:bCs/>
                <w:lang w:val="it-IT"/>
              </w:rPr>
            </w:pPr>
            <w:r w:rsidRPr="00A56973">
              <w:rPr>
                <w:bCs/>
                <w:lang w:val="it-IT"/>
              </w:rPr>
              <w:t xml:space="preserve">Anoressia </w:t>
            </w:r>
            <w:r w:rsidRPr="00A56973">
              <w:rPr>
                <w:szCs w:val="22"/>
              </w:rPr>
              <w:t>(G3/4: 0,6%)</w:t>
            </w:r>
          </w:p>
        </w:tc>
        <w:tc>
          <w:tcPr>
            <w:tcW w:w="1667" w:type="pct"/>
          </w:tcPr>
          <w:p w14:paraId="4B01DE7F" w14:textId="77777777" w:rsidR="002D5098" w:rsidRPr="00A56973" w:rsidRDefault="002D5098" w:rsidP="00730228">
            <w:pPr>
              <w:pStyle w:val="Normale1"/>
              <w:rPr>
                <w:bCs/>
                <w:lang w:val="it-IT"/>
              </w:rPr>
            </w:pPr>
          </w:p>
        </w:tc>
      </w:tr>
      <w:tr w:rsidR="00572E5C" w:rsidRPr="00A56973" w14:paraId="4B01DE85" w14:textId="77777777" w:rsidTr="00730228">
        <w:trPr>
          <w:cantSplit/>
        </w:trPr>
        <w:tc>
          <w:tcPr>
            <w:tcW w:w="1666" w:type="pct"/>
          </w:tcPr>
          <w:p w14:paraId="4B01DE81" w14:textId="77777777" w:rsidR="002D5098" w:rsidRPr="00A56973" w:rsidRDefault="00A56973" w:rsidP="00730228">
            <w:pPr>
              <w:pStyle w:val="Normale1"/>
              <w:rPr>
                <w:bCs/>
                <w:lang w:val="it-IT"/>
              </w:rPr>
            </w:pPr>
            <w:r w:rsidRPr="00A56973">
              <w:rPr>
                <w:bCs/>
                <w:lang w:val="it-IT"/>
              </w:rPr>
              <w:t>Patologie del sistema nervoso</w:t>
            </w:r>
          </w:p>
        </w:tc>
        <w:tc>
          <w:tcPr>
            <w:tcW w:w="1667" w:type="pct"/>
          </w:tcPr>
          <w:p w14:paraId="4B01DE82" w14:textId="77777777" w:rsidR="002D5098" w:rsidRPr="00A56973" w:rsidRDefault="00A56973" w:rsidP="00730228">
            <w:pPr>
              <w:pStyle w:val="Normale1"/>
              <w:rPr>
                <w:bCs/>
                <w:lang w:val="it-IT"/>
              </w:rPr>
            </w:pPr>
            <w:r w:rsidRPr="00A56973">
              <w:rPr>
                <w:bCs/>
                <w:lang w:val="it-IT"/>
              </w:rPr>
              <w:t>Neuropatia sensitiva periferica (G3/4: 1,2%);</w:t>
            </w:r>
          </w:p>
          <w:p w14:paraId="4B01DE83" w14:textId="77777777" w:rsidR="002D5098" w:rsidRPr="00A56973" w:rsidRDefault="00A56973" w:rsidP="00730228">
            <w:pPr>
              <w:pStyle w:val="Normale1"/>
              <w:rPr>
                <w:bCs/>
                <w:lang w:val="it-IT"/>
              </w:rPr>
            </w:pPr>
            <w:r w:rsidRPr="00A56973">
              <w:rPr>
                <w:bCs/>
                <w:lang w:val="it-IT"/>
              </w:rPr>
              <w:t>Disgeusia (G3/4: 0%)</w:t>
            </w:r>
          </w:p>
        </w:tc>
        <w:tc>
          <w:tcPr>
            <w:tcW w:w="1667" w:type="pct"/>
          </w:tcPr>
          <w:p w14:paraId="4B01DE84" w14:textId="77777777" w:rsidR="002D5098" w:rsidRPr="00A56973" w:rsidRDefault="00A56973" w:rsidP="00730228">
            <w:pPr>
              <w:pStyle w:val="Normale1"/>
              <w:rPr>
                <w:bCs/>
                <w:lang w:val="it-IT"/>
              </w:rPr>
            </w:pPr>
            <w:r w:rsidRPr="00A56973">
              <w:rPr>
                <w:bCs/>
                <w:lang w:val="it-IT"/>
              </w:rPr>
              <w:t>Neuropatia motoria periferica (G3/4: 0%)</w:t>
            </w:r>
          </w:p>
        </w:tc>
      </w:tr>
      <w:tr w:rsidR="00572E5C" w:rsidRPr="00A56973" w14:paraId="4B01DE89" w14:textId="77777777" w:rsidTr="00730228">
        <w:trPr>
          <w:cantSplit/>
        </w:trPr>
        <w:tc>
          <w:tcPr>
            <w:tcW w:w="1666" w:type="pct"/>
          </w:tcPr>
          <w:p w14:paraId="4B01DE86" w14:textId="77777777" w:rsidR="002D5098" w:rsidRPr="00A56973" w:rsidRDefault="00A56973" w:rsidP="00730228">
            <w:pPr>
              <w:pStyle w:val="Normale1"/>
              <w:rPr>
                <w:bCs/>
                <w:lang w:val="it-IT"/>
              </w:rPr>
            </w:pPr>
            <w:r w:rsidRPr="00A56973">
              <w:rPr>
                <w:bCs/>
                <w:lang w:val="it-IT"/>
              </w:rPr>
              <w:t>Patologie dell’occhio</w:t>
            </w:r>
          </w:p>
        </w:tc>
        <w:tc>
          <w:tcPr>
            <w:tcW w:w="1667" w:type="pct"/>
          </w:tcPr>
          <w:p w14:paraId="4B01DE87" w14:textId="77777777" w:rsidR="002D5098" w:rsidRPr="00A56973" w:rsidRDefault="002D5098" w:rsidP="00730228">
            <w:pPr>
              <w:pStyle w:val="Normale1"/>
              <w:rPr>
                <w:bCs/>
                <w:lang w:val="it-IT"/>
              </w:rPr>
            </w:pPr>
          </w:p>
        </w:tc>
        <w:tc>
          <w:tcPr>
            <w:tcW w:w="1667" w:type="pct"/>
          </w:tcPr>
          <w:p w14:paraId="4B01DE88" w14:textId="77777777" w:rsidR="002D5098" w:rsidRPr="00A56973" w:rsidRDefault="00A56973" w:rsidP="00730228">
            <w:pPr>
              <w:pStyle w:val="Normale1"/>
              <w:rPr>
                <w:bCs/>
                <w:lang w:val="it-IT"/>
              </w:rPr>
            </w:pPr>
            <w:r w:rsidRPr="00A56973">
              <w:rPr>
                <w:bCs/>
                <w:lang w:val="it-IT"/>
              </w:rPr>
              <w:t xml:space="preserve">Aumento della lacrimazione </w:t>
            </w:r>
            <w:r w:rsidRPr="00A56973">
              <w:t>(G3/4: 0,6%)</w:t>
            </w:r>
          </w:p>
        </w:tc>
      </w:tr>
      <w:tr w:rsidR="00572E5C" w:rsidRPr="004A4955" w14:paraId="4B01DE8D" w14:textId="77777777" w:rsidTr="00730228">
        <w:trPr>
          <w:cantSplit/>
        </w:trPr>
        <w:tc>
          <w:tcPr>
            <w:tcW w:w="1666" w:type="pct"/>
          </w:tcPr>
          <w:p w14:paraId="4B01DE8A" w14:textId="77777777" w:rsidR="002D5098" w:rsidRPr="00A56973" w:rsidRDefault="00A56973" w:rsidP="00730228">
            <w:pPr>
              <w:pStyle w:val="Normale1"/>
              <w:rPr>
                <w:bCs/>
                <w:lang w:val="it-IT"/>
              </w:rPr>
            </w:pPr>
            <w:r w:rsidRPr="00A56973">
              <w:rPr>
                <w:bCs/>
                <w:lang w:val="it-IT"/>
              </w:rPr>
              <w:t>Patologie cardiache</w:t>
            </w:r>
          </w:p>
        </w:tc>
        <w:tc>
          <w:tcPr>
            <w:tcW w:w="1667" w:type="pct"/>
          </w:tcPr>
          <w:p w14:paraId="4B01DE8B" w14:textId="77777777" w:rsidR="002D5098" w:rsidRPr="00A56973" w:rsidRDefault="002D5098" w:rsidP="00730228">
            <w:pPr>
              <w:pStyle w:val="Normale1"/>
              <w:rPr>
                <w:bCs/>
                <w:lang w:val="it-IT"/>
              </w:rPr>
            </w:pPr>
          </w:p>
        </w:tc>
        <w:tc>
          <w:tcPr>
            <w:tcW w:w="1667" w:type="pct"/>
          </w:tcPr>
          <w:p w14:paraId="4B01DE8C" w14:textId="77777777" w:rsidR="002D5098" w:rsidRPr="00A56973" w:rsidRDefault="00A56973" w:rsidP="00730228">
            <w:pPr>
              <w:pStyle w:val="Normale1"/>
              <w:rPr>
                <w:bCs/>
                <w:lang w:val="it-IT"/>
              </w:rPr>
            </w:pPr>
            <w:r w:rsidRPr="00A56973">
              <w:rPr>
                <w:bCs/>
                <w:lang w:val="it-IT"/>
              </w:rPr>
              <w:t>Di</w:t>
            </w:r>
            <w:r w:rsidR="000912FB" w:rsidRPr="00A56973">
              <w:rPr>
                <w:bCs/>
                <w:lang w:val="it-IT"/>
              </w:rPr>
              <w:t>minuzione</w:t>
            </w:r>
            <w:r w:rsidRPr="00A56973">
              <w:rPr>
                <w:bCs/>
                <w:lang w:val="it-IT"/>
              </w:rPr>
              <w:t xml:space="preserve"> della funzionalità cardiaca ventricolare sinistra (G3/4: 0,3%)</w:t>
            </w:r>
          </w:p>
        </w:tc>
      </w:tr>
      <w:tr w:rsidR="00572E5C" w:rsidRPr="004A4955" w14:paraId="4B01DE93" w14:textId="77777777" w:rsidTr="00730228">
        <w:trPr>
          <w:cantSplit/>
        </w:trPr>
        <w:tc>
          <w:tcPr>
            <w:tcW w:w="1666" w:type="pct"/>
          </w:tcPr>
          <w:p w14:paraId="4B01DE8E" w14:textId="77777777" w:rsidR="002D5098" w:rsidRPr="00A56973" w:rsidRDefault="00A56973" w:rsidP="00730228">
            <w:pPr>
              <w:pStyle w:val="Normale1"/>
              <w:rPr>
                <w:bCs/>
                <w:lang w:val="it-IT"/>
              </w:rPr>
            </w:pPr>
            <w:r w:rsidRPr="00A56973">
              <w:rPr>
                <w:bCs/>
                <w:lang w:val="it-IT"/>
              </w:rPr>
              <w:t>Patologie respiratorie, toraciche e mediastiniche</w:t>
            </w:r>
          </w:p>
        </w:tc>
        <w:tc>
          <w:tcPr>
            <w:tcW w:w="1667" w:type="pct"/>
          </w:tcPr>
          <w:p w14:paraId="4B01DE8F" w14:textId="77777777" w:rsidR="002D5098" w:rsidRPr="00A56973" w:rsidRDefault="002D5098" w:rsidP="00730228">
            <w:pPr>
              <w:pStyle w:val="Normale1"/>
              <w:rPr>
                <w:bCs/>
                <w:lang w:val="it-IT"/>
              </w:rPr>
            </w:pPr>
          </w:p>
        </w:tc>
        <w:tc>
          <w:tcPr>
            <w:tcW w:w="1667" w:type="pct"/>
          </w:tcPr>
          <w:p w14:paraId="4B01DE90" w14:textId="77777777" w:rsidR="002D5098" w:rsidRPr="00A56973" w:rsidRDefault="00A56973" w:rsidP="00730228">
            <w:pPr>
              <w:pStyle w:val="Normale1"/>
              <w:rPr>
                <w:bCs/>
                <w:lang w:val="it-IT"/>
              </w:rPr>
            </w:pPr>
            <w:r w:rsidRPr="00A56973">
              <w:rPr>
                <w:bCs/>
                <w:lang w:val="it-IT"/>
              </w:rPr>
              <w:t>Epistassi (G3/4: 0%);</w:t>
            </w:r>
          </w:p>
          <w:p w14:paraId="4B01DE91" w14:textId="77777777" w:rsidR="002D5098" w:rsidRPr="00A56973" w:rsidRDefault="00A56973" w:rsidP="00730228">
            <w:pPr>
              <w:pStyle w:val="Normale1"/>
              <w:rPr>
                <w:bCs/>
                <w:lang w:val="it-IT"/>
              </w:rPr>
            </w:pPr>
            <w:r w:rsidRPr="00A56973">
              <w:rPr>
                <w:bCs/>
                <w:lang w:val="it-IT"/>
              </w:rPr>
              <w:t>Dispnea (G3/4: 0,6%);</w:t>
            </w:r>
          </w:p>
          <w:p w14:paraId="4B01DE92" w14:textId="77777777" w:rsidR="002D5098" w:rsidRPr="00A56973" w:rsidRDefault="00A56973" w:rsidP="00730228">
            <w:pPr>
              <w:pStyle w:val="Normale1"/>
              <w:rPr>
                <w:bCs/>
                <w:lang w:val="it-IT"/>
              </w:rPr>
            </w:pPr>
            <w:r w:rsidRPr="00A56973">
              <w:rPr>
                <w:bCs/>
                <w:lang w:val="it-IT"/>
              </w:rPr>
              <w:t>Tosse (G3/4: 0%)</w:t>
            </w:r>
          </w:p>
        </w:tc>
      </w:tr>
      <w:tr w:rsidR="00572E5C" w:rsidRPr="004A4955" w14:paraId="4B01DE9A" w14:textId="77777777" w:rsidTr="00730228">
        <w:trPr>
          <w:cantSplit/>
        </w:trPr>
        <w:tc>
          <w:tcPr>
            <w:tcW w:w="1666" w:type="pct"/>
          </w:tcPr>
          <w:p w14:paraId="4B01DE94" w14:textId="77777777" w:rsidR="002D5098" w:rsidRPr="00A56973" w:rsidRDefault="00A56973" w:rsidP="00730228">
            <w:pPr>
              <w:pStyle w:val="Normale1"/>
              <w:rPr>
                <w:bCs/>
                <w:lang w:val="it-IT"/>
              </w:rPr>
            </w:pPr>
            <w:r w:rsidRPr="00A56973">
              <w:rPr>
                <w:bCs/>
                <w:lang w:val="it-IT"/>
              </w:rPr>
              <w:t>Patologie gastrointestinali</w:t>
            </w:r>
          </w:p>
        </w:tc>
        <w:tc>
          <w:tcPr>
            <w:tcW w:w="1667" w:type="pct"/>
          </w:tcPr>
          <w:p w14:paraId="4B01DE95" w14:textId="77777777" w:rsidR="002D5098" w:rsidRPr="00A81773" w:rsidRDefault="00A56973" w:rsidP="00730228">
            <w:pPr>
              <w:pStyle w:val="Normale1"/>
              <w:rPr>
                <w:lang w:val="it-IT"/>
              </w:rPr>
            </w:pPr>
            <w:r w:rsidRPr="00A81773">
              <w:rPr>
                <w:lang w:val="it-IT"/>
              </w:rPr>
              <w:t>Nausea (G3/4: 2,4%);</w:t>
            </w:r>
          </w:p>
          <w:p w14:paraId="4B01DE96" w14:textId="77777777" w:rsidR="002D5098" w:rsidRPr="00A81773" w:rsidRDefault="00A56973" w:rsidP="00730228">
            <w:pPr>
              <w:pStyle w:val="Normale1"/>
              <w:rPr>
                <w:lang w:val="it-IT"/>
              </w:rPr>
            </w:pPr>
            <w:r w:rsidRPr="00A81773">
              <w:rPr>
                <w:lang w:val="it-IT"/>
              </w:rPr>
              <w:t>Diarrea (G3/4: 1,2%);</w:t>
            </w:r>
          </w:p>
          <w:p w14:paraId="4B01DE97" w14:textId="77777777" w:rsidR="002D5098" w:rsidRPr="00A56973" w:rsidRDefault="00A56973" w:rsidP="00730228">
            <w:pPr>
              <w:pStyle w:val="Normale1"/>
              <w:rPr>
                <w:bCs/>
                <w:lang w:val="it-IT"/>
              </w:rPr>
            </w:pPr>
            <w:r w:rsidRPr="00A56973">
              <w:rPr>
                <w:bCs/>
                <w:lang w:val="it-IT"/>
              </w:rPr>
              <w:t>Stomatite/Faringite (G3/4: 0,9%);</w:t>
            </w:r>
          </w:p>
          <w:p w14:paraId="4B01DE98" w14:textId="77777777" w:rsidR="002D5098" w:rsidRPr="00A56973" w:rsidRDefault="00A56973" w:rsidP="00730228">
            <w:pPr>
              <w:pStyle w:val="Normale1"/>
              <w:rPr>
                <w:bCs/>
                <w:lang w:val="it-IT"/>
              </w:rPr>
            </w:pPr>
            <w:r w:rsidRPr="00A56973">
              <w:rPr>
                <w:bCs/>
                <w:lang w:val="it-IT"/>
              </w:rPr>
              <w:t>Vomito (G3/4: 1,2%)</w:t>
            </w:r>
          </w:p>
        </w:tc>
        <w:tc>
          <w:tcPr>
            <w:tcW w:w="1667" w:type="pct"/>
          </w:tcPr>
          <w:p w14:paraId="4B01DE99" w14:textId="77777777" w:rsidR="002D5098" w:rsidRPr="00A56973" w:rsidRDefault="002D5098" w:rsidP="00730228">
            <w:pPr>
              <w:pStyle w:val="Normale1"/>
              <w:rPr>
                <w:bCs/>
                <w:lang w:val="it-IT"/>
              </w:rPr>
            </w:pPr>
          </w:p>
        </w:tc>
      </w:tr>
      <w:tr w:rsidR="00572E5C" w:rsidRPr="00A56973" w14:paraId="4B01DE9F" w14:textId="77777777" w:rsidTr="00730228">
        <w:trPr>
          <w:cantSplit/>
        </w:trPr>
        <w:tc>
          <w:tcPr>
            <w:tcW w:w="1666" w:type="pct"/>
          </w:tcPr>
          <w:p w14:paraId="4B01DE9B" w14:textId="77777777" w:rsidR="002D5098" w:rsidRPr="00A56973" w:rsidRDefault="00A56973" w:rsidP="00730228">
            <w:pPr>
              <w:pStyle w:val="Normale1"/>
              <w:rPr>
                <w:bCs/>
                <w:lang w:val="it-IT"/>
              </w:rPr>
            </w:pPr>
            <w:r w:rsidRPr="00A56973">
              <w:rPr>
                <w:bCs/>
                <w:lang w:val="it-IT"/>
              </w:rPr>
              <w:t>Patologie della cute e del tessuto sottocutaneo</w:t>
            </w:r>
          </w:p>
        </w:tc>
        <w:tc>
          <w:tcPr>
            <w:tcW w:w="1667" w:type="pct"/>
          </w:tcPr>
          <w:p w14:paraId="4B01DE9C" w14:textId="77777777" w:rsidR="002D5098" w:rsidRPr="00A56973" w:rsidRDefault="00A56973" w:rsidP="00730228">
            <w:pPr>
              <w:pStyle w:val="Normale1"/>
              <w:rPr>
                <w:bCs/>
                <w:lang w:val="it-IT"/>
              </w:rPr>
            </w:pPr>
            <w:r w:rsidRPr="00A56973">
              <w:rPr>
                <w:bCs/>
                <w:lang w:val="it-IT"/>
              </w:rPr>
              <w:t>Alopecia;</w:t>
            </w:r>
          </w:p>
          <w:p w14:paraId="4B01DE9D" w14:textId="77777777" w:rsidR="002D5098" w:rsidRPr="00A56973" w:rsidRDefault="00A56973" w:rsidP="00730228">
            <w:pPr>
              <w:pStyle w:val="Normale1"/>
              <w:rPr>
                <w:bCs/>
                <w:lang w:val="it-IT"/>
              </w:rPr>
            </w:pPr>
            <w:r w:rsidRPr="00A56973">
              <w:rPr>
                <w:bCs/>
                <w:lang w:val="it-IT"/>
              </w:rPr>
              <w:t>Alterazioni ungueali (non grave)</w:t>
            </w:r>
          </w:p>
        </w:tc>
        <w:tc>
          <w:tcPr>
            <w:tcW w:w="1667" w:type="pct"/>
          </w:tcPr>
          <w:p w14:paraId="4B01DE9E" w14:textId="77777777" w:rsidR="002D5098" w:rsidRPr="00A56973" w:rsidRDefault="00A56973" w:rsidP="00730228">
            <w:pPr>
              <w:pStyle w:val="Normale1"/>
              <w:rPr>
                <w:bCs/>
                <w:lang w:val="it-IT"/>
              </w:rPr>
            </w:pPr>
            <w:r w:rsidRPr="00A56973">
              <w:rPr>
                <w:bCs/>
                <w:lang w:val="it-IT"/>
              </w:rPr>
              <w:t>Rash esfoliativo (G3/4: 0,3%)</w:t>
            </w:r>
          </w:p>
        </w:tc>
      </w:tr>
      <w:tr w:rsidR="00572E5C" w:rsidRPr="00A56973" w14:paraId="4B01DEA4" w14:textId="77777777" w:rsidTr="00730228">
        <w:trPr>
          <w:cantSplit/>
        </w:trPr>
        <w:tc>
          <w:tcPr>
            <w:tcW w:w="1666" w:type="pct"/>
          </w:tcPr>
          <w:p w14:paraId="4B01DEA0" w14:textId="77777777" w:rsidR="002D5098" w:rsidRPr="00A56973" w:rsidRDefault="00A56973" w:rsidP="002D5098">
            <w:pPr>
              <w:pStyle w:val="Normale1"/>
              <w:rPr>
                <w:bCs/>
                <w:lang w:val="it-IT"/>
              </w:rPr>
            </w:pPr>
            <w:r w:rsidRPr="00A56973">
              <w:rPr>
                <w:bCs/>
                <w:lang w:val="it-IT"/>
              </w:rPr>
              <w:t>Patologie del sistema muscoloscheletrico e del tessuto connettivo</w:t>
            </w:r>
          </w:p>
        </w:tc>
        <w:tc>
          <w:tcPr>
            <w:tcW w:w="1667" w:type="pct"/>
          </w:tcPr>
          <w:p w14:paraId="4B01DEA1" w14:textId="77777777" w:rsidR="002D5098" w:rsidRPr="00A56973" w:rsidRDefault="002D5098" w:rsidP="002D5098">
            <w:pPr>
              <w:pStyle w:val="Normale1"/>
              <w:rPr>
                <w:bCs/>
                <w:lang w:val="it-IT"/>
              </w:rPr>
            </w:pPr>
          </w:p>
        </w:tc>
        <w:tc>
          <w:tcPr>
            <w:tcW w:w="1667" w:type="pct"/>
          </w:tcPr>
          <w:p w14:paraId="4B01DEA2" w14:textId="77777777" w:rsidR="002D5098" w:rsidRPr="00A56973" w:rsidRDefault="00A56973" w:rsidP="002D5098">
            <w:pPr>
              <w:pStyle w:val="Normale1"/>
              <w:rPr>
                <w:bCs/>
                <w:lang w:val="it-IT"/>
              </w:rPr>
            </w:pPr>
            <w:r w:rsidRPr="00A56973">
              <w:rPr>
                <w:bCs/>
                <w:lang w:val="it-IT"/>
              </w:rPr>
              <w:t>Artralgia (G3/4: 0,3%);</w:t>
            </w:r>
          </w:p>
          <w:p w14:paraId="4B01DEA3" w14:textId="77777777" w:rsidR="002D5098" w:rsidRPr="00A56973" w:rsidRDefault="00A56973" w:rsidP="002D5098">
            <w:pPr>
              <w:pStyle w:val="Normale1"/>
              <w:rPr>
                <w:bCs/>
                <w:lang w:val="it-IT"/>
              </w:rPr>
            </w:pPr>
            <w:r w:rsidRPr="00A56973">
              <w:rPr>
                <w:bCs/>
                <w:lang w:val="it-IT"/>
              </w:rPr>
              <w:t>Mialgia (G3/4: 0,3%)</w:t>
            </w:r>
          </w:p>
        </w:tc>
      </w:tr>
      <w:tr w:rsidR="00572E5C" w:rsidRPr="004A4955" w14:paraId="4B01DEA9" w14:textId="77777777" w:rsidTr="00730228">
        <w:trPr>
          <w:cantSplit/>
        </w:trPr>
        <w:tc>
          <w:tcPr>
            <w:tcW w:w="1666" w:type="pct"/>
          </w:tcPr>
          <w:p w14:paraId="4B01DEA5" w14:textId="77777777" w:rsidR="002D5098" w:rsidRPr="00A56973" w:rsidRDefault="00A56973" w:rsidP="002D5098">
            <w:pPr>
              <w:pStyle w:val="Normale1"/>
              <w:rPr>
                <w:bCs/>
                <w:lang w:val="it-IT"/>
              </w:rPr>
            </w:pPr>
            <w:r w:rsidRPr="00A56973">
              <w:rPr>
                <w:bCs/>
                <w:lang w:val="it-IT"/>
              </w:rPr>
              <w:t xml:space="preserve">Patologie sistemiche e condizioni relative alla sede </w:t>
            </w:r>
            <w:r w:rsidR="000F74A6" w:rsidRPr="00A56973">
              <w:rPr>
                <w:bCs/>
                <w:lang w:val="it-IT"/>
              </w:rPr>
              <w:t xml:space="preserve">di </w:t>
            </w:r>
            <w:r w:rsidRPr="00A56973">
              <w:rPr>
                <w:bCs/>
                <w:lang w:val="it-IT"/>
              </w:rPr>
              <w:t>somministrazione</w:t>
            </w:r>
          </w:p>
        </w:tc>
        <w:tc>
          <w:tcPr>
            <w:tcW w:w="1667" w:type="pct"/>
          </w:tcPr>
          <w:p w14:paraId="4B01DEA6" w14:textId="77777777" w:rsidR="002D5098" w:rsidRPr="00A56973" w:rsidRDefault="00A56973" w:rsidP="002D5098">
            <w:pPr>
              <w:pStyle w:val="Normale1"/>
              <w:rPr>
                <w:lang w:val="it-IT"/>
              </w:rPr>
            </w:pPr>
            <w:r w:rsidRPr="00A56973">
              <w:rPr>
                <w:lang w:val="it-IT"/>
              </w:rPr>
              <w:t xml:space="preserve">Fatica </w:t>
            </w:r>
            <w:r w:rsidRPr="00A56973">
              <w:rPr>
                <w:bCs/>
                <w:lang w:val="it-IT"/>
              </w:rPr>
              <w:t>(G3/4: 3,9%);</w:t>
            </w:r>
          </w:p>
          <w:p w14:paraId="4B01DEA7" w14:textId="77777777" w:rsidR="002D5098" w:rsidRPr="00A56973" w:rsidRDefault="00A56973" w:rsidP="002D5098">
            <w:pPr>
              <w:pStyle w:val="Normale1"/>
              <w:rPr>
                <w:bCs/>
                <w:lang w:val="it-IT"/>
              </w:rPr>
            </w:pPr>
            <w:r w:rsidRPr="00A56973">
              <w:rPr>
                <w:lang w:val="it-IT"/>
              </w:rPr>
              <w:t>Ritenzione di liquidi (grave: 0,6%)</w:t>
            </w:r>
          </w:p>
        </w:tc>
        <w:tc>
          <w:tcPr>
            <w:tcW w:w="1667" w:type="pct"/>
          </w:tcPr>
          <w:p w14:paraId="4B01DEA8" w14:textId="77777777" w:rsidR="002D5098" w:rsidRPr="00A56973" w:rsidRDefault="002D5098" w:rsidP="002D5098">
            <w:pPr>
              <w:pStyle w:val="Normale1"/>
              <w:rPr>
                <w:bCs/>
                <w:lang w:val="it-IT"/>
              </w:rPr>
            </w:pPr>
          </w:p>
        </w:tc>
      </w:tr>
    </w:tbl>
    <w:p w14:paraId="4B01DEAA" w14:textId="77777777" w:rsidR="002D5098" w:rsidRPr="00A56973" w:rsidRDefault="002D5098" w:rsidP="002D5098">
      <w:pPr>
        <w:pStyle w:val="Normale1"/>
        <w:rPr>
          <w:bCs/>
          <w:lang w:val="it-IT"/>
        </w:rPr>
      </w:pPr>
    </w:p>
    <w:p w14:paraId="4B01DEAB" w14:textId="40024F7E" w:rsidR="00D13BBB" w:rsidRPr="0027535D" w:rsidRDefault="00A56973" w:rsidP="00D13BBB">
      <w:pPr>
        <w:pStyle w:val="Normal11pt"/>
        <w:keepNext/>
        <w:keepLines/>
        <w:outlineLvl w:val="0"/>
        <w:rPr>
          <w:u w:val="single"/>
          <w:lang w:val="it-IT"/>
        </w:rPr>
      </w:pPr>
      <w:r w:rsidRPr="00A56973">
        <w:rPr>
          <w:u w:val="single"/>
          <w:lang w:val="it-IT"/>
        </w:rPr>
        <w:lastRenderedPageBreak/>
        <w:t>Tabella delle reazioni avverse nel cancro della prostata ormono-sensibile localmente avanzato o metastatico ad alto rischio per TAXOTERE 75 mg/m² in associazione con prednisone o prednisolone e ADT (studio STAMPEDE)</w:t>
      </w:r>
      <w:r w:rsidR="00AD1EC3">
        <w:rPr>
          <w:u w:val="single"/>
          <w:lang w:val="it-IT"/>
        </w:rPr>
        <w:fldChar w:fldCharType="begin"/>
      </w:r>
      <w:r w:rsidR="00AD1EC3">
        <w:rPr>
          <w:u w:val="single"/>
          <w:lang w:val="it-IT"/>
        </w:rPr>
        <w:instrText xml:space="preserve"> DOCVARIABLE vault_nd_fbe8d9dd-7f06-4cf5-9f2b-364befbe174b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DEAC" w14:textId="77777777" w:rsidR="00D13BBB" w:rsidRPr="0027535D" w:rsidRDefault="00D13BBB" w:rsidP="00D13BBB">
      <w:pPr>
        <w:pStyle w:val="Normal11pt"/>
        <w:keepNext/>
        <w:keepLines/>
        <w:outlineLvl w:val="0"/>
        <w:rPr>
          <w:u w:val="single"/>
          <w:lang w:val="it-IT"/>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E51BD8" w:rsidRPr="00A56973" w14:paraId="4B01DEB2" w14:textId="77777777" w:rsidTr="00B44882">
        <w:trPr>
          <w:cantSplit/>
          <w:trHeight w:val="708"/>
          <w:tblHeader/>
          <w:jc w:val="center"/>
        </w:trPr>
        <w:tc>
          <w:tcPr>
            <w:tcW w:w="2885" w:type="dxa"/>
          </w:tcPr>
          <w:p w14:paraId="4B01DEAD" w14:textId="77777777" w:rsidR="00E51BD8" w:rsidRPr="0027535D" w:rsidRDefault="00E51BD8" w:rsidP="00E51BD8">
            <w:pPr>
              <w:keepNext/>
              <w:spacing w:after="200" w:line="276" w:lineRule="auto"/>
              <w:ind w:hanging="8"/>
              <w:jc w:val="center"/>
              <w:rPr>
                <w:rFonts w:eastAsia="Calibri"/>
                <w:b/>
                <w:szCs w:val="22"/>
                <w:lang w:val="it-IT"/>
              </w:rPr>
            </w:pPr>
            <w:r w:rsidRPr="00A56973">
              <w:rPr>
                <w:b/>
                <w:lang w:val="it-IT"/>
              </w:rPr>
              <w:t>Classificazione per sistemi ed organi secondo MedDRA</w:t>
            </w:r>
          </w:p>
        </w:tc>
        <w:tc>
          <w:tcPr>
            <w:tcW w:w="3119" w:type="dxa"/>
          </w:tcPr>
          <w:p w14:paraId="4B01DEAE" w14:textId="77777777" w:rsidR="00E51BD8" w:rsidRPr="00A56973" w:rsidRDefault="00E51BD8" w:rsidP="00E51BD8">
            <w:pPr>
              <w:pStyle w:val="Normale1"/>
              <w:jc w:val="center"/>
              <w:rPr>
                <w:b/>
                <w:lang w:val="it-IT"/>
              </w:rPr>
            </w:pPr>
            <w:r w:rsidRPr="00A56973">
              <w:rPr>
                <w:b/>
                <w:lang w:val="it-IT"/>
              </w:rPr>
              <w:t>Effetti indesiderati molto comuni</w:t>
            </w:r>
          </w:p>
          <w:p w14:paraId="4B01DEAF" w14:textId="77777777" w:rsidR="00E51BD8" w:rsidRPr="00A56973" w:rsidRDefault="00E51BD8" w:rsidP="00E51BD8">
            <w:pPr>
              <w:keepNext/>
              <w:spacing w:after="200" w:line="276" w:lineRule="auto"/>
              <w:jc w:val="center"/>
              <w:rPr>
                <w:rFonts w:eastAsia="Calibri"/>
                <w:b/>
                <w:szCs w:val="22"/>
                <w:lang w:val="en-US"/>
              </w:rPr>
            </w:pPr>
          </w:p>
        </w:tc>
        <w:tc>
          <w:tcPr>
            <w:tcW w:w="3169" w:type="dxa"/>
          </w:tcPr>
          <w:p w14:paraId="4B01DEB0" w14:textId="77777777" w:rsidR="00E51BD8" w:rsidRPr="00A56973" w:rsidRDefault="00E51BD8" w:rsidP="00E51BD8">
            <w:pPr>
              <w:pStyle w:val="Normale1"/>
              <w:jc w:val="center"/>
              <w:rPr>
                <w:b/>
                <w:lang w:val="it-IT"/>
              </w:rPr>
            </w:pPr>
            <w:r w:rsidRPr="00A56973">
              <w:rPr>
                <w:b/>
                <w:lang w:val="it-IT"/>
              </w:rPr>
              <w:t>Effetti indesiderati comuni</w:t>
            </w:r>
          </w:p>
          <w:p w14:paraId="4B01DEB1" w14:textId="77777777" w:rsidR="00E51BD8" w:rsidRPr="00A56973" w:rsidRDefault="00E51BD8" w:rsidP="00E51BD8">
            <w:pPr>
              <w:keepNext/>
              <w:spacing w:after="200" w:line="276" w:lineRule="auto"/>
              <w:jc w:val="center"/>
              <w:rPr>
                <w:rFonts w:eastAsia="Calibri"/>
                <w:b/>
                <w:szCs w:val="22"/>
                <w:lang w:val="en-US"/>
              </w:rPr>
            </w:pPr>
          </w:p>
        </w:tc>
      </w:tr>
      <w:tr w:rsidR="00572E5C" w:rsidRPr="004A4955" w14:paraId="4B01DEB7" w14:textId="77777777" w:rsidTr="00B44882">
        <w:trPr>
          <w:cantSplit/>
          <w:trHeight w:val="755"/>
          <w:jc w:val="center"/>
        </w:trPr>
        <w:tc>
          <w:tcPr>
            <w:tcW w:w="2885" w:type="dxa"/>
          </w:tcPr>
          <w:p w14:paraId="4B01DEB3" w14:textId="77777777" w:rsidR="00D13BBB" w:rsidRPr="00A56973" w:rsidRDefault="00A56973" w:rsidP="00B44882">
            <w:pPr>
              <w:spacing w:after="200" w:line="276" w:lineRule="auto"/>
              <w:ind w:hanging="8"/>
              <w:rPr>
                <w:rFonts w:eastAsia="Calibri"/>
                <w:szCs w:val="22"/>
                <w:lang w:val="en-US"/>
              </w:rPr>
            </w:pPr>
            <w:r w:rsidRPr="00A56973">
              <w:rPr>
                <w:szCs w:val="22"/>
                <w:lang w:val="it-IT"/>
              </w:rPr>
              <w:t>Patologie del sistema emolinfopoietico</w:t>
            </w:r>
          </w:p>
        </w:tc>
        <w:tc>
          <w:tcPr>
            <w:tcW w:w="3119" w:type="dxa"/>
          </w:tcPr>
          <w:p w14:paraId="4B01DEB4" w14:textId="77777777" w:rsidR="00D13BBB" w:rsidRPr="00A56973" w:rsidRDefault="00A56973" w:rsidP="00B44882">
            <w:pPr>
              <w:rPr>
                <w:rFonts w:eastAsia="Calibri"/>
                <w:szCs w:val="22"/>
                <w:lang w:val="it-IT"/>
              </w:rPr>
            </w:pPr>
            <w:r w:rsidRPr="00A56973">
              <w:rPr>
                <w:szCs w:val="22"/>
                <w:lang w:val="it-IT"/>
              </w:rPr>
              <w:t xml:space="preserve">Neutropenia (G3-4: 12%) </w:t>
            </w:r>
            <w:r w:rsidR="00B24830">
              <w:rPr>
                <w:szCs w:val="22"/>
                <w:lang w:val="it-IT"/>
              </w:rPr>
              <w:t>A</w:t>
            </w:r>
            <w:r w:rsidRPr="00A56973">
              <w:rPr>
                <w:szCs w:val="22"/>
                <w:lang w:val="it-IT"/>
              </w:rPr>
              <w:t xml:space="preserve">nemia </w:t>
            </w:r>
          </w:p>
          <w:p w14:paraId="4B01DEB5" w14:textId="77777777" w:rsidR="00D13BBB" w:rsidRPr="00A56973" w:rsidRDefault="00A56973" w:rsidP="00B44882">
            <w:pPr>
              <w:rPr>
                <w:rFonts w:eastAsia="MS Mincho"/>
                <w:color w:val="000000"/>
                <w:szCs w:val="22"/>
                <w:lang w:val="it-IT"/>
              </w:rPr>
            </w:pPr>
            <w:r w:rsidRPr="00A56973">
              <w:rPr>
                <w:color w:val="000000"/>
                <w:szCs w:val="22"/>
                <w:lang w:val="it-IT"/>
              </w:rPr>
              <w:t xml:space="preserve">Neutropenia febbrile </w:t>
            </w:r>
            <w:r w:rsidRPr="00A56973">
              <w:rPr>
                <w:szCs w:val="22"/>
                <w:lang w:val="it-IT"/>
              </w:rPr>
              <w:t>(G3-4: 15%)</w:t>
            </w:r>
          </w:p>
        </w:tc>
        <w:tc>
          <w:tcPr>
            <w:tcW w:w="3169" w:type="dxa"/>
          </w:tcPr>
          <w:p w14:paraId="4B01DEB6" w14:textId="77777777" w:rsidR="00D13BBB" w:rsidRPr="00A56973" w:rsidRDefault="00D13BBB" w:rsidP="00B44882">
            <w:pPr>
              <w:rPr>
                <w:rFonts w:eastAsia="Calibri"/>
                <w:szCs w:val="22"/>
                <w:lang w:val="it-IT"/>
              </w:rPr>
            </w:pPr>
          </w:p>
        </w:tc>
      </w:tr>
      <w:tr w:rsidR="00572E5C" w:rsidRPr="00A56973" w14:paraId="4B01DEBB" w14:textId="77777777" w:rsidTr="00B44882">
        <w:trPr>
          <w:cantSplit/>
          <w:trHeight w:val="403"/>
          <w:jc w:val="center"/>
        </w:trPr>
        <w:tc>
          <w:tcPr>
            <w:tcW w:w="2885" w:type="dxa"/>
          </w:tcPr>
          <w:p w14:paraId="4B01DEB8" w14:textId="77777777" w:rsidR="00D13BBB" w:rsidRPr="00A56973" w:rsidRDefault="00A56973" w:rsidP="00B44882">
            <w:pPr>
              <w:spacing w:after="200" w:line="276" w:lineRule="auto"/>
              <w:ind w:hanging="8"/>
              <w:rPr>
                <w:rFonts w:eastAsia="MS Mincho"/>
                <w:color w:val="000000"/>
                <w:szCs w:val="22"/>
                <w:lang w:val="en-US"/>
              </w:rPr>
            </w:pPr>
            <w:r w:rsidRPr="00A56973">
              <w:rPr>
                <w:szCs w:val="22"/>
                <w:lang w:val="it-IT"/>
              </w:rPr>
              <w:t>Disturbi del sistema immunitario</w:t>
            </w:r>
            <w:r w:rsidRPr="00A56973">
              <w:rPr>
                <w:color w:val="000000"/>
                <w:szCs w:val="22"/>
                <w:lang w:val="it-IT"/>
              </w:rPr>
              <w:t xml:space="preserve"> </w:t>
            </w:r>
          </w:p>
        </w:tc>
        <w:tc>
          <w:tcPr>
            <w:tcW w:w="3119" w:type="dxa"/>
          </w:tcPr>
          <w:p w14:paraId="4B01DEB9" w14:textId="77777777" w:rsidR="00D13BBB" w:rsidRPr="00A56973" w:rsidRDefault="00D13BBB" w:rsidP="00B44882">
            <w:pPr>
              <w:rPr>
                <w:rFonts w:eastAsia="Calibri"/>
                <w:szCs w:val="22"/>
                <w:lang w:val="en-US"/>
              </w:rPr>
            </w:pPr>
          </w:p>
        </w:tc>
        <w:tc>
          <w:tcPr>
            <w:tcW w:w="3169" w:type="dxa"/>
          </w:tcPr>
          <w:p w14:paraId="4B01DEBA" w14:textId="77777777" w:rsidR="00D13BBB" w:rsidRPr="00A56973" w:rsidRDefault="00A56973" w:rsidP="00B44882">
            <w:pPr>
              <w:spacing w:after="200" w:line="276" w:lineRule="auto"/>
              <w:rPr>
                <w:rFonts w:eastAsia="Calibri"/>
                <w:szCs w:val="22"/>
                <w:lang w:val="en-US"/>
              </w:rPr>
            </w:pPr>
            <w:r w:rsidRPr="00A56973">
              <w:rPr>
                <w:szCs w:val="22"/>
                <w:lang w:val="it-IT"/>
              </w:rPr>
              <w:t>Ipersensibilità (G3-4: 1%)</w:t>
            </w:r>
          </w:p>
        </w:tc>
      </w:tr>
      <w:tr w:rsidR="00572E5C" w:rsidRPr="00A56973" w14:paraId="4B01DEBF" w14:textId="77777777" w:rsidTr="00B44882">
        <w:trPr>
          <w:cantSplit/>
          <w:trHeight w:val="364"/>
          <w:jc w:val="center"/>
        </w:trPr>
        <w:tc>
          <w:tcPr>
            <w:tcW w:w="2885" w:type="dxa"/>
          </w:tcPr>
          <w:p w14:paraId="4B01DEBC" w14:textId="77777777" w:rsidR="00D13BBB" w:rsidRPr="00A56973" w:rsidRDefault="00A56973" w:rsidP="00B44882">
            <w:pPr>
              <w:spacing w:after="200" w:line="276" w:lineRule="auto"/>
              <w:ind w:hanging="8"/>
              <w:rPr>
                <w:rFonts w:eastAsia="MS Mincho"/>
                <w:color w:val="000000"/>
                <w:szCs w:val="22"/>
                <w:lang w:val="en-US"/>
              </w:rPr>
            </w:pPr>
            <w:r w:rsidRPr="00A56973">
              <w:rPr>
                <w:color w:val="000000"/>
                <w:szCs w:val="22"/>
                <w:lang w:val="it-IT"/>
              </w:rPr>
              <w:t>Patologie endocrine</w:t>
            </w:r>
          </w:p>
        </w:tc>
        <w:tc>
          <w:tcPr>
            <w:tcW w:w="3119" w:type="dxa"/>
          </w:tcPr>
          <w:p w14:paraId="4B01DEBD" w14:textId="77777777" w:rsidR="00D13BBB" w:rsidRPr="00A56973" w:rsidRDefault="00D13BBB" w:rsidP="00B44882">
            <w:pPr>
              <w:rPr>
                <w:rFonts w:eastAsia="Calibri"/>
                <w:strike/>
                <w:szCs w:val="22"/>
                <w:lang w:val="en-US"/>
              </w:rPr>
            </w:pPr>
          </w:p>
        </w:tc>
        <w:tc>
          <w:tcPr>
            <w:tcW w:w="3169" w:type="dxa"/>
          </w:tcPr>
          <w:p w14:paraId="4B01DEBE" w14:textId="77777777" w:rsidR="00D13BBB" w:rsidRPr="00A56973" w:rsidRDefault="00A56973" w:rsidP="00B44882">
            <w:pPr>
              <w:rPr>
                <w:rFonts w:eastAsia="Calibri"/>
                <w:szCs w:val="22"/>
                <w:lang w:val="en-US"/>
              </w:rPr>
            </w:pPr>
            <w:r w:rsidRPr="00A56973">
              <w:rPr>
                <w:szCs w:val="22"/>
                <w:lang w:val="it-IT"/>
              </w:rPr>
              <w:t>Diabete (G3-4: 1%)</w:t>
            </w:r>
          </w:p>
        </w:tc>
      </w:tr>
      <w:tr w:rsidR="00572E5C" w:rsidRPr="00A56973" w14:paraId="4B01DEC3" w14:textId="77777777" w:rsidTr="00B44882">
        <w:trPr>
          <w:cantSplit/>
          <w:trHeight w:val="296"/>
          <w:jc w:val="center"/>
        </w:trPr>
        <w:tc>
          <w:tcPr>
            <w:tcW w:w="2885" w:type="dxa"/>
          </w:tcPr>
          <w:p w14:paraId="4B01DEC0" w14:textId="77777777" w:rsidR="00D13BBB" w:rsidRPr="0027535D" w:rsidRDefault="00A56973" w:rsidP="00B44882">
            <w:pPr>
              <w:spacing w:after="200" w:line="276" w:lineRule="auto"/>
              <w:ind w:hanging="8"/>
              <w:rPr>
                <w:rFonts w:eastAsia="MS Mincho"/>
                <w:color w:val="000000"/>
                <w:szCs w:val="22"/>
                <w:lang w:val="it-IT"/>
              </w:rPr>
            </w:pPr>
            <w:r w:rsidRPr="00A56973">
              <w:rPr>
                <w:szCs w:val="22"/>
                <w:lang w:val="it-IT"/>
              </w:rPr>
              <w:t>Disturbi del metabolismo e della nutrizione</w:t>
            </w:r>
          </w:p>
        </w:tc>
        <w:tc>
          <w:tcPr>
            <w:tcW w:w="3119" w:type="dxa"/>
          </w:tcPr>
          <w:p w14:paraId="4B01DEC1" w14:textId="77777777" w:rsidR="00D13BBB" w:rsidRPr="0027535D" w:rsidRDefault="00D13BBB" w:rsidP="00B44882">
            <w:pPr>
              <w:rPr>
                <w:rFonts w:eastAsia="Calibri"/>
                <w:szCs w:val="22"/>
                <w:lang w:val="it-IT"/>
              </w:rPr>
            </w:pPr>
          </w:p>
        </w:tc>
        <w:tc>
          <w:tcPr>
            <w:tcW w:w="3169" w:type="dxa"/>
          </w:tcPr>
          <w:p w14:paraId="4B01DEC2" w14:textId="77777777" w:rsidR="00D13BBB" w:rsidRPr="00A56973" w:rsidRDefault="00A56973" w:rsidP="00B44882">
            <w:pPr>
              <w:spacing w:after="200" w:line="276" w:lineRule="auto"/>
              <w:rPr>
                <w:rFonts w:eastAsia="Calibri"/>
                <w:szCs w:val="22"/>
                <w:lang w:val="en-US"/>
              </w:rPr>
            </w:pPr>
            <w:r w:rsidRPr="00A56973">
              <w:rPr>
                <w:szCs w:val="22"/>
                <w:lang w:val="it-IT"/>
              </w:rPr>
              <w:t xml:space="preserve">Anoressia </w:t>
            </w:r>
          </w:p>
        </w:tc>
      </w:tr>
      <w:tr w:rsidR="00572E5C" w:rsidRPr="00A56973" w14:paraId="4B01DEC7" w14:textId="77777777" w:rsidTr="00B44882">
        <w:trPr>
          <w:cantSplit/>
          <w:trHeight w:val="409"/>
          <w:jc w:val="center"/>
        </w:trPr>
        <w:tc>
          <w:tcPr>
            <w:tcW w:w="2885" w:type="dxa"/>
          </w:tcPr>
          <w:p w14:paraId="4B01DEC4" w14:textId="77777777" w:rsidR="00D13BBB" w:rsidRPr="00A56973" w:rsidRDefault="00A56973" w:rsidP="00B44882">
            <w:pPr>
              <w:spacing w:after="200" w:line="276" w:lineRule="auto"/>
              <w:ind w:hanging="8"/>
              <w:rPr>
                <w:rFonts w:eastAsia="MS Mincho"/>
                <w:color w:val="000000"/>
                <w:szCs w:val="22"/>
                <w:lang w:val="en-US"/>
              </w:rPr>
            </w:pPr>
            <w:r w:rsidRPr="00A56973">
              <w:rPr>
                <w:szCs w:val="22"/>
                <w:lang w:val="it-IT"/>
              </w:rPr>
              <w:t>Disturbi psichiatrici</w:t>
            </w:r>
          </w:p>
        </w:tc>
        <w:tc>
          <w:tcPr>
            <w:tcW w:w="3119" w:type="dxa"/>
          </w:tcPr>
          <w:p w14:paraId="4B01DEC5" w14:textId="77777777" w:rsidR="00D13BBB" w:rsidRPr="00A56973" w:rsidRDefault="00A56973" w:rsidP="00B44882">
            <w:pPr>
              <w:rPr>
                <w:rFonts w:eastAsia="Calibri"/>
                <w:szCs w:val="22"/>
                <w:lang w:val="en-US"/>
              </w:rPr>
            </w:pPr>
            <w:r w:rsidRPr="00A56973">
              <w:rPr>
                <w:szCs w:val="22"/>
                <w:lang w:val="it-IT"/>
              </w:rPr>
              <w:t>Insonnia (G3: 1%)</w:t>
            </w:r>
          </w:p>
        </w:tc>
        <w:tc>
          <w:tcPr>
            <w:tcW w:w="3169" w:type="dxa"/>
          </w:tcPr>
          <w:p w14:paraId="4B01DEC6" w14:textId="77777777" w:rsidR="00D13BBB" w:rsidRPr="00A56973" w:rsidRDefault="00D13BBB" w:rsidP="00B44882">
            <w:pPr>
              <w:spacing w:after="200" w:line="276" w:lineRule="auto"/>
              <w:rPr>
                <w:rFonts w:eastAsia="Calibri"/>
                <w:szCs w:val="22"/>
                <w:lang w:val="en-US"/>
              </w:rPr>
            </w:pPr>
          </w:p>
        </w:tc>
      </w:tr>
      <w:tr w:rsidR="00572E5C" w:rsidRPr="00A56973" w14:paraId="4B01DECC" w14:textId="77777777" w:rsidTr="00B44882">
        <w:trPr>
          <w:cantSplit/>
          <w:trHeight w:val="483"/>
          <w:jc w:val="center"/>
        </w:trPr>
        <w:tc>
          <w:tcPr>
            <w:tcW w:w="2885" w:type="dxa"/>
          </w:tcPr>
          <w:p w14:paraId="4B01DEC8" w14:textId="77777777" w:rsidR="00D13BBB" w:rsidRPr="00A56973" w:rsidRDefault="00A56973" w:rsidP="00B44882">
            <w:pPr>
              <w:spacing w:after="200" w:line="276" w:lineRule="auto"/>
              <w:ind w:hanging="8"/>
              <w:rPr>
                <w:rFonts w:eastAsia="Calibri"/>
                <w:szCs w:val="22"/>
                <w:lang w:val="en-US"/>
              </w:rPr>
            </w:pPr>
            <w:r w:rsidRPr="00A56973">
              <w:rPr>
                <w:szCs w:val="22"/>
                <w:lang w:val="it-IT"/>
              </w:rPr>
              <w:t>Patologie del sistema nervoso</w:t>
            </w:r>
          </w:p>
        </w:tc>
        <w:tc>
          <w:tcPr>
            <w:tcW w:w="3119" w:type="dxa"/>
          </w:tcPr>
          <w:p w14:paraId="4B01DEC9" w14:textId="77777777" w:rsidR="00D13BBB" w:rsidRPr="0027535D" w:rsidRDefault="00A56973" w:rsidP="00B44882">
            <w:pPr>
              <w:tabs>
                <w:tab w:val="center" w:pos="1467"/>
              </w:tabs>
              <w:rPr>
                <w:rFonts w:eastAsia="Calibri"/>
                <w:szCs w:val="22"/>
                <w:lang w:val="it-IT"/>
              </w:rPr>
            </w:pPr>
            <w:r w:rsidRPr="00A56973">
              <w:rPr>
                <w:szCs w:val="22"/>
                <w:lang w:val="it-IT"/>
              </w:rPr>
              <w:t>Neuropatia sensitiva periferica (≥G3: 2%)</w:t>
            </w:r>
            <w:r w:rsidRPr="00A56973">
              <w:rPr>
                <w:szCs w:val="22"/>
                <w:vertAlign w:val="superscript"/>
                <w:lang w:val="it-IT"/>
              </w:rPr>
              <w:t>a</w:t>
            </w:r>
          </w:p>
          <w:p w14:paraId="4B01DECA" w14:textId="77777777" w:rsidR="00D13BBB" w:rsidRPr="0027535D" w:rsidRDefault="00A56973" w:rsidP="00B44882">
            <w:pPr>
              <w:tabs>
                <w:tab w:val="center" w:pos="1467"/>
              </w:tabs>
              <w:rPr>
                <w:rFonts w:eastAsia="Calibri"/>
                <w:szCs w:val="22"/>
                <w:lang w:val="it-IT"/>
              </w:rPr>
            </w:pPr>
            <w:r w:rsidRPr="00A56973">
              <w:rPr>
                <w:szCs w:val="22"/>
                <w:lang w:val="it-IT"/>
              </w:rPr>
              <w:t>Cefalea</w:t>
            </w:r>
            <w:r w:rsidRPr="00A56973">
              <w:rPr>
                <w:szCs w:val="22"/>
                <w:lang w:val="it-IT"/>
              </w:rPr>
              <w:br/>
            </w:r>
          </w:p>
        </w:tc>
        <w:tc>
          <w:tcPr>
            <w:tcW w:w="3169" w:type="dxa"/>
          </w:tcPr>
          <w:p w14:paraId="4B01DECB" w14:textId="77777777" w:rsidR="00D13BBB" w:rsidRPr="00A56973" w:rsidRDefault="00A56973" w:rsidP="00B44882">
            <w:pPr>
              <w:rPr>
                <w:rFonts w:eastAsia="Calibri"/>
                <w:szCs w:val="22"/>
                <w:lang w:val="en-US"/>
              </w:rPr>
            </w:pPr>
            <w:r w:rsidRPr="00A56973">
              <w:rPr>
                <w:szCs w:val="22"/>
                <w:lang w:val="it-IT"/>
              </w:rPr>
              <w:t>Capogiri</w:t>
            </w:r>
          </w:p>
        </w:tc>
      </w:tr>
      <w:tr w:rsidR="00572E5C" w:rsidRPr="00A56973" w14:paraId="4B01DED0" w14:textId="77777777" w:rsidTr="00B44882">
        <w:trPr>
          <w:cantSplit/>
          <w:trHeight w:val="230"/>
          <w:jc w:val="center"/>
        </w:trPr>
        <w:tc>
          <w:tcPr>
            <w:tcW w:w="2885" w:type="dxa"/>
          </w:tcPr>
          <w:p w14:paraId="4B01DECD" w14:textId="77777777" w:rsidR="00D13BBB" w:rsidRPr="00A56973" w:rsidRDefault="00A56973" w:rsidP="00B44882">
            <w:pPr>
              <w:spacing w:after="200" w:line="276" w:lineRule="auto"/>
              <w:ind w:hanging="8"/>
              <w:rPr>
                <w:rFonts w:eastAsia="Calibri"/>
                <w:szCs w:val="22"/>
                <w:lang w:val="en-US"/>
              </w:rPr>
            </w:pPr>
            <w:r w:rsidRPr="00A56973">
              <w:rPr>
                <w:szCs w:val="22"/>
                <w:lang w:val="it-IT"/>
              </w:rPr>
              <w:t>Patologie dell’occhio</w:t>
            </w:r>
          </w:p>
        </w:tc>
        <w:tc>
          <w:tcPr>
            <w:tcW w:w="3119" w:type="dxa"/>
          </w:tcPr>
          <w:p w14:paraId="4B01DECE" w14:textId="77777777" w:rsidR="00D13BBB" w:rsidRPr="00A56973" w:rsidRDefault="00D13BBB" w:rsidP="00B44882">
            <w:pPr>
              <w:spacing w:after="200" w:line="276" w:lineRule="auto"/>
              <w:rPr>
                <w:rFonts w:eastAsia="Calibri"/>
                <w:szCs w:val="22"/>
                <w:lang w:val="en-US"/>
              </w:rPr>
            </w:pPr>
          </w:p>
        </w:tc>
        <w:tc>
          <w:tcPr>
            <w:tcW w:w="3169" w:type="dxa"/>
          </w:tcPr>
          <w:p w14:paraId="4B01DECF" w14:textId="77777777" w:rsidR="00D13BBB" w:rsidRPr="00A56973" w:rsidRDefault="00A56973" w:rsidP="00B44882">
            <w:pPr>
              <w:rPr>
                <w:rFonts w:eastAsia="Calibri"/>
                <w:szCs w:val="22"/>
                <w:lang w:val="en-US"/>
              </w:rPr>
            </w:pPr>
            <w:r w:rsidRPr="00A56973">
              <w:rPr>
                <w:szCs w:val="22"/>
                <w:lang w:val="it-IT"/>
              </w:rPr>
              <w:t>Visione annebbiata</w:t>
            </w:r>
          </w:p>
        </w:tc>
      </w:tr>
      <w:tr w:rsidR="00572E5C" w:rsidRPr="00A56973" w14:paraId="4B01DED5" w14:textId="77777777" w:rsidTr="00B44882">
        <w:trPr>
          <w:cantSplit/>
          <w:trHeight w:val="182"/>
          <w:jc w:val="center"/>
        </w:trPr>
        <w:tc>
          <w:tcPr>
            <w:tcW w:w="2885" w:type="dxa"/>
          </w:tcPr>
          <w:p w14:paraId="4B01DED1" w14:textId="77777777" w:rsidR="00D13BBB" w:rsidRPr="00A56973" w:rsidRDefault="00A56973" w:rsidP="00B44882">
            <w:pPr>
              <w:spacing w:after="200" w:line="276" w:lineRule="auto"/>
              <w:ind w:hanging="8"/>
              <w:rPr>
                <w:rFonts w:eastAsia="Calibri"/>
                <w:szCs w:val="22"/>
              </w:rPr>
            </w:pPr>
            <w:r w:rsidRPr="00A56973">
              <w:rPr>
                <w:szCs w:val="22"/>
                <w:lang w:val="it-IT"/>
              </w:rPr>
              <w:t>Patologie cardiache</w:t>
            </w:r>
          </w:p>
        </w:tc>
        <w:tc>
          <w:tcPr>
            <w:tcW w:w="3119" w:type="dxa"/>
          </w:tcPr>
          <w:p w14:paraId="4B01DED2" w14:textId="77777777" w:rsidR="00D13BBB" w:rsidRPr="00A56973" w:rsidRDefault="00D13BBB" w:rsidP="00B44882">
            <w:pPr>
              <w:rPr>
                <w:rFonts w:eastAsia="Calibri"/>
                <w:szCs w:val="22"/>
                <w:lang w:val="en-US"/>
              </w:rPr>
            </w:pPr>
          </w:p>
        </w:tc>
        <w:tc>
          <w:tcPr>
            <w:tcW w:w="3169" w:type="dxa"/>
          </w:tcPr>
          <w:p w14:paraId="4B01DED3" w14:textId="77777777" w:rsidR="00D13BBB" w:rsidRPr="00A56973" w:rsidRDefault="00A56973" w:rsidP="00B44882">
            <w:pPr>
              <w:rPr>
                <w:szCs w:val="22"/>
              </w:rPr>
            </w:pPr>
            <w:r w:rsidRPr="00A56973">
              <w:rPr>
                <w:szCs w:val="22"/>
                <w:lang w:val="it-IT"/>
              </w:rPr>
              <w:t>Ipotensione (G3: 0%)</w:t>
            </w:r>
          </w:p>
          <w:p w14:paraId="4B01DED4" w14:textId="77777777" w:rsidR="00D13BBB" w:rsidRPr="00A56973" w:rsidRDefault="00D13BBB" w:rsidP="00B44882">
            <w:pPr>
              <w:rPr>
                <w:rFonts w:eastAsia="Calibri"/>
                <w:szCs w:val="22"/>
                <w:lang w:val="en-US"/>
              </w:rPr>
            </w:pPr>
          </w:p>
        </w:tc>
      </w:tr>
      <w:tr w:rsidR="00572E5C" w:rsidRPr="00A56973" w14:paraId="4B01DEDB" w14:textId="77777777" w:rsidTr="00B44882">
        <w:trPr>
          <w:cantSplit/>
          <w:trHeight w:val="861"/>
          <w:jc w:val="center"/>
        </w:trPr>
        <w:tc>
          <w:tcPr>
            <w:tcW w:w="2885" w:type="dxa"/>
          </w:tcPr>
          <w:p w14:paraId="4B01DED6" w14:textId="77777777" w:rsidR="00D13BBB" w:rsidRPr="0027535D" w:rsidRDefault="00A56973" w:rsidP="00B44882">
            <w:pPr>
              <w:spacing w:after="200" w:line="276" w:lineRule="auto"/>
              <w:ind w:hanging="8"/>
              <w:rPr>
                <w:rFonts w:eastAsia="Calibri"/>
                <w:szCs w:val="22"/>
                <w:lang w:val="it-IT"/>
              </w:rPr>
            </w:pPr>
            <w:r w:rsidRPr="00A56973">
              <w:rPr>
                <w:szCs w:val="22"/>
                <w:lang w:val="it-IT"/>
              </w:rPr>
              <w:t xml:space="preserve">Patologie respiratorie, toraciche e mediastiniche </w:t>
            </w:r>
          </w:p>
        </w:tc>
        <w:tc>
          <w:tcPr>
            <w:tcW w:w="3119" w:type="dxa"/>
          </w:tcPr>
          <w:p w14:paraId="4B01DED7" w14:textId="77777777" w:rsidR="00D13BBB" w:rsidRPr="0027535D" w:rsidRDefault="00A56973" w:rsidP="00B44882">
            <w:pPr>
              <w:rPr>
                <w:rFonts w:eastAsia="Calibri"/>
                <w:szCs w:val="22"/>
                <w:lang w:val="it-IT"/>
              </w:rPr>
            </w:pPr>
            <w:r w:rsidRPr="00A56973">
              <w:rPr>
                <w:szCs w:val="22"/>
                <w:lang w:val="it-IT"/>
              </w:rPr>
              <w:t>Dispnea (G3: 1%)</w:t>
            </w:r>
            <w:r w:rsidRPr="00A56973">
              <w:rPr>
                <w:szCs w:val="22"/>
                <w:lang w:val="it-IT"/>
              </w:rPr>
              <w:br/>
              <w:t>Tosse (G3: 0%)</w:t>
            </w:r>
          </w:p>
          <w:p w14:paraId="4B01DED8" w14:textId="77777777" w:rsidR="00D13BBB" w:rsidRPr="0027535D" w:rsidRDefault="00A56973" w:rsidP="00B44882">
            <w:pPr>
              <w:rPr>
                <w:rFonts w:eastAsia="Calibri"/>
                <w:szCs w:val="22"/>
                <w:lang w:val="it-IT"/>
              </w:rPr>
            </w:pPr>
            <w:r w:rsidRPr="00A56973">
              <w:rPr>
                <w:szCs w:val="22"/>
                <w:lang w:val="it-IT"/>
              </w:rPr>
              <w:t xml:space="preserve">Infezione delle vie respiratorie superiori (G3: 1%) </w:t>
            </w:r>
          </w:p>
        </w:tc>
        <w:tc>
          <w:tcPr>
            <w:tcW w:w="3169" w:type="dxa"/>
          </w:tcPr>
          <w:p w14:paraId="4B01DED9" w14:textId="77777777" w:rsidR="00D13BBB" w:rsidRPr="00A56973" w:rsidRDefault="00A56973" w:rsidP="00B44882">
            <w:pPr>
              <w:rPr>
                <w:rFonts w:eastAsia="Calibri"/>
                <w:szCs w:val="22"/>
                <w:lang w:val="en-US"/>
              </w:rPr>
            </w:pPr>
            <w:r w:rsidRPr="00A56973">
              <w:rPr>
                <w:szCs w:val="22"/>
                <w:lang w:val="it-IT"/>
              </w:rPr>
              <w:t>Faringite (G3: 0%)</w:t>
            </w:r>
          </w:p>
          <w:p w14:paraId="4B01DEDA" w14:textId="77777777" w:rsidR="00D13BBB" w:rsidRPr="00A56973" w:rsidRDefault="00A56973" w:rsidP="00B44882">
            <w:pPr>
              <w:rPr>
                <w:rFonts w:eastAsia="Calibri"/>
                <w:szCs w:val="22"/>
                <w:lang w:val="en-US"/>
              </w:rPr>
            </w:pPr>
            <w:r w:rsidRPr="00A56973">
              <w:rPr>
                <w:rFonts w:eastAsia="Calibri"/>
                <w:szCs w:val="22"/>
                <w:lang w:val="en-US"/>
              </w:rPr>
              <w:br/>
            </w:r>
          </w:p>
        </w:tc>
      </w:tr>
      <w:tr w:rsidR="00572E5C" w:rsidRPr="00A56973" w14:paraId="4B01DEE1" w14:textId="77777777" w:rsidTr="00B44882">
        <w:trPr>
          <w:cantSplit/>
          <w:trHeight w:val="1286"/>
          <w:jc w:val="center"/>
        </w:trPr>
        <w:tc>
          <w:tcPr>
            <w:tcW w:w="2885" w:type="dxa"/>
          </w:tcPr>
          <w:p w14:paraId="4B01DEDC" w14:textId="77777777" w:rsidR="00D13BBB" w:rsidRPr="00A56973" w:rsidRDefault="00A56973" w:rsidP="00B44882">
            <w:pPr>
              <w:spacing w:after="200" w:line="276" w:lineRule="auto"/>
              <w:ind w:hanging="8"/>
              <w:rPr>
                <w:rFonts w:eastAsia="Calibri"/>
                <w:szCs w:val="22"/>
                <w:lang w:val="en-US"/>
              </w:rPr>
            </w:pPr>
            <w:r w:rsidRPr="00A56973">
              <w:rPr>
                <w:szCs w:val="22"/>
                <w:lang w:val="it-IT"/>
              </w:rPr>
              <w:t xml:space="preserve">Patologie gastrointestinali </w:t>
            </w:r>
          </w:p>
        </w:tc>
        <w:tc>
          <w:tcPr>
            <w:tcW w:w="3119" w:type="dxa"/>
          </w:tcPr>
          <w:p w14:paraId="4B01DEDD" w14:textId="77777777" w:rsidR="00D13BBB" w:rsidRPr="0027535D" w:rsidRDefault="00A56973" w:rsidP="00B44882">
            <w:pPr>
              <w:rPr>
                <w:rFonts w:eastAsia="Calibri"/>
                <w:szCs w:val="22"/>
                <w:lang w:val="it-IT"/>
              </w:rPr>
            </w:pPr>
            <w:r w:rsidRPr="00A56973">
              <w:rPr>
                <w:szCs w:val="22"/>
                <w:lang w:val="it-IT"/>
              </w:rPr>
              <w:t>Diarrea (G3: 3%)</w:t>
            </w:r>
            <w:r w:rsidRPr="00A56973">
              <w:rPr>
                <w:szCs w:val="22"/>
                <w:lang w:val="it-IT"/>
              </w:rPr>
              <w:br/>
              <w:t>Stomatite (G3: 0%)</w:t>
            </w:r>
          </w:p>
          <w:p w14:paraId="4B01DEDE" w14:textId="77777777" w:rsidR="00D13BBB" w:rsidRPr="0027535D" w:rsidRDefault="00A56973" w:rsidP="00B44882">
            <w:pPr>
              <w:rPr>
                <w:rFonts w:eastAsia="Calibri"/>
                <w:szCs w:val="22"/>
                <w:lang w:val="it-IT"/>
              </w:rPr>
            </w:pPr>
            <w:r w:rsidRPr="00A56973">
              <w:rPr>
                <w:szCs w:val="22"/>
                <w:lang w:val="it-IT"/>
              </w:rPr>
              <w:t>Stipsi (G3: 0%)</w:t>
            </w:r>
            <w:r w:rsidRPr="00A56973">
              <w:rPr>
                <w:szCs w:val="22"/>
                <w:lang w:val="it-IT"/>
              </w:rPr>
              <w:br/>
              <w:t>Nausea (G3: 1%)</w:t>
            </w:r>
            <w:r w:rsidRPr="00A56973">
              <w:rPr>
                <w:szCs w:val="22"/>
                <w:lang w:val="it-IT"/>
              </w:rPr>
              <w:br/>
              <w:t>Dispepsia</w:t>
            </w:r>
            <w:r w:rsidRPr="00A56973">
              <w:rPr>
                <w:szCs w:val="22"/>
                <w:lang w:val="it-IT"/>
              </w:rPr>
              <w:br/>
              <w:t>Dolore addominale (G3: 0%)</w:t>
            </w:r>
            <w:r w:rsidRPr="00A56973">
              <w:rPr>
                <w:szCs w:val="22"/>
                <w:lang w:val="it-IT"/>
              </w:rPr>
              <w:br/>
              <w:t>Flatulenza</w:t>
            </w:r>
          </w:p>
        </w:tc>
        <w:tc>
          <w:tcPr>
            <w:tcW w:w="3169" w:type="dxa"/>
          </w:tcPr>
          <w:p w14:paraId="4B01DEDF" w14:textId="77777777" w:rsidR="00D13BBB" w:rsidRPr="00A56973" w:rsidRDefault="00A56973" w:rsidP="00B44882">
            <w:pPr>
              <w:rPr>
                <w:rFonts w:eastAsia="Calibri"/>
                <w:szCs w:val="22"/>
                <w:lang w:val="en-US"/>
              </w:rPr>
            </w:pPr>
            <w:r w:rsidRPr="00A56973">
              <w:rPr>
                <w:szCs w:val="22"/>
                <w:lang w:val="it-IT"/>
              </w:rPr>
              <w:t>Vomito (G3: 1%)</w:t>
            </w:r>
          </w:p>
          <w:p w14:paraId="4B01DEE0" w14:textId="77777777" w:rsidR="00D13BBB" w:rsidRPr="00A56973" w:rsidRDefault="00D13BBB" w:rsidP="00B44882">
            <w:pPr>
              <w:rPr>
                <w:rFonts w:eastAsia="Calibri"/>
                <w:szCs w:val="22"/>
                <w:lang w:val="en-US"/>
              </w:rPr>
            </w:pPr>
          </w:p>
        </w:tc>
      </w:tr>
      <w:tr w:rsidR="00572E5C" w:rsidRPr="00A56973" w14:paraId="4B01DEE6" w14:textId="77777777" w:rsidTr="00B44882">
        <w:trPr>
          <w:cantSplit/>
          <w:trHeight w:val="234"/>
          <w:jc w:val="center"/>
        </w:trPr>
        <w:tc>
          <w:tcPr>
            <w:tcW w:w="2885" w:type="dxa"/>
          </w:tcPr>
          <w:p w14:paraId="4B01DEE2" w14:textId="77777777" w:rsidR="00D13BBB" w:rsidRPr="0027535D" w:rsidRDefault="00A56973" w:rsidP="00B44882">
            <w:pPr>
              <w:spacing w:after="200" w:line="276" w:lineRule="auto"/>
              <w:ind w:hanging="8"/>
              <w:rPr>
                <w:rFonts w:eastAsia="Calibri"/>
                <w:szCs w:val="22"/>
                <w:lang w:val="it-IT"/>
              </w:rPr>
            </w:pPr>
            <w:r w:rsidRPr="00A56973">
              <w:rPr>
                <w:szCs w:val="22"/>
                <w:lang w:val="it-IT"/>
              </w:rPr>
              <w:t>Patologie della cute e del tessuto sottocutaneo</w:t>
            </w:r>
          </w:p>
        </w:tc>
        <w:tc>
          <w:tcPr>
            <w:tcW w:w="3119" w:type="dxa"/>
          </w:tcPr>
          <w:p w14:paraId="4B01DEE3" w14:textId="77777777" w:rsidR="00D13BBB" w:rsidRPr="0027535D" w:rsidRDefault="00A56973" w:rsidP="00B44882">
            <w:pPr>
              <w:rPr>
                <w:rFonts w:eastAsia="Calibri"/>
                <w:szCs w:val="22"/>
                <w:lang w:val="it-IT"/>
              </w:rPr>
            </w:pPr>
            <w:r w:rsidRPr="00A56973">
              <w:rPr>
                <w:szCs w:val="22"/>
                <w:lang w:val="it-IT"/>
              </w:rPr>
              <w:t>Alopecia (G3: 3%)</w:t>
            </w:r>
            <w:r w:rsidRPr="00A56973">
              <w:rPr>
                <w:szCs w:val="22"/>
                <w:vertAlign w:val="superscript"/>
                <w:lang w:val="it-IT"/>
              </w:rPr>
              <w:t>a</w:t>
            </w:r>
          </w:p>
          <w:p w14:paraId="4B01DEE4" w14:textId="77777777" w:rsidR="00D13BBB" w:rsidRPr="0027535D" w:rsidRDefault="00A56973" w:rsidP="00B44882">
            <w:pPr>
              <w:rPr>
                <w:rFonts w:eastAsia="Calibri"/>
                <w:szCs w:val="22"/>
                <w:lang w:val="it-IT"/>
              </w:rPr>
            </w:pPr>
            <w:r w:rsidRPr="00A56973">
              <w:rPr>
                <w:szCs w:val="22"/>
                <w:lang w:val="it-IT"/>
              </w:rPr>
              <w:t>Alterazioni ungueali (G3: 1%)</w:t>
            </w:r>
          </w:p>
        </w:tc>
        <w:tc>
          <w:tcPr>
            <w:tcW w:w="3169" w:type="dxa"/>
          </w:tcPr>
          <w:p w14:paraId="4B01DEE5" w14:textId="77777777" w:rsidR="00D13BBB" w:rsidRPr="00A56973" w:rsidRDefault="00A56973" w:rsidP="00B44882">
            <w:pPr>
              <w:spacing w:after="200" w:line="276" w:lineRule="auto"/>
              <w:rPr>
                <w:rFonts w:eastAsia="Calibri"/>
                <w:szCs w:val="22"/>
                <w:lang w:val="fr-FR"/>
              </w:rPr>
            </w:pPr>
            <w:r w:rsidRPr="00A56973">
              <w:rPr>
                <w:szCs w:val="22"/>
                <w:lang w:val="it-IT"/>
              </w:rPr>
              <w:t>Eruzione cutanea</w:t>
            </w:r>
          </w:p>
        </w:tc>
      </w:tr>
      <w:tr w:rsidR="00572E5C" w:rsidRPr="00A56973" w14:paraId="4B01DEEA" w14:textId="77777777" w:rsidTr="00B44882">
        <w:trPr>
          <w:cantSplit/>
          <w:trHeight w:val="475"/>
          <w:jc w:val="center"/>
        </w:trPr>
        <w:tc>
          <w:tcPr>
            <w:tcW w:w="2885" w:type="dxa"/>
          </w:tcPr>
          <w:p w14:paraId="4B01DEE7" w14:textId="77777777" w:rsidR="00D13BBB" w:rsidRPr="0027535D" w:rsidRDefault="00A56973" w:rsidP="00B44882">
            <w:pPr>
              <w:spacing w:after="200" w:line="276" w:lineRule="auto"/>
              <w:ind w:hanging="8"/>
              <w:rPr>
                <w:rFonts w:eastAsia="Calibri"/>
                <w:szCs w:val="22"/>
                <w:lang w:val="it-IT"/>
              </w:rPr>
            </w:pPr>
            <w:r w:rsidRPr="00A56973">
              <w:rPr>
                <w:szCs w:val="22"/>
                <w:lang w:val="it-IT"/>
              </w:rPr>
              <w:t>Patologie del sistema muscoloscheletrico e del tessuto connettivo</w:t>
            </w:r>
          </w:p>
        </w:tc>
        <w:tc>
          <w:tcPr>
            <w:tcW w:w="3119" w:type="dxa"/>
          </w:tcPr>
          <w:p w14:paraId="4B01DEE8" w14:textId="77777777" w:rsidR="00D13BBB" w:rsidRPr="00A56973" w:rsidRDefault="00A56973" w:rsidP="00B44882">
            <w:pPr>
              <w:rPr>
                <w:rFonts w:eastAsia="Calibri"/>
                <w:szCs w:val="22"/>
                <w:lang w:val="en-US"/>
              </w:rPr>
            </w:pPr>
            <w:r w:rsidRPr="00A56973">
              <w:rPr>
                <w:szCs w:val="22"/>
                <w:lang w:val="it-IT"/>
              </w:rPr>
              <w:t xml:space="preserve">Mialgia </w:t>
            </w:r>
          </w:p>
        </w:tc>
        <w:tc>
          <w:tcPr>
            <w:tcW w:w="3169" w:type="dxa"/>
          </w:tcPr>
          <w:p w14:paraId="4B01DEE9" w14:textId="77777777" w:rsidR="00D13BBB" w:rsidRPr="00A56973" w:rsidRDefault="00D13BBB" w:rsidP="00B44882">
            <w:pPr>
              <w:spacing w:after="200" w:line="276" w:lineRule="auto"/>
              <w:rPr>
                <w:rFonts w:eastAsia="Calibri"/>
                <w:szCs w:val="22"/>
                <w:lang w:val="en-US"/>
              </w:rPr>
            </w:pPr>
          </w:p>
        </w:tc>
      </w:tr>
      <w:tr w:rsidR="00572E5C" w:rsidRPr="00A56973" w14:paraId="4B01DEF2" w14:textId="77777777" w:rsidTr="00B44882">
        <w:trPr>
          <w:cantSplit/>
          <w:trHeight w:val="475"/>
          <w:jc w:val="center"/>
        </w:trPr>
        <w:tc>
          <w:tcPr>
            <w:tcW w:w="2885" w:type="dxa"/>
          </w:tcPr>
          <w:p w14:paraId="4B01DEEB" w14:textId="77777777" w:rsidR="00D13BBB" w:rsidRPr="0027535D" w:rsidRDefault="00A56973" w:rsidP="00B44882">
            <w:pPr>
              <w:spacing w:after="200" w:line="276" w:lineRule="auto"/>
              <w:ind w:hanging="8"/>
              <w:rPr>
                <w:rFonts w:eastAsia="Calibri"/>
                <w:szCs w:val="22"/>
                <w:lang w:val="it-IT"/>
              </w:rPr>
            </w:pPr>
            <w:r w:rsidRPr="00A56973">
              <w:rPr>
                <w:szCs w:val="22"/>
                <w:lang w:val="it-IT"/>
              </w:rPr>
              <w:t>Patologie sistemiche e condizioni relative alla sede di somministrazione</w:t>
            </w:r>
          </w:p>
        </w:tc>
        <w:tc>
          <w:tcPr>
            <w:tcW w:w="3119" w:type="dxa"/>
          </w:tcPr>
          <w:p w14:paraId="4B01DEEC" w14:textId="77777777" w:rsidR="00D13BBB" w:rsidRPr="0027535D" w:rsidRDefault="00A56973" w:rsidP="00D10D00">
            <w:pPr>
              <w:rPr>
                <w:rFonts w:eastAsia="Calibri"/>
                <w:szCs w:val="22"/>
                <w:lang w:val="it-IT"/>
              </w:rPr>
            </w:pPr>
            <w:r w:rsidRPr="00A56973">
              <w:rPr>
                <w:szCs w:val="22"/>
                <w:lang w:val="it-IT"/>
              </w:rPr>
              <w:t>Letargia (G3-4: 2%)</w:t>
            </w:r>
            <w:r w:rsidRPr="00A56973">
              <w:rPr>
                <w:szCs w:val="22"/>
                <w:lang w:val="it-IT"/>
              </w:rPr>
              <w:br/>
              <w:t>Sintomi simil-influenzali (G3:</w:t>
            </w:r>
            <w:r w:rsidR="00D10D00">
              <w:rPr>
                <w:szCs w:val="22"/>
                <w:lang w:val="it-IT"/>
              </w:rPr>
              <w:t> </w:t>
            </w:r>
            <w:r w:rsidRPr="00A56973">
              <w:rPr>
                <w:szCs w:val="22"/>
                <w:lang w:val="it-IT"/>
              </w:rPr>
              <w:t>0%)</w:t>
            </w:r>
          </w:p>
          <w:p w14:paraId="4B01DEED" w14:textId="77777777" w:rsidR="00D13BBB" w:rsidRPr="0027535D" w:rsidRDefault="00A56973" w:rsidP="00B44882">
            <w:pPr>
              <w:rPr>
                <w:rFonts w:eastAsia="Calibri"/>
                <w:szCs w:val="22"/>
                <w:lang w:val="it-IT"/>
              </w:rPr>
            </w:pPr>
            <w:r w:rsidRPr="00A56973">
              <w:rPr>
                <w:szCs w:val="22"/>
                <w:lang w:val="it-IT"/>
              </w:rPr>
              <w:t>Astenia (G3: 0%)</w:t>
            </w:r>
            <w:r w:rsidRPr="00A56973">
              <w:rPr>
                <w:szCs w:val="22"/>
                <w:lang w:val="it-IT"/>
              </w:rPr>
              <w:br/>
              <w:t>Ritenzione di liquidi</w:t>
            </w:r>
          </w:p>
        </w:tc>
        <w:tc>
          <w:tcPr>
            <w:tcW w:w="3169" w:type="dxa"/>
          </w:tcPr>
          <w:p w14:paraId="4B01DEEE" w14:textId="77777777" w:rsidR="00D13BBB" w:rsidRPr="00A56973" w:rsidRDefault="00A56973" w:rsidP="00B44882">
            <w:pPr>
              <w:rPr>
                <w:rFonts w:eastAsia="Calibri"/>
                <w:szCs w:val="22"/>
                <w:lang w:val="pt-PT"/>
              </w:rPr>
            </w:pPr>
            <w:r w:rsidRPr="00A56973">
              <w:rPr>
                <w:szCs w:val="22"/>
                <w:lang w:val="it-IT"/>
              </w:rPr>
              <w:t>Febbre (G3: 1%)</w:t>
            </w:r>
            <w:r w:rsidRPr="00A56973">
              <w:rPr>
                <w:szCs w:val="22"/>
                <w:lang w:val="it-IT"/>
              </w:rPr>
              <w:br/>
              <w:t xml:space="preserve">Candidiasi orale </w:t>
            </w:r>
          </w:p>
          <w:p w14:paraId="4B01DEEF" w14:textId="77777777" w:rsidR="00D13BBB" w:rsidRPr="00A56973" w:rsidRDefault="00A56973" w:rsidP="00B44882">
            <w:pPr>
              <w:rPr>
                <w:rFonts w:eastAsia="Calibri"/>
                <w:szCs w:val="22"/>
                <w:lang w:val="pt-PT"/>
              </w:rPr>
            </w:pPr>
            <w:r w:rsidRPr="00A56973">
              <w:rPr>
                <w:szCs w:val="22"/>
                <w:lang w:val="it-IT"/>
              </w:rPr>
              <w:t>Ipocalcemia (G3: 0%)</w:t>
            </w:r>
          </w:p>
          <w:p w14:paraId="4B01DEF0" w14:textId="77777777" w:rsidR="00D13BBB" w:rsidRPr="00A56973" w:rsidRDefault="00A56973" w:rsidP="00B44882">
            <w:pPr>
              <w:rPr>
                <w:rFonts w:eastAsia="Calibri"/>
                <w:szCs w:val="22"/>
                <w:lang w:val="en-US"/>
              </w:rPr>
            </w:pPr>
            <w:r w:rsidRPr="00A56973">
              <w:rPr>
                <w:szCs w:val="22"/>
                <w:lang w:val="it-IT"/>
              </w:rPr>
              <w:t>Ipofosfatemia (G3-4: 1%)</w:t>
            </w:r>
          </w:p>
          <w:p w14:paraId="4B01DEF1" w14:textId="77777777" w:rsidR="00D13BBB" w:rsidRPr="00A56973" w:rsidRDefault="00A56973" w:rsidP="00B44882">
            <w:pPr>
              <w:rPr>
                <w:rFonts w:eastAsia="Calibri"/>
                <w:szCs w:val="22"/>
                <w:lang w:val="en-US"/>
              </w:rPr>
            </w:pPr>
            <w:r w:rsidRPr="00A56973">
              <w:rPr>
                <w:szCs w:val="22"/>
                <w:lang w:val="it-IT"/>
              </w:rPr>
              <w:t>Ipokaliemia (G3: 0%)</w:t>
            </w:r>
          </w:p>
        </w:tc>
      </w:tr>
    </w:tbl>
    <w:p w14:paraId="4B01DEF3" w14:textId="77777777" w:rsidR="00D13BBB" w:rsidRPr="00A56973" w:rsidRDefault="00A56973" w:rsidP="00D13BBB">
      <w:pPr>
        <w:pStyle w:val="Normal11pt"/>
        <w:rPr>
          <w:lang w:val="en-US"/>
        </w:rPr>
      </w:pPr>
      <w:r w:rsidRPr="00A56973">
        <w:rPr>
          <w:rFonts w:ascii="Arial Narrow" w:eastAsia="Arial Narrow" w:hAnsi="Arial Narrow"/>
          <w:sz w:val="18"/>
          <w:szCs w:val="18"/>
          <w:vertAlign w:val="superscript"/>
          <w:lang w:val="it-IT"/>
        </w:rPr>
        <w:t>a</w:t>
      </w:r>
      <w:r w:rsidRPr="00A56973">
        <w:rPr>
          <w:rFonts w:ascii="Arial Narrow" w:eastAsia="Arial Narrow" w:hAnsi="Arial Narrow"/>
          <w:sz w:val="18"/>
          <w:szCs w:val="18"/>
          <w:lang w:val="it-IT"/>
        </w:rPr>
        <w:t xml:space="preserve"> </w:t>
      </w:r>
      <w:r w:rsidRPr="00A56973">
        <w:rPr>
          <w:color w:val="000000"/>
          <w:sz w:val="18"/>
          <w:szCs w:val="18"/>
          <w:lang w:val="it-IT"/>
        </w:rPr>
        <w:t>Dallo studio GETUG AFU15</w:t>
      </w:r>
    </w:p>
    <w:p w14:paraId="4B01DEF4" w14:textId="77777777" w:rsidR="00D13BBB" w:rsidRPr="00A81773" w:rsidRDefault="00D13BBB" w:rsidP="002D5098">
      <w:pPr>
        <w:pStyle w:val="Normale1"/>
        <w:rPr>
          <w:lang w:val="en-US"/>
        </w:rPr>
      </w:pPr>
    </w:p>
    <w:p w14:paraId="4B01DEF5" w14:textId="77777777" w:rsidR="002D5098" w:rsidRPr="00A56973" w:rsidRDefault="00A56973" w:rsidP="0009631C">
      <w:pPr>
        <w:pStyle w:val="Normale1"/>
        <w:keepNext/>
        <w:keepLines/>
        <w:ind w:right="-1"/>
        <w:rPr>
          <w:u w:val="single"/>
          <w:lang w:val="it-IT"/>
        </w:rPr>
      </w:pPr>
      <w:r w:rsidRPr="00A56973">
        <w:rPr>
          <w:bCs/>
          <w:iCs/>
          <w:u w:val="single"/>
          <w:lang w:val="it-IT"/>
        </w:rPr>
        <w:lastRenderedPageBreak/>
        <w:t>Tabella</w:t>
      </w:r>
      <w:r w:rsidR="00A10130" w:rsidRPr="00A56973">
        <w:rPr>
          <w:bCs/>
          <w:iCs/>
          <w:u w:val="single"/>
          <w:lang w:val="it-IT"/>
        </w:rPr>
        <w:t xml:space="preserve"> delle reazioni avverse per la t</w:t>
      </w:r>
      <w:r w:rsidR="0009631C" w:rsidRPr="00A56973">
        <w:rPr>
          <w:bCs/>
          <w:iCs/>
          <w:u w:val="single"/>
          <w:lang w:val="it-IT"/>
        </w:rPr>
        <w:t xml:space="preserve">erapia adiuvante con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8D3C56" w:rsidRPr="00A56973">
        <w:rPr>
          <w:u w:val="single"/>
          <w:lang w:val="it-IT"/>
        </w:rPr>
        <w:t xml:space="preserve">con </w:t>
      </w:r>
      <w:r w:rsidRPr="00A56973">
        <w:rPr>
          <w:u w:val="single"/>
          <w:lang w:val="it-IT"/>
        </w:rPr>
        <w:t>doxorubicina e ciclofosfamide</w:t>
      </w:r>
      <w:r w:rsidR="0009631C" w:rsidRPr="00A56973">
        <w:rPr>
          <w:u w:val="single"/>
          <w:lang w:val="it-IT"/>
        </w:rPr>
        <w:t xml:space="preserve"> </w:t>
      </w:r>
      <w:r w:rsidR="003E038C" w:rsidRPr="00A56973">
        <w:rPr>
          <w:u w:val="single"/>
          <w:lang w:val="it-IT"/>
        </w:rPr>
        <w:t xml:space="preserve">nei </w:t>
      </w:r>
      <w:r w:rsidR="0009631C" w:rsidRPr="00A56973">
        <w:rPr>
          <w:u w:val="single"/>
          <w:lang w:val="it-IT"/>
        </w:rPr>
        <w:t xml:space="preserve">pazienti con </w:t>
      </w:r>
      <w:r w:rsidR="005A481C" w:rsidRPr="00A56973">
        <w:rPr>
          <w:u w:val="single"/>
          <w:lang w:val="it-IT"/>
        </w:rPr>
        <w:t>cancro della mammella</w:t>
      </w:r>
      <w:r w:rsidR="0009631C" w:rsidRPr="00A56973">
        <w:rPr>
          <w:u w:val="single"/>
          <w:lang w:val="it-IT"/>
        </w:rPr>
        <w:t xml:space="preserve"> linfonodo positivo (TAX 316) e linfonodo negativo (GEICAM 9805) – dati cumulati</w:t>
      </w:r>
      <w:r w:rsidR="003E038C" w:rsidRPr="00A56973">
        <w:rPr>
          <w:u w:val="single"/>
          <w:lang w:val="it-IT"/>
        </w:rPr>
        <w:t>vi</w:t>
      </w:r>
      <w:r w:rsidR="0009631C" w:rsidRPr="00A56973">
        <w:rPr>
          <w:u w:val="single"/>
          <w:lang w:val="it-IT"/>
        </w:rPr>
        <w:t>:</w:t>
      </w:r>
    </w:p>
    <w:p w14:paraId="4B01DEF6" w14:textId="77777777" w:rsidR="002D5098" w:rsidRPr="00A56973" w:rsidRDefault="002D5098" w:rsidP="002D5098">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
        <w:gridCol w:w="2231"/>
        <w:gridCol w:w="14"/>
        <w:gridCol w:w="2251"/>
        <w:gridCol w:w="2247"/>
        <w:gridCol w:w="18"/>
        <w:gridCol w:w="2229"/>
        <w:gridCol w:w="36"/>
      </w:tblGrid>
      <w:tr w:rsidR="00E23CBF" w14:paraId="4B01DEFC" w14:textId="77777777" w:rsidTr="00420FC8">
        <w:trPr>
          <w:cantSplit/>
          <w:tblHeader/>
        </w:trPr>
        <w:tc>
          <w:tcPr>
            <w:tcW w:w="1250" w:type="pct"/>
            <w:gridSpan w:val="2"/>
          </w:tcPr>
          <w:p w14:paraId="4B01DEF7" w14:textId="77777777" w:rsidR="00E23CBF" w:rsidRDefault="00E23CBF" w:rsidP="00420FC8">
            <w:pPr>
              <w:pStyle w:val="Normale1"/>
              <w:keepNext/>
              <w:keepLines/>
              <w:rPr>
                <w:b/>
                <w:lang w:val="it-IT"/>
              </w:rPr>
            </w:pPr>
            <w:r>
              <w:rPr>
                <w:b/>
                <w:lang w:val="it-IT"/>
              </w:rPr>
              <w:t>Classificazione per sistemi ed organi secondo MedDRA</w:t>
            </w:r>
          </w:p>
        </w:tc>
        <w:tc>
          <w:tcPr>
            <w:tcW w:w="1250" w:type="pct"/>
            <w:gridSpan w:val="2"/>
          </w:tcPr>
          <w:p w14:paraId="4B01DEF8" w14:textId="77777777" w:rsidR="00E23CBF" w:rsidRDefault="00E23CBF" w:rsidP="00420FC8">
            <w:pPr>
              <w:pStyle w:val="Normale1"/>
              <w:keepNext/>
              <w:keepLines/>
              <w:rPr>
                <w:b/>
                <w:lang w:val="it-IT"/>
              </w:rPr>
            </w:pPr>
            <w:r>
              <w:rPr>
                <w:b/>
                <w:lang w:val="it-IT"/>
              </w:rPr>
              <w:t>Effetti indesiderati molto comuni</w:t>
            </w:r>
          </w:p>
        </w:tc>
        <w:tc>
          <w:tcPr>
            <w:tcW w:w="1250" w:type="pct"/>
            <w:gridSpan w:val="2"/>
          </w:tcPr>
          <w:p w14:paraId="4B01DEF9" w14:textId="77777777" w:rsidR="00E23CBF" w:rsidRDefault="00E23CBF" w:rsidP="00420FC8">
            <w:pPr>
              <w:pStyle w:val="Normale1"/>
              <w:keepNext/>
              <w:keepLines/>
              <w:rPr>
                <w:b/>
                <w:lang w:val="it-IT"/>
              </w:rPr>
            </w:pPr>
            <w:r>
              <w:rPr>
                <w:b/>
                <w:lang w:val="it-IT"/>
              </w:rPr>
              <w:t>Effetti indesiderati comuni</w:t>
            </w:r>
          </w:p>
          <w:p w14:paraId="4B01DEFA" w14:textId="77777777" w:rsidR="00E23CBF" w:rsidRDefault="00E23CBF" w:rsidP="00420FC8">
            <w:pPr>
              <w:pStyle w:val="Normale1"/>
              <w:keepNext/>
              <w:keepLines/>
              <w:rPr>
                <w:b/>
                <w:lang w:val="it-IT"/>
              </w:rPr>
            </w:pPr>
          </w:p>
        </w:tc>
        <w:tc>
          <w:tcPr>
            <w:tcW w:w="1250" w:type="pct"/>
            <w:gridSpan w:val="2"/>
          </w:tcPr>
          <w:p w14:paraId="4B01DEFB" w14:textId="77777777" w:rsidR="00E23CBF" w:rsidRDefault="00E23CBF" w:rsidP="00420FC8">
            <w:pPr>
              <w:pStyle w:val="Normale1"/>
              <w:keepNext/>
              <w:keepLines/>
              <w:rPr>
                <w:b/>
                <w:lang w:val="it-IT"/>
              </w:rPr>
            </w:pPr>
            <w:r>
              <w:rPr>
                <w:b/>
                <w:lang w:val="it-IT"/>
              </w:rPr>
              <w:t xml:space="preserve">Effetti indesiderati non comuni </w:t>
            </w:r>
          </w:p>
        </w:tc>
      </w:tr>
      <w:tr w:rsidR="00E23CBF" w:rsidRPr="004A4955" w14:paraId="4B01DF03"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EFD" w14:textId="77777777" w:rsidR="00E23CBF" w:rsidRPr="00FB0683" w:rsidRDefault="00E23CBF" w:rsidP="00420FC8">
            <w:pPr>
              <w:keepNext/>
              <w:keepLines/>
              <w:rPr>
                <w:lang w:val="it-IT"/>
              </w:rPr>
            </w:pPr>
            <w:r w:rsidRPr="00FB0683">
              <w:rPr>
                <w:lang w:val="it-IT"/>
              </w:rPr>
              <w:t>Infezioni ed infestazioni</w:t>
            </w:r>
          </w:p>
        </w:tc>
        <w:tc>
          <w:tcPr>
            <w:tcW w:w="1242" w:type="pct"/>
            <w:tcBorders>
              <w:top w:val="single" w:sz="4" w:space="0" w:color="auto"/>
              <w:left w:val="single" w:sz="4" w:space="0" w:color="auto"/>
              <w:bottom w:val="single" w:sz="4" w:space="0" w:color="auto"/>
              <w:right w:val="single" w:sz="4" w:space="0" w:color="auto"/>
            </w:tcBorders>
          </w:tcPr>
          <w:p w14:paraId="4B01DEFE" w14:textId="77777777" w:rsidR="00E23CBF" w:rsidRPr="00FB0683" w:rsidRDefault="00E23CBF" w:rsidP="00420FC8">
            <w:pPr>
              <w:keepNext/>
              <w:keepLines/>
              <w:rPr>
                <w:lang w:val="it-IT"/>
              </w:rPr>
            </w:pPr>
            <w:r w:rsidRPr="00FB0683">
              <w:rPr>
                <w:lang w:val="it-IT"/>
              </w:rPr>
              <w:t>Infezione (G3/4: 2</w:t>
            </w:r>
            <w:r>
              <w:rPr>
                <w:lang w:val="it-IT"/>
              </w:rPr>
              <w:t>,</w:t>
            </w:r>
            <w:r w:rsidRPr="00FB0683">
              <w:rPr>
                <w:lang w:val="it-IT"/>
              </w:rPr>
              <w:t>4%);</w:t>
            </w:r>
          </w:p>
          <w:p w14:paraId="4B01DEFF" w14:textId="77777777" w:rsidR="00E23CBF" w:rsidRPr="00FB0683" w:rsidRDefault="00E23CBF" w:rsidP="00420FC8">
            <w:pPr>
              <w:keepNext/>
              <w:keepLines/>
              <w:rPr>
                <w:lang w:val="it-IT"/>
              </w:rPr>
            </w:pPr>
            <w:r w:rsidRPr="00FB0683">
              <w:rPr>
                <w:lang w:val="it-IT"/>
              </w:rPr>
              <w:t xml:space="preserve">Infezione neutropenica (G3/4: </w:t>
            </w:r>
            <w:r>
              <w:rPr>
                <w:lang w:val="it-IT"/>
              </w:rPr>
              <w:t>2,6</w:t>
            </w:r>
            <w:r w:rsidRPr="00FB0683">
              <w:rPr>
                <w:lang w:val="it-IT"/>
              </w:rPr>
              <w:t>%)</w:t>
            </w:r>
          </w:p>
          <w:p w14:paraId="4B01DF00" w14:textId="77777777" w:rsidR="00E23CBF" w:rsidRPr="00FB0683" w:rsidRDefault="00E23CBF" w:rsidP="00420FC8">
            <w:pPr>
              <w:keepNext/>
              <w:keepLines/>
              <w:rPr>
                <w:lang w:val="it-IT"/>
              </w:rPr>
            </w:pPr>
          </w:p>
        </w:tc>
        <w:tc>
          <w:tcPr>
            <w:tcW w:w="1240" w:type="pct"/>
            <w:tcBorders>
              <w:top w:val="single" w:sz="4" w:space="0" w:color="auto"/>
              <w:left w:val="single" w:sz="4" w:space="0" w:color="auto"/>
              <w:bottom w:val="single" w:sz="4" w:space="0" w:color="auto"/>
              <w:right w:val="single" w:sz="4" w:space="0" w:color="auto"/>
            </w:tcBorders>
          </w:tcPr>
          <w:p w14:paraId="4B01DF01" w14:textId="77777777" w:rsidR="00E23CBF" w:rsidRPr="00FB0683" w:rsidRDefault="00E23CBF" w:rsidP="00420FC8">
            <w:pPr>
              <w:keepNext/>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F02" w14:textId="77777777" w:rsidR="00E23CBF" w:rsidRPr="00FB0683" w:rsidRDefault="00E23CBF" w:rsidP="00420FC8">
            <w:pPr>
              <w:keepNext/>
              <w:keepLines/>
              <w:rPr>
                <w:lang w:val="it-IT"/>
              </w:rPr>
            </w:pPr>
          </w:p>
        </w:tc>
      </w:tr>
      <w:tr w:rsidR="00E23CBF" w:rsidRPr="00FB0683" w14:paraId="4B01DF0A"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04" w14:textId="77777777" w:rsidR="00E23CBF" w:rsidRPr="00FB0683" w:rsidRDefault="00E23CBF" w:rsidP="00420FC8">
            <w:pPr>
              <w:keepNext/>
              <w:keepLines/>
              <w:rPr>
                <w:lang w:val="it-IT"/>
              </w:rPr>
            </w:pPr>
            <w:r w:rsidRPr="00FB0683">
              <w:rPr>
                <w:lang w:val="it-IT"/>
              </w:rPr>
              <w:t>Patologie del sistema emolinfopoietico</w:t>
            </w:r>
          </w:p>
        </w:tc>
        <w:tc>
          <w:tcPr>
            <w:tcW w:w="1242" w:type="pct"/>
            <w:tcBorders>
              <w:top w:val="single" w:sz="4" w:space="0" w:color="auto"/>
              <w:left w:val="single" w:sz="4" w:space="0" w:color="auto"/>
              <w:bottom w:val="single" w:sz="4" w:space="0" w:color="auto"/>
              <w:right w:val="single" w:sz="4" w:space="0" w:color="auto"/>
            </w:tcBorders>
          </w:tcPr>
          <w:p w14:paraId="4B01DF05" w14:textId="77777777" w:rsidR="00E23CBF" w:rsidRDefault="00E23CBF" w:rsidP="00420FC8">
            <w:pPr>
              <w:keepNext/>
              <w:keepLines/>
              <w:rPr>
                <w:lang w:val="it-IT"/>
              </w:rPr>
            </w:pPr>
            <w:r>
              <w:rPr>
                <w:lang w:val="it-IT"/>
              </w:rPr>
              <w:t xml:space="preserve">Anemia (G3/4: 3%); </w:t>
            </w:r>
          </w:p>
          <w:p w14:paraId="4B01DF06" w14:textId="77777777" w:rsidR="00E23CBF" w:rsidRDefault="00E23CBF" w:rsidP="00420FC8">
            <w:pPr>
              <w:keepNext/>
              <w:keepLines/>
              <w:rPr>
                <w:lang w:val="it-IT"/>
              </w:rPr>
            </w:pPr>
            <w:r>
              <w:rPr>
                <w:lang w:val="it-IT"/>
              </w:rPr>
              <w:t xml:space="preserve">Neutropenia (G3/4: 59,2%); Trombocitopenia (G3/4: 1,6%); </w:t>
            </w:r>
          </w:p>
          <w:p w14:paraId="4B01DF07" w14:textId="77777777" w:rsidR="00E23CBF" w:rsidRDefault="00E23CBF" w:rsidP="00420FC8">
            <w:pPr>
              <w:keepNext/>
              <w:keepLines/>
              <w:rPr>
                <w:lang w:val="it-IT"/>
              </w:rPr>
            </w:pPr>
            <w:r>
              <w:rPr>
                <w:lang w:val="it-IT"/>
              </w:rPr>
              <w:t>Neutropenia febbrile (G3/4: NA)</w:t>
            </w:r>
          </w:p>
        </w:tc>
        <w:tc>
          <w:tcPr>
            <w:tcW w:w="1240" w:type="pct"/>
            <w:tcBorders>
              <w:top w:val="single" w:sz="4" w:space="0" w:color="auto"/>
              <w:left w:val="single" w:sz="4" w:space="0" w:color="auto"/>
              <w:bottom w:val="single" w:sz="4" w:space="0" w:color="auto"/>
              <w:right w:val="single" w:sz="4" w:space="0" w:color="auto"/>
            </w:tcBorders>
          </w:tcPr>
          <w:p w14:paraId="4B01DF08" w14:textId="77777777" w:rsidR="00E23CBF" w:rsidRDefault="00E23CBF" w:rsidP="00420FC8">
            <w:pPr>
              <w:keepNext/>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F09" w14:textId="77777777" w:rsidR="00E23CBF" w:rsidRDefault="00E23CBF" w:rsidP="00420FC8">
            <w:pPr>
              <w:keepNext/>
              <w:keepLines/>
              <w:rPr>
                <w:lang w:val="it-IT"/>
              </w:rPr>
            </w:pPr>
          </w:p>
        </w:tc>
      </w:tr>
      <w:tr w:rsidR="00E23CBF" w14:paraId="4B01DF0F"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0B" w14:textId="77777777" w:rsidR="00E23CBF" w:rsidRDefault="00E23CBF" w:rsidP="00420FC8">
            <w:pPr>
              <w:keepNext/>
              <w:keepLines/>
            </w:pPr>
            <w:r>
              <w:t xml:space="preserve">Disturbi del sistema immunitario </w:t>
            </w:r>
          </w:p>
        </w:tc>
        <w:tc>
          <w:tcPr>
            <w:tcW w:w="1242" w:type="pct"/>
            <w:tcBorders>
              <w:top w:val="single" w:sz="4" w:space="0" w:color="auto"/>
              <w:left w:val="single" w:sz="4" w:space="0" w:color="auto"/>
              <w:bottom w:val="single" w:sz="4" w:space="0" w:color="auto"/>
              <w:right w:val="single" w:sz="4" w:space="0" w:color="auto"/>
            </w:tcBorders>
          </w:tcPr>
          <w:p w14:paraId="4B01DF0C" w14:textId="77777777" w:rsidR="00E23CBF" w:rsidRDefault="00E23CBF"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DF0D" w14:textId="77777777" w:rsidR="00E23CBF" w:rsidRDefault="00E23CBF" w:rsidP="00420FC8">
            <w:pPr>
              <w:keepNext/>
              <w:keepLines/>
            </w:pPr>
            <w:r>
              <w:t>Ipersensibilità (G3/4: 0,6%)</w:t>
            </w:r>
          </w:p>
        </w:tc>
        <w:tc>
          <w:tcPr>
            <w:tcW w:w="1240" w:type="pct"/>
            <w:gridSpan w:val="2"/>
            <w:tcBorders>
              <w:top w:val="single" w:sz="4" w:space="0" w:color="auto"/>
              <w:left w:val="single" w:sz="4" w:space="0" w:color="auto"/>
              <w:bottom w:val="single" w:sz="4" w:space="0" w:color="auto"/>
              <w:right w:val="single" w:sz="4" w:space="0" w:color="auto"/>
            </w:tcBorders>
          </w:tcPr>
          <w:p w14:paraId="4B01DF0E" w14:textId="77777777" w:rsidR="00E23CBF" w:rsidRDefault="00E23CBF" w:rsidP="00420FC8">
            <w:pPr>
              <w:keepNext/>
              <w:keepLines/>
            </w:pPr>
          </w:p>
        </w:tc>
      </w:tr>
      <w:tr w:rsidR="00E23CBF" w14:paraId="4B01DF14"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10" w14:textId="77777777" w:rsidR="00E23CBF" w:rsidRPr="00FB0683" w:rsidRDefault="00E23CBF" w:rsidP="00420FC8">
            <w:pPr>
              <w:keepNext/>
              <w:keepLines/>
              <w:rPr>
                <w:lang w:val="it-IT"/>
              </w:rPr>
            </w:pPr>
            <w:r w:rsidRPr="00FB0683">
              <w:rPr>
                <w:lang w:val="it-IT"/>
              </w:rPr>
              <w:t xml:space="preserve">Disturbi del metabolismo e della nutrizione </w:t>
            </w:r>
          </w:p>
        </w:tc>
        <w:tc>
          <w:tcPr>
            <w:tcW w:w="1242" w:type="pct"/>
            <w:tcBorders>
              <w:top w:val="single" w:sz="4" w:space="0" w:color="auto"/>
              <w:left w:val="single" w:sz="4" w:space="0" w:color="auto"/>
              <w:bottom w:val="single" w:sz="4" w:space="0" w:color="auto"/>
              <w:right w:val="single" w:sz="4" w:space="0" w:color="auto"/>
            </w:tcBorders>
          </w:tcPr>
          <w:p w14:paraId="4B01DF11" w14:textId="77777777" w:rsidR="00E23CBF" w:rsidRDefault="00E23CBF" w:rsidP="00420FC8">
            <w:pPr>
              <w:keepNext/>
              <w:keepLines/>
            </w:pPr>
            <w:r>
              <w:t>Anoressia (G3/4: 1,5%)</w:t>
            </w:r>
          </w:p>
        </w:tc>
        <w:tc>
          <w:tcPr>
            <w:tcW w:w="1240" w:type="pct"/>
            <w:tcBorders>
              <w:top w:val="single" w:sz="4" w:space="0" w:color="auto"/>
              <w:left w:val="single" w:sz="4" w:space="0" w:color="auto"/>
              <w:bottom w:val="single" w:sz="4" w:space="0" w:color="auto"/>
              <w:right w:val="single" w:sz="4" w:space="0" w:color="auto"/>
            </w:tcBorders>
          </w:tcPr>
          <w:p w14:paraId="4B01DF12" w14:textId="77777777" w:rsidR="00E23CBF" w:rsidRDefault="00E23CBF"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DF13" w14:textId="77777777" w:rsidR="00E23CBF" w:rsidRDefault="00E23CBF" w:rsidP="00420FC8">
            <w:pPr>
              <w:keepNext/>
              <w:keepLines/>
            </w:pPr>
          </w:p>
        </w:tc>
      </w:tr>
      <w:tr w:rsidR="00E23CBF" w:rsidRPr="004A4955" w14:paraId="4B01DF1B"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15" w14:textId="77777777" w:rsidR="00E23CBF" w:rsidRPr="00810AE3" w:rsidRDefault="00E23CBF" w:rsidP="00420FC8">
            <w:pPr>
              <w:keepNext/>
              <w:keepLines/>
              <w:rPr>
                <w:lang w:val="it-IT"/>
              </w:rPr>
            </w:pPr>
            <w:r>
              <w:rPr>
                <w:lang w:val="it-IT"/>
              </w:rPr>
              <w:t>Patologie del sistema nervoso</w:t>
            </w:r>
          </w:p>
        </w:tc>
        <w:tc>
          <w:tcPr>
            <w:tcW w:w="1242" w:type="pct"/>
            <w:tcBorders>
              <w:top w:val="single" w:sz="4" w:space="0" w:color="auto"/>
              <w:left w:val="single" w:sz="4" w:space="0" w:color="auto"/>
              <w:bottom w:val="single" w:sz="4" w:space="0" w:color="auto"/>
              <w:right w:val="single" w:sz="4" w:space="0" w:color="auto"/>
            </w:tcBorders>
          </w:tcPr>
          <w:p w14:paraId="4B01DF16" w14:textId="77777777" w:rsidR="00E23CBF" w:rsidRPr="00FB0683" w:rsidRDefault="00E23CBF" w:rsidP="00420FC8">
            <w:pPr>
              <w:keepNext/>
              <w:keepLines/>
              <w:rPr>
                <w:lang w:val="it-IT"/>
              </w:rPr>
            </w:pPr>
            <w:r w:rsidRPr="00FB0683">
              <w:rPr>
                <w:lang w:val="it-IT"/>
              </w:rPr>
              <w:t>Disgeusia (G3/4: 0</w:t>
            </w:r>
            <w:r>
              <w:rPr>
                <w:lang w:val="it-IT"/>
              </w:rPr>
              <w:t>,</w:t>
            </w:r>
            <w:r w:rsidRPr="00FB0683">
              <w:rPr>
                <w:lang w:val="it-IT"/>
              </w:rPr>
              <w:t>6%);</w:t>
            </w:r>
          </w:p>
          <w:p w14:paraId="4B01DF17" w14:textId="77777777" w:rsidR="00E23CBF" w:rsidRPr="00FB0683" w:rsidRDefault="00E23CBF" w:rsidP="00420FC8">
            <w:pPr>
              <w:keepNext/>
              <w:keepLines/>
              <w:rPr>
                <w:lang w:val="it-IT"/>
              </w:rPr>
            </w:pPr>
            <w:r>
              <w:rPr>
                <w:lang w:val="it-IT"/>
              </w:rPr>
              <w:t>Neuropatia sensitiva</w:t>
            </w:r>
            <w:r w:rsidRPr="00FB0683">
              <w:rPr>
                <w:lang w:val="it-IT"/>
              </w:rPr>
              <w:t xml:space="preserve"> periferica (G3/4: &lt;0</w:t>
            </w:r>
            <w:r>
              <w:rPr>
                <w:lang w:val="it-IT"/>
              </w:rPr>
              <w:t>,1</w:t>
            </w:r>
            <w:r w:rsidRPr="00FB0683">
              <w:rPr>
                <w:lang w:val="it-IT"/>
              </w:rPr>
              <w:t>%)</w:t>
            </w:r>
          </w:p>
        </w:tc>
        <w:tc>
          <w:tcPr>
            <w:tcW w:w="1240" w:type="pct"/>
            <w:tcBorders>
              <w:top w:val="single" w:sz="4" w:space="0" w:color="auto"/>
              <w:left w:val="single" w:sz="4" w:space="0" w:color="auto"/>
              <w:bottom w:val="single" w:sz="4" w:space="0" w:color="auto"/>
              <w:right w:val="single" w:sz="4" w:space="0" w:color="auto"/>
            </w:tcBorders>
          </w:tcPr>
          <w:p w14:paraId="4B01DF18" w14:textId="77777777" w:rsidR="00E23CBF" w:rsidRPr="00FB0683" w:rsidRDefault="00E23CBF" w:rsidP="00420FC8">
            <w:pPr>
              <w:keepNext/>
              <w:keepLines/>
              <w:rPr>
                <w:lang w:val="it-IT"/>
              </w:rPr>
            </w:pPr>
            <w:r w:rsidRPr="00FB0683">
              <w:rPr>
                <w:lang w:val="it-IT"/>
              </w:rPr>
              <w:t xml:space="preserve">Neuropatia motoria periferica (G3/4: 0%) </w:t>
            </w:r>
          </w:p>
        </w:tc>
        <w:tc>
          <w:tcPr>
            <w:tcW w:w="1240" w:type="pct"/>
            <w:gridSpan w:val="2"/>
            <w:tcBorders>
              <w:top w:val="single" w:sz="4" w:space="0" w:color="auto"/>
              <w:left w:val="single" w:sz="4" w:space="0" w:color="auto"/>
              <w:bottom w:val="single" w:sz="4" w:space="0" w:color="auto"/>
              <w:right w:val="single" w:sz="4" w:space="0" w:color="auto"/>
            </w:tcBorders>
          </w:tcPr>
          <w:p w14:paraId="4B01DF19" w14:textId="77777777" w:rsidR="00E23CBF" w:rsidRPr="00FB0683" w:rsidRDefault="00E23CBF" w:rsidP="00420FC8">
            <w:pPr>
              <w:keepNext/>
              <w:keepLines/>
              <w:rPr>
                <w:lang w:val="it-IT"/>
              </w:rPr>
            </w:pPr>
            <w:r w:rsidRPr="00FB0683">
              <w:rPr>
                <w:lang w:val="it-IT"/>
              </w:rPr>
              <w:t xml:space="preserve">Sincope (G3/4: 0%); Neurotossicità (G3/4: 0%); </w:t>
            </w:r>
          </w:p>
          <w:p w14:paraId="4B01DF1A" w14:textId="77777777" w:rsidR="00E23CBF" w:rsidRPr="00FB0683" w:rsidRDefault="00E23CBF" w:rsidP="00420FC8">
            <w:pPr>
              <w:keepNext/>
              <w:keepLines/>
              <w:rPr>
                <w:lang w:val="it-IT"/>
              </w:rPr>
            </w:pPr>
            <w:r w:rsidRPr="00FB0683">
              <w:rPr>
                <w:lang w:val="it-IT"/>
              </w:rPr>
              <w:t>Sonnolenza (G3/4: 0%)</w:t>
            </w:r>
          </w:p>
        </w:tc>
      </w:tr>
      <w:tr w:rsidR="00E23CBF" w:rsidRPr="00FB0683" w14:paraId="4B01DF21"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1C" w14:textId="77777777" w:rsidR="00E23CBF" w:rsidRDefault="00E23CBF" w:rsidP="00420FC8">
            <w:pPr>
              <w:keepNext/>
              <w:keepLines/>
            </w:pPr>
            <w:r>
              <w:t>Patologie dell’occhio</w:t>
            </w:r>
          </w:p>
        </w:tc>
        <w:tc>
          <w:tcPr>
            <w:tcW w:w="1242" w:type="pct"/>
            <w:tcBorders>
              <w:top w:val="single" w:sz="4" w:space="0" w:color="auto"/>
              <w:left w:val="single" w:sz="4" w:space="0" w:color="auto"/>
              <w:bottom w:val="single" w:sz="4" w:space="0" w:color="auto"/>
              <w:right w:val="single" w:sz="4" w:space="0" w:color="auto"/>
            </w:tcBorders>
          </w:tcPr>
          <w:p w14:paraId="4B01DF1D" w14:textId="77777777" w:rsidR="00E23CBF" w:rsidRDefault="00E23CBF" w:rsidP="00420FC8">
            <w:pPr>
              <w:keepNext/>
              <w:keepLines/>
            </w:pPr>
            <w:r>
              <w:t>Congiuntivite (G3/4: &lt;0,1%)</w:t>
            </w:r>
          </w:p>
        </w:tc>
        <w:tc>
          <w:tcPr>
            <w:tcW w:w="1240" w:type="pct"/>
            <w:tcBorders>
              <w:top w:val="single" w:sz="4" w:space="0" w:color="auto"/>
              <w:left w:val="single" w:sz="4" w:space="0" w:color="auto"/>
              <w:bottom w:val="single" w:sz="4" w:space="0" w:color="auto"/>
              <w:right w:val="single" w:sz="4" w:space="0" w:color="auto"/>
            </w:tcBorders>
          </w:tcPr>
          <w:p w14:paraId="4B01DF1E" w14:textId="77777777" w:rsidR="00E23CBF" w:rsidRPr="00FB0683" w:rsidRDefault="00E23CBF" w:rsidP="00420FC8">
            <w:pPr>
              <w:keepNext/>
              <w:keepLines/>
              <w:rPr>
                <w:lang w:val="it-IT"/>
              </w:rPr>
            </w:pPr>
            <w:r w:rsidRPr="00FB0683">
              <w:rPr>
                <w:lang w:val="it-IT"/>
              </w:rPr>
              <w:t>Aumento della lacrimazione (G3/4: &lt;0</w:t>
            </w:r>
            <w:r>
              <w:rPr>
                <w:lang w:val="it-IT"/>
              </w:rPr>
              <w:t>,</w:t>
            </w:r>
            <w:r w:rsidRPr="00FB0683">
              <w:rPr>
                <w:lang w:val="it-IT"/>
              </w:rPr>
              <w:t xml:space="preserve">1%) </w:t>
            </w:r>
          </w:p>
          <w:p w14:paraId="4B01DF1F" w14:textId="77777777" w:rsidR="00E23CBF" w:rsidRPr="00FB0683" w:rsidRDefault="00E23CBF" w:rsidP="00420FC8">
            <w:pPr>
              <w:keepNext/>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F20" w14:textId="77777777" w:rsidR="00E23CBF" w:rsidRPr="00FB0683" w:rsidRDefault="00E23CBF" w:rsidP="00420FC8">
            <w:pPr>
              <w:keepNext/>
              <w:keepLines/>
              <w:rPr>
                <w:lang w:val="it-IT"/>
              </w:rPr>
            </w:pPr>
          </w:p>
        </w:tc>
      </w:tr>
      <w:tr w:rsidR="00E23CBF" w14:paraId="4B01DF27"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22" w14:textId="77777777" w:rsidR="00E23CBF" w:rsidRDefault="00E23CBF" w:rsidP="00420FC8">
            <w:pPr>
              <w:pStyle w:val="FootnoteText"/>
              <w:keepNext/>
              <w:keepLines/>
              <w:spacing w:before="0"/>
              <w:jc w:val="left"/>
              <w:rPr>
                <w:sz w:val="22"/>
              </w:rPr>
            </w:pPr>
            <w:r>
              <w:rPr>
                <w:sz w:val="22"/>
              </w:rPr>
              <w:t xml:space="preserve">Patologie cardiache </w:t>
            </w:r>
          </w:p>
        </w:tc>
        <w:tc>
          <w:tcPr>
            <w:tcW w:w="1242" w:type="pct"/>
            <w:tcBorders>
              <w:top w:val="single" w:sz="4" w:space="0" w:color="auto"/>
              <w:left w:val="single" w:sz="4" w:space="0" w:color="auto"/>
              <w:bottom w:val="single" w:sz="4" w:space="0" w:color="auto"/>
              <w:right w:val="single" w:sz="4" w:space="0" w:color="auto"/>
            </w:tcBorders>
          </w:tcPr>
          <w:p w14:paraId="4B01DF23" w14:textId="77777777" w:rsidR="00E23CBF" w:rsidRDefault="00E23CBF"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DF24" w14:textId="77777777" w:rsidR="00E23CBF" w:rsidRDefault="00E23CBF" w:rsidP="00420FC8">
            <w:pPr>
              <w:keepNext/>
              <w:keepLines/>
            </w:pPr>
            <w:r>
              <w:t xml:space="preserve">Aritmia (G3/4: 0,2%) </w:t>
            </w:r>
          </w:p>
          <w:p w14:paraId="4B01DF25" w14:textId="77777777" w:rsidR="00E23CBF" w:rsidRDefault="00E23CBF"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DF26" w14:textId="77777777" w:rsidR="00E23CBF" w:rsidRDefault="00E23CBF" w:rsidP="00420FC8">
            <w:pPr>
              <w:keepNext/>
              <w:keepLines/>
            </w:pPr>
          </w:p>
        </w:tc>
      </w:tr>
      <w:tr w:rsidR="00E23CBF" w14:paraId="4B01DF2E"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28" w14:textId="77777777" w:rsidR="00E23CBF" w:rsidRDefault="00E23CBF" w:rsidP="00420FC8">
            <w:r>
              <w:t xml:space="preserve">Patologie vascolari </w:t>
            </w:r>
          </w:p>
        </w:tc>
        <w:tc>
          <w:tcPr>
            <w:tcW w:w="1242" w:type="pct"/>
            <w:tcBorders>
              <w:top w:val="single" w:sz="4" w:space="0" w:color="auto"/>
              <w:left w:val="single" w:sz="4" w:space="0" w:color="auto"/>
              <w:bottom w:val="single" w:sz="4" w:space="0" w:color="auto"/>
              <w:right w:val="single" w:sz="4" w:space="0" w:color="auto"/>
            </w:tcBorders>
          </w:tcPr>
          <w:p w14:paraId="4B01DF29" w14:textId="77777777" w:rsidR="00E23CBF" w:rsidRDefault="00E23CBF" w:rsidP="00420FC8">
            <w:r>
              <w:t>Vampate (G3/4: 0,5%)</w:t>
            </w:r>
          </w:p>
        </w:tc>
        <w:tc>
          <w:tcPr>
            <w:tcW w:w="1240" w:type="pct"/>
            <w:tcBorders>
              <w:top w:val="single" w:sz="4" w:space="0" w:color="auto"/>
              <w:left w:val="single" w:sz="4" w:space="0" w:color="auto"/>
              <w:bottom w:val="single" w:sz="4" w:space="0" w:color="auto"/>
              <w:right w:val="single" w:sz="4" w:space="0" w:color="auto"/>
            </w:tcBorders>
          </w:tcPr>
          <w:p w14:paraId="4B01DF2A" w14:textId="77777777" w:rsidR="00E23CBF" w:rsidRDefault="00E23CBF" w:rsidP="00420FC8">
            <w:r>
              <w:t>Ipotensione (G3/4: 0%);</w:t>
            </w:r>
          </w:p>
          <w:p w14:paraId="4B01DF2B" w14:textId="77777777" w:rsidR="00E23CBF" w:rsidRDefault="00E23CBF" w:rsidP="00420FC8">
            <w:r>
              <w:t>Flebite (G3/4: 0%)</w:t>
            </w:r>
          </w:p>
        </w:tc>
        <w:tc>
          <w:tcPr>
            <w:tcW w:w="1240" w:type="pct"/>
            <w:gridSpan w:val="2"/>
            <w:tcBorders>
              <w:top w:val="single" w:sz="4" w:space="0" w:color="auto"/>
              <w:left w:val="single" w:sz="4" w:space="0" w:color="auto"/>
              <w:bottom w:val="single" w:sz="4" w:space="0" w:color="auto"/>
              <w:right w:val="single" w:sz="4" w:space="0" w:color="auto"/>
            </w:tcBorders>
          </w:tcPr>
          <w:p w14:paraId="4B01DF2C" w14:textId="77777777" w:rsidR="00E23CBF" w:rsidRDefault="00E23CBF" w:rsidP="00420FC8">
            <w:r>
              <w:t>Linfedema (G3/4: 0%)</w:t>
            </w:r>
          </w:p>
          <w:p w14:paraId="4B01DF2D" w14:textId="77777777" w:rsidR="00E23CBF" w:rsidRDefault="00E23CBF" w:rsidP="00420FC8"/>
        </w:tc>
      </w:tr>
      <w:tr w:rsidR="00E23CBF" w14:paraId="4B01DF33"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2F" w14:textId="77777777" w:rsidR="00E23CBF" w:rsidRPr="00FB0683" w:rsidRDefault="00E23CBF" w:rsidP="00420FC8">
            <w:pPr>
              <w:rPr>
                <w:lang w:val="it-IT"/>
              </w:rPr>
            </w:pPr>
            <w:r>
              <w:rPr>
                <w:bCs/>
                <w:lang w:val="it-IT"/>
              </w:rPr>
              <w:t>Patologie respiratorie, toraciche e mediastiniche</w:t>
            </w:r>
          </w:p>
        </w:tc>
        <w:tc>
          <w:tcPr>
            <w:tcW w:w="1242" w:type="pct"/>
            <w:tcBorders>
              <w:top w:val="single" w:sz="4" w:space="0" w:color="auto"/>
              <w:left w:val="single" w:sz="4" w:space="0" w:color="auto"/>
              <w:bottom w:val="single" w:sz="4" w:space="0" w:color="auto"/>
              <w:right w:val="single" w:sz="4" w:space="0" w:color="auto"/>
            </w:tcBorders>
          </w:tcPr>
          <w:p w14:paraId="4B01DF30" w14:textId="77777777" w:rsidR="00E23CBF" w:rsidRPr="00FB0683" w:rsidRDefault="00E23CBF" w:rsidP="00420FC8">
            <w:pPr>
              <w:rPr>
                <w:lang w:val="it-IT"/>
              </w:rPr>
            </w:pPr>
          </w:p>
        </w:tc>
        <w:tc>
          <w:tcPr>
            <w:tcW w:w="1240" w:type="pct"/>
            <w:tcBorders>
              <w:top w:val="single" w:sz="4" w:space="0" w:color="auto"/>
              <w:left w:val="single" w:sz="4" w:space="0" w:color="auto"/>
              <w:bottom w:val="single" w:sz="4" w:space="0" w:color="auto"/>
              <w:right w:val="single" w:sz="4" w:space="0" w:color="auto"/>
            </w:tcBorders>
          </w:tcPr>
          <w:p w14:paraId="4B01DF31" w14:textId="77777777" w:rsidR="00E23CBF" w:rsidRDefault="00E23CBF" w:rsidP="00420FC8">
            <w:pPr>
              <w:pStyle w:val="xCover2Answ"/>
              <w:spacing w:before="0"/>
              <w:rPr>
                <w:rFonts w:ascii="Times New Roman" w:hAnsi="Times New Roman"/>
                <w:sz w:val="22"/>
              </w:rPr>
            </w:pPr>
            <w:r>
              <w:rPr>
                <w:rFonts w:ascii="Times New Roman" w:hAnsi="Times New Roman"/>
                <w:sz w:val="22"/>
              </w:rPr>
              <w:t>Tosse (G3/4: 0%)</w:t>
            </w:r>
          </w:p>
        </w:tc>
        <w:tc>
          <w:tcPr>
            <w:tcW w:w="1240" w:type="pct"/>
            <w:gridSpan w:val="2"/>
            <w:tcBorders>
              <w:top w:val="single" w:sz="4" w:space="0" w:color="auto"/>
              <w:left w:val="single" w:sz="4" w:space="0" w:color="auto"/>
              <w:bottom w:val="single" w:sz="4" w:space="0" w:color="auto"/>
              <w:right w:val="single" w:sz="4" w:space="0" w:color="auto"/>
            </w:tcBorders>
          </w:tcPr>
          <w:p w14:paraId="4B01DF32" w14:textId="77777777" w:rsidR="00E23CBF" w:rsidRDefault="00E23CBF" w:rsidP="00420FC8"/>
        </w:tc>
      </w:tr>
      <w:tr w:rsidR="00E23CBF" w14:paraId="4B01DF3B"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34" w14:textId="77777777" w:rsidR="00E23CBF" w:rsidRDefault="00E23CBF" w:rsidP="00420FC8">
            <w:r>
              <w:rPr>
                <w:bCs/>
                <w:lang w:val="it-IT"/>
              </w:rPr>
              <w:t>Patologie gastrointestinali</w:t>
            </w:r>
          </w:p>
        </w:tc>
        <w:tc>
          <w:tcPr>
            <w:tcW w:w="1242" w:type="pct"/>
            <w:tcBorders>
              <w:top w:val="single" w:sz="4" w:space="0" w:color="auto"/>
              <w:left w:val="single" w:sz="4" w:space="0" w:color="auto"/>
              <w:bottom w:val="single" w:sz="4" w:space="0" w:color="auto"/>
              <w:right w:val="single" w:sz="4" w:space="0" w:color="auto"/>
            </w:tcBorders>
          </w:tcPr>
          <w:p w14:paraId="4B01DF35" w14:textId="77777777" w:rsidR="00E23CBF" w:rsidRPr="00EF4CF8" w:rsidRDefault="00E23CBF" w:rsidP="00420FC8">
            <w:pPr>
              <w:rPr>
                <w:lang w:val="de-DE"/>
              </w:rPr>
            </w:pPr>
            <w:r w:rsidRPr="00EF4CF8">
              <w:rPr>
                <w:lang w:val="de-DE"/>
              </w:rPr>
              <w:t xml:space="preserve">Nausea (G3/4: 5,0%); Stomatite (G3/4: 6,0%); </w:t>
            </w:r>
          </w:p>
          <w:p w14:paraId="4B01DF36" w14:textId="77777777" w:rsidR="00E23CBF" w:rsidRPr="0009631C" w:rsidRDefault="00E23CBF" w:rsidP="00420FC8">
            <w:pPr>
              <w:rPr>
                <w:lang w:val="de-DE"/>
              </w:rPr>
            </w:pPr>
            <w:r w:rsidRPr="0009631C">
              <w:rPr>
                <w:lang w:val="de-DE"/>
              </w:rPr>
              <w:t xml:space="preserve">Vomito (G3/4: 4,2%); </w:t>
            </w:r>
          </w:p>
          <w:p w14:paraId="4B01DF37" w14:textId="77777777" w:rsidR="00E23CBF" w:rsidRPr="00FB0683" w:rsidRDefault="00E23CBF" w:rsidP="00420FC8">
            <w:pPr>
              <w:rPr>
                <w:lang w:val="it-IT"/>
              </w:rPr>
            </w:pPr>
            <w:r w:rsidRPr="00FB0683">
              <w:rPr>
                <w:lang w:val="it-IT"/>
              </w:rPr>
              <w:t>Diarrea (G3/4: 3</w:t>
            </w:r>
            <w:r>
              <w:rPr>
                <w:lang w:val="it-IT"/>
              </w:rPr>
              <w:t>,</w:t>
            </w:r>
            <w:r w:rsidRPr="00FB0683">
              <w:rPr>
                <w:lang w:val="it-IT"/>
              </w:rPr>
              <w:t>4%);</w:t>
            </w:r>
          </w:p>
          <w:p w14:paraId="4B01DF38" w14:textId="77777777" w:rsidR="00E23CBF" w:rsidRPr="00FB0683" w:rsidRDefault="00E23CBF" w:rsidP="00420FC8">
            <w:pPr>
              <w:rPr>
                <w:lang w:val="it-IT"/>
              </w:rPr>
            </w:pPr>
            <w:r>
              <w:rPr>
                <w:lang w:val="it-IT"/>
              </w:rPr>
              <w:t xml:space="preserve">Stipsi </w:t>
            </w:r>
            <w:r w:rsidRPr="00FB0683">
              <w:rPr>
                <w:lang w:val="it-IT"/>
              </w:rPr>
              <w:t>(G3/4: 0</w:t>
            </w:r>
            <w:r>
              <w:rPr>
                <w:lang w:val="it-IT"/>
              </w:rPr>
              <w:t>,</w:t>
            </w:r>
            <w:r w:rsidRPr="00FB0683">
              <w:rPr>
                <w:lang w:val="it-IT"/>
              </w:rPr>
              <w:t xml:space="preserve">5%) </w:t>
            </w:r>
          </w:p>
        </w:tc>
        <w:tc>
          <w:tcPr>
            <w:tcW w:w="1240" w:type="pct"/>
            <w:tcBorders>
              <w:top w:val="single" w:sz="4" w:space="0" w:color="auto"/>
              <w:left w:val="single" w:sz="4" w:space="0" w:color="auto"/>
              <w:bottom w:val="single" w:sz="4" w:space="0" w:color="auto"/>
              <w:right w:val="single" w:sz="4" w:space="0" w:color="auto"/>
            </w:tcBorders>
          </w:tcPr>
          <w:p w14:paraId="4B01DF39" w14:textId="77777777" w:rsidR="00E23CBF" w:rsidRDefault="00E23CBF" w:rsidP="00420FC8">
            <w:r>
              <w:t>Dolore addominale (G3/4: 0,4%)</w:t>
            </w:r>
          </w:p>
        </w:tc>
        <w:tc>
          <w:tcPr>
            <w:tcW w:w="1240" w:type="pct"/>
            <w:gridSpan w:val="2"/>
            <w:tcBorders>
              <w:top w:val="single" w:sz="4" w:space="0" w:color="auto"/>
              <w:left w:val="single" w:sz="4" w:space="0" w:color="auto"/>
              <w:bottom w:val="single" w:sz="4" w:space="0" w:color="auto"/>
              <w:right w:val="single" w:sz="4" w:space="0" w:color="auto"/>
            </w:tcBorders>
          </w:tcPr>
          <w:p w14:paraId="4B01DF3A" w14:textId="77777777" w:rsidR="00E23CBF" w:rsidRDefault="00E23CBF" w:rsidP="00420FC8"/>
        </w:tc>
      </w:tr>
      <w:tr w:rsidR="00E23CBF" w:rsidRPr="00FB0683" w14:paraId="4B01DF4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3C" w14:textId="77777777" w:rsidR="00E23CBF" w:rsidRPr="00FB0683" w:rsidRDefault="00E23CBF" w:rsidP="00420FC8">
            <w:pPr>
              <w:rPr>
                <w:lang w:val="it-IT"/>
              </w:rPr>
            </w:pPr>
            <w:r>
              <w:rPr>
                <w:bCs/>
                <w:lang w:val="it-IT"/>
              </w:rPr>
              <w:t>Patologie della cute e del tessuto sottocutaneo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DF3D" w14:textId="77777777" w:rsidR="00E23CBF" w:rsidRPr="00FB0683" w:rsidRDefault="00E23CBF" w:rsidP="00420FC8">
            <w:pPr>
              <w:pStyle w:val="Header"/>
              <w:tabs>
                <w:tab w:val="left" w:pos="708"/>
              </w:tabs>
              <w:rPr>
                <w:bCs/>
                <w:iCs/>
                <w:lang w:val="it-IT"/>
              </w:rPr>
            </w:pPr>
            <w:r w:rsidRPr="00FB0683">
              <w:rPr>
                <w:bCs/>
                <w:iCs/>
                <w:lang w:val="it-IT"/>
              </w:rPr>
              <w:t>Alopecia (</w:t>
            </w:r>
            <w:r>
              <w:rPr>
                <w:bCs/>
                <w:iCs/>
                <w:lang w:val="it-IT"/>
              </w:rPr>
              <w:t xml:space="preserve">persistente </w:t>
            </w:r>
            <w:r w:rsidRPr="00FB0683">
              <w:rPr>
                <w:bCs/>
                <w:iCs/>
                <w:lang w:val="it-IT"/>
              </w:rPr>
              <w:t>&lt;</w:t>
            </w:r>
            <w:r>
              <w:rPr>
                <w:bCs/>
                <w:iCs/>
                <w:lang w:val="it-IT"/>
              </w:rPr>
              <w:t>3</w:t>
            </w:r>
            <w:r w:rsidRPr="00FB0683">
              <w:rPr>
                <w:bCs/>
                <w:iCs/>
                <w:lang w:val="it-IT"/>
              </w:rPr>
              <w:t xml:space="preserve">%); </w:t>
            </w:r>
          </w:p>
          <w:p w14:paraId="4B01DF3E" w14:textId="77777777" w:rsidR="00E23CBF" w:rsidRPr="00FB0683" w:rsidRDefault="00E23CBF" w:rsidP="00420FC8">
            <w:pPr>
              <w:pStyle w:val="Header"/>
              <w:tabs>
                <w:tab w:val="left" w:pos="708"/>
              </w:tabs>
              <w:rPr>
                <w:bCs/>
                <w:iCs/>
                <w:lang w:val="it-IT"/>
              </w:rPr>
            </w:pPr>
            <w:r w:rsidRPr="00FB0683">
              <w:rPr>
                <w:bCs/>
                <w:iCs/>
                <w:lang w:val="it-IT"/>
              </w:rPr>
              <w:t>Alterazioni cutanee</w:t>
            </w:r>
            <w:r>
              <w:rPr>
                <w:bCs/>
                <w:iCs/>
                <w:lang w:val="it-IT"/>
              </w:rPr>
              <w:t xml:space="preserve"> </w:t>
            </w:r>
            <w:r w:rsidRPr="00FB0683">
              <w:rPr>
                <w:bCs/>
                <w:iCs/>
                <w:lang w:val="it-IT"/>
              </w:rPr>
              <w:t>(G3/4: 0</w:t>
            </w:r>
            <w:r>
              <w:rPr>
                <w:bCs/>
                <w:iCs/>
                <w:lang w:val="it-IT"/>
              </w:rPr>
              <w:t>,</w:t>
            </w:r>
            <w:r w:rsidRPr="00FB0683">
              <w:rPr>
                <w:bCs/>
                <w:iCs/>
                <w:lang w:val="it-IT"/>
              </w:rPr>
              <w:t xml:space="preserve">6%); </w:t>
            </w:r>
          </w:p>
          <w:p w14:paraId="4B01DF3F" w14:textId="77777777" w:rsidR="00E23CBF" w:rsidRPr="00FB0683" w:rsidRDefault="00E23CBF" w:rsidP="00420FC8">
            <w:pPr>
              <w:pStyle w:val="Header"/>
              <w:tabs>
                <w:tab w:val="left" w:pos="708"/>
              </w:tabs>
              <w:rPr>
                <w:bCs/>
                <w:iCs/>
                <w:lang w:val="it-IT"/>
              </w:rPr>
            </w:pPr>
            <w:r>
              <w:rPr>
                <w:bCs/>
                <w:iCs/>
                <w:lang w:val="it-IT"/>
              </w:rPr>
              <w:t xml:space="preserve">Alterazioni ungueali </w:t>
            </w:r>
            <w:r w:rsidRPr="00FB0683">
              <w:rPr>
                <w:bCs/>
                <w:iCs/>
                <w:lang w:val="it-IT"/>
              </w:rPr>
              <w:t>(G3/4: 0</w:t>
            </w:r>
            <w:r>
              <w:rPr>
                <w:bCs/>
                <w:iCs/>
                <w:lang w:val="it-IT"/>
              </w:rPr>
              <w:t>,</w:t>
            </w:r>
            <w:r w:rsidRPr="00FB0683">
              <w:rPr>
                <w:bCs/>
                <w:iCs/>
                <w:lang w:val="it-IT"/>
              </w:rPr>
              <w:t>4%)</w:t>
            </w:r>
          </w:p>
        </w:tc>
        <w:tc>
          <w:tcPr>
            <w:tcW w:w="1240" w:type="pct"/>
            <w:tcBorders>
              <w:top w:val="single" w:sz="4" w:space="0" w:color="auto"/>
              <w:left w:val="single" w:sz="4" w:space="0" w:color="auto"/>
              <w:bottom w:val="single" w:sz="4" w:space="0" w:color="auto"/>
              <w:right w:val="single" w:sz="4" w:space="0" w:color="auto"/>
            </w:tcBorders>
          </w:tcPr>
          <w:p w14:paraId="4B01DF40" w14:textId="77777777" w:rsidR="00E23CBF" w:rsidRPr="00FB0683" w:rsidRDefault="00E23CBF" w:rsidP="00420FC8">
            <w:pPr>
              <w:pStyle w:val="Date"/>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DF41" w14:textId="77777777" w:rsidR="00E23CBF" w:rsidRPr="00FB0683" w:rsidRDefault="00E23CBF" w:rsidP="00420FC8">
            <w:pPr>
              <w:rPr>
                <w:lang w:val="it-IT"/>
              </w:rPr>
            </w:pPr>
          </w:p>
        </w:tc>
      </w:tr>
      <w:tr w:rsidR="00E23CBF" w14:paraId="4B01DF47"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43" w14:textId="77777777" w:rsidR="00E23CBF" w:rsidRPr="00FB0683" w:rsidRDefault="00E23CBF" w:rsidP="00420FC8">
            <w:pPr>
              <w:rPr>
                <w:lang w:val="it-IT"/>
              </w:rPr>
            </w:pPr>
            <w:r>
              <w:rPr>
                <w:bCs/>
                <w:lang w:val="it-IT"/>
              </w:rPr>
              <w:t>Patologie del sistema muscoloscheletrico e del tessuto connettivo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DF44" w14:textId="77777777" w:rsidR="00E23CBF" w:rsidRDefault="00E23CBF" w:rsidP="00420FC8">
            <w:r>
              <w:t>Mialgia (G3/4: 0,7%); Artralgia (G3/4: 0,2%)</w:t>
            </w:r>
          </w:p>
        </w:tc>
        <w:tc>
          <w:tcPr>
            <w:tcW w:w="1240" w:type="pct"/>
            <w:tcBorders>
              <w:top w:val="single" w:sz="4" w:space="0" w:color="auto"/>
              <w:left w:val="single" w:sz="4" w:space="0" w:color="auto"/>
              <w:bottom w:val="single" w:sz="4" w:space="0" w:color="auto"/>
              <w:right w:val="single" w:sz="4" w:space="0" w:color="auto"/>
            </w:tcBorders>
          </w:tcPr>
          <w:p w14:paraId="4B01DF45" w14:textId="77777777" w:rsidR="00E23CBF" w:rsidRDefault="00E23CBF" w:rsidP="00420FC8"/>
        </w:tc>
        <w:tc>
          <w:tcPr>
            <w:tcW w:w="1240" w:type="pct"/>
            <w:gridSpan w:val="2"/>
            <w:tcBorders>
              <w:top w:val="single" w:sz="4" w:space="0" w:color="auto"/>
              <w:left w:val="single" w:sz="4" w:space="0" w:color="auto"/>
              <w:bottom w:val="single" w:sz="4" w:space="0" w:color="auto"/>
              <w:right w:val="single" w:sz="4" w:space="0" w:color="auto"/>
            </w:tcBorders>
          </w:tcPr>
          <w:p w14:paraId="4B01DF46" w14:textId="77777777" w:rsidR="00E23CBF" w:rsidRDefault="00E23CBF" w:rsidP="00420FC8"/>
        </w:tc>
      </w:tr>
      <w:tr w:rsidR="00E23CBF" w14:paraId="4B01DF4C"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48" w14:textId="77777777" w:rsidR="00E23CBF" w:rsidRPr="00FB0683" w:rsidRDefault="00E23CBF" w:rsidP="00420FC8">
            <w:pPr>
              <w:keepNext/>
              <w:keepLines/>
              <w:rPr>
                <w:lang w:val="it-IT"/>
              </w:rPr>
            </w:pPr>
            <w:r w:rsidRPr="002A3E13">
              <w:rPr>
                <w:iCs/>
                <w:lang w:val="it-IT"/>
              </w:rPr>
              <w:lastRenderedPageBreak/>
              <w:t xml:space="preserve">Patologie dell’apparato </w:t>
            </w:r>
            <w:r w:rsidRPr="002A3E13">
              <w:rPr>
                <w:lang w:val="it-IT"/>
              </w:rPr>
              <w:t>riproduttivo e della mammella</w:t>
            </w:r>
          </w:p>
        </w:tc>
        <w:tc>
          <w:tcPr>
            <w:tcW w:w="1242" w:type="pct"/>
            <w:tcBorders>
              <w:top w:val="single" w:sz="4" w:space="0" w:color="auto"/>
              <w:left w:val="single" w:sz="4" w:space="0" w:color="auto"/>
              <w:bottom w:val="single" w:sz="4" w:space="0" w:color="auto"/>
              <w:right w:val="single" w:sz="4" w:space="0" w:color="auto"/>
            </w:tcBorders>
          </w:tcPr>
          <w:p w14:paraId="4B01DF49" w14:textId="77777777" w:rsidR="00E23CBF" w:rsidRDefault="00E23CBF" w:rsidP="00420FC8">
            <w:pPr>
              <w:keepNext/>
              <w:keepLines/>
            </w:pPr>
            <w:r>
              <w:t xml:space="preserve">Amenorrea </w:t>
            </w:r>
            <w:r>
              <w:rPr>
                <w:lang w:val="nl-NL"/>
              </w:rPr>
              <w:t>(G3/4: NA)</w:t>
            </w:r>
          </w:p>
        </w:tc>
        <w:tc>
          <w:tcPr>
            <w:tcW w:w="1240" w:type="pct"/>
            <w:tcBorders>
              <w:top w:val="single" w:sz="4" w:space="0" w:color="auto"/>
              <w:left w:val="single" w:sz="4" w:space="0" w:color="auto"/>
              <w:bottom w:val="single" w:sz="4" w:space="0" w:color="auto"/>
              <w:right w:val="single" w:sz="4" w:space="0" w:color="auto"/>
            </w:tcBorders>
          </w:tcPr>
          <w:p w14:paraId="4B01DF4A" w14:textId="77777777" w:rsidR="00E23CBF" w:rsidRDefault="00E23CBF"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DF4B" w14:textId="77777777" w:rsidR="00E23CBF" w:rsidRDefault="00E23CBF" w:rsidP="00420FC8">
            <w:pPr>
              <w:keepNext/>
              <w:keepLines/>
            </w:pPr>
          </w:p>
        </w:tc>
      </w:tr>
      <w:tr w:rsidR="00E23CBF" w14:paraId="4B01DF53"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4D" w14:textId="77777777" w:rsidR="00E23CBF" w:rsidRPr="00FB0683" w:rsidRDefault="00E23CBF" w:rsidP="00420FC8">
            <w:pPr>
              <w:rPr>
                <w:lang w:val="it-IT"/>
              </w:rPr>
            </w:pPr>
            <w:r>
              <w:rPr>
                <w:bCs/>
                <w:lang w:val="it-IT"/>
              </w:rPr>
              <w:t>Patologie sistemiche e condizioni relative alla sede di somministrazione</w:t>
            </w:r>
          </w:p>
        </w:tc>
        <w:tc>
          <w:tcPr>
            <w:tcW w:w="1242" w:type="pct"/>
            <w:tcBorders>
              <w:top w:val="single" w:sz="4" w:space="0" w:color="auto"/>
              <w:left w:val="single" w:sz="4" w:space="0" w:color="auto"/>
              <w:bottom w:val="single" w:sz="4" w:space="0" w:color="auto"/>
              <w:right w:val="single" w:sz="4" w:space="0" w:color="auto"/>
            </w:tcBorders>
          </w:tcPr>
          <w:p w14:paraId="4B01DF4E" w14:textId="77777777" w:rsidR="00E23CBF" w:rsidRPr="00FB0683" w:rsidRDefault="00E23CBF" w:rsidP="00420FC8">
            <w:pPr>
              <w:rPr>
                <w:lang w:val="it-IT"/>
              </w:rPr>
            </w:pPr>
            <w:r w:rsidRPr="00FB0683">
              <w:rPr>
                <w:lang w:val="it-IT"/>
              </w:rPr>
              <w:t>Astenia (G3/4: 10</w:t>
            </w:r>
            <w:r>
              <w:rPr>
                <w:lang w:val="it-IT"/>
              </w:rPr>
              <w:t>,</w:t>
            </w:r>
            <w:r w:rsidRPr="00FB0683">
              <w:rPr>
                <w:lang w:val="it-IT"/>
              </w:rPr>
              <w:t>0%);</w:t>
            </w:r>
          </w:p>
          <w:p w14:paraId="4B01DF4F" w14:textId="77777777" w:rsidR="00E23CBF" w:rsidRPr="00FB0683" w:rsidRDefault="00E23CBF" w:rsidP="00420FC8">
            <w:pPr>
              <w:rPr>
                <w:lang w:val="it-IT"/>
              </w:rPr>
            </w:pPr>
            <w:r w:rsidRPr="00FB0683">
              <w:rPr>
                <w:lang w:val="it-IT"/>
              </w:rPr>
              <w:t>Piressia (G3/4: NA);</w:t>
            </w:r>
          </w:p>
          <w:p w14:paraId="4B01DF50" w14:textId="77777777" w:rsidR="00E23CBF" w:rsidRDefault="00E23CBF" w:rsidP="00420FC8">
            <w:pPr>
              <w:rPr>
                <w:lang w:val="nl-NL"/>
              </w:rPr>
            </w:pPr>
            <w:r>
              <w:rPr>
                <w:lang w:val="nl-NL"/>
              </w:rPr>
              <w:t>Edema periferico (G3/4: 0,2%)</w:t>
            </w:r>
          </w:p>
        </w:tc>
        <w:tc>
          <w:tcPr>
            <w:tcW w:w="1240" w:type="pct"/>
            <w:tcBorders>
              <w:top w:val="single" w:sz="4" w:space="0" w:color="auto"/>
              <w:left w:val="single" w:sz="4" w:space="0" w:color="auto"/>
              <w:bottom w:val="single" w:sz="4" w:space="0" w:color="auto"/>
              <w:right w:val="single" w:sz="4" w:space="0" w:color="auto"/>
            </w:tcBorders>
          </w:tcPr>
          <w:p w14:paraId="4B01DF51" w14:textId="77777777" w:rsidR="00E23CBF" w:rsidRDefault="00E23CBF" w:rsidP="00420FC8">
            <w:pPr>
              <w:rPr>
                <w:lang w:val="nl-NL"/>
              </w:rPr>
            </w:pPr>
          </w:p>
        </w:tc>
        <w:tc>
          <w:tcPr>
            <w:tcW w:w="1240" w:type="pct"/>
            <w:gridSpan w:val="2"/>
            <w:tcBorders>
              <w:top w:val="single" w:sz="4" w:space="0" w:color="auto"/>
              <w:left w:val="single" w:sz="4" w:space="0" w:color="auto"/>
              <w:bottom w:val="single" w:sz="4" w:space="0" w:color="auto"/>
              <w:right w:val="single" w:sz="4" w:space="0" w:color="auto"/>
            </w:tcBorders>
          </w:tcPr>
          <w:p w14:paraId="4B01DF52" w14:textId="77777777" w:rsidR="00E23CBF" w:rsidRDefault="00E23CBF" w:rsidP="00420FC8">
            <w:pPr>
              <w:rPr>
                <w:lang w:val="nl-NL"/>
              </w:rPr>
            </w:pPr>
          </w:p>
        </w:tc>
      </w:tr>
      <w:tr w:rsidR="00E23CBF" w:rsidRPr="004A4955" w14:paraId="4B01DF59"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DF54" w14:textId="77777777" w:rsidR="00E23CBF" w:rsidRDefault="00E23CBF" w:rsidP="00420FC8">
            <w:pPr>
              <w:pStyle w:val="FootnoteText"/>
              <w:spacing w:before="0"/>
              <w:jc w:val="left"/>
              <w:rPr>
                <w:sz w:val="22"/>
              </w:rPr>
            </w:pPr>
            <w:r>
              <w:rPr>
                <w:sz w:val="22"/>
              </w:rPr>
              <w:t>Esami diagnostici</w:t>
            </w:r>
          </w:p>
        </w:tc>
        <w:tc>
          <w:tcPr>
            <w:tcW w:w="1242" w:type="pct"/>
            <w:tcBorders>
              <w:top w:val="single" w:sz="4" w:space="0" w:color="auto"/>
              <w:left w:val="single" w:sz="4" w:space="0" w:color="auto"/>
              <w:bottom w:val="single" w:sz="4" w:space="0" w:color="auto"/>
              <w:right w:val="single" w:sz="4" w:space="0" w:color="auto"/>
            </w:tcBorders>
          </w:tcPr>
          <w:p w14:paraId="4B01DF55" w14:textId="77777777" w:rsidR="00E23CBF" w:rsidRDefault="00E23CBF" w:rsidP="00420FC8"/>
        </w:tc>
        <w:tc>
          <w:tcPr>
            <w:tcW w:w="1240" w:type="pct"/>
            <w:tcBorders>
              <w:top w:val="single" w:sz="4" w:space="0" w:color="auto"/>
              <w:left w:val="single" w:sz="4" w:space="0" w:color="auto"/>
              <w:bottom w:val="single" w:sz="4" w:space="0" w:color="auto"/>
              <w:right w:val="single" w:sz="4" w:space="0" w:color="auto"/>
            </w:tcBorders>
          </w:tcPr>
          <w:p w14:paraId="4B01DF56" w14:textId="77777777" w:rsidR="00E23CBF" w:rsidRPr="00FB0683" w:rsidRDefault="00E23CBF" w:rsidP="00420FC8">
            <w:pPr>
              <w:rPr>
                <w:lang w:val="it-IT"/>
              </w:rPr>
            </w:pPr>
            <w:r w:rsidRPr="00FB0683">
              <w:rPr>
                <w:lang w:val="it-IT"/>
              </w:rPr>
              <w:t xml:space="preserve">Aumento </w:t>
            </w:r>
            <w:r>
              <w:rPr>
                <w:lang w:val="it-IT"/>
              </w:rPr>
              <w:t xml:space="preserve">ponderale </w:t>
            </w:r>
            <w:r w:rsidRPr="00FB0683">
              <w:rPr>
                <w:lang w:val="it-IT"/>
              </w:rPr>
              <w:t>(G3/4: 0%);</w:t>
            </w:r>
          </w:p>
          <w:p w14:paraId="4B01DF57" w14:textId="77777777" w:rsidR="00E23CBF" w:rsidRPr="00FB0683" w:rsidRDefault="00E23CBF" w:rsidP="00420FC8">
            <w:pPr>
              <w:rPr>
                <w:lang w:val="it-IT"/>
              </w:rPr>
            </w:pPr>
            <w:r w:rsidRPr="00FB0683">
              <w:rPr>
                <w:lang w:val="it-IT"/>
              </w:rPr>
              <w:t>Calo ponderale (G3/4: 0</w:t>
            </w:r>
            <w:r>
              <w:rPr>
                <w:lang w:val="it-IT"/>
              </w:rPr>
              <w:t>,</w:t>
            </w:r>
            <w:r w:rsidRPr="00FB0683">
              <w:rPr>
                <w:lang w:val="it-IT"/>
              </w:rPr>
              <w:t>2%)</w:t>
            </w:r>
          </w:p>
        </w:tc>
        <w:tc>
          <w:tcPr>
            <w:tcW w:w="1240" w:type="pct"/>
            <w:gridSpan w:val="2"/>
            <w:tcBorders>
              <w:top w:val="single" w:sz="4" w:space="0" w:color="auto"/>
              <w:left w:val="single" w:sz="4" w:space="0" w:color="auto"/>
              <w:bottom w:val="single" w:sz="4" w:space="0" w:color="auto"/>
              <w:right w:val="single" w:sz="4" w:space="0" w:color="auto"/>
            </w:tcBorders>
          </w:tcPr>
          <w:p w14:paraId="4B01DF58" w14:textId="77777777" w:rsidR="00E23CBF" w:rsidRPr="00FB0683" w:rsidRDefault="00E23CBF" w:rsidP="00420FC8">
            <w:pPr>
              <w:rPr>
                <w:lang w:val="it-IT"/>
              </w:rPr>
            </w:pPr>
          </w:p>
        </w:tc>
      </w:tr>
    </w:tbl>
    <w:p w14:paraId="4B01DF5A" w14:textId="77777777" w:rsidR="00A10130" w:rsidRPr="00A56973" w:rsidRDefault="00A10130" w:rsidP="00A10130">
      <w:pPr>
        <w:pStyle w:val="Normale1"/>
        <w:rPr>
          <w:bCs/>
          <w:lang w:val="it-IT"/>
        </w:rPr>
      </w:pPr>
    </w:p>
    <w:p w14:paraId="4B01DF5B" w14:textId="7514FBC9" w:rsidR="00A10130" w:rsidRPr="00A56973" w:rsidRDefault="00A56973" w:rsidP="00A10130">
      <w:pPr>
        <w:pStyle w:val="Normal11pt"/>
        <w:keepNext/>
        <w:keepLines/>
        <w:outlineLvl w:val="0"/>
        <w:rPr>
          <w:u w:val="single"/>
          <w:lang w:val="it-IT"/>
        </w:rPr>
      </w:pPr>
      <w:r w:rsidRPr="00A56973">
        <w:rPr>
          <w:bCs/>
          <w:u w:val="single"/>
          <w:lang w:val="it-IT"/>
        </w:rPr>
        <w:t xml:space="preserve">Descrizione di reazioni avverse </w:t>
      </w:r>
      <w:r w:rsidR="00E30A2C" w:rsidRPr="00A56973">
        <w:rPr>
          <w:bCs/>
          <w:u w:val="single"/>
          <w:lang w:val="it-IT"/>
        </w:rPr>
        <w:t xml:space="preserve">selezionate </w:t>
      </w:r>
      <w:r w:rsidRPr="00A56973">
        <w:rPr>
          <w:bCs/>
          <w:u w:val="single"/>
          <w:lang w:val="it-IT"/>
        </w:rPr>
        <w:t xml:space="preserve">per la terapia adiuvante con TAXOTERE </w:t>
      </w:r>
      <w:r w:rsidR="0002766A" w:rsidRPr="00A56973">
        <w:rPr>
          <w:bCs/>
          <w:szCs w:val="24"/>
          <w:u w:val="single"/>
          <w:lang w:val="it-IT"/>
        </w:rPr>
        <w:t xml:space="preserve">75 mg/m² in </w:t>
      </w:r>
      <w:r w:rsidR="008E1B87" w:rsidRPr="00A56973">
        <w:rPr>
          <w:bCs/>
          <w:szCs w:val="24"/>
          <w:u w:val="single"/>
          <w:lang w:val="it-IT"/>
        </w:rPr>
        <w:t xml:space="preserve">associazione </w:t>
      </w:r>
      <w:r w:rsidR="0002766A" w:rsidRPr="00A56973">
        <w:rPr>
          <w:bCs/>
          <w:szCs w:val="24"/>
          <w:u w:val="single"/>
          <w:lang w:val="it-IT"/>
        </w:rPr>
        <w:t>con doxorubicina</w:t>
      </w:r>
      <w:r w:rsidRPr="00A56973">
        <w:rPr>
          <w:bCs/>
          <w:szCs w:val="24"/>
          <w:u w:val="single"/>
          <w:lang w:val="it-IT"/>
        </w:rPr>
        <w:t xml:space="preserve"> e ciclofosfamide</w:t>
      </w:r>
      <w:r w:rsidRPr="00A56973">
        <w:rPr>
          <w:b/>
          <w:bCs/>
          <w:szCs w:val="24"/>
          <w:u w:val="single"/>
          <w:lang w:val="it-IT"/>
        </w:rPr>
        <w:t xml:space="preserve"> </w:t>
      </w:r>
      <w:r w:rsidRPr="00A56973">
        <w:rPr>
          <w:bCs/>
          <w:szCs w:val="24"/>
          <w:u w:val="single"/>
          <w:lang w:val="it-IT"/>
        </w:rPr>
        <w:t xml:space="preserve">in </w:t>
      </w:r>
      <w:r w:rsidR="005A223E" w:rsidRPr="00A56973">
        <w:rPr>
          <w:bCs/>
          <w:szCs w:val="24"/>
          <w:u w:val="single"/>
          <w:lang w:val="it-IT"/>
        </w:rPr>
        <w:t>pazienti</w:t>
      </w:r>
      <w:r w:rsidRPr="00A56973">
        <w:rPr>
          <w:bCs/>
          <w:szCs w:val="24"/>
          <w:u w:val="single"/>
          <w:lang w:val="it-IT"/>
        </w:rPr>
        <w:t xml:space="preserve"> con </w:t>
      </w:r>
      <w:r w:rsidR="005A481C" w:rsidRPr="00A56973">
        <w:rPr>
          <w:bCs/>
          <w:szCs w:val="24"/>
          <w:u w:val="single"/>
          <w:lang w:val="it-IT"/>
        </w:rPr>
        <w:t>cancro della mammella</w:t>
      </w:r>
      <w:r w:rsidRPr="00A56973">
        <w:rPr>
          <w:bCs/>
          <w:szCs w:val="24"/>
          <w:u w:val="single"/>
          <w:lang w:val="it-IT"/>
        </w:rPr>
        <w:t xml:space="preserve"> linfonodo-positivo </w:t>
      </w:r>
      <w:r w:rsidRPr="00A56973">
        <w:rPr>
          <w:u w:val="single"/>
          <w:lang w:val="it-IT"/>
        </w:rPr>
        <w:t xml:space="preserve">(TAX 316) </w:t>
      </w:r>
      <w:r w:rsidRPr="00A56973">
        <w:rPr>
          <w:bCs/>
          <w:szCs w:val="24"/>
          <w:u w:val="single"/>
          <w:lang w:val="it-IT"/>
        </w:rPr>
        <w:t>e linfonodo</w:t>
      </w:r>
      <w:r w:rsidR="0002766A" w:rsidRPr="00A56973">
        <w:rPr>
          <w:bCs/>
          <w:szCs w:val="24"/>
          <w:u w:val="single"/>
          <w:lang w:val="it-IT"/>
        </w:rPr>
        <w:t>-</w:t>
      </w:r>
      <w:r w:rsidRPr="00A56973">
        <w:rPr>
          <w:bCs/>
          <w:szCs w:val="24"/>
          <w:u w:val="single"/>
          <w:lang w:val="it-IT"/>
        </w:rPr>
        <w:t xml:space="preserve">negativo </w:t>
      </w:r>
      <w:r w:rsidRPr="00A56973">
        <w:rPr>
          <w:u w:val="single"/>
          <w:lang w:val="it-IT"/>
        </w:rPr>
        <w:t>(GEICAM 9805)</w:t>
      </w:r>
      <w:r w:rsidR="00AD1EC3">
        <w:rPr>
          <w:u w:val="single"/>
          <w:lang w:val="it-IT"/>
        </w:rPr>
        <w:fldChar w:fldCharType="begin"/>
      </w:r>
      <w:r w:rsidR="00AD1EC3">
        <w:rPr>
          <w:u w:val="single"/>
          <w:lang w:val="it-IT"/>
        </w:rPr>
        <w:instrText xml:space="preserve"> DOCVARIABLE vault_nd_e787f904-8da3-480c-8dcd-0049151a5c14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DF5C" w14:textId="77777777" w:rsidR="0009631C" w:rsidRPr="00A56973" w:rsidRDefault="0009631C" w:rsidP="002D5098">
      <w:pPr>
        <w:pStyle w:val="Normale1"/>
        <w:rPr>
          <w:iCs/>
          <w:lang w:val="it-IT"/>
        </w:rPr>
      </w:pPr>
    </w:p>
    <w:p w14:paraId="4B01DF5D" w14:textId="77777777" w:rsidR="006C1E28" w:rsidRPr="00A56973" w:rsidRDefault="00A56973" w:rsidP="006C1E28">
      <w:pPr>
        <w:pStyle w:val="Normale1"/>
        <w:rPr>
          <w:i/>
          <w:iCs/>
          <w:lang w:val="it-IT"/>
        </w:rPr>
      </w:pPr>
      <w:r w:rsidRPr="00A56973">
        <w:rPr>
          <w:i/>
          <w:iCs/>
          <w:lang w:val="it-IT"/>
        </w:rPr>
        <w:t>Patologi</w:t>
      </w:r>
      <w:r w:rsidRPr="00A56973">
        <w:rPr>
          <w:i/>
          <w:lang w:val="it-IT"/>
        </w:rPr>
        <w:t xml:space="preserve">e del </w:t>
      </w:r>
      <w:r w:rsidRPr="00A56973">
        <w:rPr>
          <w:i/>
          <w:iCs/>
          <w:lang w:val="it-IT"/>
        </w:rPr>
        <w:t>sistema nervoso</w:t>
      </w:r>
    </w:p>
    <w:p w14:paraId="4B01DF5E" w14:textId="77777777" w:rsidR="006C1E28" w:rsidRPr="00A56973" w:rsidRDefault="00A56973" w:rsidP="006C1E28">
      <w:pPr>
        <w:pStyle w:val="Normale1"/>
        <w:rPr>
          <w:lang w:val="it-IT"/>
        </w:rPr>
      </w:pPr>
      <w:r w:rsidRPr="00A56973">
        <w:rPr>
          <w:lang w:val="it-IT"/>
        </w:rPr>
        <w:t xml:space="preserve">Nello studio TAX 316 si è riscontrata </w:t>
      </w:r>
      <w:r w:rsidR="00C92F6C" w:rsidRPr="00A56973">
        <w:rPr>
          <w:lang w:val="it-IT"/>
        </w:rPr>
        <w:t>neuropatia sensitiva</w:t>
      </w:r>
      <w:r w:rsidRPr="00A56973">
        <w:rPr>
          <w:lang w:val="it-IT"/>
        </w:rPr>
        <w:t xml:space="preserve"> periferica che è iniziata durante il periodo di trattamento ed è perdurata durante il periodo di follow-up in 84 pazienti (11,3%) nel braccio TAC e in 15 pazienti (2%) nel braccio FAC. Alla fine del periodo di follow-up (tempo mediano di follow-up di 8 anni), si è osservato che la </w:t>
      </w:r>
      <w:r w:rsidR="00C92F6C" w:rsidRPr="00A56973">
        <w:rPr>
          <w:lang w:val="it-IT"/>
        </w:rPr>
        <w:t>neuropatia sensitiva</w:t>
      </w:r>
      <w:r w:rsidRPr="00A56973">
        <w:rPr>
          <w:lang w:val="it-IT"/>
        </w:rPr>
        <w:t xml:space="preserve"> periferica era ancora in corso in 10 pazienti (1,3%) nel braccio TAC, e in 2 pazienti (0,3%) nel braccio FAC .</w:t>
      </w:r>
    </w:p>
    <w:p w14:paraId="4B01DF5F" w14:textId="77777777" w:rsidR="006C1E28" w:rsidRPr="00A56973" w:rsidRDefault="00A56973" w:rsidP="006C1E28">
      <w:pPr>
        <w:pStyle w:val="Normale1"/>
        <w:rPr>
          <w:lang w:val="it-IT"/>
        </w:rPr>
      </w:pPr>
      <w:r w:rsidRPr="00A56973">
        <w:rPr>
          <w:lang w:val="it-IT"/>
        </w:rPr>
        <w:t xml:space="preserve">Nello studio GEICAM 9805 la </w:t>
      </w:r>
      <w:r w:rsidR="00C92F6C" w:rsidRPr="00A56973">
        <w:rPr>
          <w:lang w:val="it-IT"/>
        </w:rPr>
        <w:t>neuropatia sensitiva</w:t>
      </w:r>
      <w:r w:rsidRPr="00A56973">
        <w:rPr>
          <w:lang w:val="it-IT"/>
        </w:rPr>
        <w:t xml:space="preserve"> periferica che è iniziata durante il periodo di trattamento è perdurata durante il periodo di follow-up in 10 pazienti (1,9%) nel braccio TAC e in 4 pazienti (0,8%) nel braccio FAC. Alla fine del periodo di follow-up (tempo mediano di follow-up di 10 anni e 5 mesi), si è osservato che la </w:t>
      </w:r>
      <w:r w:rsidR="00C92F6C" w:rsidRPr="00A56973">
        <w:rPr>
          <w:lang w:val="it-IT"/>
        </w:rPr>
        <w:t>neuropatia sensitiva</w:t>
      </w:r>
      <w:r w:rsidRPr="00A56973">
        <w:rPr>
          <w:lang w:val="it-IT"/>
        </w:rPr>
        <w:t xml:space="preserve"> periferica era ancora in corso in 3 pazienti (0,6%) nel braccio TAC, e in 1 paziente (0,2%) nel braccio FAC.</w:t>
      </w:r>
    </w:p>
    <w:p w14:paraId="4B01DF60" w14:textId="77777777" w:rsidR="006C1E28" w:rsidRPr="00A56973" w:rsidRDefault="006C1E28" w:rsidP="006C1E28">
      <w:pPr>
        <w:pStyle w:val="Normale1"/>
        <w:rPr>
          <w:lang w:val="it-IT"/>
        </w:rPr>
      </w:pPr>
    </w:p>
    <w:p w14:paraId="4B01DF61" w14:textId="77777777" w:rsidR="006C1E28" w:rsidRPr="00A56973" w:rsidRDefault="00A56973" w:rsidP="006C1E28">
      <w:pPr>
        <w:pStyle w:val="Normale1"/>
        <w:rPr>
          <w:i/>
          <w:iCs/>
          <w:lang w:val="it-IT"/>
        </w:rPr>
      </w:pPr>
      <w:r w:rsidRPr="00A56973">
        <w:rPr>
          <w:i/>
          <w:iCs/>
          <w:lang w:val="it-IT"/>
        </w:rPr>
        <w:t>Patologie cardiache</w:t>
      </w:r>
    </w:p>
    <w:p w14:paraId="4B01DF62" w14:textId="77777777" w:rsidR="006C1E28" w:rsidRPr="00A56973" w:rsidRDefault="00A56973" w:rsidP="006C1E28">
      <w:pPr>
        <w:pStyle w:val="Normale1"/>
        <w:rPr>
          <w:lang w:val="it-IT"/>
        </w:rPr>
      </w:pPr>
      <w:r w:rsidRPr="00A56973">
        <w:rPr>
          <w:lang w:val="it-IT"/>
        </w:rPr>
        <w:t>Nello studio TAX 316 26 pazienti (3,5%) nel gruppo TAC e 17 pazienti (2,3%) nel gruppo FAC hanno manifestato insufficienza cardiaca congestizia. Tutte le pazienti, tranne una, in ciascun gruppo di trattamento hanno avuto diagnosi di insufficienza cardiaca congestizia (CHF) più di 30 giorni dopo il periodo di trattamento. Due pazienti nel gruppo TAC e 4 pazienti nel gruppo FAC sono decedute per insufficienza cardiaca.</w:t>
      </w:r>
    </w:p>
    <w:p w14:paraId="4B01DF63" w14:textId="77777777" w:rsidR="006C1E28" w:rsidRPr="00A56973" w:rsidRDefault="00A56973" w:rsidP="006C1E28">
      <w:pPr>
        <w:pStyle w:val="Normale1"/>
        <w:rPr>
          <w:lang w:val="it-IT"/>
        </w:rPr>
      </w:pPr>
      <w:r w:rsidRPr="00A56973">
        <w:rPr>
          <w:lang w:val="it-IT"/>
        </w:rPr>
        <w:t>Nello studio GEICAM 9805, 3 pazienti (0,6%) del braccio TAC e 3 pazienti (0,6%) del braccio FAC hanno sviluppato durante il periodo di follow up una insufficienza cardiaca congestizia. Alla fine del periodo di follow-up (tempo effettivo mediano di follow-up di 10 anni e 5 mesi), nessun paziente mostrava CHF nel braccio TAC; una paziente nel braccio TAC era deceduta per cardiomiopatia dilatativa, e si è osservato che CHF era ancora in corso in 1 paziente (0,2%) nel braccio FAC.</w:t>
      </w:r>
    </w:p>
    <w:p w14:paraId="4B01DF64" w14:textId="77777777" w:rsidR="00157FA5" w:rsidRPr="00A56973" w:rsidRDefault="00157FA5" w:rsidP="00157FA5">
      <w:pPr>
        <w:pStyle w:val="Normale1"/>
        <w:rPr>
          <w:iCs/>
          <w:lang w:val="it-IT"/>
        </w:rPr>
      </w:pPr>
    </w:p>
    <w:p w14:paraId="4B01DF65" w14:textId="77777777" w:rsidR="001B2891" w:rsidRPr="00A56973" w:rsidRDefault="00A56973" w:rsidP="001B2891">
      <w:pPr>
        <w:pStyle w:val="Normale1"/>
        <w:rPr>
          <w:bCs/>
          <w:i/>
          <w:iCs/>
          <w:lang w:val="it-IT"/>
        </w:rPr>
      </w:pPr>
      <w:r w:rsidRPr="00A56973">
        <w:rPr>
          <w:bCs/>
          <w:i/>
          <w:iCs/>
          <w:lang w:val="it-IT"/>
        </w:rPr>
        <w:t>Patologie della cute e del tessuto sottocutaneo</w:t>
      </w:r>
    </w:p>
    <w:p w14:paraId="4B01DF66" w14:textId="77777777" w:rsidR="001B2891" w:rsidRPr="00A56973" w:rsidRDefault="00A56973" w:rsidP="001B2891">
      <w:pPr>
        <w:pStyle w:val="Normale1"/>
        <w:rPr>
          <w:lang w:val="it-IT"/>
        </w:rPr>
      </w:pPr>
      <w:r w:rsidRPr="00A56973">
        <w:rPr>
          <w:lang w:val="it-IT"/>
        </w:rPr>
        <w:t xml:space="preserve">Nello studio TAX 316, in 687 pazienti delle 744 del gruppo TAC (92,3%) e in 645 pazienti delle 736 del gruppo FAC (87,6%) alla fine della chemioterapia è stata riportata alopecia che perdurava nel periodo di follow-up. </w:t>
      </w:r>
    </w:p>
    <w:p w14:paraId="4B01DF67" w14:textId="77777777" w:rsidR="001B2891" w:rsidRPr="00A56973" w:rsidRDefault="001B2891" w:rsidP="001B2891">
      <w:pPr>
        <w:pStyle w:val="Normale1"/>
        <w:rPr>
          <w:lang w:val="it-IT"/>
        </w:rPr>
      </w:pPr>
    </w:p>
    <w:p w14:paraId="4B01DF68" w14:textId="77777777" w:rsidR="001B2891" w:rsidRPr="00A56973" w:rsidRDefault="00A56973" w:rsidP="001B2891">
      <w:pPr>
        <w:pStyle w:val="Normale1"/>
        <w:rPr>
          <w:lang w:val="it-IT"/>
        </w:rPr>
      </w:pPr>
      <w:r w:rsidRPr="00A56973">
        <w:rPr>
          <w:lang w:val="it-IT"/>
        </w:rPr>
        <w:t>Alla fine del periodo di follow-up (tempo mediano di follow-up di 8 anni) in 29 pazienti del gruppo TAC (3,9%) e in 16 pazienti del gruppo FAC (2,2%) l’alopecia persisteva ancora.</w:t>
      </w:r>
    </w:p>
    <w:p w14:paraId="4B01DF69" w14:textId="77777777" w:rsidR="001B2891" w:rsidRPr="00A56973" w:rsidRDefault="001B2891" w:rsidP="001B2891">
      <w:pPr>
        <w:pStyle w:val="Normale1"/>
        <w:rPr>
          <w:lang w:val="it-IT"/>
        </w:rPr>
      </w:pPr>
    </w:p>
    <w:p w14:paraId="4B01DF6A" w14:textId="77777777" w:rsidR="001B2891" w:rsidRPr="00A56973" w:rsidRDefault="00A56973" w:rsidP="001B2891">
      <w:pPr>
        <w:pStyle w:val="Normale1"/>
        <w:rPr>
          <w:lang w:val="it-IT"/>
        </w:rPr>
      </w:pPr>
      <w:r w:rsidRPr="00A56973">
        <w:rPr>
          <w:lang w:val="it-IT"/>
        </w:rPr>
        <w:t xml:space="preserve">Nello studio GEICAM 9805,si è osservato che  l’alopecia che è iniziata durante il periodo di trattamento ed è perdurata durante il periodo di follow-up  era ancora presente in 49 pazienti (9,2%) del braccio TAC e in 35 pazienti (6,7%) del braccio FAC. L’alopecia correlata al farmaco dello studio si è manifestata o aggravata durante il periodo di follow-up in 42 pazienti (7,9%) del braccio TAC e in 30 pazienti (5,8%) del braccio FAC. Alla fine del periodo di follow-up (tempo mediano di follow-up </w:t>
      </w:r>
      <w:r w:rsidRPr="00A56973">
        <w:rPr>
          <w:lang w:val="it-IT"/>
        </w:rPr>
        <w:lastRenderedPageBreak/>
        <w:t>di 10 anni e 5 mesi), si è osservato che l’alopecia era ancora presente in 3 pazienti (0,6%) nel braccio TAC, e in 1 paziente (0,2%) nel braccio FAC.</w:t>
      </w:r>
    </w:p>
    <w:p w14:paraId="4B01DF6B" w14:textId="77777777" w:rsidR="001B2891" w:rsidRPr="00A56973" w:rsidRDefault="001B2891" w:rsidP="001B2891">
      <w:pPr>
        <w:pStyle w:val="Normale1"/>
        <w:rPr>
          <w:lang w:val="it-IT"/>
        </w:rPr>
      </w:pPr>
    </w:p>
    <w:p w14:paraId="4B01DF6C" w14:textId="77777777" w:rsidR="001B2891" w:rsidRPr="00A56973" w:rsidRDefault="00A56973" w:rsidP="001B2891">
      <w:pPr>
        <w:pStyle w:val="Normale1"/>
        <w:rPr>
          <w:i/>
          <w:lang w:val="it-IT"/>
        </w:rPr>
      </w:pPr>
      <w:r w:rsidRPr="00A56973">
        <w:rPr>
          <w:i/>
          <w:iCs/>
          <w:lang w:val="it-IT"/>
        </w:rPr>
        <w:t xml:space="preserve">Patologie dell’apparato </w:t>
      </w:r>
      <w:r w:rsidRPr="00A56973">
        <w:rPr>
          <w:i/>
          <w:lang w:val="it-IT"/>
        </w:rPr>
        <w:t>riproduttivo e della mammella</w:t>
      </w:r>
    </w:p>
    <w:p w14:paraId="4B01DF6D" w14:textId="77777777" w:rsidR="001B2891" w:rsidRPr="00A56973" w:rsidRDefault="00A56973" w:rsidP="001B2891">
      <w:pPr>
        <w:pStyle w:val="Normale1"/>
        <w:rPr>
          <w:lang w:val="it-IT"/>
        </w:rPr>
      </w:pPr>
      <w:r w:rsidRPr="00A56973">
        <w:rPr>
          <w:lang w:val="it-IT"/>
        </w:rPr>
        <w:t>Nello studio TAX 316 si è osservato che l’amenorrea che è iniziata durante il periodo di trattamento ed è perdurata durante il periodo di follow-up dopo la fine della chemioterapia è stata riportata in 202 delle 744 pazienti TAC (27,2%) e in 125 delle 736 pazienti FAC (17,0%). Alla fine del periodo di follow-up (tempo mediano di follow-up di 8 anni) si è osservato che l’amenorrea era ancora presente in 121 delle 744 pazienti TAC (16,3%) e in 86 delle pazienti FAC (11,7%).</w:t>
      </w:r>
    </w:p>
    <w:p w14:paraId="4B01DF6E" w14:textId="77777777" w:rsidR="001B2891" w:rsidRPr="00A56973" w:rsidRDefault="00A56973" w:rsidP="001B2891">
      <w:pPr>
        <w:pStyle w:val="Normale1"/>
        <w:rPr>
          <w:lang w:val="it-IT"/>
        </w:rPr>
      </w:pPr>
      <w:r w:rsidRPr="00A56973">
        <w:rPr>
          <w:lang w:val="it-IT"/>
        </w:rPr>
        <w:t>Nello studio GEICAM 9805, si è osservato che l’amenorrea che è iniziata durante il periodo di trattamento ed è perdurata durante il periodo di follow-up era ancora presente in 18 pazienti (3,4%) nel braccio TAC e in 5 pazienti (1,0%) nel braccio FAC. Alla fine del periodo di follow-up (tempo mediano di follow-up di 10 anni e 5 mesi), si è osservato che l’amenorrea era ancora presente in 7 pazienti (1,3%) nel braccio TAC, e in 4 pazienti (0,8%) nel braccio FAC.</w:t>
      </w:r>
    </w:p>
    <w:p w14:paraId="4B01DF6F" w14:textId="77777777" w:rsidR="001B2891" w:rsidRPr="00A56973" w:rsidRDefault="001B2891" w:rsidP="001B2891">
      <w:pPr>
        <w:pStyle w:val="Normale1"/>
        <w:rPr>
          <w:i/>
          <w:lang w:val="it-IT"/>
        </w:rPr>
      </w:pPr>
    </w:p>
    <w:p w14:paraId="4B01DF70" w14:textId="77777777" w:rsidR="001B2891" w:rsidRPr="00A56973" w:rsidRDefault="00A56973" w:rsidP="001B2891">
      <w:pPr>
        <w:pStyle w:val="Normale1"/>
        <w:rPr>
          <w:bCs/>
          <w:i/>
          <w:iCs/>
          <w:lang w:val="it-IT"/>
        </w:rPr>
      </w:pPr>
      <w:r w:rsidRPr="00A56973">
        <w:rPr>
          <w:bCs/>
          <w:i/>
          <w:iCs/>
          <w:lang w:val="it-IT"/>
        </w:rPr>
        <w:t>Patologie sistemiche e condizioni relative alla sede di somministrazione</w:t>
      </w:r>
    </w:p>
    <w:p w14:paraId="4B01DF71" w14:textId="77777777" w:rsidR="001B2891" w:rsidRPr="00A56973" w:rsidRDefault="00A56973" w:rsidP="001B2891">
      <w:pPr>
        <w:pStyle w:val="Normale1"/>
        <w:rPr>
          <w:lang w:val="it-IT"/>
        </w:rPr>
      </w:pPr>
      <w:r w:rsidRPr="00A56973">
        <w:rPr>
          <w:lang w:val="it-IT"/>
        </w:rPr>
        <w:t>Nello studio TAX 316, si è osservato edema periferico che è iniziato durante il periodo di trattamento ed è perdurato durante il periodo di follow-up dopo la fine della chemioterapia in 119 delle 744 pazienti TAC (16,0%) e in 23 delle 736 pazienti FAC (3,1%). Alla fine del periodo di follow-up (tempo effettivo mediano di follow-up di 8 anni), l’edema periferico era in corso in 19</w:t>
      </w:r>
      <w:r w:rsidRPr="00A56973">
        <w:rPr>
          <w:bCs/>
          <w:iCs/>
          <w:lang w:val="it-IT"/>
        </w:rPr>
        <w:t> </w:t>
      </w:r>
      <w:r w:rsidRPr="00A56973">
        <w:rPr>
          <w:lang w:val="it-IT"/>
        </w:rPr>
        <w:t xml:space="preserve">pazienti TAC (2,6%)  e in 4 pazienti FAC (0,5%). </w:t>
      </w:r>
    </w:p>
    <w:p w14:paraId="4B01DF72" w14:textId="77777777" w:rsidR="001B2891" w:rsidRPr="00A56973" w:rsidRDefault="00A56973" w:rsidP="001B2891">
      <w:pPr>
        <w:pStyle w:val="Normale1"/>
        <w:rPr>
          <w:lang w:val="it-IT"/>
        </w:rPr>
      </w:pPr>
      <w:r w:rsidRPr="00A56973">
        <w:rPr>
          <w:lang w:val="it-IT"/>
        </w:rPr>
        <w:t>Nello studio TAX 316 il linfedema che è iniziato durante il periodo di trattamento ed è perdurato durante il periodo di follow-up dopo la fine della chemioterapia è stato riportato in 11 delle 744 pazienti TAC (1,5%) e in 1 delle 736 pazienti FAC (0,1%). Alla fine del periodo di follow-up (tempo effettivo mediano di follow-up di 8 anni) si è osservato che il linfedema era ancora in corso in 6 pazienti TAC (0,8%) e in 1 paziente FAC (0,1%).</w:t>
      </w:r>
    </w:p>
    <w:p w14:paraId="4B01DF73" w14:textId="77777777" w:rsidR="001B2891" w:rsidRPr="00A56973" w:rsidRDefault="00A56973" w:rsidP="001B2891">
      <w:pPr>
        <w:pStyle w:val="Normale1"/>
        <w:rPr>
          <w:lang w:val="it-IT"/>
        </w:rPr>
      </w:pPr>
      <w:r w:rsidRPr="00A56973">
        <w:rPr>
          <w:lang w:val="it-IT"/>
        </w:rPr>
        <w:t>Nello studio TAX 316 l’astenia che è iniziata durante il periodo di trattamento ed è perdurata durante il periodo di follow-up dopo la fine della chemioterapia è stata riportata in 236 delle 744 pazienti TAC (31,7%) e in 180 delle 736 pazienti FAC (24,5%). Alla fine del periodo di follow-up (tempo effettivo mediano di follow-up di 8 anni) si è osservato che l’astenia era in corso in 29 pazienti TAC (3,9%) e in 16 pazienti FAC (2,2%).</w:t>
      </w:r>
    </w:p>
    <w:p w14:paraId="4B01DF74" w14:textId="77777777" w:rsidR="001B2891" w:rsidRPr="00A56973" w:rsidRDefault="001B2891" w:rsidP="001B2891">
      <w:pPr>
        <w:pStyle w:val="Normale1"/>
        <w:rPr>
          <w:lang w:val="it-IT"/>
        </w:rPr>
      </w:pPr>
    </w:p>
    <w:p w14:paraId="4B01DF75" w14:textId="77777777" w:rsidR="001B2891" w:rsidRPr="00A56973" w:rsidRDefault="00A56973" w:rsidP="001B2891">
      <w:pPr>
        <w:pStyle w:val="Normale1"/>
        <w:rPr>
          <w:lang w:val="it-IT"/>
        </w:rPr>
      </w:pPr>
      <w:r w:rsidRPr="00A56973">
        <w:rPr>
          <w:lang w:val="it-IT"/>
        </w:rPr>
        <w:t>Nello studio GEICAM 9805 è stato riscontrato che l’edema periferico iniziato durante il periodo di trattamento è perdurato durante il periodo di follow-up in 4 pazienti (0,8%) nel braccio TAC e in 2 pazienti (0,4%) nel braccio FAC. Alla fine del periodo di follow-up (tempo mediano di follow-up di 10 anni e 5 mesi) nessuna paziente (0%) nel braccio TAC aveva edema periferico e si è osservato che l’edema periferico era in corso in 1 paziente (0,2%) nel braccio FAC.</w:t>
      </w:r>
    </w:p>
    <w:p w14:paraId="4B01DF76" w14:textId="77777777" w:rsidR="001B2891" w:rsidRPr="00A56973" w:rsidRDefault="00A56973" w:rsidP="00346104">
      <w:pPr>
        <w:pStyle w:val="Normale1"/>
        <w:rPr>
          <w:lang w:val="it-IT"/>
        </w:rPr>
      </w:pPr>
      <w:r w:rsidRPr="00A56973">
        <w:rPr>
          <w:lang w:val="it-IT"/>
        </w:rPr>
        <w:t>Il linfedema che è iniziato durante il periodo di trattamento è perdurato durante il periodo di follow-up in 5 pazienti (0,9%) nel braccio TAC e in 2 pazienti (0,4%) nel braccio FAC. Alla fine del periodo di follow-up, si è osservato che il linfedema era in corso in 4 pazienti (0,8%) nel braccio TAC e in 1 paziente (0,2%) nel braccio FAC.</w:t>
      </w:r>
    </w:p>
    <w:p w14:paraId="4B01DF77" w14:textId="77777777" w:rsidR="001B2891" w:rsidRPr="00A56973" w:rsidRDefault="00A56973" w:rsidP="001B2891">
      <w:pPr>
        <w:pStyle w:val="Normale1"/>
        <w:rPr>
          <w:lang w:val="it-IT"/>
        </w:rPr>
      </w:pPr>
      <w:r w:rsidRPr="00A56973">
        <w:rPr>
          <w:lang w:val="it-IT"/>
        </w:rPr>
        <w:t>L’astenia che è iniziata durante il periodo di trattamento ed è perdurata durante il periodo di follow-up  era ancora presente in 12 pazienti (2,3%) nel braccio TAC e in 4 pazienti (0,8%) nel braccio FAC. Alla fine del periodo di follow-up, si è osservato che l’astenia era ancora presente in 2 pazienti (0,4%) nel braccio TAC e in 2 pazienti (0,4%) nel braccio FAC.</w:t>
      </w:r>
    </w:p>
    <w:p w14:paraId="4B01DF78" w14:textId="77777777" w:rsidR="00157FA5" w:rsidRPr="00A56973" w:rsidRDefault="00157FA5" w:rsidP="00157FA5">
      <w:pPr>
        <w:pStyle w:val="Normale1"/>
        <w:rPr>
          <w:i/>
          <w:iCs/>
          <w:u w:val="single"/>
          <w:lang w:val="it-IT"/>
        </w:rPr>
      </w:pPr>
    </w:p>
    <w:p w14:paraId="4B01DF79" w14:textId="77777777" w:rsidR="00157FA5" w:rsidRPr="00A56973" w:rsidRDefault="00A56973" w:rsidP="00157FA5">
      <w:pPr>
        <w:keepNext/>
        <w:rPr>
          <w:i/>
          <w:szCs w:val="22"/>
          <w:lang w:val="it-IT"/>
        </w:rPr>
      </w:pPr>
      <w:r w:rsidRPr="00A56973">
        <w:rPr>
          <w:i/>
          <w:szCs w:val="22"/>
          <w:lang w:val="it-IT"/>
        </w:rPr>
        <w:t>Leucemia acuta / Sindrome mielodisplastica</w:t>
      </w:r>
    </w:p>
    <w:p w14:paraId="4B01DF7A" w14:textId="77777777" w:rsidR="00157FA5" w:rsidRPr="00A56973" w:rsidRDefault="00A56973" w:rsidP="00157FA5">
      <w:pPr>
        <w:pStyle w:val="Heading41"/>
        <w:widowControl/>
        <w:overflowPunct/>
        <w:autoSpaceDE/>
        <w:adjustRightInd/>
        <w:rPr>
          <w:b w:val="0"/>
          <w:szCs w:val="22"/>
          <w:lang w:val="it-IT"/>
        </w:rPr>
      </w:pPr>
      <w:r w:rsidRPr="00A56973">
        <w:rPr>
          <w:b w:val="0"/>
          <w:szCs w:val="22"/>
          <w:lang w:val="it-IT"/>
        </w:rPr>
        <w:t>Dopo 10 anni di follow up nello studio TAX 316, è stata riportata leucemia acuta in 3 delle 744 pazienti nel gruppo TAC (0,4%) e in 1 delle 736 pazienti nel gruppo FAC (0,1%). Una paziente TAC (0,1%) e 1 paziente FAC (0,1%) sono decedute per LMA (leucemia mieloide acuta) durante il periodo di follow-up (tempo mediano di follow-up di 8 anni). Sindrome mielodisplastica è stata riportata in 2 delle 744 pazienti (0,3%) nel gruppo TAC e in 1 delle 736 pazienti (0,1%) nel gruppo FAC.</w:t>
      </w:r>
    </w:p>
    <w:p w14:paraId="4B01DF7B" w14:textId="77777777" w:rsidR="00157FA5" w:rsidRPr="00A56973" w:rsidRDefault="00157FA5" w:rsidP="00157FA5">
      <w:pPr>
        <w:rPr>
          <w:lang w:val="it-IT"/>
        </w:rPr>
      </w:pPr>
    </w:p>
    <w:p w14:paraId="4B01DF7C" w14:textId="77777777" w:rsidR="00157FA5" w:rsidRPr="00A56973" w:rsidRDefault="00A56973" w:rsidP="00157FA5">
      <w:pPr>
        <w:pStyle w:val="Heading41"/>
        <w:widowControl/>
        <w:overflowPunct/>
        <w:autoSpaceDE/>
        <w:adjustRightInd/>
        <w:rPr>
          <w:b w:val="0"/>
          <w:bCs/>
          <w:szCs w:val="22"/>
          <w:lang w:val="it-IT"/>
        </w:rPr>
      </w:pPr>
      <w:r w:rsidRPr="00A56973">
        <w:rPr>
          <w:b w:val="0"/>
          <w:szCs w:val="22"/>
          <w:lang w:val="it-IT"/>
        </w:rPr>
        <w:lastRenderedPageBreak/>
        <w:t>Dopo 10 anni di follow-up nello studio GEICAM 9805,</w:t>
      </w:r>
      <w:r w:rsidRPr="00A56973">
        <w:rPr>
          <w:b w:val="0"/>
          <w:bCs/>
          <w:szCs w:val="22"/>
          <w:lang w:val="it-IT"/>
        </w:rPr>
        <w:t xml:space="preserve"> si è verificata leucemia acuta in 1</w:t>
      </w:r>
      <w:r w:rsidRPr="00A56973">
        <w:rPr>
          <w:szCs w:val="22"/>
          <w:lang w:val="it-IT"/>
        </w:rPr>
        <w:t xml:space="preserve"> </w:t>
      </w:r>
      <w:r w:rsidRPr="00A56973">
        <w:rPr>
          <w:b w:val="0"/>
          <w:szCs w:val="22"/>
          <w:lang w:val="it-IT"/>
        </w:rPr>
        <w:t>dei 532 (0,2%)</w:t>
      </w:r>
      <w:r w:rsidRPr="00A56973">
        <w:rPr>
          <w:szCs w:val="22"/>
          <w:lang w:val="it-IT"/>
        </w:rPr>
        <w:t xml:space="preserve"> </w:t>
      </w:r>
      <w:r w:rsidRPr="00A56973">
        <w:rPr>
          <w:b w:val="0"/>
          <w:bCs/>
          <w:szCs w:val="22"/>
          <w:lang w:val="it-IT"/>
        </w:rPr>
        <w:t>pazienti del braccio TAC. Nessun caso è stato riportato nei pazienti del braccio FAC . In nessuno dei gruppi di trattamento sono stati diagnosticati casi di sindrome mielodisplastica.</w:t>
      </w:r>
    </w:p>
    <w:p w14:paraId="4B01DF7D" w14:textId="77777777" w:rsidR="00A40373" w:rsidRPr="00A56973" w:rsidRDefault="00A40373" w:rsidP="00A40373">
      <w:pPr>
        <w:pStyle w:val="Normale1"/>
        <w:rPr>
          <w:i/>
          <w:lang w:val="it-IT"/>
        </w:rPr>
      </w:pPr>
    </w:p>
    <w:p w14:paraId="4B01DF7E" w14:textId="77777777" w:rsidR="00693125" w:rsidRPr="00A56973" w:rsidRDefault="00A56973" w:rsidP="00416870">
      <w:pPr>
        <w:keepNext/>
        <w:rPr>
          <w:i/>
          <w:szCs w:val="22"/>
          <w:lang w:val="it-IT"/>
        </w:rPr>
      </w:pPr>
      <w:r w:rsidRPr="00A56973">
        <w:rPr>
          <w:i/>
          <w:szCs w:val="22"/>
          <w:lang w:val="it-IT"/>
        </w:rPr>
        <w:t>Complicanze neutropeniche.</w:t>
      </w:r>
    </w:p>
    <w:p w14:paraId="4B01DF7F" w14:textId="77777777" w:rsidR="00A40373" w:rsidRPr="00A56973" w:rsidRDefault="00A56973" w:rsidP="00A40373">
      <w:pPr>
        <w:keepNext/>
        <w:rPr>
          <w:szCs w:val="22"/>
          <w:lang w:val="it-IT"/>
        </w:rPr>
      </w:pPr>
      <w:r w:rsidRPr="00A56973">
        <w:rPr>
          <w:szCs w:val="22"/>
          <w:lang w:val="it-IT"/>
        </w:rPr>
        <w:t>La tabella sottostante mostra che l’incidenza di neutropenia, neutropenia febbrile e infezione neutropenica di Grado 4 sono risultate ridotte nei pazienti che hanno ricevuto profilassi primaria con G</w:t>
      </w:r>
      <w:r w:rsidRPr="00A56973">
        <w:rPr>
          <w:szCs w:val="22"/>
          <w:lang w:val="it-IT"/>
        </w:rPr>
        <w:noBreakHyphen/>
        <w:t>CSF dopo che questa è diventata obbligatoria nel braccio di trattamento TAC – studio GEICAM.</w:t>
      </w:r>
    </w:p>
    <w:p w14:paraId="4B01DF80" w14:textId="77777777" w:rsidR="00A40373" w:rsidRPr="00A56973" w:rsidRDefault="00A40373" w:rsidP="00A40373">
      <w:pPr>
        <w:keepNext/>
        <w:rPr>
          <w:highlight w:val="yellow"/>
          <w:lang w:val="it-IT"/>
        </w:rPr>
      </w:pPr>
    </w:p>
    <w:p w14:paraId="4B01DF81" w14:textId="77777777" w:rsidR="00A40373" w:rsidRPr="00A56973" w:rsidRDefault="00A56973" w:rsidP="00A10130">
      <w:pPr>
        <w:pStyle w:val="Caption"/>
        <w:rPr>
          <w:b w:val="0"/>
          <w:sz w:val="22"/>
          <w:szCs w:val="22"/>
          <w:u w:val="single"/>
          <w:lang w:val="it-IT"/>
        </w:rPr>
      </w:pPr>
      <w:r w:rsidRPr="00A56973">
        <w:rPr>
          <w:b w:val="0"/>
          <w:sz w:val="22"/>
          <w:szCs w:val="22"/>
          <w:u w:val="single"/>
          <w:lang w:val="it-IT"/>
        </w:rPr>
        <w:t>Complicanze neutropeniche nei pazienti che hanno ricevuto TAC con o senza profilassi primaria con G</w:t>
      </w:r>
      <w:r w:rsidRPr="00A56973">
        <w:rPr>
          <w:b w:val="0"/>
          <w:sz w:val="22"/>
          <w:szCs w:val="22"/>
          <w:u w:val="single"/>
          <w:lang w:val="it-IT"/>
        </w:rPr>
        <w:noBreakHyphen/>
        <w:t>CSF (GEICAM 9805)</w:t>
      </w:r>
    </w:p>
    <w:p w14:paraId="4B01DF82" w14:textId="77777777" w:rsidR="00A40373" w:rsidRPr="00A56973" w:rsidRDefault="00A40373" w:rsidP="00A40373">
      <w:pPr>
        <w:tabs>
          <w:tab w:val="left" w:pos="567"/>
        </w:tabs>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572E5C" w:rsidRPr="00A56973" w14:paraId="4B01DF8D" w14:textId="77777777" w:rsidTr="009A4DE6">
        <w:trPr>
          <w:trHeight w:val="510"/>
        </w:trPr>
        <w:tc>
          <w:tcPr>
            <w:tcW w:w="2816" w:type="dxa"/>
          </w:tcPr>
          <w:p w14:paraId="4B01DF83" w14:textId="77777777" w:rsidR="00A40373" w:rsidRPr="00A56973" w:rsidRDefault="00A40373" w:rsidP="00836DF4">
            <w:pPr>
              <w:pStyle w:val="BodyText"/>
              <w:rPr>
                <w:szCs w:val="22"/>
                <w:lang w:val="it-IT"/>
              </w:rPr>
            </w:pPr>
          </w:p>
        </w:tc>
        <w:tc>
          <w:tcPr>
            <w:tcW w:w="2816" w:type="dxa"/>
          </w:tcPr>
          <w:p w14:paraId="4B01DF84" w14:textId="77777777" w:rsidR="00A40373" w:rsidRPr="00A56973" w:rsidRDefault="00A56973" w:rsidP="00836DF4">
            <w:pPr>
              <w:pStyle w:val="BodyText"/>
              <w:jc w:val="center"/>
              <w:rPr>
                <w:b/>
                <w:bCs/>
                <w:szCs w:val="22"/>
                <w:lang w:val="it-IT"/>
              </w:rPr>
            </w:pPr>
            <w:r w:rsidRPr="00A56973">
              <w:rPr>
                <w:b/>
                <w:bCs/>
                <w:szCs w:val="22"/>
                <w:lang w:val="it-IT"/>
              </w:rPr>
              <w:t xml:space="preserve">Senza profilassi </w:t>
            </w:r>
          </w:p>
          <w:p w14:paraId="4B01DF85" w14:textId="77777777" w:rsidR="00A40373" w:rsidRPr="00A56973" w:rsidRDefault="00A56973" w:rsidP="00836DF4">
            <w:pPr>
              <w:pStyle w:val="BodyText"/>
              <w:jc w:val="center"/>
              <w:rPr>
                <w:b/>
                <w:bCs/>
                <w:szCs w:val="22"/>
                <w:lang w:val="it-IT"/>
              </w:rPr>
            </w:pPr>
            <w:r w:rsidRPr="00A56973">
              <w:rPr>
                <w:b/>
                <w:bCs/>
                <w:szCs w:val="22"/>
                <w:lang w:val="it-IT"/>
              </w:rPr>
              <w:t>primaria con G-CSF (n = 111)</w:t>
            </w:r>
          </w:p>
          <w:p w14:paraId="4B01DF86" w14:textId="77777777" w:rsidR="00A40373" w:rsidRPr="00A56973" w:rsidRDefault="00A56973" w:rsidP="00836DF4">
            <w:pPr>
              <w:pStyle w:val="BodyText"/>
              <w:jc w:val="center"/>
              <w:rPr>
                <w:b/>
                <w:bCs/>
                <w:szCs w:val="22"/>
              </w:rPr>
            </w:pPr>
            <w:r w:rsidRPr="00A56973">
              <w:rPr>
                <w:b/>
                <w:bCs/>
                <w:szCs w:val="22"/>
              </w:rPr>
              <w:t>n (%)</w:t>
            </w:r>
          </w:p>
          <w:p w14:paraId="4B01DF87" w14:textId="77777777" w:rsidR="00A40373" w:rsidRPr="00A56973" w:rsidRDefault="00A40373" w:rsidP="00836DF4">
            <w:pPr>
              <w:pStyle w:val="BodyText"/>
              <w:jc w:val="center"/>
              <w:rPr>
                <w:szCs w:val="22"/>
                <w:lang w:val="pt-BR"/>
              </w:rPr>
            </w:pPr>
          </w:p>
        </w:tc>
        <w:tc>
          <w:tcPr>
            <w:tcW w:w="2817" w:type="dxa"/>
          </w:tcPr>
          <w:p w14:paraId="4B01DF88" w14:textId="77777777" w:rsidR="00A40373"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Con profilassi</w:t>
            </w:r>
          </w:p>
          <w:p w14:paraId="4B01DF89" w14:textId="77777777" w:rsidR="00A40373"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 xml:space="preserve">primaria con G-CSF </w:t>
            </w:r>
          </w:p>
          <w:p w14:paraId="4B01DF8A" w14:textId="77777777" w:rsidR="00A40373" w:rsidRPr="00A56973" w:rsidRDefault="00A56973" w:rsidP="0097140F">
            <w:pPr>
              <w:pStyle w:val="TableHeadCenter"/>
              <w:spacing w:before="0" w:after="0"/>
              <w:rPr>
                <w:rFonts w:ascii="Times New Roman" w:hAnsi="Times New Roman"/>
                <w:bCs/>
                <w:sz w:val="22"/>
                <w:szCs w:val="22"/>
                <w:lang w:val="pt-BR"/>
              </w:rPr>
            </w:pPr>
            <w:r w:rsidRPr="00A56973">
              <w:rPr>
                <w:rFonts w:ascii="Times New Roman" w:hAnsi="Times New Roman"/>
                <w:bCs/>
                <w:sz w:val="22"/>
                <w:szCs w:val="22"/>
                <w:lang w:val="pt-BR"/>
              </w:rPr>
              <w:t xml:space="preserve">(n = 421) </w:t>
            </w:r>
          </w:p>
          <w:p w14:paraId="4B01DF8B" w14:textId="77777777" w:rsidR="00A40373" w:rsidRPr="00A56973" w:rsidRDefault="00A56973" w:rsidP="0097140F">
            <w:pPr>
              <w:pStyle w:val="TableHeadCenter"/>
              <w:spacing w:before="0" w:after="0"/>
              <w:rPr>
                <w:rFonts w:ascii="Times New Roman" w:hAnsi="Times New Roman"/>
                <w:sz w:val="22"/>
                <w:szCs w:val="22"/>
                <w:lang w:val="pt-BR"/>
              </w:rPr>
            </w:pPr>
            <w:r w:rsidRPr="00A56973">
              <w:rPr>
                <w:rFonts w:ascii="Times New Roman" w:hAnsi="Times New Roman"/>
                <w:bCs/>
                <w:sz w:val="22"/>
                <w:szCs w:val="22"/>
              </w:rPr>
              <w:t>n (%)</w:t>
            </w:r>
          </w:p>
          <w:p w14:paraId="4B01DF8C" w14:textId="77777777" w:rsidR="00A40373" w:rsidRPr="00A56973" w:rsidRDefault="00A40373" w:rsidP="0097140F">
            <w:pPr>
              <w:pStyle w:val="TableTextCenter"/>
              <w:spacing w:before="0" w:after="0"/>
              <w:rPr>
                <w:rFonts w:ascii="Times New Roman" w:hAnsi="Times New Roman"/>
                <w:sz w:val="22"/>
                <w:szCs w:val="22"/>
              </w:rPr>
            </w:pPr>
          </w:p>
        </w:tc>
      </w:tr>
      <w:tr w:rsidR="00572E5C" w:rsidRPr="00A56973" w14:paraId="4B01DF92" w14:textId="77777777" w:rsidTr="009A4DE6">
        <w:trPr>
          <w:trHeight w:val="510"/>
        </w:trPr>
        <w:tc>
          <w:tcPr>
            <w:tcW w:w="2816" w:type="dxa"/>
          </w:tcPr>
          <w:p w14:paraId="4B01DF8E" w14:textId="77777777" w:rsidR="00A40373" w:rsidRPr="00A56973" w:rsidRDefault="00A56973" w:rsidP="00836DF4">
            <w:pPr>
              <w:pStyle w:val="BodyText"/>
              <w:rPr>
                <w:bCs/>
                <w:szCs w:val="22"/>
              </w:rPr>
            </w:pPr>
            <w:r w:rsidRPr="00A56973">
              <w:rPr>
                <w:szCs w:val="22"/>
                <w:lang w:val="pt-BR"/>
              </w:rPr>
              <w:t xml:space="preserve">Neutropenia (Grado 4) </w:t>
            </w:r>
          </w:p>
        </w:tc>
        <w:tc>
          <w:tcPr>
            <w:tcW w:w="2816" w:type="dxa"/>
          </w:tcPr>
          <w:p w14:paraId="4B01DF8F" w14:textId="77777777" w:rsidR="00A40373" w:rsidRPr="00A56973" w:rsidRDefault="00A56973" w:rsidP="00836DF4">
            <w:pPr>
              <w:pStyle w:val="BodyText"/>
              <w:jc w:val="center"/>
              <w:rPr>
                <w:b/>
                <w:bCs/>
                <w:szCs w:val="22"/>
              </w:rPr>
            </w:pPr>
            <w:r w:rsidRPr="00A56973">
              <w:rPr>
                <w:szCs w:val="22"/>
                <w:lang w:val="pt-BR"/>
              </w:rPr>
              <w:t>104 (93,7)</w:t>
            </w:r>
          </w:p>
        </w:tc>
        <w:tc>
          <w:tcPr>
            <w:tcW w:w="2817" w:type="dxa"/>
          </w:tcPr>
          <w:p w14:paraId="4B01DF90" w14:textId="77777777" w:rsidR="00A40373"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135 (32,1)</w:t>
            </w:r>
          </w:p>
          <w:p w14:paraId="4B01DF91" w14:textId="77777777" w:rsidR="00A40373" w:rsidRPr="00A56973" w:rsidRDefault="00A40373" w:rsidP="00836DF4">
            <w:pPr>
              <w:pStyle w:val="BodyText"/>
              <w:jc w:val="center"/>
              <w:rPr>
                <w:b/>
                <w:bCs/>
                <w:szCs w:val="22"/>
              </w:rPr>
            </w:pPr>
          </w:p>
        </w:tc>
      </w:tr>
      <w:tr w:rsidR="00572E5C" w:rsidRPr="00A56973" w14:paraId="4B01DF97" w14:textId="77777777" w:rsidTr="009A4DE6">
        <w:trPr>
          <w:trHeight w:val="510"/>
        </w:trPr>
        <w:tc>
          <w:tcPr>
            <w:tcW w:w="2816" w:type="dxa"/>
          </w:tcPr>
          <w:p w14:paraId="4B01DF93" w14:textId="77777777" w:rsidR="00A40373" w:rsidRPr="00A56973" w:rsidRDefault="00A56973" w:rsidP="00836DF4">
            <w:pPr>
              <w:pStyle w:val="BodyText"/>
              <w:rPr>
                <w:bCs/>
                <w:szCs w:val="22"/>
              </w:rPr>
            </w:pPr>
            <w:r w:rsidRPr="00A56973">
              <w:rPr>
                <w:szCs w:val="22"/>
                <w:lang w:val="it-IT"/>
              </w:rPr>
              <w:t xml:space="preserve">Neutropenia febbrile </w:t>
            </w:r>
          </w:p>
        </w:tc>
        <w:tc>
          <w:tcPr>
            <w:tcW w:w="2816" w:type="dxa"/>
          </w:tcPr>
          <w:p w14:paraId="4B01DF94" w14:textId="77777777" w:rsidR="00A40373" w:rsidRPr="00A56973" w:rsidRDefault="00A56973" w:rsidP="00836DF4">
            <w:pPr>
              <w:pStyle w:val="BodyText"/>
              <w:jc w:val="center"/>
              <w:rPr>
                <w:b/>
                <w:bCs/>
                <w:szCs w:val="22"/>
              </w:rPr>
            </w:pPr>
            <w:r w:rsidRPr="00A56973">
              <w:rPr>
                <w:szCs w:val="22"/>
              </w:rPr>
              <w:t>28 (25,2)</w:t>
            </w:r>
          </w:p>
        </w:tc>
        <w:tc>
          <w:tcPr>
            <w:tcW w:w="2817" w:type="dxa"/>
          </w:tcPr>
          <w:p w14:paraId="4B01DF95" w14:textId="77777777" w:rsidR="00A40373"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23 (5,5)</w:t>
            </w:r>
          </w:p>
          <w:p w14:paraId="4B01DF96" w14:textId="77777777" w:rsidR="00A40373" w:rsidRPr="00A56973" w:rsidRDefault="00A40373" w:rsidP="00836DF4">
            <w:pPr>
              <w:pStyle w:val="BodyText"/>
              <w:jc w:val="center"/>
              <w:rPr>
                <w:b/>
                <w:bCs/>
                <w:szCs w:val="22"/>
              </w:rPr>
            </w:pPr>
          </w:p>
        </w:tc>
      </w:tr>
      <w:tr w:rsidR="00572E5C" w:rsidRPr="00A56973" w14:paraId="4B01DF9C" w14:textId="77777777" w:rsidTr="009A4DE6">
        <w:trPr>
          <w:trHeight w:val="510"/>
        </w:trPr>
        <w:tc>
          <w:tcPr>
            <w:tcW w:w="2816" w:type="dxa"/>
          </w:tcPr>
          <w:p w14:paraId="4B01DF98" w14:textId="77777777" w:rsidR="00A40373" w:rsidRPr="00A56973" w:rsidRDefault="00A56973" w:rsidP="00836DF4">
            <w:pPr>
              <w:pStyle w:val="BodyText"/>
              <w:rPr>
                <w:bCs/>
                <w:szCs w:val="22"/>
              </w:rPr>
            </w:pPr>
            <w:r w:rsidRPr="00A56973">
              <w:rPr>
                <w:szCs w:val="22"/>
              </w:rPr>
              <w:t>Infezione neutropenica</w:t>
            </w:r>
          </w:p>
        </w:tc>
        <w:tc>
          <w:tcPr>
            <w:tcW w:w="2816" w:type="dxa"/>
          </w:tcPr>
          <w:p w14:paraId="4B01DF99" w14:textId="77777777" w:rsidR="00A40373" w:rsidRPr="00A56973" w:rsidRDefault="00A56973" w:rsidP="00836DF4">
            <w:pPr>
              <w:pStyle w:val="BodyText"/>
              <w:jc w:val="center"/>
              <w:rPr>
                <w:b/>
                <w:bCs/>
                <w:szCs w:val="22"/>
              </w:rPr>
            </w:pPr>
            <w:r w:rsidRPr="00A56973">
              <w:rPr>
                <w:szCs w:val="22"/>
              </w:rPr>
              <w:t>14 (12,6)</w:t>
            </w:r>
          </w:p>
        </w:tc>
        <w:tc>
          <w:tcPr>
            <w:tcW w:w="2817" w:type="dxa"/>
          </w:tcPr>
          <w:p w14:paraId="4B01DF9A" w14:textId="77777777" w:rsidR="00A40373"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21 (5,0)</w:t>
            </w:r>
          </w:p>
          <w:p w14:paraId="4B01DF9B" w14:textId="77777777" w:rsidR="00A40373" w:rsidRPr="00A56973" w:rsidRDefault="00A40373" w:rsidP="00836DF4">
            <w:pPr>
              <w:pStyle w:val="BodyText"/>
              <w:jc w:val="center"/>
              <w:rPr>
                <w:b/>
                <w:bCs/>
                <w:szCs w:val="22"/>
              </w:rPr>
            </w:pPr>
          </w:p>
        </w:tc>
      </w:tr>
      <w:tr w:rsidR="00572E5C" w:rsidRPr="00A56973" w14:paraId="4B01DFA0" w14:textId="77777777" w:rsidTr="009A4DE6">
        <w:trPr>
          <w:trHeight w:val="510"/>
        </w:trPr>
        <w:tc>
          <w:tcPr>
            <w:tcW w:w="2816" w:type="dxa"/>
          </w:tcPr>
          <w:p w14:paraId="4B01DF9D" w14:textId="77777777" w:rsidR="00A40373" w:rsidRPr="00A56973" w:rsidRDefault="00A56973" w:rsidP="00836DF4">
            <w:pPr>
              <w:pStyle w:val="BodyText"/>
              <w:jc w:val="left"/>
              <w:rPr>
                <w:bCs/>
                <w:szCs w:val="22"/>
                <w:lang w:val="it-IT"/>
              </w:rPr>
            </w:pPr>
            <w:r w:rsidRPr="00A56973">
              <w:rPr>
                <w:szCs w:val="22"/>
                <w:lang w:val="it-IT"/>
              </w:rPr>
              <w:t xml:space="preserve">Infezione neutropenica (Grado 3-4) </w:t>
            </w:r>
          </w:p>
        </w:tc>
        <w:tc>
          <w:tcPr>
            <w:tcW w:w="2816" w:type="dxa"/>
          </w:tcPr>
          <w:p w14:paraId="4B01DF9E" w14:textId="77777777" w:rsidR="00A40373" w:rsidRPr="00A56973" w:rsidRDefault="00A56973" w:rsidP="00836DF4">
            <w:pPr>
              <w:pStyle w:val="BodyText"/>
              <w:jc w:val="center"/>
              <w:rPr>
                <w:b/>
                <w:bCs/>
                <w:szCs w:val="22"/>
              </w:rPr>
            </w:pPr>
            <w:r w:rsidRPr="00A56973">
              <w:rPr>
                <w:szCs w:val="22"/>
              </w:rPr>
              <w:t>2 (1,8)</w:t>
            </w:r>
          </w:p>
        </w:tc>
        <w:tc>
          <w:tcPr>
            <w:tcW w:w="2817" w:type="dxa"/>
          </w:tcPr>
          <w:p w14:paraId="4B01DF9F" w14:textId="77777777" w:rsidR="00A40373" w:rsidRPr="00A56973" w:rsidRDefault="00A56973" w:rsidP="00836DF4">
            <w:pPr>
              <w:pStyle w:val="BodyText"/>
              <w:jc w:val="center"/>
              <w:rPr>
                <w:b/>
                <w:bCs/>
                <w:szCs w:val="22"/>
              </w:rPr>
            </w:pPr>
            <w:r w:rsidRPr="00A56973">
              <w:rPr>
                <w:szCs w:val="22"/>
              </w:rPr>
              <w:t>5 (1,2)</w:t>
            </w:r>
          </w:p>
        </w:tc>
      </w:tr>
    </w:tbl>
    <w:p w14:paraId="4B01DFA1" w14:textId="77777777" w:rsidR="002D5098" w:rsidRPr="00A56973" w:rsidRDefault="002D5098" w:rsidP="002D5098">
      <w:pPr>
        <w:pStyle w:val="Normale1"/>
        <w:rPr>
          <w:i/>
          <w:lang w:val="it-IT"/>
        </w:rPr>
      </w:pPr>
    </w:p>
    <w:p w14:paraId="4B01DFA2" w14:textId="77777777" w:rsidR="002D5098" w:rsidRPr="00A56973" w:rsidRDefault="00A56973" w:rsidP="00D54197">
      <w:pPr>
        <w:pStyle w:val="Normale1"/>
        <w:keepNext/>
        <w:keepLines/>
        <w:rPr>
          <w:u w:val="single"/>
          <w:lang w:val="it-IT"/>
        </w:rPr>
      </w:pPr>
      <w:r w:rsidRPr="00A56973">
        <w:rPr>
          <w:bCs/>
          <w:szCs w:val="24"/>
          <w:u w:val="single"/>
          <w:lang w:val="it-IT"/>
        </w:rPr>
        <w:t>Tabella</w:t>
      </w:r>
      <w:r w:rsidR="00A10130" w:rsidRPr="00A56973">
        <w:rPr>
          <w:bCs/>
          <w:szCs w:val="24"/>
          <w:u w:val="single"/>
          <w:lang w:val="it-IT"/>
        </w:rPr>
        <w:t xml:space="preserve"> delle reazioni avverse nell’</w:t>
      </w:r>
      <w:r w:rsidR="005A481C" w:rsidRPr="00A56973">
        <w:rPr>
          <w:bCs/>
          <w:szCs w:val="24"/>
          <w:u w:val="single"/>
          <w:lang w:val="it-IT"/>
        </w:rPr>
        <w:t>adenocarcinoma dello stomaco</w:t>
      </w:r>
      <w:r w:rsidR="00A10130" w:rsidRPr="00A56973">
        <w:rPr>
          <w:bCs/>
          <w:szCs w:val="24"/>
          <w:u w:val="single"/>
          <w:lang w:val="it-IT"/>
        </w:rPr>
        <w:t xml:space="preserve"> per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Pr="00A56973">
        <w:rPr>
          <w:bCs/>
          <w:szCs w:val="24"/>
          <w:u w:val="single"/>
          <w:lang w:val="it-IT"/>
        </w:rPr>
        <w:noBreakHyphen/>
      </w:r>
      <w:r w:rsidRPr="00A56973">
        <w:rPr>
          <w:u w:val="single"/>
          <w:lang w:val="it-IT"/>
        </w:rPr>
        <w:t>fluorouracile:</w:t>
      </w:r>
    </w:p>
    <w:p w14:paraId="4B01DFA3" w14:textId="77777777" w:rsidR="002D5098" w:rsidRPr="00A56973" w:rsidRDefault="002D5098" w:rsidP="00D54197">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DFAA" w14:textId="77777777" w:rsidTr="00730228">
        <w:trPr>
          <w:cantSplit/>
          <w:tblHeader/>
        </w:trPr>
        <w:tc>
          <w:tcPr>
            <w:tcW w:w="1666" w:type="pct"/>
          </w:tcPr>
          <w:p w14:paraId="4B01DFA4" w14:textId="77777777" w:rsidR="00DB6FC6" w:rsidRPr="00A56973" w:rsidRDefault="00A56973" w:rsidP="00D54197">
            <w:pPr>
              <w:pStyle w:val="Normale1"/>
              <w:keepNext/>
              <w:keepLines/>
              <w:rPr>
                <w:b/>
                <w:lang w:val="it-IT"/>
              </w:rPr>
            </w:pPr>
            <w:r w:rsidRPr="00A56973">
              <w:rPr>
                <w:b/>
                <w:lang w:val="it-IT"/>
              </w:rPr>
              <w:t>Classificazione per sistemi ed</w:t>
            </w:r>
          </w:p>
          <w:p w14:paraId="4B01DFA5" w14:textId="77777777" w:rsidR="002D5098" w:rsidRPr="00A56973" w:rsidRDefault="00A56973" w:rsidP="00D54197">
            <w:pPr>
              <w:pStyle w:val="Normale1"/>
              <w:keepNext/>
              <w:keepLines/>
              <w:rPr>
                <w:b/>
                <w:lang w:val="it-IT"/>
              </w:rPr>
            </w:pPr>
            <w:r w:rsidRPr="00A56973">
              <w:rPr>
                <w:b/>
                <w:lang w:val="it-IT"/>
              </w:rPr>
              <w:t xml:space="preserve"> organi secondo MedDRA</w:t>
            </w:r>
          </w:p>
        </w:tc>
        <w:tc>
          <w:tcPr>
            <w:tcW w:w="1667" w:type="pct"/>
          </w:tcPr>
          <w:p w14:paraId="4B01DFA6" w14:textId="77777777" w:rsidR="002D5098" w:rsidRPr="00A56973" w:rsidRDefault="00A56973" w:rsidP="00D54197">
            <w:pPr>
              <w:pStyle w:val="Normale1"/>
              <w:keepNext/>
              <w:keepLines/>
              <w:rPr>
                <w:b/>
                <w:lang w:val="it-IT"/>
              </w:rPr>
            </w:pPr>
            <w:r w:rsidRPr="00A56973">
              <w:rPr>
                <w:b/>
                <w:lang w:val="it-IT"/>
              </w:rPr>
              <w:t>Ef</w:t>
            </w:r>
            <w:r w:rsidR="006D1B47" w:rsidRPr="00A56973">
              <w:rPr>
                <w:b/>
                <w:lang w:val="it-IT"/>
              </w:rPr>
              <w:t>fetti indesiderati molto comuni</w:t>
            </w:r>
          </w:p>
          <w:p w14:paraId="4B01DFA7" w14:textId="77777777" w:rsidR="006D1B47" w:rsidRPr="00A56973" w:rsidRDefault="006D1B47" w:rsidP="00D54197">
            <w:pPr>
              <w:pStyle w:val="Normale1"/>
              <w:keepNext/>
              <w:keepLines/>
              <w:rPr>
                <w:b/>
                <w:lang w:val="it-IT"/>
              </w:rPr>
            </w:pPr>
          </w:p>
        </w:tc>
        <w:tc>
          <w:tcPr>
            <w:tcW w:w="1667" w:type="pct"/>
          </w:tcPr>
          <w:p w14:paraId="4B01DFA8" w14:textId="77777777" w:rsidR="002D5098" w:rsidRPr="00A56973" w:rsidRDefault="00A56973" w:rsidP="00D54197">
            <w:pPr>
              <w:pStyle w:val="Normale1"/>
              <w:keepNext/>
              <w:keepLines/>
              <w:rPr>
                <w:b/>
                <w:lang w:val="it-IT"/>
              </w:rPr>
            </w:pPr>
            <w:r w:rsidRPr="00A56973">
              <w:rPr>
                <w:b/>
                <w:lang w:val="it-IT"/>
              </w:rPr>
              <w:t>Effetti indesiderati comuni</w:t>
            </w:r>
          </w:p>
          <w:p w14:paraId="4B01DFA9" w14:textId="77777777" w:rsidR="002D5098" w:rsidRPr="00A56973" w:rsidRDefault="002D5098" w:rsidP="00D54197">
            <w:pPr>
              <w:pStyle w:val="Normale1"/>
              <w:keepNext/>
              <w:keepLines/>
              <w:rPr>
                <w:b/>
                <w:lang w:val="it-IT"/>
              </w:rPr>
            </w:pPr>
          </w:p>
        </w:tc>
      </w:tr>
      <w:tr w:rsidR="00572E5C" w:rsidRPr="00A56973" w14:paraId="4B01DFAF" w14:textId="77777777" w:rsidTr="00730228">
        <w:trPr>
          <w:cantSplit/>
        </w:trPr>
        <w:tc>
          <w:tcPr>
            <w:tcW w:w="1666" w:type="pct"/>
          </w:tcPr>
          <w:p w14:paraId="4B01DFAB" w14:textId="77777777" w:rsidR="004E4B93" w:rsidRPr="00A56973" w:rsidRDefault="00A56973" w:rsidP="00D54197">
            <w:pPr>
              <w:pStyle w:val="Normale1"/>
              <w:keepNext/>
              <w:rPr>
                <w:lang w:val="it-IT"/>
              </w:rPr>
            </w:pPr>
            <w:r w:rsidRPr="00A56973">
              <w:rPr>
                <w:bCs/>
                <w:lang w:val="it-IT"/>
              </w:rPr>
              <w:t>Infezioni ed infestazioni</w:t>
            </w:r>
          </w:p>
        </w:tc>
        <w:tc>
          <w:tcPr>
            <w:tcW w:w="1667" w:type="pct"/>
          </w:tcPr>
          <w:p w14:paraId="4B01DFAC" w14:textId="77777777" w:rsidR="004E4B93" w:rsidRPr="00A56973" w:rsidRDefault="00A56973" w:rsidP="00D54197">
            <w:pPr>
              <w:pStyle w:val="Normale1"/>
              <w:keepNext/>
              <w:rPr>
                <w:lang w:val="it-IT"/>
              </w:rPr>
            </w:pPr>
            <w:r w:rsidRPr="00A56973">
              <w:rPr>
                <w:lang w:val="it-IT"/>
              </w:rPr>
              <w:t>Infezioni neutropeniche;</w:t>
            </w:r>
          </w:p>
          <w:p w14:paraId="4B01DFAD" w14:textId="77777777" w:rsidR="004E4B93" w:rsidRPr="00A56973" w:rsidRDefault="00A56973" w:rsidP="00D54197">
            <w:pPr>
              <w:pStyle w:val="Normale1"/>
              <w:keepNext/>
              <w:rPr>
                <w:lang w:val="en-US"/>
              </w:rPr>
            </w:pPr>
            <w:r w:rsidRPr="00A56973">
              <w:rPr>
                <w:lang w:val="it-IT"/>
              </w:rPr>
              <w:t>Infezioni (G3/4: 11,7%)</w:t>
            </w:r>
          </w:p>
        </w:tc>
        <w:tc>
          <w:tcPr>
            <w:tcW w:w="1667" w:type="pct"/>
          </w:tcPr>
          <w:p w14:paraId="4B01DFAE" w14:textId="77777777" w:rsidR="004E4B93" w:rsidRPr="00A56973" w:rsidRDefault="004E4B93" w:rsidP="00D54197">
            <w:pPr>
              <w:pStyle w:val="Normale1"/>
              <w:keepNext/>
              <w:rPr>
                <w:lang w:val="en-US"/>
              </w:rPr>
            </w:pPr>
          </w:p>
        </w:tc>
      </w:tr>
      <w:tr w:rsidR="00572E5C" w:rsidRPr="00A56973" w14:paraId="4B01DFB7" w14:textId="77777777" w:rsidTr="00730228">
        <w:trPr>
          <w:cantSplit/>
        </w:trPr>
        <w:tc>
          <w:tcPr>
            <w:tcW w:w="1666" w:type="pct"/>
          </w:tcPr>
          <w:p w14:paraId="4B01DFB0" w14:textId="77777777" w:rsidR="002D5098" w:rsidRPr="00A56973" w:rsidRDefault="00A56973" w:rsidP="002D5098">
            <w:pPr>
              <w:pStyle w:val="Normale1"/>
              <w:keepNext/>
              <w:keepLines/>
              <w:rPr>
                <w:bCs/>
                <w:lang w:val="it-IT"/>
              </w:rPr>
            </w:pPr>
            <w:r w:rsidRPr="00A56973">
              <w:rPr>
                <w:bCs/>
                <w:lang w:val="it-IT"/>
              </w:rPr>
              <w:t>Patologie del sistema emolinfopoietico</w:t>
            </w:r>
          </w:p>
        </w:tc>
        <w:tc>
          <w:tcPr>
            <w:tcW w:w="1667" w:type="pct"/>
          </w:tcPr>
          <w:p w14:paraId="4B01DFB1" w14:textId="77777777" w:rsidR="002D5098" w:rsidRPr="00A56973" w:rsidRDefault="00A56973" w:rsidP="002D5098">
            <w:pPr>
              <w:pStyle w:val="Normale1"/>
              <w:keepNext/>
              <w:keepLines/>
              <w:rPr>
                <w:lang w:val="it-IT"/>
              </w:rPr>
            </w:pPr>
            <w:r w:rsidRPr="00A56973">
              <w:rPr>
                <w:lang w:val="it-IT"/>
              </w:rPr>
              <w:t>Anemia (G3/4: 20,9%);</w:t>
            </w:r>
          </w:p>
          <w:p w14:paraId="4B01DFB2" w14:textId="77777777" w:rsidR="002D5098" w:rsidRPr="00A56973" w:rsidRDefault="00A56973" w:rsidP="002D5098">
            <w:pPr>
              <w:pStyle w:val="Normale1"/>
              <w:keepNext/>
              <w:keepLines/>
              <w:rPr>
                <w:lang w:val="it-IT"/>
              </w:rPr>
            </w:pPr>
            <w:r w:rsidRPr="00A56973">
              <w:rPr>
                <w:lang w:val="it-IT"/>
              </w:rPr>
              <w:t>Neutropenia (G3/4: 83,2%);</w:t>
            </w:r>
          </w:p>
          <w:p w14:paraId="4B01DFB3" w14:textId="77777777" w:rsidR="002D5098" w:rsidRPr="00A56973" w:rsidRDefault="00A56973" w:rsidP="002D5098">
            <w:pPr>
              <w:pStyle w:val="Normale1"/>
              <w:keepNext/>
              <w:keepLines/>
              <w:rPr>
                <w:lang w:val="it-IT"/>
              </w:rPr>
            </w:pPr>
            <w:r w:rsidRPr="00A56973">
              <w:rPr>
                <w:bCs/>
                <w:lang w:val="it-IT"/>
              </w:rPr>
              <w:t>Trombocitopenia (G3/4: 8,8%);</w:t>
            </w:r>
          </w:p>
          <w:p w14:paraId="4B01DFB4" w14:textId="77777777" w:rsidR="002D5098" w:rsidRPr="00A56973" w:rsidRDefault="00A56973" w:rsidP="002D5098">
            <w:pPr>
              <w:pStyle w:val="Normale1"/>
              <w:keepNext/>
              <w:keepLines/>
              <w:rPr>
                <w:bCs/>
                <w:lang w:val="it-IT"/>
              </w:rPr>
            </w:pPr>
            <w:r w:rsidRPr="00A56973">
              <w:rPr>
                <w:lang w:val="it-IT"/>
              </w:rPr>
              <w:t>Neutropenia febbrile</w:t>
            </w:r>
          </w:p>
        </w:tc>
        <w:tc>
          <w:tcPr>
            <w:tcW w:w="1667" w:type="pct"/>
          </w:tcPr>
          <w:p w14:paraId="4B01DFB5" w14:textId="77777777" w:rsidR="002D5098" w:rsidRPr="00A56973" w:rsidRDefault="002D5098" w:rsidP="002D5098">
            <w:pPr>
              <w:pStyle w:val="Normale1"/>
              <w:keepNext/>
              <w:keepLines/>
              <w:rPr>
                <w:bCs/>
                <w:lang w:val="it-IT"/>
              </w:rPr>
            </w:pPr>
          </w:p>
          <w:p w14:paraId="4B01DFB6" w14:textId="77777777" w:rsidR="002D5098" w:rsidRPr="00A56973" w:rsidRDefault="002D5098" w:rsidP="002D5098">
            <w:pPr>
              <w:pStyle w:val="Normale1"/>
              <w:keepNext/>
              <w:keepLines/>
              <w:rPr>
                <w:bCs/>
                <w:lang w:val="it-IT"/>
              </w:rPr>
            </w:pPr>
          </w:p>
        </w:tc>
      </w:tr>
      <w:tr w:rsidR="00572E5C" w:rsidRPr="00A56973" w14:paraId="4B01DFBB" w14:textId="77777777" w:rsidTr="00B13CA1">
        <w:trPr>
          <w:cantSplit/>
          <w:trHeight w:val="954"/>
        </w:trPr>
        <w:tc>
          <w:tcPr>
            <w:tcW w:w="1666" w:type="pct"/>
          </w:tcPr>
          <w:p w14:paraId="4B01DFB8" w14:textId="77777777" w:rsidR="002D5098" w:rsidRPr="00A56973" w:rsidRDefault="00A56973" w:rsidP="002D5098">
            <w:pPr>
              <w:pStyle w:val="Normale1"/>
              <w:rPr>
                <w:lang w:val="it-IT"/>
              </w:rPr>
            </w:pPr>
            <w:r w:rsidRPr="00A56973">
              <w:rPr>
                <w:bCs/>
                <w:lang w:val="it-IT"/>
              </w:rPr>
              <w:t>Disturbi</w:t>
            </w:r>
            <w:r w:rsidRPr="00A56973">
              <w:rPr>
                <w:lang w:val="it-IT"/>
              </w:rPr>
              <w:t xml:space="preserve"> del sistema </w:t>
            </w:r>
            <w:r w:rsidRPr="00A56973">
              <w:rPr>
                <w:bCs/>
                <w:lang w:val="it-IT"/>
              </w:rPr>
              <w:t>immunitario</w:t>
            </w:r>
          </w:p>
        </w:tc>
        <w:tc>
          <w:tcPr>
            <w:tcW w:w="1667" w:type="pct"/>
          </w:tcPr>
          <w:p w14:paraId="4B01DFB9" w14:textId="77777777" w:rsidR="002D5098" w:rsidRPr="00A56973" w:rsidRDefault="00A56973" w:rsidP="002D5098">
            <w:pPr>
              <w:pStyle w:val="Normale1"/>
              <w:rPr>
                <w:lang w:val="it-IT"/>
              </w:rPr>
            </w:pPr>
            <w:r w:rsidRPr="00A56973">
              <w:rPr>
                <w:lang w:val="it-IT"/>
              </w:rPr>
              <w:t xml:space="preserve">Ipersensibilità </w:t>
            </w:r>
            <w:r w:rsidRPr="00A56973">
              <w:rPr>
                <w:bCs/>
                <w:iCs/>
              </w:rPr>
              <w:t>(G3/4: 1,7%)</w:t>
            </w:r>
          </w:p>
        </w:tc>
        <w:tc>
          <w:tcPr>
            <w:tcW w:w="1667" w:type="pct"/>
          </w:tcPr>
          <w:p w14:paraId="4B01DFBA" w14:textId="77777777" w:rsidR="002D5098" w:rsidRPr="00A56973" w:rsidRDefault="002D5098" w:rsidP="002D5098">
            <w:pPr>
              <w:pStyle w:val="Normale1"/>
              <w:rPr>
                <w:bCs/>
                <w:lang w:val="it-IT"/>
              </w:rPr>
            </w:pPr>
          </w:p>
        </w:tc>
      </w:tr>
      <w:tr w:rsidR="00572E5C" w:rsidRPr="00A56973" w14:paraId="4B01DFBF" w14:textId="77777777" w:rsidTr="00730228">
        <w:trPr>
          <w:cantSplit/>
        </w:trPr>
        <w:tc>
          <w:tcPr>
            <w:tcW w:w="1666" w:type="pct"/>
          </w:tcPr>
          <w:p w14:paraId="4B01DFBC" w14:textId="77777777" w:rsidR="002D5098" w:rsidRPr="00A56973" w:rsidRDefault="00A56973" w:rsidP="002D5098">
            <w:pPr>
              <w:pStyle w:val="Normale1"/>
              <w:rPr>
                <w:lang w:val="it-IT"/>
              </w:rPr>
            </w:pPr>
            <w:r w:rsidRPr="00A56973">
              <w:rPr>
                <w:bCs/>
                <w:lang w:val="it-IT"/>
              </w:rPr>
              <w:t>Disturbi del metabolismo e della nutrizione</w:t>
            </w:r>
          </w:p>
        </w:tc>
        <w:tc>
          <w:tcPr>
            <w:tcW w:w="1667" w:type="pct"/>
          </w:tcPr>
          <w:p w14:paraId="4B01DFBD" w14:textId="77777777" w:rsidR="002D5098" w:rsidRPr="00A56973" w:rsidRDefault="00A56973" w:rsidP="002D5098">
            <w:pPr>
              <w:pStyle w:val="Normale1"/>
              <w:rPr>
                <w:lang w:val="en-US"/>
              </w:rPr>
            </w:pPr>
            <w:r w:rsidRPr="00A56973">
              <w:rPr>
                <w:bCs/>
                <w:lang w:val="en-US"/>
              </w:rPr>
              <w:t xml:space="preserve">Anoressia </w:t>
            </w:r>
            <w:r w:rsidRPr="00A56973">
              <w:rPr>
                <w:bCs/>
                <w:iCs/>
                <w:szCs w:val="24"/>
              </w:rPr>
              <w:t>(G3/4: 11,7%)</w:t>
            </w:r>
          </w:p>
        </w:tc>
        <w:tc>
          <w:tcPr>
            <w:tcW w:w="1667" w:type="pct"/>
          </w:tcPr>
          <w:p w14:paraId="4B01DFBE" w14:textId="77777777" w:rsidR="002D5098" w:rsidRPr="00A56973" w:rsidRDefault="002D5098" w:rsidP="002D5098">
            <w:pPr>
              <w:pStyle w:val="Normale1"/>
              <w:rPr>
                <w:lang w:val="en-US"/>
              </w:rPr>
            </w:pPr>
          </w:p>
        </w:tc>
      </w:tr>
      <w:tr w:rsidR="00572E5C" w:rsidRPr="004A4955" w14:paraId="4B01DFC5" w14:textId="77777777" w:rsidTr="00730228">
        <w:trPr>
          <w:cantSplit/>
        </w:trPr>
        <w:tc>
          <w:tcPr>
            <w:tcW w:w="1666" w:type="pct"/>
          </w:tcPr>
          <w:p w14:paraId="4B01DFC0" w14:textId="77777777" w:rsidR="002D5098" w:rsidRPr="00A56973" w:rsidRDefault="00A56973" w:rsidP="004E4B93">
            <w:pPr>
              <w:pStyle w:val="Normale1"/>
              <w:rPr>
                <w:bCs/>
                <w:lang w:val="it-IT"/>
              </w:rPr>
            </w:pPr>
            <w:r w:rsidRPr="00A56973">
              <w:rPr>
                <w:bCs/>
                <w:lang w:val="it-IT"/>
              </w:rPr>
              <w:t>Patologie del sistema nervoso</w:t>
            </w:r>
          </w:p>
        </w:tc>
        <w:tc>
          <w:tcPr>
            <w:tcW w:w="1667" w:type="pct"/>
          </w:tcPr>
          <w:p w14:paraId="4B01DFC1" w14:textId="77777777" w:rsidR="002D5098" w:rsidRPr="00A56973" w:rsidRDefault="00A56973" w:rsidP="002D5098">
            <w:pPr>
              <w:pStyle w:val="Normale1"/>
              <w:keepNext/>
              <w:keepLines/>
              <w:rPr>
                <w:bCs/>
                <w:lang w:val="it-IT"/>
              </w:rPr>
            </w:pPr>
            <w:r w:rsidRPr="00A56973">
              <w:rPr>
                <w:bCs/>
                <w:lang w:val="it-IT"/>
              </w:rPr>
              <w:t>Neuropatia sensitiva periferica (G3/4: 8,7%)</w:t>
            </w:r>
          </w:p>
          <w:p w14:paraId="4B01DFC2" w14:textId="77777777" w:rsidR="002D5098" w:rsidRPr="00A56973" w:rsidRDefault="002D5098" w:rsidP="002D5098">
            <w:pPr>
              <w:pStyle w:val="Normale1"/>
              <w:keepNext/>
              <w:keepLines/>
              <w:rPr>
                <w:bCs/>
                <w:lang w:val="it-IT"/>
              </w:rPr>
            </w:pPr>
          </w:p>
        </w:tc>
        <w:tc>
          <w:tcPr>
            <w:tcW w:w="1667" w:type="pct"/>
          </w:tcPr>
          <w:p w14:paraId="4B01DFC3" w14:textId="77777777" w:rsidR="002D5098" w:rsidRPr="00A56973" w:rsidRDefault="00A56973" w:rsidP="002D5098">
            <w:pPr>
              <w:pStyle w:val="Normale1"/>
              <w:keepNext/>
              <w:keepLines/>
              <w:rPr>
                <w:bCs/>
                <w:lang w:val="it-IT"/>
              </w:rPr>
            </w:pPr>
            <w:r w:rsidRPr="00A56973">
              <w:rPr>
                <w:bCs/>
                <w:lang w:val="it-IT"/>
              </w:rPr>
              <w:t>Capogiri (G3/4: 2,3%);</w:t>
            </w:r>
          </w:p>
          <w:p w14:paraId="4B01DFC4" w14:textId="77777777" w:rsidR="002D5098" w:rsidRPr="00A56973" w:rsidRDefault="00A56973" w:rsidP="002D5098">
            <w:pPr>
              <w:pStyle w:val="Normale1"/>
              <w:keepNext/>
              <w:keepLines/>
              <w:rPr>
                <w:bCs/>
                <w:lang w:val="it-IT"/>
              </w:rPr>
            </w:pPr>
            <w:r w:rsidRPr="00A56973">
              <w:rPr>
                <w:bCs/>
                <w:lang w:val="it-IT"/>
              </w:rPr>
              <w:t>Neuropatia motoria periferica (G3/4: 1,3%)</w:t>
            </w:r>
          </w:p>
        </w:tc>
      </w:tr>
      <w:tr w:rsidR="00572E5C" w:rsidRPr="00A56973" w14:paraId="4B01DFC9" w14:textId="77777777" w:rsidTr="00730228">
        <w:trPr>
          <w:cantSplit/>
        </w:trPr>
        <w:tc>
          <w:tcPr>
            <w:tcW w:w="1666" w:type="pct"/>
          </w:tcPr>
          <w:p w14:paraId="4B01DFC6" w14:textId="77777777" w:rsidR="002D5098" w:rsidRPr="00A56973" w:rsidRDefault="00A56973" w:rsidP="004E4B93">
            <w:pPr>
              <w:pStyle w:val="Normale1"/>
              <w:rPr>
                <w:bCs/>
                <w:lang w:val="it-IT"/>
              </w:rPr>
            </w:pPr>
            <w:r w:rsidRPr="00A56973">
              <w:rPr>
                <w:bCs/>
                <w:lang w:val="it-IT"/>
              </w:rPr>
              <w:t>Patologie dell’occhio</w:t>
            </w:r>
          </w:p>
        </w:tc>
        <w:tc>
          <w:tcPr>
            <w:tcW w:w="1667" w:type="pct"/>
          </w:tcPr>
          <w:p w14:paraId="4B01DFC7" w14:textId="77777777" w:rsidR="002D5098" w:rsidRPr="00A56973" w:rsidRDefault="002D5098" w:rsidP="002D5098">
            <w:pPr>
              <w:pStyle w:val="Normale1"/>
              <w:keepNext/>
              <w:keepLines/>
              <w:rPr>
                <w:bCs/>
                <w:lang w:val="it-IT"/>
              </w:rPr>
            </w:pPr>
          </w:p>
        </w:tc>
        <w:tc>
          <w:tcPr>
            <w:tcW w:w="1667" w:type="pct"/>
          </w:tcPr>
          <w:p w14:paraId="4B01DFC8" w14:textId="77777777" w:rsidR="002D5098" w:rsidRPr="00A56973" w:rsidRDefault="00A56973" w:rsidP="002D5098">
            <w:pPr>
              <w:pStyle w:val="Normale1"/>
              <w:keepNext/>
              <w:keepLines/>
              <w:rPr>
                <w:bCs/>
                <w:lang w:val="it-IT"/>
              </w:rPr>
            </w:pPr>
            <w:r w:rsidRPr="00A56973">
              <w:rPr>
                <w:bCs/>
                <w:lang w:val="it-IT"/>
              </w:rPr>
              <w:t>Aumento della lacrimazione (G3/4: 0%)</w:t>
            </w:r>
          </w:p>
        </w:tc>
      </w:tr>
      <w:tr w:rsidR="00572E5C" w:rsidRPr="00A56973" w14:paraId="4B01DFCD" w14:textId="77777777" w:rsidTr="00730228">
        <w:trPr>
          <w:cantSplit/>
        </w:trPr>
        <w:tc>
          <w:tcPr>
            <w:tcW w:w="1666" w:type="pct"/>
          </w:tcPr>
          <w:p w14:paraId="4B01DFCA" w14:textId="77777777" w:rsidR="002D5098" w:rsidRPr="00A56973" w:rsidRDefault="00A56973" w:rsidP="004E4B93">
            <w:pPr>
              <w:pStyle w:val="Normale1"/>
              <w:rPr>
                <w:bCs/>
                <w:lang w:val="it-IT"/>
              </w:rPr>
            </w:pPr>
            <w:r w:rsidRPr="00A56973">
              <w:rPr>
                <w:bCs/>
                <w:lang w:val="it-IT"/>
              </w:rPr>
              <w:t>Patologie dell’orecchio e del labirinto</w:t>
            </w:r>
          </w:p>
        </w:tc>
        <w:tc>
          <w:tcPr>
            <w:tcW w:w="1667" w:type="pct"/>
          </w:tcPr>
          <w:p w14:paraId="4B01DFCB" w14:textId="77777777" w:rsidR="002D5098" w:rsidRPr="00A56973" w:rsidRDefault="002D5098" w:rsidP="002D5098">
            <w:pPr>
              <w:pStyle w:val="Normale1"/>
              <w:keepNext/>
              <w:keepLines/>
              <w:rPr>
                <w:bCs/>
                <w:lang w:val="it-IT"/>
              </w:rPr>
            </w:pPr>
          </w:p>
        </w:tc>
        <w:tc>
          <w:tcPr>
            <w:tcW w:w="1667" w:type="pct"/>
          </w:tcPr>
          <w:p w14:paraId="4B01DFCC" w14:textId="77777777" w:rsidR="002D5098" w:rsidRPr="00A56973" w:rsidRDefault="00A56973" w:rsidP="002D5098">
            <w:pPr>
              <w:pStyle w:val="Normale1"/>
              <w:keepNext/>
              <w:keepLines/>
              <w:rPr>
                <w:bCs/>
                <w:lang w:val="it-IT"/>
              </w:rPr>
            </w:pPr>
            <w:r w:rsidRPr="00A56973">
              <w:rPr>
                <w:bCs/>
                <w:lang w:val="it-IT"/>
              </w:rPr>
              <w:t>Alterazione dell’udito (G3/4: 0%)</w:t>
            </w:r>
          </w:p>
        </w:tc>
      </w:tr>
      <w:tr w:rsidR="00572E5C" w:rsidRPr="00A56973" w14:paraId="4B01DFD1" w14:textId="77777777" w:rsidTr="00730228">
        <w:trPr>
          <w:cantSplit/>
        </w:trPr>
        <w:tc>
          <w:tcPr>
            <w:tcW w:w="1666" w:type="pct"/>
          </w:tcPr>
          <w:p w14:paraId="4B01DFCE" w14:textId="77777777" w:rsidR="002D5098" w:rsidRPr="00A56973" w:rsidRDefault="00A56973" w:rsidP="004E4B93">
            <w:pPr>
              <w:pStyle w:val="Normale1"/>
              <w:rPr>
                <w:bCs/>
                <w:lang w:val="it-IT"/>
              </w:rPr>
            </w:pPr>
            <w:r w:rsidRPr="00A56973">
              <w:rPr>
                <w:bCs/>
                <w:lang w:val="it-IT"/>
              </w:rPr>
              <w:t xml:space="preserve">Patologie cardiache </w:t>
            </w:r>
          </w:p>
        </w:tc>
        <w:tc>
          <w:tcPr>
            <w:tcW w:w="1667" w:type="pct"/>
          </w:tcPr>
          <w:p w14:paraId="4B01DFCF" w14:textId="77777777" w:rsidR="002D5098" w:rsidRPr="00A56973" w:rsidRDefault="002D5098" w:rsidP="002D5098">
            <w:pPr>
              <w:pStyle w:val="Normale1"/>
              <w:keepNext/>
              <w:keepLines/>
              <w:rPr>
                <w:lang w:val="it-IT"/>
              </w:rPr>
            </w:pPr>
          </w:p>
        </w:tc>
        <w:tc>
          <w:tcPr>
            <w:tcW w:w="1667" w:type="pct"/>
          </w:tcPr>
          <w:p w14:paraId="4B01DFD0" w14:textId="77777777" w:rsidR="002D5098" w:rsidRPr="00A56973" w:rsidRDefault="00A56973" w:rsidP="002D5098">
            <w:pPr>
              <w:pStyle w:val="Normale1"/>
              <w:keepNext/>
              <w:keepLines/>
              <w:rPr>
                <w:bCs/>
                <w:lang w:val="it-IT"/>
              </w:rPr>
            </w:pPr>
            <w:r w:rsidRPr="00A56973">
              <w:rPr>
                <w:bCs/>
                <w:lang w:val="it-IT"/>
              </w:rPr>
              <w:t xml:space="preserve">Aritmia </w:t>
            </w:r>
            <w:r w:rsidRPr="00A56973">
              <w:t>(G3/4: 1,0%)</w:t>
            </w:r>
          </w:p>
        </w:tc>
      </w:tr>
      <w:tr w:rsidR="00572E5C" w:rsidRPr="00A56973" w14:paraId="4B01DFDA" w14:textId="77777777" w:rsidTr="00730228">
        <w:trPr>
          <w:cantSplit/>
        </w:trPr>
        <w:tc>
          <w:tcPr>
            <w:tcW w:w="1666" w:type="pct"/>
          </w:tcPr>
          <w:p w14:paraId="4B01DFD2" w14:textId="77777777" w:rsidR="002D5098" w:rsidRPr="00A56973" w:rsidRDefault="00A56973" w:rsidP="00730228">
            <w:pPr>
              <w:pStyle w:val="Normale1"/>
              <w:rPr>
                <w:bCs/>
                <w:lang w:val="it-IT"/>
              </w:rPr>
            </w:pPr>
            <w:r w:rsidRPr="00A56973">
              <w:rPr>
                <w:bCs/>
                <w:lang w:val="it-IT"/>
              </w:rPr>
              <w:lastRenderedPageBreak/>
              <w:t>Patologie gastrointestinali</w:t>
            </w:r>
          </w:p>
        </w:tc>
        <w:tc>
          <w:tcPr>
            <w:tcW w:w="1667" w:type="pct"/>
          </w:tcPr>
          <w:p w14:paraId="4B01DFD3" w14:textId="77777777" w:rsidR="002D5098" w:rsidRPr="00A56973" w:rsidRDefault="00A56973" w:rsidP="00730228">
            <w:pPr>
              <w:pStyle w:val="Normale1"/>
              <w:rPr>
                <w:lang w:val="es-ES"/>
              </w:rPr>
            </w:pPr>
            <w:r w:rsidRPr="00A56973">
              <w:rPr>
                <w:bCs/>
                <w:lang w:val="es-ES"/>
              </w:rPr>
              <w:t>Diarrea</w:t>
            </w:r>
            <w:r w:rsidRPr="00A56973">
              <w:rPr>
                <w:lang w:val="es-ES"/>
              </w:rPr>
              <w:t xml:space="preserve"> (G3/4: </w:t>
            </w:r>
            <w:r w:rsidRPr="00A56973">
              <w:rPr>
                <w:bCs/>
                <w:lang w:val="es-ES"/>
              </w:rPr>
              <w:t>19,7</w:t>
            </w:r>
            <w:r w:rsidRPr="00A56973">
              <w:rPr>
                <w:lang w:val="es-ES"/>
              </w:rPr>
              <w:t>%);</w:t>
            </w:r>
          </w:p>
          <w:p w14:paraId="4B01DFD4" w14:textId="77777777" w:rsidR="002D5098" w:rsidRPr="00A56973" w:rsidRDefault="00A56973" w:rsidP="00730228">
            <w:pPr>
              <w:pStyle w:val="Normale1"/>
              <w:rPr>
                <w:bCs/>
                <w:lang w:val="es-ES"/>
              </w:rPr>
            </w:pPr>
            <w:r w:rsidRPr="00A56973">
              <w:rPr>
                <w:bCs/>
                <w:lang w:val="es-ES"/>
              </w:rPr>
              <w:t>Nausea (G3/4: 16%);</w:t>
            </w:r>
          </w:p>
          <w:p w14:paraId="4B01DFD5" w14:textId="77777777" w:rsidR="002D5098" w:rsidRPr="00A56973" w:rsidRDefault="00A56973" w:rsidP="00730228">
            <w:pPr>
              <w:pStyle w:val="Normale1"/>
              <w:rPr>
                <w:bCs/>
                <w:lang w:val="it-IT"/>
              </w:rPr>
            </w:pPr>
            <w:r w:rsidRPr="00A56973">
              <w:rPr>
                <w:bCs/>
                <w:lang w:val="it-IT"/>
              </w:rPr>
              <w:t>Stomatite (G3/4: 23,7%);</w:t>
            </w:r>
          </w:p>
          <w:p w14:paraId="4B01DFD6" w14:textId="77777777" w:rsidR="002D5098" w:rsidRPr="00A56973" w:rsidRDefault="00A56973" w:rsidP="00730228">
            <w:pPr>
              <w:pStyle w:val="Normale1"/>
              <w:rPr>
                <w:lang w:val="it-IT"/>
              </w:rPr>
            </w:pPr>
            <w:r w:rsidRPr="00A56973">
              <w:rPr>
                <w:bCs/>
                <w:lang w:val="it-IT"/>
              </w:rPr>
              <w:t>Vomito (G3/4: 14,3%)</w:t>
            </w:r>
          </w:p>
        </w:tc>
        <w:tc>
          <w:tcPr>
            <w:tcW w:w="1667" w:type="pct"/>
          </w:tcPr>
          <w:p w14:paraId="4B01DFD7" w14:textId="77777777" w:rsidR="002D5098" w:rsidRPr="00A56973" w:rsidRDefault="00A56973" w:rsidP="00730228">
            <w:pPr>
              <w:pStyle w:val="Normale1"/>
              <w:rPr>
                <w:bCs/>
                <w:lang w:val="it-IT"/>
              </w:rPr>
            </w:pPr>
            <w:r w:rsidRPr="00A56973">
              <w:rPr>
                <w:bCs/>
                <w:lang w:val="it-IT"/>
              </w:rPr>
              <w:t>Stipsi (G3/4: 1,0%);</w:t>
            </w:r>
          </w:p>
          <w:p w14:paraId="4B01DFD8" w14:textId="77777777" w:rsidR="002D5098" w:rsidRPr="00A56973" w:rsidRDefault="00A56973" w:rsidP="00730228">
            <w:pPr>
              <w:pStyle w:val="Normale1"/>
              <w:rPr>
                <w:bCs/>
                <w:lang w:val="it-IT"/>
              </w:rPr>
            </w:pPr>
            <w:r w:rsidRPr="00A56973">
              <w:rPr>
                <w:bCs/>
                <w:lang w:val="it-IT"/>
              </w:rPr>
              <w:t>Dolore gastrointestinale (G3/4: 1,0%);</w:t>
            </w:r>
          </w:p>
          <w:p w14:paraId="4B01DFD9" w14:textId="77777777" w:rsidR="002D5098" w:rsidRPr="00A56973" w:rsidRDefault="00A56973" w:rsidP="00730228">
            <w:pPr>
              <w:pStyle w:val="Normale1"/>
              <w:rPr>
                <w:bCs/>
                <w:lang w:val="it-IT"/>
              </w:rPr>
            </w:pPr>
            <w:r w:rsidRPr="00A56973">
              <w:rPr>
                <w:lang w:val="it-IT"/>
              </w:rPr>
              <w:t xml:space="preserve">Esofagiti/disfagia/odinofagia </w:t>
            </w:r>
            <w:r w:rsidRPr="00A56973">
              <w:rPr>
                <w:bCs/>
                <w:lang w:val="it-IT"/>
              </w:rPr>
              <w:t>(G3/4: 0,7%)</w:t>
            </w:r>
          </w:p>
        </w:tc>
      </w:tr>
      <w:tr w:rsidR="00572E5C" w:rsidRPr="00A56973" w14:paraId="4B01DFE1" w14:textId="77777777" w:rsidTr="00730228">
        <w:trPr>
          <w:cantSplit/>
        </w:trPr>
        <w:tc>
          <w:tcPr>
            <w:tcW w:w="1666" w:type="pct"/>
          </w:tcPr>
          <w:p w14:paraId="4B01DFDB" w14:textId="77777777" w:rsidR="002D5098" w:rsidRPr="00A56973" w:rsidRDefault="00A56973" w:rsidP="00730228">
            <w:pPr>
              <w:pStyle w:val="Normale1"/>
              <w:rPr>
                <w:bCs/>
                <w:lang w:val="it-IT"/>
              </w:rPr>
            </w:pPr>
            <w:r w:rsidRPr="00A56973">
              <w:rPr>
                <w:bCs/>
                <w:lang w:val="it-IT"/>
              </w:rPr>
              <w:t>Patologie della cute e del tessuto sottocutaneo</w:t>
            </w:r>
          </w:p>
        </w:tc>
        <w:tc>
          <w:tcPr>
            <w:tcW w:w="1667" w:type="pct"/>
          </w:tcPr>
          <w:p w14:paraId="4B01DFDC" w14:textId="77777777" w:rsidR="002D5098" w:rsidRPr="00A56973" w:rsidRDefault="00A56973" w:rsidP="00730228">
            <w:pPr>
              <w:pStyle w:val="Normale1"/>
              <w:rPr>
                <w:lang w:val="en-US"/>
              </w:rPr>
            </w:pPr>
            <w:r w:rsidRPr="00A56973">
              <w:rPr>
                <w:bCs/>
                <w:lang w:val="en-US"/>
              </w:rPr>
              <w:t>Alopecia</w:t>
            </w:r>
            <w:r w:rsidRPr="00A56973">
              <w:rPr>
                <w:lang w:val="en-US"/>
              </w:rPr>
              <w:t xml:space="preserve"> (G3/4: </w:t>
            </w:r>
            <w:r w:rsidRPr="00A56973">
              <w:rPr>
                <w:bCs/>
                <w:lang w:val="en-US"/>
              </w:rPr>
              <w:t>4</w:t>
            </w:r>
            <w:r w:rsidRPr="00A56973">
              <w:rPr>
                <w:lang w:val="en-US"/>
              </w:rPr>
              <w:t>,0%)</w:t>
            </w:r>
          </w:p>
          <w:p w14:paraId="4B01DFDD" w14:textId="77777777" w:rsidR="002D5098" w:rsidRPr="00A56973" w:rsidRDefault="002D5098" w:rsidP="00730228">
            <w:pPr>
              <w:pStyle w:val="Normale1"/>
              <w:rPr>
                <w:lang w:val="en-US"/>
              </w:rPr>
            </w:pPr>
          </w:p>
        </w:tc>
        <w:tc>
          <w:tcPr>
            <w:tcW w:w="1667" w:type="pct"/>
          </w:tcPr>
          <w:p w14:paraId="4B01DFDE" w14:textId="77777777" w:rsidR="002D5098" w:rsidRPr="00A56973" w:rsidRDefault="00A56973" w:rsidP="00730228">
            <w:pPr>
              <w:pStyle w:val="Normale1"/>
              <w:rPr>
                <w:bCs/>
                <w:lang w:val="it-IT"/>
              </w:rPr>
            </w:pPr>
            <w:r w:rsidRPr="00A56973">
              <w:rPr>
                <w:bCs/>
                <w:lang w:val="it-IT"/>
              </w:rPr>
              <w:t>Rash prurito (G3/4: 0,7%);</w:t>
            </w:r>
          </w:p>
          <w:p w14:paraId="4B01DFDF" w14:textId="77777777" w:rsidR="002D5098" w:rsidRPr="00A56973" w:rsidRDefault="00A56973" w:rsidP="00730228">
            <w:pPr>
              <w:pStyle w:val="Normale1"/>
              <w:rPr>
                <w:bCs/>
                <w:lang w:val="it-IT"/>
              </w:rPr>
            </w:pPr>
            <w:r w:rsidRPr="00A56973">
              <w:rPr>
                <w:bCs/>
                <w:lang w:val="it-IT"/>
              </w:rPr>
              <w:t>Alterazioni ungueali (G3/4: 0,7%);</w:t>
            </w:r>
          </w:p>
          <w:p w14:paraId="4B01DFE0" w14:textId="77777777" w:rsidR="002D5098" w:rsidRPr="00A56973" w:rsidRDefault="00A56973" w:rsidP="00730228">
            <w:pPr>
              <w:pStyle w:val="Normale1"/>
              <w:rPr>
                <w:bCs/>
                <w:lang w:val="it-IT"/>
              </w:rPr>
            </w:pPr>
            <w:r w:rsidRPr="00A56973">
              <w:rPr>
                <w:bCs/>
                <w:lang w:val="it-IT"/>
              </w:rPr>
              <w:t>Esfoliazione cutanea (G3/4: 0%)</w:t>
            </w:r>
          </w:p>
        </w:tc>
      </w:tr>
      <w:tr w:rsidR="00572E5C" w:rsidRPr="004A4955" w14:paraId="4B01DFE7" w14:textId="77777777" w:rsidTr="00730228">
        <w:trPr>
          <w:cantSplit/>
        </w:trPr>
        <w:tc>
          <w:tcPr>
            <w:tcW w:w="1666" w:type="pct"/>
          </w:tcPr>
          <w:p w14:paraId="4B01DFE2" w14:textId="77777777" w:rsidR="002D5098" w:rsidRPr="00A56973" w:rsidRDefault="00A56973" w:rsidP="002D5098">
            <w:pPr>
              <w:pStyle w:val="Normale1"/>
              <w:rPr>
                <w:lang w:val="it-IT"/>
              </w:rPr>
            </w:pPr>
            <w:r w:rsidRPr="00A56973">
              <w:rPr>
                <w:bCs/>
                <w:lang w:val="it-IT"/>
              </w:rPr>
              <w:t>Patologie sistemiche e condizioni relative alla sede di somministrazione</w:t>
            </w:r>
          </w:p>
        </w:tc>
        <w:tc>
          <w:tcPr>
            <w:tcW w:w="1667" w:type="pct"/>
          </w:tcPr>
          <w:p w14:paraId="4B01DFE3" w14:textId="77777777" w:rsidR="002D5098" w:rsidRPr="00A56973" w:rsidRDefault="00A56973" w:rsidP="002D5098">
            <w:pPr>
              <w:pStyle w:val="Normale1"/>
              <w:rPr>
                <w:bCs/>
                <w:lang w:val="it-IT"/>
              </w:rPr>
            </w:pPr>
            <w:r w:rsidRPr="00A56973">
              <w:rPr>
                <w:lang w:val="it-IT"/>
              </w:rPr>
              <w:t xml:space="preserve">Letargia </w:t>
            </w:r>
            <w:r w:rsidRPr="00A56973">
              <w:rPr>
                <w:bCs/>
                <w:lang w:val="it-IT"/>
              </w:rPr>
              <w:t>(G3/4: 19,0%);</w:t>
            </w:r>
          </w:p>
          <w:p w14:paraId="4B01DFE4" w14:textId="77777777" w:rsidR="002D5098" w:rsidRPr="00A56973" w:rsidRDefault="00A56973" w:rsidP="002D5098">
            <w:pPr>
              <w:pStyle w:val="Normale1"/>
              <w:rPr>
                <w:lang w:val="it-IT"/>
              </w:rPr>
            </w:pPr>
            <w:r w:rsidRPr="00A56973">
              <w:rPr>
                <w:bCs/>
                <w:lang w:val="it-IT"/>
              </w:rPr>
              <w:t>Febbre (G3/4: 2,3%);</w:t>
            </w:r>
          </w:p>
          <w:p w14:paraId="4B01DFE5" w14:textId="77777777" w:rsidR="002D5098" w:rsidRPr="00A56973" w:rsidRDefault="00A56973" w:rsidP="002D5098">
            <w:pPr>
              <w:pStyle w:val="Normale1"/>
              <w:rPr>
                <w:bCs/>
                <w:lang w:val="it-IT"/>
              </w:rPr>
            </w:pPr>
            <w:r w:rsidRPr="00A56973">
              <w:rPr>
                <w:lang w:val="it-IT"/>
              </w:rPr>
              <w:t>Ritenzione di liquidi (grave/pericolo di vita: 1%)</w:t>
            </w:r>
          </w:p>
        </w:tc>
        <w:tc>
          <w:tcPr>
            <w:tcW w:w="1667" w:type="pct"/>
          </w:tcPr>
          <w:p w14:paraId="4B01DFE6" w14:textId="77777777" w:rsidR="002D5098" w:rsidRPr="00A56973" w:rsidRDefault="002D5098" w:rsidP="002D5098">
            <w:pPr>
              <w:pStyle w:val="Normale1"/>
              <w:rPr>
                <w:bCs/>
                <w:lang w:val="it-IT"/>
              </w:rPr>
            </w:pPr>
          </w:p>
        </w:tc>
      </w:tr>
    </w:tbl>
    <w:p w14:paraId="4B01DFE8" w14:textId="77777777" w:rsidR="00A10130" w:rsidRPr="00A56973" w:rsidRDefault="00A10130" w:rsidP="00A10130">
      <w:pPr>
        <w:pStyle w:val="Normale1"/>
        <w:rPr>
          <w:lang w:val="it-IT"/>
        </w:rPr>
      </w:pPr>
    </w:p>
    <w:p w14:paraId="4B01DFE9" w14:textId="77777777" w:rsidR="00A10130" w:rsidRPr="00A56973" w:rsidRDefault="00A56973" w:rsidP="00A10130">
      <w:pPr>
        <w:pStyle w:val="Normale1"/>
        <w:rPr>
          <w:lang w:val="it-IT"/>
        </w:rPr>
      </w:pPr>
      <w:r w:rsidRPr="00A56973">
        <w:rPr>
          <w:u w:val="single"/>
          <w:lang w:val="it-IT"/>
        </w:rPr>
        <w:t xml:space="preserve">Descrizione di reazioni avverse </w:t>
      </w:r>
      <w:r w:rsidR="00E30A2C" w:rsidRPr="00A56973">
        <w:rPr>
          <w:u w:val="single"/>
          <w:lang w:val="it-IT"/>
        </w:rPr>
        <w:t xml:space="preserve">selezionate </w:t>
      </w:r>
      <w:r w:rsidRPr="00A56973">
        <w:rPr>
          <w:u w:val="single"/>
          <w:lang w:val="it-IT"/>
        </w:rPr>
        <w:t>nell’</w:t>
      </w:r>
      <w:r w:rsidR="005A481C" w:rsidRPr="00A56973">
        <w:rPr>
          <w:u w:val="single"/>
          <w:lang w:val="it-IT"/>
        </w:rPr>
        <w:t>adenocarcinoma dello stomaco</w:t>
      </w:r>
      <w:r w:rsidRPr="00A56973">
        <w:rPr>
          <w:u w:val="single"/>
          <w:lang w:val="it-IT"/>
        </w:rPr>
        <w:t xml:space="preserve"> per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Pr="00A56973">
        <w:rPr>
          <w:bCs/>
          <w:szCs w:val="24"/>
          <w:u w:val="single"/>
          <w:lang w:val="it-IT"/>
        </w:rPr>
        <w:noBreakHyphen/>
      </w:r>
      <w:r w:rsidRPr="00A56973">
        <w:rPr>
          <w:u w:val="single"/>
          <w:lang w:val="it-IT"/>
        </w:rPr>
        <w:t>fluorouracile</w:t>
      </w:r>
    </w:p>
    <w:p w14:paraId="4B01DFEA" w14:textId="77777777" w:rsidR="002D5098" w:rsidRPr="00A56973" w:rsidRDefault="002D5098" w:rsidP="002D5098">
      <w:pPr>
        <w:pStyle w:val="Normale1"/>
        <w:rPr>
          <w:lang w:val="it-IT"/>
        </w:rPr>
      </w:pPr>
    </w:p>
    <w:p w14:paraId="4B01DFEB" w14:textId="77777777" w:rsidR="002D5098" w:rsidRPr="00A56973" w:rsidRDefault="00A56973" w:rsidP="002D5098">
      <w:pPr>
        <w:pStyle w:val="Normale1"/>
        <w:rPr>
          <w:i/>
          <w:iCs/>
          <w:lang w:val="it-IT"/>
        </w:rPr>
      </w:pPr>
      <w:r w:rsidRPr="00A56973">
        <w:rPr>
          <w:i/>
          <w:iCs/>
          <w:lang w:val="it-IT"/>
        </w:rPr>
        <w:t xml:space="preserve">Patologie del sistema emolinfopoietico </w:t>
      </w:r>
    </w:p>
    <w:p w14:paraId="4B01DFEC" w14:textId="77777777" w:rsidR="002D5098" w:rsidRPr="00A56973" w:rsidRDefault="00A56973" w:rsidP="002D5098">
      <w:pPr>
        <w:spacing w:line="260" w:lineRule="exact"/>
        <w:rPr>
          <w:lang w:val="it-IT"/>
        </w:rPr>
      </w:pPr>
      <w:r w:rsidRPr="00A56973">
        <w:rPr>
          <w:lang w:val="it-IT"/>
        </w:rPr>
        <w:t>La neutropenia febbrile e l'infezione neutropenica si sono verificate rispettivamente nel 17,2% e nel 13,5% dei pazienti, a prescindere dall’uso del G</w:t>
      </w:r>
      <w:r w:rsidRPr="00A56973">
        <w:rPr>
          <w:lang w:val="it-IT"/>
        </w:rPr>
        <w:noBreakHyphen/>
        <w:t>CSF. G</w:t>
      </w:r>
      <w:r w:rsidRPr="00A56973">
        <w:rPr>
          <w:lang w:val="it-IT"/>
        </w:rPr>
        <w:noBreakHyphen/>
        <w:t>CSF è stato usato per la profilassi secondaria nel 19,3% dei pazienti (10,7% dei cicli). La neutropenia febbrile e l'infezione neutropenica si sono verificate rispettivamente nel 12,1% e nel 3,4% dei pazienti che hanno ricevuto G-CSF come profilassi, nel 15,6% e nel 12,9% dei pazienti senza la profilassi con G</w:t>
      </w:r>
      <w:r w:rsidRPr="00A56973">
        <w:rPr>
          <w:lang w:val="it-IT"/>
        </w:rPr>
        <w:noBreakHyphen/>
        <w:t>CSF (vedere paragrafo 4.2).</w:t>
      </w:r>
    </w:p>
    <w:p w14:paraId="4B01DFED" w14:textId="77777777" w:rsidR="002D5098" w:rsidRPr="00A56973" w:rsidRDefault="002D5098" w:rsidP="002D5098">
      <w:pPr>
        <w:spacing w:line="260" w:lineRule="exact"/>
        <w:rPr>
          <w:i/>
          <w:iCs/>
          <w:lang w:val="it-IT"/>
        </w:rPr>
      </w:pPr>
    </w:p>
    <w:p w14:paraId="4B01DFEE" w14:textId="77777777" w:rsidR="002D5098" w:rsidRPr="00A56973" w:rsidRDefault="00A56973" w:rsidP="002D5098">
      <w:pPr>
        <w:keepNext/>
        <w:keepLines/>
        <w:spacing w:line="260" w:lineRule="exact"/>
        <w:rPr>
          <w:iCs/>
          <w:u w:val="single"/>
          <w:lang w:val="it-IT"/>
        </w:rPr>
      </w:pPr>
      <w:r w:rsidRPr="00A56973">
        <w:rPr>
          <w:iCs/>
          <w:u w:val="single"/>
          <w:lang w:val="it-IT"/>
        </w:rPr>
        <w:t>Tabella</w:t>
      </w:r>
      <w:r w:rsidR="00A10130" w:rsidRPr="00A56973">
        <w:rPr>
          <w:iCs/>
          <w:u w:val="single"/>
          <w:lang w:val="it-IT"/>
        </w:rPr>
        <w:t xml:space="preserve"> delle reazioni avverse </w:t>
      </w:r>
      <w:r w:rsidR="001B04BA" w:rsidRPr="00A56973">
        <w:rPr>
          <w:iCs/>
          <w:u w:val="single"/>
          <w:lang w:val="it-IT"/>
        </w:rPr>
        <w:t>nel cancro del collo e della testa</w:t>
      </w:r>
      <w:r w:rsidR="00A10130" w:rsidRPr="00A56973">
        <w:rPr>
          <w:iCs/>
          <w:u w:val="single"/>
          <w:lang w:val="it-IT"/>
        </w:rPr>
        <w:t xml:space="preserve"> per </w:t>
      </w:r>
      <w:r w:rsidRPr="00A56973">
        <w:rPr>
          <w:iCs/>
          <w:u w:val="single"/>
          <w:lang w:val="it-IT"/>
        </w:rPr>
        <w:t>TAXOTERE 75 mg/m</w:t>
      </w:r>
      <w:r w:rsidRPr="00A56973">
        <w:rPr>
          <w:iCs/>
          <w:u w:val="single"/>
          <w:vertAlign w:val="superscript"/>
          <w:lang w:val="it-IT"/>
        </w:rPr>
        <w:t>2</w:t>
      </w:r>
      <w:r w:rsidRPr="00A56973">
        <w:rPr>
          <w:iCs/>
          <w:u w:val="single"/>
          <w:lang w:val="it-IT"/>
        </w:rPr>
        <w:t xml:space="preserve"> </w:t>
      </w:r>
      <w:r w:rsidR="00D40328" w:rsidRPr="00A56973">
        <w:rPr>
          <w:iCs/>
          <w:u w:val="single"/>
          <w:lang w:val="it-IT"/>
        </w:rPr>
        <w:t>in associazione</w:t>
      </w:r>
      <w:r w:rsidRPr="00A56973">
        <w:rPr>
          <w:iCs/>
          <w:u w:val="single"/>
          <w:lang w:val="it-IT"/>
        </w:rPr>
        <w:t xml:space="preserve"> con cisplatino e 5</w:t>
      </w:r>
      <w:r w:rsidRPr="00A56973">
        <w:rPr>
          <w:u w:val="single"/>
          <w:lang w:val="it-IT"/>
        </w:rPr>
        <w:noBreakHyphen/>
      </w:r>
      <w:r w:rsidRPr="00A56973">
        <w:rPr>
          <w:iCs/>
          <w:u w:val="single"/>
          <w:lang w:val="it-IT"/>
        </w:rPr>
        <w:t>fluor</w:t>
      </w:r>
      <w:r w:rsidR="00BA71DB" w:rsidRPr="00A56973">
        <w:rPr>
          <w:iCs/>
          <w:u w:val="single"/>
          <w:lang w:val="it-IT"/>
        </w:rPr>
        <w:t>o</w:t>
      </w:r>
      <w:r w:rsidRPr="00A56973">
        <w:rPr>
          <w:iCs/>
          <w:u w:val="single"/>
          <w:lang w:val="it-IT"/>
        </w:rPr>
        <w:t xml:space="preserve">uracile </w:t>
      </w:r>
    </w:p>
    <w:p w14:paraId="4B01DFEF" w14:textId="77777777" w:rsidR="002D5098" w:rsidRPr="00A56973" w:rsidRDefault="002D5098" w:rsidP="002D5098">
      <w:pPr>
        <w:keepNext/>
        <w:keepLines/>
        <w:spacing w:line="260" w:lineRule="exact"/>
        <w:rPr>
          <w:iCs/>
          <w:u w:val="single"/>
          <w:lang w:val="it-IT"/>
        </w:rPr>
      </w:pPr>
    </w:p>
    <w:p w14:paraId="4B01DFF0" w14:textId="77777777" w:rsidR="002D5098" w:rsidRPr="00A56973" w:rsidRDefault="00A56973" w:rsidP="00A40373">
      <w:pPr>
        <w:keepNext/>
        <w:keepLines/>
        <w:numPr>
          <w:ilvl w:val="0"/>
          <w:numId w:val="28"/>
        </w:numPr>
        <w:tabs>
          <w:tab w:val="clear" w:pos="720"/>
          <w:tab w:val="num" w:pos="426"/>
        </w:tabs>
        <w:spacing w:line="260" w:lineRule="exact"/>
        <w:ind w:left="284" w:hanging="284"/>
        <w:rPr>
          <w:iCs/>
          <w:lang w:val="it-IT"/>
        </w:rPr>
      </w:pPr>
      <w:r w:rsidRPr="00A56973">
        <w:rPr>
          <w:iCs/>
          <w:lang w:val="it-IT"/>
        </w:rPr>
        <w:t>Chemioterapia di induzione seguita da radioterapia (TAX 323)</w:t>
      </w:r>
    </w:p>
    <w:p w14:paraId="4B01DFF1" w14:textId="77777777" w:rsidR="002D5098" w:rsidRPr="00A56973" w:rsidRDefault="002D5098" w:rsidP="002D5098">
      <w:pPr>
        <w:keepNext/>
        <w:keepLines/>
        <w:spacing w:line="260" w:lineRule="exact"/>
        <w:rPr>
          <w:b/>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370"/>
        <w:gridCol w:w="2160"/>
      </w:tblGrid>
      <w:tr w:rsidR="00572E5C" w:rsidRPr="00A56973" w14:paraId="4B01DFF7" w14:textId="77777777" w:rsidTr="00730228">
        <w:trPr>
          <w:cantSplit/>
          <w:tblHeader/>
        </w:trPr>
        <w:tc>
          <w:tcPr>
            <w:tcW w:w="1250" w:type="pct"/>
            <w:shd w:val="clear" w:color="auto" w:fill="FFFFFF"/>
          </w:tcPr>
          <w:p w14:paraId="4B01DFF2" w14:textId="77777777" w:rsidR="002D5098" w:rsidRPr="00A56973" w:rsidRDefault="00A56973" w:rsidP="002D5098">
            <w:pPr>
              <w:keepNext/>
              <w:keepLines/>
              <w:suppressAutoHyphen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shd w:val="clear" w:color="auto" w:fill="FFFFFF"/>
          </w:tcPr>
          <w:p w14:paraId="4B01DFF3" w14:textId="77777777" w:rsidR="002D5098" w:rsidRPr="00A56973" w:rsidRDefault="00A56973" w:rsidP="002D5098">
            <w:pPr>
              <w:keepNext/>
              <w:keepLines/>
              <w:suppressAutoHyphens/>
              <w:rPr>
                <w:lang w:val="it-IT"/>
              </w:rPr>
            </w:pPr>
            <w:r w:rsidRPr="00A56973">
              <w:rPr>
                <w:b/>
                <w:lang w:val="it-IT"/>
              </w:rPr>
              <w:t xml:space="preserve">Effetti indesiderati molto comuni </w:t>
            </w:r>
          </w:p>
        </w:tc>
        <w:tc>
          <w:tcPr>
            <w:tcW w:w="1308" w:type="pct"/>
            <w:shd w:val="clear" w:color="auto" w:fill="FFFFFF"/>
          </w:tcPr>
          <w:p w14:paraId="4B01DFF4" w14:textId="77777777" w:rsidR="002D5098" w:rsidRPr="00A56973" w:rsidRDefault="00A56973" w:rsidP="002D5098">
            <w:pPr>
              <w:pStyle w:val="Normale1"/>
              <w:keepNext/>
              <w:keepLines/>
              <w:suppressAutoHyphens/>
              <w:rPr>
                <w:b/>
                <w:lang w:val="it-IT"/>
              </w:rPr>
            </w:pPr>
            <w:r w:rsidRPr="00A56973">
              <w:rPr>
                <w:b/>
                <w:lang w:val="it-IT"/>
              </w:rPr>
              <w:t>Effetti indesiderati comuni</w:t>
            </w:r>
          </w:p>
          <w:p w14:paraId="4B01DFF5" w14:textId="77777777" w:rsidR="002D5098" w:rsidRPr="00A56973" w:rsidRDefault="002D5098" w:rsidP="002D5098">
            <w:pPr>
              <w:keepNext/>
              <w:keepLines/>
              <w:suppressAutoHyphens/>
              <w:rPr>
                <w:b/>
                <w:lang w:val="it-IT"/>
              </w:rPr>
            </w:pPr>
          </w:p>
        </w:tc>
        <w:tc>
          <w:tcPr>
            <w:tcW w:w="1192" w:type="pct"/>
            <w:shd w:val="clear" w:color="auto" w:fill="FFFFFF"/>
          </w:tcPr>
          <w:p w14:paraId="4B01DFF6" w14:textId="77777777" w:rsidR="002D5098" w:rsidRPr="00A56973" w:rsidRDefault="00A56973" w:rsidP="002D5098">
            <w:pPr>
              <w:pStyle w:val="Normale1"/>
              <w:keepNext/>
              <w:keepLines/>
              <w:suppressAutoHyphens/>
              <w:rPr>
                <w:b/>
                <w:lang w:val="it-IT"/>
              </w:rPr>
            </w:pPr>
            <w:r w:rsidRPr="00A56973">
              <w:rPr>
                <w:b/>
                <w:lang w:val="it-IT"/>
              </w:rPr>
              <w:t xml:space="preserve">Effetti indesiderati non comuni </w:t>
            </w:r>
          </w:p>
        </w:tc>
      </w:tr>
      <w:tr w:rsidR="00572E5C" w:rsidRPr="00A56973" w14:paraId="4B01DFFD" w14:textId="77777777" w:rsidTr="00730228">
        <w:trPr>
          <w:cantSplit/>
        </w:trPr>
        <w:tc>
          <w:tcPr>
            <w:tcW w:w="1250" w:type="pct"/>
          </w:tcPr>
          <w:p w14:paraId="4B01DFF8" w14:textId="77777777" w:rsidR="002D5098" w:rsidRPr="00A56973" w:rsidRDefault="00A56973" w:rsidP="002D5098">
            <w:pPr>
              <w:suppressAutoHyphens/>
              <w:rPr>
                <w:lang w:val="it-IT"/>
              </w:rPr>
            </w:pPr>
            <w:r w:rsidRPr="00A56973">
              <w:rPr>
                <w:lang w:val="it-IT"/>
              </w:rPr>
              <w:t>Infezioni ed infestazioni</w:t>
            </w:r>
          </w:p>
        </w:tc>
        <w:tc>
          <w:tcPr>
            <w:tcW w:w="1250" w:type="pct"/>
          </w:tcPr>
          <w:p w14:paraId="4B01DFF9"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6,3%);</w:t>
            </w:r>
          </w:p>
          <w:p w14:paraId="4B01DFFA" w14:textId="77777777" w:rsidR="002D5098" w:rsidRPr="00A56973" w:rsidRDefault="00A56973" w:rsidP="002D5098">
            <w:pPr>
              <w:suppressAutoHyphens/>
              <w:rPr>
                <w:bCs/>
                <w:iCs/>
                <w:lang w:val="it-IT"/>
              </w:rPr>
            </w:pPr>
            <w:r w:rsidRPr="00A56973">
              <w:rPr>
                <w:bCs/>
                <w:iCs/>
                <w:lang w:val="it-IT"/>
              </w:rPr>
              <w:t xml:space="preserve">infezione neutropenica </w:t>
            </w:r>
          </w:p>
        </w:tc>
        <w:tc>
          <w:tcPr>
            <w:tcW w:w="1308" w:type="pct"/>
          </w:tcPr>
          <w:p w14:paraId="4B01DFFB"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DFFC"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E002" w14:textId="77777777" w:rsidTr="00730228">
        <w:trPr>
          <w:cantSplit/>
        </w:trPr>
        <w:tc>
          <w:tcPr>
            <w:tcW w:w="1250" w:type="pct"/>
          </w:tcPr>
          <w:p w14:paraId="4B01DFFE" w14:textId="77777777" w:rsidR="002D5098" w:rsidRPr="00A56973" w:rsidRDefault="00A56973" w:rsidP="002D5098">
            <w:pPr>
              <w:suppressAutoHyphens/>
              <w:rPr>
                <w:lang w:val="it-IT"/>
              </w:rPr>
            </w:pPr>
            <w:r w:rsidRPr="00A56973">
              <w:rPr>
                <w:lang w:val="it-IT"/>
              </w:rPr>
              <w:t>Tumori benigni, maligni e non specificati (cisti e polipi compresi)</w:t>
            </w:r>
          </w:p>
        </w:tc>
        <w:tc>
          <w:tcPr>
            <w:tcW w:w="1250" w:type="pct"/>
          </w:tcPr>
          <w:p w14:paraId="4B01DFFF"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000"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0,6%)</w:t>
            </w:r>
          </w:p>
        </w:tc>
        <w:tc>
          <w:tcPr>
            <w:tcW w:w="1192" w:type="pct"/>
          </w:tcPr>
          <w:p w14:paraId="4B01E001"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008" w14:textId="77777777" w:rsidTr="00730228">
        <w:trPr>
          <w:cantSplit/>
        </w:trPr>
        <w:tc>
          <w:tcPr>
            <w:tcW w:w="1250" w:type="pct"/>
          </w:tcPr>
          <w:p w14:paraId="4B01E003" w14:textId="77777777" w:rsidR="002D5098" w:rsidRPr="00A56973" w:rsidRDefault="00A56973" w:rsidP="002D5098">
            <w:pPr>
              <w:pStyle w:val="FootnoteText"/>
              <w:widowControl w:val="0"/>
              <w:suppressAutoHyphens/>
              <w:spacing w:before="0"/>
              <w:jc w:val="left"/>
              <w:rPr>
                <w:bCs/>
                <w:sz w:val="22"/>
                <w:lang w:val="it-IT"/>
              </w:rPr>
            </w:pPr>
            <w:r w:rsidRPr="00A56973">
              <w:rPr>
                <w:bCs/>
                <w:sz w:val="22"/>
                <w:lang w:val="it-IT"/>
              </w:rPr>
              <w:t>Patologie del sistema emolinfopoietico</w:t>
            </w:r>
          </w:p>
        </w:tc>
        <w:tc>
          <w:tcPr>
            <w:tcW w:w="1250" w:type="pct"/>
          </w:tcPr>
          <w:p w14:paraId="4B01E004"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Neutropenia (G3/4: 76,3%); Anemia (G3/4: 9,2%); </w:t>
            </w:r>
          </w:p>
          <w:p w14:paraId="4B01E005"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5,2%)</w:t>
            </w:r>
          </w:p>
        </w:tc>
        <w:tc>
          <w:tcPr>
            <w:tcW w:w="1308" w:type="pct"/>
          </w:tcPr>
          <w:p w14:paraId="4B01E006" w14:textId="77777777" w:rsidR="002D5098" w:rsidRPr="00A56973" w:rsidRDefault="00A56973" w:rsidP="002D5098">
            <w:pPr>
              <w:suppressAutoHyphens/>
              <w:rPr>
                <w:lang w:val="it-IT"/>
              </w:rPr>
            </w:pPr>
            <w:r w:rsidRPr="00A56973">
              <w:rPr>
                <w:bCs/>
                <w:iCs/>
                <w:lang w:val="it-IT"/>
              </w:rPr>
              <w:t>Neutropenia febbrile</w:t>
            </w:r>
          </w:p>
        </w:tc>
        <w:tc>
          <w:tcPr>
            <w:tcW w:w="1192" w:type="pct"/>
          </w:tcPr>
          <w:p w14:paraId="4B01E007" w14:textId="77777777" w:rsidR="002D5098" w:rsidRPr="00A56973" w:rsidRDefault="002D5098" w:rsidP="002D5098">
            <w:pPr>
              <w:suppressAutoHyphens/>
              <w:rPr>
                <w:bCs/>
                <w:iCs/>
                <w:lang w:val="it-IT"/>
              </w:rPr>
            </w:pPr>
          </w:p>
        </w:tc>
      </w:tr>
      <w:tr w:rsidR="00572E5C" w:rsidRPr="00A56973" w14:paraId="4B01E00D" w14:textId="77777777" w:rsidTr="00730228">
        <w:trPr>
          <w:cantSplit/>
        </w:trPr>
        <w:tc>
          <w:tcPr>
            <w:tcW w:w="1250" w:type="pct"/>
          </w:tcPr>
          <w:p w14:paraId="4B01E009" w14:textId="77777777" w:rsidR="002D5098" w:rsidRPr="00A56973" w:rsidRDefault="00A56973" w:rsidP="002D5098">
            <w:pPr>
              <w:pStyle w:val="FootnoteText"/>
              <w:keepNext/>
              <w:keepLines/>
              <w:widowControl w:val="0"/>
              <w:suppressAutoHyphens/>
              <w:spacing w:before="0"/>
              <w:jc w:val="left"/>
              <w:rPr>
                <w:bCs/>
                <w:sz w:val="22"/>
                <w:szCs w:val="22"/>
                <w:lang w:val="it-IT"/>
              </w:rPr>
            </w:pPr>
            <w:r w:rsidRPr="00A56973">
              <w:rPr>
                <w:bCs/>
                <w:sz w:val="22"/>
                <w:szCs w:val="22"/>
                <w:lang w:val="it-IT"/>
              </w:rPr>
              <w:t>Disturbi</w:t>
            </w:r>
            <w:r w:rsidRPr="00A56973">
              <w:rPr>
                <w:sz w:val="22"/>
                <w:szCs w:val="22"/>
                <w:lang w:val="it-IT"/>
              </w:rPr>
              <w:t xml:space="preserve"> del sistema </w:t>
            </w:r>
            <w:r w:rsidRPr="00A56973">
              <w:rPr>
                <w:bCs/>
                <w:sz w:val="22"/>
                <w:szCs w:val="22"/>
                <w:lang w:val="it-IT"/>
              </w:rPr>
              <w:t>immunitario</w:t>
            </w:r>
          </w:p>
        </w:tc>
        <w:tc>
          <w:tcPr>
            <w:tcW w:w="1250" w:type="pct"/>
          </w:tcPr>
          <w:p w14:paraId="4B01E00A" w14:textId="77777777" w:rsidR="002D5098" w:rsidRPr="00A56973" w:rsidRDefault="002D5098" w:rsidP="002D5098">
            <w:pPr>
              <w:pStyle w:val="TextTi11"/>
              <w:keepNext/>
              <w:keepLines/>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00B" w14:textId="77777777" w:rsidR="002D5098" w:rsidRPr="00A56973" w:rsidRDefault="00A56973" w:rsidP="002D5098">
            <w:pPr>
              <w:keepNext/>
              <w:keepLines/>
              <w:suppressAutoHyphens/>
              <w:rPr>
                <w:bCs/>
                <w:iCs/>
                <w:lang w:val="it-IT"/>
              </w:rPr>
            </w:pPr>
            <w:r w:rsidRPr="00A56973">
              <w:rPr>
                <w:bCs/>
                <w:iCs/>
                <w:lang w:val="it-IT"/>
              </w:rPr>
              <w:t>Ipersensibilità (non grave)</w:t>
            </w:r>
          </w:p>
        </w:tc>
        <w:tc>
          <w:tcPr>
            <w:tcW w:w="1192" w:type="pct"/>
          </w:tcPr>
          <w:p w14:paraId="4B01E00C" w14:textId="77777777" w:rsidR="002D5098" w:rsidRPr="00A56973" w:rsidRDefault="002D5098" w:rsidP="002D5098">
            <w:pPr>
              <w:keepNext/>
              <w:keepLines/>
              <w:suppressAutoHyphens/>
              <w:rPr>
                <w:bCs/>
                <w:iCs/>
                <w:lang w:val="it-IT"/>
              </w:rPr>
            </w:pPr>
          </w:p>
        </w:tc>
      </w:tr>
      <w:tr w:rsidR="00572E5C" w:rsidRPr="00A56973" w14:paraId="4B01E012" w14:textId="77777777" w:rsidTr="00730228">
        <w:trPr>
          <w:cantSplit/>
        </w:trPr>
        <w:tc>
          <w:tcPr>
            <w:tcW w:w="1250" w:type="pct"/>
          </w:tcPr>
          <w:p w14:paraId="4B01E00E" w14:textId="77777777" w:rsidR="002D5098" w:rsidRPr="00A56973" w:rsidRDefault="00A56973" w:rsidP="002D5098">
            <w:pPr>
              <w:suppressAutoHyphens/>
              <w:rPr>
                <w:lang w:val="it-IT"/>
              </w:rPr>
            </w:pPr>
            <w:r w:rsidRPr="00A56973">
              <w:rPr>
                <w:lang w:val="it-IT"/>
              </w:rPr>
              <w:t>Disturbi del metabolismo e della nutrizione</w:t>
            </w:r>
          </w:p>
        </w:tc>
        <w:tc>
          <w:tcPr>
            <w:tcW w:w="1250" w:type="pct"/>
          </w:tcPr>
          <w:p w14:paraId="4B01E00F" w14:textId="77777777" w:rsidR="002D5098" w:rsidRPr="00A56973" w:rsidRDefault="00A56973" w:rsidP="002D5098">
            <w:pPr>
              <w:suppressAutoHyphens/>
              <w:rPr>
                <w:bCs/>
                <w:iCs/>
                <w:lang w:val="it-IT"/>
              </w:rPr>
            </w:pPr>
            <w:r w:rsidRPr="00A56973">
              <w:rPr>
                <w:bCs/>
                <w:iCs/>
                <w:lang w:val="it-IT"/>
              </w:rPr>
              <w:t xml:space="preserve">Anoressia </w:t>
            </w:r>
            <w:r w:rsidRPr="00A56973">
              <w:rPr>
                <w:bCs/>
                <w:iCs/>
              </w:rPr>
              <w:t>(G3/4: 0,6%)</w:t>
            </w:r>
          </w:p>
        </w:tc>
        <w:tc>
          <w:tcPr>
            <w:tcW w:w="1308" w:type="pct"/>
          </w:tcPr>
          <w:p w14:paraId="4B01E010"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E011"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019" w14:textId="77777777" w:rsidTr="00730228">
        <w:trPr>
          <w:cantSplit/>
          <w:trHeight w:val="815"/>
        </w:trPr>
        <w:tc>
          <w:tcPr>
            <w:tcW w:w="1250" w:type="pct"/>
          </w:tcPr>
          <w:p w14:paraId="4B01E013" w14:textId="77777777" w:rsidR="002D5098" w:rsidRPr="00A56973" w:rsidRDefault="00A56973" w:rsidP="002D5098">
            <w:pPr>
              <w:suppressAutoHyphens/>
              <w:rPr>
                <w:lang w:val="it-IT"/>
              </w:rPr>
            </w:pPr>
            <w:r w:rsidRPr="00A56973">
              <w:rPr>
                <w:lang w:val="it-IT"/>
              </w:rPr>
              <w:t>Patologie</w:t>
            </w:r>
            <w:r w:rsidR="00361E19" w:rsidRPr="00A56973">
              <w:rPr>
                <w:lang w:val="it-IT"/>
              </w:rPr>
              <w:t xml:space="preserve"> </w:t>
            </w:r>
            <w:r w:rsidRPr="00A56973">
              <w:rPr>
                <w:lang w:val="it-IT"/>
              </w:rPr>
              <w:t>del sistema nervoso</w:t>
            </w:r>
          </w:p>
        </w:tc>
        <w:tc>
          <w:tcPr>
            <w:tcW w:w="1250" w:type="pct"/>
          </w:tcPr>
          <w:p w14:paraId="4B01E014" w14:textId="77777777" w:rsidR="002D5098" w:rsidRPr="00A56973" w:rsidRDefault="00A56973" w:rsidP="002D5098">
            <w:pPr>
              <w:suppressAutoHyphens/>
              <w:rPr>
                <w:lang w:val="it-IT"/>
              </w:rPr>
            </w:pPr>
            <w:r w:rsidRPr="00A56973">
              <w:rPr>
                <w:lang w:val="it-IT"/>
              </w:rPr>
              <w:t>Disgeusia/Parosmia</w:t>
            </w:r>
          </w:p>
          <w:p w14:paraId="4B01E015" w14:textId="77777777" w:rsidR="002D5098" w:rsidRPr="00A56973" w:rsidRDefault="00A56973" w:rsidP="002D5098">
            <w:pPr>
              <w:suppressAutoHyphens/>
              <w:rPr>
                <w:lang w:val="it-IT"/>
              </w:rPr>
            </w:pPr>
            <w:r w:rsidRPr="00A56973">
              <w:rPr>
                <w:lang w:val="it-IT"/>
              </w:rPr>
              <w:t>Neuropatia sensitiva periferica (G3/4: 0,6%);</w:t>
            </w:r>
          </w:p>
          <w:p w14:paraId="4B01E016" w14:textId="77777777" w:rsidR="002D5098" w:rsidRPr="00A56973" w:rsidRDefault="002D5098" w:rsidP="002D5098">
            <w:pPr>
              <w:suppressAutoHyphens/>
              <w:rPr>
                <w:lang w:val="it-IT"/>
              </w:rPr>
            </w:pPr>
          </w:p>
        </w:tc>
        <w:tc>
          <w:tcPr>
            <w:tcW w:w="1308" w:type="pct"/>
          </w:tcPr>
          <w:p w14:paraId="4B01E017" w14:textId="77777777" w:rsidR="002D5098" w:rsidRPr="00A56973" w:rsidRDefault="00A56973" w:rsidP="002D5098">
            <w:pPr>
              <w:suppressAutoHyphens/>
              <w:rPr>
                <w:bCs/>
                <w:iCs/>
                <w:lang w:val="it-IT"/>
              </w:rPr>
            </w:pPr>
            <w:r w:rsidRPr="00A56973">
              <w:rPr>
                <w:bCs/>
                <w:iCs/>
                <w:lang w:val="it-IT"/>
              </w:rPr>
              <w:t>Capogiri</w:t>
            </w:r>
          </w:p>
        </w:tc>
        <w:tc>
          <w:tcPr>
            <w:tcW w:w="1192" w:type="pct"/>
          </w:tcPr>
          <w:p w14:paraId="4B01E018" w14:textId="77777777" w:rsidR="002D5098" w:rsidRPr="00A56973" w:rsidRDefault="002D5098" w:rsidP="002D5098">
            <w:pPr>
              <w:suppressAutoHyphens/>
              <w:rPr>
                <w:bCs/>
                <w:iCs/>
                <w:lang w:val="it-IT"/>
              </w:rPr>
            </w:pPr>
          </w:p>
        </w:tc>
      </w:tr>
      <w:tr w:rsidR="00572E5C" w:rsidRPr="00A56973" w14:paraId="4B01E01F" w14:textId="77777777" w:rsidTr="00730228">
        <w:trPr>
          <w:cantSplit/>
        </w:trPr>
        <w:tc>
          <w:tcPr>
            <w:tcW w:w="1250" w:type="pct"/>
          </w:tcPr>
          <w:p w14:paraId="4B01E01A" w14:textId="77777777" w:rsidR="002D5098" w:rsidRPr="00A56973" w:rsidRDefault="00A56973" w:rsidP="002D5098">
            <w:pPr>
              <w:suppressAutoHyphens/>
              <w:rPr>
                <w:lang w:val="it-IT"/>
              </w:rPr>
            </w:pPr>
            <w:r w:rsidRPr="00A56973">
              <w:rPr>
                <w:lang w:val="it-IT"/>
              </w:rPr>
              <w:lastRenderedPageBreak/>
              <w:t xml:space="preserve">Patologie dell’occhio </w:t>
            </w:r>
          </w:p>
        </w:tc>
        <w:tc>
          <w:tcPr>
            <w:tcW w:w="1250" w:type="pct"/>
          </w:tcPr>
          <w:p w14:paraId="4B01E01B" w14:textId="77777777" w:rsidR="002D5098" w:rsidRPr="00A56973" w:rsidRDefault="002D5098" w:rsidP="002D5098">
            <w:pPr>
              <w:pStyle w:val="Header"/>
              <w:suppressAutoHyphens/>
              <w:rPr>
                <w:iCs/>
                <w:lang w:val="it-IT"/>
              </w:rPr>
            </w:pPr>
          </w:p>
        </w:tc>
        <w:tc>
          <w:tcPr>
            <w:tcW w:w="1308" w:type="pct"/>
          </w:tcPr>
          <w:p w14:paraId="4B01E01C" w14:textId="77777777" w:rsidR="002D5098" w:rsidRPr="00A56973" w:rsidRDefault="00A56973" w:rsidP="002D5098">
            <w:pPr>
              <w:suppressAutoHyphens/>
              <w:rPr>
                <w:iCs/>
                <w:lang w:val="it-IT"/>
              </w:rPr>
            </w:pPr>
            <w:r w:rsidRPr="00A56973">
              <w:rPr>
                <w:iCs/>
                <w:lang w:val="it-IT"/>
              </w:rPr>
              <w:t>Aumento della lacrimazione</w:t>
            </w:r>
            <w:r w:rsidR="00C34EB1" w:rsidRPr="00A56973">
              <w:rPr>
                <w:iCs/>
                <w:lang w:val="it-IT"/>
              </w:rPr>
              <w:t>;</w:t>
            </w:r>
            <w:r w:rsidRPr="00A56973">
              <w:rPr>
                <w:iCs/>
                <w:lang w:val="it-IT"/>
              </w:rPr>
              <w:t xml:space="preserve"> </w:t>
            </w:r>
          </w:p>
          <w:p w14:paraId="4B01E01D" w14:textId="77777777" w:rsidR="002D5098" w:rsidRPr="00A56973" w:rsidRDefault="00A56973" w:rsidP="002D5098">
            <w:pPr>
              <w:suppressAutoHyphens/>
              <w:rPr>
                <w:iCs/>
                <w:lang w:val="it-IT"/>
              </w:rPr>
            </w:pPr>
            <w:r w:rsidRPr="00A56973">
              <w:rPr>
                <w:iCs/>
                <w:lang w:val="it-IT"/>
              </w:rPr>
              <w:t>Congiutiviti</w:t>
            </w:r>
          </w:p>
        </w:tc>
        <w:tc>
          <w:tcPr>
            <w:tcW w:w="1192" w:type="pct"/>
          </w:tcPr>
          <w:p w14:paraId="4B01E01E" w14:textId="77777777" w:rsidR="002D5098" w:rsidRPr="00A56973" w:rsidRDefault="002D5098" w:rsidP="002D5098">
            <w:pPr>
              <w:suppressAutoHyphens/>
              <w:rPr>
                <w:iCs/>
                <w:lang w:val="it-IT"/>
              </w:rPr>
            </w:pPr>
          </w:p>
        </w:tc>
      </w:tr>
      <w:tr w:rsidR="00572E5C" w:rsidRPr="00A56973" w14:paraId="4B01E024" w14:textId="77777777" w:rsidTr="00730228">
        <w:trPr>
          <w:cantSplit/>
          <w:trHeight w:val="275"/>
        </w:trPr>
        <w:tc>
          <w:tcPr>
            <w:tcW w:w="1250" w:type="pct"/>
          </w:tcPr>
          <w:p w14:paraId="4B01E020" w14:textId="77777777" w:rsidR="002D5098" w:rsidRPr="00A56973" w:rsidRDefault="00A56973" w:rsidP="002D5098">
            <w:pPr>
              <w:suppressAutoHyphens/>
              <w:rPr>
                <w:lang w:val="it-IT"/>
              </w:rPr>
            </w:pPr>
            <w:r w:rsidRPr="00A56973">
              <w:rPr>
                <w:lang w:val="it-IT"/>
              </w:rPr>
              <w:t xml:space="preserve">Patologie dell’orecchio e del labirinto </w:t>
            </w:r>
          </w:p>
        </w:tc>
        <w:tc>
          <w:tcPr>
            <w:tcW w:w="1250" w:type="pct"/>
          </w:tcPr>
          <w:p w14:paraId="4B01E021" w14:textId="77777777" w:rsidR="002D5098" w:rsidRPr="00A56973" w:rsidRDefault="002D5098" w:rsidP="002D5098">
            <w:pPr>
              <w:pStyle w:val="Header"/>
              <w:suppressAutoHyphens/>
              <w:rPr>
                <w:bCs/>
                <w:iCs/>
                <w:lang w:val="it-IT"/>
              </w:rPr>
            </w:pPr>
          </w:p>
        </w:tc>
        <w:tc>
          <w:tcPr>
            <w:tcW w:w="1308" w:type="pct"/>
          </w:tcPr>
          <w:p w14:paraId="4B01E022" w14:textId="77777777" w:rsidR="002D5098" w:rsidRPr="00A56973" w:rsidRDefault="00A56973" w:rsidP="002D5098">
            <w:pPr>
              <w:suppressAutoHyphens/>
              <w:rPr>
                <w:bCs/>
                <w:iCs/>
                <w:lang w:val="it-IT"/>
              </w:rPr>
            </w:pPr>
            <w:r w:rsidRPr="00A56973">
              <w:rPr>
                <w:bCs/>
                <w:lang w:val="it-IT"/>
              </w:rPr>
              <w:t>Alterazione dell’udito</w:t>
            </w:r>
          </w:p>
        </w:tc>
        <w:tc>
          <w:tcPr>
            <w:tcW w:w="1192" w:type="pct"/>
          </w:tcPr>
          <w:p w14:paraId="4B01E023" w14:textId="77777777" w:rsidR="002D5098" w:rsidRPr="00A56973" w:rsidRDefault="002D5098" w:rsidP="002D5098">
            <w:pPr>
              <w:suppressAutoHyphens/>
              <w:rPr>
                <w:bCs/>
                <w:lang w:val="it-IT"/>
              </w:rPr>
            </w:pPr>
          </w:p>
        </w:tc>
      </w:tr>
      <w:tr w:rsidR="00572E5C" w:rsidRPr="00A56973" w14:paraId="4B01E029" w14:textId="77777777" w:rsidTr="00730228">
        <w:trPr>
          <w:cantSplit/>
        </w:trPr>
        <w:tc>
          <w:tcPr>
            <w:tcW w:w="1250" w:type="pct"/>
          </w:tcPr>
          <w:p w14:paraId="4B01E025" w14:textId="77777777" w:rsidR="002D5098" w:rsidRPr="00A56973" w:rsidRDefault="00A56973" w:rsidP="00730228">
            <w:pPr>
              <w:pStyle w:val="FootnoteText"/>
              <w:widowControl w:val="0"/>
              <w:suppressAutoHyphens/>
              <w:spacing w:before="0"/>
              <w:jc w:val="left"/>
              <w:rPr>
                <w:bCs/>
                <w:sz w:val="22"/>
                <w:lang w:val="it-IT"/>
              </w:rPr>
            </w:pPr>
            <w:r w:rsidRPr="00A56973">
              <w:rPr>
                <w:bCs/>
                <w:sz w:val="22"/>
                <w:lang w:val="it-IT"/>
              </w:rPr>
              <w:t>Patologie cardiache</w:t>
            </w:r>
          </w:p>
        </w:tc>
        <w:tc>
          <w:tcPr>
            <w:tcW w:w="1250" w:type="pct"/>
          </w:tcPr>
          <w:p w14:paraId="4B01E026" w14:textId="77777777" w:rsidR="002D5098" w:rsidRPr="00A56973" w:rsidRDefault="002D5098" w:rsidP="0073022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027" w14:textId="77777777" w:rsidR="002D5098" w:rsidRPr="00A56973" w:rsidRDefault="00A56973" w:rsidP="00730228">
            <w:pPr>
              <w:suppressAutoHyphens/>
              <w:rPr>
                <w:lang w:val="it-IT"/>
              </w:rPr>
            </w:pPr>
            <w:r w:rsidRPr="00A56973">
              <w:rPr>
                <w:lang w:val="it-IT"/>
              </w:rPr>
              <w:t>Ischemia del miocardio (G3/4: 1,7%)</w:t>
            </w:r>
          </w:p>
        </w:tc>
        <w:tc>
          <w:tcPr>
            <w:tcW w:w="1192" w:type="pct"/>
          </w:tcPr>
          <w:p w14:paraId="4B01E028" w14:textId="77777777" w:rsidR="002D5098" w:rsidRPr="00A56973" w:rsidRDefault="00A56973" w:rsidP="00730228">
            <w:pPr>
              <w:suppressAutoHyphens/>
              <w:rPr>
                <w:bCs/>
                <w:iCs/>
                <w:lang w:val="it-IT"/>
              </w:rPr>
            </w:pPr>
            <w:r w:rsidRPr="00A56973">
              <w:rPr>
                <w:bCs/>
                <w:iCs/>
                <w:lang w:val="it-IT"/>
              </w:rPr>
              <w:t xml:space="preserve">Aritmia </w:t>
            </w:r>
            <w:r w:rsidRPr="00A56973">
              <w:t>(G3/4: 0,6%)</w:t>
            </w:r>
          </w:p>
        </w:tc>
      </w:tr>
      <w:tr w:rsidR="00572E5C" w:rsidRPr="00A56973" w14:paraId="4B01E02E" w14:textId="77777777" w:rsidTr="00730228">
        <w:trPr>
          <w:cantSplit/>
        </w:trPr>
        <w:tc>
          <w:tcPr>
            <w:tcW w:w="1250" w:type="pct"/>
          </w:tcPr>
          <w:p w14:paraId="4B01E02A" w14:textId="77777777" w:rsidR="002D5098" w:rsidRPr="00A56973" w:rsidRDefault="00A56973" w:rsidP="002D5098">
            <w:pPr>
              <w:suppressAutoHyphens/>
              <w:rPr>
                <w:lang w:val="it-IT"/>
              </w:rPr>
            </w:pPr>
            <w:r w:rsidRPr="00A56973">
              <w:rPr>
                <w:lang w:val="it-IT"/>
              </w:rPr>
              <w:t>Patologie vascolari</w:t>
            </w:r>
          </w:p>
        </w:tc>
        <w:tc>
          <w:tcPr>
            <w:tcW w:w="1250" w:type="pct"/>
          </w:tcPr>
          <w:p w14:paraId="4B01E02B"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02C" w14:textId="77777777" w:rsidR="002D5098" w:rsidRPr="00A56973" w:rsidRDefault="00A56973" w:rsidP="00565074">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lang w:val="it-IT"/>
              </w:rPr>
              <w:t xml:space="preserve">Alterazioni </w:t>
            </w:r>
            <w:r w:rsidR="00565074" w:rsidRPr="00A56973">
              <w:rPr>
                <w:lang w:val="it-IT"/>
              </w:rPr>
              <w:t xml:space="preserve">alle vene </w:t>
            </w:r>
            <w:r w:rsidRPr="00A56973">
              <w:rPr>
                <w:lang w:val="it-IT"/>
              </w:rPr>
              <w:t>(G3/4: 0,6%)</w:t>
            </w:r>
          </w:p>
        </w:tc>
        <w:tc>
          <w:tcPr>
            <w:tcW w:w="1192" w:type="pct"/>
          </w:tcPr>
          <w:p w14:paraId="4B01E02D"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E03B" w14:textId="77777777" w:rsidTr="00730228">
        <w:trPr>
          <w:cantSplit/>
        </w:trPr>
        <w:tc>
          <w:tcPr>
            <w:tcW w:w="1250" w:type="pct"/>
          </w:tcPr>
          <w:p w14:paraId="4B01E02F" w14:textId="77777777" w:rsidR="002D5098" w:rsidRPr="00A56973" w:rsidRDefault="00A56973" w:rsidP="001F419E">
            <w:pPr>
              <w:suppressAutoHyphens/>
              <w:rPr>
                <w:lang w:val="it-IT"/>
              </w:rPr>
            </w:pPr>
            <w:r w:rsidRPr="00A56973">
              <w:rPr>
                <w:lang w:val="it-IT"/>
              </w:rPr>
              <w:t>Patologie gastrointestinali</w:t>
            </w:r>
          </w:p>
        </w:tc>
        <w:tc>
          <w:tcPr>
            <w:tcW w:w="1250" w:type="pct"/>
          </w:tcPr>
          <w:p w14:paraId="4B01E030" w14:textId="77777777" w:rsidR="002D5098" w:rsidRPr="00A56973" w:rsidRDefault="00A56973" w:rsidP="002D5098">
            <w:pPr>
              <w:suppressAutoHyphens/>
              <w:rPr>
                <w:lang w:val="it-IT"/>
              </w:rPr>
            </w:pPr>
            <w:r w:rsidRPr="00A56973">
              <w:rPr>
                <w:lang w:val="it-IT"/>
              </w:rPr>
              <w:t>Nausea (G3/4: 0,6%);</w:t>
            </w:r>
          </w:p>
          <w:p w14:paraId="4B01E031" w14:textId="77777777" w:rsidR="002D5098" w:rsidRPr="00A56973" w:rsidRDefault="00A56973" w:rsidP="002D5098">
            <w:pPr>
              <w:suppressAutoHyphens/>
              <w:rPr>
                <w:lang w:val="it-IT"/>
              </w:rPr>
            </w:pPr>
            <w:r w:rsidRPr="00A56973">
              <w:rPr>
                <w:lang w:val="it-IT"/>
              </w:rPr>
              <w:t>Stomatiti (G3/4: 4,0%);</w:t>
            </w:r>
          </w:p>
          <w:p w14:paraId="4B01E032" w14:textId="77777777" w:rsidR="002D5098" w:rsidRPr="00A56973" w:rsidRDefault="00A56973" w:rsidP="002D5098">
            <w:pPr>
              <w:suppressAutoHyphens/>
              <w:rPr>
                <w:lang w:val="it-IT"/>
              </w:rPr>
            </w:pPr>
            <w:r w:rsidRPr="00A56973">
              <w:rPr>
                <w:lang w:val="it-IT"/>
              </w:rPr>
              <w:t>Diarrea (G3/4: 2,9%);</w:t>
            </w:r>
          </w:p>
          <w:p w14:paraId="4B01E033" w14:textId="77777777" w:rsidR="002D5098" w:rsidRPr="00A56973" w:rsidRDefault="00A56973" w:rsidP="002D5098">
            <w:pPr>
              <w:suppressAutoHyphens/>
              <w:rPr>
                <w:lang w:val="it-IT"/>
              </w:rPr>
            </w:pPr>
            <w:r w:rsidRPr="00A56973">
              <w:rPr>
                <w:lang w:val="it-IT"/>
              </w:rPr>
              <w:t>Vomito (G3/4: 0,6%)</w:t>
            </w:r>
          </w:p>
        </w:tc>
        <w:tc>
          <w:tcPr>
            <w:tcW w:w="1308" w:type="pct"/>
          </w:tcPr>
          <w:p w14:paraId="4B01E034" w14:textId="77777777" w:rsidR="002D5098" w:rsidRPr="00A56973" w:rsidRDefault="00A56973" w:rsidP="002D5098">
            <w:pPr>
              <w:pStyle w:val="Header"/>
              <w:tabs>
                <w:tab w:val="left" w:pos="567"/>
              </w:tabs>
              <w:suppressAutoHyphens/>
              <w:rPr>
                <w:lang w:val="it-IT"/>
              </w:rPr>
            </w:pPr>
            <w:r w:rsidRPr="00A56973">
              <w:rPr>
                <w:lang w:val="it-IT"/>
              </w:rPr>
              <w:t>Stipsi</w:t>
            </w:r>
          </w:p>
          <w:p w14:paraId="4B01E035" w14:textId="77777777" w:rsidR="002D5098" w:rsidRPr="00A56973" w:rsidRDefault="00A56973" w:rsidP="002D5098">
            <w:pPr>
              <w:pStyle w:val="Header"/>
              <w:tabs>
                <w:tab w:val="left" w:pos="567"/>
              </w:tabs>
              <w:suppressAutoHyphens/>
              <w:rPr>
                <w:lang w:val="it-IT"/>
              </w:rPr>
            </w:pPr>
            <w:r w:rsidRPr="00A56973">
              <w:rPr>
                <w:lang w:val="it-IT"/>
              </w:rPr>
              <w:t>Esofagiti/disfagia/</w:t>
            </w:r>
          </w:p>
          <w:p w14:paraId="4B01E036" w14:textId="77777777" w:rsidR="002D5098" w:rsidRPr="00A56973" w:rsidRDefault="00A56973" w:rsidP="002D5098">
            <w:pPr>
              <w:pStyle w:val="Header"/>
              <w:tabs>
                <w:tab w:val="left" w:pos="567"/>
              </w:tabs>
              <w:suppressAutoHyphens/>
              <w:rPr>
                <w:lang w:val="it-IT"/>
              </w:rPr>
            </w:pPr>
            <w:r w:rsidRPr="00A56973">
              <w:rPr>
                <w:lang w:val="it-IT"/>
              </w:rPr>
              <w:t>odinofagia (G3/4: 0,6%);</w:t>
            </w:r>
          </w:p>
          <w:p w14:paraId="4B01E037" w14:textId="77777777" w:rsidR="002D5098" w:rsidRPr="00A56973" w:rsidRDefault="00A56973" w:rsidP="002D5098">
            <w:pPr>
              <w:pStyle w:val="Header"/>
              <w:tabs>
                <w:tab w:val="left" w:pos="567"/>
              </w:tabs>
              <w:suppressAutoHyphens/>
              <w:rPr>
                <w:lang w:val="it-IT"/>
              </w:rPr>
            </w:pPr>
            <w:r w:rsidRPr="00A56973">
              <w:rPr>
                <w:lang w:val="it-IT"/>
              </w:rPr>
              <w:t>Dolore addominale;</w:t>
            </w:r>
          </w:p>
          <w:p w14:paraId="4B01E038" w14:textId="77777777" w:rsidR="002D5098" w:rsidRPr="00A56973" w:rsidRDefault="00A56973" w:rsidP="002D5098">
            <w:pPr>
              <w:pStyle w:val="Header"/>
              <w:tabs>
                <w:tab w:val="left" w:pos="567"/>
              </w:tabs>
              <w:suppressAutoHyphens/>
              <w:rPr>
                <w:lang w:val="it-IT"/>
              </w:rPr>
            </w:pPr>
            <w:r w:rsidRPr="00A56973">
              <w:rPr>
                <w:lang w:val="it-IT"/>
              </w:rPr>
              <w:t>Dispepsia;</w:t>
            </w:r>
          </w:p>
          <w:p w14:paraId="4B01E039" w14:textId="77777777" w:rsidR="002D5098" w:rsidRPr="00A56973" w:rsidRDefault="00A56973" w:rsidP="002D5098">
            <w:pPr>
              <w:pStyle w:val="Header"/>
              <w:tabs>
                <w:tab w:val="left" w:pos="567"/>
              </w:tabs>
              <w:suppressAutoHyphens/>
              <w:rPr>
                <w:lang w:val="it-IT"/>
              </w:rPr>
            </w:pPr>
            <w:r w:rsidRPr="00A56973">
              <w:rPr>
                <w:lang w:val="it-IT"/>
              </w:rPr>
              <w:t xml:space="preserve">Emorragia gastrointestinale (G3/4: 0,6%) </w:t>
            </w:r>
          </w:p>
        </w:tc>
        <w:tc>
          <w:tcPr>
            <w:tcW w:w="1192" w:type="pct"/>
          </w:tcPr>
          <w:p w14:paraId="4B01E03A" w14:textId="77777777" w:rsidR="002D5098" w:rsidRPr="00A56973" w:rsidRDefault="002D5098" w:rsidP="002D5098">
            <w:pPr>
              <w:pStyle w:val="Header"/>
              <w:tabs>
                <w:tab w:val="left" w:pos="567"/>
              </w:tabs>
              <w:suppressAutoHyphens/>
              <w:rPr>
                <w:lang w:val="it-IT"/>
              </w:rPr>
            </w:pPr>
          </w:p>
        </w:tc>
      </w:tr>
      <w:tr w:rsidR="00572E5C" w:rsidRPr="004A4955" w14:paraId="4B01E042" w14:textId="77777777" w:rsidTr="00730228">
        <w:trPr>
          <w:cantSplit/>
        </w:trPr>
        <w:tc>
          <w:tcPr>
            <w:tcW w:w="1250" w:type="pct"/>
          </w:tcPr>
          <w:p w14:paraId="4B01E03C" w14:textId="77777777" w:rsidR="002D5098" w:rsidRPr="00A56973" w:rsidRDefault="00A56973" w:rsidP="002D5098">
            <w:pPr>
              <w:suppressAutoHyphens/>
              <w:rPr>
                <w:lang w:val="it-IT"/>
              </w:rPr>
            </w:pPr>
            <w:r w:rsidRPr="00A56973">
              <w:rPr>
                <w:lang w:val="it-IT"/>
              </w:rPr>
              <w:t>Patologie della cute e del tessuto sottocutaneo.</w:t>
            </w:r>
          </w:p>
        </w:tc>
        <w:tc>
          <w:tcPr>
            <w:tcW w:w="1250" w:type="pct"/>
          </w:tcPr>
          <w:p w14:paraId="4B01E03D" w14:textId="77777777" w:rsidR="002D5098" w:rsidRPr="00A56973" w:rsidRDefault="00A56973" w:rsidP="002D5098">
            <w:pPr>
              <w:suppressAutoHyphens/>
              <w:rPr>
                <w:lang w:val="it-IT"/>
              </w:rPr>
            </w:pPr>
            <w:r w:rsidRPr="00A56973">
              <w:rPr>
                <w:bCs/>
                <w:iCs/>
                <w:lang w:val="it-IT"/>
              </w:rPr>
              <w:t>Alopecia (G3/4: 10,9%)</w:t>
            </w:r>
          </w:p>
        </w:tc>
        <w:tc>
          <w:tcPr>
            <w:tcW w:w="1308" w:type="pct"/>
          </w:tcPr>
          <w:p w14:paraId="4B01E03E"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Rash pruriginoso;</w:t>
            </w:r>
          </w:p>
          <w:p w14:paraId="4B01E03F"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E040"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lang w:val="it-IT"/>
              </w:rPr>
            </w:pPr>
            <w:r w:rsidRPr="00A56973">
              <w:rPr>
                <w:bCs/>
                <w:iCs/>
                <w:lang w:val="it-IT"/>
              </w:rPr>
              <w:t>Esfoliazione della pelle (G3/4: 0,6%)</w:t>
            </w:r>
          </w:p>
        </w:tc>
        <w:tc>
          <w:tcPr>
            <w:tcW w:w="1192" w:type="pct"/>
          </w:tcPr>
          <w:p w14:paraId="4B01E041"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047" w14:textId="77777777" w:rsidTr="00730228">
        <w:trPr>
          <w:cantSplit/>
        </w:trPr>
        <w:tc>
          <w:tcPr>
            <w:tcW w:w="1250" w:type="pct"/>
          </w:tcPr>
          <w:p w14:paraId="4B01E043" w14:textId="77777777" w:rsidR="002D5098" w:rsidRPr="00A56973" w:rsidRDefault="00A56973" w:rsidP="002D5098">
            <w:pPr>
              <w:suppressAutoHyphens/>
              <w:rPr>
                <w:lang w:val="it-IT"/>
              </w:rPr>
            </w:pPr>
            <w:r w:rsidRPr="00A56973">
              <w:rPr>
                <w:lang w:val="it-IT"/>
              </w:rPr>
              <w:t>Patologie del sistema muscoloscheletrico e del tessuto connettivo</w:t>
            </w:r>
          </w:p>
        </w:tc>
        <w:tc>
          <w:tcPr>
            <w:tcW w:w="1250" w:type="pct"/>
          </w:tcPr>
          <w:p w14:paraId="4B01E044" w14:textId="77777777" w:rsidR="002D5098" w:rsidRPr="00A56973" w:rsidRDefault="002D5098" w:rsidP="002D5098">
            <w:pPr>
              <w:suppressAutoHyphens/>
              <w:rPr>
                <w:bCs/>
                <w:iCs/>
                <w:lang w:val="it-IT"/>
              </w:rPr>
            </w:pPr>
          </w:p>
        </w:tc>
        <w:tc>
          <w:tcPr>
            <w:tcW w:w="1308" w:type="pct"/>
          </w:tcPr>
          <w:p w14:paraId="4B01E045" w14:textId="77777777" w:rsidR="002D5098" w:rsidRPr="00A56973" w:rsidRDefault="00A56973"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0,6%)</w:t>
            </w:r>
          </w:p>
        </w:tc>
        <w:tc>
          <w:tcPr>
            <w:tcW w:w="1192" w:type="pct"/>
          </w:tcPr>
          <w:p w14:paraId="4B01E046" w14:textId="77777777" w:rsidR="002D5098" w:rsidRPr="00A56973" w:rsidRDefault="002D5098" w:rsidP="002D5098">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04F" w14:textId="77777777" w:rsidTr="00730228">
        <w:trPr>
          <w:cantSplit/>
        </w:trPr>
        <w:tc>
          <w:tcPr>
            <w:tcW w:w="1250" w:type="pct"/>
          </w:tcPr>
          <w:p w14:paraId="4B01E048" w14:textId="77777777" w:rsidR="002D5098" w:rsidRPr="00A56973" w:rsidRDefault="00A56973" w:rsidP="002D5098">
            <w:pPr>
              <w:suppressAutoHyphens/>
              <w:rPr>
                <w:lang w:val="it-IT"/>
              </w:rPr>
            </w:pPr>
            <w:r w:rsidRPr="00A56973">
              <w:rPr>
                <w:lang w:val="it-IT"/>
              </w:rPr>
              <w:t>Patologie sistemiche e condizioni relative alla sede di somministrazione</w:t>
            </w:r>
          </w:p>
        </w:tc>
        <w:tc>
          <w:tcPr>
            <w:tcW w:w="1250" w:type="pct"/>
          </w:tcPr>
          <w:p w14:paraId="4B01E049" w14:textId="77777777" w:rsidR="002D5098" w:rsidRPr="00A56973" w:rsidRDefault="00A56973" w:rsidP="002D5098">
            <w:pPr>
              <w:suppressAutoHyphens/>
              <w:rPr>
                <w:bCs/>
                <w:iCs/>
                <w:lang w:val="it-IT"/>
              </w:rPr>
            </w:pPr>
            <w:r w:rsidRPr="00A56973">
              <w:rPr>
                <w:bCs/>
                <w:iCs/>
                <w:lang w:val="it-IT"/>
              </w:rPr>
              <w:t xml:space="preserve">Letargia </w:t>
            </w:r>
            <w:r w:rsidRPr="00A56973">
              <w:rPr>
                <w:lang w:val="it-IT"/>
              </w:rPr>
              <w:t>(G3/4: 3,4%);</w:t>
            </w:r>
          </w:p>
          <w:p w14:paraId="4B01E04A" w14:textId="77777777" w:rsidR="002D5098" w:rsidRPr="00A56973" w:rsidRDefault="00A56973" w:rsidP="002D5098">
            <w:pPr>
              <w:suppressAutoHyphens/>
              <w:rPr>
                <w:bCs/>
                <w:iCs/>
                <w:lang w:val="it-IT"/>
              </w:rPr>
            </w:pPr>
            <w:r w:rsidRPr="00A56973">
              <w:rPr>
                <w:bCs/>
                <w:iCs/>
                <w:lang w:val="it-IT"/>
              </w:rPr>
              <w:t>Piressia (G3/4: 0,6%);</w:t>
            </w:r>
          </w:p>
          <w:p w14:paraId="4B01E04B" w14:textId="77777777" w:rsidR="002D5098" w:rsidRPr="00A56973" w:rsidRDefault="00A56973" w:rsidP="002D5098">
            <w:pPr>
              <w:suppressAutoHyphens/>
              <w:rPr>
                <w:bCs/>
                <w:iCs/>
                <w:lang w:val="it-IT"/>
              </w:rPr>
            </w:pPr>
            <w:r w:rsidRPr="00A56973">
              <w:rPr>
                <w:bCs/>
                <w:iCs/>
                <w:lang w:val="it-IT"/>
              </w:rPr>
              <w:t xml:space="preserve">Ritenzione di </w:t>
            </w:r>
            <w:r w:rsidR="00BC1C9B" w:rsidRPr="00A56973">
              <w:rPr>
                <w:bCs/>
                <w:iCs/>
                <w:lang w:val="it-IT"/>
              </w:rPr>
              <w:t>liquidi</w:t>
            </w:r>
            <w:r w:rsidRPr="00A56973">
              <w:rPr>
                <w:bCs/>
                <w:iCs/>
                <w:lang w:val="it-IT"/>
              </w:rPr>
              <w:t>;</w:t>
            </w:r>
          </w:p>
          <w:p w14:paraId="4B01E04C" w14:textId="77777777" w:rsidR="002D5098" w:rsidRPr="00A56973" w:rsidRDefault="00A56973" w:rsidP="002D5098">
            <w:pPr>
              <w:suppressAutoHyphens/>
              <w:rPr>
                <w:bCs/>
                <w:iCs/>
                <w:lang w:val="it-IT"/>
              </w:rPr>
            </w:pPr>
            <w:r w:rsidRPr="00A56973">
              <w:rPr>
                <w:bCs/>
                <w:iCs/>
                <w:lang w:val="it-IT"/>
              </w:rPr>
              <w:t>Edema</w:t>
            </w:r>
          </w:p>
        </w:tc>
        <w:tc>
          <w:tcPr>
            <w:tcW w:w="1308" w:type="pct"/>
          </w:tcPr>
          <w:p w14:paraId="4B01E04D" w14:textId="77777777" w:rsidR="002D5098" w:rsidRPr="00A56973" w:rsidRDefault="002D5098" w:rsidP="002D5098">
            <w:pPr>
              <w:suppressAutoHyphens/>
              <w:rPr>
                <w:bCs/>
                <w:iCs/>
                <w:lang w:val="it-IT"/>
              </w:rPr>
            </w:pPr>
          </w:p>
        </w:tc>
        <w:tc>
          <w:tcPr>
            <w:tcW w:w="1192" w:type="pct"/>
          </w:tcPr>
          <w:p w14:paraId="4B01E04E" w14:textId="77777777" w:rsidR="002D5098" w:rsidRPr="00A56973" w:rsidRDefault="002D5098" w:rsidP="002D5098">
            <w:pPr>
              <w:suppressAutoHyphens/>
              <w:rPr>
                <w:bCs/>
                <w:iCs/>
                <w:lang w:val="it-IT"/>
              </w:rPr>
            </w:pPr>
          </w:p>
        </w:tc>
      </w:tr>
      <w:tr w:rsidR="00572E5C" w:rsidRPr="00A56973" w14:paraId="4B01E054" w14:textId="77777777" w:rsidTr="00730228">
        <w:trPr>
          <w:cantSplit/>
        </w:trPr>
        <w:tc>
          <w:tcPr>
            <w:tcW w:w="1250" w:type="pct"/>
            <w:tcBorders>
              <w:top w:val="single" w:sz="4" w:space="0" w:color="auto"/>
              <w:left w:val="single" w:sz="4" w:space="0" w:color="auto"/>
              <w:bottom w:val="single" w:sz="4" w:space="0" w:color="auto"/>
              <w:right w:val="single" w:sz="4" w:space="0" w:color="auto"/>
            </w:tcBorders>
          </w:tcPr>
          <w:p w14:paraId="4B01E050" w14:textId="77777777" w:rsidR="002D5098" w:rsidRPr="00A56973" w:rsidRDefault="00A56973" w:rsidP="002D5098">
            <w:pPr>
              <w:rPr>
                <w:lang w:val="it-IT"/>
              </w:rPr>
            </w:pPr>
            <w:r w:rsidRPr="00A56973">
              <w:rPr>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E051" w14:textId="77777777" w:rsidR="002D5098" w:rsidRPr="00A56973" w:rsidRDefault="002D5098" w:rsidP="002D5098">
            <w:pPr>
              <w:rPr>
                <w:bCs/>
                <w:iCs/>
                <w:lang w:val="it-IT"/>
              </w:rPr>
            </w:pPr>
          </w:p>
        </w:tc>
        <w:tc>
          <w:tcPr>
            <w:tcW w:w="1308" w:type="pct"/>
            <w:tcBorders>
              <w:top w:val="single" w:sz="4" w:space="0" w:color="auto"/>
              <w:left w:val="single" w:sz="4" w:space="0" w:color="auto"/>
              <w:bottom w:val="single" w:sz="4" w:space="0" w:color="auto"/>
              <w:right w:val="single" w:sz="4" w:space="0" w:color="auto"/>
            </w:tcBorders>
          </w:tcPr>
          <w:p w14:paraId="4B01E052" w14:textId="77777777" w:rsidR="002D5098" w:rsidRPr="00A56973" w:rsidRDefault="00A56973" w:rsidP="002D5098">
            <w:pPr>
              <w:suppressAutoHyphens/>
              <w:rPr>
                <w:bCs/>
                <w:iCs/>
                <w:lang w:val="it-IT"/>
              </w:rPr>
            </w:pPr>
            <w:r w:rsidRPr="00A56973">
              <w:rPr>
                <w:bCs/>
                <w:iCs/>
                <w:lang w:val="it-IT"/>
              </w:rPr>
              <w:t>Aumento di peso</w:t>
            </w:r>
          </w:p>
        </w:tc>
        <w:tc>
          <w:tcPr>
            <w:tcW w:w="1192" w:type="pct"/>
            <w:tcBorders>
              <w:top w:val="single" w:sz="4" w:space="0" w:color="auto"/>
              <w:left w:val="single" w:sz="4" w:space="0" w:color="auto"/>
              <w:bottom w:val="single" w:sz="4" w:space="0" w:color="auto"/>
              <w:right w:val="single" w:sz="4" w:space="0" w:color="auto"/>
            </w:tcBorders>
          </w:tcPr>
          <w:p w14:paraId="4B01E053" w14:textId="77777777" w:rsidR="002D5098" w:rsidRPr="00A56973" w:rsidRDefault="002D5098" w:rsidP="002D5098">
            <w:pPr>
              <w:suppressAutoHyphens/>
              <w:rPr>
                <w:bCs/>
                <w:iCs/>
                <w:lang w:val="it-IT"/>
              </w:rPr>
            </w:pPr>
          </w:p>
        </w:tc>
      </w:tr>
    </w:tbl>
    <w:p w14:paraId="4B01E055" w14:textId="77777777" w:rsidR="002D5098" w:rsidRPr="00A56973" w:rsidRDefault="002D5098" w:rsidP="002D5098">
      <w:pPr>
        <w:spacing w:line="260" w:lineRule="exact"/>
        <w:ind w:left="360"/>
        <w:rPr>
          <w:lang w:val="it-IT"/>
        </w:rPr>
      </w:pPr>
    </w:p>
    <w:p w14:paraId="4B01E056" w14:textId="77777777" w:rsidR="002D5098" w:rsidRPr="00A56973" w:rsidRDefault="00A56973" w:rsidP="00A40373">
      <w:pPr>
        <w:numPr>
          <w:ilvl w:val="0"/>
          <w:numId w:val="28"/>
        </w:numPr>
        <w:tabs>
          <w:tab w:val="clear" w:pos="720"/>
          <w:tab w:val="num" w:pos="426"/>
        </w:tabs>
        <w:spacing w:line="260" w:lineRule="exact"/>
        <w:ind w:left="284" w:hanging="284"/>
        <w:rPr>
          <w:lang w:val="it-IT"/>
        </w:rPr>
      </w:pPr>
      <w:r w:rsidRPr="00A56973">
        <w:rPr>
          <w:lang w:val="it-IT"/>
        </w:rPr>
        <w:t>Chemioterapia di induzione seguita da chemioradioterapia (TAX 324).</w:t>
      </w:r>
    </w:p>
    <w:p w14:paraId="4B01E057" w14:textId="77777777" w:rsidR="002D5098" w:rsidRPr="00A56973" w:rsidRDefault="002D5098" w:rsidP="002D5098">
      <w:pPr>
        <w:spacing w:line="260" w:lineRule="exact"/>
        <w:rPr>
          <w:lang w:val="it-IT"/>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2"/>
        <w:gridCol w:w="38"/>
        <w:gridCol w:w="2231"/>
        <w:gridCol w:w="2371"/>
        <w:gridCol w:w="2092"/>
      </w:tblGrid>
      <w:tr w:rsidR="00572E5C" w:rsidRPr="00A56973" w14:paraId="4B01E05D" w14:textId="77777777" w:rsidTr="00730228">
        <w:trPr>
          <w:cantSplit/>
          <w:tblHeader/>
        </w:trPr>
        <w:tc>
          <w:tcPr>
            <w:tcW w:w="1258" w:type="pct"/>
            <w:shd w:val="clear" w:color="auto" w:fill="FFFFFF"/>
          </w:tcPr>
          <w:p w14:paraId="4B01E058" w14:textId="77777777" w:rsidR="002D5098" w:rsidRPr="00A56973" w:rsidRDefault="00A56973" w:rsidP="002D5098">
            <w:pPr>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61" w:type="pct"/>
            <w:gridSpan w:val="2"/>
            <w:shd w:val="clear" w:color="auto" w:fill="FFFFFF"/>
          </w:tcPr>
          <w:p w14:paraId="4B01E059" w14:textId="77777777" w:rsidR="002D5098" w:rsidRPr="00A56973" w:rsidRDefault="00A56973" w:rsidP="002D5098">
            <w:pPr>
              <w:rPr>
                <w:lang w:val="it-IT"/>
              </w:rPr>
            </w:pPr>
            <w:r w:rsidRPr="00A56973">
              <w:rPr>
                <w:b/>
                <w:lang w:val="it-IT"/>
              </w:rPr>
              <w:t xml:space="preserve">Effetti indesiderati molto comuni </w:t>
            </w:r>
          </w:p>
        </w:tc>
        <w:tc>
          <w:tcPr>
            <w:tcW w:w="1318" w:type="pct"/>
            <w:shd w:val="clear" w:color="auto" w:fill="FFFFFF"/>
          </w:tcPr>
          <w:p w14:paraId="4B01E05A" w14:textId="77777777" w:rsidR="002D5098" w:rsidRPr="00A56973" w:rsidRDefault="00A56973" w:rsidP="002D5098">
            <w:pPr>
              <w:pStyle w:val="Normale1"/>
              <w:rPr>
                <w:b/>
                <w:lang w:val="it-IT"/>
              </w:rPr>
            </w:pPr>
            <w:r w:rsidRPr="00A56973">
              <w:rPr>
                <w:b/>
                <w:lang w:val="it-IT"/>
              </w:rPr>
              <w:t>Effetti indesiderati comuni</w:t>
            </w:r>
          </w:p>
          <w:p w14:paraId="4B01E05B" w14:textId="77777777" w:rsidR="002D5098" w:rsidRPr="00A56973" w:rsidRDefault="002D5098" w:rsidP="002D5098">
            <w:pPr>
              <w:rPr>
                <w:b/>
                <w:lang w:val="it-IT"/>
              </w:rPr>
            </w:pPr>
          </w:p>
        </w:tc>
        <w:tc>
          <w:tcPr>
            <w:tcW w:w="1163" w:type="pct"/>
            <w:shd w:val="clear" w:color="auto" w:fill="FFFFFF"/>
          </w:tcPr>
          <w:p w14:paraId="4B01E05C" w14:textId="77777777" w:rsidR="002D5098" w:rsidRPr="00A56973" w:rsidRDefault="00A56973" w:rsidP="002D5098">
            <w:pPr>
              <w:pStyle w:val="Normale1"/>
              <w:rPr>
                <w:b/>
                <w:lang w:val="it-IT"/>
              </w:rPr>
            </w:pPr>
            <w:r w:rsidRPr="00A56973">
              <w:rPr>
                <w:b/>
                <w:lang w:val="it-IT"/>
              </w:rPr>
              <w:t xml:space="preserve">Effetti indesiderati non comuni </w:t>
            </w:r>
          </w:p>
        </w:tc>
      </w:tr>
      <w:tr w:rsidR="00572E5C" w:rsidRPr="00A56973" w14:paraId="4B01E063" w14:textId="77777777" w:rsidTr="00730228">
        <w:trPr>
          <w:cantSplit/>
        </w:trPr>
        <w:tc>
          <w:tcPr>
            <w:tcW w:w="1258" w:type="pct"/>
          </w:tcPr>
          <w:p w14:paraId="4B01E05E" w14:textId="77777777" w:rsidR="002D5098" w:rsidRPr="00A56973" w:rsidRDefault="00A56973" w:rsidP="002D5098">
            <w:pPr>
              <w:rPr>
                <w:lang w:val="it-IT"/>
              </w:rPr>
            </w:pPr>
            <w:r w:rsidRPr="00A56973">
              <w:rPr>
                <w:lang w:val="it-IT"/>
              </w:rPr>
              <w:t>Infezioni ed infestazioni</w:t>
            </w:r>
          </w:p>
        </w:tc>
        <w:tc>
          <w:tcPr>
            <w:tcW w:w="1261" w:type="pct"/>
            <w:gridSpan w:val="2"/>
          </w:tcPr>
          <w:p w14:paraId="4B01E05F"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3,6%)</w:t>
            </w:r>
          </w:p>
          <w:p w14:paraId="4B01E060" w14:textId="77777777" w:rsidR="002D5098" w:rsidRPr="00A56973" w:rsidRDefault="002D5098" w:rsidP="002D5098">
            <w:pPr>
              <w:rPr>
                <w:bCs/>
                <w:iCs/>
                <w:lang w:val="it-IT"/>
              </w:rPr>
            </w:pPr>
          </w:p>
        </w:tc>
        <w:tc>
          <w:tcPr>
            <w:tcW w:w="1318" w:type="pct"/>
          </w:tcPr>
          <w:p w14:paraId="4B01E061"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infezione neutropenica</w:t>
            </w:r>
          </w:p>
        </w:tc>
        <w:tc>
          <w:tcPr>
            <w:tcW w:w="1163" w:type="pct"/>
          </w:tcPr>
          <w:p w14:paraId="4B01E062"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E068" w14:textId="77777777" w:rsidTr="00730228">
        <w:trPr>
          <w:cantSplit/>
        </w:trPr>
        <w:tc>
          <w:tcPr>
            <w:tcW w:w="1258" w:type="pct"/>
          </w:tcPr>
          <w:p w14:paraId="4B01E064" w14:textId="77777777" w:rsidR="002D5098" w:rsidRPr="00A56973" w:rsidRDefault="00A56973" w:rsidP="002D5098">
            <w:pPr>
              <w:rPr>
                <w:lang w:val="it-IT"/>
              </w:rPr>
            </w:pPr>
            <w:r w:rsidRPr="00A56973">
              <w:rPr>
                <w:lang w:val="it-IT"/>
              </w:rPr>
              <w:t>Tumori benigni, maligni e non specificati (cisti e polipi compresi)</w:t>
            </w:r>
          </w:p>
        </w:tc>
        <w:tc>
          <w:tcPr>
            <w:tcW w:w="1261" w:type="pct"/>
            <w:gridSpan w:val="2"/>
          </w:tcPr>
          <w:p w14:paraId="4B01E065"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E066"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1,2%)</w:t>
            </w:r>
          </w:p>
        </w:tc>
        <w:tc>
          <w:tcPr>
            <w:tcW w:w="1163" w:type="pct"/>
          </w:tcPr>
          <w:p w14:paraId="4B01E067"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E071" w14:textId="77777777" w:rsidTr="00730228">
        <w:trPr>
          <w:cantSplit/>
        </w:trPr>
        <w:tc>
          <w:tcPr>
            <w:tcW w:w="1258" w:type="pct"/>
          </w:tcPr>
          <w:p w14:paraId="4B01E069" w14:textId="77777777" w:rsidR="002D5098" w:rsidRPr="00A56973" w:rsidRDefault="002D5098" w:rsidP="002D5098">
            <w:pPr>
              <w:pStyle w:val="FootnoteText"/>
              <w:widowControl w:val="0"/>
              <w:spacing w:before="0"/>
              <w:jc w:val="left"/>
              <w:rPr>
                <w:bCs/>
                <w:sz w:val="22"/>
                <w:lang w:val="it-IT"/>
              </w:rPr>
            </w:pPr>
          </w:p>
          <w:p w14:paraId="4B01E06A" w14:textId="77777777" w:rsidR="002D5098" w:rsidRPr="00A56973" w:rsidRDefault="00A56973" w:rsidP="002D5098">
            <w:pPr>
              <w:pStyle w:val="FootnoteText"/>
              <w:widowControl w:val="0"/>
              <w:spacing w:before="0"/>
              <w:jc w:val="left"/>
              <w:rPr>
                <w:bCs/>
                <w:sz w:val="22"/>
                <w:lang w:val="it-IT"/>
              </w:rPr>
            </w:pPr>
            <w:r w:rsidRPr="00A56973">
              <w:rPr>
                <w:bCs/>
                <w:sz w:val="22"/>
                <w:lang w:val="it-IT"/>
              </w:rPr>
              <w:t>Patologie del sistema emolinfopoietico</w:t>
            </w:r>
          </w:p>
        </w:tc>
        <w:tc>
          <w:tcPr>
            <w:tcW w:w="1261" w:type="pct"/>
            <w:gridSpan w:val="2"/>
          </w:tcPr>
          <w:p w14:paraId="4B01E06B"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Neutropenia (G3/4: 83,5%);</w:t>
            </w:r>
          </w:p>
          <w:p w14:paraId="4B01E06C"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Anemia (G3/4: 12,4%);</w:t>
            </w:r>
          </w:p>
          <w:p w14:paraId="4B01E06D"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4,0%);</w:t>
            </w:r>
          </w:p>
          <w:p w14:paraId="4B01E06E"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Neutropenia febbrile</w:t>
            </w:r>
          </w:p>
        </w:tc>
        <w:tc>
          <w:tcPr>
            <w:tcW w:w="1318" w:type="pct"/>
          </w:tcPr>
          <w:p w14:paraId="4B01E06F" w14:textId="77777777" w:rsidR="002D5098" w:rsidRPr="00A56973" w:rsidRDefault="002D5098" w:rsidP="002D5098">
            <w:pPr>
              <w:rPr>
                <w:lang w:val="it-IT"/>
              </w:rPr>
            </w:pPr>
          </w:p>
        </w:tc>
        <w:tc>
          <w:tcPr>
            <w:tcW w:w="1163" w:type="pct"/>
          </w:tcPr>
          <w:p w14:paraId="4B01E070" w14:textId="77777777" w:rsidR="002D5098" w:rsidRPr="00A56973" w:rsidRDefault="002D5098" w:rsidP="002D5098">
            <w:pPr>
              <w:rPr>
                <w:bCs/>
                <w:iCs/>
                <w:lang w:val="it-IT"/>
              </w:rPr>
            </w:pPr>
          </w:p>
        </w:tc>
      </w:tr>
      <w:tr w:rsidR="00572E5C" w:rsidRPr="00A56973" w14:paraId="4B01E076" w14:textId="77777777" w:rsidTr="00730228">
        <w:trPr>
          <w:cantSplit/>
        </w:trPr>
        <w:tc>
          <w:tcPr>
            <w:tcW w:w="1279" w:type="pct"/>
            <w:gridSpan w:val="2"/>
          </w:tcPr>
          <w:p w14:paraId="4B01E072" w14:textId="77777777" w:rsidR="002D5098" w:rsidRPr="00A56973" w:rsidRDefault="00A56973" w:rsidP="002D5098">
            <w:pPr>
              <w:rPr>
                <w:lang w:val="it-IT"/>
              </w:rPr>
            </w:pPr>
            <w:r w:rsidRPr="00A56973">
              <w:rPr>
                <w:lang w:val="it-IT"/>
              </w:rPr>
              <w:t>Disturbi del sistema immunitario</w:t>
            </w:r>
          </w:p>
        </w:tc>
        <w:tc>
          <w:tcPr>
            <w:tcW w:w="1240" w:type="pct"/>
          </w:tcPr>
          <w:p w14:paraId="4B01E073" w14:textId="77777777" w:rsidR="002D5098" w:rsidRPr="00A56973" w:rsidRDefault="002D5098" w:rsidP="002D5098">
            <w:pPr>
              <w:rPr>
                <w:bCs/>
                <w:iCs/>
                <w:lang w:val="it-IT"/>
              </w:rPr>
            </w:pPr>
          </w:p>
        </w:tc>
        <w:tc>
          <w:tcPr>
            <w:tcW w:w="1318" w:type="pct"/>
          </w:tcPr>
          <w:p w14:paraId="4B01E074" w14:textId="77777777" w:rsidR="002D5098" w:rsidRPr="00A56973" w:rsidRDefault="002D5098" w:rsidP="002D5098">
            <w:pPr>
              <w:rPr>
                <w:bCs/>
                <w:iCs/>
                <w:lang w:val="it-IT"/>
              </w:rPr>
            </w:pPr>
          </w:p>
        </w:tc>
        <w:tc>
          <w:tcPr>
            <w:tcW w:w="1163" w:type="pct"/>
          </w:tcPr>
          <w:p w14:paraId="4B01E075" w14:textId="77777777" w:rsidR="002D5098" w:rsidRPr="00A56973" w:rsidRDefault="00A56973" w:rsidP="002D5098">
            <w:pPr>
              <w:rPr>
                <w:bCs/>
                <w:iCs/>
                <w:lang w:val="it-IT"/>
              </w:rPr>
            </w:pPr>
            <w:r w:rsidRPr="00A56973">
              <w:rPr>
                <w:bCs/>
                <w:iCs/>
                <w:lang w:val="it-IT"/>
              </w:rPr>
              <w:t>Ipersensibilità</w:t>
            </w:r>
          </w:p>
        </w:tc>
      </w:tr>
      <w:tr w:rsidR="00572E5C" w:rsidRPr="00A56973" w14:paraId="4B01E07B" w14:textId="77777777" w:rsidTr="00730228">
        <w:trPr>
          <w:cantSplit/>
        </w:trPr>
        <w:tc>
          <w:tcPr>
            <w:tcW w:w="1258" w:type="pct"/>
          </w:tcPr>
          <w:p w14:paraId="4B01E077" w14:textId="77777777" w:rsidR="002D5098" w:rsidRPr="00A56973" w:rsidRDefault="00A56973" w:rsidP="002D5098">
            <w:pPr>
              <w:rPr>
                <w:lang w:val="it-IT"/>
              </w:rPr>
            </w:pPr>
            <w:r w:rsidRPr="00A56973">
              <w:rPr>
                <w:lang w:val="it-IT"/>
              </w:rPr>
              <w:t>Disturbi del metabolismo e della nutrizione</w:t>
            </w:r>
          </w:p>
        </w:tc>
        <w:tc>
          <w:tcPr>
            <w:tcW w:w="1261" w:type="pct"/>
            <w:gridSpan w:val="2"/>
          </w:tcPr>
          <w:p w14:paraId="4B01E078" w14:textId="77777777" w:rsidR="002D5098" w:rsidRPr="00A56973" w:rsidRDefault="00A56973" w:rsidP="002D5098">
            <w:pPr>
              <w:rPr>
                <w:bCs/>
                <w:iCs/>
                <w:lang w:val="it-IT"/>
              </w:rPr>
            </w:pPr>
            <w:r w:rsidRPr="00A56973">
              <w:rPr>
                <w:bCs/>
                <w:iCs/>
                <w:lang w:val="it-IT"/>
              </w:rPr>
              <w:t xml:space="preserve">Anoressia </w:t>
            </w:r>
            <w:r w:rsidRPr="00A56973">
              <w:rPr>
                <w:bCs/>
                <w:iCs/>
              </w:rPr>
              <w:t>(G3/4: 12,0%)</w:t>
            </w:r>
          </w:p>
        </w:tc>
        <w:tc>
          <w:tcPr>
            <w:tcW w:w="1318" w:type="pct"/>
          </w:tcPr>
          <w:p w14:paraId="4B01E079"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163" w:type="pct"/>
          </w:tcPr>
          <w:p w14:paraId="4B01E07A"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E082" w14:textId="77777777" w:rsidTr="00730228">
        <w:trPr>
          <w:cantSplit/>
          <w:trHeight w:val="815"/>
        </w:trPr>
        <w:tc>
          <w:tcPr>
            <w:tcW w:w="1258" w:type="pct"/>
          </w:tcPr>
          <w:p w14:paraId="4B01E07C" w14:textId="77777777" w:rsidR="002D5098" w:rsidRPr="00A56973" w:rsidRDefault="00A56973" w:rsidP="002D5098">
            <w:pPr>
              <w:rPr>
                <w:lang w:val="it-IT"/>
              </w:rPr>
            </w:pPr>
            <w:r w:rsidRPr="00A56973">
              <w:rPr>
                <w:lang w:val="it-IT"/>
              </w:rPr>
              <w:lastRenderedPageBreak/>
              <w:t>Patologie del sistema nervoso</w:t>
            </w:r>
          </w:p>
        </w:tc>
        <w:tc>
          <w:tcPr>
            <w:tcW w:w="1261" w:type="pct"/>
            <w:gridSpan w:val="2"/>
          </w:tcPr>
          <w:p w14:paraId="4B01E07D" w14:textId="77777777" w:rsidR="002D5098" w:rsidRPr="00A56973" w:rsidRDefault="00A56973" w:rsidP="002D5098">
            <w:pPr>
              <w:rPr>
                <w:lang w:val="it-IT"/>
              </w:rPr>
            </w:pPr>
            <w:r w:rsidRPr="00A56973">
              <w:rPr>
                <w:lang w:val="it-IT"/>
              </w:rPr>
              <w:t>Disgeusia/Parosmia (G3/4: 0,4%);</w:t>
            </w:r>
          </w:p>
          <w:p w14:paraId="4B01E07E" w14:textId="77777777" w:rsidR="002D5098" w:rsidRPr="00A56973" w:rsidRDefault="00A56973" w:rsidP="002D5098">
            <w:pPr>
              <w:rPr>
                <w:lang w:val="it-IT"/>
              </w:rPr>
            </w:pPr>
            <w:r w:rsidRPr="00A56973">
              <w:rPr>
                <w:lang w:val="it-IT"/>
              </w:rPr>
              <w:t>Neuropatia sensitiva periferica (G3/4: 1,2%)</w:t>
            </w:r>
          </w:p>
        </w:tc>
        <w:tc>
          <w:tcPr>
            <w:tcW w:w="1318" w:type="pct"/>
          </w:tcPr>
          <w:p w14:paraId="4B01E07F" w14:textId="77777777" w:rsidR="002D5098" w:rsidRPr="00A56973" w:rsidRDefault="00A56973" w:rsidP="002D5098">
            <w:pPr>
              <w:rPr>
                <w:lang w:val="it-IT"/>
              </w:rPr>
            </w:pPr>
            <w:r w:rsidRPr="00A56973">
              <w:rPr>
                <w:bCs/>
                <w:iCs/>
                <w:lang w:val="it-IT"/>
              </w:rPr>
              <w:t xml:space="preserve">Capogiri </w:t>
            </w:r>
            <w:r w:rsidRPr="00A56973">
              <w:rPr>
                <w:lang w:val="it-IT"/>
              </w:rPr>
              <w:t>(G3/4: 2,0%);</w:t>
            </w:r>
          </w:p>
          <w:p w14:paraId="4B01E080" w14:textId="77777777" w:rsidR="002D5098" w:rsidRPr="00A56973" w:rsidRDefault="00A56973" w:rsidP="002D5098">
            <w:pPr>
              <w:rPr>
                <w:bCs/>
                <w:iCs/>
                <w:lang w:val="it-IT"/>
              </w:rPr>
            </w:pPr>
            <w:r w:rsidRPr="00A56973">
              <w:rPr>
                <w:lang w:val="it-IT"/>
              </w:rPr>
              <w:t>Neur</w:t>
            </w:r>
            <w:r w:rsidR="00F212B9" w:rsidRPr="00A56973">
              <w:rPr>
                <w:lang w:val="it-IT"/>
              </w:rPr>
              <w:t>o</w:t>
            </w:r>
            <w:r w:rsidRPr="00A56973">
              <w:rPr>
                <w:lang w:val="it-IT"/>
              </w:rPr>
              <w:t>patia motoria periferica (G3/4: 0,4%)</w:t>
            </w:r>
          </w:p>
        </w:tc>
        <w:tc>
          <w:tcPr>
            <w:tcW w:w="1163" w:type="pct"/>
          </w:tcPr>
          <w:p w14:paraId="4B01E081" w14:textId="77777777" w:rsidR="002D5098" w:rsidRPr="00A56973" w:rsidRDefault="002D5098" w:rsidP="002D5098">
            <w:pPr>
              <w:rPr>
                <w:bCs/>
                <w:iCs/>
                <w:lang w:val="it-IT"/>
              </w:rPr>
            </w:pPr>
          </w:p>
        </w:tc>
      </w:tr>
      <w:tr w:rsidR="00572E5C" w:rsidRPr="00A56973" w14:paraId="4B01E087" w14:textId="77777777" w:rsidTr="00730228">
        <w:trPr>
          <w:cantSplit/>
        </w:trPr>
        <w:tc>
          <w:tcPr>
            <w:tcW w:w="1258" w:type="pct"/>
          </w:tcPr>
          <w:p w14:paraId="4B01E083" w14:textId="77777777" w:rsidR="002D5098" w:rsidRPr="00A56973" w:rsidRDefault="00A56973" w:rsidP="002D5098">
            <w:pPr>
              <w:rPr>
                <w:lang w:val="it-IT"/>
              </w:rPr>
            </w:pPr>
            <w:r w:rsidRPr="00A56973">
              <w:rPr>
                <w:lang w:val="it-IT"/>
              </w:rPr>
              <w:t xml:space="preserve">Patologie dell’occhio </w:t>
            </w:r>
          </w:p>
        </w:tc>
        <w:tc>
          <w:tcPr>
            <w:tcW w:w="1261" w:type="pct"/>
            <w:gridSpan w:val="2"/>
          </w:tcPr>
          <w:p w14:paraId="4B01E084" w14:textId="77777777" w:rsidR="002D5098" w:rsidRPr="00A56973" w:rsidRDefault="002D5098" w:rsidP="002D5098">
            <w:pPr>
              <w:pStyle w:val="Header"/>
              <w:rPr>
                <w:iCs/>
                <w:lang w:val="it-IT"/>
              </w:rPr>
            </w:pPr>
          </w:p>
        </w:tc>
        <w:tc>
          <w:tcPr>
            <w:tcW w:w="1318" w:type="pct"/>
          </w:tcPr>
          <w:p w14:paraId="4B01E085" w14:textId="77777777" w:rsidR="002D5098" w:rsidRPr="00A56973" w:rsidRDefault="00A56973" w:rsidP="002D5098">
            <w:pPr>
              <w:rPr>
                <w:iCs/>
                <w:lang w:val="it-IT"/>
              </w:rPr>
            </w:pPr>
            <w:r w:rsidRPr="00A56973">
              <w:rPr>
                <w:iCs/>
                <w:lang w:val="it-IT"/>
              </w:rPr>
              <w:t xml:space="preserve">Aumento della lacrimazione </w:t>
            </w:r>
          </w:p>
        </w:tc>
        <w:tc>
          <w:tcPr>
            <w:tcW w:w="1163" w:type="pct"/>
          </w:tcPr>
          <w:p w14:paraId="4B01E086" w14:textId="77777777" w:rsidR="002D5098" w:rsidRPr="00A56973" w:rsidRDefault="00A56973" w:rsidP="002D5098">
            <w:pPr>
              <w:rPr>
                <w:iCs/>
                <w:lang w:val="it-IT"/>
              </w:rPr>
            </w:pPr>
            <w:r w:rsidRPr="00A56973">
              <w:rPr>
                <w:iCs/>
                <w:lang w:val="it-IT"/>
              </w:rPr>
              <w:t>Congiutiviti</w:t>
            </w:r>
          </w:p>
        </w:tc>
      </w:tr>
      <w:tr w:rsidR="00572E5C" w:rsidRPr="00A56973" w14:paraId="4B01E08C" w14:textId="77777777" w:rsidTr="00730228">
        <w:trPr>
          <w:cantSplit/>
          <w:trHeight w:val="815"/>
        </w:trPr>
        <w:tc>
          <w:tcPr>
            <w:tcW w:w="1258" w:type="pct"/>
          </w:tcPr>
          <w:p w14:paraId="4B01E088" w14:textId="77777777" w:rsidR="002D5098" w:rsidRPr="00A56973" w:rsidRDefault="00A56973" w:rsidP="002D5098">
            <w:pPr>
              <w:rPr>
                <w:lang w:val="it-IT"/>
              </w:rPr>
            </w:pPr>
            <w:r w:rsidRPr="00A56973">
              <w:rPr>
                <w:lang w:val="it-IT"/>
              </w:rPr>
              <w:t xml:space="preserve">Patologie dell’orecchio e del labirinto </w:t>
            </w:r>
          </w:p>
        </w:tc>
        <w:tc>
          <w:tcPr>
            <w:tcW w:w="1261" w:type="pct"/>
            <w:gridSpan w:val="2"/>
          </w:tcPr>
          <w:p w14:paraId="4B01E089" w14:textId="77777777" w:rsidR="002D5098" w:rsidRPr="00A56973" w:rsidRDefault="00A56973" w:rsidP="002D5098">
            <w:pPr>
              <w:pStyle w:val="Header"/>
              <w:rPr>
                <w:bCs/>
                <w:iCs/>
                <w:lang w:val="it-IT"/>
              </w:rPr>
            </w:pPr>
            <w:r w:rsidRPr="00A56973">
              <w:rPr>
                <w:bCs/>
                <w:lang w:val="it-IT"/>
              </w:rPr>
              <w:t xml:space="preserve">Alterazione dell’udito </w:t>
            </w:r>
            <w:r w:rsidRPr="00A56973">
              <w:rPr>
                <w:lang w:val="it-IT"/>
              </w:rPr>
              <w:t>(G3/4: 1,2%)</w:t>
            </w:r>
          </w:p>
        </w:tc>
        <w:tc>
          <w:tcPr>
            <w:tcW w:w="1318" w:type="pct"/>
          </w:tcPr>
          <w:p w14:paraId="4B01E08A" w14:textId="77777777" w:rsidR="002D5098" w:rsidRPr="00A56973" w:rsidRDefault="002D5098" w:rsidP="002D5098">
            <w:pPr>
              <w:rPr>
                <w:bCs/>
                <w:iCs/>
                <w:lang w:val="it-IT"/>
              </w:rPr>
            </w:pPr>
          </w:p>
        </w:tc>
        <w:tc>
          <w:tcPr>
            <w:tcW w:w="1163" w:type="pct"/>
          </w:tcPr>
          <w:p w14:paraId="4B01E08B" w14:textId="77777777" w:rsidR="002D5098" w:rsidRPr="00A56973" w:rsidRDefault="002D5098" w:rsidP="002D5098">
            <w:pPr>
              <w:rPr>
                <w:bCs/>
                <w:lang w:val="it-IT"/>
              </w:rPr>
            </w:pPr>
          </w:p>
        </w:tc>
      </w:tr>
      <w:tr w:rsidR="00572E5C" w:rsidRPr="00A56973" w14:paraId="4B01E091" w14:textId="77777777" w:rsidTr="00730228">
        <w:trPr>
          <w:cantSplit/>
        </w:trPr>
        <w:tc>
          <w:tcPr>
            <w:tcW w:w="1258" w:type="pct"/>
          </w:tcPr>
          <w:p w14:paraId="4B01E08D" w14:textId="77777777" w:rsidR="002D5098" w:rsidRPr="00A56973" w:rsidRDefault="00A56973" w:rsidP="002D5098">
            <w:pPr>
              <w:pStyle w:val="FootnoteText"/>
              <w:widowControl w:val="0"/>
              <w:spacing w:before="0"/>
              <w:jc w:val="left"/>
              <w:rPr>
                <w:bCs/>
                <w:sz w:val="22"/>
                <w:lang w:val="it-IT"/>
              </w:rPr>
            </w:pPr>
            <w:r w:rsidRPr="00A56973">
              <w:rPr>
                <w:bCs/>
                <w:sz w:val="22"/>
                <w:lang w:val="it-IT"/>
              </w:rPr>
              <w:t>Patologie cardiache</w:t>
            </w:r>
          </w:p>
        </w:tc>
        <w:tc>
          <w:tcPr>
            <w:tcW w:w="1261" w:type="pct"/>
            <w:gridSpan w:val="2"/>
          </w:tcPr>
          <w:p w14:paraId="4B01E08E"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E08F" w14:textId="77777777" w:rsidR="002D5098" w:rsidRPr="00A56973" w:rsidRDefault="00A56973" w:rsidP="002D5098">
            <w:r w:rsidRPr="00A56973">
              <w:rPr>
                <w:bCs/>
                <w:iCs/>
                <w:lang w:val="it-IT"/>
              </w:rPr>
              <w:t xml:space="preserve">Aritmia </w:t>
            </w:r>
            <w:r w:rsidRPr="00A56973">
              <w:t>(G3/4: 2,0%)</w:t>
            </w:r>
          </w:p>
        </w:tc>
        <w:tc>
          <w:tcPr>
            <w:tcW w:w="1163" w:type="pct"/>
          </w:tcPr>
          <w:p w14:paraId="4B01E090" w14:textId="77777777" w:rsidR="002D5098" w:rsidRPr="00A56973" w:rsidRDefault="00A56973" w:rsidP="002D5098">
            <w:pPr>
              <w:rPr>
                <w:bCs/>
                <w:iCs/>
                <w:lang w:val="it-IT"/>
              </w:rPr>
            </w:pPr>
            <w:r w:rsidRPr="00A56973">
              <w:rPr>
                <w:lang w:val="it-IT"/>
              </w:rPr>
              <w:t>Ischemia del miocardio</w:t>
            </w:r>
          </w:p>
        </w:tc>
      </w:tr>
      <w:tr w:rsidR="00572E5C" w:rsidRPr="00A56973" w14:paraId="4B01E096" w14:textId="77777777" w:rsidTr="00730228">
        <w:trPr>
          <w:cantSplit/>
        </w:trPr>
        <w:tc>
          <w:tcPr>
            <w:tcW w:w="1258" w:type="pct"/>
          </w:tcPr>
          <w:p w14:paraId="4B01E092" w14:textId="77777777" w:rsidR="002D5098" w:rsidRPr="00A56973" w:rsidRDefault="00A56973" w:rsidP="002D5098">
            <w:pPr>
              <w:rPr>
                <w:lang w:val="it-IT"/>
              </w:rPr>
            </w:pPr>
            <w:r w:rsidRPr="00A56973">
              <w:rPr>
                <w:lang w:val="it-IT"/>
              </w:rPr>
              <w:t>Patologie vascolari</w:t>
            </w:r>
          </w:p>
        </w:tc>
        <w:tc>
          <w:tcPr>
            <w:tcW w:w="1261" w:type="pct"/>
            <w:gridSpan w:val="2"/>
          </w:tcPr>
          <w:p w14:paraId="4B01E093"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E094"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163" w:type="pct"/>
          </w:tcPr>
          <w:p w14:paraId="4B01E095"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lang w:val="it-IT"/>
              </w:rPr>
              <w:t>Alterazioni alle vene</w:t>
            </w:r>
          </w:p>
        </w:tc>
      </w:tr>
      <w:tr w:rsidR="00572E5C" w:rsidRPr="00A56973" w14:paraId="4B01E0A2" w14:textId="77777777" w:rsidTr="00730228">
        <w:trPr>
          <w:cantSplit/>
        </w:trPr>
        <w:tc>
          <w:tcPr>
            <w:tcW w:w="1258" w:type="pct"/>
          </w:tcPr>
          <w:p w14:paraId="4B01E097" w14:textId="77777777" w:rsidR="002D5098" w:rsidRPr="00A56973" w:rsidRDefault="00A56973" w:rsidP="002D5098">
            <w:pPr>
              <w:rPr>
                <w:lang w:val="it-IT"/>
              </w:rPr>
            </w:pPr>
            <w:r w:rsidRPr="00A56973">
              <w:rPr>
                <w:lang w:val="it-IT"/>
              </w:rPr>
              <w:t>Patologie gastrointestinali.</w:t>
            </w:r>
          </w:p>
        </w:tc>
        <w:tc>
          <w:tcPr>
            <w:tcW w:w="1261" w:type="pct"/>
            <w:gridSpan w:val="2"/>
          </w:tcPr>
          <w:p w14:paraId="4B01E098" w14:textId="77777777" w:rsidR="002D5098" w:rsidRPr="00A56973" w:rsidRDefault="00A56973" w:rsidP="002D5098">
            <w:pPr>
              <w:rPr>
                <w:lang w:val="it-IT"/>
              </w:rPr>
            </w:pPr>
            <w:r w:rsidRPr="00A56973">
              <w:rPr>
                <w:lang w:val="it-IT"/>
              </w:rPr>
              <w:t>Nausea (G3/4: 13,9%);</w:t>
            </w:r>
          </w:p>
          <w:p w14:paraId="4B01E099" w14:textId="77777777" w:rsidR="002D5098" w:rsidRPr="00A56973" w:rsidRDefault="00A56973" w:rsidP="002D5098">
            <w:pPr>
              <w:rPr>
                <w:lang w:val="it-IT"/>
              </w:rPr>
            </w:pPr>
            <w:r w:rsidRPr="00A56973">
              <w:rPr>
                <w:lang w:val="it-IT"/>
              </w:rPr>
              <w:t>Stomatiti (G3/4: 20,7%);</w:t>
            </w:r>
          </w:p>
          <w:p w14:paraId="4B01E09A" w14:textId="77777777" w:rsidR="002D5098" w:rsidRPr="00A56973" w:rsidRDefault="00A56973" w:rsidP="002D5098">
            <w:pPr>
              <w:rPr>
                <w:lang w:val="it-IT"/>
              </w:rPr>
            </w:pPr>
            <w:r w:rsidRPr="00A56973">
              <w:rPr>
                <w:lang w:val="it-IT"/>
              </w:rPr>
              <w:t>Vomito (G3/4: 8,4%);</w:t>
            </w:r>
          </w:p>
          <w:p w14:paraId="4B01E09B" w14:textId="77777777" w:rsidR="002D5098" w:rsidRPr="00A56973" w:rsidRDefault="00A56973" w:rsidP="002D5098">
            <w:pPr>
              <w:rPr>
                <w:lang w:val="it-IT"/>
              </w:rPr>
            </w:pPr>
            <w:r w:rsidRPr="00A56973">
              <w:rPr>
                <w:lang w:val="it-IT"/>
              </w:rPr>
              <w:t>Diarrea (G3/4: 6,8%);</w:t>
            </w:r>
          </w:p>
          <w:p w14:paraId="4B01E09C" w14:textId="77777777" w:rsidR="002D5098" w:rsidRPr="00A56973" w:rsidRDefault="00A56973" w:rsidP="002D5098">
            <w:pPr>
              <w:pStyle w:val="Header"/>
              <w:tabs>
                <w:tab w:val="left" w:pos="567"/>
              </w:tabs>
              <w:rPr>
                <w:lang w:val="it-IT"/>
              </w:rPr>
            </w:pPr>
            <w:r w:rsidRPr="00A56973">
              <w:rPr>
                <w:lang w:val="it-IT"/>
              </w:rPr>
              <w:t>Esofagiti/disfagia/odinofagia (G3/4: 12,0%);</w:t>
            </w:r>
          </w:p>
          <w:p w14:paraId="4B01E09D" w14:textId="77777777" w:rsidR="002D5098" w:rsidRPr="00A56973" w:rsidRDefault="00A56973" w:rsidP="002D5098">
            <w:pPr>
              <w:pStyle w:val="Header"/>
              <w:tabs>
                <w:tab w:val="left" w:pos="567"/>
              </w:tabs>
              <w:rPr>
                <w:lang w:val="it-IT"/>
              </w:rPr>
            </w:pPr>
            <w:r w:rsidRPr="00A56973">
              <w:rPr>
                <w:lang w:val="it-IT"/>
              </w:rPr>
              <w:t>Stipsi (G3/4: 0,4%)</w:t>
            </w:r>
          </w:p>
        </w:tc>
        <w:tc>
          <w:tcPr>
            <w:tcW w:w="1318" w:type="pct"/>
          </w:tcPr>
          <w:p w14:paraId="4B01E09E" w14:textId="77777777" w:rsidR="002D5098" w:rsidRPr="00A56973" w:rsidRDefault="00A56973" w:rsidP="002D5098">
            <w:pPr>
              <w:pStyle w:val="Header"/>
              <w:tabs>
                <w:tab w:val="left" w:pos="567"/>
              </w:tabs>
              <w:rPr>
                <w:lang w:val="it-IT"/>
              </w:rPr>
            </w:pPr>
            <w:r w:rsidRPr="00A56973">
              <w:rPr>
                <w:lang w:val="it-IT"/>
              </w:rPr>
              <w:t>Dispepsia (G3/4: 0,8%);</w:t>
            </w:r>
          </w:p>
          <w:p w14:paraId="4B01E09F" w14:textId="77777777" w:rsidR="002D5098" w:rsidRPr="00A56973" w:rsidRDefault="00A56973" w:rsidP="002D5098">
            <w:pPr>
              <w:pStyle w:val="Header"/>
              <w:tabs>
                <w:tab w:val="left" w:pos="567"/>
              </w:tabs>
              <w:rPr>
                <w:lang w:val="it-IT"/>
              </w:rPr>
            </w:pPr>
            <w:r w:rsidRPr="00A56973">
              <w:rPr>
                <w:lang w:val="it-IT"/>
              </w:rPr>
              <w:t>Dolore gastrointestinale (G3/4: 1,2%);</w:t>
            </w:r>
          </w:p>
          <w:p w14:paraId="4B01E0A0" w14:textId="77777777" w:rsidR="002D5098" w:rsidRPr="00A56973" w:rsidRDefault="00A56973" w:rsidP="002D5098">
            <w:pPr>
              <w:pStyle w:val="Header"/>
              <w:tabs>
                <w:tab w:val="left" w:pos="567"/>
              </w:tabs>
              <w:rPr>
                <w:lang w:val="it-IT"/>
              </w:rPr>
            </w:pPr>
            <w:r w:rsidRPr="00A56973">
              <w:rPr>
                <w:lang w:val="it-IT"/>
              </w:rPr>
              <w:t xml:space="preserve">Emorragia gastrointestinale (G3/4: 0,4%) </w:t>
            </w:r>
          </w:p>
        </w:tc>
        <w:tc>
          <w:tcPr>
            <w:tcW w:w="1163" w:type="pct"/>
          </w:tcPr>
          <w:p w14:paraId="4B01E0A1" w14:textId="77777777" w:rsidR="002D5098" w:rsidRPr="00A56973" w:rsidRDefault="002D5098" w:rsidP="002D5098">
            <w:pPr>
              <w:pStyle w:val="Header"/>
              <w:tabs>
                <w:tab w:val="left" w:pos="567"/>
              </w:tabs>
              <w:rPr>
                <w:lang w:val="it-IT"/>
              </w:rPr>
            </w:pPr>
          </w:p>
        </w:tc>
      </w:tr>
      <w:tr w:rsidR="00572E5C" w:rsidRPr="004A4955" w14:paraId="4B01E0A8" w14:textId="77777777" w:rsidTr="00730228">
        <w:trPr>
          <w:cantSplit/>
        </w:trPr>
        <w:tc>
          <w:tcPr>
            <w:tcW w:w="1258" w:type="pct"/>
          </w:tcPr>
          <w:p w14:paraId="4B01E0A3" w14:textId="77777777" w:rsidR="002D5098" w:rsidRPr="00A56973" w:rsidRDefault="00A56973" w:rsidP="002D5098">
            <w:pPr>
              <w:rPr>
                <w:lang w:val="it-IT"/>
              </w:rPr>
            </w:pPr>
            <w:r w:rsidRPr="00A56973">
              <w:rPr>
                <w:lang w:val="it-IT"/>
              </w:rPr>
              <w:t>Patologie della cute e del tessuto sottocutaneo.</w:t>
            </w:r>
          </w:p>
        </w:tc>
        <w:tc>
          <w:tcPr>
            <w:tcW w:w="1261" w:type="pct"/>
            <w:gridSpan w:val="2"/>
          </w:tcPr>
          <w:p w14:paraId="4B01E0A4"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t>Alopecia (G3/4: 4.0%); Rash eritematoso</w:t>
            </w:r>
          </w:p>
        </w:tc>
        <w:tc>
          <w:tcPr>
            <w:tcW w:w="1318" w:type="pct"/>
          </w:tcPr>
          <w:p w14:paraId="4B01E0A5"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E0A6"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 xml:space="preserve">Esfoliazione della pelle </w:t>
            </w:r>
          </w:p>
        </w:tc>
        <w:tc>
          <w:tcPr>
            <w:tcW w:w="1163" w:type="pct"/>
          </w:tcPr>
          <w:p w14:paraId="4B01E0A7"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E0AD" w14:textId="77777777" w:rsidTr="00730228">
        <w:trPr>
          <w:cantSplit/>
        </w:trPr>
        <w:tc>
          <w:tcPr>
            <w:tcW w:w="1258" w:type="pct"/>
          </w:tcPr>
          <w:p w14:paraId="4B01E0A9" w14:textId="77777777" w:rsidR="002D5098" w:rsidRPr="00A56973" w:rsidRDefault="00A56973" w:rsidP="002D5098">
            <w:pPr>
              <w:rPr>
                <w:lang w:val="it-IT"/>
              </w:rPr>
            </w:pPr>
            <w:r w:rsidRPr="00A56973">
              <w:rPr>
                <w:lang w:val="it-IT"/>
              </w:rPr>
              <w:t>Patologie del sistema muscoloscheletrico e del tessuto connettivo</w:t>
            </w:r>
          </w:p>
        </w:tc>
        <w:tc>
          <w:tcPr>
            <w:tcW w:w="1261" w:type="pct"/>
            <w:gridSpan w:val="2"/>
          </w:tcPr>
          <w:p w14:paraId="4B01E0AA" w14:textId="77777777" w:rsidR="002D5098" w:rsidRPr="00A56973" w:rsidRDefault="002D5098" w:rsidP="002D5098">
            <w:pPr>
              <w:rPr>
                <w:bCs/>
                <w:iCs/>
                <w:lang w:val="it-IT"/>
              </w:rPr>
            </w:pPr>
          </w:p>
        </w:tc>
        <w:tc>
          <w:tcPr>
            <w:tcW w:w="1318" w:type="pct"/>
          </w:tcPr>
          <w:p w14:paraId="4B01E0AB" w14:textId="77777777" w:rsidR="002D5098" w:rsidRPr="00A56973" w:rsidRDefault="00A56973"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0,4%)</w:t>
            </w:r>
          </w:p>
        </w:tc>
        <w:tc>
          <w:tcPr>
            <w:tcW w:w="1163" w:type="pct"/>
          </w:tcPr>
          <w:p w14:paraId="4B01E0AC" w14:textId="77777777" w:rsidR="002D5098" w:rsidRPr="00A56973" w:rsidRDefault="002D5098" w:rsidP="002D5098">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E0B6" w14:textId="77777777" w:rsidTr="00730228">
        <w:trPr>
          <w:cantSplit/>
        </w:trPr>
        <w:tc>
          <w:tcPr>
            <w:tcW w:w="1258" w:type="pct"/>
          </w:tcPr>
          <w:p w14:paraId="4B01E0AE" w14:textId="77777777" w:rsidR="002D5098" w:rsidRPr="00A56973" w:rsidRDefault="00A56973" w:rsidP="002D5098">
            <w:pPr>
              <w:keepNext/>
              <w:keepLines/>
              <w:rPr>
                <w:lang w:val="it-IT"/>
              </w:rPr>
            </w:pPr>
            <w:r w:rsidRPr="00A56973">
              <w:rPr>
                <w:lang w:val="it-IT"/>
              </w:rPr>
              <w:t>Patologie sistemiche e condizioni relative alla sede di somministrazione</w:t>
            </w:r>
          </w:p>
          <w:p w14:paraId="4B01E0AF" w14:textId="77777777" w:rsidR="002D5098" w:rsidRPr="00A56973" w:rsidRDefault="002D5098" w:rsidP="002D5098">
            <w:pPr>
              <w:keepNext/>
              <w:keepLines/>
              <w:rPr>
                <w:lang w:val="it-IT"/>
              </w:rPr>
            </w:pPr>
          </w:p>
        </w:tc>
        <w:tc>
          <w:tcPr>
            <w:tcW w:w="1261" w:type="pct"/>
            <w:gridSpan w:val="2"/>
          </w:tcPr>
          <w:p w14:paraId="4B01E0B0" w14:textId="77777777" w:rsidR="002D5098" w:rsidRPr="00A56973" w:rsidRDefault="00A56973" w:rsidP="002D5098">
            <w:pPr>
              <w:keepNext/>
              <w:keepLines/>
              <w:rPr>
                <w:bCs/>
                <w:iCs/>
                <w:lang w:val="it-IT"/>
              </w:rPr>
            </w:pPr>
            <w:r w:rsidRPr="00A56973">
              <w:rPr>
                <w:bCs/>
                <w:iCs/>
                <w:lang w:val="it-IT"/>
              </w:rPr>
              <w:t xml:space="preserve">Letargia </w:t>
            </w:r>
            <w:r w:rsidRPr="00A56973">
              <w:rPr>
                <w:lang w:val="it-IT"/>
              </w:rPr>
              <w:t>(G3/4: 4,0%);</w:t>
            </w:r>
          </w:p>
          <w:p w14:paraId="4B01E0B1" w14:textId="77777777" w:rsidR="002D5098" w:rsidRPr="00A56973" w:rsidRDefault="00A56973" w:rsidP="002D5098">
            <w:pPr>
              <w:keepNext/>
              <w:keepLines/>
              <w:rPr>
                <w:bCs/>
                <w:iCs/>
                <w:lang w:val="it-IT"/>
              </w:rPr>
            </w:pPr>
            <w:r w:rsidRPr="00A56973">
              <w:rPr>
                <w:bCs/>
                <w:iCs/>
                <w:lang w:val="it-IT"/>
              </w:rPr>
              <w:t>Piressia (G3/4: 3,6%);</w:t>
            </w:r>
          </w:p>
          <w:p w14:paraId="4B01E0B2" w14:textId="77777777" w:rsidR="002D5098" w:rsidRPr="00A56973" w:rsidRDefault="00A56973" w:rsidP="002D5098">
            <w:pPr>
              <w:keepNext/>
              <w:keepLines/>
              <w:rPr>
                <w:bCs/>
                <w:iCs/>
                <w:lang w:val="it-IT"/>
              </w:rPr>
            </w:pPr>
            <w:r w:rsidRPr="00A56973">
              <w:rPr>
                <w:bCs/>
                <w:iCs/>
                <w:lang w:val="it-IT"/>
              </w:rPr>
              <w:t xml:space="preserve">Ritenzione di </w:t>
            </w:r>
            <w:r w:rsidR="00BC1C9B" w:rsidRPr="00A56973">
              <w:rPr>
                <w:bCs/>
                <w:iCs/>
                <w:lang w:val="it-IT"/>
              </w:rPr>
              <w:t>liquidi</w:t>
            </w:r>
            <w:r w:rsidRPr="00A56973">
              <w:rPr>
                <w:bCs/>
                <w:iCs/>
                <w:lang w:val="it-IT"/>
              </w:rPr>
              <w:t xml:space="preserve"> </w:t>
            </w:r>
            <w:r w:rsidRPr="00A56973">
              <w:rPr>
                <w:lang w:val="it-IT"/>
              </w:rPr>
              <w:t>(G3/4: 1,2%);</w:t>
            </w:r>
          </w:p>
          <w:p w14:paraId="4B01E0B3" w14:textId="77777777" w:rsidR="002D5098" w:rsidRPr="00A56973" w:rsidRDefault="00A56973" w:rsidP="002D5098">
            <w:pPr>
              <w:keepNext/>
              <w:keepLines/>
              <w:rPr>
                <w:bCs/>
                <w:iCs/>
                <w:lang w:val="it-IT"/>
              </w:rPr>
            </w:pPr>
            <w:r w:rsidRPr="00A56973">
              <w:rPr>
                <w:bCs/>
                <w:iCs/>
                <w:lang w:val="it-IT"/>
              </w:rPr>
              <w:t xml:space="preserve">Edema </w:t>
            </w:r>
            <w:r w:rsidRPr="00A56973">
              <w:rPr>
                <w:lang w:val="it-IT"/>
              </w:rPr>
              <w:t>(G3/4: 1,2%)</w:t>
            </w:r>
          </w:p>
        </w:tc>
        <w:tc>
          <w:tcPr>
            <w:tcW w:w="1318" w:type="pct"/>
          </w:tcPr>
          <w:p w14:paraId="4B01E0B4" w14:textId="77777777" w:rsidR="002D5098" w:rsidRPr="00A56973" w:rsidRDefault="002D5098" w:rsidP="002D5098">
            <w:pPr>
              <w:keepNext/>
              <w:keepLines/>
              <w:rPr>
                <w:bCs/>
                <w:iCs/>
                <w:lang w:val="it-IT"/>
              </w:rPr>
            </w:pPr>
          </w:p>
        </w:tc>
        <w:tc>
          <w:tcPr>
            <w:tcW w:w="1163" w:type="pct"/>
          </w:tcPr>
          <w:p w14:paraId="4B01E0B5" w14:textId="77777777" w:rsidR="002D5098" w:rsidRPr="00A56973" w:rsidRDefault="002D5098" w:rsidP="002D5098">
            <w:pPr>
              <w:keepNext/>
              <w:keepLines/>
              <w:rPr>
                <w:bCs/>
                <w:iCs/>
                <w:lang w:val="it-IT"/>
              </w:rPr>
            </w:pPr>
          </w:p>
        </w:tc>
      </w:tr>
      <w:tr w:rsidR="00572E5C" w:rsidRPr="00A56973" w14:paraId="4B01E0BB" w14:textId="77777777" w:rsidTr="00730228">
        <w:trPr>
          <w:cantSplit/>
        </w:trPr>
        <w:tc>
          <w:tcPr>
            <w:tcW w:w="1258" w:type="pct"/>
            <w:tcBorders>
              <w:top w:val="single" w:sz="4" w:space="0" w:color="auto"/>
              <w:left w:val="single" w:sz="4" w:space="0" w:color="auto"/>
              <w:bottom w:val="single" w:sz="4" w:space="0" w:color="auto"/>
              <w:right w:val="single" w:sz="4" w:space="0" w:color="auto"/>
            </w:tcBorders>
          </w:tcPr>
          <w:p w14:paraId="4B01E0B7" w14:textId="77777777" w:rsidR="002D5098" w:rsidRPr="00A56973" w:rsidRDefault="00A56973" w:rsidP="002D5098">
            <w:pPr>
              <w:rPr>
                <w:lang w:val="it-IT"/>
              </w:rPr>
            </w:pPr>
            <w:r w:rsidRPr="00A56973">
              <w:rPr>
                <w:lang w:val="it-IT"/>
              </w:rPr>
              <w:t>Esami diagnostici</w:t>
            </w:r>
          </w:p>
        </w:tc>
        <w:tc>
          <w:tcPr>
            <w:tcW w:w="1261" w:type="pct"/>
            <w:gridSpan w:val="2"/>
            <w:tcBorders>
              <w:top w:val="single" w:sz="4" w:space="0" w:color="auto"/>
              <w:left w:val="single" w:sz="4" w:space="0" w:color="auto"/>
              <w:bottom w:val="single" w:sz="4" w:space="0" w:color="auto"/>
              <w:right w:val="single" w:sz="4" w:space="0" w:color="auto"/>
            </w:tcBorders>
          </w:tcPr>
          <w:p w14:paraId="4B01E0B8" w14:textId="77777777" w:rsidR="002D5098" w:rsidRPr="00A56973" w:rsidRDefault="00A56973" w:rsidP="002D5098">
            <w:pPr>
              <w:rPr>
                <w:bCs/>
                <w:iCs/>
                <w:lang w:val="it-IT"/>
              </w:rPr>
            </w:pPr>
            <w:r w:rsidRPr="00A56973">
              <w:rPr>
                <w:bCs/>
                <w:iCs/>
                <w:lang w:val="it-IT"/>
              </w:rPr>
              <w:t>Diminuzione di peso</w:t>
            </w:r>
          </w:p>
        </w:tc>
        <w:tc>
          <w:tcPr>
            <w:tcW w:w="1318" w:type="pct"/>
            <w:tcBorders>
              <w:top w:val="single" w:sz="4" w:space="0" w:color="auto"/>
              <w:left w:val="single" w:sz="4" w:space="0" w:color="auto"/>
              <w:bottom w:val="single" w:sz="4" w:space="0" w:color="auto"/>
              <w:right w:val="single" w:sz="4" w:space="0" w:color="auto"/>
            </w:tcBorders>
          </w:tcPr>
          <w:p w14:paraId="4B01E0B9" w14:textId="77777777" w:rsidR="002D5098" w:rsidRPr="00A56973" w:rsidRDefault="002D5098" w:rsidP="002D5098">
            <w:pPr>
              <w:rPr>
                <w:bCs/>
                <w:iCs/>
                <w:lang w:val="it-IT"/>
              </w:rPr>
            </w:pPr>
          </w:p>
        </w:tc>
        <w:tc>
          <w:tcPr>
            <w:tcW w:w="1163" w:type="pct"/>
            <w:tcBorders>
              <w:top w:val="single" w:sz="4" w:space="0" w:color="auto"/>
              <w:left w:val="single" w:sz="4" w:space="0" w:color="auto"/>
              <w:bottom w:val="single" w:sz="4" w:space="0" w:color="auto"/>
              <w:right w:val="single" w:sz="4" w:space="0" w:color="auto"/>
            </w:tcBorders>
          </w:tcPr>
          <w:p w14:paraId="4B01E0BA" w14:textId="77777777" w:rsidR="002D5098" w:rsidRPr="00A56973" w:rsidRDefault="00A56973" w:rsidP="002D5098">
            <w:pPr>
              <w:rPr>
                <w:bCs/>
                <w:iCs/>
                <w:lang w:val="it-IT"/>
              </w:rPr>
            </w:pPr>
            <w:r w:rsidRPr="00A56973">
              <w:rPr>
                <w:bCs/>
                <w:iCs/>
                <w:lang w:val="it-IT"/>
              </w:rPr>
              <w:t>Aumento di peso</w:t>
            </w:r>
          </w:p>
        </w:tc>
      </w:tr>
    </w:tbl>
    <w:p w14:paraId="4B01E0BC" w14:textId="77777777" w:rsidR="002D5098" w:rsidRPr="00A56973" w:rsidRDefault="002D5098" w:rsidP="002D5098">
      <w:pPr>
        <w:spacing w:line="260" w:lineRule="exact"/>
        <w:rPr>
          <w:lang w:val="it-IT"/>
        </w:rPr>
      </w:pPr>
    </w:p>
    <w:p w14:paraId="4B01E0BD" w14:textId="77777777" w:rsidR="002D5098" w:rsidRPr="00A56973" w:rsidRDefault="00A56973" w:rsidP="009A4DE6">
      <w:pPr>
        <w:pStyle w:val="Heading32"/>
        <w:keepLines/>
        <w:spacing w:line="260" w:lineRule="exact"/>
        <w:rPr>
          <w:b w:val="0"/>
          <w:u w:val="single"/>
          <w:lang w:val="it-IT"/>
        </w:rPr>
      </w:pPr>
      <w:r w:rsidRPr="00A56973">
        <w:rPr>
          <w:b w:val="0"/>
          <w:u w:val="single"/>
          <w:lang w:val="it-IT"/>
        </w:rPr>
        <w:t>Esperienza post-marketing:</w:t>
      </w:r>
    </w:p>
    <w:p w14:paraId="4B01E0BE" w14:textId="77777777" w:rsidR="002D5098" w:rsidRPr="00A56973" w:rsidRDefault="002D5098" w:rsidP="002D5098">
      <w:pPr>
        <w:pStyle w:val="Normale1"/>
        <w:keepNext/>
        <w:keepLines/>
        <w:rPr>
          <w:bCs/>
          <w:lang w:val="it-IT"/>
        </w:rPr>
      </w:pPr>
    </w:p>
    <w:p w14:paraId="4B01E0BF" w14:textId="77777777" w:rsidR="00833F6B" w:rsidRPr="00A56973" w:rsidRDefault="00A56973" w:rsidP="00833F6B">
      <w:pPr>
        <w:pStyle w:val="Normale1"/>
        <w:rPr>
          <w:i/>
          <w:lang w:val="it-IT"/>
        </w:rPr>
      </w:pPr>
      <w:r w:rsidRPr="00A56973">
        <w:rPr>
          <w:i/>
          <w:lang w:val="it-IT"/>
        </w:rPr>
        <w:t>Tumori benigni, maligni e non specificati (cisti e polipi compresi)</w:t>
      </w:r>
    </w:p>
    <w:p w14:paraId="4B01E0C0" w14:textId="77777777" w:rsidR="00131F5B" w:rsidRPr="00A56973" w:rsidRDefault="00A56973" w:rsidP="00131F5B">
      <w:pPr>
        <w:pStyle w:val="Normale1"/>
        <w:rPr>
          <w:bCs/>
          <w:lang w:val="it-IT"/>
        </w:rPr>
      </w:pPr>
      <w:r w:rsidRPr="00A56973">
        <w:rPr>
          <w:bCs/>
          <w:lang w:val="it-IT"/>
        </w:rPr>
        <w:t>Seconde malignità primitive (frequenza non nota), incluso il linfoma non-Hodgkin, sono state osservate con docetaxel, quando usato in combinazione con altri trattamenti antitumorali noti per essere associati con seconde malignità primitive. In studi clinici registrativi nel cancro della mammella con il regime TAC, sono stati osservati casi di leucemia mieloide acuta e sindrome mielodisplastica (frequenza non nota) .</w:t>
      </w:r>
    </w:p>
    <w:p w14:paraId="4B01E0C1" w14:textId="77777777" w:rsidR="002D5098" w:rsidRPr="00A56973" w:rsidRDefault="002D5098" w:rsidP="002D5098">
      <w:pPr>
        <w:pStyle w:val="Normale1"/>
        <w:keepNext/>
        <w:keepLines/>
        <w:rPr>
          <w:bCs/>
          <w:i/>
          <w:u w:val="single"/>
          <w:lang w:val="it-IT"/>
        </w:rPr>
      </w:pPr>
    </w:p>
    <w:p w14:paraId="4B01E0C2" w14:textId="77777777" w:rsidR="002D5098" w:rsidRPr="00A56973" w:rsidRDefault="00A56973" w:rsidP="002B1E75">
      <w:pPr>
        <w:pStyle w:val="Normale1"/>
        <w:keepNext/>
        <w:rPr>
          <w:i/>
          <w:lang w:val="it-IT"/>
        </w:rPr>
      </w:pPr>
      <w:r w:rsidRPr="00A56973">
        <w:rPr>
          <w:i/>
          <w:lang w:val="it-IT"/>
        </w:rPr>
        <w:t>Patologie del sistema emolinfopoietico</w:t>
      </w:r>
    </w:p>
    <w:p w14:paraId="4B01E0C3" w14:textId="64DD8F51" w:rsidR="002D5098" w:rsidRPr="00A56973" w:rsidRDefault="00A56973" w:rsidP="002D5098">
      <w:pPr>
        <w:pStyle w:val="Normale1"/>
        <w:rPr>
          <w:lang w:val="it-IT"/>
        </w:rPr>
      </w:pPr>
      <w:r w:rsidRPr="00A56973">
        <w:rPr>
          <w:lang w:val="it-IT"/>
        </w:rPr>
        <w:t xml:space="preserve">Sono state riportate soppressione midollare e altre reazioni avverse di tipo ematologico. </w:t>
      </w:r>
      <w:r w:rsidR="00CF4D89">
        <w:rPr>
          <w:lang w:val="it-IT"/>
        </w:rPr>
        <w:t>È</w:t>
      </w:r>
      <w:r w:rsidRPr="00A56973">
        <w:rPr>
          <w:lang w:val="it-IT"/>
        </w:rPr>
        <w:t xml:space="preserve"> stata segnalata coagulazione intravascolare disseminata spesso in associazione con sepsi o insufficienza multiorgano.</w:t>
      </w:r>
    </w:p>
    <w:p w14:paraId="4B01E0C4" w14:textId="77777777" w:rsidR="002D5098" w:rsidRPr="00A56973" w:rsidRDefault="002D5098" w:rsidP="002D5098">
      <w:pPr>
        <w:pStyle w:val="Normale1"/>
        <w:rPr>
          <w:lang w:val="it-IT"/>
        </w:rPr>
      </w:pPr>
    </w:p>
    <w:p w14:paraId="4B01E0C5" w14:textId="77777777" w:rsidR="002D5098" w:rsidRPr="00A56973" w:rsidRDefault="00A56973" w:rsidP="002D5098">
      <w:pPr>
        <w:pStyle w:val="Normale1"/>
        <w:rPr>
          <w:i/>
          <w:lang w:val="it-IT"/>
        </w:rPr>
      </w:pPr>
      <w:r w:rsidRPr="00A56973">
        <w:rPr>
          <w:i/>
          <w:lang w:val="it-IT"/>
        </w:rPr>
        <w:t>Disturbi del sistema immunitario</w:t>
      </w:r>
    </w:p>
    <w:p w14:paraId="4B01E0C6" w14:textId="77777777" w:rsidR="002D5098" w:rsidRPr="00A56973" w:rsidRDefault="00A56973" w:rsidP="002D5098">
      <w:pPr>
        <w:pStyle w:val="Normale1"/>
        <w:rPr>
          <w:lang w:val="it-IT"/>
        </w:rPr>
      </w:pPr>
      <w:r w:rsidRPr="00A56973">
        <w:rPr>
          <w:lang w:val="it-IT"/>
        </w:rPr>
        <w:t xml:space="preserve">Sono stati segnalati alcuni casi di shock anafilattico, </w:t>
      </w:r>
      <w:r w:rsidR="000C0743" w:rsidRPr="00A56973">
        <w:rPr>
          <w:lang w:val="it-IT"/>
        </w:rPr>
        <w:t xml:space="preserve">alcuni </w:t>
      </w:r>
      <w:r w:rsidRPr="00A56973">
        <w:rPr>
          <w:lang w:val="it-IT"/>
        </w:rPr>
        <w:t>fatali.</w:t>
      </w:r>
    </w:p>
    <w:p w14:paraId="4B01E0C7" w14:textId="77777777" w:rsidR="000A79C4" w:rsidRPr="00A56973" w:rsidRDefault="00A56973" w:rsidP="000A79C4">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Sono state riscontrate reazioni di ipersensibilità (frequenza non nota) con docetaxel in pazienti che avevano avuto precedenti reazioni di ipersensibilità a paclitaxel.</w:t>
      </w:r>
    </w:p>
    <w:p w14:paraId="4B01E0C8" w14:textId="77777777" w:rsidR="002D5098" w:rsidRPr="00A56973" w:rsidRDefault="002D5098" w:rsidP="002D5098">
      <w:pPr>
        <w:pStyle w:val="Normale1"/>
        <w:rPr>
          <w:lang w:val="it-IT"/>
        </w:rPr>
      </w:pPr>
    </w:p>
    <w:p w14:paraId="4B01E0C9" w14:textId="77777777" w:rsidR="002D5098" w:rsidRPr="00A56973" w:rsidRDefault="00A56973" w:rsidP="00722A44">
      <w:pPr>
        <w:pStyle w:val="Header4"/>
        <w:keepNext/>
        <w:widowControl/>
        <w:tabs>
          <w:tab w:val="clear" w:pos="4536"/>
          <w:tab w:val="clear" w:pos="9072"/>
          <w:tab w:val="left" w:pos="567"/>
          <w:tab w:val="left" w:pos="7655"/>
        </w:tabs>
        <w:suppressAutoHyphens/>
        <w:rPr>
          <w:i/>
          <w:lang w:val="it-IT"/>
        </w:rPr>
      </w:pPr>
      <w:r w:rsidRPr="00A56973">
        <w:rPr>
          <w:i/>
          <w:iCs/>
          <w:lang w:val="it-IT"/>
        </w:rPr>
        <w:lastRenderedPageBreak/>
        <w:t>Patologie</w:t>
      </w:r>
      <w:r w:rsidRPr="00A56973">
        <w:rPr>
          <w:i/>
          <w:lang w:val="it-IT"/>
        </w:rPr>
        <w:t xml:space="preserve"> del sistema nervoso</w:t>
      </w:r>
    </w:p>
    <w:p w14:paraId="4B01E0CA" w14:textId="77777777" w:rsidR="002D5098" w:rsidRPr="00A56973" w:rsidRDefault="00A56973" w:rsidP="002D5098">
      <w:pPr>
        <w:pStyle w:val="Normale1"/>
        <w:rPr>
          <w:lang w:val="it-IT"/>
        </w:rPr>
      </w:pPr>
      <w:r w:rsidRPr="00A56973">
        <w:rPr>
          <w:lang w:val="it-IT"/>
        </w:rPr>
        <w:t>Dopo somministrazione di docetaxel sono stati osservati rari casi di convulsioni o perdita temporanea di coscienza. Tali reazioni talvolta compaiono durante l’infusione.</w:t>
      </w:r>
    </w:p>
    <w:p w14:paraId="4B01E0CB" w14:textId="77777777" w:rsidR="002D5098" w:rsidRPr="00A56973" w:rsidRDefault="002D5098" w:rsidP="009A4DE6">
      <w:pPr>
        <w:pStyle w:val="Header4"/>
        <w:widowControl/>
        <w:tabs>
          <w:tab w:val="clear" w:pos="4536"/>
          <w:tab w:val="clear" w:pos="9072"/>
          <w:tab w:val="left" w:pos="567"/>
          <w:tab w:val="left" w:pos="7655"/>
        </w:tabs>
        <w:suppressAutoHyphens/>
        <w:rPr>
          <w:lang w:val="it-IT"/>
        </w:rPr>
      </w:pPr>
    </w:p>
    <w:p w14:paraId="4B01E0CC" w14:textId="77777777" w:rsidR="002D5098" w:rsidRPr="00A56973" w:rsidRDefault="00A56973" w:rsidP="002D5098">
      <w:pPr>
        <w:rPr>
          <w:i/>
          <w:lang w:val="it-IT"/>
        </w:rPr>
      </w:pPr>
      <w:r w:rsidRPr="00A56973">
        <w:rPr>
          <w:i/>
          <w:lang w:val="it-IT"/>
        </w:rPr>
        <w:t>Patologie dell’occhio</w:t>
      </w:r>
    </w:p>
    <w:p w14:paraId="4B01E0CD" w14:textId="77777777" w:rsidR="002D5098" w:rsidRPr="00A56973" w:rsidRDefault="00A56973" w:rsidP="002D5098">
      <w:pPr>
        <w:rPr>
          <w:lang w:val="it-IT"/>
        </w:rPr>
      </w:pPr>
      <w:r w:rsidRPr="00A56973">
        <w:rPr>
          <w:lang w:val="it-IT"/>
        </w:rPr>
        <w:t xml:space="preserve">Si sono manifestati </w:t>
      </w:r>
      <w:r w:rsidR="0076747B" w:rsidRPr="00A56973">
        <w:rPr>
          <w:lang w:val="it-IT"/>
        </w:rPr>
        <w:t xml:space="preserve">solitamente </w:t>
      </w:r>
      <w:r w:rsidRPr="00A56973">
        <w:rPr>
          <w:lang w:val="it-IT"/>
        </w:rPr>
        <w:t>durante l’infusione del medicinale casi molto rari di alterazioni visive transitorie (bagliori, lampi di luce, scotomi) e in associazione con reazioni di ipersensibilità. Queste sono risultate reversibili dopo interruzione dell’infusione. Raramente sono stati riportati casi di lacrimazione con o senza congiuntivite, come casi di ostruzione del dotto lacrimale come conseguenza di una eccess</w:t>
      </w:r>
      <w:r w:rsidR="008F7480" w:rsidRPr="00A56973">
        <w:rPr>
          <w:lang w:val="it-IT"/>
        </w:rPr>
        <w:t>iva lacrimazione.</w:t>
      </w:r>
      <w:r w:rsidR="004D3306" w:rsidRPr="00A56973">
        <w:rPr>
          <w:lang w:val="it-IT"/>
        </w:rPr>
        <w:t xml:space="preserve"> </w:t>
      </w:r>
      <w:r w:rsidR="008F7480" w:rsidRPr="00A56973">
        <w:rPr>
          <w:lang w:val="it-IT"/>
        </w:rPr>
        <w:t>In pazienti trattati con docetaxel sono stati riportati casi di edema maculare cistoide (EMC).</w:t>
      </w:r>
    </w:p>
    <w:p w14:paraId="4B01E0CE" w14:textId="77777777" w:rsidR="002D5098" w:rsidRPr="00A56973" w:rsidRDefault="002D5098" w:rsidP="002D5098">
      <w:pPr>
        <w:rPr>
          <w:lang w:val="it-IT"/>
        </w:rPr>
      </w:pPr>
    </w:p>
    <w:p w14:paraId="4B01E0CF" w14:textId="77777777" w:rsidR="002D5098" w:rsidRPr="00A56973" w:rsidRDefault="00A56973" w:rsidP="009A4DE6">
      <w:pPr>
        <w:pStyle w:val="Header4"/>
        <w:keepNext/>
        <w:widowControl/>
        <w:tabs>
          <w:tab w:val="clear" w:pos="4536"/>
          <w:tab w:val="clear" w:pos="9072"/>
          <w:tab w:val="left" w:pos="567"/>
          <w:tab w:val="left" w:pos="7655"/>
        </w:tabs>
        <w:suppressAutoHyphens/>
        <w:rPr>
          <w:i/>
          <w:iCs/>
          <w:lang w:val="it-IT"/>
        </w:rPr>
      </w:pPr>
      <w:r w:rsidRPr="00A56973">
        <w:rPr>
          <w:i/>
          <w:iCs/>
          <w:lang w:val="it-IT"/>
        </w:rPr>
        <w:t>Patologie dell’orecchio</w:t>
      </w:r>
      <w:r w:rsidRPr="00A56973">
        <w:rPr>
          <w:i/>
          <w:lang w:val="it-IT"/>
        </w:rPr>
        <w:t xml:space="preserve"> e </w:t>
      </w:r>
      <w:r w:rsidRPr="00A56973">
        <w:rPr>
          <w:i/>
          <w:iCs/>
          <w:lang w:val="it-IT"/>
        </w:rPr>
        <w:t>del labirinto</w:t>
      </w:r>
    </w:p>
    <w:p w14:paraId="4B01E0D0" w14:textId="77777777" w:rsidR="002D5098" w:rsidRPr="00A56973" w:rsidRDefault="00A56973" w:rsidP="009A4DE6">
      <w:pPr>
        <w:pStyle w:val="Header4"/>
        <w:widowControl/>
        <w:tabs>
          <w:tab w:val="clear" w:pos="4536"/>
          <w:tab w:val="clear" w:pos="9072"/>
          <w:tab w:val="left" w:pos="567"/>
          <w:tab w:val="left" w:pos="7655"/>
        </w:tabs>
        <w:suppressAutoHyphens/>
        <w:rPr>
          <w:lang w:val="it-IT"/>
        </w:rPr>
      </w:pPr>
      <w:r w:rsidRPr="00A56973">
        <w:rPr>
          <w:lang w:val="it-IT"/>
        </w:rPr>
        <w:t xml:space="preserve">Sono stati segnalati casi rari di ototossicità, </w:t>
      </w:r>
      <w:r w:rsidR="0076747B" w:rsidRPr="00A56973">
        <w:rPr>
          <w:lang w:val="it-IT"/>
        </w:rPr>
        <w:t xml:space="preserve">deficit </w:t>
      </w:r>
      <w:r w:rsidRPr="00A56973">
        <w:rPr>
          <w:lang w:val="it-IT"/>
        </w:rPr>
        <w:t>dell’udito e/o perdita dell’udito.</w:t>
      </w:r>
    </w:p>
    <w:p w14:paraId="4B01E0D1" w14:textId="77777777" w:rsidR="002D5098" w:rsidRPr="00A56973" w:rsidRDefault="002D5098" w:rsidP="009A4DE6">
      <w:pPr>
        <w:pStyle w:val="Header4"/>
        <w:widowControl/>
        <w:tabs>
          <w:tab w:val="clear" w:pos="4536"/>
          <w:tab w:val="clear" w:pos="9072"/>
          <w:tab w:val="left" w:pos="567"/>
          <w:tab w:val="left" w:pos="7655"/>
        </w:tabs>
        <w:suppressAutoHyphens/>
        <w:rPr>
          <w:lang w:val="it-IT"/>
        </w:rPr>
      </w:pPr>
    </w:p>
    <w:p w14:paraId="4B01E0D2" w14:textId="77777777" w:rsidR="002D5098" w:rsidRPr="00A56973" w:rsidRDefault="00A56973" w:rsidP="002D5098">
      <w:pPr>
        <w:pStyle w:val="Normale1"/>
        <w:keepNext/>
        <w:keepLines/>
        <w:rPr>
          <w:bCs/>
          <w:i/>
          <w:lang w:val="it-IT"/>
        </w:rPr>
      </w:pPr>
      <w:r w:rsidRPr="00A56973">
        <w:rPr>
          <w:bCs/>
          <w:i/>
          <w:lang w:val="it-IT"/>
        </w:rPr>
        <w:t>Patologie cardiache</w:t>
      </w:r>
    </w:p>
    <w:p w14:paraId="4B01E0D3" w14:textId="77777777" w:rsidR="002D5098" w:rsidRPr="00A56973" w:rsidRDefault="00A56973" w:rsidP="002D5098">
      <w:pPr>
        <w:pStyle w:val="Normale1"/>
        <w:keepNext/>
        <w:keepLines/>
        <w:rPr>
          <w:bCs/>
          <w:lang w:val="it-IT"/>
        </w:rPr>
      </w:pPr>
      <w:r w:rsidRPr="00A56973">
        <w:rPr>
          <w:bCs/>
          <w:lang w:val="it-IT"/>
        </w:rPr>
        <w:t>Sono stati riportati casi rari di infarto</w:t>
      </w:r>
      <w:r w:rsidRPr="00A56973">
        <w:rPr>
          <w:lang w:val="it-IT"/>
        </w:rPr>
        <w:t xml:space="preserve"> del </w:t>
      </w:r>
      <w:r w:rsidRPr="00A56973">
        <w:rPr>
          <w:bCs/>
          <w:lang w:val="it-IT"/>
        </w:rPr>
        <w:t>miocardio.</w:t>
      </w:r>
    </w:p>
    <w:p w14:paraId="4B01E0D4" w14:textId="77777777" w:rsidR="000E68AA" w:rsidRPr="00A56973" w:rsidRDefault="00A56973" w:rsidP="000E68AA">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(frequenza non nota), a volte fatale.</w:t>
      </w:r>
    </w:p>
    <w:p w14:paraId="4B01E0D5" w14:textId="77777777" w:rsidR="002D5098" w:rsidRPr="00A56973" w:rsidRDefault="002D5098" w:rsidP="009A4DE6">
      <w:pPr>
        <w:pStyle w:val="Header4"/>
        <w:widowControl/>
        <w:tabs>
          <w:tab w:val="clear" w:pos="4536"/>
          <w:tab w:val="clear" w:pos="9072"/>
          <w:tab w:val="left" w:pos="567"/>
          <w:tab w:val="left" w:pos="7655"/>
        </w:tabs>
        <w:suppressAutoHyphens/>
        <w:rPr>
          <w:iCs/>
          <w:lang w:val="it-IT"/>
        </w:rPr>
      </w:pPr>
    </w:p>
    <w:p w14:paraId="4B01E0D6" w14:textId="77777777" w:rsidR="002D5098" w:rsidRPr="00A56973" w:rsidRDefault="00A56973" w:rsidP="002D5098">
      <w:pPr>
        <w:pStyle w:val="Normale1"/>
        <w:keepNext/>
        <w:keepLines/>
        <w:rPr>
          <w:i/>
          <w:lang w:val="it-IT"/>
        </w:rPr>
      </w:pPr>
      <w:r w:rsidRPr="00A56973">
        <w:rPr>
          <w:i/>
          <w:lang w:val="it-IT"/>
        </w:rPr>
        <w:t>Patologie vascolari</w:t>
      </w:r>
    </w:p>
    <w:p w14:paraId="4B01E0D7" w14:textId="77777777" w:rsidR="002D5098" w:rsidRPr="00A56973" w:rsidRDefault="00A56973" w:rsidP="002D5098">
      <w:pPr>
        <w:pStyle w:val="Normale1"/>
        <w:keepNext/>
        <w:keepLines/>
        <w:rPr>
          <w:lang w:val="it-IT"/>
        </w:rPr>
      </w:pPr>
      <w:r w:rsidRPr="00A56973">
        <w:rPr>
          <w:lang w:val="it-IT"/>
        </w:rPr>
        <w:t>Sono stati segnalati raramente eventi tromboembolici venosi.</w:t>
      </w:r>
    </w:p>
    <w:p w14:paraId="4B01E0D8" w14:textId="77777777" w:rsidR="002D5098" w:rsidRPr="00A56973" w:rsidRDefault="002D5098" w:rsidP="009A4DE6">
      <w:pPr>
        <w:pStyle w:val="Header4"/>
        <w:widowControl/>
        <w:tabs>
          <w:tab w:val="clear" w:pos="4536"/>
          <w:tab w:val="clear" w:pos="9072"/>
          <w:tab w:val="left" w:pos="567"/>
          <w:tab w:val="left" w:pos="7655"/>
        </w:tabs>
        <w:suppressAutoHyphens/>
        <w:rPr>
          <w:i/>
          <w:iCs/>
          <w:u w:val="single"/>
          <w:lang w:val="it-IT"/>
        </w:rPr>
      </w:pPr>
    </w:p>
    <w:p w14:paraId="4B01E0D9" w14:textId="77777777" w:rsidR="002D5098"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respiratorie,</w:t>
      </w:r>
      <w:r w:rsidR="00361E19" w:rsidRPr="00A56973">
        <w:rPr>
          <w:i/>
          <w:iCs/>
          <w:lang w:val="it-IT"/>
        </w:rPr>
        <w:t xml:space="preserve"> </w:t>
      </w:r>
      <w:r w:rsidRPr="00A56973">
        <w:rPr>
          <w:i/>
          <w:iCs/>
          <w:lang w:val="it-IT"/>
        </w:rPr>
        <w:t>toraciche e mediastiniche</w:t>
      </w:r>
    </w:p>
    <w:p w14:paraId="4B01E0DA" w14:textId="77777777" w:rsidR="002D5098" w:rsidRPr="00A56973" w:rsidRDefault="00A56973" w:rsidP="002D5098">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Raramente sono stati riportati sindrome da distress respiratorio acuto</w:t>
      </w:r>
      <w:r w:rsidR="00A10130" w:rsidRPr="00A56973">
        <w:rPr>
          <w:lang w:val="it-IT"/>
        </w:rPr>
        <w:t xml:space="preserve"> e casi di</w:t>
      </w:r>
      <w:r w:rsidRPr="00A56973">
        <w:rPr>
          <w:lang w:val="it-IT"/>
        </w:rPr>
        <w:t xml:space="preserve"> polmonite interstiziale</w:t>
      </w:r>
      <w:r w:rsidR="000705B5" w:rsidRPr="00A56973">
        <w:rPr>
          <w:lang w:val="it-IT"/>
        </w:rPr>
        <w:t>/</w:t>
      </w:r>
      <w:r w:rsidR="001E1D29" w:rsidRPr="00A56973">
        <w:rPr>
          <w:lang w:val="it-IT"/>
        </w:rPr>
        <w:t>polmonite</w:t>
      </w:r>
      <w:r w:rsidR="000705B5" w:rsidRPr="00A56973">
        <w:rPr>
          <w:lang w:val="it-IT"/>
        </w:rPr>
        <w:t xml:space="preserve">, </w:t>
      </w:r>
      <w:r w:rsidR="00AC0767" w:rsidRPr="00A56973">
        <w:rPr>
          <w:lang w:val="it-IT"/>
        </w:rPr>
        <w:t>malattia polmonare interstiziale</w:t>
      </w:r>
      <w:r w:rsidR="000E1DEE" w:rsidRPr="00A56973">
        <w:rPr>
          <w:lang w:val="it-IT"/>
        </w:rPr>
        <w:t xml:space="preserve">, </w:t>
      </w:r>
      <w:r w:rsidRPr="00A56973">
        <w:rPr>
          <w:lang w:val="it-IT"/>
        </w:rPr>
        <w:t>fibrosi polmonare</w:t>
      </w:r>
      <w:r w:rsidR="00983947" w:rsidRPr="00A56973">
        <w:rPr>
          <w:lang w:val="it-IT"/>
        </w:rPr>
        <w:t xml:space="preserve"> e insufficienza respiratoria </w:t>
      </w:r>
      <w:r w:rsidR="00A10130" w:rsidRPr="00A56973">
        <w:rPr>
          <w:lang w:val="it-IT"/>
        </w:rPr>
        <w:t>talvolta fatali</w:t>
      </w:r>
      <w:r w:rsidRPr="00A56973">
        <w:rPr>
          <w:lang w:val="it-IT"/>
        </w:rPr>
        <w:t>. Sono stati riportati rari casi di polmoniti causate da radiazioni in pazienti sottoposti anche a radioterapia.</w:t>
      </w:r>
    </w:p>
    <w:p w14:paraId="4B01E0DB" w14:textId="77777777" w:rsidR="002D5098" w:rsidRPr="00A56973" w:rsidRDefault="002D5098" w:rsidP="002D5098">
      <w:pPr>
        <w:pStyle w:val="TextTi11"/>
        <w:tabs>
          <w:tab w:val="left" w:pos="7655"/>
        </w:tabs>
        <w:overflowPunct w:val="0"/>
        <w:autoSpaceDE w:val="0"/>
        <w:autoSpaceDN w:val="0"/>
        <w:adjustRightInd w:val="0"/>
        <w:spacing w:after="0" w:line="240" w:lineRule="auto"/>
        <w:jc w:val="left"/>
        <w:textAlignment w:val="baseline"/>
        <w:rPr>
          <w:lang w:val="it-IT"/>
        </w:rPr>
      </w:pPr>
    </w:p>
    <w:p w14:paraId="4B01E0DC" w14:textId="77777777" w:rsidR="00574C77" w:rsidRPr="00A56973" w:rsidRDefault="00A56973" w:rsidP="00574C77">
      <w:pPr>
        <w:pStyle w:val="TextTi11"/>
        <w:tabs>
          <w:tab w:val="left" w:pos="7655"/>
        </w:tabs>
        <w:overflowPunct w:val="0"/>
        <w:autoSpaceDE w:val="0"/>
        <w:autoSpaceDN w:val="0"/>
        <w:adjustRightInd w:val="0"/>
        <w:spacing w:after="0" w:line="240" w:lineRule="auto"/>
        <w:jc w:val="left"/>
        <w:textAlignment w:val="baseline"/>
        <w:rPr>
          <w:i/>
          <w:iCs/>
          <w:lang w:val="it-IT"/>
        </w:rPr>
      </w:pPr>
      <w:r w:rsidRPr="00A56973">
        <w:rPr>
          <w:i/>
          <w:iCs/>
          <w:lang w:val="it-IT"/>
        </w:rPr>
        <w:t>Patologie gastrointestinali</w:t>
      </w:r>
    </w:p>
    <w:p w14:paraId="4B01E0DD"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Sono stati riportati rari casi di enterocolite, inclusa colite, colite ischemica, ed enterocolite neutropenica, con esito potenzialmente fatale (frequenza non nota).</w:t>
      </w:r>
    </w:p>
    <w:p w14:paraId="4B01E0DE"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 xml:space="preserve">Sono stati riportati rari episodi di disidratazione </w:t>
      </w:r>
      <w:r w:rsidR="008A5212" w:rsidRPr="00A56973">
        <w:rPr>
          <w:lang w:val="it-IT"/>
        </w:rPr>
        <w:t xml:space="preserve">come </w:t>
      </w:r>
      <w:r w:rsidRPr="00A56973">
        <w:rPr>
          <w:lang w:val="it-IT"/>
        </w:rPr>
        <w:t xml:space="preserve">conseguenza di disturbi gastrointestinali inclusa l’enterocolite e </w:t>
      </w:r>
      <w:r w:rsidR="008A5212" w:rsidRPr="00A56973">
        <w:rPr>
          <w:lang w:val="it-IT"/>
        </w:rPr>
        <w:t xml:space="preserve">la </w:t>
      </w:r>
      <w:r w:rsidRPr="00A56973">
        <w:rPr>
          <w:lang w:val="it-IT"/>
        </w:rPr>
        <w:t>perforazione gastrointestinale. Sono stati riportati casi rari di occlusione ileale ed intestinale.</w:t>
      </w:r>
    </w:p>
    <w:p w14:paraId="4B01E0DF" w14:textId="77777777" w:rsidR="002D5098" w:rsidRPr="00A56973" w:rsidRDefault="002D5098" w:rsidP="009A4DE6">
      <w:pPr>
        <w:pStyle w:val="Header4"/>
        <w:widowControl/>
        <w:tabs>
          <w:tab w:val="clear" w:pos="4536"/>
          <w:tab w:val="clear" w:pos="9072"/>
          <w:tab w:val="left" w:pos="567"/>
          <w:tab w:val="left" w:pos="7655"/>
        </w:tabs>
        <w:suppressAutoHyphens/>
        <w:rPr>
          <w:lang w:val="it-IT"/>
        </w:rPr>
      </w:pPr>
    </w:p>
    <w:p w14:paraId="4B01E0E0" w14:textId="77777777" w:rsidR="002D5098" w:rsidRPr="00A56973" w:rsidRDefault="00A56973" w:rsidP="002D5098">
      <w:pPr>
        <w:pStyle w:val="Normale1"/>
        <w:keepNext/>
        <w:keepLines/>
        <w:rPr>
          <w:i/>
          <w:lang w:val="it-IT"/>
        </w:rPr>
      </w:pPr>
      <w:r w:rsidRPr="00A56973">
        <w:rPr>
          <w:i/>
          <w:lang w:val="it-IT"/>
        </w:rPr>
        <w:t>Patologie epatobiliari</w:t>
      </w:r>
    </w:p>
    <w:p w14:paraId="4B01E0E1" w14:textId="77777777" w:rsidR="002D5098" w:rsidRPr="00A56973" w:rsidRDefault="00A56973" w:rsidP="002D5098">
      <w:pPr>
        <w:pStyle w:val="Normale1"/>
        <w:keepNext/>
        <w:keepLines/>
        <w:rPr>
          <w:lang w:val="it-IT"/>
        </w:rPr>
      </w:pPr>
      <w:r w:rsidRPr="00A56973">
        <w:rPr>
          <w:lang w:val="it-IT"/>
        </w:rPr>
        <w:t xml:space="preserve">Sono stati riportati casi molto rari di epatite, talvolta fatali prevalentemente nei pazienti con patologie epatiche pre-esistenti. </w:t>
      </w:r>
    </w:p>
    <w:p w14:paraId="4B01E0E2" w14:textId="77777777" w:rsidR="002D5098" w:rsidRPr="00A56973" w:rsidRDefault="002D5098" w:rsidP="009A4DE6">
      <w:pPr>
        <w:pStyle w:val="Header4"/>
        <w:widowControl/>
        <w:tabs>
          <w:tab w:val="clear" w:pos="4536"/>
          <w:tab w:val="clear" w:pos="9072"/>
          <w:tab w:val="left" w:pos="567"/>
          <w:tab w:val="left" w:pos="7655"/>
        </w:tabs>
        <w:suppressAutoHyphens/>
        <w:rPr>
          <w:lang w:val="it-IT"/>
        </w:rPr>
      </w:pPr>
    </w:p>
    <w:p w14:paraId="4B01E0E3" w14:textId="77777777" w:rsidR="009828BF" w:rsidRPr="00A56973" w:rsidRDefault="00A56973" w:rsidP="009828BF">
      <w:pPr>
        <w:pStyle w:val="Heading62"/>
        <w:keepNext w:val="0"/>
        <w:widowControl/>
        <w:tabs>
          <w:tab w:val="clear" w:pos="-720"/>
          <w:tab w:val="clear" w:pos="4536"/>
          <w:tab w:val="left" w:pos="7655"/>
        </w:tabs>
        <w:spacing w:line="240" w:lineRule="auto"/>
        <w:rPr>
          <w:bCs/>
          <w:iCs/>
          <w:lang w:val="it-IT"/>
        </w:rPr>
      </w:pPr>
      <w:r w:rsidRPr="00A56973">
        <w:rPr>
          <w:bCs/>
          <w:iCs/>
          <w:lang w:val="it-IT"/>
        </w:rPr>
        <w:t>Patologie</w:t>
      </w:r>
      <w:r w:rsidRPr="00A56973">
        <w:rPr>
          <w:lang w:val="it-IT"/>
        </w:rPr>
        <w:t xml:space="preserve"> della cute e del tessuto sottocutaneo</w:t>
      </w:r>
    </w:p>
    <w:p w14:paraId="4B01E0E4" w14:textId="08511297" w:rsidR="00E23CBF" w:rsidRDefault="00E23CBF">
      <w:pPr>
        <w:rPr>
          <w:lang w:val="it-IT"/>
        </w:rPr>
        <w:pPrChange w:id="160" w:author="Author">
          <w:pPr>
            <w:pStyle w:val="Normale1"/>
          </w:pPr>
        </w:pPrChange>
      </w:pPr>
      <w:r w:rsidRPr="0027535D">
        <w:rPr>
          <w:lang w:val="it-IT"/>
        </w:rPr>
        <w:t>Con docetaxel sono</w:t>
      </w:r>
      <w:r>
        <w:rPr>
          <w:lang w:val="it-IT"/>
        </w:rPr>
        <w:t xml:space="preserve"> stati riportati casi di </w:t>
      </w:r>
      <w:r>
        <w:rPr>
          <w:i/>
          <w:lang w:val="it-IT"/>
        </w:rPr>
        <w:t>lupus eritematosus</w:t>
      </w:r>
      <w:r>
        <w:rPr>
          <w:lang w:val="it-IT"/>
        </w:rPr>
        <w:t xml:space="preserve"> cutaneo, eruzioni bollose quali eritema multiforme e gravi reazioni avverse cutanee quali sindrome di Stevens-</w:t>
      </w:r>
      <w:r w:rsidRPr="00825FF4">
        <w:rPr>
          <w:lang w:val="it-IT"/>
        </w:rPr>
        <w:t>Johnson (SJS),</w:t>
      </w:r>
      <w:r>
        <w:rPr>
          <w:lang w:val="it-IT"/>
        </w:rPr>
        <w:t xml:space="preserve"> Necrolisi Epidermica </w:t>
      </w:r>
      <w:r w:rsidRPr="00825FF4">
        <w:rPr>
          <w:lang w:val="it-IT"/>
        </w:rPr>
        <w:t>Tossica (TEN)</w:t>
      </w:r>
      <w:r>
        <w:rPr>
          <w:lang w:val="it-IT"/>
        </w:rPr>
        <w:t xml:space="preserve"> e Pustolosi Esantematosa Generalizzata Acuta </w:t>
      </w:r>
      <w:r w:rsidRPr="00825FF4">
        <w:rPr>
          <w:lang w:val="it-IT"/>
        </w:rPr>
        <w:t>(AGEP).</w:t>
      </w:r>
      <w:r>
        <w:rPr>
          <w:lang w:val="it-IT"/>
        </w:rPr>
        <w:t xml:space="preserve"> Durante il trattamento con docetaxel, sono state segnalate manifestazioni simili alla </w:t>
      </w:r>
      <w:r w:rsidRPr="006362BB">
        <w:rPr>
          <w:lang w:val="it-IT"/>
        </w:rPr>
        <w:t>sclerodermia</w:t>
      </w:r>
      <w:r>
        <w:rPr>
          <w:lang w:val="it-IT"/>
        </w:rPr>
        <w:t xml:space="preserve"> di solito precedute da linfo-edema periferico. Sono stati riportati casi di alopecia permanente </w:t>
      </w:r>
      <w:ins w:id="161" w:author="Author">
        <w:r w:rsidR="00D90B5E" w:rsidRPr="00AA0800">
          <w:rPr>
            <w:lang w:val="it-IT"/>
          </w:rPr>
          <w:t>e casi di psoriasi, compresi casi di recidiva o aggravamento di una psoriasi preesistente</w:t>
        </w:r>
        <w:r w:rsidR="00D90B5E">
          <w:rPr>
            <w:lang w:val="it-IT"/>
          </w:rPr>
          <w:t xml:space="preserve"> </w:t>
        </w:r>
      </w:ins>
      <w:r>
        <w:rPr>
          <w:lang w:val="it-IT"/>
        </w:rPr>
        <w:t>(frequenza non nota).</w:t>
      </w:r>
    </w:p>
    <w:p w14:paraId="4B01E0E5" w14:textId="77777777" w:rsidR="002D5098" w:rsidRPr="00A56973" w:rsidRDefault="002D5098" w:rsidP="002D5098">
      <w:pPr>
        <w:pStyle w:val="Normale1"/>
        <w:rPr>
          <w:lang w:val="it-IT"/>
        </w:rPr>
      </w:pPr>
    </w:p>
    <w:p w14:paraId="4B01E0E6" w14:textId="77777777" w:rsidR="00BB0698" w:rsidRPr="00A56973" w:rsidRDefault="00A56973" w:rsidP="00BB0698">
      <w:pPr>
        <w:pStyle w:val="Normale1"/>
        <w:rPr>
          <w:i/>
          <w:lang w:val="it-IT"/>
        </w:rPr>
      </w:pPr>
      <w:r w:rsidRPr="00A56973">
        <w:rPr>
          <w:i/>
          <w:lang w:val="it-IT"/>
        </w:rPr>
        <w:t>Patologie renali e urinarie</w:t>
      </w:r>
    </w:p>
    <w:p w14:paraId="4B01E0E7" w14:textId="77777777" w:rsidR="00BB0698" w:rsidRPr="00A56973" w:rsidRDefault="00A56973" w:rsidP="00BB0698">
      <w:pPr>
        <w:pStyle w:val="Normale1"/>
        <w:rPr>
          <w:lang w:val="it-IT"/>
        </w:rPr>
      </w:pPr>
      <w:r w:rsidRPr="00A56973">
        <w:rPr>
          <w:lang w:val="it-IT"/>
        </w:rPr>
        <w:t>Sono stat</w:t>
      </w:r>
      <w:r w:rsidR="005A223E" w:rsidRPr="00A56973">
        <w:rPr>
          <w:lang w:val="it-IT"/>
        </w:rPr>
        <w:t>i riportati</w:t>
      </w:r>
      <w:r w:rsidRPr="00A56973">
        <w:rPr>
          <w:lang w:val="it-IT"/>
        </w:rPr>
        <w:t xml:space="preserve"> </w:t>
      </w:r>
      <w:r w:rsidR="005A223E" w:rsidRPr="00A56973">
        <w:rPr>
          <w:lang w:val="it-IT"/>
        </w:rPr>
        <w:t xml:space="preserve">casi di </w:t>
      </w:r>
      <w:r w:rsidRPr="00A56973">
        <w:rPr>
          <w:lang w:val="it-IT"/>
        </w:rPr>
        <w:t>insufficienza renale e s</w:t>
      </w:r>
      <w:r w:rsidR="00CF0A92" w:rsidRPr="00A56973">
        <w:rPr>
          <w:lang w:val="it-IT"/>
        </w:rPr>
        <w:t xml:space="preserve">compenso renale. </w:t>
      </w:r>
      <w:r w:rsidRPr="00A56973">
        <w:rPr>
          <w:lang w:val="it-IT"/>
        </w:rPr>
        <w:t>In circa il 20% di tali casi non erano presenti fattori di rischio per insufficienza renale acuta</w:t>
      </w:r>
      <w:r w:rsidR="005A223E" w:rsidRPr="00A56973">
        <w:rPr>
          <w:lang w:val="it-IT"/>
        </w:rPr>
        <w:t>,</w:t>
      </w:r>
      <w:r w:rsidRPr="00A56973">
        <w:rPr>
          <w:lang w:val="it-IT"/>
        </w:rPr>
        <w:t xml:space="preserve"> quali prodotti medicinali nefrotossici e disturbi gastrointestinali.</w:t>
      </w:r>
    </w:p>
    <w:p w14:paraId="4B01E0E8" w14:textId="77777777" w:rsidR="00BB0698" w:rsidRPr="00A56973" w:rsidRDefault="00BB0698" w:rsidP="002D5098">
      <w:pPr>
        <w:pStyle w:val="Normale1"/>
        <w:rPr>
          <w:lang w:val="it-IT"/>
        </w:rPr>
      </w:pPr>
    </w:p>
    <w:p w14:paraId="4B01E0E9" w14:textId="77777777" w:rsidR="002D5098" w:rsidRPr="00A56973" w:rsidRDefault="00A56973" w:rsidP="002D5098">
      <w:pPr>
        <w:pStyle w:val="Normale1"/>
        <w:rPr>
          <w:i/>
          <w:lang w:val="it-IT"/>
        </w:rPr>
      </w:pPr>
      <w:r w:rsidRPr="00A56973">
        <w:rPr>
          <w:i/>
          <w:iCs/>
          <w:lang w:val="it-IT"/>
        </w:rPr>
        <w:t>Patologie sistemiche e condizioni relative alla sede</w:t>
      </w:r>
      <w:r w:rsidRPr="00A56973">
        <w:rPr>
          <w:i/>
          <w:lang w:val="it-IT"/>
        </w:rPr>
        <w:t xml:space="preserve"> di </w:t>
      </w:r>
      <w:r w:rsidR="00D23672" w:rsidRPr="00A56973">
        <w:rPr>
          <w:i/>
          <w:iCs/>
          <w:lang w:val="it-IT"/>
        </w:rPr>
        <w:t>somministrazione</w:t>
      </w:r>
    </w:p>
    <w:p w14:paraId="4B01E0EA" w14:textId="77777777" w:rsidR="002D5098" w:rsidRPr="00A56973" w:rsidRDefault="00A56973" w:rsidP="002D5098">
      <w:pPr>
        <w:rPr>
          <w:lang w:val="it-IT"/>
        </w:rPr>
      </w:pPr>
      <w:r w:rsidRPr="00A56973">
        <w:rPr>
          <w:lang w:val="it-IT"/>
        </w:rPr>
        <w:t>Raramente sono stati riportati fenomeni di «recall» da radiazione.</w:t>
      </w:r>
    </w:p>
    <w:p w14:paraId="4B01E0EB" w14:textId="77777777" w:rsidR="00837715" w:rsidRPr="00A56973" w:rsidRDefault="00A56973" w:rsidP="00837715">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lastRenderedPageBreak/>
        <w:t xml:space="preserve">Reazioni di «recall» </w:t>
      </w:r>
      <w:r w:rsidR="003B295E" w:rsidRPr="00A56973">
        <w:rPr>
          <w:rFonts w:ascii="Times New Roman" w:eastAsia="Times New Roman" w:hAnsi="Times New Roman"/>
          <w:sz w:val="22"/>
          <w:szCs w:val="20"/>
          <w:lang w:val="it-IT" w:eastAsia="en-US"/>
        </w:rPr>
        <w:t>in sede di</w:t>
      </w:r>
      <w:r w:rsidRPr="00A56973">
        <w:rPr>
          <w:rFonts w:ascii="Times New Roman" w:eastAsia="Times New Roman" w:hAnsi="Times New Roman"/>
          <w:sz w:val="22"/>
          <w:szCs w:val="20"/>
          <w:lang w:val="it-IT" w:eastAsia="en-US"/>
        </w:rPr>
        <w:t xml:space="preserve"> iniezione (recidiva di reazione cutanea nel sito di un precedente stravaso dopo la somministrazione di docetaxel in un sito differente) sono state osservate nel sito di uno stravaso precedente (frequenza non nota).</w:t>
      </w:r>
    </w:p>
    <w:p w14:paraId="4B01E0EC" w14:textId="77777777" w:rsidR="002D5098" w:rsidRPr="00A56973" w:rsidRDefault="00A56973" w:rsidP="002D5098">
      <w:pPr>
        <w:pStyle w:val="Normale1"/>
        <w:rPr>
          <w:lang w:val="it-IT"/>
        </w:rPr>
      </w:pPr>
      <w:r w:rsidRPr="00A56973">
        <w:rPr>
          <w:lang w:val="it-IT"/>
        </w:rPr>
        <w:t>La ritenzione di liquidi non era associata a episodi acuti di oliguria o ipotensione. Raramente sono stati riportati disidratazione ed edema polmonare.</w:t>
      </w:r>
    </w:p>
    <w:p w14:paraId="4B01E0ED" w14:textId="77777777" w:rsidR="002D5098" w:rsidRPr="00A56973" w:rsidRDefault="002D5098" w:rsidP="002D5098">
      <w:pPr>
        <w:pStyle w:val="Normale1"/>
        <w:rPr>
          <w:lang w:val="it-IT"/>
        </w:rPr>
      </w:pPr>
    </w:p>
    <w:p w14:paraId="4B01E0EE" w14:textId="77777777" w:rsidR="00AA73ED" w:rsidRPr="00A56973" w:rsidRDefault="00A56973" w:rsidP="00AA73ED">
      <w:pPr>
        <w:pStyle w:val="Normale1"/>
        <w:rPr>
          <w:i/>
          <w:lang w:val="it-IT"/>
        </w:rPr>
      </w:pPr>
      <w:r w:rsidRPr="00A56973">
        <w:rPr>
          <w:i/>
          <w:lang w:val="it-IT"/>
        </w:rPr>
        <w:t>Disturbi del metabolismo e della nutrizione</w:t>
      </w:r>
    </w:p>
    <w:p w14:paraId="21E8B067" w14:textId="07AC5776" w:rsidR="007E567B" w:rsidRPr="00610EAD" w:rsidRDefault="00A56973" w:rsidP="007E567B">
      <w:pPr>
        <w:keepNext/>
        <w:tabs>
          <w:tab w:val="left" w:pos="567"/>
        </w:tabs>
        <w:suppressAutoHyphens/>
        <w:rPr>
          <w:noProof/>
          <w:lang w:val="it-IT"/>
        </w:rPr>
      </w:pPr>
      <w:r w:rsidRPr="00A56973">
        <w:rPr>
          <w:lang w:val="it-IT"/>
        </w:rPr>
        <w:t>Sono stati ripor</w:t>
      </w:r>
      <w:r w:rsidR="005D7AD1" w:rsidRPr="00A56973">
        <w:rPr>
          <w:lang w:val="it-IT"/>
        </w:rPr>
        <w:t>t</w:t>
      </w:r>
      <w:r w:rsidRPr="00A56973">
        <w:rPr>
          <w:lang w:val="it-IT"/>
        </w:rPr>
        <w:t>ati casi di squilibrio ele</w:t>
      </w:r>
      <w:r w:rsidR="005D7AD1" w:rsidRPr="00A56973">
        <w:rPr>
          <w:lang w:val="it-IT"/>
        </w:rPr>
        <w:t>t</w:t>
      </w:r>
      <w:r w:rsidRPr="00A56973">
        <w:rPr>
          <w:lang w:val="it-IT"/>
        </w:rPr>
        <w:t xml:space="preserve">trolitico </w:t>
      </w:r>
      <w:r w:rsidR="0076747B" w:rsidRPr="00A56973">
        <w:rPr>
          <w:lang w:val="it-IT"/>
        </w:rPr>
        <w:t>e</w:t>
      </w:r>
      <w:r w:rsidR="00B43E12" w:rsidRPr="00A56973">
        <w:rPr>
          <w:lang w:val="it-IT"/>
        </w:rPr>
        <w:t xml:space="preserve"> </w:t>
      </w:r>
      <w:r w:rsidRPr="00A56973">
        <w:rPr>
          <w:lang w:val="it-IT"/>
        </w:rPr>
        <w:t>casi di iponatriemia per lo più associati a disidratazione, vomito e polmonite. Sono state osservate ipokal</w:t>
      </w:r>
      <w:r w:rsidR="00BF79E7" w:rsidRPr="00A56973">
        <w:rPr>
          <w:lang w:val="it-IT"/>
        </w:rPr>
        <w:t>i</w:t>
      </w:r>
      <w:r w:rsidRPr="00A56973">
        <w:rPr>
          <w:lang w:val="it-IT"/>
        </w:rPr>
        <w:t>emia, ipomagnesemia e ipocalcemia, solitamente in associazione con disturbi gastrointestinali e in particolare con diarrea</w:t>
      </w:r>
      <w:r w:rsidRPr="00A56973">
        <w:rPr>
          <w:noProof/>
          <w:lang w:val="it-IT"/>
        </w:rPr>
        <w:t>.</w:t>
      </w:r>
      <w:r w:rsidR="007E567B" w:rsidRPr="00610EAD">
        <w:rPr>
          <w:noProof/>
          <w:lang w:val="it-IT"/>
        </w:rPr>
        <w:t xml:space="preserve"> È stata segnalata sindrome da lisi tumorale, a volte fatale (frequenza non nota).</w:t>
      </w:r>
    </w:p>
    <w:p w14:paraId="76C420C1" w14:textId="77777777" w:rsidR="007E567B" w:rsidRPr="00765030" w:rsidRDefault="007E567B" w:rsidP="007E567B">
      <w:pPr>
        <w:keepNext/>
        <w:tabs>
          <w:tab w:val="left" w:pos="567"/>
        </w:tabs>
        <w:suppressAutoHyphens/>
        <w:rPr>
          <w:b/>
          <w:lang w:val="it-IT"/>
        </w:rPr>
      </w:pPr>
    </w:p>
    <w:p w14:paraId="5D2974F0" w14:textId="77777777" w:rsidR="007E567B" w:rsidRPr="00610EAD" w:rsidRDefault="007E567B" w:rsidP="007E567B">
      <w:pPr>
        <w:pStyle w:val="Normal11pt"/>
        <w:rPr>
          <w:i/>
          <w:szCs w:val="20"/>
          <w:lang w:val="it-IT"/>
        </w:rPr>
      </w:pPr>
      <w:r w:rsidRPr="00610EAD">
        <w:rPr>
          <w:i/>
          <w:szCs w:val="20"/>
          <w:lang w:val="it-IT"/>
        </w:rPr>
        <w:t xml:space="preserve">Patologie del sistema muscoloscheletrico </w:t>
      </w:r>
    </w:p>
    <w:p w14:paraId="4B01E0EF" w14:textId="1A77F986" w:rsidR="00AA73ED" w:rsidRPr="00A56973" w:rsidRDefault="007E567B" w:rsidP="007E567B">
      <w:pPr>
        <w:pStyle w:val="Normale1"/>
        <w:rPr>
          <w:noProof/>
          <w:lang w:val="it-IT"/>
        </w:rPr>
      </w:pPr>
      <w:r w:rsidRPr="00610EAD">
        <w:rPr>
          <w:noProof/>
          <w:lang w:val="it-IT"/>
        </w:rPr>
        <w:t>Con docetaxel è stata segnalata miosite (frequenza non nota).</w:t>
      </w:r>
    </w:p>
    <w:p w14:paraId="4B01E0F0" w14:textId="77777777" w:rsidR="002B3193" w:rsidRPr="00A56973" w:rsidRDefault="002B3193" w:rsidP="002B3193">
      <w:pPr>
        <w:pStyle w:val="Normale1"/>
        <w:rPr>
          <w:noProof/>
          <w:lang w:val="it-IT"/>
        </w:rPr>
      </w:pPr>
    </w:p>
    <w:p w14:paraId="4B01E0F1" w14:textId="77777777" w:rsidR="002B3193" w:rsidRPr="00A56973" w:rsidRDefault="00A56973" w:rsidP="002B3193">
      <w:pPr>
        <w:rPr>
          <w:u w:val="single"/>
          <w:lang w:val="it-IT"/>
        </w:rPr>
      </w:pPr>
      <w:r w:rsidRPr="00A56973">
        <w:rPr>
          <w:noProof/>
          <w:u w:val="single"/>
          <w:lang w:val="it-IT"/>
        </w:rPr>
        <w:t>Segnalazione delle reazioni avverse sospette</w:t>
      </w:r>
    </w:p>
    <w:p w14:paraId="4B01E0F2" w14:textId="77777777" w:rsidR="002B3193" w:rsidRPr="00A56973" w:rsidRDefault="00A56973" w:rsidP="002B3193">
      <w:pPr>
        <w:rPr>
          <w:noProof/>
          <w:lang w:val="it-IT"/>
        </w:rPr>
      </w:pPr>
      <w:r w:rsidRPr="00A56973">
        <w:rPr>
          <w:noProof/>
          <w:lang w:val="it-IT"/>
        </w:rPr>
        <w:t>La segnalazione delle reazioni avverse sospette che si verificano dopo l’autorizzazione del medicinale è importante in quanto permette un monitoraggio continuo del rapporto beneficio/rischio del medicinale.</w:t>
      </w:r>
      <w:r w:rsidRPr="00A56973">
        <w:rPr>
          <w:lang w:val="it-IT"/>
        </w:rPr>
        <w:t xml:space="preserve"> </w:t>
      </w:r>
      <w:r w:rsidRPr="00A56973">
        <w:rPr>
          <w:noProof/>
          <w:lang w:val="it-IT"/>
        </w:rPr>
        <w:t xml:space="preserve">Agli operatori sanitari è richiesto di segnalare qualsiasi reazione avversa sospetta tramite </w:t>
      </w:r>
      <w:r w:rsidRPr="00A56973">
        <w:rPr>
          <w:noProof/>
          <w:highlight w:val="lightGray"/>
          <w:lang w:val="it-IT"/>
        </w:rPr>
        <w:t>il sistema nazionale di segnalazione riportato nell’</w:t>
      </w:r>
      <w:r>
        <w:fldChar w:fldCharType="begin"/>
      </w:r>
      <w:r w:rsidRPr="004C4657">
        <w:rPr>
          <w:lang w:val="it-IT"/>
          <w:rPrChange w:id="162" w:author="Author">
            <w:rPr/>
          </w:rPrChange>
        </w:rPr>
        <w:instrText>HYPERLINK "http://www.ema.europa.eu/docs/en_GB/document_library/Template_or_form/2013/03/WC500139752.doc"</w:instrText>
      </w:r>
      <w:r>
        <w:fldChar w:fldCharType="separate"/>
      </w:r>
      <w:r w:rsidRPr="00A56973">
        <w:rPr>
          <w:rStyle w:val="Hyperlink"/>
          <w:noProof/>
          <w:highlight w:val="lightGray"/>
          <w:lang w:val="it-IT"/>
        </w:rPr>
        <w:t>Allegato V</w:t>
      </w:r>
      <w:r>
        <w:fldChar w:fldCharType="end"/>
      </w:r>
      <w:r w:rsidRPr="00A56973">
        <w:rPr>
          <w:noProof/>
          <w:lang w:val="it-IT"/>
        </w:rPr>
        <w:t>.</w:t>
      </w:r>
    </w:p>
    <w:p w14:paraId="4B01E0F3" w14:textId="77777777" w:rsidR="002B3193" w:rsidRPr="00A56973" w:rsidRDefault="002B3193" w:rsidP="002D5098">
      <w:pPr>
        <w:pStyle w:val="Normale1"/>
        <w:rPr>
          <w:lang w:val="it-IT"/>
        </w:rPr>
      </w:pPr>
    </w:p>
    <w:p w14:paraId="4B01E0F4" w14:textId="77777777" w:rsidR="002D5098" w:rsidRPr="00A56973" w:rsidRDefault="00A56973" w:rsidP="002D5098">
      <w:pPr>
        <w:pStyle w:val="TextTi11"/>
        <w:numPr>
          <w:ilvl w:val="1"/>
          <w:numId w:val="31"/>
        </w:numPr>
        <w:overflowPunct w:val="0"/>
        <w:autoSpaceDE w:val="0"/>
        <w:autoSpaceDN w:val="0"/>
        <w:adjustRightInd w:val="0"/>
        <w:spacing w:after="0" w:line="240" w:lineRule="auto"/>
        <w:textAlignment w:val="baseline"/>
        <w:rPr>
          <w:b/>
          <w:bCs/>
          <w:lang w:val="it-IT"/>
        </w:rPr>
      </w:pPr>
      <w:r w:rsidRPr="00A56973">
        <w:rPr>
          <w:b/>
          <w:bCs/>
          <w:lang w:val="it-IT"/>
        </w:rPr>
        <w:t>Sovradosaggio</w:t>
      </w:r>
    </w:p>
    <w:p w14:paraId="4B01E0F5" w14:textId="77777777" w:rsidR="002D5098" w:rsidRPr="00A56973" w:rsidRDefault="002D5098" w:rsidP="002D5098">
      <w:pPr>
        <w:pStyle w:val="Normale1"/>
        <w:rPr>
          <w:lang w:val="it-IT"/>
        </w:rPr>
      </w:pPr>
    </w:p>
    <w:p w14:paraId="4B01E0F6" w14:textId="77777777" w:rsidR="002D5098" w:rsidRPr="00A56973" w:rsidRDefault="00A56973" w:rsidP="002D5098">
      <w:pPr>
        <w:pStyle w:val="Normale1"/>
        <w:rPr>
          <w:lang w:val="it-IT"/>
        </w:rPr>
      </w:pPr>
      <w:r w:rsidRPr="00A56973">
        <w:rPr>
          <w:lang w:val="it-IT"/>
        </w:rPr>
        <w:t>Sono stati riportati alcuni casi di sovradosaggio</w:t>
      </w:r>
      <w:r w:rsidR="00C34EB1" w:rsidRPr="00A56973">
        <w:rPr>
          <w:lang w:val="it-IT"/>
        </w:rPr>
        <w:t>.</w:t>
      </w:r>
      <w:r w:rsidRPr="00A56973">
        <w:rPr>
          <w:lang w:val="it-IT"/>
        </w:rPr>
        <w:t xml:space="preserve"> Non esiste antidoto noto per il sovradosaggio da docetaxel. In caso di sovradosaggio, il paziente </w:t>
      </w:r>
      <w:r w:rsidR="00C40291" w:rsidRPr="00A56973">
        <w:rPr>
          <w:lang w:val="it-IT"/>
        </w:rPr>
        <w:t xml:space="preserve">deve </w:t>
      </w:r>
      <w:r w:rsidRPr="00A56973">
        <w:rPr>
          <w:lang w:val="it-IT"/>
        </w:rPr>
        <w:t>essere tenuto in un’unità specializzata e le funzioni vitali strettamente monitorate. In caso di sovradosaggio, ci si può aspettare un’esacerbazione degli eventi avversi. Le complicazioni principali che si aspettano in caso di sovradosaggio consistono in soppressione del midollo osseo, neurotossicità periferica e mucosite. I pazienti devono ricevere G</w:t>
      </w:r>
      <w:r w:rsidRPr="00A56973">
        <w:rPr>
          <w:lang w:val="it-IT"/>
        </w:rPr>
        <w:noBreakHyphen/>
        <w:t>CSF terapeutico al più presto dopo evidenza di sovradosaggio. Devono essere intraprese altre misure sintomatiche appropriate, secondo necessità.</w:t>
      </w:r>
    </w:p>
    <w:p w14:paraId="4B01E0F7" w14:textId="77777777" w:rsidR="002D5098" w:rsidRPr="00A56973" w:rsidRDefault="002D5098" w:rsidP="002D5098">
      <w:pPr>
        <w:pStyle w:val="Normale1"/>
        <w:rPr>
          <w:lang w:val="it-IT"/>
        </w:rPr>
      </w:pPr>
    </w:p>
    <w:p w14:paraId="4B01E0F8" w14:textId="77777777" w:rsidR="002D5098" w:rsidRPr="00A56973" w:rsidRDefault="002D5098" w:rsidP="002D5098">
      <w:pPr>
        <w:pStyle w:val="Normale1"/>
        <w:rPr>
          <w:lang w:val="it-IT"/>
        </w:rPr>
      </w:pPr>
    </w:p>
    <w:p w14:paraId="4B01E0F9" w14:textId="77777777" w:rsidR="002D5098" w:rsidRPr="00A56973" w:rsidRDefault="00A56973" w:rsidP="002D5098">
      <w:pPr>
        <w:pStyle w:val="Normale1"/>
        <w:rPr>
          <w:b/>
          <w:bCs/>
          <w:lang w:val="it-IT"/>
        </w:rPr>
      </w:pPr>
      <w:r w:rsidRPr="00A56973">
        <w:rPr>
          <w:b/>
          <w:bCs/>
          <w:lang w:val="it-IT"/>
        </w:rPr>
        <w:t xml:space="preserve">5. </w:t>
      </w:r>
      <w:r w:rsidRPr="00A56973">
        <w:rPr>
          <w:b/>
          <w:bCs/>
          <w:lang w:val="it-IT"/>
        </w:rPr>
        <w:tab/>
      </w:r>
      <w:r w:rsidRPr="00A56973">
        <w:rPr>
          <w:rStyle w:val="Initial"/>
          <w:rFonts w:ascii="Times New Roman" w:hAnsi="Times New Roman"/>
          <w:b/>
          <w:bCs/>
          <w:sz w:val="22"/>
          <w:lang w:val="it-IT"/>
        </w:rPr>
        <w:t>PROPRIETÀ FARMACOLOGICHE</w:t>
      </w:r>
    </w:p>
    <w:p w14:paraId="4B01E0FA" w14:textId="77777777" w:rsidR="002D5098" w:rsidRPr="00A56973" w:rsidRDefault="002D5098" w:rsidP="002D5098">
      <w:pPr>
        <w:pStyle w:val="Normale1"/>
        <w:rPr>
          <w:lang w:val="it-IT"/>
        </w:rPr>
      </w:pPr>
    </w:p>
    <w:p w14:paraId="4B01E0FB" w14:textId="77777777" w:rsidR="002D5098" w:rsidRPr="00A56973" w:rsidRDefault="00A56973" w:rsidP="00416870">
      <w:pPr>
        <w:pStyle w:val="Normale1"/>
        <w:keepNext/>
        <w:rPr>
          <w:b/>
          <w:bCs/>
          <w:lang w:val="it-IT"/>
        </w:rPr>
      </w:pPr>
      <w:r w:rsidRPr="00A56973">
        <w:rPr>
          <w:b/>
          <w:bCs/>
          <w:lang w:val="it-IT"/>
        </w:rPr>
        <w:t>5.1</w:t>
      </w:r>
      <w:r w:rsidRPr="00A56973">
        <w:rPr>
          <w:b/>
          <w:bCs/>
          <w:lang w:val="it-IT"/>
        </w:rPr>
        <w:tab/>
        <w:t>P</w:t>
      </w:r>
      <w:r w:rsidRPr="00A56973">
        <w:rPr>
          <w:rStyle w:val="Initial"/>
          <w:rFonts w:ascii="Times New Roman" w:hAnsi="Times New Roman"/>
          <w:b/>
          <w:bCs/>
          <w:sz w:val="22"/>
          <w:lang w:val="it-IT"/>
        </w:rPr>
        <w:t>roprietà farmacodinamiche</w:t>
      </w:r>
    </w:p>
    <w:p w14:paraId="4B01E0FC" w14:textId="77777777" w:rsidR="002D5098" w:rsidRPr="00A56973" w:rsidRDefault="002D5098" w:rsidP="002D5098">
      <w:pPr>
        <w:pStyle w:val="Normale1"/>
        <w:rPr>
          <w:lang w:val="it-IT"/>
        </w:rPr>
      </w:pPr>
    </w:p>
    <w:p w14:paraId="4B01E0FD" w14:textId="77777777" w:rsidR="002D5098" w:rsidRPr="00A56973" w:rsidRDefault="00A56973" w:rsidP="002D5098">
      <w:pPr>
        <w:pStyle w:val="Normale1"/>
        <w:rPr>
          <w:lang w:val="it-IT"/>
        </w:rPr>
      </w:pPr>
      <w:r w:rsidRPr="00A56973">
        <w:rPr>
          <w:lang w:val="it-IT"/>
        </w:rPr>
        <w:t xml:space="preserve">Categoria farmacoterapeutica: </w:t>
      </w:r>
      <w:r w:rsidR="002148C1" w:rsidRPr="00A56973">
        <w:rPr>
          <w:lang w:val="it-IT"/>
        </w:rPr>
        <w:t>taxani</w:t>
      </w:r>
      <w:r w:rsidRPr="00A56973">
        <w:rPr>
          <w:lang w:val="it-IT"/>
        </w:rPr>
        <w:t>, Codice ATC: L01CD02</w:t>
      </w:r>
    </w:p>
    <w:p w14:paraId="4B01E0FE" w14:textId="77777777" w:rsidR="002D5098" w:rsidRPr="00A56973" w:rsidRDefault="002D5098" w:rsidP="002D5098">
      <w:pPr>
        <w:pStyle w:val="Normale1"/>
        <w:rPr>
          <w:lang w:val="it-IT"/>
        </w:rPr>
      </w:pPr>
    </w:p>
    <w:p w14:paraId="4B01E0FF" w14:textId="77777777" w:rsidR="002D5098" w:rsidRPr="00A56973" w:rsidRDefault="00A56973" w:rsidP="002D5098">
      <w:pPr>
        <w:pStyle w:val="Normale1"/>
        <w:rPr>
          <w:u w:val="single"/>
          <w:lang w:val="it-IT"/>
        </w:rPr>
      </w:pPr>
      <w:r w:rsidRPr="00A56973">
        <w:rPr>
          <w:u w:val="single"/>
          <w:lang w:val="it-IT"/>
        </w:rPr>
        <w:t>Meccanismo d’azione</w:t>
      </w:r>
    </w:p>
    <w:p w14:paraId="4B01E100" w14:textId="77777777" w:rsidR="002D5098" w:rsidRPr="00A56973" w:rsidRDefault="002D5098" w:rsidP="002D5098">
      <w:pPr>
        <w:pStyle w:val="Normale1"/>
        <w:rPr>
          <w:lang w:val="it-IT"/>
        </w:rPr>
      </w:pPr>
    </w:p>
    <w:p w14:paraId="4B01E101" w14:textId="77777777" w:rsidR="002D5098" w:rsidRPr="00A56973" w:rsidRDefault="00A56973" w:rsidP="002D5098">
      <w:pPr>
        <w:pStyle w:val="Normale1"/>
        <w:rPr>
          <w:lang w:val="it-IT"/>
        </w:rPr>
      </w:pPr>
      <w:r w:rsidRPr="00A56973">
        <w:rPr>
          <w:lang w:val="it-IT"/>
        </w:rPr>
        <w:t>Il docetaxel è un farmaco antineoplastico che agisce favorendo l'aggregazione di tubulina in microtubuli stabili e inibisce la loro disaggregazione, portando così ad una notevole diminuzione di tubulina libera. Il legame di docetaxel ai microtubuli non altera il numero dei protofilamenti.</w:t>
      </w:r>
    </w:p>
    <w:p w14:paraId="4B01E102" w14:textId="77777777" w:rsidR="002D5098" w:rsidRPr="00A56973" w:rsidRDefault="002D5098" w:rsidP="002D5098">
      <w:pPr>
        <w:pStyle w:val="Normale1"/>
        <w:rPr>
          <w:lang w:val="it-IT"/>
        </w:rPr>
      </w:pPr>
    </w:p>
    <w:p w14:paraId="4B01E103" w14:textId="77777777" w:rsidR="002D5098" w:rsidRPr="00A56973" w:rsidRDefault="00A56973" w:rsidP="002D5098">
      <w:pPr>
        <w:pStyle w:val="Normale1"/>
        <w:rPr>
          <w:lang w:val="it-IT"/>
        </w:rPr>
      </w:pPr>
      <w:r w:rsidRPr="00A56973">
        <w:rPr>
          <w:lang w:val="it-IT"/>
        </w:rPr>
        <w:t xml:space="preserve">Il docetaxel </w:t>
      </w:r>
      <w:r w:rsidRPr="00A56973">
        <w:rPr>
          <w:i/>
          <w:lang w:val="it-IT"/>
        </w:rPr>
        <w:t>in vitro</w:t>
      </w:r>
      <w:r w:rsidRPr="00A56973">
        <w:rPr>
          <w:lang w:val="it-IT"/>
        </w:rPr>
        <w:t xml:space="preserve"> spezza il sistema microtubulare cellulare che è essenziale per funzioni vitali della cellula quali la mitosi e l'interfase.</w:t>
      </w:r>
    </w:p>
    <w:p w14:paraId="4B01E104" w14:textId="77777777" w:rsidR="002D5098" w:rsidRPr="00A56973" w:rsidRDefault="002D5098" w:rsidP="002D5098">
      <w:pPr>
        <w:pStyle w:val="Normale1"/>
        <w:rPr>
          <w:lang w:val="it-IT"/>
        </w:rPr>
      </w:pPr>
    </w:p>
    <w:p w14:paraId="4B01E105" w14:textId="77777777" w:rsidR="00BB0698" w:rsidRPr="00A56973" w:rsidRDefault="00A56973" w:rsidP="002B1E75">
      <w:pPr>
        <w:pStyle w:val="Normale1"/>
        <w:keepNext/>
        <w:rPr>
          <w:u w:val="single"/>
          <w:lang w:val="it-IT"/>
        </w:rPr>
      </w:pPr>
      <w:r w:rsidRPr="00A56973">
        <w:rPr>
          <w:u w:val="single"/>
          <w:lang w:val="it-IT"/>
        </w:rPr>
        <w:t>Effetti farmacodinamici</w:t>
      </w:r>
    </w:p>
    <w:p w14:paraId="4B01E106" w14:textId="77777777" w:rsidR="00BB0698" w:rsidRPr="00A56973" w:rsidRDefault="00BB0698" w:rsidP="002B1E75">
      <w:pPr>
        <w:pStyle w:val="Normale1"/>
        <w:keepNext/>
        <w:rPr>
          <w:lang w:val="it-IT"/>
        </w:rPr>
      </w:pPr>
    </w:p>
    <w:p w14:paraId="4B01E107" w14:textId="77777777" w:rsidR="002D5098" w:rsidRPr="00A56973" w:rsidRDefault="00A56973" w:rsidP="002D5098">
      <w:pPr>
        <w:pStyle w:val="Normale1"/>
        <w:rPr>
          <w:lang w:val="it-IT"/>
        </w:rPr>
      </w:pPr>
      <w:r w:rsidRPr="00A56973">
        <w:rPr>
          <w:lang w:val="it-IT"/>
        </w:rPr>
        <w:t xml:space="preserve">Il docetaxel </w:t>
      </w:r>
      <w:r w:rsidRPr="00A56973">
        <w:rPr>
          <w:i/>
          <w:lang w:val="it-IT"/>
        </w:rPr>
        <w:t>in vitro</w:t>
      </w:r>
      <w:r w:rsidRPr="00A56973">
        <w:rPr>
          <w:lang w:val="it-IT"/>
        </w:rPr>
        <w:t xml:space="preserve"> è citotossico nei confronti di varie linee tumorali murine ed umane e di tumori umani asportati recentemente nelle prove clonogeniche effettuate. Docetaxel raggiunge concentrazioni intra-cellulari elevate e durature. Inoltre docetaxel è attivo su alcune delle linee cellulari (ma non tutte) che esprimono un eccesso di glicoproteina</w:t>
      </w:r>
      <w:r w:rsidRPr="00A56973">
        <w:rPr>
          <w:lang w:val="it-IT"/>
        </w:rPr>
        <w:noBreakHyphen/>
        <w:t xml:space="preserve">p, codificata dal gene di multiresistenza ai farmaci. </w:t>
      </w:r>
      <w:r w:rsidRPr="00A56973">
        <w:rPr>
          <w:i/>
          <w:lang w:val="it-IT"/>
        </w:rPr>
        <w:t>In vivo</w:t>
      </w:r>
      <w:r w:rsidRPr="00A56973">
        <w:rPr>
          <w:lang w:val="it-IT"/>
        </w:rPr>
        <w:t>, docetaxel ha sperimentalmente un ampio spettro di azione nei confronti di tumori murini in stadio avanzato, e tumori umani innestati, indipendentemente dallo schema posologico.</w:t>
      </w:r>
    </w:p>
    <w:p w14:paraId="4B01E108" w14:textId="77777777" w:rsidR="002D5098" w:rsidRPr="00A56973" w:rsidRDefault="002D5098" w:rsidP="002D5098">
      <w:pPr>
        <w:pStyle w:val="Normale1"/>
        <w:rPr>
          <w:lang w:val="it-IT"/>
        </w:rPr>
      </w:pPr>
    </w:p>
    <w:p w14:paraId="4B01E109" w14:textId="77777777" w:rsidR="002D5098" w:rsidRPr="00A56973" w:rsidRDefault="00A56973" w:rsidP="002D5098">
      <w:pPr>
        <w:pStyle w:val="Normale1"/>
        <w:keepNext/>
        <w:keepLines/>
        <w:rPr>
          <w:u w:val="single"/>
          <w:lang w:val="it-IT"/>
        </w:rPr>
      </w:pPr>
      <w:r w:rsidRPr="00A56973">
        <w:rPr>
          <w:u w:val="single"/>
          <w:lang w:val="it-IT"/>
        </w:rPr>
        <w:lastRenderedPageBreak/>
        <w:t>Efficacia clinica e sicurezza</w:t>
      </w:r>
    </w:p>
    <w:p w14:paraId="4B01E10A" w14:textId="77777777" w:rsidR="002D5098" w:rsidRPr="00A56973" w:rsidRDefault="002D5098" w:rsidP="002D5098">
      <w:pPr>
        <w:pStyle w:val="Normale1"/>
        <w:keepNext/>
        <w:keepLines/>
        <w:rPr>
          <w:lang w:val="it-IT"/>
        </w:rPr>
      </w:pPr>
    </w:p>
    <w:p w14:paraId="4B01E10B" w14:textId="77777777" w:rsidR="002D5098" w:rsidRPr="00A56973" w:rsidRDefault="00A56973" w:rsidP="002D5098">
      <w:pPr>
        <w:pStyle w:val="Normale1"/>
        <w:keepNext/>
        <w:keepLines/>
        <w:rPr>
          <w:i/>
          <w:u w:val="single"/>
          <w:lang w:val="it-IT"/>
        </w:rPr>
      </w:pPr>
      <w:r w:rsidRPr="00A56973">
        <w:rPr>
          <w:i/>
          <w:u w:val="single"/>
          <w:lang w:val="it-IT"/>
        </w:rPr>
        <w:t>Cancro della mammella</w:t>
      </w:r>
    </w:p>
    <w:p w14:paraId="4B01E10C" w14:textId="77777777" w:rsidR="002D5098" w:rsidRPr="00A56973" w:rsidRDefault="002D5098" w:rsidP="002D5098">
      <w:pPr>
        <w:pStyle w:val="Normale1"/>
        <w:keepNext/>
        <w:keepLines/>
        <w:rPr>
          <w:lang w:val="it-IT"/>
        </w:rPr>
      </w:pPr>
    </w:p>
    <w:p w14:paraId="4B01E10D" w14:textId="77777777" w:rsidR="002D5098" w:rsidRPr="00A56973" w:rsidRDefault="00A56973" w:rsidP="002D5098">
      <w:pPr>
        <w:keepNext/>
        <w:keepLines/>
        <w:rPr>
          <w:i/>
          <w:lang w:val="it-IT"/>
        </w:rPr>
      </w:pPr>
      <w:r w:rsidRPr="00A56973">
        <w:rPr>
          <w:bCs/>
          <w:i/>
          <w:lang w:val="it-IT"/>
        </w:rPr>
        <w:t>TAXOTERE</w:t>
      </w:r>
      <w:r w:rsidRPr="00A56973">
        <w:rPr>
          <w:i/>
          <w:lang w:val="it-IT"/>
        </w:rPr>
        <w:t xml:space="preserve"> </w:t>
      </w:r>
      <w:r w:rsidR="00D40328" w:rsidRPr="00A56973">
        <w:rPr>
          <w:i/>
          <w:lang w:val="it-IT"/>
        </w:rPr>
        <w:t>in associazione</w:t>
      </w:r>
      <w:r w:rsidRPr="00A56973">
        <w:rPr>
          <w:i/>
          <w:lang w:val="it-IT"/>
        </w:rPr>
        <w:t xml:space="preserve"> con doxorubicina e ciclofosfamide: trattamento adiuvante.</w:t>
      </w:r>
    </w:p>
    <w:p w14:paraId="4B01E10E" w14:textId="77777777" w:rsidR="00A40373" w:rsidRPr="00A56973" w:rsidRDefault="00A40373" w:rsidP="00A40373">
      <w:pPr>
        <w:pStyle w:val="Normale1"/>
        <w:rPr>
          <w:u w:val="single"/>
          <w:lang w:val="it-IT"/>
        </w:rPr>
      </w:pPr>
    </w:p>
    <w:p w14:paraId="4B01E10F" w14:textId="77777777" w:rsidR="00A40373" w:rsidRPr="00A56973" w:rsidRDefault="00A56973" w:rsidP="00A40373">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positivo (TAX 316)</w:t>
      </w:r>
    </w:p>
    <w:p w14:paraId="4B01E110" w14:textId="77777777" w:rsidR="002D5098" w:rsidRPr="00A56973" w:rsidRDefault="002D5098" w:rsidP="0042702B">
      <w:pPr>
        <w:rPr>
          <w:lang w:val="it-IT"/>
        </w:rPr>
      </w:pPr>
    </w:p>
    <w:p w14:paraId="4B01E111" w14:textId="77777777" w:rsidR="002D5098" w:rsidRPr="00A56973" w:rsidRDefault="00A56973" w:rsidP="0042702B">
      <w:pPr>
        <w:rPr>
          <w:lang w:val="it-IT"/>
        </w:rPr>
      </w:pPr>
      <w:r w:rsidRPr="00A56973">
        <w:rPr>
          <w:lang w:val="it-IT"/>
        </w:rPr>
        <w:t xml:space="preserve">I dati di uno studio multicentrico randomizzato in aperto </w:t>
      </w:r>
      <w:r w:rsidR="00400ED2" w:rsidRPr="00A56973">
        <w:rPr>
          <w:lang w:val="it-IT"/>
        </w:rPr>
        <w:t>supportano</w:t>
      </w:r>
      <w:r w:rsidRPr="00A56973">
        <w:rPr>
          <w:lang w:val="it-IT"/>
        </w:rPr>
        <w:t xml:space="preserve"> l’impiego di docetaxel come trattamento adiuvante di pazienti con </w:t>
      </w:r>
      <w:r w:rsidR="005A481C" w:rsidRPr="00A56973">
        <w:rPr>
          <w:lang w:val="it-IT"/>
        </w:rPr>
        <w:t>cancro della mammella</w:t>
      </w:r>
      <w:r w:rsidRPr="00A56973">
        <w:rPr>
          <w:lang w:val="it-IT"/>
        </w:rPr>
        <w:t xml:space="preserve"> linfonodo positivo operabile e KPS </w:t>
      </w:r>
      <w:r w:rsidRPr="00A81773">
        <w:rPr>
          <w:rFonts w:ascii="Symbol" w:hAnsi="Symbol"/>
          <w:lang w:val="it-IT"/>
        </w:rPr>
        <w:sym w:font="Symbol" w:char="F0B3"/>
      </w:r>
      <w:r w:rsidRPr="00A56973">
        <w:rPr>
          <w:lang w:val="it-IT"/>
        </w:rPr>
        <w:t> 80% in età compresa tra 18 e 70 anni. In seguito alla stratificazione in base al numero di linfonodi positivi (1</w:t>
      </w:r>
      <w:r w:rsidRPr="00A56973">
        <w:rPr>
          <w:lang w:val="it-IT"/>
        </w:rPr>
        <w:noBreakHyphen/>
        <w:t>3, più di 4), 1491 pazienti sono state randomizzate a ricevere docetaxel 75 mg/m</w:t>
      </w:r>
      <w:r w:rsidRPr="00A56973">
        <w:rPr>
          <w:vertAlign w:val="superscript"/>
          <w:lang w:val="it-IT"/>
        </w:rPr>
        <w:t>2</w:t>
      </w:r>
      <w:r w:rsidRPr="00A56973">
        <w:rPr>
          <w:lang w:val="it-IT"/>
        </w:rPr>
        <w:t xml:space="preserve"> somministrato 1 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TAC) o doxorubicina 50 mg/m</w:t>
      </w:r>
      <w:r w:rsidRPr="00A56973">
        <w:rPr>
          <w:vertAlign w:val="superscript"/>
          <w:lang w:val="it-IT"/>
        </w:rPr>
        <w:t>2</w:t>
      </w:r>
      <w:r w:rsidRPr="00A56973">
        <w:rPr>
          <w:lang w:val="it-IT"/>
        </w:rPr>
        <w:t xml:space="preserve"> seguita da fluorouracile 500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FAC). Entrambi i regimi sono stati somministrati una volta ogni 3 settimane per 6 cicli. Docetaxel veniva somministrato mediante infusione di 1 ora, tutti gli altri medicinali venivano somministrati in </w:t>
      </w:r>
      <w:r w:rsidR="002A0C5B" w:rsidRPr="00A56973">
        <w:rPr>
          <w:lang w:val="it-IT"/>
        </w:rPr>
        <w:t xml:space="preserve">bolo </w:t>
      </w:r>
      <w:r w:rsidRPr="00A56973">
        <w:rPr>
          <w:lang w:val="it-IT"/>
        </w:rPr>
        <w:t>endovenoso al giorno 1. G</w:t>
      </w:r>
      <w:r w:rsidRPr="00A56973">
        <w:rPr>
          <w:lang w:val="it-IT"/>
        </w:rPr>
        <w:noBreakHyphen/>
        <w:t>CSF veniva somministrato come profilassi secondaria alle pazienti che presentavano neutropenia complicata (neutropenia febbrile, neutropenia prolungata o infezione). Le pazienti del gruppo TAC ricevevano una profilassi antibiotica con ciprofloxacina 500 mg per os o antibiotici equivalenti due volte al giorno per 10 giorni partendo dal giorno 5 di ciascun ciclo. In entrambi i gruppi, dopo l’ultimo ciclo di chemioterapia, le pazienti positive per i recettori estrogenici e/o progestinici ricevevano tamoxifene 20 mg/die per 5 anni. Terapia radiante adiuvante veniva prescritta in accordo alle linee guida valide in ciascun centro partecipante ed è stata somministrata al 69% delle pazienti che hanno ricevuto TAC ed al 72% delle pazienti che hanno ricevuto FAC.</w:t>
      </w:r>
    </w:p>
    <w:p w14:paraId="4B01E112" w14:textId="77777777" w:rsidR="000A0BD9" w:rsidRPr="00A56973" w:rsidRDefault="00A56973" w:rsidP="0042702B">
      <w:pPr>
        <w:rPr>
          <w:lang w:val="it-IT"/>
        </w:rPr>
      </w:pPr>
      <w:r w:rsidRPr="00A56973">
        <w:rPr>
          <w:lang w:val="it-IT"/>
        </w:rPr>
        <w:t xml:space="preserve">Sono </w:t>
      </w:r>
      <w:r w:rsidR="002D5098" w:rsidRPr="00A56973">
        <w:rPr>
          <w:lang w:val="it-IT"/>
        </w:rPr>
        <w:t>stat</w:t>
      </w:r>
      <w:r w:rsidRPr="00A56973">
        <w:rPr>
          <w:lang w:val="it-IT"/>
        </w:rPr>
        <w:t>e</w:t>
      </w:r>
      <w:r w:rsidR="002D5098" w:rsidRPr="00A56973">
        <w:rPr>
          <w:lang w:val="it-IT"/>
        </w:rPr>
        <w:t xml:space="preserve"> condott</w:t>
      </w:r>
      <w:r w:rsidRPr="00A56973">
        <w:rPr>
          <w:lang w:val="it-IT"/>
        </w:rPr>
        <w:t>e</w:t>
      </w:r>
      <w:r w:rsidR="002D5098" w:rsidRPr="00A56973">
        <w:rPr>
          <w:lang w:val="it-IT"/>
        </w:rPr>
        <w:t xml:space="preserve"> </w:t>
      </w:r>
      <w:r w:rsidRPr="00A56973">
        <w:rPr>
          <w:lang w:val="it-IT"/>
        </w:rPr>
        <w:t xml:space="preserve">due </w:t>
      </w:r>
      <w:r w:rsidR="002D5098" w:rsidRPr="00A56973">
        <w:rPr>
          <w:lang w:val="it-IT"/>
        </w:rPr>
        <w:t xml:space="preserve">analisi ad interim </w:t>
      </w:r>
      <w:r w:rsidRPr="00A56973">
        <w:rPr>
          <w:lang w:val="it-IT"/>
        </w:rPr>
        <w:t xml:space="preserve">ed una analisi finale. La prima analisi ad interim è stata pianificata 3 anni dopo l’arruolamento della metà delle pazienti. La seconda analisi ad interim è stata effettuata dopo aver registrato in totale 400 eventi DFS, </w:t>
      </w:r>
      <w:r w:rsidR="002D5098" w:rsidRPr="00A56973">
        <w:rPr>
          <w:lang w:val="it-IT"/>
        </w:rPr>
        <w:t>ad un follow</w:t>
      </w:r>
      <w:r w:rsidR="002D5098" w:rsidRPr="00A56973">
        <w:rPr>
          <w:lang w:val="it-IT"/>
        </w:rPr>
        <w:noBreakHyphen/>
        <w:t xml:space="preserve">up mediano di 55 mesi. </w:t>
      </w:r>
      <w:r w:rsidRPr="00A56973">
        <w:rPr>
          <w:lang w:val="it-IT"/>
        </w:rPr>
        <w:t xml:space="preserve">L’analisi finale è stata condotta quando tutte le pazienti hanno raggiunto la visita di follow-up al decimo anno (tranne in caso di evento DFS o perse </w:t>
      </w:r>
      <w:r w:rsidR="00287D71" w:rsidRPr="00A56973">
        <w:rPr>
          <w:lang w:val="it-IT"/>
        </w:rPr>
        <w:t xml:space="preserve">prima </w:t>
      </w:r>
      <w:r w:rsidRPr="00A56973">
        <w:rPr>
          <w:lang w:val="it-IT"/>
        </w:rPr>
        <w:t xml:space="preserve">al follow-up). La sopravvivenza libera da malattia (DFS) </w:t>
      </w:r>
      <w:r w:rsidR="00287D71" w:rsidRPr="00A56973">
        <w:rPr>
          <w:lang w:val="it-IT"/>
        </w:rPr>
        <w:t xml:space="preserve">era </w:t>
      </w:r>
      <w:r w:rsidRPr="00A56973">
        <w:rPr>
          <w:lang w:val="it-IT"/>
        </w:rPr>
        <w:t xml:space="preserve">l’obiettivo primario di efficacia </w:t>
      </w:r>
      <w:r w:rsidR="00287D71" w:rsidRPr="00A56973">
        <w:rPr>
          <w:lang w:val="it-IT"/>
        </w:rPr>
        <w:t>mentre</w:t>
      </w:r>
      <w:r w:rsidRPr="00A56973">
        <w:rPr>
          <w:lang w:val="it-IT"/>
        </w:rPr>
        <w:t xml:space="preserve"> la sopravvivenza globale (OS) </w:t>
      </w:r>
      <w:r w:rsidR="00287D71" w:rsidRPr="00A56973">
        <w:rPr>
          <w:lang w:val="it-IT"/>
        </w:rPr>
        <w:t xml:space="preserve">era </w:t>
      </w:r>
      <w:r w:rsidRPr="00A56973">
        <w:rPr>
          <w:lang w:val="it-IT"/>
        </w:rPr>
        <w:t>l’obiettivo secondario di efficacia.</w:t>
      </w:r>
    </w:p>
    <w:p w14:paraId="4B01E113" w14:textId="77777777" w:rsidR="000A0BD9" w:rsidRPr="00A56973" w:rsidRDefault="000A0BD9" w:rsidP="0042702B">
      <w:pPr>
        <w:rPr>
          <w:lang w:val="it-IT"/>
        </w:rPr>
      </w:pPr>
    </w:p>
    <w:p w14:paraId="4B01E114" w14:textId="77777777" w:rsidR="000A0BD9" w:rsidRPr="00A56973" w:rsidRDefault="00A56973" w:rsidP="0042702B">
      <w:pPr>
        <w:rPr>
          <w:lang w:val="it-IT"/>
        </w:rPr>
      </w:pPr>
      <w:r w:rsidRPr="00A56973">
        <w:rPr>
          <w:lang w:val="it-IT"/>
        </w:rPr>
        <w:t xml:space="preserve">L’analisi finale è stata condotta con un follow-up mediano effettivo di 96 mesi. È stata dimostrata una </w:t>
      </w:r>
      <w:r w:rsidR="002D5098" w:rsidRPr="00A56973">
        <w:rPr>
          <w:lang w:val="it-IT"/>
        </w:rPr>
        <w:t xml:space="preserve">sopravvivenza libera da malattia significativamente aumentata nel gruppo TAC rispetto al gruppo FAC. L’incidenza di recidiva a </w:t>
      </w:r>
      <w:r w:rsidRPr="00A56973">
        <w:rPr>
          <w:lang w:val="it-IT"/>
        </w:rPr>
        <w:t>10</w:t>
      </w:r>
      <w:r w:rsidR="002D5098" w:rsidRPr="00A56973">
        <w:rPr>
          <w:lang w:val="it-IT"/>
        </w:rPr>
        <w:t xml:space="preserve"> anni è risultata ridotta nelle pazienti che avevano ricevuto TAC rispetto a quelle che avevano ricevuto FAC (</w:t>
      </w:r>
      <w:r w:rsidRPr="00A56973">
        <w:rPr>
          <w:lang w:val="it-IT"/>
        </w:rPr>
        <w:t>39</w:t>
      </w:r>
      <w:r w:rsidR="002D5098" w:rsidRPr="00A56973">
        <w:rPr>
          <w:lang w:val="it-IT"/>
        </w:rPr>
        <w:t xml:space="preserve">% vs </w:t>
      </w:r>
      <w:r w:rsidRPr="00A56973">
        <w:rPr>
          <w:lang w:val="it-IT"/>
        </w:rPr>
        <w:t>45</w:t>
      </w:r>
      <w:r w:rsidR="002D5098" w:rsidRPr="00A56973">
        <w:rPr>
          <w:lang w:val="it-IT"/>
        </w:rPr>
        <w:t xml:space="preserve">% rispettivamente) </w:t>
      </w:r>
      <w:r w:rsidRPr="00A56973">
        <w:rPr>
          <w:lang w:val="it-IT"/>
        </w:rPr>
        <w:t xml:space="preserve">ovvero </w:t>
      </w:r>
      <w:r w:rsidR="002D5098" w:rsidRPr="00A56973">
        <w:rPr>
          <w:lang w:val="it-IT"/>
        </w:rPr>
        <w:t xml:space="preserve">una riduzione del rischio assoluto del </w:t>
      </w:r>
      <w:r w:rsidRPr="00A56973">
        <w:rPr>
          <w:lang w:val="it-IT"/>
        </w:rPr>
        <w:t>6</w:t>
      </w:r>
      <w:r w:rsidR="002D5098" w:rsidRPr="00A56973">
        <w:rPr>
          <w:lang w:val="it-IT"/>
        </w:rPr>
        <w:t>% (p = 0,00</w:t>
      </w:r>
      <w:r w:rsidRPr="00A56973">
        <w:rPr>
          <w:lang w:val="it-IT"/>
        </w:rPr>
        <w:t>43</w:t>
      </w:r>
      <w:r w:rsidR="002D5098" w:rsidRPr="00A56973">
        <w:rPr>
          <w:lang w:val="it-IT"/>
        </w:rPr>
        <w:t xml:space="preserve">). La sopravvivenza globale a </w:t>
      </w:r>
      <w:r w:rsidRPr="00A56973">
        <w:rPr>
          <w:lang w:val="it-IT"/>
        </w:rPr>
        <w:t>10</w:t>
      </w:r>
      <w:r w:rsidR="002D5098" w:rsidRPr="00A56973">
        <w:rPr>
          <w:lang w:val="it-IT"/>
        </w:rPr>
        <w:t xml:space="preserve"> anni è risultata anch’essa significativamente aumentata con TAC rispetto a FAC (</w:t>
      </w:r>
      <w:r w:rsidRPr="00A56973">
        <w:rPr>
          <w:lang w:val="it-IT"/>
        </w:rPr>
        <w:t>76</w:t>
      </w:r>
      <w:r w:rsidR="002D5098" w:rsidRPr="00A56973">
        <w:rPr>
          <w:lang w:val="it-IT"/>
        </w:rPr>
        <w:t xml:space="preserve">% vs </w:t>
      </w:r>
      <w:r w:rsidRPr="00A56973">
        <w:rPr>
          <w:lang w:val="it-IT"/>
        </w:rPr>
        <w:t>69</w:t>
      </w:r>
      <w:r w:rsidR="002D5098" w:rsidRPr="00A56973">
        <w:rPr>
          <w:lang w:val="it-IT"/>
        </w:rPr>
        <w:t xml:space="preserve">% rispettivamente) </w:t>
      </w:r>
      <w:r w:rsidRPr="00A56973">
        <w:rPr>
          <w:lang w:val="it-IT"/>
        </w:rPr>
        <w:t>ovvero</w:t>
      </w:r>
      <w:r w:rsidR="002D5098" w:rsidRPr="00A56973">
        <w:rPr>
          <w:lang w:val="it-IT"/>
        </w:rPr>
        <w:t xml:space="preserve"> una riduzione del rischio di morte assoluto del </w:t>
      </w:r>
      <w:r w:rsidRPr="00A56973">
        <w:rPr>
          <w:lang w:val="it-IT"/>
        </w:rPr>
        <w:t>7</w:t>
      </w:r>
      <w:r w:rsidR="002D5098" w:rsidRPr="00A56973">
        <w:rPr>
          <w:lang w:val="it-IT"/>
        </w:rPr>
        <w:t>% (p = 0,00</w:t>
      </w:r>
      <w:r w:rsidRPr="00A56973">
        <w:rPr>
          <w:lang w:val="it-IT"/>
        </w:rPr>
        <w:t>2</w:t>
      </w:r>
      <w:r w:rsidR="002D5098" w:rsidRPr="00A56973">
        <w:rPr>
          <w:lang w:val="it-IT"/>
        </w:rPr>
        <w:t xml:space="preserve">). </w:t>
      </w:r>
      <w:r w:rsidRPr="00A56973">
        <w:rPr>
          <w:lang w:val="it-IT"/>
        </w:rPr>
        <w:t>Dato che il beneficio osservato ne</w:t>
      </w:r>
      <w:r w:rsidR="00302FA4" w:rsidRPr="00A56973">
        <w:rPr>
          <w:lang w:val="it-IT"/>
        </w:rPr>
        <w:t>lle</w:t>
      </w:r>
      <w:r w:rsidRPr="00A56973">
        <w:rPr>
          <w:lang w:val="it-IT"/>
        </w:rPr>
        <w:t xml:space="preserve"> pazienti con 4 o più linfonodi non è stato statisticamente significativo per DFS e OS, il </w:t>
      </w:r>
      <w:r w:rsidR="00302FA4" w:rsidRPr="00A56973">
        <w:rPr>
          <w:lang w:val="it-IT"/>
        </w:rPr>
        <w:t xml:space="preserve">positivo </w:t>
      </w:r>
      <w:r w:rsidRPr="00A56973">
        <w:rPr>
          <w:lang w:val="it-IT"/>
        </w:rPr>
        <w:t xml:space="preserve">rapporto </w:t>
      </w:r>
      <w:r w:rsidR="00302FA4" w:rsidRPr="00A56973">
        <w:rPr>
          <w:lang w:val="it-IT"/>
        </w:rPr>
        <w:t>beneficio</w:t>
      </w:r>
      <w:r w:rsidR="00BB00CD" w:rsidRPr="00A56973">
        <w:rPr>
          <w:lang w:val="it-IT"/>
        </w:rPr>
        <w:t xml:space="preserve">/rischio </w:t>
      </w:r>
      <w:r w:rsidRPr="00A56973">
        <w:rPr>
          <w:lang w:val="it-IT"/>
        </w:rPr>
        <w:t>per il trattamento con TAC ne</w:t>
      </w:r>
      <w:r w:rsidR="00302FA4" w:rsidRPr="00A56973">
        <w:rPr>
          <w:lang w:val="it-IT"/>
        </w:rPr>
        <w:t>lle</w:t>
      </w:r>
      <w:r w:rsidRPr="00A56973">
        <w:rPr>
          <w:lang w:val="it-IT"/>
        </w:rPr>
        <w:t xml:space="preserve"> pazienti con 4 o più linfonodi non è stato pienamente dimostrato nell’analisi finale.</w:t>
      </w:r>
    </w:p>
    <w:p w14:paraId="4B01E115" w14:textId="77777777" w:rsidR="000A0BD9" w:rsidRPr="00A56973" w:rsidRDefault="000A0BD9" w:rsidP="0042702B">
      <w:pPr>
        <w:rPr>
          <w:lang w:val="it-IT"/>
        </w:rPr>
      </w:pPr>
    </w:p>
    <w:p w14:paraId="4B01E116" w14:textId="77777777" w:rsidR="000A0BD9" w:rsidRPr="00A56973" w:rsidRDefault="00A56973" w:rsidP="0042702B">
      <w:pPr>
        <w:rPr>
          <w:lang w:val="it-IT"/>
        </w:rPr>
      </w:pPr>
      <w:r w:rsidRPr="00A56973">
        <w:rPr>
          <w:lang w:val="it-IT"/>
        </w:rPr>
        <w:t>Globalmente, i risultati dello studio dimostrano un rapporto beneficio</w:t>
      </w:r>
      <w:r w:rsidR="00BB00CD" w:rsidRPr="00A56973">
        <w:rPr>
          <w:lang w:val="it-IT"/>
        </w:rPr>
        <w:t>/</w:t>
      </w:r>
      <w:r w:rsidRPr="00A56973">
        <w:rPr>
          <w:lang w:val="it-IT"/>
        </w:rPr>
        <w:t>rischio positivo per TAC rispetto a FAC.</w:t>
      </w:r>
    </w:p>
    <w:p w14:paraId="4B01E117" w14:textId="77777777" w:rsidR="000A0BD9" w:rsidRPr="00A56973" w:rsidRDefault="000A0BD9" w:rsidP="0042702B">
      <w:pPr>
        <w:rPr>
          <w:lang w:val="it-IT"/>
        </w:rPr>
      </w:pPr>
    </w:p>
    <w:p w14:paraId="4B01E118" w14:textId="77777777" w:rsidR="002D5098" w:rsidRPr="00A56973" w:rsidRDefault="00A56973" w:rsidP="00D54197">
      <w:pPr>
        <w:keepNext/>
        <w:rPr>
          <w:lang w:val="it-IT"/>
        </w:rPr>
      </w:pPr>
      <w:r w:rsidRPr="00A56973">
        <w:rPr>
          <w:lang w:val="it-IT"/>
        </w:rPr>
        <w:t xml:space="preserve">I sottogruppi di pazienti trattati con TAC in accordo con i principali fattori prognostici definiti a priori </w:t>
      </w:r>
      <w:r w:rsidRPr="00A56973">
        <w:rPr>
          <w:lang w:val="it-IT"/>
        </w:rPr>
        <w:lastRenderedPageBreak/>
        <w:t>sono stati analizzati:</w:t>
      </w:r>
    </w:p>
    <w:p w14:paraId="4B01E119" w14:textId="77777777" w:rsidR="002D5098" w:rsidRPr="00A56973" w:rsidRDefault="002D5098" w:rsidP="00D54197">
      <w:pPr>
        <w:keepNext/>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989"/>
        <w:gridCol w:w="1121"/>
        <w:gridCol w:w="1015"/>
        <w:gridCol w:w="972"/>
        <w:gridCol w:w="1121"/>
        <w:gridCol w:w="1016"/>
        <w:gridCol w:w="974"/>
      </w:tblGrid>
      <w:tr w:rsidR="00572E5C" w:rsidRPr="00A56973" w14:paraId="4B01E11E" w14:textId="77777777" w:rsidTr="002D5098">
        <w:trPr>
          <w:cantSplit/>
          <w:jc w:val="center"/>
        </w:trPr>
        <w:tc>
          <w:tcPr>
            <w:tcW w:w="1035" w:type="pct"/>
            <w:tcBorders>
              <w:top w:val="nil"/>
              <w:left w:val="nil"/>
              <w:right w:val="nil"/>
            </w:tcBorders>
          </w:tcPr>
          <w:p w14:paraId="4B01E11A" w14:textId="77777777" w:rsidR="002D5098" w:rsidRPr="00A56973" w:rsidRDefault="002D5098" w:rsidP="00D54197">
            <w:pPr>
              <w:pStyle w:val="Normale1"/>
              <w:keepNext/>
              <w:rPr>
                <w:sz w:val="20"/>
                <w:lang w:val="it-IT"/>
              </w:rPr>
            </w:pPr>
          </w:p>
        </w:tc>
        <w:tc>
          <w:tcPr>
            <w:tcW w:w="556" w:type="pct"/>
            <w:tcBorders>
              <w:top w:val="nil"/>
              <w:left w:val="nil"/>
            </w:tcBorders>
          </w:tcPr>
          <w:p w14:paraId="4B01E11B" w14:textId="77777777" w:rsidR="002D5098" w:rsidRPr="00A56973" w:rsidRDefault="002D5098" w:rsidP="00D54197">
            <w:pPr>
              <w:pStyle w:val="Normale1"/>
              <w:keepNext/>
              <w:jc w:val="center"/>
              <w:rPr>
                <w:sz w:val="20"/>
                <w:lang w:val="it-IT"/>
              </w:rPr>
            </w:pPr>
          </w:p>
        </w:tc>
        <w:tc>
          <w:tcPr>
            <w:tcW w:w="1699" w:type="pct"/>
            <w:gridSpan w:val="3"/>
          </w:tcPr>
          <w:p w14:paraId="4B01E11C" w14:textId="77777777" w:rsidR="002D5098" w:rsidRPr="00A56973" w:rsidRDefault="00A56973" w:rsidP="00D54197">
            <w:pPr>
              <w:pStyle w:val="Normale1"/>
              <w:keepNext/>
              <w:jc w:val="center"/>
              <w:rPr>
                <w:b/>
                <w:bCs/>
                <w:sz w:val="20"/>
                <w:lang w:val="it-IT"/>
              </w:rPr>
            </w:pPr>
            <w:r w:rsidRPr="00A56973">
              <w:rPr>
                <w:b/>
                <w:bCs/>
                <w:sz w:val="20"/>
                <w:lang w:val="it-IT"/>
              </w:rPr>
              <w:t>Sopravvivenza libera da malattia</w:t>
            </w:r>
          </w:p>
        </w:tc>
        <w:tc>
          <w:tcPr>
            <w:tcW w:w="1710" w:type="pct"/>
            <w:gridSpan w:val="3"/>
          </w:tcPr>
          <w:p w14:paraId="4B01E11D" w14:textId="77777777" w:rsidR="002D5098" w:rsidRPr="00A56973" w:rsidRDefault="00A56973" w:rsidP="00D54197">
            <w:pPr>
              <w:pStyle w:val="Normale1"/>
              <w:keepNext/>
              <w:jc w:val="center"/>
              <w:rPr>
                <w:b/>
                <w:bCs/>
                <w:sz w:val="20"/>
                <w:lang w:val="it-IT"/>
              </w:rPr>
            </w:pPr>
            <w:r w:rsidRPr="00A56973">
              <w:rPr>
                <w:b/>
                <w:bCs/>
                <w:sz w:val="20"/>
                <w:lang w:val="it-IT"/>
              </w:rPr>
              <w:t>Sopravvivenza globale</w:t>
            </w:r>
          </w:p>
        </w:tc>
      </w:tr>
      <w:tr w:rsidR="00572E5C" w:rsidRPr="00A56973" w14:paraId="4B01E127" w14:textId="77777777" w:rsidTr="002D5098">
        <w:trPr>
          <w:jc w:val="center"/>
        </w:trPr>
        <w:tc>
          <w:tcPr>
            <w:tcW w:w="1035" w:type="pct"/>
            <w:tcBorders>
              <w:bottom w:val="single" w:sz="4" w:space="0" w:color="auto"/>
            </w:tcBorders>
          </w:tcPr>
          <w:p w14:paraId="4B01E11F" w14:textId="77777777" w:rsidR="002D5098" w:rsidRPr="00A56973" w:rsidRDefault="00A56973" w:rsidP="00D54197">
            <w:pPr>
              <w:pStyle w:val="Normale1"/>
              <w:keepNext/>
              <w:rPr>
                <w:b/>
                <w:bCs/>
                <w:sz w:val="20"/>
                <w:lang w:val="it-IT"/>
              </w:rPr>
            </w:pPr>
            <w:r w:rsidRPr="00A56973">
              <w:rPr>
                <w:b/>
                <w:bCs/>
                <w:sz w:val="20"/>
                <w:lang w:val="it-IT"/>
              </w:rPr>
              <w:t>Sottogruppi di pazienti</w:t>
            </w:r>
          </w:p>
        </w:tc>
        <w:tc>
          <w:tcPr>
            <w:tcW w:w="556" w:type="pct"/>
            <w:tcBorders>
              <w:bottom w:val="single" w:sz="4" w:space="0" w:color="auto"/>
            </w:tcBorders>
          </w:tcPr>
          <w:p w14:paraId="4B01E120" w14:textId="77777777" w:rsidR="002D5098" w:rsidRPr="00A56973" w:rsidRDefault="00A56973" w:rsidP="00D54197">
            <w:pPr>
              <w:pStyle w:val="Normale1"/>
              <w:keepNext/>
              <w:jc w:val="center"/>
              <w:rPr>
                <w:b/>
                <w:bCs/>
                <w:sz w:val="20"/>
                <w:lang w:val="it-IT"/>
              </w:rPr>
            </w:pPr>
            <w:r w:rsidRPr="00A56973">
              <w:rPr>
                <w:b/>
                <w:bCs/>
                <w:sz w:val="20"/>
                <w:lang w:val="it-IT"/>
              </w:rPr>
              <w:t>Numero di pazienti</w:t>
            </w:r>
          </w:p>
        </w:tc>
        <w:tc>
          <w:tcPr>
            <w:tcW w:w="583" w:type="pct"/>
            <w:tcBorders>
              <w:bottom w:val="single" w:sz="4" w:space="0" w:color="auto"/>
            </w:tcBorders>
          </w:tcPr>
          <w:p w14:paraId="4B01E121" w14:textId="77777777" w:rsidR="002D5098" w:rsidRPr="00A56973" w:rsidRDefault="00A56973" w:rsidP="00DE0EEE">
            <w:pPr>
              <w:pStyle w:val="Normale1"/>
              <w:keepNext/>
              <w:jc w:val="center"/>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E122" w14:textId="77777777" w:rsidR="002D5098" w:rsidRPr="00A56973" w:rsidRDefault="00A56973" w:rsidP="00D54197">
            <w:pPr>
              <w:pStyle w:val="Normale1"/>
              <w:keepNext/>
              <w:jc w:val="center"/>
              <w:rPr>
                <w:b/>
                <w:bCs/>
                <w:sz w:val="20"/>
                <w:lang w:val="en-US"/>
              </w:rPr>
            </w:pPr>
            <w:r w:rsidRPr="00A56973">
              <w:rPr>
                <w:b/>
                <w:bCs/>
                <w:sz w:val="20"/>
                <w:lang w:val="en-US"/>
              </w:rPr>
              <w:t>95% CI</w:t>
            </w:r>
          </w:p>
        </w:tc>
        <w:tc>
          <w:tcPr>
            <w:tcW w:w="546" w:type="pct"/>
            <w:tcBorders>
              <w:bottom w:val="single" w:sz="4" w:space="0" w:color="auto"/>
            </w:tcBorders>
          </w:tcPr>
          <w:p w14:paraId="4B01E123" w14:textId="77777777" w:rsidR="002D5098" w:rsidRPr="00A56973" w:rsidRDefault="00A56973" w:rsidP="00D54197">
            <w:pPr>
              <w:pStyle w:val="Normale1"/>
              <w:keepNext/>
              <w:jc w:val="center"/>
              <w:rPr>
                <w:b/>
                <w:bCs/>
                <w:sz w:val="20"/>
                <w:lang w:val="en-US"/>
              </w:rPr>
            </w:pPr>
            <w:r w:rsidRPr="00A56973">
              <w:rPr>
                <w:b/>
                <w:bCs/>
              </w:rPr>
              <w:t>p </w:t>
            </w:r>
            <w:r w:rsidRPr="00A56973">
              <w:rPr>
                <w:b/>
                <w:bCs/>
                <w:sz w:val="20"/>
                <w:lang w:val="en-US"/>
              </w:rPr>
              <w:t>=</w:t>
            </w:r>
          </w:p>
        </w:tc>
        <w:tc>
          <w:tcPr>
            <w:tcW w:w="593" w:type="pct"/>
            <w:tcBorders>
              <w:bottom w:val="single" w:sz="4" w:space="0" w:color="auto"/>
            </w:tcBorders>
          </w:tcPr>
          <w:p w14:paraId="4B01E124" w14:textId="77777777" w:rsidR="002D5098" w:rsidRPr="00A56973" w:rsidRDefault="00A56973" w:rsidP="00DE0EEE">
            <w:pPr>
              <w:pStyle w:val="Normale1"/>
              <w:keepNext/>
              <w:jc w:val="center"/>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E125" w14:textId="77777777" w:rsidR="002D5098" w:rsidRPr="00A56973" w:rsidRDefault="00A56973" w:rsidP="00D54197">
            <w:pPr>
              <w:pStyle w:val="Normale1"/>
              <w:keepNext/>
              <w:jc w:val="center"/>
              <w:rPr>
                <w:b/>
                <w:bCs/>
                <w:sz w:val="20"/>
                <w:lang w:val="it-IT"/>
              </w:rPr>
            </w:pPr>
            <w:r w:rsidRPr="00A56973">
              <w:rPr>
                <w:b/>
                <w:bCs/>
                <w:sz w:val="20"/>
                <w:lang w:val="it-IT"/>
              </w:rPr>
              <w:t>95% CI</w:t>
            </w:r>
          </w:p>
        </w:tc>
        <w:tc>
          <w:tcPr>
            <w:tcW w:w="547" w:type="pct"/>
            <w:tcBorders>
              <w:bottom w:val="single" w:sz="4" w:space="0" w:color="auto"/>
            </w:tcBorders>
          </w:tcPr>
          <w:p w14:paraId="4B01E126" w14:textId="77777777" w:rsidR="002D5098" w:rsidRPr="00A56973" w:rsidRDefault="00A56973" w:rsidP="00D54197">
            <w:pPr>
              <w:pStyle w:val="Normale1"/>
              <w:keepNext/>
              <w:jc w:val="center"/>
              <w:rPr>
                <w:b/>
                <w:bCs/>
                <w:sz w:val="20"/>
                <w:lang w:val="it-IT"/>
              </w:rPr>
            </w:pPr>
            <w:r w:rsidRPr="00A56973">
              <w:rPr>
                <w:b/>
                <w:bCs/>
              </w:rPr>
              <w:t>p </w:t>
            </w:r>
            <w:r w:rsidRPr="00A56973">
              <w:rPr>
                <w:b/>
                <w:bCs/>
                <w:sz w:val="20"/>
                <w:lang w:val="it-IT"/>
              </w:rPr>
              <w:t>=</w:t>
            </w:r>
          </w:p>
        </w:tc>
      </w:tr>
      <w:tr w:rsidR="00572E5C" w:rsidRPr="00A56973" w14:paraId="4B01E130" w14:textId="77777777" w:rsidTr="002D5098">
        <w:trPr>
          <w:jc w:val="center"/>
        </w:trPr>
        <w:tc>
          <w:tcPr>
            <w:tcW w:w="1035" w:type="pct"/>
            <w:tcBorders>
              <w:bottom w:val="nil"/>
              <w:right w:val="single" w:sz="4" w:space="0" w:color="auto"/>
            </w:tcBorders>
          </w:tcPr>
          <w:p w14:paraId="4B01E128" w14:textId="77777777" w:rsidR="002D5098" w:rsidRPr="00A56973" w:rsidRDefault="00A56973" w:rsidP="00D54197">
            <w:pPr>
              <w:pStyle w:val="Normale1"/>
              <w:keepNext/>
              <w:rPr>
                <w:b/>
                <w:bCs/>
                <w:sz w:val="20"/>
                <w:lang w:val="it-IT"/>
              </w:rPr>
            </w:pPr>
            <w:r w:rsidRPr="00A56973">
              <w:rPr>
                <w:b/>
                <w:bCs/>
                <w:sz w:val="20"/>
                <w:lang w:val="it-IT"/>
              </w:rPr>
              <w:t>N. di linfonodi positivi</w:t>
            </w:r>
          </w:p>
        </w:tc>
        <w:tc>
          <w:tcPr>
            <w:tcW w:w="556" w:type="pct"/>
            <w:tcBorders>
              <w:left w:val="single" w:sz="4" w:space="0" w:color="auto"/>
              <w:bottom w:val="nil"/>
              <w:right w:val="single" w:sz="4" w:space="0" w:color="auto"/>
            </w:tcBorders>
          </w:tcPr>
          <w:p w14:paraId="4B01E129" w14:textId="77777777" w:rsidR="002D5098" w:rsidRPr="00A56973" w:rsidRDefault="002D5098" w:rsidP="00D54197">
            <w:pPr>
              <w:pStyle w:val="Normale1"/>
              <w:keepNext/>
              <w:jc w:val="center"/>
              <w:rPr>
                <w:b/>
                <w:bCs/>
                <w:sz w:val="20"/>
                <w:lang w:val="it-IT"/>
              </w:rPr>
            </w:pPr>
          </w:p>
        </w:tc>
        <w:tc>
          <w:tcPr>
            <w:tcW w:w="583" w:type="pct"/>
            <w:tcBorders>
              <w:left w:val="single" w:sz="4" w:space="0" w:color="auto"/>
              <w:bottom w:val="nil"/>
              <w:right w:val="single" w:sz="4" w:space="0" w:color="auto"/>
            </w:tcBorders>
          </w:tcPr>
          <w:p w14:paraId="4B01E12A" w14:textId="77777777" w:rsidR="002D5098" w:rsidRPr="00A56973" w:rsidRDefault="002D5098" w:rsidP="00D54197">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E12B" w14:textId="77777777" w:rsidR="002D5098" w:rsidRPr="00A56973" w:rsidRDefault="002D5098" w:rsidP="00D54197">
            <w:pPr>
              <w:pStyle w:val="Normale1"/>
              <w:keepNext/>
              <w:jc w:val="center"/>
              <w:rPr>
                <w:b/>
                <w:bCs/>
                <w:sz w:val="20"/>
                <w:lang w:val="it-IT"/>
              </w:rPr>
            </w:pPr>
          </w:p>
        </w:tc>
        <w:tc>
          <w:tcPr>
            <w:tcW w:w="546" w:type="pct"/>
            <w:tcBorders>
              <w:left w:val="single" w:sz="4" w:space="0" w:color="auto"/>
              <w:bottom w:val="nil"/>
              <w:right w:val="single" w:sz="4" w:space="0" w:color="auto"/>
            </w:tcBorders>
          </w:tcPr>
          <w:p w14:paraId="4B01E12C" w14:textId="77777777" w:rsidR="002D5098" w:rsidRPr="00A56973" w:rsidRDefault="002D5098" w:rsidP="00D54197">
            <w:pPr>
              <w:pStyle w:val="Normale1"/>
              <w:keepNext/>
              <w:jc w:val="center"/>
              <w:rPr>
                <w:b/>
                <w:bCs/>
                <w:sz w:val="20"/>
                <w:lang w:val="it-IT"/>
              </w:rPr>
            </w:pPr>
          </w:p>
        </w:tc>
        <w:tc>
          <w:tcPr>
            <w:tcW w:w="593" w:type="pct"/>
            <w:tcBorders>
              <w:left w:val="single" w:sz="4" w:space="0" w:color="auto"/>
              <w:bottom w:val="nil"/>
              <w:right w:val="single" w:sz="4" w:space="0" w:color="auto"/>
            </w:tcBorders>
          </w:tcPr>
          <w:p w14:paraId="4B01E12D" w14:textId="77777777" w:rsidR="002D5098" w:rsidRPr="00A56973" w:rsidRDefault="002D5098" w:rsidP="00D54197">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E12E" w14:textId="77777777" w:rsidR="002D5098" w:rsidRPr="00A56973" w:rsidRDefault="002D5098" w:rsidP="00D54197">
            <w:pPr>
              <w:pStyle w:val="Normale1"/>
              <w:keepNext/>
              <w:jc w:val="center"/>
              <w:rPr>
                <w:b/>
                <w:bCs/>
                <w:sz w:val="20"/>
                <w:lang w:val="it-IT"/>
              </w:rPr>
            </w:pPr>
          </w:p>
        </w:tc>
        <w:tc>
          <w:tcPr>
            <w:tcW w:w="547" w:type="pct"/>
            <w:tcBorders>
              <w:left w:val="single" w:sz="4" w:space="0" w:color="auto"/>
              <w:bottom w:val="nil"/>
            </w:tcBorders>
          </w:tcPr>
          <w:p w14:paraId="4B01E12F" w14:textId="77777777" w:rsidR="002D5098" w:rsidRPr="00A56973" w:rsidRDefault="002D5098" w:rsidP="00D54197">
            <w:pPr>
              <w:pStyle w:val="Normale1"/>
              <w:keepNext/>
              <w:jc w:val="center"/>
              <w:rPr>
                <w:b/>
                <w:bCs/>
                <w:sz w:val="20"/>
                <w:lang w:val="it-IT"/>
              </w:rPr>
            </w:pPr>
          </w:p>
        </w:tc>
      </w:tr>
      <w:tr w:rsidR="00572E5C" w:rsidRPr="00A56973" w14:paraId="4B01E139" w14:textId="77777777" w:rsidTr="002D5098">
        <w:trPr>
          <w:jc w:val="center"/>
        </w:trPr>
        <w:tc>
          <w:tcPr>
            <w:tcW w:w="1035" w:type="pct"/>
            <w:tcBorders>
              <w:top w:val="nil"/>
              <w:bottom w:val="nil"/>
              <w:right w:val="single" w:sz="4" w:space="0" w:color="auto"/>
            </w:tcBorders>
          </w:tcPr>
          <w:p w14:paraId="4B01E131" w14:textId="77777777" w:rsidR="002D5098" w:rsidRPr="00A56973" w:rsidRDefault="00A56973" w:rsidP="00D54197">
            <w:pPr>
              <w:pStyle w:val="Normale1"/>
              <w:keepNext/>
              <w:rPr>
                <w:sz w:val="20"/>
                <w:lang w:val="it-IT"/>
              </w:rPr>
            </w:pPr>
            <w:r w:rsidRPr="00A56973">
              <w:rPr>
                <w:sz w:val="20"/>
                <w:lang w:val="it-IT"/>
              </w:rPr>
              <w:t>Globali</w:t>
            </w:r>
          </w:p>
        </w:tc>
        <w:tc>
          <w:tcPr>
            <w:tcW w:w="556" w:type="pct"/>
            <w:tcBorders>
              <w:top w:val="nil"/>
              <w:left w:val="single" w:sz="4" w:space="0" w:color="auto"/>
              <w:bottom w:val="nil"/>
              <w:right w:val="single" w:sz="4" w:space="0" w:color="auto"/>
            </w:tcBorders>
          </w:tcPr>
          <w:p w14:paraId="4B01E132" w14:textId="77777777" w:rsidR="002D5098" w:rsidRPr="00A56973" w:rsidRDefault="00A56973" w:rsidP="00D54197">
            <w:pPr>
              <w:pStyle w:val="Normale1"/>
              <w:keepNext/>
              <w:jc w:val="center"/>
              <w:rPr>
                <w:sz w:val="20"/>
                <w:lang w:val="it-IT"/>
              </w:rPr>
            </w:pPr>
            <w:r w:rsidRPr="00A56973">
              <w:rPr>
                <w:sz w:val="20"/>
                <w:lang w:val="it-IT"/>
              </w:rPr>
              <w:t>745</w:t>
            </w:r>
          </w:p>
        </w:tc>
        <w:tc>
          <w:tcPr>
            <w:tcW w:w="583" w:type="pct"/>
            <w:tcBorders>
              <w:top w:val="nil"/>
              <w:left w:val="single" w:sz="4" w:space="0" w:color="auto"/>
              <w:bottom w:val="nil"/>
              <w:right w:val="single" w:sz="4" w:space="0" w:color="auto"/>
            </w:tcBorders>
          </w:tcPr>
          <w:p w14:paraId="4B01E133"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80</w:t>
            </w:r>
          </w:p>
        </w:tc>
        <w:tc>
          <w:tcPr>
            <w:tcW w:w="570" w:type="pct"/>
            <w:tcBorders>
              <w:top w:val="nil"/>
              <w:left w:val="single" w:sz="4" w:space="0" w:color="auto"/>
              <w:bottom w:val="nil"/>
              <w:right w:val="single" w:sz="4" w:space="0" w:color="auto"/>
            </w:tcBorders>
          </w:tcPr>
          <w:p w14:paraId="4B01E134" w14:textId="77777777" w:rsidR="002D5098" w:rsidRPr="00A56973" w:rsidRDefault="00A56973" w:rsidP="00E26D06">
            <w:pPr>
              <w:pStyle w:val="Normale1"/>
              <w:keepNext/>
              <w:jc w:val="center"/>
              <w:rPr>
                <w:sz w:val="20"/>
                <w:lang w:val="it-IT"/>
              </w:rPr>
            </w:pPr>
            <w:r w:rsidRPr="00A56973">
              <w:rPr>
                <w:sz w:val="20"/>
                <w:lang w:val="it-IT"/>
              </w:rPr>
              <w:t>0,</w:t>
            </w:r>
            <w:r w:rsidR="000A0BD9" w:rsidRPr="00A56973">
              <w:rPr>
                <w:sz w:val="20"/>
                <w:lang w:val="it-IT"/>
              </w:rPr>
              <w:t>68</w:t>
            </w:r>
            <w:r w:rsidRPr="00A56973">
              <w:rPr>
                <w:sz w:val="20"/>
                <w:lang w:val="it-IT"/>
              </w:rPr>
              <w:t>-0</w:t>
            </w:r>
            <w:r w:rsidR="00E26D06" w:rsidRPr="00A56973">
              <w:rPr>
                <w:sz w:val="20"/>
                <w:lang w:val="it-IT"/>
              </w:rPr>
              <w:t>,</w:t>
            </w:r>
            <w:r w:rsidR="000A0BD9" w:rsidRPr="00A56973">
              <w:rPr>
                <w:sz w:val="20"/>
                <w:lang w:val="it-IT"/>
              </w:rPr>
              <w:t>93</w:t>
            </w:r>
          </w:p>
        </w:tc>
        <w:tc>
          <w:tcPr>
            <w:tcW w:w="546" w:type="pct"/>
            <w:tcBorders>
              <w:top w:val="nil"/>
              <w:left w:val="single" w:sz="4" w:space="0" w:color="auto"/>
              <w:bottom w:val="nil"/>
              <w:right w:val="single" w:sz="4" w:space="0" w:color="auto"/>
            </w:tcBorders>
          </w:tcPr>
          <w:p w14:paraId="4B01E135" w14:textId="77777777" w:rsidR="002D5098" w:rsidRPr="00A56973" w:rsidRDefault="00A56973" w:rsidP="00D54197">
            <w:pPr>
              <w:pStyle w:val="Normale1"/>
              <w:keepNext/>
              <w:jc w:val="center"/>
              <w:rPr>
                <w:sz w:val="20"/>
                <w:lang w:val="it-IT"/>
              </w:rPr>
            </w:pPr>
            <w:r w:rsidRPr="00A56973">
              <w:rPr>
                <w:sz w:val="20"/>
                <w:lang w:val="it-IT"/>
              </w:rPr>
              <w:t>0,00</w:t>
            </w:r>
            <w:r w:rsidR="000A0BD9" w:rsidRPr="00A56973">
              <w:rPr>
                <w:sz w:val="20"/>
                <w:lang w:val="it-IT"/>
              </w:rPr>
              <w:t>43</w:t>
            </w:r>
          </w:p>
        </w:tc>
        <w:tc>
          <w:tcPr>
            <w:tcW w:w="593" w:type="pct"/>
            <w:tcBorders>
              <w:top w:val="nil"/>
              <w:left w:val="single" w:sz="4" w:space="0" w:color="auto"/>
              <w:bottom w:val="nil"/>
              <w:right w:val="single" w:sz="4" w:space="0" w:color="auto"/>
            </w:tcBorders>
          </w:tcPr>
          <w:p w14:paraId="4B01E136" w14:textId="77777777" w:rsidR="002D5098" w:rsidRPr="00A56973" w:rsidRDefault="00A56973" w:rsidP="00D54197">
            <w:pPr>
              <w:pStyle w:val="Normale1"/>
              <w:keepNext/>
              <w:jc w:val="center"/>
              <w:rPr>
                <w:sz w:val="20"/>
                <w:lang w:val="it-IT"/>
              </w:rPr>
            </w:pPr>
            <w:r w:rsidRPr="00A56973">
              <w:rPr>
                <w:sz w:val="20"/>
                <w:lang w:val="it-IT"/>
              </w:rPr>
              <w:t>0,7</w:t>
            </w:r>
            <w:r w:rsidR="000A0BD9" w:rsidRPr="00A56973">
              <w:rPr>
                <w:sz w:val="20"/>
                <w:lang w:val="it-IT"/>
              </w:rPr>
              <w:t>4</w:t>
            </w:r>
          </w:p>
        </w:tc>
        <w:tc>
          <w:tcPr>
            <w:tcW w:w="570" w:type="pct"/>
            <w:tcBorders>
              <w:top w:val="nil"/>
              <w:left w:val="single" w:sz="4" w:space="0" w:color="auto"/>
              <w:bottom w:val="nil"/>
              <w:right w:val="single" w:sz="4" w:space="0" w:color="auto"/>
            </w:tcBorders>
          </w:tcPr>
          <w:p w14:paraId="4B01E137"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61</w:t>
            </w:r>
            <w:r w:rsidRPr="00A56973">
              <w:rPr>
                <w:sz w:val="20"/>
                <w:lang w:val="it-IT"/>
              </w:rPr>
              <w:t>-0,</w:t>
            </w:r>
            <w:r w:rsidR="000A0BD9" w:rsidRPr="00A56973">
              <w:rPr>
                <w:sz w:val="20"/>
                <w:lang w:val="it-IT"/>
              </w:rPr>
              <w:t>90</w:t>
            </w:r>
          </w:p>
        </w:tc>
        <w:tc>
          <w:tcPr>
            <w:tcW w:w="547" w:type="pct"/>
            <w:tcBorders>
              <w:top w:val="nil"/>
              <w:left w:val="single" w:sz="4" w:space="0" w:color="auto"/>
              <w:bottom w:val="nil"/>
            </w:tcBorders>
          </w:tcPr>
          <w:p w14:paraId="4B01E138" w14:textId="77777777" w:rsidR="002D5098" w:rsidRPr="00A56973" w:rsidRDefault="00A56973" w:rsidP="00D54197">
            <w:pPr>
              <w:pStyle w:val="Normale1"/>
              <w:keepNext/>
              <w:jc w:val="center"/>
              <w:rPr>
                <w:sz w:val="20"/>
                <w:lang w:val="it-IT"/>
              </w:rPr>
            </w:pPr>
            <w:r w:rsidRPr="00A56973">
              <w:rPr>
                <w:sz w:val="20"/>
                <w:lang w:val="it-IT"/>
              </w:rPr>
              <w:t>0,00</w:t>
            </w:r>
            <w:r w:rsidR="000A0BD9" w:rsidRPr="00A56973">
              <w:rPr>
                <w:sz w:val="20"/>
                <w:lang w:val="it-IT"/>
              </w:rPr>
              <w:t>20</w:t>
            </w:r>
          </w:p>
        </w:tc>
      </w:tr>
      <w:tr w:rsidR="00572E5C" w:rsidRPr="00A56973" w14:paraId="4B01E142" w14:textId="77777777" w:rsidTr="002D5098">
        <w:trPr>
          <w:jc w:val="center"/>
        </w:trPr>
        <w:tc>
          <w:tcPr>
            <w:tcW w:w="1035" w:type="pct"/>
            <w:tcBorders>
              <w:top w:val="nil"/>
              <w:bottom w:val="nil"/>
              <w:right w:val="single" w:sz="4" w:space="0" w:color="auto"/>
            </w:tcBorders>
          </w:tcPr>
          <w:p w14:paraId="4B01E13A" w14:textId="77777777" w:rsidR="002D5098" w:rsidRPr="00A56973" w:rsidRDefault="00A56973" w:rsidP="00D54197">
            <w:pPr>
              <w:pStyle w:val="Normale1"/>
              <w:keepNext/>
              <w:rPr>
                <w:sz w:val="20"/>
                <w:lang w:val="it-IT"/>
              </w:rPr>
            </w:pPr>
            <w:r w:rsidRPr="00A56973">
              <w:rPr>
                <w:sz w:val="20"/>
                <w:lang w:val="it-IT"/>
              </w:rPr>
              <w:t>1-3</w:t>
            </w:r>
          </w:p>
        </w:tc>
        <w:tc>
          <w:tcPr>
            <w:tcW w:w="556" w:type="pct"/>
            <w:tcBorders>
              <w:top w:val="nil"/>
              <w:left w:val="single" w:sz="4" w:space="0" w:color="auto"/>
              <w:bottom w:val="nil"/>
              <w:right w:val="single" w:sz="4" w:space="0" w:color="auto"/>
            </w:tcBorders>
          </w:tcPr>
          <w:p w14:paraId="4B01E13B" w14:textId="77777777" w:rsidR="002D5098" w:rsidRPr="00A56973" w:rsidRDefault="00A56973" w:rsidP="00D54197">
            <w:pPr>
              <w:pStyle w:val="Normale1"/>
              <w:keepNext/>
              <w:jc w:val="center"/>
              <w:rPr>
                <w:sz w:val="20"/>
                <w:lang w:val="it-IT"/>
              </w:rPr>
            </w:pPr>
            <w:r w:rsidRPr="00A56973">
              <w:rPr>
                <w:sz w:val="20"/>
                <w:lang w:val="it-IT"/>
              </w:rPr>
              <w:t>467</w:t>
            </w:r>
          </w:p>
        </w:tc>
        <w:tc>
          <w:tcPr>
            <w:tcW w:w="583" w:type="pct"/>
            <w:tcBorders>
              <w:top w:val="nil"/>
              <w:left w:val="single" w:sz="4" w:space="0" w:color="auto"/>
              <w:bottom w:val="nil"/>
              <w:right w:val="single" w:sz="4" w:space="0" w:color="auto"/>
            </w:tcBorders>
          </w:tcPr>
          <w:p w14:paraId="4B01E13C"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72</w:t>
            </w:r>
          </w:p>
        </w:tc>
        <w:tc>
          <w:tcPr>
            <w:tcW w:w="570" w:type="pct"/>
            <w:tcBorders>
              <w:top w:val="nil"/>
              <w:left w:val="single" w:sz="4" w:space="0" w:color="auto"/>
              <w:bottom w:val="nil"/>
              <w:right w:val="single" w:sz="4" w:space="0" w:color="auto"/>
            </w:tcBorders>
          </w:tcPr>
          <w:p w14:paraId="4B01E13D" w14:textId="77777777" w:rsidR="002D5098" w:rsidRPr="00A56973" w:rsidRDefault="00A56973" w:rsidP="00E26D06">
            <w:pPr>
              <w:pStyle w:val="Normale1"/>
              <w:keepNext/>
              <w:jc w:val="center"/>
              <w:rPr>
                <w:sz w:val="20"/>
                <w:lang w:val="it-IT"/>
              </w:rPr>
            </w:pPr>
            <w:r w:rsidRPr="00A56973">
              <w:rPr>
                <w:sz w:val="20"/>
                <w:lang w:val="it-IT"/>
              </w:rPr>
              <w:t>0,</w:t>
            </w:r>
            <w:r w:rsidR="000A0BD9" w:rsidRPr="00A56973">
              <w:rPr>
                <w:sz w:val="20"/>
                <w:lang w:val="it-IT"/>
              </w:rPr>
              <w:t>58</w:t>
            </w:r>
            <w:r w:rsidRPr="00A56973">
              <w:rPr>
                <w:sz w:val="20"/>
                <w:lang w:val="it-IT"/>
              </w:rPr>
              <w:t>-0</w:t>
            </w:r>
            <w:r w:rsidR="00E26D06" w:rsidRPr="00A56973">
              <w:rPr>
                <w:sz w:val="20"/>
                <w:lang w:val="it-IT"/>
              </w:rPr>
              <w:t>,</w:t>
            </w:r>
            <w:r w:rsidR="000A0BD9" w:rsidRPr="00A56973">
              <w:rPr>
                <w:sz w:val="20"/>
                <w:lang w:val="it-IT"/>
              </w:rPr>
              <w:t>91</w:t>
            </w:r>
          </w:p>
        </w:tc>
        <w:tc>
          <w:tcPr>
            <w:tcW w:w="546" w:type="pct"/>
            <w:tcBorders>
              <w:top w:val="nil"/>
              <w:left w:val="single" w:sz="4" w:space="0" w:color="auto"/>
              <w:bottom w:val="nil"/>
              <w:right w:val="single" w:sz="4" w:space="0" w:color="auto"/>
            </w:tcBorders>
          </w:tcPr>
          <w:p w14:paraId="4B01E13E" w14:textId="77777777" w:rsidR="002D5098" w:rsidRPr="00A56973" w:rsidRDefault="00A56973" w:rsidP="00D54197">
            <w:pPr>
              <w:pStyle w:val="Normale1"/>
              <w:keepNext/>
              <w:jc w:val="center"/>
              <w:rPr>
                <w:sz w:val="20"/>
                <w:lang w:val="it-IT"/>
              </w:rPr>
            </w:pPr>
            <w:r w:rsidRPr="00A56973">
              <w:rPr>
                <w:sz w:val="20"/>
                <w:lang w:val="it-IT"/>
              </w:rPr>
              <w:t>0,00</w:t>
            </w:r>
            <w:r w:rsidR="000A0BD9" w:rsidRPr="00A56973">
              <w:rPr>
                <w:sz w:val="20"/>
                <w:lang w:val="it-IT"/>
              </w:rPr>
              <w:t>47</w:t>
            </w:r>
          </w:p>
        </w:tc>
        <w:tc>
          <w:tcPr>
            <w:tcW w:w="593" w:type="pct"/>
            <w:tcBorders>
              <w:top w:val="nil"/>
              <w:left w:val="single" w:sz="4" w:space="0" w:color="auto"/>
              <w:bottom w:val="nil"/>
              <w:right w:val="single" w:sz="4" w:space="0" w:color="auto"/>
            </w:tcBorders>
          </w:tcPr>
          <w:p w14:paraId="4B01E13F"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62</w:t>
            </w:r>
          </w:p>
        </w:tc>
        <w:tc>
          <w:tcPr>
            <w:tcW w:w="570" w:type="pct"/>
            <w:tcBorders>
              <w:top w:val="nil"/>
              <w:left w:val="single" w:sz="4" w:space="0" w:color="auto"/>
              <w:bottom w:val="nil"/>
              <w:right w:val="single" w:sz="4" w:space="0" w:color="auto"/>
            </w:tcBorders>
          </w:tcPr>
          <w:p w14:paraId="4B01E140"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46</w:t>
            </w:r>
            <w:r w:rsidRPr="00A56973">
              <w:rPr>
                <w:sz w:val="20"/>
                <w:lang w:val="it-IT"/>
              </w:rPr>
              <w:t>-0,</w:t>
            </w:r>
            <w:r w:rsidR="000A0BD9" w:rsidRPr="00A56973">
              <w:rPr>
                <w:sz w:val="20"/>
                <w:lang w:val="it-IT"/>
              </w:rPr>
              <w:t>82</w:t>
            </w:r>
          </w:p>
        </w:tc>
        <w:tc>
          <w:tcPr>
            <w:tcW w:w="547" w:type="pct"/>
            <w:tcBorders>
              <w:top w:val="nil"/>
              <w:left w:val="single" w:sz="4" w:space="0" w:color="auto"/>
              <w:bottom w:val="nil"/>
            </w:tcBorders>
          </w:tcPr>
          <w:p w14:paraId="4B01E141" w14:textId="77777777" w:rsidR="002D5098" w:rsidRPr="00A56973" w:rsidRDefault="00A56973" w:rsidP="00D54197">
            <w:pPr>
              <w:pStyle w:val="Normale1"/>
              <w:keepNext/>
              <w:jc w:val="center"/>
              <w:rPr>
                <w:sz w:val="20"/>
                <w:lang w:val="it-IT"/>
              </w:rPr>
            </w:pPr>
            <w:r w:rsidRPr="00A56973">
              <w:rPr>
                <w:sz w:val="20"/>
                <w:lang w:val="it-IT"/>
              </w:rPr>
              <w:t>0,000</w:t>
            </w:r>
            <w:r w:rsidR="000A0BD9" w:rsidRPr="00A56973">
              <w:rPr>
                <w:sz w:val="20"/>
                <w:lang w:val="it-IT"/>
              </w:rPr>
              <w:t>8</w:t>
            </w:r>
          </w:p>
        </w:tc>
      </w:tr>
      <w:tr w:rsidR="00572E5C" w:rsidRPr="00A56973" w14:paraId="4B01E14B" w14:textId="77777777" w:rsidTr="002D5098">
        <w:trPr>
          <w:jc w:val="center"/>
        </w:trPr>
        <w:tc>
          <w:tcPr>
            <w:tcW w:w="1035" w:type="pct"/>
            <w:tcBorders>
              <w:top w:val="nil"/>
              <w:bottom w:val="single" w:sz="4" w:space="0" w:color="auto"/>
              <w:right w:val="single" w:sz="4" w:space="0" w:color="auto"/>
            </w:tcBorders>
          </w:tcPr>
          <w:p w14:paraId="4B01E143" w14:textId="77777777" w:rsidR="002D5098" w:rsidRPr="00A56973" w:rsidRDefault="00A56973" w:rsidP="00D54197">
            <w:pPr>
              <w:pStyle w:val="Normale1"/>
              <w:keepNext/>
              <w:rPr>
                <w:sz w:val="20"/>
                <w:lang w:val="it-IT"/>
              </w:rPr>
            </w:pPr>
            <w:r w:rsidRPr="00A56973">
              <w:rPr>
                <w:sz w:val="20"/>
                <w:lang w:val="it-IT"/>
              </w:rPr>
              <w:t>Più di 4</w:t>
            </w:r>
          </w:p>
        </w:tc>
        <w:tc>
          <w:tcPr>
            <w:tcW w:w="556" w:type="pct"/>
            <w:tcBorders>
              <w:top w:val="nil"/>
              <w:left w:val="single" w:sz="4" w:space="0" w:color="auto"/>
              <w:bottom w:val="single" w:sz="4" w:space="0" w:color="auto"/>
              <w:right w:val="single" w:sz="4" w:space="0" w:color="auto"/>
            </w:tcBorders>
          </w:tcPr>
          <w:p w14:paraId="4B01E144" w14:textId="77777777" w:rsidR="002D5098" w:rsidRPr="00A56973" w:rsidRDefault="00A56973" w:rsidP="00D54197">
            <w:pPr>
              <w:pStyle w:val="Normale1"/>
              <w:keepNext/>
              <w:jc w:val="center"/>
              <w:rPr>
                <w:sz w:val="20"/>
                <w:lang w:val="it-IT"/>
              </w:rPr>
            </w:pPr>
            <w:r w:rsidRPr="00A56973">
              <w:rPr>
                <w:sz w:val="20"/>
                <w:lang w:val="it-IT"/>
              </w:rPr>
              <w:t>278</w:t>
            </w:r>
          </w:p>
        </w:tc>
        <w:tc>
          <w:tcPr>
            <w:tcW w:w="583" w:type="pct"/>
            <w:tcBorders>
              <w:top w:val="nil"/>
              <w:left w:val="single" w:sz="4" w:space="0" w:color="auto"/>
              <w:bottom w:val="single" w:sz="4" w:space="0" w:color="auto"/>
              <w:right w:val="single" w:sz="4" w:space="0" w:color="auto"/>
            </w:tcBorders>
          </w:tcPr>
          <w:p w14:paraId="4B01E145"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E146" w14:textId="77777777" w:rsidR="002D5098" w:rsidRPr="00A56973" w:rsidRDefault="00A56973" w:rsidP="00E26D06">
            <w:pPr>
              <w:pStyle w:val="Normale1"/>
              <w:keepNext/>
              <w:jc w:val="center"/>
              <w:rPr>
                <w:sz w:val="20"/>
                <w:lang w:val="it-IT"/>
              </w:rPr>
            </w:pPr>
            <w:r w:rsidRPr="00A56973">
              <w:rPr>
                <w:sz w:val="20"/>
                <w:lang w:val="it-IT"/>
              </w:rPr>
              <w:t>0,</w:t>
            </w:r>
            <w:r w:rsidR="000A0BD9" w:rsidRPr="00A56973">
              <w:rPr>
                <w:sz w:val="20"/>
                <w:lang w:val="it-IT"/>
              </w:rPr>
              <w:t>70</w:t>
            </w:r>
            <w:r w:rsidRPr="00A56973">
              <w:rPr>
                <w:sz w:val="20"/>
                <w:lang w:val="it-IT"/>
              </w:rPr>
              <w:t>-1</w:t>
            </w:r>
            <w:r w:rsidR="00E26D06" w:rsidRPr="00A56973">
              <w:rPr>
                <w:sz w:val="20"/>
                <w:lang w:val="it-IT"/>
              </w:rPr>
              <w:t>,</w:t>
            </w:r>
            <w:r w:rsidRPr="00A56973">
              <w:rPr>
                <w:sz w:val="20"/>
                <w:lang w:val="it-IT"/>
              </w:rPr>
              <w:t>0</w:t>
            </w:r>
            <w:r w:rsidR="000A0BD9" w:rsidRPr="00A56973">
              <w:rPr>
                <w:sz w:val="20"/>
                <w:lang w:val="it-IT"/>
              </w:rPr>
              <w:t>9</w:t>
            </w:r>
          </w:p>
        </w:tc>
        <w:tc>
          <w:tcPr>
            <w:tcW w:w="546" w:type="pct"/>
            <w:tcBorders>
              <w:top w:val="nil"/>
              <w:left w:val="single" w:sz="4" w:space="0" w:color="auto"/>
              <w:bottom w:val="single" w:sz="4" w:space="0" w:color="auto"/>
              <w:right w:val="single" w:sz="4" w:space="0" w:color="auto"/>
            </w:tcBorders>
          </w:tcPr>
          <w:p w14:paraId="4B01E147"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2290</w:t>
            </w:r>
          </w:p>
        </w:tc>
        <w:tc>
          <w:tcPr>
            <w:tcW w:w="593" w:type="pct"/>
            <w:tcBorders>
              <w:top w:val="nil"/>
              <w:left w:val="single" w:sz="4" w:space="0" w:color="auto"/>
              <w:bottom w:val="single" w:sz="4" w:space="0" w:color="auto"/>
              <w:right w:val="single" w:sz="4" w:space="0" w:color="auto"/>
            </w:tcBorders>
          </w:tcPr>
          <w:p w14:paraId="4B01E148"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E149"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67</w:t>
            </w:r>
            <w:r w:rsidRPr="00A56973">
              <w:rPr>
                <w:sz w:val="20"/>
                <w:lang w:val="it-IT"/>
              </w:rPr>
              <w:t>-1,</w:t>
            </w:r>
            <w:r w:rsidR="000A0BD9" w:rsidRPr="00A56973">
              <w:rPr>
                <w:sz w:val="20"/>
                <w:lang w:val="it-IT"/>
              </w:rPr>
              <w:t>12</w:t>
            </w:r>
          </w:p>
        </w:tc>
        <w:tc>
          <w:tcPr>
            <w:tcW w:w="547" w:type="pct"/>
            <w:tcBorders>
              <w:top w:val="nil"/>
              <w:left w:val="single" w:sz="4" w:space="0" w:color="auto"/>
              <w:bottom w:val="single" w:sz="4" w:space="0" w:color="auto"/>
            </w:tcBorders>
          </w:tcPr>
          <w:p w14:paraId="4B01E14A" w14:textId="77777777" w:rsidR="002D5098" w:rsidRPr="00A56973" w:rsidRDefault="00A56973" w:rsidP="00D54197">
            <w:pPr>
              <w:pStyle w:val="Normale1"/>
              <w:keepNext/>
              <w:jc w:val="center"/>
              <w:rPr>
                <w:sz w:val="20"/>
                <w:lang w:val="it-IT"/>
              </w:rPr>
            </w:pPr>
            <w:r w:rsidRPr="00A56973">
              <w:rPr>
                <w:sz w:val="20"/>
                <w:lang w:val="it-IT"/>
              </w:rPr>
              <w:t>0,</w:t>
            </w:r>
            <w:r w:rsidR="000A0BD9" w:rsidRPr="00A56973">
              <w:rPr>
                <w:sz w:val="20"/>
                <w:lang w:val="it-IT"/>
              </w:rPr>
              <w:t>2746</w:t>
            </w:r>
          </w:p>
        </w:tc>
      </w:tr>
    </w:tbl>
    <w:p w14:paraId="4B01E14C" w14:textId="77777777" w:rsidR="002D5098" w:rsidRPr="00A56973" w:rsidRDefault="00A56973" w:rsidP="00D54197">
      <w:pPr>
        <w:keepNext/>
        <w:ind w:left="142" w:hanging="142"/>
        <w:rPr>
          <w:lang w:val="it-IT"/>
        </w:rPr>
      </w:pPr>
      <w:r w:rsidRPr="00A56973">
        <w:rPr>
          <w:lang w:val="it-IT"/>
        </w:rPr>
        <w:t>*</w:t>
      </w:r>
      <w:r w:rsidR="00DE0EEE" w:rsidRPr="00A56973">
        <w:rPr>
          <w:lang w:val="it-IT"/>
        </w:rPr>
        <w:t xml:space="preserve">un </w:t>
      </w:r>
      <w:r w:rsidR="00DE0EEE" w:rsidRPr="00A56973">
        <w:rPr>
          <w:szCs w:val="22"/>
          <w:lang w:val="it-IT"/>
        </w:rPr>
        <w:t>rapporto di rischio</w:t>
      </w:r>
      <w:r w:rsidRPr="00A56973">
        <w:rPr>
          <w:lang w:val="it-IT"/>
        </w:rPr>
        <w:t xml:space="preserve"> inferiore ad 1 indica che TAC è associato ad una sopravvivenza libera da malattia e ad una sopravvivenza globale superiori rispetto a FAC</w:t>
      </w:r>
    </w:p>
    <w:p w14:paraId="4B01E14D" w14:textId="77777777" w:rsidR="002D5098" w:rsidRPr="00A56973" w:rsidRDefault="002D5098" w:rsidP="002D5098">
      <w:pPr>
        <w:rPr>
          <w:lang w:val="it-IT"/>
        </w:rPr>
      </w:pPr>
    </w:p>
    <w:p w14:paraId="4B01E14E" w14:textId="77777777" w:rsidR="00A40373" w:rsidRPr="00A56973" w:rsidRDefault="00A56973" w:rsidP="00A40373">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negativo </w:t>
      </w:r>
      <w:r w:rsidR="00221ADD" w:rsidRPr="00A56973">
        <w:rPr>
          <w:u w:val="single"/>
          <w:lang w:val="it-IT"/>
        </w:rPr>
        <w:t xml:space="preserve">candidati </w:t>
      </w:r>
      <w:r w:rsidRPr="00A56973">
        <w:rPr>
          <w:u w:val="single"/>
          <w:lang w:val="it-IT"/>
        </w:rPr>
        <w:t>alla chemioterapia (GEICAM 9805)</w:t>
      </w:r>
    </w:p>
    <w:p w14:paraId="4B01E14F" w14:textId="77777777" w:rsidR="00A40373" w:rsidRPr="00A56973" w:rsidRDefault="00A40373" w:rsidP="00A40373">
      <w:pPr>
        <w:pStyle w:val="Normale1"/>
        <w:rPr>
          <w:u w:val="single"/>
          <w:lang w:val="it-IT"/>
        </w:rPr>
      </w:pPr>
    </w:p>
    <w:p w14:paraId="4B01E150" w14:textId="77777777" w:rsidR="003E038C" w:rsidRPr="00A56973" w:rsidRDefault="00A56973" w:rsidP="003E038C">
      <w:pPr>
        <w:rPr>
          <w:szCs w:val="22"/>
          <w:lang w:val="it-IT"/>
        </w:rPr>
      </w:pPr>
      <w:r w:rsidRPr="00A56973">
        <w:rPr>
          <w:szCs w:val="22"/>
          <w:lang w:val="it-IT"/>
        </w:rPr>
        <w:t xml:space="preserve">I dati di uno studio multicentrico, aperto, randomizzato supportano l’utilizzo di TAXOTERE per la terapia adiuvante in pazienti con </w:t>
      </w:r>
      <w:r w:rsidR="005A481C" w:rsidRPr="00A56973">
        <w:rPr>
          <w:szCs w:val="22"/>
          <w:lang w:val="it-IT"/>
        </w:rPr>
        <w:t>cancro della mammella</w:t>
      </w:r>
      <w:r w:rsidRPr="00A56973">
        <w:rPr>
          <w:szCs w:val="22"/>
          <w:lang w:val="it-IT"/>
        </w:rPr>
        <w:t xml:space="preserve"> operabile linfonodo negativo candidati alla chemioterapia.</w:t>
      </w:r>
      <w:r w:rsidR="00BB0698" w:rsidRPr="00A56973">
        <w:rPr>
          <w:szCs w:val="22"/>
          <w:lang w:val="it-IT"/>
        </w:rPr>
        <w:t xml:space="preserve"> </w:t>
      </w:r>
      <w:r w:rsidRPr="00A56973">
        <w:rPr>
          <w:szCs w:val="22"/>
          <w:lang w:val="it-IT"/>
        </w:rPr>
        <w:t>Sono stati randomizzati 1060 pazienti a ricevere TAXOTERE 75 mg/m</w:t>
      </w:r>
      <w:r w:rsidRPr="00A56973">
        <w:rPr>
          <w:szCs w:val="22"/>
          <w:vertAlign w:val="superscript"/>
          <w:lang w:val="it-IT"/>
        </w:rPr>
        <w:t>2</w:t>
      </w:r>
      <w:r w:rsidRPr="00A56973">
        <w:rPr>
          <w:szCs w:val="22"/>
          <w:lang w:val="it-IT"/>
        </w:rPr>
        <w:t xml:space="preserve"> somministrato 1 ora dopo doxorubicina 50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(539 pazienti nel braccio TAC), oppure doxorubicina 50 mg/m</w:t>
      </w:r>
      <w:r w:rsidRPr="00A56973">
        <w:rPr>
          <w:szCs w:val="22"/>
          <w:vertAlign w:val="superscript"/>
          <w:lang w:val="it-IT"/>
        </w:rPr>
        <w:t>2</w:t>
      </w:r>
      <w:r w:rsidRPr="00A56973">
        <w:rPr>
          <w:szCs w:val="22"/>
          <w:lang w:val="it-IT"/>
        </w:rPr>
        <w:t xml:space="preserve"> seguita da fluorouracile 500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(521 pazienti nel braccio FAC) come terapia adiuvante nel </w:t>
      </w:r>
      <w:r w:rsidR="005A481C" w:rsidRPr="00A56973">
        <w:rPr>
          <w:szCs w:val="22"/>
          <w:lang w:val="it-IT"/>
        </w:rPr>
        <w:t>cancro della mammella</w:t>
      </w:r>
      <w:r w:rsidRPr="00A56973">
        <w:rPr>
          <w:szCs w:val="22"/>
          <w:lang w:val="it-IT"/>
        </w:rPr>
        <w:t xml:space="preserve"> operabile linfonodo negativo ad elevato rischio di ricaduta secondo i criteri 1998 St. Gallen (dimensione tumorale &gt;2 cm e/o ER e PR negativo e/o elevato grado istologico/nucleare (grado 2 a 3) e/o età &lt;35 anni). Entrambi i trattamenti sono stati somministrati una volta ogni 3 settimane per 6 cicli. TAXOTERE è stato somministrato come infusione di 1 ora, tutti gli altri </w:t>
      </w:r>
      <w:r w:rsidR="00BB0698" w:rsidRPr="00A56973">
        <w:rPr>
          <w:szCs w:val="22"/>
          <w:lang w:val="it-IT"/>
        </w:rPr>
        <w:t xml:space="preserve">medicinali </w:t>
      </w:r>
      <w:r w:rsidRPr="00A56973">
        <w:rPr>
          <w:szCs w:val="22"/>
          <w:lang w:val="it-IT"/>
        </w:rPr>
        <w:t>sono stati somministrati per via e.v. al giorno 1 ogni tre settimane. Una profilassi primaria con G</w:t>
      </w:r>
      <w:r w:rsidRPr="00A56973">
        <w:rPr>
          <w:szCs w:val="22"/>
          <w:lang w:val="it-IT"/>
        </w:rPr>
        <w:noBreakHyphen/>
        <w:t>CSF è stata resa obbligatoria nel braccio TAC dopo la randomizzazione di 230 pazienti. L’incidenza di neutropenia, neutropenia febbrile ed infezione neutropenica di Grado 4 è risultata ridotta nei pazienti che hanno ricevuto una profilassi primaria con G</w:t>
      </w:r>
      <w:r w:rsidRPr="00A56973">
        <w:rPr>
          <w:szCs w:val="22"/>
          <w:lang w:val="it-IT"/>
        </w:rPr>
        <w:noBreakHyphen/>
        <w:t>CSF (vedere paragrafo 4.8). In entrambi i gruppi di trattamento, dopo l’ultimo ciclo di chemioterapia, i pazienti con tumori ER+ e/o PgR+ hanno ricevuto tamoxifene 20 mg una volta al giorno per un periodo fino a 5 anni. La terapia radiante adiuvante è stata somministrata come previsto dalle linee guida in vigore nei centri partecipanti ed è stata somministrata al 57,3% dei pazienti che hanno ricevuto il trattamento TAC e al 51,2% dei pazienti che hanno ricevuto il trattamento FAC.</w:t>
      </w:r>
    </w:p>
    <w:p w14:paraId="4B01E151" w14:textId="77777777" w:rsidR="003E038C" w:rsidRPr="00A56973" w:rsidRDefault="003E038C" w:rsidP="003E038C">
      <w:pPr>
        <w:rPr>
          <w:szCs w:val="22"/>
          <w:lang w:val="it-IT"/>
        </w:rPr>
      </w:pPr>
    </w:p>
    <w:p w14:paraId="4B01E152" w14:textId="77777777" w:rsidR="00AC1107" w:rsidRPr="00A56973" w:rsidRDefault="00A56973" w:rsidP="00AC1107">
      <w:pPr>
        <w:rPr>
          <w:szCs w:val="22"/>
          <w:lang w:val="it-IT"/>
        </w:rPr>
      </w:pPr>
      <w:r w:rsidRPr="00A56973">
        <w:rPr>
          <w:szCs w:val="22"/>
          <w:lang w:val="it-IT"/>
        </w:rPr>
        <w:t xml:space="preserve">Sono state effettuate un’analisi principale e un aggiornamento dell’analisi. L’analisi principale è stata effettuata quando tutti i pazienti avevano un periodo di follow-up maggiore di 5 anni (periodo di follow-up mediano di 77 mesi). L’aggiornamento dell’analisi è stata effettuata quando tutti i pazienti hanno raggiunto la visita di follow-up dei 10 anni (tempo mediano di follow-up di 10 anni e 5 mesi) (a meno che non </w:t>
      </w:r>
      <w:r w:rsidR="002A0C5B" w:rsidRPr="00A56973">
        <w:rPr>
          <w:szCs w:val="22"/>
          <w:lang w:val="it-IT"/>
        </w:rPr>
        <w:t xml:space="preserve">abbiano </w:t>
      </w:r>
      <w:r w:rsidRPr="00A56973">
        <w:rPr>
          <w:szCs w:val="22"/>
          <w:lang w:val="it-IT"/>
        </w:rPr>
        <w:t xml:space="preserve">avuto un evento DFS o </w:t>
      </w:r>
      <w:r w:rsidR="002A0C5B" w:rsidRPr="00A56973">
        <w:rPr>
          <w:szCs w:val="22"/>
          <w:lang w:val="it-IT"/>
        </w:rPr>
        <w:t xml:space="preserve">siano </w:t>
      </w:r>
      <w:r w:rsidRPr="00A56973">
        <w:rPr>
          <w:szCs w:val="22"/>
          <w:lang w:val="it-IT"/>
        </w:rPr>
        <w:t>stati persi dal follow-up precedentemente). L’endpoint primario di efficacia era la sopravvivenza libera da malattia (DSF) e l’endpoint secondario di efficacia era la sopravvivenza complessiva (OS).</w:t>
      </w:r>
    </w:p>
    <w:p w14:paraId="4B01E153" w14:textId="77777777" w:rsidR="00AC1107" w:rsidRPr="00A56973" w:rsidRDefault="00AC1107" w:rsidP="003E038C">
      <w:pPr>
        <w:rPr>
          <w:szCs w:val="22"/>
          <w:lang w:val="it-IT"/>
        </w:rPr>
      </w:pPr>
    </w:p>
    <w:p w14:paraId="4B01E154" w14:textId="77777777" w:rsidR="00AC1107" w:rsidRPr="00A56973" w:rsidRDefault="00A56973" w:rsidP="003E038C">
      <w:pPr>
        <w:rPr>
          <w:szCs w:val="22"/>
          <w:lang w:val="it-IT"/>
        </w:rPr>
      </w:pPr>
      <w:r w:rsidRPr="00A56973">
        <w:rPr>
          <w:szCs w:val="22"/>
          <w:lang w:val="it-IT"/>
        </w:rPr>
        <w:t xml:space="preserve">Al tempo </w:t>
      </w:r>
      <w:r w:rsidR="003E038C" w:rsidRPr="00A56973">
        <w:rPr>
          <w:szCs w:val="22"/>
          <w:lang w:val="it-IT"/>
        </w:rPr>
        <w:t>median</w:t>
      </w:r>
      <w:r w:rsidR="008522F9" w:rsidRPr="00A56973">
        <w:rPr>
          <w:szCs w:val="22"/>
          <w:lang w:val="it-IT"/>
        </w:rPr>
        <w:t>o</w:t>
      </w:r>
      <w:r w:rsidR="003E038C" w:rsidRPr="00A56973">
        <w:rPr>
          <w:szCs w:val="22"/>
          <w:lang w:val="it-IT"/>
        </w:rPr>
        <w:t xml:space="preserve"> d</w:t>
      </w:r>
      <w:r w:rsidR="008522F9" w:rsidRPr="00A56973">
        <w:rPr>
          <w:szCs w:val="22"/>
          <w:lang w:val="it-IT"/>
        </w:rPr>
        <w:t>i</w:t>
      </w:r>
      <w:r w:rsidR="003E038C" w:rsidRPr="00A56973">
        <w:rPr>
          <w:szCs w:val="22"/>
          <w:lang w:val="it-IT"/>
        </w:rPr>
        <w:t xml:space="preserve"> follow-up</w:t>
      </w:r>
      <w:r w:rsidR="00361E19" w:rsidRPr="00A56973">
        <w:rPr>
          <w:szCs w:val="22"/>
          <w:lang w:val="it-IT"/>
        </w:rPr>
        <w:t xml:space="preserve"> </w:t>
      </w:r>
      <w:r w:rsidR="003E038C" w:rsidRPr="00A56973">
        <w:rPr>
          <w:szCs w:val="22"/>
          <w:lang w:val="it-IT"/>
        </w:rPr>
        <w:t>di 77 mesi</w:t>
      </w:r>
      <w:r w:rsidRPr="00A56973">
        <w:rPr>
          <w:szCs w:val="22"/>
          <w:lang w:val="it-IT"/>
        </w:rPr>
        <w:t xml:space="preserve"> è </w:t>
      </w:r>
      <w:r w:rsidR="003E038C" w:rsidRPr="00A56973">
        <w:rPr>
          <w:szCs w:val="22"/>
          <w:lang w:val="it-IT"/>
        </w:rPr>
        <w:t>stato dimostrato un aumento statisticamente significativo della sopravvivenza libera da malattia per il braccio TAC rispetto al braccio FAC. I pazienti trattati con TAC hanno avuto una riduzione del 32% nel rischio di ricaduta rispetto a quelli trattati con FAC (</w:t>
      </w:r>
      <w:r w:rsidR="00BD505C" w:rsidRPr="00A56973">
        <w:rPr>
          <w:szCs w:val="22"/>
          <w:lang w:val="it-IT"/>
        </w:rPr>
        <w:t xml:space="preserve">rapporto di rischio </w:t>
      </w:r>
      <w:r w:rsidR="003E038C" w:rsidRPr="00A56973">
        <w:rPr>
          <w:szCs w:val="22"/>
          <w:lang w:val="it-IT"/>
        </w:rPr>
        <w:t xml:space="preserve">= 0,68, 95% CI (0,49-0,93), p = 0,01). </w:t>
      </w:r>
      <w:r w:rsidRPr="00A56973">
        <w:rPr>
          <w:szCs w:val="22"/>
          <w:lang w:val="it-IT"/>
        </w:rPr>
        <w:t>Al tempo mediano di 10 anni e 5 mesi di follow-up, i pazienti trattati con TAC hanno una riduzione del rischio di ricadute del 16,5% rispetto a quelli trattati con FAC (</w:t>
      </w:r>
      <w:r w:rsidR="00BD505C" w:rsidRPr="00A56973">
        <w:rPr>
          <w:szCs w:val="22"/>
          <w:lang w:val="it-IT"/>
        </w:rPr>
        <w:t xml:space="preserve">rapporto di rischio </w:t>
      </w:r>
      <w:r w:rsidRPr="00A56973">
        <w:rPr>
          <w:szCs w:val="22"/>
          <w:lang w:val="it-IT"/>
        </w:rPr>
        <w:t>= 0,84, 95% CI (0,65-1,08), p=0,1646). I dati DFS non erano statisticamente significativi ma erano ancora associati ad un trend positivo in favore del braccio TAC</w:t>
      </w:r>
    </w:p>
    <w:p w14:paraId="4B01E155" w14:textId="77777777" w:rsidR="00AC1107" w:rsidRPr="00A56973" w:rsidRDefault="00AC1107" w:rsidP="003E038C">
      <w:pPr>
        <w:rPr>
          <w:szCs w:val="22"/>
          <w:lang w:val="it-IT"/>
        </w:rPr>
      </w:pPr>
    </w:p>
    <w:p w14:paraId="4B01E156" w14:textId="77777777" w:rsidR="003E038C" w:rsidRPr="00A56973" w:rsidRDefault="00A56973" w:rsidP="003E038C">
      <w:pPr>
        <w:rPr>
          <w:szCs w:val="22"/>
          <w:lang w:val="it-IT"/>
        </w:rPr>
      </w:pPr>
      <w:r w:rsidRPr="00A56973">
        <w:rPr>
          <w:szCs w:val="22"/>
          <w:lang w:val="it-IT"/>
        </w:rPr>
        <w:t>Al tempo mediano di 77 mesi di follow-up</w:t>
      </w:r>
      <w:r w:rsidR="00361E19" w:rsidRPr="00A56973">
        <w:rPr>
          <w:szCs w:val="22"/>
          <w:lang w:val="it-IT"/>
        </w:rPr>
        <w:t xml:space="preserve"> </w:t>
      </w:r>
      <w:r w:rsidRPr="00A56973">
        <w:rPr>
          <w:szCs w:val="22"/>
          <w:lang w:val="it-IT"/>
        </w:rPr>
        <w:t>la sopravvivenza globale (OS) è risultata più lunga nel braccio TAC con una riduzione del 24% del rischio di morte per i pazienti trattati con TAC rispetto a FAC (</w:t>
      </w:r>
      <w:r w:rsidR="00BD505C" w:rsidRPr="00A56973">
        <w:rPr>
          <w:szCs w:val="22"/>
          <w:lang w:val="it-IT"/>
        </w:rPr>
        <w:t xml:space="preserve">rapporto di rischio </w:t>
      </w:r>
      <w:r w:rsidRPr="00A56973">
        <w:rPr>
          <w:szCs w:val="22"/>
          <w:lang w:val="it-IT"/>
        </w:rPr>
        <w:t>= 0,76, 95% CI (0,46-1,26, p = 0,29). Tuttavia, la distribuzione della sopravvivenza globale non si è rivelata significativamente diversa tra i due gruppi.</w:t>
      </w:r>
    </w:p>
    <w:p w14:paraId="4B01E157" w14:textId="77777777" w:rsidR="00AC1107" w:rsidRPr="00A56973" w:rsidRDefault="00A56973" w:rsidP="00AC1107">
      <w:pPr>
        <w:rPr>
          <w:szCs w:val="22"/>
          <w:lang w:val="it-IT"/>
        </w:rPr>
      </w:pPr>
      <w:r w:rsidRPr="00A56973">
        <w:rPr>
          <w:szCs w:val="22"/>
          <w:lang w:val="it-IT"/>
        </w:rPr>
        <w:lastRenderedPageBreak/>
        <w:t>Al tempo mediano di 10 anni e 5 mesi di follow-up, i pazienti trattati con TAC hanno avuto una riduzione del rischio di morte del 9% rispetto ai pazienti trattati con FAC (</w:t>
      </w:r>
      <w:r w:rsidR="00BD505C" w:rsidRPr="00A56973">
        <w:rPr>
          <w:szCs w:val="22"/>
          <w:lang w:val="it-IT"/>
        </w:rPr>
        <w:t xml:space="preserve">rapporto di rischio </w:t>
      </w:r>
      <w:r w:rsidRPr="00A56973">
        <w:rPr>
          <w:szCs w:val="22"/>
          <w:lang w:val="it-IT"/>
        </w:rPr>
        <w:t>= 0,91, 95% CI (0,63-1,32)). Il tasso di sopravvivenza era di 93,7% nel braccio TAC e di 91,4% nel braccio FAC al timepoint dell’ottavo anno di follow-up e di 91,3% nel braccio TAC e di 89% nel braccio FAC al timepoint del decimo anno di follow-up.</w:t>
      </w:r>
    </w:p>
    <w:p w14:paraId="4B01E158" w14:textId="77777777" w:rsidR="003E038C" w:rsidRPr="00A56973" w:rsidRDefault="003E038C" w:rsidP="003E038C">
      <w:pPr>
        <w:rPr>
          <w:szCs w:val="22"/>
          <w:lang w:val="it-IT"/>
        </w:rPr>
      </w:pPr>
    </w:p>
    <w:p w14:paraId="4B01E159" w14:textId="77777777" w:rsidR="00AC1107" w:rsidRPr="00A56973" w:rsidRDefault="00A56973" w:rsidP="003E038C">
      <w:pPr>
        <w:rPr>
          <w:szCs w:val="22"/>
          <w:lang w:val="it-IT"/>
        </w:rPr>
      </w:pPr>
      <w:r w:rsidRPr="00A56973">
        <w:rPr>
          <w:szCs w:val="22"/>
          <w:lang w:val="it-IT"/>
        </w:rPr>
        <w:t>Il rapporto beneficio</w:t>
      </w:r>
      <w:r w:rsidR="002A0C5B" w:rsidRPr="00A56973">
        <w:rPr>
          <w:szCs w:val="22"/>
          <w:lang w:val="it-IT"/>
        </w:rPr>
        <w:t xml:space="preserve">/rischio </w:t>
      </w:r>
      <w:r w:rsidRPr="00A56973">
        <w:rPr>
          <w:szCs w:val="22"/>
          <w:lang w:val="it-IT"/>
        </w:rPr>
        <w:t xml:space="preserve">positivo per TAC comparato con FAC rimane invariato. </w:t>
      </w:r>
    </w:p>
    <w:p w14:paraId="4B01E15A" w14:textId="77777777" w:rsidR="003E038C" w:rsidRPr="00A56973" w:rsidRDefault="00A56973" w:rsidP="003E038C">
      <w:pPr>
        <w:rPr>
          <w:lang w:val="it-IT"/>
        </w:rPr>
      </w:pPr>
      <w:r w:rsidRPr="00A56973">
        <w:rPr>
          <w:szCs w:val="22"/>
          <w:lang w:val="it-IT"/>
        </w:rPr>
        <w:t>Sono stati analizzati sottogruppi di pazienti trattati con TAC suddivisi secondo fattori prognostici maggiori definiti in modo prospettico</w:t>
      </w:r>
      <w:r w:rsidR="00AC1107" w:rsidRPr="00A56973">
        <w:rPr>
          <w:szCs w:val="22"/>
          <w:lang w:val="it-IT"/>
        </w:rPr>
        <w:t xml:space="preserve"> nell</w:t>
      </w:r>
      <w:r w:rsidR="00E135E0" w:rsidRPr="00A56973">
        <w:rPr>
          <w:szCs w:val="22"/>
          <w:lang w:val="it-IT"/>
        </w:rPr>
        <w:t>’</w:t>
      </w:r>
      <w:r w:rsidR="00AC1107" w:rsidRPr="00A56973">
        <w:rPr>
          <w:szCs w:val="22"/>
          <w:lang w:val="it-IT"/>
        </w:rPr>
        <w:t>analisi principale (al tempo mediano di follow-up di 77 mesi)</w:t>
      </w:r>
      <w:r w:rsidRPr="00A56973">
        <w:rPr>
          <w:szCs w:val="22"/>
          <w:lang w:val="it-IT"/>
        </w:rPr>
        <w:t xml:space="preserve"> (vedere tabella sottostante):</w:t>
      </w:r>
    </w:p>
    <w:p w14:paraId="4B01E15B" w14:textId="77777777" w:rsidR="003E038C" w:rsidRPr="00A56973" w:rsidRDefault="003E038C" w:rsidP="003E038C">
      <w:pPr>
        <w:pStyle w:val="MDSnormalsectionstyle"/>
        <w:ind w:left="0"/>
        <w:rPr>
          <w:lang w:val="it-IT"/>
        </w:rPr>
      </w:pPr>
    </w:p>
    <w:p w14:paraId="4B01E15C" w14:textId="77777777" w:rsidR="003E038C" w:rsidRPr="00A56973" w:rsidRDefault="00A56973" w:rsidP="00BB0698">
      <w:pPr>
        <w:keepNext/>
        <w:keepLines/>
        <w:rPr>
          <w:szCs w:val="22"/>
          <w:u w:val="single"/>
          <w:lang w:val="it-IT"/>
        </w:rPr>
      </w:pPr>
      <w:r w:rsidRPr="00A56973">
        <w:rPr>
          <w:szCs w:val="22"/>
          <w:u w:val="single"/>
          <w:lang w:val="it-IT"/>
        </w:rPr>
        <w:t xml:space="preserve">Analisi di sottogruppi - Studio della terapia adiuvante nei pazienti con </w:t>
      </w:r>
      <w:r w:rsidR="005A481C" w:rsidRPr="00A56973">
        <w:rPr>
          <w:szCs w:val="22"/>
          <w:u w:val="single"/>
          <w:lang w:val="it-IT"/>
        </w:rPr>
        <w:t>cancro della mammella</w:t>
      </w:r>
      <w:r w:rsidRPr="00A56973">
        <w:rPr>
          <w:szCs w:val="22"/>
          <w:u w:val="single"/>
          <w:lang w:val="it-IT"/>
        </w:rPr>
        <w:t xml:space="preserve"> linfonodo negativo </w:t>
      </w:r>
    </w:p>
    <w:p w14:paraId="4B01E15D" w14:textId="77777777" w:rsidR="003E038C" w:rsidRPr="00A56973" w:rsidRDefault="00A56973" w:rsidP="00BB0698">
      <w:pPr>
        <w:keepNext/>
        <w:keepLines/>
        <w:rPr>
          <w:szCs w:val="22"/>
          <w:u w:val="single"/>
          <w:lang w:val="it-IT"/>
        </w:rPr>
      </w:pPr>
      <w:r w:rsidRPr="00A56973">
        <w:rPr>
          <w:szCs w:val="22"/>
          <w:u w:val="single"/>
          <w:lang w:val="it-IT"/>
        </w:rPr>
        <w:t>(Analisi Intent</w:t>
      </w:r>
      <w:r w:rsidRPr="00A56973">
        <w:rPr>
          <w:szCs w:val="22"/>
          <w:u w:val="single"/>
          <w:lang w:val="it-IT"/>
        </w:rPr>
        <w:noBreakHyphen/>
        <w:t>to</w:t>
      </w:r>
      <w:r w:rsidRPr="00A56973">
        <w:rPr>
          <w:szCs w:val="22"/>
          <w:u w:val="single"/>
          <w:lang w:val="it-IT"/>
        </w:rPr>
        <w:noBreakHyphen/>
        <w:t>Treat)</w:t>
      </w:r>
    </w:p>
    <w:p w14:paraId="4B01E15E" w14:textId="77777777" w:rsidR="00A40373" w:rsidRPr="00A56973" w:rsidRDefault="00A40373" w:rsidP="00A40373">
      <w:pPr>
        <w:pStyle w:val="Normale1"/>
        <w:rPr>
          <w:u w:val="single"/>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72E5C" w:rsidRPr="00A56973" w14:paraId="4B01E162" w14:textId="77777777" w:rsidTr="006977FE">
        <w:tc>
          <w:tcPr>
            <w:tcW w:w="2340" w:type="dxa"/>
            <w:tcBorders>
              <w:top w:val="single" w:sz="4" w:space="0" w:color="auto"/>
              <w:left w:val="single" w:sz="4" w:space="0" w:color="auto"/>
              <w:bottom w:val="nil"/>
              <w:right w:val="single" w:sz="4" w:space="0" w:color="auto"/>
            </w:tcBorders>
          </w:tcPr>
          <w:p w14:paraId="4B01E15F" w14:textId="77777777" w:rsidR="00A40373" w:rsidRPr="00A56973" w:rsidRDefault="00A40373" w:rsidP="00A40373">
            <w:pPr>
              <w:pStyle w:val="Normal11pt"/>
              <w:keepNext/>
              <w:keepLines/>
              <w:rPr>
                <w:b/>
                <w:lang w:val="it-IT"/>
              </w:rPr>
            </w:pPr>
          </w:p>
        </w:tc>
        <w:tc>
          <w:tcPr>
            <w:tcW w:w="2160" w:type="dxa"/>
            <w:tcBorders>
              <w:top w:val="single" w:sz="4" w:space="0" w:color="auto"/>
              <w:left w:val="single" w:sz="4" w:space="0" w:color="auto"/>
              <w:bottom w:val="nil"/>
              <w:right w:val="single" w:sz="4" w:space="0" w:color="auto"/>
            </w:tcBorders>
          </w:tcPr>
          <w:p w14:paraId="4B01E160" w14:textId="77777777" w:rsidR="00A40373" w:rsidRPr="00A56973" w:rsidRDefault="00A40373" w:rsidP="00A40373">
            <w:pPr>
              <w:pStyle w:val="Normal11pt"/>
              <w:keepNext/>
              <w:keepLines/>
              <w:jc w:val="center"/>
              <w:rPr>
                <w:b/>
                <w:lang w:val="it-IT"/>
              </w:rPr>
            </w:pPr>
          </w:p>
        </w:tc>
        <w:tc>
          <w:tcPr>
            <w:tcW w:w="3869" w:type="dxa"/>
            <w:gridSpan w:val="2"/>
            <w:tcBorders>
              <w:top w:val="single" w:sz="4" w:space="0" w:color="auto"/>
              <w:left w:val="single" w:sz="4" w:space="0" w:color="auto"/>
              <w:bottom w:val="single" w:sz="4" w:space="0" w:color="auto"/>
              <w:right w:val="single" w:sz="4" w:space="0" w:color="auto"/>
            </w:tcBorders>
          </w:tcPr>
          <w:p w14:paraId="4B01E161" w14:textId="77777777" w:rsidR="00A40373" w:rsidRPr="00A56973" w:rsidRDefault="00A56973" w:rsidP="00A40373">
            <w:pPr>
              <w:pStyle w:val="Normal11pt"/>
              <w:keepNext/>
              <w:keepLines/>
              <w:jc w:val="center"/>
              <w:rPr>
                <w:b/>
                <w:lang w:val="it-IT"/>
              </w:rPr>
            </w:pPr>
            <w:r w:rsidRPr="00A56973">
              <w:rPr>
                <w:b/>
                <w:lang w:val="it-IT"/>
              </w:rPr>
              <w:t>Sopravvivenza libera da malattia</w:t>
            </w:r>
          </w:p>
        </w:tc>
      </w:tr>
      <w:tr w:rsidR="00572E5C" w:rsidRPr="00A56973" w14:paraId="4B01E167" w14:textId="77777777" w:rsidTr="006977FE">
        <w:tc>
          <w:tcPr>
            <w:tcW w:w="2340" w:type="dxa"/>
            <w:tcBorders>
              <w:top w:val="nil"/>
              <w:left w:val="single" w:sz="4" w:space="0" w:color="auto"/>
              <w:bottom w:val="single" w:sz="4" w:space="0" w:color="auto"/>
              <w:right w:val="single" w:sz="4" w:space="0" w:color="auto"/>
            </w:tcBorders>
          </w:tcPr>
          <w:p w14:paraId="4B01E163" w14:textId="77777777" w:rsidR="00A40373" w:rsidRPr="00A56973" w:rsidRDefault="00A56973" w:rsidP="00A40373">
            <w:pPr>
              <w:pStyle w:val="Normal11pt"/>
              <w:keepNext/>
              <w:keepLines/>
              <w:rPr>
                <w:b/>
              </w:rPr>
            </w:pPr>
            <w:r w:rsidRPr="00A56973">
              <w:rPr>
                <w:b/>
              </w:rPr>
              <w:t xml:space="preserve">Sottogruppo di pazienti </w:t>
            </w:r>
          </w:p>
        </w:tc>
        <w:tc>
          <w:tcPr>
            <w:tcW w:w="2160" w:type="dxa"/>
            <w:tcBorders>
              <w:top w:val="nil"/>
              <w:left w:val="single" w:sz="4" w:space="0" w:color="auto"/>
              <w:bottom w:val="single" w:sz="4" w:space="0" w:color="auto"/>
              <w:right w:val="single" w:sz="4" w:space="0" w:color="auto"/>
            </w:tcBorders>
          </w:tcPr>
          <w:p w14:paraId="4B01E164" w14:textId="77777777" w:rsidR="00A40373" w:rsidRPr="00A56973" w:rsidRDefault="00A56973" w:rsidP="00A40373">
            <w:pPr>
              <w:pStyle w:val="Normal11pt"/>
              <w:keepNext/>
              <w:keepLines/>
              <w:jc w:val="center"/>
              <w:rPr>
                <w:b/>
                <w:lang w:val="it-IT"/>
              </w:rPr>
            </w:pPr>
            <w:r w:rsidRPr="00A56973">
              <w:rPr>
                <w:b/>
                <w:lang w:val="it-IT"/>
              </w:rPr>
              <w:t xml:space="preserve">Numero di pazienti nel gruppo TAC </w:t>
            </w:r>
          </w:p>
        </w:tc>
        <w:tc>
          <w:tcPr>
            <w:tcW w:w="1934" w:type="dxa"/>
            <w:tcBorders>
              <w:top w:val="single" w:sz="4" w:space="0" w:color="auto"/>
              <w:left w:val="single" w:sz="4" w:space="0" w:color="auto"/>
              <w:bottom w:val="single" w:sz="4" w:space="0" w:color="auto"/>
              <w:right w:val="single" w:sz="4" w:space="0" w:color="auto"/>
            </w:tcBorders>
          </w:tcPr>
          <w:p w14:paraId="4B01E165" w14:textId="77777777" w:rsidR="00A40373" w:rsidRPr="00A56973" w:rsidRDefault="00A56973" w:rsidP="00BD505C">
            <w:pPr>
              <w:pStyle w:val="Normal11pt"/>
              <w:keepNext/>
              <w:keepLines/>
              <w:jc w:val="center"/>
              <w:rPr>
                <w:b/>
              </w:rPr>
            </w:pPr>
            <w:r w:rsidRPr="00A56973">
              <w:rPr>
                <w:b/>
                <w:lang w:val="it-IT"/>
              </w:rPr>
              <w:t>Rapporto di rischio</w:t>
            </w:r>
            <w:r w:rsidRPr="00A56973">
              <w:rPr>
                <w:lang w:val="it-IT"/>
              </w:rPr>
              <w:t xml:space="preserve"> </w:t>
            </w:r>
            <w:r w:rsidRPr="00A56973">
              <w:rPr>
                <w:b/>
              </w:rPr>
              <w:t>*</w:t>
            </w:r>
          </w:p>
        </w:tc>
        <w:tc>
          <w:tcPr>
            <w:tcW w:w="1935" w:type="dxa"/>
            <w:tcBorders>
              <w:top w:val="single" w:sz="4" w:space="0" w:color="auto"/>
              <w:left w:val="single" w:sz="4" w:space="0" w:color="auto"/>
              <w:bottom w:val="single" w:sz="4" w:space="0" w:color="auto"/>
              <w:right w:val="single" w:sz="4" w:space="0" w:color="auto"/>
            </w:tcBorders>
          </w:tcPr>
          <w:p w14:paraId="4B01E166" w14:textId="77777777" w:rsidR="00A40373" w:rsidRPr="00A56973" w:rsidRDefault="00A56973" w:rsidP="00A40373">
            <w:pPr>
              <w:pStyle w:val="Normal11pt"/>
              <w:keepNext/>
              <w:keepLines/>
              <w:jc w:val="center"/>
              <w:rPr>
                <w:b/>
              </w:rPr>
            </w:pPr>
            <w:r w:rsidRPr="00A56973">
              <w:rPr>
                <w:b/>
              </w:rPr>
              <w:t>95% CI</w:t>
            </w:r>
          </w:p>
        </w:tc>
      </w:tr>
      <w:tr w:rsidR="00572E5C" w:rsidRPr="00A56973" w14:paraId="4B01E16C" w14:textId="77777777" w:rsidTr="006977FE">
        <w:tc>
          <w:tcPr>
            <w:tcW w:w="2340" w:type="dxa"/>
            <w:tcBorders>
              <w:top w:val="single" w:sz="4" w:space="0" w:color="auto"/>
              <w:left w:val="single" w:sz="4" w:space="0" w:color="auto"/>
              <w:bottom w:val="single" w:sz="4" w:space="0" w:color="auto"/>
              <w:right w:val="single" w:sz="4" w:space="0" w:color="auto"/>
            </w:tcBorders>
          </w:tcPr>
          <w:p w14:paraId="4B01E168" w14:textId="77777777" w:rsidR="00A40373" w:rsidRPr="00A56973" w:rsidRDefault="00A56973" w:rsidP="00A40373">
            <w:pPr>
              <w:pStyle w:val="Normal11pt"/>
              <w:rPr>
                <w:b/>
              </w:rPr>
            </w:pPr>
            <w:r w:rsidRPr="00A56973">
              <w:rPr>
                <w:b/>
              </w:rPr>
              <w:t xml:space="preserve">Globale </w:t>
            </w:r>
          </w:p>
        </w:tc>
        <w:tc>
          <w:tcPr>
            <w:tcW w:w="2160" w:type="dxa"/>
            <w:tcBorders>
              <w:top w:val="single" w:sz="4" w:space="0" w:color="auto"/>
              <w:left w:val="single" w:sz="4" w:space="0" w:color="auto"/>
              <w:bottom w:val="single" w:sz="4" w:space="0" w:color="auto"/>
              <w:right w:val="single" w:sz="4" w:space="0" w:color="auto"/>
            </w:tcBorders>
          </w:tcPr>
          <w:p w14:paraId="4B01E169" w14:textId="77777777" w:rsidR="00A40373" w:rsidRPr="00A56973" w:rsidRDefault="00A56973" w:rsidP="00A40373">
            <w:pPr>
              <w:pStyle w:val="Normal11pt"/>
              <w:jc w:val="center"/>
            </w:pPr>
            <w:r w:rsidRPr="00A56973">
              <w:t>539</w:t>
            </w:r>
          </w:p>
        </w:tc>
        <w:tc>
          <w:tcPr>
            <w:tcW w:w="1934" w:type="dxa"/>
            <w:tcBorders>
              <w:top w:val="single" w:sz="4" w:space="0" w:color="auto"/>
              <w:left w:val="single" w:sz="4" w:space="0" w:color="auto"/>
              <w:bottom w:val="single" w:sz="4" w:space="0" w:color="auto"/>
              <w:right w:val="single" w:sz="4" w:space="0" w:color="auto"/>
            </w:tcBorders>
          </w:tcPr>
          <w:p w14:paraId="4B01E16A" w14:textId="77777777" w:rsidR="00A40373" w:rsidRPr="00A56973" w:rsidRDefault="00A56973" w:rsidP="00A40373">
            <w:pPr>
              <w:pStyle w:val="Normal11pt"/>
              <w:jc w:val="center"/>
            </w:pPr>
            <w:r w:rsidRPr="00A56973">
              <w:t>0,68</w:t>
            </w:r>
          </w:p>
        </w:tc>
        <w:tc>
          <w:tcPr>
            <w:tcW w:w="1935" w:type="dxa"/>
            <w:tcBorders>
              <w:top w:val="single" w:sz="4" w:space="0" w:color="auto"/>
              <w:left w:val="single" w:sz="4" w:space="0" w:color="auto"/>
              <w:bottom w:val="single" w:sz="4" w:space="0" w:color="auto"/>
              <w:right w:val="single" w:sz="4" w:space="0" w:color="auto"/>
            </w:tcBorders>
          </w:tcPr>
          <w:p w14:paraId="4B01E16B" w14:textId="77777777" w:rsidR="00A40373" w:rsidRPr="00A56973" w:rsidRDefault="00A56973" w:rsidP="00A40373">
            <w:pPr>
              <w:pStyle w:val="Normal11pt"/>
              <w:jc w:val="center"/>
            </w:pPr>
            <w:r w:rsidRPr="00A56973">
              <w:t>0,49-0,93</w:t>
            </w:r>
          </w:p>
        </w:tc>
      </w:tr>
      <w:tr w:rsidR="00572E5C" w:rsidRPr="00A56973" w14:paraId="4B01E171" w14:textId="77777777" w:rsidTr="006977FE">
        <w:tc>
          <w:tcPr>
            <w:tcW w:w="2340" w:type="dxa"/>
            <w:tcBorders>
              <w:top w:val="single" w:sz="4" w:space="0" w:color="auto"/>
              <w:left w:val="single" w:sz="4" w:space="0" w:color="auto"/>
              <w:bottom w:val="nil"/>
              <w:right w:val="single" w:sz="4" w:space="0" w:color="auto"/>
            </w:tcBorders>
          </w:tcPr>
          <w:p w14:paraId="4B01E16D" w14:textId="77777777" w:rsidR="00A40373" w:rsidRPr="00A56973" w:rsidRDefault="00A56973" w:rsidP="00A40373">
            <w:pPr>
              <w:pStyle w:val="Normal11pt"/>
              <w:rPr>
                <w:b/>
                <w:lang w:val="it-IT"/>
              </w:rPr>
            </w:pPr>
            <w:r w:rsidRPr="00A56973">
              <w:rPr>
                <w:b/>
                <w:lang w:val="it-IT"/>
              </w:rPr>
              <w:t>Età categoria 1</w:t>
            </w:r>
          </w:p>
        </w:tc>
        <w:tc>
          <w:tcPr>
            <w:tcW w:w="2160" w:type="dxa"/>
            <w:tcBorders>
              <w:top w:val="single" w:sz="4" w:space="0" w:color="auto"/>
              <w:left w:val="single" w:sz="4" w:space="0" w:color="auto"/>
              <w:bottom w:val="nil"/>
              <w:right w:val="single" w:sz="4" w:space="0" w:color="auto"/>
            </w:tcBorders>
          </w:tcPr>
          <w:p w14:paraId="4B01E16E" w14:textId="77777777" w:rsidR="00A40373" w:rsidRPr="00A56973" w:rsidRDefault="00A40373" w:rsidP="00A40373">
            <w:pPr>
              <w:pStyle w:val="Normal11pt"/>
              <w:jc w:val="center"/>
              <w:rPr>
                <w:lang w:val="it-IT"/>
              </w:rPr>
            </w:pPr>
          </w:p>
        </w:tc>
        <w:tc>
          <w:tcPr>
            <w:tcW w:w="1934" w:type="dxa"/>
            <w:tcBorders>
              <w:top w:val="single" w:sz="4" w:space="0" w:color="auto"/>
              <w:left w:val="single" w:sz="4" w:space="0" w:color="auto"/>
              <w:bottom w:val="nil"/>
              <w:right w:val="single" w:sz="4" w:space="0" w:color="auto"/>
            </w:tcBorders>
          </w:tcPr>
          <w:p w14:paraId="4B01E16F" w14:textId="77777777" w:rsidR="00A40373" w:rsidRPr="00A56973" w:rsidRDefault="00A40373" w:rsidP="00A40373">
            <w:pPr>
              <w:pStyle w:val="Normal11pt"/>
              <w:jc w:val="center"/>
              <w:rPr>
                <w:lang w:val="it-IT"/>
              </w:rPr>
            </w:pPr>
          </w:p>
        </w:tc>
        <w:tc>
          <w:tcPr>
            <w:tcW w:w="1935" w:type="dxa"/>
            <w:tcBorders>
              <w:top w:val="single" w:sz="4" w:space="0" w:color="auto"/>
              <w:left w:val="single" w:sz="4" w:space="0" w:color="auto"/>
              <w:bottom w:val="nil"/>
              <w:right w:val="single" w:sz="4" w:space="0" w:color="auto"/>
            </w:tcBorders>
          </w:tcPr>
          <w:p w14:paraId="4B01E170" w14:textId="77777777" w:rsidR="00A40373" w:rsidRPr="00A56973" w:rsidRDefault="00A40373" w:rsidP="00A40373">
            <w:pPr>
              <w:pStyle w:val="Normal11pt"/>
              <w:jc w:val="center"/>
              <w:rPr>
                <w:lang w:val="it-IT"/>
              </w:rPr>
            </w:pPr>
          </w:p>
        </w:tc>
      </w:tr>
      <w:tr w:rsidR="00572E5C" w:rsidRPr="00A56973" w14:paraId="4B01E176" w14:textId="77777777" w:rsidTr="006977FE">
        <w:tc>
          <w:tcPr>
            <w:tcW w:w="2340" w:type="dxa"/>
            <w:tcBorders>
              <w:top w:val="nil"/>
              <w:left w:val="single" w:sz="4" w:space="0" w:color="auto"/>
              <w:bottom w:val="nil"/>
              <w:right w:val="single" w:sz="4" w:space="0" w:color="auto"/>
            </w:tcBorders>
          </w:tcPr>
          <w:p w14:paraId="4B01E172" w14:textId="77777777" w:rsidR="00A40373" w:rsidRPr="00A56973" w:rsidRDefault="00A56973" w:rsidP="00282DA0">
            <w:pPr>
              <w:pStyle w:val="Normal11pt"/>
            </w:pPr>
            <w:r w:rsidRPr="00A56973">
              <w:t>&lt;50 anni</w:t>
            </w:r>
          </w:p>
        </w:tc>
        <w:tc>
          <w:tcPr>
            <w:tcW w:w="2160" w:type="dxa"/>
            <w:tcBorders>
              <w:top w:val="nil"/>
              <w:left w:val="single" w:sz="4" w:space="0" w:color="auto"/>
              <w:bottom w:val="nil"/>
              <w:right w:val="single" w:sz="4" w:space="0" w:color="auto"/>
            </w:tcBorders>
          </w:tcPr>
          <w:p w14:paraId="4B01E173" w14:textId="77777777" w:rsidR="00A40373" w:rsidRPr="00A56973" w:rsidRDefault="00A56973" w:rsidP="00A40373">
            <w:pPr>
              <w:pStyle w:val="Normal11pt"/>
              <w:jc w:val="center"/>
            </w:pPr>
            <w:r w:rsidRPr="00A56973">
              <w:t>260</w:t>
            </w:r>
          </w:p>
        </w:tc>
        <w:tc>
          <w:tcPr>
            <w:tcW w:w="1934" w:type="dxa"/>
            <w:tcBorders>
              <w:top w:val="nil"/>
              <w:left w:val="single" w:sz="4" w:space="0" w:color="auto"/>
              <w:bottom w:val="nil"/>
              <w:right w:val="single" w:sz="4" w:space="0" w:color="auto"/>
            </w:tcBorders>
          </w:tcPr>
          <w:p w14:paraId="4B01E174" w14:textId="77777777" w:rsidR="00A40373" w:rsidRPr="00A56973" w:rsidRDefault="00A56973" w:rsidP="00A40373">
            <w:pPr>
              <w:pStyle w:val="Normal11pt"/>
              <w:jc w:val="center"/>
            </w:pPr>
            <w:r w:rsidRPr="00A56973">
              <w:t>0,67</w:t>
            </w:r>
          </w:p>
        </w:tc>
        <w:tc>
          <w:tcPr>
            <w:tcW w:w="1935" w:type="dxa"/>
            <w:tcBorders>
              <w:top w:val="nil"/>
              <w:left w:val="single" w:sz="4" w:space="0" w:color="auto"/>
              <w:bottom w:val="nil"/>
              <w:right w:val="single" w:sz="4" w:space="0" w:color="auto"/>
            </w:tcBorders>
          </w:tcPr>
          <w:p w14:paraId="4B01E175" w14:textId="77777777" w:rsidR="00A40373" w:rsidRPr="00A56973" w:rsidRDefault="00A56973" w:rsidP="00A40373">
            <w:pPr>
              <w:pStyle w:val="Normal11pt"/>
              <w:jc w:val="center"/>
            </w:pPr>
            <w:r w:rsidRPr="00A56973">
              <w:t>0,43-1,05</w:t>
            </w:r>
          </w:p>
        </w:tc>
      </w:tr>
      <w:tr w:rsidR="00572E5C" w:rsidRPr="00A56973" w14:paraId="4B01E17B" w14:textId="77777777" w:rsidTr="006977FE">
        <w:tc>
          <w:tcPr>
            <w:tcW w:w="2340" w:type="dxa"/>
            <w:tcBorders>
              <w:top w:val="nil"/>
              <w:left w:val="single" w:sz="4" w:space="0" w:color="auto"/>
              <w:bottom w:val="single" w:sz="4" w:space="0" w:color="auto"/>
              <w:right w:val="single" w:sz="4" w:space="0" w:color="auto"/>
            </w:tcBorders>
          </w:tcPr>
          <w:p w14:paraId="4B01E177" w14:textId="77777777" w:rsidR="00A40373" w:rsidRPr="00A56973" w:rsidRDefault="00A56973" w:rsidP="00A40373">
            <w:pPr>
              <w:pStyle w:val="Normal11pt"/>
            </w:pPr>
            <w:r w:rsidRPr="00A56973">
              <w:t>≥50 anni</w:t>
            </w:r>
          </w:p>
        </w:tc>
        <w:tc>
          <w:tcPr>
            <w:tcW w:w="2160" w:type="dxa"/>
            <w:tcBorders>
              <w:top w:val="nil"/>
              <w:left w:val="single" w:sz="4" w:space="0" w:color="auto"/>
              <w:bottom w:val="single" w:sz="4" w:space="0" w:color="auto"/>
              <w:right w:val="single" w:sz="4" w:space="0" w:color="auto"/>
            </w:tcBorders>
          </w:tcPr>
          <w:p w14:paraId="4B01E178" w14:textId="77777777" w:rsidR="00A40373" w:rsidRPr="00A56973" w:rsidRDefault="00A56973" w:rsidP="00A40373">
            <w:pPr>
              <w:pStyle w:val="Normal11pt"/>
              <w:jc w:val="center"/>
            </w:pPr>
            <w:r w:rsidRPr="00A56973">
              <w:t>279</w:t>
            </w:r>
          </w:p>
        </w:tc>
        <w:tc>
          <w:tcPr>
            <w:tcW w:w="1934" w:type="dxa"/>
            <w:tcBorders>
              <w:top w:val="nil"/>
              <w:left w:val="single" w:sz="4" w:space="0" w:color="auto"/>
              <w:bottom w:val="single" w:sz="4" w:space="0" w:color="auto"/>
              <w:right w:val="single" w:sz="4" w:space="0" w:color="auto"/>
            </w:tcBorders>
          </w:tcPr>
          <w:p w14:paraId="4B01E179" w14:textId="77777777" w:rsidR="00A40373" w:rsidRPr="00A56973" w:rsidRDefault="00A56973" w:rsidP="00A40373">
            <w:pPr>
              <w:pStyle w:val="Normal11pt"/>
              <w:jc w:val="center"/>
            </w:pPr>
            <w:r w:rsidRPr="00A56973">
              <w:t>0,67</w:t>
            </w:r>
          </w:p>
        </w:tc>
        <w:tc>
          <w:tcPr>
            <w:tcW w:w="1935" w:type="dxa"/>
            <w:tcBorders>
              <w:top w:val="nil"/>
              <w:left w:val="single" w:sz="4" w:space="0" w:color="auto"/>
              <w:bottom w:val="single" w:sz="4" w:space="0" w:color="auto"/>
              <w:right w:val="single" w:sz="4" w:space="0" w:color="auto"/>
            </w:tcBorders>
          </w:tcPr>
          <w:p w14:paraId="4B01E17A" w14:textId="77777777" w:rsidR="00A40373" w:rsidRPr="00A56973" w:rsidRDefault="00A56973" w:rsidP="00A40373">
            <w:pPr>
              <w:pStyle w:val="Normal11pt"/>
              <w:jc w:val="center"/>
            </w:pPr>
            <w:r w:rsidRPr="00A56973">
              <w:t>0,43-1,05</w:t>
            </w:r>
          </w:p>
        </w:tc>
      </w:tr>
      <w:tr w:rsidR="00572E5C" w:rsidRPr="00A56973" w14:paraId="4B01E180" w14:textId="77777777" w:rsidTr="006977FE">
        <w:tc>
          <w:tcPr>
            <w:tcW w:w="2340" w:type="dxa"/>
            <w:tcBorders>
              <w:top w:val="single" w:sz="4" w:space="0" w:color="auto"/>
              <w:left w:val="single" w:sz="4" w:space="0" w:color="auto"/>
              <w:bottom w:val="nil"/>
              <w:right w:val="single" w:sz="4" w:space="0" w:color="auto"/>
            </w:tcBorders>
          </w:tcPr>
          <w:p w14:paraId="4B01E17C" w14:textId="77777777" w:rsidR="00A40373" w:rsidRPr="00A56973" w:rsidRDefault="00A56973" w:rsidP="00C10EEC">
            <w:pPr>
              <w:pStyle w:val="Normal11pt"/>
              <w:keepNext/>
              <w:rPr>
                <w:b/>
              </w:rPr>
            </w:pPr>
            <w:r w:rsidRPr="00A56973">
              <w:rPr>
                <w:b/>
              </w:rPr>
              <w:t>Età categoria 2</w:t>
            </w:r>
          </w:p>
        </w:tc>
        <w:tc>
          <w:tcPr>
            <w:tcW w:w="2160" w:type="dxa"/>
            <w:tcBorders>
              <w:top w:val="single" w:sz="4" w:space="0" w:color="auto"/>
              <w:left w:val="single" w:sz="4" w:space="0" w:color="auto"/>
              <w:bottom w:val="nil"/>
              <w:right w:val="single" w:sz="4" w:space="0" w:color="auto"/>
            </w:tcBorders>
          </w:tcPr>
          <w:p w14:paraId="4B01E17D" w14:textId="77777777" w:rsidR="00A40373" w:rsidRPr="00A56973" w:rsidRDefault="00A40373" w:rsidP="00C10EEC">
            <w:pPr>
              <w:pStyle w:val="Normal11pt"/>
              <w:keepNext/>
              <w:jc w:val="center"/>
            </w:pPr>
          </w:p>
        </w:tc>
        <w:tc>
          <w:tcPr>
            <w:tcW w:w="1934" w:type="dxa"/>
            <w:tcBorders>
              <w:top w:val="single" w:sz="4" w:space="0" w:color="auto"/>
              <w:left w:val="single" w:sz="4" w:space="0" w:color="auto"/>
              <w:bottom w:val="nil"/>
              <w:right w:val="single" w:sz="4" w:space="0" w:color="auto"/>
            </w:tcBorders>
          </w:tcPr>
          <w:p w14:paraId="4B01E17E" w14:textId="77777777" w:rsidR="00A40373" w:rsidRPr="00A56973" w:rsidRDefault="00A40373" w:rsidP="00C10EEC">
            <w:pPr>
              <w:pStyle w:val="Normal11pt"/>
              <w:keepNext/>
              <w:jc w:val="center"/>
            </w:pPr>
          </w:p>
        </w:tc>
        <w:tc>
          <w:tcPr>
            <w:tcW w:w="1935" w:type="dxa"/>
            <w:tcBorders>
              <w:top w:val="single" w:sz="4" w:space="0" w:color="auto"/>
              <w:left w:val="single" w:sz="4" w:space="0" w:color="auto"/>
              <w:bottom w:val="nil"/>
              <w:right w:val="single" w:sz="4" w:space="0" w:color="auto"/>
            </w:tcBorders>
          </w:tcPr>
          <w:p w14:paraId="4B01E17F" w14:textId="77777777" w:rsidR="00A40373" w:rsidRPr="00A56973" w:rsidRDefault="00A40373" w:rsidP="00C10EEC">
            <w:pPr>
              <w:pStyle w:val="Normal11pt"/>
              <w:keepNext/>
              <w:jc w:val="center"/>
            </w:pPr>
          </w:p>
        </w:tc>
      </w:tr>
      <w:tr w:rsidR="00572E5C" w:rsidRPr="00A56973" w14:paraId="4B01E185" w14:textId="77777777" w:rsidTr="006977FE">
        <w:tc>
          <w:tcPr>
            <w:tcW w:w="2340" w:type="dxa"/>
            <w:tcBorders>
              <w:top w:val="nil"/>
              <w:left w:val="single" w:sz="4" w:space="0" w:color="auto"/>
              <w:bottom w:val="nil"/>
              <w:right w:val="single" w:sz="4" w:space="0" w:color="auto"/>
            </w:tcBorders>
          </w:tcPr>
          <w:p w14:paraId="4B01E181" w14:textId="77777777" w:rsidR="00A40373" w:rsidRPr="00A56973" w:rsidRDefault="00A56973" w:rsidP="00C10EEC">
            <w:pPr>
              <w:pStyle w:val="Normal11pt"/>
              <w:keepNext/>
            </w:pPr>
            <w:r w:rsidRPr="00A56973">
              <w:t>&lt;35 anni</w:t>
            </w:r>
          </w:p>
        </w:tc>
        <w:tc>
          <w:tcPr>
            <w:tcW w:w="2160" w:type="dxa"/>
            <w:tcBorders>
              <w:top w:val="nil"/>
              <w:left w:val="single" w:sz="4" w:space="0" w:color="auto"/>
              <w:bottom w:val="nil"/>
              <w:right w:val="single" w:sz="4" w:space="0" w:color="auto"/>
            </w:tcBorders>
          </w:tcPr>
          <w:p w14:paraId="4B01E182" w14:textId="77777777" w:rsidR="00A40373" w:rsidRPr="00A56973" w:rsidRDefault="00A56973" w:rsidP="00C10EEC">
            <w:pPr>
              <w:pStyle w:val="Normal11pt"/>
              <w:keepNext/>
              <w:jc w:val="center"/>
            </w:pPr>
            <w:r w:rsidRPr="00A56973">
              <w:t>42</w:t>
            </w:r>
          </w:p>
        </w:tc>
        <w:tc>
          <w:tcPr>
            <w:tcW w:w="1934" w:type="dxa"/>
            <w:tcBorders>
              <w:top w:val="nil"/>
              <w:left w:val="single" w:sz="4" w:space="0" w:color="auto"/>
              <w:bottom w:val="nil"/>
              <w:right w:val="single" w:sz="4" w:space="0" w:color="auto"/>
            </w:tcBorders>
          </w:tcPr>
          <w:p w14:paraId="4B01E183" w14:textId="77777777" w:rsidR="00A40373" w:rsidRPr="00A56973" w:rsidRDefault="00A56973" w:rsidP="00C10EEC">
            <w:pPr>
              <w:pStyle w:val="Normal11pt"/>
              <w:keepNext/>
              <w:jc w:val="center"/>
            </w:pPr>
            <w:r w:rsidRPr="00A56973">
              <w:t>0,31</w:t>
            </w:r>
          </w:p>
        </w:tc>
        <w:tc>
          <w:tcPr>
            <w:tcW w:w="1935" w:type="dxa"/>
            <w:tcBorders>
              <w:top w:val="nil"/>
              <w:left w:val="single" w:sz="4" w:space="0" w:color="auto"/>
              <w:bottom w:val="nil"/>
              <w:right w:val="single" w:sz="4" w:space="0" w:color="auto"/>
            </w:tcBorders>
          </w:tcPr>
          <w:p w14:paraId="4B01E184" w14:textId="77777777" w:rsidR="00A40373" w:rsidRPr="00A56973" w:rsidRDefault="00A56973" w:rsidP="00C10EEC">
            <w:pPr>
              <w:pStyle w:val="Normal11pt"/>
              <w:keepNext/>
              <w:jc w:val="center"/>
            </w:pPr>
            <w:r w:rsidRPr="00A56973">
              <w:t>0,11-0,89</w:t>
            </w:r>
          </w:p>
        </w:tc>
      </w:tr>
      <w:tr w:rsidR="00572E5C" w:rsidRPr="00A56973" w14:paraId="4B01E18A" w14:textId="77777777" w:rsidTr="006977FE">
        <w:tc>
          <w:tcPr>
            <w:tcW w:w="2340" w:type="dxa"/>
            <w:tcBorders>
              <w:top w:val="nil"/>
              <w:left w:val="single" w:sz="4" w:space="0" w:color="auto"/>
              <w:bottom w:val="single" w:sz="4" w:space="0" w:color="auto"/>
              <w:right w:val="single" w:sz="4" w:space="0" w:color="auto"/>
            </w:tcBorders>
          </w:tcPr>
          <w:p w14:paraId="4B01E186" w14:textId="77777777" w:rsidR="00A40373" w:rsidRPr="00A56973" w:rsidRDefault="00A56973" w:rsidP="00A40373">
            <w:pPr>
              <w:pStyle w:val="Normal11pt"/>
            </w:pPr>
            <w:r w:rsidRPr="00A56973">
              <w:t>≥35 anni</w:t>
            </w:r>
          </w:p>
        </w:tc>
        <w:tc>
          <w:tcPr>
            <w:tcW w:w="2160" w:type="dxa"/>
            <w:tcBorders>
              <w:top w:val="nil"/>
              <w:left w:val="single" w:sz="4" w:space="0" w:color="auto"/>
              <w:bottom w:val="single" w:sz="4" w:space="0" w:color="auto"/>
              <w:right w:val="single" w:sz="4" w:space="0" w:color="auto"/>
            </w:tcBorders>
          </w:tcPr>
          <w:p w14:paraId="4B01E187" w14:textId="77777777" w:rsidR="00A40373" w:rsidRPr="00A56973" w:rsidRDefault="00A56973" w:rsidP="00A40373">
            <w:pPr>
              <w:pStyle w:val="Normal11pt"/>
              <w:jc w:val="center"/>
            </w:pPr>
            <w:r w:rsidRPr="00A56973">
              <w:t>497</w:t>
            </w:r>
          </w:p>
        </w:tc>
        <w:tc>
          <w:tcPr>
            <w:tcW w:w="1934" w:type="dxa"/>
            <w:tcBorders>
              <w:top w:val="nil"/>
              <w:left w:val="single" w:sz="4" w:space="0" w:color="auto"/>
              <w:bottom w:val="single" w:sz="4" w:space="0" w:color="auto"/>
              <w:right w:val="single" w:sz="4" w:space="0" w:color="auto"/>
            </w:tcBorders>
          </w:tcPr>
          <w:p w14:paraId="4B01E188" w14:textId="77777777" w:rsidR="00A40373" w:rsidRPr="00A56973" w:rsidRDefault="00A56973" w:rsidP="00A40373">
            <w:pPr>
              <w:pStyle w:val="Normal11pt"/>
              <w:jc w:val="center"/>
            </w:pPr>
            <w:r w:rsidRPr="00A56973">
              <w:t>0,73</w:t>
            </w:r>
          </w:p>
        </w:tc>
        <w:tc>
          <w:tcPr>
            <w:tcW w:w="1935" w:type="dxa"/>
            <w:tcBorders>
              <w:top w:val="nil"/>
              <w:left w:val="single" w:sz="4" w:space="0" w:color="auto"/>
              <w:bottom w:val="single" w:sz="4" w:space="0" w:color="auto"/>
              <w:right w:val="single" w:sz="4" w:space="0" w:color="auto"/>
            </w:tcBorders>
          </w:tcPr>
          <w:p w14:paraId="4B01E189" w14:textId="77777777" w:rsidR="00A40373" w:rsidRPr="00A56973" w:rsidRDefault="00A56973" w:rsidP="00A40373">
            <w:pPr>
              <w:pStyle w:val="Normal11pt"/>
              <w:jc w:val="center"/>
            </w:pPr>
            <w:r w:rsidRPr="00A56973">
              <w:t>0,52-1,01</w:t>
            </w:r>
          </w:p>
        </w:tc>
      </w:tr>
      <w:tr w:rsidR="00572E5C" w:rsidRPr="00A56973" w14:paraId="4B01E18F" w14:textId="77777777" w:rsidTr="006977FE">
        <w:tc>
          <w:tcPr>
            <w:tcW w:w="2340" w:type="dxa"/>
            <w:tcBorders>
              <w:top w:val="single" w:sz="4" w:space="0" w:color="auto"/>
              <w:left w:val="single" w:sz="4" w:space="0" w:color="auto"/>
              <w:bottom w:val="nil"/>
              <w:right w:val="single" w:sz="4" w:space="0" w:color="auto"/>
            </w:tcBorders>
          </w:tcPr>
          <w:p w14:paraId="4B01E18B" w14:textId="77777777" w:rsidR="00A40373" w:rsidRPr="00A56973" w:rsidRDefault="00A56973" w:rsidP="00A40373">
            <w:pPr>
              <w:pStyle w:val="Normal11pt"/>
              <w:rPr>
                <w:lang w:val="it-IT"/>
              </w:rPr>
            </w:pPr>
            <w:r w:rsidRPr="00A56973">
              <w:rPr>
                <w:b/>
                <w:lang w:val="it-IT"/>
              </w:rPr>
              <w:t xml:space="preserve">Stato dei recettori ormonali </w:t>
            </w:r>
          </w:p>
        </w:tc>
        <w:tc>
          <w:tcPr>
            <w:tcW w:w="2160" w:type="dxa"/>
            <w:tcBorders>
              <w:top w:val="single" w:sz="4" w:space="0" w:color="auto"/>
              <w:left w:val="single" w:sz="4" w:space="0" w:color="auto"/>
              <w:bottom w:val="nil"/>
              <w:right w:val="single" w:sz="4" w:space="0" w:color="auto"/>
            </w:tcBorders>
          </w:tcPr>
          <w:p w14:paraId="4B01E18C" w14:textId="77777777" w:rsidR="00A40373" w:rsidRPr="00A56973" w:rsidRDefault="00A40373" w:rsidP="00A40373">
            <w:pPr>
              <w:pStyle w:val="Normal11pt"/>
              <w:jc w:val="center"/>
              <w:rPr>
                <w:lang w:val="it-IT"/>
              </w:rPr>
            </w:pPr>
          </w:p>
        </w:tc>
        <w:tc>
          <w:tcPr>
            <w:tcW w:w="1934" w:type="dxa"/>
            <w:tcBorders>
              <w:top w:val="single" w:sz="4" w:space="0" w:color="auto"/>
              <w:left w:val="single" w:sz="4" w:space="0" w:color="auto"/>
              <w:bottom w:val="nil"/>
              <w:right w:val="single" w:sz="4" w:space="0" w:color="auto"/>
            </w:tcBorders>
          </w:tcPr>
          <w:p w14:paraId="4B01E18D" w14:textId="77777777" w:rsidR="00A40373" w:rsidRPr="00A56973" w:rsidRDefault="00A40373" w:rsidP="00A40373">
            <w:pPr>
              <w:pStyle w:val="Normal11pt"/>
              <w:jc w:val="center"/>
              <w:rPr>
                <w:lang w:val="it-IT"/>
              </w:rPr>
            </w:pPr>
          </w:p>
        </w:tc>
        <w:tc>
          <w:tcPr>
            <w:tcW w:w="1935" w:type="dxa"/>
            <w:tcBorders>
              <w:top w:val="single" w:sz="4" w:space="0" w:color="auto"/>
              <w:left w:val="single" w:sz="4" w:space="0" w:color="auto"/>
              <w:bottom w:val="nil"/>
              <w:right w:val="single" w:sz="4" w:space="0" w:color="auto"/>
            </w:tcBorders>
          </w:tcPr>
          <w:p w14:paraId="4B01E18E" w14:textId="77777777" w:rsidR="00A40373" w:rsidRPr="00A56973" w:rsidRDefault="00A40373" w:rsidP="00A40373">
            <w:pPr>
              <w:pStyle w:val="Normal11pt"/>
              <w:jc w:val="center"/>
              <w:rPr>
                <w:lang w:val="it-IT"/>
              </w:rPr>
            </w:pPr>
          </w:p>
        </w:tc>
      </w:tr>
      <w:tr w:rsidR="00572E5C" w:rsidRPr="00A56973" w14:paraId="4B01E194" w14:textId="77777777" w:rsidTr="006977FE">
        <w:trPr>
          <w:trHeight w:val="92"/>
        </w:trPr>
        <w:tc>
          <w:tcPr>
            <w:tcW w:w="2340" w:type="dxa"/>
            <w:tcBorders>
              <w:top w:val="nil"/>
              <w:left w:val="single" w:sz="4" w:space="0" w:color="auto"/>
              <w:bottom w:val="nil"/>
              <w:right w:val="single" w:sz="4" w:space="0" w:color="auto"/>
            </w:tcBorders>
          </w:tcPr>
          <w:p w14:paraId="4B01E190" w14:textId="77777777" w:rsidR="00A40373" w:rsidRPr="00A56973" w:rsidRDefault="00A56973" w:rsidP="00A40373">
            <w:pPr>
              <w:pStyle w:val="Normal11pt"/>
            </w:pPr>
            <w:r w:rsidRPr="00A56973">
              <w:t>Negativo</w:t>
            </w:r>
          </w:p>
        </w:tc>
        <w:tc>
          <w:tcPr>
            <w:tcW w:w="2160" w:type="dxa"/>
            <w:tcBorders>
              <w:top w:val="nil"/>
              <w:left w:val="single" w:sz="4" w:space="0" w:color="auto"/>
              <w:bottom w:val="nil"/>
              <w:right w:val="single" w:sz="4" w:space="0" w:color="auto"/>
            </w:tcBorders>
          </w:tcPr>
          <w:p w14:paraId="4B01E191" w14:textId="77777777" w:rsidR="00A40373" w:rsidRPr="00A56973" w:rsidRDefault="00A56973" w:rsidP="00A40373">
            <w:pPr>
              <w:pStyle w:val="Normal11pt"/>
              <w:jc w:val="center"/>
            </w:pPr>
            <w:r w:rsidRPr="00A56973">
              <w:t>195</w:t>
            </w:r>
          </w:p>
        </w:tc>
        <w:tc>
          <w:tcPr>
            <w:tcW w:w="1934" w:type="dxa"/>
            <w:tcBorders>
              <w:top w:val="nil"/>
              <w:left w:val="single" w:sz="4" w:space="0" w:color="auto"/>
              <w:bottom w:val="nil"/>
              <w:right w:val="single" w:sz="4" w:space="0" w:color="auto"/>
            </w:tcBorders>
          </w:tcPr>
          <w:p w14:paraId="4B01E192" w14:textId="77777777" w:rsidR="00A40373" w:rsidRPr="00A56973" w:rsidRDefault="00A56973" w:rsidP="00A40373">
            <w:pPr>
              <w:pStyle w:val="Normal11pt"/>
              <w:jc w:val="center"/>
            </w:pPr>
            <w:r w:rsidRPr="00A56973">
              <w:t>0,7</w:t>
            </w:r>
          </w:p>
        </w:tc>
        <w:tc>
          <w:tcPr>
            <w:tcW w:w="1935" w:type="dxa"/>
            <w:tcBorders>
              <w:top w:val="nil"/>
              <w:left w:val="single" w:sz="4" w:space="0" w:color="auto"/>
              <w:bottom w:val="nil"/>
              <w:right w:val="single" w:sz="4" w:space="0" w:color="auto"/>
            </w:tcBorders>
          </w:tcPr>
          <w:p w14:paraId="4B01E193" w14:textId="77777777" w:rsidR="00A40373" w:rsidRPr="00A56973" w:rsidRDefault="00A56973" w:rsidP="00A40373">
            <w:pPr>
              <w:pStyle w:val="Normal11pt"/>
              <w:jc w:val="center"/>
            </w:pPr>
            <w:r w:rsidRPr="00A56973">
              <w:t>0,45-1,1</w:t>
            </w:r>
          </w:p>
        </w:tc>
      </w:tr>
      <w:tr w:rsidR="00572E5C" w:rsidRPr="00A56973" w14:paraId="4B01E199" w14:textId="77777777" w:rsidTr="006977FE">
        <w:tc>
          <w:tcPr>
            <w:tcW w:w="2340" w:type="dxa"/>
            <w:tcBorders>
              <w:top w:val="nil"/>
              <w:left w:val="single" w:sz="4" w:space="0" w:color="auto"/>
              <w:bottom w:val="single" w:sz="4" w:space="0" w:color="auto"/>
              <w:right w:val="single" w:sz="4" w:space="0" w:color="auto"/>
            </w:tcBorders>
          </w:tcPr>
          <w:p w14:paraId="4B01E195" w14:textId="77777777" w:rsidR="00A40373" w:rsidRPr="00A56973" w:rsidRDefault="00A56973" w:rsidP="00A40373">
            <w:pPr>
              <w:pStyle w:val="Normal11pt"/>
            </w:pPr>
            <w:r w:rsidRPr="00A56973">
              <w:t>Positivo</w:t>
            </w:r>
          </w:p>
        </w:tc>
        <w:tc>
          <w:tcPr>
            <w:tcW w:w="2160" w:type="dxa"/>
            <w:tcBorders>
              <w:top w:val="nil"/>
              <w:left w:val="single" w:sz="4" w:space="0" w:color="auto"/>
              <w:bottom w:val="single" w:sz="4" w:space="0" w:color="auto"/>
              <w:right w:val="single" w:sz="4" w:space="0" w:color="auto"/>
            </w:tcBorders>
          </w:tcPr>
          <w:p w14:paraId="4B01E196" w14:textId="77777777" w:rsidR="00A40373" w:rsidRPr="00A56973" w:rsidRDefault="00A56973" w:rsidP="00A40373">
            <w:pPr>
              <w:pStyle w:val="Normal11pt"/>
              <w:jc w:val="center"/>
            </w:pPr>
            <w:r w:rsidRPr="00A56973">
              <w:t>344</w:t>
            </w:r>
          </w:p>
        </w:tc>
        <w:tc>
          <w:tcPr>
            <w:tcW w:w="1934" w:type="dxa"/>
            <w:tcBorders>
              <w:top w:val="nil"/>
              <w:left w:val="single" w:sz="4" w:space="0" w:color="auto"/>
              <w:bottom w:val="single" w:sz="4" w:space="0" w:color="auto"/>
              <w:right w:val="single" w:sz="4" w:space="0" w:color="auto"/>
            </w:tcBorders>
          </w:tcPr>
          <w:p w14:paraId="4B01E197" w14:textId="77777777" w:rsidR="00A40373" w:rsidRPr="00A56973" w:rsidRDefault="00A56973" w:rsidP="00A40373">
            <w:pPr>
              <w:pStyle w:val="Normal11pt"/>
              <w:jc w:val="center"/>
            </w:pPr>
            <w:r w:rsidRPr="00A56973">
              <w:t>0,62</w:t>
            </w:r>
          </w:p>
        </w:tc>
        <w:tc>
          <w:tcPr>
            <w:tcW w:w="1935" w:type="dxa"/>
            <w:tcBorders>
              <w:top w:val="nil"/>
              <w:left w:val="single" w:sz="4" w:space="0" w:color="auto"/>
              <w:bottom w:val="single" w:sz="4" w:space="0" w:color="auto"/>
              <w:right w:val="single" w:sz="4" w:space="0" w:color="auto"/>
            </w:tcBorders>
          </w:tcPr>
          <w:p w14:paraId="4B01E198" w14:textId="77777777" w:rsidR="00A40373" w:rsidRPr="00A56973" w:rsidRDefault="00A56973" w:rsidP="00A40373">
            <w:pPr>
              <w:pStyle w:val="Normal11pt"/>
              <w:jc w:val="center"/>
            </w:pPr>
            <w:r w:rsidRPr="00A56973">
              <w:t>0,4-0,97</w:t>
            </w:r>
          </w:p>
        </w:tc>
      </w:tr>
      <w:tr w:rsidR="00572E5C" w:rsidRPr="00A56973" w14:paraId="4B01E19E" w14:textId="77777777" w:rsidTr="006977FE">
        <w:tc>
          <w:tcPr>
            <w:tcW w:w="2340" w:type="dxa"/>
            <w:tcBorders>
              <w:top w:val="single" w:sz="4" w:space="0" w:color="auto"/>
              <w:left w:val="single" w:sz="4" w:space="0" w:color="auto"/>
              <w:bottom w:val="nil"/>
              <w:right w:val="single" w:sz="4" w:space="0" w:color="auto"/>
            </w:tcBorders>
          </w:tcPr>
          <w:p w14:paraId="4B01E19A" w14:textId="77777777" w:rsidR="00A40373" w:rsidRPr="00A56973" w:rsidRDefault="00A56973" w:rsidP="00A40373">
            <w:pPr>
              <w:pStyle w:val="Normal11pt"/>
              <w:rPr>
                <w:b/>
              </w:rPr>
            </w:pPr>
            <w:r w:rsidRPr="00A56973">
              <w:rPr>
                <w:b/>
              </w:rPr>
              <w:t xml:space="preserve">Dimensioni tumorali </w:t>
            </w:r>
          </w:p>
        </w:tc>
        <w:tc>
          <w:tcPr>
            <w:tcW w:w="2160" w:type="dxa"/>
            <w:tcBorders>
              <w:top w:val="single" w:sz="4" w:space="0" w:color="auto"/>
              <w:left w:val="single" w:sz="4" w:space="0" w:color="auto"/>
              <w:bottom w:val="nil"/>
              <w:right w:val="single" w:sz="4" w:space="0" w:color="auto"/>
            </w:tcBorders>
          </w:tcPr>
          <w:p w14:paraId="4B01E19B" w14:textId="77777777" w:rsidR="00A40373" w:rsidRPr="00A56973" w:rsidRDefault="00A40373" w:rsidP="00A40373">
            <w:pPr>
              <w:pStyle w:val="Normal11pt"/>
              <w:jc w:val="center"/>
            </w:pPr>
          </w:p>
        </w:tc>
        <w:tc>
          <w:tcPr>
            <w:tcW w:w="1934" w:type="dxa"/>
            <w:tcBorders>
              <w:top w:val="single" w:sz="4" w:space="0" w:color="auto"/>
              <w:left w:val="single" w:sz="4" w:space="0" w:color="auto"/>
              <w:bottom w:val="nil"/>
              <w:right w:val="single" w:sz="4" w:space="0" w:color="auto"/>
            </w:tcBorders>
          </w:tcPr>
          <w:p w14:paraId="4B01E19C" w14:textId="77777777" w:rsidR="00A40373" w:rsidRPr="00A56973" w:rsidRDefault="00A40373" w:rsidP="00A40373">
            <w:pPr>
              <w:pStyle w:val="Normal11pt"/>
              <w:jc w:val="center"/>
            </w:pPr>
          </w:p>
        </w:tc>
        <w:tc>
          <w:tcPr>
            <w:tcW w:w="1935" w:type="dxa"/>
            <w:tcBorders>
              <w:top w:val="single" w:sz="4" w:space="0" w:color="auto"/>
              <w:left w:val="single" w:sz="4" w:space="0" w:color="auto"/>
              <w:bottom w:val="nil"/>
              <w:right w:val="single" w:sz="4" w:space="0" w:color="auto"/>
            </w:tcBorders>
          </w:tcPr>
          <w:p w14:paraId="4B01E19D" w14:textId="77777777" w:rsidR="00A40373" w:rsidRPr="00A56973" w:rsidRDefault="00A40373" w:rsidP="00A40373">
            <w:pPr>
              <w:pStyle w:val="Normal11pt"/>
              <w:jc w:val="center"/>
            </w:pPr>
          </w:p>
        </w:tc>
      </w:tr>
      <w:tr w:rsidR="00572E5C" w:rsidRPr="00A56973" w14:paraId="4B01E1A3" w14:textId="77777777" w:rsidTr="006977FE">
        <w:tc>
          <w:tcPr>
            <w:tcW w:w="2340" w:type="dxa"/>
            <w:tcBorders>
              <w:top w:val="nil"/>
              <w:left w:val="single" w:sz="4" w:space="0" w:color="auto"/>
              <w:bottom w:val="nil"/>
              <w:right w:val="single" w:sz="4" w:space="0" w:color="auto"/>
            </w:tcBorders>
          </w:tcPr>
          <w:p w14:paraId="4B01E19F" w14:textId="77777777" w:rsidR="00A40373" w:rsidRPr="00A56973" w:rsidRDefault="00A56973" w:rsidP="00A40373">
            <w:pPr>
              <w:pStyle w:val="Normal11pt"/>
            </w:pPr>
            <w:r w:rsidRPr="00A56973">
              <w:rPr>
                <w:rFonts w:ascii="Symbol" w:hAnsi="Symbol"/>
              </w:rPr>
              <w:t></w:t>
            </w:r>
            <w:r w:rsidRPr="00A56973">
              <w:t>2 cm</w:t>
            </w:r>
          </w:p>
        </w:tc>
        <w:tc>
          <w:tcPr>
            <w:tcW w:w="2160" w:type="dxa"/>
            <w:tcBorders>
              <w:top w:val="nil"/>
              <w:left w:val="single" w:sz="4" w:space="0" w:color="auto"/>
              <w:bottom w:val="nil"/>
              <w:right w:val="single" w:sz="4" w:space="0" w:color="auto"/>
            </w:tcBorders>
          </w:tcPr>
          <w:p w14:paraId="4B01E1A0" w14:textId="77777777" w:rsidR="00A40373" w:rsidRPr="00A56973" w:rsidRDefault="00A56973" w:rsidP="00A40373">
            <w:pPr>
              <w:pStyle w:val="Normal11pt"/>
              <w:jc w:val="center"/>
            </w:pPr>
            <w:r w:rsidRPr="00A56973">
              <w:t>285</w:t>
            </w:r>
          </w:p>
        </w:tc>
        <w:tc>
          <w:tcPr>
            <w:tcW w:w="1934" w:type="dxa"/>
            <w:tcBorders>
              <w:top w:val="nil"/>
              <w:left w:val="single" w:sz="4" w:space="0" w:color="auto"/>
              <w:bottom w:val="nil"/>
              <w:right w:val="single" w:sz="4" w:space="0" w:color="auto"/>
            </w:tcBorders>
          </w:tcPr>
          <w:p w14:paraId="4B01E1A1" w14:textId="77777777" w:rsidR="00A40373" w:rsidRPr="00A56973" w:rsidRDefault="00A56973" w:rsidP="00A40373">
            <w:pPr>
              <w:pStyle w:val="Normal11pt"/>
              <w:jc w:val="center"/>
            </w:pPr>
            <w:r w:rsidRPr="00A56973">
              <w:t>0,69</w:t>
            </w:r>
          </w:p>
        </w:tc>
        <w:tc>
          <w:tcPr>
            <w:tcW w:w="1935" w:type="dxa"/>
            <w:tcBorders>
              <w:top w:val="nil"/>
              <w:left w:val="single" w:sz="4" w:space="0" w:color="auto"/>
              <w:bottom w:val="nil"/>
              <w:right w:val="single" w:sz="4" w:space="0" w:color="auto"/>
            </w:tcBorders>
          </w:tcPr>
          <w:p w14:paraId="4B01E1A2" w14:textId="77777777" w:rsidR="00A40373" w:rsidRPr="00A56973" w:rsidRDefault="00A56973" w:rsidP="00A40373">
            <w:pPr>
              <w:pStyle w:val="Normal11pt"/>
              <w:jc w:val="center"/>
            </w:pPr>
            <w:r w:rsidRPr="00A56973">
              <w:t>0,43-1,1</w:t>
            </w:r>
          </w:p>
        </w:tc>
      </w:tr>
      <w:tr w:rsidR="00572E5C" w:rsidRPr="00A56973" w14:paraId="4B01E1A8" w14:textId="77777777" w:rsidTr="006977FE">
        <w:tc>
          <w:tcPr>
            <w:tcW w:w="2340" w:type="dxa"/>
            <w:tcBorders>
              <w:top w:val="nil"/>
              <w:left w:val="single" w:sz="4" w:space="0" w:color="auto"/>
              <w:bottom w:val="single" w:sz="4" w:space="0" w:color="auto"/>
              <w:right w:val="single" w:sz="4" w:space="0" w:color="auto"/>
            </w:tcBorders>
          </w:tcPr>
          <w:p w14:paraId="4B01E1A4" w14:textId="77777777" w:rsidR="00A40373" w:rsidRPr="00A56973" w:rsidRDefault="00A56973" w:rsidP="00A40373">
            <w:pPr>
              <w:pStyle w:val="Normal11pt"/>
            </w:pPr>
            <w:r w:rsidRPr="00A56973">
              <w:t>&gt;2 cm</w:t>
            </w:r>
          </w:p>
        </w:tc>
        <w:tc>
          <w:tcPr>
            <w:tcW w:w="2160" w:type="dxa"/>
            <w:tcBorders>
              <w:top w:val="nil"/>
              <w:left w:val="single" w:sz="4" w:space="0" w:color="auto"/>
              <w:bottom w:val="single" w:sz="4" w:space="0" w:color="auto"/>
              <w:right w:val="single" w:sz="4" w:space="0" w:color="auto"/>
            </w:tcBorders>
          </w:tcPr>
          <w:p w14:paraId="4B01E1A5" w14:textId="77777777" w:rsidR="00A40373" w:rsidRPr="00A56973" w:rsidRDefault="00A56973" w:rsidP="00A40373">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E1A6" w14:textId="77777777" w:rsidR="00A40373" w:rsidRPr="00A56973" w:rsidRDefault="00A56973" w:rsidP="00A40373">
            <w:pPr>
              <w:pStyle w:val="Normal11pt"/>
              <w:jc w:val="center"/>
            </w:pPr>
            <w:r w:rsidRPr="00A56973">
              <w:t>0,68</w:t>
            </w:r>
          </w:p>
        </w:tc>
        <w:tc>
          <w:tcPr>
            <w:tcW w:w="1935" w:type="dxa"/>
            <w:tcBorders>
              <w:top w:val="nil"/>
              <w:left w:val="single" w:sz="4" w:space="0" w:color="auto"/>
              <w:bottom w:val="single" w:sz="4" w:space="0" w:color="auto"/>
              <w:right w:val="single" w:sz="4" w:space="0" w:color="auto"/>
            </w:tcBorders>
          </w:tcPr>
          <w:p w14:paraId="4B01E1A7" w14:textId="77777777" w:rsidR="00A40373" w:rsidRPr="00A56973" w:rsidRDefault="00A56973" w:rsidP="00A40373">
            <w:pPr>
              <w:pStyle w:val="Normal11pt"/>
              <w:jc w:val="center"/>
            </w:pPr>
            <w:r w:rsidRPr="00A56973">
              <w:t>0,45-1,04</w:t>
            </w:r>
          </w:p>
        </w:tc>
      </w:tr>
      <w:tr w:rsidR="00572E5C" w:rsidRPr="00A56973" w14:paraId="4B01E1AD" w14:textId="77777777" w:rsidTr="006977FE">
        <w:tc>
          <w:tcPr>
            <w:tcW w:w="2340" w:type="dxa"/>
            <w:tcBorders>
              <w:top w:val="single" w:sz="4" w:space="0" w:color="auto"/>
              <w:left w:val="single" w:sz="4" w:space="0" w:color="auto"/>
              <w:bottom w:val="nil"/>
              <w:right w:val="single" w:sz="4" w:space="0" w:color="auto"/>
            </w:tcBorders>
          </w:tcPr>
          <w:p w14:paraId="4B01E1A9" w14:textId="77777777" w:rsidR="00A40373" w:rsidRPr="00A56973" w:rsidRDefault="00A56973" w:rsidP="00A40373">
            <w:pPr>
              <w:pStyle w:val="Normal11pt"/>
              <w:rPr>
                <w:b/>
              </w:rPr>
            </w:pPr>
            <w:r w:rsidRPr="00A56973">
              <w:rPr>
                <w:b/>
              </w:rPr>
              <w:t>Grado istologico</w:t>
            </w:r>
          </w:p>
        </w:tc>
        <w:tc>
          <w:tcPr>
            <w:tcW w:w="2160" w:type="dxa"/>
            <w:tcBorders>
              <w:top w:val="single" w:sz="4" w:space="0" w:color="auto"/>
              <w:left w:val="single" w:sz="4" w:space="0" w:color="auto"/>
              <w:bottom w:val="nil"/>
              <w:right w:val="single" w:sz="4" w:space="0" w:color="auto"/>
            </w:tcBorders>
          </w:tcPr>
          <w:p w14:paraId="4B01E1AA" w14:textId="77777777" w:rsidR="00A40373" w:rsidRPr="00A56973" w:rsidRDefault="00A40373" w:rsidP="00A40373">
            <w:pPr>
              <w:pStyle w:val="Normal11pt"/>
              <w:jc w:val="center"/>
            </w:pPr>
          </w:p>
        </w:tc>
        <w:tc>
          <w:tcPr>
            <w:tcW w:w="1934" w:type="dxa"/>
            <w:tcBorders>
              <w:top w:val="single" w:sz="4" w:space="0" w:color="auto"/>
              <w:left w:val="single" w:sz="4" w:space="0" w:color="auto"/>
              <w:bottom w:val="nil"/>
              <w:right w:val="single" w:sz="4" w:space="0" w:color="auto"/>
            </w:tcBorders>
          </w:tcPr>
          <w:p w14:paraId="4B01E1AB" w14:textId="77777777" w:rsidR="00A40373" w:rsidRPr="00A56973" w:rsidRDefault="00A40373" w:rsidP="00A40373">
            <w:pPr>
              <w:pStyle w:val="Normal11pt"/>
              <w:jc w:val="center"/>
            </w:pPr>
          </w:p>
        </w:tc>
        <w:tc>
          <w:tcPr>
            <w:tcW w:w="1935" w:type="dxa"/>
            <w:tcBorders>
              <w:top w:val="single" w:sz="4" w:space="0" w:color="auto"/>
              <w:left w:val="single" w:sz="4" w:space="0" w:color="auto"/>
              <w:bottom w:val="nil"/>
              <w:right w:val="single" w:sz="4" w:space="0" w:color="auto"/>
            </w:tcBorders>
          </w:tcPr>
          <w:p w14:paraId="4B01E1AC" w14:textId="77777777" w:rsidR="00A40373" w:rsidRPr="00A56973" w:rsidRDefault="00A40373" w:rsidP="00A40373">
            <w:pPr>
              <w:pStyle w:val="Normal11pt"/>
              <w:jc w:val="center"/>
            </w:pPr>
          </w:p>
        </w:tc>
      </w:tr>
      <w:tr w:rsidR="00572E5C" w:rsidRPr="00A56973" w14:paraId="4B01E1B2" w14:textId="77777777" w:rsidTr="006977FE">
        <w:tc>
          <w:tcPr>
            <w:tcW w:w="2340" w:type="dxa"/>
            <w:tcBorders>
              <w:top w:val="nil"/>
              <w:left w:val="single" w:sz="4" w:space="0" w:color="auto"/>
              <w:bottom w:val="nil"/>
              <w:right w:val="single" w:sz="4" w:space="0" w:color="auto"/>
            </w:tcBorders>
          </w:tcPr>
          <w:p w14:paraId="4B01E1AE" w14:textId="77777777" w:rsidR="00A40373" w:rsidRPr="00A56973" w:rsidRDefault="00A56973" w:rsidP="00A40373">
            <w:pPr>
              <w:pStyle w:val="Normal11pt"/>
              <w:rPr>
                <w:lang w:val="it-IT"/>
              </w:rPr>
            </w:pPr>
            <w:r w:rsidRPr="00A56973">
              <w:rPr>
                <w:lang w:val="it-IT"/>
              </w:rPr>
              <w:t>Grado1 (compreso il grado non valutato)</w:t>
            </w:r>
          </w:p>
        </w:tc>
        <w:tc>
          <w:tcPr>
            <w:tcW w:w="2160" w:type="dxa"/>
            <w:tcBorders>
              <w:top w:val="nil"/>
              <w:left w:val="single" w:sz="4" w:space="0" w:color="auto"/>
              <w:bottom w:val="nil"/>
              <w:right w:val="single" w:sz="4" w:space="0" w:color="auto"/>
            </w:tcBorders>
          </w:tcPr>
          <w:p w14:paraId="4B01E1AF" w14:textId="77777777" w:rsidR="00A40373" w:rsidRPr="00A56973" w:rsidRDefault="00A56973" w:rsidP="00A40373">
            <w:pPr>
              <w:pStyle w:val="Normal11pt"/>
              <w:jc w:val="center"/>
            </w:pPr>
            <w:r w:rsidRPr="00A56973">
              <w:t>64</w:t>
            </w:r>
          </w:p>
        </w:tc>
        <w:tc>
          <w:tcPr>
            <w:tcW w:w="1934" w:type="dxa"/>
            <w:tcBorders>
              <w:top w:val="nil"/>
              <w:left w:val="single" w:sz="4" w:space="0" w:color="auto"/>
              <w:bottom w:val="nil"/>
              <w:right w:val="single" w:sz="4" w:space="0" w:color="auto"/>
            </w:tcBorders>
          </w:tcPr>
          <w:p w14:paraId="4B01E1B0" w14:textId="77777777" w:rsidR="00A40373" w:rsidRPr="00A56973" w:rsidRDefault="00A56973" w:rsidP="00A40373">
            <w:pPr>
              <w:pStyle w:val="Normal11pt"/>
              <w:jc w:val="center"/>
            </w:pPr>
            <w:r w:rsidRPr="00A56973">
              <w:t>0,79</w:t>
            </w:r>
          </w:p>
        </w:tc>
        <w:tc>
          <w:tcPr>
            <w:tcW w:w="1935" w:type="dxa"/>
            <w:tcBorders>
              <w:top w:val="nil"/>
              <w:left w:val="single" w:sz="4" w:space="0" w:color="auto"/>
              <w:bottom w:val="nil"/>
              <w:right w:val="single" w:sz="4" w:space="0" w:color="auto"/>
            </w:tcBorders>
          </w:tcPr>
          <w:p w14:paraId="4B01E1B1" w14:textId="77777777" w:rsidR="00A40373" w:rsidRPr="00A56973" w:rsidRDefault="00A56973" w:rsidP="00A40373">
            <w:pPr>
              <w:pStyle w:val="Normal11pt"/>
              <w:jc w:val="center"/>
            </w:pPr>
            <w:r w:rsidRPr="00A56973">
              <w:t>0,24-2,6</w:t>
            </w:r>
          </w:p>
        </w:tc>
      </w:tr>
      <w:tr w:rsidR="00572E5C" w:rsidRPr="00A56973" w14:paraId="4B01E1B7" w14:textId="77777777" w:rsidTr="006977FE">
        <w:tc>
          <w:tcPr>
            <w:tcW w:w="2340" w:type="dxa"/>
            <w:tcBorders>
              <w:top w:val="nil"/>
              <w:left w:val="single" w:sz="4" w:space="0" w:color="auto"/>
              <w:bottom w:val="nil"/>
              <w:right w:val="single" w:sz="4" w:space="0" w:color="auto"/>
            </w:tcBorders>
          </w:tcPr>
          <w:p w14:paraId="4B01E1B3" w14:textId="77777777" w:rsidR="00A40373" w:rsidRPr="00A56973" w:rsidRDefault="00A56973" w:rsidP="00A40373">
            <w:pPr>
              <w:pStyle w:val="Normal11pt"/>
            </w:pPr>
            <w:r w:rsidRPr="00A56973">
              <w:t>Grado 2</w:t>
            </w:r>
          </w:p>
        </w:tc>
        <w:tc>
          <w:tcPr>
            <w:tcW w:w="2160" w:type="dxa"/>
            <w:tcBorders>
              <w:top w:val="nil"/>
              <w:left w:val="single" w:sz="4" w:space="0" w:color="auto"/>
              <w:bottom w:val="nil"/>
              <w:right w:val="single" w:sz="4" w:space="0" w:color="auto"/>
            </w:tcBorders>
          </w:tcPr>
          <w:p w14:paraId="4B01E1B4" w14:textId="77777777" w:rsidR="00A40373" w:rsidRPr="00A56973" w:rsidRDefault="00A56973" w:rsidP="00A40373">
            <w:pPr>
              <w:pStyle w:val="Normal11pt"/>
              <w:jc w:val="center"/>
            </w:pPr>
            <w:r w:rsidRPr="00A56973">
              <w:t>216</w:t>
            </w:r>
          </w:p>
        </w:tc>
        <w:tc>
          <w:tcPr>
            <w:tcW w:w="1934" w:type="dxa"/>
            <w:tcBorders>
              <w:top w:val="nil"/>
              <w:left w:val="single" w:sz="4" w:space="0" w:color="auto"/>
              <w:bottom w:val="nil"/>
              <w:right w:val="single" w:sz="4" w:space="0" w:color="auto"/>
            </w:tcBorders>
          </w:tcPr>
          <w:p w14:paraId="4B01E1B5" w14:textId="77777777" w:rsidR="00A40373" w:rsidRPr="00A56973" w:rsidRDefault="00A56973" w:rsidP="00A40373">
            <w:pPr>
              <w:pStyle w:val="Normal11pt"/>
              <w:jc w:val="center"/>
            </w:pPr>
            <w:r w:rsidRPr="00A56973">
              <w:t>0,77</w:t>
            </w:r>
          </w:p>
        </w:tc>
        <w:tc>
          <w:tcPr>
            <w:tcW w:w="1935" w:type="dxa"/>
            <w:tcBorders>
              <w:top w:val="nil"/>
              <w:left w:val="single" w:sz="4" w:space="0" w:color="auto"/>
              <w:bottom w:val="nil"/>
              <w:right w:val="single" w:sz="4" w:space="0" w:color="auto"/>
            </w:tcBorders>
          </w:tcPr>
          <w:p w14:paraId="4B01E1B6" w14:textId="77777777" w:rsidR="00A40373" w:rsidRPr="00A56973" w:rsidRDefault="00A56973" w:rsidP="00A40373">
            <w:pPr>
              <w:pStyle w:val="Normal11pt"/>
              <w:jc w:val="center"/>
            </w:pPr>
            <w:r w:rsidRPr="00A56973">
              <w:t>0,46-1,3</w:t>
            </w:r>
          </w:p>
        </w:tc>
      </w:tr>
      <w:tr w:rsidR="00572E5C" w:rsidRPr="00A56973" w14:paraId="4B01E1BC" w14:textId="77777777" w:rsidTr="006977FE">
        <w:tc>
          <w:tcPr>
            <w:tcW w:w="2340" w:type="dxa"/>
            <w:tcBorders>
              <w:top w:val="nil"/>
              <w:left w:val="single" w:sz="4" w:space="0" w:color="auto"/>
              <w:bottom w:val="single" w:sz="4" w:space="0" w:color="auto"/>
              <w:right w:val="single" w:sz="4" w:space="0" w:color="auto"/>
            </w:tcBorders>
          </w:tcPr>
          <w:p w14:paraId="4B01E1B8" w14:textId="77777777" w:rsidR="00A40373" w:rsidRPr="00A56973" w:rsidRDefault="00A56973" w:rsidP="00A40373">
            <w:pPr>
              <w:pStyle w:val="Normal11pt"/>
            </w:pPr>
            <w:r w:rsidRPr="00A56973">
              <w:t>Grado 3</w:t>
            </w:r>
          </w:p>
        </w:tc>
        <w:tc>
          <w:tcPr>
            <w:tcW w:w="2160" w:type="dxa"/>
            <w:tcBorders>
              <w:top w:val="nil"/>
              <w:left w:val="single" w:sz="4" w:space="0" w:color="auto"/>
              <w:bottom w:val="single" w:sz="4" w:space="0" w:color="auto"/>
              <w:right w:val="single" w:sz="4" w:space="0" w:color="auto"/>
            </w:tcBorders>
          </w:tcPr>
          <w:p w14:paraId="4B01E1B9" w14:textId="77777777" w:rsidR="00A40373" w:rsidRPr="00A56973" w:rsidRDefault="00A56973" w:rsidP="00A40373">
            <w:pPr>
              <w:pStyle w:val="Normal11pt"/>
              <w:jc w:val="center"/>
            </w:pPr>
            <w:r w:rsidRPr="00A56973">
              <w:t>259</w:t>
            </w:r>
          </w:p>
        </w:tc>
        <w:tc>
          <w:tcPr>
            <w:tcW w:w="1934" w:type="dxa"/>
            <w:tcBorders>
              <w:top w:val="nil"/>
              <w:left w:val="single" w:sz="4" w:space="0" w:color="auto"/>
              <w:bottom w:val="single" w:sz="4" w:space="0" w:color="auto"/>
              <w:right w:val="single" w:sz="4" w:space="0" w:color="auto"/>
            </w:tcBorders>
          </w:tcPr>
          <w:p w14:paraId="4B01E1BA" w14:textId="77777777" w:rsidR="00A40373" w:rsidRPr="00A56973" w:rsidRDefault="00A56973" w:rsidP="00A40373">
            <w:pPr>
              <w:pStyle w:val="Normal11pt"/>
              <w:jc w:val="center"/>
            </w:pPr>
            <w:r w:rsidRPr="00A56973">
              <w:t>0,59</w:t>
            </w:r>
          </w:p>
        </w:tc>
        <w:tc>
          <w:tcPr>
            <w:tcW w:w="1935" w:type="dxa"/>
            <w:tcBorders>
              <w:top w:val="nil"/>
              <w:left w:val="single" w:sz="4" w:space="0" w:color="auto"/>
              <w:bottom w:val="single" w:sz="4" w:space="0" w:color="auto"/>
              <w:right w:val="single" w:sz="4" w:space="0" w:color="auto"/>
            </w:tcBorders>
          </w:tcPr>
          <w:p w14:paraId="4B01E1BB" w14:textId="77777777" w:rsidR="00A40373" w:rsidRPr="00A56973" w:rsidRDefault="00A56973" w:rsidP="00A40373">
            <w:pPr>
              <w:pStyle w:val="Normal11pt"/>
              <w:jc w:val="center"/>
            </w:pPr>
            <w:r w:rsidRPr="00A56973">
              <w:t>0,39-0,9</w:t>
            </w:r>
          </w:p>
        </w:tc>
      </w:tr>
      <w:tr w:rsidR="00572E5C" w:rsidRPr="00A56973" w14:paraId="4B01E1C1" w14:textId="77777777" w:rsidTr="006977FE">
        <w:tc>
          <w:tcPr>
            <w:tcW w:w="2340" w:type="dxa"/>
            <w:tcBorders>
              <w:top w:val="single" w:sz="4" w:space="0" w:color="auto"/>
              <w:left w:val="single" w:sz="4" w:space="0" w:color="auto"/>
              <w:bottom w:val="nil"/>
              <w:right w:val="single" w:sz="4" w:space="0" w:color="auto"/>
            </w:tcBorders>
          </w:tcPr>
          <w:p w14:paraId="4B01E1BD" w14:textId="77777777" w:rsidR="00A40373" w:rsidRPr="00A56973" w:rsidRDefault="00A56973" w:rsidP="00A40373">
            <w:pPr>
              <w:pStyle w:val="Normal11pt"/>
              <w:rPr>
                <w:b/>
              </w:rPr>
            </w:pPr>
            <w:r w:rsidRPr="00A56973">
              <w:rPr>
                <w:b/>
              </w:rPr>
              <w:t>Stato Menopausale</w:t>
            </w:r>
          </w:p>
        </w:tc>
        <w:tc>
          <w:tcPr>
            <w:tcW w:w="2160" w:type="dxa"/>
            <w:tcBorders>
              <w:top w:val="single" w:sz="4" w:space="0" w:color="auto"/>
              <w:left w:val="single" w:sz="4" w:space="0" w:color="auto"/>
              <w:bottom w:val="nil"/>
              <w:right w:val="single" w:sz="4" w:space="0" w:color="auto"/>
            </w:tcBorders>
          </w:tcPr>
          <w:p w14:paraId="4B01E1BE" w14:textId="77777777" w:rsidR="00A40373" w:rsidRPr="00A56973" w:rsidRDefault="00A40373" w:rsidP="00A40373">
            <w:pPr>
              <w:pStyle w:val="Normal11pt"/>
              <w:jc w:val="center"/>
            </w:pPr>
          </w:p>
        </w:tc>
        <w:tc>
          <w:tcPr>
            <w:tcW w:w="1934" w:type="dxa"/>
            <w:tcBorders>
              <w:top w:val="single" w:sz="4" w:space="0" w:color="auto"/>
              <w:left w:val="single" w:sz="4" w:space="0" w:color="auto"/>
              <w:bottom w:val="nil"/>
              <w:right w:val="single" w:sz="4" w:space="0" w:color="auto"/>
            </w:tcBorders>
          </w:tcPr>
          <w:p w14:paraId="4B01E1BF" w14:textId="77777777" w:rsidR="00A40373" w:rsidRPr="00A56973" w:rsidRDefault="00A40373" w:rsidP="00A40373">
            <w:pPr>
              <w:pStyle w:val="Normal11pt"/>
              <w:jc w:val="center"/>
            </w:pPr>
          </w:p>
        </w:tc>
        <w:tc>
          <w:tcPr>
            <w:tcW w:w="1935" w:type="dxa"/>
            <w:tcBorders>
              <w:top w:val="single" w:sz="4" w:space="0" w:color="auto"/>
              <w:left w:val="single" w:sz="4" w:space="0" w:color="auto"/>
              <w:bottom w:val="nil"/>
              <w:right w:val="single" w:sz="4" w:space="0" w:color="auto"/>
            </w:tcBorders>
          </w:tcPr>
          <w:p w14:paraId="4B01E1C0" w14:textId="77777777" w:rsidR="00A40373" w:rsidRPr="00A56973" w:rsidRDefault="00A40373" w:rsidP="00A40373">
            <w:pPr>
              <w:pStyle w:val="Normal11pt"/>
              <w:jc w:val="center"/>
            </w:pPr>
          </w:p>
        </w:tc>
      </w:tr>
      <w:tr w:rsidR="00572E5C" w:rsidRPr="00A56973" w14:paraId="4B01E1C6" w14:textId="77777777" w:rsidTr="006977FE">
        <w:tc>
          <w:tcPr>
            <w:tcW w:w="2340" w:type="dxa"/>
            <w:tcBorders>
              <w:top w:val="nil"/>
              <w:left w:val="single" w:sz="4" w:space="0" w:color="auto"/>
              <w:bottom w:val="nil"/>
              <w:right w:val="single" w:sz="4" w:space="0" w:color="auto"/>
            </w:tcBorders>
          </w:tcPr>
          <w:p w14:paraId="4B01E1C2" w14:textId="77777777" w:rsidR="00A40373" w:rsidRPr="00A56973" w:rsidRDefault="00A56973" w:rsidP="00A40373">
            <w:pPr>
              <w:pStyle w:val="Normal11pt"/>
            </w:pPr>
            <w:r w:rsidRPr="00A56973">
              <w:t>Pre-Menopausa</w:t>
            </w:r>
          </w:p>
        </w:tc>
        <w:tc>
          <w:tcPr>
            <w:tcW w:w="2160" w:type="dxa"/>
            <w:tcBorders>
              <w:top w:val="nil"/>
              <w:left w:val="single" w:sz="4" w:space="0" w:color="auto"/>
              <w:bottom w:val="nil"/>
              <w:right w:val="single" w:sz="4" w:space="0" w:color="auto"/>
            </w:tcBorders>
          </w:tcPr>
          <w:p w14:paraId="4B01E1C3" w14:textId="77777777" w:rsidR="00A40373" w:rsidRPr="00A56973" w:rsidRDefault="00A56973" w:rsidP="00A40373">
            <w:pPr>
              <w:pStyle w:val="Normal11pt"/>
              <w:jc w:val="center"/>
            </w:pPr>
            <w:r w:rsidRPr="00A56973">
              <w:t>285</w:t>
            </w:r>
          </w:p>
        </w:tc>
        <w:tc>
          <w:tcPr>
            <w:tcW w:w="1934" w:type="dxa"/>
            <w:tcBorders>
              <w:top w:val="nil"/>
              <w:left w:val="single" w:sz="4" w:space="0" w:color="auto"/>
              <w:bottom w:val="nil"/>
              <w:right w:val="single" w:sz="4" w:space="0" w:color="auto"/>
            </w:tcBorders>
          </w:tcPr>
          <w:p w14:paraId="4B01E1C4" w14:textId="77777777" w:rsidR="00A40373" w:rsidRPr="00A56973" w:rsidRDefault="00A56973" w:rsidP="00A40373">
            <w:pPr>
              <w:pStyle w:val="Normal11pt"/>
              <w:jc w:val="center"/>
            </w:pPr>
            <w:r w:rsidRPr="00A56973">
              <w:t>0,64</w:t>
            </w:r>
          </w:p>
        </w:tc>
        <w:tc>
          <w:tcPr>
            <w:tcW w:w="1935" w:type="dxa"/>
            <w:tcBorders>
              <w:top w:val="nil"/>
              <w:left w:val="single" w:sz="4" w:space="0" w:color="auto"/>
              <w:bottom w:val="nil"/>
              <w:right w:val="single" w:sz="4" w:space="0" w:color="auto"/>
            </w:tcBorders>
          </w:tcPr>
          <w:p w14:paraId="4B01E1C5" w14:textId="77777777" w:rsidR="00A40373" w:rsidRPr="00A56973" w:rsidRDefault="00A56973" w:rsidP="00A40373">
            <w:pPr>
              <w:pStyle w:val="Normal11pt"/>
              <w:jc w:val="center"/>
            </w:pPr>
            <w:r w:rsidRPr="00A56973">
              <w:t>0,40-1</w:t>
            </w:r>
          </w:p>
        </w:tc>
      </w:tr>
      <w:tr w:rsidR="00572E5C" w:rsidRPr="00A56973" w14:paraId="4B01E1CB" w14:textId="77777777" w:rsidTr="006977FE">
        <w:tc>
          <w:tcPr>
            <w:tcW w:w="2340" w:type="dxa"/>
            <w:tcBorders>
              <w:top w:val="nil"/>
              <w:left w:val="single" w:sz="4" w:space="0" w:color="auto"/>
              <w:bottom w:val="single" w:sz="4" w:space="0" w:color="auto"/>
              <w:right w:val="single" w:sz="4" w:space="0" w:color="auto"/>
            </w:tcBorders>
          </w:tcPr>
          <w:p w14:paraId="4B01E1C7" w14:textId="77777777" w:rsidR="00A40373" w:rsidRPr="00A56973" w:rsidRDefault="00A56973" w:rsidP="00A40373">
            <w:pPr>
              <w:pStyle w:val="Normal11pt"/>
            </w:pPr>
            <w:r w:rsidRPr="00A56973">
              <w:t>Post-Menopausa</w:t>
            </w:r>
          </w:p>
        </w:tc>
        <w:tc>
          <w:tcPr>
            <w:tcW w:w="2160" w:type="dxa"/>
            <w:tcBorders>
              <w:top w:val="nil"/>
              <w:left w:val="single" w:sz="4" w:space="0" w:color="auto"/>
              <w:bottom w:val="single" w:sz="4" w:space="0" w:color="auto"/>
              <w:right w:val="single" w:sz="4" w:space="0" w:color="auto"/>
            </w:tcBorders>
          </w:tcPr>
          <w:p w14:paraId="4B01E1C8" w14:textId="77777777" w:rsidR="00A40373" w:rsidRPr="00A56973" w:rsidRDefault="00A56973" w:rsidP="00A40373">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E1C9" w14:textId="77777777" w:rsidR="00A40373" w:rsidRPr="00A56973" w:rsidRDefault="00A56973" w:rsidP="00A40373">
            <w:pPr>
              <w:pStyle w:val="Normal11pt"/>
              <w:jc w:val="center"/>
            </w:pPr>
            <w:r w:rsidRPr="00A56973">
              <w:t>0,72</w:t>
            </w:r>
          </w:p>
        </w:tc>
        <w:tc>
          <w:tcPr>
            <w:tcW w:w="1935" w:type="dxa"/>
            <w:tcBorders>
              <w:top w:val="nil"/>
              <w:left w:val="single" w:sz="4" w:space="0" w:color="auto"/>
              <w:bottom w:val="single" w:sz="4" w:space="0" w:color="auto"/>
              <w:right w:val="single" w:sz="4" w:space="0" w:color="auto"/>
            </w:tcBorders>
          </w:tcPr>
          <w:p w14:paraId="4B01E1CA" w14:textId="77777777" w:rsidR="00A40373" w:rsidRPr="00A56973" w:rsidRDefault="00A56973" w:rsidP="00A40373">
            <w:pPr>
              <w:pStyle w:val="Normal11pt"/>
              <w:jc w:val="center"/>
            </w:pPr>
            <w:r w:rsidRPr="00A56973">
              <w:t>0,47-1,12</w:t>
            </w:r>
          </w:p>
        </w:tc>
      </w:tr>
    </w:tbl>
    <w:p w14:paraId="4B01E1CC" w14:textId="77777777" w:rsidR="00A40373" w:rsidRPr="00A56973" w:rsidRDefault="00A56973" w:rsidP="006977FE">
      <w:pPr>
        <w:rPr>
          <w:sz w:val="20"/>
          <w:lang w:val="it-IT"/>
        </w:rPr>
      </w:pPr>
      <w:r w:rsidRPr="00A56973">
        <w:rPr>
          <w:sz w:val="20"/>
          <w:lang w:val="it-IT"/>
        </w:rPr>
        <w:t xml:space="preserve">*un </w:t>
      </w:r>
      <w:r w:rsidR="00BD505C" w:rsidRPr="00A56973">
        <w:rPr>
          <w:sz w:val="20"/>
          <w:lang w:val="it-IT"/>
        </w:rPr>
        <w:t>rapporto di rischio</w:t>
      </w:r>
      <w:r w:rsidR="00BD505C" w:rsidRPr="00A56973">
        <w:rPr>
          <w:szCs w:val="22"/>
          <w:lang w:val="it-IT"/>
        </w:rPr>
        <w:t xml:space="preserve"> </w:t>
      </w:r>
      <w:r w:rsidRPr="00A56973">
        <w:rPr>
          <w:sz w:val="20"/>
          <w:lang w:val="it-IT"/>
        </w:rPr>
        <w:t>(TAC/FAC) inferiore a 1 indica che TAC è associato ad una sopravvivenza libera da malattia più lunga rispetto a FAC.</w:t>
      </w:r>
    </w:p>
    <w:p w14:paraId="4B01E1CD" w14:textId="77777777" w:rsidR="00A40373" w:rsidRPr="00A56973" w:rsidRDefault="00A40373" w:rsidP="00A40373">
      <w:pPr>
        <w:pStyle w:val="Normale1"/>
        <w:rPr>
          <w:u w:val="single"/>
          <w:lang w:val="it-IT"/>
        </w:rPr>
      </w:pPr>
    </w:p>
    <w:p w14:paraId="4B01E1CE" w14:textId="77777777" w:rsidR="003E038C" w:rsidRPr="00A56973" w:rsidRDefault="00A56973" w:rsidP="00D54197">
      <w:pPr>
        <w:keepNext/>
        <w:keepLines/>
        <w:suppressAutoHyphens/>
        <w:rPr>
          <w:bCs/>
          <w:lang w:val="it-IT"/>
        </w:rPr>
      </w:pPr>
      <w:r w:rsidRPr="00A56973">
        <w:rPr>
          <w:bCs/>
          <w:lang w:val="it-IT"/>
        </w:rPr>
        <w:lastRenderedPageBreak/>
        <w:t>Le analisi esplorative dei sottogruppi per la sopravvivenza libera da malattia nei pazienti rispondenti ai criteri 2009 St. Gallen per la chemioterapia – (popolazione ITT) sono state effettuate e sono presentate nella tabella sottostante</w:t>
      </w:r>
    </w:p>
    <w:p w14:paraId="4B01E1CF" w14:textId="77777777" w:rsidR="00A40373" w:rsidRPr="00A56973" w:rsidRDefault="00A40373" w:rsidP="00D54197">
      <w:pPr>
        <w:keepNext/>
        <w:keepLines/>
        <w:suppressAutoHyphens/>
        <w:rPr>
          <w:bCs/>
          <w:u w:val="single"/>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72E5C" w:rsidRPr="004A4955" w14:paraId="4B01E1D8"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E1D0" w14:textId="77777777" w:rsidR="00A40373" w:rsidRPr="00A56973" w:rsidRDefault="00A40373" w:rsidP="00D54197">
            <w:pPr>
              <w:pStyle w:val="Normal11pt"/>
              <w:keepNext/>
              <w:keepLines/>
              <w:rPr>
                <w:b/>
                <w:lang w:val="it-IT"/>
              </w:rPr>
            </w:pPr>
          </w:p>
        </w:tc>
        <w:tc>
          <w:tcPr>
            <w:tcW w:w="1620" w:type="dxa"/>
            <w:tcBorders>
              <w:top w:val="single" w:sz="4" w:space="0" w:color="auto"/>
              <w:left w:val="single" w:sz="4" w:space="0" w:color="auto"/>
              <w:bottom w:val="single" w:sz="4" w:space="0" w:color="auto"/>
              <w:right w:val="single" w:sz="4" w:space="0" w:color="auto"/>
            </w:tcBorders>
          </w:tcPr>
          <w:p w14:paraId="4B01E1D1" w14:textId="77777777" w:rsidR="00A40373" w:rsidRPr="00A56973" w:rsidRDefault="00A40373" w:rsidP="00D54197">
            <w:pPr>
              <w:pStyle w:val="Normal11pt"/>
              <w:keepNext/>
              <w:keepLines/>
              <w:jc w:val="center"/>
              <w:rPr>
                <w:b/>
                <w:lang w:val="it-IT"/>
              </w:rPr>
            </w:pPr>
          </w:p>
          <w:p w14:paraId="4B01E1D2" w14:textId="77777777" w:rsidR="00A40373" w:rsidRPr="00A56973" w:rsidRDefault="00A56973" w:rsidP="00D54197">
            <w:pPr>
              <w:pStyle w:val="Normal11pt"/>
              <w:keepNext/>
              <w:keepLines/>
              <w:jc w:val="center"/>
              <w:rPr>
                <w:b/>
              </w:rPr>
            </w:pPr>
            <w:r w:rsidRPr="00A56973">
              <w:rPr>
                <w:b/>
              </w:rPr>
              <w:t>TAC</w:t>
            </w:r>
          </w:p>
        </w:tc>
        <w:tc>
          <w:tcPr>
            <w:tcW w:w="1260" w:type="dxa"/>
            <w:tcBorders>
              <w:top w:val="single" w:sz="4" w:space="0" w:color="auto"/>
              <w:left w:val="single" w:sz="4" w:space="0" w:color="auto"/>
              <w:bottom w:val="single" w:sz="4" w:space="0" w:color="auto"/>
              <w:right w:val="single" w:sz="4" w:space="0" w:color="auto"/>
            </w:tcBorders>
          </w:tcPr>
          <w:p w14:paraId="4B01E1D3" w14:textId="77777777" w:rsidR="00A40373" w:rsidRPr="00A56973" w:rsidRDefault="00A40373" w:rsidP="00D54197">
            <w:pPr>
              <w:pStyle w:val="Normal11pt"/>
              <w:keepNext/>
              <w:keepLines/>
              <w:jc w:val="center"/>
              <w:rPr>
                <w:b/>
              </w:rPr>
            </w:pPr>
          </w:p>
          <w:p w14:paraId="4B01E1D4" w14:textId="77777777" w:rsidR="00A40373" w:rsidRPr="00A56973" w:rsidRDefault="00A56973" w:rsidP="00D54197">
            <w:pPr>
              <w:pStyle w:val="Normal11pt"/>
              <w:keepNext/>
              <w:keepLines/>
              <w:jc w:val="center"/>
              <w:rPr>
                <w:b/>
              </w:rPr>
            </w:pPr>
            <w:r w:rsidRPr="00A56973">
              <w:rPr>
                <w:b/>
              </w:rPr>
              <w:t>FAC</w:t>
            </w:r>
          </w:p>
        </w:tc>
        <w:tc>
          <w:tcPr>
            <w:tcW w:w="2160" w:type="dxa"/>
            <w:tcBorders>
              <w:top w:val="single" w:sz="4" w:space="0" w:color="auto"/>
              <w:left w:val="single" w:sz="4" w:space="0" w:color="auto"/>
              <w:bottom w:val="single" w:sz="4" w:space="0" w:color="auto"/>
              <w:right w:val="single" w:sz="4" w:space="0" w:color="auto"/>
            </w:tcBorders>
          </w:tcPr>
          <w:p w14:paraId="4B01E1D5" w14:textId="77777777" w:rsidR="00A40373" w:rsidRPr="00A56973" w:rsidRDefault="00A56973" w:rsidP="00D54197">
            <w:pPr>
              <w:pStyle w:val="Normal11pt"/>
              <w:keepNext/>
              <w:keepLines/>
              <w:jc w:val="center"/>
              <w:rPr>
                <w:b/>
                <w:lang w:val="it-IT"/>
              </w:rPr>
            </w:pPr>
            <w:r w:rsidRPr="00A56973">
              <w:rPr>
                <w:b/>
                <w:lang w:val="it-IT"/>
              </w:rPr>
              <w:t>Rapporto di rischio</w:t>
            </w:r>
            <w:r w:rsidRPr="00A56973">
              <w:rPr>
                <w:lang w:val="it-IT"/>
              </w:rPr>
              <w:t xml:space="preserve"> </w:t>
            </w:r>
            <w:r w:rsidRPr="00A56973">
              <w:rPr>
                <w:b/>
                <w:lang w:val="it-IT"/>
              </w:rPr>
              <w:t>(TAC/FAC)</w:t>
            </w:r>
          </w:p>
        </w:tc>
        <w:tc>
          <w:tcPr>
            <w:tcW w:w="1351" w:type="dxa"/>
            <w:tcBorders>
              <w:top w:val="single" w:sz="4" w:space="0" w:color="auto"/>
              <w:left w:val="single" w:sz="4" w:space="0" w:color="auto"/>
              <w:bottom w:val="single" w:sz="4" w:space="0" w:color="auto"/>
              <w:right w:val="single" w:sz="4" w:space="0" w:color="auto"/>
            </w:tcBorders>
          </w:tcPr>
          <w:p w14:paraId="4B01E1D6" w14:textId="77777777" w:rsidR="00A40373" w:rsidRPr="00A56973" w:rsidRDefault="00A40373" w:rsidP="00D54197">
            <w:pPr>
              <w:pStyle w:val="Normal11pt"/>
              <w:keepNext/>
              <w:keepLines/>
              <w:jc w:val="center"/>
              <w:rPr>
                <w:b/>
                <w:lang w:val="it-IT"/>
              </w:rPr>
            </w:pPr>
          </w:p>
          <w:p w14:paraId="4B01E1D7" w14:textId="77777777" w:rsidR="00A40373" w:rsidRPr="00A56973" w:rsidRDefault="00A40373" w:rsidP="00D54197">
            <w:pPr>
              <w:pStyle w:val="Normal11pt"/>
              <w:keepNext/>
              <w:keepLines/>
              <w:jc w:val="center"/>
              <w:rPr>
                <w:b/>
                <w:lang w:val="it-IT"/>
              </w:rPr>
            </w:pPr>
          </w:p>
        </w:tc>
      </w:tr>
      <w:tr w:rsidR="00572E5C" w:rsidRPr="00A56973" w14:paraId="4B01E1DE"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E1D9" w14:textId="77777777" w:rsidR="00A40373" w:rsidRPr="00A56973" w:rsidRDefault="00A56973" w:rsidP="00D54197">
            <w:pPr>
              <w:pStyle w:val="Normal11pt"/>
              <w:keepNext/>
              <w:keepLines/>
              <w:rPr>
                <w:b/>
              </w:rPr>
            </w:pPr>
            <w:r w:rsidRPr="00A56973">
              <w:rPr>
                <w:b/>
              </w:rPr>
              <w:t>Sottogruppi</w:t>
            </w:r>
          </w:p>
        </w:tc>
        <w:tc>
          <w:tcPr>
            <w:tcW w:w="1620" w:type="dxa"/>
            <w:tcBorders>
              <w:top w:val="single" w:sz="4" w:space="0" w:color="auto"/>
              <w:left w:val="single" w:sz="4" w:space="0" w:color="auto"/>
              <w:bottom w:val="single" w:sz="4" w:space="0" w:color="auto"/>
              <w:right w:val="single" w:sz="4" w:space="0" w:color="auto"/>
            </w:tcBorders>
          </w:tcPr>
          <w:p w14:paraId="4B01E1DA" w14:textId="77777777" w:rsidR="00A40373" w:rsidRPr="00A56973" w:rsidRDefault="00A56973" w:rsidP="00D54197">
            <w:pPr>
              <w:pStyle w:val="Normal11pt"/>
              <w:keepNext/>
              <w:keepLines/>
              <w:jc w:val="center"/>
            </w:pPr>
            <w:r w:rsidRPr="00A56973">
              <w:t>(n=539)</w:t>
            </w:r>
          </w:p>
        </w:tc>
        <w:tc>
          <w:tcPr>
            <w:tcW w:w="1260" w:type="dxa"/>
            <w:tcBorders>
              <w:top w:val="single" w:sz="4" w:space="0" w:color="auto"/>
              <w:left w:val="single" w:sz="4" w:space="0" w:color="auto"/>
              <w:bottom w:val="single" w:sz="4" w:space="0" w:color="auto"/>
              <w:right w:val="single" w:sz="4" w:space="0" w:color="auto"/>
            </w:tcBorders>
          </w:tcPr>
          <w:p w14:paraId="4B01E1DB" w14:textId="77777777" w:rsidR="00A40373" w:rsidRPr="00A56973" w:rsidRDefault="00A56973" w:rsidP="00D54197">
            <w:pPr>
              <w:pStyle w:val="Normal11pt"/>
              <w:keepNext/>
              <w:keepLines/>
              <w:jc w:val="center"/>
            </w:pPr>
            <w:r w:rsidRPr="00A56973">
              <w:t>(n=521)</w:t>
            </w:r>
          </w:p>
        </w:tc>
        <w:tc>
          <w:tcPr>
            <w:tcW w:w="2160" w:type="dxa"/>
            <w:tcBorders>
              <w:top w:val="single" w:sz="4" w:space="0" w:color="auto"/>
              <w:left w:val="single" w:sz="4" w:space="0" w:color="auto"/>
              <w:bottom w:val="single" w:sz="4" w:space="0" w:color="auto"/>
              <w:right w:val="single" w:sz="4" w:space="0" w:color="auto"/>
            </w:tcBorders>
          </w:tcPr>
          <w:p w14:paraId="4B01E1DC" w14:textId="77777777" w:rsidR="00A40373" w:rsidRPr="00A56973" w:rsidRDefault="00A56973" w:rsidP="00D54197">
            <w:pPr>
              <w:pStyle w:val="Normal11pt"/>
              <w:keepNext/>
              <w:keepLines/>
              <w:jc w:val="center"/>
            </w:pPr>
            <w:r w:rsidRPr="00A56973">
              <w:t>(95% CI)</w:t>
            </w:r>
          </w:p>
        </w:tc>
        <w:tc>
          <w:tcPr>
            <w:tcW w:w="1351" w:type="dxa"/>
            <w:tcBorders>
              <w:top w:val="single" w:sz="4" w:space="0" w:color="auto"/>
              <w:left w:val="single" w:sz="4" w:space="0" w:color="auto"/>
              <w:bottom w:val="single" w:sz="4" w:space="0" w:color="auto"/>
              <w:right w:val="single" w:sz="4" w:space="0" w:color="auto"/>
            </w:tcBorders>
          </w:tcPr>
          <w:p w14:paraId="4B01E1DD" w14:textId="77777777" w:rsidR="00A40373" w:rsidRPr="00A56973" w:rsidRDefault="00A56973" w:rsidP="00D54197">
            <w:pPr>
              <w:pStyle w:val="Normal11pt"/>
              <w:keepNext/>
              <w:keepLines/>
              <w:jc w:val="center"/>
            </w:pPr>
            <w:r w:rsidRPr="00A56973">
              <w:rPr>
                <w:b/>
              </w:rPr>
              <w:t>valore p</w:t>
            </w:r>
          </w:p>
        </w:tc>
      </w:tr>
      <w:tr w:rsidR="00572E5C" w:rsidRPr="004A4955" w14:paraId="4B01E1E5"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E1DF" w14:textId="77777777" w:rsidR="00A40373" w:rsidRPr="00A56973" w:rsidRDefault="00A40373" w:rsidP="00D54197">
            <w:pPr>
              <w:pStyle w:val="Normal11pt"/>
              <w:keepNext/>
              <w:keepLines/>
              <w:rPr>
                <w:lang w:val="it-IT"/>
              </w:rPr>
            </w:pPr>
          </w:p>
          <w:p w14:paraId="4B01E1E0" w14:textId="77777777" w:rsidR="00A40373" w:rsidRPr="00A56973" w:rsidRDefault="00A56973" w:rsidP="00D54197">
            <w:pPr>
              <w:pStyle w:val="Normal11pt"/>
              <w:keepNext/>
              <w:keepLines/>
              <w:rPr>
                <w:lang w:val="it-IT"/>
              </w:rPr>
            </w:pPr>
            <w:r w:rsidRPr="00A56973">
              <w:rPr>
                <w:lang w:val="it-IT"/>
              </w:rPr>
              <w:t xml:space="preserve">Rispondenti alle indicazioni per la chemioterapia </w:t>
            </w:r>
            <w:r w:rsidRPr="00A56973">
              <w:rPr>
                <w:vertAlign w:val="superscript"/>
                <w:lang w:val="it-IT"/>
              </w:rPr>
              <w:t>a</w:t>
            </w:r>
          </w:p>
        </w:tc>
        <w:tc>
          <w:tcPr>
            <w:tcW w:w="1620" w:type="dxa"/>
            <w:tcBorders>
              <w:top w:val="single" w:sz="4" w:space="0" w:color="auto"/>
              <w:left w:val="single" w:sz="4" w:space="0" w:color="auto"/>
              <w:bottom w:val="single" w:sz="4" w:space="0" w:color="auto"/>
              <w:right w:val="single" w:sz="4" w:space="0" w:color="auto"/>
            </w:tcBorders>
          </w:tcPr>
          <w:p w14:paraId="4B01E1E1" w14:textId="77777777" w:rsidR="00A40373" w:rsidRPr="00A56973" w:rsidRDefault="00A40373" w:rsidP="00D54197">
            <w:pPr>
              <w:pStyle w:val="Normal11pt"/>
              <w:keepNext/>
              <w:keepLines/>
              <w:jc w:val="center"/>
              <w:rPr>
                <w:lang w:val="it-IT"/>
              </w:rPr>
            </w:pPr>
          </w:p>
        </w:tc>
        <w:tc>
          <w:tcPr>
            <w:tcW w:w="1260" w:type="dxa"/>
            <w:tcBorders>
              <w:top w:val="single" w:sz="4" w:space="0" w:color="auto"/>
              <w:left w:val="single" w:sz="4" w:space="0" w:color="auto"/>
              <w:bottom w:val="single" w:sz="4" w:space="0" w:color="auto"/>
              <w:right w:val="single" w:sz="4" w:space="0" w:color="auto"/>
            </w:tcBorders>
          </w:tcPr>
          <w:p w14:paraId="4B01E1E2" w14:textId="77777777" w:rsidR="00A40373" w:rsidRPr="00A56973" w:rsidRDefault="00A40373" w:rsidP="00D54197">
            <w:pPr>
              <w:pStyle w:val="Normal11pt"/>
              <w:keepNext/>
              <w:keepLines/>
              <w:jc w:val="center"/>
              <w:rPr>
                <w:lang w:val="it-IT"/>
              </w:rPr>
            </w:pPr>
          </w:p>
        </w:tc>
        <w:tc>
          <w:tcPr>
            <w:tcW w:w="2160" w:type="dxa"/>
            <w:tcBorders>
              <w:top w:val="single" w:sz="4" w:space="0" w:color="auto"/>
              <w:left w:val="single" w:sz="4" w:space="0" w:color="auto"/>
              <w:bottom w:val="single" w:sz="4" w:space="0" w:color="auto"/>
              <w:right w:val="single" w:sz="4" w:space="0" w:color="auto"/>
            </w:tcBorders>
          </w:tcPr>
          <w:p w14:paraId="4B01E1E3" w14:textId="77777777" w:rsidR="00A40373" w:rsidRPr="00A56973" w:rsidRDefault="00A40373" w:rsidP="00D54197">
            <w:pPr>
              <w:pStyle w:val="Normal11pt"/>
              <w:keepNext/>
              <w:keepLines/>
              <w:jc w:val="center"/>
              <w:rPr>
                <w:lang w:val="it-IT"/>
              </w:rPr>
            </w:pPr>
          </w:p>
        </w:tc>
        <w:tc>
          <w:tcPr>
            <w:tcW w:w="1351" w:type="dxa"/>
            <w:tcBorders>
              <w:top w:val="single" w:sz="4" w:space="0" w:color="auto"/>
              <w:left w:val="single" w:sz="4" w:space="0" w:color="auto"/>
              <w:bottom w:val="single" w:sz="4" w:space="0" w:color="auto"/>
              <w:right w:val="single" w:sz="4" w:space="0" w:color="auto"/>
            </w:tcBorders>
          </w:tcPr>
          <w:p w14:paraId="4B01E1E4" w14:textId="77777777" w:rsidR="00A40373" w:rsidRPr="00A56973" w:rsidRDefault="00A40373" w:rsidP="00D54197">
            <w:pPr>
              <w:pStyle w:val="Normal11pt"/>
              <w:keepNext/>
              <w:keepLines/>
              <w:jc w:val="center"/>
              <w:rPr>
                <w:lang w:val="it-IT"/>
              </w:rPr>
            </w:pPr>
          </w:p>
        </w:tc>
      </w:tr>
      <w:tr w:rsidR="00572E5C" w:rsidRPr="00A56973" w14:paraId="4B01E1F2"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E1E6" w14:textId="77777777" w:rsidR="00A40373" w:rsidRPr="00A56973" w:rsidRDefault="00A40373" w:rsidP="00D54197">
            <w:pPr>
              <w:pStyle w:val="Normal11pt"/>
              <w:keepNext/>
              <w:rPr>
                <w:lang w:val="it-IT"/>
              </w:rPr>
            </w:pPr>
          </w:p>
          <w:p w14:paraId="4B01E1E7" w14:textId="77777777" w:rsidR="00A40373" w:rsidRPr="00A56973" w:rsidRDefault="00A56973" w:rsidP="00D54197">
            <w:pPr>
              <w:pStyle w:val="Normal11pt"/>
              <w:keepNext/>
            </w:pPr>
            <w:r w:rsidRPr="00A56973">
              <w:t>No</w:t>
            </w:r>
          </w:p>
        </w:tc>
        <w:tc>
          <w:tcPr>
            <w:tcW w:w="1620" w:type="dxa"/>
            <w:tcBorders>
              <w:top w:val="single" w:sz="4" w:space="0" w:color="auto"/>
              <w:left w:val="single" w:sz="4" w:space="0" w:color="auto"/>
              <w:bottom w:val="single" w:sz="4" w:space="0" w:color="auto"/>
              <w:right w:val="single" w:sz="4" w:space="0" w:color="auto"/>
            </w:tcBorders>
          </w:tcPr>
          <w:p w14:paraId="4B01E1E8" w14:textId="77777777" w:rsidR="00A40373" w:rsidRPr="00A56973" w:rsidRDefault="00A40373" w:rsidP="00D54197">
            <w:pPr>
              <w:pStyle w:val="Normal11pt"/>
              <w:keepNext/>
              <w:jc w:val="center"/>
            </w:pPr>
          </w:p>
          <w:p w14:paraId="4B01E1E9" w14:textId="77777777" w:rsidR="00A40373" w:rsidRPr="00A56973" w:rsidRDefault="00A56973" w:rsidP="00D54197">
            <w:pPr>
              <w:pStyle w:val="Normal11pt"/>
              <w:keepNext/>
              <w:jc w:val="center"/>
            </w:pPr>
            <w:r w:rsidRPr="00A56973">
              <w:t>18/214</w:t>
            </w:r>
          </w:p>
          <w:p w14:paraId="4B01E1EA" w14:textId="77777777" w:rsidR="00A40373" w:rsidRPr="00A56973" w:rsidRDefault="00A56973" w:rsidP="00D54197">
            <w:pPr>
              <w:pStyle w:val="Normal11pt"/>
              <w:keepNext/>
              <w:jc w:val="center"/>
            </w:pPr>
            <w:r w:rsidRPr="00A56973">
              <w:t>(8,4%)</w:t>
            </w:r>
          </w:p>
        </w:tc>
        <w:tc>
          <w:tcPr>
            <w:tcW w:w="1260" w:type="dxa"/>
            <w:tcBorders>
              <w:top w:val="single" w:sz="4" w:space="0" w:color="auto"/>
              <w:left w:val="single" w:sz="4" w:space="0" w:color="auto"/>
              <w:bottom w:val="single" w:sz="4" w:space="0" w:color="auto"/>
              <w:right w:val="single" w:sz="4" w:space="0" w:color="auto"/>
            </w:tcBorders>
          </w:tcPr>
          <w:p w14:paraId="4B01E1EB" w14:textId="77777777" w:rsidR="00A40373" w:rsidRPr="00A56973" w:rsidRDefault="00A40373" w:rsidP="00D54197">
            <w:pPr>
              <w:pStyle w:val="Normal11pt"/>
              <w:keepNext/>
              <w:jc w:val="center"/>
            </w:pPr>
          </w:p>
          <w:p w14:paraId="4B01E1EC" w14:textId="77777777" w:rsidR="00A40373" w:rsidRPr="00A56973" w:rsidRDefault="00A56973" w:rsidP="00D54197">
            <w:pPr>
              <w:pStyle w:val="Normal11pt"/>
              <w:keepNext/>
              <w:jc w:val="center"/>
            </w:pPr>
            <w:r w:rsidRPr="00A56973">
              <w:t>26/227</w:t>
            </w:r>
          </w:p>
          <w:p w14:paraId="4B01E1ED" w14:textId="77777777" w:rsidR="00A40373" w:rsidRPr="00A56973" w:rsidRDefault="00A56973" w:rsidP="00D54197">
            <w:pPr>
              <w:pStyle w:val="Normal11pt"/>
              <w:keepNext/>
              <w:jc w:val="center"/>
            </w:pPr>
            <w:r w:rsidRPr="00A56973">
              <w:t>(11,5%)</w:t>
            </w:r>
          </w:p>
        </w:tc>
        <w:tc>
          <w:tcPr>
            <w:tcW w:w="2160" w:type="dxa"/>
            <w:tcBorders>
              <w:top w:val="single" w:sz="4" w:space="0" w:color="auto"/>
              <w:left w:val="single" w:sz="4" w:space="0" w:color="auto"/>
              <w:bottom w:val="single" w:sz="4" w:space="0" w:color="auto"/>
              <w:right w:val="single" w:sz="4" w:space="0" w:color="auto"/>
            </w:tcBorders>
          </w:tcPr>
          <w:p w14:paraId="4B01E1EE" w14:textId="77777777" w:rsidR="00A40373" w:rsidRPr="00A56973" w:rsidRDefault="00A40373" w:rsidP="00D54197">
            <w:pPr>
              <w:pStyle w:val="Normal11pt"/>
              <w:keepNext/>
              <w:jc w:val="center"/>
            </w:pPr>
          </w:p>
          <w:p w14:paraId="4B01E1EF" w14:textId="77777777" w:rsidR="00A40373" w:rsidRPr="00A56973" w:rsidRDefault="00A56973" w:rsidP="00D54197">
            <w:pPr>
              <w:pStyle w:val="Normal11pt"/>
              <w:keepNext/>
              <w:jc w:val="center"/>
            </w:pPr>
            <w:r w:rsidRPr="00A56973">
              <w:t>0,796 (0,434 – 1,459)</w:t>
            </w:r>
          </w:p>
        </w:tc>
        <w:tc>
          <w:tcPr>
            <w:tcW w:w="1351" w:type="dxa"/>
            <w:tcBorders>
              <w:top w:val="single" w:sz="4" w:space="0" w:color="auto"/>
              <w:left w:val="single" w:sz="4" w:space="0" w:color="auto"/>
              <w:bottom w:val="single" w:sz="4" w:space="0" w:color="auto"/>
              <w:right w:val="single" w:sz="4" w:space="0" w:color="auto"/>
            </w:tcBorders>
          </w:tcPr>
          <w:p w14:paraId="4B01E1F0" w14:textId="77777777" w:rsidR="00A40373" w:rsidRPr="00A56973" w:rsidRDefault="00A40373" w:rsidP="00D54197">
            <w:pPr>
              <w:pStyle w:val="Normal11pt"/>
              <w:keepNext/>
              <w:jc w:val="center"/>
            </w:pPr>
          </w:p>
          <w:p w14:paraId="4B01E1F1" w14:textId="77777777" w:rsidR="00A40373" w:rsidRPr="00A56973" w:rsidRDefault="00A56973" w:rsidP="00D54197">
            <w:pPr>
              <w:pStyle w:val="Normal11pt"/>
              <w:keepNext/>
              <w:jc w:val="center"/>
            </w:pPr>
            <w:r w:rsidRPr="00A56973">
              <w:t>0,4593</w:t>
            </w:r>
          </w:p>
        </w:tc>
      </w:tr>
      <w:tr w:rsidR="00572E5C" w:rsidRPr="00A56973" w14:paraId="4B01E1FF" w14:textId="77777777" w:rsidTr="00A40373">
        <w:trPr>
          <w:jc w:val="center"/>
        </w:trPr>
        <w:tc>
          <w:tcPr>
            <w:tcW w:w="2719" w:type="dxa"/>
            <w:tcBorders>
              <w:top w:val="single" w:sz="4" w:space="0" w:color="auto"/>
              <w:left w:val="single" w:sz="4" w:space="0" w:color="auto"/>
              <w:bottom w:val="single" w:sz="4" w:space="0" w:color="auto"/>
              <w:right w:val="single" w:sz="4" w:space="0" w:color="auto"/>
            </w:tcBorders>
          </w:tcPr>
          <w:p w14:paraId="4B01E1F3" w14:textId="77777777" w:rsidR="00A40373" w:rsidRPr="00A56973" w:rsidRDefault="00A40373" w:rsidP="00D54197">
            <w:pPr>
              <w:pStyle w:val="Normal11pt"/>
              <w:keepNext/>
            </w:pPr>
          </w:p>
          <w:p w14:paraId="4B01E1F4" w14:textId="77777777" w:rsidR="00A40373" w:rsidRPr="00A56973" w:rsidRDefault="00A56973" w:rsidP="00D54197">
            <w:pPr>
              <w:pStyle w:val="Normal11pt"/>
              <w:keepNext/>
            </w:pPr>
            <w:r w:rsidRPr="00A56973">
              <w:t>Sì</w:t>
            </w:r>
          </w:p>
        </w:tc>
        <w:tc>
          <w:tcPr>
            <w:tcW w:w="1620" w:type="dxa"/>
            <w:tcBorders>
              <w:top w:val="single" w:sz="4" w:space="0" w:color="auto"/>
              <w:left w:val="single" w:sz="4" w:space="0" w:color="auto"/>
              <w:bottom w:val="single" w:sz="4" w:space="0" w:color="auto"/>
              <w:right w:val="single" w:sz="4" w:space="0" w:color="auto"/>
            </w:tcBorders>
          </w:tcPr>
          <w:p w14:paraId="4B01E1F5" w14:textId="77777777" w:rsidR="00A40373" w:rsidRPr="00A56973" w:rsidRDefault="00A40373" w:rsidP="00D54197">
            <w:pPr>
              <w:pStyle w:val="Normal11pt"/>
              <w:keepNext/>
              <w:jc w:val="center"/>
            </w:pPr>
          </w:p>
          <w:p w14:paraId="4B01E1F6" w14:textId="77777777" w:rsidR="00A40373" w:rsidRPr="00A56973" w:rsidRDefault="00A56973" w:rsidP="00D54197">
            <w:pPr>
              <w:pStyle w:val="Normal11pt"/>
              <w:keepNext/>
              <w:jc w:val="center"/>
            </w:pPr>
            <w:r w:rsidRPr="00A56973">
              <w:t>48/325</w:t>
            </w:r>
          </w:p>
          <w:p w14:paraId="4B01E1F7" w14:textId="77777777" w:rsidR="00A40373" w:rsidRPr="00A56973" w:rsidRDefault="00A56973" w:rsidP="00D54197">
            <w:pPr>
              <w:pStyle w:val="Normal11pt"/>
              <w:keepNext/>
              <w:jc w:val="center"/>
            </w:pPr>
            <w:r w:rsidRPr="00A56973">
              <w:t>(14,8%)</w:t>
            </w:r>
          </w:p>
        </w:tc>
        <w:tc>
          <w:tcPr>
            <w:tcW w:w="1260" w:type="dxa"/>
            <w:tcBorders>
              <w:top w:val="single" w:sz="4" w:space="0" w:color="auto"/>
              <w:left w:val="single" w:sz="4" w:space="0" w:color="auto"/>
              <w:bottom w:val="single" w:sz="4" w:space="0" w:color="auto"/>
              <w:right w:val="single" w:sz="4" w:space="0" w:color="auto"/>
            </w:tcBorders>
          </w:tcPr>
          <w:p w14:paraId="4B01E1F8" w14:textId="77777777" w:rsidR="00A40373" w:rsidRPr="00A56973" w:rsidRDefault="00A40373" w:rsidP="00D54197">
            <w:pPr>
              <w:pStyle w:val="Normal11pt"/>
              <w:keepNext/>
              <w:jc w:val="center"/>
            </w:pPr>
          </w:p>
          <w:p w14:paraId="4B01E1F9" w14:textId="77777777" w:rsidR="00A40373" w:rsidRPr="00A56973" w:rsidRDefault="00A56973" w:rsidP="00D54197">
            <w:pPr>
              <w:pStyle w:val="Normal11pt"/>
              <w:keepNext/>
              <w:jc w:val="center"/>
            </w:pPr>
            <w:r w:rsidRPr="00A56973">
              <w:t>69/294</w:t>
            </w:r>
          </w:p>
          <w:p w14:paraId="4B01E1FA" w14:textId="77777777" w:rsidR="00A40373" w:rsidRPr="00A56973" w:rsidRDefault="00A56973" w:rsidP="00D54197">
            <w:pPr>
              <w:pStyle w:val="Normal11pt"/>
              <w:keepNext/>
              <w:jc w:val="center"/>
            </w:pPr>
            <w:r w:rsidRPr="00A56973">
              <w:t>(23,5%)</w:t>
            </w:r>
          </w:p>
        </w:tc>
        <w:tc>
          <w:tcPr>
            <w:tcW w:w="2160" w:type="dxa"/>
            <w:tcBorders>
              <w:top w:val="single" w:sz="4" w:space="0" w:color="auto"/>
              <w:left w:val="single" w:sz="4" w:space="0" w:color="auto"/>
              <w:bottom w:val="single" w:sz="4" w:space="0" w:color="auto"/>
              <w:right w:val="single" w:sz="4" w:space="0" w:color="auto"/>
            </w:tcBorders>
          </w:tcPr>
          <w:p w14:paraId="4B01E1FB" w14:textId="77777777" w:rsidR="00A40373" w:rsidRPr="00A56973" w:rsidRDefault="00A40373" w:rsidP="00D54197">
            <w:pPr>
              <w:pStyle w:val="Normal11pt"/>
              <w:keepNext/>
              <w:jc w:val="center"/>
            </w:pPr>
          </w:p>
          <w:p w14:paraId="4B01E1FC" w14:textId="77777777" w:rsidR="00A40373" w:rsidRPr="00A56973" w:rsidRDefault="00A56973" w:rsidP="00D54197">
            <w:pPr>
              <w:pStyle w:val="Normal11pt"/>
              <w:keepNext/>
              <w:jc w:val="center"/>
            </w:pPr>
            <w:r w:rsidRPr="00A56973">
              <w:t>0,606 (0,42 – 0,877)</w:t>
            </w:r>
          </w:p>
        </w:tc>
        <w:tc>
          <w:tcPr>
            <w:tcW w:w="1351" w:type="dxa"/>
            <w:tcBorders>
              <w:top w:val="single" w:sz="4" w:space="0" w:color="auto"/>
              <w:left w:val="single" w:sz="4" w:space="0" w:color="auto"/>
              <w:bottom w:val="single" w:sz="4" w:space="0" w:color="auto"/>
              <w:right w:val="single" w:sz="4" w:space="0" w:color="auto"/>
            </w:tcBorders>
          </w:tcPr>
          <w:p w14:paraId="4B01E1FD" w14:textId="77777777" w:rsidR="00A40373" w:rsidRPr="00A56973" w:rsidRDefault="00A40373" w:rsidP="00D54197">
            <w:pPr>
              <w:pStyle w:val="Normal11pt"/>
              <w:keepNext/>
              <w:jc w:val="center"/>
            </w:pPr>
          </w:p>
          <w:p w14:paraId="4B01E1FE" w14:textId="77777777" w:rsidR="00A40373" w:rsidRPr="00A56973" w:rsidRDefault="00A56973" w:rsidP="00D54197">
            <w:pPr>
              <w:pStyle w:val="Normal11pt"/>
              <w:keepNext/>
              <w:jc w:val="center"/>
            </w:pPr>
            <w:r w:rsidRPr="00A56973">
              <w:t>0,0072</w:t>
            </w:r>
          </w:p>
        </w:tc>
      </w:tr>
    </w:tbl>
    <w:p w14:paraId="4B01E200" w14:textId="77777777" w:rsidR="003E038C" w:rsidRPr="00A56973" w:rsidRDefault="00A56973" w:rsidP="003E038C">
      <w:pPr>
        <w:suppressAutoHyphens/>
        <w:rPr>
          <w:bCs/>
          <w:sz w:val="20"/>
          <w:lang w:val="it-IT"/>
        </w:rPr>
      </w:pPr>
      <w:r w:rsidRPr="00A56973">
        <w:rPr>
          <w:bCs/>
          <w:sz w:val="20"/>
          <w:lang w:val="it-IT"/>
        </w:rPr>
        <w:t>TAC = docetaxel, doxorubicina e ciclofosfamide</w:t>
      </w:r>
    </w:p>
    <w:p w14:paraId="4B01E201" w14:textId="77777777" w:rsidR="003E038C" w:rsidRPr="00A56973" w:rsidRDefault="00A56973" w:rsidP="003E038C">
      <w:pPr>
        <w:suppressAutoHyphens/>
        <w:rPr>
          <w:bCs/>
          <w:sz w:val="20"/>
        </w:rPr>
      </w:pPr>
      <w:r w:rsidRPr="00A56973">
        <w:rPr>
          <w:bCs/>
          <w:sz w:val="20"/>
        </w:rPr>
        <w:t>FAC = 5-fluorouracile, doxorubicina e ciclofosfamide</w:t>
      </w:r>
    </w:p>
    <w:p w14:paraId="4B01E202" w14:textId="77777777" w:rsidR="003E038C" w:rsidRPr="00A56973" w:rsidRDefault="00A56973" w:rsidP="003E038C">
      <w:pPr>
        <w:suppressAutoHyphens/>
        <w:rPr>
          <w:bCs/>
          <w:sz w:val="20"/>
          <w:lang w:val="it-IT"/>
        </w:rPr>
      </w:pPr>
      <w:r w:rsidRPr="00A56973">
        <w:rPr>
          <w:bCs/>
          <w:sz w:val="20"/>
          <w:lang w:val="it-IT"/>
        </w:rPr>
        <w:t xml:space="preserve">CI = intervallo di confidenza; ER = recettore degli estrogeni </w:t>
      </w:r>
    </w:p>
    <w:p w14:paraId="4B01E203" w14:textId="77777777" w:rsidR="003E038C" w:rsidRPr="00A56973" w:rsidRDefault="00A56973" w:rsidP="003E038C">
      <w:pPr>
        <w:suppressAutoHyphens/>
        <w:rPr>
          <w:bCs/>
          <w:sz w:val="20"/>
          <w:lang w:val="it-IT"/>
        </w:rPr>
      </w:pPr>
      <w:r w:rsidRPr="00A56973">
        <w:rPr>
          <w:bCs/>
          <w:sz w:val="20"/>
          <w:lang w:val="it-IT"/>
        </w:rPr>
        <w:t>PR = recettore del progesterone</w:t>
      </w:r>
    </w:p>
    <w:p w14:paraId="4B01E204" w14:textId="77777777" w:rsidR="003E038C" w:rsidRPr="00A56973" w:rsidRDefault="00A56973" w:rsidP="003E038C">
      <w:pPr>
        <w:suppressAutoHyphens/>
        <w:rPr>
          <w:bCs/>
          <w:sz w:val="20"/>
          <w:lang w:val="it-IT"/>
        </w:rPr>
      </w:pPr>
      <w:r w:rsidRPr="00A56973">
        <w:rPr>
          <w:rFonts w:ascii="(Utiliser une police de caractè" w:hAnsi="(Utiliser une police de caractè"/>
          <w:bCs/>
          <w:sz w:val="20"/>
          <w:vertAlign w:val="superscript"/>
          <w:lang w:val="it-IT"/>
        </w:rPr>
        <w:t>a</w:t>
      </w:r>
      <w:r w:rsidRPr="00A56973">
        <w:rPr>
          <w:bCs/>
          <w:sz w:val="20"/>
          <w:lang w:val="it-IT"/>
        </w:rPr>
        <w:t xml:space="preserve"> ER/PR-negativo o Grado 3 o dimensione tumorale &gt;5 cm</w:t>
      </w:r>
    </w:p>
    <w:p w14:paraId="4B01E205" w14:textId="77777777" w:rsidR="003E038C" w:rsidRPr="00A56973" w:rsidRDefault="003E038C" w:rsidP="003E038C">
      <w:pPr>
        <w:suppressAutoHyphens/>
        <w:rPr>
          <w:bCs/>
          <w:szCs w:val="24"/>
          <w:lang w:val="it-IT"/>
        </w:rPr>
      </w:pPr>
    </w:p>
    <w:p w14:paraId="4B01E206" w14:textId="77777777" w:rsidR="003E038C" w:rsidRPr="00A56973" w:rsidRDefault="00A56973" w:rsidP="003E038C">
      <w:pPr>
        <w:suppressAutoHyphens/>
        <w:rPr>
          <w:bCs/>
          <w:lang w:val="it-IT"/>
        </w:rPr>
      </w:pPr>
      <w:r w:rsidRPr="00A56973">
        <w:rPr>
          <w:bCs/>
          <w:lang w:val="it-IT"/>
        </w:rPr>
        <w:t xml:space="preserve">Il </w:t>
      </w:r>
      <w:r w:rsidRPr="00A56973">
        <w:rPr>
          <w:szCs w:val="22"/>
          <w:lang w:val="it-IT"/>
        </w:rPr>
        <w:t>rapporto di rischio</w:t>
      </w:r>
      <w:r w:rsidRPr="00A56973">
        <w:rPr>
          <w:bCs/>
          <w:lang w:val="it-IT"/>
        </w:rPr>
        <w:t xml:space="preserve"> è stato stimato con il Cox proportional hazard model utilizzando il gruppo di terapia come fattore.</w:t>
      </w:r>
    </w:p>
    <w:p w14:paraId="4B01E207" w14:textId="77777777" w:rsidR="002D5098" w:rsidRPr="00A56973" w:rsidRDefault="002D5098" w:rsidP="002D5098">
      <w:pPr>
        <w:pStyle w:val="Normale1"/>
        <w:rPr>
          <w:lang w:val="it-IT"/>
        </w:rPr>
      </w:pPr>
    </w:p>
    <w:p w14:paraId="4B01E208" w14:textId="77777777" w:rsidR="002D5098" w:rsidRPr="00A56973" w:rsidRDefault="00A56973" w:rsidP="002D5098">
      <w:pPr>
        <w:pStyle w:val="Normale1"/>
        <w:rPr>
          <w:i/>
          <w:lang w:val="it-IT"/>
        </w:rPr>
      </w:pPr>
      <w:r w:rsidRPr="00A56973">
        <w:rPr>
          <w:bCs/>
          <w:i/>
          <w:lang w:val="it-IT"/>
        </w:rPr>
        <w:t>TAXOTERE</w:t>
      </w:r>
      <w:r w:rsidRPr="00A56973">
        <w:rPr>
          <w:i/>
          <w:lang w:val="it-IT"/>
        </w:rPr>
        <w:t xml:space="preserve"> come unico trattamento</w:t>
      </w:r>
    </w:p>
    <w:p w14:paraId="4B01E209" w14:textId="77777777" w:rsidR="002D5098" w:rsidRPr="00A56973" w:rsidRDefault="002D5098" w:rsidP="002D5098">
      <w:pPr>
        <w:pStyle w:val="Normale1"/>
        <w:rPr>
          <w:lang w:val="it-IT"/>
        </w:rPr>
      </w:pPr>
    </w:p>
    <w:p w14:paraId="4B01E20A" w14:textId="77777777" w:rsidR="002D5098" w:rsidRPr="00A56973" w:rsidRDefault="00A56973" w:rsidP="002D5098">
      <w:pPr>
        <w:pStyle w:val="Normale1"/>
        <w:rPr>
          <w:lang w:val="it-IT"/>
        </w:rPr>
      </w:pPr>
      <w:r w:rsidRPr="00A56973">
        <w:rPr>
          <w:lang w:val="it-IT"/>
        </w:rPr>
        <w:t>Sono stati condotti due studi comparativi randomizzati di fase III con docetaxel alle dosi raccomandate e con un regime di 100 mg/m</w:t>
      </w:r>
      <w:r w:rsidRPr="00A56973">
        <w:rPr>
          <w:vertAlign w:val="superscript"/>
          <w:lang w:val="it-IT"/>
        </w:rPr>
        <w:t>2</w:t>
      </w:r>
      <w:r w:rsidRPr="00A56973">
        <w:rPr>
          <w:lang w:val="it-IT"/>
        </w:rPr>
        <w:t xml:space="preserve"> ogni 3 settimane, su pazienti con tumore metastatico della mammella, di cui 326 dopo fallimento di un trattamento con alchilanti e 392 dopo fallimento di un trattamento con antracicline.</w:t>
      </w:r>
    </w:p>
    <w:p w14:paraId="4B01E20B" w14:textId="77777777" w:rsidR="002D5098" w:rsidRPr="00A56973" w:rsidRDefault="002D5098" w:rsidP="002D5098">
      <w:pPr>
        <w:pStyle w:val="Normale1"/>
        <w:rPr>
          <w:lang w:val="it-IT"/>
        </w:rPr>
      </w:pPr>
    </w:p>
    <w:p w14:paraId="4B01E20C" w14:textId="77777777" w:rsidR="002D5098" w:rsidRPr="00A56973" w:rsidRDefault="00A56973" w:rsidP="002D5098">
      <w:pPr>
        <w:pStyle w:val="Normale1"/>
        <w:rPr>
          <w:lang w:val="it-IT"/>
        </w:rPr>
      </w:pPr>
      <w:r w:rsidRPr="00A56973">
        <w:rPr>
          <w:lang w:val="it-IT"/>
        </w:rPr>
        <w:t>Nelle pazienti nelle quali il trattamento con agenti alchilanti era risultato inefficace, il docetaxel è stato confrontato con doxorubicina (75 mg/m</w:t>
      </w:r>
      <w:r w:rsidRPr="00A56973">
        <w:rPr>
          <w:vertAlign w:val="superscript"/>
          <w:lang w:val="it-IT"/>
        </w:rPr>
        <w:t>2</w:t>
      </w:r>
      <w:r w:rsidRPr="00A56973">
        <w:rPr>
          <w:lang w:val="it-IT"/>
        </w:rPr>
        <w:t xml:space="preserve"> ogni 3 settimane). Docetaxel ha aumentato la percentuale di risposte (52% verso 37%, p = 0,01) e diminuito il tempo di risposta (12 settimane verso 23 settimane, p = 0,007), senza variare il tempo di sopravvivenza (15 mesi per docetaxel verso 14 mesi per doxorubicina, p = 0,38) od il tempo di progressione (27 settimane per docetaxel verso 23 settimane per doxorubicina, p = 0,54). Tre pazienti trattate con docetaxel (2%) hanno dovuto sospendere il trattamento a causa di ritenzione di </w:t>
      </w:r>
      <w:r w:rsidR="00BC1C9B" w:rsidRPr="00A56973">
        <w:rPr>
          <w:bCs/>
          <w:iCs/>
          <w:lang w:val="it-IT"/>
        </w:rPr>
        <w:t>liquidi</w:t>
      </w:r>
      <w:r w:rsidRPr="00A56973">
        <w:rPr>
          <w:lang w:val="it-IT"/>
        </w:rPr>
        <w:t>, mentre 15 pazienti in trattamento con doxorubicina (9%) hanno dovuto sospendere a causa di tossicità a livello cardiaco (tre decessi per scompenso cardiaco congestizio).</w:t>
      </w:r>
    </w:p>
    <w:p w14:paraId="4B01E20D" w14:textId="77777777" w:rsidR="002D5098" w:rsidRPr="00A56973" w:rsidRDefault="002D5098" w:rsidP="002D5098">
      <w:pPr>
        <w:pStyle w:val="Normale1"/>
        <w:rPr>
          <w:lang w:val="it-IT"/>
        </w:rPr>
      </w:pPr>
    </w:p>
    <w:p w14:paraId="4B01E20E" w14:textId="77777777" w:rsidR="002D5098" w:rsidRPr="00A56973" w:rsidRDefault="00A56973" w:rsidP="002D5098">
      <w:pPr>
        <w:pStyle w:val="Normale1"/>
        <w:rPr>
          <w:lang w:val="it-IT"/>
        </w:rPr>
      </w:pPr>
      <w:r w:rsidRPr="00A56973">
        <w:rPr>
          <w:lang w:val="it-IT"/>
        </w:rPr>
        <w:t xml:space="preserve">Nelle pazienti nelle quali il trattamento con antracicline era risultato inefficace, docetaxel è stato confrontato con la </w:t>
      </w:r>
      <w:r w:rsidR="00D163D4" w:rsidRPr="00A56973">
        <w:rPr>
          <w:lang w:val="it-IT"/>
        </w:rPr>
        <w:t>associazione</w:t>
      </w:r>
      <w:r w:rsidRPr="00A56973">
        <w:rPr>
          <w:lang w:val="it-IT"/>
        </w:rPr>
        <w:t xml:space="preserve"> di mitomicina C e vinblastina (12 mg/m</w:t>
      </w:r>
      <w:r w:rsidRPr="00A56973">
        <w:rPr>
          <w:vertAlign w:val="superscript"/>
          <w:lang w:val="it-IT"/>
        </w:rPr>
        <w:t>2</w:t>
      </w:r>
      <w:r w:rsidRPr="00A56973">
        <w:rPr>
          <w:lang w:val="it-IT"/>
        </w:rPr>
        <w:t xml:space="preserve"> ogni 6 settimane e 6 mg/m</w:t>
      </w:r>
      <w:r w:rsidRPr="00A56973">
        <w:rPr>
          <w:vertAlign w:val="superscript"/>
          <w:lang w:val="it-IT"/>
        </w:rPr>
        <w:t>2</w:t>
      </w:r>
      <w:r w:rsidRPr="00A56973">
        <w:rPr>
          <w:lang w:val="it-IT"/>
        </w:rPr>
        <w:t xml:space="preserve"> ogni 3 settimane). Docetaxel ha aumentato la percentuale di risposta (33% verso 12%, p </w:t>
      </w:r>
      <w:r w:rsidR="00685F29" w:rsidRPr="00A56973">
        <w:rPr>
          <w:lang w:val="it-IT"/>
        </w:rPr>
        <w:fldChar w:fldCharType="begin"/>
      </w:r>
      <w:r w:rsidRPr="00A56973">
        <w:rPr>
          <w:lang w:val="it-IT"/>
        </w:rPr>
        <w:instrText>SYMBOL 60 \f "Symbol" \s 11</w:instrText>
      </w:r>
      <w:r w:rsidR="00685F29" w:rsidRPr="00A56973">
        <w:rPr>
          <w:lang w:val="it-IT"/>
        </w:rPr>
        <w:fldChar w:fldCharType="separate"/>
      </w:r>
      <w:r w:rsidRPr="00A56973">
        <w:rPr>
          <w:rFonts w:ascii="Symbol" w:hAnsi="Symbol"/>
          <w:lang w:val="it-IT"/>
        </w:rPr>
        <w:t>&lt;</w:t>
      </w:r>
      <w:r w:rsidR="00685F29" w:rsidRPr="00A56973">
        <w:rPr>
          <w:lang w:val="it-IT"/>
        </w:rPr>
        <w:fldChar w:fldCharType="end"/>
      </w:r>
      <w:r w:rsidRPr="00A56973">
        <w:rPr>
          <w:lang w:val="it-IT"/>
        </w:rPr>
        <w:t> 0,0001), ha aumentato il tempo di progressione della malattia (19 settimane verso 11 settimane, p = 0,0004) ed ha aumentato il tempo di sopravvivenza (11 mesi verso 9 mesi, p = 0,01).</w:t>
      </w:r>
    </w:p>
    <w:p w14:paraId="4B01E20F" w14:textId="77777777" w:rsidR="002D5098" w:rsidRPr="00A56973" w:rsidRDefault="002D5098" w:rsidP="002D5098">
      <w:pPr>
        <w:pStyle w:val="Normale1"/>
        <w:rPr>
          <w:lang w:val="it-IT"/>
        </w:rPr>
      </w:pPr>
    </w:p>
    <w:p w14:paraId="4B01E210" w14:textId="77777777" w:rsidR="002D5098" w:rsidRPr="00A56973" w:rsidRDefault="00A56973" w:rsidP="002D5098">
      <w:pPr>
        <w:pStyle w:val="Normale1"/>
        <w:rPr>
          <w:lang w:val="it-IT"/>
        </w:rPr>
      </w:pPr>
      <w:r w:rsidRPr="00A56973">
        <w:rPr>
          <w:lang w:val="it-IT"/>
        </w:rPr>
        <w:t>Il profilo di tollerabilità di docetaxel nel corso di questi due studi di fase III era in linea con il profilo di tollerabilità riscontrato negli studi di fase II (vedere paragrafo 4.8).</w:t>
      </w:r>
    </w:p>
    <w:p w14:paraId="4B01E211" w14:textId="77777777" w:rsidR="002D5098" w:rsidRPr="00A56973" w:rsidRDefault="002D5098" w:rsidP="002D5098">
      <w:pPr>
        <w:pStyle w:val="Normale1"/>
        <w:rPr>
          <w:lang w:val="it-IT"/>
        </w:rPr>
      </w:pPr>
    </w:p>
    <w:p w14:paraId="4B01E212" w14:textId="77777777" w:rsidR="002D5098" w:rsidRPr="00A56973" w:rsidRDefault="00A56973" w:rsidP="002D5098">
      <w:pPr>
        <w:pStyle w:val="Normale1"/>
        <w:rPr>
          <w:szCs w:val="24"/>
          <w:lang w:val="it-IT"/>
        </w:rPr>
      </w:pPr>
      <w:r w:rsidRPr="00A56973">
        <w:rPr>
          <w:lang w:val="it-IT"/>
        </w:rPr>
        <w:t>È stato condotto uno studio randomizzato, in aperto, multicentrico di fase</w:t>
      </w:r>
      <w:r w:rsidR="00361E19" w:rsidRPr="00A56973">
        <w:rPr>
          <w:lang w:val="it-IT"/>
        </w:rPr>
        <w:t xml:space="preserve"> </w:t>
      </w:r>
      <w:r w:rsidRPr="00A56973">
        <w:rPr>
          <w:lang w:val="it-IT"/>
        </w:rPr>
        <w:t xml:space="preserve">III di confronto tra docetaxel in monoterapia e paclitaxel nel trattamento del carcinoma della mammella avanzato in pazienti nelle quali la terapia precedente aveva già compreso un’antraciclina. Sono state randomizzate complessivamente 449 pazienti a ricevere o docetaxel in monoterapia </w:t>
      </w:r>
      <w:r w:rsidRPr="00A56973">
        <w:rPr>
          <w:szCs w:val="24"/>
          <w:lang w:val="it-IT"/>
        </w:rPr>
        <w:t>100</w:t>
      </w:r>
      <w:r w:rsidRPr="00A56973">
        <w:rPr>
          <w:lang w:val="it-IT"/>
        </w:rPr>
        <w:t> </w:t>
      </w:r>
      <w:r w:rsidRPr="00A56973">
        <w:rPr>
          <w:szCs w:val="24"/>
          <w:lang w:val="it-IT"/>
        </w:rPr>
        <w:t>mg/m² in infusione di 1</w:t>
      </w:r>
      <w:r w:rsidRPr="00A56973">
        <w:rPr>
          <w:lang w:val="it-IT"/>
        </w:rPr>
        <w:t> </w:t>
      </w:r>
      <w:r w:rsidRPr="00A56973">
        <w:rPr>
          <w:szCs w:val="24"/>
          <w:lang w:val="it-IT"/>
        </w:rPr>
        <w:t>ora oppure paclitaxel 175</w:t>
      </w:r>
      <w:r w:rsidRPr="00A56973">
        <w:rPr>
          <w:lang w:val="it-IT"/>
        </w:rPr>
        <w:t> </w:t>
      </w:r>
      <w:r w:rsidRPr="00A56973">
        <w:rPr>
          <w:szCs w:val="24"/>
          <w:lang w:val="it-IT"/>
        </w:rPr>
        <w:t>mg/m² in infusione di 3</w:t>
      </w:r>
      <w:r w:rsidRPr="00A56973">
        <w:rPr>
          <w:lang w:val="it-IT"/>
        </w:rPr>
        <w:t> </w:t>
      </w:r>
      <w:r w:rsidRPr="00A56973">
        <w:rPr>
          <w:szCs w:val="24"/>
          <w:lang w:val="it-IT"/>
        </w:rPr>
        <w:t xml:space="preserve">ore. I due trattamenti sono stati somministrati ogni 3 </w:t>
      </w:r>
      <w:r w:rsidRPr="00A56973">
        <w:rPr>
          <w:szCs w:val="24"/>
          <w:lang w:val="it-IT"/>
        </w:rPr>
        <w:lastRenderedPageBreak/>
        <w:t>settimane.</w:t>
      </w:r>
    </w:p>
    <w:p w14:paraId="4B01E213" w14:textId="77777777" w:rsidR="002D5098" w:rsidRPr="00A56973" w:rsidRDefault="00A56973" w:rsidP="002D5098">
      <w:pPr>
        <w:suppressAutoHyphens/>
        <w:rPr>
          <w:lang w:val="it-IT"/>
        </w:rPr>
      </w:pPr>
      <w:r w:rsidRPr="00A56973">
        <w:rPr>
          <w:szCs w:val="24"/>
          <w:lang w:val="it-IT"/>
        </w:rPr>
        <w:t xml:space="preserve">Docetaxel ha prolungato il tempo alla progressione mediano </w:t>
      </w:r>
      <w:r w:rsidRPr="00A56973">
        <w:rPr>
          <w:lang w:val="it-IT"/>
        </w:rPr>
        <w:t>(24,6 settimane vs 15,6 settimane; p &lt; 0,01) e la sopravvivenza mediana (15,3 mesi vs 12,7 mesi; p = 0,03) senza aver dimostrato un effetto sul tasso di risposta globale, endpoint primario dello studio (32% vs 25%, p = 0,10).</w:t>
      </w:r>
    </w:p>
    <w:p w14:paraId="4B01E214" w14:textId="77777777" w:rsidR="002D5098" w:rsidRPr="00A56973" w:rsidRDefault="00A56973" w:rsidP="002D5098">
      <w:pPr>
        <w:pStyle w:val="Normale1"/>
        <w:rPr>
          <w:szCs w:val="24"/>
          <w:lang w:val="it-IT"/>
        </w:rPr>
      </w:pPr>
      <w:r w:rsidRPr="00A56973">
        <w:rPr>
          <w:szCs w:val="24"/>
          <w:lang w:val="it-IT"/>
        </w:rPr>
        <w:t>Sono stati osservati più eventi avversi di grado</w:t>
      </w:r>
      <w:r w:rsidR="00361E19" w:rsidRPr="00A56973">
        <w:rPr>
          <w:lang w:val="it-IT"/>
        </w:rPr>
        <w:t xml:space="preserve"> </w:t>
      </w:r>
      <w:r w:rsidRPr="00A56973">
        <w:rPr>
          <w:szCs w:val="24"/>
          <w:lang w:val="it-IT"/>
        </w:rPr>
        <w:t xml:space="preserve">3/4 con </w:t>
      </w:r>
      <w:r w:rsidRPr="00A56973">
        <w:rPr>
          <w:lang w:val="it-IT"/>
        </w:rPr>
        <w:t>docetaxel</w:t>
      </w:r>
      <w:r w:rsidRPr="00A56973">
        <w:rPr>
          <w:szCs w:val="24"/>
          <w:lang w:val="it-IT"/>
        </w:rPr>
        <w:t xml:space="preserve"> in monoterapia (55,4%) rispetto a paclitaxel (23,0%).</w:t>
      </w:r>
    </w:p>
    <w:p w14:paraId="4B01E215" w14:textId="77777777" w:rsidR="002D5098" w:rsidRPr="00A56973" w:rsidRDefault="002D5098" w:rsidP="002D5098">
      <w:pPr>
        <w:pStyle w:val="Normale1"/>
        <w:rPr>
          <w:lang w:val="it-IT"/>
        </w:rPr>
      </w:pPr>
    </w:p>
    <w:p w14:paraId="4B01E216" w14:textId="77777777" w:rsidR="002D5098" w:rsidRPr="00A56973" w:rsidRDefault="00A56973" w:rsidP="002D5098">
      <w:pPr>
        <w:pStyle w:val="Normale1"/>
        <w:rPr>
          <w:i/>
          <w:lang w:val="it-IT"/>
        </w:rPr>
      </w:pPr>
      <w:r w:rsidRPr="00A56973">
        <w:rPr>
          <w:bCs/>
          <w:i/>
          <w:iCs/>
          <w:lang w:val="it-IT"/>
        </w:rPr>
        <w:t>TAXOTERE</w:t>
      </w:r>
      <w:r w:rsidRPr="00A56973">
        <w:rPr>
          <w:i/>
          <w:lang w:val="it-IT"/>
        </w:rPr>
        <w:t xml:space="preserve"> </w:t>
      </w:r>
      <w:r w:rsidR="00D40328" w:rsidRPr="00A56973">
        <w:rPr>
          <w:i/>
          <w:lang w:val="it-IT"/>
        </w:rPr>
        <w:t>in associazione</w:t>
      </w:r>
      <w:r w:rsidRPr="00A56973">
        <w:rPr>
          <w:i/>
          <w:lang w:val="it-IT"/>
        </w:rPr>
        <w:t xml:space="preserve"> con doxorubicina</w:t>
      </w:r>
    </w:p>
    <w:p w14:paraId="4B01E217" w14:textId="77777777" w:rsidR="002D5098" w:rsidRPr="00A56973" w:rsidRDefault="002D5098" w:rsidP="002D5098">
      <w:pPr>
        <w:pStyle w:val="Normale1"/>
        <w:rPr>
          <w:lang w:val="it-IT"/>
        </w:rPr>
      </w:pPr>
    </w:p>
    <w:p w14:paraId="4B01E218" w14:textId="77777777" w:rsidR="002D5098" w:rsidRPr="00A56973" w:rsidRDefault="00A56973" w:rsidP="002D5098">
      <w:pPr>
        <w:pStyle w:val="Normale1"/>
        <w:rPr>
          <w:lang w:val="it-IT"/>
        </w:rPr>
      </w:pPr>
      <w:r w:rsidRPr="00A56973">
        <w:rPr>
          <w:lang w:val="it-IT"/>
        </w:rPr>
        <w:t>È stato condotto uno studio randomizzato di fase</w:t>
      </w:r>
      <w:r w:rsidR="00361E19" w:rsidRPr="00A56973">
        <w:rPr>
          <w:lang w:val="it-IT"/>
        </w:rPr>
        <w:t xml:space="preserve"> </w:t>
      </w:r>
      <w:r w:rsidRPr="00A56973">
        <w:rPr>
          <w:lang w:val="it-IT"/>
        </w:rPr>
        <w:t>III su 429</w:t>
      </w:r>
      <w:r w:rsidR="00361E19" w:rsidRPr="00A56973">
        <w:rPr>
          <w:lang w:val="it-IT"/>
        </w:rPr>
        <w:t xml:space="preserve"> </w:t>
      </w:r>
      <w:r w:rsidRPr="00A56973">
        <w:rPr>
          <w:lang w:val="it-IT"/>
        </w:rPr>
        <w:t xml:space="preserve">pazienti con tumore metastatico, non pretrattate, che confrontava doxorubicina (50 mg/m²) </w:t>
      </w:r>
      <w:r w:rsidR="00D40328" w:rsidRPr="00A56973">
        <w:rPr>
          <w:lang w:val="it-IT"/>
        </w:rPr>
        <w:t>in associazione</w:t>
      </w:r>
      <w:r w:rsidRPr="00A56973">
        <w:rPr>
          <w:lang w:val="it-IT"/>
        </w:rPr>
        <w:t xml:space="preserve"> con docetaxel (75 mg/m²) (braccio AT) a doxorubicina (60 mg/m²) </w:t>
      </w:r>
      <w:r w:rsidR="00D40328" w:rsidRPr="00A56973">
        <w:rPr>
          <w:lang w:val="it-IT"/>
        </w:rPr>
        <w:t>in associazione</w:t>
      </w:r>
      <w:r w:rsidRPr="00A56973">
        <w:rPr>
          <w:lang w:val="it-IT"/>
        </w:rPr>
        <w:t xml:space="preserve"> con ciclofosfamide (600 mg/m²) (braccio AC). Entrambi i regimi sono stati somministrati il giorno 1 ogni tre settimane. </w:t>
      </w:r>
    </w:p>
    <w:p w14:paraId="4B01E219" w14:textId="77777777" w:rsidR="002D5098" w:rsidRPr="00A56973" w:rsidRDefault="002D5098" w:rsidP="002D5098">
      <w:pPr>
        <w:pStyle w:val="Normale1"/>
        <w:rPr>
          <w:lang w:val="it-IT"/>
        </w:rPr>
      </w:pPr>
    </w:p>
    <w:p w14:paraId="4B01E21A" w14:textId="77777777" w:rsidR="002D5098" w:rsidRPr="00A56973" w:rsidRDefault="00A56973" w:rsidP="00A40373">
      <w:pPr>
        <w:pStyle w:val="Normale1"/>
        <w:numPr>
          <w:ilvl w:val="0"/>
          <w:numId w:val="14"/>
        </w:numPr>
        <w:tabs>
          <w:tab w:val="clear" w:pos="720"/>
        </w:tabs>
        <w:ind w:left="426" w:hanging="426"/>
        <w:rPr>
          <w:lang w:val="it-IT"/>
        </w:rPr>
      </w:pPr>
      <w:r w:rsidRPr="00A56973">
        <w:rPr>
          <w:lang w:val="it-IT"/>
        </w:rPr>
        <w:t>Il tempo alla progressione (TTP) è risultato significativamente aumentato nel braccio AT rispetto a quello del braccio AC, p = 0,0138. Il TTP mediano è stato di 37,3 settimane (95% CI: 33,4 – 42,1) nel braccio AT e di 31,9 settimane (95% CI: 27,4 – 36,0) nel braccio AC.</w:t>
      </w:r>
    </w:p>
    <w:p w14:paraId="4B01E21B" w14:textId="77777777" w:rsidR="002D5098" w:rsidRPr="00A56973" w:rsidRDefault="00A56973" w:rsidP="00A40373">
      <w:pPr>
        <w:pStyle w:val="Normale1"/>
        <w:numPr>
          <w:ilvl w:val="0"/>
          <w:numId w:val="14"/>
        </w:numPr>
        <w:tabs>
          <w:tab w:val="clear" w:pos="720"/>
        </w:tabs>
        <w:ind w:left="426" w:hanging="426"/>
        <w:rPr>
          <w:lang w:val="it-IT"/>
        </w:rPr>
      </w:pPr>
      <w:r w:rsidRPr="00A56973">
        <w:rPr>
          <w:lang w:val="it-IT"/>
        </w:rPr>
        <w:t>La percentuale di risposta osservata è risultata significativamente più elevata nel braccio AT rispetto al braccio AC, p = 0,009. Tale percentuale è risultata del 59,3% (95% CI: 52,8 – 65,9) nel braccio AT rispetto al 46,5% (95% CI: 39,8 – 53,2) nel braccio AC.</w:t>
      </w:r>
    </w:p>
    <w:p w14:paraId="4B01E21C" w14:textId="77777777" w:rsidR="002D5098" w:rsidRPr="00A56973" w:rsidRDefault="002D5098" w:rsidP="002D5098">
      <w:pPr>
        <w:pStyle w:val="Normale1"/>
        <w:rPr>
          <w:lang w:val="it-IT"/>
        </w:rPr>
      </w:pPr>
    </w:p>
    <w:p w14:paraId="4B01E21D" w14:textId="77777777" w:rsidR="002D5098" w:rsidRPr="00A56973" w:rsidRDefault="00A56973" w:rsidP="002D5098">
      <w:pPr>
        <w:pStyle w:val="Normale1"/>
        <w:spacing w:line="240" w:lineRule="auto"/>
        <w:rPr>
          <w:lang w:val="it-IT"/>
        </w:rPr>
      </w:pPr>
      <w:r w:rsidRPr="00A56973">
        <w:rPr>
          <w:lang w:val="it-IT"/>
        </w:rPr>
        <w:t>In questo studio, il braccio AT ha evidenziato una maggiore incidenza, rispetto al braccio AC, di neutropenia grave (90% contro 68,6%), di neutropenia febbrile (33,3% contro 10%), di infezioni (8% contro 2,4%), di diarrea (7,5% contro 1,4%), di astenia (8,5% contro 2,4%) e di dolore (2,8% contro 0%). D’altra parte, il braccio AC ha mostrato una maggiore incidenza di anemia grave rispetto al braccio AT (15,8% contro 8,5%) e una maggiore incidenza di tossicità cardiaca: insufficienza cardiaca congestizia (3,8% contro 2,8%), diminuzione assoluta del LVEF </w:t>
      </w:r>
      <w:r w:rsidRPr="00A81773">
        <w:rPr>
          <w:rFonts w:ascii="Symbol" w:hAnsi="Symbol"/>
          <w:lang w:val="en-US"/>
        </w:rPr>
        <w:sym w:font="Symbol" w:char="F0B3"/>
      </w:r>
      <w:r w:rsidRPr="00A56973">
        <w:rPr>
          <w:lang w:val="it-IT"/>
        </w:rPr>
        <w:t> 20% (13,1% contro 6,1%), diminuzione assoluta del LVEF ≥ 30% (6,2% contro 1,1%). La morte tossica si è verificata in 1 paziente del braccio AT (insufficienza cardiaca congestizia) e in 4 pazienti del braccio AC (1 dovuta a shock settico e 3 dovute a insufficienza cardiaca congestizia).</w:t>
      </w:r>
    </w:p>
    <w:p w14:paraId="4B01E21E" w14:textId="77777777" w:rsidR="002D5098" w:rsidRPr="00A56973" w:rsidRDefault="00A56973" w:rsidP="002D5098">
      <w:pPr>
        <w:pStyle w:val="Normale1"/>
        <w:spacing w:line="240" w:lineRule="auto"/>
        <w:rPr>
          <w:lang w:val="it-IT"/>
        </w:rPr>
      </w:pPr>
      <w:r w:rsidRPr="00A56973">
        <w:rPr>
          <w:lang w:val="it-IT"/>
        </w:rPr>
        <w:t>In entrambi i bracci la qualità della vita, misurata con il questionario dell’EORTC, è risultata paragonabile e stabile durante il trattamento e il follow</w:t>
      </w:r>
      <w:r w:rsidR="002A0C5B" w:rsidRPr="00A56973">
        <w:rPr>
          <w:lang w:val="it-IT"/>
        </w:rPr>
        <w:t>-</w:t>
      </w:r>
      <w:r w:rsidRPr="00A56973">
        <w:rPr>
          <w:lang w:val="it-IT"/>
        </w:rPr>
        <w:t>up.</w:t>
      </w:r>
    </w:p>
    <w:p w14:paraId="4B01E21F" w14:textId="77777777" w:rsidR="002D5098" w:rsidRPr="00A56973" w:rsidRDefault="002D5098" w:rsidP="002D5098">
      <w:pPr>
        <w:pStyle w:val="Normale1"/>
        <w:rPr>
          <w:lang w:val="it-IT"/>
        </w:rPr>
      </w:pPr>
    </w:p>
    <w:p w14:paraId="4B01E220" w14:textId="77777777" w:rsidR="002D5098" w:rsidRPr="00A56973" w:rsidRDefault="00A56973" w:rsidP="00834556">
      <w:pPr>
        <w:pStyle w:val="Normale1"/>
        <w:keepNext/>
        <w:rPr>
          <w:i/>
          <w:lang w:val="it-IT"/>
        </w:rPr>
      </w:pPr>
      <w:r w:rsidRPr="00A56973">
        <w:rPr>
          <w:bCs/>
          <w:i/>
          <w:iCs/>
          <w:lang w:val="it-IT"/>
        </w:rPr>
        <w:t>TAXOTERE</w:t>
      </w:r>
      <w:r w:rsidRPr="00A56973">
        <w:rPr>
          <w:i/>
          <w:lang w:val="it-IT"/>
        </w:rPr>
        <w:t xml:space="preserve"> </w:t>
      </w:r>
      <w:r w:rsidR="00D40328" w:rsidRPr="00A56973">
        <w:rPr>
          <w:i/>
          <w:lang w:val="it-IT"/>
        </w:rPr>
        <w:t>in associazione</w:t>
      </w:r>
      <w:r w:rsidRPr="00A56973">
        <w:rPr>
          <w:i/>
          <w:lang w:val="it-IT"/>
        </w:rPr>
        <w:t xml:space="preserve"> con trastuzumab</w:t>
      </w:r>
    </w:p>
    <w:p w14:paraId="4B01E221" w14:textId="77777777" w:rsidR="002D5098" w:rsidRPr="00A56973" w:rsidRDefault="002D5098" w:rsidP="002D5098">
      <w:pPr>
        <w:pStyle w:val="Normale1"/>
        <w:rPr>
          <w:lang w:val="it-IT"/>
        </w:rPr>
      </w:pPr>
    </w:p>
    <w:p w14:paraId="4B01E222" w14:textId="77777777" w:rsidR="002D5098" w:rsidRPr="00A56973" w:rsidRDefault="00A56973" w:rsidP="002D5098">
      <w:pPr>
        <w:pStyle w:val="Normale1"/>
        <w:rPr>
          <w:lang w:val="it-IT"/>
        </w:rPr>
      </w:pPr>
      <w:r w:rsidRPr="00A56973">
        <w:rPr>
          <w:lang w:val="it-IT"/>
        </w:rPr>
        <w:t xml:space="preserve">Docetaxel </w:t>
      </w:r>
      <w:r w:rsidR="00D40328" w:rsidRPr="00A56973">
        <w:rPr>
          <w:lang w:val="it-IT"/>
        </w:rPr>
        <w:t>in associazione</w:t>
      </w:r>
      <w:r w:rsidRPr="00A56973">
        <w:rPr>
          <w:lang w:val="it-IT"/>
        </w:rPr>
        <w:t xml:space="preserve"> con trastuzumab è stato valutato nel trattamento di pazienti con </w:t>
      </w:r>
      <w:r w:rsidR="005A481C" w:rsidRPr="00A56973">
        <w:rPr>
          <w:lang w:val="it-IT"/>
        </w:rPr>
        <w:t>cancro della mammella</w:t>
      </w:r>
      <w:r w:rsidRPr="00A56973">
        <w:rPr>
          <w:lang w:val="it-IT"/>
        </w:rPr>
        <w:t xml:space="preserve"> metastatico con iperespressione di HER2 e che non hanno ricevuto precedenti trattamenti chemioterapici per malattia metastatica. Sono state randomizzate 186 pazienti a ricevere docetaxel (100 mg/m</w:t>
      </w:r>
      <w:r w:rsidRPr="00A56973">
        <w:rPr>
          <w:vertAlign w:val="superscript"/>
          <w:lang w:val="it-IT"/>
        </w:rPr>
        <w:t>2</w:t>
      </w:r>
      <w:r w:rsidRPr="00A56973">
        <w:rPr>
          <w:lang w:val="it-IT"/>
        </w:rPr>
        <w:t>) con o senza trastuzumab; il 60% delle pazienti hanno ricevuto in precedenza una chemioterapia adiuvante con antracicline. Docetaxel con trastuzumab era efficace nelle pazienti che avevano o non avevano ricevuto precedentemente terapia adiuvante con antracicline. Il test maggiormente utilizzato per determinare la positività di HER2 in questo studio registrativo è stato la immunoistochimica (IHC). Per un numero minore di pazienti è stato utilizzato il test della fluorescenza in situ (FISH). In questo studio l’87% delle pazienti presentava una malattia che era IHC 3+ e il 95% delle pazienti arruolate aveva una malattia IHC 3+ e/o FISH positivo. I risultati di efficacia sono riepilogati nella tabella seguente:</w:t>
      </w:r>
    </w:p>
    <w:p w14:paraId="4B01E223" w14:textId="77777777" w:rsidR="002D5098" w:rsidRPr="00A56973" w:rsidRDefault="002D5098" w:rsidP="002D5098">
      <w:pPr>
        <w:pStyle w:val="MDSnormalsectionstyle"/>
        <w:ind w:left="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572E5C" w:rsidRPr="00A56973" w14:paraId="4B01E229" w14:textId="77777777" w:rsidTr="00A81773">
        <w:trPr>
          <w:jc w:val="center"/>
        </w:trPr>
        <w:tc>
          <w:tcPr>
            <w:tcW w:w="2932" w:type="dxa"/>
          </w:tcPr>
          <w:p w14:paraId="4B01E224" w14:textId="77777777" w:rsidR="002D5098" w:rsidRPr="00A56973" w:rsidRDefault="00A56973" w:rsidP="002D5098">
            <w:pPr>
              <w:pStyle w:val="MDSnormalsectionstyle"/>
              <w:keepNext/>
              <w:keepLines/>
              <w:ind w:left="0"/>
              <w:rPr>
                <w:iCs/>
                <w:lang w:val="it-IT"/>
              </w:rPr>
            </w:pPr>
            <w:r w:rsidRPr="00A56973">
              <w:rPr>
                <w:iCs/>
                <w:lang w:val="it-IT"/>
              </w:rPr>
              <w:lastRenderedPageBreak/>
              <w:t>Parametri</w:t>
            </w:r>
          </w:p>
        </w:tc>
        <w:tc>
          <w:tcPr>
            <w:tcW w:w="2933" w:type="dxa"/>
          </w:tcPr>
          <w:p w14:paraId="4B01E225" w14:textId="77777777" w:rsidR="002D5098" w:rsidRPr="00A56973" w:rsidRDefault="00A56973" w:rsidP="002D5098">
            <w:pPr>
              <w:pStyle w:val="MDSnormalsectionstyle"/>
              <w:keepNext/>
              <w:keepLines/>
              <w:ind w:left="0"/>
              <w:jc w:val="center"/>
              <w:rPr>
                <w:iCs/>
                <w:lang w:val="it-IT"/>
              </w:rPr>
            </w:pPr>
            <w:r w:rsidRPr="00A56973">
              <w:rPr>
                <w:lang w:val="it-IT"/>
              </w:rPr>
              <w:t>Docetaxel più</w:t>
            </w:r>
            <w:r w:rsidRPr="00A56973">
              <w:rPr>
                <w:iCs/>
                <w:lang w:val="it-IT"/>
              </w:rPr>
              <w:t xml:space="preserve"> trastuzumab</w:t>
            </w:r>
            <w:r w:rsidRPr="00A56973">
              <w:rPr>
                <w:iCs/>
                <w:vertAlign w:val="superscript"/>
                <w:lang w:val="it-IT"/>
              </w:rPr>
              <w:t>1</w:t>
            </w:r>
          </w:p>
          <w:p w14:paraId="4B01E226" w14:textId="77777777" w:rsidR="002D5098" w:rsidRPr="00A56973" w:rsidRDefault="00A56973" w:rsidP="002D5098">
            <w:pPr>
              <w:pStyle w:val="MDSnormalsectionstyle"/>
              <w:keepNext/>
              <w:keepLines/>
              <w:ind w:left="0"/>
              <w:jc w:val="center"/>
              <w:rPr>
                <w:iCs/>
                <w:lang w:val="pt-PT"/>
              </w:rPr>
            </w:pPr>
            <w:r w:rsidRPr="00A56973">
              <w:rPr>
                <w:iCs/>
                <w:lang w:val="pt-PT"/>
              </w:rPr>
              <w:t>n</w:t>
            </w:r>
            <w:r w:rsidRPr="00A56973">
              <w:rPr>
                <w:lang w:val="it-IT"/>
              </w:rPr>
              <w:t> </w:t>
            </w:r>
            <w:r w:rsidRPr="00A56973">
              <w:rPr>
                <w:iCs/>
                <w:lang w:val="pt-PT"/>
              </w:rPr>
              <w:t>=</w:t>
            </w:r>
            <w:r w:rsidRPr="00A56973">
              <w:rPr>
                <w:lang w:val="it-IT"/>
              </w:rPr>
              <w:t> </w:t>
            </w:r>
            <w:r w:rsidRPr="00A56973">
              <w:rPr>
                <w:iCs/>
                <w:lang w:val="pt-PT"/>
              </w:rPr>
              <w:t>92</w:t>
            </w:r>
          </w:p>
        </w:tc>
        <w:tc>
          <w:tcPr>
            <w:tcW w:w="2933" w:type="dxa"/>
          </w:tcPr>
          <w:p w14:paraId="4B01E227" w14:textId="77777777" w:rsidR="002D5098" w:rsidRPr="00A56973" w:rsidRDefault="00A56973" w:rsidP="002D5098">
            <w:pPr>
              <w:pStyle w:val="MDSnormalsectionstyle"/>
              <w:keepNext/>
              <w:keepLines/>
              <w:ind w:left="0"/>
              <w:jc w:val="center"/>
              <w:rPr>
                <w:iCs/>
                <w:lang w:val="pt-PT"/>
              </w:rPr>
            </w:pPr>
            <w:r w:rsidRPr="00A56973">
              <w:rPr>
                <w:lang w:val="it-IT"/>
              </w:rPr>
              <w:t>Docetaxel</w:t>
            </w:r>
            <w:r w:rsidRPr="00A56973">
              <w:rPr>
                <w:lang w:val="pt-PT"/>
              </w:rPr>
              <w:t xml:space="preserve"> </w:t>
            </w:r>
            <w:r w:rsidRPr="00A56973">
              <w:rPr>
                <w:iCs/>
                <w:vertAlign w:val="superscript"/>
                <w:lang w:val="pt-PT"/>
              </w:rPr>
              <w:t>1</w:t>
            </w:r>
          </w:p>
          <w:p w14:paraId="4B01E228" w14:textId="77777777" w:rsidR="002D5098" w:rsidRPr="00A56973" w:rsidRDefault="00A56973" w:rsidP="002D5098">
            <w:pPr>
              <w:pStyle w:val="MDSnormalsectionstyle"/>
              <w:keepNext/>
              <w:keepLines/>
              <w:ind w:left="0"/>
              <w:jc w:val="center"/>
              <w:rPr>
                <w:iCs/>
                <w:lang w:val="pt-PT"/>
              </w:rPr>
            </w:pPr>
            <w:r w:rsidRPr="00A56973">
              <w:rPr>
                <w:iCs/>
                <w:lang w:val="pt-PT"/>
              </w:rPr>
              <w:t>n</w:t>
            </w:r>
            <w:r w:rsidRPr="00A56973">
              <w:rPr>
                <w:lang w:val="it-IT"/>
              </w:rPr>
              <w:t> </w:t>
            </w:r>
            <w:r w:rsidRPr="00A56973">
              <w:rPr>
                <w:iCs/>
                <w:lang w:val="pt-PT"/>
              </w:rPr>
              <w:t>=</w:t>
            </w:r>
            <w:r w:rsidRPr="00A56973">
              <w:rPr>
                <w:lang w:val="it-IT"/>
              </w:rPr>
              <w:t> </w:t>
            </w:r>
            <w:r w:rsidRPr="00A56973">
              <w:rPr>
                <w:iCs/>
                <w:lang w:val="pt-PT"/>
              </w:rPr>
              <w:t>94</w:t>
            </w:r>
          </w:p>
        </w:tc>
      </w:tr>
      <w:tr w:rsidR="00572E5C" w:rsidRPr="00A56973" w14:paraId="4B01E230" w14:textId="77777777" w:rsidTr="00A81773">
        <w:trPr>
          <w:jc w:val="center"/>
        </w:trPr>
        <w:tc>
          <w:tcPr>
            <w:tcW w:w="2932" w:type="dxa"/>
          </w:tcPr>
          <w:p w14:paraId="4B01E22A" w14:textId="77777777" w:rsidR="002D5098" w:rsidRPr="00A56973" w:rsidRDefault="00A56973" w:rsidP="002D5098">
            <w:pPr>
              <w:pStyle w:val="MDSnormalsectionstyle"/>
              <w:keepNext/>
              <w:keepLines/>
              <w:ind w:left="0"/>
              <w:rPr>
                <w:iCs/>
                <w:lang w:val="it-IT"/>
              </w:rPr>
            </w:pPr>
            <w:r w:rsidRPr="00A56973">
              <w:rPr>
                <w:iCs/>
                <w:lang w:val="it-IT"/>
              </w:rPr>
              <w:t>Percentuale di risposta</w:t>
            </w:r>
          </w:p>
          <w:p w14:paraId="4B01E22B" w14:textId="77777777" w:rsidR="002D5098" w:rsidRPr="00A56973" w:rsidRDefault="00A56973" w:rsidP="002D5098">
            <w:pPr>
              <w:pStyle w:val="MDSnormalsectionstyle"/>
              <w:keepNext/>
              <w:keepLines/>
              <w:ind w:left="0"/>
              <w:rPr>
                <w:iCs/>
                <w:lang w:val="it-IT"/>
              </w:rPr>
            </w:pPr>
            <w:r w:rsidRPr="00A56973">
              <w:rPr>
                <w:iCs/>
                <w:lang w:val="it-IT"/>
              </w:rPr>
              <w:t>(95% CI)</w:t>
            </w:r>
          </w:p>
        </w:tc>
        <w:tc>
          <w:tcPr>
            <w:tcW w:w="2933" w:type="dxa"/>
          </w:tcPr>
          <w:p w14:paraId="4B01E22C" w14:textId="77777777" w:rsidR="002D5098" w:rsidRPr="00A56973" w:rsidRDefault="00A56973" w:rsidP="002D5098">
            <w:pPr>
              <w:pStyle w:val="MDSnormalsectionstyle"/>
              <w:keepNext/>
              <w:keepLines/>
              <w:ind w:left="0"/>
              <w:jc w:val="center"/>
              <w:rPr>
                <w:iCs/>
                <w:lang w:val="it-IT"/>
              </w:rPr>
            </w:pPr>
            <w:r w:rsidRPr="00A56973">
              <w:rPr>
                <w:iCs/>
                <w:lang w:val="it-IT"/>
              </w:rPr>
              <w:t>61%</w:t>
            </w:r>
          </w:p>
          <w:p w14:paraId="4B01E22D" w14:textId="77777777" w:rsidR="002D5098" w:rsidRPr="00A56973" w:rsidRDefault="00A56973" w:rsidP="002D5098">
            <w:pPr>
              <w:pStyle w:val="MDSnormalsectionstyle"/>
              <w:keepNext/>
              <w:keepLines/>
              <w:ind w:left="0"/>
              <w:jc w:val="center"/>
              <w:rPr>
                <w:iCs/>
                <w:lang w:val="it-IT"/>
              </w:rPr>
            </w:pPr>
            <w:r w:rsidRPr="00A56973">
              <w:rPr>
                <w:iCs/>
                <w:lang w:val="it-IT"/>
              </w:rPr>
              <w:t>(50-71)</w:t>
            </w:r>
          </w:p>
        </w:tc>
        <w:tc>
          <w:tcPr>
            <w:tcW w:w="2933" w:type="dxa"/>
          </w:tcPr>
          <w:p w14:paraId="4B01E22E" w14:textId="77777777" w:rsidR="002D5098" w:rsidRPr="00A56973" w:rsidRDefault="00A56973" w:rsidP="002D5098">
            <w:pPr>
              <w:pStyle w:val="MDSnormalsectionstyle"/>
              <w:keepNext/>
              <w:keepLines/>
              <w:ind w:left="0"/>
              <w:jc w:val="center"/>
              <w:rPr>
                <w:iCs/>
                <w:lang w:val="it-IT"/>
              </w:rPr>
            </w:pPr>
            <w:r w:rsidRPr="00A56973">
              <w:rPr>
                <w:iCs/>
                <w:lang w:val="it-IT"/>
              </w:rPr>
              <w:t>34%</w:t>
            </w:r>
          </w:p>
          <w:p w14:paraId="4B01E22F" w14:textId="77777777" w:rsidR="002D5098" w:rsidRPr="00A56973" w:rsidRDefault="00A56973" w:rsidP="002D5098">
            <w:pPr>
              <w:pStyle w:val="MDSnormalsectionstyle"/>
              <w:keepNext/>
              <w:keepLines/>
              <w:ind w:left="0"/>
              <w:jc w:val="center"/>
              <w:rPr>
                <w:iCs/>
                <w:lang w:val="it-IT"/>
              </w:rPr>
            </w:pPr>
            <w:r w:rsidRPr="00A56973">
              <w:rPr>
                <w:iCs/>
                <w:lang w:val="it-IT"/>
              </w:rPr>
              <w:t>(25-45)</w:t>
            </w:r>
          </w:p>
        </w:tc>
      </w:tr>
      <w:tr w:rsidR="00572E5C" w:rsidRPr="00A56973" w14:paraId="4B01E239" w14:textId="77777777" w:rsidTr="00A81773">
        <w:trPr>
          <w:jc w:val="center"/>
        </w:trPr>
        <w:tc>
          <w:tcPr>
            <w:tcW w:w="2932" w:type="dxa"/>
          </w:tcPr>
          <w:p w14:paraId="4B01E231" w14:textId="77777777" w:rsidR="002D5098" w:rsidRPr="00A56973" w:rsidRDefault="00A56973" w:rsidP="002D5098">
            <w:pPr>
              <w:pStyle w:val="MDSnormalsectionstyle"/>
              <w:keepNext/>
              <w:keepLines/>
              <w:ind w:left="0"/>
              <w:rPr>
                <w:iCs/>
                <w:lang w:val="it-IT"/>
              </w:rPr>
            </w:pPr>
            <w:r w:rsidRPr="00A56973">
              <w:rPr>
                <w:iCs/>
                <w:lang w:val="it-IT"/>
              </w:rPr>
              <w:t>Durata mediana della risposta (in mesi)</w:t>
            </w:r>
          </w:p>
          <w:p w14:paraId="4B01E232" w14:textId="77777777" w:rsidR="002D5098" w:rsidRPr="00A56973" w:rsidRDefault="00A56973" w:rsidP="002D5098">
            <w:pPr>
              <w:pStyle w:val="MDSnormalsectionstyle"/>
              <w:keepNext/>
              <w:keepLines/>
              <w:ind w:left="0"/>
              <w:rPr>
                <w:iCs/>
                <w:lang w:val="it-IT"/>
              </w:rPr>
            </w:pPr>
            <w:r w:rsidRPr="00A56973">
              <w:rPr>
                <w:iCs/>
                <w:lang w:val="it-IT"/>
              </w:rPr>
              <w:t>(95% CI)</w:t>
            </w:r>
          </w:p>
        </w:tc>
        <w:tc>
          <w:tcPr>
            <w:tcW w:w="2933" w:type="dxa"/>
          </w:tcPr>
          <w:p w14:paraId="4B01E233" w14:textId="77777777" w:rsidR="002D5098" w:rsidRPr="00A56973" w:rsidRDefault="002D5098" w:rsidP="002D5098">
            <w:pPr>
              <w:pStyle w:val="MDSnormalsectionstyle"/>
              <w:keepNext/>
              <w:keepLines/>
              <w:ind w:left="0"/>
              <w:jc w:val="center"/>
              <w:rPr>
                <w:iCs/>
                <w:lang w:val="it-IT"/>
              </w:rPr>
            </w:pPr>
          </w:p>
          <w:p w14:paraId="4B01E234" w14:textId="77777777" w:rsidR="002D5098" w:rsidRPr="00A56973" w:rsidRDefault="00A56973" w:rsidP="002D5098">
            <w:pPr>
              <w:pStyle w:val="MDSnormalsectionstyle"/>
              <w:keepNext/>
              <w:keepLines/>
              <w:ind w:left="0"/>
              <w:jc w:val="center"/>
              <w:rPr>
                <w:iCs/>
                <w:lang w:val="it-IT"/>
              </w:rPr>
            </w:pPr>
            <w:r w:rsidRPr="00A56973">
              <w:rPr>
                <w:iCs/>
                <w:lang w:val="it-IT"/>
              </w:rPr>
              <w:t>11,4</w:t>
            </w:r>
          </w:p>
          <w:p w14:paraId="4B01E235" w14:textId="77777777" w:rsidR="002D5098" w:rsidRPr="00A56973" w:rsidRDefault="00A56973" w:rsidP="002D5098">
            <w:pPr>
              <w:pStyle w:val="MDSnormalsectionstyle"/>
              <w:keepNext/>
              <w:keepLines/>
              <w:ind w:left="0"/>
              <w:jc w:val="center"/>
              <w:rPr>
                <w:iCs/>
                <w:lang w:val="it-IT"/>
              </w:rPr>
            </w:pPr>
            <w:r w:rsidRPr="00A56973">
              <w:rPr>
                <w:iCs/>
                <w:lang w:val="it-IT"/>
              </w:rPr>
              <w:t>(9,2-15,0)</w:t>
            </w:r>
          </w:p>
        </w:tc>
        <w:tc>
          <w:tcPr>
            <w:tcW w:w="2933" w:type="dxa"/>
          </w:tcPr>
          <w:p w14:paraId="4B01E236" w14:textId="77777777" w:rsidR="002D5098" w:rsidRPr="00A56973" w:rsidRDefault="002D5098" w:rsidP="002D5098">
            <w:pPr>
              <w:pStyle w:val="MDSnormalsectionstyle"/>
              <w:keepNext/>
              <w:keepLines/>
              <w:ind w:left="0"/>
              <w:jc w:val="center"/>
              <w:rPr>
                <w:iCs/>
                <w:lang w:val="it-IT"/>
              </w:rPr>
            </w:pPr>
          </w:p>
          <w:p w14:paraId="4B01E237" w14:textId="77777777" w:rsidR="002D5098" w:rsidRPr="00A56973" w:rsidRDefault="00A56973" w:rsidP="002D5098">
            <w:pPr>
              <w:pStyle w:val="MDSnormalsectionstyle"/>
              <w:keepNext/>
              <w:keepLines/>
              <w:ind w:left="0"/>
              <w:jc w:val="center"/>
              <w:rPr>
                <w:iCs/>
                <w:lang w:val="it-IT"/>
              </w:rPr>
            </w:pPr>
            <w:r w:rsidRPr="00A56973">
              <w:rPr>
                <w:iCs/>
                <w:lang w:val="it-IT"/>
              </w:rPr>
              <w:t>5,1</w:t>
            </w:r>
          </w:p>
          <w:p w14:paraId="4B01E238" w14:textId="77777777" w:rsidR="002D5098" w:rsidRPr="00A56973" w:rsidRDefault="00A56973" w:rsidP="002D5098">
            <w:pPr>
              <w:pStyle w:val="MDSnormalsectionstyle"/>
              <w:keepNext/>
              <w:keepLines/>
              <w:ind w:left="0"/>
              <w:jc w:val="center"/>
              <w:rPr>
                <w:iCs/>
                <w:lang w:val="it-IT"/>
              </w:rPr>
            </w:pPr>
            <w:r w:rsidRPr="00A56973">
              <w:rPr>
                <w:iCs/>
                <w:lang w:val="it-IT"/>
              </w:rPr>
              <w:t>(4,4-6,2)</w:t>
            </w:r>
          </w:p>
        </w:tc>
      </w:tr>
      <w:tr w:rsidR="00572E5C" w:rsidRPr="00A56973" w14:paraId="4B01E242" w14:textId="77777777" w:rsidTr="00A81773">
        <w:trPr>
          <w:jc w:val="center"/>
        </w:trPr>
        <w:tc>
          <w:tcPr>
            <w:tcW w:w="2932" w:type="dxa"/>
          </w:tcPr>
          <w:p w14:paraId="4B01E23A" w14:textId="77777777" w:rsidR="002D5098" w:rsidRPr="00A56973" w:rsidRDefault="00A56973" w:rsidP="002D5098">
            <w:pPr>
              <w:pStyle w:val="MDSnormalsectionstyle"/>
              <w:keepNext/>
              <w:keepLines/>
              <w:ind w:left="0"/>
              <w:rPr>
                <w:iCs/>
                <w:lang w:val="it-IT"/>
              </w:rPr>
            </w:pPr>
            <w:r w:rsidRPr="00A56973">
              <w:rPr>
                <w:iCs/>
                <w:lang w:val="it-IT"/>
              </w:rPr>
              <w:t>Tempo alla progressione TTP (in mesi) mediano</w:t>
            </w:r>
          </w:p>
          <w:p w14:paraId="4B01E23B" w14:textId="77777777" w:rsidR="002D5098" w:rsidRPr="00A56973" w:rsidRDefault="00A56973" w:rsidP="002D5098">
            <w:pPr>
              <w:pStyle w:val="MDSnormalsectionstyle"/>
              <w:keepNext/>
              <w:keepLines/>
              <w:ind w:left="0"/>
              <w:rPr>
                <w:iCs/>
                <w:lang w:val="it-IT"/>
              </w:rPr>
            </w:pPr>
            <w:r w:rsidRPr="00A56973">
              <w:rPr>
                <w:iCs/>
                <w:lang w:val="it-IT"/>
              </w:rPr>
              <w:t>(95% CI)</w:t>
            </w:r>
          </w:p>
        </w:tc>
        <w:tc>
          <w:tcPr>
            <w:tcW w:w="2933" w:type="dxa"/>
          </w:tcPr>
          <w:p w14:paraId="4B01E23C" w14:textId="77777777" w:rsidR="002D5098" w:rsidRPr="00A56973" w:rsidRDefault="002D5098" w:rsidP="002D5098">
            <w:pPr>
              <w:pStyle w:val="MDSnormalsectionstyle"/>
              <w:keepNext/>
              <w:keepLines/>
              <w:ind w:left="0"/>
              <w:jc w:val="center"/>
              <w:rPr>
                <w:iCs/>
                <w:lang w:val="it-IT"/>
              </w:rPr>
            </w:pPr>
          </w:p>
          <w:p w14:paraId="4B01E23D" w14:textId="77777777" w:rsidR="002D5098" w:rsidRPr="00A56973" w:rsidRDefault="00A56973" w:rsidP="002D5098">
            <w:pPr>
              <w:pStyle w:val="MDSnormalsectionstyle"/>
              <w:keepNext/>
              <w:keepLines/>
              <w:ind w:left="0"/>
              <w:jc w:val="center"/>
              <w:rPr>
                <w:iCs/>
                <w:lang w:val="it-IT"/>
              </w:rPr>
            </w:pPr>
            <w:r w:rsidRPr="00A56973">
              <w:rPr>
                <w:iCs/>
                <w:lang w:val="it-IT"/>
              </w:rPr>
              <w:t>10,6</w:t>
            </w:r>
          </w:p>
          <w:p w14:paraId="4B01E23E" w14:textId="77777777" w:rsidR="002D5098" w:rsidRPr="00A56973" w:rsidRDefault="00A56973" w:rsidP="002D5098">
            <w:pPr>
              <w:pStyle w:val="MDSnormalsectionstyle"/>
              <w:keepNext/>
              <w:keepLines/>
              <w:ind w:left="0"/>
              <w:jc w:val="center"/>
              <w:rPr>
                <w:iCs/>
                <w:lang w:val="it-IT"/>
              </w:rPr>
            </w:pPr>
            <w:r w:rsidRPr="00A56973">
              <w:rPr>
                <w:iCs/>
                <w:lang w:val="it-IT"/>
              </w:rPr>
              <w:t>(7,6-12,9)</w:t>
            </w:r>
          </w:p>
        </w:tc>
        <w:tc>
          <w:tcPr>
            <w:tcW w:w="2933" w:type="dxa"/>
          </w:tcPr>
          <w:p w14:paraId="4B01E23F" w14:textId="77777777" w:rsidR="002D5098" w:rsidRPr="00A56973" w:rsidRDefault="002D5098" w:rsidP="002D5098">
            <w:pPr>
              <w:pStyle w:val="MDSnormalsectionstyle"/>
              <w:keepNext/>
              <w:keepLines/>
              <w:ind w:left="0"/>
              <w:jc w:val="center"/>
              <w:rPr>
                <w:iCs/>
                <w:lang w:val="it-IT"/>
              </w:rPr>
            </w:pPr>
          </w:p>
          <w:p w14:paraId="4B01E240" w14:textId="77777777" w:rsidR="002D5098" w:rsidRPr="00A56973" w:rsidRDefault="00A56973" w:rsidP="002D5098">
            <w:pPr>
              <w:pStyle w:val="MDSnormalsectionstyle"/>
              <w:keepNext/>
              <w:keepLines/>
              <w:ind w:left="0"/>
              <w:jc w:val="center"/>
              <w:rPr>
                <w:iCs/>
                <w:lang w:val="it-IT"/>
              </w:rPr>
            </w:pPr>
            <w:r w:rsidRPr="00A56973">
              <w:rPr>
                <w:iCs/>
                <w:lang w:val="it-IT"/>
              </w:rPr>
              <w:t>5,7</w:t>
            </w:r>
          </w:p>
          <w:p w14:paraId="4B01E241" w14:textId="77777777" w:rsidR="002D5098" w:rsidRPr="00A56973" w:rsidRDefault="00A56973" w:rsidP="002D5098">
            <w:pPr>
              <w:pStyle w:val="MDSnormalsectionstyle"/>
              <w:keepNext/>
              <w:keepLines/>
              <w:ind w:left="0"/>
              <w:jc w:val="center"/>
              <w:rPr>
                <w:iCs/>
                <w:lang w:val="it-IT"/>
              </w:rPr>
            </w:pPr>
            <w:r w:rsidRPr="00A56973">
              <w:rPr>
                <w:iCs/>
                <w:lang w:val="it-IT"/>
              </w:rPr>
              <w:t>(5,0-6,5)</w:t>
            </w:r>
          </w:p>
        </w:tc>
      </w:tr>
      <w:tr w:rsidR="00572E5C" w:rsidRPr="00A56973" w14:paraId="4B01E24B" w14:textId="77777777" w:rsidTr="00A81773">
        <w:trPr>
          <w:jc w:val="center"/>
        </w:trPr>
        <w:tc>
          <w:tcPr>
            <w:tcW w:w="2932" w:type="dxa"/>
          </w:tcPr>
          <w:p w14:paraId="4B01E243" w14:textId="77777777" w:rsidR="002D5098" w:rsidRPr="00A56973" w:rsidRDefault="00A56973" w:rsidP="002D5098">
            <w:pPr>
              <w:pStyle w:val="MDSnormalsectionstyle"/>
              <w:keepNext/>
              <w:keepLines/>
              <w:ind w:left="0"/>
              <w:rPr>
                <w:iCs/>
                <w:lang w:val="it-IT"/>
              </w:rPr>
            </w:pPr>
            <w:r w:rsidRPr="00A56973">
              <w:rPr>
                <w:iCs/>
                <w:lang w:val="it-IT"/>
              </w:rPr>
              <w:t>Sopravvivenza (in mesi) mediana</w:t>
            </w:r>
          </w:p>
          <w:p w14:paraId="4B01E244" w14:textId="77777777" w:rsidR="002D5098" w:rsidRPr="00A56973" w:rsidRDefault="00A56973" w:rsidP="002D5098">
            <w:pPr>
              <w:pStyle w:val="MDSnormalsectionstyle"/>
              <w:keepNext/>
              <w:keepLines/>
              <w:ind w:left="0"/>
              <w:rPr>
                <w:iCs/>
                <w:lang w:val="it-IT"/>
              </w:rPr>
            </w:pPr>
            <w:r w:rsidRPr="00A56973">
              <w:rPr>
                <w:iCs/>
                <w:lang w:val="it-IT"/>
              </w:rPr>
              <w:t>(95% CI)</w:t>
            </w:r>
          </w:p>
        </w:tc>
        <w:tc>
          <w:tcPr>
            <w:tcW w:w="2933" w:type="dxa"/>
          </w:tcPr>
          <w:p w14:paraId="4B01E245" w14:textId="77777777" w:rsidR="002D5098" w:rsidRPr="00A56973" w:rsidRDefault="002D5098" w:rsidP="002D5098">
            <w:pPr>
              <w:pStyle w:val="MDSnormalsectionstyle"/>
              <w:keepNext/>
              <w:keepLines/>
              <w:ind w:left="0"/>
              <w:jc w:val="center"/>
              <w:rPr>
                <w:iCs/>
                <w:lang w:val="it-IT"/>
              </w:rPr>
            </w:pPr>
          </w:p>
          <w:p w14:paraId="4B01E246" w14:textId="77777777" w:rsidR="002D5098" w:rsidRPr="00A56973" w:rsidRDefault="00A56973" w:rsidP="002D5098">
            <w:pPr>
              <w:pStyle w:val="MDSnormalsectionstyle"/>
              <w:keepNext/>
              <w:keepLines/>
              <w:ind w:left="0"/>
              <w:jc w:val="center"/>
              <w:rPr>
                <w:iCs/>
                <w:lang w:val="it-IT"/>
              </w:rPr>
            </w:pPr>
            <w:r w:rsidRPr="00A56973">
              <w:rPr>
                <w:iCs/>
                <w:lang w:val="it-IT"/>
              </w:rPr>
              <w:t>30,5</w:t>
            </w:r>
            <w:r w:rsidRPr="00A56973">
              <w:rPr>
                <w:iCs/>
                <w:vertAlign w:val="superscript"/>
                <w:lang w:val="it-IT"/>
              </w:rPr>
              <w:t>2</w:t>
            </w:r>
          </w:p>
          <w:p w14:paraId="4B01E247" w14:textId="77777777" w:rsidR="002D5098" w:rsidRPr="00A56973" w:rsidRDefault="00A56973" w:rsidP="002D5098">
            <w:pPr>
              <w:pStyle w:val="MDSnormalsectionstyle"/>
              <w:keepNext/>
              <w:keepLines/>
              <w:ind w:left="0"/>
              <w:jc w:val="center"/>
              <w:rPr>
                <w:iCs/>
                <w:lang w:val="it-IT"/>
              </w:rPr>
            </w:pPr>
            <w:r w:rsidRPr="00A56973">
              <w:rPr>
                <w:iCs/>
                <w:lang w:val="it-IT"/>
              </w:rPr>
              <w:t>(26,8-ne)</w:t>
            </w:r>
          </w:p>
        </w:tc>
        <w:tc>
          <w:tcPr>
            <w:tcW w:w="2933" w:type="dxa"/>
          </w:tcPr>
          <w:p w14:paraId="4B01E248" w14:textId="77777777" w:rsidR="002D5098" w:rsidRPr="00A56973" w:rsidRDefault="002D5098" w:rsidP="002D5098">
            <w:pPr>
              <w:pStyle w:val="MDSnormalsectionstyle"/>
              <w:keepNext/>
              <w:keepLines/>
              <w:ind w:left="0"/>
              <w:jc w:val="center"/>
              <w:rPr>
                <w:iCs/>
                <w:lang w:val="it-IT"/>
              </w:rPr>
            </w:pPr>
          </w:p>
          <w:p w14:paraId="4B01E249" w14:textId="77777777" w:rsidR="002D5098" w:rsidRPr="00A56973" w:rsidRDefault="00A56973" w:rsidP="002D5098">
            <w:pPr>
              <w:pStyle w:val="MDSnormalsectionstyle"/>
              <w:keepNext/>
              <w:keepLines/>
              <w:ind w:left="0"/>
              <w:jc w:val="center"/>
              <w:rPr>
                <w:iCs/>
                <w:lang w:val="it-IT"/>
              </w:rPr>
            </w:pPr>
            <w:r w:rsidRPr="00A56973">
              <w:rPr>
                <w:iCs/>
                <w:lang w:val="it-IT"/>
              </w:rPr>
              <w:t>22,1</w:t>
            </w:r>
            <w:r w:rsidRPr="00A56973">
              <w:rPr>
                <w:iCs/>
                <w:vertAlign w:val="superscript"/>
                <w:lang w:val="it-IT"/>
              </w:rPr>
              <w:t>2</w:t>
            </w:r>
          </w:p>
          <w:p w14:paraId="4B01E24A" w14:textId="77777777" w:rsidR="002D5098" w:rsidRPr="00A56973" w:rsidRDefault="00A56973" w:rsidP="002D5098">
            <w:pPr>
              <w:pStyle w:val="MDSnormalsectionstyle"/>
              <w:keepNext/>
              <w:keepLines/>
              <w:ind w:left="0"/>
              <w:jc w:val="center"/>
              <w:rPr>
                <w:iCs/>
                <w:lang w:val="it-IT"/>
              </w:rPr>
            </w:pPr>
            <w:r w:rsidRPr="00A56973">
              <w:rPr>
                <w:iCs/>
                <w:lang w:val="it-IT"/>
              </w:rPr>
              <w:t>(17,6-28,9)</w:t>
            </w:r>
          </w:p>
        </w:tc>
      </w:tr>
    </w:tbl>
    <w:p w14:paraId="4B01E24C" w14:textId="77777777" w:rsidR="002D5098" w:rsidRPr="00A56973" w:rsidRDefault="00A56973" w:rsidP="002D5098">
      <w:pPr>
        <w:pStyle w:val="MDSnormalsectionstyle"/>
        <w:ind w:left="240"/>
        <w:rPr>
          <w:iCs/>
          <w:lang w:val="it-IT"/>
        </w:rPr>
      </w:pPr>
      <w:r w:rsidRPr="00A56973">
        <w:rPr>
          <w:iCs/>
          <w:lang w:val="it-IT"/>
        </w:rPr>
        <w:t>TTP</w:t>
      </w:r>
      <w:r w:rsidR="00361E19" w:rsidRPr="00A56973">
        <w:rPr>
          <w:lang w:val="it-IT"/>
        </w:rPr>
        <w:t xml:space="preserve"> </w:t>
      </w:r>
      <w:r w:rsidRPr="00A56973">
        <w:rPr>
          <w:iCs/>
          <w:lang w:val="it-IT"/>
        </w:rPr>
        <w:t>=</w:t>
      </w:r>
      <w:r w:rsidR="00361E19" w:rsidRPr="00A56973">
        <w:rPr>
          <w:lang w:val="it-IT"/>
        </w:rPr>
        <w:t xml:space="preserve"> </w:t>
      </w:r>
      <w:r w:rsidRPr="00A56973">
        <w:rPr>
          <w:iCs/>
          <w:lang w:val="it-IT"/>
        </w:rPr>
        <w:t>tempo alla progressione; “ne” indica che non può essere stimato o che non è stato ancora raggiunto.</w:t>
      </w:r>
    </w:p>
    <w:p w14:paraId="4B01E24D" w14:textId="77777777" w:rsidR="002D5098" w:rsidRPr="00A56973" w:rsidRDefault="00A56973" w:rsidP="002D5098">
      <w:pPr>
        <w:pStyle w:val="MDSnormalsectionstyle"/>
        <w:ind w:left="240"/>
        <w:jc w:val="both"/>
        <w:rPr>
          <w:iCs/>
          <w:lang w:val="it-IT"/>
        </w:rPr>
      </w:pPr>
      <w:r w:rsidRPr="00A56973">
        <w:rPr>
          <w:iCs/>
          <w:vertAlign w:val="superscript"/>
          <w:lang w:val="it-IT"/>
        </w:rPr>
        <w:t xml:space="preserve">1 </w:t>
      </w:r>
      <w:r w:rsidRPr="00A56973">
        <w:rPr>
          <w:iCs/>
          <w:lang w:val="it-IT"/>
        </w:rPr>
        <w:t>Popolazione intent-to-treat</w:t>
      </w:r>
    </w:p>
    <w:p w14:paraId="4B01E24E" w14:textId="77777777" w:rsidR="002D5098" w:rsidRPr="00A56973" w:rsidRDefault="00A56973" w:rsidP="002D5098">
      <w:pPr>
        <w:pStyle w:val="MDSnormalsectionstyle"/>
        <w:ind w:left="240"/>
        <w:jc w:val="both"/>
        <w:rPr>
          <w:lang w:val="it-IT"/>
        </w:rPr>
      </w:pPr>
      <w:r w:rsidRPr="00A56973">
        <w:rPr>
          <w:vertAlign w:val="superscript"/>
          <w:lang w:val="it-IT"/>
        </w:rPr>
        <w:t xml:space="preserve">2 </w:t>
      </w:r>
      <w:r w:rsidRPr="00A56973">
        <w:rPr>
          <w:lang w:val="it-IT"/>
        </w:rPr>
        <w:t>Sopravvivenza mediana stimata</w:t>
      </w:r>
    </w:p>
    <w:p w14:paraId="4B01E24F" w14:textId="77777777" w:rsidR="002D5098" w:rsidRPr="00A56973" w:rsidRDefault="002D5098" w:rsidP="002D5098">
      <w:pPr>
        <w:pStyle w:val="Normale1"/>
        <w:rPr>
          <w:b/>
          <w:lang w:val="it-IT"/>
        </w:rPr>
      </w:pPr>
    </w:p>
    <w:p w14:paraId="4B01E250" w14:textId="77777777" w:rsidR="002D5098" w:rsidRPr="00A56973" w:rsidRDefault="00A56973" w:rsidP="002D5098">
      <w:pPr>
        <w:pStyle w:val="Normale1"/>
        <w:rPr>
          <w:i/>
          <w:lang w:val="it-IT"/>
        </w:rPr>
      </w:pPr>
      <w:r w:rsidRPr="00A56973">
        <w:rPr>
          <w:i/>
          <w:iCs/>
          <w:lang w:val="it-IT"/>
        </w:rPr>
        <w:t>TAXOTERE</w:t>
      </w:r>
      <w:r w:rsidRPr="00A56973">
        <w:rPr>
          <w:i/>
          <w:lang w:val="it-IT"/>
        </w:rPr>
        <w:t xml:space="preserve"> </w:t>
      </w:r>
      <w:r w:rsidR="00D40328" w:rsidRPr="00A56973">
        <w:rPr>
          <w:i/>
          <w:lang w:val="it-IT"/>
        </w:rPr>
        <w:t>in associazione</w:t>
      </w:r>
      <w:r w:rsidRPr="00A56973">
        <w:rPr>
          <w:i/>
          <w:lang w:val="it-IT"/>
        </w:rPr>
        <w:t xml:space="preserve"> con capecitabina</w:t>
      </w:r>
    </w:p>
    <w:p w14:paraId="4B01E251" w14:textId="77777777" w:rsidR="002D5098" w:rsidRPr="00A56973" w:rsidRDefault="002D5098" w:rsidP="002D5098">
      <w:pPr>
        <w:pStyle w:val="Normale1"/>
        <w:rPr>
          <w:bCs/>
          <w:i/>
          <w:lang w:val="it-IT"/>
        </w:rPr>
      </w:pPr>
    </w:p>
    <w:p w14:paraId="4B01E252" w14:textId="77777777" w:rsidR="002D5098" w:rsidRPr="00A56973" w:rsidRDefault="00A56973" w:rsidP="002D5098">
      <w:pPr>
        <w:pStyle w:val="Normale1"/>
        <w:rPr>
          <w:lang w:val="it-IT"/>
        </w:rPr>
      </w:pPr>
      <w:r w:rsidRPr="00A56973">
        <w:rPr>
          <w:lang w:val="it-IT"/>
        </w:rPr>
        <w:t xml:space="preserve">I dati di uno studio clinico di fase III multicentrico, randomizzato, controllato, supportano l’utilizzo di docetaxel in associazione </w:t>
      </w:r>
      <w:r w:rsidR="008D3C56" w:rsidRPr="00A56973">
        <w:rPr>
          <w:lang w:val="it-IT"/>
        </w:rPr>
        <w:t xml:space="preserve">con </w:t>
      </w:r>
      <w:r w:rsidRPr="00A56973">
        <w:rPr>
          <w:lang w:val="it-IT"/>
        </w:rPr>
        <w:t xml:space="preserve">capecitabina per il trattamento di pazienti con </w:t>
      </w:r>
      <w:r w:rsidR="005A481C" w:rsidRPr="00A56973">
        <w:rPr>
          <w:lang w:val="it-IT"/>
        </w:rPr>
        <w:t>cancro della mammella</w:t>
      </w:r>
      <w:r w:rsidRPr="00A56973">
        <w:rPr>
          <w:lang w:val="it-IT"/>
        </w:rPr>
        <w:t xml:space="preserve"> localmente avanzato o metastatico dopo insuccesso di una chemioterapia citotossica che ha incluso un’antraciclina. In questo studio 255 pazienti sono state assegnate per randomizzazione al trattamento con docetaxel (75 mg/m</w:t>
      </w:r>
      <w:r w:rsidRPr="00A56973">
        <w:rPr>
          <w:vertAlign w:val="superscript"/>
          <w:lang w:val="it-IT"/>
        </w:rPr>
        <w:t>2</w:t>
      </w:r>
      <w:r w:rsidRPr="00A56973">
        <w:rPr>
          <w:lang w:val="it-IT"/>
        </w:rPr>
        <w:t xml:space="preserve"> in infusione endovenosa di 1 ora ogni 3 settimane) e capecitabina (1250 mg/m</w:t>
      </w:r>
      <w:r w:rsidRPr="00A56973">
        <w:rPr>
          <w:vertAlign w:val="superscript"/>
          <w:lang w:val="it-IT"/>
        </w:rPr>
        <w:t>2</w:t>
      </w:r>
      <w:r w:rsidRPr="00A56973">
        <w:rPr>
          <w:lang w:val="it-IT"/>
        </w:rPr>
        <w:t xml:space="preserve"> due volte al giorno per 2 settimane seguite da un intervallo di 1 settimana). 256 pazienti sono state assegnate per randomizzazione al trattamento con docetaxel da solo (100 mg/ m</w:t>
      </w:r>
      <w:r w:rsidRPr="00A56973">
        <w:rPr>
          <w:vertAlign w:val="superscript"/>
          <w:lang w:val="it-IT"/>
        </w:rPr>
        <w:t xml:space="preserve">2 </w:t>
      </w:r>
      <w:r w:rsidRPr="00A56973">
        <w:rPr>
          <w:lang w:val="it-IT"/>
        </w:rPr>
        <w:t xml:space="preserve">in infusione endovenosa di 1 ora ogni 3 settimane). La sopravvivenza è stata superiore nel braccio di </w:t>
      </w:r>
      <w:r w:rsidR="00D163D4" w:rsidRPr="00A56973">
        <w:rPr>
          <w:lang w:val="it-IT"/>
        </w:rPr>
        <w:t>associazione</w:t>
      </w:r>
      <w:r w:rsidRPr="00A56973">
        <w:rPr>
          <w:lang w:val="it-IT"/>
        </w:rPr>
        <w:t xml:space="preserve"> docetaxel + capecitabina (p = 0,0126). La sopravvivenza mediana è stata di 442 giorni (docetaxel + capecitabina) rispetto a 352 giorni (docetaxel da solo). La percentuale di risposta obiettiva globale riscontrabile nell’intera popolazione randomizzata (valutazione dello sperimentatore) è stata di 41,6% (docetaxel + capecitabina) rispetto a 29,7% (docetaxel da solo); p = 0,0058. Il tempo alla progressione della malattia è stato superiore nel braccio di </w:t>
      </w:r>
      <w:r w:rsidR="00D163D4" w:rsidRPr="00A56973">
        <w:rPr>
          <w:lang w:val="it-IT"/>
        </w:rPr>
        <w:t>associazione</w:t>
      </w:r>
      <w:r w:rsidRPr="00A56973">
        <w:rPr>
          <w:lang w:val="it-IT"/>
        </w:rPr>
        <w:t xml:space="preserve"> docetaxel + capecitabina (p &lt; 0,0001). Il tempo mediano alla progressione è stato di 186 giorni (docetaxel + capecitabina) rispetto a 128 giorni (docetaxel da solo).</w:t>
      </w:r>
    </w:p>
    <w:p w14:paraId="4B01E253" w14:textId="77777777" w:rsidR="002D5098" w:rsidRPr="00A56973" w:rsidRDefault="002D5098" w:rsidP="002D5098">
      <w:pPr>
        <w:pStyle w:val="Normale1"/>
        <w:rPr>
          <w:b/>
          <w:lang w:val="it-IT"/>
        </w:rPr>
      </w:pPr>
    </w:p>
    <w:p w14:paraId="4B01E254" w14:textId="77777777" w:rsidR="002D5098" w:rsidRPr="00A56973" w:rsidRDefault="00A56973" w:rsidP="00834556">
      <w:pPr>
        <w:pStyle w:val="Normale1"/>
        <w:rPr>
          <w:i/>
          <w:u w:val="single"/>
          <w:lang w:val="it-IT"/>
        </w:rPr>
      </w:pPr>
      <w:r w:rsidRPr="00A56973">
        <w:rPr>
          <w:i/>
          <w:u w:val="single"/>
          <w:lang w:val="it-IT"/>
        </w:rPr>
        <w:t xml:space="preserve">Cancro del polmone non a piccole cellule </w:t>
      </w:r>
    </w:p>
    <w:p w14:paraId="4B01E255" w14:textId="77777777" w:rsidR="002D5098" w:rsidRPr="00A56973" w:rsidRDefault="002D5098" w:rsidP="00834556">
      <w:pPr>
        <w:pStyle w:val="Normale1"/>
        <w:rPr>
          <w:b/>
          <w:i/>
          <w:lang w:val="it-IT"/>
        </w:rPr>
      </w:pPr>
    </w:p>
    <w:p w14:paraId="4B01E256" w14:textId="77777777" w:rsidR="002D5098" w:rsidRPr="00A56973" w:rsidRDefault="00A56973" w:rsidP="00834556">
      <w:pPr>
        <w:pStyle w:val="Normale1"/>
        <w:rPr>
          <w:i/>
          <w:lang w:val="it-IT"/>
        </w:rPr>
      </w:pPr>
      <w:r w:rsidRPr="00A56973">
        <w:rPr>
          <w:i/>
          <w:lang w:val="it-IT"/>
        </w:rPr>
        <w:t>Pazienti precedentemente trattati con chemioterapici con o senza radioterapia</w:t>
      </w:r>
    </w:p>
    <w:p w14:paraId="4B01E257" w14:textId="77777777" w:rsidR="002D5098" w:rsidRPr="00A56973" w:rsidRDefault="002D5098" w:rsidP="00834556">
      <w:pPr>
        <w:pStyle w:val="Normale1"/>
        <w:rPr>
          <w:b/>
          <w:i/>
          <w:lang w:val="it-IT"/>
        </w:rPr>
      </w:pPr>
    </w:p>
    <w:p w14:paraId="4B01E258" w14:textId="77777777" w:rsidR="002D5098" w:rsidRPr="00A56973" w:rsidRDefault="00A56973" w:rsidP="00834556">
      <w:pPr>
        <w:pStyle w:val="Normale1"/>
        <w:rPr>
          <w:lang w:val="it-IT"/>
        </w:rPr>
      </w:pPr>
      <w:r w:rsidRPr="00A56973">
        <w:rPr>
          <w:lang w:val="it-IT"/>
        </w:rPr>
        <w:t>In uno studio clinico di fase</w:t>
      </w:r>
      <w:r w:rsidR="00361E19" w:rsidRPr="00A56973">
        <w:rPr>
          <w:lang w:val="it-IT"/>
        </w:rPr>
        <w:t xml:space="preserve"> </w:t>
      </w:r>
      <w:r w:rsidRPr="00A56973">
        <w:rPr>
          <w:lang w:val="it-IT"/>
        </w:rPr>
        <w:t>III, in pazienti pre-trattati, il tempo di progressione (12,3 settimane contro 7 settimane) e la sopravvivenza sono significativamente aumentati con docetaxel a 75 mg/m</w:t>
      </w:r>
      <w:r w:rsidRPr="00A56973">
        <w:rPr>
          <w:vertAlign w:val="superscript"/>
          <w:lang w:val="it-IT"/>
        </w:rPr>
        <w:t>2</w:t>
      </w:r>
      <w:r w:rsidRPr="00A56973">
        <w:rPr>
          <w:lang w:val="it-IT"/>
        </w:rPr>
        <w:t xml:space="preserve"> rispetto al Migliore Trattamento di Supporto (MTS).</w:t>
      </w:r>
    </w:p>
    <w:p w14:paraId="4B01E259" w14:textId="77777777" w:rsidR="002D5098" w:rsidRPr="00A56973" w:rsidRDefault="00A56973" w:rsidP="002D5098">
      <w:pPr>
        <w:pStyle w:val="Normale1"/>
        <w:rPr>
          <w:lang w:val="it-IT"/>
        </w:rPr>
      </w:pPr>
      <w:r w:rsidRPr="00A56973">
        <w:rPr>
          <w:lang w:val="it-IT"/>
        </w:rPr>
        <w:t>La percentuale di sopravvivenza ad 1 anno è risultata significativamente superiore con docetaxel (40%) rispetto a MTS (16%).</w:t>
      </w:r>
    </w:p>
    <w:p w14:paraId="4B01E25A" w14:textId="77777777" w:rsidR="002D5098" w:rsidRPr="00A56973" w:rsidRDefault="00A56973" w:rsidP="002D5098">
      <w:pPr>
        <w:pStyle w:val="Normale1"/>
        <w:rPr>
          <w:lang w:val="it-IT"/>
        </w:rPr>
      </w:pPr>
      <w:r w:rsidRPr="00A56973">
        <w:rPr>
          <w:lang w:val="it-IT"/>
        </w:rPr>
        <w:t>In pazienti trattati con docetaxel a 75 mg/m</w:t>
      </w:r>
      <w:r w:rsidRPr="00A56973">
        <w:rPr>
          <w:vertAlign w:val="superscript"/>
          <w:lang w:val="it-IT"/>
        </w:rPr>
        <w:t>2</w:t>
      </w:r>
      <w:r w:rsidRPr="00A56973">
        <w:rPr>
          <w:lang w:val="it-IT"/>
        </w:rPr>
        <w:t xml:space="preserve"> è stato fatto minore uso di morfina (p &lt; 0,01), di analgesici non a base di morfina (p &lt; 0,01), di altri trattamenti (p = 0,06) e radioterapia (p &lt; 0,01) rispetto a quelli trattati con MTS.</w:t>
      </w:r>
    </w:p>
    <w:p w14:paraId="4B01E25B" w14:textId="77777777" w:rsidR="002D5098" w:rsidRPr="00A56973" w:rsidRDefault="00A56973" w:rsidP="002D5098">
      <w:pPr>
        <w:pStyle w:val="Normale1"/>
        <w:rPr>
          <w:lang w:val="it-IT"/>
        </w:rPr>
      </w:pPr>
      <w:r w:rsidRPr="00A56973">
        <w:rPr>
          <w:lang w:val="it-IT"/>
        </w:rPr>
        <w:t>Nei pazienti valutabili, la percentuale di risposta globale è stata del 6,8%, e la durata media della risposta è stata di 26,1 settimane.</w:t>
      </w:r>
    </w:p>
    <w:p w14:paraId="4B01E25C" w14:textId="77777777" w:rsidR="002D5098" w:rsidRPr="00A56973" w:rsidRDefault="002D5098" w:rsidP="002D5098">
      <w:pPr>
        <w:pStyle w:val="Normale1"/>
        <w:rPr>
          <w:b/>
          <w:i/>
          <w:lang w:val="it-IT"/>
        </w:rPr>
      </w:pPr>
    </w:p>
    <w:p w14:paraId="4B01E25D" w14:textId="77777777" w:rsidR="002D5098" w:rsidRPr="00A56973" w:rsidRDefault="00A56973" w:rsidP="006977FE">
      <w:pPr>
        <w:pStyle w:val="Normale1"/>
        <w:keepNext/>
        <w:rPr>
          <w:i/>
          <w:lang w:val="it-IT"/>
        </w:rPr>
      </w:pPr>
      <w:r w:rsidRPr="00A56973">
        <w:rPr>
          <w:bCs/>
          <w:i/>
          <w:lang w:val="it-IT"/>
        </w:rPr>
        <w:t>TAXOTERE</w:t>
      </w:r>
      <w:r w:rsidRPr="00A56973">
        <w:rPr>
          <w:i/>
          <w:lang w:val="it-IT"/>
        </w:rPr>
        <w:t xml:space="preserve"> </w:t>
      </w:r>
      <w:r w:rsidR="00D40328" w:rsidRPr="00A56973">
        <w:rPr>
          <w:i/>
          <w:lang w:val="it-IT"/>
        </w:rPr>
        <w:t>in associazione</w:t>
      </w:r>
      <w:r w:rsidRPr="00A56973">
        <w:rPr>
          <w:i/>
          <w:lang w:val="it-IT"/>
        </w:rPr>
        <w:t xml:space="preserve"> con derivati </w:t>
      </w:r>
      <w:r w:rsidR="008008FF" w:rsidRPr="00A56973">
        <w:rPr>
          <w:i/>
          <w:lang w:val="it-IT"/>
        </w:rPr>
        <w:t xml:space="preserve">del platino </w:t>
      </w:r>
      <w:r w:rsidRPr="00A56973">
        <w:rPr>
          <w:i/>
          <w:lang w:val="it-IT"/>
        </w:rPr>
        <w:t>in pazienti mai trattati con chemioterapia</w:t>
      </w:r>
    </w:p>
    <w:p w14:paraId="4B01E25E" w14:textId="77777777" w:rsidR="002D5098" w:rsidRPr="00A56973" w:rsidRDefault="002D5098" w:rsidP="006977FE">
      <w:pPr>
        <w:pStyle w:val="Normale1"/>
        <w:keepNext/>
        <w:rPr>
          <w:lang w:val="it-IT"/>
        </w:rPr>
      </w:pPr>
    </w:p>
    <w:p w14:paraId="4B01E25F" w14:textId="77777777" w:rsidR="002D5098" w:rsidRPr="00A56973" w:rsidRDefault="00A56973" w:rsidP="002D5098">
      <w:pPr>
        <w:pStyle w:val="Normale1"/>
        <w:rPr>
          <w:lang w:val="it-IT"/>
        </w:rPr>
      </w:pPr>
      <w:r w:rsidRPr="00A56973">
        <w:rPr>
          <w:lang w:val="it-IT"/>
        </w:rPr>
        <w:t>In uno studio di fase III, 1218 pazienti con carcinoma polmonare non a piccole cellule inoperabile di stadio IIIB o IV, con Karnofsky Performance Status di 70% e oltre, che non avevano ricevuto precedente chemioterapia per questa condizione, sono stati randomizzati a docetaxel (T) 75 mg/m</w:t>
      </w:r>
      <w:r w:rsidRPr="00A56973">
        <w:rPr>
          <w:vertAlign w:val="superscript"/>
          <w:lang w:val="it-IT"/>
        </w:rPr>
        <w:t>2</w:t>
      </w:r>
      <w:r w:rsidRPr="00A56973">
        <w:rPr>
          <w:lang w:val="it-IT"/>
        </w:rPr>
        <w:t xml:space="preserve"> in </w:t>
      </w:r>
      <w:r w:rsidRPr="00A56973">
        <w:rPr>
          <w:lang w:val="it-IT"/>
        </w:rPr>
        <w:lastRenderedPageBreak/>
        <w:t>infusione di un’ora seguita immediatamente da cisplatino (Cis) 75 mg/m</w:t>
      </w:r>
      <w:r w:rsidRPr="00A56973">
        <w:rPr>
          <w:vertAlign w:val="superscript"/>
          <w:lang w:val="it-IT"/>
        </w:rPr>
        <w:t>2</w:t>
      </w:r>
      <w:r w:rsidRPr="00A56973">
        <w:rPr>
          <w:lang w:val="it-IT"/>
        </w:rPr>
        <w:t xml:space="preserve"> in 30-60 minuti ogni tre settimane (TCis), docetaxel 75 mg/m</w:t>
      </w:r>
      <w:r w:rsidRPr="00A56973">
        <w:rPr>
          <w:vertAlign w:val="superscript"/>
          <w:lang w:val="it-IT"/>
        </w:rPr>
        <w:t>2</w:t>
      </w:r>
      <w:r w:rsidRPr="00A56973">
        <w:rPr>
          <w:lang w:val="it-IT"/>
        </w:rPr>
        <w:t xml:space="preserve"> in infusione di un’ora </w:t>
      </w:r>
      <w:r w:rsidR="00D40328" w:rsidRPr="00A56973">
        <w:rPr>
          <w:lang w:val="it-IT"/>
        </w:rPr>
        <w:t>in associazione</w:t>
      </w:r>
      <w:r w:rsidRPr="00A56973">
        <w:rPr>
          <w:lang w:val="it-IT"/>
        </w:rPr>
        <w:t xml:space="preserve"> con carboplatino (AUC 6 mg/ml</w:t>
      </w:r>
      <w:r w:rsidRPr="00A56973">
        <w:rPr>
          <w:bCs/>
          <w:iCs/>
          <w:lang w:val="it-IT"/>
        </w:rPr>
        <w:t>.</w:t>
      </w:r>
      <w:r w:rsidRPr="00A56973">
        <w:rPr>
          <w:lang w:val="it-IT"/>
        </w:rPr>
        <w:t>min) in 30-60 minuti ogni tre settimane, oppure vinorelbina (V) 25 mg/m</w:t>
      </w:r>
      <w:r w:rsidRPr="00A56973">
        <w:rPr>
          <w:vertAlign w:val="superscript"/>
          <w:lang w:val="it-IT"/>
        </w:rPr>
        <w:t>2</w:t>
      </w:r>
      <w:r w:rsidRPr="00A56973">
        <w:rPr>
          <w:lang w:val="it-IT"/>
        </w:rPr>
        <w:t xml:space="preserve"> somministrata in 6-10 minuti ai giorni 1, 8, 15, 22 seguita da cisplatino 100 mg/m</w:t>
      </w:r>
      <w:r w:rsidRPr="00A56973">
        <w:rPr>
          <w:vertAlign w:val="superscript"/>
          <w:lang w:val="it-IT"/>
        </w:rPr>
        <w:t>2</w:t>
      </w:r>
      <w:r w:rsidRPr="00A56973">
        <w:rPr>
          <w:lang w:val="it-IT"/>
        </w:rPr>
        <w:t xml:space="preserve"> somministrato il primo giorno del ciclo ripetuto ogni 4 settimane (VCis).</w:t>
      </w:r>
    </w:p>
    <w:p w14:paraId="4B01E260" w14:textId="77777777" w:rsidR="002D5098" w:rsidRPr="00A56973" w:rsidRDefault="002D5098" w:rsidP="002D5098">
      <w:pPr>
        <w:pStyle w:val="Normale1"/>
        <w:rPr>
          <w:b/>
          <w:i/>
          <w:lang w:val="it-IT"/>
        </w:rPr>
      </w:pPr>
    </w:p>
    <w:p w14:paraId="4B01E261" w14:textId="77777777" w:rsidR="002D5098" w:rsidRPr="00A56973" w:rsidRDefault="00A56973" w:rsidP="002D5098">
      <w:pPr>
        <w:pStyle w:val="Normale1"/>
        <w:spacing w:line="240" w:lineRule="auto"/>
        <w:rPr>
          <w:lang w:val="it-IT"/>
        </w:rPr>
      </w:pPr>
      <w:r w:rsidRPr="00A56973">
        <w:rPr>
          <w:lang w:val="it-IT"/>
        </w:rPr>
        <w:t>Nella tabella sotto riportata sono illustrati i dati di sopravvivenza, tempo medio alla progressione e tasso di risposta per due bracci dello studio.</w:t>
      </w:r>
    </w:p>
    <w:p w14:paraId="4B01E262" w14:textId="77777777" w:rsidR="002D5098" w:rsidRPr="00A56973" w:rsidRDefault="002D5098" w:rsidP="002D5098">
      <w:pPr>
        <w:pStyle w:val="Normale1"/>
        <w:rPr>
          <w:lang w:val="it-IT"/>
        </w:rPr>
      </w:pPr>
    </w:p>
    <w:tbl>
      <w:tblPr>
        <w:tblW w:w="957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6"/>
        <w:gridCol w:w="1393"/>
        <w:gridCol w:w="7"/>
        <w:gridCol w:w="1386"/>
        <w:gridCol w:w="3294"/>
      </w:tblGrid>
      <w:tr w:rsidR="00572E5C" w:rsidRPr="00A56973" w14:paraId="4B01E269" w14:textId="77777777" w:rsidTr="002D5098">
        <w:trPr>
          <w:cantSplit/>
        </w:trPr>
        <w:tc>
          <w:tcPr>
            <w:tcW w:w="3496" w:type="dxa"/>
          </w:tcPr>
          <w:p w14:paraId="4B01E263" w14:textId="77777777" w:rsidR="002D5098" w:rsidRPr="00A56973" w:rsidRDefault="002D5098" w:rsidP="002D5098">
            <w:pPr>
              <w:pStyle w:val="Normale1"/>
              <w:rPr>
                <w:lang w:val="it-IT"/>
              </w:rPr>
            </w:pPr>
          </w:p>
        </w:tc>
        <w:tc>
          <w:tcPr>
            <w:tcW w:w="1400" w:type="dxa"/>
            <w:gridSpan w:val="2"/>
          </w:tcPr>
          <w:p w14:paraId="4B01E264" w14:textId="77777777" w:rsidR="002D5098" w:rsidRPr="00A56973" w:rsidRDefault="00A56973" w:rsidP="002D5098">
            <w:pPr>
              <w:pStyle w:val="Normale1"/>
              <w:rPr>
                <w:lang w:val="pt-PT"/>
              </w:rPr>
            </w:pPr>
            <w:r w:rsidRPr="00A56973">
              <w:rPr>
                <w:lang w:val="pt-PT"/>
              </w:rPr>
              <w:t>TCis</w:t>
            </w:r>
          </w:p>
          <w:p w14:paraId="4B01E265" w14:textId="77777777" w:rsidR="002D5098" w:rsidRPr="00A56973" w:rsidRDefault="00A56973" w:rsidP="002D5098">
            <w:pPr>
              <w:pStyle w:val="Normale1"/>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408</w:t>
            </w:r>
          </w:p>
        </w:tc>
        <w:tc>
          <w:tcPr>
            <w:tcW w:w="1386" w:type="dxa"/>
          </w:tcPr>
          <w:p w14:paraId="4B01E266" w14:textId="77777777" w:rsidR="002D5098" w:rsidRPr="00A56973" w:rsidRDefault="00A56973" w:rsidP="002D5098">
            <w:pPr>
              <w:pStyle w:val="Normale1"/>
              <w:rPr>
                <w:lang w:val="pt-PT"/>
              </w:rPr>
            </w:pPr>
            <w:r w:rsidRPr="00A56973">
              <w:rPr>
                <w:lang w:val="pt-PT"/>
              </w:rPr>
              <w:t>VCis</w:t>
            </w:r>
          </w:p>
          <w:p w14:paraId="4B01E267" w14:textId="77777777" w:rsidR="002D5098" w:rsidRPr="00A56973" w:rsidRDefault="00A56973" w:rsidP="002D5098">
            <w:pPr>
              <w:pStyle w:val="Normale1"/>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404</w:t>
            </w:r>
          </w:p>
        </w:tc>
        <w:tc>
          <w:tcPr>
            <w:tcW w:w="3294" w:type="dxa"/>
          </w:tcPr>
          <w:p w14:paraId="4B01E268" w14:textId="77777777" w:rsidR="002D5098" w:rsidRPr="00A56973" w:rsidRDefault="00A56973" w:rsidP="002D5098">
            <w:pPr>
              <w:pStyle w:val="Normale1"/>
              <w:rPr>
                <w:lang w:val="it-IT"/>
              </w:rPr>
            </w:pPr>
            <w:r w:rsidRPr="00A56973">
              <w:rPr>
                <w:lang w:val="it-IT"/>
              </w:rPr>
              <w:t>Analisi Statistica</w:t>
            </w:r>
          </w:p>
        </w:tc>
      </w:tr>
      <w:tr w:rsidR="00572E5C" w:rsidRPr="00A56973" w14:paraId="4B01E288" w14:textId="77777777" w:rsidTr="002D5098">
        <w:trPr>
          <w:cantSplit/>
        </w:trPr>
        <w:tc>
          <w:tcPr>
            <w:tcW w:w="3496" w:type="dxa"/>
          </w:tcPr>
          <w:p w14:paraId="4B01E26A" w14:textId="77777777" w:rsidR="002D5098" w:rsidRPr="00A56973" w:rsidRDefault="00A56973" w:rsidP="002D5098">
            <w:pPr>
              <w:pStyle w:val="Normale1"/>
              <w:rPr>
                <w:lang w:val="it-IT"/>
              </w:rPr>
            </w:pPr>
            <w:r w:rsidRPr="00A56973">
              <w:rPr>
                <w:lang w:val="it-IT"/>
              </w:rPr>
              <w:t xml:space="preserve">Sopravvivenza globale </w:t>
            </w:r>
          </w:p>
          <w:p w14:paraId="4B01E26B" w14:textId="77777777" w:rsidR="002D5098" w:rsidRPr="00A56973" w:rsidRDefault="00A56973" w:rsidP="002D5098">
            <w:pPr>
              <w:pStyle w:val="Normale1"/>
              <w:rPr>
                <w:lang w:val="it-IT"/>
              </w:rPr>
            </w:pPr>
            <w:r w:rsidRPr="00A56973">
              <w:rPr>
                <w:lang w:val="it-IT"/>
              </w:rPr>
              <w:t>(Obiettivo primario):</w:t>
            </w:r>
          </w:p>
          <w:p w14:paraId="4B01E26C" w14:textId="77777777" w:rsidR="002D5098" w:rsidRPr="00A56973" w:rsidRDefault="00A56973" w:rsidP="002D5098">
            <w:pPr>
              <w:pStyle w:val="Normale1"/>
              <w:jc w:val="right"/>
              <w:rPr>
                <w:lang w:val="it-IT"/>
              </w:rPr>
            </w:pPr>
            <w:r w:rsidRPr="00A56973">
              <w:rPr>
                <w:lang w:val="it-IT"/>
              </w:rPr>
              <w:t>Sopravvivenza Media</w:t>
            </w:r>
            <w:r w:rsidR="00755953" w:rsidRPr="00A56973">
              <w:rPr>
                <w:lang w:val="it-IT"/>
              </w:rPr>
              <w:t>na</w:t>
            </w:r>
            <w:r w:rsidRPr="00A56973">
              <w:rPr>
                <w:lang w:val="it-IT"/>
              </w:rPr>
              <w:t xml:space="preserve"> (mesi)</w:t>
            </w:r>
          </w:p>
          <w:p w14:paraId="4B01E26D" w14:textId="77777777" w:rsidR="002D5098" w:rsidRPr="00A56973" w:rsidRDefault="002D5098" w:rsidP="002D5098">
            <w:pPr>
              <w:pStyle w:val="Normale1"/>
              <w:jc w:val="right"/>
              <w:rPr>
                <w:lang w:val="it-IT"/>
              </w:rPr>
            </w:pPr>
          </w:p>
          <w:p w14:paraId="4B01E26E" w14:textId="77777777" w:rsidR="002D5098" w:rsidRPr="00A56973" w:rsidRDefault="00A56973" w:rsidP="002D5098">
            <w:pPr>
              <w:pStyle w:val="Normale1"/>
              <w:jc w:val="right"/>
              <w:rPr>
                <w:lang w:val="it-IT"/>
              </w:rPr>
            </w:pPr>
            <w:r w:rsidRPr="00A56973">
              <w:rPr>
                <w:lang w:val="it-IT"/>
              </w:rPr>
              <w:t>Sopravvivenza a 1 anno (%)</w:t>
            </w:r>
          </w:p>
          <w:p w14:paraId="4B01E26F" w14:textId="77777777" w:rsidR="002D5098" w:rsidRPr="00A56973" w:rsidRDefault="002D5098" w:rsidP="002D5098">
            <w:pPr>
              <w:pStyle w:val="Normale1"/>
              <w:tabs>
                <w:tab w:val="left" w:pos="535"/>
              </w:tabs>
              <w:jc w:val="right"/>
              <w:rPr>
                <w:lang w:val="it-IT"/>
              </w:rPr>
            </w:pPr>
          </w:p>
          <w:p w14:paraId="4B01E270" w14:textId="77777777" w:rsidR="002D5098" w:rsidRPr="00A56973" w:rsidRDefault="00A56973" w:rsidP="002D5098">
            <w:pPr>
              <w:pStyle w:val="Normale1"/>
              <w:jc w:val="right"/>
              <w:rPr>
                <w:lang w:val="it-IT"/>
              </w:rPr>
            </w:pPr>
            <w:r w:rsidRPr="00A56973">
              <w:rPr>
                <w:lang w:val="it-IT"/>
              </w:rPr>
              <w:t>Sopravvivenza a 2 anni (%)</w:t>
            </w:r>
          </w:p>
          <w:p w14:paraId="4B01E271" w14:textId="77777777" w:rsidR="002D5098" w:rsidRPr="00A56973" w:rsidRDefault="002D5098" w:rsidP="002D5098">
            <w:pPr>
              <w:pStyle w:val="Normale1"/>
              <w:rPr>
                <w:lang w:val="it-IT"/>
              </w:rPr>
            </w:pPr>
          </w:p>
        </w:tc>
        <w:tc>
          <w:tcPr>
            <w:tcW w:w="1393" w:type="dxa"/>
          </w:tcPr>
          <w:p w14:paraId="4B01E272" w14:textId="77777777" w:rsidR="002D5098" w:rsidRPr="00A56973" w:rsidRDefault="002D5098" w:rsidP="002D5098">
            <w:pPr>
              <w:pStyle w:val="Normale1"/>
              <w:rPr>
                <w:lang w:val="it-IT"/>
              </w:rPr>
            </w:pPr>
          </w:p>
          <w:p w14:paraId="4B01E273" w14:textId="77777777" w:rsidR="002D5098" w:rsidRPr="00A56973" w:rsidRDefault="002D5098" w:rsidP="002D5098">
            <w:pPr>
              <w:pStyle w:val="Normale1"/>
              <w:rPr>
                <w:lang w:val="it-IT"/>
              </w:rPr>
            </w:pPr>
          </w:p>
          <w:p w14:paraId="4B01E274" w14:textId="77777777" w:rsidR="002D5098" w:rsidRPr="00A56973" w:rsidRDefault="00A56973" w:rsidP="002D5098">
            <w:pPr>
              <w:pStyle w:val="Normale1"/>
              <w:rPr>
                <w:lang w:val="it-IT"/>
              </w:rPr>
            </w:pPr>
            <w:r w:rsidRPr="00A56973">
              <w:rPr>
                <w:lang w:val="it-IT"/>
              </w:rPr>
              <w:t>11,3</w:t>
            </w:r>
          </w:p>
          <w:p w14:paraId="4B01E275" w14:textId="77777777" w:rsidR="002D5098" w:rsidRPr="00A56973" w:rsidRDefault="002D5098" w:rsidP="002D5098">
            <w:pPr>
              <w:pStyle w:val="Normale1"/>
              <w:rPr>
                <w:lang w:val="it-IT"/>
              </w:rPr>
            </w:pPr>
          </w:p>
          <w:p w14:paraId="4B01E276" w14:textId="77777777" w:rsidR="002D5098" w:rsidRPr="00A56973" w:rsidRDefault="00A56973" w:rsidP="002D5098">
            <w:pPr>
              <w:pStyle w:val="Normale1"/>
              <w:rPr>
                <w:lang w:val="it-IT"/>
              </w:rPr>
            </w:pPr>
            <w:r w:rsidRPr="00A56973">
              <w:rPr>
                <w:lang w:val="it-IT"/>
              </w:rPr>
              <w:t>46</w:t>
            </w:r>
          </w:p>
          <w:p w14:paraId="4B01E277" w14:textId="77777777" w:rsidR="002D5098" w:rsidRPr="00A56973" w:rsidRDefault="002D5098" w:rsidP="002D5098">
            <w:pPr>
              <w:pStyle w:val="Normale1"/>
              <w:rPr>
                <w:lang w:val="it-IT"/>
              </w:rPr>
            </w:pPr>
          </w:p>
          <w:p w14:paraId="4B01E278" w14:textId="77777777" w:rsidR="002D5098" w:rsidRPr="00A56973" w:rsidRDefault="00A56973" w:rsidP="002D5098">
            <w:pPr>
              <w:pStyle w:val="Normale1"/>
              <w:rPr>
                <w:lang w:val="it-IT"/>
              </w:rPr>
            </w:pPr>
            <w:r w:rsidRPr="00A56973">
              <w:rPr>
                <w:lang w:val="it-IT"/>
              </w:rPr>
              <w:t>21</w:t>
            </w:r>
          </w:p>
        </w:tc>
        <w:tc>
          <w:tcPr>
            <w:tcW w:w="1393" w:type="dxa"/>
            <w:gridSpan w:val="2"/>
          </w:tcPr>
          <w:p w14:paraId="4B01E279" w14:textId="77777777" w:rsidR="002D5098" w:rsidRPr="00A56973" w:rsidRDefault="002D5098" w:rsidP="002D5098">
            <w:pPr>
              <w:pStyle w:val="Normale1"/>
              <w:rPr>
                <w:lang w:val="it-IT"/>
              </w:rPr>
            </w:pPr>
          </w:p>
          <w:p w14:paraId="4B01E27A" w14:textId="77777777" w:rsidR="002D5098" w:rsidRPr="00A56973" w:rsidRDefault="002D5098" w:rsidP="002D5098">
            <w:pPr>
              <w:pStyle w:val="Normale1"/>
              <w:rPr>
                <w:lang w:val="it-IT"/>
              </w:rPr>
            </w:pPr>
          </w:p>
          <w:p w14:paraId="4B01E27B" w14:textId="77777777" w:rsidR="002D5098" w:rsidRPr="00A56973" w:rsidRDefault="00A56973" w:rsidP="002D5098">
            <w:pPr>
              <w:pStyle w:val="Normale1"/>
              <w:rPr>
                <w:lang w:val="it-IT"/>
              </w:rPr>
            </w:pPr>
            <w:r w:rsidRPr="00A56973">
              <w:rPr>
                <w:lang w:val="it-IT"/>
              </w:rPr>
              <w:t>10,1</w:t>
            </w:r>
          </w:p>
          <w:p w14:paraId="4B01E27C" w14:textId="77777777" w:rsidR="002D5098" w:rsidRPr="00A56973" w:rsidRDefault="002D5098" w:rsidP="002D5098">
            <w:pPr>
              <w:pStyle w:val="Normale1"/>
              <w:rPr>
                <w:lang w:val="it-IT"/>
              </w:rPr>
            </w:pPr>
          </w:p>
          <w:p w14:paraId="4B01E27D" w14:textId="77777777" w:rsidR="002D5098" w:rsidRPr="00A56973" w:rsidRDefault="00A56973" w:rsidP="002D5098">
            <w:pPr>
              <w:pStyle w:val="Normale1"/>
              <w:rPr>
                <w:lang w:val="it-IT"/>
              </w:rPr>
            </w:pPr>
            <w:r w:rsidRPr="00A56973">
              <w:rPr>
                <w:lang w:val="it-IT"/>
              </w:rPr>
              <w:t>41</w:t>
            </w:r>
          </w:p>
          <w:p w14:paraId="4B01E27E" w14:textId="77777777" w:rsidR="002D5098" w:rsidRPr="00A56973" w:rsidRDefault="002D5098" w:rsidP="002D5098">
            <w:pPr>
              <w:pStyle w:val="Normale1"/>
              <w:rPr>
                <w:lang w:val="it-IT"/>
              </w:rPr>
            </w:pPr>
          </w:p>
          <w:p w14:paraId="4B01E27F" w14:textId="77777777" w:rsidR="002D5098" w:rsidRPr="00A56973" w:rsidRDefault="00A56973" w:rsidP="002D5098">
            <w:pPr>
              <w:pStyle w:val="Normale1"/>
              <w:rPr>
                <w:lang w:val="it-IT"/>
              </w:rPr>
            </w:pPr>
            <w:r w:rsidRPr="00A56973">
              <w:rPr>
                <w:lang w:val="it-IT"/>
              </w:rPr>
              <w:t>14</w:t>
            </w:r>
          </w:p>
        </w:tc>
        <w:tc>
          <w:tcPr>
            <w:tcW w:w="3294" w:type="dxa"/>
          </w:tcPr>
          <w:p w14:paraId="4B01E280" w14:textId="77777777" w:rsidR="002D5098" w:rsidRPr="00A56973" w:rsidRDefault="002D5098" w:rsidP="002D5098">
            <w:pPr>
              <w:pStyle w:val="Normale1"/>
              <w:rPr>
                <w:lang w:val="it-IT"/>
              </w:rPr>
            </w:pPr>
          </w:p>
          <w:p w14:paraId="4B01E281" w14:textId="77777777" w:rsidR="002D5098" w:rsidRPr="00A56973" w:rsidRDefault="002D5098" w:rsidP="002D5098">
            <w:pPr>
              <w:pStyle w:val="Normale1"/>
              <w:rPr>
                <w:lang w:val="it-IT"/>
              </w:rPr>
            </w:pPr>
          </w:p>
          <w:p w14:paraId="4B01E282" w14:textId="77777777" w:rsidR="002D5098" w:rsidRPr="00A56973" w:rsidRDefault="00A56973" w:rsidP="002D5098">
            <w:pPr>
              <w:pStyle w:val="Normale1"/>
              <w:rPr>
                <w:lang w:val="it-IT"/>
              </w:rPr>
            </w:pPr>
            <w:r w:rsidRPr="00A56973">
              <w:rPr>
                <w:lang w:val="it-IT"/>
              </w:rPr>
              <w:t>Rapporto di Rischio: 1,122</w:t>
            </w:r>
          </w:p>
          <w:p w14:paraId="4B01E283" w14:textId="77777777" w:rsidR="002D5098" w:rsidRPr="00A56973" w:rsidRDefault="00A56973" w:rsidP="002D5098">
            <w:pPr>
              <w:pStyle w:val="Normale1"/>
              <w:rPr>
                <w:lang w:val="it-IT"/>
              </w:rPr>
            </w:pPr>
            <w:r w:rsidRPr="00A56973">
              <w:rPr>
                <w:lang w:val="it-IT"/>
              </w:rPr>
              <w:t>[97,2% CI: 0,937; 1,342]*</w:t>
            </w:r>
          </w:p>
          <w:p w14:paraId="4B01E284" w14:textId="77777777" w:rsidR="002D5098" w:rsidRPr="00A56973" w:rsidRDefault="00A56973" w:rsidP="002D5098">
            <w:pPr>
              <w:pStyle w:val="Normale1"/>
              <w:rPr>
                <w:lang w:val="it-IT"/>
              </w:rPr>
            </w:pPr>
            <w:r w:rsidRPr="00A56973">
              <w:rPr>
                <w:lang w:val="it-IT"/>
              </w:rPr>
              <w:t>Differenza tra i trattamenti 5,4%</w:t>
            </w:r>
          </w:p>
          <w:p w14:paraId="4B01E285" w14:textId="77777777" w:rsidR="002D5098" w:rsidRPr="00A56973" w:rsidRDefault="00A56973" w:rsidP="002D5098">
            <w:pPr>
              <w:pStyle w:val="Normale1"/>
              <w:rPr>
                <w:lang w:val="it-IT"/>
              </w:rPr>
            </w:pPr>
            <w:r w:rsidRPr="00A56973">
              <w:rPr>
                <w:lang w:val="it-IT"/>
              </w:rPr>
              <w:t>[95% CI: -1,1;12,0]</w:t>
            </w:r>
          </w:p>
          <w:p w14:paraId="4B01E286" w14:textId="77777777" w:rsidR="002D5098" w:rsidRPr="00A56973" w:rsidRDefault="00A56973" w:rsidP="002D5098">
            <w:pPr>
              <w:pStyle w:val="Normale1"/>
              <w:rPr>
                <w:lang w:val="it-IT"/>
              </w:rPr>
            </w:pPr>
            <w:r w:rsidRPr="00A56973">
              <w:rPr>
                <w:lang w:val="it-IT"/>
              </w:rPr>
              <w:t>Differenza tra i trattamenti: 6,2%</w:t>
            </w:r>
          </w:p>
          <w:p w14:paraId="4B01E287" w14:textId="77777777" w:rsidR="002D5098" w:rsidRPr="00A56973" w:rsidRDefault="00A56973" w:rsidP="002D5098">
            <w:pPr>
              <w:pStyle w:val="Normale1"/>
              <w:rPr>
                <w:lang w:val="it-IT"/>
              </w:rPr>
            </w:pPr>
            <w:r w:rsidRPr="00A56973">
              <w:rPr>
                <w:lang w:val="it-IT"/>
              </w:rPr>
              <w:t>[95% CI: 0,2; 12,3]</w:t>
            </w:r>
          </w:p>
        </w:tc>
      </w:tr>
      <w:tr w:rsidR="00572E5C" w:rsidRPr="00A56973" w14:paraId="4B01E291" w14:textId="77777777" w:rsidTr="002D5098">
        <w:trPr>
          <w:cantSplit/>
        </w:trPr>
        <w:tc>
          <w:tcPr>
            <w:tcW w:w="3496" w:type="dxa"/>
          </w:tcPr>
          <w:p w14:paraId="4B01E289" w14:textId="77777777" w:rsidR="002D5098" w:rsidRPr="00A56973" w:rsidRDefault="00A56973" w:rsidP="002D5098">
            <w:pPr>
              <w:pStyle w:val="Normale1"/>
              <w:rPr>
                <w:lang w:val="it-IT"/>
              </w:rPr>
            </w:pPr>
            <w:r w:rsidRPr="00A56973">
              <w:rPr>
                <w:lang w:val="it-IT"/>
              </w:rPr>
              <w:t xml:space="preserve">Tempo </w:t>
            </w:r>
            <w:r w:rsidR="00755953" w:rsidRPr="00A56973">
              <w:rPr>
                <w:lang w:val="it-IT"/>
              </w:rPr>
              <w:t xml:space="preserve">mediano </w:t>
            </w:r>
            <w:r w:rsidRPr="00A56973">
              <w:rPr>
                <w:lang w:val="it-IT"/>
              </w:rPr>
              <w:t xml:space="preserve">alla Progressione </w:t>
            </w:r>
          </w:p>
          <w:p w14:paraId="4B01E28A" w14:textId="77777777" w:rsidR="002D5098" w:rsidRPr="00A56973" w:rsidRDefault="00A56973" w:rsidP="002D5098">
            <w:pPr>
              <w:pStyle w:val="Normale1"/>
              <w:rPr>
                <w:lang w:val="it-IT"/>
              </w:rPr>
            </w:pPr>
            <w:r w:rsidRPr="00A56973">
              <w:rPr>
                <w:lang w:val="it-IT"/>
              </w:rPr>
              <w:t>(settimane)</w:t>
            </w:r>
          </w:p>
        </w:tc>
        <w:tc>
          <w:tcPr>
            <w:tcW w:w="1400" w:type="dxa"/>
            <w:gridSpan w:val="2"/>
          </w:tcPr>
          <w:p w14:paraId="4B01E28B" w14:textId="77777777" w:rsidR="002D5098" w:rsidRPr="00A56973" w:rsidRDefault="002D5098" w:rsidP="002D5098">
            <w:pPr>
              <w:pStyle w:val="Normale1"/>
              <w:rPr>
                <w:lang w:val="it-IT"/>
              </w:rPr>
            </w:pPr>
          </w:p>
          <w:p w14:paraId="4B01E28C" w14:textId="77777777" w:rsidR="002D5098" w:rsidRPr="00A56973" w:rsidRDefault="00A56973" w:rsidP="002D5098">
            <w:pPr>
              <w:pStyle w:val="Normale1"/>
              <w:rPr>
                <w:lang w:val="it-IT"/>
              </w:rPr>
            </w:pPr>
            <w:r w:rsidRPr="00A56973">
              <w:rPr>
                <w:lang w:val="it-IT"/>
              </w:rPr>
              <w:t>22,0</w:t>
            </w:r>
          </w:p>
        </w:tc>
        <w:tc>
          <w:tcPr>
            <w:tcW w:w="1386" w:type="dxa"/>
          </w:tcPr>
          <w:p w14:paraId="4B01E28D" w14:textId="77777777" w:rsidR="002D5098" w:rsidRPr="00A56973" w:rsidRDefault="002D5098" w:rsidP="002D5098">
            <w:pPr>
              <w:pStyle w:val="Normale1"/>
              <w:rPr>
                <w:lang w:val="it-IT"/>
              </w:rPr>
            </w:pPr>
          </w:p>
          <w:p w14:paraId="4B01E28E" w14:textId="77777777" w:rsidR="002D5098" w:rsidRPr="00A56973" w:rsidRDefault="00A56973" w:rsidP="002D5098">
            <w:pPr>
              <w:pStyle w:val="Normale1"/>
              <w:rPr>
                <w:lang w:val="it-IT"/>
              </w:rPr>
            </w:pPr>
            <w:r w:rsidRPr="00A56973">
              <w:rPr>
                <w:lang w:val="it-IT"/>
              </w:rPr>
              <w:t>23,0</w:t>
            </w:r>
          </w:p>
        </w:tc>
        <w:tc>
          <w:tcPr>
            <w:tcW w:w="3294" w:type="dxa"/>
          </w:tcPr>
          <w:p w14:paraId="4B01E28F" w14:textId="77777777" w:rsidR="002D5098" w:rsidRPr="00A56973" w:rsidRDefault="00A56973" w:rsidP="002D5098">
            <w:pPr>
              <w:pStyle w:val="Normale1"/>
              <w:rPr>
                <w:lang w:val="it-IT"/>
              </w:rPr>
            </w:pPr>
            <w:r w:rsidRPr="00A56973">
              <w:rPr>
                <w:lang w:val="it-IT"/>
              </w:rPr>
              <w:t>Rapporto di Rischio: 1,032 [95% CI: 0,876; 1,2161]</w:t>
            </w:r>
          </w:p>
          <w:p w14:paraId="4B01E290" w14:textId="77777777" w:rsidR="002D5098" w:rsidRPr="00A56973" w:rsidRDefault="002D5098" w:rsidP="002D5098">
            <w:pPr>
              <w:pStyle w:val="Normale1"/>
              <w:rPr>
                <w:lang w:val="it-IT"/>
              </w:rPr>
            </w:pPr>
          </w:p>
        </w:tc>
      </w:tr>
      <w:tr w:rsidR="00572E5C" w:rsidRPr="004A4955" w14:paraId="4B01E296" w14:textId="77777777" w:rsidTr="002D5098">
        <w:trPr>
          <w:cantSplit/>
          <w:trHeight w:val="251"/>
        </w:trPr>
        <w:tc>
          <w:tcPr>
            <w:tcW w:w="3496" w:type="dxa"/>
          </w:tcPr>
          <w:p w14:paraId="4B01E292" w14:textId="77777777" w:rsidR="002D5098" w:rsidRPr="00A56973" w:rsidRDefault="00A56973" w:rsidP="002D5098">
            <w:pPr>
              <w:pStyle w:val="Normale1"/>
              <w:rPr>
                <w:lang w:val="it-IT"/>
              </w:rPr>
            </w:pPr>
            <w:r w:rsidRPr="00A56973">
              <w:rPr>
                <w:lang w:val="it-IT"/>
              </w:rPr>
              <w:t>Tasso globale di risposta (%)</w:t>
            </w:r>
          </w:p>
        </w:tc>
        <w:tc>
          <w:tcPr>
            <w:tcW w:w="1400" w:type="dxa"/>
            <w:gridSpan w:val="2"/>
          </w:tcPr>
          <w:p w14:paraId="4B01E293" w14:textId="77777777" w:rsidR="002D5098" w:rsidRPr="00A56973" w:rsidRDefault="00A56973" w:rsidP="002D5098">
            <w:pPr>
              <w:pStyle w:val="Normale1"/>
              <w:rPr>
                <w:lang w:val="it-IT"/>
              </w:rPr>
            </w:pPr>
            <w:r w:rsidRPr="00A56973">
              <w:rPr>
                <w:lang w:val="it-IT"/>
              </w:rPr>
              <w:t>31,6</w:t>
            </w:r>
          </w:p>
        </w:tc>
        <w:tc>
          <w:tcPr>
            <w:tcW w:w="1386" w:type="dxa"/>
          </w:tcPr>
          <w:p w14:paraId="4B01E294" w14:textId="77777777" w:rsidR="002D5098" w:rsidRPr="00A56973" w:rsidRDefault="00A56973" w:rsidP="002D5098">
            <w:pPr>
              <w:pStyle w:val="Normale1"/>
              <w:rPr>
                <w:lang w:val="it-IT"/>
              </w:rPr>
            </w:pPr>
            <w:r w:rsidRPr="00A56973">
              <w:rPr>
                <w:lang w:val="it-IT"/>
              </w:rPr>
              <w:t>24,5</w:t>
            </w:r>
          </w:p>
        </w:tc>
        <w:tc>
          <w:tcPr>
            <w:tcW w:w="3294" w:type="dxa"/>
          </w:tcPr>
          <w:p w14:paraId="4B01E295" w14:textId="77777777" w:rsidR="002D5098" w:rsidRPr="00A56973" w:rsidRDefault="00A56973" w:rsidP="002D5098">
            <w:pPr>
              <w:pStyle w:val="Normale1"/>
              <w:rPr>
                <w:lang w:val="it-IT"/>
              </w:rPr>
            </w:pPr>
            <w:r w:rsidRPr="00A56973">
              <w:rPr>
                <w:lang w:val="it-IT"/>
              </w:rPr>
              <w:t>Differenza tra i trattamenti: 7,1% [95% CI: 0,7; 13,5]</w:t>
            </w:r>
          </w:p>
        </w:tc>
      </w:tr>
    </w:tbl>
    <w:p w14:paraId="4B01E297" w14:textId="77777777" w:rsidR="002D5098" w:rsidRPr="00A56973" w:rsidRDefault="00A56973" w:rsidP="002D5098">
      <w:pPr>
        <w:pStyle w:val="Normale1"/>
        <w:rPr>
          <w:lang w:val="it-IT"/>
        </w:rPr>
      </w:pPr>
      <w:r w:rsidRPr="00A56973">
        <w:rPr>
          <w:lang w:val="it-IT"/>
        </w:rPr>
        <w:t>*: Corretto per confronti multipli e aggiustato per fattori di stratificazione (stadio della malattia e regione di trattamento), sulla base della popolazione dei pazienti valutabili.</w:t>
      </w:r>
    </w:p>
    <w:p w14:paraId="4B01E298" w14:textId="77777777" w:rsidR="002D5098" w:rsidRPr="00A56973" w:rsidRDefault="002D5098" w:rsidP="002D5098">
      <w:pPr>
        <w:pStyle w:val="Normale1"/>
        <w:rPr>
          <w:lang w:val="it-IT"/>
        </w:rPr>
      </w:pPr>
    </w:p>
    <w:p w14:paraId="4B01E299" w14:textId="77777777" w:rsidR="002D5098" w:rsidRPr="00A56973" w:rsidRDefault="00A56973" w:rsidP="002D5098">
      <w:pPr>
        <w:pStyle w:val="Normale1"/>
        <w:rPr>
          <w:lang w:val="it-IT"/>
        </w:rPr>
      </w:pPr>
      <w:r w:rsidRPr="00A56973">
        <w:rPr>
          <w:lang w:val="it-IT"/>
        </w:rPr>
        <w:t>Gli obiettivi secondari comprendevano variazione nel dolore, valutazione globale della qualità della vita tramite EuroQoL</w:t>
      </w:r>
      <w:r w:rsidRPr="00A56973">
        <w:rPr>
          <w:lang w:val="it-IT"/>
        </w:rPr>
        <w:noBreakHyphen/>
        <w:t>5D, scala dei sintomi del tumore polmonare (LCSS: Lung Cancer Symptom Scale) e cambiamento nel Karnofsky performance status. I risultati di questi obiettivi hanno confermato i risultati degli obiettivi primari.</w:t>
      </w:r>
    </w:p>
    <w:p w14:paraId="4B01E29A" w14:textId="77777777" w:rsidR="002D5098" w:rsidRPr="00A56973" w:rsidRDefault="002D5098" w:rsidP="002D5098">
      <w:pPr>
        <w:pStyle w:val="Normale1"/>
        <w:rPr>
          <w:lang w:val="it-IT"/>
        </w:rPr>
      </w:pPr>
    </w:p>
    <w:p w14:paraId="4B01E29B" w14:textId="77777777" w:rsidR="002D5098" w:rsidRPr="00A56973" w:rsidRDefault="00A56973" w:rsidP="002D5098">
      <w:pPr>
        <w:pStyle w:val="Normale1"/>
        <w:rPr>
          <w:b/>
          <w:i/>
          <w:lang w:val="it-IT"/>
        </w:rPr>
      </w:pPr>
      <w:r w:rsidRPr="00A56973">
        <w:rPr>
          <w:lang w:val="it-IT"/>
        </w:rPr>
        <w:t xml:space="preserve">Per la </w:t>
      </w:r>
      <w:r w:rsidR="00D163D4" w:rsidRPr="00A56973">
        <w:rPr>
          <w:lang w:val="it-IT"/>
        </w:rPr>
        <w:t>associazione</w:t>
      </w:r>
      <w:r w:rsidRPr="00A56973">
        <w:rPr>
          <w:lang w:val="it-IT"/>
        </w:rPr>
        <w:t xml:space="preserve"> docetaxel / carboplatino, non è stato possibile dimostrare né equivalenza né non-inferiorità di efficacia nei confronti del trattamento di riferimento: la </w:t>
      </w:r>
      <w:r w:rsidR="00D163D4" w:rsidRPr="00A56973">
        <w:rPr>
          <w:lang w:val="it-IT"/>
        </w:rPr>
        <w:t>associazione</w:t>
      </w:r>
      <w:r w:rsidRPr="00A56973">
        <w:rPr>
          <w:lang w:val="it-IT"/>
        </w:rPr>
        <w:t xml:space="preserve"> VCis.</w:t>
      </w:r>
    </w:p>
    <w:p w14:paraId="4B01E29C" w14:textId="77777777" w:rsidR="002D5098" w:rsidRPr="00A56973" w:rsidRDefault="002D5098" w:rsidP="002D5098">
      <w:pPr>
        <w:pStyle w:val="Normale1"/>
        <w:rPr>
          <w:b/>
          <w:i/>
          <w:lang w:val="it-IT"/>
        </w:rPr>
      </w:pPr>
    </w:p>
    <w:p w14:paraId="4B01E29D" w14:textId="77777777" w:rsidR="002D5098" w:rsidRPr="00A56973" w:rsidRDefault="00A56973" w:rsidP="00834556">
      <w:pPr>
        <w:pStyle w:val="Normale1"/>
        <w:rPr>
          <w:i/>
          <w:u w:val="single"/>
          <w:lang w:val="it-IT"/>
        </w:rPr>
      </w:pPr>
      <w:r w:rsidRPr="00A56973">
        <w:rPr>
          <w:i/>
          <w:u w:val="single"/>
          <w:lang w:val="it-IT"/>
        </w:rPr>
        <w:t>Cancro della prostata</w:t>
      </w:r>
    </w:p>
    <w:p w14:paraId="4B01E29E" w14:textId="77777777" w:rsidR="002D5098" w:rsidRPr="00A56973" w:rsidRDefault="002D5098" w:rsidP="00834556">
      <w:pPr>
        <w:pStyle w:val="Normale1"/>
        <w:rPr>
          <w:bCs/>
          <w:iCs/>
          <w:lang w:val="it-IT"/>
        </w:rPr>
      </w:pPr>
    </w:p>
    <w:p w14:paraId="4B01E29F" w14:textId="77777777" w:rsidR="00D13BBB" w:rsidRPr="00A56973" w:rsidRDefault="00A56973" w:rsidP="00D13BBB">
      <w:pPr>
        <w:keepNext/>
        <w:numPr>
          <w:ilvl w:val="12"/>
          <w:numId w:val="0"/>
        </w:numPr>
        <w:tabs>
          <w:tab w:val="left" w:pos="567"/>
        </w:tabs>
        <w:rPr>
          <w:bCs/>
          <w:u w:val="single"/>
          <w:lang w:val="it-IT"/>
        </w:rPr>
      </w:pPr>
      <w:r w:rsidRPr="00A56973">
        <w:rPr>
          <w:bCs/>
          <w:szCs w:val="22"/>
          <w:u w:val="single"/>
          <w:lang w:val="it-IT"/>
        </w:rPr>
        <w:t>Cancro della prostata metastatico resistente alla castrazione</w:t>
      </w:r>
    </w:p>
    <w:p w14:paraId="4B01E2A0" w14:textId="77777777" w:rsidR="00D13BBB" w:rsidRPr="00A56973" w:rsidRDefault="00D13BBB" w:rsidP="00834556">
      <w:pPr>
        <w:pStyle w:val="Normale1"/>
        <w:rPr>
          <w:bCs/>
          <w:iCs/>
          <w:lang w:val="it-IT"/>
        </w:rPr>
      </w:pPr>
    </w:p>
    <w:p w14:paraId="4B01E2A1" w14:textId="77777777" w:rsidR="002D5098" w:rsidRPr="00A56973" w:rsidRDefault="00A56973" w:rsidP="00D13BBB">
      <w:pPr>
        <w:pStyle w:val="Normale1"/>
        <w:rPr>
          <w:lang w:val="it-IT"/>
        </w:rPr>
      </w:pPr>
      <w:r w:rsidRPr="00A56973">
        <w:rPr>
          <w:bCs/>
          <w:iCs/>
          <w:szCs w:val="22"/>
          <w:lang w:val="it-IT"/>
        </w:rPr>
        <w:t>La tollerabilità e l’efficacia di docetaxel in associazione con prednisone o prednisolone nei pazienti affetti da cancro della prostata metastatico resistente alla castrazione sono state valutate in uno studio randomizzato multicentrico di fase III (TAX 327). Sono stati randomizzati complessivamente 1006 pazienti con KPS </w:t>
      </w:r>
      <w:r w:rsidRPr="00A81773">
        <w:rPr>
          <w:rFonts w:ascii="Symbol" w:eastAsia="Symbol" w:hAnsi="Symbol"/>
          <w:lang w:val="it-IT"/>
        </w:rPr>
        <w:sym w:font="Symbol" w:char="F0B3"/>
      </w:r>
      <w:r w:rsidRPr="00A56973">
        <w:rPr>
          <w:bCs/>
          <w:iCs/>
          <w:szCs w:val="22"/>
          <w:lang w:val="it-IT"/>
        </w:rPr>
        <w:t> 60 nei seguenti gruppi terapeutici:</w:t>
      </w:r>
    </w:p>
    <w:p w14:paraId="4B01E2A2" w14:textId="77777777" w:rsidR="002D5098" w:rsidRPr="00A56973" w:rsidRDefault="00A56973" w:rsidP="00652302">
      <w:pPr>
        <w:numPr>
          <w:ilvl w:val="0"/>
          <w:numId w:val="16"/>
        </w:numPr>
        <w:tabs>
          <w:tab w:val="clear" w:pos="360"/>
        </w:tabs>
        <w:ind w:left="426" w:hanging="426"/>
        <w:rPr>
          <w:bCs/>
          <w:lang w:val="it-IT"/>
        </w:rPr>
      </w:pPr>
      <w:r w:rsidRPr="00A56973">
        <w:rPr>
          <w:lang w:val="it-IT"/>
        </w:rPr>
        <w:t xml:space="preserve">Docetaxel </w:t>
      </w:r>
      <w:r w:rsidRPr="00A56973">
        <w:rPr>
          <w:bCs/>
          <w:lang w:val="it-IT"/>
        </w:rPr>
        <w:t>75</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Pr="00A56973">
        <w:rPr>
          <w:lang w:val="it-IT"/>
        </w:rPr>
        <w:t> </w:t>
      </w:r>
      <w:r w:rsidRPr="00A56973">
        <w:rPr>
          <w:bCs/>
          <w:lang w:val="it-IT"/>
        </w:rPr>
        <w:t>settimane per 10</w:t>
      </w:r>
      <w:r w:rsidRPr="00A56973">
        <w:rPr>
          <w:lang w:val="it-IT"/>
        </w:rPr>
        <w:t> </w:t>
      </w:r>
      <w:r w:rsidRPr="00A56973">
        <w:rPr>
          <w:bCs/>
          <w:lang w:val="it-IT"/>
        </w:rPr>
        <w:t>cicli.</w:t>
      </w:r>
    </w:p>
    <w:p w14:paraId="4B01E2A3" w14:textId="77777777" w:rsidR="002D5098" w:rsidRPr="00A56973" w:rsidRDefault="00A56973" w:rsidP="00652302">
      <w:pPr>
        <w:numPr>
          <w:ilvl w:val="0"/>
          <w:numId w:val="16"/>
        </w:numPr>
        <w:tabs>
          <w:tab w:val="clear" w:pos="360"/>
        </w:tabs>
        <w:ind w:left="426" w:hanging="426"/>
        <w:rPr>
          <w:bCs/>
          <w:lang w:val="it-IT"/>
        </w:rPr>
      </w:pPr>
      <w:r w:rsidRPr="00A56973">
        <w:rPr>
          <w:lang w:val="it-IT"/>
        </w:rPr>
        <w:t xml:space="preserve">Docetaxel </w:t>
      </w:r>
      <w:r w:rsidRPr="00A56973">
        <w:rPr>
          <w:bCs/>
          <w:lang w:val="it-IT"/>
        </w:rPr>
        <w:t>30</w:t>
      </w:r>
      <w:r w:rsidRPr="00A56973">
        <w:rPr>
          <w:lang w:val="it-IT"/>
        </w:rPr>
        <w:t> </w:t>
      </w:r>
      <w:r w:rsidRPr="00A56973">
        <w:rPr>
          <w:bCs/>
          <w:lang w:val="it-IT"/>
        </w:rPr>
        <w:t>mg/m</w:t>
      </w:r>
      <w:r w:rsidRPr="00A56973">
        <w:rPr>
          <w:bCs/>
          <w:vertAlign w:val="superscript"/>
          <w:lang w:val="it-IT"/>
        </w:rPr>
        <w:t>2</w:t>
      </w:r>
      <w:r w:rsidRPr="00A56973">
        <w:rPr>
          <w:bCs/>
          <w:lang w:val="it-IT"/>
        </w:rPr>
        <w:t xml:space="preserve"> somministrato ogni settimana per le prime 5</w:t>
      </w:r>
      <w:r w:rsidRPr="00A56973">
        <w:rPr>
          <w:lang w:val="it-IT"/>
        </w:rPr>
        <w:t> </w:t>
      </w:r>
      <w:r w:rsidRPr="00A56973">
        <w:rPr>
          <w:bCs/>
          <w:lang w:val="it-IT"/>
        </w:rPr>
        <w:t>settimane di un ciclo di 6</w:t>
      </w:r>
      <w:r w:rsidRPr="00A56973">
        <w:rPr>
          <w:lang w:val="it-IT"/>
        </w:rPr>
        <w:t> </w:t>
      </w:r>
      <w:r w:rsidRPr="00A56973">
        <w:rPr>
          <w:bCs/>
          <w:lang w:val="it-IT"/>
        </w:rPr>
        <w:t>settimane per un totale di 5</w:t>
      </w:r>
      <w:r w:rsidRPr="00A56973">
        <w:rPr>
          <w:lang w:val="it-IT"/>
        </w:rPr>
        <w:t> </w:t>
      </w:r>
      <w:r w:rsidRPr="00A56973">
        <w:rPr>
          <w:bCs/>
          <w:lang w:val="it-IT"/>
        </w:rPr>
        <w:t>cicli.</w:t>
      </w:r>
    </w:p>
    <w:p w14:paraId="4B01E2A4" w14:textId="77777777" w:rsidR="002D5098" w:rsidRPr="00A56973" w:rsidRDefault="00A56973" w:rsidP="00652302">
      <w:pPr>
        <w:numPr>
          <w:ilvl w:val="0"/>
          <w:numId w:val="16"/>
        </w:numPr>
        <w:tabs>
          <w:tab w:val="clear" w:pos="360"/>
        </w:tabs>
        <w:ind w:left="426" w:hanging="426"/>
        <w:rPr>
          <w:b/>
          <w:lang w:val="it-IT"/>
        </w:rPr>
      </w:pPr>
      <w:r w:rsidRPr="00A56973">
        <w:rPr>
          <w:bCs/>
          <w:lang w:val="it-IT"/>
        </w:rPr>
        <w:t>Mitoxantrone 12</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Pr="00A56973">
        <w:rPr>
          <w:lang w:val="it-IT"/>
        </w:rPr>
        <w:t> </w:t>
      </w:r>
      <w:r w:rsidRPr="00A56973">
        <w:rPr>
          <w:bCs/>
          <w:lang w:val="it-IT"/>
        </w:rPr>
        <w:t>settimane per 10</w:t>
      </w:r>
      <w:r w:rsidRPr="00A56973">
        <w:rPr>
          <w:lang w:val="it-IT"/>
        </w:rPr>
        <w:t> </w:t>
      </w:r>
      <w:r w:rsidRPr="00A56973">
        <w:rPr>
          <w:bCs/>
          <w:lang w:val="it-IT"/>
        </w:rPr>
        <w:t>cicli.</w:t>
      </w:r>
    </w:p>
    <w:p w14:paraId="4B01E2A5" w14:textId="77777777" w:rsidR="002D5098" w:rsidRPr="00A56973" w:rsidRDefault="00A56973" w:rsidP="002D5098">
      <w:pPr>
        <w:rPr>
          <w:bCs/>
          <w:lang w:val="it-IT"/>
        </w:rPr>
      </w:pPr>
      <w:r w:rsidRPr="00A56973">
        <w:rPr>
          <w:bCs/>
          <w:lang w:val="it-IT"/>
        </w:rPr>
        <w:t xml:space="preserve">Tutti i tre regimi terapeutici sono stati somministrati </w:t>
      </w:r>
      <w:r w:rsidR="00D40328" w:rsidRPr="00A56973">
        <w:rPr>
          <w:bCs/>
          <w:lang w:val="it-IT"/>
        </w:rPr>
        <w:t>in associazione</w:t>
      </w:r>
      <w:r w:rsidRPr="00A56973">
        <w:rPr>
          <w:bCs/>
          <w:lang w:val="it-IT"/>
        </w:rPr>
        <w:t xml:space="preserve"> con prednisone o prednisolone 5</w:t>
      </w:r>
      <w:r w:rsidRPr="00A56973">
        <w:rPr>
          <w:lang w:val="it-IT"/>
        </w:rPr>
        <w:t> </w:t>
      </w:r>
      <w:r w:rsidRPr="00A56973">
        <w:rPr>
          <w:bCs/>
          <w:lang w:val="it-IT"/>
        </w:rPr>
        <w:t>mg due volte al giorno, di continuo.</w:t>
      </w:r>
    </w:p>
    <w:p w14:paraId="4B01E2A6" w14:textId="77777777" w:rsidR="002D5098" w:rsidRPr="00A56973" w:rsidRDefault="002D5098" w:rsidP="002D5098">
      <w:pPr>
        <w:rPr>
          <w:bCs/>
          <w:lang w:val="it-IT"/>
        </w:rPr>
      </w:pPr>
    </w:p>
    <w:p w14:paraId="4B01E2A7" w14:textId="77777777" w:rsidR="002D5098" w:rsidRPr="00A56973" w:rsidRDefault="00A56973" w:rsidP="002D5098">
      <w:pPr>
        <w:rPr>
          <w:bCs/>
          <w:lang w:val="it-IT"/>
        </w:rPr>
      </w:pPr>
      <w:r w:rsidRPr="00A56973">
        <w:rPr>
          <w:bCs/>
          <w:lang w:val="it-IT"/>
        </w:rPr>
        <w:t xml:space="preserve">I pazienti che hanno ricevuto docetaxel ogni tre settimane hanno dimostrato una sopravvivenza globale significativamente più prolungata rispetto ai pazienti trattati con mitoxantrone. L’aumento della sopravvivenza osservato nel gruppo trattato con docetaxel ogni settimana non è risultato statisticamente significativo rispetto al gruppo di controllo trattato con mitoxantrone. I parametri di efficacia ottenuti nei gruppi trattati con </w:t>
      </w:r>
      <w:r w:rsidRPr="00A56973">
        <w:rPr>
          <w:lang w:val="it-IT"/>
        </w:rPr>
        <w:t>docetaxel</w:t>
      </w:r>
      <w:r w:rsidRPr="00A56973">
        <w:rPr>
          <w:bCs/>
          <w:lang w:val="it-IT"/>
        </w:rPr>
        <w:t xml:space="preserve"> rispetto al gruppo di controllo sono riassunti nella </w:t>
      </w:r>
      <w:r w:rsidRPr="00A56973">
        <w:rPr>
          <w:bCs/>
          <w:lang w:val="it-IT"/>
        </w:rPr>
        <w:lastRenderedPageBreak/>
        <w:t>seguente tabella:</w:t>
      </w:r>
    </w:p>
    <w:p w14:paraId="4B01E2A8" w14:textId="77777777" w:rsidR="002D5098" w:rsidRPr="00A56973" w:rsidRDefault="002D5098" w:rsidP="002D5098">
      <w:pPr>
        <w:rPr>
          <w:bCs/>
          <w:lang w:val="it-IT"/>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572E5C" w:rsidRPr="00A56973" w14:paraId="4B01E2AF" w14:textId="77777777" w:rsidTr="00A81773">
        <w:trPr>
          <w:jc w:val="center"/>
        </w:trPr>
        <w:tc>
          <w:tcPr>
            <w:tcW w:w="2980" w:type="dxa"/>
            <w:tcBorders>
              <w:bottom w:val="single" w:sz="4" w:space="0" w:color="auto"/>
            </w:tcBorders>
          </w:tcPr>
          <w:p w14:paraId="4B01E2A9"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Endpoint</w:t>
            </w:r>
          </w:p>
          <w:p w14:paraId="4B01E2AA" w14:textId="77777777" w:rsidR="002D5098" w:rsidRPr="00A56973" w:rsidRDefault="002D5098" w:rsidP="002D5098">
            <w:pPr>
              <w:pStyle w:val="BodyText3"/>
              <w:spacing w:before="0"/>
              <w:rPr>
                <w:b w:val="0"/>
                <w:bCs/>
                <w:i w:val="0"/>
                <w:sz w:val="22"/>
                <w:szCs w:val="22"/>
                <w:lang w:val="it-IT"/>
              </w:rPr>
            </w:pPr>
          </w:p>
        </w:tc>
        <w:tc>
          <w:tcPr>
            <w:tcW w:w="1687" w:type="dxa"/>
          </w:tcPr>
          <w:p w14:paraId="4B01E2AB" w14:textId="77777777" w:rsidR="002D5098" w:rsidRPr="00A56973" w:rsidRDefault="00A56973" w:rsidP="002D5098">
            <w:pPr>
              <w:pStyle w:val="BodyText3"/>
              <w:spacing w:before="0"/>
              <w:jc w:val="center"/>
              <w:rPr>
                <w:b w:val="0"/>
                <w:bCs/>
                <w:i w:val="0"/>
                <w:sz w:val="22"/>
                <w:szCs w:val="22"/>
                <w:lang w:val="it-IT"/>
              </w:rPr>
            </w:pPr>
            <w:r w:rsidRPr="00A56973">
              <w:rPr>
                <w:b w:val="0"/>
                <w:i w:val="0"/>
                <w:sz w:val="22"/>
                <w:szCs w:val="22"/>
                <w:lang w:val="it-IT"/>
              </w:rPr>
              <w:t>Docetaxel</w:t>
            </w:r>
            <w:r w:rsidRPr="00A56973">
              <w:rPr>
                <w:b w:val="0"/>
                <w:bCs/>
                <w:i w:val="0"/>
                <w:sz w:val="22"/>
                <w:szCs w:val="22"/>
                <w:lang w:val="it-IT"/>
              </w:rPr>
              <w:t xml:space="preserve"> ogni 3 settimane</w:t>
            </w:r>
          </w:p>
        </w:tc>
        <w:tc>
          <w:tcPr>
            <w:tcW w:w="1680" w:type="dxa"/>
          </w:tcPr>
          <w:p w14:paraId="4B01E2AC"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D</w:t>
            </w:r>
            <w:r w:rsidRPr="00A56973">
              <w:rPr>
                <w:b w:val="0"/>
                <w:i w:val="0"/>
                <w:sz w:val="22"/>
                <w:szCs w:val="22"/>
                <w:lang w:val="it-IT"/>
              </w:rPr>
              <w:t>ocetaxel</w:t>
            </w:r>
            <w:r w:rsidRPr="00A56973">
              <w:rPr>
                <w:b w:val="0"/>
                <w:bCs/>
                <w:i w:val="0"/>
                <w:sz w:val="22"/>
                <w:szCs w:val="22"/>
                <w:lang w:val="it-IT"/>
              </w:rPr>
              <w:t xml:space="preserve"> ogni settimana</w:t>
            </w:r>
          </w:p>
        </w:tc>
        <w:tc>
          <w:tcPr>
            <w:tcW w:w="2457" w:type="dxa"/>
          </w:tcPr>
          <w:p w14:paraId="4B01E2AD"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 xml:space="preserve">Mitoxantrone </w:t>
            </w:r>
          </w:p>
          <w:p w14:paraId="4B01E2AE"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ogni 3 settimane</w:t>
            </w:r>
          </w:p>
        </w:tc>
      </w:tr>
      <w:tr w:rsidR="00572E5C" w:rsidRPr="00A56973" w14:paraId="4B01E2C8" w14:textId="77777777" w:rsidTr="00A81773">
        <w:trPr>
          <w:jc w:val="center"/>
        </w:trPr>
        <w:tc>
          <w:tcPr>
            <w:tcW w:w="2980" w:type="dxa"/>
          </w:tcPr>
          <w:p w14:paraId="4B01E2B0"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Numero dei pazienti</w:t>
            </w:r>
          </w:p>
          <w:p w14:paraId="4B01E2B1"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Sopravvivenza Mediana (mesi)</w:t>
            </w:r>
          </w:p>
          <w:p w14:paraId="4B01E2B2"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95% CI</w:t>
            </w:r>
          </w:p>
          <w:p w14:paraId="4B01E2B3"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Rapporto di rischio</w:t>
            </w:r>
          </w:p>
          <w:p w14:paraId="4B01E2B4"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95% CI</w:t>
            </w:r>
          </w:p>
          <w:p w14:paraId="4B01E2B5"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valore di p</w:t>
            </w:r>
            <w:r w:rsidRPr="00A56973">
              <w:rPr>
                <w:b w:val="0"/>
                <w:bCs/>
                <w:i w:val="0"/>
                <w:sz w:val="22"/>
                <w:szCs w:val="22"/>
                <w:vertAlign w:val="superscript"/>
                <w:lang w:val="it-IT"/>
              </w:rPr>
              <w:t xml:space="preserve"> †</w:t>
            </w:r>
            <w:r w:rsidRPr="00A56973">
              <w:rPr>
                <w:b w:val="0"/>
                <w:bCs/>
                <w:i w:val="0"/>
                <w:sz w:val="22"/>
                <w:szCs w:val="22"/>
                <w:lang w:val="it-IT"/>
              </w:rPr>
              <w:t>*</w:t>
            </w:r>
          </w:p>
        </w:tc>
        <w:tc>
          <w:tcPr>
            <w:tcW w:w="1687" w:type="dxa"/>
          </w:tcPr>
          <w:p w14:paraId="4B01E2B6"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335</w:t>
            </w:r>
          </w:p>
          <w:p w14:paraId="4B01E2B7"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18,9</w:t>
            </w:r>
          </w:p>
          <w:p w14:paraId="4B01E2B8"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(17,0-21,2)</w:t>
            </w:r>
          </w:p>
          <w:p w14:paraId="4B01E2B9"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0,761</w:t>
            </w:r>
          </w:p>
          <w:p w14:paraId="4B01E2BA"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(0,619-0,936)</w:t>
            </w:r>
          </w:p>
          <w:p w14:paraId="4B01E2BB"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0,0094</w:t>
            </w:r>
          </w:p>
        </w:tc>
        <w:tc>
          <w:tcPr>
            <w:tcW w:w="1680" w:type="dxa"/>
          </w:tcPr>
          <w:p w14:paraId="4B01E2BC"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334</w:t>
            </w:r>
          </w:p>
          <w:p w14:paraId="4B01E2BD"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17,4</w:t>
            </w:r>
          </w:p>
          <w:p w14:paraId="4B01E2BE"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(15,7-19,0)</w:t>
            </w:r>
          </w:p>
          <w:p w14:paraId="4B01E2BF"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0,912</w:t>
            </w:r>
          </w:p>
          <w:p w14:paraId="4B01E2C0"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(0,747-1,113)</w:t>
            </w:r>
          </w:p>
          <w:p w14:paraId="4B01E2C1"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0,3624</w:t>
            </w:r>
          </w:p>
        </w:tc>
        <w:tc>
          <w:tcPr>
            <w:tcW w:w="2457" w:type="dxa"/>
          </w:tcPr>
          <w:p w14:paraId="4B01E2C2"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337</w:t>
            </w:r>
          </w:p>
          <w:p w14:paraId="4B01E2C3"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16,5</w:t>
            </w:r>
          </w:p>
          <w:p w14:paraId="4B01E2C4"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(14,4-18,6)</w:t>
            </w:r>
          </w:p>
          <w:p w14:paraId="4B01E2C5"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w:t>
            </w:r>
          </w:p>
          <w:p w14:paraId="4B01E2C6"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w:t>
            </w:r>
          </w:p>
          <w:p w14:paraId="4B01E2C7"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w:t>
            </w:r>
          </w:p>
        </w:tc>
      </w:tr>
      <w:tr w:rsidR="00572E5C" w:rsidRPr="00A56973" w14:paraId="4B01E2D7" w14:textId="77777777" w:rsidTr="00A81773">
        <w:trPr>
          <w:jc w:val="center"/>
        </w:trPr>
        <w:tc>
          <w:tcPr>
            <w:tcW w:w="2980" w:type="dxa"/>
          </w:tcPr>
          <w:p w14:paraId="4B01E2C9" w14:textId="77777777" w:rsidR="002D5098" w:rsidRPr="00A56973" w:rsidRDefault="00A56973" w:rsidP="002D5098">
            <w:pPr>
              <w:pStyle w:val="BodyText3"/>
              <w:spacing w:before="0"/>
              <w:ind w:left="289" w:hanging="289"/>
              <w:rPr>
                <w:b w:val="0"/>
                <w:bCs/>
                <w:i w:val="0"/>
                <w:sz w:val="22"/>
                <w:szCs w:val="22"/>
                <w:lang w:val="it-IT"/>
              </w:rPr>
            </w:pPr>
            <w:r w:rsidRPr="00A56973">
              <w:rPr>
                <w:b w:val="0"/>
                <w:bCs/>
                <w:i w:val="0"/>
                <w:sz w:val="22"/>
                <w:szCs w:val="22"/>
                <w:lang w:val="it-IT"/>
              </w:rPr>
              <w:t>Numero dei pazienti</w:t>
            </w:r>
          </w:p>
          <w:p w14:paraId="4B01E2CA" w14:textId="77777777" w:rsidR="002D5098" w:rsidRPr="00A56973" w:rsidRDefault="00A56973" w:rsidP="002D5098">
            <w:pPr>
              <w:pStyle w:val="BodyText3"/>
              <w:spacing w:before="0"/>
              <w:ind w:left="289" w:hanging="289"/>
              <w:rPr>
                <w:b w:val="0"/>
                <w:bCs/>
                <w:i w:val="0"/>
                <w:sz w:val="22"/>
                <w:szCs w:val="22"/>
                <w:lang w:val="it-IT"/>
              </w:rPr>
            </w:pPr>
            <w:r w:rsidRPr="00A56973">
              <w:rPr>
                <w:b w:val="0"/>
                <w:bCs/>
                <w:i w:val="0"/>
                <w:sz w:val="22"/>
                <w:szCs w:val="22"/>
                <w:lang w:val="it-IT"/>
              </w:rPr>
              <w:t>Tasso di risposta del PSA** (%)</w:t>
            </w:r>
          </w:p>
          <w:p w14:paraId="4B01E2CB" w14:textId="77777777" w:rsidR="002D5098" w:rsidRPr="00A56973" w:rsidRDefault="00A56973" w:rsidP="002D5098">
            <w:pPr>
              <w:pStyle w:val="BodyText3"/>
              <w:spacing w:before="0"/>
              <w:ind w:left="289" w:hanging="289"/>
              <w:rPr>
                <w:b w:val="0"/>
                <w:bCs/>
                <w:i w:val="0"/>
                <w:sz w:val="22"/>
                <w:szCs w:val="22"/>
                <w:lang w:val="it-IT"/>
              </w:rPr>
            </w:pPr>
            <w:r w:rsidRPr="00A56973">
              <w:rPr>
                <w:b w:val="0"/>
                <w:bCs/>
                <w:i w:val="0"/>
                <w:sz w:val="22"/>
                <w:szCs w:val="22"/>
                <w:lang w:val="it-IT"/>
              </w:rPr>
              <w:t>95% CI</w:t>
            </w:r>
          </w:p>
          <w:p w14:paraId="4B01E2CC"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valore di p *</w:t>
            </w:r>
          </w:p>
        </w:tc>
        <w:tc>
          <w:tcPr>
            <w:tcW w:w="1687" w:type="dxa"/>
          </w:tcPr>
          <w:p w14:paraId="4B01E2CD"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291</w:t>
            </w:r>
          </w:p>
          <w:p w14:paraId="4B01E2CE"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45,4</w:t>
            </w:r>
          </w:p>
          <w:p w14:paraId="4B01E2CF"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(39,5-51,3)</w:t>
            </w:r>
          </w:p>
          <w:p w14:paraId="4B01E2D0"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0,0005</w:t>
            </w:r>
          </w:p>
        </w:tc>
        <w:tc>
          <w:tcPr>
            <w:tcW w:w="1680" w:type="dxa"/>
          </w:tcPr>
          <w:p w14:paraId="4B01E2D1"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282</w:t>
            </w:r>
          </w:p>
          <w:p w14:paraId="4B01E2D2"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47,9</w:t>
            </w:r>
          </w:p>
          <w:p w14:paraId="4B01E2D3"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(41,9-53,9)</w:t>
            </w:r>
            <w:r w:rsidRPr="00A56973">
              <w:rPr>
                <w:b w:val="0"/>
                <w:bCs/>
                <w:i w:val="0"/>
                <w:sz w:val="22"/>
                <w:szCs w:val="22"/>
                <w:lang w:val="it-IT"/>
              </w:rPr>
              <w:br/>
              <w:t>&lt; 0,0001</w:t>
            </w:r>
          </w:p>
        </w:tc>
        <w:tc>
          <w:tcPr>
            <w:tcW w:w="2457" w:type="dxa"/>
          </w:tcPr>
          <w:p w14:paraId="4B01E2D4"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300</w:t>
            </w:r>
          </w:p>
          <w:p w14:paraId="4B01E2D5"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31,7</w:t>
            </w:r>
          </w:p>
          <w:p w14:paraId="4B01E2D6"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(26,4-37,3)</w:t>
            </w:r>
            <w:r w:rsidRPr="00A56973">
              <w:rPr>
                <w:b w:val="0"/>
                <w:bCs/>
                <w:i w:val="0"/>
                <w:sz w:val="22"/>
                <w:szCs w:val="22"/>
                <w:lang w:val="it-IT"/>
              </w:rPr>
              <w:br/>
              <w:t>--</w:t>
            </w:r>
          </w:p>
        </w:tc>
      </w:tr>
      <w:tr w:rsidR="00572E5C" w:rsidRPr="00A56973" w14:paraId="4B01E2E8" w14:textId="77777777" w:rsidTr="00A81773">
        <w:trPr>
          <w:jc w:val="center"/>
        </w:trPr>
        <w:tc>
          <w:tcPr>
            <w:tcW w:w="2980" w:type="dxa"/>
          </w:tcPr>
          <w:p w14:paraId="4B01E2D8" w14:textId="77777777" w:rsidR="002D5098" w:rsidRPr="00A56973" w:rsidRDefault="00A56973" w:rsidP="002D5098">
            <w:pPr>
              <w:pStyle w:val="BodyText3"/>
              <w:spacing w:before="0"/>
              <w:ind w:left="289" w:hanging="289"/>
              <w:rPr>
                <w:b w:val="0"/>
                <w:bCs/>
                <w:i w:val="0"/>
                <w:sz w:val="22"/>
                <w:szCs w:val="22"/>
                <w:lang w:val="it-IT"/>
              </w:rPr>
            </w:pPr>
            <w:r w:rsidRPr="00A56973">
              <w:rPr>
                <w:b w:val="0"/>
                <w:bCs/>
                <w:i w:val="0"/>
                <w:sz w:val="22"/>
                <w:szCs w:val="22"/>
                <w:lang w:val="it-IT"/>
              </w:rPr>
              <w:t>Numero di pazienti</w:t>
            </w:r>
          </w:p>
          <w:p w14:paraId="4B01E2D9" w14:textId="77777777" w:rsidR="002D5098" w:rsidRPr="00A56973" w:rsidRDefault="00A56973" w:rsidP="002D5098">
            <w:pPr>
              <w:pStyle w:val="BodyText3"/>
              <w:spacing w:before="0"/>
              <w:ind w:left="289" w:hanging="289"/>
              <w:rPr>
                <w:b w:val="0"/>
                <w:bCs/>
                <w:i w:val="0"/>
                <w:sz w:val="22"/>
                <w:szCs w:val="22"/>
                <w:lang w:val="it-IT"/>
              </w:rPr>
            </w:pPr>
            <w:r w:rsidRPr="00A56973">
              <w:rPr>
                <w:b w:val="0"/>
                <w:bCs/>
                <w:i w:val="0"/>
                <w:sz w:val="22"/>
                <w:szCs w:val="22"/>
                <w:lang w:val="it-IT"/>
              </w:rPr>
              <w:t>Tasso di risposta del dolore (%)</w:t>
            </w:r>
          </w:p>
          <w:p w14:paraId="4B01E2DA" w14:textId="77777777" w:rsidR="002D5098" w:rsidRPr="00A56973" w:rsidRDefault="00A56973" w:rsidP="002D5098">
            <w:pPr>
              <w:pStyle w:val="BodyText3"/>
              <w:spacing w:before="0"/>
              <w:ind w:left="289" w:hanging="289"/>
              <w:rPr>
                <w:b w:val="0"/>
                <w:bCs/>
                <w:i w:val="0"/>
                <w:sz w:val="22"/>
                <w:szCs w:val="22"/>
                <w:lang w:val="it-IT"/>
              </w:rPr>
            </w:pPr>
            <w:r w:rsidRPr="00A56973">
              <w:rPr>
                <w:b w:val="0"/>
                <w:bCs/>
                <w:i w:val="0"/>
                <w:sz w:val="22"/>
                <w:szCs w:val="22"/>
                <w:lang w:val="it-IT"/>
              </w:rPr>
              <w:t>95% CI</w:t>
            </w:r>
          </w:p>
          <w:p w14:paraId="4B01E2DB" w14:textId="77777777" w:rsidR="002D5098" w:rsidRPr="00A56973" w:rsidRDefault="00A56973" w:rsidP="002D5098">
            <w:pPr>
              <w:pStyle w:val="BodyText3"/>
              <w:spacing w:before="0"/>
              <w:ind w:left="289" w:hanging="289"/>
              <w:rPr>
                <w:b w:val="0"/>
                <w:bCs/>
                <w:i w:val="0"/>
                <w:sz w:val="22"/>
                <w:szCs w:val="22"/>
                <w:lang w:val="it-IT"/>
              </w:rPr>
            </w:pPr>
            <w:r w:rsidRPr="00A56973">
              <w:rPr>
                <w:b w:val="0"/>
                <w:bCs/>
                <w:i w:val="0"/>
                <w:sz w:val="22"/>
                <w:szCs w:val="22"/>
                <w:lang w:val="it-IT"/>
              </w:rPr>
              <w:t>valore di p *</w:t>
            </w:r>
          </w:p>
        </w:tc>
        <w:tc>
          <w:tcPr>
            <w:tcW w:w="1687" w:type="dxa"/>
          </w:tcPr>
          <w:p w14:paraId="4B01E2DC"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153</w:t>
            </w:r>
          </w:p>
          <w:p w14:paraId="4B01E2DD"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34,6</w:t>
            </w:r>
          </w:p>
          <w:p w14:paraId="4B01E2DE"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(27,1-42,7)</w:t>
            </w:r>
          </w:p>
          <w:p w14:paraId="4B01E2DF"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0,0107</w:t>
            </w:r>
          </w:p>
        </w:tc>
        <w:tc>
          <w:tcPr>
            <w:tcW w:w="1680" w:type="dxa"/>
          </w:tcPr>
          <w:p w14:paraId="4B01E2E0"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154</w:t>
            </w:r>
          </w:p>
          <w:p w14:paraId="4B01E2E1"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31,2</w:t>
            </w:r>
          </w:p>
          <w:p w14:paraId="4B01E2E2"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(24,0-39,1)</w:t>
            </w:r>
          </w:p>
          <w:p w14:paraId="4B01E2E3"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0,0798</w:t>
            </w:r>
          </w:p>
        </w:tc>
        <w:tc>
          <w:tcPr>
            <w:tcW w:w="2457" w:type="dxa"/>
          </w:tcPr>
          <w:p w14:paraId="4B01E2E4"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157</w:t>
            </w:r>
          </w:p>
          <w:p w14:paraId="4B01E2E5"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21,7</w:t>
            </w:r>
          </w:p>
          <w:p w14:paraId="4B01E2E6"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(15,5-28,9)</w:t>
            </w:r>
          </w:p>
          <w:p w14:paraId="4B01E2E7"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w:t>
            </w:r>
          </w:p>
        </w:tc>
      </w:tr>
      <w:tr w:rsidR="00572E5C" w:rsidRPr="00A56973" w14:paraId="4B01E2F9" w14:textId="77777777" w:rsidTr="00A81773">
        <w:trPr>
          <w:cantSplit/>
          <w:trHeight w:val="1014"/>
          <w:jc w:val="center"/>
        </w:trPr>
        <w:tc>
          <w:tcPr>
            <w:tcW w:w="2980" w:type="dxa"/>
            <w:tcBorders>
              <w:bottom w:val="single" w:sz="4" w:space="0" w:color="auto"/>
            </w:tcBorders>
          </w:tcPr>
          <w:p w14:paraId="4B01E2E9"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Numero di pazienti</w:t>
            </w:r>
          </w:p>
          <w:p w14:paraId="4B01E2EA"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Risposte obiettive (%)</w:t>
            </w:r>
          </w:p>
          <w:p w14:paraId="4B01E2EB"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95% CI</w:t>
            </w:r>
          </w:p>
          <w:p w14:paraId="4B01E2EC" w14:textId="77777777" w:rsidR="002D5098" w:rsidRPr="00A56973" w:rsidRDefault="00A56973" w:rsidP="002D5098">
            <w:pPr>
              <w:pStyle w:val="BodyText3"/>
              <w:spacing w:before="0"/>
              <w:rPr>
                <w:b w:val="0"/>
                <w:bCs/>
                <w:i w:val="0"/>
                <w:sz w:val="22"/>
                <w:szCs w:val="22"/>
                <w:lang w:val="it-IT"/>
              </w:rPr>
            </w:pPr>
            <w:r w:rsidRPr="00A56973">
              <w:rPr>
                <w:b w:val="0"/>
                <w:bCs/>
                <w:i w:val="0"/>
                <w:sz w:val="22"/>
                <w:szCs w:val="22"/>
                <w:lang w:val="it-IT"/>
              </w:rPr>
              <w:t>valore di p *</w:t>
            </w:r>
          </w:p>
        </w:tc>
        <w:tc>
          <w:tcPr>
            <w:tcW w:w="1687" w:type="dxa"/>
            <w:tcBorders>
              <w:bottom w:val="single" w:sz="4" w:space="0" w:color="auto"/>
            </w:tcBorders>
          </w:tcPr>
          <w:p w14:paraId="4B01E2ED"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141</w:t>
            </w:r>
          </w:p>
          <w:p w14:paraId="4B01E2EE"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12,1</w:t>
            </w:r>
          </w:p>
          <w:p w14:paraId="4B01E2EF"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(7,2-18,6)</w:t>
            </w:r>
          </w:p>
          <w:p w14:paraId="4B01E2F0"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0,1112</w:t>
            </w:r>
          </w:p>
        </w:tc>
        <w:tc>
          <w:tcPr>
            <w:tcW w:w="1680" w:type="dxa"/>
            <w:tcBorders>
              <w:bottom w:val="single" w:sz="4" w:space="0" w:color="auto"/>
            </w:tcBorders>
          </w:tcPr>
          <w:p w14:paraId="4B01E2F1"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134</w:t>
            </w:r>
          </w:p>
          <w:p w14:paraId="4B01E2F2"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8,2</w:t>
            </w:r>
          </w:p>
          <w:p w14:paraId="4B01E2F3"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(4,2-14,2)</w:t>
            </w:r>
          </w:p>
          <w:p w14:paraId="4B01E2F4"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0,5853</w:t>
            </w:r>
          </w:p>
        </w:tc>
        <w:tc>
          <w:tcPr>
            <w:tcW w:w="2457" w:type="dxa"/>
            <w:tcBorders>
              <w:bottom w:val="single" w:sz="4" w:space="0" w:color="auto"/>
            </w:tcBorders>
          </w:tcPr>
          <w:p w14:paraId="4B01E2F5"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137</w:t>
            </w:r>
          </w:p>
          <w:p w14:paraId="4B01E2F6"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6,6</w:t>
            </w:r>
          </w:p>
          <w:p w14:paraId="4B01E2F7"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(3,0-12,1)</w:t>
            </w:r>
          </w:p>
          <w:p w14:paraId="4B01E2F8" w14:textId="77777777" w:rsidR="002D5098" w:rsidRPr="00A56973" w:rsidRDefault="00A56973" w:rsidP="002D5098">
            <w:pPr>
              <w:pStyle w:val="BodyText3"/>
              <w:spacing w:before="0"/>
              <w:jc w:val="center"/>
              <w:rPr>
                <w:b w:val="0"/>
                <w:bCs/>
                <w:i w:val="0"/>
                <w:sz w:val="22"/>
                <w:szCs w:val="22"/>
                <w:lang w:val="it-IT"/>
              </w:rPr>
            </w:pPr>
            <w:r w:rsidRPr="00A56973">
              <w:rPr>
                <w:b w:val="0"/>
                <w:bCs/>
                <w:i w:val="0"/>
                <w:sz w:val="22"/>
                <w:szCs w:val="22"/>
                <w:lang w:val="it-IT"/>
              </w:rPr>
              <w:t>--</w:t>
            </w:r>
          </w:p>
        </w:tc>
      </w:tr>
    </w:tbl>
    <w:p w14:paraId="4B01E2FA" w14:textId="77777777" w:rsidR="002D5098" w:rsidRPr="00A56973" w:rsidRDefault="00A56973" w:rsidP="002D5098">
      <w:pPr>
        <w:pStyle w:val="BodyText3"/>
        <w:ind w:left="240"/>
        <w:jc w:val="left"/>
        <w:rPr>
          <w:b w:val="0"/>
          <w:bCs/>
          <w:i w:val="0"/>
          <w:sz w:val="22"/>
          <w:szCs w:val="22"/>
          <w:lang w:val="it-IT"/>
        </w:rPr>
      </w:pPr>
      <w:r w:rsidRPr="00A56973">
        <w:rPr>
          <w:b w:val="0"/>
          <w:bCs/>
          <w:i w:val="0"/>
          <w:sz w:val="22"/>
          <w:szCs w:val="22"/>
          <w:vertAlign w:val="superscript"/>
          <w:lang w:val="it-IT"/>
        </w:rPr>
        <w:t>†</w:t>
      </w:r>
      <w:r w:rsidRPr="00A56973">
        <w:rPr>
          <w:b w:val="0"/>
          <w:bCs/>
          <w:i w:val="0"/>
          <w:sz w:val="22"/>
          <w:szCs w:val="22"/>
          <w:lang w:val="it-IT"/>
        </w:rPr>
        <w:t>Stratified logrank test</w:t>
      </w:r>
      <w:r w:rsidRPr="00A56973">
        <w:rPr>
          <w:b w:val="0"/>
          <w:bCs/>
          <w:i w:val="0"/>
          <w:sz w:val="22"/>
          <w:szCs w:val="22"/>
          <w:lang w:val="it-IT"/>
        </w:rPr>
        <w:br/>
        <w:t>*Limite per la significatività statistica</w:t>
      </w:r>
      <w:r w:rsidRPr="00A56973">
        <w:rPr>
          <w:i w:val="0"/>
          <w:sz w:val="22"/>
          <w:szCs w:val="22"/>
          <w:lang w:val="it-IT"/>
        </w:rPr>
        <w:t> </w:t>
      </w:r>
      <w:r w:rsidRPr="00A56973">
        <w:rPr>
          <w:b w:val="0"/>
          <w:bCs/>
          <w:i w:val="0"/>
          <w:sz w:val="22"/>
          <w:szCs w:val="22"/>
          <w:lang w:val="it-IT"/>
        </w:rPr>
        <w:t>=</w:t>
      </w:r>
      <w:r w:rsidRPr="00A56973">
        <w:rPr>
          <w:i w:val="0"/>
          <w:sz w:val="22"/>
          <w:szCs w:val="22"/>
          <w:lang w:val="it-IT"/>
        </w:rPr>
        <w:t> </w:t>
      </w:r>
      <w:r w:rsidRPr="00A56973">
        <w:rPr>
          <w:b w:val="0"/>
          <w:bCs/>
          <w:i w:val="0"/>
          <w:sz w:val="22"/>
          <w:szCs w:val="22"/>
          <w:lang w:val="it-IT"/>
        </w:rPr>
        <w:t>0,0175</w:t>
      </w:r>
    </w:p>
    <w:p w14:paraId="4B01E2FB" w14:textId="77777777" w:rsidR="002D5098" w:rsidRPr="00A56973" w:rsidRDefault="00A56973" w:rsidP="002D5098">
      <w:pPr>
        <w:numPr>
          <w:ilvl w:val="12"/>
          <w:numId w:val="0"/>
        </w:numPr>
        <w:tabs>
          <w:tab w:val="left" w:pos="567"/>
        </w:tabs>
        <w:ind w:left="240"/>
        <w:rPr>
          <w:bCs/>
          <w:i/>
          <w:iCs/>
          <w:lang w:val="it-IT"/>
        </w:rPr>
      </w:pPr>
      <w:r w:rsidRPr="00A56973">
        <w:rPr>
          <w:bCs/>
          <w:iCs/>
          <w:szCs w:val="22"/>
          <w:lang w:val="it-IT"/>
        </w:rPr>
        <w:t>**PSA: Prostate-Specific Antigen (Antigene specifico Prostatico)</w:t>
      </w:r>
      <w:r w:rsidRPr="00A56973">
        <w:rPr>
          <w:bCs/>
          <w:iCs/>
          <w:szCs w:val="22"/>
          <w:lang w:val="it-IT"/>
        </w:rPr>
        <w:br/>
      </w:r>
    </w:p>
    <w:p w14:paraId="4B01E2FC" w14:textId="77777777" w:rsidR="002D5098" w:rsidRPr="00A56973" w:rsidRDefault="00A56973" w:rsidP="002D5098">
      <w:pPr>
        <w:numPr>
          <w:ilvl w:val="12"/>
          <w:numId w:val="0"/>
        </w:numPr>
        <w:tabs>
          <w:tab w:val="left" w:pos="567"/>
        </w:tabs>
        <w:rPr>
          <w:lang w:val="it-IT"/>
        </w:rPr>
      </w:pPr>
      <w:r w:rsidRPr="00A56973">
        <w:rPr>
          <w:lang w:val="it-IT"/>
        </w:rPr>
        <w:t>Dato che docetaxel ogni settimana ha presentato un profilo di tollerabilità leggermente migliore rispetto a docetaxel ogni 3 settimane, è possibile che alcuni pazienti possano beneficiare dalla terapia settimanale con docetaxel.</w:t>
      </w:r>
    </w:p>
    <w:p w14:paraId="4B01E2FD" w14:textId="77777777" w:rsidR="002D5098" w:rsidRPr="00A56973" w:rsidRDefault="002D5098" w:rsidP="002D5098">
      <w:pPr>
        <w:rPr>
          <w:bCs/>
          <w:lang w:val="it-IT"/>
        </w:rPr>
      </w:pPr>
    </w:p>
    <w:p w14:paraId="4B01E2FE" w14:textId="77777777" w:rsidR="002D5098" w:rsidRPr="00A56973" w:rsidRDefault="00A56973" w:rsidP="002D5098">
      <w:pPr>
        <w:rPr>
          <w:bCs/>
          <w:lang w:val="it-IT"/>
        </w:rPr>
      </w:pPr>
      <w:r w:rsidRPr="00A56973">
        <w:rPr>
          <w:bCs/>
          <w:lang w:val="it-IT"/>
        </w:rPr>
        <w:t>Non è stata osservata una differenza statisticamente significativa per la Qualità della Vita Globale tra i gruppi di trattamento.</w:t>
      </w:r>
    </w:p>
    <w:p w14:paraId="4B01E2FF" w14:textId="77777777" w:rsidR="002D5098" w:rsidRPr="00A56973" w:rsidRDefault="002D5098" w:rsidP="002D5098">
      <w:pPr>
        <w:rPr>
          <w:b/>
          <w:lang w:val="it-IT"/>
        </w:rPr>
      </w:pPr>
    </w:p>
    <w:p w14:paraId="4B01E300" w14:textId="77777777" w:rsidR="00D13BBB" w:rsidRPr="0027535D" w:rsidRDefault="00A56973" w:rsidP="00D13BBB">
      <w:pPr>
        <w:numPr>
          <w:ilvl w:val="12"/>
          <w:numId w:val="0"/>
        </w:numPr>
        <w:tabs>
          <w:tab w:val="left" w:pos="567"/>
        </w:tabs>
        <w:rPr>
          <w:bCs/>
          <w:szCs w:val="22"/>
          <w:u w:val="single"/>
          <w:lang w:val="it-IT"/>
        </w:rPr>
      </w:pPr>
      <w:r w:rsidRPr="00A56973">
        <w:rPr>
          <w:bCs/>
          <w:szCs w:val="22"/>
          <w:u w:val="single"/>
          <w:lang w:val="it-IT"/>
        </w:rPr>
        <w:t>Cancro della prostata metastatico ormono-sensibile</w:t>
      </w:r>
    </w:p>
    <w:p w14:paraId="4B01E301" w14:textId="77777777" w:rsidR="002B1E75" w:rsidRDefault="002B1E75" w:rsidP="00D13BBB">
      <w:pPr>
        <w:numPr>
          <w:ilvl w:val="12"/>
          <w:numId w:val="0"/>
        </w:numPr>
        <w:tabs>
          <w:tab w:val="left" w:pos="567"/>
        </w:tabs>
        <w:rPr>
          <w:i/>
          <w:iCs/>
          <w:caps/>
          <w:szCs w:val="22"/>
          <w:lang w:val="it-IT"/>
        </w:rPr>
      </w:pPr>
    </w:p>
    <w:p w14:paraId="4B01E302" w14:textId="77777777" w:rsidR="00D13BBB" w:rsidRPr="0027535D" w:rsidRDefault="00A56973" w:rsidP="00D13BBB">
      <w:pPr>
        <w:numPr>
          <w:ilvl w:val="12"/>
          <w:numId w:val="0"/>
        </w:numPr>
        <w:tabs>
          <w:tab w:val="left" w:pos="567"/>
        </w:tabs>
        <w:rPr>
          <w:i/>
          <w:szCs w:val="22"/>
          <w:lang w:val="it-IT"/>
        </w:rPr>
      </w:pPr>
      <w:r w:rsidRPr="00A56973">
        <w:rPr>
          <w:i/>
          <w:iCs/>
          <w:caps/>
          <w:szCs w:val="22"/>
          <w:lang w:val="it-IT"/>
        </w:rPr>
        <w:t xml:space="preserve">Studio </w:t>
      </w:r>
      <w:r w:rsidRPr="00A56973">
        <w:rPr>
          <w:i/>
          <w:iCs/>
          <w:szCs w:val="22"/>
          <w:lang w:val="it-IT"/>
        </w:rPr>
        <w:t>STAMPEDE</w:t>
      </w:r>
    </w:p>
    <w:p w14:paraId="4B01E303" w14:textId="77777777" w:rsidR="00D13BBB" w:rsidRPr="0027535D" w:rsidRDefault="00D13BBB" w:rsidP="00A81773">
      <w:pPr>
        <w:numPr>
          <w:ilvl w:val="12"/>
          <w:numId w:val="0"/>
        </w:numPr>
        <w:tabs>
          <w:tab w:val="left" w:pos="567"/>
        </w:tabs>
        <w:rPr>
          <w:caps/>
          <w:lang w:val="it-IT"/>
        </w:rPr>
      </w:pPr>
    </w:p>
    <w:p w14:paraId="4B01E304" w14:textId="77777777" w:rsidR="00D13BBB" w:rsidRPr="0027535D" w:rsidRDefault="00A56973" w:rsidP="00D10D00">
      <w:pPr>
        <w:rPr>
          <w:rFonts w:eastAsia="MS Mincho"/>
          <w:szCs w:val="22"/>
          <w:lang w:val="it-IT"/>
        </w:rPr>
      </w:pPr>
      <w:r w:rsidRPr="00A56973">
        <w:rPr>
          <w:szCs w:val="22"/>
          <w:lang w:val="it-IT"/>
        </w:rPr>
        <w:t>La tollerabilità e l’efficacia di docetaxel somministrato in concomitanza con lo standard di cura (ADT)</w:t>
      </w:r>
      <w:r w:rsidRPr="00A56973">
        <w:rPr>
          <w:b/>
          <w:bCs/>
          <w:szCs w:val="22"/>
          <w:lang w:val="it-IT"/>
        </w:rPr>
        <w:t xml:space="preserve"> </w:t>
      </w:r>
      <w:r w:rsidRPr="00A56973">
        <w:rPr>
          <w:szCs w:val="22"/>
          <w:lang w:val="it-IT"/>
        </w:rPr>
        <w:t xml:space="preserve">nei pazienti con cancro della prostata ormono-sensibile localmente avanzato o metastatico ad alto rischio sono state valutate in uno </w:t>
      </w:r>
      <w:r w:rsidRPr="00A56973">
        <w:rPr>
          <w:color w:val="000000"/>
          <w:szCs w:val="22"/>
          <w:lang w:val="it-IT"/>
        </w:rPr>
        <w:t>studio multicentrico randomizzato multi-braccio e multi-stadio (MAMS) con disegno senza soluzione di continuità di fase II/III</w:t>
      </w:r>
      <w:r w:rsidRPr="00A56973">
        <w:rPr>
          <w:szCs w:val="22"/>
          <w:lang w:val="it-IT"/>
        </w:rPr>
        <w:t xml:space="preserve"> (STAMP</w:t>
      </w:r>
      <w:r w:rsidR="00D10D00">
        <w:rPr>
          <w:szCs w:val="22"/>
          <w:lang w:val="it-IT"/>
        </w:rPr>
        <w:t>EDE – MRC PR08). Un totale di 1</w:t>
      </w:r>
      <w:r w:rsidRPr="00A56973">
        <w:rPr>
          <w:szCs w:val="22"/>
          <w:lang w:val="it-IT"/>
        </w:rPr>
        <w:t xml:space="preserve">776 pazienti di sesso maschile è stato assegnato ai bracci di trattamento di interesse: </w:t>
      </w:r>
    </w:p>
    <w:p w14:paraId="4B01E305" w14:textId="77777777" w:rsidR="00D13BBB" w:rsidRPr="0027535D" w:rsidRDefault="00A56973" w:rsidP="00D10D00">
      <w:pPr>
        <w:widowControl/>
        <w:numPr>
          <w:ilvl w:val="0"/>
          <w:numId w:val="70"/>
        </w:numPr>
        <w:tabs>
          <w:tab w:val="clear" w:pos="1080"/>
        </w:tabs>
        <w:overflowPunct/>
        <w:autoSpaceDE/>
        <w:autoSpaceDN/>
        <w:adjustRightInd/>
        <w:spacing w:after="200" w:line="276" w:lineRule="auto"/>
        <w:ind w:left="284" w:hanging="284"/>
        <w:contextualSpacing/>
        <w:textAlignment w:val="auto"/>
        <w:rPr>
          <w:rFonts w:eastAsia="MS Gothic"/>
          <w:szCs w:val="22"/>
          <w:lang w:val="it-IT"/>
        </w:rPr>
      </w:pPr>
      <w:r w:rsidRPr="00A56973">
        <w:rPr>
          <w:szCs w:val="22"/>
          <w:lang w:val="it-IT"/>
        </w:rPr>
        <w:t>Standard di cura</w:t>
      </w:r>
      <w:r w:rsidRPr="00A56973">
        <w:rPr>
          <w:b/>
          <w:bCs/>
          <w:szCs w:val="22"/>
          <w:lang w:val="it-IT"/>
        </w:rPr>
        <w:t xml:space="preserve"> </w:t>
      </w:r>
      <w:r w:rsidRPr="00A56973">
        <w:rPr>
          <w:szCs w:val="22"/>
          <w:lang w:val="it-IT"/>
        </w:rPr>
        <w:t>+ docetaxel 75 mg/m², somministrat</w:t>
      </w:r>
      <w:r w:rsidR="00E20F06">
        <w:rPr>
          <w:szCs w:val="22"/>
          <w:lang w:val="it-IT"/>
        </w:rPr>
        <w:t>o</w:t>
      </w:r>
      <w:r w:rsidRPr="00A56973">
        <w:rPr>
          <w:szCs w:val="22"/>
          <w:lang w:val="it-IT"/>
        </w:rPr>
        <w:t xml:space="preserve"> ogni 3 settimane per 6 cicli </w:t>
      </w:r>
    </w:p>
    <w:p w14:paraId="4B01E306" w14:textId="77777777" w:rsidR="00D13BBB" w:rsidRPr="00A56973" w:rsidRDefault="00A56973" w:rsidP="00D13BBB">
      <w:pPr>
        <w:widowControl/>
        <w:numPr>
          <w:ilvl w:val="0"/>
          <w:numId w:val="70"/>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r w:rsidRPr="00A56973">
        <w:rPr>
          <w:szCs w:val="22"/>
          <w:lang w:val="it-IT"/>
        </w:rPr>
        <w:t>Solo standard di</w:t>
      </w:r>
      <w:r w:rsidRPr="00A56973">
        <w:rPr>
          <w:b/>
          <w:bCs/>
          <w:szCs w:val="22"/>
          <w:lang w:val="it-IT"/>
        </w:rPr>
        <w:t xml:space="preserve"> </w:t>
      </w:r>
      <w:r w:rsidRPr="00A56973">
        <w:rPr>
          <w:szCs w:val="22"/>
          <w:lang w:val="it-IT"/>
        </w:rPr>
        <w:t>cura</w:t>
      </w:r>
      <w:r w:rsidRPr="00A56973">
        <w:rPr>
          <w:szCs w:val="22"/>
          <w:highlight w:val="lightGray"/>
          <w:lang w:val="it-IT"/>
        </w:rPr>
        <w:t xml:space="preserve"> </w:t>
      </w:r>
    </w:p>
    <w:p w14:paraId="4B01E307" w14:textId="77777777" w:rsidR="00D13BBB" w:rsidRPr="0027535D" w:rsidRDefault="00A56973" w:rsidP="00D13BBB">
      <w:pPr>
        <w:rPr>
          <w:rFonts w:eastAsia="MS Mincho"/>
          <w:szCs w:val="22"/>
          <w:lang w:val="it-IT"/>
        </w:rPr>
      </w:pPr>
      <w:r w:rsidRPr="00A56973">
        <w:rPr>
          <w:szCs w:val="22"/>
          <w:lang w:val="it-IT"/>
        </w:rPr>
        <w:t xml:space="preserve">Il regime con docetaxel è stato somministrato in associazione con prednisone o prednisolone, 5 mg due volte al giorno per tutta la durata del trattamento. </w:t>
      </w:r>
    </w:p>
    <w:p w14:paraId="4B01E308" w14:textId="77777777" w:rsidR="00D13BBB" w:rsidRPr="0027535D" w:rsidRDefault="00A56973" w:rsidP="00D13BBB">
      <w:pPr>
        <w:rPr>
          <w:rFonts w:eastAsia="MS Mincho"/>
          <w:szCs w:val="22"/>
          <w:lang w:val="it-IT"/>
        </w:rPr>
      </w:pPr>
      <w:r w:rsidRPr="00A56973">
        <w:rPr>
          <w:szCs w:val="22"/>
          <w:lang w:val="it-IT"/>
        </w:rPr>
        <w:t>Tra i</w:t>
      </w:r>
      <w:r w:rsidR="00D10D00">
        <w:rPr>
          <w:szCs w:val="22"/>
          <w:lang w:val="it-IT"/>
        </w:rPr>
        <w:t xml:space="preserve"> 1776 pazienti randomizzati, 1</w:t>
      </w:r>
      <w:r w:rsidRPr="00A56973">
        <w:rPr>
          <w:szCs w:val="22"/>
          <w:lang w:val="it-IT"/>
        </w:rPr>
        <w:t>086 (61%) presentavano malattia metastatica, 362 sono stati randomizzati a docetaxel in associazione con lo standard di cura e 724 hanno ricevuto solo lo standard di</w:t>
      </w:r>
      <w:r w:rsidRPr="00A56973">
        <w:rPr>
          <w:b/>
          <w:bCs/>
          <w:szCs w:val="22"/>
          <w:lang w:val="it-IT"/>
        </w:rPr>
        <w:t xml:space="preserve"> </w:t>
      </w:r>
      <w:r w:rsidRPr="00A56973">
        <w:rPr>
          <w:szCs w:val="22"/>
          <w:lang w:val="it-IT"/>
        </w:rPr>
        <w:t xml:space="preserve">cura. </w:t>
      </w:r>
    </w:p>
    <w:p w14:paraId="4B01E309" w14:textId="77777777" w:rsidR="00D13BBB" w:rsidRPr="0027535D" w:rsidRDefault="00D13BBB" w:rsidP="00D13BBB">
      <w:pPr>
        <w:rPr>
          <w:rFonts w:eastAsia="MS Mincho"/>
          <w:szCs w:val="22"/>
          <w:lang w:val="it-IT"/>
        </w:rPr>
      </w:pPr>
    </w:p>
    <w:p w14:paraId="4B01E30A" w14:textId="77777777" w:rsidR="00D13BBB" w:rsidRPr="0027535D" w:rsidRDefault="007310C2" w:rsidP="00D10D00">
      <w:pPr>
        <w:rPr>
          <w:rFonts w:eastAsia="MS Mincho"/>
          <w:szCs w:val="22"/>
          <w:lang w:val="it-IT"/>
        </w:rPr>
      </w:pPr>
      <w:r>
        <w:rPr>
          <w:szCs w:val="22"/>
          <w:lang w:val="it-IT"/>
        </w:rPr>
        <w:t>Ne</w:t>
      </w:r>
      <w:r w:rsidR="00A56973" w:rsidRPr="00A56973">
        <w:rPr>
          <w:szCs w:val="22"/>
          <w:lang w:val="it-IT"/>
        </w:rPr>
        <w:t xml:space="preserve">i pazienti affetti da cancro della prostata metastatico, la sopravvivenza globale mediana è risultata significativamente maggiore nei gruppi di trattamento con docetaxel rispetto al gruppo con </w:t>
      </w:r>
      <w:r>
        <w:rPr>
          <w:szCs w:val="22"/>
          <w:lang w:val="it-IT"/>
        </w:rPr>
        <w:t xml:space="preserve">il solo </w:t>
      </w:r>
      <w:r w:rsidR="00A56973" w:rsidRPr="00A56973">
        <w:rPr>
          <w:szCs w:val="22"/>
          <w:lang w:val="it-IT"/>
        </w:rPr>
        <w:t>standard di</w:t>
      </w:r>
      <w:r w:rsidR="00A56973" w:rsidRPr="00A56973">
        <w:rPr>
          <w:b/>
          <w:bCs/>
          <w:szCs w:val="22"/>
          <w:lang w:val="it-IT"/>
        </w:rPr>
        <w:t xml:space="preserve"> </w:t>
      </w:r>
      <w:r w:rsidR="00A56973" w:rsidRPr="00A56973">
        <w:rPr>
          <w:szCs w:val="22"/>
          <w:lang w:val="it-IT"/>
        </w:rPr>
        <w:t>cura, con un valore mediano superiore di 19 mesi con l’aggiunta di docetaxel</w:t>
      </w:r>
      <w:r w:rsidR="00A56973" w:rsidRPr="00A56973">
        <w:rPr>
          <w:b/>
          <w:bCs/>
          <w:szCs w:val="22"/>
          <w:lang w:val="it-IT"/>
        </w:rPr>
        <w:t xml:space="preserve"> </w:t>
      </w:r>
      <w:r w:rsidR="00A56973" w:rsidRPr="00A56973">
        <w:rPr>
          <w:szCs w:val="22"/>
          <w:lang w:val="it-IT"/>
        </w:rPr>
        <w:t>(HR</w:t>
      </w:r>
      <w:r w:rsidR="00D10D00">
        <w:rPr>
          <w:szCs w:val="22"/>
          <w:lang w:val="it-IT"/>
        </w:rPr>
        <w:t> </w:t>
      </w:r>
      <w:r w:rsidR="00A56973" w:rsidRPr="00A56973">
        <w:rPr>
          <w:szCs w:val="22"/>
          <w:lang w:val="it-IT"/>
        </w:rPr>
        <w:t>=</w:t>
      </w:r>
      <w:r w:rsidR="00D10D00">
        <w:rPr>
          <w:szCs w:val="22"/>
          <w:lang w:val="it-IT"/>
        </w:rPr>
        <w:t> </w:t>
      </w:r>
      <w:r w:rsidR="00A56973" w:rsidRPr="00A56973">
        <w:rPr>
          <w:szCs w:val="22"/>
          <w:lang w:val="it-IT"/>
        </w:rPr>
        <w:t xml:space="preserve">0,76, IC al 95% = 0,62-0,92, p=0,005). </w:t>
      </w:r>
    </w:p>
    <w:p w14:paraId="4B01E30B" w14:textId="77777777" w:rsidR="00D13BBB" w:rsidRPr="0027535D" w:rsidRDefault="00D13BBB" w:rsidP="00D13BBB">
      <w:pPr>
        <w:rPr>
          <w:rFonts w:eastAsia="MS Mincho"/>
          <w:szCs w:val="22"/>
          <w:lang w:val="it-IT"/>
        </w:rPr>
      </w:pPr>
    </w:p>
    <w:p w14:paraId="4B01E30C" w14:textId="77777777" w:rsidR="00D13BBB" w:rsidRPr="0027535D" w:rsidRDefault="00A56973" w:rsidP="00D13BBB">
      <w:pPr>
        <w:tabs>
          <w:tab w:val="left" w:pos="8931"/>
        </w:tabs>
        <w:rPr>
          <w:rFonts w:eastAsia="MS Mincho"/>
          <w:szCs w:val="22"/>
          <w:lang w:val="it-IT"/>
        </w:rPr>
      </w:pPr>
      <w:r w:rsidRPr="00A56973">
        <w:rPr>
          <w:szCs w:val="22"/>
          <w:lang w:val="it-IT"/>
        </w:rPr>
        <w:t>I risultati di efficacia nei pazienti con cancro della prostata metastatico nel braccio docetaxel rispetto al braccio di controllo sono riassunti nella seguente tabella:</w:t>
      </w:r>
    </w:p>
    <w:p w14:paraId="4B01E30D" w14:textId="77777777" w:rsidR="00D13BBB" w:rsidRPr="0027535D" w:rsidRDefault="00D13BBB" w:rsidP="00D13BBB">
      <w:pPr>
        <w:spacing w:after="200" w:line="276" w:lineRule="auto"/>
        <w:contextualSpacing/>
        <w:rPr>
          <w:color w:val="800000"/>
          <w:szCs w:val="22"/>
          <w:lang w:val="it-IT"/>
        </w:rPr>
      </w:pPr>
    </w:p>
    <w:p w14:paraId="4B01E30E" w14:textId="77777777" w:rsidR="00D13BBB" w:rsidRPr="0027535D" w:rsidRDefault="00A56973" w:rsidP="00D13BBB">
      <w:pPr>
        <w:keepNext/>
        <w:numPr>
          <w:ilvl w:val="12"/>
          <w:numId w:val="0"/>
        </w:numPr>
        <w:tabs>
          <w:tab w:val="left" w:pos="567"/>
        </w:tabs>
        <w:rPr>
          <w:szCs w:val="22"/>
          <w:lang w:val="it-IT"/>
        </w:rPr>
      </w:pPr>
      <w:r w:rsidRPr="00A56973">
        <w:rPr>
          <w:szCs w:val="22"/>
          <w:lang w:val="it-IT"/>
        </w:rPr>
        <w:t xml:space="preserve">Efficacia di docetaxel in associazione con prednisone </w:t>
      </w:r>
      <w:r w:rsidR="008B6B64" w:rsidRPr="00A56973">
        <w:rPr>
          <w:szCs w:val="22"/>
          <w:lang w:val="it-IT"/>
        </w:rPr>
        <w:t xml:space="preserve">o prednisolone </w:t>
      </w:r>
      <w:r w:rsidRPr="00A56973">
        <w:rPr>
          <w:szCs w:val="22"/>
          <w:lang w:val="it-IT"/>
        </w:rPr>
        <w:t>e standard di cura nel trattamento di pazienti con cancro della prostata metastatico ormono-sensibile (STAMPEDE)</w:t>
      </w:r>
    </w:p>
    <w:p w14:paraId="4B01E30F" w14:textId="77777777" w:rsidR="00D13BBB" w:rsidRPr="0027535D" w:rsidRDefault="00D13BBB" w:rsidP="00D13BBB">
      <w:pPr>
        <w:keepNext/>
        <w:numPr>
          <w:ilvl w:val="12"/>
          <w:numId w:val="0"/>
        </w:numPr>
        <w:tabs>
          <w:tab w:val="left" w:pos="567"/>
        </w:tabs>
        <w:rPr>
          <w:color w:val="800000"/>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572E5C" w:rsidRPr="00A56973" w14:paraId="4B01E315" w14:textId="77777777" w:rsidTr="00B44882">
        <w:trPr>
          <w:cantSplit/>
          <w:jc w:val="center"/>
        </w:trPr>
        <w:tc>
          <w:tcPr>
            <w:tcW w:w="3361" w:type="dxa"/>
            <w:tcBorders>
              <w:bottom w:val="single" w:sz="4" w:space="0" w:color="auto"/>
            </w:tcBorders>
          </w:tcPr>
          <w:p w14:paraId="4B01E310" w14:textId="77777777" w:rsidR="00D13BBB" w:rsidRPr="00A56973" w:rsidRDefault="00A56973" w:rsidP="00B44882">
            <w:pPr>
              <w:keepNext/>
              <w:spacing w:before="60" w:after="60"/>
              <w:rPr>
                <w:rFonts w:eastAsia="MS Gothic"/>
                <w:color w:val="000000"/>
                <w:szCs w:val="22"/>
                <w:lang w:val="en-US"/>
              </w:rPr>
            </w:pPr>
            <w:r w:rsidRPr="00A56973">
              <w:rPr>
                <w:color w:val="000000"/>
                <w:szCs w:val="22"/>
                <w:lang w:val="it-IT"/>
              </w:rPr>
              <w:t>Endpoint</w:t>
            </w:r>
          </w:p>
          <w:p w14:paraId="4B01E311" w14:textId="77777777" w:rsidR="00D13BBB" w:rsidRPr="00A56973" w:rsidRDefault="00D13BBB" w:rsidP="00B44882">
            <w:pPr>
              <w:keepNext/>
              <w:spacing w:before="60" w:after="60"/>
              <w:jc w:val="center"/>
              <w:rPr>
                <w:rFonts w:eastAsia="MS Gothic"/>
                <w:b/>
                <w:color w:val="000000"/>
                <w:szCs w:val="22"/>
                <w:lang w:val="en-US"/>
              </w:rPr>
            </w:pPr>
          </w:p>
        </w:tc>
        <w:tc>
          <w:tcPr>
            <w:tcW w:w="2835" w:type="dxa"/>
            <w:tcBorders>
              <w:bottom w:val="single" w:sz="4" w:space="0" w:color="auto"/>
            </w:tcBorders>
          </w:tcPr>
          <w:p w14:paraId="4B01E312" w14:textId="77777777" w:rsidR="00D13BBB" w:rsidRPr="00A56973" w:rsidRDefault="00A56973" w:rsidP="00B44882">
            <w:pPr>
              <w:keepNext/>
              <w:spacing w:before="60" w:after="60"/>
              <w:jc w:val="center"/>
              <w:rPr>
                <w:rFonts w:eastAsia="MS Gothic"/>
                <w:color w:val="000000"/>
                <w:szCs w:val="22"/>
                <w:lang w:val="en-US"/>
              </w:rPr>
            </w:pPr>
            <w:r w:rsidRPr="00A56973">
              <w:rPr>
                <w:bCs/>
                <w:iCs/>
                <w:color w:val="000000"/>
                <w:szCs w:val="22"/>
                <w:lang w:val="it-IT"/>
              </w:rPr>
              <w:t>Docetaxel</w:t>
            </w:r>
            <w:r w:rsidRPr="00A56973">
              <w:rPr>
                <w:bCs/>
                <w:i/>
                <w:iCs/>
                <w:color w:val="000000"/>
                <w:szCs w:val="22"/>
                <w:lang w:val="it-IT"/>
              </w:rPr>
              <w:t xml:space="preserve"> </w:t>
            </w:r>
            <w:r w:rsidRPr="00A56973">
              <w:rPr>
                <w:bCs/>
                <w:color w:val="000000"/>
                <w:szCs w:val="22"/>
                <w:lang w:val="it-IT"/>
              </w:rPr>
              <w:t>+ standard di cura</w:t>
            </w:r>
          </w:p>
          <w:p w14:paraId="4B01E313" w14:textId="77777777" w:rsidR="00D13BBB" w:rsidRPr="00A56973" w:rsidRDefault="00D13BBB" w:rsidP="00B44882">
            <w:pPr>
              <w:keepNext/>
              <w:spacing w:before="60" w:after="60"/>
              <w:jc w:val="center"/>
              <w:rPr>
                <w:rFonts w:eastAsia="MS Gothic"/>
                <w:color w:val="000000"/>
                <w:szCs w:val="22"/>
                <w:lang w:val="en-US"/>
              </w:rPr>
            </w:pPr>
          </w:p>
        </w:tc>
        <w:tc>
          <w:tcPr>
            <w:tcW w:w="2510" w:type="dxa"/>
            <w:tcBorders>
              <w:bottom w:val="single" w:sz="4" w:space="0" w:color="auto"/>
            </w:tcBorders>
          </w:tcPr>
          <w:p w14:paraId="4B01E314" w14:textId="77777777" w:rsidR="00D13BBB" w:rsidRPr="00A56973" w:rsidRDefault="00A56973" w:rsidP="00B44882">
            <w:pPr>
              <w:keepNext/>
              <w:spacing w:before="60" w:after="60"/>
              <w:jc w:val="center"/>
              <w:rPr>
                <w:rFonts w:eastAsia="MS Gothic"/>
                <w:color w:val="000000"/>
                <w:szCs w:val="22"/>
                <w:lang w:val="en-US"/>
              </w:rPr>
            </w:pPr>
            <w:r w:rsidRPr="00A56973">
              <w:rPr>
                <w:color w:val="000000"/>
                <w:szCs w:val="22"/>
                <w:lang w:val="it-IT"/>
              </w:rPr>
              <w:t>Solo standard di cura</w:t>
            </w:r>
          </w:p>
        </w:tc>
      </w:tr>
      <w:tr w:rsidR="00572E5C" w:rsidRPr="00A56973" w14:paraId="4B01E326" w14:textId="77777777" w:rsidTr="00B44882">
        <w:trPr>
          <w:cantSplit/>
          <w:trHeight w:val="1154"/>
          <w:jc w:val="center"/>
        </w:trPr>
        <w:tc>
          <w:tcPr>
            <w:tcW w:w="3361" w:type="dxa"/>
            <w:tcBorders>
              <w:bottom w:val="nil"/>
            </w:tcBorders>
          </w:tcPr>
          <w:p w14:paraId="4B01E316"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Numero di pazienti con cancro della prostata metastatico</w:t>
            </w:r>
          </w:p>
          <w:p w14:paraId="4B01E317" w14:textId="77777777" w:rsidR="00D13BBB" w:rsidRPr="0027535D" w:rsidRDefault="00D13BBB" w:rsidP="00B44882">
            <w:pPr>
              <w:keepNext/>
              <w:jc w:val="both"/>
              <w:rPr>
                <w:rFonts w:eastAsia="MS Gothic"/>
                <w:color w:val="000000"/>
                <w:szCs w:val="22"/>
                <w:lang w:val="it-IT"/>
              </w:rPr>
            </w:pPr>
          </w:p>
          <w:p w14:paraId="4B01E318"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 xml:space="preserve">Sopravvivenza globale mediana (mesi) </w:t>
            </w:r>
          </w:p>
          <w:p w14:paraId="4B01E319" w14:textId="77777777" w:rsidR="00D13BBB" w:rsidRPr="0027535D" w:rsidRDefault="00A56973" w:rsidP="00B44882">
            <w:pPr>
              <w:pStyle w:val="BodyText3"/>
              <w:keepNext/>
              <w:spacing w:before="0"/>
              <w:rPr>
                <w:rFonts w:eastAsia="MS Gothic"/>
                <w:color w:val="000000"/>
                <w:sz w:val="22"/>
                <w:szCs w:val="22"/>
                <w:lang w:val="it-IT"/>
              </w:rPr>
            </w:pPr>
            <w:r w:rsidRPr="00A56973">
              <w:rPr>
                <w:b w:val="0"/>
                <w:bCs/>
                <w:i w:val="0"/>
                <w:iCs/>
                <w:color w:val="000000"/>
                <w:sz w:val="22"/>
                <w:szCs w:val="22"/>
                <w:lang w:val="it-IT"/>
              </w:rPr>
              <w:t>IC al 95%</w:t>
            </w:r>
          </w:p>
        </w:tc>
        <w:tc>
          <w:tcPr>
            <w:tcW w:w="2835" w:type="dxa"/>
            <w:tcBorders>
              <w:bottom w:val="nil"/>
            </w:tcBorders>
          </w:tcPr>
          <w:p w14:paraId="4B01E31A"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362</w:t>
            </w:r>
          </w:p>
          <w:p w14:paraId="4B01E31B" w14:textId="77777777" w:rsidR="00D13BBB" w:rsidRPr="00A56973" w:rsidRDefault="00D13BBB" w:rsidP="00B44882">
            <w:pPr>
              <w:keepNext/>
              <w:jc w:val="center"/>
              <w:rPr>
                <w:rFonts w:eastAsia="MS Gothic"/>
                <w:color w:val="000000"/>
                <w:szCs w:val="22"/>
                <w:lang w:val="en-US"/>
              </w:rPr>
            </w:pPr>
          </w:p>
          <w:p w14:paraId="4B01E31C" w14:textId="77777777" w:rsidR="00D13BBB" w:rsidRPr="00A56973" w:rsidRDefault="00D13BBB" w:rsidP="00B44882">
            <w:pPr>
              <w:keepNext/>
              <w:jc w:val="center"/>
              <w:rPr>
                <w:rFonts w:eastAsia="MS Gothic"/>
                <w:color w:val="000000"/>
                <w:szCs w:val="22"/>
                <w:lang w:val="en-US"/>
              </w:rPr>
            </w:pPr>
          </w:p>
          <w:p w14:paraId="4B01E31D"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62</w:t>
            </w:r>
          </w:p>
          <w:p w14:paraId="4B01E31E" w14:textId="77777777" w:rsidR="00E20F06" w:rsidRDefault="00E20F06" w:rsidP="00B44882">
            <w:pPr>
              <w:keepNext/>
              <w:jc w:val="center"/>
              <w:rPr>
                <w:color w:val="000000"/>
                <w:szCs w:val="22"/>
                <w:lang w:val="it-IT"/>
              </w:rPr>
            </w:pPr>
          </w:p>
          <w:p w14:paraId="4B01E31F"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51-73</w:t>
            </w:r>
          </w:p>
        </w:tc>
        <w:tc>
          <w:tcPr>
            <w:tcW w:w="2510" w:type="dxa"/>
            <w:tcBorders>
              <w:bottom w:val="nil"/>
            </w:tcBorders>
          </w:tcPr>
          <w:p w14:paraId="4B01E320"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724</w:t>
            </w:r>
          </w:p>
          <w:p w14:paraId="4B01E321" w14:textId="77777777" w:rsidR="00D13BBB" w:rsidRPr="00A56973" w:rsidRDefault="00D13BBB" w:rsidP="00B44882">
            <w:pPr>
              <w:keepNext/>
              <w:jc w:val="center"/>
              <w:rPr>
                <w:rFonts w:eastAsia="MS Gothic"/>
                <w:color w:val="000000"/>
                <w:szCs w:val="22"/>
                <w:lang w:val="en-US"/>
              </w:rPr>
            </w:pPr>
          </w:p>
          <w:p w14:paraId="4B01E322" w14:textId="77777777" w:rsidR="00D13BBB" w:rsidRPr="00A56973" w:rsidRDefault="00D13BBB" w:rsidP="00B44882">
            <w:pPr>
              <w:keepNext/>
              <w:jc w:val="center"/>
              <w:rPr>
                <w:rFonts w:eastAsia="MS Gothic"/>
                <w:color w:val="000000"/>
                <w:szCs w:val="22"/>
                <w:lang w:val="en-US"/>
              </w:rPr>
            </w:pPr>
          </w:p>
          <w:p w14:paraId="4B01E323"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43</w:t>
            </w:r>
          </w:p>
          <w:p w14:paraId="4B01E324" w14:textId="77777777" w:rsidR="00E20F06" w:rsidRDefault="00E20F06" w:rsidP="00B44882">
            <w:pPr>
              <w:keepNext/>
              <w:jc w:val="center"/>
              <w:rPr>
                <w:color w:val="000000"/>
                <w:szCs w:val="22"/>
                <w:lang w:val="it-IT"/>
              </w:rPr>
            </w:pPr>
          </w:p>
          <w:p w14:paraId="4B01E325"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40-48</w:t>
            </w:r>
          </w:p>
        </w:tc>
      </w:tr>
      <w:tr w:rsidR="00572E5C" w:rsidRPr="00A56973" w14:paraId="4B01E32D" w14:textId="77777777" w:rsidTr="00B44882">
        <w:trPr>
          <w:cantSplit/>
          <w:jc w:val="center"/>
        </w:trPr>
        <w:tc>
          <w:tcPr>
            <w:tcW w:w="3361" w:type="dxa"/>
            <w:tcBorders>
              <w:top w:val="nil"/>
              <w:bottom w:val="nil"/>
            </w:tcBorders>
          </w:tcPr>
          <w:p w14:paraId="4B01E327"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p w14:paraId="4B01E328"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IC al 95%</w:t>
            </w:r>
          </w:p>
          <w:p w14:paraId="4B01E329"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D10D00">
              <w:rPr>
                <w:i/>
                <w:iCs/>
                <w:color w:val="000000"/>
                <w:szCs w:val="22"/>
                <w:vertAlign w:val="superscript"/>
                <w:lang w:val="it-IT"/>
              </w:rPr>
              <w:t>a</w:t>
            </w:r>
          </w:p>
        </w:tc>
        <w:tc>
          <w:tcPr>
            <w:tcW w:w="5345" w:type="dxa"/>
            <w:gridSpan w:val="2"/>
            <w:tcBorders>
              <w:top w:val="nil"/>
              <w:bottom w:val="nil"/>
            </w:tcBorders>
          </w:tcPr>
          <w:p w14:paraId="4B01E32A"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0,76</w:t>
            </w:r>
          </w:p>
          <w:p w14:paraId="4B01E32B"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(0,62</w:t>
            </w:r>
            <w:r w:rsidRPr="00A56973">
              <w:rPr>
                <w:color w:val="000000"/>
                <w:szCs w:val="22"/>
                <w:lang w:val="it-IT"/>
              </w:rPr>
              <w:noBreakHyphen/>
              <w:t>0,92)</w:t>
            </w:r>
          </w:p>
          <w:p w14:paraId="4B01E32C" w14:textId="77777777" w:rsidR="00D13BBB" w:rsidRPr="00A56973" w:rsidRDefault="00A56973" w:rsidP="00B44882">
            <w:pPr>
              <w:jc w:val="center"/>
              <w:rPr>
                <w:rFonts w:eastAsia="MS Gothic"/>
                <w:color w:val="000000"/>
                <w:szCs w:val="22"/>
                <w:lang w:val="en-US"/>
              </w:rPr>
            </w:pPr>
            <w:r w:rsidRPr="00A56973">
              <w:rPr>
                <w:color w:val="000000"/>
                <w:szCs w:val="22"/>
                <w:lang w:val="it-IT"/>
              </w:rPr>
              <w:t>0,005</w:t>
            </w:r>
          </w:p>
        </w:tc>
      </w:tr>
      <w:tr w:rsidR="00572E5C" w:rsidRPr="00A56973" w14:paraId="4B01E331" w14:textId="77777777" w:rsidTr="00B44882">
        <w:trPr>
          <w:cantSplit/>
          <w:jc w:val="center"/>
        </w:trPr>
        <w:tc>
          <w:tcPr>
            <w:tcW w:w="3361" w:type="dxa"/>
            <w:tcBorders>
              <w:bottom w:val="nil"/>
            </w:tcBorders>
          </w:tcPr>
          <w:p w14:paraId="4B01E32E" w14:textId="77777777" w:rsidR="00D13BBB" w:rsidRPr="00A56973" w:rsidRDefault="00A56973" w:rsidP="00B44882">
            <w:pPr>
              <w:jc w:val="both"/>
              <w:rPr>
                <w:rFonts w:eastAsia="MS Gothic"/>
                <w:color w:val="000000"/>
                <w:szCs w:val="22"/>
                <w:lang w:val="en-US"/>
              </w:rPr>
            </w:pPr>
            <w:r w:rsidRPr="00A56973">
              <w:rPr>
                <w:color w:val="000000"/>
                <w:szCs w:val="22"/>
                <w:lang w:val="it-IT"/>
              </w:rPr>
              <w:t>Sopravvivenza senza fallimento</w:t>
            </w:r>
            <w:r w:rsidRPr="00D10D00">
              <w:rPr>
                <w:i/>
                <w:iCs/>
                <w:color w:val="000000"/>
                <w:szCs w:val="22"/>
                <w:vertAlign w:val="superscript"/>
                <w:lang w:val="it-IT"/>
              </w:rPr>
              <w:t>b</w:t>
            </w:r>
            <w:r w:rsidRPr="00A56973">
              <w:rPr>
                <w:color w:val="000000"/>
                <w:szCs w:val="22"/>
                <w:lang w:val="it-IT"/>
              </w:rPr>
              <w:t xml:space="preserve"> </w:t>
            </w:r>
          </w:p>
        </w:tc>
        <w:tc>
          <w:tcPr>
            <w:tcW w:w="2835" w:type="dxa"/>
            <w:tcBorders>
              <w:bottom w:val="nil"/>
            </w:tcBorders>
          </w:tcPr>
          <w:p w14:paraId="4B01E32F" w14:textId="77777777" w:rsidR="00D13BBB" w:rsidRPr="00A56973" w:rsidRDefault="00D13BBB" w:rsidP="00B44882">
            <w:pPr>
              <w:jc w:val="center"/>
              <w:rPr>
                <w:rFonts w:eastAsia="MS Gothic"/>
                <w:color w:val="000000"/>
                <w:szCs w:val="22"/>
                <w:lang w:val="en-US"/>
              </w:rPr>
            </w:pPr>
          </w:p>
        </w:tc>
        <w:tc>
          <w:tcPr>
            <w:tcW w:w="2510" w:type="dxa"/>
            <w:tcBorders>
              <w:bottom w:val="nil"/>
            </w:tcBorders>
          </w:tcPr>
          <w:p w14:paraId="4B01E330" w14:textId="77777777" w:rsidR="00D13BBB" w:rsidRPr="00A56973" w:rsidRDefault="00D13BBB" w:rsidP="00B44882">
            <w:pPr>
              <w:jc w:val="center"/>
              <w:rPr>
                <w:rFonts w:eastAsia="MS Gothic"/>
                <w:color w:val="000000"/>
                <w:szCs w:val="22"/>
                <w:lang w:val="en-US"/>
              </w:rPr>
            </w:pPr>
          </w:p>
        </w:tc>
      </w:tr>
      <w:tr w:rsidR="00572E5C" w:rsidRPr="00A56973" w14:paraId="4B01E338" w14:textId="77777777" w:rsidTr="00B44882">
        <w:trPr>
          <w:cantSplit/>
          <w:trHeight w:val="391"/>
          <w:jc w:val="center"/>
        </w:trPr>
        <w:tc>
          <w:tcPr>
            <w:tcW w:w="3361" w:type="dxa"/>
            <w:tcBorders>
              <w:top w:val="nil"/>
              <w:bottom w:val="nil"/>
            </w:tcBorders>
          </w:tcPr>
          <w:p w14:paraId="4B01E332" w14:textId="77777777" w:rsidR="00D13BBB" w:rsidRPr="00A56973" w:rsidRDefault="00A56973" w:rsidP="00B44882">
            <w:pPr>
              <w:jc w:val="both"/>
              <w:rPr>
                <w:rFonts w:eastAsia="MS Gothic"/>
                <w:color w:val="000000"/>
                <w:szCs w:val="22"/>
                <w:lang w:val="en-US"/>
              </w:rPr>
            </w:pPr>
            <w:r w:rsidRPr="00A56973">
              <w:rPr>
                <w:color w:val="000000"/>
                <w:szCs w:val="22"/>
                <w:lang w:val="it-IT"/>
              </w:rPr>
              <w:t>Mediana (mesi)</w:t>
            </w:r>
          </w:p>
          <w:p w14:paraId="4B01E333" w14:textId="77777777" w:rsidR="00D13BBB" w:rsidRPr="00A56973" w:rsidRDefault="00A56973" w:rsidP="00B44882">
            <w:pPr>
              <w:pStyle w:val="BodyText3"/>
              <w:keepNext/>
              <w:spacing w:before="0"/>
              <w:rPr>
                <w:rFonts w:eastAsia="MS Gothic"/>
                <w:color w:val="000000"/>
                <w:sz w:val="22"/>
                <w:szCs w:val="22"/>
              </w:rPr>
            </w:pPr>
            <w:r w:rsidRPr="00A56973">
              <w:rPr>
                <w:b w:val="0"/>
                <w:bCs/>
                <w:i w:val="0"/>
                <w:iCs/>
                <w:color w:val="000000"/>
                <w:sz w:val="22"/>
                <w:szCs w:val="22"/>
                <w:lang w:val="it-IT"/>
              </w:rPr>
              <w:t>IC al 95%</w:t>
            </w:r>
          </w:p>
        </w:tc>
        <w:tc>
          <w:tcPr>
            <w:tcW w:w="2835" w:type="dxa"/>
            <w:tcBorders>
              <w:top w:val="nil"/>
              <w:bottom w:val="nil"/>
            </w:tcBorders>
          </w:tcPr>
          <w:p w14:paraId="4B01E334" w14:textId="77777777" w:rsidR="00D13BBB" w:rsidRPr="00A56973" w:rsidRDefault="00A56973" w:rsidP="00B44882">
            <w:pPr>
              <w:jc w:val="center"/>
              <w:rPr>
                <w:rFonts w:eastAsia="MS Gothic"/>
                <w:color w:val="000000"/>
                <w:szCs w:val="22"/>
                <w:lang w:val="en-US"/>
              </w:rPr>
            </w:pPr>
            <w:r w:rsidRPr="00A56973">
              <w:rPr>
                <w:color w:val="000000"/>
                <w:szCs w:val="22"/>
                <w:lang w:val="it-IT"/>
              </w:rPr>
              <w:t>20,4</w:t>
            </w:r>
          </w:p>
          <w:p w14:paraId="4B01E335" w14:textId="77777777" w:rsidR="00D13BBB" w:rsidRPr="00A56973" w:rsidRDefault="00A56973" w:rsidP="00B44882">
            <w:pPr>
              <w:jc w:val="center"/>
              <w:rPr>
                <w:rFonts w:eastAsia="MS Gothic"/>
                <w:color w:val="000000"/>
                <w:szCs w:val="22"/>
                <w:lang w:val="en-US"/>
              </w:rPr>
            </w:pPr>
            <w:r w:rsidRPr="00A56973">
              <w:rPr>
                <w:color w:val="000000"/>
                <w:szCs w:val="22"/>
                <w:lang w:val="it-IT"/>
              </w:rPr>
              <w:t>16,8-25,2</w:t>
            </w:r>
          </w:p>
        </w:tc>
        <w:tc>
          <w:tcPr>
            <w:tcW w:w="2510" w:type="dxa"/>
            <w:tcBorders>
              <w:top w:val="nil"/>
              <w:bottom w:val="nil"/>
            </w:tcBorders>
          </w:tcPr>
          <w:p w14:paraId="4B01E336" w14:textId="77777777" w:rsidR="00D13BBB" w:rsidRPr="00A56973" w:rsidRDefault="00A56973" w:rsidP="00B44882">
            <w:pPr>
              <w:jc w:val="center"/>
              <w:rPr>
                <w:rFonts w:eastAsia="MS Gothic"/>
                <w:color w:val="000000"/>
                <w:szCs w:val="22"/>
                <w:lang w:val="en-US"/>
              </w:rPr>
            </w:pPr>
            <w:r w:rsidRPr="00A56973">
              <w:rPr>
                <w:color w:val="000000"/>
                <w:szCs w:val="22"/>
                <w:lang w:val="it-IT"/>
              </w:rPr>
              <w:t>12</w:t>
            </w:r>
          </w:p>
          <w:p w14:paraId="4B01E337" w14:textId="77777777" w:rsidR="00D13BBB" w:rsidRPr="00A56973" w:rsidRDefault="00A56973" w:rsidP="00B44882">
            <w:pPr>
              <w:jc w:val="center"/>
              <w:rPr>
                <w:rFonts w:eastAsia="MS Gothic"/>
                <w:color w:val="000000"/>
                <w:szCs w:val="22"/>
                <w:lang w:val="en-US"/>
              </w:rPr>
            </w:pPr>
            <w:r w:rsidRPr="00A56973">
              <w:rPr>
                <w:color w:val="000000"/>
                <w:szCs w:val="22"/>
                <w:lang w:val="it-IT"/>
              </w:rPr>
              <w:t>9,6-12</w:t>
            </w:r>
          </w:p>
        </w:tc>
      </w:tr>
      <w:tr w:rsidR="00572E5C" w:rsidRPr="00A56973" w14:paraId="4B01E33F" w14:textId="77777777" w:rsidTr="00B44882">
        <w:trPr>
          <w:cantSplit/>
          <w:jc w:val="center"/>
        </w:trPr>
        <w:tc>
          <w:tcPr>
            <w:tcW w:w="3361" w:type="dxa"/>
            <w:tcBorders>
              <w:top w:val="nil"/>
              <w:bottom w:val="nil"/>
            </w:tcBorders>
          </w:tcPr>
          <w:p w14:paraId="4B01E339" w14:textId="77777777" w:rsidR="00D13BB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E33A" w14:textId="77777777" w:rsidR="00D13BBB" w:rsidRPr="0027535D" w:rsidRDefault="00A56973" w:rsidP="00B44882">
            <w:pPr>
              <w:jc w:val="both"/>
              <w:rPr>
                <w:rFonts w:eastAsia="MS Gothic"/>
                <w:color w:val="000000"/>
                <w:szCs w:val="22"/>
                <w:lang w:val="it-IT"/>
              </w:rPr>
            </w:pPr>
            <w:r w:rsidRPr="00A56973">
              <w:rPr>
                <w:color w:val="000000"/>
                <w:szCs w:val="22"/>
                <w:lang w:val="it-IT"/>
              </w:rPr>
              <w:t>IC al 95%</w:t>
            </w:r>
          </w:p>
          <w:p w14:paraId="4B01E33B"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D10D00">
              <w:rPr>
                <w:i/>
                <w:iCs/>
                <w:color w:val="000000"/>
                <w:szCs w:val="22"/>
                <w:vertAlign w:val="superscript"/>
                <w:lang w:val="it-IT"/>
              </w:rPr>
              <w:t>a</w:t>
            </w:r>
          </w:p>
        </w:tc>
        <w:tc>
          <w:tcPr>
            <w:tcW w:w="5345" w:type="dxa"/>
            <w:gridSpan w:val="2"/>
            <w:tcBorders>
              <w:top w:val="nil"/>
              <w:bottom w:val="nil"/>
            </w:tcBorders>
          </w:tcPr>
          <w:p w14:paraId="4B01E33C" w14:textId="77777777" w:rsidR="00D13BBB" w:rsidRPr="00A56973" w:rsidRDefault="00A56973" w:rsidP="00B44882">
            <w:pPr>
              <w:jc w:val="center"/>
              <w:rPr>
                <w:rFonts w:eastAsia="MS Gothic"/>
                <w:color w:val="000000"/>
                <w:szCs w:val="22"/>
                <w:lang w:val="en-US"/>
              </w:rPr>
            </w:pPr>
            <w:r w:rsidRPr="00A56973">
              <w:rPr>
                <w:color w:val="000000"/>
                <w:szCs w:val="22"/>
                <w:lang w:val="it-IT"/>
              </w:rPr>
              <w:t>0,66</w:t>
            </w:r>
          </w:p>
          <w:p w14:paraId="4B01E33D" w14:textId="77777777" w:rsidR="00D13BBB" w:rsidRPr="00A56973" w:rsidRDefault="00A56973" w:rsidP="00B44882">
            <w:pPr>
              <w:jc w:val="center"/>
              <w:rPr>
                <w:rFonts w:eastAsia="MS Gothic"/>
                <w:color w:val="000000"/>
                <w:szCs w:val="22"/>
                <w:lang w:val="en-US"/>
              </w:rPr>
            </w:pPr>
            <w:r w:rsidRPr="00A56973">
              <w:rPr>
                <w:color w:val="000000"/>
                <w:szCs w:val="22"/>
                <w:lang w:val="it-IT"/>
              </w:rPr>
              <w:t>(0,57</w:t>
            </w:r>
            <w:r w:rsidRPr="00A56973">
              <w:rPr>
                <w:color w:val="000000"/>
                <w:szCs w:val="22"/>
                <w:lang w:val="it-IT"/>
              </w:rPr>
              <w:noBreakHyphen/>
              <w:t>0,76)</w:t>
            </w:r>
          </w:p>
          <w:p w14:paraId="4B01E33E" w14:textId="77777777" w:rsidR="00D13BBB" w:rsidRPr="00A56973" w:rsidRDefault="00A56973" w:rsidP="00B44882">
            <w:pPr>
              <w:jc w:val="center"/>
              <w:rPr>
                <w:rFonts w:eastAsia="MS Gothic"/>
                <w:color w:val="000000"/>
                <w:szCs w:val="22"/>
                <w:lang w:val="en-US"/>
              </w:rPr>
            </w:pPr>
            <w:r w:rsidRPr="00A56973">
              <w:rPr>
                <w:color w:val="000000"/>
                <w:szCs w:val="22"/>
                <w:lang w:val="it-IT"/>
              </w:rPr>
              <w:t>&lt; 0,001</w:t>
            </w:r>
          </w:p>
        </w:tc>
      </w:tr>
      <w:tr w:rsidR="00572E5C" w:rsidRPr="004A4955" w14:paraId="4B01E343" w14:textId="77777777" w:rsidTr="00B44882">
        <w:trPr>
          <w:cantSplit/>
          <w:jc w:val="center"/>
        </w:trPr>
        <w:tc>
          <w:tcPr>
            <w:tcW w:w="8706" w:type="dxa"/>
            <w:gridSpan w:val="3"/>
            <w:tcBorders>
              <w:top w:val="single" w:sz="4" w:space="0" w:color="auto"/>
              <w:left w:val="nil"/>
              <w:bottom w:val="nil"/>
              <w:right w:val="nil"/>
            </w:tcBorders>
          </w:tcPr>
          <w:p w14:paraId="4B01E340" w14:textId="77777777" w:rsidR="00D13BBB" w:rsidRPr="0027535D" w:rsidRDefault="00A56973" w:rsidP="00B44882">
            <w:pPr>
              <w:keepLines/>
              <w:snapToGrid w:val="0"/>
              <w:spacing w:before="20" w:after="20"/>
              <w:ind w:left="34"/>
              <w:rPr>
                <w:rFonts w:eastAsia="MS Gothic"/>
                <w:color w:val="000000"/>
                <w:szCs w:val="22"/>
                <w:lang w:val="it-IT"/>
              </w:rPr>
            </w:pPr>
            <w:r w:rsidRPr="00A56973">
              <w:rPr>
                <w:i/>
                <w:iCs/>
                <w:color w:val="000000"/>
                <w:szCs w:val="22"/>
                <w:vertAlign w:val="superscript"/>
                <w:lang w:val="it-IT"/>
              </w:rPr>
              <w:t xml:space="preserve">a </w:t>
            </w:r>
            <w:r w:rsidRPr="00A56973">
              <w:rPr>
                <w:color w:val="000000"/>
                <w:szCs w:val="22"/>
                <w:lang w:val="it-IT"/>
              </w:rPr>
              <w:t xml:space="preserve">Valore p calcolato dal test del rapporto di verosimiglianza e aggiustato per tutti i fattori di stratificazione (eccetto la terapia ormonale </w:t>
            </w:r>
            <w:r w:rsidR="00CA7F0B">
              <w:rPr>
                <w:color w:val="000000"/>
                <w:szCs w:val="22"/>
                <w:lang w:val="it-IT"/>
              </w:rPr>
              <w:t xml:space="preserve">del </w:t>
            </w:r>
            <w:r w:rsidR="00CA7F0B" w:rsidRPr="00A56973">
              <w:rPr>
                <w:color w:val="000000"/>
                <w:szCs w:val="22"/>
                <w:lang w:val="it-IT"/>
              </w:rPr>
              <w:t>centr</w:t>
            </w:r>
            <w:r w:rsidR="00CA7F0B">
              <w:rPr>
                <w:color w:val="000000"/>
                <w:szCs w:val="22"/>
                <w:lang w:val="it-IT"/>
              </w:rPr>
              <w:t>o</w:t>
            </w:r>
            <w:r w:rsidRPr="00A56973">
              <w:rPr>
                <w:color w:val="000000"/>
                <w:szCs w:val="22"/>
                <w:lang w:val="it-IT"/>
              </w:rPr>
              <w:t xml:space="preserve"> e pianificata) e stratificato in base al periodo della sperimentazione</w:t>
            </w:r>
          </w:p>
          <w:p w14:paraId="4B01E341" w14:textId="77777777" w:rsidR="00D13BBB" w:rsidRPr="0027535D" w:rsidRDefault="00A56973" w:rsidP="00B44882">
            <w:pPr>
              <w:keepLines/>
              <w:snapToGrid w:val="0"/>
              <w:spacing w:before="20" w:after="20"/>
              <w:ind w:left="34"/>
              <w:rPr>
                <w:rFonts w:eastAsia="MS Gothic"/>
                <w:color w:val="000000"/>
                <w:position w:val="6"/>
                <w:szCs w:val="22"/>
                <w:lang w:val="it-IT"/>
              </w:rPr>
            </w:pPr>
            <w:r w:rsidRPr="00A56973">
              <w:rPr>
                <w:i/>
                <w:iCs/>
                <w:color w:val="000000"/>
                <w:szCs w:val="22"/>
                <w:vertAlign w:val="superscript"/>
                <w:lang w:val="it-IT"/>
              </w:rPr>
              <w:t>b</w:t>
            </w:r>
            <w:r w:rsidRPr="00A56973">
              <w:rPr>
                <w:color w:val="000000"/>
                <w:szCs w:val="22"/>
                <w:lang w:val="it-IT"/>
              </w:rPr>
              <w:t xml:space="preserve"> Sopravvivenza senza fallimento: tempo trascorso dalla randomizzazione alla prima manifestazione di almeno uno tra i seguenti eventi: fallimento biochimico (definito come aumento del PSA del 50% oltre il nadir entro 24 settimane e superiore a 4 ng/ml, confermato mediante ripetizione del test o trattamento); progressione locale, a livello linfonodale, oppure in metastasi a distanza; evento correlato all’apparato scheletrico; decesso da cancro della prostata.</w:t>
            </w:r>
          </w:p>
          <w:p w14:paraId="4B01E342" w14:textId="77777777" w:rsidR="00D13BBB" w:rsidRPr="0027535D" w:rsidRDefault="00D13BBB" w:rsidP="00B44882">
            <w:pPr>
              <w:keepLines/>
              <w:snapToGrid w:val="0"/>
              <w:spacing w:before="20" w:after="20"/>
              <w:ind w:left="34"/>
              <w:rPr>
                <w:rFonts w:eastAsia="MS Gothic"/>
                <w:color w:val="000000"/>
                <w:szCs w:val="22"/>
                <w:lang w:val="it-IT"/>
              </w:rPr>
            </w:pPr>
          </w:p>
        </w:tc>
      </w:tr>
    </w:tbl>
    <w:p w14:paraId="4B01E344" w14:textId="77777777" w:rsidR="00D13BBB" w:rsidRPr="0027535D" w:rsidRDefault="00A56973" w:rsidP="00D13BBB">
      <w:pPr>
        <w:numPr>
          <w:ilvl w:val="12"/>
          <w:numId w:val="0"/>
        </w:numPr>
        <w:tabs>
          <w:tab w:val="left" w:pos="567"/>
        </w:tabs>
        <w:rPr>
          <w:i/>
          <w:szCs w:val="22"/>
          <w:lang w:val="it-IT"/>
        </w:rPr>
      </w:pPr>
      <w:r w:rsidRPr="00A56973">
        <w:rPr>
          <w:szCs w:val="22"/>
          <w:lang w:val="it-IT"/>
        </w:rPr>
        <w:t xml:space="preserve">Studio </w:t>
      </w:r>
      <w:r w:rsidRPr="00A56973">
        <w:rPr>
          <w:i/>
          <w:iCs/>
          <w:caps/>
          <w:szCs w:val="22"/>
          <w:lang w:val="it-IT"/>
        </w:rPr>
        <w:t>CHAARTED</w:t>
      </w:r>
    </w:p>
    <w:p w14:paraId="4B01E345" w14:textId="77777777" w:rsidR="00D13BBB" w:rsidRPr="0027535D" w:rsidRDefault="00D13BBB" w:rsidP="00A81773">
      <w:pPr>
        <w:numPr>
          <w:ilvl w:val="12"/>
          <w:numId w:val="0"/>
        </w:numPr>
        <w:tabs>
          <w:tab w:val="left" w:pos="567"/>
        </w:tabs>
        <w:rPr>
          <w:caps/>
          <w:lang w:val="it-IT"/>
        </w:rPr>
      </w:pPr>
    </w:p>
    <w:p w14:paraId="4B01E346" w14:textId="77777777" w:rsidR="00D13BBB" w:rsidRPr="0027535D" w:rsidRDefault="00A56973" w:rsidP="00D13BBB">
      <w:pPr>
        <w:rPr>
          <w:rFonts w:eastAsia="MS Mincho"/>
          <w:szCs w:val="22"/>
          <w:lang w:val="it-IT"/>
        </w:rPr>
      </w:pPr>
      <w:r w:rsidRPr="00A56973">
        <w:rPr>
          <w:szCs w:val="22"/>
          <w:lang w:val="it-IT"/>
        </w:rPr>
        <w:t xml:space="preserve">La sicurezza e l’efficacia di docetaxel somministrato all’inizio della terapia di deprivazione androgenica (ADT) nei pazienti con cancro della prostata metastatico ormono-sensibile sono state valutate in uno studio multicentrico randomizzato di fase III (CHAARTED). Un totale di 790 pazienti di sesso maschile è stato assegnato ai 2 gruppi di trattamento: </w:t>
      </w:r>
    </w:p>
    <w:p w14:paraId="4B01E347" w14:textId="77777777" w:rsidR="00D13BBB" w:rsidRPr="0027535D" w:rsidRDefault="00A56973" w:rsidP="00D13BBB">
      <w:pPr>
        <w:widowControl/>
        <w:numPr>
          <w:ilvl w:val="0"/>
          <w:numId w:val="70"/>
        </w:numPr>
        <w:overflowPunct/>
        <w:autoSpaceDE/>
        <w:autoSpaceDN/>
        <w:adjustRightInd/>
        <w:spacing w:after="200" w:line="276" w:lineRule="auto"/>
        <w:contextualSpacing/>
        <w:textAlignment w:val="auto"/>
        <w:rPr>
          <w:rFonts w:eastAsia="MS Mincho"/>
          <w:szCs w:val="22"/>
          <w:lang w:val="it-IT"/>
        </w:rPr>
      </w:pPr>
      <w:r w:rsidRPr="00A56973">
        <w:rPr>
          <w:szCs w:val="22"/>
          <w:lang w:val="it-IT"/>
        </w:rPr>
        <w:t>ADT + docetaxel 75 mg/m² somministrat</w:t>
      </w:r>
      <w:r w:rsidR="00E20F06">
        <w:rPr>
          <w:szCs w:val="22"/>
          <w:lang w:val="it-IT"/>
        </w:rPr>
        <w:t>o</w:t>
      </w:r>
      <w:r w:rsidRPr="00A56973">
        <w:rPr>
          <w:szCs w:val="22"/>
          <w:lang w:val="it-IT"/>
        </w:rPr>
        <w:t xml:space="preserve"> all’inizio della terapia ADT, ogni 3 settimane per 6 cicli</w:t>
      </w:r>
    </w:p>
    <w:p w14:paraId="4B01E348" w14:textId="77777777" w:rsidR="00D13BBB" w:rsidRPr="00A56973" w:rsidRDefault="00A56973" w:rsidP="00D13BBB">
      <w:pPr>
        <w:widowControl/>
        <w:numPr>
          <w:ilvl w:val="0"/>
          <w:numId w:val="70"/>
        </w:numPr>
        <w:overflowPunct/>
        <w:autoSpaceDE/>
        <w:autoSpaceDN/>
        <w:adjustRightInd/>
        <w:spacing w:after="200" w:line="276" w:lineRule="auto"/>
        <w:contextualSpacing/>
        <w:textAlignment w:val="auto"/>
        <w:rPr>
          <w:rFonts w:eastAsia="MS Mincho"/>
          <w:szCs w:val="22"/>
          <w:lang w:val="en-US"/>
        </w:rPr>
      </w:pPr>
      <w:r w:rsidRPr="00A56973">
        <w:rPr>
          <w:szCs w:val="22"/>
          <w:lang w:val="it-IT"/>
        </w:rPr>
        <w:t>Sola ADT</w:t>
      </w:r>
      <w:r w:rsidRPr="00A56973">
        <w:rPr>
          <w:szCs w:val="22"/>
          <w:vertAlign w:val="superscript"/>
          <w:lang w:val="it-IT"/>
        </w:rPr>
        <w:t xml:space="preserve"> </w:t>
      </w:r>
      <w:r w:rsidRPr="00A56973">
        <w:rPr>
          <w:szCs w:val="22"/>
          <w:lang w:val="it-IT"/>
        </w:rPr>
        <w:t xml:space="preserve"> </w:t>
      </w:r>
    </w:p>
    <w:p w14:paraId="4B01E349" w14:textId="77777777" w:rsidR="00D13BBB" w:rsidRPr="0027535D" w:rsidRDefault="00A56973" w:rsidP="00D13BBB">
      <w:pPr>
        <w:rPr>
          <w:rFonts w:eastAsia="MS Mincho"/>
          <w:szCs w:val="22"/>
          <w:lang w:val="it-IT"/>
        </w:rPr>
      </w:pPr>
      <w:r w:rsidRPr="00A56973">
        <w:rPr>
          <w:szCs w:val="22"/>
          <w:lang w:val="it-IT"/>
        </w:rPr>
        <w:br/>
        <w:t xml:space="preserve">La sopravvivenza globale mediana è risultata significativamente maggiore nel gruppo trattato con docetaxel rispetto al gruppo trattato con sola ADT, con un valore mediano </w:t>
      </w:r>
      <w:r w:rsidR="00E20F06">
        <w:rPr>
          <w:szCs w:val="22"/>
          <w:lang w:val="it-IT"/>
        </w:rPr>
        <w:t xml:space="preserve">di </w:t>
      </w:r>
      <w:r w:rsidRPr="00A56973">
        <w:rPr>
          <w:szCs w:val="22"/>
          <w:lang w:val="it-IT"/>
        </w:rPr>
        <w:t xml:space="preserve">13,6 mesi superiore con l’aggiunta di docetaxel all’ADT (rapporto di rischio (HR) = 0,61, intervallo di confidenza (IC) al 95% = 0,47-0,80, p=0,0003). </w:t>
      </w:r>
      <w:r w:rsidRPr="00A56973">
        <w:rPr>
          <w:szCs w:val="22"/>
          <w:lang w:val="it-IT"/>
        </w:rPr>
        <w:br/>
      </w:r>
      <w:r w:rsidRPr="00A56973">
        <w:rPr>
          <w:szCs w:val="22"/>
          <w:lang w:val="it-IT"/>
        </w:rPr>
        <w:br/>
        <w:t>I risultati di efficacia per il braccio docetaxel rispetto al braccio di controllo sono riassunti nella seguente tabella:</w:t>
      </w:r>
    </w:p>
    <w:p w14:paraId="4B01E34A" w14:textId="77777777" w:rsidR="00D13BBB" w:rsidRPr="0027535D" w:rsidRDefault="00D13BBB" w:rsidP="00D13BBB">
      <w:pPr>
        <w:rPr>
          <w:rFonts w:eastAsia="MS Mincho"/>
          <w:szCs w:val="22"/>
          <w:lang w:val="it-IT"/>
        </w:rPr>
      </w:pPr>
    </w:p>
    <w:p w14:paraId="4B01E34B" w14:textId="77777777" w:rsidR="00D13BBB" w:rsidRPr="0027535D" w:rsidRDefault="00A56973" w:rsidP="00D13BBB">
      <w:pPr>
        <w:keepNext/>
        <w:numPr>
          <w:ilvl w:val="12"/>
          <w:numId w:val="0"/>
        </w:numPr>
        <w:tabs>
          <w:tab w:val="left" w:pos="567"/>
        </w:tabs>
        <w:rPr>
          <w:rFonts w:eastAsia="MS Mincho"/>
          <w:szCs w:val="22"/>
          <w:lang w:val="it-IT"/>
        </w:rPr>
      </w:pPr>
      <w:r w:rsidRPr="00A56973">
        <w:rPr>
          <w:szCs w:val="22"/>
          <w:lang w:val="it-IT"/>
        </w:rPr>
        <w:t>Efficacia di docetaxel e ADT nel trattamento di pazienti con cancro della prostata metastatico ormono-</w:t>
      </w:r>
      <w:r w:rsidRPr="00A56973">
        <w:rPr>
          <w:szCs w:val="22"/>
          <w:lang w:val="it-IT"/>
        </w:rPr>
        <w:lastRenderedPageBreak/>
        <w:t>sensibile (CHAARTED)</w:t>
      </w:r>
    </w:p>
    <w:p w14:paraId="4B01E34C" w14:textId="77777777" w:rsidR="00D13BBB" w:rsidRPr="0027535D" w:rsidRDefault="00D13BBB" w:rsidP="00D13BBB">
      <w:pPr>
        <w:keepNext/>
        <w:numPr>
          <w:ilvl w:val="12"/>
          <w:numId w:val="0"/>
        </w:numPr>
        <w:tabs>
          <w:tab w:val="left" w:pos="567"/>
        </w:tabs>
        <w:rPr>
          <w:rFonts w:eastAsia="MS Mincho"/>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4"/>
        <w:gridCol w:w="2618"/>
        <w:gridCol w:w="1639"/>
      </w:tblGrid>
      <w:tr w:rsidR="00572E5C" w:rsidRPr="00A56973" w14:paraId="4B01E352" w14:textId="77777777" w:rsidTr="00B44882">
        <w:trPr>
          <w:cantSplit/>
          <w:tblHeader/>
          <w:jc w:val="center"/>
        </w:trPr>
        <w:tc>
          <w:tcPr>
            <w:tcW w:w="4936" w:type="dxa"/>
          </w:tcPr>
          <w:p w14:paraId="4B01E34D" w14:textId="77777777" w:rsidR="00D13BBB"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Endpoint</w:t>
            </w:r>
          </w:p>
          <w:p w14:paraId="4B01E34E" w14:textId="77777777" w:rsidR="00D13BBB" w:rsidRPr="00A56973" w:rsidRDefault="00D13BBB" w:rsidP="00B44882">
            <w:pPr>
              <w:keepNext/>
              <w:spacing w:before="60" w:after="60"/>
              <w:jc w:val="center"/>
              <w:rPr>
                <w:rFonts w:eastAsia="MS Gothic"/>
                <w:b/>
                <w:color w:val="000000"/>
                <w:szCs w:val="22"/>
                <w:lang w:val="en-US"/>
              </w:rPr>
            </w:pPr>
          </w:p>
        </w:tc>
        <w:tc>
          <w:tcPr>
            <w:tcW w:w="2675" w:type="dxa"/>
          </w:tcPr>
          <w:p w14:paraId="4B01E34F" w14:textId="77777777" w:rsidR="00D13BBB" w:rsidRPr="00A56973" w:rsidRDefault="00A56973" w:rsidP="00B44882">
            <w:pPr>
              <w:keepNext/>
              <w:spacing w:before="60" w:after="60"/>
              <w:jc w:val="center"/>
              <w:rPr>
                <w:rFonts w:eastAsia="MS Gothic"/>
                <w:b/>
                <w:color w:val="000000"/>
                <w:szCs w:val="22"/>
                <w:lang w:val="en-US"/>
              </w:rPr>
            </w:pPr>
            <w:r w:rsidRPr="00A56973">
              <w:rPr>
                <w:b/>
                <w:bCs/>
                <w:iCs/>
                <w:color w:val="000000"/>
                <w:szCs w:val="22"/>
                <w:lang w:val="it-IT"/>
              </w:rPr>
              <w:t>Docetaxel</w:t>
            </w:r>
            <w:r w:rsidRPr="00A56973">
              <w:rPr>
                <w:b/>
                <w:bCs/>
                <w:i/>
                <w:iCs/>
                <w:color w:val="000000"/>
                <w:szCs w:val="22"/>
                <w:lang w:val="it-IT"/>
              </w:rPr>
              <w:t xml:space="preserve"> </w:t>
            </w:r>
            <w:r w:rsidRPr="00A56973">
              <w:rPr>
                <w:b/>
                <w:bCs/>
                <w:color w:val="000000"/>
                <w:szCs w:val="22"/>
                <w:lang w:val="it-IT"/>
              </w:rPr>
              <w:t xml:space="preserve">+ADT </w:t>
            </w:r>
          </w:p>
          <w:p w14:paraId="4B01E350" w14:textId="77777777" w:rsidR="00D13BBB" w:rsidRPr="00A56973" w:rsidRDefault="00D13BBB" w:rsidP="00B44882">
            <w:pPr>
              <w:keepNext/>
              <w:spacing w:before="60" w:after="60"/>
              <w:jc w:val="center"/>
              <w:rPr>
                <w:rFonts w:eastAsia="MS Gothic"/>
                <w:b/>
                <w:color w:val="000000"/>
                <w:szCs w:val="22"/>
                <w:lang w:val="en-US"/>
              </w:rPr>
            </w:pPr>
          </w:p>
        </w:tc>
        <w:tc>
          <w:tcPr>
            <w:tcW w:w="1675" w:type="dxa"/>
          </w:tcPr>
          <w:p w14:paraId="4B01E351" w14:textId="77777777" w:rsidR="00D13BBB"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Sola ADT</w:t>
            </w:r>
          </w:p>
        </w:tc>
      </w:tr>
      <w:tr w:rsidR="00572E5C" w:rsidRPr="00A56973" w14:paraId="4B01E362" w14:textId="77777777" w:rsidTr="00B44882">
        <w:trPr>
          <w:cantSplit/>
          <w:jc w:val="center"/>
        </w:trPr>
        <w:tc>
          <w:tcPr>
            <w:tcW w:w="4936" w:type="dxa"/>
            <w:tcBorders>
              <w:bottom w:val="nil"/>
            </w:tcBorders>
          </w:tcPr>
          <w:p w14:paraId="4B01E353"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Numero di pazienti</w:t>
            </w:r>
          </w:p>
          <w:p w14:paraId="4B01E354"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Sopravvivenza globale mediana (mesi)</w:t>
            </w:r>
          </w:p>
          <w:p w14:paraId="4B01E355"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Tutti i pazienti</w:t>
            </w:r>
          </w:p>
          <w:p w14:paraId="4B01E356" w14:textId="77777777" w:rsidR="00DC648B" w:rsidRPr="0027535D" w:rsidRDefault="00A56973" w:rsidP="00B44882">
            <w:pPr>
              <w:keepNext/>
              <w:jc w:val="both"/>
              <w:rPr>
                <w:bCs/>
                <w:i/>
                <w:iCs/>
                <w:color w:val="000000"/>
                <w:szCs w:val="22"/>
                <w:lang w:val="it-IT"/>
              </w:rPr>
            </w:pPr>
            <w:r w:rsidRPr="0027535D">
              <w:rPr>
                <w:bCs/>
                <w:i/>
                <w:iCs/>
                <w:color w:val="000000"/>
                <w:szCs w:val="22"/>
                <w:lang w:val="it-IT"/>
              </w:rPr>
              <w:t>IC al 95%</w:t>
            </w:r>
          </w:p>
          <w:p w14:paraId="4B01E357" w14:textId="77777777" w:rsidR="00D13BBB"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tc>
        <w:tc>
          <w:tcPr>
            <w:tcW w:w="2675" w:type="dxa"/>
            <w:tcBorders>
              <w:bottom w:val="nil"/>
            </w:tcBorders>
          </w:tcPr>
          <w:p w14:paraId="4B01E358"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397</w:t>
            </w:r>
          </w:p>
          <w:p w14:paraId="4B01E359" w14:textId="77777777" w:rsidR="00D13BBB" w:rsidRPr="00A56973" w:rsidRDefault="00D13BBB" w:rsidP="00B44882">
            <w:pPr>
              <w:keepNext/>
              <w:jc w:val="center"/>
              <w:rPr>
                <w:rFonts w:eastAsia="MS Gothic"/>
                <w:color w:val="000000"/>
                <w:szCs w:val="22"/>
                <w:lang w:val="en-US"/>
              </w:rPr>
            </w:pPr>
          </w:p>
          <w:p w14:paraId="4B01E35A"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57,6</w:t>
            </w:r>
          </w:p>
          <w:p w14:paraId="4B01E35B"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49,1-72,8</w:t>
            </w:r>
          </w:p>
          <w:p w14:paraId="4B01E35C"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0,61</w:t>
            </w:r>
          </w:p>
        </w:tc>
        <w:tc>
          <w:tcPr>
            <w:tcW w:w="1675" w:type="dxa"/>
            <w:tcBorders>
              <w:bottom w:val="nil"/>
            </w:tcBorders>
          </w:tcPr>
          <w:p w14:paraId="4B01E35D"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393</w:t>
            </w:r>
          </w:p>
          <w:p w14:paraId="4B01E35E" w14:textId="77777777" w:rsidR="00D13BBB" w:rsidRPr="00A56973" w:rsidRDefault="00D13BBB" w:rsidP="00B44882">
            <w:pPr>
              <w:keepNext/>
              <w:jc w:val="center"/>
              <w:rPr>
                <w:rFonts w:eastAsia="MS Gothic"/>
                <w:color w:val="000000"/>
                <w:szCs w:val="22"/>
                <w:lang w:val="en-US"/>
              </w:rPr>
            </w:pPr>
          </w:p>
          <w:p w14:paraId="4B01E35F"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44,0</w:t>
            </w:r>
          </w:p>
          <w:p w14:paraId="4B01E360" w14:textId="77777777" w:rsidR="00D13BBB" w:rsidRPr="00A56973" w:rsidRDefault="00A56973" w:rsidP="00B44882">
            <w:pPr>
              <w:keepNext/>
              <w:jc w:val="center"/>
              <w:rPr>
                <w:rFonts w:eastAsia="MS Gothic"/>
                <w:color w:val="000000"/>
                <w:szCs w:val="22"/>
                <w:lang w:val="en-US"/>
              </w:rPr>
            </w:pPr>
            <w:r w:rsidRPr="00A56973">
              <w:rPr>
                <w:color w:val="000000"/>
                <w:szCs w:val="22"/>
                <w:lang w:val="it-IT"/>
              </w:rPr>
              <w:t>34,4-49,1</w:t>
            </w:r>
          </w:p>
          <w:p w14:paraId="4B01E361" w14:textId="77777777" w:rsidR="00D13BBB" w:rsidRPr="00A56973" w:rsidRDefault="00A56973" w:rsidP="00B44882">
            <w:pPr>
              <w:keepNext/>
              <w:jc w:val="center"/>
              <w:rPr>
                <w:rFonts w:eastAsia="MS Gothic"/>
                <w:color w:val="000000"/>
                <w:szCs w:val="22"/>
                <w:lang w:val="en-US"/>
              </w:rPr>
            </w:pPr>
            <w:r w:rsidRPr="00A56973">
              <w:rPr>
                <w:rFonts w:eastAsia="MS Gothic"/>
                <w:color w:val="000000"/>
                <w:szCs w:val="22"/>
                <w:lang w:val="en-US"/>
              </w:rPr>
              <w:t>--</w:t>
            </w:r>
          </w:p>
        </w:tc>
      </w:tr>
      <w:tr w:rsidR="00572E5C" w:rsidRPr="00A56973" w14:paraId="4B01E366" w14:textId="77777777" w:rsidTr="00B44882">
        <w:trPr>
          <w:cantSplit/>
          <w:jc w:val="center"/>
        </w:trPr>
        <w:tc>
          <w:tcPr>
            <w:tcW w:w="4936" w:type="dxa"/>
            <w:tcBorders>
              <w:top w:val="nil"/>
              <w:bottom w:val="nil"/>
            </w:tcBorders>
          </w:tcPr>
          <w:p w14:paraId="4B01E363"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364" w14:textId="77777777" w:rsidR="00D13BBB" w:rsidRPr="00A56973" w:rsidRDefault="00A56973" w:rsidP="00B44882">
            <w:pPr>
              <w:jc w:val="center"/>
              <w:rPr>
                <w:rFonts w:eastAsia="MS Gothic"/>
                <w:color w:val="000000"/>
                <w:szCs w:val="22"/>
                <w:lang w:val="en-US"/>
              </w:rPr>
            </w:pPr>
            <w:r w:rsidRPr="00A56973">
              <w:rPr>
                <w:color w:val="000000"/>
                <w:szCs w:val="22"/>
                <w:lang w:val="it-IT"/>
              </w:rPr>
              <w:t>(0,47</w:t>
            </w:r>
            <w:r w:rsidRPr="00A56973">
              <w:rPr>
                <w:color w:val="000000"/>
                <w:szCs w:val="22"/>
                <w:lang w:val="it-IT"/>
              </w:rPr>
              <w:noBreakHyphen/>
              <w:t>0,80)</w:t>
            </w:r>
          </w:p>
        </w:tc>
        <w:tc>
          <w:tcPr>
            <w:tcW w:w="1675" w:type="dxa"/>
            <w:tcBorders>
              <w:top w:val="nil"/>
              <w:bottom w:val="nil"/>
            </w:tcBorders>
          </w:tcPr>
          <w:p w14:paraId="4B01E365"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 xml:space="preserve"> --</w:t>
            </w:r>
          </w:p>
        </w:tc>
      </w:tr>
      <w:tr w:rsidR="00572E5C" w:rsidRPr="00A56973" w14:paraId="4B01E36A" w14:textId="77777777" w:rsidTr="00B44882">
        <w:trPr>
          <w:cantSplit/>
          <w:jc w:val="center"/>
        </w:trPr>
        <w:tc>
          <w:tcPr>
            <w:tcW w:w="4936" w:type="dxa"/>
            <w:tcBorders>
              <w:top w:val="nil"/>
            </w:tcBorders>
          </w:tcPr>
          <w:p w14:paraId="4B01E367"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D10D00">
              <w:rPr>
                <w:i/>
                <w:iCs/>
                <w:color w:val="000000"/>
                <w:szCs w:val="22"/>
                <w:vertAlign w:val="superscript"/>
                <w:lang w:val="it-IT"/>
              </w:rPr>
              <w:t>a</w:t>
            </w:r>
          </w:p>
        </w:tc>
        <w:tc>
          <w:tcPr>
            <w:tcW w:w="2675" w:type="dxa"/>
            <w:tcBorders>
              <w:top w:val="nil"/>
            </w:tcBorders>
          </w:tcPr>
          <w:p w14:paraId="4B01E368" w14:textId="77777777" w:rsidR="00D13BBB" w:rsidRPr="00A56973" w:rsidRDefault="00A56973" w:rsidP="00B44882">
            <w:pPr>
              <w:jc w:val="center"/>
              <w:rPr>
                <w:rFonts w:eastAsia="MS Gothic"/>
                <w:color w:val="000000"/>
                <w:szCs w:val="22"/>
                <w:lang w:val="en-US"/>
              </w:rPr>
            </w:pPr>
            <w:r w:rsidRPr="00A56973">
              <w:rPr>
                <w:color w:val="000000"/>
                <w:szCs w:val="22"/>
                <w:lang w:val="it-IT"/>
              </w:rPr>
              <w:t>0,0003</w:t>
            </w:r>
          </w:p>
        </w:tc>
        <w:tc>
          <w:tcPr>
            <w:tcW w:w="1675" w:type="dxa"/>
            <w:tcBorders>
              <w:top w:val="nil"/>
            </w:tcBorders>
          </w:tcPr>
          <w:p w14:paraId="4B01E369"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7D" w14:textId="77777777" w:rsidTr="00B44882">
        <w:trPr>
          <w:cantSplit/>
          <w:jc w:val="center"/>
        </w:trPr>
        <w:tc>
          <w:tcPr>
            <w:tcW w:w="4936" w:type="dxa"/>
          </w:tcPr>
          <w:p w14:paraId="4B01E36B" w14:textId="77777777" w:rsidR="00D13BBB" w:rsidRPr="0027535D" w:rsidRDefault="00A56973" w:rsidP="00B44882">
            <w:pPr>
              <w:jc w:val="both"/>
              <w:rPr>
                <w:rFonts w:eastAsia="MS Gothic"/>
                <w:color w:val="000000"/>
                <w:szCs w:val="22"/>
                <w:lang w:val="it-IT"/>
              </w:rPr>
            </w:pPr>
            <w:r w:rsidRPr="00A56973">
              <w:rPr>
                <w:color w:val="000000"/>
                <w:szCs w:val="22"/>
                <w:lang w:val="it-IT"/>
              </w:rPr>
              <w:t>Sopravvivenza libera da progressione</w:t>
            </w:r>
          </w:p>
          <w:p w14:paraId="4B01E36C" w14:textId="77777777" w:rsidR="00D13BBB" w:rsidRPr="0027535D" w:rsidRDefault="00A56973" w:rsidP="00B44882">
            <w:pPr>
              <w:jc w:val="both"/>
              <w:rPr>
                <w:rFonts w:eastAsia="MS Gothic"/>
                <w:color w:val="000000"/>
                <w:szCs w:val="22"/>
                <w:lang w:val="it-IT"/>
              </w:rPr>
            </w:pPr>
            <w:r w:rsidRPr="00A56973">
              <w:rPr>
                <w:color w:val="000000"/>
                <w:szCs w:val="22"/>
                <w:lang w:val="it-IT"/>
              </w:rPr>
              <w:t>Mediana (mesi)</w:t>
            </w:r>
          </w:p>
          <w:p w14:paraId="4B01E36D" w14:textId="77777777" w:rsidR="00D13BBB" w:rsidRPr="0027535D" w:rsidRDefault="00A56973" w:rsidP="00B44882">
            <w:pPr>
              <w:jc w:val="both"/>
              <w:rPr>
                <w:rFonts w:eastAsia="MS Gothic"/>
                <w:color w:val="000000"/>
                <w:szCs w:val="22"/>
                <w:lang w:val="it-IT"/>
              </w:rPr>
            </w:pPr>
            <w:r w:rsidRPr="00A56973">
              <w:rPr>
                <w:color w:val="000000"/>
                <w:szCs w:val="22"/>
                <w:lang w:val="it-IT"/>
              </w:rPr>
              <w:t>IC al 95%</w:t>
            </w:r>
          </w:p>
          <w:p w14:paraId="4B01E36E" w14:textId="77777777" w:rsidR="00D13BB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E36F"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p w14:paraId="4B01E370"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p>
        </w:tc>
        <w:tc>
          <w:tcPr>
            <w:tcW w:w="2675" w:type="dxa"/>
          </w:tcPr>
          <w:p w14:paraId="4B01E371" w14:textId="77777777" w:rsidR="00D13BBB" w:rsidRPr="00A56973" w:rsidRDefault="00D13BBB" w:rsidP="00B44882">
            <w:pPr>
              <w:jc w:val="center"/>
              <w:rPr>
                <w:rFonts w:eastAsia="MS Gothic"/>
                <w:color w:val="000000"/>
                <w:szCs w:val="22"/>
                <w:lang w:val="en-US"/>
              </w:rPr>
            </w:pPr>
          </w:p>
          <w:p w14:paraId="4B01E372" w14:textId="77777777" w:rsidR="00D13BBB" w:rsidRPr="00A56973" w:rsidRDefault="00A56973" w:rsidP="00B44882">
            <w:pPr>
              <w:jc w:val="center"/>
              <w:rPr>
                <w:rFonts w:eastAsia="MS Gothic"/>
                <w:color w:val="000000"/>
                <w:szCs w:val="22"/>
                <w:lang w:val="en-US"/>
              </w:rPr>
            </w:pPr>
            <w:r w:rsidRPr="00A56973">
              <w:rPr>
                <w:color w:val="000000"/>
                <w:szCs w:val="22"/>
                <w:lang w:val="it-IT"/>
              </w:rPr>
              <w:t>19,8</w:t>
            </w:r>
          </w:p>
          <w:p w14:paraId="4B01E373" w14:textId="77777777" w:rsidR="00D13BBB" w:rsidRPr="00A56973" w:rsidRDefault="00A56973" w:rsidP="00B44882">
            <w:pPr>
              <w:jc w:val="center"/>
              <w:rPr>
                <w:rFonts w:eastAsia="MS Gothic"/>
                <w:color w:val="000000"/>
                <w:szCs w:val="22"/>
                <w:lang w:val="en-US"/>
              </w:rPr>
            </w:pPr>
            <w:r w:rsidRPr="00A56973">
              <w:rPr>
                <w:color w:val="000000"/>
                <w:szCs w:val="22"/>
                <w:lang w:val="it-IT"/>
              </w:rPr>
              <w:t>16,7-22,8</w:t>
            </w:r>
          </w:p>
          <w:p w14:paraId="4B01E374" w14:textId="77777777" w:rsidR="00D13BBB" w:rsidRPr="00A56973" w:rsidRDefault="00A56973" w:rsidP="00B44882">
            <w:pPr>
              <w:jc w:val="center"/>
              <w:rPr>
                <w:rFonts w:eastAsia="MS Gothic"/>
                <w:color w:val="000000"/>
                <w:szCs w:val="22"/>
                <w:lang w:val="en-US"/>
              </w:rPr>
            </w:pPr>
            <w:r w:rsidRPr="00A56973">
              <w:rPr>
                <w:color w:val="000000"/>
                <w:szCs w:val="22"/>
                <w:lang w:val="it-IT"/>
              </w:rPr>
              <w:t>0,60</w:t>
            </w:r>
          </w:p>
          <w:p w14:paraId="4B01E375" w14:textId="77777777" w:rsidR="00D13BBB" w:rsidRPr="00A56973" w:rsidRDefault="00A56973" w:rsidP="00B44882">
            <w:pPr>
              <w:jc w:val="center"/>
              <w:rPr>
                <w:rFonts w:eastAsia="MS Gothic"/>
                <w:color w:val="000000"/>
                <w:szCs w:val="22"/>
                <w:lang w:val="en-US"/>
              </w:rPr>
            </w:pPr>
            <w:r w:rsidRPr="00A56973">
              <w:rPr>
                <w:color w:val="000000"/>
                <w:szCs w:val="22"/>
                <w:lang w:val="it-IT"/>
              </w:rPr>
              <w:t>0,51-0,72</w:t>
            </w:r>
          </w:p>
          <w:p w14:paraId="4B01E376" w14:textId="77777777" w:rsidR="00D13BBB" w:rsidRPr="00A56973" w:rsidRDefault="00A56973" w:rsidP="00B44882">
            <w:pPr>
              <w:jc w:val="center"/>
              <w:rPr>
                <w:rFonts w:eastAsia="MS Gothic"/>
                <w:color w:val="000000"/>
                <w:szCs w:val="22"/>
                <w:lang w:val="en-US"/>
              </w:rPr>
            </w:pPr>
            <w:r w:rsidRPr="00A56973">
              <w:rPr>
                <w:color w:val="000000"/>
                <w:szCs w:val="22"/>
                <w:lang w:val="it-IT"/>
              </w:rPr>
              <w:t>p&lt;0,0001</w:t>
            </w:r>
          </w:p>
        </w:tc>
        <w:tc>
          <w:tcPr>
            <w:tcW w:w="1675" w:type="dxa"/>
          </w:tcPr>
          <w:p w14:paraId="4B01E377" w14:textId="77777777" w:rsidR="00D13BBB" w:rsidRPr="00A56973" w:rsidRDefault="00D13BBB" w:rsidP="00B44882">
            <w:pPr>
              <w:jc w:val="center"/>
              <w:rPr>
                <w:rFonts w:eastAsia="MS Gothic"/>
                <w:color w:val="000000"/>
                <w:szCs w:val="22"/>
                <w:lang w:val="en-US"/>
              </w:rPr>
            </w:pPr>
          </w:p>
          <w:p w14:paraId="4B01E378" w14:textId="77777777" w:rsidR="00D13BBB" w:rsidRPr="00A56973" w:rsidRDefault="00A56973" w:rsidP="00B44882">
            <w:pPr>
              <w:jc w:val="center"/>
              <w:rPr>
                <w:rFonts w:eastAsia="MS Gothic"/>
                <w:color w:val="000000"/>
                <w:szCs w:val="22"/>
                <w:lang w:val="en-US"/>
              </w:rPr>
            </w:pPr>
            <w:r w:rsidRPr="00A56973">
              <w:rPr>
                <w:color w:val="000000"/>
                <w:szCs w:val="22"/>
                <w:lang w:val="it-IT"/>
              </w:rPr>
              <w:t>11,6</w:t>
            </w:r>
          </w:p>
          <w:p w14:paraId="4B01E379" w14:textId="77777777" w:rsidR="00D13BBB" w:rsidRPr="00A56973" w:rsidRDefault="00A56973" w:rsidP="00B44882">
            <w:pPr>
              <w:jc w:val="center"/>
              <w:rPr>
                <w:rFonts w:eastAsia="MS Gothic"/>
                <w:color w:val="000000"/>
                <w:szCs w:val="22"/>
                <w:lang w:val="en-US"/>
              </w:rPr>
            </w:pPr>
            <w:r w:rsidRPr="00A56973">
              <w:rPr>
                <w:color w:val="000000"/>
                <w:szCs w:val="22"/>
                <w:lang w:val="it-IT"/>
              </w:rPr>
              <w:t>10,8-14,3</w:t>
            </w:r>
          </w:p>
          <w:p w14:paraId="4B01E37A"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E37B"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E37C"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84" w14:textId="77777777" w:rsidTr="00B44882">
        <w:trPr>
          <w:cantSplit/>
          <w:jc w:val="center"/>
        </w:trPr>
        <w:tc>
          <w:tcPr>
            <w:tcW w:w="4936" w:type="dxa"/>
          </w:tcPr>
          <w:p w14:paraId="4B01E37E" w14:textId="77777777" w:rsidR="00D13BBB" w:rsidRPr="0027535D" w:rsidRDefault="00A56973" w:rsidP="00B44882">
            <w:pPr>
              <w:jc w:val="both"/>
              <w:rPr>
                <w:rFonts w:eastAsia="MS Gothic"/>
                <w:color w:val="000000"/>
                <w:szCs w:val="22"/>
                <w:lang w:val="it-IT"/>
              </w:rPr>
            </w:pPr>
            <w:r w:rsidRPr="00A56973">
              <w:rPr>
                <w:color w:val="000000"/>
                <w:szCs w:val="22"/>
                <w:lang w:val="it-IT"/>
              </w:rPr>
              <w:t>Risposta PSA** a 6 mesi – N(%)</w:t>
            </w:r>
          </w:p>
          <w:p w14:paraId="4B01E37F"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D10D00">
              <w:rPr>
                <w:i/>
                <w:iCs/>
                <w:color w:val="000000"/>
                <w:szCs w:val="22"/>
                <w:vertAlign w:val="superscript"/>
                <w:lang w:val="it-IT"/>
              </w:rPr>
              <w:t>a</w:t>
            </w:r>
            <w:r w:rsidRPr="00A56973">
              <w:rPr>
                <w:i/>
                <w:iCs/>
                <w:color w:val="000000"/>
                <w:szCs w:val="22"/>
                <w:lang w:val="it-IT"/>
              </w:rPr>
              <w:t>*</w:t>
            </w:r>
          </w:p>
        </w:tc>
        <w:tc>
          <w:tcPr>
            <w:tcW w:w="2675" w:type="dxa"/>
          </w:tcPr>
          <w:p w14:paraId="4B01E380" w14:textId="77777777" w:rsidR="00D13BBB" w:rsidRPr="00A56973" w:rsidRDefault="00A56973" w:rsidP="00B44882">
            <w:pPr>
              <w:jc w:val="center"/>
              <w:rPr>
                <w:rFonts w:eastAsia="MS Gothic"/>
                <w:color w:val="000000"/>
                <w:szCs w:val="22"/>
                <w:lang w:val="en-US"/>
              </w:rPr>
            </w:pPr>
            <w:r w:rsidRPr="00A56973">
              <w:rPr>
                <w:color w:val="000000"/>
                <w:szCs w:val="22"/>
                <w:lang w:val="it-IT"/>
              </w:rPr>
              <w:t>127 (32,0)</w:t>
            </w:r>
          </w:p>
          <w:p w14:paraId="4B01E381" w14:textId="77777777" w:rsidR="00D13BB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E382" w14:textId="77777777" w:rsidR="00D13BBB" w:rsidRPr="00A56973" w:rsidRDefault="00A56973" w:rsidP="00B44882">
            <w:pPr>
              <w:jc w:val="center"/>
              <w:rPr>
                <w:rFonts w:eastAsia="MS Gothic"/>
                <w:color w:val="000000"/>
                <w:szCs w:val="22"/>
                <w:lang w:val="en-US"/>
              </w:rPr>
            </w:pPr>
            <w:r w:rsidRPr="00A56973">
              <w:rPr>
                <w:color w:val="000000"/>
                <w:szCs w:val="22"/>
                <w:lang w:val="it-IT"/>
              </w:rPr>
              <w:t>77 (19,6)</w:t>
            </w:r>
          </w:p>
          <w:p w14:paraId="4B01E383"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8B" w14:textId="77777777" w:rsidTr="00B44882">
        <w:trPr>
          <w:cantSplit/>
          <w:jc w:val="center"/>
        </w:trPr>
        <w:tc>
          <w:tcPr>
            <w:tcW w:w="4936" w:type="dxa"/>
          </w:tcPr>
          <w:p w14:paraId="4B01E385" w14:textId="77777777" w:rsidR="00D13BBB" w:rsidRPr="0027535D" w:rsidRDefault="00A56973" w:rsidP="00B44882">
            <w:pPr>
              <w:jc w:val="both"/>
              <w:rPr>
                <w:rFonts w:eastAsia="MS Gothic"/>
                <w:color w:val="000000"/>
                <w:szCs w:val="22"/>
                <w:lang w:val="it-IT"/>
              </w:rPr>
            </w:pPr>
            <w:r w:rsidRPr="00A56973">
              <w:rPr>
                <w:color w:val="000000"/>
                <w:szCs w:val="22"/>
                <w:lang w:val="it-IT"/>
              </w:rPr>
              <w:t>Risposta PSA** a 12 mesi – N(%)</w:t>
            </w:r>
          </w:p>
          <w:p w14:paraId="4B01E386"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D10D00">
              <w:rPr>
                <w:i/>
                <w:iCs/>
                <w:color w:val="000000"/>
                <w:szCs w:val="22"/>
                <w:vertAlign w:val="superscript"/>
                <w:lang w:val="it-IT"/>
              </w:rPr>
              <w:t>a</w:t>
            </w:r>
            <w:r w:rsidRPr="00A56973">
              <w:rPr>
                <w:i/>
                <w:iCs/>
                <w:color w:val="000000"/>
                <w:szCs w:val="22"/>
                <w:lang w:val="it-IT"/>
              </w:rPr>
              <w:t>*</w:t>
            </w:r>
          </w:p>
        </w:tc>
        <w:tc>
          <w:tcPr>
            <w:tcW w:w="2675" w:type="dxa"/>
          </w:tcPr>
          <w:p w14:paraId="4B01E387" w14:textId="77777777" w:rsidR="00D13BBB" w:rsidRPr="00A56973" w:rsidRDefault="00A56973" w:rsidP="00B44882">
            <w:pPr>
              <w:jc w:val="center"/>
              <w:rPr>
                <w:rFonts w:eastAsia="MS Gothic"/>
                <w:color w:val="000000"/>
                <w:szCs w:val="22"/>
                <w:lang w:val="en-US"/>
              </w:rPr>
            </w:pPr>
            <w:r w:rsidRPr="00A56973">
              <w:rPr>
                <w:color w:val="000000"/>
                <w:szCs w:val="22"/>
                <w:lang w:val="it-IT"/>
              </w:rPr>
              <w:t>110 (27,7)</w:t>
            </w:r>
          </w:p>
          <w:p w14:paraId="4B01E388" w14:textId="77777777" w:rsidR="00D13BB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E389" w14:textId="77777777" w:rsidR="00D13BBB" w:rsidRPr="00A56973" w:rsidRDefault="00A56973" w:rsidP="00B44882">
            <w:pPr>
              <w:jc w:val="center"/>
              <w:rPr>
                <w:rFonts w:eastAsia="MS Gothic"/>
                <w:color w:val="000000"/>
                <w:szCs w:val="22"/>
                <w:lang w:val="en-US"/>
              </w:rPr>
            </w:pPr>
            <w:r w:rsidRPr="00A56973">
              <w:rPr>
                <w:color w:val="000000"/>
                <w:szCs w:val="22"/>
                <w:lang w:val="it-IT"/>
              </w:rPr>
              <w:t>66 (16,8)</w:t>
            </w:r>
          </w:p>
          <w:p w14:paraId="4B01E38A"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E38F" w14:textId="77777777" w:rsidTr="00B44882">
        <w:trPr>
          <w:cantSplit/>
          <w:jc w:val="center"/>
        </w:trPr>
        <w:tc>
          <w:tcPr>
            <w:tcW w:w="4936" w:type="dxa"/>
            <w:tcBorders>
              <w:bottom w:val="nil"/>
            </w:tcBorders>
          </w:tcPr>
          <w:p w14:paraId="4B01E38C" w14:textId="77777777" w:rsidR="00D13BBB" w:rsidRPr="0027535D" w:rsidRDefault="00A56973" w:rsidP="00B44882">
            <w:pPr>
              <w:jc w:val="both"/>
              <w:rPr>
                <w:rFonts w:eastAsia="MS Gothic"/>
                <w:color w:val="000000"/>
                <w:szCs w:val="22"/>
                <w:lang w:val="it-IT"/>
              </w:rPr>
            </w:pPr>
            <w:r w:rsidRPr="00A56973">
              <w:rPr>
                <w:color w:val="000000"/>
                <w:szCs w:val="22"/>
                <w:lang w:val="it-IT"/>
              </w:rPr>
              <w:t>Tempo al cancro della prostata resistente alla castrazione</w:t>
            </w:r>
            <w:r w:rsidRPr="00D10D00">
              <w:rPr>
                <w:i/>
                <w:iCs/>
                <w:color w:val="000000"/>
                <w:szCs w:val="22"/>
                <w:vertAlign w:val="superscript"/>
                <w:lang w:val="it-IT"/>
              </w:rPr>
              <w:t>b</w:t>
            </w:r>
          </w:p>
        </w:tc>
        <w:tc>
          <w:tcPr>
            <w:tcW w:w="2675" w:type="dxa"/>
            <w:tcBorders>
              <w:bottom w:val="nil"/>
            </w:tcBorders>
          </w:tcPr>
          <w:p w14:paraId="4B01E38D" w14:textId="77777777" w:rsidR="00D13BBB" w:rsidRPr="0027535D" w:rsidRDefault="00D13BBB" w:rsidP="00B44882">
            <w:pPr>
              <w:jc w:val="center"/>
              <w:rPr>
                <w:rFonts w:eastAsia="MS Gothic"/>
                <w:color w:val="000000"/>
                <w:szCs w:val="22"/>
                <w:lang w:val="it-IT"/>
              </w:rPr>
            </w:pPr>
          </w:p>
        </w:tc>
        <w:tc>
          <w:tcPr>
            <w:tcW w:w="1675" w:type="dxa"/>
            <w:tcBorders>
              <w:bottom w:val="nil"/>
            </w:tcBorders>
          </w:tcPr>
          <w:p w14:paraId="4B01E38E" w14:textId="77777777" w:rsidR="00D13BBB" w:rsidRPr="0027535D" w:rsidRDefault="00D13BBB" w:rsidP="00B44882">
            <w:pPr>
              <w:jc w:val="center"/>
              <w:rPr>
                <w:rFonts w:eastAsia="MS Gothic"/>
                <w:color w:val="000000"/>
                <w:szCs w:val="22"/>
                <w:lang w:val="it-IT"/>
              </w:rPr>
            </w:pPr>
          </w:p>
        </w:tc>
      </w:tr>
      <w:tr w:rsidR="00572E5C" w:rsidRPr="00A56973" w14:paraId="4B01E399" w14:textId="77777777" w:rsidTr="00B44882">
        <w:trPr>
          <w:cantSplit/>
          <w:jc w:val="center"/>
        </w:trPr>
        <w:tc>
          <w:tcPr>
            <w:tcW w:w="4936" w:type="dxa"/>
            <w:tcBorders>
              <w:top w:val="nil"/>
              <w:bottom w:val="nil"/>
            </w:tcBorders>
          </w:tcPr>
          <w:p w14:paraId="4B01E390" w14:textId="77777777" w:rsidR="00D13BBB" w:rsidRPr="0027535D" w:rsidRDefault="00A56973" w:rsidP="00B44882">
            <w:pPr>
              <w:jc w:val="both"/>
              <w:rPr>
                <w:rFonts w:eastAsia="MS Gothic"/>
                <w:color w:val="000000"/>
                <w:szCs w:val="22"/>
                <w:lang w:val="it-IT"/>
              </w:rPr>
            </w:pPr>
            <w:r w:rsidRPr="00A56973">
              <w:rPr>
                <w:color w:val="000000"/>
                <w:szCs w:val="22"/>
                <w:lang w:val="it-IT"/>
              </w:rPr>
              <w:t xml:space="preserve">Mediana (mesi) </w:t>
            </w:r>
          </w:p>
          <w:p w14:paraId="4B01E391" w14:textId="77777777" w:rsidR="00D13BBB" w:rsidRPr="0027535D" w:rsidRDefault="00A56973" w:rsidP="00B44882">
            <w:pPr>
              <w:jc w:val="both"/>
              <w:rPr>
                <w:rFonts w:eastAsia="MS Gothic"/>
                <w:color w:val="000000"/>
                <w:szCs w:val="22"/>
                <w:lang w:val="it-IT"/>
              </w:rPr>
            </w:pPr>
            <w:r w:rsidRPr="00A56973">
              <w:rPr>
                <w:color w:val="000000"/>
                <w:szCs w:val="22"/>
                <w:lang w:val="it-IT"/>
              </w:rPr>
              <w:t>IC al 95%</w:t>
            </w:r>
          </w:p>
          <w:p w14:paraId="4B01E392" w14:textId="77777777" w:rsidR="00D13BBB" w:rsidRPr="0027535D" w:rsidRDefault="00A56973" w:rsidP="00B44882">
            <w:pPr>
              <w:jc w:val="both"/>
              <w:rPr>
                <w:rFonts w:eastAsia="MS Gothic"/>
                <w:color w:val="000000"/>
                <w:szCs w:val="22"/>
                <w:lang w:val="it-IT"/>
              </w:rPr>
            </w:pPr>
            <w:r w:rsidRPr="00A56973">
              <w:rPr>
                <w:color w:val="000000"/>
                <w:szCs w:val="22"/>
                <w:lang w:val="it-IT"/>
              </w:rPr>
              <w:t>Rapporto di rischio aggiustato</w:t>
            </w:r>
          </w:p>
        </w:tc>
        <w:tc>
          <w:tcPr>
            <w:tcW w:w="2675" w:type="dxa"/>
            <w:tcBorders>
              <w:top w:val="nil"/>
              <w:bottom w:val="nil"/>
            </w:tcBorders>
          </w:tcPr>
          <w:p w14:paraId="4B01E393" w14:textId="77777777" w:rsidR="00D13BBB" w:rsidRPr="00A56973" w:rsidRDefault="00A56973" w:rsidP="00B44882">
            <w:pPr>
              <w:jc w:val="center"/>
              <w:rPr>
                <w:rFonts w:eastAsia="MS Gothic"/>
                <w:color w:val="000000"/>
                <w:szCs w:val="22"/>
                <w:lang w:val="en-US"/>
              </w:rPr>
            </w:pPr>
            <w:r w:rsidRPr="00A56973">
              <w:rPr>
                <w:color w:val="000000"/>
                <w:szCs w:val="22"/>
                <w:lang w:val="it-IT"/>
              </w:rPr>
              <w:t>20,2</w:t>
            </w:r>
          </w:p>
          <w:p w14:paraId="4B01E394" w14:textId="77777777" w:rsidR="00D13BBB" w:rsidRPr="00A56973" w:rsidRDefault="00A56973" w:rsidP="00B44882">
            <w:pPr>
              <w:jc w:val="center"/>
              <w:rPr>
                <w:rFonts w:eastAsia="MS Gothic"/>
                <w:color w:val="000000"/>
                <w:szCs w:val="22"/>
                <w:lang w:val="en-US"/>
              </w:rPr>
            </w:pPr>
            <w:r w:rsidRPr="00A56973">
              <w:rPr>
                <w:color w:val="000000"/>
                <w:szCs w:val="22"/>
                <w:lang w:val="it-IT"/>
              </w:rPr>
              <w:t>(17,2</w:t>
            </w:r>
            <w:r w:rsidRPr="00A56973">
              <w:rPr>
                <w:color w:val="000000"/>
                <w:szCs w:val="22"/>
                <w:lang w:val="it-IT"/>
              </w:rPr>
              <w:noBreakHyphen/>
              <w:t>23,6)</w:t>
            </w:r>
          </w:p>
          <w:p w14:paraId="4B01E395" w14:textId="77777777" w:rsidR="00D13BBB" w:rsidRPr="00A56973" w:rsidRDefault="00A56973" w:rsidP="00B44882">
            <w:pPr>
              <w:jc w:val="center"/>
              <w:rPr>
                <w:rFonts w:eastAsia="MS Gothic"/>
                <w:color w:val="000000"/>
                <w:szCs w:val="22"/>
                <w:lang w:val="en-US"/>
              </w:rPr>
            </w:pPr>
            <w:r w:rsidRPr="00A56973">
              <w:rPr>
                <w:color w:val="000000"/>
                <w:szCs w:val="22"/>
                <w:lang w:val="it-IT"/>
              </w:rPr>
              <w:t>0,61</w:t>
            </w:r>
          </w:p>
        </w:tc>
        <w:tc>
          <w:tcPr>
            <w:tcW w:w="1675" w:type="dxa"/>
            <w:tcBorders>
              <w:top w:val="nil"/>
              <w:bottom w:val="nil"/>
            </w:tcBorders>
          </w:tcPr>
          <w:p w14:paraId="4B01E396" w14:textId="77777777" w:rsidR="00D13BBB" w:rsidRPr="00A56973" w:rsidRDefault="00A56973" w:rsidP="00B44882">
            <w:pPr>
              <w:jc w:val="center"/>
              <w:rPr>
                <w:rFonts w:eastAsia="MS Gothic"/>
                <w:color w:val="000000"/>
                <w:szCs w:val="22"/>
                <w:lang w:val="en-US"/>
              </w:rPr>
            </w:pPr>
            <w:r w:rsidRPr="00A56973">
              <w:rPr>
                <w:color w:val="000000"/>
                <w:szCs w:val="22"/>
                <w:lang w:val="it-IT"/>
              </w:rPr>
              <w:t>11,7</w:t>
            </w:r>
          </w:p>
          <w:p w14:paraId="4B01E397" w14:textId="77777777" w:rsidR="00D13BBB" w:rsidRPr="00A56973" w:rsidRDefault="00A56973" w:rsidP="00B44882">
            <w:pPr>
              <w:jc w:val="center"/>
              <w:rPr>
                <w:rFonts w:eastAsia="MS Gothic"/>
                <w:color w:val="000000"/>
                <w:szCs w:val="22"/>
                <w:lang w:val="en-US"/>
              </w:rPr>
            </w:pPr>
            <w:r w:rsidRPr="00A56973">
              <w:rPr>
                <w:color w:val="000000"/>
                <w:szCs w:val="22"/>
                <w:lang w:val="it-IT"/>
              </w:rPr>
              <w:t>(10,8-14,7)</w:t>
            </w:r>
          </w:p>
          <w:p w14:paraId="4B01E398"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9D" w14:textId="77777777" w:rsidTr="00B44882">
        <w:trPr>
          <w:cantSplit/>
          <w:jc w:val="center"/>
        </w:trPr>
        <w:tc>
          <w:tcPr>
            <w:tcW w:w="4936" w:type="dxa"/>
            <w:tcBorders>
              <w:top w:val="nil"/>
              <w:bottom w:val="nil"/>
            </w:tcBorders>
          </w:tcPr>
          <w:p w14:paraId="4B01E39A"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39B" w14:textId="77777777" w:rsidR="00D13BBB" w:rsidRPr="00A56973" w:rsidRDefault="00A56973" w:rsidP="00B44882">
            <w:pPr>
              <w:jc w:val="center"/>
              <w:rPr>
                <w:rFonts w:eastAsia="MS Gothic"/>
                <w:color w:val="000000"/>
                <w:szCs w:val="22"/>
                <w:lang w:val="en-US"/>
              </w:rPr>
            </w:pPr>
            <w:r w:rsidRPr="00A56973">
              <w:rPr>
                <w:color w:val="000000"/>
                <w:szCs w:val="22"/>
                <w:lang w:val="it-IT"/>
              </w:rPr>
              <w:t>(0,51</w:t>
            </w:r>
            <w:r w:rsidRPr="00A56973">
              <w:rPr>
                <w:color w:val="000000"/>
                <w:szCs w:val="22"/>
                <w:lang w:val="it-IT"/>
              </w:rPr>
              <w:noBreakHyphen/>
              <w:t>0,72)</w:t>
            </w:r>
          </w:p>
        </w:tc>
        <w:tc>
          <w:tcPr>
            <w:tcW w:w="1675" w:type="dxa"/>
            <w:tcBorders>
              <w:top w:val="nil"/>
              <w:bottom w:val="nil"/>
            </w:tcBorders>
          </w:tcPr>
          <w:p w14:paraId="4B01E39C"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A1" w14:textId="77777777" w:rsidTr="00B44882">
        <w:trPr>
          <w:cantSplit/>
          <w:jc w:val="center"/>
        </w:trPr>
        <w:tc>
          <w:tcPr>
            <w:tcW w:w="4936" w:type="dxa"/>
            <w:tcBorders>
              <w:top w:val="nil"/>
            </w:tcBorders>
          </w:tcPr>
          <w:p w14:paraId="4B01E39E"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D10D00">
              <w:rPr>
                <w:i/>
                <w:iCs/>
                <w:color w:val="000000"/>
                <w:szCs w:val="22"/>
                <w:vertAlign w:val="superscript"/>
                <w:lang w:val="it-IT"/>
              </w:rPr>
              <w:t>a</w:t>
            </w:r>
            <w:r w:rsidRPr="00A56973">
              <w:rPr>
                <w:i/>
                <w:iCs/>
                <w:color w:val="000000"/>
                <w:szCs w:val="22"/>
                <w:lang w:val="it-IT"/>
              </w:rPr>
              <w:t>*</w:t>
            </w:r>
          </w:p>
        </w:tc>
        <w:tc>
          <w:tcPr>
            <w:tcW w:w="2675" w:type="dxa"/>
            <w:tcBorders>
              <w:top w:val="nil"/>
            </w:tcBorders>
          </w:tcPr>
          <w:p w14:paraId="4B01E39F" w14:textId="77777777" w:rsidR="00D13BBB"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Borders>
              <w:top w:val="nil"/>
            </w:tcBorders>
          </w:tcPr>
          <w:p w14:paraId="4B01E3A0"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A5" w14:textId="77777777" w:rsidTr="00B44882">
        <w:trPr>
          <w:cantSplit/>
          <w:jc w:val="center"/>
        </w:trPr>
        <w:tc>
          <w:tcPr>
            <w:tcW w:w="4936" w:type="dxa"/>
            <w:tcBorders>
              <w:bottom w:val="nil"/>
            </w:tcBorders>
          </w:tcPr>
          <w:p w14:paraId="4B01E3A2" w14:textId="77777777" w:rsidR="00D13BBB" w:rsidRPr="00A56973" w:rsidRDefault="00A56973" w:rsidP="00B44882">
            <w:pPr>
              <w:jc w:val="both"/>
              <w:rPr>
                <w:rFonts w:eastAsia="MS Gothic"/>
                <w:color w:val="000000"/>
                <w:szCs w:val="22"/>
                <w:lang w:val="en-US"/>
              </w:rPr>
            </w:pPr>
            <w:r w:rsidRPr="00A56973">
              <w:rPr>
                <w:color w:val="000000"/>
                <w:szCs w:val="22"/>
                <w:lang w:val="it-IT"/>
              </w:rPr>
              <w:t>Tempo alla progressione clinica</w:t>
            </w:r>
            <w:r w:rsidRPr="00D10D00">
              <w:rPr>
                <w:i/>
                <w:iCs/>
                <w:color w:val="000000"/>
                <w:szCs w:val="22"/>
                <w:vertAlign w:val="superscript"/>
                <w:lang w:val="it-IT"/>
              </w:rPr>
              <w:t>c</w:t>
            </w:r>
            <w:r w:rsidRPr="00D10D00">
              <w:rPr>
                <w:color w:val="000000"/>
                <w:szCs w:val="22"/>
                <w:vertAlign w:val="superscript"/>
                <w:lang w:val="it-IT"/>
              </w:rPr>
              <w:t xml:space="preserve"> </w:t>
            </w:r>
          </w:p>
        </w:tc>
        <w:tc>
          <w:tcPr>
            <w:tcW w:w="2675" w:type="dxa"/>
            <w:tcBorders>
              <w:bottom w:val="nil"/>
            </w:tcBorders>
          </w:tcPr>
          <w:p w14:paraId="4B01E3A3" w14:textId="77777777" w:rsidR="00D13BBB" w:rsidRPr="00A56973" w:rsidRDefault="00D13BBB" w:rsidP="00B44882">
            <w:pPr>
              <w:jc w:val="center"/>
              <w:rPr>
                <w:rFonts w:eastAsia="MS Mincho"/>
                <w:color w:val="000000"/>
                <w:szCs w:val="22"/>
                <w:lang w:val="en-US"/>
              </w:rPr>
            </w:pPr>
          </w:p>
        </w:tc>
        <w:tc>
          <w:tcPr>
            <w:tcW w:w="1675" w:type="dxa"/>
            <w:tcBorders>
              <w:bottom w:val="nil"/>
            </w:tcBorders>
          </w:tcPr>
          <w:p w14:paraId="4B01E3A4" w14:textId="77777777" w:rsidR="00D13BBB" w:rsidRPr="00A56973" w:rsidRDefault="00D13BBB" w:rsidP="00B44882">
            <w:pPr>
              <w:jc w:val="center"/>
              <w:rPr>
                <w:rFonts w:eastAsia="MS Gothic"/>
                <w:color w:val="000000"/>
                <w:szCs w:val="22"/>
                <w:lang w:val="en-US"/>
              </w:rPr>
            </w:pPr>
          </w:p>
        </w:tc>
      </w:tr>
      <w:tr w:rsidR="00572E5C" w:rsidRPr="00A56973" w14:paraId="4B01E3A9" w14:textId="77777777" w:rsidTr="00B44882">
        <w:trPr>
          <w:cantSplit/>
          <w:jc w:val="center"/>
        </w:trPr>
        <w:tc>
          <w:tcPr>
            <w:tcW w:w="4936" w:type="dxa"/>
            <w:tcBorders>
              <w:top w:val="nil"/>
              <w:bottom w:val="nil"/>
            </w:tcBorders>
          </w:tcPr>
          <w:p w14:paraId="4B01E3A6" w14:textId="77777777" w:rsidR="00D13BBB" w:rsidRPr="00A56973" w:rsidRDefault="00A56973" w:rsidP="00B44882">
            <w:pPr>
              <w:jc w:val="both"/>
              <w:rPr>
                <w:rFonts w:eastAsia="MS Gothic"/>
                <w:color w:val="000000"/>
                <w:szCs w:val="22"/>
                <w:lang w:val="en-US"/>
              </w:rPr>
            </w:pPr>
            <w:r w:rsidRPr="00A56973">
              <w:rPr>
                <w:color w:val="000000"/>
                <w:szCs w:val="22"/>
                <w:lang w:val="it-IT"/>
              </w:rPr>
              <w:t>Mediana (mesi)</w:t>
            </w:r>
            <w:r w:rsidRPr="00A56973">
              <w:rPr>
                <w:i/>
                <w:iCs/>
                <w:color w:val="000000"/>
                <w:szCs w:val="22"/>
                <w:lang w:val="it-IT"/>
              </w:rPr>
              <w:t xml:space="preserve"> </w:t>
            </w:r>
          </w:p>
        </w:tc>
        <w:tc>
          <w:tcPr>
            <w:tcW w:w="2675" w:type="dxa"/>
            <w:tcBorders>
              <w:top w:val="nil"/>
              <w:bottom w:val="nil"/>
            </w:tcBorders>
          </w:tcPr>
          <w:p w14:paraId="4B01E3A7" w14:textId="77777777" w:rsidR="00D13BBB" w:rsidRPr="00A56973" w:rsidRDefault="00A56973" w:rsidP="00B44882">
            <w:pPr>
              <w:jc w:val="center"/>
              <w:rPr>
                <w:rFonts w:eastAsia="MS Mincho"/>
                <w:color w:val="000000"/>
                <w:szCs w:val="22"/>
                <w:lang w:val="en-US"/>
              </w:rPr>
            </w:pPr>
            <w:r w:rsidRPr="00A56973">
              <w:rPr>
                <w:color w:val="000000"/>
                <w:szCs w:val="22"/>
                <w:lang w:val="it-IT"/>
              </w:rPr>
              <w:t>33,0</w:t>
            </w:r>
          </w:p>
        </w:tc>
        <w:tc>
          <w:tcPr>
            <w:tcW w:w="1675" w:type="dxa"/>
            <w:tcBorders>
              <w:top w:val="nil"/>
              <w:bottom w:val="nil"/>
            </w:tcBorders>
          </w:tcPr>
          <w:p w14:paraId="4B01E3A8" w14:textId="77777777" w:rsidR="00D13BBB" w:rsidRPr="00A56973" w:rsidRDefault="00A56973" w:rsidP="00B44882">
            <w:pPr>
              <w:jc w:val="center"/>
              <w:rPr>
                <w:rFonts w:eastAsia="MS Gothic"/>
                <w:color w:val="000000"/>
                <w:szCs w:val="22"/>
                <w:lang w:val="en-US"/>
              </w:rPr>
            </w:pPr>
            <w:r w:rsidRPr="00A56973">
              <w:rPr>
                <w:color w:val="000000"/>
                <w:szCs w:val="22"/>
                <w:lang w:val="it-IT"/>
              </w:rPr>
              <w:t>19,8</w:t>
            </w:r>
          </w:p>
        </w:tc>
      </w:tr>
      <w:tr w:rsidR="00572E5C" w:rsidRPr="00A56973" w14:paraId="4B01E3AD" w14:textId="77777777" w:rsidTr="00B44882">
        <w:trPr>
          <w:cantSplit/>
          <w:jc w:val="center"/>
        </w:trPr>
        <w:tc>
          <w:tcPr>
            <w:tcW w:w="4936" w:type="dxa"/>
            <w:tcBorders>
              <w:top w:val="nil"/>
              <w:bottom w:val="nil"/>
            </w:tcBorders>
          </w:tcPr>
          <w:p w14:paraId="4B01E3AA"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3AB" w14:textId="77777777" w:rsidR="00D13BBB" w:rsidRPr="00A56973" w:rsidRDefault="00A56973" w:rsidP="00B44882">
            <w:pPr>
              <w:jc w:val="center"/>
              <w:rPr>
                <w:rFonts w:eastAsia="MS Mincho"/>
                <w:color w:val="000000"/>
                <w:szCs w:val="22"/>
                <w:lang w:val="en-US"/>
              </w:rPr>
            </w:pPr>
            <w:r w:rsidRPr="00A56973">
              <w:rPr>
                <w:color w:val="000000"/>
                <w:szCs w:val="22"/>
                <w:lang w:val="it-IT"/>
              </w:rPr>
              <w:t>(27,3-41,2)</w:t>
            </w:r>
          </w:p>
        </w:tc>
        <w:tc>
          <w:tcPr>
            <w:tcW w:w="1675" w:type="dxa"/>
            <w:tcBorders>
              <w:top w:val="nil"/>
              <w:bottom w:val="nil"/>
            </w:tcBorders>
          </w:tcPr>
          <w:p w14:paraId="4B01E3AC" w14:textId="77777777" w:rsidR="00D13BBB" w:rsidRPr="00A56973" w:rsidRDefault="00A56973" w:rsidP="00B44882">
            <w:pPr>
              <w:jc w:val="center"/>
              <w:rPr>
                <w:rFonts w:eastAsia="MS Gothic"/>
                <w:color w:val="000000"/>
                <w:szCs w:val="22"/>
                <w:lang w:val="en-US"/>
              </w:rPr>
            </w:pPr>
            <w:r w:rsidRPr="00A56973">
              <w:rPr>
                <w:color w:val="000000"/>
                <w:szCs w:val="22"/>
                <w:lang w:val="it-IT"/>
              </w:rPr>
              <w:t>(17,9-22,8)</w:t>
            </w:r>
          </w:p>
        </w:tc>
      </w:tr>
      <w:tr w:rsidR="00572E5C" w:rsidRPr="00A56973" w14:paraId="4B01E3B1" w14:textId="77777777" w:rsidTr="00B44882">
        <w:trPr>
          <w:cantSplit/>
          <w:jc w:val="center"/>
        </w:trPr>
        <w:tc>
          <w:tcPr>
            <w:tcW w:w="4936" w:type="dxa"/>
            <w:tcBorders>
              <w:top w:val="nil"/>
              <w:bottom w:val="nil"/>
            </w:tcBorders>
          </w:tcPr>
          <w:p w14:paraId="4B01E3AE" w14:textId="77777777" w:rsidR="00D13BBB" w:rsidRPr="00A56973" w:rsidRDefault="00A56973" w:rsidP="00B44882">
            <w:pPr>
              <w:jc w:val="both"/>
              <w:rPr>
                <w:rFonts w:eastAsia="MS Gothic"/>
                <w:color w:val="000000"/>
                <w:szCs w:val="22"/>
                <w:lang w:val="en-US"/>
              </w:rPr>
            </w:pPr>
            <w:r w:rsidRPr="00A56973">
              <w:rPr>
                <w:color w:val="000000"/>
                <w:szCs w:val="22"/>
                <w:lang w:val="it-IT"/>
              </w:rPr>
              <w:t>Rapporto di rischio aggiustato</w:t>
            </w:r>
          </w:p>
        </w:tc>
        <w:tc>
          <w:tcPr>
            <w:tcW w:w="2675" w:type="dxa"/>
            <w:tcBorders>
              <w:top w:val="nil"/>
              <w:bottom w:val="nil"/>
            </w:tcBorders>
          </w:tcPr>
          <w:p w14:paraId="4B01E3AF" w14:textId="77777777" w:rsidR="00D13BBB" w:rsidRPr="00A56973" w:rsidRDefault="00A56973" w:rsidP="00B44882">
            <w:pPr>
              <w:jc w:val="center"/>
              <w:rPr>
                <w:rFonts w:eastAsia="MS Mincho"/>
                <w:color w:val="000000"/>
                <w:szCs w:val="22"/>
                <w:lang w:val="en-US"/>
              </w:rPr>
            </w:pPr>
            <w:r w:rsidRPr="00A56973">
              <w:rPr>
                <w:color w:val="000000"/>
                <w:szCs w:val="22"/>
                <w:lang w:val="it-IT"/>
              </w:rPr>
              <w:t>0,61</w:t>
            </w:r>
          </w:p>
        </w:tc>
        <w:tc>
          <w:tcPr>
            <w:tcW w:w="1675" w:type="dxa"/>
            <w:tcBorders>
              <w:top w:val="nil"/>
              <w:bottom w:val="nil"/>
            </w:tcBorders>
          </w:tcPr>
          <w:p w14:paraId="4B01E3B0"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B5" w14:textId="77777777" w:rsidTr="00B44882">
        <w:trPr>
          <w:cantSplit/>
          <w:jc w:val="center"/>
        </w:trPr>
        <w:tc>
          <w:tcPr>
            <w:tcW w:w="4936" w:type="dxa"/>
            <w:tcBorders>
              <w:top w:val="nil"/>
              <w:bottom w:val="nil"/>
            </w:tcBorders>
          </w:tcPr>
          <w:p w14:paraId="4B01E3B2" w14:textId="77777777" w:rsidR="00D13BBB"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3B3" w14:textId="77777777" w:rsidR="00D13BBB" w:rsidRPr="00A56973" w:rsidRDefault="00A56973" w:rsidP="00B44882">
            <w:pPr>
              <w:jc w:val="center"/>
              <w:rPr>
                <w:rFonts w:eastAsia="MS Mincho"/>
                <w:color w:val="000000"/>
                <w:szCs w:val="22"/>
                <w:lang w:val="en-US"/>
              </w:rPr>
            </w:pPr>
            <w:r w:rsidRPr="00A56973">
              <w:rPr>
                <w:color w:val="000000"/>
                <w:szCs w:val="22"/>
                <w:lang w:val="it-IT"/>
              </w:rPr>
              <w:t>(0,50-0,75)</w:t>
            </w:r>
          </w:p>
        </w:tc>
        <w:tc>
          <w:tcPr>
            <w:tcW w:w="1675" w:type="dxa"/>
            <w:tcBorders>
              <w:top w:val="nil"/>
              <w:bottom w:val="nil"/>
            </w:tcBorders>
          </w:tcPr>
          <w:p w14:paraId="4B01E3B4"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3B9" w14:textId="77777777" w:rsidTr="00B44882">
        <w:trPr>
          <w:cantSplit/>
          <w:jc w:val="center"/>
        </w:trPr>
        <w:tc>
          <w:tcPr>
            <w:tcW w:w="4936" w:type="dxa"/>
            <w:tcBorders>
              <w:top w:val="nil"/>
              <w:bottom w:val="single" w:sz="4" w:space="0" w:color="auto"/>
            </w:tcBorders>
          </w:tcPr>
          <w:p w14:paraId="4B01E3B6" w14:textId="77777777" w:rsidR="00D13BBB" w:rsidRPr="00A56973" w:rsidRDefault="00A56973" w:rsidP="00B44882">
            <w:pPr>
              <w:jc w:val="both"/>
              <w:rPr>
                <w:rFonts w:eastAsia="MS Gothic"/>
                <w:color w:val="000000"/>
                <w:szCs w:val="22"/>
                <w:lang w:val="en-US"/>
              </w:rPr>
            </w:pPr>
            <w:r w:rsidRPr="00A56973">
              <w:rPr>
                <w:color w:val="000000"/>
                <w:szCs w:val="22"/>
                <w:lang w:val="it-IT"/>
              </w:rPr>
              <w:t>valore p</w:t>
            </w:r>
            <w:r w:rsidRPr="00D10D00">
              <w:rPr>
                <w:i/>
                <w:iCs/>
                <w:color w:val="000000"/>
                <w:szCs w:val="22"/>
                <w:vertAlign w:val="superscript"/>
                <w:lang w:val="it-IT"/>
              </w:rPr>
              <w:t>a</w:t>
            </w:r>
            <w:r w:rsidRPr="00A56973">
              <w:rPr>
                <w:i/>
                <w:iCs/>
                <w:color w:val="000000"/>
                <w:szCs w:val="22"/>
                <w:lang w:val="it-IT"/>
              </w:rPr>
              <w:t>*</w:t>
            </w:r>
          </w:p>
        </w:tc>
        <w:tc>
          <w:tcPr>
            <w:tcW w:w="2675" w:type="dxa"/>
            <w:tcBorders>
              <w:top w:val="nil"/>
              <w:bottom w:val="single" w:sz="4" w:space="0" w:color="auto"/>
            </w:tcBorders>
          </w:tcPr>
          <w:p w14:paraId="4B01E3B7" w14:textId="77777777" w:rsidR="00D13BBB" w:rsidRPr="00A56973" w:rsidRDefault="00A56973" w:rsidP="00B44882">
            <w:pPr>
              <w:jc w:val="center"/>
              <w:rPr>
                <w:rFonts w:eastAsia="MS Mincho"/>
                <w:color w:val="000000"/>
                <w:szCs w:val="22"/>
                <w:lang w:val="en-US"/>
              </w:rPr>
            </w:pPr>
            <w:r w:rsidRPr="00A56973">
              <w:rPr>
                <w:color w:val="000000"/>
                <w:szCs w:val="22"/>
                <w:lang w:val="it-IT"/>
              </w:rPr>
              <w:t>&lt;0,0001</w:t>
            </w:r>
          </w:p>
        </w:tc>
        <w:tc>
          <w:tcPr>
            <w:tcW w:w="1675" w:type="dxa"/>
            <w:tcBorders>
              <w:top w:val="nil"/>
              <w:bottom w:val="single" w:sz="4" w:space="0" w:color="auto"/>
            </w:tcBorders>
          </w:tcPr>
          <w:p w14:paraId="4B01E3B8" w14:textId="77777777" w:rsidR="00D13BBB"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E3BF" w14:textId="77777777" w:rsidTr="00B44882">
        <w:trPr>
          <w:cantSplit/>
          <w:jc w:val="center"/>
        </w:trPr>
        <w:tc>
          <w:tcPr>
            <w:tcW w:w="9286" w:type="dxa"/>
            <w:gridSpan w:val="3"/>
            <w:tcBorders>
              <w:top w:val="single" w:sz="4" w:space="0" w:color="auto"/>
              <w:left w:val="nil"/>
              <w:bottom w:val="nil"/>
              <w:right w:val="nil"/>
            </w:tcBorders>
          </w:tcPr>
          <w:p w14:paraId="4B01E3BA" w14:textId="77777777" w:rsidR="00D13BBB" w:rsidRPr="0027535D" w:rsidRDefault="00A56973" w:rsidP="00B44882">
            <w:pPr>
              <w:rPr>
                <w:rFonts w:eastAsia="MS Gothic"/>
                <w:i/>
                <w:color w:val="000000"/>
                <w:position w:val="6"/>
                <w:szCs w:val="22"/>
                <w:lang w:val="it-IT"/>
              </w:rPr>
            </w:pPr>
            <w:r w:rsidRPr="00A56973">
              <w:rPr>
                <w:i/>
                <w:iCs/>
                <w:color w:val="000000"/>
                <w:position w:val="6"/>
                <w:szCs w:val="22"/>
                <w:lang w:val="it-IT"/>
              </w:rPr>
              <w:t>a</w:t>
            </w:r>
            <w:r w:rsidRPr="00A56973">
              <w:rPr>
                <w:color w:val="000000"/>
                <w:position w:val="6"/>
                <w:szCs w:val="22"/>
                <w:lang w:val="it-IT"/>
              </w:rPr>
              <w:t xml:space="preserve"> Tempo alle variabili di evento: Test dei ranghi logaritmici stratificato. </w:t>
            </w:r>
            <w:r w:rsidRPr="00A56973">
              <w:rPr>
                <w:color w:val="000000"/>
                <w:position w:val="6"/>
                <w:szCs w:val="22"/>
                <w:lang w:val="it-IT"/>
              </w:rPr>
              <w:br/>
              <w:t xml:space="preserve">  Variabili del tasso di risposta: Test esatto di Fisher</w:t>
            </w:r>
            <w:r w:rsidRPr="00A56973">
              <w:rPr>
                <w:i/>
                <w:iCs/>
                <w:color w:val="000000"/>
                <w:position w:val="6"/>
                <w:szCs w:val="22"/>
                <w:lang w:val="it-IT"/>
              </w:rPr>
              <w:t xml:space="preserve"> </w:t>
            </w:r>
          </w:p>
          <w:p w14:paraId="4B01E3BB" w14:textId="77777777" w:rsidR="00D13BBB" w:rsidRPr="0027535D" w:rsidRDefault="00A56973" w:rsidP="00B44882">
            <w:pPr>
              <w:rPr>
                <w:rFonts w:eastAsia="MS Mincho"/>
                <w:color w:val="000000"/>
                <w:szCs w:val="22"/>
                <w:lang w:val="it-IT"/>
              </w:rPr>
            </w:pPr>
            <w:r w:rsidRPr="00A56973">
              <w:rPr>
                <w:color w:val="000000"/>
                <w:szCs w:val="22"/>
                <w:lang w:val="it-IT"/>
              </w:rPr>
              <w:t>* Valore p per scopi descrittivi.</w:t>
            </w:r>
          </w:p>
          <w:p w14:paraId="4B01E3BC" w14:textId="77777777" w:rsidR="00D13BBB" w:rsidRPr="0027535D" w:rsidRDefault="00A56973" w:rsidP="00B44882">
            <w:pPr>
              <w:pStyle w:val="CommentText"/>
              <w:rPr>
                <w:rFonts w:eastAsia="MS Gothic"/>
                <w:i/>
                <w:color w:val="000000"/>
                <w:position w:val="6"/>
                <w:sz w:val="22"/>
                <w:szCs w:val="22"/>
                <w:lang w:val="it-IT"/>
              </w:rPr>
            </w:pPr>
            <w:r w:rsidRPr="00A56973">
              <w:rPr>
                <w:color w:val="000000"/>
                <w:sz w:val="22"/>
                <w:szCs w:val="22"/>
                <w:lang w:val="it-IT"/>
              </w:rPr>
              <w:t xml:space="preserve">** Risposta </w:t>
            </w:r>
            <w:r w:rsidRPr="00A56973">
              <w:rPr>
                <w:color w:val="000000"/>
                <w:lang w:val="it-IT"/>
              </w:rPr>
              <w:t>PSA</w:t>
            </w:r>
            <w:r w:rsidRPr="00A56973">
              <w:rPr>
                <w:color w:val="000000"/>
                <w:sz w:val="22"/>
                <w:szCs w:val="22"/>
                <w:lang w:val="it-IT"/>
              </w:rPr>
              <w:t xml:space="preserve"> (risposta dell’antigene prostatico specifico): livello di PSA &lt;0,2 ng/ml misurato per due volte consecutive ad almeno 4 settimane di distanza.</w:t>
            </w:r>
          </w:p>
          <w:p w14:paraId="4B01E3BD" w14:textId="77777777" w:rsidR="00D13BBB" w:rsidRPr="0027535D" w:rsidRDefault="00A56973" w:rsidP="00B44882">
            <w:pPr>
              <w:rPr>
                <w:rFonts w:eastAsia="MS Mincho"/>
                <w:color w:val="000000"/>
                <w:szCs w:val="22"/>
                <w:lang w:val="it-IT"/>
              </w:rPr>
            </w:pPr>
            <w:r w:rsidRPr="00A56973">
              <w:rPr>
                <w:i/>
                <w:iCs/>
                <w:color w:val="000000"/>
                <w:position w:val="6"/>
                <w:szCs w:val="22"/>
                <w:lang w:val="it-IT"/>
              </w:rPr>
              <w:t xml:space="preserve">b </w:t>
            </w:r>
            <w:r w:rsidRPr="00A56973">
              <w:rPr>
                <w:color w:val="000000"/>
                <w:position w:val="6"/>
                <w:szCs w:val="22"/>
                <w:lang w:val="it-IT"/>
              </w:rPr>
              <w:t>Tempo al cancro della prostata resistente alla castrazione = tempo dalla randomizzazione alla progressione del PSA o alla progressione clinica (ovvero, aumento delle metastasi ossee sintomatiche, progressione secondo i criteri di valutazione della risposta nei tumori solidi (</w:t>
            </w:r>
            <w:r w:rsidRPr="00D10D00">
              <w:rPr>
                <w:i/>
                <w:iCs/>
                <w:color w:val="000000"/>
                <w:position w:val="6"/>
                <w:szCs w:val="22"/>
                <w:lang w:val="it-IT"/>
              </w:rPr>
              <w:t>Response Evaluation Criteria in Solid Tumors</w:t>
            </w:r>
            <w:r w:rsidRPr="00A56973">
              <w:rPr>
                <w:color w:val="000000"/>
                <w:position w:val="6"/>
                <w:szCs w:val="22"/>
                <w:lang w:val="it-IT"/>
              </w:rPr>
              <w:t>, RECIST) o peggioramento clinico dovuto al cancro secondo il parere dello sperimentatore), a seconda dell’evento che si verifica per primo.</w:t>
            </w:r>
          </w:p>
          <w:p w14:paraId="4B01E3BE" w14:textId="77777777" w:rsidR="00D13BBB" w:rsidRPr="0027535D" w:rsidRDefault="00A56973" w:rsidP="00B44882">
            <w:pPr>
              <w:rPr>
                <w:rFonts w:eastAsia="MS Mincho"/>
                <w:color w:val="000000"/>
                <w:szCs w:val="22"/>
                <w:lang w:val="it-IT"/>
              </w:rPr>
            </w:pPr>
            <w:r w:rsidRPr="00A56973">
              <w:rPr>
                <w:i/>
                <w:iCs/>
                <w:color w:val="000000"/>
                <w:position w:val="6"/>
                <w:szCs w:val="22"/>
                <w:lang w:val="it-IT"/>
              </w:rPr>
              <w:t>c</w:t>
            </w:r>
            <w:r w:rsidRPr="00A56973">
              <w:rPr>
                <w:color w:val="000000"/>
                <w:position w:val="6"/>
                <w:szCs w:val="22"/>
                <w:lang w:val="it-IT"/>
              </w:rPr>
              <w:t xml:space="preserve"> Tempo alla progressione clinica = tempo dalla randomizzazione fino alla progressione clinica (ovvero, aumento dei sintomi delle metastasi ossee; progressione in base ai criteri RECIST o peggioramento clinico dovuto al cancro secondo l’opinione dello sperimentatore).</w:t>
            </w:r>
          </w:p>
        </w:tc>
      </w:tr>
    </w:tbl>
    <w:p w14:paraId="4B01E3C0" w14:textId="77777777" w:rsidR="00D13BBB" w:rsidRPr="0027535D" w:rsidRDefault="00D13BBB" w:rsidP="002D5098">
      <w:pPr>
        <w:rPr>
          <w:b/>
          <w:lang w:val="it-IT"/>
        </w:rPr>
      </w:pPr>
    </w:p>
    <w:p w14:paraId="4B01E3C1" w14:textId="77777777" w:rsidR="00D13BBB" w:rsidRPr="0027535D" w:rsidRDefault="00D13BBB" w:rsidP="002D5098">
      <w:pPr>
        <w:rPr>
          <w:b/>
          <w:lang w:val="it-IT"/>
        </w:rPr>
      </w:pPr>
    </w:p>
    <w:p w14:paraId="4B01E3C2" w14:textId="2D0F3773" w:rsidR="002D5098" w:rsidRPr="00A56973" w:rsidRDefault="00A56973" w:rsidP="002D5098">
      <w:pPr>
        <w:pStyle w:val="Heading4"/>
        <w:keepNext w:val="0"/>
        <w:widowControl w:val="0"/>
        <w:overflowPunct w:val="0"/>
        <w:autoSpaceDE w:val="0"/>
        <w:autoSpaceDN w:val="0"/>
        <w:adjustRightInd w:val="0"/>
        <w:textAlignment w:val="baseline"/>
        <w:rPr>
          <w:b w:val="0"/>
          <w:i/>
          <w:u w:val="single"/>
          <w:lang w:val="it-IT"/>
        </w:rPr>
      </w:pPr>
      <w:r w:rsidRPr="00A56973">
        <w:rPr>
          <w:b w:val="0"/>
          <w:i/>
          <w:u w:val="single"/>
          <w:lang w:val="it-IT"/>
        </w:rPr>
        <w:t>Adenocarcinoma dello stomaco</w:t>
      </w:r>
      <w:r w:rsidR="00AD1EC3">
        <w:rPr>
          <w:b w:val="0"/>
          <w:i/>
          <w:u w:val="single"/>
          <w:lang w:val="it-IT"/>
        </w:rPr>
        <w:fldChar w:fldCharType="begin"/>
      </w:r>
      <w:r w:rsidR="00AD1EC3">
        <w:rPr>
          <w:b w:val="0"/>
          <w:i/>
          <w:u w:val="single"/>
          <w:lang w:val="it-IT"/>
        </w:rPr>
        <w:instrText xml:space="preserve"> DOCVARIABLE vault_nd_4815e1e5-01f6-432c-bdd6-ea2959a85143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E3C3" w14:textId="77777777" w:rsidR="002D5098" w:rsidRPr="00A56973" w:rsidRDefault="002D5098" w:rsidP="002D5098">
      <w:pPr>
        <w:rPr>
          <w:lang w:val="it-IT"/>
        </w:rPr>
      </w:pPr>
    </w:p>
    <w:p w14:paraId="4B01E3C4" w14:textId="77777777" w:rsidR="002D5098" w:rsidRPr="00A56973" w:rsidRDefault="00A56973" w:rsidP="002D5098">
      <w:pPr>
        <w:rPr>
          <w:bCs/>
          <w:lang w:val="it-IT"/>
        </w:rPr>
      </w:pPr>
      <w:r w:rsidRPr="00A56973">
        <w:rPr>
          <w:bCs/>
          <w:lang w:val="it-IT"/>
        </w:rPr>
        <w:t xml:space="preserve">Uno studio multicentrico, randomizzato, in aperto è stato condotto per valutare la sicurezza e l'efficacia di </w:t>
      </w:r>
      <w:r w:rsidRPr="00A56973">
        <w:rPr>
          <w:lang w:val="it-IT"/>
        </w:rPr>
        <w:t>docetaxel</w:t>
      </w:r>
      <w:r w:rsidRPr="00A56973">
        <w:rPr>
          <w:bCs/>
          <w:lang w:val="it-IT"/>
        </w:rPr>
        <w:t xml:space="preserve"> nel trattamento dei pazienti con </w:t>
      </w:r>
      <w:r w:rsidR="005A481C" w:rsidRPr="00A56973">
        <w:rPr>
          <w:bCs/>
          <w:lang w:val="it-IT"/>
        </w:rPr>
        <w:t>adenocarcinoma dello stomaco</w:t>
      </w:r>
      <w:r w:rsidRPr="00A56973">
        <w:rPr>
          <w:bCs/>
          <w:lang w:val="it-IT"/>
        </w:rPr>
        <w:t xml:space="preserve"> metastatico, compreso l'adenocarcinoma della giunzione gastroesofagea, che in precedenza non avevano ricevuto chemioterapia per la malattia metastatica. Un totale di 445 pazienti con KPS &gt; 70 sono stati trattati con </w:t>
      </w:r>
      <w:r w:rsidRPr="00A56973">
        <w:rPr>
          <w:lang w:val="it-IT"/>
        </w:rPr>
        <w:t>docetaxel</w:t>
      </w:r>
      <w:r w:rsidRPr="00A56973">
        <w:rPr>
          <w:bCs/>
          <w:lang w:val="it-IT"/>
        </w:rPr>
        <w:t xml:space="preserve"> (T)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 xml:space="preserve">1) </w:t>
      </w:r>
      <w:r w:rsidR="00D40328" w:rsidRPr="00A56973">
        <w:rPr>
          <w:bCs/>
          <w:lang w:val="it-IT"/>
        </w:rPr>
        <w:t>in associazione</w:t>
      </w:r>
      <w:r w:rsidRPr="00A56973">
        <w:rPr>
          <w:bCs/>
          <w:lang w:val="it-IT"/>
        </w:rPr>
        <w:t xml:space="preserve"> con cisplatino (C)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 xml:space="preserve">1) e </w:t>
      </w:r>
      <w:r w:rsidRPr="00A56973">
        <w:rPr>
          <w:bCs/>
          <w:lang w:val="it-IT"/>
        </w:rPr>
        <w:lastRenderedPageBreak/>
        <w:t>5</w:t>
      </w:r>
      <w:r w:rsidRPr="00A56973">
        <w:rPr>
          <w:lang w:val="it-IT"/>
        </w:rPr>
        <w:noBreakHyphen/>
      </w:r>
      <w:r w:rsidRPr="00A56973">
        <w:rPr>
          <w:bCs/>
          <w:lang w:val="it-IT"/>
        </w:rPr>
        <w:t>fluorouracile (F) (750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Pr="00A56973">
        <w:rPr>
          <w:lang w:val="it-IT"/>
        </w:rPr>
        <w:t> </w:t>
      </w:r>
      <w:r w:rsidRPr="00A56973">
        <w:rPr>
          <w:bCs/>
          <w:lang w:val="it-IT"/>
        </w:rPr>
        <w:t>giorni) oppure con cisplatino (100</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1) e 5</w:t>
      </w:r>
      <w:r w:rsidRPr="00A56973">
        <w:rPr>
          <w:lang w:val="it-IT"/>
        </w:rPr>
        <w:noBreakHyphen/>
      </w:r>
      <w:r w:rsidRPr="00A56973">
        <w:rPr>
          <w:bCs/>
          <w:lang w:val="it-IT"/>
        </w:rPr>
        <w:t>fluorouracile (1000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Pr="00A56973">
        <w:rPr>
          <w:lang w:val="it-IT"/>
        </w:rPr>
        <w:t> </w:t>
      </w:r>
      <w:r w:rsidRPr="00A56973">
        <w:rPr>
          <w:bCs/>
          <w:lang w:val="it-IT"/>
        </w:rPr>
        <w:t>giorni). La durata di un ciclo di trattamento è stata di 3</w:t>
      </w:r>
      <w:r w:rsidRPr="00A56973">
        <w:rPr>
          <w:lang w:val="it-IT"/>
        </w:rPr>
        <w:t> </w:t>
      </w:r>
      <w:r w:rsidRPr="00A56973">
        <w:rPr>
          <w:bCs/>
          <w:lang w:val="it-IT"/>
        </w:rPr>
        <w:t>settimane per il braccio TCF e 4</w:t>
      </w:r>
      <w:r w:rsidRPr="00A56973">
        <w:rPr>
          <w:lang w:val="it-IT"/>
        </w:rPr>
        <w:t> </w:t>
      </w:r>
      <w:r w:rsidRPr="00A56973">
        <w:rPr>
          <w:bCs/>
          <w:lang w:val="it-IT"/>
        </w:rPr>
        <w:t>settimane per il braccio CF. Il numero medio di cicli somministrati per paziente è stato di 6 (con un intervallo di 1</w:t>
      </w:r>
      <w:r w:rsidRPr="00A56973">
        <w:rPr>
          <w:lang w:val="it-IT"/>
        </w:rPr>
        <w:noBreakHyphen/>
      </w:r>
      <w:r w:rsidRPr="00A56973">
        <w:rPr>
          <w:bCs/>
          <w:lang w:val="it-IT"/>
        </w:rPr>
        <w:t>16) per il braccio TCF e di 4 (con un intervallo di 1</w:t>
      </w:r>
      <w:r w:rsidRPr="00A56973">
        <w:rPr>
          <w:lang w:val="it-IT"/>
        </w:rPr>
        <w:noBreakHyphen/>
      </w:r>
      <w:r w:rsidRPr="00A56973">
        <w:rPr>
          <w:bCs/>
          <w:lang w:val="it-IT"/>
        </w:rPr>
        <w:t>12) per il braccio CF. Il tempo alla progressione (TTP) era l’endpoint primario. La riduzione di rischio di progressione è stata del 32,1% ed è stata associata con un TTP significativamente più lungo (p</w:t>
      </w:r>
      <w:r w:rsidRPr="00A56973">
        <w:rPr>
          <w:lang w:val="it-IT"/>
        </w:rPr>
        <w:t> </w:t>
      </w:r>
      <w:r w:rsidRPr="00A56973">
        <w:rPr>
          <w:bCs/>
          <w:lang w:val="it-IT"/>
        </w:rPr>
        <w:t>=</w:t>
      </w:r>
      <w:r w:rsidRPr="00A56973">
        <w:rPr>
          <w:lang w:val="it-IT"/>
        </w:rPr>
        <w:t> </w:t>
      </w:r>
      <w:r w:rsidRPr="00A56973">
        <w:rPr>
          <w:bCs/>
          <w:lang w:val="it-IT"/>
        </w:rPr>
        <w:t>0,0004) per il braccio TCF. La sopravvivenza globale è stata inoltre significativamente più lunga (p</w:t>
      </w:r>
      <w:r w:rsidRPr="00A56973">
        <w:rPr>
          <w:lang w:val="it-IT"/>
        </w:rPr>
        <w:t> </w:t>
      </w:r>
      <w:r w:rsidRPr="00A56973">
        <w:rPr>
          <w:bCs/>
          <w:lang w:val="it-IT"/>
        </w:rPr>
        <w:t>=</w:t>
      </w:r>
      <w:r w:rsidRPr="00A56973">
        <w:rPr>
          <w:lang w:val="it-IT"/>
        </w:rPr>
        <w:t> </w:t>
      </w:r>
      <w:r w:rsidRPr="00A56973">
        <w:rPr>
          <w:bCs/>
          <w:lang w:val="it-IT"/>
        </w:rPr>
        <w:t>0,0201) per il braccio TCF con una riduzione di rischio di mortalità del 22,7%. I risultati di efficacia sono riassunti nella seguente tabella:</w:t>
      </w:r>
    </w:p>
    <w:p w14:paraId="4B01E3C5" w14:textId="77777777" w:rsidR="002D5098" w:rsidRPr="00A56973" w:rsidRDefault="002D5098" w:rsidP="002D5098">
      <w:pPr>
        <w:rPr>
          <w:bCs/>
          <w:lang w:val="it-IT"/>
        </w:rPr>
      </w:pPr>
    </w:p>
    <w:p w14:paraId="4B01E3C6" w14:textId="77777777" w:rsidR="002D5098" w:rsidRPr="00A56973" w:rsidRDefault="00A56973" w:rsidP="006977FE">
      <w:pPr>
        <w:keepNext/>
        <w:keepLines/>
        <w:rPr>
          <w:u w:val="single"/>
          <w:lang w:val="it-IT"/>
        </w:rPr>
      </w:pPr>
      <w:r w:rsidRPr="00A56973">
        <w:rPr>
          <w:u w:val="single"/>
          <w:lang w:val="it-IT"/>
        </w:rPr>
        <w:t xml:space="preserve">Efficacia di docetaxel nel trattamento di pazienti con </w:t>
      </w:r>
      <w:r w:rsidR="005A481C" w:rsidRPr="00A56973">
        <w:rPr>
          <w:u w:val="single"/>
          <w:lang w:val="it-IT"/>
        </w:rPr>
        <w:t>adenocarcinoma dello stomaco</w:t>
      </w:r>
    </w:p>
    <w:p w14:paraId="4B01E3C7" w14:textId="77777777" w:rsidR="002D5098" w:rsidRPr="00A56973" w:rsidRDefault="002D5098" w:rsidP="002D5098">
      <w:pPr>
        <w:keepNext/>
        <w:keepLines/>
        <w:jc w:val="center"/>
        <w:rPr>
          <w:b/>
          <w:u w:val="single"/>
          <w:lang w:val="it-IT"/>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1920"/>
        <w:gridCol w:w="2040"/>
      </w:tblGrid>
      <w:tr w:rsidR="00572E5C" w:rsidRPr="00A56973" w14:paraId="4B01E3CD" w14:textId="77777777" w:rsidTr="006977FE">
        <w:tc>
          <w:tcPr>
            <w:tcW w:w="5148" w:type="dxa"/>
            <w:tcBorders>
              <w:bottom w:val="single" w:sz="4" w:space="0" w:color="auto"/>
            </w:tcBorders>
          </w:tcPr>
          <w:p w14:paraId="4B01E3C8" w14:textId="77777777" w:rsidR="002D5098" w:rsidRPr="00A56973" w:rsidRDefault="00A56973" w:rsidP="002D5098">
            <w:pPr>
              <w:keepNext/>
              <w:keepLines/>
              <w:rPr>
                <w:lang w:val="pt-PT"/>
              </w:rPr>
            </w:pPr>
            <w:r w:rsidRPr="00A56973">
              <w:rPr>
                <w:b/>
                <w:bCs/>
                <w:lang w:val="pt-PT"/>
              </w:rPr>
              <w:t>Endpoint</w:t>
            </w:r>
          </w:p>
        </w:tc>
        <w:tc>
          <w:tcPr>
            <w:tcW w:w="1920" w:type="dxa"/>
            <w:tcBorders>
              <w:bottom w:val="single" w:sz="4" w:space="0" w:color="auto"/>
            </w:tcBorders>
          </w:tcPr>
          <w:p w14:paraId="4B01E3C9" w14:textId="77777777" w:rsidR="002D5098" w:rsidRPr="00A56973" w:rsidRDefault="00A56973" w:rsidP="002D5098">
            <w:pPr>
              <w:keepNext/>
              <w:keepLines/>
              <w:jc w:val="center"/>
              <w:rPr>
                <w:b/>
                <w:bCs/>
                <w:lang w:val="pt-PT"/>
              </w:rPr>
            </w:pPr>
            <w:r w:rsidRPr="00A56973">
              <w:rPr>
                <w:b/>
                <w:bCs/>
                <w:lang w:val="pt-PT"/>
              </w:rPr>
              <w:t>TCF</w:t>
            </w:r>
          </w:p>
          <w:p w14:paraId="4B01E3CA" w14:textId="77777777" w:rsidR="002D5098" w:rsidRPr="00A56973" w:rsidRDefault="00A56973" w:rsidP="002D5098">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221</w:t>
            </w:r>
          </w:p>
        </w:tc>
        <w:tc>
          <w:tcPr>
            <w:tcW w:w="2040" w:type="dxa"/>
            <w:tcBorders>
              <w:bottom w:val="single" w:sz="4" w:space="0" w:color="auto"/>
            </w:tcBorders>
          </w:tcPr>
          <w:p w14:paraId="4B01E3CB" w14:textId="77777777" w:rsidR="002D5098" w:rsidRPr="00A56973" w:rsidRDefault="00A56973" w:rsidP="002D5098">
            <w:pPr>
              <w:keepNext/>
              <w:keepLines/>
              <w:jc w:val="center"/>
              <w:rPr>
                <w:b/>
                <w:bCs/>
                <w:lang w:val="pt-PT"/>
              </w:rPr>
            </w:pPr>
            <w:r w:rsidRPr="00A56973">
              <w:rPr>
                <w:b/>
                <w:bCs/>
                <w:lang w:val="pt-PT"/>
              </w:rPr>
              <w:t>CF</w:t>
            </w:r>
          </w:p>
          <w:p w14:paraId="4B01E3CC" w14:textId="77777777" w:rsidR="002D5098" w:rsidRPr="00A56973" w:rsidRDefault="00A56973" w:rsidP="002D5098">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224</w:t>
            </w:r>
          </w:p>
        </w:tc>
      </w:tr>
      <w:tr w:rsidR="00572E5C" w:rsidRPr="00A56973" w14:paraId="4B01E3D1" w14:textId="77777777" w:rsidTr="006977FE">
        <w:trPr>
          <w:cantSplit/>
        </w:trPr>
        <w:tc>
          <w:tcPr>
            <w:tcW w:w="5148" w:type="dxa"/>
            <w:tcBorders>
              <w:top w:val="nil"/>
              <w:bottom w:val="nil"/>
            </w:tcBorders>
          </w:tcPr>
          <w:p w14:paraId="4B01E3CE" w14:textId="77777777" w:rsidR="002D5098" w:rsidRPr="00A56973" w:rsidRDefault="00A56973" w:rsidP="001F419E">
            <w:pPr>
              <w:keepNext/>
              <w:keepLines/>
              <w:rPr>
                <w:lang w:val="it-IT"/>
              </w:rPr>
            </w:pPr>
            <w:r w:rsidRPr="00A56973">
              <w:rPr>
                <w:lang w:val="it-IT"/>
              </w:rPr>
              <w:t xml:space="preserve">Tempo </w:t>
            </w:r>
            <w:r w:rsidR="00755953" w:rsidRPr="00A56973">
              <w:rPr>
                <w:lang w:val="it-IT"/>
              </w:rPr>
              <w:t xml:space="preserve">Mediano </w:t>
            </w:r>
            <w:r w:rsidRPr="00A56973">
              <w:rPr>
                <w:lang w:val="it-IT"/>
              </w:rPr>
              <w:t>alla Progressione TTP (mesi)</w:t>
            </w:r>
          </w:p>
        </w:tc>
        <w:tc>
          <w:tcPr>
            <w:tcW w:w="1920" w:type="dxa"/>
            <w:tcBorders>
              <w:bottom w:val="nil"/>
            </w:tcBorders>
          </w:tcPr>
          <w:p w14:paraId="4B01E3CF" w14:textId="77777777" w:rsidR="002D5098" w:rsidRPr="00A56973" w:rsidRDefault="00A56973" w:rsidP="002D5098">
            <w:pPr>
              <w:keepNext/>
              <w:keepLines/>
              <w:jc w:val="center"/>
              <w:rPr>
                <w:lang w:val="it-IT"/>
              </w:rPr>
            </w:pPr>
            <w:r w:rsidRPr="00A56973">
              <w:rPr>
                <w:lang w:val="it-IT"/>
              </w:rPr>
              <w:t>5,6</w:t>
            </w:r>
          </w:p>
        </w:tc>
        <w:tc>
          <w:tcPr>
            <w:tcW w:w="2040" w:type="dxa"/>
            <w:tcBorders>
              <w:bottom w:val="nil"/>
            </w:tcBorders>
          </w:tcPr>
          <w:p w14:paraId="4B01E3D0" w14:textId="77777777" w:rsidR="002D5098" w:rsidRPr="00A56973" w:rsidRDefault="00A56973" w:rsidP="002D5098">
            <w:pPr>
              <w:keepNext/>
              <w:keepLines/>
              <w:jc w:val="center"/>
              <w:rPr>
                <w:lang w:val="it-IT"/>
              </w:rPr>
            </w:pPr>
            <w:r w:rsidRPr="00A56973">
              <w:rPr>
                <w:lang w:val="it-IT"/>
              </w:rPr>
              <w:t>3,7</w:t>
            </w:r>
          </w:p>
        </w:tc>
      </w:tr>
      <w:tr w:rsidR="00572E5C" w:rsidRPr="00A56973" w14:paraId="4B01E3D5" w14:textId="77777777" w:rsidTr="006977FE">
        <w:trPr>
          <w:cantSplit/>
        </w:trPr>
        <w:tc>
          <w:tcPr>
            <w:tcW w:w="5148" w:type="dxa"/>
            <w:tcBorders>
              <w:top w:val="nil"/>
              <w:bottom w:val="nil"/>
            </w:tcBorders>
          </w:tcPr>
          <w:p w14:paraId="4B01E3D2" w14:textId="77777777" w:rsidR="002D5098" w:rsidRPr="00A56973" w:rsidRDefault="00A56973" w:rsidP="002D5098">
            <w:pPr>
              <w:keepNext/>
              <w:keepLines/>
              <w:rPr>
                <w:lang w:val="it-IT"/>
              </w:rPr>
            </w:pPr>
            <w:r w:rsidRPr="00A56973">
              <w:rPr>
                <w:lang w:val="it-IT"/>
              </w:rPr>
              <w:t>(95% CI)</w:t>
            </w:r>
          </w:p>
        </w:tc>
        <w:tc>
          <w:tcPr>
            <w:tcW w:w="1920" w:type="dxa"/>
            <w:tcBorders>
              <w:top w:val="nil"/>
              <w:bottom w:val="single" w:sz="4" w:space="0" w:color="auto"/>
            </w:tcBorders>
          </w:tcPr>
          <w:p w14:paraId="4B01E3D3" w14:textId="77777777" w:rsidR="002D5098" w:rsidRPr="00A56973" w:rsidRDefault="00A56973" w:rsidP="002D5098">
            <w:pPr>
              <w:keepNext/>
              <w:keepLines/>
              <w:jc w:val="center"/>
              <w:rPr>
                <w:lang w:val="it-IT"/>
              </w:rPr>
            </w:pPr>
            <w:r w:rsidRPr="00A56973">
              <w:rPr>
                <w:lang w:val="it-IT"/>
              </w:rPr>
              <w:t>(4,86-5,91)</w:t>
            </w:r>
          </w:p>
        </w:tc>
        <w:tc>
          <w:tcPr>
            <w:tcW w:w="2040" w:type="dxa"/>
            <w:tcBorders>
              <w:top w:val="nil"/>
              <w:bottom w:val="single" w:sz="4" w:space="0" w:color="auto"/>
            </w:tcBorders>
          </w:tcPr>
          <w:p w14:paraId="4B01E3D4" w14:textId="77777777" w:rsidR="002D5098" w:rsidRPr="00A56973" w:rsidRDefault="00A56973" w:rsidP="002D5098">
            <w:pPr>
              <w:keepNext/>
              <w:keepLines/>
              <w:jc w:val="center"/>
              <w:rPr>
                <w:b/>
                <w:lang w:val="it-IT"/>
              </w:rPr>
            </w:pPr>
            <w:r w:rsidRPr="00A56973">
              <w:rPr>
                <w:lang w:val="it-IT"/>
              </w:rPr>
              <w:t>(3,45-4,47)</w:t>
            </w:r>
          </w:p>
        </w:tc>
      </w:tr>
      <w:tr w:rsidR="00572E5C" w:rsidRPr="00A56973" w14:paraId="4B01E3D8" w14:textId="77777777" w:rsidTr="006977FE">
        <w:trPr>
          <w:cantSplit/>
        </w:trPr>
        <w:tc>
          <w:tcPr>
            <w:tcW w:w="5148" w:type="dxa"/>
            <w:tcBorders>
              <w:top w:val="nil"/>
              <w:bottom w:val="nil"/>
            </w:tcBorders>
          </w:tcPr>
          <w:p w14:paraId="4B01E3D6" w14:textId="77777777" w:rsidR="002D5098" w:rsidRPr="00A56973" w:rsidRDefault="00A56973" w:rsidP="002D5098">
            <w:pPr>
              <w:keepNext/>
              <w:keepLines/>
              <w:rPr>
                <w:lang w:val="it-IT"/>
              </w:rPr>
            </w:pPr>
            <w:r w:rsidRPr="00A56973">
              <w:rPr>
                <w:lang w:val="it-IT"/>
              </w:rPr>
              <w:t>Rapporto di rischio</w:t>
            </w:r>
          </w:p>
        </w:tc>
        <w:tc>
          <w:tcPr>
            <w:tcW w:w="3960" w:type="dxa"/>
            <w:gridSpan w:val="2"/>
            <w:tcBorders>
              <w:top w:val="single" w:sz="4" w:space="0" w:color="auto"/>
              <w:bottom w:val="nil"/>
            </w:tcBorders>
          </w:tcPr>
          <w:p w14:paraId="4B01E3D7" w14:textId="77777777" w:rsidR="002D5098" w:rsidRPr="00A56973" w:rsidRDefault="00A56973" w:rsidP="002D5098">
            <w:pPr>
              <w:keepNext/>
              <w:keepLines/>
              <w:jc w:val="center"/>
              <w:rPr>
                <w:lang w:val="it-IT"/>
              </w:rPr>
            </w:pPr>
            <w:r w:rsidRPr="00A56973">
              <w:rPr>
                <w:lang w:val="it-IT"/>
              </w:rPr>
              <w:t>1,473</w:t>
            </w:r>
          </w:p>
        </w:tc>
      </w:tr>
      <w:tr w:rsidR="00572E5C" w:rsidRPr="00A56973" w14:paraId="4B01E3DB" w14:textId="77777777" w:rsidTr="006977FE">
        <w:trPr>
          <w:cantSplit/>
        </w:trPr>
        <w:tc>
          <w:tcPr>
            <w:tcW w:w="5148" w:type="dxa"/>
            <w:tcBorders>
              <w:top w:val="nil"/>
              <w:bottom w:val="nil"/>
            </w:tcBorders>
          </w:tcPr>
          <w:p w14:paraId="4B01E3D9" w14:textId="77777777" w:rsidR="002D5098" w:rsidRPr="00A56973" w:rsidRDefault="00A56973" w:rsidP="002D5098">
            <w:pPr>
              <w:keepNext/>
              <w:keepLines/>
              <w:rPr>
                <w:lang w:val="it-IT"/>
              </w:rPr>
            </w:pPr>
            <w:r w:rsidRPr="00A56973">
              <w:rPr>
                <w:lang w:val="it-IT"/>
              </w:rPr>
              <w:t>(95% CI)</w:t>
            </w:r>
          </w:p>
        </w:tc>
        <w:tc>
          <w:tcPr>
            <w:tcW w:w="3960" w:type="dxa"/>
            <w:gridSpan w:val="2"/>
            <w:tcBorders>
              <w:top w:val="nil"/>
              <w:bottom w:val="nil"/>
            </w:tcBorders>
          </w:tcPr>
          <w:p w14:paraId="4B01E3DA" w14:textId="77777777" w:rsidR="002D5098" w:rsidRPr="00A56973" w:rsidRDefault="00A56973" w:rsidP="002D5098">
            <w:pPr>
              <w:keepNext/>
              <w:keepLines/>
              <w:jc w:val="center"/>
              <w:rPr>
                <w:lang w:val="it-IT"/>
              </w:rPr>
            </w:pPr>
            <w:r w:rsidRPr="00A56973">
              <w:rPr>
                <w:lang w:val="it-IT"/>
              </w:rPr>
              <w:t>(1,189-1,825)</w:t>
            </w:r>
          </w:p>
        </w:tc>
      </w:tr>
      <w:tr w:rsidR="00572E5C" w:rsidRPr="00A56973" w14:paraId="4B01E3DE" w14:textId="77777777" w:rsidTr="006977FE">
        <w:trPr>
          <w:cantSplit/>
        </w:trPr>
        <w:tc>
          <w:tcPr>
            <w:tcW w:w="5148" w:type="dxa"/>
            <w:tcBorders>
              <w:top w:val="nil"/>
              <w:bottom w:val="single" w:sz="4" w:space="0" w:color="auto"/>
            </w:tcBorders>
          </w:tcPr>
          <w:p w14:paraId="4B01E3DC" w14:textId="77777777" w:rsidR="002D5098" w:rsidRPr="00A56973" w:rsidRDefault="00A56973" w:rsidP="002D5098">
            <w:pPr>
              <w:keepNext/>
              <w:keepLines/>
              <w:rPr>
                <w:lang w:val="it-IT"/>
              </w:rPr>
            </w:pPr>
            <w:r w:rsidRPr="00A56973">
              <w:rPr>
                <w:lang w:val="it-IT"/>
              </w:rPr>
              <w:t>Valore di p*</w:t>
            </w:r>
          </w:p>
        </w:tc>
        <w:tc>
          <w:tcPr>
            <w:tcW w:w="3960" w:type="dxa"/>
            <w:gridSpan w:val="2"/>
            <w:tcBorders>
              <w:top w:val="nil"/>
              <w:bottom w:val="single" w:sz="4" w:space="0" w:color="auto"/>
            </w:tcBorders>
          </w:tcPr>
          <w:p w14:paraId="4B01E3DD" w14:textId="77777777" w:rsidR="002D5098" w:rsidRPr="00A56973" w:rsidRDefault="00A56973" w:rsidP="002D5098">
            <w:pPr>
              <w:keepNext/>
              <w:keepLines/>
              <w:jc w:val="center"/>
              <w:rPr>
                <w:lang w:val="it-IT"/>
              </w:rPr>
            </w:pPr>
            <w:r w:rsidRPr="00A56973">
              <w:rPr>
                <w:lang w:val="it-IT"/>
              </w:rPr>
              <w:t>0.0004</w:t>
            </w:r>
          </w:p>
        </w:tc>
      </w:tr>
      <w:tr w:rsidR="00572E5C" w:rsidRPr="00A56973" w14:paraId="4B01E3E2" w14:textId="77777777" w:rsidTr="006977FE">
        <w:tc>
          <w:tcPr>
            <w:tcW w:w="5148" w:type="dxa"/>
            <w:tcBorders>
              <w:top w:val="nil"/>
              <w:bottom w:val="nil"/>
            </w:tcBorders>
          </w:tcPr>
          <w:p w14:paraId="4B01E3DF" w14:textId="77777777" w:rsidR="002D5098" w:rsidRPr="00A56973" w:rsidRDefault="00A56973" w:rsidP="002D5098">
            <w:pPr>
              <w:rPr>
                <w:lang w:val="it-IT"/>
              </w:rPr>
            </w:pPr>
            <w:r w:rsidRPr="00A56973">
              <w:rPr>
                <w:lang w:val="it-IT"/>
              </w:rPr>
              <w:t>Sopravvivenza media</w:t>
            </w:r>
            <w:r w:rsidR="00755953" w:rsidRPr="00A56973">
              <w:rPr>
                <w:lang w:val="it-IT"/>
              </w:rPr>
              <w:t>na</w:t>
            </w:r>
            <w:r w:rsidRPr="00A56973">
              <w:rPr>
                <w:lang w:val="it-IT"/>
              </w:rPr>
              <w:t xml:space="preserve"> (mesi)</w:t>
            </w:r>
          </w:p>
        </w:tc>
        <w:tc>
          <w:tcPr>
            <w:tcW w:w="1920" w:type="dxa"/>
            <w:tcBorders>
              <w:top w:val="nil"/>
              <w:bottom w:val="nil"/>
            </w:tcBorders>
          </w:tcPr>
          <w:p w14:paraId="4B01E3E0" w14:textId="77777777" w:rsidR="002D5098" w:rsidRPr="00A56973" w:rsidRDefault="00A56973" w:rsidP="002D5098">
            <w:pPr>
              <w:jc w:val="center"/>
              <w:rPr>
                <w:lang w:val="it-IT"/>
              </w:rPr>
            </w:pPr>
            <w:r w:rsidRPr="00A56973">
              <w:rPr>
                <w:lang w:val="it-IT"/>
              </w:rPr>
              <w:t>9,2</w:t>
            </w:r>
          </w:p>
        </w:tc>
        <w:tc>
          <w:tcPr>
            <w:tcW w:w="2040" w:type="dxa"/>
            <w:tcBorders>
              <w:top w:val="nil"/>
              <w:bottom w:val="nil"/>
            </w:tcBorders>
          </w:tcPr>
          <w:p w14:paraId="4B01E3E1" w14:textId="77777777" w:rsidR="002D5098" w:rsidRPr="00A56973" w:rsidRDefault="00A56973" w:rsidP="002D5098">
            <w:pPr>
              <w:jc w:val="center"/>
              <w:rPr>
                <w:lang w:val="it-IT"/>
              </w:rPr>
            </w:pPr>
            <w:r w:rsidRPr="00A56973">
              <w:rPr>
                <w:lang w:val="it-IT"/>
              </w:rPr>
              <w:t>8,6</w:t>
            </w:r>
          </w:p>
        </w:tc>
      </w:tr>
      <w:tr w:rsidR="00572E5C" w:rsidRPr="00A56973" w14:paraId="4B01E3E6" w14:textId="77777777" w:rsidTr="006977FE">
        <w:tc>
          <w:tcPr>
            <w:tcW w:w="5148" w:type="dxa"/>
            <w:tcBorders>
              <w:top w:val="nil"/>
              <w:bottom w:val="nil"/>
            </w:tcBorders>
          </w:tcPr>
          <w:p w14:paraId="4B01E3E3" w14:textId="77777777" w:rsidR="002D5098" w:rsidRPr="00A56973" w:rsidRDefault="00A56973" w:rsidP="002D5098">
            <w:pPr>
              <w:rPr>
                <w:lang w:val="it-IT"/>
              </w:rPr>
            </w:pPr>
            <w:r w:rsidRPr="00A56973">
              <w:rPr>
                <w:lang w:val="it-IT"/>
              </w:rPr>
              <w:t>(95% CI)</w:t>
            </w:r>
          </w:p>
        </w:tc>
        <w:tc>
          <w:tcPr>
            <w:tcW w:w="1920" w:type="dxa"/>
            <w:tcBorders>
              <w:top w:val="nil"/>
              <w:bottom w:val="nil"/>
            </w:tcBorders>
          </w:tcPr>
          <w:p w14:paraId="4B01E3E4" w14:textId="77777777" w:rsidR="002D5098" w:rsidRPr="00A56973" w:rsidRDefault="00A56973" w:rsidP="002D5098">
            <w:pPr>
              <w:jc w:val="center"/>
              <w:rPr>
                <w:lang w:val="it-IT"/>
              </w:rPr>
            </w:pPr>
            <w:r w:rsidRPr="00A56973">
              <w:rPr>
                <w:lang w:val="it-IT"/>
              </w:rPr>
              <w:t>(8,38-10,58)</w:t>
            </w:r>
          </w:p>
        </w:tc>
        <w:tc>
          <w:tcPr>
            <w:tcW w:w="2040" w:type="dxa"/>
            <w:tcBorders>
              <w:top w:val="nil"/>
              <w:bottom w:val="nil"/>
            </w:tcBorders>
          </w:tcPr>
          <w:p w14:paraId="4B01E3E5" w14:textId="77777777" w:rsidR="002D5098" w:rsidRPr="00A56973" w:rsidRDefault="00A56973" w:rsidP="002D5098">
            <w:pPr>
              <w:jc w:val="center"/>
              <w:rPr>
                <w:lang w:val="it-IT"/>
              </w:rPr>
            </w:pPr>
            <w:r w:rsidRPr="00A56973">
              <w:rPr>
                <w:lang w:val="it-IT"/>
              </w:rPr>
              <w:t>(7,16-9,46)</w:t>
            </w:r>
          </w:p>
        </w:tc>
      </w:tr>
      <w:tr w:rsidR="00572E5C" w:rsidRPr="00A56973" w14:paraId="4B01E3EA" w14:textId="77777777" w:rsidTr="006977FE">
        <w:tc>
          <w:tcPr>
            <w:tcW w:w="5148" w:type="dxa"/>
            <w:tcBorders>
              <w:top w:val="nil"/>
              <w:bottom w:val="nil"/>
            </w:tcBorders>
          </w:tcPr>
          <w:p w14:paraId="4B01E3E7" w14:textId="77777777" w:rsidR="002D5098" w:rsidRPr="00A56973" w:rsidRDefault="00A56973" w:rsidP="002D5098">
            <w:pPr>
              <w:rPr>
                <w:lang w:val="it-IT"/>
              </w:rPr>
            </w:pPr>
            <w:r w:rsidRPr="00A56973">
              <w:rPr>
                <w:lang w:val="it-IT"/>
              </w:rPr>
              <w:t>valutazione a 2 anni</w:t>
            </w:r>
            <w:r w:rsidR="00590C29" w:rsidRPr="00A56973">
              <w:rPr>
                <w:lang w:val="it-IT"/>
              </w:rPr>
              <w:t xml:space="preserve"> </w:t>
            </w:r>
            <w:r w:rsidRPr="00A56973">
              <w:rPr>
                <w:lang w:val="it-IT"/>
              </w:rPr>
              <w:t>(%)</w:t>
            </w:r>
          </w:p>
        </w:tc>
        <w:tc>
          <w:tcPr>
            <w:tcW w:w="1920" w:type="dxa"/>
            <w:tcBorders>
              <w:top w:val="nil"/>
              <w:bottom w:val="single" w:sz="4" w:space="0" w:color="auto"/>
            </w:tcBorders>
          </w:tcPr>
          <w:p w14:paraId="4B01E3E8" w14:textId="77777777" w:rsidR="002D5098" w:rsidRPr="00A56973" w:rsidRDefault="00A56973" w:rsidP="002D5098">
            <w:pPr>
              <w:jc w:val="center"/>
              <w:rPr>
                <w:lang w:val="it-IT"/>
              </w:rPr>
            </w:pPr>
            <w:r w:rsidRPr="00A56973">
              <w:rPr>
                <w:lang w:val="it-IT"/>
              </w:rPr>
              <w:t>18,4</w:t>
            </w:r>
          </w:p>
        </w:tc>
        <w:tc>
          <w:tcPr>
            <w:tcW w:w="2040" w:type="dxa"/>
            <w:tcBorders>
              <w:top w:val="nil"/>
              <w:bottom w:val="single" w:sz="4" w:space="0" w:color="auto"/>
            </w:tcBorders>
          </w:tcPr>
          <w:p w14:paraId="4B01E3E9" w14:textId="77777777" w:rsidR="002D5098" w:rsidRPr="00A56973" w:rsidRDefault="00A56973" w:rsidP="002D5098">
            <w:pPr>
              <w:jc w:val="center"/>
              <w:rPr>
                <w:lang w:val="it-IT"/>
              </w:rPr>
            </w:pPr>
            <w:r w:rsidRPr="00A56973">
              <w:rPr>
                <w:lang w:val="it-IT"/>
              </w:rPr>
              <w:t>8,8</w:t>
            </w:r>
          </w:p>
        </w:tc>
      </w:tr>
      <w:tr w:rsidR="00572E5C" w:rsidRPr="00A56973" w14:paraId="4B01E3ED" w14:textId="77777777" w:rsidTr="006977FE">
        <w:trPr>
          <w:cantSplit/>
        </w:trPr>
        <w:tc>
          <w:tcPr>
            <w:tcW w:w="5148" w:type="dxa"/>
            <w:tcBorders>
              <w:top w:val="nil"/>
              <w:bottom w:val="nil"/>
            </w:tcBorders>
          </w:tcPr>
          <w:p w14:paraId="4B01E3EB" w14:textId="77777777" w:rsidR="002D5098" w:rsidRPr="00A56973" w:rsidRDefault="00A56973" w:rsidP="002D5098">
            <w:pPr>
              <w:rPr>
                <w:lang w:val="it-IT"/>
              </w:rPr>
            </w:pPr>
            <w:r w:rsidRPr="00A56973">
              <w:rPr>
                <w:lang w:val="it-IT"/>
              </w:rPr>
              <w:t>Rapporto di rischio</w:t>
            </w:r>
          </w:p>
        </w:tc>
        <w:tc>
          <w:tcPr>
            <w:tcW w:w="3960" w:type="dxa"/>
            <w:gridSpan w:val="2"/>
            <w:tcBorders>
              <w:bottom w:val="nil"/>
            </w:tcBorders>
          </w:tcPr>
          <w:p w14:paraId="4B01E3EC" w14:textId="77777777" w:rsidR="002D5098" w:rsidRPr="00A56973" w:rsidRDefault="00A56973" w:rsidP="002D5098">
            <w:pPr>
              <w:jc w:val="center"/>
              <w:rPr>
                <w:lang w:val="it-IT"/>
              </w:rPr>
            </w:pPr>
            <w:r w:rsidRPr="00A56973">
              <w:rPr>
                <w:lang w:val="it-IT"/>
              </w:rPr>
              <w:t>1,293</w:t>
            </w:r>
          </w:p>
        </w:tc>
      </w:tr>
      <w:tr w:rsidR="00572E5C" w:rsidRPr="00A56973" w14:paraId="4B01E3F0" w14:textId="77777777" w:rsidTr="006977FE">
        <w:trPr>
          <w:cantSplit/>
        </w:trPr>
        <w:tc>
          <w:tcPr>
            <w:tcW w:w="5148" w:type="dxa"/>
            <w:tcBorders>
              <w:top w:val="nil"/>
              <w:bottom w:val="nil"/>
            </w:tcBorders>
          </w:tcPr>
          <w:p w14:paraId="4B01E3EE" w14:textId="77777777" w:rsidR="002D5098" w:rsidRPr="00A56973" w:rsidRDefault="00A56973" w:rsidP="002D5098">
            <w:pPr>
              <w:rPr>
                <w:lang w:val="it-IT"/>
              </w:rPr>
            </w:pPr>
            <w:r w:rsidRPr="00A56973">
              <w:rPr>
                <w:lang w:val="it-IT"/>
              </w:rPr>
              <w:t>(95% CI)</w:t>
            </w:r>
          </w:p>
        </w:tc>
        <w:tc>
          <w:tcPr>
            <w:tcW w:w="3960" w:type="dxa"/>
            <w:gridSpan w:val="2"/>
            <w:tcBorders>
              <w:top w:val="nil"/>
              <w:bottom w:val="nil"/>
            </w:tcBorders>
          </w:tcPr>
          <w:p w14:paraId="4B01E3EF" w14:textId="77777777" w:rsidR="002D5098" w:rsidRPr="00A56973" w:rsidRDefault="00A56973" w:rsidP="002D5098">
            <w:pPr>
              <w:jc w:val="center"/>
              <w:rPr>
                <w:lang w:val="it-IT"/>
              </w:rPr>
            </w:pPr>
            <w:r w:rsidRPr="00A56973">
              <w:rPr>
                <w:lang w:val="it-IT"/>
              </w:rPr>
              <w:t>(1,041-1,606)</w:t>
            </w:r>
          </w:p>
        </w:tc>
      </w:tr>
      <w:tr w:rsidR="00572E5C" w:rsidRPr="00A56973" w14:paraId="4B01E3F3" w14:textId="77777777" w:rsidTr="006977FE">
        <w:trPr>
          <w:cantSplit/>
        </w:trPr>
        <w:tc>
          <w:tcPr>
            <w:tcW w:w="5148" w:type="dxa"/>
            <w:tcBorders>
              <w:top w:val="nil"/>
              <w:bottom w:val="single" w:sz="4" w:space="0" w:color="auto"/>
            </w:tcBorders>
          </w:tcPr>
          <w:p w14:paraId="4B01E3F1" w14:textId="77777777" w:rsidR="002D5098" w:rsidRPr="00A56973" w:rsidRDefault="00A56973" w:rsidP="002D5098">
            <w:pPr>
              <w:rPr>
                <w:lang w:val="it-IT"/>
              </w:rPr>
            </w:pPr>
            <w:r w:rsidRPr="00A56973">
              <w:rPr>
                <w:lang w:val="it-IT"/>
              </w:rPr>
              <w:t>Valore di p*</w:t>
            </w:r>
          </w:p>
        </w:tc>
        <w:tc>
          <w:tcPr>
            <w:tcW w:w="3960" w:type="dxa"/>
            <w:gridSpan w:val="2"/>
            <w:tcBorders>
              <w:top w:val="nil"/>
              <w:bottom w:val="single" w:sz="4" w:space="0" w:color="auto"/>
            </w:tcBorders>
          </w:tcPr>
          <w:p w14:paraId="4B01E3F2" w14:textId="77777777" w:rsidR="002D5098" w:rsidRPr="00A56973" w:rsidRDefault="00A56973" w:rsidP="002D5098">
            <w:pPr>
              <w:jc w:val="center"/>
              <w:rPr>
                <w:lang w:val="it-IT"/>
              </w:rPr>
            </w:pPr>
            <w:r w:rsidRPr="00A56973">
              <w:rPr>
                <w:lang w:val="it-IT"/>
              </w:rPr>
              <w:t>0,0201</w:t>
            </w:r>
          </w:p>
        </w:tc>
      </w:tr>
      <w:tr w:rsidR="00572E5C" w:rsidRPr="00A56973" w14:paraId="4B01E3F7" w14:textId="77777777" w:rsidTr="006977FE">
        <w:trPr>
          <w:cantSplit/>
        </w:trPr>
        <w:tc>
          <w:tcPr>
            <w:tcW w:w="5148" w:type="dxa"/>
            <w:tcBorders>
              <w:top w:val="single" w:sz="4" w:space="0" w:color="auto"/>
              <w:bottom w:val="nil"/>
            </w:tcBorders>
          </w:tcPr>
          <w:p w14:paraId="4B01E3F4" w14:textId="77777777" w:rsidR="002D5098" w:rsidRPr="00A56973" w:rsidRDefault="00A56973" w:rsidP="002D5098">
            <w:pPr>
              <w:rPr>
                <w:lang w:val="it-IT"/>
              </w:rPr>
            </w:pPr>
            <w:r w:rsidRPr="00A56973">
              <w:rPr>
                <w:lang w:val="it-IT"/>
              </w:rPr>
              <w:t>Tasso globale</w:t>
            </w:r>
            <w:r w:rsidR="00361E19" w:rsidRPr="00A56973">
              <w:rPr>
                <w:lang w:val="it-IT"/>
              </w:rPr>
              <w:t xml:space="preserve"> </w:t>
            </w:r>
            <w:r w:rsidRPr="00A56973">
              <w:rPr>
                <w:lang w:val="it-IT"/>
              </w:rPr>
              <w:t>di risposta</w:t>
            </w:r>
            <w:r w:rsidR="00361E19" w:rsidRPr="00A56973">
              <w:rPr>
                <w:lang w:val="it-IT"/>
              </w:rPr>
              <w:t xml:space="preserve"> </w:t>
            </w:r>
            <w:r w:rsidRPr="00A56973">
              <w:rPr>
                <w:lang w:val="it-IT"/>
              </w:rPr>
              <w:t>(CR+PR) (%)</w:t>
            </w:r>
          </w:p>
        </w:tc>
        <w:tc>
          <w:tcPr>
            <w:tcW w:w="1920" w:type="dxa"/>
            <w:tcBorders>
              <w:top w:val="single" w:sz="4" w:space="0" w:color="auto"/>
              <w:bottom w:val="single" w:sz="4" w:space="0" w:color="auto"/>
            </w:tcBorders>
          </w:tcPr>
          <w:p w14:paraId="4B01E3F5" w14:textId="77777777" w:rsidR="002D5098" w:rsidRPr="00A56973" w:rsidRDefault="00A56973" w:rsidP="002D5098">
            <w:pPr>
              <w:jc w:val="center"/>
              <w:rPr>
                <w:lang w:val="it-IT"/>
              </w:rPr>
            </w:pPr>
            <w:r w:rsidRPr="00A56973">
              <w:rPr>
                <w:lang w:val="it-IT"/>
              </w:rPr>
              <w:t>36,7</w:t>
            </w:r>
          </w:p>
        </w:tc>
        <w:tc>
          <w:tcPr>
            <w:tcW w:w="2040" w:type="dxa"/>
            <w:tcBorders>
              <w:top w:val="single" w:sz="4" w:space="0" w:color="auto"/>
              <w:bottom w:val="single" w:sz="4" w:space="0" w:color="auto"/>
            </w:tcBorders>
          </w:tcPr>
          <w:p w14:paraId="4B01E3F6" w14:textId="77777777" w:rsidR="002D5098" w:rsidRPr="00A56973" w:rsidRDefault="00A56973" w:rsidP="002D5098">
            <w:pPr>
              <w:jc w:val="center"/>
              <w:rPr>
                <w:lang w:val="it-IT"/>
              </w:rPr>
            </w:pPr>
            <w:r w:rsidRPr="00A56973">
              <w:rPr>
                <w:lang w:val="it-IT"/>
              </w:rPr>
              <w:t>25,4</w:t>
            </w:r>
          </w:p>
        </w:tc>
      </w:tr>
      <w:tr w:rsidR="00572E5C" w:rsidRPr="00A56973" w14:paraId="4B01E3FA" w14:textId="77777777" w:rsidTr="006977FE">
        <w:trPr>
          <w:cantSplit/>
        </w:trPr>
        <w:tc>
          <w:tcPr>
            <w:tcW w:w="5148" w:type="dxa"/>
            <w:tcBorders>
              <w:top w:val="nil"/>
              <w:bottom w:val="single" w:sz="4" w:space="0" w:color="auto"/>
            </w:tcBorders>
          </w:tcPr>
          <w:p w14:paraId="4B01E3F8" w14:textId="77777777" w:rsidR="002D5098" w:rsidRPr="00A56973" w:rsidRDefault="00A56973" w:rsidP="002D5098">
            <w:pPr>
              <w:rPr>
                <w:lang w:val="it-IT"/>
              </w:rPr>
            </w:pPr>
            <w:r w:rsidRPr="00A56973">
              <w:rPr>
                <w:lang w:val="it-IT"/>
              </w:rPr>
              <w:t>Valore di p</w:t>
            </w:r>
          </w:p>
        </w:tc>
        <w:tc>
          <w:tcPr>
            <w:tcW w:w="3960" w:type="dxa"/>
            <w:gridSpan w:val="2"/>
            <w:tcBorders>
              <w:top w:val="single" w:sz="4" w:space="0" w:color="auto"/>
              <w:bottom w:val="single" w:sz="4" w:space="0" w:color="auto"/>
            </w:tcBorders>
          </w:tcPr>
          <w:p w14:paraId="4B01E3F9" w14:textId="77777777" w:rsidR="002D5098" w:rsidRPr="00A56973" w:rsidRDefault="00A56973" w:rsidP="002D5098">
            <w:pPr>
              <w:jc w:val="center"/>
              <w:rPr>
                <w:lang w:val="it-IT"/>
              </w:rPr>
            </w:pPr>
            <w:r w:rsidRPr="00A56973">
              <w:rPr>
                <w:lang w:val="it-IT"/>
              </w:rPr>
              <w:t>0,0106</w:t>
            </w:r>
          </w:p>
        </w:tc>
      </w:tr>
      <w:tr w:rsidR="00572E5C" w:rsidRPr="00A56973" w14:paraId="4B01E3FE" w14:textId="77777777" w:rsidTr="006977FE">
        <w:trPr>
          <w:cantSplit/>
        </w:trPr>
        <w:tc>
          <w:tcPr>
            <w:tcW w:w="5148" w:type="dxa"/>
            <w:tcBorders>
              <w:top w:val="single" w:sz="4" w:space="0" w:color="auto"/>
              <w:bottom w:val="single" w:sz="4" w:space="0" w:color="auto"/>
            </w:tcBorders>
          </w:tcPr>
          <w:p w14:paraId="4B01E3FB" w14:textId="77777777" w:rsidR="002D5098" w:rsidRPr="00A56973" w:rsidRDefault="00A56973" w:rsidP="00566B30">
            <w:pPr>
              <w:rPr>
                <w:lang w:val="it-IT"/>
              </w:rPr>
            </w:pPr>
            <w:r w:rsidRPr="00A56973">
              <w:rPr>
                <w:lang w:val="it-IT"/>
              </w:rPr>
              <w:t>Progressione come migliore risposta globale (%)</w:t>
            </w:r>
          </w:p>
        </w:tc>
        <w:tc>
          <w:tcPr>
            <w:tcW w:w="1920" w:type="dxa"/>
            <w:tcBorders>
              <w:top w:val="single" w:sz="4" w:space="0" w:color="auto"/>
              <w:bottom w:val="single" w:sz="4" w:space="0" w:color="auto"/>
            </w:tcBorders>
            <w:vAlign w:val="center"/>
          </w:tcPr>
          <w:p w14:paraId="4B01E3FC" w14:textId="77777777" w:rsidR="002D5098" w:rsidRPr="00A56973" w:rsidRDefault="00A56973" w:rsidP="002D5098">
            <w:pPr>
              <w:jc w:val="center"/>
              <w:rPr>
                <w:lang w:val="it-IT"/>
              </w:rPr>
            </w:pPr>
            <w:r w:rsidRPr="00A56973">
              <w:rPr>
                <w:lang w:val="it-IT"/>
              </w:rPr>
              <w:t>16,7</w:t>
            </w:r>
          </w:p>
        </w:tc>
        <w:tc>
          <w:tcPr>
            <w:tcW w:w="2040" w:type="dxa"/>
            <w:tcBorders>
              <w:top w:val="single" w:sz="4" w:space="0" w:color="auto"/>
              <w:bottom w:val="single" w:sz="4" w:space="0" w:color="auto"/>
            </w:tcBorders>
            <w:vAlign w:val="center"/>
          </w:tcPr>
          <w:p w14:paraId="4B01E3FD" w14:textId="77777777" w:rsidR="002D5098" w:rsidRPr="00A56973" w:rsidRDefault="00A56973" w:rsidP="002D5098">
            <w:pPr>
              <w:jc w:val="center"/>
              <w:rPr>
                <w:lang w:val="it-IT"/>
              </w:rPr>
            </w:pPr>
            <w:r w:rsidRPr="00A56973">
              <w:rPr>
                <w:lang w:val="it-IT"/>
              </w:rPr>
              <w:t>25,9</w:t>
            </w:r>
          </w:p>
        </w:tc>
      </w:tr>
    </w:tbl>
    <w:p w14:paraId="4B01E3FF" w14:textId="77777777" w:rsidR="002D5098" w:rsidRPr="00A56973" w:rsidRDefault="00A56973" w:rsidP="009A4DE6">
      <w:pPr>
        <w:pStyle w:val="Header4"/>
        <w:tabs>
          <w:tab w:val="clear" w:pos="4536"/>
          <w:tab w:val="clear" w:pos="9072"/>
        </w:tabs>
        <w:ind w:firstLine="33"/>
        <w:rPr>
          <w:rFonts w:ascii="Arial" w:hAnsi="Arial" w:cs="Arial"/>
          <w:lang w:val="it-IT"/>
        </w:rPr>
      </w:pPr>
      <w:r w:rsidRPr="00A56973">
        <w:rPr>
          <w:lang w:val="it-IT"/>
        </w:rPr>
        <w:t>*Unstratified logrank test</w:t>
      </w:r>
    </w:p>
    <w:p w14:paraId="4B01E400" w14:textId="77777777" w:rsidR="002D5098" w:rsidRPr="00A56973" w:rsidRDefault="002D5098" w:rsidP="002D5098">
      <w:pPr>
        <w:rPr>
          <w:rFonts w:ascii="Arial" w:hAnsi="Arial" w:cs="Arial"/>
          <w:lang w:val="it-IT"/>
        </w:rPr>
      </w:pPr>
    </w:p>
    <w:p w14:paraId="4B01E401" w14:textId="77777777" w:rsidR="002D5098" w:rsidRPr="00A56973" w:rsidRDefault="00A56973" w:rsidP="002D5098">
      <w:pPr>
        <w:rPr>
          <w:lang w:val="it-IT"/>
        </w:rPr>
      </w:pPr>
      <w:r w:rsidRPr="00A56973">
        <w:rPr>
          <w:lang w:val="it-IT"/>
        </w:rPr>
        <w:t>Le analisi dei sottogruppi per età, genere e razza hanno favorito costantemente il braccio TCF rispetto al braccio CF.</w:t>
      </w:r>
    </w:p>
    <w:p w14:paraId="4B01E402" w14:textId="77777777" w:rsidR="002D5098" w:rsidRPr="00A56973" w:rsidRDefault="002D5098" w:rsidP="002D5098">
      <w:pPr>
        <w:jc w:val="both"/>
        <w:rPr>
          <w:b/>
          <w:u w:val="single"/>
          <w:lang w:val="it-IT"/>
        </w:rPr>
      </w:pPr>
    </w:p>
    <w:p w14:paraId="4B01E403" w14:textId="77777777" w:rsidR="002D5098" w:rsidRPr="00A56973" w:rsidRDefault="00A56973" w:rsidP="002D5098">
      <w:pPr>
        <w:rPr>
          <w:lang w:val="it-IT"/>
        </w:rPr>
      </w:pPr>
      <w:r w:rsidRPr="00A56973">
        <w:rPr>
          <w:lang w:val="it-IT"/>
        </w:rPr>
        <w:t>Un'analisi aggiornata della sopravvivenza condotta con un tempo medio di follow</w:t>
      </w:r>
      <w:r w:rsidRPr="00A56973">
        <w:rPr>
          <w:lang w:val="it-IT"/>
        </w:rPr>
        <w:noBreakHyphen/>
        <w:t xml:space="preserve">up di 41,6 mesi non ha più mostrato una differenza statisticamente significativa, anche se sempre in favore del regime TCF e ha evidenziato che il beneficio di TCF rispetto a CF è evidente fra i 18 e i 30 mesi di follow-up. </w:t>
      </w:r>
    </w:p>
    <w:p w14:paraId="4B01E404" w14:textId="77777777" w:rsidR="002D5098" w:rsidRPr="00A56973" w:rsidRDefault="002D5098" w:rsidP="002D5098">
      <w:pPr>
        <w:jc w:val="both"/>
        <w:rPr>
          <w:lang w:val="it-IT"/>
        </w:rPr>
      </w:pPr>
    </w:p>
    <w:p w14:paraId="4B01E405" w14:textId="77777777" w:rsidR="002D5098" w:rsidRPr="00A56973" w:rsidRDefault="00A56973" w:rsidP="002D5098">
      <w:pPr>
        <w:rPr>
          <w:lang w:val="it-IT"/>
        </w:rPr>
      </w:pPr>
      <w:r w:rsidRPr="00A56973">
        <w:rPr>
          <w:lang w:val="it-IT"/>
        </w:rPr>
        <w:t>In generale, la qualità della vita (QoL) ed i risultati clinici sui benefici hanno costantemente indicato un miglioramento in favore del braccio TCF. I pazienti trattati con TCF hanno avuto un tempo più lungo all’aggravamento dello stato della salute del 5% sul questionario QLQ</w:t>
      </w:r>
      <w:r w:rsidRPr="00A56973">
        <w:rPr>
          <w:lang w:val="it-IT"/>
        </w:rPr>
        <w:noBreakHyphen/>
        <w:t>C30 (p = 0,0121) ed un tempo più lungo al peggioramento definitivo del Karnofsky performance status (p = 0,0088) a confronto con i pazienti trattati con CF.</w:t>
      </w:r>
    </w:p>
    <w:p w14:paraId="4B01E406" w14:textId="77777777" w:rsidR="002D5098" w:rsidRPr="00A56973" w:rsidRDefault="002D5098" w:rsidP="002D5098">
      <w:pPr>
        <w:rPr>
          <w:lang w:val="it-IT"/>
        </w:rPr>
      </w:pPr>
    </w:p>
    <w:p w14:paraId="4B01E407" w14:textId="10919FE2" w:rsidR="002D5098" w:rsidRPr="00A56973" w:rsidRDefault="00A56973" w:rsidP="00426152">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Cancro del collo e della testa</w:t>
      </w:r>
      <w:r w:rsidR="00AD1EC3">
        <w:rPr>
          <w:b w:val="0"/>
          <w:i/>
          <w:u w:val="single"/>
          <w:lang w:val="it-IT"/>
        </w:rPr>
        <w:fldChar w:fldCharType="begin"/>
      </w:r>
      <w:r w:rsidR="00AD1EC3">
        <w:rPr>
          <w:b w:val="0"/>
          <w:i/>
          <w:u w:val="single"/>
          <w:lang w:val="it-IT"/>
        </w:rPr>
        <w:instrText xml:space="preserve"> DOCVARIABLE vault_nd_7fa334da-7bd0-4dd2-a31f-1df7c78411eb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E408" w14:textId="77777777" w:rsidR="002D5098" w:rsidRPr="00A56973" w:rsidRDefault="002D5098" w:rsidP="00426152">
      <w:pPr>
        <w:keepNext/>
        <w:rPr>
          <w:lang w:val="it-IT"/>
        </w:rPr>
      </w:pPr>
    </w:p>
    <w:p w14:paraId="4B01E409" w14:textId="77777777" w:rsidR="002D5098" w:rsidRPr="00A56973" w:rsidRDefault="00A56973" w:rsidP="00A40373">
      <w:pPr>
        <w:numPr>
          <w:ilvl w:val="0"/>
          <w:numId w:val="28"/>
        </w:numPr>
        <w:tabs>
          <w:tab w:val="clear" w:pos="720"/>
          <w:tab w:val="num" w:pos="426"/>
        </w:tabs>
        <w:ind w:left="426" w:hanging="426"/>
        <w:rPr>
          <w:lang w:val="it-IT"/>
        </w:rPr>
      </w:pPr>
      <w:r w:rsidRPr="00A56973">
        <w:rPr>
          <w:lang w:val="it-IT"/>
        </w:rPr>
        <w:t>Chemioterapia di induzione seguita da radioterapia (TAX 323)</w:t>
      </w:r>
    </w:p>
    <w:p w14:paraId="4B01E40A" w14:textId="77777777" w:rsidR="002D5098" w:rsidRPr="00A56973" w:rsidRDefault="00A56973" w:rsidP="002D5098">
      <w:pPr>
        <w:rPr>
          <w:lang w:val="it-IT"/>
        </w:rPr>
      </w:pPr>
      <w:r w:rsidRPr="00A56973">
        <w:rPr>
          <w:lang w:val="it-IT"/>
        </w:rPr>
        <w:t xml:space="preserve">La sicurezza e l'efficacia di docetaxel nel trattamento di induzione dei pazienti con carcinoma a cellule squamose </w:t>
      </w:r>
      <w:r w:rsidR="001B04BA" w:rsidRPr="00A56973">
        <w:rPr>
          <w:lang w:val="it-IT"/>
        </w:rPr>
        <w:t>del collo e della testa</w:t>
      </w:r>
      <w:r w:rsidRPr="00A56973">
        <w:rPr>
          <w:lang w:val="it-IT"/>
        </w:rPr>
        <w:t xml:space="preserve"> (SCCHN) sono state valutate in uno studio randomizzato in aperto, multicentrico di fase III (TAX323). In questo studio, 358</w:t>
      </w:r>
      <w:r w:rsidRPr="00A56973">
        <w:rPr>
          <w:lang w:val="it-IT"/>
        </w:rPr>
        <w:noBreakHyphen/>
        <w:t xml:space="preserve">pazienti con SCCHN localmente avanzato inoperabile con WHO performance status 0 </w:t>
      </w:r>
      <w:r w:rsidRPr="00A56973">
        <w:rPr>
          <w:lang w:val="it-IT"/>
        </w:rPr>
        <w:noBreakHyphen/>
        <w:t xml:space="preserve"> 1, sono stati randomizzati a uno </w:t>
      </w:r>
      <w:r w:rsidR="005469D8" w:rsidRPr="00A56973">
        <w:rPr>
          <w:lang w:val="it-IT"/>
        </w:rPr>
        <w:t>dei</w:t>
      </w:r>
      <w:r w:rsidRPr="00A56973">
        <w:rPr>
          <w:lang w:val="it-IT"/>
        </w:rPr>
        <w:t xml:space="preserve"> due bracci</w:t>
      </w:r>
      <w:r w:rsidR="005469D8" w:rsidRPr="00A56973">
        <w:rPr>
          <w:lang w:val="it-IT"/>
        </w:rPr>
        <w:t xml:space="preserve"> di trattamento</w:t>
      </w:r>
      <w:r w:rsidRPr="00A56973">
        <w:rPr>
          <w:lang w:val="it-IT"/>
        </w:rPr>
        <w:t xml:space="preserve">. I pazienti </w:t>
      </w:r>
      <w:r w:rsidR="005469D8" w:rsidRPr="00A56973">
        <w:rPr>
          <w:lang w:val="it-IT"/>
        </w:rPr>
        <w:t xml:space="preserve">nel braccio con docetaxel </w:t>
      </w:r>
      <w:r w:rsidRPr="00A56973">
        <w:rPr>
          <w:lang w:val="it-IT"/>
        </w:rPr>
        <w:t>hanno ricevuto docetaxel (T) 75 mg/m</w:t>
      </w:r>
      <w:r w:rsidRPr="00A56973">
        <w:rPr>
          <w:vertAlign w:val="superscript"/>
          <w:lang w:val="it-IT"/>
        </w:rPr>
        <w:t>2</w:t>
      </w:r>
      <w:r w:rsidRPr="00A56973">
        <w:rPr>
          <w:lang w:val="it-IT"/>
        </w:rPr>
        <w:t xml:space="preserve"> </w:t>
      </w:r>
      <w:r w:rsidR="005469D8" w:rsidRPr="00A56973">
        <w:rPr>
          <w:lang w:val="it-IT"/>
        </w:rPr>
        <w:t xml:space="preserve">seguito </w:t>
      </w:r>
      <w:r w:rsidRPr="00A56973">
        <w:rPr>
          <w:lang w:val="it-IT"/>
        </w:rPr>
        <w:t>dal cisplatino (P) 75 mg/m</w:t>
      </w:r>
      <w:r w:rsidRPr="00A56973">
        <w:rPr>
          <w:vertAlign w:val="superscript"/>
          <w:lang w:val="it-IT"/>
        </w:rPr>
        <w:t>2</w:t>
      </w:r>
      <w:r w:rsidRPr="00A56973">
        <w:rPr>
          <w:lang w:val="it-IT"/>
        </w:rPr>
        <w:t xml:space="preserve"> seguito dal 5</w:t>
      </w:r>
      <w:r w:rsidRPr="00A56973">
        <w:rPr>
          <w:lang w:val="it-IT"/>
        </w:rPr>
        <w:noBreakHyphen/>
        <w:t>fluorouracile (F) 750 mg/m</w:t>
      </w:r>
      <w:r w:rsidRPr="00A56973">
        <w:rPr>
          <w:vertAlign w:val="superscript"/>
          <w:lang w:val="it-IT"/>
        </w:rPr>
        <w:t>2</w:t>
      </w:r>
      <w:r w:rsidRPr="00A56973">
        <w:rPr>
          <w:lang w:val="it-IT"/>
        </w:rPr>
        <w:t xml:space="preserve"> al giorno </w:t>
      </w:r>
      <w:r w:rsidR="005469D8" w:rsidRPr="00A56973">
        <w:rPr>
          <w:lang w:val="it-IT"/>
        </w:rPr>
        <w:t xml:space="preserve">in </w:t>
      </w:r>
      <w:r w:rsidRPr="00A56973">
        <w:rPr>
          <w:lang w:val="it-IT"/>
        </w:rPr>
        <w:t>infusione continua per 5</w:t>
      </w:r>
      <w:r w:rsidR="005469D8" w:rsidRPr="00A56973">
        <w:rPr>
          <w:lang w:val="it-IT"/>
        </w:rPr>
        <w:t xml:space="preserve"> </w:t>
      </w:r>
      <w:r w:rsidRPr="00A56973">
        <w:rPr>
          <w:lang w:val="it-IT"/>
        </w:rPr>
        <w:t xml:space="preserve">giorni. Questo schema posologico </w:t>
      </w:r>
      <w:r w:rsidR="005469D8" w:rsidRPr="00A56973">
        <w:rPr>
          <w:lang w:val="it-IT"/>
        </w:rPr>
        <w:t xml:space="preserve">veniva </w:t>
      </w:r>
      <w:r w:rsidRPr="00A56973">
        <w:rPr>
          <w:lang w:val="it-IT"/>
        </w:rPr>
        <w:t>somministrato ogni tre settimane per 4 cicli</w:t>
      </w:r>
      <w:r w:rsidR="005469D8" w:rsidRPr="00A56973">
        <w:rPr>
          <w:lang w:val="it-IT"/>
        </w:rPr>
        <w:t xml:space="preserve"> nel caso in cui si fosse osservata almeno</w:t>
      </w:r>
      <w:r w:rsidRPr="00A56973">
        <w:rPr>
          <w:lang w:val="it-IT"/>
        </w:rPr>
        <w:t xml:space="preserve"> una risposta </w:t>
      </w:r>
      <w:r w:rsidR="005469D8" w:rsidRPr="00A56973">
        <w:rPr>
          <w:lang w:val="it-IT"/>
        </w:rPr>
        <w:t xml:space="preserve">minima </w:t>
      </w:r>
      <w:r w:rsidRPr="00A56973">
        <w:rPr>
          <w:lang w:val="it-IT"/>
        </w:rPr>
        <w:t>(</w:t>
      </w:r>
      <w:r w:rsidRPr="00A56973">
        <w:rPr>
          <w:u w:val="single"/>
          <w:lang w:val="it-IT"/>
        </w:rPr>
        <w:t>&gt;</w:t>
      </w:r>
      <w:r w:rsidRPr="00A56973">
        <w:rPr>
          <w:lang w:val="it-IT"/>
        </w:rPr>
        <w:t xml:space="preserve">25% riduzione del tumoure misurato bidimensionalmente) dopo 2 cicli. Alla fine della chemioterapia, con un intervallo minimo di 4 settimane e massimo di </w:t>
      </w:r>
      <w:r w:rsidR="005469D8" w:rsidRPr="00A56973">
        <w:rPr>
          <w:lang w:val="it-IT"/>
        </w:rPr>
        <w:t xml:space="preserve">7 </w:t>
      </w:r>
      <w:r w:rsidRPr="00A56973">
        <w:rPr>
          <w:lang w:val="it-IT"/>
        </w:rPr>
        <w:t>settimane, i pazienti per i quali la patologia non progredisce ricevono la radioterapia (RT), in accordo con le line</w:t>
      </w:r>
      <w:r w:rsidR="005469D8" w:rsidRPr="00A56973">
        <w:rPr>
          <w:lang w:val="it-IT"/>
        </w:rPr>
        <w:t>e</w:t>
      </w:r>
      <w:r w:rsidRPr="00A56973">
        <w:rPr>
          <w:lang w:val="it-IT"/>
        </w:rPr>
        <w:t xml:space="preserve"> guida istituzionali, per 7 settimane (TPF/RT). I pazienti nel </w:t>
      </w:r>
      <w:r w:rsidRPr="00A56973">
        <w:rPr>
          <w:lang w:val="it-IT"/>
        </w:rPr>
        <w:lastRenderedPageBreak/>
        <w:t>braccio di comparazione hanno ricevuto cisplatino (P) 100 mg/m</w:t>
      </w:r>
      <w:r w:rsidRPr="00A56973">
        <w:rPr>
          <w:vertAlign w:val="superscript"/>
          <w:lang w:val="it-IT"/>
        </w:rPr>
        <w:t>2</w:t>
      </w:r>
      <w:r w:rsidRPr="00A56973">
        <w:rPr>
          <w:lang w:val="it-IT"/>
        </w:rPr>
        <w:t xml:space="preserve"> seguito da 5</w:t>
      </w:r>
      <w:r w:rsidRPr="00A56973">
        <w:rPr>
          <w:lang w:val="it-IT"/>
        </w:rPr>
        <w:noBreakHyphen/>
        <w:t>fluorouracile (F) 1000 mg/m</w:t>
      </w:r>
      <w:r w:rsidRPr="00A56973">
        <w:rPr>
          <w:vertAlign w:val="superscript"/>
          <w:lang w:val="it-IT"/>
        </w:rPr>
        <w:t>2</w:t>
      </w:r>
      <w:r w:rsidRPr="00A56973">
        <w:rPr>
          <w:lang w:val="it-IT"/>
        </w:rPr>
        <w:t xml:space="preserve"> al giorno per 5 giorni. Questo schema posologico</w:t>
      </w:r>
      <w:r w:rsidR="00CA2E7F" w:rsidRPr="00A56973">
        <w:rPr>
          <w:lang w:val="it-IT"/>
        </w:rPr>
        <w:t xml:space="preserve"> </w:t>
      </w:r>
      <w:r w:rsidRPr="00A56973">
        <w:rPr>
          <w:lang w:val="it-IT"/>
        </w:rPr>
        <w:t xml:space="preserve">è stato somministrato ogni tre settimane per 4 cicli nel caso </w:t>
      </w:r>
      <w:r w:rsidR="005469D8" w:rsidRPr="00A56973">
        <w:rPr>
          <w:lang w:val="it-IT"/>
        </w:rPr>
        <w:t xml:space="preserve">in cui </w:t>
      </w:r>
      <w:r w:rsidRPr="00A56973">
        <w:rPr>
          <w:lang w:val="it-IT"/>
        </w:rPr>
        <w:t xml:space="preserve">si fosse osservata almeno una risposta </w:t>
      </w:r>
      <w:r w:rsidR="005469D8" w:rsidRPr="00A56973">
        <w:rPr>
          <w:lang w:val="it-IT"/>
        </w:rPr>
        <w:t xml:space="preserve">minima </w:t>
      </w:r>
      <w:r w:rsidRPr="00A56973">
        <w:rPr>
          <w:lang w:val="it-IT"/>
        </w:rPr>
        <w:t>(≥ 25% riduzione del formato bidimensionale misurato del tumore) dopo 2 cicli. Alla conclusione della chemioterapia, con un intervallo minimo di 4 settimane e un intervallo massimo di 7 settimane, i pazienti nei quali la malattia non era progredita hanno ricevuto la radioterapia (RT) secondo la linea</w:t>
      </w:r>
      <w:r w:rsidR="001629CC" w:rsidRPr="00A56973">
        <w:rPr>
          <w:lang w:val="it-IT"/>
        </w:rPr>
        <w:t xml:space="preserve"> </w:t>
      </w:r>
      <w:r w:rsidRPr="00A56973">
        <w:rPr>
          <w:lang w:val="it-IT"/>
        </w:rPr>
        <w:t>guida di riferimento per 7 settimane (PF/RT). La terapia locoregionale con radiazioni è stata applicata ad una frazione convenzionale (1,8 Gy</w:t>
      </w:r>
      <w:r w:rsidRPr="00A56973">
        <w:rPr>
          <w:lang w:val="it-IT"/>
        </w:rPr>
        <w:noBreakHyphen/>
        <w:t>2,0 Gy una volta al giorno, 5 giorni per settimana per una dose totale da 66 a 70 Gy), o a regimi accelerati/iperfrazionati della radioterapia (due volte al giorno, con un intervallo minimo di frazioni di 6 ore, di 5 giorni per settimana). Un totale di 70 Gy è stato suggerito per i regimi accelerati e 74 Gy per gli schemi iperfrazionati. La resezione chirurgica è permessa dopo la chemioterapia, prima o dopo la radioterapia. I pazienti del braccio TPF hanno ricevuto per os come profilassi antibiotica ciprofloxacina 500 mg due volte al giorno per 10 giorni iniziando il giorno 5 di ogni ciclo, o equivalente. L’endpoint primario in questo studio, la sopravvivenza libera alla progressione (PFS), era significativamente più lunga nel braccio TPF che nel braccio PF, p = 0,0042 (PFS mediano: 11,4 vs 8,3 mesi rispettivamente) con un tempo mediano di 33,7 mesi. La sopravvivenza mediana era inoltre significativamente più lunga per il braccio TPF rispetto al PF (OS mediano: 18,6 vs 14,5 mesi rispettivamente) con una riduzione del rischio di mortalità del 28%, p = 0,0128. I risultati di efficacia sono presentati nella tabella qui sotto:</w:t>
      </w:r>
    </w:p>
    <w:p w14:paraId="4B01E40B" w14:textId="77777777" w:rsidR="002D5098" w:rsidRPr="00A56973" w:rsidRDefault="002D5098" w:rsidP="002D5098">
      <w:pPr>
        <w:rPr>
          <w:lang w:val="it-IT"/>
        </w:rPr>
      </w:pPr>
    </w:p>
    <w:p w14:paraId="4B01E40C" w14:textId="77777777" w:rsidR="002D5098" w:rsidRPr="00A56973" w:rsidRDefault="00A56973" w:rsidP="006977FE">
      <w:pPr>
        <w:keepNext/>
        <w:keepLines/>
        <w:tabs>
          <w:tab w:val="left" w:pos="567"/>
        </w:tabs>
        <w:suppressAutoHyphens/>
        <w:rPr>
          <w:u w:val="single"/>
          <w:lang w:val="it-IT"/>
        </w:rPr>
      </w:pPr>
      <w:r w:rsidRPr="00A56973">
        <w:rPr>
          <w:u w:val="single"/>
          <w:lang w:val="it-IT"/>
        </w:rPr>
        <w:t xml:space="preserve">Efficacia di </w:t>
      </w:r>
      <w:r w:rsidRPr="00A56973">
        <w:rPr>
          <w:bCs/>
          <w:u w:val="single"/>
          <w:lang w:val="it-IT"/>
        </w:rPr>
        <w:t>docetaxel</w:t>
      </w:r>
      <w:r w:rsidRPr="00A56973">
        <w:rPr>
          <w:u w:val="single"/>
          <w:lang w:val="it-IT"/>
        </w:rPr>
        <w:t xml:space="preserve"> nel trattamento di induzione dei pazienti con SCCHN localmente avanzato inoperabile. (Intent-to-Treat Analysis).</w:t>
      </w:r>
    </w:p>
    <w:p w14:paraId="4B01E40D" w14:textId="77777777" w:rsidR="002D5098" w:rsidRPr="00A56973" w:rsidRDefault="002D5098" w:rsidP="002D5098">
      <w:pPr>
        <w:keepNext/>
        <w:keepLines/>
        <w:tabs>
          <w:tab w:val="left" w:pos="567"/>
        </w:tabs>
        <w:suppressAutoHyphens/>
        <w:rPr>
          <w:bCs/>
          <w:u w:val="single"/>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0"/>
        <w:gridCol w:w="1920"/>
        <w:gridCol w:w="1800"/>
      </w:tblGrid>
      <w:tr w:rsidR="00572E5C" w:rsidRPr="00A56973" w14:paraId="4B01E415" w14:textId="77777777" w:rsidTr="006977FE">
        <w:tc>
          <w:tcPr>
            <w:tcW w:w="5160" w:type="dxa"/>
            <w:tcBorders>
              <w:bottom w:val="single" w:sz="4" w:space="0" w:color="auto"/>
            </w:tcBorders>
          </w:tcPr>
          <w:p w14:paraId="4B01E40E" w14:textId="1FB1ED2A" w:rsidR="002D5098"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vault_nd_d0e8ad77-2f21-4ee5-a400-56f9c1cb1589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1920" w:type="dxa"/>
          </w:tcPr>
          <w:p w14:paraId="4B01E40F" w14:textId="77777777" w:rsidR="002D5098" w:rsidRPr="00A56973" w:rsidRDefault="00A56973" w:rsidP="002D5098">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E410" w14:textId="77777777" w:rsidR="002D5098" w:rsidRPr="00A56973" w:rsidRDefault="00A56973" w:rsidP="002D5098">
            <w:pPr>
              <w:keepNext/>
              <w:keepLines/>
              <w:jc w:val="center"/>
              <w:rPr>
                <w:b/>
                <w:lang w:val="fr-BE"/>
              </w:rPr>
            </w:pPr>
            <w:r w:rsidRPr="00A56973">
              <w:rPr>
                <w:b/>
                <w:lang w:val="fr-BE"/>
              </w:rPr>
              <w:t>Cis</w:t>
            </w:r>
            <w:r w:rsidRPr="00A56973">
              <w:rPr>
                <w:lang w:val="it-IT"/>
              </w:rPr>
              <w:t> </w:t>
            </w:r>
            <w:r w:rsidRPr="00A56973">
              <w:rPr>
                <w:b/>
                <w:bCs/>
                <w:lang w:val="fr-BE"/>
              </w:rPr>
              <w:t>+</w:t>
            </w:r>
            <w:r w:rsidRPr="00A56973">
              <w:rPr>
                <w:lang w:val="it-IT"/>
              </w:rPr>
              <w:t> </w:t>
            </w:r>
            <w:r w:rsidRPr="00A56973">
              <w:rPr>
                <w:b/>
                <w:lang w:val="fr-BE"/>
              </w:rPr>
              <w:t>5-FU</w:t>
            </w:r>
          </w:p>
          <w:p w14:paraId="4B01E411" w14:textId="77777777" w:rsidR="002D5098" w:rsidRPr="00A56973" w:rsidRDefault="00A56973" w:rsidP="002D5098">
            <w:pPr>
              <w:keepNext/>
              <w:keepLines/>
              <w:jc w:val="center"/>
              <w:rPr>
                <w:b/>
                <w:lang w:val="it-IT"/>
              </w:rPr>
            </w:pPr>
            <w:r w:rsidRPr="00A56973">
              <w:rPr>
                <w:b/>
                <w:lang w:val="it-IT"/>
              </w:rPr>
              <w:t>n</w:t>
            </w:r>
            <w:r w:rsidRPr="00A56973">
              <w:rPr>
                <w:lang w:val="it-IT"/>
              </w:rPr>
              <w:t> </w:t>
            </w:r>
            <w:r w:rsidRPr="00A56973">
              <w:rPr>
                <w:b/>
                <w:bCs/>
                <w:lang w:val="it-IT"/>
              </w:rPr>
              <w:t>=</w:t>
            </w:r>
            <w:r w:rsidRPr="00A56973">
              <w:rPr>
                <w:lang w:val="it-IT"/>
              </w:rPr>
              <w:t> </w:t>
            </w:r>
            <w:r w:rsidRPr="00A56973">
              <w:rPr>
                <w:b/>
                <w:lang w:val="it-IT"/>
              </w:rPr>
              <w:t>177</w:t>
            </w:r>
          </w:p>
        </w:tc>
        <w:tc>
          <w:tcPr>
            <w:tcW w:w="1800" w:type="dxa"/>
          </w:tcPr>
          <w:p w14:paraId="4B01E412" w14:textId="77777777" w:rsidR="002D5098" w:rsidRPr="00A56973" w:rsidRDefault="00A56973" w:rsidP="002D5098">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E413" w14:textId="77777777" w:rsidR="002D5098" w:rsidRPr="00A56973" w:rsidRDefault="002D5098" w:rsidP="002D5098">
            <w:pPr>
              <w:keepNext/>
              <w:keepLines/>
              <w:jc w:val="center"/>
              <w:rPr>
                <w:b/>
                <w:bCs/>
                <w:lang w:val="it-IT"/>
              </w:rPr>
            </w:pPr>
          </w:p>
          <w:p w14:paraId="4B01E414" w14:textId="77777777" w:rsidR="002D5098" w:rsidRPr="00A56973" w:rsidRDefault="00A56973" w:rsidP="002D5098">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181</w:t>
            </w:r>
          </w:p>
        </w:tc>
      </w:tr>
      <w:tr w:rsidR="00572E5C" w:rsidRPr="00A56973" w14:paraId="4B01E41B" w14:textId="77777777" w:rsidTr="006977FE">
        <w:trPr>
          <w:trHeight w:val="440"/>
        </w:trPr>
        <w:tc>
          <w:tcPr>
            <w:tcW w:w="5160" w:type="dxa"/>
            <w:tcBorders>
              <w:bottom w:val="nil"/>
            </w:tcBorders>
          </w:tcPr>
          <w:p w14:paraId="4B01E416" w14:textId="77777777" w:rsidR="002D5098" w:rsidRPr="00A56973" w:rsidRDefault="00A56973" w:rsidP="002D5098">
            <w:pPr>
              <w:keepNext/>
              <w:keepLines/>
              <w:rPr>
                <w:lang w:val="it-IT"/>
              </w:rPr>
            </w:pPr>
            <w:r w:rsidRPr="00A56973">
              <w:rPr>
                <w:lang w:val="it-IT"/>
              </w:rPr>
              <w:t>Progressione mediana della sopravvivenza (mesi) - (95% CI)</w:t>
            </w:r>
          </w:p>
        </w:tc>
        <w:tc>
          <w:tcPr>
            <w:tcW w:w="1920" w:type="dxa"/>
          </w:tcPr>
          <w:p w14:paraId="4B01E417" w14:textId="77777777" w:rsidR="002D5098" w:rsidRPr="00A56973" w:rsidRDefault="00A56973" w:rsidP="002D5098">
            <w:pPr>
              <w:keepNext/>
              <w:keepLines/>
              <w:jc w:val="center"/>
              <w:rPr>
                <w:lang w:val="it-IT"/>
              </w:rPr>
            </w:pPr>
            <w:r w:rsidRPr="00A56973">
              <w:rPr>
                <w:lang w:val="it-IT"/>
              </w:rPr>
              <w:t>11,4</w:t>
            </w:r>
          </w:p>
          <w:p w14:paraId="4B01E418" w14:textId="77777777" w:rsidR="002D5098" w:rsidRPr="00A56973" w:rsidRDefault="00A56973" w:rsidP="002D5098">
            <w:pPr>
              <w:keepNext/>
              <w:keepLines/>
              <w:jc w:val="center"/>
              <w:rPr>
                <w:lang w:val="it-IT"/>
              </w:rPr>
            </w:pPr>
            <w:r w:rsidRPr="00A56973">
              <w:rPr>
                <w:lang w:val="it-IT"/>
              </w:rPr>
              <w:t>(10,1-14,0)</w:t>
            </w:r>
          </w:p>
        </w:tc>
        <w:tc>
          <w:tcPr>
            <w:tcW w:w="1800" w:type="dxa"/>
          </w:tcPr>
          <w:p w14:paraId="4B01E419" w14:textId="77777777" w:rsidR="002D5098" w:rsidRPr="00A56973" w:rsidRDefault="00A56973" w:rsidP="002D5098">
            <w:pPr>
              <w:keepNext/>
              <w:keepLines/>
              <w:jc w:val="center"/>
              <w:rPr>
                <w:lang w:val="it-IT"/>
              </w:rPr>
            </w:pPr>
            <w:r w:rsidRPr="00A56973">
              <w:rPr>
                <w:lang w:val="it-IT"/>
              </w:rPr>
              <w:t>8,3</w:t>
            </w:r>
          </w:p>
          <w:p w14:paraId="4B01E41A" w14:textId="77777777" w:rsidR="002D5098" w:rsidRPr="00A56973" w:rsidRDefault="00A56973" w:rsidP="002D5098">
            <w:pPr>
              <w:keepNext/>
              <w:keepLines/>
              <w:jc w:val="center"/>
              <w:rPr>
                <w:lang w:val="it-IT"/>
              </w:rPr>
            </w:pPr>
            <w:r w:rsidRPr="00A56973">
              <w:rPr>
                <w:lang w:val="it-IT"/>
              </w:rPr>
              <w:t>(7,4-9,1)</w:t>
            </w:r>
          </w:p>
        </w:tc>
      </w:tr>
      <w:tr w:rsidR="00572E5C" w:rsidRPr="00A56973" w14:paraId="4B01E422" w14:textId="77777777" w:rsidTr="006977FE">
        <w:trPr>
          <w:cantSplit/>
        </w:trPr>
        <w:tc>
          <w:tcPr>
            <w:tcW w:w="5160" w:type="dxa"/>
            <w:tcBorders>
              <w:top w:val="nil"/>
              <w:bottom w:val="single" w:sz="4" w:space="0" w:color="auto"/>
            </w:tcBorders>
          </w:tcPr>
          <w:p w14:paraId="4B01E41C" w14:textId="77777777" w:rsidR="002D5098" w:rsidRPr="00A56973" w:rsidRDefault="00A56973" w:rsidP="002D5098">
            <w:pPr>
              <w:keepNext/>
              <w:keepLines/>
              <w:rPr>
                <w:lang w:val="it-IT"/>
              </w:rPr>
            </w:pPr>
            <w:r w:rsidRPr="00A56973">
              <w:rPr>
                <w:lang w:val="it-IT"/>
              </w:rPr>
              <w:t xml:space="preserve">Rapporto di rischio </w:t>
            </w:r>
            <w:r w:rsidR="003B4330" w:rsidRPr="00A56973">
              <w:rPr>
                <w:lang w:val="it-IT"/>
              </w:rPr>
              <w:t>aggiustato</w:t>
            </w:r>
          </w:p>
          <w:p w14:paraId="4B01E41D" w14:textId="77777777" w:rsidR="002D5098" w:rsidRPr="00A56973" w:rsidRDefault="00A56973" w:rsidP="002D5098">
            <w:pPr>
              <w:keepNext/>
              <w:keepLines/>
              <w:rPr>
                <w:lang w:val="it-IT"/>
              </w:rPr>
            </w:pPr>
            <w:r w:rsidRPr="00A56973">
              <w:rPr>
                <w:lang w:val="it-IT"/>
              </w:rPr>
              <w:t>(95% CI)</w:t>
            </w:r>
          </w:p>
          <w:p w14:paraId="4B01E41E" w14:textId="77777777" w:rsidR="002D5098" w:rsidRPr="00A56973" w:rsidRDefault="00A56973" w:rsidP="002D5098">
            <w:pPr>
              <w:keepNext/>
              <w:keepLines/>
              <w:rPr>
                <w:lang w:val="it-IT"/>
              </w:rPr>
            </w:pPr>
            <w:r w:rsidRPr="00A56973">
              <w:rPr>
                <w:lang w:val="it-IT"/>
              </w:rPr>
              <w:t>*p-value</w:t>
            </w:r>
          </w:p>
        </w:tc>
        <w:tc>
          <w:tcPr>
            <w:tcW w:w="3720" w:type="dxa"/>
            <w:gridSpan w:val="2"/>
          </w:tcPr>
          <w:p w14:paraId="4B01E41F" w14:textId="77777777" w:rsidR="002D5098" w:rsidRPr="00A56973" w:rsidRDefault="00A56973" w:rsidP="002D5098">
            <w:pPr>
              <w:keepNext/>
              <w:keepLines/>
              <w:jc w:val="center"/>
              <w:rPr>
                <w:lang w:val="it-IT"/>
              </w:rPr>
            </w:pPr>
            <w:r w:rsidRPr="00A56973">
              <w:rPr>
                <w:lang w:val="it-IT"/>
              </w:rPr>
              <w:t>0,70</w:t>
            </w:r>
          </w:p>
          <w:p w14:paraId="4B01E420" w14:textId="77777777" w:rsidR="002D5098" w:rsidRPr="00A56973" w:rsidRDefault="00A56973" w:rsidP="002D5098">
            <w:pPr>
              <w:keepNext/>
              <w:keepLines/>
              <w:jc w:val="center"/>
              <w:rPr>
                <w:lang w:val="it-IT"/>
              </w:rPr>
            </w:pPr>
            <w:r w:rsidRPr="00A56973">
              <w:rPr>
                <w:lang w:val="it-IT"/>
              </w:rPr>
              <w:t>(0,55-0,89)</w:t>
            </w:r>
          </w:p>
          <w:p w14:paraId="4B01E421" w14:textId="77777777" w:rsidR="002D5098" w:rsidRPr="00A56973" w:rsidRDefault="00A56973" w:rsidP="002D5098">
            <w:pPr>
              <w:keepNext/>
              <w:keepLines/>
              <w:jc w:val="center"/>
              <w:rPr>
                <w:lang w:val="it-IT"/>
              </w:rPr>
            </w:pPr>
            <w:r w:rsidRPr="00A56973">
              <w:rPr>
                <w:lang w:val="it-IT"/>
              </w:rPr>
              <w:t>0,0042</w:t>
            </w:r>
          </w:p>
        </w:tc>
      </w:tr>
      <w:tr w:rsidR="00572E5C" w:rsidRPr="00A56973" w14:paraId="4B01E429" w14:textId="77777777" w:rsidTr="006977FE">
        <w:trPr>
          <w:trHeight w:val="413"/>
        </w:trPr>
        <w:tc>
          <w:tcPr>
            <w:tcW w:w="5160" w:type="dxa"/>
            <w:tcBorders>
              <w:bottom w:val="nil"/>
            </w:tcBorders>
          </w:tcPr>
          <w:p w14:paraId="4B01E423" w14:textId="77777777" w:rsidR="002D5098" w:rsidRPr="00A56973" w:rsidRDefault="00A56973" w:rsidP="002D5098">
            <w:pPr>
              <w:keepNext/>
              <w:keepLines/>
              <w:rPr>
                <w:lang w:val="it-IT"/>
              </w:rPr>
            </w:pPr>
            <w:r w:rsidRPr="00A56973">
              <w:rPr>
                <w:lang w:val="it-IT"/>
              </w:rPr>
              <w:t>Sopravvivenza mediana (mesi)</w:t>
            </w:r>
          </w:p>
          <w:p w14:paraId="4B01E424" w14:textId="77777777" w:rsidR="002D5098" w:rsidRPr="00A56973" w:rsidRDefault="00A56973" w:rsidP="002D5098">
            <w:pPr>
              <w:keepNext/>
              <w:keepLines/>
              <w:rPr>
                <w:lang w:val="it-IT"/>
              </w:rPr>
            </w:pPr>
            <w:r w:rsidRPr="00A56973">
              <w:rPr>
                <w:lang w:val="it-IT"/>
              </w:rPr>
              <w:t>(95% CI)</w:t>
            </w:r>
          </w:p>
        </w:tc>
        <w:tc>
          <w:tcPr>
            <w:tcW w:w="1920" w:type="dxa"/>
          </w:tcPr>
          <w:p w14:paraId="4B01E425" w14:textId="77777777" w:rsidR="002D5098" w:rsidRPr="00A56973" w:rsidRDefault="00A56973" w:rsidP="002D5098">
            <w:pPr>
              <w:keepNext/>
              <w:keepLines/>
              <w:jc w:val="center"/>
              <w:rPr>
                <w:lang w:val="it-IT"/>
              </w:rPr>
            </w:pPr>
            <w:r w:rsidRPr="00A56973">
              <w:rPr>
                <w:lang w:val="it-IT"/>
              </w:rPr>
              <w:t>18,6</w:t>
            </w:r>
          </w:p>
          <w:p w14:paraId="4B01E426" w14:textId="77777777" w:rsidR="002D5098" w:rsidRPr="00A56973" w:rsidRDefault="00A56973" w:rsidP="002D5098">
            <w:pPr>
              <w:keepNext/>
              <w:keepLines/>
              <w:jc w:val="center"/>
              <w:rPr>
                <w:lang w:val="it-IT"/>
              </w:rPr>
            </w:pPr>
            <w:r w:rsidRPr="00A56973">
              <w:rPr>
                <w:lang w:val="it-IT"/>
              </w:rPr>
              <w:t>(15,7-24,0)</w:t>
            </w:r>
          </w:p>
        </w:tc>
        <w:tc>
          <w:tcPr>
            <w:tcW w:w="1800" w:type="dxa"/>
          </w:tcPr>
          <w:p w14:paraId="4B01E427" w14:textId="77777777" w:rsidR="002D5098" w:rsidRPr="00A56973" w:rsidRDefault="00A56973" w:rsidP="002D5098">
            <w:pPr>
              <w:keepNext/>
              <w:keepLines/>
              <w:jc w:val="center"/>
              <w:rPr>
                <w:lang w:val="it-IT"/>
              </w:rPr>
            </w:pPr>
            <w:r w:rsidRPr="00A56973">
              <w:rPr>
                <w:lang w:val="it-IT"/>
              </w:rPr>
              <w:t>14,5</w:t>
            </w:r>
          </w:p>
          <w:p w14:paraId="4B01E428" w14:textId="77777777" w:rsidR="002D5098" w:rsidRPr="00A56973" w:rsidRDefault="00A56973" w:rsidP="002D5098">
            <w:pPr>
              <w:keepNext/>
              <w:keepLines/>
              <w:jc w:val="center"/>
              <w:rPr>
                <w:lang w:val="it-IT"/>
              </w:rPr>
            </w:pPr>
            <w:r w:rsidRPr="00A56973">
              <w:rPr>
                <w:lang w:val="it-IT"/>
              </w:rPr>
              <w:t>(11,6-18,7)</w:t>
            </w:r>
          </w:p>
        </w:tc>
      </w:tr>
      <w:tr w:rsidR="00572E5C" w:rsidRPr="00A56973" w14:paraId="4B01E430" w14:textId="77777777" w:rsidTr="006977FE">
        <w:trPr>
          <w:cantSplit/>
        </w:trPr>
        <w:tc>
          <w:tcPr>
            <w:tcW w:w="5160" w:type="dxa"/>
            <w:tcBorders>
              <w:top w:val="nil"/>
              <w:bottom w:val="single" w:sz="4" w:space="0" w:color="auto"/>
            </w:tcBorders>
          </w:tcPr>
          <w:p w14:paraId="4B01E42A" w14:textId="77777777" w:rsidR="002D5098" w:rsidRPr="00A56973" w:rsidRDefault="00A56973" w:rsidP="002D5098">
            <w:pPr>
              <w:keepNext/>
              <w:keepLines/>
              <w:rPr>
                <w:lang w:val="it-IT"/>
              </w:rPr>
            </w:pPr>
            <w:r w:rsidRPr="00A56973">
              <w:rPr>
                <w:lang w:val="it-IT"/>
              </w:rPr>
              <w:t>Rapporto di rischio</w:t>
            </w:r>
          </w:p>
          <w:p w14:paraId="4B01E42B" w14:textId="77777777" w:rsidR="002D5098" w:rsidRPr="00A56973" w:rsidRDefault="00A56973" w:rsidP="002D5098">
            <w:pPr>
              <w:keepNext/>
              <w:keepLines/>
              <w:rPr>
                <w:lang w:val="it-IT"/>
              </w:rPr>
            </w:pPr>
            <w:r w:rsidRPr="00A56973">
              <w:rPr>
                <w:lang w:val="it-IT"/>
              </w:rPr>
              <w:t>(95% CI)</w:t>
            </w:r>
          </w:p>
          <w:p w14:paraId="4B01E42C" w14:textId="77777777" w:rsidR="002D5098" w:rsidRPr="00A56973" w:rsidRDefault="00A56973" w:rsidP="002D5098">
            <w:pPr>
              <w:keepNext/>
              <w:keepLines/>
              <w:rPr>
                <w:lang w:val="it-IT"/>
              </w:rPr>
            </w:pPr>
            <w:r w:rsidRPr="00A56973">
              <w:rPr>
                <w:lang w:val="it-IT"/>
              </w:rPr>
              <w:t>**p-value</w:t>
            </w:r>
          </w:p>
        </w:tc>
        <w:tc>
          <w:tcPr>
            <w:tcW w:w="3720" w:type="dxa"/>
            <w:gridSpan w:val="2"/>
          </w:tcPr>
          <w:p w14:paraId="4B01E42D" w14:textId="77777777" w:rsidR="002D5098" w:rsidRPr="00A56973" w:rsidRDefault="00A56973" w:rsidP="002D5098">
            <w:pPr>
              <w:keepNext/>
              <w:keepLines/>
              <w:jc w:val="center"/>
              <w:rPr>
                <w:lang w:val="it-IT"/>
              </w:rPr>
            </w:pPr>
            <w:r w:rsidRPr="00A56973">
              <w:rPr>
                <w:lang w:val="it-IT"/>
              </w:rPr>
              <w:t>0,72</w:t>
            </w:r>
          </w:p>
          <w:p w14:paraId="4B01E42E" w14:textId="77777777" w:rsidR="002D5098" w:rsidRPr="00A56973" w:rsidRDefault="00A56973" w:rsidP="002D5098">
            <w:pPr>
              <w:keepNext/>
              <w:keepLines/>
              <w:jc w:val="center"/>
              <w:rPr>
                <w:lang w:val="it-IT"/>
              </w:rPr>
            </w:pPr>
            <w:r w:rsidRPr="00A56973">
              <w:rPr>
                <w:lang w:val="it-IT"/>
              </w:rPr>
              <w:t>(0,56-0,93)</w:t>
            </w:r>
          </w:p>
          <w:p w14:paraId="4B01E42F" w14:textId="77777777" w:rsidR="002D5098" w:rsidRPr="00A56973" w:rsidRDefault="00A56973" w:rsidP="002D5098">
            <w:pPr>
              <w:keepNext/>
              <w:keepLines/>
              <w:jc w:val="center"/>
              <w:rPr>
                <w:lang w:val="it-IT"/>
              </w:rPr>
            </w:pPr>
            <w:r w:rsidRPr="00A56973">
              <w:rPr>
                <w:lang w:val="it-IT"/>
              </w:rPr>
              <w:t>0,0128</w:t>
            </w:r>
          </w:p>
        </w:tc>
      </w:tr>
      <w:tr w:rsidR="00572E5C" w:rsidRPr="00A56973" w14:paraId="4B01E436" w14:textId="77777777" w:rsidTr="006977FE">
        <w:tc>
          <w:tcPr>
            <w:tcW w:w="5160" w:type="dxa"/>
            <w:tcBorders>
              <w:bottom w:val="nil"/>
            </w:tcBorders>
          </w:tcPr>
          <w:p w14:paraId="4B01E431" w14:textId="77777777" w:rsidR="002D5098" w:rsidRPr="00A56973" w:rsidRDefault="00A56973" w:rsidP="002D5098">
            <w:pPr>
              <w:keepNext/>
              <w:keepLines/>
              <w:rPr>
                <w:lang w:val="it-IT"/>
              </w:rPr>
            </w:pPr>
            <w:r w:rsidRPr="00A56973">
              <w:rPr>
                <w:lang w:val="it-IT"/>
              </w:rPr>
              <w:t>Migliore risposta globale alla chemioterapia (%) (95% CI)</w:t>
            </w:r>
          </w:p>
        </w:tc>
        <w:tc>
          <w:tcPr>
            <w:tcW w:w="1920" w:type="dxa"/>
          </w:tcPr>
          <w:p w14:paraId="4B01E432" w14:textId="77777777" w:rsidR="002D5098" w:rsidRPr="00A56973" w:rsidRDefault="00A56973" w:rsidP="002D5098">
            <w:pPr>
              <w:keepNext/>
              <w:keepLines/>
              <w:jc w:val="center"/>
              <w:rPr>
                <w:lang w:val="it-IT"/>
              </w:rPr>
            </w:pPr>
            <w:r w:rsidRPr="00A56973">
              <w:rPr>
                <w:lang w:val="it-IT"/>
              </w:rPr>
              <w:t>67,8</w:t>
            </w:r>
          </w:p>
          <w:p w14:paraId="4B01E433" w14:textId="77777777" w:rsidR="002D5098" w:rsidRPr="00A56973" w:rsidRDefault="00A56973" w:rsidP="002D5098">
            <w:pPr>
              <w:keepNext/>
              <w:keepLines/>
              <w:jc w:val="center"/>
              <w:rPr>
                <w:lang w:val="it-IT"/>
              </w:rPr>
            </w:pPr>
            <w:r w:rsidRPr="00A56973">
              <w:rPr>
                <w:lang w:val="it-IT"/>
              </w:rPr>
              <w:t>(60,4-74,6)</w:t>
            </w:r>
          </w:p>
        </w:tc>
        <w:tc>
          <w:tcPr>
            <w:tcW w:w="1800" w:type="dxa"/>
          </w:tcPr>
          <w:p w14:paraId="4B01E434" w14:textId="77777777" w:rsidR="002D5098" w:rsidRPr="00A56973" w:rsidRDefault="00A56973" w:rsidP="002D5098">
            <w:pPr>
              <w:keepNext/>
              <w:keepLines/>
              <w:jc w:val="center"/>
              <w:rPr>
                <w:lang w:val="it-IT"/>
              </w:rPr>
            </w:pPr>
            <w:r w:rsidRPr="00A56973">
              <w:rPr>
                <w:lang w:val="it-IT"/>
              </w:rPr>
              <w:t>53,6</w:t>
            </w:r>
          </w:p>
          <w:p w14:paraId="4B01E435" w14:textId="77777777" w:rsidR="002D5098" w:rsidRPr="00A56973" w:rsidRDefault="00A56973" w:rsidP="002D5098">
            <w:pPr>
              <w:keepNext/>
              <w:keepLines/>
              <w:jc w:val="center"/>
              <w:rPr>
                <w:lang w:val="it-IT"/>
              </w:rPr>
            </w:pPr>
            <w:r w:rsidRPr="00A56973">
              <w:rPr>
                <w:lang w:val="it-IT"/>
              </w:rPr>
              <w:t>(46,0-61,0)</w:t>
            </w:r>
          </w:p>
        </w:tc>
      </w:tr>
      <w:tr w:rsidR="00572E5C" w:rsidRPr="00A56973" w14:paraId="4B01E439" w14:textId="77777777" w:rsidTr="006977FE">
        <w:trPr>
          <w:cantSplit/>
        </w:trPr>
        <w:tc>
          <w:tcPr>
            <w:tcW w:w="5160" w:type="dxa"/>
            <w:tcBorders>
              <w:top w:val="nil"/>
              <w:bottom w:val="single" w:sz="4" w:space="0" w:color="auto"/>
            </w:tcBorders>
          </w:tcPr>
          <w:p w14:paraId="4B01E437" w14:textId="77777777" w:rsidR="002D5098" w:rsidRPr="00A56973" w:rsidRDefault="00A56973" w:rsidP="002D5098">
            <w:pPr>
              <w:keepNext/>
              <w:keepLines/>
              <w:rPr>
                <w:lang w:val="it-IT"/>
              </w:rPr>
            </w:pPr>
            <w:r w:rsidRPr="00A56973">
              <w:rPr>
                <w:lang w:val="it-IT"/>
              </w:rPr>
              <w:t>***p-value</w:t>
            </w:r>
          </w:p>
        </w:tc>
        <w:tc>
          <w:tcPr>
            <w:tcW w:w="3720" w:type="dxa"/>
            <w:gridSpan w:val="2"/>
          </w:tcPr>
          <w:p w14:paraId="4B01E438" w14:textId="77777777" w:rsidR="002D5098" w:rsidRPr="00A56973" w:rsidRDefault="00A56973" w:rsidP="002D5098">
            <w:pPr>
              <w:keepNext/>
              <w:keepLines/>
              <w:jc w:val="center"/>
              <w:rPr>
                <w:lang w:val="it-IT"/>
              </w:rPr>
            </w:pPr>
            <w:r w:rsidRPr="00A56973">
              <w:rPr>
                <w:lang w:val="it-IT"/>
              </w:rPr>
              <w:t>0,006</w:t>
            </w:r>
          </w:p>
        </w:tc>
      </w:tr>
      <w:tr w:rsidR="00572E5C" w:rsidRPr="00A56973" w14:paraId="4B01E442" w14:textId="77777777" w:rsidTr="006977FE">
        <w:tc>
          <w:tcPr>
            <w:tcW w:w="5160" w:type="dxa"/>
            <w:tcBorders>
              <w:bottom w:val="nil"/>
            </w:tcBorders>
          </w:tcPr>
          <w:p w14:paraId="4B01E43A" w14:textId="77777777" w:rsidR="002D5098" w:rsidRPr="00A56973" w:rsidRDefault="00A56973" w:rsidP="002D5098">
            <w:pPr>
              <w:keepNext/>
              <w:keepLines/>
              <w:rPr>
                <w:lang w:val="it-IT"/>
              </w:rPr>
            </w:pPr>
            <w:r w:rsidRPr="00A56973">
              <w:rPr>
                <w:lang w:val="it-IT"/>
              </w:rPr>
              <w:t>Migliore risposta globale al trattamento di studio [chemoterapia +/- radioterapia] (%)</w:t>
            </w:r>
          </w:p>
          <w:p w14:paraId="4B01E43B" w14:textId="77777777" w:rsidR="002D5098" w:rsidRPr="00A56973" w:rsidRDefault="00A56973" w:rsidP="002D5098">
            <w:pPr>
              <w:keepNext/>
              <w:keepLines/>
              <w:rPr>
                <w:lang w:val="it-IT"/>
              </w:rPr>
            </w:pPr>
            <w:r w:rsidRPr="00A56973">
              <w:rPr>
                <w:lang w:val="it-IT"/>
              </w:rPr>
              <w:t>(95% CI)</w:t>
            </w:r>
          </w:p>
        </w:tc>
        <w:tc>
          <w:tcPr>
            <w:tcW w:w="1920" w:type="dxa"/>
          </w:tcPr>
          <w:p w14:paraId="4B01E43C" w14:textId="77777777" w:rsidR="002D5098" w:rsidRPr="00A56973" w:rsidRDefault="002D5098" w:rsidP="002D5098">
            <w:pPr>
              <w:keepNext/>
              <w:keepLines/>
              <w:jc w:val="center"/>
              <w:rPr>
                <w:lang w:val="it-IT"/>
              </w:rPr>
            </w:pPr>
          </w:p>
          <w:p w14:paraId="4B01E43D" w14:textId="77777777" w:rsidR="002D5098" w:rsidRPr="00A56973" w:rsidRDefault="00A56973" w:rsidP="002D5098">
            <w:pPr>
              <w:keepNext/>
              <w:keepLines/>
              <w:jc w:val="center"/>
              <w:rPr>
                <w:lang w:val="it-IT"/>
              </w:rPr>
            </w:pPr>
            <w:r w:rsidRPr="00A56973">
              <w:rPr>
                <w:lang w:val="it-IT"/>
              </w:rPr>
              <w:t>72,3</w:t>
            </w:r>
          </w:p>
          <w:p w14:paraId="4B01E43E" w14:textId="77777777" w:rsidR="002D5098" w:rsidRPr="00A56973" w:rsidRDefault="00A56973" w:rsidP="002D5098">
            <w:pPr>
              <w:keepNext/>
              <w:keepLines/>
              <w:jc w:val="center"/>
              <w:rPr>
                <w:lang w:val="it-IT"/>
              </w:rPr>
            </w:pPr>
            <w:r w:rsidRPr="00A56973">
              <w:rPr>
                <w:lang w:val="it-IT"/>
              </w:rPr>
              <w:t>(65,1-78,8)</w:t>
            </w:r>
          </w:p>
        </w:tc>
        <w:tc>
          <w:tcPr>
            <w:tcW w:w="1800" w:type="dxa"/>
          </w:tcPr>
          <w:p w14:paraId="4B01E43F" w14:textId="77777777" w:rsidR="002D5098" w:rsidRPr="00A56973" w:rsidRDefault="002D5098" w:rsidP="002D5098">
            <w:pPr>
              <w:keepNext/>
              <w:keepLines/>
              <w:jc w:val="center"/>
              <w:rPr>
                <w:lang w:val="it-IT"/>
              </w:rPr>
            </w:pPr>
          </w:p>
          <w:p w14:paraId="4B01E440" w14:textId="77777777" w:rsidR="002D5098" w:rsidRPr="00A56973" w:rsidRDefault="00A56973" w:rsidP="002D5098">
            <w:pPr>
              <w:keepNext/>
              <w:keepLines/>
              <w:jc w:val="center"/>
              <w:rPr>
                <w:lang w:val="it-IT"/>
              </w:rPr>
            </w:pPr>
            <w:r w:rsidRPr="00A56973">
              <w:rPr>
                <w:lang w:val="it-IT"/>
              </w:rPr>
              <w:t>58,6</w:t>
            </w:r>
          </w:p>
          <w:p w14:paraId="4B01E441" w14:textId="77777777" w:rsidR="002D5098" w:rsidRPr="00A56973" w:rsidRDefault="00A56973" w:rsidP="002D5098">
            <w:pPr>
              <w:keepNext/>
              <w:keepLines/>
              <w:jc w:val="center"/>
              <w:rPr>
                <w:lang w:val="it-IT"/>
              </w:rPr>
            </w:pPr>
            <w:r w:rsidRPr="00A56973">
              <w:rPr>
                <w:lang w:val="it-IT"/>
              </w:rPr>
              <w:t>(51,0-65,8)</w:t>
            </w:r>
          </w:p>
        </w:tc>
      </w:tr>
      <w:tr w:rsidR="00572E5C" w:rsidRPr="00A56973" w14:paraId="4B01E445" w14:textId="77777777" w:rsidTr="006977FE">
        <w:trPr>
          <w:cantSplit/>
        </w:trPr>
        <w:tc>
          <w:tcPr>
            <w:tcW w:w="5160" w:type="dxa"/>
            <w:tcBorders>
              <w:top w:val="nil"/>
              <w:bottom w:val="single" w:sz="4" w:space="0" w:color="auto"/>
            </w:tcBorders>
          </w:tcPr>
          <w:p w14:paraId="4B01E443" w14:textId="77777777" w:rsidR="002D5098" w:rsidRPr="00A56973" w:rsidRDefault="00A56973" w:rsidP="002D5098">
            <w:pPr>
              <w:keepNext/>
              <w:keepLines/>
              <w:rPr>
                <w:lang w:val="it-IT"/>
              </w:rPr>
            </w:pPr>
            <w:r w:rsidRPr="00A56973">
              <w:rPr>
                <w:lang w:val="it-IT"/>
              </w:rPr>
              <w:t>***p-value</w:t>
            </w:r>
          </w:p>
        </w:tc>
        <w:tc>
          <w:tcPr>
            <w:tcW w:w="3720" w:type="dxa"/>
            <w:gridSpan w:val="2"/>
          </w:tcPr>
          <w:p w14:paraId="4B01E444" w14:textId="77777777" w:rsidR="002D5098" w:rsidRPr="00A56973" w:rsidRDefault="00A56973" w:rsidP="002D5098">
            <w:pPr>
              <w:keepNext/>
              <w:keepLines/>
              <w:jc w:val="center"/>
              <w:rPr>
                <w:lang w:val="it-IT"/>
              </w:rPr>
            </w:pPr>
            <w:r w:rsidRPr="00A56973">
              <w:rPr>
                <w:lang w:val="it-IT"/>
              </w:rPr>
              <w:t>0,006</w:t>
            </w:r>
          </w:p>
        </w:tc>
      </w:tr>
      <w:tr w:rsidR="00572E5C" w:rsidRPr="00A56973" w14:paraId="4B01E44E" w14:textId="77777777" w:rsidTr="006977FE">
        <w:tc>
          <w:tcPr>
            <w:tcW w:w="5160" w:type="dxa"/>
            <w:tcBorders>
              <w:top w:val="single" w:sz="4" w:space="0" w:color="auto"/>
              <w:bottom w:val="nil"/>
            </w:tcBorders>
          </w:tcPr>
          <w:p w14:paraId="4B01E446" w14:textId="77777777" w:rsidR="002D5098" w:rsidRPr="00A56973" w:rsidRDefault="00A56973" w:rsidP="002D5098">
            <w:pPr>
              <w:keepNext/>
              <w:keepLines/>
              <w:rPr>
                <w:lang w:val="it-IT"/>
              </w:rPr>
            </w:pPr>
            <w:r w:rsidRPr="00A56973">
              <w:rPr>
                <w:lang w:val="it-IT"/>
              </w:rPr>
              <w:t xml:space="preserve">Durata mediana della risposta alla chemioterapia </w:t>
            </w:r>
            <w:r w:rsidRPr="00A81773">
              <w:rPr>
                <w:rFonts w:ascii="Symbol" w:hAnsi="Symbol"/>
              </w:rPr>
              <w:sym w:font="Symbol" w:char="F0B1"/>
            </w:r>
            <w:r w:rsidRPr="00A56973">
              <w:rPr>
                <w:lang w:val="it-IT"/>
              </w:rPr>
              <w:t xml:space="preserve"> radioterapia (mesi)</w:t>
            </w:r>
          </w:p>
          <w:p w14:paraId="4B01E447" w14:textId="77777777" w:rsidR="002D5098" w:rsidRPr="00A56973" w:rsidRDefault="00A56973" w:rsidP="002D5098">
            <w:pPr>
              <w:keepNext/>
              <w:keepLines/>
              <w:rPr>
                <w:lang w:val="fr-FR"/>
              </w:rPr>
            </w:pPr>
            <w:r w:rsidRPr="00A56973">
              <w:rPr>
                <w:lang w:val="fr-FR"/>
              </w:rPr>
              <w:t>(95%</w:t>
            </w:r>
            <w:r w:rsidRPr="00A56973">
              <w:rPr>
                <w:lang w:val="it-IT"/>
              </w:rPr>
              <w:t> </w:t>
            </w:r>
            <w:r w:rsidRPr="00A56973">
              <w:rPr>
                <w:lang w:val="fr-FR"/>
              </w:rPr>
              <w:t>CI)</w:t>
            </w:r>
          </w:p>
        </w:tc>
        <w:tc>
          <w:tcPr>
            <w:tcW w:w="1920" w:type="dxa"/>
          </w:tcPr>
          <w:p w14:paraId="4B01E448" w14:textId="77777777" w:rsidR="002D5098" w:rsidRPr="00A56973" w:rsidRDefault="00A56973" w:rsidP="002D5098">
            <w:pPr>
              <w:keepNext/>
              <w:keepLines/>
              <w:jc w:val="center"/>
              <w:rPr>
                <w:lang w:val="fr-FR"/>
              </w:rPr>
            </w:pPr>
            <w:r w:rsidRPr="00A56973">
              <w:rPr>
                <w:lang w:val="fr-FR"/>
              </w:rPr>
              <w:t>n</w:t>
            </w:r>
            <w:r w:rsidRPr="00A56973">
              <w:rPr>
                <w:lang w:val="it-IT"/>
              </w:rPr>
              <w:t> </w:t>
            </w:r>
            <w:r w:rsidRPr="00A56973">
              <w:rPr>
                <w:lang w:val="fr-FR"/>
              </w:rPr>
              <w:t>=</w:t>
            </w:r>
            <w:r w:rsidRPr="00A56973">
              <w:rPr>
                <w:lang w:val="it-IT"/>
              </w:rPr>
              <w:t> </w:t>
            </w:r>
            <w:r w:rsidRPr="00A56973">
              <w:rPr>
                <w:lang w:val="fr-FR"/>
              </w:rPr>
              <w:t>128</w:t>
            </w:r>
          </w:p>
          <w:p w14:paraId="4B01E449" w14:textId="77777777" w:rsidR="002D5098" w:rsidRPr="00A56973" w:rsidRDefault="00A56973" w:rsidP="002D5098">
            <w:pPr>
              <w:keepNext/>
              <w:keepLines/>
              <w:jc w:val="center"/>
              <w:rPr>
                <w:lang w:val="fr-FR"/>
              </w:rPr>
            </w:pPr>
            <w:r w:rsidRPr="00A56973">
              <w:rPr>
                <w:lang w:val="fr-FR"/>
              </w:rPr>
              <w:t>15,7</w:t>
            </w:r>
          </w:p>
          <w:p w14:paraId="4B01E44A" w14:textId="77777777" w:rsidR="002D5098" w:rsidRPr="00A56973" w:rsidRDefault="00A56973" w:rsidP="002D5098">
            <w:pPr>
              <w:keepNext/>
              <w:keepLines/>
              <w:jc w:val="center"/>
              <w:rPr>
                <w:lang w:val="fr-FR"/>
              </w:rPr>
            </w:pPr>
            <w:r w:rsidRPr="00A56973">
              <w:rPr>
                <w:lang w:val="fr-FR"/>
              </w:rPr>
              <w:t>(13,4-24,6)</w:t>
            </w:r>
          </w:p>
        </w:tc>
        <w:tc>
          <w:tcPr>
            <w:tcW w:w="1800" w:type="dxa"/>
          </w:tcPr>
          <w:p w14:paraId="4B01E44B" w14:textId="77777777" w:rsidR="002D5098" w:rsidRPr="00A56973" w:rsidRDefault="00A56973" w:rsidP="002D5098">
            <w:pPr>
              <w:keepNext/>
              <w:keepLines/>
              <w:jc w:val="center"/>
              <w:rPr>
                <w:lang w:val="fr-FR"/>
              </w:rPr>
            </w:pPr>
            <w:r w:rsidRPr="00A56973">
              <w:rPr>
                <w:lang w:val="fr-FR"/>
              </w:rPr>
              <w:t>n</w:t>
            </w:r>
            <w:r w:rsidRPr="00A56973">
              <w:rPr>
                <w:lang w:val="it-IT"/>
              </w:rPr>
              <w:t> </w:t>
            </w:r>
            <w:r w:rsidRPr="00A56973">
              <w:rPr>
                <w:lang w:val="fr-FR"/>
              </w:rPr>
              <w:t>=</w:t>
            </w:r>
            <w:r w:rsidRPr="00A56973">
              <w:rPr>
                <w:lang w:val="it-IT"/>
              </w:rPr>
              <w:t> </w:t>
            </w:r>
            <w:r w:rsidRPr="00A56973">
              <w:rPr>
                <w:lang w:val="fr-FR"/>
              </w:rPr>
              <w:t>106</w:t>
            </w:r>
          </w:p>
          <w:p w14:paraId="4B01E44C" w14:textId="77777777" w:rsidR="002D5098" w:rsidRPr="00A56973" w:rsidRDefault="00A56973" w:rsidP="002D5098">
            <w:pPr>
              <w:keepNext/>
              <w:keepLines/>
              <w:jc w:val="center"/>
              <w:rPr>
                <w:lang w:val="fr-FR"/>
              </w:rPr>
            </w:pPr>
            <w:r w:rsidRPr="00A56973">
              <w:rPr>
                <w:lang w:val="fr-FR"/>
              </w:rPr>
              <w:t>11,7</w:t>
            </w:r>
          </w:p>
          <w:p w14:paraId="4B01E44D" w14:textId="77777777" w:rsidR="002D5098" w:rsidRPr="00A56973" w:rsidRDefault="00A56973" w:rsidP="002D5098">
            <w:pPr>
              <w:keepNext/>
              <w:keepLines/>
              <w:jc w:val="center"/>
              <w:rPr>
                <w:lang w:val="fr-FR"/>
              </w:rPr>
            </w:pPr>
            <w:r w:rsidRPr="00A56973">
              <w:rPr>
                <w:lang w:val="fr-FR"/>
              </w:rPr>
              <w:t>(10,2-17,4)</w:t>
            </w:r>
          </w:p>
        </w:tc>
      </w:tr>
      <w:tr w:rsidR="00572E5C" w:rsidRPr="00A56973" w14:paraId="4B01E455" w14:textId="77777777" w:rsidTr="006977FE">
        <w:trPr>
          <w:cantSplit/>
        </w:trPr>
        <w:tc>
          <w:tcPr>
            <w:tcW w:w="5160" w:type="dxa"/>
            <w:tcBorders>
              <w:top w:val="nil"/>
            </w:tcBorders>
          </w:tcPr>
          <w:p w14:paraId="4B01E44F" w14:textId="77777777" w:rsidR="002D5098" w:rsidRPr="00A56973" w:rsidRDefault="00A56973" w:rsidP="002D5098">
            <w:pPr>
              <w:keepNext/>
              <w:keepLines/>
              <w:rPr>
                <w:lang w:val="it-IT"/>
              </w:rPr>
            </w:pPr>
            <w:r w:rsidRPr="00A56973">
              <w:rPr>
                <w:lang w:val="it-IT"/>
              </w:rPr>
              <w:t>Rapporto di rischio</w:t>
            </w:r>
          </w:p>
          <w:p w14:paraId="4B01E450" w14:textId="77777777" w:rsidR="002D5098" w:rsidRPr="00A56973" w:rsidRDefault="00A56973" w:rsidP="002D5098">
            <w:pPr>
              <w:keepNext/>
              <w:keepLines/>
              <w:rPr>
                <w:lang w:val="it-IT"/>
              </w:rPr>
            </w:pPr>
            <w:r w:rsidRPr="00A56973">
              <w:rPr>
                <w:lang w:val="it-IT"/>
              </w:rPr>
              <w:t>(95% CI)</w:t>
            </w:r>
          </w:p>
          <w:p w14:paraId="4B01E451" w14:textId="77777777" w:rsidR="002D5098" w:rsidRPr="00A56973" w:rsidRDefault="00A56973" w:rsidP="002D5098">
            <w:pPr>
              <w:keepNext/>
              <w:keepLines/>
              <w:rPr>
                <w:lang w:val="it-IT"/>
              </w:rPr>
            </w:pPr>
            <w:r w:rsidRPr="00A56973">
              <w:rPr>
                <w:lang w:val="it-IT"/>
              </w:rPr>
              <w:t>**p-value</w:t>
            </w:r>
          </w:p>
        </w:tc>
        <w:tc>
          <w:tcPr>
            <w:tcW w:w="3720" w:type="dxa"/>
            <w:gridSpan w:val="2"/>
          </w:tcPr>
          <w:p w14:paraId="4B01E452" w14:textId="77777777" w:rsidR="002D5098" w:rsidRPr="00A56973" w:rsidRDefault="00A56973" w:rsidP="002D5098">
            <w:pPr>
              <w:keepNext/>
              <w:keepLines/>
              <w:jc w:val="center"/>
              <w:rPr>
                <w:lang w:val="it-IT"/>
              </w:rPr>
            </w:pPr>
            <w:r w:rsidRPr="00A56973">
              <w:rPr>
                <w:lang w:val="it-IT"/>
              </w:rPr>
              <w:t>0,72</w:t>
            </w:r>
          </w:p>
          <w:p w14:paraId="4B01E453" w14:textId="77777777" w:rsidR="002D5098" w:rsidRPr="00A56973" w:rsidRDefault="00A56973" w:rsidP="002D5098">
            <w:pPr>
              <w:keepNext/>
              <w:keepLines/>
              <w:jc w:val="center"/>
              <w:rPr>
                <w:lang w:val="it-IT"/>
              </w:rPr>
            </w:pPr>
            <w:r w:rsidRPr="00A56973">
              <w:rPr>
                <w:lang w:val="it-IT"/>
              </w:rPr>
              <w:t>(0,52-0,99)</w:t>
            </w:r>
          </w:p>
          <w:p w14:paraId="4B01E454" w14:textId="77777777" w:rsidR="002D5098" w:rsidRPr="00A56973" w:rsidRDefault="00A56973" w:rsidP="002D5098">
            <w:pPr>
              <w:keepNext/>
              <w:keepLines/>
              <w:jc w:val="center"/>
              <w:rPr>
                <w:lang w:val="it-IT"/>
              </w:rPr>
            </w:pPr>
            <w:r w:rsidRPr="00A56973">
              <w:rPr>
                <w:lang w:val="it-IT"/>
              </w:rPr>
              <w:t>0,0457</w:t>
            </w:r>
          </w:p>
        </w:tc>
      </w:tr>
    </w:tbl>
    <w:p w14:paraId="4B01E456" w14:textId="77777777" w:rsidR="002D5098" w:rsidRPr="00A56973" w:rsidRDefault="00A56973" w:rsidP="006977FE">
      <w:pPr>
        <w:keepNext/>
        <w:keepLines/>
        <w:tabs>
          <w:tab w:val="left" w:pos="960"/>
        </w:tabs>
        <w:suppressAutoHyphens/>
        <w:rPr>
          <w:lang w:val="it-IT"/>
        </w:rPr>
      </w:pPr>
      <w:r w:rsidRPr="00A56973">
        <w:rPr>
          <w:lang w:val="it-IT"/>
        </w:rPr>
        <w:t>Rapporto di rischio inferiore ad 1 a favore dell'associazione docetaxel + cisplatino + 5</w:t>
      </w:r>
      <w:r w:rsidRPr="00A56973">
        <w:rPr>
          <w:lang w:val="it-IT"/>
        </w:rPr>
        <w:noBreakHyphen/>
        <w:t>FU</w:t>
      </w:r>
    </w:p>
    <w:p w14:paraId="4B01E457" w14:textId="77777777" w:rsidR="002D5098" w:rsidRPr="00A56973" w:rsidRDefault="00A56973" w:rsidP="009A4DE6">
      <w:pPr>
        <w:pStyle w:val="BodyTextIndent22"/>
        <w:keepNext/>
        <w:keepLines/>
        <w:tabs>
          <w:tab w:val="left" w:pos="960"/>
        </w:tabs>
        <w:suppressAutoHyphens/>
        <w:ind w:left="0"/>
        <w:rPr>
          <w:lang w:val="it-IT"/>
        </w:rPr>
      </w:pPr>
      <w:r w:rsidRPr="00A56973">
        <w:rPr>
          <w:lang w:val="it-IT"/>
        </w:rPr>
        <w:t>*Modello Cox (aggiustamento per sito del tumore primario, stadiazione su T e N e PS-WHO)</w:t>
      </w:r>
    </w:p>
    <w:p w14:paraId="4B01E458" w14:textId="77777777" w:rsidR="002D5098" w:rsidRPr="00A56973" w:rsidRDefault="00A56973" w:rsidP="006977FE">
      <w:pPr>
        <w:keepNext/>
        <w:keepLines/>
        <w:tabs>
          <w:tab w:val="left" w:pos="960"/>
        </w:tabs>
        <w:suppressAutoHyphens/>
        <w:rPr>
          <w:lang w:val="it-IT"/>
        </w:rPr>
      </w:pPr>
      <w:r w:rsidRPr="00A56973">
        <w:rPr>
          <w:lang w:val="it-IT"/>
        </w:rPr>
        <w:t>**Logrank test</w:t>
      </w:r>
    </w:p>
    <w:p w14:paraId="4B01E459" w14:textId="77777777" w:rsidR="002D5098" w:rsidRPr="00A56973" w:rsidRDefault="00A56973" w:rsidP="006977FE">
      <w:pPr>
        <w:keepNext/>
        <w:keepLines/>
        <w:tabs>
          <w:tab w:val="left" w:pos="960"/>
        </w:tabs>
        <w:suppressAutoHyphens/>
        <w:rPr>
          <w:b/>
          <w:lang w:val="it-IT"/>
        </w:rPr>
      </w:pPr>
      <w:r w:rsidRPr="00A56973">
        <w:rPr>
          <w:lang w:val="it-IT"/>
        </w:rPr>
        <w:t>***Chi-quadro test</w:t>
      </w:r>
    </w:p>
    <w:p w14:paraId="4B01E45A" w14:textId="77777777" w:rsidR="002D5098" w:rsidRPr="00A56973" w:rsidRDefault="002D5098" w:rsidP="002D5098">
      <w:pPr>
        <w:tabs>
          <w:tab w:val="left" w:pos="567"/>
        </w:tabs>
        <w:suppressAutoHyphens/>
        <w:rPr>
          <w:b/>
          <w:lang w:val="it-IT"/>
        </w:rPr>
      </w:pPr>
    </w:p>
    <w:p w14:paraId="4B01E45B" w14:textId="77777777" w:rsidR="002D5098" w:rsidRPr="00A56973" w:rsidRDefault="00A56973" w:rsidP="002D5098">
      <w:pPr>
        <w:rPr>
          <w:i/>
          <w:lang w:val="it-IT"/>
        </w:rPr>
      </w:pPr>
      <w:r w:rsidRPr="00A56973">
        <w:rPr>
          <w:i/>
          <w:lang w:val="it-IT"/>
        </w:rPr>
        <w:t>Paramentri per definire la qualità della vita.</w:t>
      </w:r>
    </w:p>
    <w:p w14:paraId="4B01E45C" w14:textId="77777777" w:rsidR="002D5098" w:rsidRPr="00A56973" w:rsidRDefault="00A56973" w:rsidP="002D5098">
      <w:pPr>
        <w:rPr>
          <w:lang w:val="it-IT"/>
        </w:rPr>
      </w:pPr>
      <w:r w:rsidRPr="00A56973">
        <w:rPr>
          <w:lang w:val="it-IT"/>
        </w:rPr>
        <w:t xml:space="preserve">I pazienti trattati con TPF manifestano significativamente una diminuzione del deterioramento della loro salute globale in confronto a quelli trattati con PF (p = 0,01, usando EORTC QLQ-C30 scale). </w:t>
      </w:r>
    </w:p>
    <w:p w14:paraId="4B01E45D" w14:textId="77777777" w:rsidR="002D5098" w:rsidRPr="00A56973" w:rsidRDefault="002D5098" w:rsidP="002D5098">
      <w:pPr>
        <w:rPr>
          <w:rFonts w:ascii="Arial" w:hAnsi="Arial" w:cs="Arial"/>
          <w:lang w:val="it-IT"/>
        </w:rPr>
      </w:pPr>
    </w:p>
    <w:p w14:paraId="4B01E45E" w14:textId="4EE2826A" w:rsidR="002D5098" w:rsidRPr="00A56973" w:rsidRDefault="00A56973" w:rsidP="002D5098">
      <w:pPr>
        <w:pStyle w:val="Heading4"/>
        <w:keepNext w:val="0"/>
        <w:widowControl w:val="0"/>
        <w:overflowPunct w:val="0"/>
        <w:autoSpaceDE w:val="0"/>
        <w:autoSpaceDN w:val="0"/>
        <w:adjustRightInd w:val="0"/>
        <w:textAlignment w:val="baseline"/>
        <w:rPr>
          <w:b w:val="0"/>
          <w:i/>
          <w:lang w:val="it-IT"/>
        </w:rPr>
      </w:pPr>
      <w:r w:rsidRPr="00A56973">
        <w:rPr>
          <w:b w:val="0"/>
          <w:i/>
          <w:lang w:val="it-IT"/>
        </w:rPr>
        <w:t>Parametri per definire i benefici clinici</w:t>
      </w:r>
      <w:r w:rsidR="00AD1EC3">
        <w:rPr>
          <w:b w:val="0"/>
          <w:i/>
          <w:lang w:val="it-IT"/>
        </w:rPr>
        <w:fldChar w:fldCharType="begin"/>
      </w:r>
      <w:r w:rsidR="00AD1EC3">
        <w:rPr>
          <w:b w:val="0"/>
          <w:i/>
          <w:lang w:val="it-IT"/>
        </w:rPr>
        <w:instrText xml:space="preserve"> DOCVARIABLE vault_nd_4dd83390-f519-4dda-8fff-df6e83a78660 \* MERGEFORMAT </w:instrText>
      </w:r>
      <w:r w:rsidR="00AD1EC3">
        <w:rPr>
          <w:b w:val="0"/>
          <w:i/>
          <w:lang w:val="it-IT"/>
        </w:rPr>
        <w:fldChar w:fldCharType="separate"/>
      </w:r>
      <w:r w:rsidR="00AD1EC3">
        <w:rPr>
          <w:b w:val="0"/>
          <w:i/>
          <w:lang w:val="it-IT"/>
        </w:rPr>
        <w:t xml:space="preserve"> </w:t>
      </w:r>
      <w:r w:rsidR="00AD1EC3">
        <w:rPr>
          <w:b w:val="0"/>
          <w:i/>
          <w:lang w:val="it-IT"/>
        </w:rPr>
        <w:fldChar w:fldCharType="end"/>
      </w:r>
    </w:p>
    <w:p w14:paraId="4B01E45F" w14:textId="77777777" w:rsidR="002D5098" w:rsidRPr="00A56973" w:rsidRDefault="00A56973" w:rsidP="002D5098">
      <w:pPr>
        <w:pStyle w:val="TextTi11"/>
        <w:widowControl w:val="0"/>
        <w:overflowPunct w:val="0"/>
        <w:autoSpaceDE w:val="0"/>
        <w:autoSpaceDN w:val="0"/>
        <w:adjustRightInd w:val="0"/>
        <w:spacing w:after="0" w:line="240" w:lineRule="auto"/>
        <w:textAlignment w:val="baseline"/>
        <w:rPr>
          <w:lang w:val="it-IT"/>
        </w:rPr>
      </w:pPr>
      <w:r w:rsidRPr="00A56973">
        <w:rPr>
          <w:lang w:val="it-IT"/>
        </w:rPr>
        <w:t>La scala del performance, per testa e collo (PSS</w:t>
      </w:r>
      <w:r w:rsidRPr="00A56973">
        <w:rPr>
          <w:lang w:val="it-IT"/>
        </w:rPr>
        <w:noBreakHyphen/>
        <w:t>HN) che ha inteso misurare la comprensione della parola, la possibilità di mangiare in pubblico e la normalità della dieta, è risultata significativamente a favore del braccio TPF rispetto al braccio PF. Il tempo mediano al primo deterioramento della condizione delle prestazioni del WHO era significativamente più lungo nel braccio TPF in confrontato al braccio PF. La scala di intensità del dolore segna un miglioramento durante il trattamento in entrambi i gruppi, questo sta ad indicare che la gestione del dolore è adeguata.</w:t>
      </w:r>
    </w:p>
    <w:p w14:paraId="4B01E460" w14:textId="77777777" w:rsidR="002D5098" w:rsidRPr="00A56973" w:rsidRDefault="002D5098" w:rsidP="002D5098">
      <w:pPr>
        <w:pStyle w:val="TextTi11"/>
        <w:widowControl w:val="0"/>
        <w:overflowPunct w:val="0"/>
        <w:autoSpaceDE w:val="0"/>
        <w:autoSpaceDN w:val="0"/>
        <w:adjustRightInd w:val="0"/>
        <w:spacing w:after="0" w:line="240" w:lineRule="auto"/>
        <w:textAlignment w:val="baseline"/>
        <w:rPr>
          <w:lang w:val="it-IT"/>
        </w:rPr>
      </w:pPr>
    </w:p>
    <w:p w14:paraId="4B01E461" w14:textId="77777777" w:rsidR="002D5098" w:rsidRPr="00A56973" w:rsidRDefault="00A56973" w:rsidP="00A40373">
      <w:pPr>
        <w:numPr>
          <w:ilvl w:val="0"/>
          <w:numId w:val="28"/>
        </w:numPr>
        <w:tabs>
          <w:tab w:val="clear" w:pos="720"/>
          <w:tab w:val="num" w:pos="426"/>
        </w:tabs>
        <w:ind w:left="426" w:hanging="426"/>
        <w:rPr>
          <w:lang w:val="it-IT"/>
        </w:rPr>
      </w:pPr>
      <w:r w:rsidRPr="00A56973">
        <w:rPr>
          <w:lang w:val="it-IT"/>
        </w:rPr>
        <w:t>Chemioterapia di induzione seguita da chemio-radioterapia (TAX324)</w:t>
      </w:r>
    </w:p>
    <w:p w14:paraId="4B01E462" w14:textId="77777777" w:rsidR="002D5098" w:rsidRPr="00A56973" w:rsidRDefault="00A56973" w:rsidP="002D5098">
      <w:pPr>
        <w:rPr>
          <w:lang w:val="it-IT"/>
        </w:rPr>
      </w:pPr>
      <w:r w:rsidRPr="00A56973">
        <w:rPr>
          <w:lang w:val="it-IT"/>
        </w:rPr>
        <w:t>La sicurezza e l’efficiacia del docetaxel nel trattamento di induzione dei pazienti con carcinoma</w:t>
      </w:r>
      <w:r w:rsidR="00487D6E" w:rsidRPr="00A56973">
        <w:rPr>
          <w:lang w:val="it-IT"/>
        </w:rPr>
        <w:t xml:space="preserve"> del collo e della testa</w:t>
      </w:r>
      <w:r w:rsidRPr="00A56973">
        <w:rPr>
          <w:lang w:val="it-IT"/>
        </w:rPr>
        <w:t xml:space="preserve"> a cellule squamose (SCCHN) localmente avanzato sono state valutate in uno studio clinico multicentrico randomizzato in aperto, di fase III (TAX 324). In questo studio, 501 pazienti con SCCHN localmente avanzato con WHO performance status 0 o 1 sono stati </w:t>
      </w:r>
      <w:r w:rsidR="003B4330" w:rsidRPr="00A56973">
        <w:rPr>
          <w:lang w:val="it-IT"/>
        </w:rPr>
        <w:t xml:space="preserve">randomizzati </w:t>
      </w:r>
      <w:r w:rsidRPr="00A56973">
        <w:rPr>
          <w:lang w:val="it-IT"/>
        </w:rPr>
        <w:t>ad uno dei due bracci. La popolazione in studio ha compreso anche pazienti tecnicamente inoperabili, pazienti con una bassa probabilità di riuscita della resezione chirurgica, e pazienti che ambivano ad una conservazione dell’organo</w:t>
      </w:r>
      <w:r w:rsidR="003B4330" w:rsidRPr="00A56973">
        <w:rPr>
          <w:lang w:val="it-IT"/>
        </w:rPr>
        <w:t>.</w:t>
      </w:r>
      <w:r w:rsidRPr="00A56973">
        <w:rPr>
          <w:lang w:val="it-IT"/>
        </w:rPr>
        <w:t xml:space="preserve"> La valutazione del profilo di sicurezza e di efficacia ha considerato solamente gli endpoints di sopravvivenza, mentre la riuscita nella conservazione dell’organo non è stata formalmente considerata.</w:t>
      </w:r>
    </w:p>
    <w:p w14:paraId="4B01E463" w14:textId="77777777" w:rsidR="002D5098" w:rsidRPr="00A56973" w:rsidRDefault="00A56973" w:rsidP="002D5098">
      <w:pPr>
        <w:rPr>
          <w:rFonts w:eastAsia="MS Mincho"/>
          <w:color w:val="000000"/>
          <w:lang w:val="it-IT" w:eastAsia="ja-JP"/>
        </w:rPr>
      </w:pPr>
      <w:r w:rsidRPr="00A56973">
        <w:rPr>
          <w:lang w:val="it-IT"/>
        </w:rPr>
        <w:t xml:space="preserve">I pazienti trattati con docetaxel hanno ricevuto </w:t>
      </w:r>
      <w:r w:rsidRPr="00A56973">
        <w:rPr>
          <w:rFonts w:eastAsia="MS Mincho"/>
          <w:color w:val="000000"/>
          <w:lang w:val="it-IT" w:eastAsia="ja-JP"/>
        </w:rPr>
        <w:t xml:space="preserve">75 mg/m² di docetaxel (T) in infusione endovenosa il giorno 1 seguito dal cisplatino (P) 100 mg/m² somministrato in infusione endovenosa di durata da 30 minuti a tre ore, </w:t>
      </w:r>
      <w:r w:rsidR="003B4330" w:rsidRPr="00A56973">
        <w:rPr>
          <w:rFonts w:eastAsia="MS Mincho"/>
          <w:color w:val="000000"/>
          <w:lang w:val="it-IT" w:eastAsia="ja-JP"/>
        </w:rPr>
        <w:t xml:space="preserve">seguito </w:t>
      </w:r>
      <w:r w:rsidRPr="00A56973">
        <w:rPr>
          <w:rFonts w:eastAsia="MS Mincho"/>
          <w:color w:val="000000"/>
          <w:lang w:val="it-IT" w:eastAsia="ja-JP"/>
        </w:rPr>
        <w:t>da infusione endovenosa continua di 5</w:t>
      </w:r>
      <w:r w:rsidRPr="00A56973">
        <w:rPr>
          <w:rFonts w:eastAsia="MS Mincho"/>
          <w:color w:val="000000"/>
          <w:lang w:val="it-IT" w:eastAsia="ja-JP"/>
        </w:rPr>
        <w:noBreakHyphen/>
        <w:t>fluorouracil</w:t>
      </w:r>
      <w:r w:rsidR="002C6E56" w:rsidRPr="00A56973">
        <w:rPr>
          <w:rFonts w:eastAsia="MS Mincho"/>
          <w:color w:val="000000"/>
          <w:lang w:val="it-IT" w:eastAsia="ja-JP"/>
        </w:rPr>
        <w:t>e</w:t>
      </w:r>
      <w:r w:rsidRPr="00A56973">
        <w:rPr>
          <w:rFonts w:eastAsia="MS Mincho"/>
          <w:color w:val="000000"/>
          <w:lang w:val="it-IT" w:eastAsia="ja-JP"/>
        </w:rPr>
        <w:t xml:space="preserve"> (F) 1000 mg/m²/die dal giorno 1 al giorno 4. I cicli sono stati ripetuti ogni tre settimane per 3 cicli.</w:t>
      </w:r>
    </w:p>
    <w:p w14:paraId="4B01E464" w14:textId="77777777" w:rsidR="002D5098" w:rsidRPr="00A56973" w:rsidRDefault="00A56973" w:rsidP="002D5098">
      <w:pPr>
        <w:rPr>
          <w:lang w:val="it-IT"/>
        </w:rPr>
      </w:pPr>
      <w:r w:rsidRPr="00A56973">
        <w:rPr>
          <w:lang w:val="it-IT"/>
        </w:rPr>
        <w:t xml:space="preserve">Tutti i pazienti che non avevano progressione di malattia dovevano ricevere la chemioradioterapia (CRT) come da protocollo (TPF/CRT). I pazienti nel braccio di confronto hanno ricevuto cisplatino (P) </w:t>
      </w:r>
      <w:r w:rsidRPr="00A56973">
        <w:rPr>
          <w:rFonts w:eastAsia="MS Mincho"/>
          <w:color w:val="000000"/>
          <w:lang w:val="it-IT" w:eastAsia="ja-JP"/>
        </w:rPr>
        <w:t>100 mg/m²</w:t>
      </w:r>
      <w:r w:rsidRPr="00A56973">
        <w:rPr>
          <w:lang w:val="it-IT"/>
        </w:rPr>
        <w:t xml:space="preserve"> </w:t>
      </w:r>
      <w:r w:rsidRPr="00A56973">
        <w:rPr>
          <w:rFonts w:eastAsia="MS Mincho"/>
          <w:color w:val="000000"/>
          <w:lang w:val="it-IT" w:eastAsia="ja-JP"/>
        </w:rPr>
        <w:t xml:space="preserve">somministrato in infusione di durata da 30 minuti a </w:t>
      </w:r>
      <w:r w:rsidR="003B4330" w:rsidRPr="00A56973">
        <w:rPr>
          <w:rFonts w:eastAsia="MS Mincho"/>
          <w:color w:val="000000"/>
          <w:lang w:val="it-IT" w:eastAsia="ja-JP"/>
        </w:rPr>
        <w:t xml:space="preserve">3 </w:t>
      </w:r>
      <w:r w:rsidRPr="00A56973">
        <w:rPr>
          <w:rFonts w:eastAsia="MS Mincho"/>
          <w:color w:val="000000"/>
          <w:lang w:val="it-IT" w:eastAsia="ja-JP"/>
        </w:rPr>
        <w:t>ore il giorno 1, seguito da 5</w:t>
      </w:r>
      <w:r w:rsidRPr="00A56973">
        <w:rPr>
          <w:rFonts w:eastAsia="MS Mincho"/>
          <w:color w:val="000000"/>
          <w:lang w:val="it-IT" w:eastAsia="ja-JP"/>
        </w:rPr>
        <w:noBreakHyphen/>
        <w:t>fluorouracil</w:t>
      </w:r>
      <w:r w:rsidR="002C6E56" w:rsidRPr="00A56973">
        <w:rPr>
          <w:rFonts w:eastAsia="MS Mincho"/>
          <w:color w:val="000000"/>
          <w:lang w:val="it-IT" w:eastAsia="ja-JP"/>
        </w:rPr>
        <w:t>e</w:t>
      </w:r>
      <w:r w:rsidRPr="00A56973">
        <w:rPr>
          <w:rFonts w:eastAsia="MS Mincho"/>
          <w:color w:val="000000"/>
          <w:lang w:val="it-IT" w:eastAsia="ja-JP"/>
        </w:rPr>
        <w:t xml:space="preserve"> (F) 1000 mg/m²/die dal giorno 1 al giorno 5. I cicli sono stati ripetuti ogni tre settimane per 3 cicli. </w:t>
      </w:r>
      <w:r w:rsidRPr="00A56973">
        <w:rPr>
          <w:lang w:val="it-IT"/>
        </w:rPr>
        <w:t xml:space="preserve">Tutti i pazienti che non avevano progressione di malattia dovevano </w:t>
      </w:r>
      <w:r w:rsidR="001E63EE" w:rsidRPr="00A56973">
        <w:rPr>
          <w:lang w:val="it-IT"/>
        </w:rPr>
        <w:t xml:space="preserve">ricevere </w:t>
      </w:r>
      <w:r w:rsidRPr="00A56973">
        <w:rPr>
          <w:lang w:val="it-IT"/>
        </w:rPr>
        <w:t>CRT come da protocollo (PF/CRT).</w:t>
      </w:r>
    </w:p>
    <w:p w14:paraId="4B01E465" w14:textId="77777777" w:rsidR="002D5098" w:rsidRPr="00A56973" w:rsidRDefault="00A56973" w:rsidP="002D5098">
      <w:pPr>
        <w:rPr>
          <w:lang w:val="it-IT"/>
        </w:rPr>
      </w:pPr>
      <w:r w:rsidRPr="00A56973">
        <w:rPr>
          <w:lang w:val="it-IT"/>
        </w:rPr>
        <w:t>I pazienti, in entrambi i bracci di trattamento, hanno ricevuto 7 giorni di CRT dopo la chemioterapia di induzione con un intervallo minimo di 3 settimane e non più lungo di 8 settimane dopo l’inizio dell’ultimo ciclo (dal giorno 22 al giorno 56 dell’ultimo ciclo). Durante la radioterapia, il carboplatino (AUC 1</w:t>
      </w:r>
      <w:r w:rsidR="003B4330" w:rsidRPr="00A56973">
        <w:rPr>
          <w:lang w:val="it-IT"/>
        </w:rPr>
        <w:t>,</w:t>
      </w:r>
      <w:r w:rsidRPr="00A56973">
        <w:rPr>
          <w:lang w:val="it-IT"/>
        </w:rPr>
        <w:t xml:space="preserve">5) è stato somministrato in infusione endovenosa di un’ora per un massimo di 7 dosi. La radiazione è stata somministrata con uno strumento ad alto voltaggio utilizzando il frazionamento giornaliero (2Gy </w:t>
      </w:r>
      <w:r w:rsidR="003B4330" w:rsidRPr="00A56973">
        <w:rPr>
          <w:lang w:val="it-IT"/>
        </w:rPr>
        <w:t xml:space="preserve">al </w:t>
      </w:r>
      <w:r w:rsidRPr="00A56973">
        <w:rPr>
          <w:lang w:val="it-IT"/>
        </w:rPr>
        <w:t>giorno, 5 giorni a settimana per 7 settimane, per una dose complessiva di 70-72 Gy). La chirurgia nel sito primario del tumore e/o del collo poteva essere presa in considerazione in qualsiasi momento dopo il completamento della CRT. Tutti i pazienti in studio nel braccio con docetaxel hanno ricevuto una profilassi antibiotica. L’endpoint primario di efficacia di questo studio, la sopravvivenza (OS) è stata significativamente più lunga (log-rank test p = 0,0058) con il regime contenente docetaxel rispetto al PF (mediana OS: 70.6 vs 30.1 mesi rispettivamente), con un 30% di riduzione del rischio di morte rispetto al PF (</w:t>
      </w:r>
      <w:r w:rsidR="00BD505C" w:rsidRPr="00A56973">
        <w:rPr>
          <w:szCs w:val="22"/>
          <w:lang w:val="it-IT"/>
        </w:rPr>
        <w:t xml:space="preserve">rapporto di rischio </w:t>
      </w:r>
      <w:r w:rsidRPr="00A56973">
        <w:rPr>
          <w:lang w:val="it-IT"/>
        </w:rPr>
        <w:t>(</w:t>
      </w:r>
      <w:r w:rsidR="003B4330" w:rsidRPr="00A56973">
        <w:rPr>
          <w:lang w:val="it-IT"/>
        </w:rPr>
        <w:t>HR</w:t>
      </w:r>
      <w:r w:rsidRPr="00A56973">
        <w:rPr>
          <w:lang w:val="it-IT"/>
        </w:rPr>
        <w:t>) = 0,70, 95% intervallo di confidenza (CI) = 0,54-0,90) ad un follow-up mediano di 41.9 mesi. L’endpoint secondario, PFS, ha dimostrato una riduzione del rischio di progressione o morte del 29% ed un miglioramento del PFS mediano di 22 mesi (35,5 mesi per TPF e 13,1 per PF). Questo è stato anche statisticamente significativo con un HR di 0,71, 95% CI 0,56 – 0,90; log-rank test p = 0,004. I risultati sull’efficacia sono presentati nella tabella seguente:</w:t>
      </w:r>
    </w:p>
    <w:p w14:paraId="4B01E466" w14:textId="77777777" w:rsidR="002D5098" w:rsidRPr="00A56973" w:rsidRDefault="00A56973" w:rsidP="006977FE">
      <w:pPr>
        <w:keepNext/>
        <w:keepLines/>
        <w:tabs>
          <w:tab w:val="left" w:pos="567"/>
        </w:tabs>
        <w:suppressAutoHyphens/>
        <w:rPr>
          <w:bCs/>
          <w:u w:val="single"/>
          <w:lang w:val="it-IT"/>
        </w:rPr>
      </w:pPr>
      <w:r w:rsidRPr="00A56973">
        <w:rPr>
          <w:bCs/>
          <w:u w:val="single"/>
          <w:lang w:val="it-IT"/>
        </w:rPr>
        <w:lastRenderedPageBreak/>
        <w:t>Efficacia di docetaxel nel trattamento di induzione dei pazienti con SCCHN localmente avanzato. (Intent-to-Treat Analysis).</w:t>
      </w:r>
    </w:p>
    <w:p w14:paraId="4B01E467" w14:textId="77777777" w:rsidR="002D5098" w:rsidRPr="00A56973" w:rsidRDefault="002D5098" w:rsidP="002D5098">
      <w:pPr>
        <w:keepNext/>
        <w:keepLines/>
        <w:tabs>
          <w:tab w:val="left" w:pos="567"/>
        </w:tabs>
        <w:suppressAutoHyphens/>
        <w:rPr>
          <w:bCs/>
          <w:u w:val="single"/>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80"/>
        <w:gridCol w:w="2400"/>
        <w:gridCol w:w="2520"/>
      </w:tblGrid>
      <w:tr w:rsidR="00572E5C" w:rsidRPr="00A56973" w14:paraId="4B01E46F" w14:textId="77777777" w:rsidTr="006977FE">
        <w:tc>
          <w:tcPr>
            <w:tcW w:w="4080" w:type="dxa"/>
            <w:tcBorders>
              <w:bottom w:val="single" w:sz="4" w:space="0" w:color="auto"/>
            </w:tcBorders>
          </w:tcPr>
          <w:p w14:paraId="4B01E468" w14:textId="303522C2" w:rsidR="002D5098"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vault_nd_157fb810-ae8d-4fbb-9dd9-864544e011d4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2400" w:type="dxa"/>
          </w:tcPr>
          <w:p w14:paraId="4B01E469" w14:textId="77777777" w:rsidR="002D5098" w:rsidRPr="00A56973" w:rsidRDefault="00A56973" w:rsidP="002D5098">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E46A" w14:textId="77777777" w:rsidR="002D5098" w:rsidRPr="00A56973" w:rsidRDefault="00A56973" w:rsidP="002D5098">
            <w:pPr>
              <w:keepNext/>
              <w:keepLines/>
              <w:jc w:val="center"/>
              <w:rPr>
                <w:b/>
                <w:bCs/>
                <w:lang w:val="fr-BE"/>
              </w:rPr>
            </w:pPr>
            <w:r w:rsidRPr="00A56973">
              <w:rPr>
                <w:b/>
                <w:bCs/>
                <w:lang w:val="fr-BE"/>
              </w:rPr>
              <w:t>Cis</w:t>
            </w:r>
            <w:r w:rsidRPr="00A56973">
              <w:rPr>
                <w:lang w:val="it-IT"/>
              </w:rPr>
              <w:t> </w:t>
            </w:r>
            <w:r w:rsidRPr="00A56973">
              <w:rPr>
                <w:b/>
                <w:bCs/>
                <w:lang w:val="fr-BE"/>
              </w:rPr>
              <w:t>+</w:t>
            </w:r>
            <w:r w:rsidRPr="00A56973">
              <w:rPr>
                <w:lang w:val="it-IT"/>
              </w:rPr>
              <w:t> </w:t>
            </w:r>
            <w:r w:rsidRPr="00A56973">
              <w:rPr>
                <w:b/>
                <w:bCs/>
                <w:lang w:val="fr-BE"/>
              </w:rPr>
              <w:t>5-FU</w:t>
            </w:r>
          </w:p>
          <w:p w14:paraId="4B01E46B" w14:textId="77777777" w:rsidR="002D5098" w:rsidRPr="00A56973" w:rsidRDefault="00A56973" w:rsidP="002D5098">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255</w:t>
            </w:r>
          </w:p>
        </w:tc>
        <w:tc>
          <w:tcPr>
            <w:tcW w:w="2520" w:type="dxa"/>
          </w:tcPr>
          <w:p w14:paraId="4B01E46C" w14:textId="77777777" w:rsidR="002D5098" w:rsidRPr="00A56973" w:rsidRDefault="00A56973" w:rsidP="002D5098">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E46D" w14:textId="77777777" w:rsidR="002D5098" w:rsidRPr="00A56973" w:rsidRDefault="002D5098" w:rsidP="002D5098">
            <w:pPr>
              <w:keepNext/>
              <w:keepLines/>
              <w:jc w:val="center"/>
              <w:rPr>
                <w:b/>
                <w:bCs/>
                <w:lang w:val="it-IT"/>
              </w:rPr>
            </w:pPr>
          </w:p>
          <w:p w14:paraId="4B01E46E" w14:textId="77777777" w:rsidR="002D5098" w:rsidRPr="00A56973" w:rsidRDefault="00A56973" w:rsidP="002D5098">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246</w:t>
            </w:r>
          </w:p>
        </w:tc>
      </w:tr>
      <w:tr w:rsidR="00572E5C" w:rsidRPr="00A56973" w14:paraId="4B01E475" w14:textId="77777777" w:rsidTr="006977FE">
        <w:trPr>
          <w:trHeight w:val="440"/>
        </w:trPr>
        <w:tc>
          <w:tcPr>
            <w:tcW w:w="4080" w:type="dxa"/>
            <w:tcBorders>
              <w:bottom w:val="nil"/>
            </w:tcBorders>
          </w:tcPr>
          <w:p w14:paraId="4B01E470" w14:textId="77777777" w:rsidR="002D5098" w:rsidRPr="00A56973" w:rsidRDefault="00A56973" w:rsidP="002D5098">
            <w:pPr>
              <w:keepNext/>
              <w:keepLines/>
              <w:rPr>
                <w:lang w:val="it-IT"/>
              </w:rPr>
            </w:pPr>
            <w:r w:rsidRPr="00A56973">
              <w:rPr>
                <w:lang w:val="it-IT"/>
              </w:rPr>
              <w:t>Progressione mediana della sopravvivenza (mesi) - (95% CI)</w:t>
            </w:r>
          </w:p>
        </w:tc>
        <w:tc>
          <w:tcPr>
            <w:tcW w:w="2400" w:type="dxa"/>
          </w:tcPr>
          <w:p w14:paraId="4B01E471" w14:textId="77777777" w:rsidR="002D5098" w:rsidRPr="00A56973" w:rsidRDefault="00A56973" w:rsidP="002D5098">
            <w:pPr>
              <w:keepNext/>
              <w:keepLines/>
              <w:jc w:val="center"/>
              <w:rPr>
                <w:lang w:val="it-IT"/>
              </w:rPr>
            </w:pPr>
            <w:r w:rsidRPr="00A56973">
              <w:rPr>
                <w:lang w:val="it-IT"/>
              </w:rPr>
              <w:t>70,6</w:t>
            </w:r>
          </w:p>
          <w:p w14:paraId="4B01E472" w14:textId="77777777" w:rsidR="002D5098" w:rsidRPr="00A56973" w:rsidRDefault="00A56973" w:rsidP="002D5098">
            <w:pPr>
              <w:keepNext/>
              <w:keepLines/>
              <w:jc w:val="center"/>
              <w:rPr>
                <w:lang w:val="it-IT"/>
              </w:rPr>
            </w:pPr>
            <w:r w:rsidRPr="00A56973">
              <w:rPr>
                <w:lang w:val="it-IT"/>
              </w:rPr>
              <w:t>(49,0-NA)</w:t>
            </w:r>
          </w:p>
        </w:tc>
        <w:tc>
          <w:tcPr>
            <w:tcW w:w="2520" w:type="dxa"/>
          </w:tcPr>
          <w:p w14:paraId="4B01E473" w14:textId="77777777" w:rsidR="002D5098" w:rsidRPr="00A56973" w:rsidRDefault="00A56973" w:rsidP="002D5098">
            <w:pPr>
              <w:keepNext/>
              <w:keepLines/>
              <w:jc w:val="center"/>
              <w:rPr>
                <w:lang w:val="it-IT"/>
              </w:rPr>
            </w:pPr>
            <w:r w:rsidRPr="00A56973">
              <w:rPr>
                <w:lang w:val="it-IT"/>
              </w:rPr>
              <w:t>30,1</w:t>
            </w:r>
          </w:p>
          <w:p w14:paraId="4B01E474" w14:textId="77777777" w:rsidR="002D5098" w:rsidRPr="00A56973" w:rsidRDefault="00A56973" w:rsidP="002D5098">
            <w:pPr>
              <w:keepNext/>
              <w:keepLines/>
              <w:jc w:val="center"/>
              <w:rPr>
                <w:lang w:val="it-IT"/>
              </w:rPr>
            </w:pPr>
            <w:r w:rsidRPr="00A56973">
              <w:rPr>
                <w:lang w:val="it-IT"/>
              </w:rPr>
              <w:t>(20,9-51,5)</w:t>
            </w:r>
          </w:p>
        </w:tc>
      </w:tr>
      <w:tr w:rsidR="00572E5C" w:rsidRPr="00A56973" w14:paraId="4B01E47C" w14:textId="77777777" w:rsidTr="006977FE">
        <w:trPr>
          <w:cantSplit/>
        </w:trPr>
        <w:tc>
          <w:tcPr>
            <w:tcW w:w="4080" w:type="dxa"/>
            <w:tcBorders>
              <w:top w:val="nil"/>
              <w:bottom w:val="single" w:sz="4" w:space="0" w:color="auto"/>
            </w:tcBorders>
          </w:tcPr>
          <w:p w14:paraId="4B01E476" w14:textId="77777777" w:rsidR="002D5098" w:rsidRPr="00A56973" w:rsidRDefault="00A56973" w:rsidP="002D5098">
            <w:pPr>
              <w:keepNext/>
              <w:keepLines/>
              <w:rPr>
                <w:lang w:val="it-IT"/>
              </w:rPr>
            </w:pPr>
            <w:r w:rsidRPr="00A56973">
              <w:rPr>
                <w:lang w:val="it-IT"/>
              </w:rPr>
              <w:t xml:space="preserve">Rapporto di rischio </w:t>
            </w:r>
            <w:r w:rsidR="00543658" w:rsidRPr="00A56973">
              <w:rPr>
                <w:lang w:val="it-IT"/>
              </w:rPr>
              <w:t>aggiustato</w:t>
            </w:r>
          </w:p>
          <w:p w14:paraId="4B01E477" w14:textId="77777777" w:rsidR="002D5098" w:rsidRPr="00A56973" w:rsidRDefault="00A56973" w:rsidP="002D5098">
            <w:pPr>
              <w:keepNext/>
              <w:keepLines/>
              <w:rPr>
                <w:lang w:val="it-IT"/>
              </w:rPr>
            </w:pPr>
            <w:r w:rsidRPr="00A56973">
              <w:rPr>
                <w:lang w:val="it-IT"/>
              </w:rPr>
              <w:t>(95% CI)</w:t>
            </w:r>
          </w:p>
          <w:p w14:paraId="4B01E478" w14:textId="77777777" w:rsidR="002D5098" w:rsidRPr="00A56973" w:rsidRDefault="00A56973" w:rsidP="002D5098">
            <w:pPr>
              <w:keepNext/>
              <w:keepLines/>
              <w:rPr>
                <w:lang w:val="it-IT"/>
              </w:rPr>
            </w:pPr>
            <w:r w:rsidRPr="00A56973">
              <w:rPr>
                <w:lang w:val="it-IT"/>
              </w:rPr>
              <w:t>*p-value</w:t>
            </w:r>
          </w:p>
        </w:tc>
        <w:tc>
          <w:tcPr>
            <w:tcW w:w="4920" w:type="dxa"/>
            <w:gridSpan w:val="2"/>
          </w:tcPr>
          <w:p w14:paraId="4B01E479" w14:textId="77777777" w:rsidR="002D5098" w:rsidRPr="00A56973" w:rsidRDefault="00A56973" w:rsidP="002D5098">
            <w:pPr>
              <w:keepNext/>
              <w:keepLines/>
              <w:jc w:val="center"/>
              <w:rPr>
                <w:lang w:val="it-IT"/>
              </w:rPr>
            </w:pPr>
            <w:r w:rsidRPr="00A56973">
              <w:rPr>
                <w:lang w:val="it-IT"/>
              </w:rPr>
              <w:t>0,70</w:t>
            </w:r>
          </w:p>
          <w:p w14:paraId="4B01E47A" w14:textId="77777777" w:rsidR="002D5098" w:rsidRPr="00A56973" w:rsidRDefault="00A56973" w:rsidP="002D5098">
            <w:pPr>
              <w:keepNext/>
              <w:keepLines/>
              <w:jc w:val="center"/>
              <w:rPr>
                <w:lang w:val="it-IT"/>
              </w:rPr>
            </w:pPr>
            <w:r w:rsidRPr="00A56973">
              <w:rPr>
                <w:lang w:val="it-IT"/>
              </w:rPr>
              <w:t>(0,54-0,90)</w:t>
            </w:r>
          </w:p>
          <w:p w14:paraId="4B01E47B" w14:textId="77777777" w:rsidR="002D5098" w:rsidRPr="00A56973" w:rsidRDefault="00A56973" w:rsidP="002D5098">
            <w:pPr>
              <w:keepNext/>
              <w:keepLines/>
              <w:jc w:val="center"/>
              <w:rPr>
                <w:lang w:val="it-IT"/>
              </w:rPr>
            </w:pPr>
            <w:r w:rsidRPr="00A56973">
              <w:rPr>
                <w:lang w:val="it-IT"/>
              </w:rPr>
              <w:t>0,0058</w:t>
            </w:r>
          </w:p>
        </w:tc>
      </w:tr>
      <w:tr w:rsidR="00572E5C" w:rsidRPr="00A56973" w14:paraId="4B01E483" w14:textId="77777777" w:rsidTr="006977FE">
        <w:trPr>
          <w:trHeight w:val="413"/>
        </w:trPr>
        <w:tc>
          <w:tcPr>
            <w:tcW w:w="4080" w:type="dxa"/>
            <w:tcBorders>
              <w:bottom w:val="nil"/>
            </w:tcBorders>
          </w:tcPr>
          <w:p w14:paraId="4B01E47D" w14:textId="77777777" w:rsidR="002D5098" w:rsidRPr="00A56973" w:rsidRDefault="00A56973" w:rsidP="002D5098">
            <w:pPr>
              <w:keepNext/>
              <w:keepLines/>
              <w:rPr>
                <w:lang w:val="it-IT"/>
              </w:rPr>
            </w:pPr>
            <w:r w:rsidRPr="00A56973">
              <w:rPr>
                <w:lang w:val="it-IT"/>
              </w:rPr>
              <w:t>Sopravvivenza mediana (PFS) (mesi)</w:t>
            </w:r>
          </w:p>
          <w:p w14:paraId="4B01E47E" w14:textId="77777777" w:rsidR="002D5098" w:rsidRPr="00A56973" w:rsidRDefault="00A56973" w:rsidP="002D5098">
            <w:pPr>
              <w:keepNext/>
              <w:keepLines/>
              <w:rPr>
                <w:lang w:val="it-IT"/>
              </w:rPr>
            </w:pPr>
            <w:r w:rsidRPr="00A56973">
              <w:rPr>
                <w:lang w:val="it-IT"/>
              </w:rPr>
              <w:t>(95% CI)</w:t>
            </w:r>
          </w:p>
        </w:tc>
        <w:tc>
          <w:tcPr>
            <w:tcW w:w="2400" w:type="dxa"/>
          </w:tcPr>
          <w:p w14:paraId="4B01E47F" w14:textId="77777777" w:rsidR="002D5098" w:rsidRPr="00A56973" w:rsidRDefault="00A56973" w:rsidP="002D5098">
            <w:pPr>
              <w:keepNext/>
              <w:keepLines/>
              <w:jc w:val="center"/>
              <w:rPr>
                <w:lang w:val="it-IT"/>
              </w:rPr>
            </w:pPr>
            <w:r w:rsidRPr="00A56973">
              <w:rPr>
                <w:lang w:val="it-IT"/>
              </w:rPr>
              <w:t>35,5</w:t>
            </w:r>
          </w:p>
          <w:p w14:paraId="4B01E480" w14:textId="77777777" w:rsidR="002D5098" w:rsidRPr="00A56973" w:rsidRDefault="00A56973" w:rsidP="002D5098">
            <w:pPr>
              <w:keepNext/>
              <w:keepLines/>
              <w:jc w:val="center"/>
              <w:rPr>
                <w:lang w:val="it-IT"/>
              </w:rPr>
            </w:pPr>
            <w:r w:rsidRPr="00A56973">
              <w:rPr>
                <w:lang w:val="it-IT"/>
              </w:rPr>
              <w:t>(19,3-NA)</w:t>
            </w:r>
          </w:p>
        </w:tc>
        <w:tc>
          <w:tcPr>
            <w:tcW w:w="2520" w:type="dxa"/>
          </w:tcPr>
          <w:p w14:paraId="4B01E481" w14:textId="77777777" w:rsidR="002D5098" w:rsidRPr="00A56973" w:rsidRDefault="00A56973" w:rsidP="002D5098">
            <w:pPr>
              <w:keepNext/>
              <w:keepLines/>
              <w:jc w:val="center"/>
              <w:rPr>
                <w:lang w:val="it-IT"/>
              </w:rPr>
            </w:pPr>
            <w:r w:rsidRPr="00A56973">
              <w:rPr>
                <w:lang w:val="it-IT"/>
              </w:rPr>
              <w:t>13,1</w:t>
            </w:r>
          </w:p>
          <w:p w14:paraId="4B01E482" w14:textId="77777777" w:rsidR="002D5098" w:rsidRPr="00A56973" w:rsidRDefault="00A56973" w:rsidP="002D5098">
            <w:pPr>
              <w:keepNext/>
              <w:keepLines/>
              <w:jc w:val="center"/>
              <w:rPr>
                <w:lang w:val="it-IT"/>
              </w:rPr>
            </w:pPr>
            <w:r w:rsidRPr="00A56973">
              <w:rPr>
                <w:lang w:val="it-IT"/>
              </w:rPr>
              <w:t>(10,6-20,2)</w:t>
            </w:r>
          </w:p>
        </w:tc>
      </w:tr>
      <w:tr w:rsidR="00572E5C" w:rsidRPr="00A56973" w14:paraId="4B01E48A" w14:textId="77777777" w:rsidTr="006977FE">
        <w:trPr>
          <w:cantSplit/>
        </w:trPr>
        <w:tc>
          <w:tcPr>
            <w:tcW w:w="4080" w:type="dxa"/>
            <w:tcBorders>
              <w:top w:val="nil"/>
              <w:bottom w:val="single" w:sz="4" w:space="0" w:color="auto"/>
            </w:tcBorders>
          </w:tcPr>
          <w:p w14:paraId="4B01E484" w14:textId="77777777" w:rsidR="002D5098" w:rsidRPr="00A56973" w:rsidRDefault="00A56973" w:rsidP="002D5098">
            <w:pPr>
              <w:keepNext/>
              <w:keepLines/>
              <w:rPr>
                <w:lang w:val="it-IT"/>
              </w:rPr>
            </w:pPr>
            <w:r w:rsidRPr="00A56973">
              <w:rPr>
                <w:lang w:val="it-IT"/>
              </w:rPr>
              <w:t>Rapporto di rischio</w:t>
            </w:r>
          </w:p>
          <w:p w14:paraId="4B01E485" w14:textId="77777777" w:rsidR="002D5098" w:rsidRPr="00A56973" w:rsidRDefault="00A56973" w:rsidP="002D5098">
            <w:pPr>
              <w:keepNext/>
              <w:keepLines/>
              <w:rPr>
                <w:lang w:val="it-IT"/>
              </w:rPr>
            </w:pPr>
            <w:r w:rsidRPr="00A56973">
              <w:rPr>
                <w:lang w:val="it-IT"/>
              </w:rPr>
              <w:t>(95% CI)</w:t>
            </w:r>
          </w:p>
          <w:p w14:paraId="4B01E486" w14:textId="77777777" w:rsidR="002D5098" w:rsidRPr="00A56973" w:rsidRDefault="00A56973" w:rsidP="002D5098">
            <w:pPr>
              <w:keepNext/>
              <w:keepLines/>
              <w:rPr>
                <w:lang w:val="it-IT"/>
              </w:rPr>
            </w:pPr>
            <w:r w:rsidRPr="00A56973">
              <w:rPr>
                <w:lang w:val="it-IT"/>
              </w:rPr>
              <w:t>**p-value</w:t>
            </w:r>
          </w:p>
        </w:tc>
        <w:tc>
          <w:tcPr>
            <w:tcW w:w="4920" w:type="dxa"/>
            <w:gridSpan w:val="2"/>
          </w:tcPr>
          <w:p w14:paraId="4B01E487" w14:textId="77777777" w:rsidR="002D5098" w:rsidRPr="00A56973" w:rsidRDefault="00A56973" w:rsidP="002D5098">
            <w:pPr>
              <w:keepNext/>
              <w:keepLines/>
              <w:jc w:val="center"/>
              <w:rPr>
                <w:lang w:val="it-IT"/>
              </w:rPr>
            </w:pPr>
            <w:r w:rsidRPr="00A56973">
              <w:rPr>
                <w:lang w:val="it-IT"/>
              </w:rPr>
              <w:t>0,71</w:t>
            </w:r>
          </w:p>
          <w:p w14:paraId="4B01E488" w14:textId="77777777" w:rsidR="002D5098" w:rsidRPr="00A56973" w:rsidRDefault="00A56973" w:rsidP="002D5098">
            <w:pPr>
              <w:keepNext/>
              <w:keepLines/>
              <w:jc w:val="center"/>
              <w:rPr>
                <w:lang w:val="it-IT"/>
              </w:rPr>
            </w:pPr>
            <w:r w:rsidRPr="00A56973">
              <w:rPr>
                <w:lang w:val="it-IT"/>
              </w:rPr>
              <w:t>(0,56-0,90)</w:t>
            </w:r>
          </w:p>
          <w:p w14:paraId="4B01E489" w14:textId="77777777" w:rsidR="002D5098" w:rsidRPr="00A56973" w:rsidRDefault="00A56973" w:rsidP="002D5098">
            <w:pPr>
              <w:keepNext/>
              <w:keepLines/>
              <w:jc w:val="center"/>
              <w:rPr>
                <w:lang w:val="it-IT"/>
              </w:rPr>
            </w:pPr>
            <w:r w:rsidRPr="00A56973">
              <w:rPr>
                <w:lang w:val="it-IT"/>
              </w:rPr>
              <w:t>0,004</w:t>
            </w:r>
          </w:p>
        </w:tc>
      </w:tr>
      <w:tr w:rsidR="00572E5C" w:rsidRPr="00A56973" w14:paraId="4B01E490" w14:textId="77777777" w:rsidTr="006977FE">
        <w:tc>
          <w:tcPr>
            <w:tcW w:w="4080" w:type="dxa"/>
            <w:tcBorders>
              <w:bottom w:val="nil"/>
            </w:tcBorders>
          </w:tcPr>
          <w:p w14:paraId="4B01E48B" w14:textId="77777777" w:rsidR="002D5098" w:rsidRPr="00A56973" w:rsidRDefault="00A56973" w:rsidP="002D5098">
            <w:pPr>
              <w:keepNext/>
              <w:keepLines/>
              <w:rPr>
                <w:lang w:val="it-IT"/>
              </w:rPr>
            </w:pPr>
            <w:r w:rsidRPr="00A56973">
              <w:rPr>
                <w:lang w:val="it-IT"/>
              </w:rPr>
              <w:t>Migliore risposta globale alla chemioterapia (CR+PR) (%) (95% CI)</w:t>
            </w:r>
          </w:p>
        </w:tc>
        <w:tc>
          <w:tcPr>
            <w:tcW w:w="2400" w:type="dxa"/>
          </w:tcPr>
          <w:p w14:paraId="4B01E48C" w14:textId="77777777" w:rsidR="002D5098" w:rsidRPr="00A56973" w:rsidRDefault="00A56973" w:rsidP="002D5098">
            <w:pPr>
              <w:keepNext/>
              <w:keepLines/>
              <w:jc w:val="center"/>
              <w:rPr>
                <w:lang w:val="it-IT"/>
              </w:rPr>
            </w:pPr>
            <w:r w:rsidRPr="00A56973">
              <w:rPr>
                <w:lang w:val="it-IT"/>
              </w:rPr>
              <w:t>71,8</w:t>
            </w:r>
          </w:p>
          <w:p w14:paraId="4B01E48D" w14:textId="77777777" w:rsidR="002D5098" w:rsidRPr="00A56973" w:rsidRDefault="00A56973" w:rsidP="002D5098">
            <w:pPr>
              <w:keepNext/>
              <w:keepLines/>
              <w:jc w:val="center"/>
              <w:rPr>
                <w:lang w:val="it-IT"/>
              </w:rPr>
            </w:pPr>
            <w:r w:rsidRPr="00A56973">
              <w:rPr>
                <w:lang w:val="it-IT"/>
              </w:rPr>
              <w:t>(65,8-77,2)</w:t>
            </w:r>
          </w:p>
        </w:tc>
        <w:tc>
          <w:tcPr>
            <w:tcW w:w="2520" w:type="dxa"/>
          </w:tcPr>
          <w:p w14:paraId="4B01E48E" w14:textId="77777777" w:rsidR="002D5098" w:rsidRPr="00A56973" w:rsidRDefault="00A56973" w:rsidP="002D5098">
            <w:pPr>
              <w:keepNext/>
              <w:keepLines/>
              <w:jc w:val="center"/>
              <w:rPr>
                <w:lang w:val="it-IT"/>
              </w:rPr>
            </w:pPr>
            <w:r w:rsidRPr="00A56973">
              <w:rPr>
                <w:lang w:val="it-IT"/>
              </w:rPr>
              <w:t>64,2</w:t>
            </w:r>
          </w:p>
          <w:p w14:paraId="4B01E48F" w14:textId="77777777" w:rsidR="002D5098" w:rsidRPr="00A56973" w:rsidRDefault="00A56973" w:rsidP="002D5098">
            <w:pPr>
              <w:keepNext/>
              <w:keepLines/>
              <w:jc w:val="center"/>
              <w:rPr>
                <w:lang w:val="it-IT"/>
              </w:rPr>
            </w:pPr>
            <w:r w:rsidRPr="00A56973">
              <w:rPr>
                <w:lang w:val="it-IT"/>
              </w:rPr>
              <w:t>(57,9-70,2)</w:t>
            </w:r>
          </w:p>
        </w:tc>
      </w:tr>
      <w:tr w:rsidR="00572E5C" w:rsidRPr="00A56973" w14:paraId="4B01E493" w14:textId="77777777" w:rsidTr="006977FE">
        <w:trPr>
          <w:cantSplit/>
        </w:trPr>
        <w:tc>
          <w:tcPr>
            <w:tcW w:w="4080" w:type="dxa"/>
            <w:tcBorders>
              <w:top w:val="nil"/>
              <w:bottom w:val="single" w:sz="4" w:space="0" w:color="auto"/>
            </w:tcBorders>
          </w:tcPr>
          <w:p w14:paraId="4B01E491" w14:textId="77777777" w:rsidR="002D5098" w:rsidRPr="00A56973" w:rsidRDefault="00A56973" w:rsidP="002D5098">
            <w:pPr>
              <w:keepNext/>
              <w:keepLines/>
              <w:rPr>
                <w:lang w:val="it-IT"/>
              </w:rPr>
            </w:pPr>
            <w:r w:rsidRPr="00A56973">
              <w:rPr>
                <w:lang w:val="it-IT"/>
              </w:rPr>
              <w:t>***p-value</w:t>
            </w:r>
          </w:p>
        </w:tc>
        <w:tc>
          <w:tcPr>
            <w:tcW w:w="4920" w:type="dxa"/>
            <w:gridSpan w:val="2"/>
          </w:tcPr>
          <w:p w14:paraId="4B01E492" w14:textId="77777777" w:rsidR="002D5098" w:rsidRPr="00A56973" w:rsidRDefault="00A56973" w:rsidP="002D5098">
            <w:pPr>
              <w:keepNext/>
              <w:keepLines/>
              <w:jc w:val="center"/>
              <w:rPr>
                <w:lang w:val="it-IT"/>
              </w:rPr>
            </w:pPr>
            <w:r w:rsidRPr="00A56973">
              <w:rPr>
                <w:lang w:val="it-IT"/>
              </w:rPr>
              <w:t>0,070</w:t>
            </w:r>
          </w:p>
        </w:tc>
      </w:tr>
      <w:tr w:rsidR="00572E5C" w:rsidRPr="00A56973" w14:paraId="4B01E49C" w14:textId="77777777" w:rsidTr="006977FE">
        <w:tc>
          <w:tcPr>
            <w:tcW w:w="4080" w:type="dxa"/>
            <w:tcBorders>
              <w:bottom w:val="nil"/>
            </w:tcBorders>
          </w:tcPr>
          <w:p w14:paraId="4B01E494" w14:textId="77777777" w:rsidR="002D5098" w:rsidRPr="00A56973" w:rsidRDefault="00A56973" w:rsidP="002D5098">
            <w:pPr>
              <w:keepNext/>
              <w:keepLines/>
              <w:rPr>
                <w:lang w:val="it-IT"/>
              </w:rPr>
            </w:pPr>
            <w:r w:rsidRPr="00A56973">
              <w:rPr>
                <w:lang w:val="it-IT"/>
              </w:rPr>
              <w:t>Migliore risposta globale al trattamento (CR+PR) di studio [chemoterapia +/- radioterapia] (%)</w:t>
            </w:r>
          </w:p>
          <w:p w14:paraId="4B01E495" w14:textId="77777777" w:rsidR="002D5098" w:rsidRPr="00A56973" w:rsidRDefault="00A56973" w:rsidP="002D5098">
            <w:pPr>
              <w:keepNext/>
              <w:keepLines/>
              <w:rPr>
                <w:lang w:val="it-IT"/>
              </w:rPr>
            </w:pPr>
            <w:r w:rsidRPr="00A56973">
              <w:rPr>
                <w:lang w:val="it-IT"/>
              </w:rPr>
              <w:t>(95% CI)</w:t>
            </w:r>
          </w:p>
        </w:tc>
        <w:tc>
          <w:tcPr>
            <w:tcW w:w="2400" w:type="dxa"/>
          </w:tcPr>
          <w:p w14:paraId="4B01E496" w14:textId="77777777" w:rsidR="002D5098" w:rsidRPr="00A56973" w:rsidRDefault="002D5098" w:rsidP="002D5098">
            <w:pPr>
              <w:keepNext/>
              <w:keepLines/>
              <w:jc w:val="center"/>
              <w:rPr>
                <w:lang w:val="it-IT"/>
              </w:rPr>
            </w:pPr>
          </w:p>
          <w:p w14:paraId="4B01E497" w14:textId="77777777" w:rsidR="002D5098" w:rsidRPr="00A56973" w:rsidRDefault="00A56973" w:rsidP="002D5098">
            <w:pPr>
              <w:keepNext/>
              <w:keepLines/>
              <w:jc w:val="center"/>
              <w:rPr>
                <w:lang w:val="it-IT"/>
              </w:rPr>
            </w:pPr>
            <w:r w:rsidRPr="00A56973">
              <w:rPr>
                <w:lang w:val="it-IT"/>
              </w:rPr>
              <w:t>76,5</w:t>
            </w:r>
          </w:p>
          <w:p w14:paraId="4B01E498" w14:textId="77777777" w:rsidR="002D5098" w:rsidRPr="00A56973" w:rsidRDefault="00A56973" w:rsidP="002D5098">
            <w:pPr>
              <w:keepNext/>
              <w:keepLines/>
              <w:jc w:val="center"/>
              <w:rPr>
                <w:lang w:val="it-IT"/>
              </w:rPr>
            </w:pPr>
            <w:r w:rsidRPr="00A56973">
              <w:rPr>
                <w:lang w:val="it-IT"/>
              </w:rPr>
              <w:t>(70,8-81,5)</w:t>
            </w:r>
          </w:p>
        </w:tc>
        <w:tc>
          <w:tcPr>
            <w:tcW w:w="2520" w:type="dxa"/>
          </w:tcPr>
          <w:p w14:paraId="4B01E499" w14:textId="77777777" w:rsidR="002D5098" w:rsidRPr="00A56973" w:rsidRDefault="002D5098" w:rsidP="002D5098">
            <w:pPr>
              <w:keepNext/>
              <w:keepLines/>
              <w:jc w:val="center"/>
              <w:rPr>
                <w:lang w:val="it-IT"/>
              </w:rPr>
            </w:pPr>
          </w:p>
          <w:p w14:paraId="4B01E49A" w14:textId="77777777" w:rsidR="002D5098" w:rsidRPr="00A56973" w:rsidRDefault="00A56973" w:rsidP="002D5098">
            <w:pPr>
              <w:keepNext/>
              <w:keepLines/>
              <w:jc w:val="center"/>
              <w:rPr>
                <w:lang w:val="it-IT"/>
              </w:rPr>
            </w:pPr>
            <w:r w:rsidRPr="00A56973">
              <w:rPr>
                <w:lang w:val="it-IT"/>
              </w:rPr>
              <w:t>71,5</w:t>
            </w:r>
          </w:p>
          <w:p w14:paraId="4B01E49B" w14:textId="77777777" w:rsidR="002D5098" w:rsidRPr="00A56973" w:rsidRDefault="00A56973" w:rsidP="002D5098">
            <w:pPr>
              <w:keepNext/>
              <w:keepLines/>
              <w:jc w:val="center"/>
              <w:rPr>
                <w:lang w:val="it-IT"/>
              </w:rPr>
            </w:pPr>
            <w:r w:rsidRPr="00A56973">
              <w:rPr>
                <w:lang w:val="it-IT"/>
              </w:rPr>
              <w:t>(65,50-77,1)</w:t>
            </w:r>
          </w:p>
        </w:tc>
      </w:tr>
      <w:tr w:rsidR="00572E5C" w:rsidRPr="00A56973" w14:paraId="4B01E49F" w14:textId="77777777" w:rsidTr="006977FE">
        <w:trPr>
          <w:cantSplit/>
        </w:trPr>
        <w:tc>
          <w:tcPr>
            <w:tcW w:w="4080" w:type="dxa"/>
            <w:tcBorders>
              <w:top w:val="nil"/>
              <w:bottom w:val="single" w:sz="4" w:space="0" w:color="auto"/>
            </w:tcBorders>
          </w:tcPr>
          <w:p w14:paraId="4B01E49D" w14:textId="77777777" w:rsidR="002D5098" w:rsidRPr="00A56973" w:rsidRDefault="00A56973" w:rsidP="002D5098">
            <w:pPr>
              <w:keepNext/>
              <w:keepLines/>
              <w:rPr>
                <w:lang w:val="it-IT"/>
              </w:rPr>
            </w:pPr>
            <w:r w:rsidRPr="00A56973">
              <w:rPr>
                <w:lang w:val="it-IT"/>
              </w:rPr>
              <w:t>***p-value</w:t>
            </w:r>
          </w:p>
        </w:tc>
        <w:tc>
          <w:tcPr>
            <w:tcW w:w="4920" w:type="dxa"/>
            <w:gridSpan w:val="2"/>
          </w:tcPr>
          <w:p w14:paraId="4B01E49E" w14:textId="77777777" w:rsidR="002D5098" w:rsidRPr="00A56973" w:rsidRDefault="00A56973" w:rsidP="002D5098">
            <w:pPr>
              <w:keepNext/>
              <w:keepLines/>
              <w:jc w:val="center"/>
              <w:rPr>
                <w:lang w:val="it-IT"/>
              </w:rPr>
            </w:pPr>
            <w:r w:rsidRPr="00A56973">
              <w:rPr>
                <w:lang w:val="it-IT"/>
              </w:rPr>
              <w:t>0,209</w:t>
            </w:r>
          </w:p>
        </w:tc>
      </w:tr>
    </w:tbl>
    <w:p w14:paraId="4B01E4A0" w14:textId="77777777" w:rsidR="002D5098" w:rsidRPr="00A56973" w:rsidRDefault="00A56973" w:rsidP="006977FE">
      <w:pPr>
        <w:keepNext/>
        <w:keepLines/>
        <w:tabs>
          <w:tab w:val="left" w:pos="840"/>
        </w:tabs>
        <w:suppressAutoHyphens/>
        <w:rPr>
          <w:lang w:val="it-IT"/>
        </w:rPr>
      </w:pPr>
      <w:r w:rsidRPr="00A56973">
        <w:rPr>
          <w:lang w:val="it-IT"/>
        </w:rPr>
        <w:t>Rapporto di rischio inferiore ad 1 a favore dell'associazione docetaxel + cisplatino + 5</w:t>
      </w:r>
      <w:r w:rsidRPr="00A56973">
        <w:rPr>
          <w:lang w:val="it-IT"/>
        </w:rPr>
        <w:noBreakHyphen/>
        <w:t>fluorouracile</w:t>
      </w:r>
    </w:p>
    <w:p w14:paraId="4B01E4A1" w14:textId="77777777" w:rsidR="002D5098" w:rsidRPr="00A56973" w:rsidRDefault="00A56973" w:rsidP="006977FE">
      <w:pPr>
        <w:keepNext/>
        <w:keepLines/>
        <w:tabs>
          <w:tab w:val="left" w:pos="840"/>
        </w:tabs>
        <w:suppressAutoHyphens/>
        <w:rPr>
          <w:lang w:val="it-IT"/>
        </w:rPr>
      </w:pPr>
      <w:r w:rsidRPr="00A56973">
        <w:rPr>
          <w:lang w:val="it-IT"/>
        </w:rPr>
        <w:t>*aggiustamento log-rank test</w:t>
      </w:r>
    </w:p>
    <w:p w14:paraId="4B01E4A2" w14:textId="77777777" w:rsidR="002D5098" w:rsidRPr="00A56973" w:rsidRDefault="00A56973" w:rsidP="009A4DE6">
      <w:pPr>
        <w:pStyle w:val="BodyTextIndent22"/>
        <w:keepNext/>
        <w:keepLines/>
        <w:tabs>
          <w:tab w:val="left" w:pos="840"/>
        </w:tabs>
        <w:suppressAutoHyphens/>
        <w:ind w:left="0"/>
        <w:rPr>
          <w:lang w:val="it-IT"/>
        </w:rPr>
      </w:pPr>
      <w:r w:rsidRPr="00A56973">
        <w:rPr>
          <w:lang w:val="it-IT"/>
        </w:rPr>
        <w:t>**aggiustamento log-rank test, nessun aggiustamento per comparazioni multiple</w:t>
      </w:r>
    </w:p>
    <w:p w14:paraId="4B01E4A3" w14:textId="77777777" w:rsidR="002D5098" w:rsidRPr="00A56973" w:rsidRDefault="00A56973" w:rsidP="006977FE">
      <w:pPr>
        <w:keepNext/>
        <w:keepLines/>
        <w:tabs>
          <w:tab w:val="left" w:pos="840"/>
        </w:tabs>
        <w:suppressAutoHyphens/>
        <w:rPr>
          <w:lang w:val="it-IT"/>
        </w:rPr>
      </w:pPr>
      <w:r w:rsidRPr="00A56973">
        <w:rPr>
          <w:lang w:val="it-IT"/>
        </w:rPr>
        <w:t>***Chi-quadro test, nessun aggiustamento per comparazioni multiple</w:t>
      </w:r>
    </w:p>
    <w:p w14:paraId="4B01E4A4" w14:textId="77777777" w:rsidR="002D5098" w:rsidRPr="00A56973" w:rsidRDefault="00A56973" w:rsidP="006977FE">
      <w:pPr>
        <w:keepNext/>
        <w:keepLines/>
        <w:tabs>
          <w:tab w:val="left" w:pos="840"/>
        </w:tabs>
        <w:suppressAutoHyphens/>
        <w:rPr>
          <w:b/>
          <w:lang w:val="it-IT"/>
        </w:rPr>
      </w:pPr>
      <w:r w:rsidRPr="00A56973">
        <w:rPr>
          <w:lang w:val="it-IT"/>
        </w:rPr>
        <w:t>NA – not applicable</w:t>
      </w:r>
    </w:p>
    <w:p w14:paraId="4B01E4A5" w14:textId="77777777" w:rsidR="006977FE" w:rsidRPr="00A56973" w:rsidRDefault="006977FE" w:rsidP="006977FE">
      <w:pPr>
        <w:rPr>
          <w:lang w:val="it-IT"/>
        </w:rPr>
      </w:pPr>
    </w:p>
    <w:p w14:paraId="4B01E4A6" w14:textId="77777777" w:rsidR="006977FE" w:rsidRPr="00A56973" w:rsidRDefault="00A56973" w:rsidP="006977FE">
      <w:pPr>
        <w:rPr>
          <w:u w:val="single"/>
          <w:lang w:val="it-IT"/>
        </w:rPr>
      </w:pPr>
      <w:r w:rsidRPr="00A56973">
        <w:rPr>
          <w:u w:val="single"/>
          <w:lang w:val="it-IT"/>
        </w:rPr>
        <w:t xml:space="preserve">Popolazione Pediatrica </w:t>
      </w:r>
    </w:p>
    <w:p w14:paraId="4B01E4A7" w14:textId="77777777" w:rsidR="00CD7A2D" w:rsidRPr="00A56973" w:rsidRDefault="00CD7A2D" w:rsidP="00CD7A2D">
      <w:pPr>
        <w:rPr>
          <w:lang w:val="it-IT"/>
        </w:rPr>
      </w:pPr>
    </w:p>
    <w:p w14:paraId="4B01E4A8" w14:textId="77777777" w:rsidR="00CD7A2D" w:rsidRPr="00A56973" w:rsidRDefault="00A56973" w:rsidP="00CD7A2D">
      <w:pPr>
        <w:rPr>
          <w:lang w:val="it-IT"/>
        </w:rPr>
      </w:pPr>
      <w:r w:rsidRPr="00A56973">
        <w:rPr>
          <w:lang w:val="it-IT"/>
        </w:rPr>
        <w:t xml:space="preserve">L’Agenzia </w:t>
      </w:r>
      <w:r w:rsidR="009F1F0B" w:rsidRPr="00A56973">
        <w:rPr>
          <w:lang w:val="it-IT"/>
        </w:rPr>
        <w:t>europea de</w:t>
      </w:r>
      <w:r w:rsidRPr="00A56973">
        <w:rPr>
          <w:lang w:val="it-IT"/>
        </w:rPr>
        <w:t xml:space="preserve">i </w:t>
      </w:r>
      <w:r w:rsidR="009F1F0B" w:rsidRPr="00A56973">
        <w:rPr>
          <w:lang w:val="it-IT"/>
        </w:rPr>
        <w:t xml:space="preserve">medicinali </w:t>
      </w:r>
      <w:r w:rsidRPr="00A56973">
        <w:rPr>
          <w:lang w:val="it-IT"/>
        </w:rPr>
        <w:t xml:space="preserve">ha </w:t>
      </w:r>
      <w:r w:rsidR="003E038C" w:rsidRPr="00A56973">
        <w:rPr>
          <w:lang w:val="it-IT"/>
        </w:rPr>
        <w:t xml:space="preserve">concesso una </w:t>
      </w:r>
      <w:r w:rsidRPr="00A56973">
        <w:rPr>
          <w:lang w:val="it-IT"/>
        </w:rPr>
        <w:t xml:space="preserve">deroga dall’obbligo di fornire i risultati di studi con TAXOTERE in tutti i sottogruppi di pazienti della popolazione pediatrica nel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3E038C" w:rsidRPr="00A56973">
        <w:rPr>
          <w:lang w:val="it-IT"/>
        </w:rPr>
        <w:t xml:space="preserve">escluso </w:t>
      </w:r>
      <w:r w:rsidRPr="00A56973">
        <w:rPr>
          <w:lang w:val="it-IT"/>
        </w:rPr>
        <w:t xml:space="preserve">il carcinoma nasofaringeo tipo II e III meno differenziato (vedere </w:t>
      </w:r>
      <w:r w:rsidR="00543658" w:rsidRPr="00A56973">
        <w:rPr>
          <w:lang w:val="it-IT"/>
        </w:rPr>
        <w:t xml:space="preserve">paragrafo </w:t>
      </w:r>
      <w:r w:rsidRPr="00A56973">
        <w:rPr>
          <w:lang w:val="it-IT"/>
        </w:rPr>
        <w:t>4.2 per informazioni sull’utilizzo pediatrico).</w:t>
      </w:r>
    </w:p>
    <w:p w14:paraId="4B01E4A9" w14:textId="77777777" w:rsidR="002D5098" w:rsidRPr="00A56973" w:rsidRDefault="002D5098" w:rsidP="002D5098">
      <w:pPr>
        <w:rPr>
          <w:lang w:val="it-IT"/>
        </w:rPr>
      </w:pPr>
    </w:p>
    <w:p w14:paraId="4B01E4AA" w14:textId="77777777" w:rsidR="002D5098" w:rsidRPr="00A56973" w:rsidRDefault="00A56973" w:rsidP="002D5098">
      <w:pPr>
        <w:numPr>
          <w:ilvl w:val="1"/>
          <w:numId w:val="32"/>
        </w:numPr>
        <w:rPr>
          <w:b/>
          <w:lang w:val="it-IT"/>
        </w:rPr>
      </w:pPr>
      <w:r w:rsidRPr="00A56973">
        <w:rPr>
          <w:rStyle w:val="Initial"/>
          <w:rFonts w:ascii="Times New Roman" w:hAnsi="Times New Roman"/>
          <w:b/>
          <w:sz w:val="22"/>
          <w:lang w:val="it-IT"/>
        </w:rPr>
        <w:t xml:space="preserve">Proprietà </w:t>
      </w:r>
      <w:r w:rsidRPr="00A56973">
        <w:rPr>
          <w:b/>
          <w:lang w:val="it-IT"/>
        </w:rPr>
        <w:t>farmacocinetiche</w:t>
      </w:r>
    </w:p>
    <w:p w14:paraId="4B01E4AB" w14:textId="77777777" w:rsidR="006977FE" w:rsidRPr="00A56973" w:rsidRDefault="006977FE" w:rsidP="006977FE">
      <w:pPr>
        <w:rPr>
          <w:lang w:val="it-IT"/>
        </w:rPr>
      </w:pPr>
    </w:p>
    <w:p w14:paraId="4B01E4AC" w14:textId="77777777" w:rsidR="006977FE" w:rsidRPr="00A56973" w:rsidRDefault="00A56973" w:rsidP="006977FE">
      <w:pPr>
        <w:rPr>
          <w:u w:val="single"/>
          <w:lang w:val="it-IT"/>
        </w:rPr>
      </w:pPr>
      <w:r w:rsidRPr="00A56973">
        <w:rPr>
          <w:u w:val="single"/>
          <w:lang w:val="it-IT"/>
        </w:rPr>
        <w:t>Assorbimento</w:t>
      </w:r>
    </w:p>
    <w:p w14:paraId="4B01E4AD" w14:textId="77777777" w:rsidR="002D5098" w:rsidRPr="00A56973" w:rsidRDefault="002D5098" w:rsidP="002D5098">
      <w:pPr>
        <w:rPr>
          <w:lang w:val="it-IT"/>
        </w:rPr>
      </w:pPr>
    </w:p>
    <w:p w14:paraId="4B01E4AE" w14:textId="6EBA0CC2" w:rsidR="006977FE" w:rsidRPr="00A56973" w:rsidRDefault="00A56973" w:rsidP="002D5098">
      <w:pPr>
        <w:tabs>
          <w:tab w:val="left" w:pos="567"/>
        </w:tabs>
        <w:rPr>
          <w:lang w:val="it-IT"/>
        </w:rPr>
      </w:pPr>
      <w:r w:rsidRPr="00A56973">
        <w:rPr>
          <w:lang w:val="it-IT"/>
        </w:rPr>
        <w:t>La farmacocinetica di docetaxel è stata studiata in pazienti con tumore dopo somministrazione di 20</w:t>
      </w:r>
      <w:r w:rsidRPr="00A56973">
        <w:rPr>
          <w:lang w:val="it-IT"/>
        </w:rPr>
        <w:noBreakHyphen/>
        <w:t>115 mg/m</w:t>
      </w:r>
      <w:r w:rsidRPr="00A56973">
        <w:rPr>
          <w:vertAlign w:val="superscript"/>
          <w:lang w:val="it-IT"/>
        </w:rPr>
        <w:t>2</w:t>
      </w:r>
      <w:r w:rsidRPr="00A56973">
        <w:rPr>
          <w:lang w:val="it-IT"/>
        </w:rPr>
        <w:t xml:space="preserve"> in studi di fase I. Il profilo cinetico di docetaxel non è dose-dipendente ed è consistente con un modello farmacocinetico a tre compartimenti, con emivite per le fasi </w:t>
      </w:r>
      <w:r w:rsidR="00685F29" w:rsidRPr="00A56973">
        <w:rPr>
          <w:lang w:val="it-IT"/>
        </w:rPr>
        <w:fldChar w:fldCharType="begin"/>
      </w:r>
      <w:r w:rsidRPr="00A56973">
        <w:rPr>
          <w:lang w:val="it-IT"/>
        </w:rPr>
        <w:instrText>SYMBOL 97 \f "Symbol" \s 11</w:instrText>
      </w:r>
      <w:r w:rsidR="00685F29" w:rsidRPr="00A56973">
        <w:rPr>
          <w:lang w:val="it-IT"/>
        </w:rPr>
        <w:fldChar w:fldCharType="separate"/>
      </w:r>
      <w:r w:rsidRPr="00A56973">
        <w:rPr>
          <w:rFonts w:ascii="Symbol" w:hAnsi="Symbol"/>
          <w:lang w:val="it-IT"/>
        </w:rPr>
        <w:t>a</w:t>
      </w:r>
      <w:r w:rsidR="00685F29" w:rsidRPr="00A56973">
        <w:rPr>
          <w:lang w:val="it-IT"/>
        </w:rPr>
        <w:fldChar w:fldCharType="end"/>
      </w:r>
      <w:r w:rsidRPr="00A56973">
        <w:rPr>
          <w:lang w:val="it-IT"/>
        </w:rPr>
        <w:t xml:space="preserve">, </w:t>
      </w:r>
      <w:r w:rsidR="00685F29" w:rsidRPr="00A56973">
        <w:rPr>
          <w:lang w:val="it-IT"/>
        </w:rPr>
        <w:fldChar w:fldCharType="begin"/>
      </w:r>
      <w:r w:rsidRPr="00A56973">
        <w:rPr>
          <w:lang w:val="it-IT"/>
        </w:rPr>
        <w:instrText>SYMBOL 98 \f "Symbol" \s 11</w:instrText>
      </w:r>
      <w:r w:rsidR="00685F29" w:rsidRPr="00A56973">
        <w:rPr>
          <w:lang w:val="it-IT"/>
        </w:rPr>
        <w:fldChar w:fldCharType="separate"/>
      </w:r>
      <w:r w:rsidRPr="00A56973">
        <w:rPr>
          <w:rFonts w:ascii="Symbol" w:hAnsi="Symbol"/>
          <w:lang w:val="it-IT"/>
        </w:rPr>
        <w:t>b</w:t>
      </w:r>
      <w:r w:rsidR="00685F29" w:rsidRPr="00A56973">
        <w:rPr>
          <w:lang w:val="it-IT"/>
        </w:rPr>
        <w:fldChar w:fldCharType="end"/>
      </w:r>
      <w:r w:rsidRPr="00A56973">
        <w:rPr>
          <w:lang w:val="it-IT"/>
        </w:rPr>
        <w:t xml:space="preserve"> e </w:t>
      </w:r>
      <w:r w:rsidR="00685F29" w:rsidRPr="00A56973">
        <w:rPr>
          <w:lang w:val="it-IT"/>
        </w:rPr>
        <w:fldChar w:fldCharType="begin"/>
      </w:r>
      <w:r w:rsidRPr="00A56973">
        <w:rPr>
          <w:lang w:val="it-IT"/>
        </w:rPr>
        <w:instrText>SYMBOL 103 \f "Symbol" \s 11</w:instrText>
      </w:r>
      <w:r w:rsidR="00685F29" w:rsidRPr="00A56973">
        <w:rPr>
          <w:lang w:val="it-IT"/>
        </w:rPr>
        <w:fldChar w:fldCharType="separate"/>
      </w:r>
      <w:r w:rsidRPr="00A56973">
        <w:rPr>
          <w:rFonts w:ascii="Symbol" w:hAnsi="Symbol"/>
          <w:lang w:val="it-IT"/>
        </w:rPr>
        <w:t>g</w:t>
      </w:r>
      <w:r w:rsidR="00685F29" w:rsidRPr="00A56973">
        <w:rPr>
          <w:lang w:val="it-IT"/>
        </w:rPr>
        <w:fldChar w:fldCharType="end"/>
      </w:r>
      <w:r w:rsidRPr="00A56973">
        <w:rPr>
          <w:lang w:val="it-IT"/>
        </w:rPr>
        <w:t xml:space="preserve"> </w:t>
      </w:r>
      <w:r w:rsidR="00290FEA">
        <w:rPr>
          <w:lang w:val="it-IT"/>
        </w:rPr>
        <w:t xml:space="preserve">(terminale) </w:t>
      </w:r>
      <w:r w:rsidRPr="00A56973">
        <w:rPr>
          <w:lang w:val="it-IT"/>
        </w:rPr>
        <w:t xml:space="preserve">rispettivamente di 4 min, 36 min e </w:t>
      </w:r>
      <w:r w:rsidR="00A650FC">
        <w:rPr>
          <w:lang w:val="it-IT"/>
        </w:rPr>
        <w:t xml:space="preserve">tra </w:t>
      </w:r>
      <w:r w:rsidRPr="00A56973">
        <w:rPr>
          <w:lang w:val="it-IT"/>
        </w:rPr>
        <w:t>11,1 ore</w:t>
      </w:r>
      <w:r w:rsidR="00290FEA">
        <w:rPr>
          <w:lang w:val="it-IT"/>
        </w:rPr>
        <w:t xml:space="preserve"> e 1</w:t>
      </w:r>
      <w:r w:rsidR="00C36171">
        <w:rPr>
          <w:lang w:val="it-IT"/>
        </w:rPr>
        <w:t>7</w:t>
      </w:r>
      <w:r w:rsidR="00290FEA">
        <w:rPr>
          <w:lang w:val="it-IT"/>
        </w:rPr>
        <w:t>,5 ore, quando campionato fino a 24 ore</w:t>
      </w:r>
      <w:r w:rsidRPr="00A56973">
        <w:rPr>
          <w:lang w:val="it-IT"/>
        </w:rPr>
        <w:t xml:space="preserve">. </w:t>
      </w:r>
      <w:r w:rsidR="00290FEA">
        <w:rPr>
          <w:lang w:val="it-IT"/>
        </w:rPr>
        <w:t>Un ulteriore studio che ha valutato la farmacocinetica di docetaxel in pazienti a dosi simili (75 – 100 mg/m</w:t>
      </w:r>
      <w:r w:rsidR="00290FEA" w:rsidRPr="006C36AB">
        <w:rPr>
          <w:vertAlign w:val="superscript"/>
          <w:lang w:val="it-IT"/>
        </w:rPr>
        <w:t>2</w:t>
      </w:r>
      <w:r w:rsidR="00290FEA">
        <w:rPr>
          <w:lang w:val="it-IT"/>
        </w:rPr>
        <w:t xml:space="preserve">), ma </w:t>
      </w:r>
      <w:r w:rsidR="00FF56FE">
        <w:rPr>
          <w:lang w:val="it-IT"/>
        </w:rPr>
        <w:t>in</w:t>
      </w:r>
      <w:r w:rsidR="00290FEA">
        <w:rPr>
          <w:lang w:val="it-IT"/>
        </w:rPr>
        <w:t xml:space="preserve"> un intervallo di tempo più lungo (oltre 22 giorni), ha riscontrato un’emivita di eliminazione terminale media più ampia tra 91 e 120 ore. </w:t>
      </w:r>
      <w:r w:rsidRPr="00A56973">
        <w:rPr>
          <w:lang w:val="it-IT"/>
        </w:rPr>
        <w:t>La fase tardiva è in parte dovuta al ritorno relativamente lento di docetaxel dal compartimento periferico.</w:t>
      </w:r>
    </w:p>
    <w:p w14:paraId="4B01E4AF" w14:textId="77777777" w:rsidR="006977FE" w:rsidRPr="00A56973" w:rsidRDefault="006977FE" w:rsidP="002D5098">
      <w:pPr>
        <w:tabs>
          <w:tab w:val="left" w:pos="567"/>
        </w:tabs>
        <w:rPr>
          <w:lang w:val="it-IT"/>
        </w:rPr>
      </w:pPr>
    </w:p>
    <w:p w14:paraId="4B01E4B0" w14:textId="77777777" w:rsidR="006977FE" w:rsidRPr="00A56973" w:rsidRDefault="00A56973" w:rsidP="006977FE">
      <w:pPr>
        <w:rPr>
          <w:u w:val="single"/>
          <w:lang w:val="it-IT"/>
        </w:rPr>
      </w:pPr>
      <w:r w:rsidRPr="00A56973">
        <w:rPr>
          <w:u w:val="single"/>
          <w:lang w:val="it-IT"/>
        </w:rPr>
        <w:t>Distribuzione</w:t>
      </w:r>
    </w:p>
    <w:p w14:paraId="4B01E4B1" w14:textId="77777777" w:rsidR="006977FE" w:rsidRPr="00A56973" w:rsidRDefault="006977FE" w:rsidP="002D5098">
      <w:pPr>
        <w:tabs>
          <w:tab w:val="left" w:pos="567"/>
        </w:tabs>
        <w:rPr>
          <w:lang w:val="it-IT"/>
        </w:rPr>
      </w:pPr>
    </w:p>
    <w:p w14:paraId="4B01E4B2" w14:textId="77777777" w:rsidR="002D5098" w:rsidRPr="00A56973" w:rsidRDefault="00A56973" w:rsidP="002D5098">
      <w:pPr>
        <w:tabs>
          <w:tab w:val="left" w:pos="567"/>
        </w:tabs>
        <w:rPr>
          <w:lang w:val="it-IT"/>
        </w:rPr>
      </w:pPr>
      <w:r w:rsidRPr="00A56973">
        <w:rPr>
          <w:lang w:val="it-IT"/>
        </w:rPr>
        <w:t>Dopo la somministrazione di 100 mg/m</w:t>
      </w:r>
      <w:r w:rsidRPr="00A56973">
        <w:rPr>
          <w:vertAlign w:val="superscript"/>
          <w:lang w:val="it-IT"/>
        </w:rPr>
        <w:t>2</w:t>
      </w:r>
      <w:r w:rsidRPr="00A56973">
        <w:rPr>
          <w:lang w:val="it-IT"/>
        </w:rPr>
        <w:t xml:space="preserve"> per infusione di un'ora è stato ottenuto un livello medio di picco plasmatico di 3,7 µg/ml, con una corrispondente AUC di 4,6 h.µg/ml. Valori medi di clearance totale e volume di distribuzione allo steady state erano rispettivamente 21 1/h/m</w:t>
      </w:r>
      <w:r w:rsidRPr="00A56973">
        <w:rPr>
          <w:vertAlign w:val="superscript"/>
          <w:lang w:val="it-IT"/>
        </w:rPr>
        <w:t>2</w:t>
      </w:r>
      <w:r w:rsidRPr="00A56973">
        <w:rPr>
          <w:lang w:val="it-IT"/>
        </w:rPr>
        <w:t xml:space="preserve"> e 113 l. Le variazioni interindividuali della clearance totale sono state di circa il 50%. Il docetaxel si lega alle proteine </w:t>
      </w:r>
      <w:r w:rsidRPr="00A56973">
        <w:rPr>
          <w:lang w:val="it-IT"/>
        </w:rPr>
        <w:lastRenderedPageBreak/>
        <w:t>plasmatiche per oltre il 95%.</w:t>
      </w:r>
    </w:p>
    <w:p w14:paraId="4B01E4B3" w14:textId="77777777" w:rsidR="002D5098" w:rsidRPr="00A56973" w:rsidRDefault="002D5098" w:rsidP="002D5098">
      <w:pPr>
        <w:tabs>
          <w:tab w:val="left" w:pos="567"/>
        </w:tabs>
        <w:rPr>
          <w:lang w:val="it-IT"/>
        </w:rPr>
      </w:pPr>
    </w:p>
    <w:p w14:paraId="4B01E4B4" w14:textId="77777777" w:rsidR="006977FE" w:rsidRPr="00A56973" w:rsidRDefault="00A56973" w:rsidP="00416870">
      <w:pPr>
        <w:keepNext/>
        <w:rPr>
          <w:u w:val="single"/>
          <w:lang w:val="it-IT"/>
        </w:rPr>
      </w:pPr>
      <w:r w:rsidRPr="00A56973">
        <w:rPr>
          <w:u w:val="single"/>
          <w:lang w:val="it-IT"/>
        </w:rPr>
        <w:t>Eliminazione</w:t>
      </w:r>
    </w:p>
    <w:p w14:paraId="4B01E4B5" w14:textId="77777777" w:rsidR="006977FE" w:rsidRPr="00A56973" w:rsidRDefault="006977FE" w:rsidP="002D5098">
      <w:pPr>
        <w:tabs>
          <w:tab w:val="left" w:pos="567"/>
        </w:tabs>
        <w:rPr>
          <w:lang w:val="it-IT"/>
        </w:rPr>
      </w:pPr>
    </w:p>
    <w:p w14:paraId="4B01E4B6" w14:textId="77777777" w:rsidR="002D5098" w:rsidRPr="00A56973" w:rsidRDefault="00A56973" w:rsidP="002D5098">
      <w:pPr>
        <w:tabs>
          <w:tab w:val="left" w:pos="567"/>
        </w:tabs>
        <w:rPr>
          <w:lang w:val="it-IT"/>
        </w:rPr>
      </w:pPr>
      <w:r w:rsidRPr="00A56973">
        <w:rPr>
          <w:lang w:val="it-IT"/>
        </w:rPr>
        <w:t xml:space="preserve">Uno studio con </w:t>
      </w:r>
      <w:r w:rsidRPr="00A56973">
        <w:rPr>
          <w:vertAlign w:val="superscript"/>
          <w:lang w:val="it-IT"/>
        </w:rPr>
        <w:t>14</w:t>
      </w:r>
      <w:r w:rsidRPr="00A56973">
        <w:rPr>
          <w:lang w:val="it-IT"/>
        </w:rPr>
        <w:t xml:space="preserve">C-docetaxel è stato condotto in tre pazienti con tumore. Docetaxel era eliminato sia nelle urine sia nelle feci tramite </w:t>
      </w:r>
      <w:r w:rsidR="00796A13" w:rsidRPr="00A56973">
        <w:rPr>
          <w:lang w:val="it-IT"/>
        </w:rPr>
        <w:t xml:space="preserve">metabolismo ossidativo mediato </w:t>
      </w:r>
      <w:r w:rsidRPr="00A56973">
        <w:rPr>
          <w:lang w:val="it-IT"/>
        </w:rPr>
        <w:t>dal citocromo P 450 del gruppo estere tert-butilico; entro sette giorni, circa il 6% ed il 75% della radioattività somministrata viene escreta rispettivamente attraverso le urine e le feci. Circa l'80% della radioattività riscontrata nelle feci è escreta entro le prime 48 ore sotto forma di un metabolita maggiore e tre metaboliti minori inattivi e quantità molto piccole del medicinale immodificato.</w:t>
      </w:r>
    </w:p>
    <w:p w14:paraId="4B01E4B7" w14:textId="77777777" w:rsidR="002D5098" w:rsidRPr="00A56973" w:rsidRDefault="002D5098" w:rsidP="002D5098">
      <w:pPr>
        <w:tabs>
          <w:tab w:val="left" w:pos="567"/>
        </w:tabs>
        <w:rPr>
          <w:lang w:val="it-IT"/>
        </w:rPr>
      </w:pPr>
    </w:p>
    <w:p w14:paraId="4B01E4B8" w14:textId="77777777" w:rsidR="006977FE" w:rsidRPr="00A56973" w:rsidRDefault="00A56973" w:rsidP="006977FE">
      <w:pPr>
        <w:pStyle w:val="Normal11pt"/>
        <w:rPr>
          <w:u w:val="single"/>
          <w:lang w:val="it-IT"/>
        </w:rPr>
      </w:pPr>
      <w:r w:rsidRPr="00A56973">
        <w:rPr>
          <w:u w:val="single"/>
          <w:lang w:val="it-IT"/>
        </w:rPr>
        <w:t>Popolazioni particolari</w:t>
      </w:r>
    </w:p>
    <w:p w14:paraId="4B01E4B9" w14:textId="77777777" w:rsidR="006977FE" w:rsidRPr="00A56973" w:rsidRDefault="006977FE" w:rsidP="006977FE">
      <w:pPr>
        <w:pStyle w:val="Normal11pt"/>
        <w:rPr>
          <w:lang w:val="it-IT"/>
        </w:rPr>
      </w:pPr>
    </w:p>
    <w:p w14:paraId="4B01E4BA" w14:textId="77777777" w:rsidR="006977FE" w:rsidRPr="00A56973" w:rsidRDefault="00A56973" w:rsidP="006977FE">
      <w:pPr>
        <w:pStyle w:val="Normal11pt"/>
        <w:rPr>
          <w:i/>
          <w:lang w:val="it-IT"/>
        </w:rPr>
      </w:pPr>
      <w:r w:rsidRPr="00A56973">
        <w:rPr>
          <w:i/>
          <w:lang w:val="it-IT"/>
        </w:rPr>
        <w:t>Età e sesso</w:t>
      </w:r>
    </w:p>
    <w:p w14:paraId="4B01E4BB" w14:textId="77777777" w:rsidR="006977FE" w:rsidRPr="00A56973" w:rsidRDefault="00A56973" w:rsidP="002D5098">
      <w:pPr>
        <w:pStyle w:val="BodyText"/>
        <w:jc w:val="left"/>
        <w:rPr>
          <w:lang w:val="it-IT"/>
        </w:rPr>
      </w:pPr>
      <w:r w:rsidRPr="00A56973">
        <w:rPr>
          <w:lang w:val="it-IT"/>
        </w:rPr>
        <w:t>Uno studio di farmacocinetica di popolazione è stato eseguito su 577 pazienti. I parametri farmacocinetici calcolati attraverso il modello erano molto vicini a quelli osservati negli studi di fase I. La farmacocinetica del docetaxel non è stata modificata dall'età o dal sesso del paziente.</w:t>
      </w:r>
    </w:p>
    <w:p w14:paraId="4B01E4BC" w14:textId="77777777" w:rsidR="006977FE" w:rsidRPr="00A56973" w:rsidRDefault="006977FE" w:rsidP="002D5098">
      <w:pPr>
        <w:pStyle w:val="BodyText"/>
        <w:jc w:val="left"/>
        <w:rPr>
          <w:lang w:val="it-IT"/>
        </w:rPr>
      </w:pPr>
    </w:p>
    <w:p w14:paraId="4B01E4BD" w14:textId="77777777" w:rsidR="006977FE" w:rsidRPr="00A56973" w:rsidRDefault="00A56973" w:rsidP="006977FE">
      <w:pPr>
        <w:pStyle w:val="Normal11pt"/>
        <w:rPr>
          <w:i/>
          <w:lang w:val="it-IT"/>
        </w:rPr>
      </w:pPr>
      <w:r w:rsidRPr="00A56973">
        <w:rPr>
          <w:i/>
          <w:lang w:val="it-IT"/>
        </w:rPr>
        <w:t>Compromissione epatica</w:t>
      </w:r>
    </w:p>
    <w:p w14:paraId="4B01E4BE" w14:textId="77777777" w:rsidR="00A96F7E" w:rsidRPr="00A56973" w:rsidRDefault="00A56973" w:rsidP="002D5098">
      <w:pPr>
        <w:pStyle w:val="BodyText"/>
        <w:jc w:val="left"/>
        <w:rPr>
          <w:lang w:val="it-IT"/>
        </w:rPr>
      </w:pPr>
      <w:r w:rsidRPr="00A56973">
        <w:rPr>
          <w:lang w:val="it-IT"/>
        </w:rPr>
        <w:t>In un piccolo numero di pazienti (n = 23) con risultati biochimici che suggerivano una moderata disfunzione epatica (ALT, AST </w:t>
      </w:r>
      <w:r w:rsidRPr="00A81773">
        <w:rPr>
          <w:rFonts w:ascii="Symbol" w:hAnsi="Symbol"/>
          <w:lang w:val="it-IT"/>
        </w:rPr>
        <w:sym w:font="Symbol" w:char="F0B3"/>
      </w:r>
      <w:r w:rsidRPr="00A56973">
        <w:rPr>
          <w:lang w:val="it-IT"/>
        </w:rPr>
        <w:t xml:space="preserve"> 1,5 volte il limite superiore normale, associate a fosfatasi alcalina </w:t>
      </w:r>
      <w:r w:rsidRPr="00A81773">
        <w:rPr>
          <w:rFonts w:ascii="Symbol" w:hAnsi="Symbol"/>
          <w:lang w:val="it-IT"/>
        </w:rPr>
        <w:sym w:font="Symbol" w:char="F0B3"/>
      </w:r>
      <w:r w:rsidRPr="00A56973">
        <w:rPr>
          <w:lang w:val="it-IT"/>
        </w:rPr>
        <w:t> 2,5 il limite superiore normale), la clearance totale è diminuita in media del 27% (vedere paragrafo 4.2).</w:t>
      </w:r>
    </w:p>
    <w:p w14:paraId="4B01E4BF" w14:textId="77777777" w:rsidR="00A96F7E" w:rsidRPr="00A56973" w:rsidRDefault="00A96F7E" w:rsidP="002D5098">
      <w:pPr>
        <w:pStyle w:val="BodyText"/>
        <w:jc w:val="left"/>
        <w:rPr>
          <w:lang w:val="it-IT"/>
        </w:rPr>
      </w:pPr>
    </w:p>
    <w:p w14:paraId="4B01E4C0" w14:textId="77777777" w:rsidR="00A96F7E" w:rsidRPr="00A56973" w:rsidRDefault="00A56973" w:rsidP="00A96F7E">
      <w:pPr>
        <w:pStyle w:val="Normal11pt"/>
        <w:rPr>
          <w:i/>
          <w:lang w:val="it-IT"/>
        </w:rPr>
      </w:pPr>
      <w:r w:rsidRPr="00A56973">
        <w:rPr>
          <w:i/>
          <w:lang w:val="it-IT"/>
        </w:rPr>
        <w:t xml:space="preserve">Ritenzione di </w:t>
      </w:r>
      <w:r w:rsidR="005A223E" w:rsidRPr="00A56973">
        <w:rPr>
          <w:i/>
          <w:lang w:val="it-IT"/>
        </w:rPr>
        <w:t>liquidi</w:t>
      </w:r>
    </w:p>
    <w:p w14:paraId="4B01E4C1" w14:textId="77777777" w:rsidR="002D5098" w:rsidRPr="00A56973" w:rsidRDefault="00A56973" w:rsidP="002D5098">
      <w:pPr>
        <w:pStyle w:val="BodyText"/>
        <w:jc w:val="left"/>
        <w:rPr>
          <w:lang w:val="it-IT"/>
        </w:rPr>
      </w:pPr>
      <w:r w:rsidRPr="00A56973">
        <w:rPr>
          <w:lang w:val="it-IT"/>
        </w:rPr>
        <w:t xml:space="preserve">La clearance di docetaxel non è modificata nei pazienti con ritenzione di </w:t>
      </w:r>
      <w:r w:rsidR="005A223E" w:rsidRPr="00A56973">
        <w:rPr>
          <w:lang w:val="it-IT"/>
        </w:rPr>
        <w:t>liquidi</w:t>
      </w:r>
      <w:r w:rsidRPr="00A56973">
        <w:rPr>
          <w:lang w:val="it-IT"/>
        </w:rPr>
        <w:t xml:space="preserve"> lieve o moderata. Non sono disponibili dati in pazienti con ritenzione di </w:t>
      </w:r>
      <w:r w:rsidR="005A223E" w:rsidRPr="00A56973">
        <w:rPr>
          <w:lang w:val="it-IT"/>
        </w:rPr>
        <w:t>liquidi</w:t>
      </w:r>
      <w:r w:rsidRPr="00A56973">
        <w:rPr>
          <w:lang w:val="it-IT"/>
        </w:rPr>
        <w:t xml:space="preserve"> grave.</w:t>
      </w:r>
    </w:p>
    <w:p w14:paraId="4B01E4C2" w14:textId="77777777" w:rsidR="00A96F7E" w:rsidRPr="00A56973" w:rsidRDefault="00A96F7E" w:rsidP="00A96F7E">
      <w:pPr>
        <w:tabs>
          <w:tab w:val="left" w:pos="567"/>
        </w:tabs>
        <w:rPr>
          <w:lang w:val="it-IT"/>
        </w:rPr>
      </w:pPr>
    </w:p>
    <w:p w14:paraId="4B01E4C3" w14:textId="77777777" w:rsidR="00A96F7E" w:rsidRPr="00A56973" w:rsidRDefault="00A56973" w:rsidP="00A96F7E">
      <w:pPr>
        <w:tabs>
          <w:tab w:val="left" w:pos="567"/>
        </w:tabs>
        <w:rPr>
          <w:u w:val="single"/>
          <w:lang w:val="it-IT"/>
        </w:rPr>
      </w:pPr>
      <w:r w:rsidRPr="00A56973">
        <w:rPr>
          <w:u w:val="single"/>
          <w:lang w:val="it-IT"/>
        </w:rPr>
        <w:t>Terapia di associazione</w:t>
      </w:r>
    </w:p>
    <w:p w14:paraId="4B01E4C4" w14:textId="77777777" w:rsidR="00A96F7E" w:rsidRPr="00A56973" w:rsidRDefault="00A96F7E" w:rsidP="00A96F7E">
      <w:pPr>
        <w:tabs>
          <w:tab w:val="left" w:pos="567"/>
        </w:tabs>
        <w:rPr>
          <w:lang w:val="it-IT"/>
        </w:rPr>
      </w:pPr>
    </w:p>
    <w:p w14:paraId="4B01E4C5" w14:textId="77777777" w:rsidR="002D5098" w:rsidRPr="00A56973" w:rsidRDefault="00A56973" w:rsidP="002D5098">
      <w:pPr>
        <w:tabs>
          <w:tab w:val="left" w:pos="567"/>
        </w:tabs>
        <w:rPr>
          <w:lang w:val="it-IT"/>
        </w:rPr>
      </w:pPr>
      <w:r w:rsidRPr="00A56973">
        <w:rPr>
          <w:i/>
          <w:lang w:val="it-IT"/>
        </w:rPr>
        <w:t>Doxorubicina</w:t>
      </w:r>
    </w:p>
    <w:p w14:paraId="4B01E4C6" w14:textId="77777777" w:rsidR="002D5098" w:rsidRPr="00A56973" w:rsidRDefault="00A56973" w:rsidP="002D5098">
      <w:pPr>
        <w:tabs>
          <w:tab w:val="left" w:pos="567"/>
        </w:tabs>
        <w:rPr>
          <w:lang w:val="it-IT"/>
        </w:rPr>
      </w:pPr>
      <w:r w:rsidRPr="00A56973">
        <w:rPr>
          <w:lang w:val="it-IT"/>
        </w:rPr>
        <w:t xml:space="preserve">Quando usato </w:t>
      </w:r>
      <w:r w:rsidR="00D40328" w:rsidRPr="00A56973">
        <w:rPr>
          <w:lang w:val="it-IT"/>
        </w:rPr>
        <w:t>in associazione</w:t>
      </w:r>
      <w:r w:rsidRPr="00A56973">
        <w:rPr>
          <w:lang w:val="it-IT"/>
        </w:rPr>
        <w:t>, docetaxel non influenza la clearance della doxorubicina e i livelli plasmatici del doxorubicinolo (un metabolita della doxorubicina). La farmacocinetica di docetaxel, doxorubicina e ciclofosfamide non è influenzata dalla loro co</w:t>
      </w:r>
      <w:r w:rsidRPr="00A56973">
        <w:rPr>
          <w:lang w:val="it-IT"/>
        </w:rPr>
        <w:noBreakHyphen/>
        <w:t>somministrazione.</w:t>
      </w:r>
    </w:p>
    <w:p w14:paraId="4B01E4C7" w14:textId="77777777" w:rsidR="002D5098" w:rsidRPr="00A56973" w:rsidRDefault="002D5098" w:rsidP="002D5098">
      <w:pPr>
        <w:tabs>
          <w:tab w:val="left" w:pos="567"/>
        </w:tabs>
        <w:rPr>
          <w:lang w:val="it-IT"/>
        </w:rPr>
      </w:pPr>
    </w:p>
    <w:p w14:paraId="4B01E4C8" w14:textId="77777777" w:rsidR="00A96F7E" w:rsidRPr="00A56973" w:rsidRDefault="00A56973" w:rsidP="00A96F7E">
      <w:pPr>
        <w:tabs>
          <w:tab w:val="left" w:pos="567"/>
        </w:tabs>
        <w:rPr>
          <w:lang w:val="it-IT"/>
        </w:rPr>
      </w:pPr>
      <w:r w:rsidRPr="00A56973">
        <w:rPr>
          <w:i/>
          <w:lang w:val="it-IT"/>
        </w:rPr>
        <w:t>Capecitabina</w:t>
      </w:r>
    </w:p>
    <w:p w14:paraId="4B01E4C9" w14:textId="77777777" w:rsidR="002D5098" w:rsidRPr="00A56973" w:rsidRDefault="00A56973" w:rsidP="002D5098">
      <w:pPr>
        <w:tabs>
          <w:tab w:val="left" w:pos="567"/>
        </w:tabs>
        <w:rPr>
          <w:lang w:val="it-IT"/>
        </w:rPr>
      </w:pPr>
      <w:r w:rsidRPr="00A56973">
        <w:rPr>
          <w:lang w:val="it-IT"/>
        </w:rPr>
        <w:t>Uno studio di fase I sulla valutazione degli effetti di capecitabina sulla farmacocinetica di docetaxel e viceversa ha dimostrato che non vi è alcun effetto di capecitabina sulla farmacocinetica di docetaxel (Cmax e AUC) e che non vi è alcun effetto di docetaxel sulla farmacocinetica di un metabolita rilevante di capecitabina, 5’</w:t>
      </w:r>
      <w:r w:rsidRPr="00A56973">
        <w:rPr>
          <w:lang w:val="it-IT"/>
        </w:rPr>
        <w:noBreakHyphen/>
        <w:t>DFUR.</w:t>
      </w:r>
    </w:p>
    <w:p w14:paraId="4B01E4CA" w14:textId="77777777" w:rsidR="002D5098" w:rsidRPr="00A56973" w:rsidRDefault="002D5098" w:rsidP="002D5098">
      <w:pPr>
        <w:tabs>
          <w:tab w:val="left" w:pos="567"/>
        </w:tabs>
        <w:rPr>
          <w:lang w:val="it-IT"/>
        </w:rPr>
      </w:pPr>
    </w:p>
    <w:p w14:paraId="4B01E4CB" w14:textId="77777777" w:rsidR="00A96F7E" w:rsidRPr="00A56973" w:rsidRDefault="00A56973" w:rsidP="00A96F7E">
      <w:pPr>
        <w:tabs>
          <w:tab w:val="left" w:pos="567"/>
        </w:tabs>
        <w:rPr>
          <w:lang w:val="it-IT"/>
        </w:rPr>
      </w:pPr>
      <w:r w:rsidRPr="00A56973">
        <w:rPr>
          <w:i/>
          <w:lang w:val="it-IT"/>
        </w:rPr>
        <w:t>Cisplatino</w:t>
      </w:r>
    </w:p>
    <w:p w14:paraId="4B01E4CC" w14:textId="77777777" w:rsidR="002D5098" w:rsidRPr="00A56973" w:rsidRDefault="00A56973" w:rsidP="002D5098">
      <w:pPr>
        <w:tabs>
          <w:tab w:val="left" w:pos="567"/>
        </w:tabs>
        <w:rPr>
          <w:lang w:val="it-IT"/>
        </w:rPr>
      </w:pPr>
      <w:r w:rsidRPr="00A56973">
        <w:rPr>
          <w:lang w:val="it-IT"/>
        </w:rPr>
        <w:t xml:space="preserve">La clearance di docetaxel nella terapia </w:t>
      </w:r>
      <w:r w:rsidR="00D40328" w:rsidRPr="00A56973">
        <w:rPr>
          <w:lang w:val="it-IT"/>
        </w:rPr>
        <w:t>in associazione</w:t>
      </w:r>
      <w:r w:rsidRPr="00A56973">
        <w:rPr>
          <w:lang w:val="it-IT"/>
        </w:rPr>
        <w:t xml:space="preserve"> con cisplatino è stata simile a quella osservata durante la monoterapia. Il profilo farmacocinetico di cisplatino somministrato poco dopo l’infusione di docetaxel è simile a quello osservato con cisplatino da solo.</w:t>
      </w:r>
    </w:p>
    <w:p w14:paraId="4B01E4CD" w14:textId="77777777" w:rsidR="002D5098" w:rsidRPr="00A56973" w:rsidRDefault="002D5098" w:rsidP="002D5098">
      <w:pPr>
        <w:tabs>
          <w:tab w:val="left" w:pos="567"/>
        </w:tabs>
        <w:rPr>
          <w:lang w:val="it-IT"/>
        </w:rPr>
      </w:pPr>
    </w:p>
    <w:p w14:paraId="4B01E4CE" w14:textId="77777777" w:rsidR="00A96F7E" w:rsidRPr="00A56973" w:rsidRDefault="00A56973" w:rsidP="00A96F7E">
      <w:pPr>
        <w:tabs>
          <w:tab w:val="left" w:pos="567"/>
        </w:tabs>
        <w:rPr>
          <w:lang w:val="it-IT"/>
        </w:rPr>
      </w:pPr>
      <w:r w:rsidRPr="00A56973">
        <w:rPr>
          <w:i/>
          <w:lang w:val="it-IT"/>
        </w:rPr>
        <w:t>Cisplatino e 5-fluorouracile</w:t>
      </w:r>
    </w:p>
    <w:p w14:paraId="4B01E4CF" w14:textId="77777777" w:rsidR="002D5098" w:rsidRPr="00A56973" w:rsidRDefault="00A56973" w:rsidP="002D5098">
      <w:pPr>
        <w:tabs>
          <w:tab w:val="left" w:pos="567"/>
        </w:tabs>
        <w:rPr>
          <w:lang w:val="it-IT"/>
        </w:rPr>
      </w:pPr>
      <w:r w:rsidRPr="00A56973">
        <w:rPr>
          <w:lang w:val="it-IT"/>
        </w:rPr>
        <w:t>La somministrazione combinata di docetaxel, cisplatino e 5</w:t>
      </w:r>
      <w:r w:rsidRPr="00A56973">
        <w:rPr>
          <w:lang w:val="it-IT"/>
        </w:rPr>
        <w:noBreakHyphen/>
        <w:t>fluorouracile in 12 pazienti con tumori solidi non ha avuto influenza sulla farmacocinetica di ogni singolo medicinale.</w:t>
      </w:r>
    </w:p>
    <w:p w14:paraId="4B01E4D0" w14:textId="77777777" w:rsidR="002D5098" w:rsidRPr="00A56973" w:rsidRDefault="002D5098" w:rsidP="002D5098">
      <w:pPr>
        <w:tabs>
          <w:tab w:val="left" w:pos="567"/>
        </w:tabs>
        <w:rPr>
          <w:lang w:val="it-IT"/>
        </w:rPr>
      </w:pPr>
    </w:p>
    <w:p w14:paraId="4B01E4D1" w14:textId="77777777" w:rsidR="00A96F7E" w:rsidRPr="00A56973" w:rsidRDefault="00A56973" w:rsidP="00A96F7E">
      <w:pPr>
        <w:tabs>
          <w:tab w:val="left" w:pos="567"/>
        </w:tabs>
        <w:rPr>
          <w:lang w:val="it-IT"/>
        </w:rPr>
      </w:pPr>
      <w:r w:rsidRPr="00A56973">
        <w:rPr>
          <w:i/>
          <w:lang w:val="it-IT"/>
        </w:rPr>
        <w:t>Prednisone e desametasone</w:t>
      </w:r>
    </w:p>
    <w:p w14:paraId="4B01E4D2" w14:textId="77777777" w:rsidR="00A96F7E" w:rsidRPr="00A56973" w:rsidRDefault="00A56973" w:rsidP="002D5098">
      <w:pPr>
        <w:tabs>
          <w:tab w:val="left" w:pos="567"/>
        </w:tabs>
        <w:rPr>
          <w:lang w:val="it-IT"/>
        </w:rPr>
      </w:pPr>
      <w:r w:rsidRPr="00A56973">
        <w:rPr>
          <w:lang w:val="it-IT"/>
        </w:rPr>
        <w:t xml:space="preserve">L’effetto del prednisone sulla farmacocinetica di docetaxel somministrato con una premedicazione standard con desametasone è stato studiato in 42 pazienti. </w:t>
      </w:r>
    </w:p>
    <w:p w14:paraId="4B01E4D3" w14:textId="77777777" w:rsidR="00A96F7E" w:rsidRPr="00A56973" w:rsidRDefault="00A96F7E" w:rsidP="002D5098">
      <w:pPr>
        <w:tabs>
          <w:tab w:val="left" w:pos="567"/>
        </w:tabs>
        <w:rPr>
          <w:lang w:val="it-IT"/>
        </w:rPr>
      </w:pPr>
    </w:p>
    <w:p w14:paraId="4B01E4D4" w14:textId="77777777" w:rsidR="00A96F7E" w:rsidRPr="00A56973" w:rsidRDefault="00A56973" w:rsidP="00A96F7E">
      <w:pPr>
        <w:tabs>
          <w:tab w:val="left" w:pos="567"/>
        </w:tabs>
        <w:rPr>
          <w:lang w:val="it-IT"/>
        </w:rPr>
      </w:pPr>
      <w:r w:rsidRPr="00A56973">
        <w:rPr>
          <w:i/>
          <w:lang w:val="it-IT"/>
        </w:rPr>
        <w:t>Prednisone</w:t>
      </w:r>
    </w:p>
    <w:p w14:paraId="4B01E4D5" w14:textId="77777777" w:rsidR="002D5098" w:rsidRPr="00A56973" w:rsidRDefault="00A56973" w:rsidP="002D5098">
      <w:pPr>
        <w:tabs>
          <w:tab w:val="left" w:pos="567"/>
        </w:tabs>
        <w:rPr>
          <w:lang w:val="it-IT"/>
        </w:rPr>
      </w:pPr>
      <w:r w:rsidRPr="00A56973">
        <w:rPr>
          <w:lang w:val="it-IT"/>
        </w:rPr>
        <w:t>Non è stato osservato alcun effetto di prednisone sulla farmacocinetica di docetaxel.</w:t>
      </w:r>
    </w:p>
    <w:p w14:paraId="4B01E4D6" w14:textId="77777777" w:rsidR="002D5098" w:rsidRPr="00A56973" w:rsidRDefault="002D5098" w:rsidP="002D5098">
      <w:pPr>
        <w:tabs>
          <w:tab w:val="left" w:pos="567"/>
        </w:tabs>
        <w:rPr>
          <w:lang w:val="it-IT"/>
        </w:rPr>
      </w:pPr>
    </w:p>
    <w:p w14:paraId="4B01E4D7" w14:textId="77777777" w:rsidR="002D5098" w:rsidRPr="00A56973" w:rsidRDefault="00A56973" w:rsidP="00416870">
      <w:pPr>
        <w:keepNext/>
        <w:numPr>
          <w:ilvl w:val="1"/>
          <w:numId w:val="32"/>
        </w:numPr>
        <w:rPr>
          <w:rStyle w:val="Initial"/>
          <w:rFonts w:ascii="Times New Roman" w:hAnsi="Times New Roman"/>
          <w:b/>
          <w:sz w:val="22"/>
          <w:lang w:val="it-IT"/>
        </w:rPr>
      </w:pPr>
      <w:r w:rsidRPr="00A56973">
        <w:rPr>
          <w:rStyle w:val="Initial"/>
          <w:rFonts w:ascii="Times New Roman" w:hAnsi="Times New Roman"/>
          <w:b/>
          <w:sz w:val="22"/>
          <w:lang w:val="it-IT"/>
        </w:rPr>
        <w:lastRenderedPageBreak/>
        <w:t>Dati preclinici di sicurezza</w:t>
      </w:r>
    </w:p>
    <w:p w14:paraId="4B01E4D8" w14:textId="77777777" w:rsidR="002D5098" w:rsidRPr="00A56973" w:rsidRDefault="002D5098" w:rsidP="00416870">
      <w:pPr>
        <w:keepNext/>
        <w:rPr>
          <w:rStyle w:val="Initial"/>
          <w:rFonts w:ascii="Times New Roman" w:hAnsi="Times New Roman"/>
          <w:sz w:val="22"/>
          <w:lang w:val="it-IT"/>
        </w:rPr>
      </w:pPr>
    </w:p>
    <w:p w14:paraId="4B01E4D9" w14:textId="77777777" w:rsidR="002D5098" w:rsidRPr="00A56973" w:rsidRDefault="00A56973" w:rsidP="002D5098">
      <w:pPr>
        <w:tabs>
          <w:tab w:val="left" w:pos="567"/>
        </w:tabs>
        <w:rPr>
          <w:lang w:val="it-IT"/>
        </w:rPr>
      </w:pPr>
      <w:r w:rsidRPr="00A56973">
        <w:rPr>
          <w:lang w:val="it-IT"/>
        </w:rPr>
        <w:t>La potenzialità cancerogenica di docetaxel non è stata studiata.</w:t>
      </w:r>
    </w:p>
    <w:p w14:paraId="4B01E4DA" w14:textId="77777777" w:rsidR="002D5098" w:rsidRPr="00A56973" w:rsidRDefault="002D5098" w:rsidP="002D5098">
      <w:pPr>
        <w:tabs>
          <w:tab w:val="left" w:pos="567"/>
        </w:tabs>
        <w:rPr>
          <w:lang w:val="it-IT"/>
        </w:rPr>
      </w:pPr>
    </w:p>
    <w:p w14:paraId="4B01E4DB" w14:textId="72885E0B" w:rsidR="002D5098" w:rsidRPr="00A56973" w:rsidRDefault="00A56973" w:rsidP="002D5098">
      <w:pPr>
        <w:tabs>
          <w:tab w:val="left" w:pos="567"/>
        </w:tabs>
        <w:rPr>
          <w:lang w:val="it-IT"/>
        </w:rPr>
      </w:pPr>
      <w:r w:rsidRPr="00A56973">
        <w:rPr>
          <w:lang w:val="it-IT"/>
        </w:rPr>
        <w:t>Il docetaxel si è dimostrato</w:t>
      </w:r>
      <w:r w:rsidR="00290FEA">
        <w:rPr>
          <w:lang w:val="it-IT"/>
        </w:rPr>
        <w:t xml:space="preserve"> genotossico attraverso un meccanismo </w:t>
      </w:r>
      <w:r w:rsidR="007414DE">
        <w:rPr>
          <w:lang w:val="it-IT"/>
        </w:rPr>
        <w:t>aneugenico</w:t>
      </w:r>
      <w:r w:rsidRPr="00A56973">
        <w:rPr>
          <w:lang w:val="it-IT"/>
        </w:rPr>
        <w:t xml:space="preserve"> nel test </w:t>
      </w:r>
      <w:r w:rsidRPr="00A56973">
        <w:rPr>
          <w:i/>
          <w:lang w:val="it-IT"/>
        </w:rPr>
        <w:t>in vitro</w:t>
      </w:r>
      <w:r w:rsidRPr="00A56973">
        <w:rPr>
          <w:lang w:val="it-IT"/>
        </w:rPr>
        <w:t xml:space="preserve"> di aberrazione cromosomiale in cellule CHO</w:t>
      </w:r>
      <w:r w:rsidRPr="00A56973">
        <w:rPr>
          <w:lang w:val="it-IT"/>
        </w:rPr>
        <w:noBreakHyphen/>
        <w:t xml:space="preserve">K1 e </w:t>
      </w:r>
      <w:r w:rsidRPr="00A56973">
        <w:rPr>
          <w:i/>
          <w:lang w:val="it-IT"/>
        </w:rPr>
        <w:t>in vivo</w:t>
      </w:r>
      <w:r w:rsidRPr="00A56973">
        <w:rPr>
          <w:lang w:val="it-IT"/>
        </w:rPr>
        <w:t xml:space="preserve"> nel test del micronucleo nel topo. Tuttavia docetaxel non è mutageno nel test di Ames o nel test di mutazione genica CHO/HGPRT. Questi risultati sono consistenti con l'attività farmacologica di docetaxel.</w:t>
      </w:r>
    </w:p>
    <w:p w14:paraId="4B01E4DC" w14:textId="77777777" w:rsidR="002D5098" w:rsidRPr="00A56973" w:rsidRDefault="002D5098" w:rsidP="002D5098">
      <w:pPr>
        <w:tabs>
          <w:tab w:val="left" w:pos="567"/>
        </w:tabs>
        <w:rPr>
          <w:lang w:val="it-IT"/>
        </w:rPr>
      </w:pPr>
    </w:p>
    <w:p w14:paraId="4B01E4DD" w14:textId="77777777" w:rsidR="002D5098" w:rsidRPr="00A56973" w:rsidRDefault="00A56973" w:rsidP="002D5098">
      <w:pPr>
        <w:tabs>
          <w:tab w:val="left" w:pos="567"/>
        </w:tabs>
        <w:rPr>
          <w:lang w:val="it-IT"/>
        </w:rPr>
      </w:pPr>
      <w:r w:rsidRPr="00A56973">
        <w:rPr>
          <w:lang w:val="it-IT"/>
        </w:rPr>
        <w:t>Effetti indesiderati sugli organi genitali maschili, osservate nel corso di studi di tossicità nei roditori, suggeriscono che docetaxel può danneggiare la fertilità maschile.</w:t>
      </w:r>
    </w:p>
    <w:p w14:paraId="4B01E4DE" w14:textId="77777777" w:rsidR="002D5098" w:rsidRPr="00A56973" w:rsidRDefault="002D5098" w:rsidP="002D5098">
      <w:pPr>
        <w:tabs>
          <w:tab w:val="left" w:pos="567"/>
        </w:tabs>
        <w:rPr>
          <w:lang w:val="it-IT"/>
        </w:rPr>
      </w:pPr>
    </w:p>
    <w:p w14:paraId="4B01E4DF" w14:textId="77777777" w:rsidR="002D5098" w:rsidRPr="00A56973" w:rsidRDefault="002D5098" w:rsidP="002D5098">
      <w:pPr>
        <w:tabs>
          <w:tab w:val="left" w:pos="567"/>
        </w:tabs>
        <w:rPr>
          <w:lang w:val="it-IT"/>
        </w:rPr>
      </w:pPr>
    </w:p>
    <w:p w14:paraId="4B01E4E0" w14:textId="77777777" w:rsidR="002D5098" w:rsidRPr="00A56973" w:rsidRDefault="00A56973" w:rsidP="007D3E53">
      <w:pPr>
        <w:numPr>
          <w:ilvl w:val="0"/>
          <w:numId w:val="33"/>
        </w:numPr>
        <w:tabs>
          <w:tab w:val="clear" w:pos="930"/>
          <w:tab w:val="num" w:pos="567"/>
        </w:tabs>
        <w:ind w:left="567" w:hanging="567"/>
        <w:rPr>
          <w:b/>
          <w:lang w:val="it-IT"/>
        </w:rPr>
      </w:pPr>
      <w:r w:rsidRPr="00A56973">
        <w:rPr>
          <w:b/>
          <w:lang w:val="it-IT"/>
        </w:rPr>
        <w:t>INFORMAZIONI FARMACEUTICHE</w:t>
      </w:r>
    </w:p>
    <w:p w14:paraId="4B01E4E1" w14:textId="77777777" w:rsidR="002D5098" w:rsidRPr="00A56973" w:rsidRDefault="002D5098" w:rsidP="002D5098">
      <w:pPr>
        <w:tabs>
          <w:tab w:val="left" w:pos="567"/>
        </w:tabs>
        <w:rPr>
          <w:b/>
          <w:lang w:val="it-IT"/>
        </w:rPr>
      </w:pPr>
    </w:p>
    <w:p w14:paraId="4B01E4E2" w14:textId="77777777" w:rsidR="002D5098" w:rsidRPr="00A56973" w:rsidRDefault="00A56973" w:rsidP="002D5098">
      <w:pPr>
        <w:numPr>
          <w:ilvl w:val="1"/>
          <w:numId w:val="34"/>
        </w:numPr>
        <w:rPr>
          <w:rStyle w:val="Initial"/>
          <w:rFonts w:ascii="Times New Roman" w:hAnsi="Times New Roman"/>
          <w:b/>
          <w:sz w:val="22"/>
          <w:lang w:val="it-IT"/>
        </w:rPr>
      </w:pPr>
      <w:r w:rsidRPr="00A56973">
        <w:rPr>
          <w:rStyle w:val="Initial"/>
          <w:rFonts w:ascii="Times New Roman" w:hAnsi="Times New Roman"/>
          <w:b/>
          <w:sz w:val="22"/>
          <w:lang w:val="it-IT"/>
        </w:rPr>
        <w:t>Elenco degli eccipienti</w:t>
      </w:r>
    </w:p>
    <w:p w14:paraId="4B01E4E3" w14:textId="77777777" w:rsidR="002D5098" w:rsidRPr="00A56973" w:rsidRDefault="002D5098" w:rsidP="002D5098">
      <w:pPr>
        <w:rPr>
          <w:lang w:val="it-IT"/>
        </w:rPr>
      </w:pPr>
    </w:p>
    <w:p w14:paraId="4B01E4E4" w14:textId="35FF0936" w:rsidR="002D5098" w:rsidRPr="00A56973" w:rsidRDefault="00A56973" w:rsidP="002D5098">
      <w:pPr>
        <w:rPr>
          <w:lang w:val="it-IT"/>
        </w:rPr>
      </w:pPr>
      <w:r w:rsidRPr="00A56973">
        <w:rPr>
          <w:lang w:val="it-IT"/>
        </w:rPr>
        <w:t>Polisorbato 80</w:t>
      </w:r>
      <w:ins w:id="163" w:author="Author">
        <w:r w:rsidR="00D90B5E">
          <w:rPr>
            <w:lang w:val="it-IT"/>
          </w:rPr>
          <w:t xml:space="preserve"> (E433)</w:t>
        </w:r>
      </w:ins>
    </w:p>
    <w:p w14:paraId="4B01E4E5" w14:textId="77777777" w:rsidR="002D5098" w:rsidRPr="00A56973" w:rsidRDefault="00A56973" w:rsidP="002D5098">
      <w:pPr>
        <w:rPr>
          <w:lang w:val="it-IT"/>
        </w:rPr>
      </w:pPr>
      <w:r w:rsidRPr="00A56973">
        <w:rPr>
          <w:lang w:val="it-IT"/>
        </w:rPr>
        <w:t>Etanolo anidro</w:t>
      </w:r>
    </w:p>
    <w:p w14:paraId="4B01E4E6" w14:textId="77777777" w:rsidR="002D5098" w:rsidRPr="00A56973" w:rsidRDefault="00A56973" w:rsidP="002D5098">
      <w:pPr>
        <w:rPr>
          <w:lang w:val="it-IT"/>
        </w:rPr>
      </w:pPr>
      <w:r w:rsidRPr="00A56973">
        <w:rPr>
          <w:lang w:val="it-IT"/>
        </w:rPr>
        <w:t>Acido citrico</w:t>
      </w:r>
      <w:r w:rsidR="0076747B" w:rsidRPr="00A56973">
        <w:rPr>
          <w:lang w:val="it-IT"/>
        </w:rPr>
        <w:t>.</w:t>
      </w:r>
    </w:p>
    <w:p w14:paraId="4B01E4E7" w14:textId="77777777" w:rsidR="002D5098" w:rsidRPr="00A56973" w:rsidRDefault="002D5098" w:rsidP="002D5098">
      <w:pPr>
        <w:pStyle w:val="Normale1"/>
        <w:rPr>
          <w:lang w:val="it-IT"/>
        </w:rPr>
      </w:pPr>
    </w:p>
    <w:p w14:paraId="4B01E4E8" w14:textId="77777777" w:rsidR="002D5098" w:rsidRPr="00A56973" w:rsidRDefault="00A56973" w:rsidP="002D5098">
      <w:pPr>
        <w:numPr>
          <w:ilvl w:val="1"/>
          <w:numId w:val="34"/>
        </w:numPr>
        <w:rPr>
          <w:rStyle w:val="Initial"/>
          <w:rFonts w:ascii="Times New Roman" w:hAnsi="Times New Roman"/>
          <w:b/>
          <w:sz w:val="22"/>
          <w:lang w:val="it-IT"/>
        </w:rPr>
      </w:pPr>
      <w:r w:rsidRPr="00A56973">
        <w:rPr>
          <w:rStyle w:val="Initial"/>
          <w:rFonts w:ascii="Times New Roman" w:hAnsi="Times New Roman"/>
          <w:b/>
          <w:sz w:val="22"/>
          <w:lang w:val="it-IT"/>
        </w:rPr>
        <w:t>Incompatibilità</w:t>
      </w:r>
    </w:p>
    <w:p w14:paraId="4B01E4E9" w14:textId="77777777" w:rsidR="002D5098" w:rsidRPr="00A56973" w:rsidRDefault="002D5098" w:rsidP="002D5098">
      <w:pPr>
        <w:pStyle w:val="Normale1"/>
        <w:rPr>
          <w:lang w:val="it-IT"/>
        </w:rPr>
      </w:pPr>
    </w:p>
    <w:p w14:paraId="4B01E4EA" w14:textId="77777777" w:rsidR="002D5098" w:rsidRPr="00A56973" w:rsidRDefault="00A56973" w:rsidP="002D5098">
      <w:pPr>
        <w:pStyle w:val="Normale1"/>
        <w:rPr>
          <w:lang w:val="it-IT"/>
        </w:rPr>
      </w:pPr>
      <w:r w:rsidRPr="00A56973">
        <w:rPr>
          <w:lang w:val="it-IT"/>
        </w:rPr>
        <w:t>Il medicinale non deve essere miscelato con altri prodotti ad eccezione di quelli menzionati nel paragrafo 6.6.</w:t>
      </w:r>
    </w:p>
    <w:p w14:paraId="4B01E4EB" w14:textId="77777777" w:rsidR="002D5098" w:rsidRPr="00A56973" w:rsidRDefault="002D5098" w:rsidP="002D5098">
      <w:pPr>
        <w:pStyle w:val="Normale1"/>
        <w:rPr>
          <w:b/>
          <w:lang w:val="it-IT"/>
        </w:rPr>
      </w:pPr>
    </w:p>
    <w:p w14:paraId="4B01E4EC" w14:textId="77777777" w:rsidR="002D5098" w:rsidRPr="00A56973" w:rsidRDefault="00A56973" w:rsidP="00363244">
      <w:pPr>
        <w:keepNext/>
        <w:numPr>
          <w:ilvl w:val="1"/>
          <w:numId w:val="34"/>
        </w:numPr>
        <w:rPr>
          <w:rStyle w:val="Initial"/>
          <w:rFonts w:ascii="Times New Roman" w:hAnsi="Times New Roman"/>
          <w:b/>
          <w:sz w:val="22"/>
          <w:lang w:val="it-IT"/>
        </w:rPr>
      </w:pPr>
      <w:r w:rsidRPr="00A56973">
        <w:rPr>
          <w:rStyle w:val="Initial"/>
          <w:rFonts w:ascii="Times New Roman" w:hAnsi="Times New Roman"/>
          <w:b/>
          <w:sz w:val="22"/>
          <w:lang w:val="it-IT"/>
        </w:rPr>
        <w:t>Periodo di validità</w:t>
      </w:r>
    </w:p>
    <w:p w14:paraId="4B01E4ED" w14:textId="77777777" w:rsidR="002D5098" w:rsidRPr="00A56973" w:rsidRDefault="002D5098" w:rsidP="00363244">
      <w:pPr>
        <w:keepNext/>
        <w:tabs>
          <w:tab w:val="left" w:pos="993"/>
        </w:tabs>
        <w:rPr>
          <w:lang w:val="it-IT"/>
        </w:rPr>
      </w:pPr>
    </w:p>
    <w:p w14:paraId="4B01E4EE" w14:textId="77777777" w:rsidR="001A7875" w:rsidRPr="00A56973" w:rsidRDefault="00A56973" w:rsidP="00136D09">
      <w:pPr>
        <w:tabs>
          <w:tab w:val="left" w:pos="993"/>
        </w:tabs>
        <w:rPr>
          <w:u w:val="single"/>
          <w:lang w:val="it-IT"/>
        </w:rPr>
      </w:pPr>
      <w:r w:rsidRPr="00A56973">
        <w:rPr>
          <w:u w:val="single"/>
          <w:lang w:val="it-IT"/>
        </w:rPr>
        <w:t>Flaconcino</w:t>
      </w:r>
      <w:r w:rsidR="00B2413F" w:rsidRPr="00A56973">
        <w:rPr>
          <w:u w:val="single"/>
          <w:lang w:val="it-IT"/>
        </w:rPr>
        <w:t xml:space="preserve"> non aperto</w:t>
      </w:r>
    </w:p>
    <w:p w14:paraId="4B01E4EF" w14:textId="77777777" w:rsidR="001A7875" w:rsidRPr="00A56973" w:rsidRDefault="00A56973" w:rsidP="00136D09">
      <w:pPr>
        <w:tabs>
          <w:tab w:val="left" w:pos="993"/>
        </w:tabs>
        <w:rPr>
          <w:lang w:val="it-IT"/>
        </w:rPr>
      </w:pPr>
      <w:r w:rsidRPr="00A56973">
        <w:rPr>
          <w:lang w:val="it-IT"/>
        </w:rPr>
        <w:t>3 anni.</w:t>
      </w:r>
    </w:p>
    <w:p w14:paraId="4B01E4F0" w14:textId="77777777" w:rsidR="001A7875" w:rsidRPr="00A56973" w:rsidRDefault="001A7875" w:rsidP="00136D09">
      <w:pPr>
        <w:tabs>
          <w:tab w:val="left" w:pos="993"/>
        </w:tabs>
        <w:rPr>
          <w:lang w:val="it-IT"/>
        </w:rPr>
      </w:pPr>
    </w:p>
    <w:p w14:paraId="4B01E4F1" w14:textId="77777777" w:rsidR="001A7875" w:rsidRPr="00A56973" w:rsidRDefault="00A56973" w:rsidP="00136D09">
      <w:pPr>
        <w:tabs>
          <w:tab w:val="left" w:pos="993"/>
        </w:tabs>
        <w:rPr>
          <w:u w:val="single"/>
          <w:lang w:val="it-IT"/>
        </w:rPr>
      </w:pPr>
      <w:r w:rsidRPr="00A56973">
        <w:rPr>
          <w:u w:val="single"/>
          <w:lang w:val="it-IT"/>
        </w:rPr>
        <w:t>Dopo l’apertura</w:t>
      </w:r>
      <w:r w:rsidR="00B2413F" w:rsidRPr="00A56973">
        <w:rPr>
          <w:u w:val="single"/>
          <w:lang w:val="it-IT"/>
        </w:rPr>
        <w:t xml:space="preserve"> del flaconcino</w:t>
      </w:r>
      <w:r w:rsidRPr="00A56973">
        <w:rPr>
          <w:u w:val="single"/>
          <w:lang w:val="it-IT"/>
        </w:rPr>
        <w:t>:</w:t>
      </w:r>
    </w:p>
    <w:p w14:paraId="4B01E4F2" w14:textId="77777777" w:rsidR="00416234" w:rsidRPr="00A56973" w:rsidRDefault="00A56973" w:rsidP="00416234">
      <w:pPr>
        <w:pStyle w:val="Normale1"/>
        <w:keepNext/>
        <w:keepLines/>
        <w:tabs>
          <w:tab w:val="left" w:pos="426"/>
        </w:tabs>
        <w:rPr>
          <w:lang w:val="it-IT"/>
        </w:rPr>
      </w:pPr>
      <w:r w:rsidRPr="00A56973">
        <w:rPr>
          <w:lang w:val="it-IT"/>
        </w:rPr>
        <w:t>Ogni flaconcino è monouso e deve essere utilizzato immediatamente dopo l'apertura. Se non viene utilizzato immediatamente, i tempi di conservazione in uso e le condizioni sono sotto la responsabilità dell'utente.</w:t>
      </w:r>
    </w:p>
    <w:p w14:paraId="4B01E4F3" w14:textId="77777777" w:rsidR="00416234" w:rsidRPr="00A56973" w:rsidRDefault="00416234" w:rsidP="00416234">
      <w:pPr>
        <w:tabs>
          <w:tab w:val="left" w:pos="993"/>
        </w:tabs>
        <w:rPr>
          <w:lang w:val="it-IT"/>
        </w:rPr>
      </w:pPr>
    </w:p>
    <w:p w14:paraId="4B01E4F4" w14:textId="77777777" w:rsidR="00EB3373" w:rsidRPr="00A56973" w:rsidRDefault="00A56973" w:rsidP="00416234">
      <w:pPr>
        <w:tabs>
          <w:tab w:val="left" w:pos="993"/>
        </w:tabs>
        <w:rPr>
          <w:u w:val="single"/>
          <w:lang w:val="it-IT"/>
        </w:rPr>
      </w:pPr>
      <w:r w:rsidRPr="00A56973">
        <w:rPr>
          <w:u w:val="single"/>
          <w:lang w:val="it-IT"/>
        </w:rPr>
        <w:t>Una volta aggiunto alla sacca per infusione</w:t>
      </w:r>
    </w:p>
    <w:p w14:paraId="4B01E4F5" w14:textId="77777777" w:rsidR="00B2413F" w:rsidRPr="00A56973" w:rsidRDefault="00A56973" w:rsidP="00B2413F">
      <w:pPr>
        <w:tabs>
          <w:tab w:val="left" w:pos="993"/>
        </w:tabs>
        <w:rPr>
          <w:lang w:val="it-IT"/>
        </w:rPr>
      </w:pPr>
      <w:r w:rsidRPr="00A56973">
        <w:rPr>
          <w:lang w:val="it-IT"/>
        </w:rPr>
        <w:t>Da un punto di vista microbiologico, la ricostituzione / diluizione deve avvenire in condizioni controllate e asettiche</w:t>
      </w:r>
      <w:r w:rsidR="00520904" w:rsidRPr="00A56973">
        <w:rPr>
          <w:lang w:val="it-IT"/>
        </w:rPr>
        <w:t xml:space="preserve"> ed il prodotto medicinale deve essere utilizzato immediatamente. Se non viene utilizzato immediatamente, i tempi di conservazione in uso e le condizioni sono sotto la responsabilità dell'utente.</w:t>
      </w:r>
    </w:p>
    <w:p w14:paraId="4B01E4F6" w14:textId="77777777" w:rsidR="00B2413F" w:rsidRPr="00A56973" w:rsidRDefault="00B2413F" w:rsidP="00B2413F">
      <w:pPr>
        <w:tabs>
          <w:tab w:val="left" w:pos="993"/>
        </w:tabs>
        <w:rPr>
          <w:lang w:val="it-IT"/>
        </w:rPr>
      </w:pPr>
    </w:p>
    <w:p w14:paraId="4B01E4F7" w14:textId="77777777" w:rsidR="00B2413F" w:rsidRPr="00A56973" w:rsidRDefault="00A56973" w:rsidP="00B2413F">
      <w:pPr>
        <w:tabs>
          <w:tab w:val="left" w:pos="993"/>
        </w:tabs>
        <w:rPr>
          <w:lang w:val="it-IT"/>
        </w:rPr>
      </w:pPr>
      <w:r w:rsidRPr="00A56973">
        <w:rPr>
          <w:lang w:val="it-IT"/>
        </w:rPr>
        <w:t>Una volta aggiunta come raccomandato nella sacca per infusione, la soluzione per infusione di docetaxel, se conservata a temperatura inferiore a 25°C, è stabile per 6 ore. Si deve utilizzare entro 6 ore (compreso il tempo di circa 1 ora necessario per l’infusione endovenosa).</w:t>
      </w:r>
    </w:p>
    <w:p w14:paraId="4B01E4F8" w14:textId="77777777" w:rsidR="00B2413F" w:rsidRPr="00A56973" w:rsidRDefault="00B2413F" w:rsidP="00B2413F">
      <w:pPr>
        <w:tabs>
          <w:tab w:val="left" w:pos="993"/>
        </w:tabs>
        <w:rPr>
          <w:lang w:val="it-IT"/>
        </w:rPr>
      </w:pPr>
    </w:p>
    <w:p w14:paraId="4B01E4F9" w14:textId="77777777" w:rsidR="00B2413F" w:rsidRPr="00A56973" w:rsidRDefault="00A56973" w:rsidP="00B2413F">
      <w:pPr>
        <w:tabs>
          <w:tab w:val="left" w:pos="993"/>
        </w:tabs>
        <w:rPr>
          <w:lang w:val="it-IT"/>
        </w:rPr>
      </w:pPr>
      <w:r w:rsidRPr="00A56973">
        <w:rPr>
          <w:lang w:val="it-IT"/>
        </w:rPr>
        <w:t>Inoltre, è stata dimostrata la stabilità fisica e chimica in uso della soluzione per infusione preparata come raccomandato in sacchetti non PVC fino a 48 ore se conservata tra +2°C e 8°C.</w:t>
      </w:r>
    </w:p>
    <w:p w14:paraId="4B01E4FA" w14:textId="77777777" w:rsidR="00B2413F" w:rsidRPr="00A56973" w:rsidRDefault="00B2413F" w:rsidP="00B2413F">
      <w:pPr>
        <w:tabs>
          <w:tab w:val="left" w:pos="993"/>
        </w:tabs>
        <w:rPr>
          <w:lang w:val="it-IT"/>
        </w:rPr>
      </w:pPr>
    </w:p>
    <w:p w14:paraId="4B01E4FB" w14:textId="77777777" w:rsidR="00B2413F" w:rsidRPr="00A56973" w:rsidRDefault="00A56973" w:rsidP="00B2413F">
      <w:pPr>
        <w:tabs>
          <w:tab w:val="left" w:pos="993"/>
        </w:tabs>
        <w:rPr>
          <w:lang w:val="it-IT"/>
        </w:rPr>
      </w:pPr>
      <w:r w:rsidRPr="00A56973">
        <w:rPr>
          <w:lang w:val="it-IT"/>
        </w:rPr>
        <w:t>La soluzione per infusione di docetaxel è supersatura, pertanto, può cristallizzare nel tempo. In caso di comparsa di cristalli, la soluzione non deve più essere utilizzata e deve essere eliminata.</w:t>
      </w:r>
    </w:p>
    <w:p w14:paraId="4B01E4FC" w14:textId="77777777" w:rsidR="002D5098" w:rsidRPr="00A56973" w:rsidRDefault="002D5098" w:rsidP="002D5098">
      <w:pPr>
        <w:tabs>
          <w:tab w:val="left" w:pos="993"/>
        </w:tabs>
        <w:rPr>
          <w:lang w:val="it-IT"/>
        </w:rPr>
      </w:pPr>
    </w:p>
    <w:p w14:paraId="4B01E4FD" w14:textId="77777777" w:rsidR="002D5098" w:rsidRPr="00A56973" w:rsidRDefault="00A56973" w:rsidP="002D5098">
      <w:pPr>
        <w:pStyle w:val="BodyText3"/>
        <w:numPr>
          <w:ilvl w:val="12"/>
          <w:numId w:val="0"/>
        </w:numPr>
        <w:tabs>
          <w:tab w:val="left" w:pos="600"/>
        </w:tabs>
        <w:suppressAutoHyphens/>
        <w:spacing w:before="0"/>
        <w:rPr>
          <w:bCs/>
          <w:i w:val="0"/>
          <w:iCs/>
          <w:sz w:val="22"/>
          <w:lang w:val="it-IT"/>
        </w:rPr>
      </w:pPr>
      <w:r w:rsidRPr="00A56973">
        <w:rPr>
          <w:bCs/>
          <w:i w:val="0"/>
          <w:iCs/>
          <w:sz w:val="22"/>
          <w:lang w:val="it-IT"/>
        </w:rPr>
        <w:t>6.4</w:t>
      </w:r>
      <w:r w:rsidRPr="00A56973">
        <w:rPr>
          <w:bCs/>
          <w:i w:val="0"/>
          <w:iCs/>
          <w:sz w:val="22"/>
          <w:lang w:val="it-IT"/>
        </w:rPr>
        <w:tab/>
        <w:t>Precauzioni particolari per la conservazione</w:t>
      </w:r>
    </w:p>
    <w:p w14:paraId="4B01E4FE" w14:textId="77777777" w:rsidR="002D5098" w:rsidRPr="00A56973" w:rsidRDefault="002D5098" w:rsidP="002D5098">
      <w:pPr>
        <w:tabs>
          <w:tab w:val="left" w:pos="993"/>
        </w:tabs>
        <w:rPr>
          <w:lang w:val="it-IT"/>
        </w:rPr>
      </w:pPr>
    </w:p>
    <w:p w14:paraId="4B01E4FF" w14:textId="77777777" w:rsidR="002D5098" w:rsidRPr="00A56973" w:rsidRDefault="00A56973" w:rsidP="002D5098">
      <w:pPr>
        <w:tabs>
          <w:tab w:val="left" w:pos="993"/>
        </w:tabs>
        <w:rPr>
          <w:lang w:val="it-IT"/>
        </w:rPr>
      </w:pPr>
      <w:r w:rsidRPr="00A56973">
        <w:rPr>
          <w:lang w:val="it-IT"/>
        </w:rPr>
        <w:t>Non conservare a temperatura superiore a 25°C.</w:t>
      </w:r>
    </w:p>
    <w:p w14:paraId="4B01E500" w14:textId="77777777" w:rsidR="0097341C" w:rsidRPr="00A56973" w:rsidRDefault="00A56973" w:rsidP="0097341C">
      <w:pPr>
        <w:pStyle w:val="Normale1"/>
        <w:rPr>
          <w:lang w:val="it-IT"/>
        </w:rPr>
      </w:pPr>
      <w:r w:rsidRPr="00A56973">
        <w:rPr>
          <w:lang w:val="it-IT"/>
        </w:rPr>
        <w:t>Conservare il medicinale nella confezione originale per proteggerlo dalla luce.</w:t>
      </w:r>
    </w:p>
    <w:p w14:paraId="4B01E501" w14:textId="77777777" w:rsidR="002D5098" w:rsidRPr="00A56973" w:rsidRDefault="00A56973" w:rsidP="002D5098">
      <w:pPr>
        <w:tabs>
          <w:tab w:val="left" w:pos="993"/>
        </w:tabs>
        <w:rPr>
          <w:lang w:val="it-IT"/>
        </w:rPr>
      </w:pPr>
      <w:r w:rsidRPr="00A56973">
        <w:rPr>
          <w:lang w:val="it-IT"/>
        </w:rPr>
        <w:t>Per le condizioni di conservazione del medicinale diluito, vedere paragrafo 6.3.</w:t>
      </w:r>
    </w:p>
    <w:p w14:paraId="4B01E502" w14:textId="77777777" w:rsidR="002D5098" w:rsidRPr="00A56973" w:rsidRDefault="002D5098" w:rsidP="002D5098">
      <w:pPr>
        <w:tabs>
          <w:tab w:val="left" w:pos="993"/>
        </w:tabs>
        <w:rPr>
          <w:lang w:val="it-IT"/>
        </w:rPr>
      </w:pPr>
    </w:p>
    <w:p w14:paraId="4B01E503" w14:textId="77777777" w:rsidR="002D5098" w:rsidRPr="00A56973" w:rsidRDefault="00A56973" w:rsidP="002D5098">
      <w:pPr>
        <w:numPr>
          <w:ilvl w:val="1"/>
          <w:numId w:val="35"/>
        </w:numPr>
        <w:rPr>
          <w:rStyle w:val="Initial"/>
          <w:rFonts w:ascii="Times New Roman" w:hAnsi="Times New Roman"/>
          <w:b/>
          <w:sz w:val="22"/>
          <w:lang w:val="it-IT"/>
        </w:rPr>
      </w:pPr>
      <w:r w:rsidRPr="00A56973">
        <w:rPr>
          <w:rStyle w:val="Initial"/>
          <w:rFonts w:ascii="Times New Roman" w:hAnsi="Times New Roman"/>
          <w:b/>
          <w:sz w:val="22"/>
          <w:lang w:val="it-IT"/>
        </w:rPr>
        <w:t xml:space="preserve">Natura e contenuto del contenitore </w:t>
      </w:r>
    </w:p>
    <w:p w14:paraId="4B01E504" w14:textId="77777777" w:rsidR="002D5098" w:rsidRPr="00A56973" w:rsidRDefault="002D5098" w:rsidP="002D5098">
      <w:pPr>
        <w:tabs>
          <w:tab w:val="left" w:pos="567"/>
        </w:tabs>
        <w:rPr>
          <w:lang w:val="it-IT"/>
        </w:rPr>
      </w:pPr>
    </w:p>
    <w:p w14:paraId="4B01E505" w14:textId="77777777" w:rsidR="002D5098" w:rsidRPr="00A56973" w:rsidRDefault="00A56973" w:rsidP="002D5098">
      <w:pPr>
        <w:widowControl/>
        <w:overflowPunct/>
        <w:autoSpaceDE/>
        <w:autoSpaceDN/>
        <w:adjustRightInd/>
        <w:textAlignment w:val="auto"/>
        <w:rPr>
          <w:rFonts w:eastAsia="MS Mincho"/>
          <w:color w:val="000000"/>
          <w:szCs w:val="22"/>
          <w:lang w:val="it-IT" w:eastAsia="ja-JP"/>
        </w:rPr>
      </w:pPr>
      <w:r w:rsidRPr="00A56973">
        <w:rPr>
          <w:rFonts w:eastAsia="MS Mincho"/>
          <w:color w:val="000000"/>
          <w:szCs w:val="22"/>
          <w:lang w:val="it-IT" w:eastAsia="ja-JP"/>
        </w:rPr>
        <w:t xml:space="preserve">Flaconcino da 7 ml di vetro incolore (tipo I) con una ghiera magenta di alluminio e </w:t>
      </w:r>
      <w:r w:rsidRPr="00A56973">
        <w:rPr>
          <w:lang w:val="it-IT"/>
        </w:rPr>
        <w:t>una capsula di plastica magenta tipo flip-off contenente</w:t>
      </w:r>
      <w:r w:rsidR="00E353A4" w:rsidRPr="00A56973">
        <w:rPr>
          <w:lang w:val="it-IT"/>
        </w:rPr>
        <w:t xml:space="preserve"> 4</w:t>
      </w:r>
      <w:r w:rsidRPr="00A56973">
        <w:rPr>
          <w:lang w:val="it-IT"/>
        </w:rPr>
        <w:t xml:space="preserve"> ml di concentrato</w:t>
      </w:r>
      <w:r w:rsidRPr="00A56973">
        <w:rPr>
          <w:rFonts w:eastAsia="MS Mincho"/>
          <w:color w:val="000000"/>
          <w:szCs w:val="22"/>
          <w:lang w:val="it-IT" w:eastAsia="ja-JP"/>
        </w:rPr>
        <w:t>.</w:t>
      </w:r>
    </w:p>
    <w:p w14:paraId="4B01E506" w14:textId="77777777" w:rsidR="002D5098" w:rsidRPr="00A56973" w:rsidRDefault="002D5098" w:rsidP="002D5098">
      <w:pPr>
        <w:tabs>
          <w:tab w:val="left" w:pos="567"/>
        </w:tabs>
        <w:rPr>
          <w:lang w:val="it-IT"/>
        </w:rPr>
      </w:pPr>
    </w:p>
    <w:p w14:paraId="4B01E507" w14:textId="77777777" w:rsidR="002D5098" w:rsidRPr="00A56973" w:rsidRDefault="00A56973" w:rsidP="002D5098">
      <w:pPr>
        <w:tabs>
          <w:tab w:val="left" w:pos="567"/>
        </w:tabs>
        <w:rPr>
          <w:lang w:val="it-IT"/>
        </w:rPr>
      </w:pPr>
      <w:r w:rsidRPr="00A56973">
        <w:rPr>
          <w:lang w:val="it-IT"/>
        </w:rPr>
        <w:t xml:space="preserve">Ciacuna confezione contiene un </w:t>
      </w:r>
      <w:r w:rsidR="00B66019" w:rsidRPr="00A56973">
        <w:rPr>
          <w:lang w:val="it-IT"/>
        </w:rPr>
        <w:t>flaconcino</w:t>
      </w:r>
      <w:r w:rsidRPr="00A56973">
        <w:rPr>
          <w:lang w:val="it-IT"/>
        </w:rPr>
        <w:t>.</w:t>
      </w:r>
    </w:p>
    <w:p w14:paraId="4B01E508" w14:textId="77777777" w:rsidR="002D5098" w:rsidRPr="00A56973" w:rsidRDefault="002D5098" w:rsidP="002D5098">
      <w:pPr>
        <w:tabs>
          <w:tab w:val="left" w:pos="567"/>
        </w:tabs>
        <w:rPr>
          <w:u w:val="single"/>
          <w:lang w:val="it-IT"/>
        </w:rPr>
      </w:pPr>
    </w:p>
    <w:p w14:paraId="4B01E509" w14:textId="22CFFE0E" w:rsidR="002D5098" w:rsidRPr="00A56973" w:rsidRDefault="00CF4D89" w:rsidP="002D5098">
      <w:pPr>
        <w:widowControl/>
        <w:overflowPunct/>
        <w:autoSpaceDE/>
        <w:autoSpaceDN/>
        <w:adjustRightInd/>
        <w:textAlignment w:val="auto"/>
        <w:rPr>
          <w:rFonts w:eastAsia="MS Mincho"/>
          <w:color w:val="000000"/>
          <w:szCs w:val="22"/>
          <w:lang w:val="it-IT" w:eastAsia="ja-JP"/>
        </w:rPr>
      </w:pPr>
      <w:r>
        <w:rPr>
          <w:rFonts w:eastAsia="MS Mincho"/>
          <w:color w:val="000000"/>
          <w:szCs w:val="22"/>
          <w:lang w:val="it-IT" w:eastAsia="ja-JP"/>
        </w:rPr>
        <w:t>È</w:t>
      </w:r>
      <w:r w:rsidR="00A56973" w:rsidRPr="00A56973">
        <w:rPr>
          <w:rFonts w:eastAsia="MS Mincho"/>
          <w:color w:val="000000"/>
          <w:szCs w:val="22"/>
          <w:lang w:val="it-IT" w:eastAsia="ja-JP"/>
        </w:rPr>
        <w:t xml:space="preserve"> possibile che non tutte le confezioni siano commercializzate.</w:t>
      </w:r>
    </w:p>
    <w:p w14:paraId="4B01E50A" w14:textId="77777777" w:rsidR="002D5098" w:rsidRPr="00A56973" w:rsidRDefault="002D5098" w:rsidP="002D5098">
      <w:pPr>
        <w:tabs>
          <w:tab w:val="left" w:pos="567"/>
        </w:tabs>
        <w:rPr>
          <w:szCs w:val="22"/>
          <w:u w:val="single"/>
          <w:lang w:val="it-IT"/>
        </w:rPr>
      </w:pPr>
    </w:p>
    <w:p w14:paraId="4B01E50B" w14:textId="77777777" w:rsidR="002D5098" w:rsidRPr="00A56973" w:rsidRDefault="00A56973" w:rsidP="002D5098">
      <w:pPr>
        <w:numPr>
          <w:ilvl w:val="1"/>
          <w:numId w:val="35"/>
        </w:numPr>
        <w:rPr>
          <w:rStyle w:val="Initial"/>
          <w:rFonts w:ascii="Times New Roman" w:hAnsi="Times New Roman"/>
          <w:b/>
          <w:sz w:val="22"/>
          <w:lang w:val="it-IT"/>
        </w:rPr>
      </w:pPr>
      <w:r w:rsidRPr="00A56973">
        <w:rPr>
          <w:rStyle w:val="Initial"/>
          <w:rFonts w:ascii="Times New Roman" w:hAnsi="Times New Roman"/>
          <w:b/>
          <w:sz w:val="22"/>
          <w:lang w:val="it-IT"/>
        </w:rPr>
        <w:t>Precauzioni particolari per lo smaltimento e la manipolazione</w:t>
      </w:r>
    </w:p>
    <w:p w14:paraId="4B01E50C" w14:textId="77777777" w:rsidR="002D5098" w:rsidRPr="00A56973" w:rsidRDefault="002D5098" w:rsidP="002D5098">
      <w:pPr>
        <w:tabs>
          <w:tab w:val="left" w:pos="567"/>
        </w:tabs>
        <w:rPr>
          <w:lang w:val="it-IT"/>
        </w:rPr>
      </w:pPr>
    </w:p>
    <w:p w14:paraId="4B01E50D" w14:textId="77777777" w:rsidR="002D5098" w:rsidRPr="00A56973" w:rsidRDefault="00A56973" w:rsidP="002D5098">
      <w:pPr>
        <w:tabs>
          <w:tab w:val="left" w:pos="567"/>
        </w:tabs>
        <w:rPr>
          <w:lang w:val="it-IT"/>
        </w:rPr>
      </w:pPr>
      <w:r w:rsidRPr="00A56973">
        <w:rPr>
          <w:lang w:val="it-IT"/>
        </w:rPr>
        <w:t>TAXOTERE è un farmaco antineoplastico e, come con altri prodotti potenzialmente tossici, si deve usare cautela nel maneggiarlo e nel prepararne soluzioni. Si raccomanda l'uso di guanti.</w:t>
      </w:r>
    </w:p>
    <w:p w14:paraId="4B01E50E" w14:textId="77777777" w:rsidR="002D5098" w:rsidRPr="00A56973" w:rsidRDefault="002D5098" w:rsidP="002D5098">
      <w:pPr>
        <w:tabs>
          <w:tab w:val="left" w:pos="567"/>
        </w:tabs>
        <w:rPr>
          <w:lang w:val="it-IT"/>
        </w:rPr>
      </w:pPr>
    </w:p>
    <w:p w14:paraId="4B01E50F" w14:textId="77777777" w:rsidR="002D5098" w:rsidRPr="00A56973" w:rsidRDefault="00A56973" w:rsidP="002D5098">
      <w:pPr>
        <w:tabs>
          <w:tab w:val="left" w:pos="567"/>
        </w:tabs>
        <w:rPr>
          <w:lang w:val="it-IT"/>
        </w:rPr>
      </w:pPr>
      <w:r w:rsidRPr="00A56973">
        <w:rPr>
          <w:lang w:val="it-IT"/>
        </w:rPr>
        <w:t xml:space="preserve">Se TAXOTERE in forma concentrata o in soluzione per infusione dovesse entrare in contatto con la pelle, lavare immediatamente e </w:t>
      </w:r>
      <w:r w:rsidR="004A1FE8" w:rsidRPr="00A56973">
        <w:rPr>
          <w:lang w:val="it-IT"/>
        </w:rPr>
        <w:t>accuratamente</w:t>
      </w:r>
      <w:r w:rsidRPr="00A56973">
        <w:rPr>
          <w:lang w:val="it-IT"/>
        </w:rPr>
        <w:t xml:space="preserve"> con acqua e sapone. Se TAXOTERE in forma concentrata o in soluzione per infusione dovesse entrare in contatto con membrane mucose, lavare immediatamente e </w:t>
      </w:r>
      <w:r w:rsidR="004A1FE8" w:rsidRPr="00A56973">
        <w:rPr>
          <w:lang w:val="it-IT"/>
        </w:rPr>
        <w:t>accuratamente</w:t>
      </w:r>
      <w:r w:rsidRPr="00A56973">
        <w:rPr>
          <w:lang w:val="it-IT"/>
        </w:rPr>
        <w:t xml:space="preserve"> con acqua.</w:t>
      </w:r>
    </w:p>
    <w:p w14:paraId="4B01E510" w14:textId="77777777" w:rsidR="002D5098" w:rsidRPr="00A56973" w:rsidRDefault="002D5098" w:rsidP="002D5098">
      <w:pPr>
        <w:tabs>
          <w:tab w:val="left" w:pos="567"/>
        </w:tabs>
        <w:rPr>
          <w:lang w:val="it-IT"/>
        </w:rPr>
      </w:pPr>
    </w:p>
    <w:p w14:paraId="4B01E511" w14:textId="77777777" w:rsidR="002D5098" w:rsidRPr="00A56973" w:rsidRDefault="00A56973" w:rsidP="002D5098">
      <w:pPr>
        <w:keepNext/>
        <w:keepLines/>
        <w:tabs>
          <w:tab w:val="left" w:pos="567"/>
        </w:tabs>
        <w:rPr>
          <w:u w:val="single"/>
          <w:lang w:val="it-IT"/>
        </w:rPr>
      </w:pPr>
      <w:r w:rsidRPr="00A56973">
        <w:rPr>
          <w:u w:val="single"/>
          <w:lang w:val="it-IT"/>
        </w:rPr>
        <w:t>Preparazione per la somministrazione endovenosa</w:t>
      </w:r>
    </w:p>
    <w:p w14:paraId="4B01E512" w14:textId="77777777" w:rsidR="002D5098" w:rsidRPr="00A56973" w:rsidRDefault="002D5098" w:rsidP="002D5098">
      <w:pPr>
        <w:keepNext/>
        <w:keepLines/>
        <w:tabs>
          <w:tab w:val="left" w:pos="567"/>
        </w:tabs>
        <w:rPr>
          <w:b/>
          <w:lang w:val="it-IT"/>
        </w:rPr>
      </w:pPr>
    </w:p>
    <w:p w14:paraId="4B01E513" w14:textId="77777777" w:rsidR="002D5098" w:rsidRPr="00A56973" w:rsidRDefault="00A56973" w:rsidP="002D5098">
      <w:pPr>
        <w:keepNext/>
        <w:keepLines/>
        <w:tabs>
          <w:tab w:val="left" w:pos="426"/>
        </w:tabs>
        <w:ind w:left="66"/>
        <w:rPr>
          <w:i/>
          <w:u w:val="single"/>
          <w:lang w:val="it-IT"/>
        </w:rPr>
      </w:pPr>
      <w:r w:rsidRPr="00A56973">
        <w:rPr>
          <w:i/>
          <w:u w:val="single"/>
          <w:lang w:val="it-IT"/>
        </w:rPr>
        <w:t>Preparazione della soluzione per infusione</w:t>
      </w:r>
    </w:p>
    <w:p w14:paraId="4B01E514" w14:textId="77777777" w:rsidR="002D5098" w:rsidRPr="00A56973" w:rsidRDefault="002D5098" w:rsidP="002D5098">
      <w:pPr>
        <w:pStyle w:val="BodyTextIndent2"/>
        <w:keepNext/>
        <w:keepLines/>
        <w:tabs>
          <w:tab w:val="clear" w:pos="567"/>
          <w:tab w:val="left" w:pos="709"/>
          <w:tab w:val="num" w:pos="993"/>
        </w:tabs>
        <w:ind w:left="0"/>
      </w:pPr>
    </w:p>
    <w:p w14:paraId="4B01E515" w14:textId="77777777" w:rsidR="002D5098" w:rsidRPr="00A56973" w:rsidRDefault="00A56973" w:rsidP="002D5098">
      <w:pPr>
        <w:pStyle w:val="BodyTextIndent2"/>
        <w:keepNext/>
        <w:keepLines/>
        <w:tabs>
          <w:tab w:val="clear" w:pos="567"/>
          <w:tab w:val="left" w:pos="709"/>
          <w:tab w:val="num" w:pos="993"/>
        </w:tabs>
        <w:ind w:left="0"/>
        <w:rPr>
          <w:b/>
        </w:rPr>
      </w:pPr>
      <w:r w:rsidRPr="00A56973">
        <w:rPr>
          <w:b/>
        </w:rPr>
        <w:t xml:space="preserve">NON usare altri prodotti medicinali a base di docetaxel costituiti da 2 </w:t>
      </w:r>
      <w:r w:rsidR="00B66019" w:rsidRPr="00A56973">
        <w:rPr>
          <w:b/>
        </w:rPr>
        <w:t>flaconcini</w:t>
      </w:r>
      <w:r w:rsidRPr="00A56973">
        <w:rPr>
          <w:b/>
        </w:rPr>
        <w:t xml:space="preserve"> (concentrato e solvente) con questo medicinale (TAXOTERE 80 mg/4 ml concentrato per soluzione per infusione, che contiene un solo </w:t>
      </w:r>
      <w:r w:rsidR="00B66019" w:rsidRPr="00A56973">
        <w:rPr>
          <w:b/>
        </w:rPr>
        <w:t>flaconcino</w:t>
      </w:r>
      <w:r w:rsidRPr="00A56973">
        <w:rPr>
          <w:b/>
        </w:rPr>
        <w:t>).</w:t>
      </w:r>
    </w:p>
    <w:p w14:paraId="4B01E516" w14:textId="77777777" w:rsidR="002D5098" w:rsidRPr="00A56973" w:rsidRDefault="002D5098" w:rsidP="002D5098">
      <w:pPr>
        <w:pStyle w:val="BodyTextIndent2"/>
        <w:keepNext/>
        <w:keepLines/>
        <w:tabs>
          <w:tab w:val="clear" w:pos="567"/>
          <w:tab w:val="left" w:pos="709"/>
          <w:tab w:val="num" w:pos="993"/>
        </w:tabs>
        <w:ind w:left="0"/>
        <w:rPr>
          <w:b/>
        </w:rPr>
      </w:pPr>
    </w:p>
    <w:p w14:paraId="4B01E517" w14:textId="77777777" w:rsidR="002D5098" w:rsidRPr="00A56973" w:rsidRDefault="00A56973" w:rsidP="002D5098">
      <w:pPr>
        <w:pStyle w:val="BodyTextIndent2"/>
        <w:keepNext/>
        <w:keepLines/>
        <w:tabs>
          <w:tab w:val="clear" w:pos="567"/>
          <w:tab w:val="left" w:pos="709"/>
          <w:tab w:val="num" w:pos="993"/>
        </w:tabs>
        <w:ind w:left="0"/>
        <w:rPr>
          <w:b/>
        </w:rPr>
      </w:pPr>
      <w:r w:rsidRPr="00A56973">
        <w:rPr>
          <w:b/>
        </w:rPr>
        <w:t>TAXOTERE 80</w:t>
      </w:r>
      <w:r w:rsidR="00872F4D" w:rsidRPr="00A56973">
        <w:rPr>
          <w:b/>
        </w:rPr>
        <w:t> </w:t>
      </w:r>
      <w:r w:rsidRPr="00A56973">
        <w:rPr>
          <w:b/>
        </w:rPr>
        <w:t>mg/4 ml concentrato per soluzione per infusione NON necessita di essere diluito con un solvente ed è già pronto per essere aggiunto ad una soluzione per infusione.</w:t>
      </w:r>
    </w:p>
    <w:p w14:paraId="4B01E518" w14:textId="77777777" w:rsidR="002D5098" w:rsidRPr="00A56973" w:rsidRDefault="002D5098" w:rsidP="002D5098">
      <w:pPr>
        <w:pStyle w:val="BodyTextIndent2"/>
        <w:keepNext/>
        <w:keepLines/>
        <w:tabs>
          <w:tab w:val="clear" w:pos="567"/>
          <w:tab w:val="left" w:pos="709"/>
          <w:tab w:val="num" w:pos="993"/>
        </w:tabs>
        <w:ind w:left="0"/>
        <w:rPr>
          <w:b/>
        </w:rPr>
      </w:pPr>
    </w:p>
    <w:p w14:paraId="4B01E519" w14:textId="77777777" w:rsidR="002D5098" w:rsidRPr="00A56973" w:rsidRDefault="00A56973" w:rsidP="002D5098">
      <w:pPr>
        <w:pStyle w:val="BodyTextIndent2"/>
        <w:tabs>
          <w:tab w:val="clear" w:pos="567"/>
          <w:tab w:val="left" w:pos="709"/>
          <w:tab w:val="num" w:pos="993"/>
        </w:tabs>
        <w:ind w:left="0"/>
      </w:pPr>
      <w:r w:rsidRPr="00A56973">
        <w:t xml:space="preserve">Ciascun </w:t>
      </w:r>
      <w:r w:rsidR="00B66019" w:rsidRPr="00A56973">
        <w:t>flaconcino</w:t>
      </w:r>
      <w:r w:rsidRPr="00A56973">
        <w:t xml:space="preserve"> deve essere utilizzato per una singola somministrazione ed immediatamente.</w:t>
      </w:r>
    </w:p>
    <w:p w14:paraId="4B01E51A" w14:textId="77777777" w:rsidR="002D5098" w:rsidRPr="00A56973" w:rsidRDefault="002D5098" w:rsidP="002D5098">
      <w:pPr>
        <w:pStyle w:val="BodyTextIndent2"/>
        <w:tabs>
          <w:tab w:val="clear" w:pos="567"/>
          <w:tab w:val="left" w:pos="709"/>
          <w:tab w:val="num" w:pos="993"/>
        </w:tabs>
        <w:ind w:left="0"/>
      </w:pPr>
    </w:p>
    <w:p w14:paraId="4B01E51B" w14:textId="77777777" w:rsidR="002D5098" w:rsidRPr="00A56973" w:rsidRDefault="00A56973" w:rsidP="002D5098">
      <w:pPr>
        <w:pStyle w:val="BodyTextIndent2"/>
        <w:tabs>
          <w:tab w:val="clear" w:pos="567"/>
          <w:tab w:val="left" w:pos="709"/>
          <w:tab w:val="num" w:pos="993"/>
        </w:tabs>
        <w:ind w:left="0"/>
      </w:pPr>
      <w:r w:rsidRPr="00A56973">
        <w:t xml:space="preserve">Se i </w:t>
      </w:r>
      <w:r w:rsidR="00B66019" w:rsidRPr="00A56973">
        <w:t>flaconcini</w:t>
      </w:r>
      <w:r w:rsidRPr="00A56973">
        <w:t xml:space="preserve"> sono conservati in frigorifero, lasciare a temperatura sotto i 25°C per 5 minuti il numero richiesto di scatole di TAXOTERE concentrato per soluzione per infusione prima dell’uso.</w:t>
      </w:r>
    </w:p>
    <w:p w14:paraId="4B01E51C" w14:textId="77777777" w:rsidR="002D5098" w:rsidRPr="00A56973" w:rsidRDefault="002D5098" w:rsidP="002D5098">
      <w:pPr>
        <w:pStyle w:val="Normale1"/>
        <w:rPr>
          <w:lang w:val="it-IT"/>
        </w:rPr>
      </w:pPr>
    </w:p>
    <w:p w14:paraId="4B01E51D" w14:textId="77777777" w:rsidR="002D5098" w:rsidRPr="00A56973" w:rsidRDefault="00A56973" w:rsidP="002D5098">
      <w:pPr>
        <w:pStyle w:val="Normale1"/>
        <w:rPr>
          <w:lang w:val="it-IT"/>
        </w:rPr>
      </w:pPr>
      <w:r w:rsidRPr="00A56973">
        <w:rPr>
          <w:lang w:val="it-IT"/>
        </w:rPr>
        <w:t xml:space="preserve">Per ottenere la dose necessaria al paziente possono essere necessari più di un </w:t>
      </w:r>
      <w:r w:rsidR="00B66019" w:rsidRPr="00A56973">
        <w:rPr>
          <w:lang w:val="it-IT"/>
        </w:rPr>
        <w:t>flaconcino</w:t>
      </w:r>
      <w:r w:rsidRPr="00A56973">
        <w:rPr>
          <w:lang w:val="it-IT"/>
        </w:rPr>
        <w:t xml:space="preserve"> di TAXOTERE concentrato per soluzione per infusione. Prelevare la quantità richiesta di</w:t>
      </w:r>
      <w:r w:rsidR="00361E19" w:rsidRPr="00A56973">
        <w:rPr>
          <w:lang w:val="it-IT"/>
        </w:rPr>
        <w:t xml:space="preserve"> </w:t>
      </w:r>
      <w:r w:rsidRPr="00A56973">
        <w:rPr>
          <w:lang w:val="it-IT"/>
        </w:rPr>
        <w:t>TAXOTERE concentrato per soluzione per infusione in modo asettico usando una siringa graduata</w:t>
      </w:r>
      <w:r w:rsidR="00532F2B" w:rsidRPr="00A56973">
        <w:rPr>
          <w:lang w:val="it-IT"/>
        </w:rPr>
        <w:t xml:space="preserve"> con ago da 21G</w:t>
      </w:r>
      <w:r w:rsidRPr="00A56973">
        <w:rPr>
          <w:lang w:val="it-IT"/>
        </w:rPr>
        <w:t>.</w:t>
      </w:r>
    </w:p>
    <w:p w14:paraId="4B01E51E" w14:textId="77777777" w:rsidR="002D5098" w:rsidRPr="00A56973" w:rsidRDefault="002D5098" w:rsidP="002D5098">
      <w:pPr>
        <w:pStyle w:val="Normale1"/>
        <w:rPr>
          <w:lang w:val="it-IT"/>
        </w:rPr>
      </w:pPr>
    </w:p>
    <w:p w14:paraId="4B01E51F" w14:textId="77777777" w:rsidR="002D5098" w:rsidRPr="00A56973" w:rsidRDefault="00A56973" w:rsidP="002D5098">
      <w:pPr>
        <w:widowControl/>
        <w:overflowPunct/>
        <w:autoSpaceDE/>
        <w:autoSpaceDN/>
        <w:adjustRightInd/>
        <w:textAlignment w:val="auto"/>
        <w:rPr>
          <w:rFonts w:eastAsia="MS Mincho"/>
          <w:b/>
          <w:color w:val="000000"/>
          <w:szCs w:val="22"/>
          <w:lang w:val="it-IT" w:eastAsia="ja-JP"/>
        </w:rPr>
      </w:pPr>
      <w:r w:rsidRPr="00A56973">
        <w:rPr>
          <w:rFonts w:eastAsia="MS Mincho"/>
          <w:b/>
          <w:color w:val="000000"/>
          <w:szCs w:val="22"/>
          <w:lang w:val="it-IT" w:eastAsia="ja-JP"/>
        </w:rPr>
        <w:t>In TAXOTERE 80 mg/4 ml la concentrazione di docetaxel è di 20 mg/ml.</w:t>
      </w:r>
    </w:p>
    <w:p w14:paraId="4B01E520" w14:textId="77777777" w:rsidR="002D5098" w:rsidRPr="00A56973" w:rsidRDefault="00A56973" w:rsidP="002D5098">
      <w:pPr>
        <w:widowControl/>
        <w:overflowPunct/>
        <w:autoSpaceDE/>
        <w:autoSpaceDN/>
        <w:adjustRightInd/>
        <w:textAlignment w:val="auto"/>
        <w:rPr>
          <w:rFonts w:eastAsia="MS Mincho"/>
          <w:color w:val="000000"/>
          <w:szCs w:val="22"/>
          <w:lang w:val="it-IT" w:eastAsia="ja-JP"/>
        </w:rPr>
      </w:pPr>
      <w:r w:rsidRPr="00A56973">
        <w:rPr>
          <w:rFonts w:eastAsia="MS Mincho"/>
          <w:color w:val="000000"/>
          <w:szCs w:val="22"/>
          <w:lang w:val="it-IT" w:eastAsia="ja-JP"/>
        </w:rPr>
        <w:t xml:space="preserve">Il volume richiesto di TAXOTERE concentrato per soluzione per infusione deve essere iniettato </w:t>
      </w:r>
      <w:r w:rsidR="00B2413F" w:rsidRPr="00A56973">
        <w:rPr>
          <w:rFonts w:eastAsia="MS Mincho"/>
          <w:color w:val="000000"/>
          <w:szCs w:val="22"/>
          <w:lang w:val="it-IT" w:eastAsia="ja-JP"/>
        </w:rPr>
        <w:t xml:space="preserve">in un’unica iniezione </w:t>
      </w:r>
      <w:r w:rsidR="001A7875" w:rsidRPr="00A56973">
        <w:rPr>
          <w:rFonts w:eastAsia="MS Mincho"/>
          <w:color w:val="000000"/>
          <w:szCs w:val="22"/>
          <w:lang w:val="it-IT" w:eastAsia="ja-JP"/>
        </w:rPr>
        <w:t xml:space="preserve">in </w:t>
      </w:r>
      <w:r w:rsidRPr="00A56973">
        <w:rPr>
          <w:rFonts w:eastAsia="MS Mincho"/>
          <w:color w:val="000000"/>
          <w:szCs w:val="22"/>
          <w:lang w:val="it-IT" w:eastAsia="ja-JP"/>
        </w:rPr>
        <w:t xml:space="preserve">una sacca da infusione o flacone da 250 ml contenenti una soluzione glucosata 5% o cloruro di sodio 9 mg/ml (0,9%) soluzione per </w:t>
      </w:r>
      <w:r w:rsidR="00520904" w:rsidRPr="00A56973">
        <w:rPr>
          <w:rFonts w:eastAsia="MS Mincho"/>
          <w:color w:val="000000"/>
          <w:szCs w:val="22"/>
          <w:lang w:val="it-IT" w:eastAsia="ja-JP"/>
        </w:rPr>
        <w:t>infusione</w:t>
      </w:r>
      <w:r w:rsidRPr="00A56973">
        <w:rPr>
          <w:rFonts w:eastAsia="MS Mincho"/>
          <w:color w:val="000000"/>
          <w:szCs w:val="22"/>
          <w:lang w:val="it-IT" w:eastAsia="ja-JP"/>
        </w:rPr>
        <w:t>.</w:t>
      </w:r>
    </w:p>
    <w:p w14:paraId="4B01E521" w14:textId="77777777" w:rsidR="002D5098" w:rsidRPr="00A56973" w:rsidRDefault="002D5098" w:rsidP="002D5098">
      <w:pPr>
        <w:pStyle w:val="Normale1"/>
        <w:rPr>
          <w:lang w:val="it-IT"/>
        </w:rPr>
      </w:pPr>
    </w:p>
    <w:p w14:paraId="4B01E522" w14:textId="77777777" w:rsidR="002D5098" w:rsidRPr="00A56973" w:rsidRDefault="00A56973" w:rsidP="002D5098">
      <w:pPr>
        <w:pStyle w:val="Normale1"/>
        <w:rPr>
          <w:lang w:val="it-IT"/>
        </w:rPr>
      </w:pPr>
      <w:r w:rsidRPr="00A56973">
        <w:rPr>
          <w:lang w:val="it-IT"/>
        </w:rPr>
        <w:t xml:space="preserve">Nel caso in cui sia necessaria una dose di docetaxel superiore a </w:t>
      </w:r>
      <w:r w:rsidR="00652302" w:rsidRPr="00A56973">
        <w:rPr>
          <w:lang w:val="it-IT"/>
        </w:rPr>
        <w:t>190</w:t>
      </w:r>
      <w:r w:rsidRPr="00A56973">
        <w:rPr>
          <w:lang w:val="it-IT"/>
        </w:rPr>
        <w:t> mg, utilizzare un volume maggiore di soluzione da infusione in modo che la concentrazione di docetaxel non superi 0,74 mg/ml.</w:t>
      </w:r>
    </w:p>
    <w:p w14:paraId="4B01E523" w14:textId="77777777" w:rsidR="002D5098" w:rsidRPr="00A56973" w:rsidRDefault="002D5098" w:rsidP="002D5098">
      <w:pPr>
        <w:pStyle w:val="Normale1"/>
        <w:rPr>
          <w:lang w:val="it-IT"/>
        </w:rPr>
      </w:pPr>
    </w:p>
    <w:p w14:paraId="4B01E524" w14:textId="77777777" w:rsidR="002D5098" w:rsidRPr="00A56973" w:rsidRDefault="00A56973" w:rsidP="002D5098">
      <w:pPr>
        <w:pStyle w:val="Normale1"/>
        <w:rPr>
          <w:lang w:val="it-IT"/>
        </w:rPr>
      </w:pPr>
      <w:r w:rsidRPr="00A56973">
        <w:rPr>
          <w:lang w:val="it-IT"/>
        </w:rPr>
        <w:t>Mescolare manualmente la sacca o il flacone con movimento rotatorio.</w:t>
      </w:r>
    </w:p>
    <w:p w14:paraId="4B01E525" w14:textId="77777777" w:rsidR="002D5098" w:rsidRPr="00A56973" w:rsidRDefault="002D5098" w:rsidP="002D5098">
      <w:pPr>
        <w:pStyle w:val="Normale1"/>
        <w:rPr>
          <w:lang w:val="it-IT"/>
        </w:rPr>
      </w:pPr>
    </w:p>
    <w:p w14:paraId="4B01E526" w14:textId="77777777" w:rsidR="002D5098" w:rsidRPr="00A56973" w:rsidRDefault="00A56973" w:rsidP="002D5098">
      <w:pPr>
        <w:pStyle w:val="Normale1"/>
        <w:rPr>
          <w:lang w:val="it-IT"/>
        </w:rPr>
      </w:pPr>
      <w:r w:rsidRPr="00A56973">
        <w:rPr>
          <w:lang w:val="it-IT"/>
        </w:rPr>
        <w:t xml:space="preserve">La sacca con la soluzione per infusione deve essere utilizzata entro </w:t>
      </w:r>
      <w:r w:rsidR="00D764EE" w:rsidRPr="00A56973">
        <w:rPr>
          <w:lang w:val="it-IT"/>
        </w:rPr>
        <w:t>6 </w:t>
      </w:r>
      <w:r w:rsidRPr="00A56973">
        <w:rPr>
          <w:lang w:val="it-IT"/>
        </w:rPr>
        <w:t>ore sotto i 25°C compresa l’ora di infusione per il paziente.</w:t>
      </w:r>
    </w:p>
    <w:p w14:paraId="4B01E527" w14:textId="77777777" w:rsidR="002D5098" w:rsidRPr="00A56973" w:rsidRDefault="002D5098" w:rsidP="002D5098">
      <w:pPr>
        <w:pStyle w:val="Normale1"/>
        <w:rPr>
          <w:lang w:val="it-IT"/>
        </w:rPr>
      </w:pPr>
    </w:p>
    <w:p w14:paraId="4B01E528" w14:textId="77777777" w:rsidR="002D5098" w:rsidRPr="00A56973" w:rsidRDefault="00A56973" w:rsidP="002D5098">
      <w:pPr>
        <w:pStyle w:val="Normale1"/>
        <w:rPr>
          <w:lang w:val="it-IT"/>
        </w:rPr>
      </w:pPr>
      <w:r w:rsidRPr="00A56973">
        <w:rPr>
          <w:lang w:val="it-IT"/>
        </w:rPr>
        <w:t>Come per tutti i prodotti per uso parenterale, la soluzione per infusione di TAXOTERE deve essere esaminata visivamente prima dell’uso, le soluzioni contenenti precipitati devono essere eliminate.</w:t>
      </w:r>
    </w:p>
    <w:p w14:paraId="4B01E529" w14:textId="77777777" w:rsidR="002D5098" w:rsidRPr="00A56973" w:rsidRDefault="002D5098" w:rsidP="002D5098">
      <w:pPr>
        <w:pStyle w:val="Normale1"/>
        <w:rPr>
          <w:lang w:val="it-IT"/>
        </w:rPr>
      </w:pPr>
    </w:p>
    <w:p w14:paraId="4B01E52A" w14:textId="77777777" w:rsidR="002D5098" w:rsidRPr="00A56973" w:rsidRDefault="00A56973" w:rsidP="002D5098">
      <w:pPr>
        <w:pStyle w:val="Normale1"/>
        <w:rPr>
          <w:lang w:val="it-IT"/>
        </w:rPr>
      </w:pPr>
      <w:r w:rsidRPr="00A56973">
        <w:rPr>
          <w:lang w:val="it-IT"/>
        </w:rPr>
        <w:t xml:space="preserve">Il </w:t>
      </w:r>
      <w:r w:rsidR="00A96F7E" w:rsidRPr="00A56973">
        <w:rPr>
          <w:lang w:val="it-IT"/>
        </w:rPr>
        <w:t xml:space="preserve">medicinale </w:t>
      </w:r>
      <w:r w:rsidRPr="00A56973">
        <w:rPr>
          <w:lang w:val="it-IT"/>
        </w:rPr>
        <w:t xml:space="preserve">non utilizzato ed i rifiuti derivati da tale medicinale devono essere smaltiti in conformità </w:t>
      </w:r>
      <w:r w:rsidRPr="00A56973">
        <w:rPr>
          <w:lang w:val="it-IT"/>
        </w:rPr>
        <w:lastRenderedPageBreak/>
        <w:t>ai requisiti di legge locali.</w:t>
      </w:r>
    </w:p>
    <w:p w14:paraId="4B01E52B" w14:textId="77777777" w:rsidR="002D5098" w:rsidRPr="00A56973" w:rsidRDefault="002D5098" w:rsidP="002D5098">
      <w:pPr>
        <w:pStyle w:val="Normale1"/>
        <w:rPr>
          <w:lang w:val="it-IT"/>
        </w:rPr>
      </w:pPr>
    </w:p>
    <w:p w14:paraId="4B01E52C" w14:textId="77777777" w:rsidR="002D5098" w:rsidRPr="00A56973" w:rsidRDefault="002D5098" w:rsidP="002D5098">
      <w:pPr>
        <w:pStyle w:val="Normale1"/>
        <w:rPr>
          <w:lang w:val="it-IT"/>
        </w:rPr>
      </w:pPr>
    </w:p>
    <w:p w14:paraId="4B01E52D" w14:textId="77777777" w:rsidR="002D5098" w:rsidRPr="00A56973" w:rsidRDefault="00A56973" w:rsidP="002D5098">
      <w:pPr>
        <w:keepNext/>
        <w:keepLines/>
        <w:widowControl/>
        <w:tabs>
          <w:tab w:val="left" w:pos="567"/>
        </w:tabs>
        <w:suppressAutoHyphens/>
        <w:rPr>
          <w:b/>
          <w:lang w:val="it-IT"/>
        </w:rPr>
      </w:pPr>
      <w:r w:rsidRPr="00A56973">
        <w:rPr>
          <w:b/>
          <w:lang w:val="it-IT"/>
        </w:rPr>
        <w:t>7.</w:t>
      </w:r>
      <w:r w:rsidRPr="00A56973">
        <w:rPr>
          <w:b/>
          <w:lang w:val="it-IT"/>
        </w:rPr>
        <w:tab/>
      </w:r>
      <w:r w:rsidRPr="00A56973">
        <w:rPr>
          <w:rStyle w:val="Initial"/>
          <w:rFonts w:ascii="Times New Roman" w:hAnsi="Times New Roman"/>
          <w:b/>
          <w:sz w:val="22"/>
          <w:lang w:val="it-IT"/>
        </w:rPr>
        <w:t>TITOLARE DELL'AUTORIZZAZIONE ALL'IMMISSIONE IN COMMERCIO</w:t>
      </w:r>
    </w:p>
    <w:p w14:paraId="4B01E52E" w14:textId="77777777" w:rsidR="002D5098" w:rsidRPr="00A56973" w:rsidRDefault="002D5098" w:rsidP="002D5098">
      <w:pPr>
        <w:pStyle w:val="Normale1"/>
        <w:keepNext/>
        <w:keepLines/>
        <w:rPr>
          <w:lang w:val="it-IT"/>
        </w:rPr>
      </w:pPr>
    </w:p>
    <w:p w14:paraId="05DDFF2B" w14:textId="6D187C7F" w:rsidR="00453F26" w:rsidRPr="00C74CC8" w:rsidRDefault="009E44DB" w:rsidP="00453F26">
      <w:pPr>
        <w:numPr>
          <w:ilvl w:val="12"/>
          <w:numId w:val="0"/>
        </w:numPr>
        <w:tabs>
          <w:tab w:val="left" w:pos="480"/>
        </w:tabs>
        <w:suppressAutoHyphens/>
        <w:rPr>
          <w:lang w:val="fr-FR"/>
        </w:rPr>
      </w:pPr>
      <w:r>
        <w:rPr>
          <w:lang w:val="fr-FR"/>
        </w:rPr>
        <w:t>Sanofi Winthrop Industrie, 82 Avenue Raspail, 94250 Gentilly,</w:t>
      </w:r>
      <w:r w:rsidR="00453F26" w:rsidRPr="00C74CC8">
        <w:rPr>
          <w:lang w:val="fr-FR"/>
        </w:rPr>
        <w:t xml:space="preserve"> Franc</w:t>
      </w:r>
      <w:r w:rsidR="00453F26">
        <w:rPr>
          <w:lang w:val="fr-FR"/>
        </w:rPr>
        <w:t>ia</w:t>
      </w:r>
    </w:p>
    <w:p w14:paraId="4B01E530" w14:textId="77777777" w:rsidR="002D5098" w:rsidRPr="00A56973" w:rsidRDefault="002D5098" w:rsidP="002D5098">
      <w:pPr>
        <w:pStyle w:val="Normale1"/>
        <w:keepNext/>
        <w:keepLines/>
        <w:rPr>
          <w:lang w:val="it-IT"/>
        </w:rPr>
      </w:pPr>
    </w:p>
    <w:p w14:paraId="4B01E531" w14:textId="77777777" w:rsidR="002D5098" w:rsidRPr="00A56973" w:rsidRDefault="002D5098" w:rsidP="002D5098">
      <w:pPr>
        <w:pStyle w:val="Normale1"/>
        <w:rPr>
          <w:lang w:val="it-IT"/>
        </w:rPr>
      </w:pPr>
    </w:p>
    <w:p w14:paraId="4B01E532" w14:textId="77777777" w:rsidR="002D5098" w:rsidRPr="00A56973" w:rsidRDefault="00A56973" w:rsidP="002D5098">
      <w:pPr>
        <w:widowControl/>
        <w:tabs>
          <w:tab w:val="left" w:pos="567"/>
        </w:tabs>
        <w:suppressAutoHyphens/>
        <w:ind w:left="567" w:hanging="567"/>
        <w:rPr>
          <w:rStyle w:val="Initial"/>
          <w:rFonts w:ascii="Times New Roman" w:hAnsi="Times New Roman"/>
          <w:b/>
          <w:sz w:val="22"/>
          <w:lang w:val="it-IT"/>
        </w:rPr>
      </w:pPr>
      <w:r w:rsidRPr="00A56973">
        <w:rPr>
          <w:b/>
          <w:lang w:val="it-IT"/>
        </w:rPr>
        <w:t>8.</w:t>
      </w:r>
      <w:r w:rsidRPr="00A56973">
        <w:rPr>
          <w:b/>
          <w:lang w:val="it-IT"/>
        </w:rPr>
        <w:tab/>
      </w:r>
      <w:r w:rsidRPr="00A56973">
        <w:rPr>
          <w:rStyle w:val="Initial"/>
          <w:rFonts w:ascii="Times New Roman" w:hAnsi="Times New Roman"/>
          <w:b/>
          <w:sz w:val="22"/>
          <w:lang w:val="it-IT"/>
        </w:rPr>
        <w:t xml:space="preserve">NUMERO DELL’AUTORIZZAZIONE ALL’IMMISSIONE IN COMMERCIO </w:t>
      </w:r>
    </w:p>
    <w:p w14:paraId="4B01E533" w14:textId="77777777" w:rsidR="002D5098" w:rsidRPr="00A56973" w:rsidRDefault="002D5098" w:rsidP="002D5098">
      <w:pPr>
        <w:widowControl/>
        <w:tabs>
          <w:tab w:val="left" w:pos="567"/>
        </w:tabs>
        <w:suppressAutoHyphens/>
        <w:rPr>
          <w:rStyle w:val="Initial"/>
          <w:rFonts w:ascii="Times New Roman" w:hAnsi="Times New Roman"/>
          <w:b/>
          <w:sz w:val="22"/>
          <w:lang w:val="it-IT"/>
        </w:rPr>
      </w:pPr>
    </w:p>
    <w:p w14:paraId="4B01E534" w14:textId="77777777" w:rsidR="002D5098" w:rsidRPr="00A56973" w:rsidRDefault="00A56973" w:rsidP="002D5098">
      <w:pPr>
        <w:widowControl/>
        <w:tabs>
          <w:tab w:val="left" w:pos="567"/>
        </w:tabs>
        <w:suppressAutoHyphens/>
        <w:rPr>
          <w:lang w:val="it-IT"/>
        </w:rPr>
      </w:pPr>
      <w:r w:rsidRPr="00A56973">
        <w:rPr>
          <w:lang w:val="it-IT"/>
        </w:rPr>
        <w:t>EU/1/</w:t>
      </w:r>
      <w:r w:rsidR="001A73A3" w:rsidRPr="00A56973">
        <w:rPr>
          <w:lang w:val="it-IT"/>
        </w:rPr>
        <w:t>95</w:t>
      </w:r>
      <w:r w:rsidRPr="00A56973">
        <w:rPr>
          <w:lang w:val="it-IT"/>
        </w:rPr>
        <w:t>/</w:t>
      </w:r>
      <w:r w:rsidR="001A73A3" w:rsidRPr="00A56973">
        <w:rPr>
          <w:lang w:val="it-IT"/>
        </w:rPr>
        <w:t>002</w:t>
      </w:r>
      <w:r w:rsidRPr="00A56973">
        <w:rPr>
          <w:lang w:val="it-IT"/>
        </w:rPr>
        <w:t>/00</w:t>
      </w:r>
      <w:r w:rsidR="001A73A3" w:rsidRPr="00A56973">
        <w:rPr>
          <w:lang w:val="it-IT"/>
        </w:rPr>
        <w:t>4</w:t>
      </w:r>
    </w:p>
    <w:p w14:paraId="4B01E535" w14:textId="77777777" w:rsidR="002D5098" w:rsidRPr="00A56973" w:rsidRDefault="002D5098" w:rsidP="002D5098">
      <w:pPr>
        <w:pStyle w:val="Normale1"/>
        <w:rPr>
          <w:lang w:val="it-IT"/>
        </w:rPr>
      </w:pPr>
    </w:p>
    <w:p w14:paraId="4B01E536" w14:textId="77777777" w:rsidR="00806377" w:rsidRPr="00A56973" w:rsidRDefault="00806377" w:rsidP="002D5098">
      <w:pPr>
        <w:pStyle w:val="Normale1"/>
        <w:rPr>
          <w:lang w:val="it-IT"/>
        </w:rPr>
      </w:pPr>
    </w:p>
    <w:p w14:paraId="4B01E537" w14:textId="77777777" w:rsidR="002D5098" w:rsidRPr="00A56973" w:rsidRDefault="00A56973" w:rsidP="002D5098">
      <w:pPr>
        <w:widowControl/>
        <w:tabs>
          <w:tab w:val="left" w:pos="567"/>
        </w:tabs>
        <w:suppressAutoHyphens/>
        <w:rPr>
          <w:b/>
          <w:lang w:val="it-IT"/>
        </w:rPr>
      </w:pPr>
      <w:r w:rsidRPr="00A56973">
        <w:rPr>
          <w:b/>
          <w:lang w:val="it-IT"/>
        </w:rPr>
        <w:t>9.</w:t>
      </w:r>
      <w:r w:rsidRPr="00A56973">
        <w:rPr>
          <w:b/>
          <w:lang w:val="it-IT"/>
        </w:rPr>
        <w:tab/>
      </w:r>
      <w:r w:rsidRPr="00A56973">
        <w:rPr>
          <w:rStyle w:val="Initial"/>
          <w:rFonts w:ascii="Times New Roman" w:hAnsi="Times New Roman"/>
          <w:b/>
          <w:sz w:val="22"/>
          <w:lang w:val="it-IT"/>
        </w:rPr>
        <w:t>DATA DELLA PRIMA AUTORIZZAZIONE / RINNOVO DELL'AUTORIZZAZIONE</w:t>
      </w:r>
    </w:p>
    <w:p w14:paraId="4B01E538" w14:textId="77777777" w:rsidR="002D5098" w:rsidRPr="00A56973" w:rsidRDefault="002D5098" w:rsidP="002D5098">
      <w:pPr>
        <w:widowControl/>
        <w:tabs>
          <w:tab w:val="left" w:pos="567"/>
        </w:tabs>
        <w:suppressAutoHyphens/>
        <w:rPr>
          <w:b/>
          <w:lang w:val="it-IT"/>
        </w:rPr>
      </w:pPr>
    </w:p>
    <w:p w14:paraId="4B01E539" w14:textId="77777777" w:rsidR="00D764EE" w:rsidRPr="00A56973" w:rsidRDefault="00A56973" w:rsidP="00D764EE">
      <w:pPr>
        <w:pStyle w:val="Normale1"/>
        <w:rPr>
          <w:lang w:val="it-IT"/>
        </w:rPr>
      </w:pPr>
      <w:r w:rsidRPr="00A56973">
        <w:rPr>
          <w:lang w:val="it-IT"/>
        </w:rPr>
        <w:t xml:space="preserve">Data della prima autorizzazione: 27 </w:t>
      </w:r>
      <w:r w:rsidR="00AE07AF" w:rsidRPr="00A56973">
        <w:rPr>
          <w:lang w:val="it-IT"/>
        </w:rPr>
        <w:t xml:space="preserve">Novembre </w:t>
      </w:r>
      <w:r w:rsidRPr="00A56973">
        <w:rPr>
          <w:lang w:val="it-IT"/>
        </w:rPr>
        <w:t>1995</w:t>
      </w:r>
    </w:p>
    <w:p w14:paraId="4B01E53A" w14:textId="57F7F241" w:rsidR="00D764EE" w:rsidRPr="00A56973" w:rsidRDefault="00A56973" w:rsidP="00D764EE">
      <w:pPr>
        <w:pStyle w:val="Normale1"/>
        <w:rPr>
          <w:lang w:val="it-IT"/>
        </w:rPr>
      </w:pPr>
      <w:r w:rsidRPr="00A56973">
        <w:rPr>
          <w:lang w:val="it-IT"/>
        </w:rPr>
        <w:t>Data dell’ultimo rinnovo: 2</w:t>
      </w:r>
      <w:r w:rsidR="00B503CE">
        <w:rPr>
          <w:lang w:val="it-IT"/>
        </w:rPr>
        <w:t>4</w:t>
      </w:r>
      <w:r w:rsidRPr="00A56973">
        <w:rPr>
          <w:lang w:val="it-IT"/>
        </w:rPr>
        <w:t xml:space="preserve"> </w:t>
      </w:r>
      <w:r w:rsidR="00B503CE" w:rsidRPr="00B503CE">
        <w:rPr>
          <w:lang w:val="it-IT"/>
        </w:rPr>
        <w:t>Gennaio</w:t>
      </w:r>
      <w:r w:rsidR="00AE07AF" w:rsidRPr="00A56973">
        <w:rPr>
          <w:lang w:val="it-IT"/>
        </w:rPr>
        <w:t xml:space="preserve"> </w:t>
      </w:r>
      <w:r w:rsidRPr="00A56973">
        <w:rPr>
          <w:lang w:val="it-IT"/>
        </w:rPr>
        <w:t>200</w:t>
      </w:r>
      <w:r w:rsidR="00B503CE">
        <w:rPr>
          <w:lang w:val="it-IT"/>
        </w:rPr>
        <w:t>6</w:t>
      </w:r>
    </w:p>
    <w:p w14:paraId="4B01E53B" w14:textId="77777777" w:rsidR="002D5098" w:rsidRPr="00A56973" w:rsidRDefault="002D5098" w:rsidP="002D5098">
      <w:pPr>
        <w:pStyle w:val="Normale1"/>
        <w:rPr>
          <w:lang w:val="it-IT"/>
        </w:rPr>
      </w:pPr>
    </w:p>
    <w:p w14:paraId="4B01E53C" w14:textId="77777777" w:rsidR="002D5098" w:rsidRPr="00A56973" w:rsidRDefault="002D5098" w:rsidP="002D5098">
      <w:pPr>
        <w:pStyle w:val="Normale1"/>
        <w:rPr>
          <w:lang w:val="it-IT"/>
        </w:rPr>
      </w:pPr>
    </w:p>
    <w:p w14:paraId="4B01E53D" w14:textId="77777777" w:rsidR="002D5098" w:rsidRPr="00A56973" w:rsidRDefault="00A56973" w:rsidP="005527CB">
      <w:pPr>
        <w:widowControl/>
        <w:tabs>
          <w:tab w:val="left" w:pos="567"/>
        </w:tabs>
        <w:suppressAutoHyphens/>
        <w:rPr>
          <w:b/>
          <w:lang w:val="it-IT"/>
        </w:rPr>
      </w:pPr>
      <w:r w:rsidRPr="00A56973">
        <w:rPr>
          <w:b/>
          <w:lang w:val="it-IT"/>
        </w:rPr>
        <w:t>10</w:t>
      </w:r>
      <w:r w:rsidRPr="00A56973">
        <w:rPr>
          <w:b/>
          <w:lang w:val="it-IT"/>
        </w:rPr>
        <w:tab/>
        <w:t>DATA DI REVISIONE DEL TESTO</w:t>
      </w:r>
    </w:p>
    <w:p w14:paraId="4B01E53E" w14:textId="77777777" w:rsidR="002D5098" w:rsidRPr="00A56973" w:rsidRDefault="002D5098" w:rsidP="002D5098">
      <w:pPr>
        <w:pStyle w:val="Normale1"/>
        <w:rPr>
          <w:lang w:val="it-IT"/>
        </w:rPr>
      </w:pPr>
    </w:p>
    <w:p w14:paraId="4B01E53F" w14:textId="77777777" w:rsidR="00C94CC7" w:rsidRPr="00A56973" w:rsidRDefault="00A56973" w:rsidP="00605556">
      <w:pPr>
        <w:pStyle w:val="Normale1"/>
        <w:rPr>
          <w:lang w:val="it-IT"/>
        </w:rPr>
      </w:pPr>
      <w:r w:rsidRPr="00A56973">
        <w:rPr>
          <w:lang w:val="it-IT"/>
        </w:rPr>
        <w:t xml:space="preserve">Informazioni più dettagliate su questo medicinale sono disponibili sul sito internet dell’Agenzia </w:t>
      </w:r>
      <w:r w:rsidR="009F1F0B" w:rsidRPr="00A56973">
        <w:rPr>
          <w:lang w:val="it-IT"/>
        </w:rPr>
        <w:t>europea de</w:t>
      </w:r>
      <w:r w:rsidRPr="00A56973">
        <w:rPr>
          <w:lang w:val="it-IT"/>
        </w:rPr>
        <w:t xml:space="preserve">i </w:t>
      </w:r>
      <w:r w:rsidR="009F1F0B" w:rsidRPr="00A56973">
        <w:rPr>
          <w:lang w:val="it-IT"/>
        </w:rPr>
        <w:t xml:space="preserve">medicinali </w:t>
      </w:r>
      <w:r w:rsidR="002D5098" w:rsidRPr="00A56973">
        <w:rPr>
          <w:lang w:val="it-IT"/>
        </w:rPr>
        <w:t xml:space="preserve">: </w:t>
      </w:r>
      <w:r w:rsidR="002D5098" w:rsidRPr="00A56973">
        <w:rPr>
          <w:szCs w:val="22"/>
          <w:u w:val="single"/>
          <w:lang w:val="it-IT"/>
        </w:rPr>
        <w:t>http://www.ema.europa.eu</w:t>
      </w:r>
      <w:r w:rsidR="002D5098" w:rsidRPr="00A56973">
        <w:rPr>
          <w:szCs w:val="22"/>
          <w:lang w:val="it-IT"/>
        </w:rPr>
        <w:t>.</w:t>
      </w:r>
    </w:p>
    <w:p w14:paraId="4B01E540" w14:textId="77777777" w:rsidR="00C94CC7" w:rsidRPr="00A56973" w:rsidRDefault="00C94CC7">
      <w:pPr>
        <w:pStyle w:val="Normale1"/>
        <w:jc w:val="center"/>
        <w:rPr>
          <w:b/>
          <w:lang w:val="it-IT"/>
        </w:rPr>
      </w:pPr>
    </w:p>
    <w:p w14:paraId="4B01E541" w14:textId="77777777" w:rsidR="00872F4D" w:rsidRPr="00A56973" w:rsidRDefault="00A56973" w:rsidP="00872F4D">
      <w:pPr>
        <w:pStyle w:val="Normale1"/>
        <w:rPr>
          <w:b/>
          <w:bCs/>
          <w:lang w:val="it-IT"/>
        </w:rPr>
      </w:pPr>
      <w:r w:rsidRPr="00A56973">
        <w:rPr>
          <w:lang w:val="it-IT"/>
        </w:rPr>
        <w:br w:type="page"/>
      </w:r>
      <w:r w:rsidRPr="00A56973">
        <w:rPr>
          <w:b/>
          <w:bCs/>
          <w:lang w:val="it-IT"/>
        </w:rPr>
        <w:lastRenderedPageBreak/>
        <w:t>1.</w:t>
      </w:r>
      <w:r w:rsidRPr="00A56973">
        <w:rPr>
          <w:b/>
          <w:bCs/>
          <w:lang w:val="it-IT"/>
        </w:rPr>
        <w:tab/>
        <w:t>DENOMINAZIONE DEL MEDICINALE</w:t>
      </w:r>
    </w:p>
    <w:p w14:paraId="4B01E542" w14:textId="77777777" w:rsidR="00872F4D" w:rsidRPr="00A56973" w:rsidRDefault="00872F4D" w:rsidP="00872F4D">
      <w:pPr>
        <w:pStyle w:val="Normale1"/>
        <w:rPr>
          <w:lang w:val="it-IT"/>
        </w:rPr>
      </w:pPr>
    </w:p>
    <w:p w14:paraId="4B01E543" w14:textId="77777777" w:rsidR="00872F4D" w:rsidRPr="00A56973" w:rsidRDefault="00A56973" w:rsidP="00872F4D">
      <w:pPr>
        <w:pStyle w:val="Normale1"/>
        <w:rPr>
          <w:lang w:val="it-IT"/>
        </w:rPr>
      </w:pPr>
      <w:r w:rsidRPr="00A56973">
        <w:rPr>
          <w:lang w:val="it-IT"/>
        </w:rPr>
        <w:t>TAXOTERE 160 mg/8 ml concentrato per soluzione per infusione</w:t>
      </w:r>
    </w:p>
    <w:p w14:paraId="4B01E544" w14:textId="77777777" w:rsidR="00872F4D" w:rsidRPr="00A56973" w:rsidRDefault="00872F4D" w:rsidP="00872F4D">
      <w:pPr>
        <w:pStyle w:val="Normale1"/>
        <w:rPr>
          <w:lang w:val="it-IT"/>
        </w:rPr>
      </w:pPr>
    </w:p>
    <w:p w14:paraId="4B01E545" w14:textId="77777777" w:rsidR="00872F4D" w:rsidRPr="00A56973" w:rsidRDefault="00872F4D" w:rsidP="00872F4D">
      <w:pPr>
        <w:pStyle w:val="Normale1"/>
        <w:rPr>
          <w:lang w:val="it-IT"/>
        </w:rPr>
      </w:pPr>
    </w:p>
    <w:p w14:paraId="4B01E546" w14:textId="77777777" w:rsidR="00872F4D" w:rsidRPr="00A56973" w:rsidRDefault="00A56973" w:rsidP="00872F4D">
      <w:pPr>
        <w:pStyle w:val="Normale1"/>
        <w:rPr>
          <w:b/>
          <w:lang w:val="it-IT"/>
        </w:rPr>
      </w:pPr>
      <w:r w:rsidRPr="00A56973">
        <w:rPr>
          <w:b/>
          <w:lang w:val="it-IT"/>
        </w:rPr>
        <w:t>2.</w:t>
      </w:r>
      <w:r w:rsidRPr="00A56973">
        <w:rPr>
          <w:b/>
          <w:lang w:val="it-IT"/>
        </w:rPr>
        <w:tab/>
        <w:t>COMPOSIZIONE QUALITATIVA E QUANTITATIVA</w:t>
      </w:r>
    </w:p>
    <w:p w14:paraId="4B01E547" w14:textId="77777777" w:rsidR="00872F4D" w:rsidRPr="00A56973" w:rsidRDefault="00872F4D" w:rsidP="00872F4D">
      <w:pPr>
        <w:pStyle w:val="Normale1"/>
        <w:rPr>
          <w:lang w:val="it-IT"/>
        </w:rPr>
      </w:pPr>
    </w:p>
    <w:p w14:paraId="4B01E548" w14:textId="77777777" w:rsidR="00872F4D" w:rsidRPr="00A56973" w:rsidRDefault="00A56973" w:rsidP="00872F4D">
      <w:pPr>
        <w:pStyle w:val="Normale1"/>
        <w:tabs>
          <w:tab w:val="left" w:pos="1276"/>
        </w:tabs>
        <w:rPr>
          <w:lang w:val="it-IT"/>
        </w:rPr>
      </w:pPr>
      <w:r w:rsidRPr="00A56973">
        <w:rPr>
          <w:lang w:val="it-IT"/>
        </w:rPr>
        <w:t xml:space="preserve">Ogni ml di concentrato contiene 20 mg di docetaxel </w:t>
      </w:r>
      <w:r w:rsidR="00187442" w:rsidRPr="00A56973">
        <w:rPr>
          <w:lang w:val="it-IT"/>
        </w:rPr>
        <w:t xml:space="preserve">(come </w:t>
      </w:r>
      <w:r w:rsidRPr="00A56973">
        <w:rPr>
          <w:lang w:val="it-IT"/>
        </w:rPr>
        <w:t>triidrato</w:t>
      </w:r>
      <w:r w:rsidR="00187442" w:rsidRPr="00A56973">
        <w:rPr>
          <w:lang w:val="it-IT"/>
        </w:rPr>
        <w:t>)</w:t>
      </w:r>
      <w:r w:rsidRPr="00A56973">
        <w:rPr>
          <w:lang w:val="it-IT"/>
        </w:rPr>
        <w:t>.</w:t>
      </w:r>
    </w:p>
    <w:p w14:paraId="4B01E549" w14:textId="77777777" w:rsidR="00872F4D" w:rsidRPr="00A56973" w:rsidRDefault="00872F4D" w:rsidP="00872F4D">
      <w:pPr>
        <w:pStyle w:val="Normale1"/>
        <w:tabs>
          <w:tab w:val="left" w:pos="1276"/>
        </w:tabs>
        <w:rPr>
          <w:lang w:val="it-IT"/>
        </w:rPr>
      </w:pPr>
    </w:p>
    <w:p w14:paraId="4B01E54A" w14:textId="77777777" w:rsidR="00872F4D" w:rsidRPr="00A56973" w:rsidRDefault="00A56973" w:rsidP="00872F4D">
      <w:pPr>
        <w:pStyle w:val="Normale1"/>
        <w:tabs>
          <w:tab w:val="left" w:pos="1276"/>
        </w:tabs>
        <w:rPr>
          <w:lang w:val="it-IT"/>
        </w:rPr>
      </w:pPr>
      <w:r w:rsidRPr="00A56973">
        <w:rPr>
          <w:lang w:val="it-IT"/>
        </w:rPr>
        <w:t>Un flaconcino da 8 ml di concentrato contiene 160 mg di docetaxel.</w:t>
      </w:r>
    </w:p>
    <w:p w14:paraId="4B01E54B" w14:textId="77777777" w:rsidR="00872F4D" w:rsidRPr="00A56973" w:rsidRDefault="00872F4D" w:rsidP="00872F4D">
      <w:pPr>
        <w:pStyle w:val="Normale1"/>
        <w:rPr>
          <w:lang w:val="it-IT"/>
        </w:rPr>
      </w:pPr>
    </w:p>
    <w:p w14:paraId="4B01E54C" w14:textId="77777777" w:rsidR="00872F4D" w:rsidRPr="00A56973" w:rsidRDefault="00A56973" w:rsidP="00872F4D">
      <w:pPr>
        <w:pStyle w:val="Normale1"/>
        <w:rPr>
          <w:u w:val="single"/>
          <w:lang w:val="it-IT"/>
        </w:rPr>
      </w:pPr>
      <w:r w:rsidRPr="00A56973">
        <w:rPr>
          <w:u w:val="single"/>
          <w:lang w:val="it-IT"/>
        </w:rPr>
        <w:t>Eccipienti</w:t>
      </w:r>
      <w:r w:rsidR="00187442" w:rsidRPr="00A56973">
        <w:rPr>
          <w:u w:val="single"/>
          <w:lang w:val="it-IT"/>
        </w:rPr>
        <w:t xml:space="preserve"> con effetti noti</w:t>
      </w:r>
      <w:r w:rsidRPr="00A56973">
        <w:rPr>
          <w:u w:val="single"/>
          <w:lang w:val="it-IT"/>
        </w:rPr>
        <w:t>:</w:t>
      </w:r>
    </w:p>
    <w:p w14:paraId="4B01E54D" w14:textId="77777777" w:rsidR="00872F4D" w:rsidRDefault="00A56973" w:rsidP="00872F4D">
      <w:pPr>
        <w:pStyle w:val="Normale1"/>
        <w:rPr>
          <w:ins w:id="164" w:author="Author"/>
          <w:lang w:val="it-IT"/>
        </w:rPr>
      </w:pPr>
      <w:r w:rsidRPr="00A56973">
        <w:rPr>
          <w:lang w:val="it-IT"/>
        </w:rPr>
        <w:t>Un flaconcino di concentrato contiene 4 ml di etanolo anidro (3,16 g).</w:t>
      </w:r>
    </w:p>
    <w:p w14:paraId="02DCB44D" w14:textId="18D4BEBA" w:rsidR="009532E6" w:rsidRPr="009532E6" w:rsidRDefault="009532E6">
      <w:pPr>
        <w:rPr>
          <w:iCs/>
          <w:szCs w:val="22"/>
          <w:lang w:val="it-IT"/>
        </w:rPr>
        <w:pPrChange w:id="165" w:author="Author">
          <w:pPr>
            <w:pStyle w:val="Normale1"/>
          </w:pPr>
        </w:pPrChange>
      </w:pPr>
      <w:ins w:id="166" w:author="Author">
        <w:r w:rsidRPr="00AA0800">
          <w:rPr>
            <w:iCs/>
            <w:szCs w:val="22"/>
            <w:lang w:val="it-IT"/>
          </w:rPr>
          <w:t xml:space="preserve">Polisorbato-80 (E433) </w:t>
        </w:r>
        <w:r>
          <w:rPr>
            <w:iCs/>
            <w:szCs w:val="22"/>
            <w:lang w:val="it-IT"/>
          </w:rPr>
          <w:t>4 3</w:t>
        </w:r>
        <w:r w:rsidRPr="00AA0800">
          <w:rPr>
            <w:iCs/>
            <w:szCs w:val="22"/>
            <w:lang w:val="it-IT"/>
          </w:rPr>
          <w:t xml:space="preserve">20 mg in ogni flaconcino, equivalente a </w:t>
        </w:r>
        <w:r>
          <w:rPr>
            <w:iCs/>
            <w:szCs w:val="22"/>
            <w:lang w:val="it-IT"/>
          </w:rPr>
          <w:t>0</w:t>
        </w:r>
        <w:r w:rsidRPr="00AA0800">
          <w:rPr>
            <w:iCs/>
            <w:szCs w:val="22"/>
            <w:lang w:val="it-IT"/>
          </w:rPr>
          <w:t>,</w:t>
        </w:r>
        <w:r>
          <w:rPr>
            <w:iCs/>
            <w:szCs w:val="22"/>
            <w:lang w:val="it-IT"/>
          </w:rPr>
          <w:t>5</w:t>
        </w:r>
        <w:r w:rsidRPr="00AA0800">
          <w:rPr>
            <w:iCs/>
            <w:szCs w:val="22"/>
            <w:lang w:val="it-IT"/>
          </w:rPr>
          <w:t>4 g/1 mL (vedere paragrafo 4.4).</w:t>
        </w:r>
      </w:ins>
    </w:p>
    <w:p w14:paraId="4B01E54E" w14:textId="77777777" w:rsidR="00872F4D" w:rsidRPr="00A56973" w:rsidRDefault="00872F4D" w:rsidP="00872F4D">
      <w:pPr>
        <w:pStyle w:val="Normale1"/>
        <w:rPr>
          <w:lang w:val="it-IT"/>
        </w:rPr>
      </w:pPr>
    </w:p>
    <w:p w14:paraId="4B01E54F" w14:textId="77777777" w:rsidR="00872F4D" w:rsidRPr="00A56973" w:rsidRDefault="00A56973" w:rsidP="00872F4D">
      <w:pPr>
        <w:pStyle w:val="Normale1"/>
        <w:rPr>
          <w:lang w:val="it-IT"/>
        </w:rPr>
      </w:pPr>
      <w:r w:rsidRPr="00A56973">
        <w:rPr>
          <w:lang w:val="it-IT"/>
        </w:rPr>
        <w:t>Per l’elenco completo degli eccipienti, vedere paragrafo 6.1.</w:t>
      </w:r>
    </w:p>
    <w:p w14:paraId="4B01E550" w14:textId="77777777" w:rsidR="00872F4D" w:rsidRPr="00A56973" w:rsidRDefault="00872F4D" w:rsidP="00872F4D">
      <w:pPr>
        <w:pStyle w:val="Normale1"/>
        <w:rPr>
          <w:b/>
          <w:lang w:val="it-IT"/>
        </w:rPr>
      </w:pPr>
    </w:p>
    <w:p w14:paraId="4B01E551" w14:textId="77777777" w:rsidR="00872F4D" w:rsidRPr="00A56973" w:rsidRDefault="00872F4D" w:rsidP="00872F4D">
      <w:pPr>
        <w:pStyle w:val="Normale1"/>
        <w:rPr>
          <w:b/>
          <w:lang w:val="it-IT"/>
        </w:rPr>
      </w:pPr>
    </w:p>
    <w:p w14:paraId="4B01E552" w14:textId="77777777" w:rsidR="00872F4D" w:rsidRPr="00A56973" w:rsidRDefault="00A56973" w:rsidP="00872F4D">
      <w:pPr>
        <w:pStyle w:val="Normale1"/>
        <w:rPr>
          <w:lang w:val="it-IT"/>
        </w:rPr>
      </w:pPr>
      <w:r w:rsidRPr="00A56973">
        <w:rPr>
          <w:b/>
          <w:lang w:val="it-IT"/>
        </w:rPr>
        <w:t>3.</w:t>
      </w:r>
      <w:r w:rsidRPr="00A56973">
        <w:rPr>
          <w:b/>
          <w:lang w:val="it-IT"/>
        </w:rPr>
        <w:tab/>
        <w:t>FORMA FARMACEUTICA</w:t>
      </w:r>
    </w:p>
    <w:p w14:paraId="4B01E553" w14:textId="77777777" w:rsidR="00872F4D" w:rsidRPr="00A56973" w:rsidRDefault="00872F4D" w:rsidP="00872F4D">
      <w:pPr>
        <w:pStyle w:val="Normale1"/>
        <w:rPr>
          <w:lang w:val="it-IT"/>
        </w:rPr>
      </w:pPr>
    </w:p>
    <w:p w14:paraId="4B01E554" w14:textId="77777777" w:rsidR="00872F4D" w:rsidRPr="00A56973" w:rsidRDefault="00A56973" w:rsidP="00872F4D">
      <w:pPr>
        <w:pStyle w:val="Normale1"/>
        <w:rPr>
          <w:lang w:val="it-IT"/>
        </w:rPr>
      </w:pPr>
      <w:r w:rsidRPr="00A56973">
        <w:rPr>
          <w:lang w:val="it-IT"/>
        </w:rPr>
        <w:t>Concentrato per soluzione per infusione (concentrato sterile).</w:t>
      </w:r>
    </w:p>
    <w:p w14:paraId="4B01E555" w14:textId="77777777" w:rsidR="00872F4D" w:rsidRPr="00A56973" w:rsidRDefault="00A56973" w:rsidP="00872F4D">
      <w:pPr>
        <w:pStyle w:val="Normale1"/>
        <w:rPr>
          <w:lang w:val="it-IT"/>
        </w:rPr>
      </w:pPr>
      <w:r w:rsidRPr="00A56973">
        <w:rPr>
          <w:lang w:val="it-IT"/>
        </w:rPr>
        <w:t>Il concentrato è una soluzione di colore da giallo-chiaro a giallo-bruno.</w:t>
      </w:r>
    </w:p>
    <w:p w14:paraId="4B01E556" w14:textId="77777777" w:rsidR="00872F4D" w:rsidRPr="00A56973" w:rsidRDefault="00872F4D" w:rsidP="00872F4D">
      <w:pPr>
        <w:tabs>
          <w:tab w:val="left" w:pos="567"/>
        </w:tabs>
        <w:rPr>
          <w:lang w:val="it-IT"/>
        </w:rPr>
      </w:pPr>
    </w:p>
    <w:p w14:paraId="4B01E557" w14:textId="77777777" w:rsidR="00872F4D" w:rsidRPr="00A56973" w:rsidRDefault="00872F4D" w:rsidP="00872F4D">
      <w:pPr>
        <w:pStyle w:val="Normale1"/>
        <w:rPr>
          <w:lang w:val="it-IT"/>
        </w:rPr>
      </w:pPr>
    </w:p>
    <w:p w14:paraId="4B01E558" w14:textId="77777777" w:rsidR="00872F4D" w:rsidRPr="00A56973" w:rsidRDefault="00A56973" w:rsidP="00872F4D">
      <w:pPr>
        <w:pStyle w:val="Normale1"/>
        <w:rPr>
          <w:b/>
          <w:lang w:val="it-IT"/>
        </w:rPr>
      </w:pPr>
      <w:r w:rsidRPr="00A56973">
        <w:rPr>
          <w:b/>
          <w:lang w:val="it-IT"/>
        </w:rPr>
        <w:t>4.</w:t>
      </w:r>
      <w:r w:rsidRPr="00A56973">
        <w:rPr>
          <w:b/>
          <w:lang w:val="it-IT"/>
        </w:rPr>
        <w:tab/>
        <w:t>INFORMAZIONI CLINICHE</w:t>
      </w:r>
    </w:p>
    <w:p w14:paraId="4B01E559" w14:textId="77777777" w:rsidR="00872F4D" w:rsidRPr="00A56973" w:rsidRDefault="00872F4D" w:rsidP="00872F4D">
      <w:pPr>
        <w:pStyle w:val="Normale1"/>
        <w:rPr>
          <w:lang w:val="it-IT"/>
        </w:rPr>
      </w:pPr>
    </w:p>
    <w:p w14:paraId="4B01E55A" w14:textId="77777777" w:rsidR="00872F4D" w:rsidRPr="00A56973" w:rsidRDefault="00A56973" w:rsidP="00872F4D">
      <w:pPr>
        <w:pStyle w:val="Normale1"/>
        <w:rPr>
          <w:b/>
          <w:lang w:val="it-IT"/>
        </w:rPr>
      </w:pPr>
      <w:r w:rsidRPr="00A56973">
        <w:rPr>
          <w:b/>
          <w:lang w:val="it-IT"/>
        </w:rPr>
        <w:t>4.1</w:t>
      </w:r>
      <w:r w:rsidRPr="00A56973">
        <w:rPr>
          <w:lang w:val="it-IT"/>
        </w:rPr>
        <w:tab/>
      </w:r>
      <w:r w:rsidRPr="00A56973">
        <w:rPr>
          <w:b/>
          <w:lang w:val="it-IT"/>
        </w:rPr>
        <w:t>Indicazioni terapeutiche</w:t>
      </w:r>
    </w:p>
    <w:p w14:paraId="4B01E55B" w14:textId="77777777" w:rsidR="00872F4D" w:rsidRPr="00A56973" w:rsidRDefault="00872F4D" w:rsidP="00872F4D">
      <w:pPr>
        <w:pStyle w:val="Normale1"/>
        <w:rPr>
          <w:lang w:val="it-IT"/>
        </w:rPr>
      </w:pPr>
    </w:p>
    <w:p w14:paraId="4B01E55C" w14:textId="77777777" w:rsidR="00872F4D" w:rsidRPr="00A56973" w:rsidRDefault="00A56973" w:rsidP="00872F4D">
      <w:pPr>
        <w:pStyle w:val="Normale1"/>
        <w:rPr>
          <w:u w:val="single"/>
          <w:lang w:val="it-IT"/>
        </w:rPr>
      </w:pPr>
      <w:r w:rsidRPr="00A56973">
        <w:rPr>
          <w:u w:val="single"/>
          <w:lang w:val="it-IT"/>
        </w:rPr>
        <w:t>Cancro della mammella</w:t>
      </w:r>
    </w:p>
    <w:p w14:paraId="4B01E55D" w14:textId="77777777" w:rsidR="00872F4D" w:rsidRPr="00A56973" w:rsidRDefault="00872F4D" w:rsidP="00872F4D">
      <w:pPr>
        <w:pStyle w:val="Normale1"/>
        <w:rPr>
          <w:lang w:val="it-IT"/>
        </w:rPr>
      </w:pPr>
    </w:p>
    <w:p w14:paraId="4B01E55E" w14:textId="77777777" w:rsidR="00CA4841" w:rsidRPr="00A56973" w:rsidRDefault="00A56973" w:rsidP="00872F4D">
      <w:pPr>
        <w:pStyle w:val="Normale1"/>
        <w:rPr>
          <w:lang w:val="it-IT"/>
        </w:rPr>
      </w:pPr>
      <w:r w:rsidRPr="00A56973">
        <w:rPr>
          <w:lang w:val="it-IT"/>
        </w:rPr>
        <w:t>TAXOTERE in associazione con doxorubicina e ciclofosfamide è indicato per il trattamento adiuvante di pazienti con:</w:t>
      </w:r>
    </w:p>
    <w:p w14:paraId="4B01E55F" w14:textId="77777777" w:rsidR="00872F4D" w:rsidRPr="00A56973" w:rsidRDefault="00A56973" w:rsidP="00CA4841">
      <w:pPr>
        <w:pStyle w:val="Normale1"/>
        <w:numPr>
          <w:ilvl w:val="0"/>
          <w:numId w:val="28"/>
        </w:numPr>
        <w:rPr>
          <w:lang w:val="it-IT"/>
        </w:rPr>
      </w:pPr>
      <w:r w:rsidRPr="00A56973">
        <w:rPr>
          <w:lang w:val="it-IT"/>
        </w:rPr>
        <w:t>cancro della mammella operabile linfonodo positivo</w:t>
      </w:r>
    </w:p>
    <w:p w14:paraId="4B01E560" w14:textId="77777777" w:rsidR="00CA4841" w:rsidRPr="00A56973" w:rsidRDefault="00A56973" w:rsidP="00CA4841">
      <w:pPr>
        <w:pStyle w:val="Normale1"/>
        <w:numPr>
          <w:ilvl w:val="0"/>
          <w:numId w:val="28"/>
        </w:numPr>
        <w:rPr>
          <w:lang w:val="it-IT"/>
        </w:rPr>
      </w:pPr>
      <w:r w:rsidRPr="00A56973">
        <w:rPr>
          <w:lang w:val="it-IT"/>
        </w:rPr>
        <w:t>cancro della mammella operabile linfonodo negativo.</w:t>
      </w:r>
    </w:p>
    <w:p w14:paraId="4B01E561" w14:textId="77777777" w:rsidR="00872F4D" w:rsidRPr="00A56973" w:rsidRDefault="00872F4D" w:rsidP="00872F4D">
      <w:pPr>
        <w:pStyle w:val="Normale1"/>
        <w:rPr>
          <w:lang w:val="it-IT"/>
        </w:rPr>
      </w:pPr>
    </w:p>
    <w:p w14:paraId="4B01E562" w14:textId="77777777" w:rsidR="00CA4841" w:rsidRPr="00A56973" w:rsidRDefault="00A56973" w:rsidP="00CA4841">
      <w:pPr>
        <w:pStyle w:val="Normale1"/>
        <w:rPr>
          <w:rFonts w:eastAsia="MS UI Gothic"/>
          <w:szCs w:val="22"/>
          <w:lang w:val="it-IT" w:eastAsia="zh-CN"/>
        </w:rPr>
      </w:pPr>
      <w:r w:rsidRPr="00A56973">
        <w:rPr>
          <w:rFonts w:eastAsia="SimSun"/>
          <w:szCs w:val="22"/>
          <w:lang w:val="it-IT" w:eastAsia="zh-CN"/>
        </w:rPr>
        <w:t>Ne</w:t>
      </w:r>
      <w:r w:rsidR="003E038C" w:rsidRPr="00A56973">
        <w:rPr>
          <w:rFonts w:eastAsia="SimSun"/>
          <w:szCs w:val="22"/>
          <w:lang w:val="it-IT" w:eastAsia="zh-CN"/>
        </w:rPr>
        <w:t xml:space="preserve">i </w:t>
      </w:r>
      <w:r w:rsidRPr="00A56973">
        <w:rPr>
          <w:rFonts w:eastAsia="SimSun"/>
          <w:szCs w:val="22"/>
          <w:lang w:val="it-IT" w:eastAsia="zh-CN"/>
        </w:rPr>
        <w:t xml:space="preserve">pazienti con </w:t>
      </w:r>
      <w:r w:rsidR="005A481C" w:rsidRPr="00A56973">
        <w:rPr>
          <w:rFonts w:eastAsia="SimSun"/>
          <w:szCs w:val="22"/>
          <w:lang w:val="it-IT" w:eastAsia="zh-CN"/>
        </w:rPr>
        <w:t>cancro della mammella</w:t>
      </w:r>
      <w:r w:rsidRPr="00A56973">
        <w:rPr>
          <w:rFonts w:eastAsia="SimSun"/>
          <w:szCs w:val="22"/>
          <w:lang w:val="it-IT" w:eastAsia="zh-CN"/>
        </w:rPr>
        <w:t xml:space="preserve"> operabile linfonodo negativo</w:t>
      </w:r>
      <w:r w:rsidRPr="00A56973">
        <w:rPr>
          <w:rFonts w:eastAsia="MS UI Gothic"/>
          <w:szCs w:val="22"/>
          <w:lang w:val="it-IT" w:eastAsia="zh-CN"/>
        </w:rPr>
        <w:t>, il trattamento adiuvante deve essere limitato a</w:t>
      </w:r>
      <w:r w:rsidR="003E038C" w:rsidRPr="00A56973">
        <w:rPr>
          <w:rFonts w:eastAsia="MS UI Gothic"/>
          <w:szCs w:val="22"/>
          <w:lang w:val="it-IT" w:eastAsia="zh-CN"/>
        </w:rPr>
        <w:t xml:space="preserve">i </w:t>
      </w:r>
      <w:r w:rsidRPr="00A56973">
        <w:rPr>
          <w:rFonts w:eastAsia="MS UI Gothic"/>
          <w:szCs w:val="22"/>
          <w:lang w:val="it-IT" w:eastAsia="zh-CN"/>
        </w:rPr>
        <w:t>pazienti candidat</w:t>
      </w:r>
      <w:r w:rsidR="003E038C" w:rsidRPr="00A56973">
        <w:rPr>
          <w:rFonts w:eastAsia="MS UI Gothic"/>
          <w:szCs w:val="22"/>
          <w:lang w:val="it-IT" w:eastAsia="zh-CN"/>
        </w:rPr>
        <w:t>i</w:t>
      </w:r>
      <w:r w:rsidRPr="00A56973">
        <w:rPr>
          <w:rFonts w:eastAsia="MS UI Gothic"/>
          <w:szCs w:val="22"/>
          <w:lang w:val="it-IT" w:eastAsia="zh-CN"/>
        </w:rPr>
        <w:t xml:space="preserve"> alla chemioterapia secondo i criteri internazionali per il trattamento primario del </w:t>
      </w:r>
      <w:r w:rsidR="005A481C" w:rsidRPr="00A56973">
        <w:rPr>
          <w:rFonts w:eastAsia="MS UI Gothic"/>
          <w:szCs w:val="22"/>
          <w:lang w:val="it-IT" w:eastAsia="zh-CN"/>
        </w:rPr>
        <w:t>cancro della mammella</w:t>
      </w:r>
      <w:r w:rsidRPr="00A56973">
        <w:rPr>
          <w:rFonts w:eastAsia="MS UI Gothic"/>
          <w:szCs w:val="22"/>
          <w:lang w:val="it-IT" w:eastAsia="zh-CN"/>
        </w:rPr>
        <w:t xml:space="preserve"> nelle fasi iniziali (vedere paragrafo 5.1).</w:t>
      </w:r>
    </w:p>
    <w:p w14:paraId="4B01E563" w14:textId="77777777" w:rsidR="00872F4D" w:rsidRPr="00A56973" w:rsidRDefault="00A56973" w:rsidP="00872F4D">
      <w:pPr>
        <w:pStyle w:val="Normale1"/>
        <w:rPr>
          <w:lang w:val="it-IT"/>
        </w:rPr>
      </w:pPr>
      <w:r w:rsidRPr="00A56973">
        <w:rPr>
          <w:lang w:val="it-IT"/>
        </w:rPr>
        <w:t xml:space="preserve">TAXOTERE in associazione con doxorubicina è indicato per il trattamento di pazienti con </w:t>
      </w:r>
      <w:r w:rsidR="005A481C" w:rsidRPr="00A56973">
        <w:rPr>
          <w:lang w:val="it-IT"/>
        </w:rPr>
        <w:t>cancro della mammella</w:t>
      </w:r>
      <w:r w:rsidRPr="00A56973">
        <w:rPr>
          <w:lang w:val="it-IT"/>
        </w:rPr>
        <w:t xml:space="preserve"> localmente avanzato o metastatico che non hanno ricevuto una precedente terapia citotossica per questa patologia.</w:t>
      </w:r>
    </w:p>
    <w:p w14:paraId="4B01E564" w14:textId="77777777" w:rsidR="00872F4D" w:rsidRPr="00A56973" w:rsidRDefault="00872F4D" w:rsidP="00872F4D">
      <w:pPr>
        <w:pStyle w:val="Normale1"/>
        <w:rPr>
          <w:lang w:val="it-IT"/>
        </w:rPr>
      </w:pPr>
    </w:p>
    <w:p w14:paraId="4B01E565" w14:textId="77777777" w:rsidR="00872F4D" w:rsidRPr="00A56973" w:rsidRDefault="00A56973" w:rsidP="00872F4D">
      <w:pPr>
        <w:pStyle w:val="Normale1"/>
        <w:rPr>
          <w:lang w:val="it-IT"/>
        </w:rPr>
      </w:pPr>
      <w:r w:rsidRPr="00A56973">
        <w:rPr>
          <w:lang w:val="it-IT"/>
        </w:rPr>
        <w:t xml:space="preserve">TAXOTERE in monoterapia è indicato per il trattamento di pazienti con </w:t>
      </w:r>
      <w:r w:rsidR="005A481C" w:rsidRPr="00A56973">
        <w:rPr>
          <w:lang w:val="it-IT"/>
        </w:rPr>
        <w:t>cancro della mammella</w:t>
      </w:r>
      <w:r w:rsidRPr="00A56973">
        <w:rPr>
          <w:lang w:val="it-IT"/>
        </w:rPr>
        <w:t xml:space="preserve"> localmente avanzato o metastatico, dopo fallimento di una terapia citotossica. La precedente chemioterapia</w:t>
      </w:r>
      <w:r w:rsidR="00361E19" w:rsidRPr="00A56973">
        <w:rPr>
          <w:lang w:val="it-IT"/>
        </w:rPr>
        <w:t xml:space="preserve"> </w:t>
      </w:r>
      <w:r w:rsidR="008A5973" w:rsidRPr="00A56973">
        <w:rPr>
          <w:lang w:val="it-IT"/>
        </w:rPr>
        <w:t>deve</w:t>
      </w:r>
      <w:r w:rsidRPr="00A56973">
        <w:rPr>
          <w:lang w:val="it-IT"/>
        </w:rPr>
        <w:t xml:space="preserve"> aver compreso una antraciclina o un agente alchilante.</w:t>
      </w:r>
    </w:p>
    <w:p w14:paraId="4B01E566" w14:textId="77777777" w:rsidR="00872F4D" w:rsidRPr="00A56973" w:rsidRDefault="00872F4D" w:rsidP="00872F4D">
      <w:pPr>
        <w:pStyle w:val="Normale1"/>
        <w:rPr>
          <w:lang w:val="it-IT"/>
        </w:rPr>
      </w:pPr>
    </w:p>
    <w:p w14:paraId="4B01E567" w14:textId="77777777" w:rsidR="00872F4D" w:rsidRPr="00A56973" w:rsidRDefault="00A56973" w:rsidP="00872F4D">
      <w:pPr>
        <w:pStyle w:val="Normale1"/>
        <w:rPr>
          <w:lang w:val="it-IT"/>
        </w:rPr>
      </w:pPr>
      <w:r w:rsidRPr="00A56973">
        <w:rPr>
          <w:lang w:val="it-IT"/>
        </w:rPr>
        <w:t xml:space="preserve">TAXOTERE in associazione con trastuzumab è indicato per il trattamento di pazienti con </w:t>
      </w:r>
      <w:r w:rsidR="005A481C" w:rsidRPr="00A56973">
        <w:rPr>
          <w:lang w:val="it-IT"/>
        </w:rPr>
        <w:t>cancro della mammella</w:t>
      </w:r>
      <w:r w:rsidRPr="00A56973">
        <w:rPr>
          <w:lang w:val="it-IT"/>
        </w:rPr>
        <w:t xml:space="preserve"> metastatico, con iperespressione di HER2 e che non hanno ricevuto in precedenza una terapia chemioterapica per malattia metastatica.</w:t>
      </w:r>
    </w:p>
    <w:p w14:paraId="4B01E568" w14:textId="77777777" w:rsidR="00872F4D" w:rsidRPr="00A56973" w:rsidRDefault="00872F4D" w:rsidP="00872F4D">
      <w:pPr>
        <w:pStyle w:val="Normale1"/>
        <w:rPr>
          <w:lang w:val="it-IT"/>
        </w:rPr>
      </w:pPr>
    </w:p>
    <w:p w14:paraId="4B01E569" w14:textId="77777777" w:rsidR="00872F4D" w:rsidRPr="00A56973" w:rsidRDefault="00A56973" w:rsidP="00872F4D">
      <w:pPr>
        <w:pStyle w:val="Normale1"/>
        <w:rPr>
          <w:lang w:val="it-IT"/>
        </w:rPr>
      </w:pPr>
      <w:r w:rsidRPr="00A56973">
        <w:rPr>
          <w:lang w:val="it-IT"/>
        </w:rPr>
        <w:t xml:space="preserve">TAXOTERE in associazione con capecitabina è indicato per il trattamento di pazienti con </w:t>
      </w:r>
      <w:r w:rsidR="005A481C" w:rsidRPr="00A56973">
        <w:rPr>
          <w:lang w:val="it-IT"/>
        </w:rPr>
        <w:t>cancro della mammella</w:t>
      </w:r>
      <w:r w:rsidRPr="00A56973">
        <w:rPr>
          <w:lang w:val="it-IT"/>
        </w:rPr>
        <w:t xml:space="preserve"> localmente avanzato o metastatico dopo fallimento di una chemioterapia citotossica. La precedente chemioterapia </w:t>
      </w:r>
      <w:r w:rsidR="008A5973" w:rsidRPr="00A56973">
        <w:rPr>
          <w:lang w:val="it-IT"/>
        </w:rPr>
        <w:t>deve</w:t>
      </w:r>
      <w:r w:rsidRPr="00A56973">
        <w:rPr>
          <w:lang w:val="it-IT"/>
        </w:rPr>
        <w:t xml:space="preserve"> aver compreso una antraciclina.</w:t>
      </w:r>
    </w:p>
    <w:p w14:paraId="4B01E56A" w14:textId="77777777" w:rsidR="00872F4D" w:rsidRPr="00A56973" w:rsidRDefault="00872F4D" w:rsidP="00872F4D">
      <w:pPr>
        <w:pStyle w:val="Normale1"/>
        <w:rPr>
          <w:lang w:val="it-IT"/>
        </w:rPr>
      </w:pPr>
    </w:p>
    <w:p w14:paraId="4B01E56B" w14:textId="77777777" w:rsidR="00872F4D" w:rsidRPr="00A56973" w:rsidRDefault="00A56973" w:rsidP="009A4DE6">
      <w:pPr>
        <w:pStyle w:val="Heading32"/>
        <w:keepNext w:val="0"/>
        <w:rPr>
          <w:b w:val="0"/>
          <w:u w:val="single"/>
          <w:lang w:val="it-IT"/>
        </w:rPr>
      </w:pPr>
      <w:r w:rsidRPr="00A56973">
        <w:rPr>
          <w:b w:val="0"/>
          <w:u w:val="single"/>
          <w:lang w:val="it-IT"/>
        </w:rPr>
        <w:t xml:space="preserve">Cancro del polmone non a piccole cellule </w:t>
      </w:r>
    </w:p>
    <w:p w14:paraId="4B01E56C" w14:textId="77777777" w:rsidR="00872F4D" w:rsidRPr="00A56973" w:rsidRDefault="00872F4D" w:rsidP="00872F4D">
      <w:pPr>
        <w:pStyle w:val="Normale1"/>
        <w:rPr>
          <w:lang w:val="it-IT"/>
        </w:rPr>
      </w:pPr>
    </w:p>
    <w:p w14:paraId="4B01E56D" w14:textId="77777777" w:rsidR="00872F4D" w:rsidRPr="00A56973" w:rsidRDefault="00A56973" w:rsidP="00872F4D">
      <w:pPr>
        <w:pStyle w:val="Normale1"/>
        <w:rPr>
          <w:lang w:val="it-IT"/>
        </w:rPr>
      </w:pPr>
      <w:r w:rsidRPr="00A56973">
        <w:rPr>
          <w:lang w:val="it-IT"/>
        </w:rPr>
        <w:lastRenderedPageBreak/>
        <w:t xml:space="preserve">TAXOTERE è indicato per il trattamento di pazienti con </w:t>
      </w:r>
      <w:r w:rsidR="005A481C" w:rsidRPr="00A56973">
        <w:rPr>
          <w:lang w:val="it-IT"/>
        </w:rPr>
        <w:t xml:space="preserve">cancro del polmone non a piccole cellule </w:t>
      </w:r>
      <w:r w:rsidRPr="00A56973">
        <w:rPr>
          <w:lang w:val="it-IT"/>
        </w:rPr>
        <w:t>localmente avanzato o metastatico, dopo fallimento di un precedente trattamento chemioterapico.</w:t>
      </w:r>
    </w:p>
    <w:p w14:paraId="4B01E56E" w14:textId="77777777" w:rsidR="00872F4D" w:rsidRPr="00A56973" w:rsidRDefault="00872F4D" w:rsidP="00872F4D">
      <w:pPr>
        <w:pStyle w:val="Normale1"/>
        <w:rPr>
          <w:lang w:val="it-IT"/>
        </w:rPr>
      </w:pPr>
    </w:p>
    <w:p w14:paraId="4B01E56F" w14:textId="77777777" w:rsidR="00872F4D" w:rsidRPr="00A56973" w:rsidRDefault="00A56973" w:rsidP="00872F4D">
      <w:pPr>
        <w:pStyle w:val="Normale1"/>
        <w:rPr>
          <w:lang w:val="it-IT"/>
        </w:rPr>
      </w:pPr>
      <w:r w:rsidRPr="00A56973">
        <w:rPr>
          <w:lang w:val="it-IT"/>
        </w:rPr>
        <w:t xml:space="preserve">TAXOTERE in associazione con cisplatino è indicato per il trattamento di pazienti con </w:t>
      </w:r>
      <w:r w:rsidR="005A481C" w:rsidRPr="00A56973">
        <w:rPr>
          <w:lang w:val="it-IT"/>
        </w:rPr>
        <w:t xml:space="preserve">cancro del polmone non a piccole cellule </w:t>
      </w:r>
      <w:r w:rsidRPr="00A56973">
        <w:rPr>
          <w:lang w:val="it-IT"/>
        </w:rPr>
        <w:t>non operabile, localmente avanzato o metastatico che non hanno ricevuto precedenti chemioterapie per questa condizione.</w:t>
      </w:r>
    </w:p>
    <w:p w14:paraId="4B01E570" w14:textId="77777777" w:rsidR="00872F4D" w:rsidRPr="00A56973" w:rsidRDefault="00872F4D" w:rsidP="00872F4D">
      <w:pPr>
        <w:pStyle w:val="Normale1"/>
        <w:rPr>
          <w:lang w:val="it-IT"/>
        </w:rPr>
      </w:pPr>
    </w:p>
    <w:p w14:paraId="4B01E571" w14:textId="77777777" w:rsidR="00872F4D" w:rsidRPr="00A56973" w:rsidRDefault="00A56973" w:rsidP="00872F4D">
      <w:pPr>
        <w:pStyle w:val="Normale1"/>
        <w:rPr>
          <w:u w:val="single"/>
          <w:lang w:val="it-IT"/>
        </w:rPr>
      </w:pPr>
      <w:r w:rsidRPr="00A56973">
        <w:rPr>
          <w:u w:val="single"/>
          <w:lang w:val="it-IT"/>
        </w:rPr>
        <w:t>Cancro della prostata</w:t>
      </w:r>
    </w:p>
    <w:p w14:paraId="4B01E572" w14:textId="77777777" w:rsidR="00872F4D" w:rsidRPr="00A56973" w:rsidRDefault="00872F4D" w:rsidP="00872F4D">
      <w:pPr>
        <w:pStyle w:val="Normale1"/>
        <w:rPr>
          <w:lang w:val="it-IT"/>
        </w:rPr>
      </w:pPr>
    </w:p>
    <w:p w14:paraId="4B01E573" w14:textId="77777777" w:rsidR="00872F4D" w:rsidRPr="00A56973" w:rsidRDefault="00A56973" w:rsidP="00AD0476">
      <w:pPr>
        <w:pStyle w:val="Normale1"/>
        <w:rPr>
          <w:lang w:val="it-IT"/>
        </w:rPr>
      </w:pPr>
      <w:r w:rsidRPr="00A56973">
        <w:rPr>
          <w:szCs w:val="22"/>
          <w:lang w:val="it-IT"/>
        </w:rPr>
        <w:t>TAXOTERE in associazione con prednisone o prednisolone è indicato nella terapia dei pazienti con cancro della prostata metastatico resistente alla castrazione.</w:t>
      </w:r>
    </w:p>
    <w:p w14:paraId="4B01E574" w14:textId="77777777" w:rsidR="00A46381" w:rsidRDefault="00A46381" w:rsidP="00AD0476">
      <w:pPr>
        <w:pStyle w:val="MDSnormalsectionstyle"/>
        <w:tabs>
          <w:tab w:val="clear" w:pos="851"/>
          <w:tab w:val="clear" w:pos="8222"/>
        </w:tabs>
        <w:ind w:left="0"/>
        <w:jc w:val="both"/>
        <w:rPr>
          <w:szCs w:val="22"/>
          <w:lang w:val="it-IT"/>
        </w:rPr>
      </w:pPr>
    </w:p>
    <w:p w14:paraId="4B01E575" w14:textId="77777777" w:rsidR="00AD0476" w:rsidRPr="0027535D" w:rsidRDefault="00A56973" w:rsidP="00AD0476">
      <w:pPr>
        <w:pStyle w:val="MDSnormalsectionstyle"/>
        <w:tabs>
          <w:tab w:val="clear" w:pos="851"/>
          <w:tab w:val="clear" w:pos="8222"/>
        </w:tabs>
        <w:ind w:left="0"/>
        <w:jc w:val="both"/>
        <w:rPr>
          <w:lang w:val="it-IT"/>
        </w:rPr>
      </w:pPr>
      <w:r w:rsidRPr="00A56973">
        <w:rPr>
          <w:szCs w:val="22"/>
          <w:lang w:val="it-IT"/>
        </w:rPr>
        <w:t>TAXOTERE in associazione con terapia di deprivazione androgenica (</w:t>
      </w:r>
      <w:r w:rsidRPr="00D10D00">
        <w:rPr>
          <w:i/>
          <w:iCs/>
          <w:szCs w:val="22"/>
          <w:lang w:val="it-IT"/>
        </w:rPr>
        <w:t>androgen-deprivation therapy</w:t>
      </w:r>
      <w:r w:rsidRPr="00A56973">
        <w:rPr>
          <w:szCs w:val="22"/>
          <w:lang w:val="it-IT"/>
        </w:rPr>
        <w:t>, ADT), con o senza prednisone o prednisolone, è indicato per il trattamento dei pazienti con cancro della prostata metastatico ormono-sensibile.</w:t>
      </w:r>
    </w:p>
    <w:p w14:paraId="4B01E576" w14:textId="77777777" w:rsidR="00AD0476" w:rsidRPr="0027535D" w:rsidRDefault="00AD0476" w:rsidP="00872F4D">
      <w:pPr>
        <w:pStyle w:val="Normale1"/>
        <w:rPr>
          <w:lang w:val="it-IT"/>
        </w:rPr>
      </w:pPr>
    </w:p>
    <w:p w14:paraId="4B01E577" w14:textId="77777777" w:rsidR="00872F4D" w:rsidRPr="00A56973" w:rsidRDefault="00A56973" w:rsidP="00872F4D">
      <w:pPr>
        <w:widowControl/>
        <w:spacing w:line="260" w:lineRule="exact"/>
        <w:rPr>
          <w:u w:val="single"/>
          <w:lang w:val="it-IT"/>
        </w:rPr>
      </w:pPr>
      <w:r w:rsidRPr="00A56973">
        <w:rPr>
          <w:u w:val="single"/>
          <w:lang w:val="it-IT"/>
        </w:rPr>
        <w:t xml:space="preserve">Adenocarcinoma dello stomaco </w:t>
      </w:r>
    </w:p>
    <w:p w14:paraId="4B01E578" w14:textId="77777777" w:rsidR="00872F4D" w:rsidRPr="00A56973" w:rsidRDefault="00872F4D" w:rsidP="00872F4D">
      <w:pPr>
        <w:rPr>
          <w:rFonts w:ascii="Arial" w:hAnsi="Arial" w:cs="Arial"/>
          <w:lang w:val="it-IT"/>
        </w:rPr>
      </w:pPr>
    </w:p>
    <w:p w14:paraId="4B01E579" w14:textId="77777777" w:rsidR="00872F4D" w:rsidRPr="00A56973" w:rsidRDefault="00A56973" w:rsidP="00872F4D">
      <w:pPr>
        <w:pStyle w:val="Normale1"/>
        <w:widowControl/>
        <w:rPr>
          <w:lang w:val="it-IT"/>
        </w:rPr>
      </w:pPr>
      <w:r w:rsidRPr="00A56973">
        <w:rPr>
          <w:lang w:val="it-IT"/>
        </w:rPr>
        <w:t>TAXOTERE in associazione con cisplatino e 5</w:t>
      </w:r>
      <w:r w:rsidRPr="00A56973">
        <w:rPr>
          <w:lang w:val="it-IT"/>
        </w:rPr>
        <w:noBreakHyphen/>
        <w:t xml:space="preserve">fluorouracile è indicato per il trattamento dei pazienti con </w:t>
      </w:r>
      <w:r w:rsidR="005A481C" w:rsidRPr="00A56973">
        <w:rPr>
          <w:lang w:val="it-IT"/>
        </w:rPr>
        <w:t>adenocarcinoma dello stomaco</w:t>
      </w:r>
      <w:r w:rsidRPr="00A56973">
        <w:rPr>
          <w:lang w:val="it-IT"/>
        </w:rPr>
        <w:t xml:space="preserve"> metastatico, compreso l'adenocarcinoma della giunzione gastroesofagea, che non hanno in precedenza ricevuto chemioterapia per la malattia metastatica.</w:t>
      </w:r>
    </w:p>
    <w:p w14:paraId="4B01E57A" w14:textId="77777777" w:rsidR="00872F4D" w:rsidRPr="00A56973" w:rsidRDefault="00872F4D" w:rsidP="00872F4D">
      <w:pPr>
        <w:pStyle w:val="Normale1"/>
        <w:widowControl/>
        <w:rPr>
          <w:lang w:val="it-IT"/>
        </w:rPr>
      </w:pPr>
    </w:p>
    <w:p w14:paraId="4B01E57B" w14:textId="77777777" w:rsidR="00872F4D" w:rsidRPr="00A56973" w:rsidRDefault="00A56973" w:rsidP="00872F4D">
      <w:pPr>
        <w:pStyle w:val="Normale1"/>
        <w:widowControl/>
        <w:rPr>
          <w:u w:val="single"/>
          <w:lang w:val="it-IT"/>
        </w:rPr>
      </w:pPr>
      <w:r w:rsidRPr="00A56973">
        <w:rPr>
          <w:u w:val="single"/>
          <w:lang w:val="it-IT"/>
        </w:rPr>
        <w:t>Cancro del collo e della testa</w:t>
      </w:r>
    </w:p>
    <w:p w14:paraId="4B01E57C" w14:textId="77777777" w:rsidR="00872F4D" w:rsidRPr="00A56973" w:rsidRDefault="00872F4D" w:rsidP="00872F4D">
      <w:pPr>
        <w:pStyle w:val="Normale1"/>
        <w:widowControl/>
        <w:rPr>
          <w:lang w:val="it-IT"/>
        </w:rPr>
      </w:pPr>
    </w:p>
    <w:p w14:paraId="4B01E57D" w14:textId="77777777" w:rsidR="00872F4D" w:rsidRPr="00A56973" w:rsidRDefault="00A56973" w:rsidP="00872F4D">
      <w:pPr>
        <w:pStyle w:val="Normale1"/>
        <w:rPr>
          <w:lang w:val="it-IT"/>
        </w:rPr>
      </w:pPr>
      <w:r w:rsidRPr="00A56973">
        <w:rPr>
          <w:lang w:val="it-IT"/>
        </w:rPr>
        <w:t>TAXOTERE in associazione con cisplatino e 5-</w:t>
      </w:r>
      <w:r w:rsidRPr="00A56973">
        <w:rPr>
          <w:lang w:val="it-IT"/>
        </w:rPr>
        <w:noBreakHyphen/>
        <w:t xml:space="preserve">fluorouracile è indicato per il trattamento di induzione dei pazienti con carcinoma a cellule squamose localmente avanzato </w:t>
      </w:r>
      <w:r w:rsidR="001B04BA" w:rsidRPr="00A56973">
        <w:rPr>
          <w:lang w:val="it-IT"/>
        </w:rPr>
        <w:t>del collo e della testa</w:t>
      </w:r>
      <w:r w:rsidRPr="00A56973">
        <w:rPr>
          <w:lang w:val="it-IT"/>
        </w:rPr>
        <w:t xml:space="preserve">. </w:t>
      </w:r>
    </w:p>
    <w:p w14:paraId="4B01E57E" w14:textId="77777777" w:rsidR="00872F4D" w:rsidRPr="00A56973" w:rsidRDefault="00872F4D" w:rsidP="00872F4D">
      <w:pPr>
        <w:pStyle w:val="Normale1"/>
        <w:rPr>
          <w:lang w:val="it-IT"/>
        </w:rPr>
      </w:pPr>
    </w:p>
    <w:p w14:paraId="4B01E57F" w14:textId="77777777" w:rsidR="00872F4D" w:rsidRPr="00A56973" w:rsidRDefault="00A56973" w:rsidP="00872F4D">
      <w:pPr>
        <w:pStyle w:val="Normale1"/>
        <w:widowControl/>
        <w:rPr>
          <w:b/>
          <w:lang w:val="it-IT"/>
        </w:rPr>
      </w:pPr>
      <w:r w:rsidRPr="00A56973">
        <w:rPr>
          <w:b/>
          <w:lang w:val="it-IT"/>
        </w:rPr>
        <w:t>4.2</w:t>
      </w:r>
      <w:r w:rsidRPr="00A56973">
        <w:rPr>
          <w:b/>
          <w:lang w:val="it-IT"/>
        </w:rPr>
        <w:tab/>
        <w:t>Posologia e modo di somministrazione</w:t>
      </w:r>
    </w:p>
    <w:p w14:paraId="4B01E580" w14:textId="77777777" w:rsidR="00872F4D" w:rsidRPr="00A56973" w:rsidRDefault="00872F4D" w:rsidP="00872F4D">
      <w:pPr>
        <w:pStyle w:val="Normale1"/>
        <w:widowControl/>
        <w:rPr>
          <w:lang w:val="it-IT"/>
        </w:rPr>
      </w:pPr>
    </w:p>
    <w:p w14:paraId="4B01E581" w14:textId="77777777" w:rsidR="00872F4D" w:rsidRPr="00A56973" w:rsidRDefault="00A56973" w:rsidP="00872F4D">
      <w:pPr>
        <w:pStyle w:val="Normale1"/>
        <w:widowControl/>
        <w:rPr>
          <w:lang w:val="it-IT"/>
        </w:rPr>
      </w:pPr>
      <w:r w:rsidRPr="00A56973">
        <w:rPr>
          <w:lang w:val="it-IT"/>
        </w:rPr>
        <w:t>L'utilizzo di docetaxel deve essere limitato ai reparti specializzati nella somministrazione di terapie citotossiche e la sua somministrazione deve essere effettuata sotto il controllo di un medico specializzato nell'utilizzo di chemioterapia antitumorale (vedere paragrafo 6.6).</w:t>
      </w:r>
    </w:p>
    <w:p w14:paraId="4B01E582" w14:textId="77777777" w:rsidR="00872F4D" w:rsidRPr="00A56973" w:rsidRDefault="00872F4D" w:rsidP="00872F4D">
      <w:pPr>
        <w:pStyle w:val="Normale1"/>
        <w:widowControl/>
        <w:rPr>
          <w:lang w:val="it-IT"/>
        </w:rPr>
      </w:pPr>
    </w:p>
    <w:p w14:paraId="4B01E583" w14:textId="77777777" w:rsidR="00117271" w:rsidRPr="00A56973" w:rsidRDefault="00A56973" w:rsidP="00117271">
      <w:pPr>
        <w:pStyle w:val="Normale1"/>
        <w:widowControl/>
        <w:rPr>
          <w:u w:val="single"/>
          <w:lang w:val="it-IT"/>
        </w:rPr>
      </w:pPr>
      <w:r w:rsidRPr="00A56973">
        <w:rPr>
          <w:u w:val="single"/>
          <w:lang w:val="it-IT"/>
        </w:rPr>
        <w:t>Posologia:</w:t>
      </w:r>
    </w:p>
    <w:p w14:paraId="4B01E584" w14:textId="77777777" w:rsidR="00117271" w:rsidRPr="00A56973" w:rsidRDefault="00117271" w:rsidP="00117271">
      <w:pPr>
        <w:pStyle w:val="Normale1"/>
        <w:widowControl/>
        <w:rPr>
          <w:lang w:val="it-IT"/>
        </w:rPr>
      </w:pPr>
    </w:p>
    <w:p w14:paraId="4B01E585" w14:textId="77777777" w:rsidR="00117271" w:rsidRPr="00A56973" w:rsidRDefault="00A56973" w:rsidP="00117271">
      <w:pPr>
        <w:pStyle w:val="Normale1"/>
        <w:rPr>
          <w:lang w:val="it-IT"/>
        </w:rPr>
      </w:pPr>
      <w:r w:rsidRPr="00A56973">
        <w:rPr>
          <w:lang w:val="it-IT"/>
        </w:rPr>
        <w:t xml:space="preserve">Per il </w:t>
      </w:r>
      <w:r w:rsidR="005A481C" w:rsidRPr="00A56973">
        <w:rPr>
          <w:lang w:val="it-IT"/>
        </w:rPr>
        <w:t>cancro della mammella</w:t>
      </w:r>
      <w:r w:rsidRPr="00A56973">
        <w:rPr>
          <w:lang w:val="it-IT"/>
        </w:rPr>
        <w:t xml:space="preserve">, il </w:t>
      </w:r>
      <w:r w:rsidR="0048349A" w:rsidRPr="00A56973">
        <w:rPr>
          <w:lang w:val="it-IT"/>
        </w:rPr>
        <w:t xml:space="preserve">cancro del polmone non a piccole cellule </w:t>
      </w:r>
      <w:r w:rsidRPr="00A56973">
        <w:rPr>
          <w:lang w:val="it-IT"/>
        </w:rPr>
        <w:t>, l’</w:t>
      </w:r>
      <w:r w:rsidR="005A481C" w:rsidRPr="00A56973">
        <w:rPr>
          <w:lang w:val="it-IT"/>
        </w:rPr>
        <w:t>adenocarcinoma dello stomaco</w:t>
      </w:r>
      <w:r w:rsidRPr="00A56973">
        <w:rPr>
          <w:lang w:val="it-IT"/>
        </w:rPr>
        <w:t xml:space="preserve"> e </w:t>
      </w:r>
      <w:r w:rsidR="005A481C" w:rsidRPr="00A56973">
        <w:rPr>
          <w:lang w:val="it-IT"/>
        </w:rPr>
        <w:t>cancro del collo e della testa</w:t>
      </w:r>
      <w:r w:rsidRPr="00A56973">
        <w:rPr>
          <w:lang w:val="it-IT"/>
        </w:rPr>
        <w:t xml:space="preserve">, può essere utilizzata, se non controindicata, una premedicazione con un corticosteroide orale, quale desametasone 16 mg/die (es. 8 mg BID) per 3 giorni iniziando 1 giorno prima della somministrazione di docetaxel (vedere paragrafo 4.4). </w:t>
      </w:r>
    </w:p>
    <w:p w14:paraId="4B01E586" w14:textId="77777777" w:rsidR="00117271" w:rsidRPr="00A56973" w:rsidRDefault="00A56973" w:rsidP="00117271">
      <w:pPr>
        <w:pStyle w:val="Normale1"/>
        <w:rPr>
          <w:lang w:val="it-IT"/>
        </w:rPr>
      </w:pPr>
      <w:r w:rsidRPr="00A56973">
        <w:rPr>
          <w:szCs w:val="22"/>
          <w:lang w:val="it-IT"/>
        </w:rPr>
        <w:t>Per il cancro della prostata metastatico resistente alla castrazione, dato l’utilizzo contemporaneo di prednisone o prednisolone, la premedicazione raccomandata è desametasone 8 mg per via orale 12 ore, 3 ore e 1 ora prima dell’infusione di docetaxel (vedere paragrafo 4.4).</w:t>
      </w:r>
    </w:p>
    <w:p w14:paraId="4B01E587" w14:textId="77777777" w:rsidR="00AD0476" w:rsidRPr="0027535D" w:rsidRDefault="00A56973" w:rsidP="00D10D00">
      <w:pPr>
        <w:pStyle w:val="Normal11pt"/>
        <w:rPr>
          <w:smallCaps/>
          <w:lang w:val="it-IT"/>
        </w:rPr>
      </w:pPr>
      <w:r w:rsidRPr="00A56973">
        <w:rPr>
          <w:lang w:val="it-IT"/>
        </w:rPr>
        <w:t>Per il cancro della prostata metastatico ormono-sensibile, indipendentemente dall’uso concomitante di prednisone o prednisolone, il regime di premedicazione raccomandato è desametasone 8 mg per via</w:t>
      </w:r>
      <w:r w:rsidR="00D10D00">
        <w:rPr>
          <w:lang w:val="it-IT"/>
        </w:rPr>
        <w:t> </w:t>
      </w:r>
      <w:r w:rsidRPr="00A56973">
        <w:rPr>
          <w:lang w:val="it-IT"/>
        </w:rPr>
        <w:t>orale 12 ore, 3 ore e 1 ora prima dell’infusione di docetaxel (vedere paragrafo 4.4).</w:t>
      </w:r>
    </w:p>
    <w:p w14:paraId="4B01E588" w14:textId="77777777" w:rsidR="00AD0476" w:rsidRPr="0027535D" w:rsidRDefault="00AD0476" w:rsidP="00117271">
      <w:pPr>
        <w:pStyle w:val="Normale1"/>
        <w:rPr>
          <w:lang w:val="it-IT"/>
        </w:rPr>
      </w:pPr>
    </w:p>
    <w:p w14:paraId="4B01E589" w14:textId="77777777" w:rsidR="00117271" w:rsidRPr="00A56973" w:rsidRDefault="00A56973" w:rsidP="00117271">
      <w:pPr>
        <w:pStyle w:val="Normale1"/>
        <w:rPr>
          <w:lang w:val="it-IT"/>
        </w:rPr>
      </w:pPr>
      <w:r w:rsidRPr="00A56973">
        <w:rPr>
          <w:lang w:val="it-IT"/>
        </w:rPr>
        <w:t>La profilassi con G-CSF può essere utilizzata per ridurre il rischio di tossicità ematologica.</w:t>
      </w:r>
    </w:p>
    <w:p w14:paraId="4B01E58A" w14:textId="77777777" w:rsidR="00872F4D" w:rsidRPr="00A56973" w:rsidRDefault="00872F4D" w:rsidP="00872F4D">
      <w:pPr>
        <w:pStyle w:val="Normale1"/>
        <w:rPr>
          <w:lang w:val="it-IT"/>
        </w:rPr>
      </w:pPr>
    </w:p>
    <w:p w14:paraId="4B01E58B" w14:textId="77777777" w:rsidR="00872F4D" w:rsidRPr="00A56973" w:rsidRDefault="00A56973" w:rsidP="00872F4D">
      <w:pPr>
        <w:pStyle w:val="Normale1"/>
        <w:rPr>
          <w:lang w:val="it-IT"/>
        </w:rPr>
      </w:pPr>
      <w:r w:rsidRPr="00A56973">
        <w:rPr>
          <w:lang w:val="it-IT"/>
        </w:rPr>
        <w:t>Docetaxel viene somministrato in infusione della durata di un’ora ogni tre settimane.</w:t>
      </w:r>
    </w:p>
    <w:p w14:paraId="4B01E58C" w14:textId="77777777" w:rsidR="00872F4D" w:rsidRPr="00A56973" w:rsidRDefault="00872F4D" w:rsidP="00872F4D">
      <w:pPr>
        <w:pStyle w:val="Normale1"/>
        <w:rPr>
          <w:lang w:val="it-IT"/>
        </w:rPr>
      </w:pPr>
    </w:p>
    <w:p w14:paraId="4B01E58D" w14:textId="77777777" w:rsidR="00872F4D" w:rsidRPr="00A56973" w:rsidRDefault="00A56973" w:rsidP="00872F4D">
      <w:pPr>
        <w:pStyle w:val="Normale1"/>
        <w:rPr>
          <w:i/>
          <w:u w:val="single"/>
          <w:lang w:val="it-IT"/>
        </w:rPr>
      </w:pPr>
      <w:r w:rsidRPr="00A56973">
        <w:rPr>
          <w:i/>
          <w:u w:val="single"/>
          <w:lang w:val="it-IT"/>
        </w:rPr>
        <w:t>Cancro della mammella</w:t>
      </w:r>
    </w:p>
    <w:p w14:paraId="4B01E58E" w14:textId="77777777" w:rsidR="00872F4D" w:rsidRPr="00A56973" w:rsidRDefault="00A56973" w:rsidP="00872F4D">
      <w:pPr>
        <w:pStyle w:val="Normale1"/>
        <w:rPr>
          <w:lang w:val="it-IT"/>
        </w:rPr>
      </w:pPr>
      <w:r w:rsidRPr="00A56973">
        <w:rPr>
          <w:lang w:val="it-IT"/>
        </w:rPr>
        <w:t xml:space="preserve">Per la terapia adiuvante del </w:t>
      </w:r>
      <w:r w:rsidR="005A481C" w:rsidRPr="00A56973">
        <w:rPr>
          <w:lang w:val="it-IT"/>
        </w:rPr>
        <w:t>cancro della mammella</w:t>
      </w:r>
      <w:r w:rsidRPr="00A56973">
        <w:rPr>
          <w:lang w:val="it-IT"/>
        </w:rPr>
        <w:t xml:space="preserve"> operabile linfonodo positivo</w:t>
      </w:r>
      <w:r w:rsidR="00CA4841" w:rsidRPr="00A56973">
        <w:rPr>
          <w:lang w:val="it-IT"/>
        </w:rPr>
        <w:t xml:space="preserve"> e linfonodo negativo</w:t>
      </w:r>
      <w:r w:rsidRPr="00A56973">
        <w:rPr>
          <w:lang w:val="it-IT"/>
        </w:rPr>
        <w:t xml:space="preserve"> la dose di docetaxel raccomandata è di 75 mg/m</w:t>
      </w:r>
      <w:r w:rsidRPr="00A56973">
        <w:rPr>
          <w:vertAlign w:val="superscript"/>
          <w:lang w:val="it-IT"/>
        </w:rPr>
        <w:t>2</w:t>
      </w:r>
      <w:r w:rsidRPr="00A56973">
        <w:rPr>
          <w:lang w:val="it-IT"/>
        </w:rPr>
        <w:t xml:space="preserve"> somministrata 1ora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ogni 3</w:t>
      </w:r>
      <w:r w:rsidRPr="00A56973">
        <w:rPr>
          <w:lang w:val="it-IT"/>
        </w:rPr>
        <w:noBreakHyphen/>
        <w:t xml:space="preserve">settimane per 6-cicli </w:t>
      </w:r>
      <w:r w:rsidR="00CA4841" w:rsidRPr="00A56973">
        <w:rPr>
          <w:lang w:val="it-IT"/>
        </w:rPr>
        <w:t>(regime TAC)</w:t>
      </w:r>
      <w:r w:rsidRPr="00A56973">
        <w:rPr>
          <w:lang w:val="it-IT"/>
        </w:rPr>
        <w:t>(vedere anche Adattamento della dose durante il trattamento).</w:t>
      </w:r>
    </w:p>
    <w:p w14:paraId="4B01E58F" w14:textId="77777777" w:rsidR="00872F4D" w:rsidRPr="00A56973" w:rsidRDefault="00A56973" w:rsidP="00872F4D">
      <w:pPr>
        <w:pStyle w:val="Normale1"/>
        <w:rPr>
          <w:lang w:val="it-IT"/>
        </w:rPr>
      </w:pPr>
      <w:r w:rsidRPr="00A56973">
        <w:rPr>
          <w:lang w:val="it-IT"/>
        </w:rPr>
        <w:t xml:space="preserve">Per il trattamento di pazienti con </w:t>
      </w:r>
      <w:r w:rsidR="005A481C" w:rsidRPr="00A56973">
        <w:rPr>
          <w:lang w:val="it-IT"/>
        </w:rPr>
        <w:t>cancro della mammella</w:t>
      </w:r>
      <w:r w:rsidRPr="00A56973">
        <w:rPr>
          <w:lang w:val="it-IT"/>
        </w:rPr>
        <w:t xml:space="preserve"> localmente avanzato o metastatico la dose </w:t>
      </w:r>
      <w:r w:rsidRPr="00A56973">
        <w:rPr>
          <w:lang w:val="it-IT"/>
        </w:rPr>
        <w:lastRenderedPageBreak/>
        <w:t>raccomandata di docetaxel in monoterapia è 100 mg/m</w:t>
      </w:r>
      <w:r w:rsidRPr="00A56973">
        <w:rPr>
          <w:vertAlign w:val="superscript"/>
          <w:lang w:val="it-IT"/>
        </w:rPr>
        <w:t>2</w:t>
      </w:r>
      <w:r w:rsidRPr="00A56973">
        <w:rPr>
          <w:lang w:val="it-IT"/>
        </w:rPr>
        <w:t>. Nel trattamento di prima linea, docetaxel 75 mg/m</w:t>
      </w:r>
      <w:r w:rsidRPr="00A56973">
        <w:rPr>
          <w:vertAlign w:val="superscript"/>
          <w:lang w:val="it-IT"/>
        </w:rPr>
        <w:t>2</w:t>
      </w:r>
      <w:r w:rsidRPr="00A56973">
        <w:rPr>
          <w:lang w:val="it-IT"/>
        </w:rPr>
        <w:t xml:space="preserve"> è somministrato in associazione con doxorubicina (50 mg/m</w:t>
      </w:r>
      <w:r w:rsidRPr="00A56973">
        <w:rPr>
          <w:vertAlign w:val="superscript"/>
          <w:lang w:val="it-IT"/>
        </w:rPr>
        <w:t>2</w:t>
      </w:r>
      <w:r w:rsidRPr="00A56973">
        <w:rPr>
          <w:lang w:val="it-IT"/>
        </w:rPr>
        <w:t xml:space="preserve">). </w:t>
      </w:r>
    </w:p>
    <w:p w14:paraId="4B01E590" w14:textId="77777777" w:rsidR="00872F4D" w:rsidRPr="00A56973" w:rsidRDefault="00872F4D" w:rsidP="00872F4D">
      <w:pPr>
        <w:pStyle w:val="Normale1"/>
        <w:rPr>
          <w:lang w:val="it-IT"/>
        </w:rPr>
      </w:pPr>
    </w:p>
    <w:p w14:paraId="4B01E591" w14:textId="77777777" w:rsidR="00872F4D" w:rsidRPr="00A56973" w:rsidRDefault="00A56973" w:rsidP="00872F4D">
      <w:pPr>
        <w:pStyle w:val="Normale1"/>
        <w:rPr>
          <w:lang w:val="it-IT"/>
        </w:rPr>
      </w:pPr>
      <w:r w:rsidRPr="00A56973">
        <w:rPr>
          <w:lang w:val="it-IT"/>
        </w:rPr>
        <w:t>In associazione con trastuzumab la dose raccomandata di docetaxel è 100 mg/m</w:t>
      </w:r>
      <w:r w:rsidRPr="00A56973">
        <w:rPr>
          <w:vertAlign w:val="superscript"/>
          <w:lang w:val="it-IT"/>
        </w:rPr>
        <w:t>2</w:t>
      </w:r>
      <w:r w:rsidRPr="00A56973">
        <w:rPr>
          <w:lang w:val="it-IT"/>
        </w:rPr>
        <w:t xml:space="preserve"> ogni 3 settimane, con trastuzumab somministrato settimanalmente. Nello studio registrativo l’infusione iniziale di docetaxel è stata iniziata il giorno dopo la prima somministrazione di trastuzumab. Le successive dosi di docetaxel sono state somministrate immediatamente dopo l’infusione di trastuzumab se la precedente dose di trastuzumab era stata ben tollerata. Per la dose e la somministrazione di trastuzumab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del trastuzumab.</w:t>
      </w:r>
    </w:p>
    <w:p w14:paraId="4B01E592" w14:textId="77777777" w:rsidR="00872F4D" w:rsidRPr="00A56973" w:rsidRDefault="00872F4D" w:rsidP="00872F4D">
      <w:pPr>
        <w:pStyle w:val="Normale1"/>
        <w:rPr>
          <w:lang w:val="it-IT"/>
        </w:rPr>
      </w:pPr>
    </w:p>
    <w:p w14:paraId="4B01E593" w14:textId="77777777" w:rsidR="00872F4D" w:rsidRPr="00A56973" w:rsidRDefault="00A56973" w:rsidP="00872F4D">
      <w:pPr>
        <w:pStyle w:val="Normale1"/>
        <w:rPr>
          <w:lang w:val="it-IT"/>
        </w:rPr>
      </w:pPr>
      <w:r w:rsidRPr="00A56973">
        <w:rPr>
          <w:lang w:val="it-IT"/>
        </w:rPr>
        <w:t>In associazione con capecitabina il dosaggio raccomandato di docetaxel è di 75 mg/m</w:t>
      </w:r>
      <w:r w:rsidRPr="00A56973">
        <w:rPr>
          <w:vertAlign w:val="superscript"/>
          <w:lang w:val="it-IT"/>
        </w:rPr>
        <w:t>2</w:t>
      </w:r>
      <w:r w:rsidRPr="00A56973">
        <w:rPr>
          <w:szCs w:val="22"/>
          <w:lang w:val="it-IT"/>
        </w:rPr>
        <w:t xml:space="preserve"> ogni tre settimane,</w:t>
      </w:r>
      <w:r w:rsidRPr="00A56973">
        <w:rPr>
          <w:lang w:val="it-IT"/>
        </w:rPr>
        <w:t xml:space="preserve"> in associazione con capecitabina alla dose di 1250 mg/m</w:t>
      </w:r>
      <w:r w:rsidRPr="00A56973">
        <w:rPr>
          <w:vertAlign w:val="superscript"/>
          <w:lang w:val="it-IT"/>
        </w:rPr>
        <w:t>2</w:t>
      </w:r>
      <w:r w:rsidRPr="00A56973">
        <w:rPr>
          <w:lang w:val="it-IT"/>
        </w:rPr>
        <w:t xml:space="preserve"> due volte al giorno (entro 30 minuti dopo il pasto) per 2 settimane seguite da un intervallo di 1settimana. Per il calcolo della dose di capecitabina secondo la superficie corporea,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capecitabina.</w:t>
      </w:r>
    </w:p>
    <w:p w14:paraId="4B01E594" w14:textId="77777777" w:rsidR="00872F4D" w:rsidRPr="00A56973" w:rsidRDefault="00872F4D" w:rsidP="00872F4D">
      <w:pPr>
        <w:pStyle w:val="Normale1"/>
        <w:rPr>
          <w:lang w:val="it-IT"/>
        </w:rPr>
      </w:pPr>
    </w:p>
    <w:p w14:paraId="4B01E595" w14:textId="77777777" w:rsidR="00872F4D" w:rsidRPr="00A56973" w:rsidRDefault="00A56973" w:rsidP="00872F4D">
      <w:pPr>
        <w:pStyle w:val="Normale1"/>
        <w:rPr>
          <w:i/>
          <w:u w:val="single"/>
          <w:lang w:val="it-IT"/>
        </w:rPr>
      </w:pPr>
      <w:r w:rsidRPr="00A56973">
        <w:rPr>
          <w:i/>
          <w:u w:val="single"/>
          <w:lang w:val="it-IT"/>
        </w:rPr>
        <w:t xml:space="preserve">Cancro del polmone non a piccole cellule </w:t>
      </w:r>
    </w:p>
    <w:p w14:paraId="4B01E596" w14:textId="77777777" w:rsidR="00872F4D" w:rsidRPr="00A56973" w:rsidRDefault="00A56973" w:rsidP="00872F4D">
      <w:pPr>
        <w:pStyle w:val="Normale1"/>
        <w:rPr>
          <w:lang w:val="it-IT"/>
        </w:rPr>
      </w:pPr>
      <w:r w:rsidRPr="00A56973">
        <w:rPr>
          <w:lang w:val="it-IT"/>
        </w:rPr>
        <w:t xml:space="preserve">In pazienti che non hanno mai ricevuto chemioterapia per il </w:t>
      </w:r>
      <w:r w:rsidR="005A481C" w:rsidRPr="00A56973">
        <w:rPr>
          <w:lang w:val="it-IT"/>
        </w:rPr>
        <w:t>cancro del polmone</w:t>
      </w:r>
      <w:r w:rsidRPr="00A56973">
        <w:rPr>
          <w:lang w:val="it-IT"/>
        </w:rPr>
        <w:t xml:space="preserve"> non a piccole cellule, la dose raccomandata è docetaxel 75 mg/m</w:t>
      </w:r>
      <w:r w:rsidRPr="00A56973">
        <w:rPr>
          <w:vertAlign w:val="superscript"/>
          <w:lang w:val="it-IT"/>
        </w:rPr>
        <w:t>2</w:t>
      </w:r>
      <w:r w:rsidRPr="00A56973">
        <w:rPr>
          <w:lang w:val="it-IT"/>
        </w:rPr>
        <w:t xml:space="preserve"> seguita immediatamente da cisplatino 75 mg/m</w:t>
      </w:r>
      <w:r w:rsidRPr="00A56973">
        <w:rPr>
          <w:vertAlign w:val="superscript"/>
          <w:lang w:val="it-IT"/>
        </w:rPr>
        <w:t>2</w:t>
      </w:r>
      <w:r w:rsidRPr="00A56973">
        <w:rPr>
          <w:lang w:val="it-IT"/>
        </w:rPr>
        <w:t xml:space="preserve"> in 30-60 minuti. Per il trattamento dopo fallimento di precedente chemioterapia contenente platino la dose raccomandata è di 75 mg/m</w:t>
      </w:r>
      <w:r w:rsidRPr="00A56973">
        <w:rPr>
          <w:vertAlign w:val="superscript"/>
          <w:lang w:val="it-IT"/>
        </w:rPr>
        <w:t>2</w:t>
      </w:r>
      <w:r w:rsidRPr="00A56973">
        <w:rPr>
          <w:lang w:val="it-IT"/>
        </w:rPr>
        <w:t xml:space="preserve"> in monoterapia. </w:t>
      </w:r>
    </w:p>
    <w:p w14:paraId="4B01E597" w14:textId="77777777" w:rsidR="00872F4D" w:rsidRPr="00A56973" w:rsidRDefault="00872F4D" w:rsidP="00872F4D">
      <w:pPr>
        <w:suppressAutoHyphens/>
        <w:rPr>
          <w:bCs/>
          <w:iCs/>
          <w:lang w:val="it-IT"/>
        </w:rPr>
      </w:pPr>
    </w:p>
    <w:p w14:paraId="4B01E598" w14:textId="4E150EB0" w:rsidR="00872F4D" w:rsidRPr="00A56973" w:rsidRDefault="00A56973" w:rsidP="00872F4D">
      <w:pPr>
        <w:pStyle w:val="Heading5"/>
        <w:keepNext w:val="0"/>
        <w:rPr>
          <w:b w:val="0"/>
          <w:i/>
          <w:color w:val="auto"/>
          <w:u w:val="single"/>
        </w:rPr>
      </w:pPr>
      <w:r w:rsidRPr="00A56973">
        <w:rPr>
          <w:b w:val="0"/>
          <w:i/>
          <w:color w:val="auto"/>
          <w:u w:val="single"/>
        </w:rPr>
        <w:t>Cancro della prostata</w:t>
      </w:r>
      <w:r w:rsidR="00AD1EC3">
        <w:rPr>
          <w:b w:val="0"/>
          <w:i/>
          <w:color w:val="auto"/>
          <w:u w:val="single"/>
        </w:rPr>
        <w:fldChar w:fldCharType="begin"/>
      </w:r>
      <w:r w:rsidR="00AD1EC3">
        <w:rPr>
          <w:b w:val="0"/>
          <w:i/>
          <w:color w:val="auto"/>
          <w:u w:val="single"/>
        </w:rPr>
        <w:instrText xml:space="preserve"> DOCVARIABLE vault_nd_f038a1e4-9896-4d2d-8b6f-cbca189463e8 \* MERGEFORMAT </w:instrText>
      </w:r>
      <w:r w:rsidR="00AD1EC3">
        <w:rPr>
          <w:b w:val="0"/>
          <w:i/>
          <w:color w:val="auto"/>
          <w:u w:val="single"/>
        </w:rPr>
        <w:fldChar w:fldCharType="separate"/>
      </w:r>
      <w:r w:rsidR="00AD1EC3">
        <w:rPr>
          <w:b w:val="0"/>
          <w:i/>
          <w:color w:val="auto"/>
          <w:u w:val="single"/>
        </w:rPr>
        <w:t xml:space="preserve"> </w:t>
      </w:r>
      <w:r w:rsidR="00AD1EC3">
        <w:rPr>
          <w:b w:val="0"/>
          <w:i/>
          <w:color w:val="auto"/>
          <w:u w:val="single"/>
        </w:rPr>
        <w:fldChar w:fldCharType="end"/>
      </w:r>
    </w:p>
    <w:p w14:paraId="4B01E599" w14:textId="77777777" w:rsidR="00AD0476" w:rsidRPr="00A56973" w:rsidRDefault="00A56973" w:rsidP="00AD0476">
      <w:pPr>
        <w:pStyle w:val="Normal11pt"/>
        <w:rPr>
          <w:lang w:val="it-IT"/>
        </w:rPr>
      </w:pPr>
      <w:r w:rsidRPr="00A56973">
        <w:rPr>
          <w:i/>
          <w:iCs/>
          <w:color w:val="000000"/>
          <w:lang w:val="it-IT"/>
        </w:rPr>
        <w:t>Cancro della prostata metastatico resistente alla castrazione</w:t>
      </w:r>
    </w:p>
    <w:p w14:paraId="4B01E59A" w14:textId="77777777" w:rsidR="00872F4D" w:rsidRPr="00A56973" w:rsidRDefault="00A56973" w:rsidP="00872F4D">
      <w:pPr>
        <w:pStyle w:val="Normale1"/>
        <w:rPr>
          <w:lang w:val="it-IT"/>
        </w:rPr>
      </w:pPr>
      <w:r w:rsidRPr="00A56973">
        <w:rPr>
          <w:lang w:val="it-IT"/>
        </w:rPr>
        <w:t>La dose raccomandata di docetaxel è di 75 mg/m</w:t>
      </w:r>
      <w:r w:rsidRPr="00A56973">
        <w:rPr>
          <w:vertAlign w:val="superscript"/>
          <w:lang w:val="it-IT"/>
        </w:rPr>
        <w:t>2</w:t>
      </w:r>
      <w:r w:rsidRPr="00A56973">
        <w:rPr>
          <w:lang w:val="it-IT"/>
        </w:rPr>
        <w:t xml:space="preserve">. Prednisone o prednisolone 5 mg per via orale due volte al giorno viene somministrato per tutta la durata del trattamento </w:t>
      </w:r>
      <w:r w:rsidRPr="00A56973">
        <w:rPr>
          <w:szCs w:val="22"/>
          <w:lang w:val="it-IT"/>
        </w:rPr>
        <w:t>(vedere paragrafo 5.1)</w:t>
      </w:r>
      <w:r w:rsidRPr="00A56973">
        <w:rPr>
          <w:lang w:val="it-IT"/>
        </w:rPr>
        <w:t>.</w:t>
      </w:r>
    </w:p>
    <w:p w14:paraId="4B01E59B" w14:textId="77777777" w:rsidR="00872F4D" w:rsidRPr="00A56973" w:rsidRDefault="00872F4D" w:rsidP="00872F4D">
      <w:pPr>
        <w:pStyle w:val="Normale1"/>
        <w:rPr>
          <w:lang w:val="it-IT"/>
        </w:rPr>
      </w:pPr>
    </w:p>
    <w:p w14:paraId="4B01E59C" w14:textId="77777777" w:rsidR="00AD0476" w:rsidRPr="0027535D" w:rsidRDefault="00A56973" w:rsidP="00AD0476">
      <w:pPr>
        <w:rPr>
          <w:rFonts w:eastAsia="MS Mincho"/>
          <w:bCs/>
          <w:i/>
          <w:color w:val="000000"/>
          <w:lang w:val="it-IT"/>
        </w:rPr>
      </w:pPr>
      <w:r w:rsidRPr="00A56973">
        <w:rPr>
          <w:bCs/>
          <w:i/>
          <w:iCs/>
          <w:color w:val="000000"/>
          <w:szCs w:val="22"/>
          <w:lang w:val="it-IT"/>
        </w:rPr>
        <w:t>Cancro della prostata metastatico ormono-sensibile</w:t>
      </w:r>
    </w:p>
    <w:p w14:paraId="4B01E59D" w14:textId="77777777" w:rsidR="00AD0476" w:rsidRPr="0027535D" w:rsidRDefault="00A56973" w:rsidP="00AD0476">
      <w:pPr>
        <w:pStyle w:val="Normal11pt"/>
        <w:rPr>
          <w:lang w:val="it-IT"/>
        </w:rPr>
      </w:pPr>
      <w:r w:rsidRPr="00A56973">
        <w:rPr>
          <w:color w:val="000000"/>
          <w:lang w:val="it-IT"/>
        </w:rPr>
        <w:t xml:space="preserve">La dose raccomandata di </w:t>
      </w:r>
      <w:r w:rsidRPr="00A56973">
        <w:rPr>
          <w:lang w:val="it-IT"/>
        </w:rPr>
        <w:t xml:space="preserve">docetaxel </w:t>
      </w:r>
      <w:r w:rsidRPr="00A56973">
        <w:rPr>
          <w:color w:val="000000"/>
          <w:lang w:val="it-IT"/>
        </w:rPr>
        <w:t>è di 75 mg/m</w:t>
      </w:r>
      <w:r w:rsidRPr="00A56973">
        <w:rPr>
          <w:color w:val="000000"/>
          <w:vertAlign w:val="superscript"/>
          <w:lang w:val="it-IT"/>
        </w:rPr>
        <w:t>2</w:t>
      </w:r>
      <w:r w:rsidRPr="00A56973">
        <w:rPr>
          <w:color w:val="000000"/>
          <w:lang w:val="it-IT"/>
        </w:rPr>
        <w:t xml:space="preserve"> ogni 3 settimane per 6 cicli. Prednisone o prednisolone 5 mg per via orale due volte al giorno può essere somministrato per tutta la durata del trattamento.</w:t>
      </w:r>
    </w:p>
    <w:p w14:paraId="4B01E59E" w14:textId="77777777" w:rsidR="00AD0476" w:rsidRPr="0027535D" w:rsidRDefault="00AD0476" w:rsidP="00872F4D">
      <w:pPr>
        <w:pStyle w:val="Normale1"/>
        <w:rPr>
          <w:lang w:val="it-IT"/>
        </w:rPr>
      </w:pPr>
    </w:p>
    <w:p w14:paraId="4B01E59F" w14:textId="77777777" w:rsidR="00872F4D" w:rsidRPr="00A56973" w:rsidRDefault="00A56973" w:rsidP="00872F4D">
      <w:pPr>
        <w:pStyle w:val="Normale1"/>
        <w:rPr>
          <w:i/>
          <w:u w:val="single"/>
          <w:lang w:val="it-IT"/>
        </w:rPr>
      </w:pPr>
      <w:r w:rsidRPr="00A56973">
        <w:rPr>
          <w:i/>
          <w:u w:val="single"/>
          <w:lang w:val="it-IT"/>
        </w:rPr>
        <w:t>Adenocarcinoma dello stomaco</w:t>
      </w:r>
    </w:p>
    <w:p w14:paraId="4B01E5A0" w14:textId="77777777" w:rsidR="00872F4D" w:rsidRPr="00A56973" w:rsidRDefault="00A56973" w:rsidP="00872F4D">
      <w:pPr>
        <w:pStyle w:val="Normale1"/>
        <w:rPr>
          <w:lang w:val="it-IT"/>
        </w:rPr>
      </w:pPr>
      <w:r w:rsidRPr="00A56973">
        <w:rPr>
          <w:lang w:val="it-IT"/>
        </w:rPr>
        <w:t>La dose raccomandata di docetaxel è 75 mg/m</w:t>
      </w:r>
      <w:r w:rsidRPr="00A56973">
        <w:rPr>
          <w:vertAlign w:val="superscript"/>
          <w:lang w:val="it-IT"/>
        </w:rPr>
        <w:t>2</w:t>
      </w:r>
      <w:r w:rsidRPr="00A56973">
        <w:rPr>
          <w:lang w:val="it-IT"/>
        </w:rPr>
        <w:t xml:space="preserve"> in infusione della durata di 1 ora, seguita da cisplatino 75 mg/m</w:t>
      </w:r>
      <w:r w:rsidRPr="00A56973">
        <w:rPr>
          <w:vertAlign w:val="superscript"/>
          <w:lang w:val="it-IT"/>
        </w:rPr>
        <w:t>2</w:t>
      </w:r>
      <w:r w:rsidRPr="00A56973">
        <w:rPr>
          <w:lang w:val="it-IT"/>
        </w:rPr>
        <w:t xml:space="preserve">, in infusione della durata di 1 - 3 ore (entrambe </w:t>
      </w:r>
      <w:r w:rsidR="0092496A" w:rsidRPr="00A56973">
        <w:rPr>
          <w:lang w:val="it-IT"/>
        </w:rPr>
        <w:t xml:space="preserve">solo il </w:t>
      </w:r>
      <w:r w:rsidRPr="00A56973">
        <w:rPr>
          <w:lang w:val="it-IT"/>
        </w:rPr>
        <w:t>giorno 1), seguita da 5-fluorouracile 750 mg/m</w:t>
      </w:r>
      <w:r w:rsidRPr="00A56973">
        <w:rPr>
          <w:vertAlign w:val="superscript"/>
          <w:lang w:val="it-IT"/>
        </w:rPr>
        <w:t>2</w:t>
      </w:r>
      <w:r w:rsidRPr="00A56973">
        <w:rPr>
          <w:lang w:val="it-IT"/>
        </w:rPr>
        <w:t xml:space="preserve"> al giorno somministrato in infusione continua di 24</w:t>
      </w:r>
      <w:r w:rsidR="00977553" w:rsidRPr="00A56973">
        <w:rPr>
          <w:lang w:val="it-IT"/>
        </w:rPr>
        <w:t xml:space="preserve"> </w:t>
      </w:r>
      <w:r w:rsidRPr="00A56973">
        <w:rPr>
          <w:lang w:val="it-IT"/>
        </w:rPr>
        <w:t>ore per 5 giorni, a partire dalla fine dell'infusione di cisplatino. Il trattamento è ripetuto ogni tre settimane. I pazienti devono ricevere una premedicazione con antiemetici ed un’adeguata idratazione per la somministrazione del cisplatino. Deve essere fatta la profilassi con G-CSF in modo tale da attenuare il rischio di tossicità ematologiche (vedere inoltre Adattamento della dose durante il trattamento).</w:t>
      </w:r>
    </w:p>
    <w:p w14:paraId="4B01E5A1" w14:textId="77777777" w:rsidR="00872F4D" w:rsidRPr="00A56973" w:rsidRDefault="00872F4D" w:rsidP="00872F4D">
      <w:pPr>
        <w:pStyle w:val="Normale1"/>
        <w:rPr>
          <w:b/>
          <w:bCs/>
          <w:lang w:val="it-IT"/>
        </w:rPr>
      </w:pPr>
    </w:p>
    <w:p w14:paraId="4B01E5A2" w14:textId="77777777" w:rsidR="00872F4D" w:rsidRPr="00A56973" w:rsidRDefault="00A56973" w:rsidP="00872F4D">
      <w:pPr>
        <w:pStyle w:val="Normale1"/>
        <w:rPr>
          <w:i/>
          <w:u w:val="single"/>
          <w:lang w:val="it-IT"/>
        </w:rPr>
      </w:pPr>
      <w:r w:rsidRPr="00A56973">
        <w:rPr>
          <w:i/>
          <w:u w:val="single"/>
          <w:lang w:val="it-IT"/>
        </w:rPr>
        <w:t>Cancro del collo e della testa.</w:t>
      </w:r>
    </w:p>
    <w:p w14:paraId="4B01E5A3" w14:textId="77777777" w:rsidR="00872F4D" w:rsidRPr="00A56973" w:rsidRDefault="00A56973" w:rsidP="00872F4D">
      <w:pPr>
        <w:pStyle w:val="Normale1"/>
        <w:rPr>
          <w:bCs/>
          <w:lang w:val="it-IT"/>
        </w:rPr>
      </w:pPr>
      <w:r w:rsidRPr="00A56973">
        <w:rPr>
          <w:lang w:val="it-IT"/>
        </w:rPr>
        <w:t>I pazienti devono ricevere antiemetici come premedicazione ed un’idratazione adeguata (prima e dopo la somministrazione del cisplatino). La profilassi con G</w:t>
      </w:r>
      <w:r w:rsidRPr="00A56973">
        <w:rPr>
          <w:szCs w:val="22"/>
          <w:lang w:val="it-IT"/>
        </w:rPr>
        <w:t>-</w:t>
      </w:r>
      <w:r w:rsidRPr="00A56973">
        <w:rPr>
          <w:lang w:val="it-IT"/>
        </w:rPr>
        <w:t>CSF può essere fatta in modo tale da attenuare il rischio di tossicità ematologiche</w:t>
      </w:r>
      <w:r w:rsidRPr="00A56973">
        <w:rPr>
          <w:bCs/>
          <w:lang w:val="it-IT"/>
        </w:rPr>
        <w:t>. Tutti i pazienti trattati con docetaxel degli studi TAX 323 e TAX 324 hanno ricevuto una profilassi antibiotica.</w:t>
      </w:r>
    </w:p>
    <w:p w14:paraId="4B01E5A4" w14:textId="77777777" w:rsidR="00872F4D" w:rsidRPr="00A56973" w:rsidRDefault="00872F4D" w:rsidP="00872F4D">
      <w:pPr>
        <w:rPr>
          <w:lang w:val="it-IT"/>
        </w:rPr>
      </w:pPr>
    </w:p>
    <w:p w14:paraId="4B01E5A5" w14:textId="77777777" w:rsidR="00872F4D" w:rsidRPr="00A56973" w:rsidRDefault="00A56973" w:rsidP="00CA4841">
      <w:pPr>
        <w:numPr>
          <w:ilvl w:val="0"/>
          <w:numId w:val="28"/>
        </w:numPr>
        <w:tabs>
          <w:tab w:val="clear" w:pos="720"/>
          <w:tab w:val="num" w:pos="426"/>
        </w:tabs>
        <w:ind w:left="426" w:hanging="426"/>
        <w:rPr>
          <w:lang w:val="it-IT"/>
        </w:rPr>
      </w:pPr>
      <w:r w:rsidRPr="00A56973">
        <w:rPr>
          <w:lang w:val="it-IT"/>
        </w:rPr>
        <w:t xml:space="preserve">Chemioterapia di induzione seguita da radioterapia (TAX 323) </w:t>
      </w:r>
    </w:p>
    <w:p w14:paraId="4B01E5A6" w14:textId="77777777" w:rsidR="00872F4D" w:rsidRPr="00A56973" w:rsidRDefault="00A56973" w:rsidP="00CA4841">
      <w:pPr>
        <w:ind w:left="426"/>
        <w:rPr>
          <w:lang w:val="it-IT"/>
        </w:rPr>
      </w:pPr>
      <w:r w:rsidRPr="00A56973">
        <w:rPr>
          <w:lang w:val="it-IT"/>
        </w:rPr>
        <w:t xml:space="preserve">Per il trattamento di induzione dei pazienti con carcinoma a cellule squamose localmente avanzato e non operabile </w:t>
      </w:r>
      <w:r w:rsidR="001B04BA" w:rsidRPr="00A56973">
        <w:rPr>
          <w:lang w:val="it-IT"/>
        </w:rPr>
        <w:t>del collo e della testa</w:t>
      </w:r>
      <w:r w:rsidRPr="00A56973">
        <w:rPr>
          <w:lang w:val="it-IT"/>
        </w:rPr>
        <w:t xml:space="preserve"> (SCCHN), la dose consigliata di docetaxel è di 75</w:t>
      </w:r>
      <w:r w:rsidRPr="00A56973">
        <w:rPr>
          <w:szCs w:val="22"/>
          <w:lang w:val="it-IT"/>
        </w:rPr>
        <w:t> </w:t>
      </w:r>
      <w:r w:rsidRPr="00A56973">
        <w:rPr>
          <w:lang w:val="it-IT"/>
        </w:rPr>
        <w:t>mg/m</w:t>
      </w:r>
      <w:r w:rsidRPr="00A56973">
        <w:rPr>
          <w:vertAlign w:val="superscript"/>
          <w:lang w:val="it-IT"/>
        </w:rPr>
        <w:t>2</w:t>
      </w:r>
      <w:r w:rsidRPr="00A56973">
        <w:rPr>
          <w:lang w:val="it-IT"/>
        </w:rPr>
        <w:t xml:space="preserve"> come infusione di 1</w:t>
      </w:r>
      <w:r w:rsidRPr="00A56973">
        <w:rPr>
          <w:szCs w:val="22"/>
          <w:lang w:val="it-IT"/>
        </w:rPr>
        <w:t> </w:t>
      </w:r>
      <w:r w:rsidRPr="00A56973">
        <w:rPr>
          <w:lang w:val="it-IT"/>
        </w:rPr>
        <w:t>ora seguita dal cisplatino 75</w:t>
      </w:r>
      <w:r w:rsidRPr="00A56973">
        <w:rPr>
          <w:szCs w:val="22"/>
          <w:lang w:val="it-IT"/>
        </w:rPr>
        <w:t> </w:t>
      </w:r>
      <w:r w:rsidRPr="00A56973">
        <w:rPr>
          <w:lang w:val="it-IT"/>
        </w:rPr>
        <w:t>mg/m</w:t>
      </w:r>
      <w:r w:rsidRPr="00A56973">
        <w:rPr>
          <w:vertAlign w:val="superscript"/>
          <w:lang w:val="it-IT"/>
        </w:rPr>
        <w:t>2</w:t>
      </w:r>
      <w:r w:rsidRPr="00A56973">
        <w:rPr>
          <w:lang w:val="it-IT"/>
        </w:rPr>
        <w:t xml:space="preserve"> per oltre 1</w:t>
      </w:r>
      <w:r w:rsidRPr="00A56973">
        <w:rPr>
          <w:szCs w:val="22"/>
          <w:lang w:val="it-IT"/>
        </w:rPr>
        <w:t> </w:t>
      </w:r>
      <w:r w:rsidRPr="00A56973">
        <w:rPr>
          <w:lang w:val="it-IT"/>
        </w:rPr>
        <w:t>ora, il giorno</w:t>
      </w:r>
      <w:r w:rsidRPr="00A56973">
        <w:rPr>
          <w:szCs w:val="22"/>
          <w:lang w:val="it-IT"/>
        </w:rPr>
        <w:t> </w:t>
      </w:r>
      <w:r w:rsidRPr="00A56973">
        <w:rPr>
          <w:lang w:val="it-IT"/>
        </w:rPr>
        <w:t>1, seguito da 5</w:t>
      </w:r>
      <w:r w:rsidRPr="00A56973">
        <w:rPr>
          <w:szCs w:val="22"/>
          <w:lang w:val="it-IT"/>
        </w:rPr>
        <w:t>-</w:t>
      </w:r>
      <w:r w:rsidRPr="00A56973">
        <w:rPr>
          <w:lang w:val="it-IT"/>
        </w:rPr>
        <w:t>fluorouracile 750</w:t>
      </w:r>
      <w:r w:rsidRPr="00A56973">
        <w:rPr>
          <w:szCs w:val="22"/>
          <w:lang w:val="it-IT"/>
        </w:rPr>
        <w:t> </w:t>
      </w:r>
      <w:r w:rsidRPr="00A56973">
        <w:rPr>
          <w:lang w:val="it-IT"/>
        </w:rPr>
        <w:t>mg/m</w:t>
      </w:r>
      <w:r w:rsidRPr="00A56973">
        <w:rPr>
          <w:vertAlign w:val="superscript"/>
          <w:lang w:val="it-IT"/>
        </w:rPr>
        <w:t>2</w:t>
      </w:r>
      <w:r w:rsidRPr="00A56973">
        <w:rPr>
          <w:lang w:val="it-IT"/>
        </w:rPr>
        <w:t xml:space="preserve"> al giorno somministrato in infusione continua di 24</w:t>
      </w:r>
      <w:r w:rsidRPr="00A56973">
        <w:rPr>
          <w:szCs w:val="22"/>
          <w:lang w:val="it-IT"/>
        </w:rPr>
        <w:t> </w:t>
      </w:r>
      <w:r w:rsidRPr="00A56973">
        <w:rPr>
          <w:lang w:val="it-IT"/>
        </w:rPr>
        <w:t>ore per 5</w:t>
      </w:r>
      <w:r w:rsidRPr="00A56973">
        <w:rPr>
          <w:szCs w:val="22"/>
          <w:lang w:val="it-IT"/>
        </w:rPr>
        <w:t> </w:t>
      </w:r>
      <w:r w:rsidRPr="00A56973">
        <w:rPr>
          <w:lang w:val="it-IT"/>
        </w:rPr>
        <w:t>giorni. Questo schema posologico viene somm</w:t>
      </w:r>
      <w:r w:rsidR="005C697A" w:rsidRPr="00A56973">
        <w:rPr>
          <w:lang w:val="it-IT"/>
        </w:rPr>
        <w:t>i</w:t>
      </w:r>
      <w:r w:rsidRPr="00A56973">
        <w:rPr>
          <w:lang w:val="it-IT"/>
        </w:rPr>
        <w:t>nistrato ogni 3</w:t>
      </w:r>
      <w:r w:rsidRPr="00A56973">
        <w:rPr>
          <w:szCs w:val="22"/>
          <w:lang w:val="it-IT"/>
        </w:rPr>
        <w:t> </w:t>
      </w:r>
      <w:r w:rsidRPr="00A56973">
        <w:rPr>
          <w:lang w:val="it-IT"/>
        </w:rPr>
        <w:t>settimane per 4</w:t>
      </w:r>
      <w:r w:rsidRPr="00A56973">
        <w:rPr>
          <w:szCs w:val="22"/>
          <w:lang w:val="it-IT"/>
        </w:rPr>
        <w:t> </w:t>
      </w:r>
      <w:r w:rsidRPr="00A56973">
        <w:rPr>
          <w:lang w:val="it-IT"/>
        </w:rPr>
        <w:t xml:space="preserve">cicli. A seguito della chemioterapia, i pazienti </w:t>
      </w:r>
      <w:r w:rsidR="006E2CC0" w:rsidRPr="00A56973">
        <w:rPr>
          <w:lang w:val="it-IT"/>
        </w:rPr>
        <w:t>devono</w:t>
      </w:r>
      <w:r w:rsidRPr="00A56973">
        <w:rPr>
          <w:lang w:val="it-IT"/>
        </w:rPr>
        <w:t xml:space="preserve"> ricevere la radioterapia</w:t>
      </w:r>
      <w:r w:rsidR="00CA4841" w:rsidRPr="00A56973">
        <w:rPr>
          <w:lang w:val="it-IT"/>
        </w:rPr>
        <w:t>.</w:t>
      </w:r>
    </w:p>
    <w:p w14:paraId="4B01E5A7" w14:textId="77777777" w:rsidR="00872F4D" w:rsidRPr="00A56973" w:rsidRDefault="00A56973" w:rsidP="00CA4841">
      <w:pPr>
        <w:numPr>
          <w:ilvl w:val="0"/>
          <w:numId w:val="28"/>
        </w:numPr>
        <w:tabs>
          <w:tab w:val="clear" w:pos="720"/>
          <w:tab w:val="num" w:pos="426"/>
        </w:tabs>
        <w:ind w:left="426" w:hanging="426"/>
        <w:rPr>
          <w:lang w:val="it-IT"/>
        </w:rPr>
      </w:pPr>
      <w:r w:rsidRPr="00A56973">
        <w:rPr>
          <w:lang w:val="it-IT"/>
        </w:rPr>
        <w:t xml:space="preserve">Chemioterapia di induzione seguita da chemioradioterapia (TAX 324) </w:t>
      </w:r>
    </w:p>
    <w:p w14:paraId="4B01E5A8" w14:textId="77777777" w:rsidR="00872F4D" w:rsidRPr="00A56973" w:rsidRDefault="00A56973" w:rsidP="00CA4841">
      <w:pPr>
        <w:ind w:left="426"/>
        <w:rPr>
          <w:rFonts w:eastAsia="MS Mincho"/>
          <w:lang w:val="it-IT" w:eastAsia="ja-JP"/>
        </w:rPr>
      </w:pPr>
      <w:r w:rsidRPr="00A56973">
        <w:rPr>
          <w:rFonts w:eastAsia="MS Mincho"/>
          <w:lang w:val="it-IT" w:eastAsia="ja-JP"/>
        </w:rPr>
        <w:t xml:space="preserve">Per il trattamento di induzione dei pazienti con carcinoma localmente avanzato </w:t>
      </w:r>
      <w:r w:rsidR="001B04BA" w:rsidRPr="00A56973">
        <w:rPr>
          <w:rFonts w:eastAsia="MS Mincho"/>
          <w:lang w:val="it-IT" w:eastAsia="ja-JP"/>
        </w:rPr>
        <w:t xml:space="preserve">del collo e della </w:t>
      </w:r>
      <w:r w:rsidR="001B04BA" w:rsidRPr="00A56973">
        <w:rPr>
          <w:rFonts w:eastAsia="MS Mincho"/>
          <w:lang w:val="it-IT" w:eastAsia="ja-JP"/>
        </w:rPr>
        <w:lastRenderedPageBreak/>
        <w:t>testa</w:t>
      </w:r>
      <w:r w:rsidRPr="00A56973">
        <w:rPr>
          <w:rFonts w:eastAsia="MS Mincho"/>
          <w:lang w:val="it-IT" w:eastAsia="ja-JP"/>
        </w:rPr>
        <w:t xml:space="preserve"> a cellule squamose (SCCHN) (tecnicamente inoperabile, con una bassa probabilità di riuscita chirurgica, e nell’ottica di una conservazione dell’organo) la dose raccomandata di docetaxel è 75</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in infusione della durata di 1</w:t>
      </w:r>
      <w:r w:rsidRPr="00A56973">
        <w:rPr>
          <w:rFonts w:eastAsia="MS Mincho"/>
          <w:szCs w:val="22"/>
          <w:lang w:val="it-IT" w:eastAsia="ja-JP"/>
        </w:rPr>
        <w:t> </w:t>
      </w:r>
      <w:r w:rsidRPr="00A56973">
        <w:rPr>
          <w:rFonts w:eastAsia="MS Mincho"/>
          <w:lang w:val="it-IT" w:eastAsia="ja-JP"/>
        </w:rPr>
        <w:t>ora, il giorno 1, seguito dal cisplatino 100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 xml:space="preserve">2 </w:t>
      </w:r>
      <w:r w:rsidRPr="00A56973">
        <w:rPr>
          <w:rFonts w:eastAsia="MS Mincho"/>
          <w:lang w:val="it-IT" w:eastAsia="ja-JP"/>
        </w:rPr>
        <w:t>somministrato in infusione della durata di 30 minuti fino a tre ore, seguito da 5</w:t>
      </w:r>
      <w:r w:rsidRPr="00A56973">
        <w:rPr>
          <w:rFonts w:eastAsia="MS Mincho"/>
          <w:szCs w:val="22"/>
          <w:lang w:val="it-IT" w:eastAsia="ja-JP"/>
        </w:rPr>
        <w:t>-</w:t>
      </w:r>
      <w:r w:rsidRPr="00A56973">
        <w:rPr>
          <w:rFonts w:eastAsia="MS Mincho"/>
          <w:lang w:val="it-IT" w:eastAsia="ja-JP"/>
        </w:rPr>
        <w:t>fluorouracile 1000</w:t>
      </w:r>
      <w:r w:rsidRPr="00A56973">
        <w:rPr>
          <w:rFonts w:eastAsia="MS Mincho"/>
          <w:szCs w:val="22"/>
          <w:lang w:val="it-IT" w:eastAsia="ja-JP"/>
        </w:rPr>
        <w:t> </w:t>
      </w:r>
      <w:r w:rsidRPr="00A56973">
        <w:rPr>
          <w:rFonts w:eastAsia="MS Mincho"/>
          <w:lang w:val="it-IT" w:eastAsia="ja-JP"/>
        </w:rPr>
        <w:t>mg/m</w:t>
      </w:r>
      <w:r w:rsidRPr="00A56973">
        <w:rPr>
          <w:rFonts w:eastAsia="MS Mincho"/>
          <w:vertAlign w:val="superscript"/>
          <w:lang w:val="it-IT" w:eastAsia="ja-JP"/>
        </w:rPr>
        <w:t>2</w:t>
      </w:r>
      <w:r w:rsidRPr="00A56973">
        <w:rPr>
          <w:rFonts w:eastAsia="MS Mincho"/>
          <w:lang w:val="it-IT" w:eastAsia="ja-JP"/>
        </w:rPr>
        <w:t xml:space="preserve"> al giorno, somministrato in infusione continua di 1</w:t>
      </w:r>
      <w:r w:rsidRPr="00A56973">
        <w:rPr>
          <w:rFonts w:eastAsia="MS Mincho"/>
          <w:szCs w:val="22"/>
          <w:lang w:val="it-IT" w:eastAsia="ja-JP"/>
        </w:rPr>
        <w:t> -</w:t>
      </w:r>
      <w:r w:rsidRPr="00A56973">
        <w:rPr>
          <w:rFonts w:eastAsia="MS Mincho"/>
          <w:lang w:val="it-IT" w:eastAsia="ja-JP"/>
        </w:rPr>
        <w:t xml:space="preserve"> 4</w:t>
      </w:r>
      <w:r w:rsidRPr="00A56973">
        <w:rPr>
          <w:rFonts w:eastAsia="MS Mincho"/>
          <w:szCs w:val="22"/>
          <w:lang w:val="it-IT" w:eastAsia="ja-JP"/>
        </w:rPr>
        <w:t> </w:t>
      </w:r>
      <w:r w:rsidRPr="00A56973">
        <w:rPr>
          <w:rFonts w:eastAsia="MS Mincho"/>
          <w:lang w:val="it-IT" w:eastAsia="ja-JP"/>
        </w:rPr>
        <w:t xml:space="preserve">giorni. Questo schema posologico viene somministrato ogni tre settimane per tre cicli. Dopo la chemioterapia, i pazienti </w:t>
      </w:r>
      <w:r w:rsidR="006E2CC0" w:rsidRPr="00A56973">
        <w:rPr>
          <w:rFonts w:eastAsia="MS Mincho"/>
          <w:lang w:val="it-IT" w:eastAsia="ja-JP"/>
        </w:rPr>
        <w:t>devono</w:t>
      </w:r>
      <w:r w:rsidRPr="00A56973">
        <w:rPr>
          <w:rFonts w:eastAsia="MS Mincho"/>
          <w:lang w:val="it-IT" w:eastAsia="ja-JP"/>
        </w:rPr>
        <w:t xml:space="preserve"> ricevere la chemio-radioterapia.</w:t>
      </w:r>
    </w:p>
    <w:p w14:paraId="4B01E5A9" w14:textId="77777777" w:rsidR="00872F4D" w:rsidRPr="00A56973" w:rsidRDefault="00872F4D" w:rsidP="00872F4D">
      <w:pPr>
        <w:ind w:left="360"/>
        <w:rPr>
          <w:rFonts w:eastAsia="MS Mincho"/>
          <w:lang w:val="it-IT" w:eastAsia="ja-JP"/>
        </w:rPr>
      </w:pPr>
    </w:p>
    <w:p w14:paraId="4B01E5AA" w14:textId="77777777" w:rsidR="00872F4D" w:rsidRPr="00A56973" w:rsidRDefault="00A56973" w:rsidP="00872F4D">
      <w:pPr>
        <w:rPr>
          <w:lang w:val="it-IT"/>
        </w:rPr>
      </w:pPr>
      <w:r w:rsidRPr="00A56973">
        <w:rPr>
          <w:lang w:val="it-IT"/>
        </w:rPr>
        <w:t>Per le modifiche della dose di 5</w:t>
      </w:r>
      <w:r w:rsidRPr="00A56973">
        <w:rPr>
          <w:szCs w:val="22"/>
          <w:lang w:val="it-IT"/>
        </w:rPr>
        <w:t>-</w:t>
      </w:r>
      <w:r w:rsidRPr="00A56973">
        <w:rPr>
          <w:lang w:val="it-IT"/>
        </w:rPr>
        <w:t xml:space="preserve">fluorouracile e cisplatino, vedere gli specifici </w:t>
      </w:r>
      <w:r w:rsidR="004C25E6" w:rsidRPr="00A56973">
        <w:rPr>
          <w:lang w:val="it-IT"/>
        </w:rPr>
        <w:t xml:space="preserve">riassunti </w:t>
      </w:r>
      <w:r w:rsidRPr="00A56973">
        <w:rPr>
          <w:lang w:val="it-IT"/>
        </w:rPr>
        <w:t xml:space="preserve">delle </w:t>
      </w:r>
      <w:r w:rsidR="004C25E6" w:rsidRPr="00A56973">
        <w:rPr>
          <w:lang w:val="it-IT"/>
        </w:rPr>
        <w:t xml:space="preserve">caratteristiche </w:t>
      </w:r>
      <w:r w:rsidRPr="00A56973">
        <w:rPr>
          <w:lang w:val="it-IT"/>
        </w:rPr>
        <w:t xml:space="preserve">del </w:t>
      </w:r>
      <w:r w:rsidR="004C25E6" w:rsidRPr="00A56973">
        <w:rPr>
          <w:lang w:val="it-IT"/>
        </w:rPr>
        <w:t>prodotto</w:t>
      </w:r>
      <w:r w:rsidRPr="00A56973">
        <w:rPr>
          <w:lang w:val="it-IT"/>
        </w:rPr>
        <w:t>.</w:t>
      </w:r>
    </w:p>
    <w:p w14:paraId="4B01E5AB" w14:textId="77777777" w:rsidR="00872F4D" w:rsidRPr="00A56973" w:rsidRDefault="00872F4D" w:rsidP="00872F4D">
      <w:pPr>
        <w:pStyle w:val="Normale1"/>
        <w:rPr>
          <w:lang w:val="it-IT"/>
        </w:rPr>
      </w:pPr>
    </w:p>
    <w:p w14:paraId="4B01E5AC" w14:textId="77777777" w:rsidR="00872F4D" w:rsidRPr="00A56973" w:rsidRDefault="00A56973" w:rsidP="0003521F">
      <w:pPr>
        <w:pStyle w:val="Normale1"/>
        <w:keepNext/>
        <w:rPr>
          <w:u w:val="single"/>
          <w:lang w:val="it-IT"/>
        </w:rPr>
      </w:pPr>
      <w:r w:rsidRPr="00A56973">
        <w:rPr>
          <w:u w:val="single"/>
          <w:lang w:val="it-IT"/>
        </w:rPr>
        <w:t>Adattamento della posologia durante il trattamento:</w:t>
      </w:r>
    </w:p>
    <w:p w14:paraId="4B01E5AD" w14:textId="77777777" w:rsidR="00872F4D" w:rsidRPr="00A56973" w:rsidRDefault="00872F4D" w:rsidP="0003521F">
      <w:pPr>
        <w:pStyle w:val="Normale1"/>
        <w:keepNext/>
        <w:rPr>
          <w:b/>
          <w:lang w:val="it-IT"/>
        </w:rPr>
      </w:pPr>
    </w:p>
    <w:p w14:paraId="4B01E5AE" w14:textId="77777777" w:rsidR="00872F4D" w:rsidRPr="00A56973" w:rsidRDefault="00A56973" w:rsidP="0003521F">
      <w:pPr>
        <w:pStyle w:val="Normale1"/>
        <w:keepNext/>
        <w:rPr>
          <w:i/>
          <w:u w:val="single"/>
          <w:lang w:val="it-IT"/>
        </w:rPr>
      </w:pPr>
      <w:r w:rsidRPr="00A56973">
        <w:rPr>
          <w:i/>
          <w:u w:val="single"/>
          <w:lang w:val="it-IT"/>
        </w:rPr>
        <w:t>Generale</w:t>
      </w:r>
    </w:p>
    <w:p w14:paraId="4B01E5AF" w14:textId="77777777" w:rsidR="00872F4D" w:rsidRPr="00A56973" w:rsidRDefault="00A56973" w:rsidP="00187442">
      <w:pPr>
        <w:pStyle w:val="Normale1"/>
        <w:rPr>
          <w:lang w:val="it-IT"/>
        </w:rPr>
      </w:pPr>
      <w:r w:rsidRPr="00A56973">
        <w:rPr>
          <w:lang w:val="it-IT"/>
        </w:rPr>
        <w:t xml:space="preserve">Il docetaxel deve essere somministrato quando la conta dei neutrofili è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Pr="00A56973">
        <w:rPr>
          <w:lang w:val="it-IT"/>
        </w:rPr>
        <w:t> 1500 cellule/mm</w:t>
      </w:r>
      <w:r w:rsidRPr="00A56973">
        <w:rPr>
          <w:vertAlign w:val="superscript"/>
          <w:lang w:val="it-IT"/>
        </w:rPr>
        <w:t>3</w:t>
      </w:r>
      <w:r w:rsidRPr="00A56973">
        <w:rPr>
          <w:lang w:val="it-IT"/>
        </w:rPr>
        <w:t>.</w:t>
      </w:r>
    </w:p>
    <w:p w14:paraId="4B01E5B0" w14:textId="77777777" w:rsidR="00872F4D" w:rsidRPr="00A56973" w:rsidRDefault="00A56973" w:rsidP="00872F4D">
      <w:pPr>
        <w:pStyle w:val="Normale1"/>
        <w:rPr>
          <w:lang w:val="it-IT"/>
        </w:rPr>
      </w:pPr>
      <w:r w:rsidRPr="00A56973">
        <w:rPr>
          <w:lang w:val="it-IT"/>
        </w:rPr>
        <w:t>In pazienti che abbiano manifestato, durante la terapia con docetaxel, neutropenia febbrile, neutrofili &lt; 500/mm</w:t>
      </w:r>
      <w:r w:rsidRPr="00A56973">
        <w:rPr>
          <w:vertAlign w:val="superscript"/>
          <w:lang w:val="it-IT"/>
        </w:rPr>
        <w:t xml:space="preserve">3 </w:t>
      </w:r>
      <w:r w:rsidRPr="00A56973">
        <w:rPr>
          <w:lang w:val="it-IT"/>
        </w:rPr>
        <w:t>per più di una settimana, reazioni cutanee gravi o cumulative, o neuropatia periferica grave, la dose di docetaxel deve essere ridotta da 100 mg/m</w:t>
      </w:r>
      <w:r w:rsidRPr="00A56973">
        <w:rPr>
          <w:vertAlign w:val="superscript"/>
          <w:lang w:val="it-IT"/>
        </w:rPr>
        <w:t>2</w:t>
      </w:r>
      <w:r w:rsidRPr="00A56973">
        <w:rPr>
          <w:lang w:val="it-IT"/>
        </w:rPr>
        <w:t xml:space="preserve"> a 75 mg/m</w:t>
      </w:r>
      <w:r w:rsidRPr="00A56973">
        <w:rPr>
          <w:vertAlign w:val="superscript"/>
          <w:lang w:val="it-IT"/>
        </w:rPr>
        <w:t>2</w:t>
      </w:r>
      <w:r w:rsidRPr="00A56973">
        <w:rPr>
          <w:lang w:val="it-IT"/>
        </w:rPr>
        <w:t xml:space="preserve"> e/o da 75 a 60 mg/m². Se, a 60 mg/m², il paziente continua a manifestare queste reazioni, il trattamento deve essere interrotto.</w:t>
      </w:r>
    </w:p>
    <w:p w14:paraId="4B01E5B1" w14:textId="77777777" w:rsidR="00872F4D" w:rsidRPr="00A56973" w:rsidRDefault="00872F4D" w:rsidP="00872F4D">
      <w:pPr>
        <w:pStyle w:val="Normale1"/>
        <w:rPr>
          <w:lang w:val="it-IT"/>
        </w:rPr>
      </w:pPr>
    </w:p>
    <w:p w14:paraId="4B01E5B2" w14:textId="77777777" w:rsidR="00872F4D" w:rsidRPr="00A56973" w:rsidRDefault="00A56973" w:rsidP="00872F4D">
      <w:pPr>
        <w:pStyle w:val="Normale1"/>
        <w:rPr>
          <w:i/>
          <w:u w:val="single"/>
          <w:lang w:val="it-IT"/>
        </w:rPr>
      </w:pPr>
      <w:r w:rsidRPr="00A56973">
        <w:rPr>
          <w:i/>
          <w:u w:val="single"/>
          <w:lang w:val="it-IT"/>
        </w:rPr>
        <w:t xml:space="preserve">Terapia adiuvante per il </w:t>
      </w:r>
      <w:r w:rsidR="005A481C" w:rsidRPr="00A56973">
        <w:rPr>
          <w:i/>
          <w:u w:val="single"/>
          <w:lang w:val="it-IT"/>
        </w:rPr>
        <w:t>cancro della mammella</w:t>
      </w:r>
    </w:p>
    <w:p w14:paraId="4B01E5B3" w14:textId="77777777" w:rsidR="00872F4D" w:rsidRPr="00A56973" w:rsidRDefault="00A56973" w:rsidP="00872F4D">
      <w:pPr>
        <w:pStyle w:val="Normale1"/>
        <w:rPr>
          <w:lang w:val="it-IT"/>
        </w:rPr>
      </w:pPr>
      <w:r w:rsidRPr="00A56973">
        <w:rPr>
          <w:lang w:val="it-IT"/>
        </w:rPr>
        <w:t xml:space="preserve">Una profilassi primaria con G-CSF deve essere considerata per </w:t>
      </w:r>
      <w:r w:rsidR="00135ABC" w:rsidRPr="00A56973">
        <w:rPr>
          <w:lang w:val="it-IT"/>
        </w:rPr>
        <w:t xml:space="preserve">i </w:t>
      </w:r>
      <w:r w:rsidRPr="00A56973">
        <w:rPr>
          <w:lang w:val="it-IT"/>
        </w:rPr>
        <w:t xml:space="preserve">pazienti che ricevono una terapia adiuvante con docetaxel, doxorubicina e ciclofosfamide (TAC) per il </w:t>
      </w:r>
      <w:r w:rsidR="005A481C" w:rsidRPr="00A56973">
        <w:rPr>
          <w:lang w:val="it-IT"/>
        </w:rPr>
        <w:t>cancro della mammella</w:t>
      </w:r>
      <w:r w:rsidRPr="00A56973">
        <w:rPr>
          <w:lang w:val="it-IT"/>
        </w:rPr>
        <w:t>. Ne</w:t>
      </w:r>
      <w:r w:rsidR="00135ABC" w:rsidRPr="00A56973">
        <w:rPr>
          <w:lang w:val="it-IT"/>
        </w:rPr>
        <w:t xml:space="preserve">i </w:t>
      </w:r>
      <w:r w:rsidRPr="00A56973">
        <w:rPr>
          <w:lang w:val="it-IT"/>
        </w:rPr>
        <w:t>pazienti che presentano neutropenia febbrile e/o infezione neutropeni</w:t>
      </w:r>
      <w:r w:rsidR="00045A86" w:rsidRPr="00A56973">
        <w:rPr>
          <w:lang w:val="it-IT"/>
        </w:rPr>
        <w:t>c</w:t>
      </w:r>
      <w:r w:rsidRPr="00A56973">
        <w:rPr>
          <w:lang w:val="it-IT"/>
        </w:rPr>
        <w:t>a la dose di docetaxel deve essere ridotta a 60 mg/m</w:t>
      </w:r>
      <w:r w:rsidRPr="00A56973">
        <w:rPr>
          <w:vertAlign w:val="superscript"/>
          <w:lang w:val="it-IT"/>
        </w:rPr>
        <w:t>2</w:t>
      </w:r>
      <w:r w:rsidRPr="00A56973">
        <w:rPr>
          <w:lang w:val="it-IT"/>
        </w:rPr>
        <w:t xml:space="preserve">. in tutti i cicli successivi (vedere sezioni 4.4 e 4.8). </w:t>
      </w:r>
      <w:r w:rsidR="00135ABC" w:rsidRPr="00A56973">
        <w:rPr>
          <w:lang w:val="it-IT"/>
        </w:rPr>
        <w:t xml:space="preserve">Nei </w:t>
      </w:r>
      <w:r w:rsidRPr="00A56973">
        <w:rPr>
          <w:lang w:val="it-IT"/>
        </w:rPr>
        <w:t>pazienti che manifestano una stomatite di Grado 3 o 4 la dose deve essere ridotta a 60 mg/m</w:t>
      </w:r>
      <w:r w:rsidRPr="00A56973">
        <w:rPr>
          <w:vertAlign w:val="superscript"/>
          <w:lang w:val="it-IT"/>
        </w:rPr>
        <w:t>2</w:t>
      </w:r>
      <w:r w:rsidR="00A16639" w:rsidRPr="00A56973">
        <w:rPr>
          <w:lang w:val="it-IT"/>
        </w:rPr>
        <w:t>.</w:t>
      </w:r>
    </w:p>
    <w:p w14:paraId="4B01E5B4" w14:textId="77777777" w:rsidR="00872F4D" w:rsidRPr="00A56973" w:rsidRDefault="00872F4D" w:rsidP="00872F4D">
      <w:pPr>
        <w:pStyle w:val="Normale1"/>
        <w:rPr>
          <w:lang w:val="it-IT"/>
        </w:rPr>
      </w:pPr>
    </w:p>
    <w:p w14:paraId="4B01E5B5" w14:textId="77777777" w:rsidR="00872F4D" w:rsidRPr="00A56973" w:rsidRDefault="00A56973" w:rsidP="00872F4D">
      <w:pPr>
        <w:pStyle w:val="Normale1"/>
        <w:rPr>
          <w:i/>
          <w:u w:val="single"/>
          <w:lang w:val="it-IT"/>
        </w:rPr>
      </w:pPr>
      <w:r w:rsidRPr="00A56973">
        <w:rPr>
          <w:i/>
          <w:u w:val="single"/>
          <w:lang w:val="it-IT"/>
        </w:rPr>
        <w:t>In associazione con cisplatino:</w:t>
      </w:r>
    </w:p>
    <w:p w14:paraId="4B01E5B6" w14:textId="77777777" w:rsidR="00872F4D" w:rsidRPr="00A56973" w:rsidRDefault="00A56973" w:rsidP="00872F4D">
      <w:pPr>
        <w:pStyle w:val="Normale1"/>
        <w:rPr>
          <w:lang w:val="it-IT"/>
        </w:rPr>
      </w:pPr>
      <w:r w:rsidRPr="00A56973">
        <w:rPr>
          <w:lang w:val="it-IT"/>
        </w:rPr>
        <w:t>Per i pazienti trattati inizialmente con docetaxel 75 mg/m</w:t>
      </w:r>
      <w:r w:rsidRPr="00A56973">
        <w:rPr>
          <w:vertAlign w:val="superscript"/>
          <w:lang w:val="it-IT"/>
        </w:rPr>
        <w:t>2</w:t>
      </w:r>
      <w:r w:rsidRPr="00A56973">
        <w:rPr>
          <w:lang w:val="it-IT"/>
        </w:rPr>
        <w:t xml:space="preserve"> in associazione con cisplatino ed il cui nadir della conta piastrinica nel precedente ciclo di terapia è stato &lt; 25</w:t>
      </w:r>
      <w:r w:rsidR="00D946D9" w:rsidRPr="00A56973">
        <w:rPr>
          <w:lang w:val="it-IT"/>
        </w:rPr>
        <w:t>.</w:t>
      </w:r>
      <w:r w:rsidRPr="00A56973">
        <w:rPr>
          <w:lang w:val="it-IT"/>
        </w:rPr>
        <w:t>000 cellule/mm</w:t>
      </w:r>
      <w:r w:rsidRPr="00A56973">
        <w:rPr>
          <w:vertAlign w:val="superscript"/>
          <w:lang w:val="it-IT"/>
        </w:rPr>
        <w:t>3</w:t>
      </w:r>
      <w:r w:rsidRPr="00A56973">
        <w:rPr>
          <w:lang w:val="it-IT"/>
        </w:rPr>
        <w:t xml:space="preserve">, o in pazienti che manifestano neutropenia febbrile, o in pazienti con grave tossicità non ematologica, la dose di docetaxel nei cicli successivi deve essere </w:t>
      </w:r>
      <w:r w:rsidR="00977553" w:rsidRPr="00A56973">
        <w:rPr>
          <w:lang w:val="it-IT"/>
        </w:rPr>
        <w:t xml:space="preserve">ridotta </w:t>
      </w:r>
      <w:r w:rsidRPr="00A56973">
        <w:rPr>
          <w:lang w:val="it-IT"/>
        </w:rPr>
        <w:t>a 65 mg/m</w:t>
      </w:r>
      <w:r w:rsidRPr="00A56973">
        <w:rPr>
          <w:vertAlign w:val="superscript"/>
          <w:lang w:val="it-IT"/>
        </w:rPr>
        <w:t>2</w:t>
      </w:r>
      <w:r w:rsidRPr="00A56973">
        <w:rPr>
          <w:lang w:val="it-IT"/>
        </w:rPr>
        <w:t xml:space="preserve">. Per gli aggiustamenti della dose di cisplatino, vedere il corrispondente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prodotto</w:t>
      </w:r>
      <w:r w:rsidRPr="00A56973">
        <w:rPr>
          <w:lang w:val="it-IT"/>
        </w:rPr>
        <w:t>.</w:t>
      </w:r>
    </w:p>
    <w:p w14:paraId="4B01E5B7" w14:textId="77777777" w:rsidR="00872F4D" w:rsidRPr="00A56973" w:rsidRDefault="00872F4D" w:rsidP="00872F4D">
      <w:pPr>
        <w:pStyle w:val="BodyText"/>
        <w:rPr>
          <w:lang w:val="it-IT"/>
        </w:rPr>
      </w:pPr>
    </w:p>
    <w:p w14:paraId="4B01E5B8" w14:textId="77777777" w:rsidR="00872F4D" w:rsidRPr="00A56973" w:rsidRDefault="00A56973" w:rsidP="00872F4D">
      <w:pPr>
        <w:pStyle w:val="BodyText"/>
        <w:rPr>
          <w:i/>
          <w:u w:val="single"/>
          <w:lang w:val="it-IT"/>
        </w:rPr>
      </w:pPr>
      <w:r w:rsidRPr="00A56973">
        <w:rPr>
          <w:i/>
          <w:u w:val="single"/>
          <w:lang w:val="it-IT"/>
        </w:rPr>
        <w:t>In associazione con capecitabina:</w:t>
      </w:r>
    </w:p>
    <w:p w14:paraId="4B01E5B9" w14:textId="77777777" w:rsidR="00872F4D" w:rsidRPr="00A56973" w:rsidRDefault="00A56973" w:rsidP="00CA4841">
      <w:pPr>
        <w:pStyle w:val="BodyText"/>
        <w:numPr>
          <w:ilvl w:val="0"/>
          <w:numId w:val="8"/>
        </w:numPr>
        <w:tabs>
          <w:tab w:val="clear" w:pos="567"/>
          <w:tab w:val="clear" w:pos="720"/>
        </w:tabs>
        <w:ind w:left="426" w:hanging="426"/>
        <w:rPr>
          <w:lang w:val="it-IT"/>
        </w:rPr>
      </w:pPr>
      <w:r w:rsidRPr="00A56973">
        <w:rPr>
          <w:lang w:val="it-IT"/>
        </w:rPr>
        <w:t xml:space="preserve">Per l’adattamento della dose di capecitabina, si veda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00977553" w:rsidRPr="00A56973">
        <w:rPr>
          <w:lang w:val="it-IT"/>
        </w:rPr>
        <w:t xml:space="preserve">del </w:t>
      </w:r>
      <w:r w:rsidR="00885FE5" w:rsidRPr="00A56973">
        <w:rPr>
          <w:lang w:val="it-IT"/>
        </w:rPr>
        <w:t xml:space="preserve">prodotto </w:t>
      </w:r>
      <w:r w:rsidRPr="00A56973">
        <w:rPr>
          <w:lang w:val="it-IT"/>
        </w:rPr>
        <w:t>di capecitabina.</w:t>
      </w:r>
    </w:p>
    <w:p w14:paraId="4B01E5BA" w14:textId="77777777" w:rsidR="00872F4D" w:rsidRPr="00A56973" w:rsidRDefault="00A56973" w:rsidP="00CA4841">
      <w:pPr>
        <w:pStyle w:val="BodyText"/>
        <w:numPr>
          <w:ilvl w:val="0"/>
          <w:numId w:val="8"/>
        </w:numPr>
        <w:tabs>
          <w:tab w:val="clear" w:pos="567"/>
          <w:tab w:val="clear" w:pos="720"/>
        </w:tabs>
        <w:ind w:left="426" w:hanging="426"/>
        <w:rPr>
          <w:lang w:val="it-IT"/>
        </w:rPr>
      </w:pPr>
      <w:r w:rsidRPr="00A56973">
        <w:rPr>
          <w:lang w:val="it-IT"/>
        </w:rPr>
        <w:t>Nei pazienti che sviluppano la prima comparsa di una tossicità di Grado 2 che permane al momento della somministrazione successiva di docetaxel/capecitabina, il trattamento deve essere rimandato fino a risoluzione al Grado 0</w:t>
      </w:r>
      <w:r w:rsidRPr="00A56973">
        <w:rPr>
          <w:bCs/>
          <w:lang w:val="it-IT"/>
        </w:rPr>
        <w:noBreakHyphen/>
      </w:r>
      <w:r w:rsidRPr="00A56973">
        <w:rPr>
          <w:lang w:val="it-IT"/>
        </w:rPr>
        <w:t>1, e successivamente ripreso con il 100% della dose iniziale.</w:t>
      </w:r>
    </w:p>
    <w:p w14:paraId="4B01E5BB" w14:textId="77777777" w:rsidR="00872F4D" w:rsidRPr="00A56973" w:rsidRDefault="00A56973" w:rsidP="00CA4841">
      <w:pPr>
        <w:pStyle w:val="BodyText"/>
        <w:numPr>
          <w:ilvl w:val="0"/>
          <w:numId w:val="8"/>
        </w:numPr>
        <w:tabs>
          <w:tab w:val="clear" w:pos="567"/>
          <w:tab w:val="clear" w:pos="720"/>
        </w:tabs>
        <w:ind w:left="426" w:hanging="426"/>
        <w:rPr>
          <w:lang w:val="it-IT"/>
        </w:rPr>
      </w:pPr>
      <w:r w:rsidRPr="00A56973">
        <w:rPr>
          <w:lang w:val="it-IT"/>
        </w:rPr>
        <w:t>Nei pazienti che sviluppano la seconda comparsa di una tossicità di Grado 2, oppure la prima comparsa di una tossicità di Grado 3 in qualsiasi momento del ciclo di terapia, il trattamento deve essere rimandato fino a risoluzione al Grado 0-1, e successivamente ripreso con docetaxel 55 mg/m</w:t>
      </w:r>
      <w:r w:rsidRPr="00A56973">
        <w:rPr>
          <w:vertAlign w:val="superscript"/>
          <w:lang w:val="it-IT"/>
        </w:rPr>
        <w:t>2</w:t>
      </w:r>
      <w:r w:rsidRPr="00A56973">
        <w:rPr>
          <w:lang w:val="it-IT"/>
        </w:rPr>
        <w:t>.</w:t>
      </w:r>
    </w:p>
    <w:p w14:paraId="4B01E5BC" w14:textId="77777777" w:rsidR="00872F4D" w:rsidRPr="00A56973" w:rsidRDefault="00A56973" w:rsidP="00CA4841">
      <w:pPr>
        <w:pStyle w:val="BodyText"/>
        <w:numPr>
          <w:ilvl w:val="0"/>
          <w:numId w:val="8"/>
        </w:numPr>
        <w:tabs>
          <w:tab w:val="clear" w:pos="567"/>
          <w:tab w:val="clear" w:pos="720"/>
        </w:tabs>
        <w:ind w:left="426" w:hanging="426"/>
        <w:rPr>
          <w:lang w:val="it-IT"/>
        </w:rPr>
      </w:pPr>
      <w:r w:rsidRPr="00A56973">
        <w:rPr>
          <w:lang w:val="it-IT"/>
        </w:rPr>
        <w:t>Per una qualsiasi comparsa successiva di tossicità o per una qualsiasi tossicità di Grado 4, sospendere la terapia con docetaxel.</w:t>
      </w:r>
    </w:p>
    <w:p w14:paraId="4B01E5BD" w14:textId="77777777" w:rsidR="00872F4D" w:rsidRPr="00A56973" w:rsidRDefault="00872F4D" w:rsidP="00872F4D">
      <w:pPr>
        <w:pStyle w:val="Normale1"/>
        <w:rPr>
          <w:lang w:val="it-IT"/>
        </w:rPr>
      </w:pPr>
    </w:p>
    <w:p w14:paraId="4B01E5BE" w14:textId="77777777" w:rsidR="00872F4D" w:rsidRPr="00A56973" w:rsidRDefault="00A56973" w:rsidP="00872F4D">
      <w:pPr>
        <w:pStyle w:val="Normale1"/>
        <w:rPr>
          <w:lang w:val="it-IT"/>
        </w:rPr>
      </w:pPr>
      <w:r w:rsidRPr="00A56973">
        <w:rPr>
          <w:lang w:val="it-IT"/>
        </w:rPr>
        <w:t xml:space="preserve">Per le modifiche della dose di trastuzumab,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trastuzumab.</w:t>
      </w:r>
    </w:p>
    <w:p w14:paraId="4B01E5BF" w14:textId="77777777" w:rsidR="00872F4D" w:rsidRPr="00A56973" w:rsidRDefault="00872F4D" w:rsidP="00872F4D">
      <w:pPr>
        <w:pStyle w:val="Normale1"/>
        <w:rPr>
          <w:lang w:val="it-IT"/>
        </w:rPr>
      </w:pPr>
    </w:p>
    <w:p w14:paraId="4B01E5C0" w14:textId="77777777" w:rsidR="00872F4D" w:rsidRPr="00A56973" w:rsidRDefault="00A56973" w:rsidP="00872F4D">
      <w:pPr>
        <w:spacing w:line="260" w:lineRule="exact"/>
        <w:rPr>
          <w:i/>
          <w:u w:val="single"/>
          <w:lang w:val="it-IT"/>
        </w:rPr>
      </w:pPr>
      <w:r w:rsidRPr="00A56973">
        <w:rPr>
          <w:i/>
          <w:u w:val="single"/>
          <w:lang w:val="it-IT"/>
        </w:rPr>
        <w:t>In associazione con cisplatino e 5</w:t>
      </w:r>
      <w:r w:rsidRPr="00A56973">
        <w:rPr>
          <w:szCs w:val="22"/>
          <w:lang w:val="it-IT"/>
        </w:rPr>
        <w:t>-</w:t>
      </w:r>
      <w:r w:rsidRPr="00A56973">
        <w:rPr>
          <w:i/>
          <w:u w:val="single"/>
          <w:lang w:val="it-IT"/>
        </w:rPr>
        <w:t xml:space="preserve">fluorouracile: </w:t>
      </w:r>
    </w:p>
    <w:p w14:paraId="4B01E5C1" w14:textId="77777777" w:rsidR="00872F4D" w:rsidRPr="00A56973" w:rsidRDefault="00A56973" w:rsidP="00872F4D">
      <w:pPr>
        <w:spacing w:line="260" w:lineRule="exact"/>
        <w:jc w:val="both"/>
        <w:rPr>
          <w:lang w:val="it-IT"/>
        </w:rPr>
      </w:pPr>
      <w:r w:rsidRPr="00A56973">
        <w:rPr>
          <w:lang w:val="it-IT"/>
        </w:rPr>
        <w:t>Se si verifica un episodio di neutropenia febbrile, neutropenia prolungata o infezione neutropenica malgrado l’uso di G</w:t>
      </w:r>
      <w:r w:rsidRPr="00A56973">
        <w:rPr>
          <w:szCs w:val="22"/>
          <w:lang w:val="it-IT"/>
        </w:rPr>
        <w:t>-</w:t>
      </w:r>
      <w:r w:rsidRPr="00A56973">
        <w:rPr>
          <w:lang w:val="it-IT"/>
        </w:rPr>
        <w:t>CSF, la dose di docetaxel deve essere ridotta da 75 a 60 mg/m</w:t>
      </w:r>
      <w:r w:rsidRPr="00A56973">
        <w:rPr>
          <w:vertAlign w:val="superscript"/>
          <w:lang w:val="it-IT"/>
        </w:rPr>
        <w:t>2</w:t>
      </w:r>
      <w:r w:rsidRPr="00A56973">
        <w:rPr>
          <w:lang w:val="it-IT"/>
        </w:rPr>
        <w:t>. Se si verificano ulteriori episodi di neutropenia complicata la dose di docetaxel deve essere ridotta da 60 a 45 mg/m</w:t>
      </w:r>
      <w:r w:rsidRPr="00A56973">
        <w:rPr>
          <w:vertAlign w:val="superscript"/>
          <w:lang w:val="it-IT"/>
        </w:rPr>
        <w:t>2</w:t>
      </w:r>
      <w:r w:rsidRPr="00A56973">
        <w:rPr>
          <w:lang w:val="it-IT"/>
        </w:rPr>
        <w:t>. Nel caso di trombocitopenia di Grado 4 la dose di docetaxel deve essere ridotta da 75 a 60 mg/m</w:t>
      </w:r>
      <w:r w:rsidRPr="00A56973">
        <w:rPr>
          <w:vertAlign w:val="superscript"/>
          <w:lang w:val="it-IT"/>
        </w:rPr>
        <w:t>2</w:t>
      </w:r>
      <w:r w:rsidRPr="00A56973">
        <w:rPr>
          <w:lang w:val="it-IT"/>
        </w:rPr>
        <w:t xml:space="preserve">. I pazienti non devono essere ritrattati con altri cicli di docetaxel fino a che i neutrofili </w:t>
      </w:r>
      <w:r w:rsidR="000D270F" w:rsidRPr="00A56973">
        <w:rPr>
          <w:lang w:val="it-IT"/>
        </w:rPr>
        <w:t xml:space="preserve">siano ritornati </w:t>
      </w:r>
      <w:r w:rsidRPr="00A56973">
        <w:rPr>
          <w:lang w:val="it-IT"/>
        </w:rPr>
        <w:t xml:space="preserve">ad </w:t>
      </w:r>
      <w:r w:rsidRPr="00A56973">
        <w:rPr>
          <w:lang w:val="it-IT"/>
        </w:rPr>
        <w:lastRenderedPageBreak/>
        <w:t>un livello &gt; 1.500 cellule/mm</w:t>
      </w:r>
      <w:r w:rsidRPr="00A56973">
        <w:rPr>
          <w:vertAlign w:val="superscript"/>
          <w:lang w:val="it-IT"/>
        </w:rPr>
        <w:t>3</w:t>
      </w:r>
      <w:r w:rsidRPr="00A56973">
        <w:rPr>
          <w:lang w:val="it-IT"/>
        </w:rPr>
        <w:t xml:space="preserve"> e le piastrine </w:t>
      </w:r>
      <w:r w:rsidR="000D270F" w:rsidRPr="00A56973">
        <w:rPr>
          <w:lang w:val="it-IT"/>
        </w:rPr>
        <w:t>siano ritornat</w:t>
      </w:r>
      <w:r w:rsidR="00797CD3" w:rsidRPr="00A56973">
        <w:rPr>
          <w:lang w:val="it-IT"/>
        </w:rPr>
        <w:t>e</w:t>
      </w:r>
      <w:r w:rsidR="000D270F" w:rsidRPr="00A56973">
        <w:rPr>
          <w:lang w:val="it-IT"/>
        </w:rPr>
        <w:t xml:space="preserve"> </w:t>
      </w:r>
      <w:r w:rsidRPr="00A56973">
        <w:rPr>
          <w:lang w:val="it-IT"/>
        </w:rPr>
        <w:t>ad un livello &gt; 100.000 cellule/mm</w:t>
      </w:r>
      <w:r w:rsidRPr="00A56973">
        <w:rPr>
          <w:vertAlign w:val="superscript"/>
          <w:lang w:val="it-IT"/>
        </w:rPr>
        <w:t>3</w:t>
      </w:r>
      <w:r w:rsidRPr="00A56973">
        <w:rPr>
          <w:lang w:val="it-IT"/>
        </w:rPr>
        <w:t xml:space="preserve">. </w:t>
      </w:r>
    </w:p>
    <w:p w14:paraId="4B01E5C2" w14:textId="77777777" w:rsidR="00872F4D" w:rsidRPr="00A56973" w:rsidRDefault="00A56973" w:rsidP="00872F4D">
      <w:pPr>
        <w:spacing w:line="260" w:lineRule="exact"/>
        <w:jc w:val="both"/>
        <w:rPr>
          <w:lang w:val="it-IT"/>
        </w:rPr>
      </w:pPr>
      <w:r w:rsidRPr="00A56973">
        <w:rPr>
          <w:lang w:val="it-IT"/>
        </w:rPr>
        <w:t xml:space="preserve">Interrompere il trattamento se queste tossicità persistono (vedere paragrafo 4.4). </w:t>
      </w:r>
    </w:p>
    <w:p w14:paraId="4B01E5C3" w14:textId="77777777" w:rsidR="00872F4D" w:rsidRPr="00A56973" w:rsidRDefault="00A56973" w:rsidP="00872F4D">
      <w:pPr>
        <w:spacing w:line="260" w:lineRule="exact"/>
        <w:jc w:val="both"/>
        <w:rPr>
          <w:lang w:val="it-IT"/>
        </w:rPr>
      </w:pPr>
      <w:r w:rsidRPr="00A56973">
        <w:rPr>
          <w:lang w:val="it-IT"/>
        </w:rPr>
        <w:t xml:space="preserve">Modifiche della dose </w:t>
      </w:r>
      <w:r w:rsidR="00977553" w:rsidRPr="00A56973">
        <w:rPr>
          <w:lang w:val="it-IT"/>
        </w:rPr>
        <w:t xml:space="preserve">raccomandate </w:t>
      </w:r>
      <w:r w:rsidRPr="00A56973">
        <w:rPr>
          <w:lang w:val="it-IT"/>
        </w:rPr>
        <w:t>a causa della tossicità in pazienti trattati con docetaxel in associazione con cisplatino e 5</w:t>
      </w:r>
      <w:r w:rsidRPr="00A56973">
        <w:rPr>
          <w:szCs w:val="22"/>
          <w:lang w:val="it-IT"/>
        </w:rPr>
        <w:noBreakHyphen/>
      </w:r>
      <w:r w:rsidRPr="00A56973">
        <w:rPr>
          <w:lang w:val="it-IT"/>
        </w:rPr>
        <w:t>fluorouracile (5</w:t>
      </w:r>
      <w:r w:rsidRPr="00A56973">
        <w:rPr>
          <w:szCs w:val="22"/>
          <w:lang w:val="it-IT"/>
        </w:rPr>
        <w:t>-</w:t>
      </w:r>
      <w:r w:rsidRPr="00A56973">
        <w:rPr>
          <w:lang w:val="it-IT"/>
        </w:rPr>
        <w:t>FU):</w:t>
      </w:r>
    </w:p>
    <w:p w14:paraId="4B01E5C4" w14:textId="77777777" w:rsidR="00872F4D" w:rsidRPr="00A56973" w:rsidRDefault="00872F4D" w:rsidP="00872F4D">
      <w:pPr>
        <w:spacing w:line="260" w:lineRule="exact"/>
        <w:rPr>
          <w:lang w:val="it-IT"/>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162"/>
        <w:gridCol w:w="5844"/>
      </w:tblGrid>
      <w:tr w:rsidR="00572E5C" w:rsidRPr="00A56973" w14:paraId="4B01E5C7" w14:textId="77777777" w:rsidTr="00187442">
        <w:tc>
          <w:tcPr>
            <w:tcW w:w="2162" w:type="dxa"/>
          </w:tcPr>
          <w:p w14:paraId="4B01E5C5" w14:textId="77777777" w:rsidR="00872F4D" w:rsidRPr="00A56973" w:rsidRDefault="00A56973" w:rsidP="00872F4D">
            <w:pPr>
              <w:keepNext/>
              <w:keepLines/>
              <w:tabs>
                <w:tab w:val="left" w:pos="284"/>
              </w:tabs>
              <w:jc w:val="center"/>
              <w:rPr>
                <w:b/>
                <w:bCs/>
                <w:lang w:val="it-IT"/>
              </w:rPr>
            </w:pPr>
            <w:r w:rsidRPr="00A56973">
              <w:rPr>
                <w:b/>
                <w:bCs/>
                <w:lang w:val="it-IT"/>
              </w:rPr>
              <w:t>Tossicità</w:t>
            </w:r>
          </w:p>
        </w:tc>
        <w:tc>
          <w:tcPr>
            <w:tcW w:w="5844" w:type="dxa"/>
          </w:tcPr>
          <w:p w14:paraId="4B01E5C6" w14:textId="77777777" w:rsidR="00872F4D" w:rsidRPr="00A56973" w:rsidRDefault="00A56973" w:rsidP="00872F4D">
            <w:pPr>
              <w:keepNext/>
              <w:keepLines/>
              <w:tabs>
                <w:tab w:val="left" w:pos="199"/>
                <w:tab w:val="left" w:pos="284"/>
                <w:tab w:val="left" w:pos="567"/>
                <w:tab w:val="left" w:pos="851"/>
                <w:tab w:val="left" w:pos="1276"/>
                <w:tab w:val="left" w:pos="8222"/>
              </w:tabs>
              <w:jc w:val="center"/>
              <w:rPr>
                <w:b/>
                <w:bCs/>
                <w:lang w:val="it-IT"/>
              </w:rPr>
            </w:pPr>
            <w:r w:rsidRPr="00A56973">
              <w:rPr>
                <w:b/>
                <w:bCs/>
                <w:lang w:val="it-IT"/>
              </w:rPr>
              <w:t>Aggiustamento della dose</w:t>
            </w:r>
          </w:p>
        </w:tc>
      </w:tr>
      <w:tr w:rsidR="00572E5C" w:rsidRPr="004A4955" w14:paraId="4B01E5CB" w14:textId="77777777" w:rsidTr="00187442">
        <w:tc>
          <w:tcPr>
            <w:tcW w:w="2162" w:type="dxa"/>
          </w:tcPr>
          <w:p w14:paraId="4B01E5C8" w14:textId="77777777" w:rsidR="00872F4D" w:rsidRPr="00A56973" w:rsidRDefault="00A56973" w:rsidP="009A4DE6">
            <w:pPr>
              <w:pStyle w:val="Header4"/>
              <w:keepNext/>
              <w:keepLines/>
              <w:tabs>
                <w:tab w:val="clear" w:pos="4536"/>
                <w:tab w:val="clear" w:pos="9072"/>
                <w:tab w:val="left" w:pos="284"/>
              </w:tabs>
              <w:rPr>
                <w:lang w:val="it-IT"/>
              </w:rPr>
            </w:pPr>
            <w:r w:rsidRPr="00A56973">
              <w:rPr>
                <w:lang w:val="it-IT"/>
              </w:rPr>
              <w:t xml:space="preserve">Diarrea di grado 3 </w:t>
            </w:r>
          </w:p>
        </w:tc>
        <w:tc>
          <w:tcPr>
            <w:tcW w:w="5844" w:type="dxa"/>
          </w:tcPr>
          <w:p w14:paraId="4B01E5C9"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5-FU del 20%.</w:t>
            </w:r>
          </w:p>
          <w:p w14:paraId="4B01E5CA"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Secondo episodio: ridurre la dose di docetaxel del 20%.</w:t>
            </w:r>
          </w:p>
        </w:tc>
      </w:tr>
      <w:tr w:rsidR="00572E5C" w:rsidRPr="004A4955" w14:paraId="4B01E5CF" w14:textId="77777777" w:rsidTr="00187442">
        <w:tc>
          <w:tcPr>
            <w:tcW w:w="2162" w:type="dxa"/>
          </w:tcPr>
          <w:p w14:paraId="4B01E5CC" w14:textId="77777777" w:rsidR="00872F4D" w:rsidRPr="00A56973" w:rsidRDefault="00A56973" w:rsidP="00872F4D">
            <w:pPr>
              <w:keepNext/>
              <w:keepLines/>
              <w:tabs>
                <w:tab w:val="left" w:pos="284"/>
              </w:tabs>
              <w:rPr>
                <w:lang w:val="it-IT"/>
              </w:rPr>
            </w:pPr>
            <w:r w:rsidRPr="00A56973">
              <w:rPr>
                <w:lang w:val="it-IT"/>
              </w:rPr>
              <w:t>Diarrea di grado 4</w:t>
            </w:r>
          </w:p>
        </w:tc>
        <w:tc>
          <w:tcPr>
            <w:tcW w:w="5844" w:type="dxa"/>
          </w:tcPr>
          <w:p w14:paraId="4B01E5CD"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Primo episodio: ridurre le dosi del docetaxel e del 5-FU del 20%.</w:t>
            </w:r>
          </w:p>
          <w:p w14:paraId="4B01E5CE"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trattamento.</w:t>
            </w:r>
          </w:p>
        </w:tc>
      </w:tr>
      <w:tr w:rsidR="00572E5C" w:rsidRPr="004A4955" w14:paraId="4B01E5D5" w14:textId="77777777" w:rsidTr="00187442">
        <w:tc>
          <w:tcPr>
            <w:tcW w:w="2162" w:type="dxa"/>
          </w:tcPr>
          <w:p w14:paraId="4B01E5D0" w14:textId="77777777" w:rsidR="00872F4D" w:rsidRPr="00A56973" w:rsidRDefault="00A56973" w:rsidP="00872F4D">
            <w:pPr>
              <w:keepNext/>
              <w:keepLines/>
              <w:tabs>
                <w:tab w:val="left" w:pos="142"/>
                <w:tab w:val="left" w:pos="567"/>
                <w:tab w:val="left" w:pos="851"/>
                <w:tab w:val="left" w:pos="1276"/>
                <w:tab w:val="left" w:pos="8222"/>
              </w:tabs>
              <w:rPr>
                <w:lang w:val="it-IT"/>
              </w:rPr>
            </w:pPr>
            <w:r w:rsidRPr="00A56973">
              <w:rPr>
                <w:lang w:val="it-IT"/>
              </w:rPr>
              <w:t>Stomatiti</w:t>
            </w:r>
            <w:r w:rsidR="00977553" w:rsidRPr="00A56973">
              <w:rPr>
                <w:lang w:val="it-IT"/>
              </w:rPr>
              <w:t>/mucositi</w:t>
            </w:r>
            <w:r w:rsidRPr="00A56973">
              <w:rPr>
                <w:lang w:val="it-IT"/>
              </w:rPr>
              <w:t xml:space="preserve"> di grado 3 </w:t>
            </w:r>
          </w:p>
          <w:p w14:paraId="4B01E5D1" w14:textId="77777777" w:rsidR="00872F4D" w:rsidRPr="00A56973" w:rsidRDefault="00872F4D" w:rsidP="00872F4D">
            <w:pPr>
              <w:keepNext/>
              <w:keepLines/>
              <w:tabs>
                <w:tab w:val="left" w:pos="142"/>
                <w:tab w:val="left" w:pos="567"/>
                <w:tab w:val="left" w:pos="851"/>
                <w:tab w:val="left" w:pos="1276"/>
                <w:tab w:val="left" w:pos="8222"/>
              </w:tabs>
              <w:rPr>
                <w:lang w:val="it-IT"/>
              </w:rPr>
            </w:pPr>
          </w:p>
        </w:tc>
        <w:tc>
          <w:tcPr>
            <w:tcW w:w="5844" w:type="dxa"/>
          </w:tcPr>
          <w:p w14:paraId="4B01E5D2"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Primo episodio: ridurre la dose del 5-FU del 20%.</w:t>
            </w:r>
          </w:p>
          <w:p w14:paraId="4B01E5D3"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Secondo episodio: interrompere il solo 5-FU, in tutti i cicli successivi.</w:t>
            </w:r>
          </w:p>
          <w:p w14:paraId="4B01E5D4"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Tezo episodio: ridurre la dose del docetaxel del 20%.</w:t>
            </w:r>
          </w:p>
        </w:tc>
      </w:tr>
      <w:tr w:rsidR="00572E5C" w:rsidRPr="004A4955" w14:paraId="4B01E5D9" w14:textId="77777777" w:rsidTr="00187442">
        <w:tc>
          <w:tcPr>
            <w:tcW w:w="2162" w:type="dxa"/>
          </w:tcPr>
          <w:p w14:paraId="4B01E5D6" w14:textId="77777777" w:rsidR="00872F4D" w:rsidRPr="00A56973" w:rsidRDefault="00A56973" w:rsidP="001F419E">
            <w:pPr>
              <w:keepNext/>
              <w:keepLines/>
              <w:tabs>
                <w:tab w:val="left" w:pos="142"/>
                <w:tab w:val="left" w:pos="567"/>
                <w:tab w:val="left" w:pos="851"/>
                <w:tab w:val="left" w:pos="1276"/>
                <w:tab w:val="left" w:pos="8222"/>
              </w:tabs>
              <w:rPr>
                <w:lang w:val="it-IT"/>
              </w:rPr>
            </w:pPr>
            <w:r w:rsidRPr="00A56973">
              <w:rPr>
                <w:lang w:val="it-IT"/>
              </w:rPr>
              <w:t>Stomatiti</w:t>
            </w:r>
            <w:r w:rsidR="00977553" w:rsidRPr="00A56973">
              <w:rPr>
                <w:lang w:val="it-IT"/>
              </w:rPr>
              <w:t>/mucositi</w:t>
            </w:r>
            <w:r w:rsidRPr="00A56973">
              <w:rPr>
                <w:lang w:val="it-IT"/>
              </w:rPr>
              <w:t xml:space="preserve"> di grado 4</w:t>
            </w:r>
          </w:p>
        </w:tc>
        <w:tc>
          <w:tcPr>
            <w:tcW w:w="5844" w:type="dxa"/>
          </w:tcPr>
          <w:p w14:paraId="4B01E5D7"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Primo episodio: interrompere il solo 5-FU, in tutti i cicli successivi.</w:t>
            </w:r>
          </w:p>
          <w:p w14:paraId="4B01E5D8" w14:textId="77777777" w:rsidR="00872F4D" w:rsidRPr="00A56973" w:rsidRDefault="00A56973" w:rsidP="00872F4D">
            <w:pPr>
              <w:keepNext/>
              <w:keepLines/>
              <w:tabs>
                <w:tab w:val="left" w:pos="199"/>
                <w:tab w:val="left" w:pos="284"/>
                <w:tab w:val="left" w:pos="567"/>
                <w:tab w:val="left" w:pos="851"/>
                <w:tab w:val="left" w:pos="1276"/>
                <w:tab w:val="left" w:pos="8222"/>
              </w:tabs>
              <w:rPr>
                <w:lang w:val="it-IT"/>
              </w:rPr>
            </w:pPr>
            <w:r w:rsidRPr="00A56973">
              <w:rPr>
                <w:lang w:val="it-IT"/>
              </w:rPr>
              <w:t>Secondo episodio: ridurre la dose di docetaxel del 20%.</w:t>
            </w:r>
          </w:p>
        </w:tc>
      </w:tr>
    </w:tbl>
    <w:p w14:paraId="4B01E5DA" w14:textId="77777777" w:rsidR="00872F4D" w:rsidRPr="00A56973" w:rsidRDefault="00872F4D" w:rsidP="00872F4D">
      <w:pPr>
        <w:spacing w:line="260" w:lineRule="exact"/>
        <w:rPr>
          <w:lang w:val="it-IT"/>
        </w:rPr>
      </w:pPr>
    </w:p>
    <w:p w14:paraId="4B01E5DB" w14:textId="77777777" w:rsidR="00872F4D" w:rsidRPr="00A56973" w:rsidRDefault="00A56973" w:rsidP="00872F4D">
      <w:pPr>
        <w:tabs>
          <w:tab w:val="left" w:pos="199"/>
          <w:tab w:val="left" w:pos="284"/>
          <w:tab w:val="left" w:pos="567"/>
          <w:tab w:val="left" w:pos="851"/>
          <w:tab w:val="left" w:pos="1276"/>
          <w:tab w:val="left" w:pos="8222"/>
        </w:tabs>
        <w:rPr>
          <w:lang w:val="it-IT"/>
        </w:rPr>
      </w:pPr>
      <w:r w:rsidRPr="00A56973">
        <w:rPr>
          <w:lang w:val="it-IT"/>
        </w:rPr>
        <w:t xml:space="preserve">Per le modifiche della dose del cisplatino e del 5-fluorouracile, vedere gli specifici </w:t>
      </w:r>
      <w:r w:rsidR="001664FB" w:rsidRPr="00A56973">
        <w:rPr>
          <w:lang w:val="it-IT"/>
        </w:rPr>
        <w:t xml:space="preserve">riassunti </w:t>
      </w:r>
      <w:r w:rsidRPr="00A56973">
        <w:rPr>
          <w:lang w:val="it-IT"/>
        </w:rPr>
        <w:t xml:space="preserve">delle </w:t>
      </w:r>
      <w:r w:rsidR="001664FB" w:rsidRPr="00A56973">
        <w:rPr>
          <w:lang w:val="it-IT"/>
        </w:rPr>
        <w:t>caratteristiche del prodotto</w:t>
      </w:r>
      <w:r w:rsidRPr="00A56973">
        <w:rPr>
          <w:lang w:val="it-IT"/>
        </w:rPr>
        <w:t>.</w:t>
      </w:r>
    </w:p>
    <w:p w14:paraId="4B01E5DC" w14:textId="77777777" w:rsidR="00CA4841" w:rsidRPr="00A56973" w:rsidRDefault="00CA4841" w:rsidP="00872F4D">
      <w:pPr>
        <w:rPr>
          <w:lang w:val="it-IT"/>
        </w:rPr>
      </w:pPr>
    </w:p>
    <w:p w14:paraId="4B01E5DD" w14:textId="77777777" w:rsidR="00872F4D" w:rsidRPr="00A56973" w:rsidRDefault="00A56973" w:rsidP="00872F4D">
      <w:pPr>
        <w:rPr>
          <w:lang w:val="it-IT"/>
        </w:rPr>
      </w:pPr>
      <w:r w:rsidRPr="00A56973">
        <w:rPr>
          <w:lang w:val="it-IT"/>
        </w:rPr>
        <w:t>Nello studio registrativo SCCHN in pazienti che hanno manifestato neutropenia complicata (comprendente neutropenia prolungata, neutropenia febbrile, o infezione), è stato suggerito l’uso di G-CSF per fornire una copertura profilattica (es. giorni 6-15) in tutti i cicli successivi.</w:t>
      </w:r>
    </w:p>
    <w:p w14:paraId="4B01E5DE" w14:textId="77777777" w:rsidR="00872F4D" w:rsidRPr="00A56973" w:rsidRDefault="00872F4D" w:rsidP="00872F4D">
      <w:pPr>
        <w:spacing w:line="260" w:lineRule="exact"/>
        <w:rPr>
          <w:lang w:val="it-IT"/>
        </w:rPr>
      </w:pPr>
    </w:p>
    <w:p w14:paraId="4B01E5DF" w14:textId="77777777" w:rsidR="00872F4D" w:rsidRPr="00A56973" w:rsidRDefault="00A56973" w:rsidP="00872F4D">
      <w:pPr>
        <w:pStyle w:val="Normale1"/>
        <w:rPr>
          <w:u w:val="single"/>
          <w:lang w:val="it-IT"/>
        </w:rPr>
      </w:pPr>
      <w:r w:rsidRPr="00A56973">
        <w:rPr>
          <w:u w:val="single"/>
          <w:lang w:val="it-IT"/>
        </w:rPr>
        <w:t>Popolazioni particolari:</w:t>
      </w:r>
    </w:p>
    <w:p w14:paraId="4B01E5E0" w14:textId="77777777" w:rsidR="00872F4D" w:rsidRPr="00A56973" w:rsidRDefault="00872F4D" w:rsidP="00872F4D">
      <w:pPr>
        <w:pStyle w:val="Normale1"/>
        <w:rPr>
          <w:b/>
          <w:bCs/>
          <w:lang w:val="it-IT"/>
        </w:rPr>
      </w:pPr>
    </w:p>
    <w:p w14:paraId="4B01E5E1" w14:textId="77777777" w:rsidR="00872F4D" w:rsidRPr="00A56973" w:rsidRDefault="00A56973" w:rsidP="00872F4D">
      <w:pPr>
        <w:rPr>
          <w:b/>
          <w:lang w:val="it-IT"/>
        </w:rPr>
      </w:pPr>
      <w:r w:rsidRPr="00A56973">
        <w:rPr>
          <w:i/>
          <w:u w:val="single"/>
          <w:lang w:val="it-IT"/>
        </w:rPr>
        <w:t>Pazienti con insufficienza epatica</w:t>
      </w:r>
    </w:p>
    <w:p w14:paraId="4B01E5E2" w14:textId="77777777" w:rsidR="00872F4D" w:rsidRPr="00A56973" w:rsidRDefault="00A56973" w:rsidP="00872F4D">
      <w:pPr>
        <w:rPr>
          <w:lang w:val="it-IT"/>
        </w:rPr>
      </w:pPr>
      <w:r w:rsidRPr="00A56973">
        <w:rPr>
          <w:lang w:val="it-IT"/>
        </w:rPr>
        <w:t>Sulla base dei dati di farmacocinetica con docetaxel a 100 mg/m</w:t>
      </w:r>
      <w:r w:rsidRPr="00A56973">
        <w:rPr>
          <w:vertAlign w:val="superscript"/>
          <w:lang w:val="it-IT"/>
        </w:rPr>
        <w:t>2</w:t>
      </w:r>
      <w:r w:rsidRPr="00A56973">
        <w:rPr>
          <w:lang w:val="it-IT"/>
        </w:rPr>
        <w:t xml:space="preserve"> somministrato </w:t>
      </w:r>
      <w:r w:rsidR="00977553" w:rsidRPr="00A56973">
        <w:rPr>
          <w:lang w:val="it-IT"/>
        </w:rPr>
        <w:t>in monoterapia</w:t>
      </w:r>
      <w:r w:rsidRPr="00A56973">
        <w:rPr>
          <w:lang w:val="it-IT"/>
        </w:rPr>
        <w:t>, nei pazienti con aumento delle transaminasi (ALT e/o AST) maggiori di 1,5 volte il limite superiore normale e fosfatasi alcalina maggiore di 2,5 volte il limite superiore normale, la dose di docetaxel raccomandata è 75 mg/m</w:t>
      </w:r>
      <w:r w:rsidRPr="00A56973">
        <w:rPr>
          <w:vertAlign w:val="superscript"/>
          <w:lang w:val="it-IT"/>
        </w:rPr>
        <w:t>2</w:t>
      </w:r>
      <w:r w:rsidRPr="00A56973">
        <w:rPr>
          <w:lang w:val="it-IT"/>
        </w:rPr>
        <w:t xml:space="preserve"> (vedere paragrafi 4.4 e 5.2). Per i pazienti con bilirubina sierica oltre il limite superiore normale e/o ALT e AST &gt; 3,5 volte il limite superiore normale associati con fosfatasi alcalina maggiore di 6 volte il limite superiore normale, non può essere raccomandata alcuna riduzione della dose e docetaxel non deve essere somministrato se non nei casi in cui sia strettamente indicato. </w:t>
      </w:r>
    </w:p>
    <w:p w14:paraId="4B01E5E3" w14:textId="77777777" w:rsidR="00872F4D" w:rsidRPr="00A56973" w:rsidRDefault="00A56973" w:rsidP="00872F4D">
      <w:pPr>
        <w:rPr>
          <w:lang w:val="it-IT"/>
        </w:rPr>
      </w:pPr>
      <w:r w:rsidRPr="00A56973">
        <w:rPr>
          <w:lang w:val="it-IT"/>
        </w:rPr>
        <w:t>In associazione con cisplatino e 5</w:t>
      </w:r>
      <w:r w:rsidRPr="00A56973">
        <w:rPr>
          <w:lang w:val="it-IT"/>
        </w:rPr>
        <w:noBreakHyphen/>
        <w:t xml:space="preserve">fluorouracile per il trattamento dei pazienti con </w:t>
      </w:r>
      <w:r w:rsidR="005A481C" w:rsidRPr="00A56973">
        <w:rPr>
          <w:lang w:val="it-IT"/>
        </w:rPr>
        <w:t>adenocarcinoma dello stomaco</w:t>
      </w:r>
      <w:r w:rsidRPr="00A56973">
        <w:rPr>
          <w:lang w:val="it-IT"/>
        </w:rPr>
        <w:t>, lo studio clinico registrativo ha escluso i pazienti con un valore di ALT</w:t>
      </w:r>
      <w:r w:rsidR="00361E19" w:rsidRPr="00A56973">
        <w:rPr>
          <w:lang w:val="it-IT"/>
        </w:rPr>
        <w:t xml:space="preserve"> </w:t>
      </w:r>
      <w:r w:rsidRPr="00A56973">
        <w:rPr>
          <w:lang w:val="it-IT"/>
        </w:rPr>
        <w:t>e/o AST</w:t>
      </w:r>
      <w:r w:rsidR="00361E19" w:rsidRPr="00A56973">
        <w:rPr>
          <w:lang w:val="it-IT"/>
        </w:rPr>
        <w:t xml:space="preserve"> </w:t>
      </w:r>
      <w:r w:rsidRPr="00A56973">
        <w:rPr>
          <w:lang w:val="it-IT"/>
        </w:rPr>
        <w:t>&gt; 1,5</w:t>
      </w:r>
      <w:r w:rsidR="00361E19" w:rsidRPr="00A56973">
        <w:rPr>
          <w:lang w:val="it-IT"/>
        </w:rPr>
        <w:t xml:space="preserve"> </w:t>
      </w:r>
      <w:r w:rsidRPr="00A56973">
        <w:rPr>
          <w:lang w:val="it-IT"/>
        </w:rPr>
        <w:t>volte il limite superiore normale associato a un valore di fosfatasi alcalina &gt; 2,5 volte il limite superiore normale e a un valore di bilirubina &gt; 1 volta il limite superiore normale; per questi pazienti, nessuna riduzione della dose può essere consigliata ed il docetaxel non deve essere usato a meno che non sia strettamente indicato. Non sono disponibili dati in pazienti con insufficienza epatica trattati con docetaxel in associazione nelle altre indicazioni.</w:t>
      </w:r>
    </w:p>
    <w:p w14:paraId="4B01E5E4" w14:textId="77777777" w:rsidR="00872F4D" w:rsidRPr="00A56973" w:rsidRDefault="00872F4D" w:rsidP="00872F4D">
      <w:pPr>
        <w:pStyle w:val="Normale1"/>
        <w:rPr>
          <w:lang w:val="it-IT"/>
        </w:rPr>
      </w:pPr>
    </w:p>
    <w:p w14:paraId="4B01E5E5" w14:textId="77777777" w:rsidR="00872F4D" w:rsidRPr="00A56973" w:rsidRDefault="00A56973" w:rsidP="00872F4D">
      <w:pPr>
        <w:pStyle w:val="Normale1"/>
        <w:rPr>
          <w:bCs/>
          <w:i/>
          <w:u w:val="single"/>
          <w:lang w:val="it-IT"/>
        </w:rPr>
      </w:pPr>
      <w:r w:rsidRPr="00A56973">
        <w:rPr>
          <w:i/>
          <w:u w:val="single"/>
          <w:lang w:val="it-IT"/>
        </w:rPr>
        <w:t>Popolazione pediatrica</w:t>
      </w:r>
    </w:p>
    <w:p w14:paraId="4B01E5E6" w14:textId="77777777" w:rsidR="00CA4841" w:rsidRPr="00A56973" w:rsidRDefault="00A56973" w:rsidP="00CA4841">
      <w:pPr>
        <w:pStyle w:val="Normale1"/>
        <w:rPr>
          <w:i/>
          <w:u w:val="single"/>
          <w:lang w:val="it-IT"/>
        </w:rPr>
      </w:pPr>
      <w:r w:rsidRPr="00A56973">
        <w:rPr>
          <w:lang w:val="it-IT"/>
        </w:rPr>
        <w:t>La sicurezza e l’efficacia di TAXOTERE nel carcinoma nasofaringeo nei bambini di età da 1 mese a meno di 18 anni non sono state stabilite.</w:t>
      </w:r>
    </w:p>
    <w:p w14:paraId="4B01E5E7" w14:textId="77777777" w:rsidR="00CA4841" w:rsidRPr="00A56973" w:rsidRDefault="00A56973" w:rsidP="00CA4841">
      <w:pPr>
        <w:pStyle w:val="Normale1"/>
        <w:rPr>
          <w:lang w:val="it-IT"/>
        </w:rPr>
      </w:pPr>
      <w:r w:rsidRPr="00A56973">
        <w:rPr>
          <w:lang w:val="it-IT"/>
        </w:rPr>
        <w:t xml:space="preserve">Non vi sono dati sull’uso di TAXOTERE nella popolazione pediatrica nelle indicazioni del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85711B" w:rsidRPr="00A56973">
        <w:rPr>
          <w:lang w:val="it-IT"/>
        </w:rPr>
        <w:t>adeno</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135ABC" w:rsidRPr="00A56973">
        <w:rPr>
          <w:lang w:val="it-IT"/>
        </w:rPr>
        <w:t xml:space="preserve">escludendo </w:t>
      </w:r>
      <w:r w:rsidRPr="00A56973">
        <w:rPr>
          <w:lang w:val="it-IT"/>
        </w:rPr>
        <w:t>il carcinoma nasofaringeo tipo II e III meno differenziato.</w:t>
      </w:r>
    </w:p>
    <w:p w14:paraId="4B01E5E8" w14:textId="77777777" w:rsidR="00872F4D" w:rsidRPr="00A56973" w:rsidRDefault="00872F4D" w:rsidP="00872F4D">
      <w:pPr>
        <w:pStyle w:val="Normale1"/>
        <w:rPr>
          <w:lang w:val="it-IT"/>
        </w:rPr>
      </w:pPr>
    </w:p>
    <w:p w14:paraId="4B01E5E9" w14:textId="77777777" w:rsidR="00872F4D" w:rsidRPr="00A56973" w:rsidRDefault="00A56973" w:rsidP="00872F4D">
      <w:pPr>
        <w:pStyle w:val="Normale1"/>
        <w:rPr>
          <w:i/>
          <w:u w:val="single"/>
          <w:lang w:val="it-IT"/>
        </w:rPr>
      </w:pPr>
      <w:r w:rsidRPr="00A56973">
        <w:rPr>
          <w:i/>
          <w:u w:val="single"/>
          <w:lang w:val="it-IT"/>
        </w:rPr>
        <w:t>Anziani</w:t>
      </w:r>
    </w:p>
    <w:p w14:paraId="4B01E5EA" w14:textId="77777777" w:rsidR="00872F4D" w:rsidRPr="00A56973" w:rsidRDefault="00A56973" w:rsidP="00872F4D">
      <w:pPr>
        <w:pStyle w:val="Normale1"/>
        <w:rPr>
          <w:lang w:val="it-IT"/>
        </w:rPr>
      </w:pPr>
      <w:r w:rsidRPr="00A56973">
        <w:rPr>
          <w:lang w:val="it-IT"/>
        </w:rPr>
        <w:t xml:space="preserve">Con riferimento alla farmacocinetica di popolazione, non vi sono speciali istruzioni per l'uso </w:t>
      </w:r>
      <w:r w:rsidR="00534410" w:rsidRPr="00A56973">
        <w:rPr>
          <w:lang w:val="it-IT"/>
        </w:rPr>
        <w:t>negli anziani</w:t>
      </w:r>
      <w:r w:rsidR="00C927AF" w:rsidRPr="00A56973">
        <w:rPr>
          <w:lang w:val="it-IT"/>
        </w:rPr>
        <w:t>.</w:t>
      </w:r>
    </w:p>
    <w:p w14:paraId="4B01E5EB" w14:textId="77777777" w:rsidR="00872F4D" w:rsidRPr="00A56973" w:rsidRDefault="00A56973" w:rsidP="00872F4D">
      <w:pPr>
        <w:pStyle w:val="Normale1"/>
        <w:rPr>
          <w:lang w:val="it-IT"/>
        </w:rPr>
      </w:pPr>
      <w:r w:rsidRPr="00A56973">
        <w:rPr>
          <w:lang w:val="it-IT"/>
        </w:rPr>
        <w:t xml:space="preserve">In associazione con capecitabina per i pazienti di età di 60 anni e oltre, si raccomanda una riduzione </w:t>
      </w:r>
      <w:r w:rsidRPr="00A56973">
        <w:rPr>
          <w:lang w:val="it-IT"/>
        </w:rPr>
        <w:lastRenderedPageBreak/>
        <w:t xml:space="preserve">della dose iniziale al 75%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00977553" w:rsidRPr="00A56973">
        <w:rPr>
          <w:lang w:val="it-IT"/>
        </w:rPr>
        <w:t xml:space="preserve">del </w:t>
      </w:r>
      <w:r w:rsidR="00885FE5" w:rsidRPr="00A56973">
        <w:rPr>
          <w:lang w:val="it-IT"/>
        </w:rPr>
        <w:t xml:space="preserve">prodotto </w:t>
      </w:r>
      <w:r w:rsidRPr="00A56973">
        <w:rPr>
          <w:lang w:val="it-IT"/>
        </w:rPr>
        <w:t>di capecitabina).</w:t>
      </w:r>
    </w:p>
    <w:p w14:paraId="4B01E5EC" w14:textId="77777777" w:rsidR="00872F4D" w:rsidRPr="00A56973" w:rsidRDefault="00872F4D" w:rsidP="00872F4D">
      <w:pPr>
        <w:pStyle w:val="Normale1"/>
        <w:rPr>
          <w:lang w:val="it-IT"/>
        </w:rPr>
      </w:pPr>
    </w:p>
    <w:p w14:paraId="4B01E5ED" w14:textId="77777777" w:rsidR="00D203AC" w:rsidRPr="00A56973" w:rsidRDefault="00A56973" w:rsidP="00D203AC">
      <w:pPr>
        <w:pStyle w:val="Normale1"/>
        <w:rPr>
          <w:u w:val="single"/>
          <w:lang w:val="it-IT"/>
        </w:rPr>
      </w:pPr>
      <w:r w:rsidRPr="00A56973">
        <w:rPr>
          <w:u w:val="single"/>
          <w:lang w:val="it-IT"/>
        </w:rPr>
        <w:t>Metodo di somministrazione</w:t>
      </w:r>
    </w:p>
    <w:p w14:paraId="4B01E5EE" w14:textId="77777777" w:rsidR="00D203AC" w:rsidRPr="00A56973" w:rsidRDefault="00D203AC" w:rsidP="00D203AC">
      <w:pPr>
        <w:pStyle w:val="Normale1"/>
        <w:rPr>
          <w:lang w:val="it-IT"/>
        </w:rPr>
      </w:pPr>
    </w:p>
    <w:p w14:paraId="4B01E5EF" w14:textId="77777777" w:rsidR="00D203AC" w:rsidRPr="00A56973" w:rsidRDefault="00A56973" w:rsidP="00D203AC">
      <w:pPr>
        <w:pStyle w:val="Normale1"/>
        <w:rPr>
          <w:lang w:val="it-IT"/>
        </w:rPr>
      </w:pPr>
      <w:r w:rsidRPr="00A56973">
        <w:rPr>
          <w:lang w:val="it-IT"/>
        </w:rPr>
        <w:t xml:space="preserve">Per le istruzioni sulla preparazione e </w:t>
      </w:r>
      <w:r w:rsidR="00EA76A2" w:rsidRPr="00A56973">
        <w:rPr>
          <w:lang w:val="it-IT"/>
        </w:rPr>
        <w:t xml:space="preserve">sulla </w:t>
      </w:r>
      <w:r w:rsidRPr="00A56973">
        <w:rPr>
          <w:lang w:val="it-IT"/>
        </w:rPr>
        <w:t>somministrazione del prodotto, vedere il paragrafo 6.6.</w:t>
      </w:r>
    </w:p>
    <w:p w14:paraId="4B01E5F0" w14:textId="77777777" w:rsidR="00D203AC" w:rsidRPr="00A56973" w:rsidRDefault="00D203AC" w:rsidP="00872F4D">
      <w:pPr>
        <w:pStyle w:val="Normale1"/>
        <w:rPr>
          <w:lang w:val="it-IT"/>
        </w:rPr>
      </w:pPr>
    </w:p>
    <w:p w14:paraId="4B01E5F1" w14:textId="77777777" w:rsidR="00872F4D" w:rsidRPr="00A56973" w:rsidRDefault="00A56973" w:rsidP="003C14F4">
      <w:pPr>
        <w:keepNext/>
        <w:widowControl/>
        <w:tabs>
          <w:tab w:val="left" w:pos="567"/>
        </w:tabs>
        <w:suppressAutoHyphens/>
        <w:rPr>
          <w:b/>
          <w:lang w:val="it-IT"/>
        </w:rPr>
      </w:pPr>
      <w:r w:rsidRPr="00A56973">
        <w:rPr>
          <w:b/>
          <w:lang w:val="it-IT"/>
        </w:rPr>
        <w:t>4.3</w:t>
      </w:r>
      <w:r w:rsidRPr="00A56973">
        <w:rPr>
          <w:b/>
          <w:lang w:val="it-IT"/>
        </w:rPr>
        <w:tab/>
        <w:t>Controindicazioni</w:t>
      </w:r>
    </w:p>
    <w:p w14:paraId="4B01E5F2" w14:textId="77777777" w:rsidR="00872F4D" w:rsidRPr="00A56973" w:rsidRDefault="00872F4D" w:rsidP="003C14F4">
      <w:pPr>
        <w:pStyle w:val="Normale1"/>
        <w:keepNext/>
        <w:rPr>
          <w:lang w:val="it-IT"/>
        </w:rPr>
      </w:pPr>
    </w:p>
    <w:p w14:paraId="4B01E5F3" w14:textId="77777777" w:rsidR="00872F4D" w:rsidRPr="00A56973" w:rsidRDefault="00A56973" w:rsidP="00872F4D">
      <w:pPr>
        <w:pStyle w:val="Normale1"/>
        <w:rPr>
          <w:lang w:val="it-IT"/>
        </w:rPr>
      </w:pPr>
      <w:r w:rsidRPr="00A56973">
        <w:rPr>
          <w:lang w:val="it-IT"/>
        </w:rPr>
        <w:t>Ipersensibilità al principio attivo o ad uno qualsiasi degli eccipienti</w:t>
      </w:r>
      <w:r w:rsidR="00187442" w:rsidRPr="00A56973">
        <w:rPr>
          <w:lang w:val="it-IT"/>
        </w:rPr>
        <w:t xml:space="preserve"> elencati al paragrafo 6.1</w:t>
      </w:r>
      <w:r w:rsidRPr="00A56973">
        <w:rPr>
          <w:lang w:val="it-IT"/>
        </w:rPr>
        <w:t>.</w:t>
      </w:r>
    </w:p>
    <w:p w14:paraId="4B01E5F4" w14:textId="77777777" w:rsidR="00872F4D" w:rsidRPr="00A56973" w:rsidRDefault="00872F4D" w:rsidP="00872F4D">
      <w:pPr>
        <w:pStyle w:val="Normale1"/>
        <w:rPr>
          <w:lang w:val="it-IT"/>
        </w:rPr>
      </w:pPr>
    </w:p>
    <w:p w14:paraId="4B01E5F5" w14:textId="77777777" w:rsidR="00872F4D" w:rsidRPr="00A56973" w:rsidRDefault="00A56973" w:rsidP="00872F4D">
      <w:pPr>
        <w:pStyle w:val="Normale1"/>
        <w:rPr>
          <w:lang w:val="it-IT"/>
        </w:rPr>
      </w:pPr>
      <w:r w:rsidRPr="00A56973">
        <w:rPr>
          <w:lang w:val="it-IT"/>
        </w:rPr>
        <w:t>Pazienti con una conta iniziale di neutrofili &lt;</w:t>
      </w:r>
      <w:r w:rsidR="00361E19" w:rsidRPr="00A56973">
        <w:rPr>
          <w:lang w:val="it-IT"/>
        </w:rPr>
        <w:t xml:space="preserve"> </w:t>
      </w:r>
      <w:r w:rsidRPr="00A56973">
        <w:rPr>
          <w:lang w:val="it-IT"/>
        </w:rPr>
        <w:t>1.500 cellule/mm</w:t>
      </w:r>
      <w:r w:rsidRPr="00A56973">
        <w:rPr>
          <w:vertAlign w:val="superscript"/>
          <w:lang w:val="it-IT"/>
        </w:rPr>
        <w:t>3</w:t>
      </w:r>
      <w:r w:rsidRPr="00A56973">
        <w:rPr>
          <w:lang w:val="it-IT"/>
        </w:rPr>
        <w:t>.</w:t>
      </w:r>
    </w:p>
    <w:p w14:paraId="4B01E5F6" w14:textId="77777777" w:rsidR="00872F4D" w:rsidRPr="00A56973" w:rsidRDefault="00872F4D" w:rsidP="00872F4D">
      <w:pPr>
        <w:pStyle w:val="Normale1"/>
        <w:rPr>
          <w:lang w:val="it-IT"/>
        </w:rPr>
      </w:pPr>
    </w:p>
    <w:p w14:paraId="4B01E5F7" w14:textId="77777777" w:rsidR="00872F4D" w:rsidRPr="00A56973" w:rsidRDefault="00A56973" w:rsidP="00872F4D">
      <w:pPr>
        <w:pStyle w:val="Normale1"/>
        <w:rPr>
          <w:lang w:val="it-IT"/>
        </w:rPr>
      </w:pPr>
      <w:r w:rsidRPr="00A56973">
        <w:rPr>
          <w:lang w:val="it-IT"/>
        </w:rPr>
        <w:t>Pazienti con insufficienza epatica grave (vedere paragrafi 4.2 e 4.4).</w:t>
      </w:r>
    </w:p>
    <w:p w14:paraId="4B01E5F8" w14:textId="77777777" w:rsidR="00872F4D" w:rsidRPr="00A56973" w:rsidRDefault="00872F4D" w:rsidP="00872F4D">
      <w:pPr>
        <w:pStyle w:val="Normale1"/>
        <w:rPr>
          <w:lang w:val="it-IT"/>
        </w:rPr>
      </w:pPr>
    </w:p>
    <w:p w14:paraId="4B01E5F9" w14:textId="77777777" w:rsidR="00872F4D" w:rsidRPr="00A56973" w:rsidRDefault="00A56973" w:rsidP="00872F4D">
      <w:pPr>
        <w:pStyle w:val="Normale1"/>
        <w:rPr>
          <w:lang w:val="it-IT"/>
        </w:rPr>
      </w:pPr>
      <w:r w:rsidRPr="00A56973">
        <w:rPr>
          <w:lang w:val="it-IT"/>
        </w:rPr>
        <w:t>Le controindicazioni per gli altri farmaci valgono anche quando utilizzati in associazione con docetaxel.</w:t>
      </w:r>
    </w:p>
    <w:p w14:paraId="4B01E5FA" w14:textId="77777777" w:rsidR="00872F4D" w:rsidRPr="00A56973" w:rsidRDefault="00872F4D" w:rsidP="00872F4D">
      <w:pPr>
        <w:pStyle w:val="Normale1"/>
        <w:rPr>
          <w:lang w:val="it-IT"/>
        </w:rPr>
      </w:pPr>
    </w:p>
    <w:p w14:paraId="4B01E5FB" w14:textId="77777777" w:rsidR="00872F4D" w:rsidRPr="00A56973" w:rsidRDefault="00A56973" w:rsidP="00872F4D">
      <w:pPr>
        <w:widowControl/>
        <w:tabs>
          <w:tab w:val="left" w:pos="567"/>
        </w:tabs>
        <w:suppressAutoHyphens/>
        <w:rPr>
          <w:b/>
          <w:lang w:val="it-IT"/>
        </w:rPr>
      </w:pPr>
      <w:r w:rsidRPr="00A56973">
        <w:rPr>
          <w:b/>
          <w:lang w:val="it-IT"/>
        </w:rPr>
        <w:t>4.4</w:t>
      </w:r>
      <w:r w:rsidRPr="00A56973">
        <w:rPr>
          <w:b/>
          <w:lang w:val="it-IT"/>
        </w:rPr>
        <w:tab/>
      </w:r>
      <w:r w:rsidRPr="00A56973">
        <w:rPr>
          <w:rStyle w:val="Initial"/>
          <w:rFonts w:ascii="Times New Roman" w:hAnsi="Times New Roman"/>
          <w:b/>
          <w:sz w:val="22"/>
          <w:lang w:val="it-IT"/>
        </w:rPr>
        <w:t>Avvertenze speciali e precauzioni di impiego</w:t>
      </w:r>
    </w:p>
    <w:p w14:paraId="4B01E5FC" w14:textId="77777777" w:rsidR="00872F4D" w:rsidRPr="00A56973" w:rsidRDefault="00872F4D" w:rsidP="00872F4D">
      <w:pPr>
        <w:pStyle w:val="Normale1"/>
        <w:rPr>
          <w:lang w:val="it-IT"/>
        </w:rPr>
      </w:pPr>
    </w:p>
    <w:p w14:paraId="4B01E5FD" w14:textId="77777777" w:rsidR="00872F4D" w:rsidRPr="00A56973" w:rsidRDefault="00A56973" w:rsidP="00872F4D">
      <w:pPr>
        <w:pStyle w:val="Normale1"/>
        <w:rPr>
          <w:lang w:val="it-IT"/>
        </w:rPr>
      </w:pPr>
      <w:r w:rsidRPr="00A56973">
        <w:rPr>
          <w:lang w:val="it-IT"/>
        </w:rPr>
        <w:t xml:space="preserve">Salvo controindicazioni, per i tumori della mammella e del polmone non a piccole cellule la premedicazione con corticosteroidi orali, come desametasone 16 mg al dì (es.8 mg BID) per 3 giorni, iniziando il giorno prima della somministrazione di docetaxel, può ridurre l'incidenza e la gravità della ritenzione di liquidi così come la gravità delle reazioni di ipersensibilità. Per il </w:t>
      </w:r>
      <w:r w:rsidR="005A481C" w:rsidRPr="00A56973">
        <w:rPr>
          <w:lang w:val="it-IT"/>
        </w:rPr>
        <w:t>cancro della prostata</w:t>
      </w:r>
      <w:r w:rsidRPr="00A56973">
        <w:rPr>
          <w:lang w:val="it-IT"/>
        </w:rPr>
        <w:t>, la premedicazione è costituita da desametasone orale 8 mg, 12 ore, 3 ore e 1 ora prima dell’infusione di docetaxel (vedere paragrafo 4.2).</w:t>
      </w:r>
    </w:p>
    <w:p w14:paraId="4B01E5FE" w14:textId="77777777" w:rsidR="00872F4D" w:rsidRPr="00A56973" w:rsidRDefault="00872F4D" w:rsidP="00872F4D">
      <w:pPr>
        <w:pStyle w:val="Normale1"/>
        <w:rPr>
          <w:lang w:val="it-IT"/>
        </w:rPr>
      </w:pPr>
    </w:p>
    <w:p w14:paraId="4B01E5FF" w14:textId="77777777" w:rsidR="00872F4D" w:rsidRPr="00A56973" w:rsidRDefault="00A56973" w:rsidP="00872F4D">
      <w:pPr>
        <w:pStyle w:val="Normale1"/>
        <w:rPr>
          <w:u w:val="single"/>
          <w:lang w:val="it-IT"/>
        </w:rPr>
      </w:pPr>
      <w:r w:rsidRPr="00A56973">
        <w:rPr>
          <w:u w:val="single"/>
          <w:lang w:val="it-IT"/>
        </w:rPr>
        <w:t>Ematologia</w:t>
      </w:r>
    </w:p>
    <w:p w14:paraId="4B01E600" w14:textId="77777777" w:rsidR="00872F4D" w:rsidRPr="00A56973" w:rsidRDefault="00872F4D" w:rsidP="00872F4D">
      <w:pPr>
        <w:pStyle w:val="Normale1"/>
        <w:rPr>
          <w:lang w:val="it-IT"/>
        </w:rPr>
      </w:pPr>
    </w:p>
    <w:p w14:paraId="4B01E601" w14:textId="77777777" w:rsidR="00872F4D" w:rsidRPr="00A56973" w:rsidRDefault="00A56973" w:rsidP="00872F4D">
      <w:pPr>
        <w:pStyle w:val="Normale1"/>
        <w:rPr>
          <w:lang w:val="it-IT"/>
        </w:rPr>
      </w:pPr>
      <w:r w:rsidRPr="00A56973">
        <w:rPr>
          <w:lang w:val="it-IT"/>
        </w:rPr>
        <w:t xml:space="preserve">La neutropenia è la più frequente delle reazioni avverse osservate con docetaxel. I nadir dei neutrofili sono comparsi dopo 7 giorni (valore mediano) ma nei pazienti pesantemente pretrattati questo intervallo può essere abbreviato. In tutti i pazienti in trattamento con docetaxel deve essere eseguito frequentemente un controllo dell'emocromo completo. I pazienti non devono essere trattati di nuovo con docetaxel finchè il valore dei neutrofili </w:t>
      </w:r>
      <w:r w:rsidR="00BB6D4B" w:rsidRPr="00A56973">
        <w:rPr>
          <w:lang w:val="it-IT"/>
        </w:rPr>
        <w:t>sia ritornato</w:t>
      </w:r>
      <w:r w:rsidR="00361E19" w:rsidRPr="00A56973">
        <w:rPr>
          <w:lang w:val="it-IT"/>
        </w:rPr>
        <w:t xml:space="preserve"> </w:t>
      </w:r>
      <w:r w:rsidRPr="00A56973">
        <w:rPr>
          <w:lang w:val="it-IT"/>
        </w:rPr>
        <w:t xml:space="preserve">a </w:t>
      </w:r>
      <w:r w:rsidR="00685F29" w:rsidRPr="00A56973">
        <w:rPr>
          <w:lang w:val="it-IT"/>
        </w:rPr>
        <w:fldChar w:fldCharType="begin"/>
      </w:r>
      <w:r w:rsidRPr="00A56973">
        <w:rPr>
          <w:lang w:val="it-IT"/>
        </w:rPr>
        <w:instrText>SYMBOL 179 \f "Symbol" \s 11</w:instrText>
      </w:r>
      <w:r w:rsidR="00685F29" w:rsidRPr="00A56973">
        <w:rPr>
          <w:lang w:val="it-IT"/>
        </w:rPr>
        <w:fldChar w:fldCharType="separate"/>
      </w:r>
      <w:r w:rsidRPr="00A56973">
        <w:rPr>
          <w:rFonts w:ascii="Symbol" w:hAnsi="Symbol"/>
          <w:lang w:val="it-IT"/>
        </w:rPr>
        <w:t>³</w:t>
      </w:r>
      <w:r w:rsidR="00685F29" w:rsidRPr="00A56973">
        <w:rPr>
          <w:lang w:val="it-IT"/>
        </w:rPr>
        <w:fldChar w:fldCharType="end"/>
      </w:r>
      <w:r w:rsidRPr="00A56973">
        <w:rPr>
          <w:lang w:val="it-IT"/>
        </w:rPr>
        <w:t> 1.500 cellule/mm</w:t>
      </w:r>
      <w:r w:rsidRPr="00A56973">
        <w:rPr>
          <w:vertAlign w:val="superscript"/>
          <w:lang w:val="it-IT"/>
        </w:rPr>
        <w:t>3</w:t>
      </w:r>
      <w:r w:rsidRPr="00A56973">
        <w:rPr>
          <w:lang w:val="it-IT"/>
        </w:rPr>
        <w:t xml:space="preserve"> (vedere paragrafo 4.2).</w:t>
      </w:r>
    </w:p>
    <w:p w14:paraId="4B01E602" w14:textId="77777777" w:rsidR="00872F4D" w:rsidRPr="00A56973" w:rsidRDefault="00872F4D" w:rsidP="00872F4D">
      <w:pPr>
        <w:pStyle w:val="Normale1"/>
        <w:rPr>
          <w:lang w:val="it-IT"/>
        </w:rPr>
      </w:pPr>
    </w:p>
    <w:p w14:paraId="4B01E603" w14:textId="77777777" w:rsidR="00872F4D" w:rsidRPr="00A56973" w:rsidRDefault="00A56973" w:rsidP="00872F4D">
      <w:pPr>
        <w:pStyle w:val="Normale1"/>
        <w:rPr>
          <w:lang w:val="it-IT"/>
        </w:rPr>
      </w:pPr>
      <w:r w:rsidRPr="00A56973">
        <w:rPr>
          <w:lang w:val="it-IT"/>
        </w:rPr>
        <w:t>Nel caso di neutropenia grave (&lt; 500 cellule/mm</w:t>
      </w:r>
      <w:r w:rsidRPr="00A56973">
        <w:rPr>
          <w:vertAlign w:val="superscript"/>
          <w:lang w:val="it-IT"/>
        </w:rPr>
        <w:t>3</w:t>
      </w:r>
      <w:r w:rsidRPr="00A56973">
        <w:rPr>
          <w:lang w:val="it-IT"/>
        </w:rPr>
        <w:t xml:space="preserve"> per sette o più giorni) durante il trattamento con docetaxel si raccomanda una riduzione della dose nei cicli successivi di terapia o l’uso di appropriate misure sintomatiche (vedere paragrafo 4.2).</w:t>
      </w:r>
    </w:p>
    <w:p w14:paraId="4B01E604" w14:textId="77777777" w:rsidR="00872F4D" w:rsidRPr="00A56973" w:rsidRDefault="00872F4D" w:rsidP="00872F4D">
      <w:pPr>
        <w:pStyle w:val="Normale1"/>
        <w:rPr>
          <w:lang w:val="it-IT"/>
        </w:rPr>
      </w:pPr>
    </w:p>
    <w:p w14:paraId="4B01E605" w14:textId="77777777" w:rsidR="00872F4D" w:rsidRPr="00A56973" w:rsidRDefault="00A56973" w:rsidP="00872F4D">
      <w:pPr>
        <w:pStyle w:val="Normale1"/>
        <w:rPr>
          <w:rFonts w:ascii="Arial" w:hAnsi="Arial" w:cs="Arial"/>
          <w:lang w:val="it-IT"/>
        </w:rPr>
      </w:pPr>
      <w:r w:rsidRPr="00A56973">
        <w:rPr>
          <w:lang w:val="it-IT"/>
        </w:rPr>
        <w:t>In pazienti trattati con docetaxel in associazione con cisplatino e 5-fluorouracile (TCF), la neutropenia febbrile e l'infezione neutropenica si sono verificate con un’incidenza più bassa quando i pazienti hanno ricevuto G</w:t>
      </w:r>
      <w:r w:rsidRPr="00A56973">
        <w:rPr>
          <w:lang w:val="it-IT"/>
        </w:rPr>
        <w:noBreakHyphen/>
        <w:t xml:space="preserve">CSF in profilassi. I pazienti trattati con TCF </w:t>
      </w:r>
      <w:r w:rsidR="000C7331" w:rsidRPr="00A56973">
        <w:rPr>
          <w:lang w:val="it-IT"/>
        </w:rPr>
        <w:t>devono</w:t>
      </w:r>
      <w:r w:rsidRPr="00A56973">
        <w:rPr>
          <w:lang w:val="it-IT"/>
        </w:rPr>
        <w:t xml:space="preserve"> ricevere il G</w:t>
      </w:r>
      <w:r w:rsidRPr="00A56973">
        <w:rPr>
          <w:lang w:val="it-IT"/>
        </w:rPr>
        <w:noBreakHyphen/>
        <w:t>CSF come profilassi per attenuare il rischio di neutropenia complicata (neutropenia febbrile, neutropenia prolungata o infezione neutropenica). I pazienti che ricevono TCF devono essere monitorati molto attentamente (vedere paragrafi 4.2 e 4.8).</w:t>
      </w:r>
    </w:p>
    <w:p w14:paraId="4B01E606" w14:textId="77777777" w:rsidR="00CA4841" w:rsidRPr="00A56973" w:rsidRDefault="00CA4841" w:rsidP="00CA4841">
      <w:pPr>
        <w:pStyle w:val="Normale1"/>
        <w:rPr>
          <w:lang w:val="it-IT"/>
        </w:rPr>
      </w:pPr>
    </w:p>
    <w:p w14:paraId="4B01E607" w14:textId="77777777" w:rsidR="00135ABC" w:rsidRPr="00A56973" w:rsidRDefault="00A56973" w:rsidP="00135ABC">
      <w:pPr>
        <w:pStyle w:val="Normale1"/>
        <w:rPr>
          <w:lang w:val="it-IT"/>
        </w:rPr>
      </w:pPr>
      <w:r w:rsidRPr="00A56973">
        <w:rPr>
          <w:lang w:val="it-IT"/>
        </w:rPr>
        <w:t xml:space="preserve">Nei pazienti trattati con docetaxel in </w:t>
      </w:r>
      <w:r w:rsidR="00534410" w:rsidRPr="00A56973">
        <w:rPr>
          <w:lang w:val="it-IT"/>
        </w:rPr>
        <w:t xml:space="preserve">associazione </w:t>
      </w:r>
      <w:r w:rsidRPr="00A56973">
        <w:rPr>
          <w:lang w:val="it-IT"/>
        </w:rPr>
        <w:t xml:space="preserve">con doxorubicina e ciclofosfamide (regime TAC), neutropenia febbrile e/o infezione neutropenica si sono verificate con un’incidenza più bassa quando i pazienti hanno ricevuto profilassi primaria con G-CSF. La profilassi primaria con G-CSF deve essere considerata nei pazienti che ricevono terapia adiuvante con TAC per il </w:t>
      </w:r>
      <w:r w:rsidR="005A481C" w:rsidRPr="00A56973">
        <w:rPr>
          <w:lang w:val="it-IT"/>
        </w:rPr>
        <w:t>cancro della mammella</w:t>
      </w:r>
      <w:r w:rsidRPr="00A56973">
        <w:rPr>
          <w:lang w:val="it-IT"/>
        </w:rPr>
        <w:t xml:space="preserve"> per attenuare il rischio di neutropenia complicata (neutropenia febbrile, neutropenia prolungata o infezione neutropenica). I pazienti che ricevono TAC devono essere monitorati attentamente (vedere paragrafi 4.2 e 4.8).</w:t>
      </w:r>
    </w:p>
    <w:p w14:paraId="4B01E608" w14:textId="77777777" w:rsidR="00872F4D" w:rsidRPr="00A56973" w:rsidRDefault="00872F4D" w:rsidP="00872F4D">
      <w:pPr>
        <w:pStyle w:val="Normale1"/>
        <w:rPr>
          <w:lang w:val="it-IT"/>
        </w:rPr>
      </w:pPr>
    </w:p>
    <w:p w14:paraId="4B01E609" w14:textId="77777777" w:rsidR="00FB6ECC" w:rsidRPr="00A56973" w:rsidRDefault="00A56973" w:rsidP="00FB6ECC">
      <w:pPr>
        <w:pStyle w:val="Normale1"/>
        <w:rPr>
          <w:u w:val="single"/>
          <w:lang w:val="it-IT"/>
        </w:rPr>
      </w:pPr>
      <w:r w:rsidRPr="00A56973">
        <w:rPr>
          <w:u w:val="single"/>
          <w:lang w:val="it-IT"/>
        </w:rPr>
        <w:t>Reazioni gastrointestinali</w:t>
      </w:r>
    </w:p>
    <w:p w14:paraId="4B01E60A" w14:textId="77777777" w:rsidR="00FB6ECC" w:rsidRPr="00A56973" w:rsidRDefault="00FB6ECC" w:rsidP="00FB6ECC">
      <w:pPr>
        <w:pStyle w:val="Normale1"/>
        <w:rPr>
          <w:lang w:val="it-IT"/>
        </w:rPr>
      </w:pPr>
    </w:p>
    <w:p w14:paraId="4B01E60B" w14:textId="77777777" w:rsidR="00EE246C" w:rsidRPr="00A56973" w:rsidRDefault="00A56973" w:rsidP="00FB6ECC">
      <w:pPr>
        <w:pStyle w:val="Normale1"/>
        <w:rPr>
          <w:lang w:val="it-IT"/>
        </w:rPr>
      </w:pPr>
      <w:r w:rsidRPr="00A56973">
        <w:rPr>
          <w:lang w:val="it-IT"/>
        </w:rPr>
        <w:t xml:space="preserve">Si raccomanda cautela nei pazienti con neutropenia, particolarmente a rischio di sviluppare </w:t>
      </w:r>
      <w:r w:rsidRPr="00A56973">
        <w:rPr>
          <w:lang w:val="it-IT"/>
        </w:rPr>
        <w:lastRenderedPageBreak/>
        <w:t xml:space="preserve">complicanze gastrointestinali. Benchè la maggioranza dei casi si sia verificata durante il primo o secondo ciclo del regime contenente docetaxel si può sviluppare un’enterocolite in ogni momento, e può portare al decesso già dal primo giorno di insorgenza. I pazienti devono essere strettamente monitorati per manifestazioni precoci di grave tossicità gastrointestinale (vedere paragrafi 4.2, 4.4 </w:t>
      </w:r>
      <w:r w:rsidR="002073D3" w:rsidRPr="00A56973">
        <w:rPr>
          <w:lang w:val="it-IT"/>
        </w:rPr>
        <w:t>E</w:t>
      </w:r>
      <w:r w:rsidRPr="00A56973">
        <w:rPr>
          <w:lang w:val="it-IT"/>
        </w:rPr>
        <w:t xml:space="preserve">matologia e 4.8).    </w:t>
      </w:r>
    </w:p>
    <w:p w14:paraId="4B01E60C" w14:textId="77777777" w:rsidR="00EE246C" w:rsidRPr="00A56973" w:rsidRDefault="00EE246C" w:rsidP="00872F4D">
      <w:pPr>
        <w:pStyle w:val="Normale1"/>
        <w:rPr>
          <w:lang w:val="it-IT"/>
        </w:rPr>
      </w:pPr>
    </w:p>
    <w:p w14:paraId="4B01E60D" w14:textId="77777777" w:rsidR="00872F4D" w:rsidRPr="00A56973" w:rsidRDefault="00A56973" w:rsidP="00872F4D">
      <w:pPr>
        <w:pStyle w:val="Normale1"/>
        <w:rPr>
          <w:u w:val="single"/>
          <w:lang w:val="it-IT"/>
        </w:rPr>
      </w:pPr>
      <w:r w:rsidRPr="00A56973">
        <w:rPr>
          <w:u w:val="single"/>
          <w:lang w:val="it-IT"/>
        </w:rPr>
        <w:t>Reazioni di ipersensibilità</w:t>
      </w:r>
    </w:p>
    <w:p w14:paraId="4B01E60E" w14:textId="77777777" w:rsidR="00872F4D" w:rsidRPr="00A56973" w:rsidRDefault="00872F4D" w:rsidP="00872F4D">
      <w:pPr>
        <w:pStyle w:val="Normale1"/>
        <w:rPr>
          <w:lang w:val="it-IT"/>
        </w:rPr>
      </w:pPr>
    </w:p>
    <w:p w14:paraId="4B01E60F" w14:textId="77777777" w:rsidR="00872F4D" w:rsidRPr="00A56973" w:rsidRDefault="00A56973" w:rsidP="00BF43FD">
      <w:pPr>
        <w:pStyle w:val="Normale1"/>
        <w:jc w:val="both"/>
        <w:rPr>
          <w:lang w:val="it-IT"/>
        </w:rPr>
      </w:pPr>
      <w:r w:rsidRPr="00A56973">
        <w:rPr>
          <w:lang w:val="it-IT"/>
        </w:rPr>
        <w:t>I pazienti devono essere tenuti sotto stretta osservazione per la possibile comparsa di reazioni di ipersensibilità, specialmente durante la prima e la seconda infusione. Entro pochi minuti dall'inizio dell'infusione di docetaxel possono verificarsi reazioni di ipersensibilità</w:t>
      </w:r>
      <w:r w:rsidR="00977553" w:rsidRPr="00A56973">
        <w:rPr>
          <w:lang w:val="it-IT"/>
        </w:rPr>
        <w:t>,</w:t>
      </w:r>
      <w:r w:rsidRPr="00A56973">
        <w:rPr>
          <w:lang w:val="it-IT"/>
        </w:rPr>
        <w:t xml:space="preserve"> perciò devono essere tenuti a disposizione mezzi per il trattamento della ipotensione e del broncospasmo. Se si verificano reazioni di ipersensibilità con sintomi minori come vampate o reazioni cutanee localizzate non è necessario interrompere la terapia. Tuttavia reazioni gravi, come ipotensione grave, broncospasmo o eruzione/eritema generalizzati richiedono l'immediata sospensione dell'infusione di docetaxel ed un trattamento appropriato. I pazienti in cui comparissero gravi reazioni di ipersensibilità non devono più assumere docetaxel.</w:t>
      </w:r>
      <w:r w:rsidR="00633143" w:rsidRPr="00A56973">
        <w:rPr>
          <w:lang w:val="it-IT"/>
        </w:rPr>
        <w:t xml:space="preserve"> Pazienti che hanno avuto una precedente reazione di ipersensibilità a paclitaxel possono essere a rischio di sviluppare una reazione di ipersensibilità a docetaxel, inclusa una reazione di ipersensibilità più severa. Questi pazienti devono essere tenuti sotto stretta osservazione durante l’inizio della terapia con docetaxel.</w:t>
      </w:r>
    </w:p>
    <w:p w14:paraId="4B01E610" w14:textId="77777777" w:rsidR="00872F4D" w:rsidRPr="00A56973" w:rsidRDefault="00872F4D" w:rsidP="00872F4D">
      <w:pPr>
        <w:pStyle w:val="Normale1"/>
        <w:rPr>
          <w:lang w:val="it-IT"/>
        </w:rPr>
      </w:pPr>
    </w:p>
    <w:p w14:paraId="4B01E611" w14:textId="77777777" w:rsidR="00872F4D" w:rsidRPr="00A56973" w:rsidRDefault="00A56973" w:rsidP="00416870">
      <w:pPr>
        <w:pStyle w:val="Normale1"/>
        <w:keepNext/>
        <w:rPr>
          <w:u w:val="single"/>
          <w:lang w:val="it-IT"/>
        </w:rPr>
      </w:pPr>
      <w:r w:rsidRPr="00A56973">
        <w:rPr>
          <w:u w:val="single"/>
          <w:lang w:val="it-IT"/>
        </w:rPr>
        <w:t>Reazioni cutanee</w:t>
      </w:r>
    </w:p>
    <w:p w14:paraId="4B01E612" w14:textId="77777777" w:rsidR="00872F4D" w:rsidRPr="00A56973" w:rsidRDefault="00872F4D" w:rsidP="00416870">
      <w:pPr>
        <w:pStyle w:val="Normale1"/>
        <w:keepNext/>
        <w:rPr>
          <w:lang w:val="it-IT"/>
        </w:rPr>
      </w:pPr>
    </w:p>
    <w:p w14:paraId="4B01E613" w14:textId="77777777" w:rsidR="00872F4D" w:rsidRPr="00A56973" w:rsidRDefault="00A56973" w:rsidP="00872F4D">
      <w:pPr>
        <w:pStyle w:val="Normale1"/>
        <w:rPr>
          <w:lang w:val="it-IT"/>
        </w:rPr>
      </w:pPr>
      <w:r w:rsidRPr="00A56973">
        <w:rPr>
          <w:lang w:val="it-IT"/>
        </w:rPr>
        <w:t>Sono stati osservati eritema cutaneo localizzato alle estremità (palmo della mano e pianta del piede) con edema seguito da desquamazione. Sono stati riportati sintomi gravi quali eruzioni cutanee seguite da desquamazione che hanno condotto alla sospensione momentanea o definitiva del trattamento con docetaxel (vedere paragrafo 4.2).</w:t>
      </w:r>
    </w:p>
    <w:p w14:paraId="4B01E614" w14:textId="77777777" w:rsidR="00B2517D" w:rsidRDefault="00B2517D" w:rsidP="00B2517D">
      <w:pPr>
        <w:pStyle w:val="Normale1"/>
        <w:rPr>
          <w:lang w:val="it-IT"/>
        </w:rPr>
      </w:pPr>
    </w:p>
    <w:p w14:paraId="4B01E615" w14:textId="77777777" w:rsidR="00B2517D" w:rsidRDefault="00B2517D" w:rsidP="00B2517D">
      <w:pPr>
        <w:pStyle w:val="Normale1"/>
        <w:jc w:val="both"/>
        <w:rPr>
          <w:lang w:val="it-IT"/>
        </w:rPr>
      </w:pPr>
      <w:r w:rsidRPr="00825FF4">
        <w:rPr>
          <w:lang w:val="it-IT"/>
        </w:rPr>
        <w:t>A seguito del</w:t>
      </w:r>
      <w:r>
        <w:rPr>
          <w:lang w:val="it-IT"/>
        </w:rPr>
        <w:t xml:space="preserve"> trattamento con docetaxel sono state riportate Reazioni Avverse Cutanee Gravi (SCAR - Severe Cutaneous Adverse Reactions) quali Sindrome di Stevens-Johnson (SJS), Necrolisi Epidermica Tossica (TEN) e Pustolosi Esantematosa Generalizzata Acuta (AGEP). I pazienti devono essere </w:t>
      </w:r>
      <w:r w:rsidRPr="00825FF4">
        <w:rPr>
          <w:lang w:val="it-IT"/>
        </w:rPr>
        <w:t>informati su segni e sintomi delle gravi manifestazioni cutanee e monitorati attentamente. Se compaiono segni e sintomi suggestivi di queste reazioni, si deve considerare l’interruzione di docetaxel.</w:t>
      </w:r>
    </w:p>
    <w:p w14:paraId="4B01E616" w14:textId="77777777" w:rsidR="00475C22" w:rsidRPr="00A56973" w:rsidRDefault="00475C22" w:rsidP="00872F4D">
      <w:pPr>
        <w:pStyle w:val="Normale1"/>
        <w:rPr>
          <w:lang w:val="it-IT"/>
        </w:rPr>
      </w:pPr>
    </w:p>
    <w:p w14:paraId="4B01E617" w14:textId="77777777" w:rsidR="00872F4D" w:rsidRPr="00A56973" w:rsidRDefault="00A56973" w:rsidP="00872F4D">
      <w:pPr>
        <w:pStyle w:val="Normale1"/>
        <w:rPr>
          <w:u w:val="single"/>
          <w:lang w:val="it-IT"/>
        </w:rPr>
      </w:pPr>
      <w:r w:rsidRPr="00A56973">
        <w:rPr>
          <w:u w:val="single"/>
          <w:lang w:val="it-IT"/>
        </w:rPr>
        <w:t>Ritenzione di liquidi</w:t>
      </w:r>
    </w:p>
    <w:p w14:paraId="4B01E618" w14:textId="77777777" w:rsidR="00872F4D" w:rsidRPr="00A56973" w:rsidRDefault="00872F4D" w:rsidP="00872F4D">
      <w:pPr>
        <w:pStyle w:val="Normale1"/>
        <w:rPr>
          <w:b/>
          <w:lang w:val="it-IT"/>
        </w:rPr>
      </w:pPr>
    </w:p>
    <w:p w14:paraId="4B01E619" w14:textId="77777777" w:rsidR="00872F4D" w:rsidRPr="00A56973" w:rsidRDefault="00A56973" w:rsidP="00872F4D">
      <w:pPr>
        <w:pStyle w:val="Normale1"/>
        <w:rPr>
          <w:lang w:val="it-IT"/>
        </w:rPr>
      </w:pPr>
      <w:r w:rsidRPr="00A56973">
        <w:rPr>
          <w:lang w:val="it-IT"/>
        </w:rPr>
        <w:t>I pazienti con grave ritenzione di liquidi, come versamento pleurico, pericardico e ascite, devono essere monitorati attentamente.</w:t>
      </w:r>
    </w:p>
    <w:p w14:paraId="4B01E61A" w14:textId="77777777" w:rsidR="00872F4D" w:rsidRPr="00A56973" w:rsidRDefault="00872F4D" w:rsidP="00872F4D">
      <w:pPr>
        <w:pStyle w:val="Normale1"/>
        <w:rPr>
          <w:lang w:val="it-IT"/>
        </w:rPr>
      </w:pPr>
    </w:p>
    <w:p w14:paraId="4B01E61B" w14:textId="77777777" w:rsidR="00F267A9" w:rsidRPr="00A56973" w:rsidRDefault="00A56973" w:rsidP="00F267A9">
      <w:pPr>
        <w:pStyle w:val="Normale1"/>
        <w:jc w:val="both"/>
        <w:rPr>
          <w:u w:val="single"/>
          <w:lang w:val="it-IT"/>
        </w:rPr>
      </w:pPr>
      <w:r w:rsidRPr="00A56973">
        <w:rPr>
          <w:u w:val="single"/>
          <w:lang w:val="it-IT"/>
        </w:rPr>
        <w:t>Patologie respiratorie</w:t>
      </w:r>
    </w:p>
    <w:p w14:paraId="4B01E61C" w14:textId="77777777" w:rsidR="00F267A9" w:rsidRPr="00A56973" w:rsidRDefault="00F267A9" w:rsidP="00F267A9">
      <w:pPr>
        <w:pStyle w:val="Normale1"/>
        <w:jc w:val="both"/>
        <w:rPr>
          <w:lang w:val="it-IT"/>
        </w:rPr>
      </w:pPr>
    </w:p>
    <w:p w14:paraId="4B01E61D" w14:textId="77777777" w:rsidR="00F267A9" w:rsidRPr="00A56973" w:rsidRDefault="00A56973" w:rsidP="00F267A9">
      <w:pPr>
        <w:pStyle w:val="Normale1"/>
        <w:jc w:val="both"/>
        <w:rPr>
          <w:lang w:val="it-IT"/>
        </w:rPr>
      </w:pPr>
      <w:r w:rsidRPr="00A56973">
        <w:rPr>
          <w:lang w:val="it-IT"/>
        </w:rPr>
        <w:t>Sono stati riportati casi di Sindrome da distress respiratorio acuto, polmonite interstiziale/polmonite, malattia polmonare interstiziale, fibrosi polmonare e insufficienza respiratoria e possono essere associati ad esito fatale. Sono stati riportati casi di polmonite attinica in pazienti sottoposti anche a radioterapia.</w:t>
      </w:r>
    </w:p>
    <w:p w14:paraId="4B01E61E" w14:textId="77777777" w:rsidR="00F267A9" w:rsidRPr="00A56973" w:rsidRDefault="00F267A9" w:rsidP="00F267A9">
      <w:pPr>
        <w:pStyle w:val="Normale1"/>
        <w:jc w:val="both"/>
        <w:rPr>
          <w:lang w:val="it-IT"/>
        </w:rPr>
      </w:pPr>
    </w:p>
    <w:p w14:paraId="4B01E61F" w14:textId="20521A95" w:rsidR="00F267A9" w:rsidRPr="00A56973" w:rsidRDefault="00A56973" w:rsidP="00F267A9">
      <w:pPr>
        <w:pStyle w:val="Normale1"/>
        <w:jc w:val="both"/>
        <w:rPr>
          <w:lang w:val="it-IT"/>
        </w:rPr>
      </w:pPr>
      <w:r w:rsidRPr="00A56973">
        <w:rPr>
          <w:lang w:val="it-IT"/>
        </w:rPr>
        <w:t xml:space="preserve">Se appaiono nuovi sintomi polmonari o se i sintomi già esistenti dovessero peggiorare, i pazienti devono essere tempestivamente esaminati, strettamente monitorati, e trattati adeguatamente. </w:t>
      </w:r>
      <w:r w:rsidR="00CF4D89">
        <w:rPr>
          <w:lang w:val="it-IT"/>
        </w:rPr>
        <w:t>È</w:t>
      </w:r>
      <w:r w:rsidRPr="00A56973">
        <w:rPr>
          <w:lang w:val="it-IT"/>
        </w:rPr>
        <w:t xml:space="preserve"> raccomandata la sospensione della terapia con docetaxel fino a quando non è disponibile una diagnosi. L’impiego tempestivo di misure di supporto adeguate può contribuire a migliorare il quadro clinico. Il beneficio relativo alla ripresa della terapia con docetaxel deve essere attentamente valutato. </w:t>
      </w:r>
    </w:p>
    <w:p w14:paraId="4B01E620" w14:textId="77777777" w:rsidR="00AE01AD" w:rsidRPr="00A56973" w:rsidRDefault="00AE01AD" w:rsidP="00872F4D">
      <w:pPr>
        <w:pStyle w:val="Normale1"/>
        <w:rPr>
          <w:lang w:val="it-IT"/>
        </w:rPr>
      </w:pPr>
    </w:p>
    <w:p w14:paraId="4B01E621" w14:textId="77777777" w:rsidR="00872F4D" w:rsidRPr="00A56973" w:rsidRDefault="00A56973" w:rsidP="00872F4D">
      <w:pPr>
        <w:pStyle w:val="Normale1"/>
        <w:rPr>
          <w:u w:val="single"/>
          <w:lang w:val="it-IT"/>
        </w:rPr>
      </w:pPr>
      <w:r w:rsidRPr="00A56973">
        <w:rPr>
          <w:u w:val="single"/>
          <w:lang w:val="it-IT"/>
        </w:rPr>
        <w:t xml:space="preserve">Pazienti con </w:t>
      </w:r>
      <w:r w:rsidR="00534410" w:rsidRPr="00A56973">
        <w:rPr>
          <w:u w:val="single"/>
          <w:lang w:val="it-IT"/>
        </w:rPr>
        <w:t>compromissione epatica</w:t>
      </w:r>
    </w:p>
    <w:p w14:paraId="4B01E622" w14:textId="77777777" w:rsidR="00872F4D" w:rsidRPr="00A56973" w:rsidRDefault="00872F4D" w:rsidP="00872F4D">
      <w:pPr>
        <w:pStyle w:val="Normale1"/>
        <w:rPr>
          <w:lang w:val="it-IT"/>
        </w:rPr>
      </w:pPr>
    </w:p>
    <w:p w14:paraId="4B01E623" w14:textId="77777777" w:rsidR="00872F4D" w:rsidRPr="00A56973" w:rsidRDefault="00A56973" w:rsidP="00872F4D">
      <w:pPr>
        <w:pStyle w:val="Normale1"/>
        <w:rPr>
          <w:lang w:val="it-IT"/>
        </w:rPr>
      </w:pPr>
      <w:r w:rsidRPr="00A56973">
        <w:rPr>
          <w:lang w:val="it-IT"/>
        </w:rPr>
        <w:t>In pazienti trattati con docetaxel a 100 mg/m</w:t>
      </w:r>
      <w:r w:rsidRPr="00A56973">
        <w:rPr>
          <w:vertAlign w:val="superscript"/>
          <w:lang w:val="it-IT"/>
        </w:rPr>
        <w:t>2</w:t>
      </w:r>
      <w:r w:rsidRPr="00A56973">
        <w:rPr>
          <w:lang w:val="it-IT"/>
        </w:rPr>
        <w:t xml:space="preserve"> somministrato in monoterapia che hanno livelli di transaminasi sieriche (ALT e/o AST) maggiori di 1,5 volte il limite superiore normale in concomitanza con livelli di fosfatasi alcalina sierica maggiori di 2,5 volte il limite superiore normale, </w:t>
      </w:r>
      <w:r w:rsidRPr="00A56973">
        <w:rPr>
          <w:lang w:val="it-IT"/>
        </w:rPr>
        <w:lastRenderedPageBreak/>
        <w:t>c’è un rischio più elevato di sviluppare reazioni avverse gravi come morte tossica comprendente sepsi ed emorragia gastrointestinale che possono essere fatali, neutropenia febbrile, infezioni, trombocitopenia, stomatite ed astenia. Perciò, in pazienti con test di funzionalità epatica elevati, la dose raccomandata di docetaxel è 75 mg/m</w:t>
      </w:r>
      <w:r w:rsidRPr="00A56973">
        <w:rPr>
          <w:vertAlign w:val="superscript"/>
          <w:lang w:val="it-IT"/>
        </w:rPr>
        <w:t>2</w:t>
      </w:r>
      <w:r w:rsidRPr="00A56973">
        <w:rPr>
          <w:lang w:val="it-IT"/>
        </w:rPr>
        <w:t xml:space="preserve"> e i test di funzionalità epatica devono essere eseguiti prima di iniziare il trattamento e prima di ogni ciclo (vedere paragrafo 4.2).</w:t>
      </w:r>
    </w:p>
    <w:p w14:paraId="4B01E624" w14:textId="77777777" w:rsidR="00872F4D" w:rsidRPr="00A56973" w:rsidRDefault="00A56973" w:rsidP="00872F4D">
      <w:pPr>
        <w:rPr>
          <w:lang w:val="it-IT"/>
        </w:rPr>
      </w:pPr>
      <w:r w:rsidRPr="00A56973">
        <w:rPr>
          <w:lang w:val="it-IT"/>
        </w:rPr>
        <w:t xml:space="preserve">Nei pazienti che abbiano valori sierici di bilirubina maggiori del limite superiore normale e/o valori di ALT e AST superiori di 3,5 volte il limite superiore normale con fosfatasi alcalina superiore di 6 volte il limite superiore normale non si può raccomandare una riduzione di dosaggio e docetaxel non deve essere usato se non strettamente indicato. </w:t>
      </w:r>
    </w:p>
    <w:p w14:paraId="4B01E625" w14:textId="77777777" w:rsidR="00872F4D" w:rsidRPr="00A56973" w:rsidRDefault="00A56973" w:rsidP="00872F4D">
      <w:pPr>
        <w:pStyle w:val="Normale1"/>
        <w:rPr>
          <w:b/>
          <w:lang w:val="it-IT"/>
        </w:rPr>
      </w:pPr>
      <w:r w:rsidRPr="00A56973">
        <w:rPr>
          <w:lang w:val="it-IT"/>
        </w:rPr>
        <w:t xml:space="preserve">In associazione con cisplatino e 5-fluorouracile per il trattamento dei pazienti con </w:t>
      </w:r>
      <w:r w:rsidR="005A481C" w:rsidRPr="00A56973">
        <w:rPr>
          <w:lang w:val="it-IT"/>
        </w:rPr>
        <w:t>adenocarcinoma dello stomaco</w:t>
      </w:r>
      <w:r w:rsidRPr="00A56973">
        <w:rPr>
          <w:lang w:val="it-IT"/>
        </w:rPr>
        <w:t>, lo studio clinico registrativo ha escluso i pazienti con un valore di ALT e/o AST &gt; 1,5 volte il limite superiore normale associato a un valore di fosfatasi alcalina &gt; 2,5 volte il limite superiore normale e a un valore di bilirubina &gt; 1 volta il limite superiore normale; per questi pazienti, nessuna riduzione della dose può essere consigliata ed il docetaxel non dovrebbe essere usato a meno che non sia strettamente indicato.</w:t>
      </w:r>
      <w:r w:rsidR="007A7A5B" w:rsidRPr="00A56973">
        <w:rPr>
          <w:lang w:val="it-IT"/>
        </w:rPr>
        <w:t xml:space="preserve"> </w:t>
      </w:r>
      <w:r w:rsidRPr="00A56973">
        <w:rPr>
          <w:lang w:val="it-IT"/>
        </w:rPr>
        <w:t xml:space="preserve">Non sono disponibili dati su pazienti con </w:t>
      </w:r>
      <w:r w:rsidR="00534410" w:rsidRPr="00A56973">
        <w:rPr>
          <w:lang w:val="it-IT"/>
        </w:rPr>
        <w:t xml:space="preserve">compromissione </w:t>
      </w:r>
      <w:r w:rsidRPr="00A56973">
        <w:rPr>
          <w:lang w:val="it-IT"/>
        </w:rPr>
        <w:t>epatica trattati con docetaxel in associazione nelle altre indicazioni.</w:t>
      </w:r>
    </w:p>
    <w:p w14:paraId="4B01E626" w14:textId="77777777" w:rsidR="00872F4D" w:rsidRPr="00A56973" w:rsidRDefault="00872F4D" w:rsidP="00872F4D">
      <w:pPr>
        <w:pStyle w:val="Normale1"/>
        <w:rPr>
          <w:b/>
          <w:lang w:val="it-IT"/>
        </w:rPr>
      </w:pPr>
    </w:p>
    <w:p w14:paraId="4B01E627" w14:textId="77777777" w:rsidR="00872F4D" w:rsidRPr="00A56973" w:rsidRDefault="00A56973" w:rsidP="00872F4D">
      <w:pPr>
        <w:pStyle w:val="Normale1"/>
        <w:rPr>
          <w:u w:val="single"/>
          <w:lang w:val="it-IT"/>
        </w:rPr>
      </w:pPr>
      <w:r w:rsidRPr="00A56973">
        <w:rPr>
          <w:u w:val="single"/>
          <w:lang w:val="it-IT"/>
        </w:rPr>
        <w:t xml:space="preserve">Pazienti con </w:t>
      </w:r>
      <w:r w:rsidR="00534410" w:rsidRPr="00A56973">
        <w:rPr>
          <w:u w:val="single"/>
          <w:lang w:val="it-IT"/>
        </w:rPr>
        <w:t>compromissione</w:t>
      </w:r>
      <w:r w:rsidRPr="00A56973">
        <w:rPr>
          <w:u w:val="single"/>
          <w:lang w:val="it-IT"/>
        </w:rPr>
        <w:t xml:space="preserve"> renale</w:t>
      </w:r>
    </w:p>
    <w:p w14:paraId="4B01E628" w14:textId="77777777" w:rsidR="00872F4D" w:rsidRPr="00A56973" w:rsidRDefault="00872F4D" w:rsidP="00872F4D">
      <w:pPr>
        <w:pStyle w:val="Normale1"/>
        <w:rPr>
          <w:bCs/>
          <w:lang w:val="it-IT"/>
        </w:rPr>
      </w:pPr>
    </w:p>
    <w:p w14:paraId="4B01E629" w14:textId="77777777" w:rsidR="00872F4D" w:rsidRPr="00A56973" w:rsidRDefault="00A56973" w:rsidP="00872F4D">
      <w:pPr>
        <w:pStyle w:val="Normale1"/>
        <w:rPr>
          <w:bCs/>
          <w:lang w:val="it-IT"/>
        </w:rPr>
      </w:pPr>
      <w:r w:rsidRPr="00A56973">
        <w:rPr>
          <w:bCs/>
          <w:lang w:val="it-IT"/>
        </w:rPr>
        <w:t xml:space="preserve">Non vi sono dati disponibili nei pazienti con </w:t>
      </w:r>
      <w:r w:rsidR="00534410" w:rsidRPr="00A56973">
        <w:rPr>
          <w:bCs/>
          <w:lang w:val="it-IT"/>
        </w:rPr>
        <w:t>grave compromissione</w:t>
      </w:r>
      <w:r w:rsidRPr="00A56973">
        <w:rPr>
          <w:bCs/>
          <w:lang w:val="it-IT"/>
        </w:rPr>
        <w:t xml:space="preserve"> renale sottoposti a terapia con docetaxel.</w:t>
      </w:r>
    </w:p>
    <w:p w14:paraId="4B01E62A" w14:textId="77777777" w:rsidR="00872F4D" w:rsidRPr="00A56973" w:rsidRDefault="00872F4D" w:rsidP="00872F4D">
      <w:pPr>
        <w:pStyle w:val="Normale1"/>
        <w:rPr>
          <w:bCs/>
          <w:lang w:val="it-IT"/>
        </w:rPr>
      </w:pPr>
    </w:p>
    <w:p w14:paraId="4B01E62B" w14:textId="77777777" w:rsidR="00872F4D" w:rsidRPr="00A56973" w:rsidRDefault="00A56973" w:rsidP="00722A44">
      <w:pPr>
        <w:pStyle w:val="Normale1"/>
        <w:keepNext/>
        <w:rPr>
          <w:u w:val="single"/>
          <w:lang w:val="it-IT"/>
        </w:rPr>
      </w:pPr>
      <w:r w:rsidRPr="00A56973">
        <w:rPr>
          <w:u w:val="single"/>
          <w:lang w:val="it-IT"/>
        </w:rPr>
        <w:t>Sistema nervoso</w:t>
      </w:r>
    </w:p>
    <w:p w14:paraId="4B01E62C" w14:textId="77777777" w:rsidR="00872F4D" w:rsidRPr="00A56973" w:rsidRDefault="00872F4D" w:rsidP="00722A44">
      <w:pPr>
        <w:pStyle w:val="Normale1"/>
        <w:keepNext/>
        <w:rPr>
          <w:lang w:val="it-IT"/>
        </w:rPr>
      </w:pPr>
    </w:p>
    <w:p w14:paraId="4B01E62D" w14:textId="77777777" w:rsidR="00872F4D" w:rsidRPr="00A56973" w:rsidRDefault="00A56973" w:rsidP="00872F4D">
      <w:pPr>
        <w:pStyle w:val="Normale1"/>
        <w:rPr>
          <w:lang w:val="it-IT"/>
        </w:rPr>
      </w:pPr>
      <w:r w:rsidRPr="00A56973">
        <w:rPr>
          <w:lang w:val="it-IT"/>
        </w:rPr>
        <w:t>La comparsa di neurotossicità periferica grave richiede riduzione della dose (vedere paragrafo 4.2).</w:t>
      </w:r>
    </w:p>
    <w:p w14:paraId="4B01E62E" w14:textId="77777777" w:rsidR="00872F4D" w:rsidRPr="00A56973" w:rsidRDefault="00872F4D" w:rsidP="00872F4D">
      <w:pPr>
        <w:pStyle w:val="Normale1"/>
        <w:rPr>
          <w:lang w:val="it-IT"/>
        </w:rPr>
      </w:pPr>
    </w:p>
    <w:p w14:paraId="4B01E62F" w14:textId="77777777" w:rsidR="00872F4D" w:rsidRPr="00A56973" w:rsidRDefault="00A56973" w:rsidP="00872F4D">
      <w:pPr>
        <w:pStyle w:val="Normale1"/>
        <w:rPr>
          <w:u w:val="single"/>
          <w:lang w:val="it-IT"/>
        </w:rPr>
      </w:pPr>
      <w:r w:rsidRPr="00A56973">
        <w:rPr>
          <w:u w:val="single"/>
          <w:lang w:val="it-IT"/>
        </w:rPr>
        <w:t>Tossicità cardiaca</w:t>
      </w:r>
    </w:p>
    <w:p w14:paraId="4B01E630" w14:textId="77777777" w:rsidR="00872F4D" w:rsidRPr="00A56973" w:rsidRDefault="00872F4D" w:rsidP="00872F4D">
      <w:pPr>
        <w:pStyle w:val="Normale1"/>
        <w:rPr>
          <w:lang w:val="it-IT"/>
        </w:rPr>
      </w:pPr>
    </w:p>
    <w:p w14:paraId="4B01E631" w14:textId="77777777" w:rsidR="00872F4D" w:rsidRPr="00A56973" w:rsidRDefault="00A56973" w:rsidP="00872F4D">
      <w:pPr>
        <w:pStyle w:val="Normale1"/>
        <w:rPr>
          <w:lang w:val="it-IT"/>
        </w:rPr>
      </w:pPr>
      <w:r w:rsidRPr="00A56973">
        <w:rPr>
          <w:lang w:val="it-IT"/>
        </w:rPr>
        <w:t>Insufficienza cardiaca è stata osservata in pazienti trattati con docetaxel in associazione con trastuzumab, in particolare dopo chemioterapia contenente antracicline (doxorubicina o epirubicina). Questa è risultata essere da moderata a severa ed è stata associata a decessi (vedere paragrafo 4.8).</w:t>
      </w:r>
    </w:p>
    <w:p w14:paraId="4B01E632" w14:textId="77777777" w:rsidR="00872F4D" w:rsidRPr="00A56973" w:rsidRDefault="00872F4D" w:rsidP="00872F4D">
      <w:pPr>
        <w:pStyle w:val="Normale1"/>
        <w:rPr>
          <w:lang w:val="it-IT"/>
        </w:rPr>
      </w:pPr>
    </w:p>
    <w:p w14:paraId="4B01E633" w14:textId="77777777" w:rsidR="00872F4D" w:rsidRPr="00A56973" w:rsidRDefault="00A56973" w:rsidP="00872F4D">
      <w:pPr>
        <w:pStyle w:val="Normale1"/>
        <w:rPr>
          <w:lang w:val="it-IT"/>
        </w:rPr>
      </w:pPr>
      <w:r w:rsidRPr="00A56973">
        <w:rPr>
          <w:lang w:val="it-IT"/>
        </w:rPr>
        <w:t xml:space="preserve">Quando </w:t>
      </w:r>
      <w:r w:rsidR="00221ADD" w:rsidRPr="00A56973">
        <w:rPr>
          <w:lang w:val="it-IT"/>
        </w:rPr>
        <w:t xml:space="preserve">i </w:t>
      </w:r>
      <w:r w:rsidRPr="00A56973">
        <w:rPr>
          <w:lang w:val="it-IT"/>
        </w:rPr>
        <w:t xml:space="preserve">pazienti sono </w:t>
      </w:r>
      <w:r w:rsidR="00221ADD" w:rsidRPr="00A56973">
        <w:rPr>
          <w:lang w:val="it-IT"/>
        </w:rPr>
        <w:t xml:space="preserve">candidati </w:t>
      </w:r>
      <w:r w:rsidRPr="00A56973">
        <w:rPr>
          <w:lang w:val="it-IT"/>
        </w:rPr>
        <w:t>al trattamento di docetaxel in associazione con</w:t>
      </w:r>
      <w:r w:rsidR="007109D9" w:rsidRPr="00A56973">
        <w:rPr>
          <w:lang w:val="it-IT"/>
        </w:rPr>
        <w:t xml:space="preserve"> </w:t>
      </w:r>
      <w:r w:rsidRPr="00A56973">
        <w:rPr>
          <w:lang w:val="it-IT"/>
        </w:rPr>
        <w:t xml:space="preserve">trastuzumab devono essere </w:t>
      </w:r>
      <w:r w:rsidR="00221ADD" w:rsidRPr="00A56973">
        <w:rPr>
          <w:lang w:val="it-IT"/>
        </w:rPr>
        <w:t xml:space="preserve">sottoposti </w:t>
      </w:r>
      <w:r w:rsidRPr="00A56973">
        <w:rPr>
          <w:lang w:val="it-IT"/>
        </w:rPr>
        <w:t xml:space="preserve">ad una valutazione cardiaca di base. La funzione cardiaca deve essere ulteriormente monitorata durante il trattamento (es. ogni tre mesi) per identificare </w:t>
      </w:r>
      <w:r w:rsidR="00221ADD" w:rsidRPr="00A56973">
        <w:rPr>
          <w:lang w:val="it-IT"/>
        </w:rPr>
        <w:t xml:space="preserve">i </w:t>
      </w:r>
      <w:r w:rsidRPr="00A56973">
        <w:rPr>
          <w:lang w:val="it-IT"/>
        </w:rPr>
        <w:t xml:space="preserve">pazienti che potrebbero sviluppare alterazioni cardiache. Per maggiori dettagli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trastuzumab.</w:t>
      </w:r>
    </w:p>
    <w:p w14:paraId="4B01E634" w14:textId="77777777" w:rsidR="00C927AF" w:rsidRPr="00A56973" w:rsidRDefault="00C927AF" w:rsidP="00872F4D">
      <w:pPr>
        <w:pStyle w:val="Normale1"/>
        <w:rPr>
          <w:lang w:val="it-IT"/>
        </w:rPr>
      </w:pPr>
    </w:p>
    <w:p w14:paraId="4B01E635" w14:textId="77777777" w:rsidR="00157FA5" w:rsidRPr="00A56973" w:rsidRDefault="00A56973" w:rsidP="00157FA5">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(a volte fatale) (vedere paragrafo 4.8).</w:t>
      </w:r>
    </w:p>
    <w:p w14:paraId="4B01E636" w14:textId="77777777" w:rsidR="00157FA5" w:rsidRPr="00A56973" w:rsidRDefault="00A56973" w:rsidP="00157FA5">
      <w:pPr>
        <w:pStyle w:val="Normale1"/>
        <w:rPr>
          <w:lang w:val="it-IT"/>
        </w:rPr>
      </w:pPr>
      <w:r w:rsidRPr="00A56973">
        <w:rPr>
          <w:lang w:val="it-IT"/>
        </w:rPr>
        <w:t>Si raccomanda una valutazione cardiaca al basale.</w:t>
      </w:r>
    </w:p>
    <w:p w14:paraId="4B01E637" w14:textId="77777777" w:rsidR="00043F2B" w:rsidRPr="00A56973" w:rsidRDefault="00043F2B" w:rsidP="00872F4D">
      <w:pPr>
        <w:pStyle w:val="Normale1"/>
        <w:rPr>
          <w:lang w:val="it-IT"/>
        </w:rPr>
      </w:pPr>
    </w:p>
    <w:p w14:paraId="4B01E638" w14:textId="77777777" w:rsidR="008F7480" w:rsidRPr="00A56973" w:rsidRDefault="00A56973" w:rsidP="008F7480">
      <w:pPr>
        <w:pStyle w:val="Normale1"/>
        <w:rPr>
          <w:u w:val="single"/>
          <w:lang w:val="it-IT"/>
        </w:rPr>
      </w:pPr>
      <w:r w:rsidRPr="00A56973">
        <w:rPr>
          <w:u w:val="single"/>
          <w:lang w:val="it-IT"/>
        </w:rPr>
        <w:t>Patologie dell’occhio</w:t>
      </w:r>
    </w:p>
    <w:p w14:paraId="4B01E639" w14:textId="77777777" w:rsidR="005E44CE" w:rsidRDefault="005E44CE" w:rsidP="008F7480">
      <w:pPr>
        <w:pStyle w:val="Normale1"/>
        <w:rPr>
          <w:lang w:val="it-IT"/>
        </w:rPr>
      </w:pPr>
    </w:p>
    <w:p w14:paraId="4B01E63A" w14:textId="77777777" w:rsidR="008F7480" w:rsidRPr="00A56973" w:rsidRDefault="00A56973" w:rsidP="008F7480">
      <w:pPr>
        <w:pStyle w:val="Normale1"/>
        <w:rPr>
          <w:lang w:val="it-IT"/>
        </w:rPr>
      </w:pPr>
      <w:r w:rsidRPr="00A56973">
        <w:rPr>
          <w:lang w:val="it-IT"/>
        </w:rPr>
        <w:t>In pazienti trattati con docexatel sono stati riportati casi di edema maculare cistoide (EMC). I pazienti con problemi di vista devono essere sottoposti ad un tempestivio e completo esame oftalmologico. Nel caso in cui venga diagnosticata la EMC, il trattamento con docetaxel deve essere interrotto ed iniziato un appropriato trattamento (vedi paragrafo 4.8).</w:t>
      </w:r>
    </w:p>
    <w:p w14:paraId="4B01E63B" w14:textId="77777777" w:rsidR="008F7480" w:rsidRPr="00A56973" w:rsidRDefault="008F7480" w:rsidP="00872F4D">
      <w:pPr>
        <w:pStyle w:val="Normale1"/>
        <w:rPr>
          <w:lang w:val="it-IT"/>
        </w:rPr>
      </w:pPr>
    </w:p>
    <w:p w14:paraId="4B01E63C" w14:textId="77777777" w:rsidR="00952E5A" w:rsidRPr="00A56973" w:rsidRDefault="00A56973" w:rsidP="00952E5A">
      <w:pPr>
        <w:pStyle w:val="Normale1"/>
        <w:rPr>
          <w:bCs/>
          <w:u w:val="single"/>
          <w:lang w:val="it-IT"/>
        </w:rPr>
      </w:pPr>
      <w:r w:rsidRPr="00A56973">
        <w:rPr>
          <w:bCs/>
          <w:u w:val="single"/>
          <w:lang w:val="it-IT"/>
        </w:rPr>
        <w:t>Seconde malignità primitive</w:t>
      </w:r>
    </w:p>
    <w:p w14:paraId="4B01E63D" w14:textId="77777777" w:rsidR="00202464" w:rsidRPr="00A56973" w:rsidRDefault="00202464" w:rsidP="00952E5A">
      <w:pPr>
        <w:pStyle w:val="Normale1"/>
        <w:rPr>
          <w:bCs/>
          <w:lang w:val="it-IT"/>
        </w:rPr>
      </w:pPr>
    </w:p>
    <w:p w14:paraId="4B01E63E" w14:textId="08D28226" w:rsidR="00952E5A" w:rsidRPr="00A56973" w:rsidRDefault="00A56973" w:rsidP="00952E5A">
      <w:pPr>
        <w:pStyle w:val="Normale1"/>
        <w:rPr>
          <w:bCs/>
          <w:lang w:val="it-IT"/>
        </w:rPr>
      </w:pPr>
      <w:r w:rsidRPr="00A56973">
        <w:rPr>
          <w:bCs/>
          <w:lang w:val="it-IT"/>
        </w:rPr>
        <w:t xml:space="preserve">Sono state </w:t>
      </w:r>
      <w:r w:rsidR="000D3B0A">
        <w:rPr>
          <w:bCs/>
          <w:lang w:val="it-IT"/>
        </w:rPr>
        <w:t>osservate</w:t>
      </w:r>
      <w:r w:rsidR="000D3B0A" w:rsidRPr="00A56973">
        <w:rPr>
          <w:bCs/>
          <w:lang w:val="it-IT"/>
        </w:rPr>
        <w:t xml:space="preserve"> </w:t>
      </w:r>
      <w:r w:rsidR="00202464" w:rsidRPr="00A56973">
        <w:rPr>
          <w:bCs/>
          <w:lang w:val="it-IT"/>
        </w:rPr>
        <w:t xml:space="preserve">seconde malignità primitive </w:t>
      </w:r>
      <w:r w:rsidRPr="00A56973">
        <w:rPr>
          <w:bCs/>
          <w:lang w:val="it-IT"/>
        </w:rPr>
        <w:t xml:space="preserve">quando docetaxel è stato somministrato in combinazione con altri trattamenti antitumorali noti per essere associati con </w:t>
      </w:r>
      <w:r w:rsidR="00F627DF" w:rsidRPr="00A56973">
        <w:rPr>
          <w:bCs/>
          <w:lang w:val="it-IT"/>
        </w:rPr>
        <w:t>seconde malignità primitive</w:t>
      </w:r>
      <w:r w:rsidRPr="00A56973">
        <w:rPr>
          <w:bCs/>
          <w:lang w:val="it-IT"/>
        </w:rPr>
        <w:t xml:space="preserve">. </w:t>
      </w:r>
      <w:r w:rsidR="00202464" w:rsidRPr="00A56973">
        <w:rPr>
          <w:bCs/>
          <w:lang w:val="it-IT"/>
        </w:rPr>
        <w:t xml:space="preserve">Seconde malignità primitive </w:t>
      </w:r>
      <w:r w:rsidRPr="00A56973">
        <w:rPr>
          <w:bCs/>
          <w:lang w:val="it-IT"/>
        </w:rPr>
        <w:t xml:space="preserve">(incluse leucemia mieloide acuta, sindrome mielodisplastica e linfoma non-Hodgkin) possono verificarsi diversi mesi o anni dopo la terapia contenente docetaxel. I </w:t>
      </w:r>
      <w:r w:rsidRPr="00A56973">
        <w:rPr>
          <w:bCs/>
          <w:lang w:val="it-IT"/>
        </w:rPr>
        <w:lastRenderedPageBreak/>
        <w:t xml:space="preserve">pazienti devono essere monitorati per </w:t>
      </w:r>
      <w:r w:rsidR="00202464" w:rsidRPr="00A56973">
        <w:rPr>
          <w:bCs/>
          <w:lang w:val="it-IT"/>
        </w:rPr>
        <w:t xml:space="preserve">seconde malignità primitive </w:t>
      </w:r>
      <w:r w:rsidRPr="00A56973">
        <w:rPr>
          <w:bCs/>
          <w:lang w:val="it-IT"/>
        </w:rPr>
        <w:t>(vedere paragrafo 4.8).</w:t>
      </w:r>
    </w:p>
    <w:p w14:paraId="4B01E63F" w14:textId="5E4E259E" w:rsidR="00952E5A" w:rsidRDefault="00952E5A" w:rsidP="00872F4D">
      <w:pPr>
        <w:pStyle w:val="Normale1"/>
        <w:rPr>
          <w:lang w:val="it-IT"/>
        </w:rPr>
      </w:pPr>
    </w:p>
    <w:p w14:paraId="3E1C0AC9" w14:textId="77777777" w:rsidR="00257A86" w:rsidRPr="00610EAD" w:rsidRDefault="00257A86" w:rsidP="00257A86">
      <w:pPr>
        <w:pStyle w:val="Normal11pt"/>
        <w:rPr>
          <w:szCs w:val="20"/>
          <w:u w:val="single"/>
          <w:lang w:val="it-IT"/>
        </w:rPr>
      </w:pPr>
      <w:r w:rsidRPr="00610EAD">
        <w:rPr>
          <w:szCs w:val="20"/>
          <w:u w:val="single"/>
          <w:lang w:val="it-IT"/>
        </w:rPr>
        <w:t>Sindrome da lisi tumorale</w:t>
      </w:r>
    </w:p>
    <w:p w14:paraId="54D69636" w14:textId="77777777" w:rsidR="00257A86" w:rsidRDefault="00257A86" w:rsidP="00257A86">
      <w:pPr>
        <w:pStyle w:val="Normale1"/>
        <w:rPr>
          <w:rFonts w:eastAsia="Calibri"/>
          <w:color w:val="0000FF"/>
          <w:lang w:val="it-IT"/>
        </w:rPr>
      </w:pPr>
    </w:p>
    <w:p w14:paraId="6D48DB4C" w14:textId="03DD9E1D" w:rsidR="003473E6" w:rsidRPr="001F0302" w:rsidRDefault="003473E6" w:rsidP="003473E6">
      <w:pPr>
        <w:pStyle w:val="Normale1"/>
        <w:rPr>
          <w:bCs/>
          <w:lang w:val="it-IT"/>
        </w:rPr>
      </w:pPr>
      <w:r w:rsidRPr="00610EAD">
        <w:rPr>
          <w:bCs/>
          <w:caps/>
          <w:lang w:val="it-IT"/>
        </w:rPr>
        <w:t>è</w:t>
      </w:r>
      <w:r w:rsidRPr="00D537E9">
        <w:rPr>
          <w:bCs/>
          <w:lang w:val="it-IT"/>
        </w:rPr>
        <w:t xml:space="preserve"> stata segnalata sindrome da lisi tumorale </w:t>
      </w:r>
      <w:r>
        <w:rPr>
          <w:bCs/>
          <w:lang w:val="it-IT"/>
        </w:rPr>
        <w:t>dopo il primo o il secondo ciclo di trattamento c</w:t>
      </w:r>
      <w:r w:rsidRPr="00274DAA">
        <w:rPr>
          <w:bCs/>
          <w:lang w:val="it-IT"/>
        </w:rPr>
        <w:t xml:space="preserve">on docetaxel </w:t>
      </w:r>
      <w:r w:rsidRPr="00D537E9">
        <w:rPr>
          <w:bCs/>
          <w:lang w:val="it-IT"/>
        </w:rPr>
        <w:t>(vedere paragrafo 4.8). I pazienti a rischio di sindrome da lisi tumorale (ad es</w:t>
      </w:r>
      <w:r>
        <w:rPr>
          <w:bCs/>
          <w:lang w:val="it-IT"/>
        </w:rPr>
        <w:t>empio</w:t>
      </w:r>
      <w:r w:rsidRPr="00D537E9">
        <w:rPr>
          <w:bCs/>
          <w:lang w:val="it-IT"/>
        </w:rPr>
        <w:t xml:space="preserve"> con insufficienza renale, iperuricemia, tumore voluminoso</w:t>
      </w:r>
      <w:r>
        <w:rPr>
          <w:bCs/>
          <w:lang w:val="it-IT"/>
        </w:rPr>
        <w:t>, progressione rapida</w:t>
      </w:r>
      <w:r w:rsidRPr="00D537E9">
        <w:rPr>
          <w:bCs/>
          <w:lang w:val="it-IT"/>
        </w:rPr>
        <w:t xml:space="preserve">) devono essere attentamente monitorati. Si raccomanda la correzione della disidratazione e il trattamento </w:t>
      </w:r>
      <w:r w:rsidRPr="003473E6">
        <w:rPr>
          <w:bCs/>
          <w:lang w:val="it-IT"/>
        </w:rPr>
        <w:t>degli</w:t>
      </w:r>
      <w:r w:rsidRPr="00D537E9">
        <w:rPr>
          <w:bCs/>
          <w:lang w:val="it-IT"/>
        </w:rPr>
        <w:t xml:space="preserve"> alti livelli di acido urico prima dell'inizio del trattamento.</w:t>
      </w:r>
    </w:p>
    <w:p w14:paraId="77060C8A" w14:textId="77777777" w:rsidR="00257A86" w:rsidRPr="00A56973" w:rsidRDefault="00257A86" w:rsidP="00872F4D">
      <w:pPr>
        <w:pStyle w:val="Normale1"/>
        <w:rPr>
          <w:lang w:val="it-IT"/>
        </w:rPr>
      </w:pPr>
    </w:p>
    <w:p w14:paraId="4B01E640" w14:textId="77777777" w:rsidR="00872F4D" w:rsidRPr="00A56973" w:rsidRDefault="00A56973" w:rsidP="00872F4D">
      <w:pPr>
        <w:pStyle w:val="Normale1"/>
        <w:keepNext/>
        <w:keepLines/>
        <w:rPr>
          <w:u w:val="single"/>
          <w:lang w:val="it-IT"/>
        </w:rPr>
      </w:pPr>
      <w:r w:rsidRPr="00A56973">
        <w:rPr>
          <w:u w:val="single"/>
          <w:lang w:val="it-IT"/>
        </w:rPr>
        <w:t>Altro</w:t>
      </w:r>
    </w:p>
    <w:p w14:paraId="4B01E641" w14:textId="77777777" w:rsidR="00872F4D" w:rsidRPr="00A56973" w:rsidRDefault="00872F4D" w:rsidP="00872F4D">
      <w:pPr>
        <w:pStyle w:val="Normale1"/>
        <w:keepNext/>
        <w:keepLines/>
        <w:rPr>
          <w:lang w:val="it-IT"/>
        </w:rPr>
      </w:pPr>
    </w:p>
    <w:p w14:paraId="07B0A840" w14:textId="748CB7AA" w:rsidR="00342C30" w:rsidRPr="00A56973" w:rsidRDefault="00342C30" w:rsidP="00342C30">
      <w:pPr>
        <w:pStyle w:val="Normale1"/>
        <w:keepNext/>
        <w:keepLines/>
        <w:rPr>
          <w:lang w:val="it-IT"/>
        </w:rPr>
      </w:pPr>
      <w:r>
        <w:rPr>
          <w:lang w:val="it-IT"/>
        </w:rPr>
        <w:t>Donne in età potenzialmente fertile d</w:t>
      </w:r>
      <w:r w:rsidRPr="00A56973">
        <w:rPr>
          <w:lang w:val="it-IT"/>
        </w:rPr>
        <w:t xml:space="preserve">evono </w:t>
      </w:r>
      <w:r>
        <w:rPr>
          <w:lang w:val="it-IT"/>
        </w:rPr>
        <w:t>adottare</w:t>
      </w:r>
      <w:r w:rsidRPr="00A56973">
        <w:rPr>
          <w:lang w:val="it-IT"/>
        </w:rPr>
        <w:t xml:space="preserve"> misure contraccettive durante il trattamento </w:t>
      </w:r>
      <w:r>
        <w:rPr>
          <w:lang w:val="it-IT"/>
        </w:rPr>
        <w:t>e dopo 2 mesi dalla sospensione del trattamento con docetaxel. G</w:t>
      </w:r>
      <w:r w:rsidRPr="00A56973">
        <w:rPr>
          <w:lang w:val="it-IT"/>
        </w:rPr>
        <w:t xml:space="preserve">li uomini </w:t>
      </w:r>
      <w:r>
        <w:rPr>
          <w:lang w:val="it-IT"/>
        </w:rPr>
        <w:t xml:space="preserve">devono adottare misure contraccettive durante il trattamento e </w:t>
      </w:r>
      <w:r w:rsidRPr="00A56973">
        <w:rPr>
          <w:lang w:val="it-IT"/>
        </w:rPr>
        <w:t xml:space="preserve">per </w:t>
      </w:r>
      <w:r>
        <w:rPr>
          <w:lang w:val="it-IT"/>
        </w:rPr>
        <w:t>4</w:t>
      </w:r>
      <w:r w:rsidRPr="00A56973">
        <w:rPr>
          <w:lang w:val="it-IT"/>
        </w:rPr>
        <w:t xml:space="preserve"> mesi dopo la sospensione</w:t>
      </w:r>
      <w:r>
        <w:rPr>
          <w:lang w:val="it-IT"/>
        </w:rPr>
        <w:t xml:space="preserve"> del trattamento con docetaxel</w:t>
      </w:r>
      <w:r w:rsidRPr="00A56973">
        <w:rPr>
          <w:lang w:val="it-IT"/>
        </w:rPr>
        <w:t xml:space="preserve"> (vedere paragrafo 4.6).</w:t>
      </w:r>
    </w:p>
    <w:p w14:paraId="4B01E643" w14:textId="77777777" w:rsidR="00872F4D" w:rsidRPr="00A56973" w:rsidRDefault="00872F4D" w:rsidP="00872F4D">
      <w:pPr>
        <w:pStyle w:val="Normale1"/>
        <w:rPr>
          <w:lang w:val="it-IT"/>
        </w:rPr>
      </w:pPr>
    </w:p>
    <w:p w14:paraId="4B01E644" w14:textId="77777777" w:rsidR="00835E9F" w:rsidRPr="00A56973" w:rsidRDefault="00A56973" w:rsidP="00835E9F">
      <w:pPr>
        <w:pStyle w:val="Normale1"/>
        <w:rPr>
          <w:lang w:val="it-IT"/>
        </w:rPr>
      </w:pPr>
      <w:r w:rsidRPr="00A56973">
        <w:rPr>
          <w:lang w:val="it-IT"/>
        </w:rPr>
        <w:t xml:space="preserve">La co-somministrazione di docetaxel con forti inibitori del CYP3A4 (ad esempio ketoconazolo, itraconazolo, claritromicina, indinavir, nefazodone, nelfinavir, ritonavir, saquinavir, telitromicina e voriconazolo), </w:t>
      </w:r>
      <w:r w:rsidR="00D02E1A" w:rsidRPr="00A56973">
        <w:rPr>
          <w:lang w:val="it-IT"/>
        </w:rPr>
        <w:t xml:space="preserve">deve essere </w:t>
      </w:r>
      <w:r w:rsidRPr="00A56973">
        <w:rPr>
          <w:lang w:val="it-IT"/>
        </w:rPr>
        <w:t xml:space="preserve">evitata </w:t>
      </w:r>
      <w:r w:rsidR="00D02E1A" w:rsidRPr="00A56973">
        <w:rPr>
          <w:lang w:val="it-IT"/>
        </w:rPr>
        <w:t>(vedere</w:t>
      </w:r>
      <w:r w:rsidRPr="00A56973">
        <w:rPr>
          <w:lang w:val="it-IT"/>
        </w:rPr>
        <w:t xml:space="preserve"> paragrafo 4.5)</w:t>
      </w:r>
      <w:r w:rsidR="00D02E1A" w:rsidRPr="00A56973">
        <w:rPr>
          <w:lang w:val="it-IT"/>
        </w:rPr>
        <w:t>.</w:t>
      </w:r>
    </w:p>
    <w:p w14:paraId="4B01E645" w14:textId="77777777" w:rsidR="00835E9F" w:rsidRPr="00A56973" w:rsidRDefault="00835E9F" w:rsidP="00872F4D">
      <w:pPr>
        <w:pStyle w:val="Normale1"/>
        <w:rPr>
          <w:lang w:val="it-IT"/>
        </w:rPr>
      </w:pPr>
    </w:p>
    <w:p w14:paraId="4B01E646" w14:textId="77777777" w:rsidR="00872F4D" w:rsidRPr="00A56973" w:rsidRDefault="00A56973" w:rsidP="00872F4D">
      <w:pPr>
        <w:pStyle w:val="Normale1"/>
        <w:rPr>
          <w:u w:val="single"/>
          <w:lang w:val="it-IT"/>
        </w:rPr>
      </w:pPr>
      <w:r w:rsidRPr="00A56973">
        <w:rPr>
          <w:u w:val="single"/>
          <w:lang w:val="it-IT"/>
        </w:rPr>
        <w:t xml:space="preserve">Ulteriori precauzioni per il trattamento adiuvante del </w:t>
      </w:r>
      <w:r w:rsidR="005A481C" w:rsidRPr="00A56973">
        <w:rPr>
          <w:u w:val="single"/>
          <w:lang w:val="it-IT"/>
        </w:rPr>
        <w:t>cancro della mammella</w:t>
      </w:r>
    </w:p>
    <w:p w14:paraId="4B01E647" w14:textId="77777777" w:rsidR="005E44CE" w:rsidRDefault="005E44CE" w:rsidP="00872F4D">
      <w:pPr>
        <w:pStyle w:val="Normale1"/>
        <w:rPr>
          <w:i/>
          <w:u w:val="single"/>
          <w:lang w:val="it-IT"/>
        </w:rPr>
      </w:pPr>
    </w:p>
    <w:p w14:paraId="4B01E648" w14:textId="77777777" w:rsidR="00872F4D" w:rsidRPr="00A56973" w:rsidRDefault="00A56973" w:rsidP="00872F4D">
      <w:pPr>
        <w:pStyle w:val="Normale1"/>
        <w:rPr>
          <w:i/>
          <w:u w:val="single"/>
          <w:lang w:val="it-IT"/>
        </w:rPr>
      </w:pPr>
      <w:r w:rsidRPr="00A56973">
        <w:rPr>
          <w:i/>
          <w:u w:val="single"/>
          <w:lang w:val="it-IT"/>
        </w:rPr>
        <w:t>Neutropenia complicata</w:t>
      </w:r>
    </w:p>
    <w:p w14:paraId="4B01E649" w14:textId="77777777" w:rsidR="00872F4D" w:rsidRPr="00A56973" w:rsidRDefault="00A56973" w:rsidP="00872F4D">
      <w:pPr>
        <w:pStyle w:val="Normale1"/>
        <w:rPr>
          <w:lang w:val="it-IT"/>
        </w:rPr>
      </w:pPr>
      <w:r w:rsidRPr="00A56973">
        <w:rPr>
          <w:lang w:val="it-IT"/>
        </w:rPr>
        <w:t>Per le pazienti che presentano una neutropenia complicata (neutropenia prolungata, neutropenia febbrile o infezione) si deve considerare la terapia con G</w:t>
      </w:r>
      <w:r w:rsidRPr="00A56973">
        <w:rPr>
          <w:szCs w:val="24"/>
          <w:lang w:val="it-IT"/>
        </w:rPr>
        <w:t>-</w:t>
      </w:r>
      <w:r w:rsidRPr="00A56973">
        <w:rPr>
          <w:lang w:val="it-IT"/>
        </w:rPr>
        <w:t>CSF e riduzione della dose (vedere paragrafo 4.2).</w:t>
      </w:r>
    </w:p>
    <w:p w14:paraId="4B01E64A" w14:textId="77777777" w:rsidR="00B74914" w:rsidRPr="00A56973" w:rsidRDefault="00B74914" w:rsidP="00872F4D">
      <w:pPr>
        <w:pStyle w:val="Normale1"/>
        <w:rPr>
          <w:lang w:val="it-IT"/>
        </w:rPr>
      </w:pPr>
    </w:p>
    <w:p w14:paraId="4B01E64B" w14:textId="77777777" w:rsidR="00872F4D" w:rsidRPr="00A56973" w:rsidRDefault="00A56973" w:rsidP="00872F4D">
      <w:pPr>
        <w:pStyle w:val="Normale1"/>
        <w:rPr>
          <w:i/>
          <w:u w:val="single"/>
          <w:lang w:val="it-IT"/>
        </w:rPr>
      </w:pPr>
      <w:r w:rsidRPr="00A56973">
        <w:rPr>
          <w:i/>
          <w:u w:val="single"/>
          <w:lang w:val="it-IT"/>
        </w:rPr>
        <w:t>Eventi avversi gastrointestinali</w:t>
      </w:r>
    </w:p>
    <w:p w14:paraId="4B01E64C" w14:textId="77777777" w:rsidR="00872F4D" w:rsidRPr="00A56973" w:rsidRDefault="00A56973" w:rsidP="00872F4D">
      <w:pPr>
        <w:pStyle w:val="Normale1"/>
        <w:rPr>
          <w:lang w:val="it-IT"/>
        </w:rPr>
      </w:pPr>
      <w:r w:rsidRPr="00A56973">
        <w:rPr>
          <w:lang w:val="it-IT"/>
        </w:rPr>
        <w:t>Sintomi come dolore addominale e malessere, febbre, diarrea con o senza neutropenia, potrebbero essere manifestazioni precoci di tossicità gastrointestinale grave e devono essere valutati e trattati immediatamente.</w:t>
      </w:r>
    </w:p>
    <w:p w14:paraId="4B01E64D" w14:textId="77777777" w:rsidR="00B74914" w:rsidRPr="00A56973" w:rsidRDefault="00B74914" w:rsidP="00872F4D">
      <w:pPr>
        <w:pStyle w:val="Normale1"/>
        <w:rPr>
          <w:lang w:val="it-IT"/>
        </w:rPr>
      </w:pPr>
    </w:p>
    <w:p w14:paraId="4B01E64E" w14:textId="77777777" w:rsidR="00872F4D" w:rsidRPr="00A56973" w:rsidRDefault="00A56973" w:rsidP="00872F4D">
      <w:pPr>
        <w:pStyle w:val="Normale1"/>
        <w:rPr>
          <w:u w:val="single"/>
          <w:lang w:val="it-IT"/>
        </w:rPr>
      </w:pPr>
      <w:r w:rsidRPr="00A56973">
        <w:rPr>
          <w:i/>
          <w:u w:val="single"/>
          <w:lang w:val="it-IT"/>
        </w:rPr>
        <w:t>Insufficienza cardiaca congestizia</w:t>
      </w:r>
    </w:p>
    <w:p w14:paraId="4B01E64F" w14:textId="77777777" w:rsidR="00872F4D" w:rsidRPr="00A56973" w:rsidRDefault="00A56973" w:rsidP="00872F4D">
      <w:pPr>
        <w:pStyle w:val="Normale1"/>
        <w:rPr>
          <w:lang w:val="it-IT"/>
        </w:rPr>
      </w:pPr>
      <w:r w:rsidRPr="00A56973">
        <w:rPr>
          <w:lang w:val="it-IT"/>
        </w:rPr>
        <w:t>Le pazienti, durante la terapia ed il periodo di follow-up, devono essere seguite per sintomi che possono ricondurre a insufficienza cardiaca congestizia.</w:t>
      </w:r>
      <w:r w:rsidR="00B74914" w:rsidRPr="00A56973">
        <w:rPr>
          <w:lang w:val="it-IT"/>
        </w:rPr>
        <w:t xml:space="preserve"> Nelle pazienti trattate con </w:t>
      </w:r>
      <w:r w:rsidR="00302FA4" w:rsidRPr="00A56973">
        <w:rPr>
          <w:lang w:val="it-IT"/>
        </w:rPr>
        <w:t xml:space="preserve">il regime </w:t>
      </w:r>
      <w:r w:rsidR="00B74914" w:rsidRPr="00A56973">
        <w:rPr>
          <w:lang w:val="it-IT"/>
        </w:rPr>
        <w:t xml:space="preserve">TAC per </w:t>
      </w:r>
      <w:r w:rsidR="005A481C" w:rsidRPr="00A56973">
        <w:rPr>
          <w:lang w:val="it-IT"/>
        </w:rPr>
        <w:t>cancro della mammella</w:t>
      </w:r>
      <w:r w:rsidR="00B74914" w:rsidRPr="00A56973">
        <w:rPr>
          <w:lang w:val="it-IT"/>
        </w:rPr>
        <w:t xml:space="preserve"> linfonodo positivo è stato dimostrato che il rischio di insufficienza cardiaca congestizia </w:t>
      </w:r>
      <w:r w:rsidR="004E6BEF" w:rsidRPr="00A56973">
        <w:rPr>
          <w:lang w:val="it-IT"/>
        </w:rPr>
        <w:t xml:space="preserve">(CHF) </w:t>
      </w:r>
      <w:r w:rsidR="00B74914" w:rsidRPr="00A56973">
        <w:rPr>
          <w:lang w:val="it-IT"/>
        </w:rPr>
        <w:t>è più elevato nel primo anno dopo la terapia (vedere paragrafi 4.8 e 5.1).</w:t>
      </w:r>
    </w:p>
    <w:p w14:paraId="4B01E650" w14:textId="77777777" w:rsidR="00B74914" w:rsidRPr="00A56973" w:rsidRDefault="00B74914" w:rsidP="00872F4D">
      <w:pPr>
        <w:pStyle w:val="Normale1"/>
        <w:rPr>
          <w:lang w:val="it-IT"/>
        </w:rPr>
      </w:pPr>
    </w:p>
    <w:p w14:paraId="4B01E651" w14:textId="77777777" w:rsidR="00872F4D" w:rsidRPr="00A56973" w:rsidRDefault="00A56973" w:rsidP="00872F4D">
      <w:pPr>
        <w:pStyle w:val="Normale1"/>
        <w:rPr>
          <w:i/>
          <w:u w:val="single"/>
          <w:lang w:val="it-IT"/>
        </w:rPr>
      </w:pPr>
      <w:r w:rsidRPr="00A56973">
        <w:rPr>
          <w:i/>
          <w:u w:val="single"/>
          <w:lang w:val="it-IT"/>
        </w:rPr>
        <w:t>Pazienti con 4 o più linfonodi positivi</w:t>
      </w:r>
    </w:p>
    <w:p w14:paraId="4B01E652" w14:textId="77777777" w:rsidR="00872F4D" w:rsidRPr="00A56973" w:rsidRDefault="00A56973" w:rsidP="00872F4D">
      <w:pPr>
        <w:pStyle w:val="Normale1"/>
        <w:rPr>
          <w:lang w:val="it-IT"/>
        </w:rPr>
      </w:pPr>
      <w:r w:rsidRPr="00A56973">
        <w:rPr>
          <w:lang w:val="it-IT"/>
        </w:rPr>
        <w:t xml:space="preserve">Dato che il beneficio osservato nelle pazienti con 4 o più linfonodi positivi non è stato statisticamente significativo per quanto riguarda la sopravvivenza libera da malattia (DFS) e sopravvivenza globale (OS), il </w:t>
      </w:r>
      <w:r w:rsidR="00302FA4" w:rsidRPr="00A56973">
        <w:rPr>
          <w:lang w:val="it-IT"/>
        </w:rPr>
        <w:t xml:space="preserve">positivo </w:t>
      </w:r>
      <w:r w:rsidRPr="00A56973">
        <w:rPr>
          <w:lang w:val="it-IT"/>
        </w:rPr>
        <w:t>rapporto beneficio</w:t>
      </w:r>
      <w:r w:rsidR="004E6BEF" w:rsidRPr="00A56973">
        <w:rPr>
          <w:lang w:val="it-IT"/>
        </w:rPr>
        <w:t>/rischio</w:t>
      </w:r>
      <w:r w:rsidRPr="00A56973">
        <w:rPr>
          <w:lang w:val="it-IT"/>
        </w:rPr>
        <w:t xml:space="preserve"> della terapia con TAC in pazienti con 4 o più linfonodi positivi non è stato pienamente dimostrato nell’analisi finale (vedere paragrafo 5.1).</w:t>
      </w:r>
    </w:p>
    <w:p w14:paraId="4B01E653" w14:textId="77777777" w:rsidR="00B74914" w:rsidRPr="00A56973" w:rsidRDefault="00B74914" w:rsidP="00872F4D">
      <w:pPr>
        <w:pStyle w:val="Normale1"/>
        <w:rPr>
          <w:lang w:val="it-IT"/>
        </w:rPr>
      </w:pPr>
    </w:p>
    <w:p w14:paraId="4B01E654" w14:textId="77777777" w:rsidR="00776629" w:rsidRPr="0027535D" w:rsidRDefault="00A56973" w:rsidP="00A81773">
      <w:pPr>
        <w:pStyle w:val="Authors"/>
        <w:keepNext w:val="0"/>
        <w:tabs>
          <w:tab w:val="clear" w:pos="2268"/>
          <w:tab w:val="left" w:pos="567"/>
          <w:tab w:val="left" w:pos="7513"/>
        </w:tabs>
        <w:suppressAutoHyphens/>
        <w:spacing w:before="0"/>
        <w:rPr>
          <w:u w:val="single"/>
          <w:lang w:val="it-IT"/>
        </w:rPr>
      </w:pPr>
      <w:r w:rsidRPr="00A81773">
        <w:rPr>
          <w:rFonts w:ascii="Times New Roman" w:hAnsi="Times New Roman"/>
          <w:u w:val="single"/>
          <w:lang w:val="it-IT"/>
        </w:rPr>
        <w:t>Anziani</w:t>
      </w:r>
    </w:p>
    <w:p w14:paraId="4B01E655" w14:textId="77777777" w:rsidR="00776629" w:rsidRPr="0027535D" w:rsidRDefault="00776629" w:rsidP="00776629">
      <w:pPr>
        <w:pStyle w:val="Normal11pt"/>
        <w:rPr>
          <w:lang w:val="it-IT"/>
        </w:rPr>
      </w:pPr>
    </w:p>
    <w:p w14:paraId="4B01E656" w14:textId="77777777" w:rsidR="00776629" w:rsidRPr="0027535D" w:rsidRDefault="00A56973" w:rsidP="00776629">
      <w:pPr>
        <w:pStyle w:val="Normal11pt"/>
        <w:rPr>
          <w:i/>
          <w:u w:val="single"/>
          <w:lang w:val="it-IT"/>
        </w:rPr>
      </w:pPr>
      <w:r w:rsidRPr="00A56973">
        <w:rPr>
          <w:i/>
          <w:iCs/>
          <w:u w:val="single"/>
          <w:lang w:val="it-IT"/>
        </w:rPr>
        <w:t>Precauzioni per l’uso nella terapia adiuvante per il cancro della mammella</w:t>
      </w:r>
    </w:p>
    <w:p w14:paraId="4B01E657" w14:textId="77777777" w:rsidR="00872F4D" w:rsidRPr="00A56973" w:rsidRDefault="00A56973" w:rsidP="00872F4D">
      <w:pPr>
        <w:pStyle w:val="Normale1"/>
        <w:rPr>
          <w:lang w:val="it-IT"/>
        </w:rPr>
      </w:pPr>
      <w:r w:rsidRPr="00A56973">
        <w:rPr>
          <w:lang w:val="it-IT"/>
        </w:rPr>
        <w:t>Sono disponibili dati limitati su pazienti di età superiore a 70 anni trattat</w:t>
      </w:r>
      <w:r w:rsidR="00135ABC" w:rsidRPr="00A56973">
        <w:rPr>
          <w:lang w:val="it-IT"/>
        </w:rPr>
        <w:t>i</w:t>
      </w:r>
      <w:r w:rsidRPr="00A56973">
        <w:rPr>
          <w:lang w:val="it-IT"/>
        </w:rPr>
        <w:t xml:space="preserve"> con docetaxel in associazione </w:t>
      </w:r>
      <w:r w:rsidR="008D3C56" w:rsidRPr="00A56973">
        <w:rPr>
          <w:lang w:val="it-IT"/>
        </w:rPr>
        <w:t xml:space="preserve">con </w:t>
      </w:r>
      <w:r w:rsidRPr="00A56973">
        <w:rPr>
          <w:lang w:val="it-IT"/>
        </w:rPr>
        <w:t>doxorubicina e ciclofosfamide.</w:t>
      </w:r>
    </w:p>
    <w:p w14:paraId="4B01E658" w14:textId="77777777" w:rsidR="00872F4D" w:rsidRPr="00A56973" w:rsidRDefault="00872F4D" w:rsidP="00872F4D">
      <w:pPr>
        <w:pStyle w:val="Normale1"/>
        <w:rPr>
          <w:lang w:val="it-IT"/>
        </w:rPr>
      </w:pPr>
    </w:p>
    <w:p w14:paraId="4B01E659" w14:textId="77777777" w:rsidR="00776629" w:rsidRPr="0027535D" w:rsidRDefault="00A56973" w:rsidP="00776629">
      <w:pPr>
        <w:pStyle w:val="Normal11pt"/>
        <w:rPr>
          <w:lang w:val="it-IT"/>
        </w:rPr>
      </w:pPr>
      <w:r w:rsidRPr="00A56973">
        <w:rPr>
          <w:i/>
          <w:iCs/>
          <w:u w:val="single"/>
          <w:lang w:val="it-IT"/>
        </w:rPr>
        <w:t>Precauzioni per l’uso nel cancro della prostata resistente alla castrazione</w:t>
      </w:r>
    </w:p>
    <w:p w14:paraId="4B01E65A" w14:textId="77777777" w:rsidR="00872F4D" w:rsidRPr="00A56973" w:rsidRDefault="00A56973" w:rsidP="00872F4D">
      <w:pPr>
        <w:pStyle w:val="Normale1"/>
        <w:rPr>
          <w:lang w:val="it-IT"/>
        </w:rPr>
      </w:pPr>
      <w:r w:rsidRPr="00A56973">
        <w:rPr>
          <w:lang w:val="it-IT"/>
        </w:rPr>
        <w:t xml:space="preserve">In uno studio sul </w:t>
      </w:r>
      <w:r w:rsidR="005A481C" w:rsidRPr="00A56973">
        <w:rPr>
          <w:lang w:val="it-IT"/>
        </w:rPr>
        <w:t>cancro della prostata</w:t>
      </w:r>
      <w:r w:rsidR="007A7A5B" w:rsidRPr="00A56973">
        <w:rPr>
          <w:lang w:val="it-IT"/>
        </w:rPr>
        <w:t>,</w:t>
      </w:r>
      <w:r w:rsidRPr="00A56973">
        <w:rPr>
          <w:lang w:val="it-IT"/>
        </w:rPr>
        <w:t xml:space="preserve"> dei 333 pazienti trattati con docetaxel ogni tre settimane, 209 avevano un’età uguale o superiore a 65 anni e 68 pazienti superiore ai 75 anni. Nei pazienti trattati con docetaxel ogni tre settimane, l’incidenza di alterazioni ungueali correlate al farmaco, nei pazienti di età uguale o superiore ai 65 anni, risultava superiore di oltre il 10% rispetto ai pazienti più giovani. </w:t>
      </w:r>
      <w:r w:rsidRPr="00A56973">
        <w:rPr>
          <w:lang w:val="it-IT"/>
        </w:rPr>
        <w:lastRenderedPageBreak/>
        <w:t>L’incidenza di febbre, diarrea, anoressia ed edema periferico correlabili al farmaco nei pazienti di età uguale o superiore ai 75 anni risultava superiore di oltre il 10% rispetto ai pazienti di età inferiore ai 65 anni.</w:t>
      </w:r>
    </w:p>
    <w:p w14:paraId="4B01E65B" w14:textId="77777777" w:rsidR="00872F4D" w:rsidRPr="00A56973" w:rsidRDefault="00872F4D" w:rsidP="00872F4D">
      <w:pPr>
        <w:spacing w:line="260" w:lineRule="exact"/>
        <w:jc w:val="both"/>
        <w:rPr>
          <w:lang w:val="it-IT"/>
        </w:rPr>
      </w:pPr>
    </w:p>
    <w:p w14:paraId="4B01E65C" w14:textId="77777777" w:rsidR="00776629" w:rsidRPr="0027535D" w:rsidRDefault="00A56973" w:rsidP="00776629">
      <w:pPr>
        <w:suppressAutoHyphens/>
        <w:rPr>
          <w:i/>
          <w:u w:val="single"/>
          <w:lang w:val="it-IT"/>
        </w:rPr>
      </w:pPr>
      <w:r w:rsidRPr="00A56973">
        <w:rPr>
          <w:i/>
          <w:iCs/>
          <w:szCs w:val="22"/>
          <w:u w:val="single"/>
          <w:lang w:val="it-IT"/>
        </w:rPr>
        <w:t>Precauzioni per l’uso nel cancro della prostata ormono-sensibile</w:t>
      </w:r>
    </w:p>
    <w:p w14:paraId="4B01E65D" w14:textId="77777777" w:rsidR="00776629" w:rsidRPr="0027535D" w:rsidRDefault="00A56973" w:rsidP="00DD380F">
      <w:pPr>
        <w:suppressAutoHyphens/>
        <w:rPr>
          <w:szCs w:val="22"/>
          <w:lang w:val="it-IT"/>
        </w:rPr>
      </w:pPr>
      <w:r w:rsidRPr="00A56973">
        <w:rPr>
          <w:color w:val="000000"/>
          <w:szCs w:val="22"/>
          <w:lang w:val="it-IT"/>
        </w:rPr>
        <w:t>In uno studio sul cancro della prostata ormono-sensibile (STAMPEDE), dei 545 pazienti trattati con docetaxel ogni 3 settimane, 296 avevano un’età uguale o superiore a 65 anni e 48 pazienti un’età uguale o superiore a 75 anni. Un numero maggiore di pazienti di età ≥65 anni nel braccio docetaxel ha riportato reazioni da ipersensibilità, neutropenia, anemia, ritenzione di liquidi, dispnea e alterazioni ungueali rispetto ai pazienti di età inferiore a 65 anni. Nessuno di questi aumenti nella frequenza ha raggiunto il 10% di differenza rispetto al braccio di controllo.</w:t>
      </w:r>
      <w:r w:rsidRPr="00A56973">
        <w:rPr>
          <w:szCs w:val="22"/>
          <w:lang w:val="it-IT"/>
        </w:rPr>
        <w:t xml:space="preserve"> Nei pazienti di età pari o superiore a 75</w:t>
      </w:r>
      <w:r w:rsidR="00DD380F">
        <w:rPr>
          <w:szCs w:val="22"/>
          <w:lang w:val="it-IT"/>
        </w:rPr>
        <w:t> </w:t>
      </w:r>
      <w:r w:rsidRPr="00A56973">
        <w:rPr>
          <w:szCs w:val="22"/>
          <w:lang w:val="it-IT"/>
        </w:rPr>
        <w:t xml:space="preserve">anni, rispetto ai pazienti più giovani, neutropenia, anemia, diarrea, dispnea e infezione delle vie respiratorie superiori sono state segnalate con una maggiore incidenza (almeno il 10% in più). </w:t>
      </w:r>
    </w:p>
    <w:p w14:paraId="4B01E65E" w14:textId="77777777" w:rsidR="00776629" w:rsidRPr="0027535D" w:rsidRDefault="00776629" w:rsidP="00776629">
      <w:pPr>
        <w:pStyle w:val="Normal11pt"/>
        <w:rPr>
          <w:lang w:val="it-IT"/>
        </w:rPr>
      </w:pPr>
    </w:p>
    <w:p w14:paraId="4B01E65F" w14:textId="77777777" w:rsidR="00776629" w:rsidRPr="0027535D" w:rsidRDefault="00A56973" w:rsidP="00776629">
      <w:pPr>
        <w:pStyle w:val="Normal11pt"/>
        <w:rPr>
          <w:lang w:val="it-IT"/>
        </w:rPr>
      </w:pPr>
      <w:r w:rsidRPr="00A56973">
        <w:rPr>
          <w:i/>
          <w:iCs/>
          <w:u w:val="single"/>
          <w:lang w:val="it-IT"/>
        </w:rPr>
        <w:t>Precauzioni per l’uso nell’adenocarcinoma dello stomaco</w:t>
      </w:r>
    </w:p>
    <w:p w14:paraId="4B01E660" w14:textId="77777777" w:rsidR="0041334C" w:rsidRPr="00A56973" w:rsidRDefault="00A56973" w:rsidP="00872F4D">
      <w:pPr>
        <w:spacing w:line="260" w:lineRule="exact"/>
        <w:rPr>
          <w:lang w:val="it-IT"/>
        </w:rPr>
      </w:pPr>
      <w:r w:rsidRPr="00A56973">
        <w:rPr>
          <w:lang w:val="it-IT"/>
        </w:rPr>
        <w:t>Fra i 300 pazienti (221 nello studio di fase III e 79 nello studio di fase II) trattati con docetaxel in associazione con cisplatino e 5</w:t>
      </w:r>
      <w:r w:rsidRPr="00A56973">
        <w:rPr>
          <w:szCs w:val="24"/>
          <w:lang w:val="it-IT"/>
        </w:rPr>
        <w:t>-</w:t>
      </w:r>
      <w:r w:rsidRPr="00A56973">
        <w:rPr>
          <w:lang w:val="it-IT"/>
        </w:rPr>
        <w:t>fluorouracile nello studio del</w:t>
      </w:r>
      <w:r w:rsidR="0085711B" w:rsidRPr="00A56973">
        <w:rPr>
          <w:lang w:val="it-IT"/>
        </w:rPr>
        <w:t>l’adeno</w:t>
      </w:r>
      <w:r w:rsidR="0048349A" w:rsidRPr="00A56973">
        <w:rPr>
          <w:lang w:val="it-IT"/>
        </w:rPr>
        <w:t>carcinoma dello stomaco</w:t>
      </w:r>
      <w:r w:rsidRPr="00A56973">
        <w:rPr>
          <w:lang w:val="it-IT"/>
        </w:rPr>
        <w:t xml:space="preserve">, 74 avevano 65 o più anni e 4 avevano 75 o più anni. L'incidenza degli eventi avversi gravi è stata più elevata </w:t>
      </w:r>
      <w:r w:rsidR="00DE59D8" w:rsidRPr="00A56973">
        <w:rPr>
          <w:lang w:val="it-IT"/>
        </w:rPr>
        <w:t>nei pazienti anziani</w:t>
      </w:r>
      <w:r w:rsidRPr="00A56973">
        <w:rPr>
          <w:lang w:val="it-IT"/>
        </w:rPr>
        <w:t xml:space="preserve"> in confronto a quelli più giovani. L'incidenza degli eventi avversi è stata più elevata </w:t>
      </w:r>
      <w:r w:rsidR="00B75515" w:rsidRPr="00A56973">
        <w:rPr>
          <w:lang w:val="it-IT"/>
        </w:rPr>
        <w:t>nelle persone anziane</w:t>
      </w:r>
      <w:r w:rsidRPr="00A56973">
        <w:rPr>
          <w:lang w:val="it-IT"/>
        </w:rPr>
        <w:t xml:space="preserve"> rispetto a </w:t>
      </w:r>
      <w:r w:rsidR="00B75515" w:rsidRPr="00A56973">
        <w:rPr>
          <w:lang w:val="it-IT"/>
        </w:rPr>
        <w:t xml:space="preserve">quelle </w:t>
      </w:r>
      <w:r w:rsidRPr="00A56973">
        <w:rPr>
          <w:lang w:val="it-IT"/>
        </w:rPr>
        <w:t xml:space="preserve">giovani. L’incidenza dei seguenti eventi avversi (di tutti i gradi): letargia, stomatite ed infezione neutropenica si è verificata con una frequenza </w:t>
      </w:r>
      <w:r w:rsidRPr="00A56973">
        <w:rPr>
          <w:u w:val="single"/>
          <w:lang w:val="it-IT"/>
        </w:rPr>
        <w:t>&gt;</w:t>
      </w:r>
      <w:r w:rsidRPr="00A56973">
        <w:rPr>
          <w:lang w:val="it-IT"/>
        </w:rPr>
        <w:t xml:space="preserve"> 10% nei pazienti con 65 o più anni rispetto ai pazienti più giovani. </w:t>
      </w:r>
    </w:p>
    <w:p w14:paraId="4B01E661" w14:textId="77777777" w:rsidR="00872F4D" w:rsidRPr="00A56973" w:rsidRDefault="00A56973" w:rsidP="00872F4D">
      <w:pPr>
        <w:spacing w:line="260" w:lineRule="exact"/>
        <w:rPr>
          <w:lang w:val="it-IT"/>
        </w:rPr>
      </w:pPr>
      <w:r w:rsidRPr="00A56973">
        <w:rPr>
          <w:lang w:val="it-IT"/>
        </w:rPr>
        <w:t>Gli</w:t>
      </w:r>
      <w:r w:rsidR="00C927AF" w:rsidRPr="00A56973">
        <w:rPr>
          <w:lang w:val="it-IT"/>
        </w:rPr>
        <w:t xml:space="preserve"> </w:t>
      </w:r>
      <w:r w:rsidRPr="00A56973">
        <w:rPr>
          <w:lang w:val="it-IT"/>
        </w:rPr>
        <w:t>anziani trattati con TCF devono essere monitorati molto attentamente.</w:t>
      </w:r>
    </w:p>
    <w:p w14:paraId="4B01E662" w14:textId="77777777" w:rsidR="00872F4D" w:rsidRPr="00A56973" w:rsidRDefault="00872F4D" w:rsidP="00872F4D">
      <w:pPr>
        <w:pStyle w:val="Normale1"/>
        <w:jc w:val="both"/>
        <w:rPr>
          <w:lang w:val="it-IT"/>
        </w:rPr>
      </w:pPr>
    </w:p>
    <w:p w14:paraId="4B01E663" w14:textId="77777777" w:rsidR="00872F4D" w:rsidRPr="00A56973" w:rsidRDefault="00A56973">
      <w:pPr>
        <w:pStyle w:val="Normale1"/>
        <w:keepNext/>
        <w:jc w:val="both"/>
        <w:rPr>
          <w:u w:val="single"/>
          <w:lang w:val="it-IT"/>
        </w:rPr>
      </w:pPr>
      <w:r w:rsidRPr="00A56973">
        <w:rPr>
          <w:u w:val="single"/>
          <w:lang w:val="it-IT"/>
        </w:rPr>
        <w:t>Eccipienti</w:t>
      </w:r>
    </w:p>
    <w:p w14:paraId="4B01E664" w14:textId="77777777" w:rsidR="00872F4D" w:rsidRPr="00A56973" w:rsidRDefault="00872F4D" w:rsidP="000A3151">
      <w:pPr>
        <w:pStyle w:val="Normale1"/>
        <w:keepNext/>
        <w:rPr>
          <w:lang w:val="it-IT"/>
        </w:rPr>
      </w:pPr>
    </w:p>
    <w:p w14:paraId="4B01E665" w14:textId="77777777" w:rsidR="00872F4D" w:rsidRPr="00A56973" w:rsidRDefault="00A56973" w:rsidP="00872F4D">
      <w:pPr>
        <w:widowControl/>
        <w:overflowPunct/>
        <w:autoSpaceDE/>
        <w:autoSpaceDN/>
        <w:adjustRightInd/>
        <w:textAlignment w:val="auto"/>
        <w:rPr>
          <w:rFonts w:eastAsia="MS Mincho"/>
          <w:lang w:val="it-IT" w:eastAsia="ja-JP"/>
        </w:rPr>
      </w:pPr>
      <w:r w:rsidRPr="00A56973">
        <w:rPr>
          <w:rFonts w:eastAsia="MS Mincho"/>
          <w:lang w:val="it-IT" w:eastAsia="ja-JP"/>
        </w:rPr>
        <w:t>Questo medicinale contiene 50</w:t>
      </w:r>
      <w:r w:rsidRPr="00A56973">
        <w:rPr>
          <w:lang w:val="it-IT"/>
        </w:rPr>
        <w:t> </w:t>
      </w:r>
      <w:r w:rsidRPr="00A56973">
        <w:rPr>
          <w:rFonts w:eastAsia="MS Mincho"/>
          <w:lang w:val="it-IT" w:eastAsia="ja-JP"/>
        </w:rPr>
        <w:t>vol% di etanolo</w:t>
      </w:r>
      <w:r w:rsidR="00A300DD" w:rsidRPr="00A56973">
        <w:rPr>
          <w:rFonts w:eastAsia="MS Mincho"/>
          <w:lang w:val="it-IT" w:eastAsia="ja-JP"/>
        </w:rPr>
        <w:t xml:space="preserve"> anidro</w:t>
      </w:r>
      <w:r w:rsidRPr="00A56973">
        <w:rPr>
          <w:rFonts w:eastAsia="MS Mincho"/>
          <w:lang w:val="it-IT" w:eastAsia="ja-JP"/>
        </w:rPr>
        <w:t xml:space="preserve"> (alcol), vale a dire fino a 3,16</w:t>
      </w:r>
      <w:r w:rsidRPr="00A56973">
        <w:rPr>
          <w:lang w:val="it-IT"/>
        </w:rPr>
        <w:t> </w:t>
      </w:r>
      <w:r w:rsidRPr="00A56973">
        <w:rPr>
          <w:rFonts w:eastAsia="MS Mincho"/>
          <w:lang w:val="it-IT" w:eastAsia="ja-JP"/>
        </w:rPr>
        <w:t xml:space="preserve">g </w:t>
      </w:r>
      <w:r w:rsidR="00A300DD" w:rsidRPr="00A56973">
        <w:rPr>
          <w:rFonts w:eastAsia="MS Mincho"/>
          <w:lang w:val="it-IT" w:eastAsia="ja-JP"/>
        </w:rPr>
        <w:t xml:space="preserve">di etanolo anidro </w:t>
      </w:r>
      <w:r w:rsidRPr="00A56973">
        <w:rPr>
          <w:rFonts w:eastAsia="MS Mincho"/>
          <w:lang w:val="it-IT" w:eastAsia="ja-JP"/>
        </w:rPr>
        <w:t>per flaconcino, equivalenti a 80</w:t>
      </w:r>
      <w:r w:rsidRPr="00A56973">
        <w:rPr>
          <w:lang w:val="it-IT"/>
        </w:rPr>
        <w:t> </w:t>
      </w:r>
      <w:r w:rsidRPr="00A56973">
        <w:rPr>
          <w:rFonts w:eastAsia="MS Mincho"/>
          <w:lang w:val="it-IT" w:eastAsia="ja-JP"/>
        </w:rPr>
        <w:t>ml di birra o 33</w:t>
      </w:r>
      <w:r w:rsidRPr="00A56973">
        <w:rPr>
          <w:lang w:val="it-IT"/>
        </w:rPr>
        <w:t> </w:t>
      </w:r>
      <w:r w:rsidRPr="00A56973">
        <w:rPr>
          <w:rFonts w:eastAsia="MS Mincho"/>
          <w:lang w:val="it-IT" w:eastAsia="ja-JP"/>
        </w:rPr>
        <w:t>ml di vino.</w:t>
      </w:r>
    </w:p>
    <w:p w14:paraId="4B01E666" w14:textId="77777777" w:rsidR="00872F4D" w:rsidRPr="00A56973" w:rsidRDefault="00A56973" w:rsidP="00872F4D">
      <w:pPr>
        <w:widowControl/>
        <w:overflowPunct/>
        <w:autoSpaceDE/>
        <w:autoSpaceDN/>
        <w:adjustRightInd/>
        <w:textAlignment w:val="auto"/>
        <w:rPr>
          <w:lang w:val="it-IT"/>
        </w:rPr>
      </w:pPr>
      <w:r w:rsidRPr="00A56973">
        <w:rPr>
          <w:rFonts w:eastAsia="MS Mincho"/>
          <w:lang w:val="it-IT" w:eastAsia="ja-JP"/>
        </w:rPr>
        <w:t>D</w:t>
      </w:r>
      <w:r w:rsidRPr="00A56973">
        <w:rPr>
          <w:lang w:val="it-IT"/>
        </w:rPr>
        <w:t>annoso per chi soffre di alcolismo.</w:t>
      </w:r>
    </w:p>
    <w:p w14:paraId="4B01E667" w14:textId="77777777" w:rsidR="00872F4D" w:rsidRPr="00A56973" w:rsidRDefault="00A56973" w:rsidP="00872F4D">
      <w:pPr>
        <w:widowControl/>
        <w:overflowPunct/>
        <w:autoSpaceDE/>
        <w:autoSpaceDN/>
        <w:adjustRightInd/>
        <w:textAlignment w:val="auto"/>
        <w:rPr>
          <w:lang w:val="it-IT"/>
        </w:rPr>
      </w:pPr>
      <w:r w:rsidRPr="00A56973">
        <w:rPr>
          <w:lang w:val="it-IT"/>
        </w:rPr>
        <w:t>La presenza di etanolo è da considerare anche in caso di gravidanza o allattamento, nel trattamento di bambini e popolazioni ad alto rischio come i pazienti epatopatici o epilettici.</w:t>
      </w:r>
    </w:p>
    <w:p w14:paraId="4B01E668" w14:textId="77777777" w:rsidR="00872F4D" w:rsidRPr="00A56973" w:rsidRDefault="00872F4D" w:rsidP="00872F4D">
      <w:pPr>
        <w:pStyle w:val="Normale1"/>
        <w:rPr>
          <w:lang w:val="it-IT"/>
        </w:rPr>
      </w:pPr>
    </w:p>
    <w:p w14:paraId="4B01E669" w14:textId="77777777" w:rsidR="00A300DD" w:rsidRDefault="00A56973" w:rsidP="00872F4D">
      <w:pPr>
        <w:pStyle w:val="Normale1"/>
        <w:rPr>
          <w:ins w:id="167" w:author="Author"/>
          <w:lang w:val="it-IT"/>
        </w:rPr>
      </w:pPr>
      <w:r w:rsidRPr="00A56973">
        <w:rPr>
          <w:lang w:val="it-IT"/>
        </w:rPr>
        <w:t>Devono essere considerati possibili effetti sul sistema nervoso centrale.</w:t>
      </w:r>
    </w:p>
    <w:p w14:paraId="195B43B8" w14:textId="77777777" w:rsidR="009532E6" w:rsidRDefault="009532E6" w:rsidP="00872F4D">
      <w:pPr>
        <w:pStyle w:val="Normale1"/>
        <w:rPr>
          <w:ins w:id="168" w:author="Author"/>
          <w:lang w:val="it-IT"/>
        </w:rPr>
      </w:pPr>
    </w:p>
    <w:p w14:paraId="515AF508" w14:textId="77777777" w:rsidR="009532E6" w:rsidRPr="00AA0800" w:rsidRDefault="009532E6" w:rsidP="009532E6">
      <w:pPr>
        <w:tabs>
          <w:tab w:val="left" w:pos="0"/>
        </w:tabs>
        <w:rPr>
          <w:ins w:id="169" w:author="Author"/>
          <w:szCs w:val="22"/>
          <w:u w:val="single"/>
          <w:lang w:val="it-IT" w:eastAsia="de-DE"/>
        </w:rPr>
      </w:pPr>
      <w:ins w:id="170" w:author="Author">
        <w:r w:rsidRPr="00AA0800">
          <w:rPr>
            <w:szCs w:val="22"/>
            <w:u w:val="single"/>
            <w:lang w:val="it-IT" w:eastAsia="de-DE"/>
          </w:rPr>
          <w:t>Polisorbato-80 (E433)</w:t>
        </w:r>
      </w:ins>
    </w:p>
    <w:p w14:paraId="2977201B" w14:textId="77777777" w:rsidR="009532E6" w:rsidRPr="00AA0800" w:rsidRDefault="009532E6" w:rsidP="009532E6">
      <w:pPr>
        <w:tabs>
          <w:tab w:val="left" w:pos="0"/>
        </w:tabs>
        <w:rPr>
          <w:ins w:id="171" w:author="Author"/>
          <w:szCs w:val="22"/>
          <w:lang w:val="it-IT" w:eastAsia="de-DE"/>
        </w:rPr>
      </w:pPr>
    </w:p>
    <w:p w14:paraId="5A176A5F" w14:textId="63A585C3" w:rsidR="009532E6" w:rsidRPr="00AA0800" w:rsidRDefault="009532E6" w:rsidP="009532E6">
      <w:pPr>
        <w:tabs>
          <w:tab w:val="left" w:pos="0"/>
        </w:tabs>
        <w:rPr>
          <w:ins w:id="172" w:author="Author"/>
          <w:szCs w:val="22"/>
          <w:lang w:val="it-IT" w:eastAsia="de-DE"/>
        </w:rPr>
      </w:pPr>
      <w:ins w:id="173" w:author="Author">
        <w:r w:rsidRPr="00AA0800">
          <w:rPr>
            <w:szCs w:val="22"/>
            <w:lang w:val="it-IT" w:eastAsia="de-DE"/>
          </w:rPr>
          <w:t xml:space="preserve">Questo medicinale contiene </w:t>
        </w:r>
        <w:r>
          <w:rPr>
            <w:szCs w:val="22"/>
            <w:lang w:val="it-IT" w:eastAsia="de-DE"/>
          </w:rPr>
          <w:t>4 3</w:t>
        </w:r>
        <w:r w:rsidRPr="00AA0800">
          <w:rPr>
            <w:szCs w:val="22"/>
            <w:lang w:val="it-IT" w:eastAsia="de-DE"/>
          </w:rPr>
          <w:t xml:space="preserve">20 mg di polisorbato 80 (E433) in ogni flaconcino, equivalente a </w:t>
        </w:r>
        <w:r>
          <w:rPr>
            <w:szCs w:val="22"/>
            <w:lang w:val="it-IT" w:eastAsia="de-DE"/>
          </w:rPr>
          <w:t>0</w:t>
        </w:r>
        <w:r w:rsidRPr="00AA0800">
          <w:rPr>
            <w:szCs w:val="22"/>
            <w:lang w:val="it-IT" w:eastAsia="de-DE"/>
          </w:rPr>
          <w:t>,</w:t>
        </w:r>
        <w:r>
          <w:rPr>
            <w:szCs w:val="22"/>
            <w:lang w:val="it-IT" w:eastAsia="de-DE"/>
          </w:rPr>
          <w:t>5</w:t>
        </w:r>
        <w:r w:rsidRPr="00AA0800">
          <w:rPr>
            <w:szCs w:val="22"/>
            <w:lang w:val="it-IT" w:eastAsia="de-DE"/>
          </w:rPr>
          <w:t>4 g/1 mL. I polisorbati possono causare reazioni allergiche.</w:t>
        </w:r>
      </w:ins>
    </w:p>
    <w:p w14:paraId="4F58B20D" w14:textId="77777777" w:rsidR="009532E6" w:rsidRPr="00AA0800" w:rsidRDefault="009532E6" w:rsidP="009532E6">
      <w:pPr>
        <w:tabs>
          <w:tab w:val="left" w:pos="0"/>
        </w:tabs>
        <w:rPr>
          <w:ins w:id="174" w:author="Author"/>
          <w:szCs w:val="22"/>
          <w:lang w:val="it-IT" w:eastAsia="de-DE"/>
        </w:rPr>
      </w:pPr>
    </w:p>
    <w:p w14:paraId="18B37A03" w14:textId="77777777" w:rsidR="009532E6" w:rsidRPr="00AA0800" w:rsidRDefault="009532E6" w:rsidP="009532E6">
      <w:pPr>
        <w:tabs>
          <w:tab w:val="left" w:pos="0"/>
        </w:tabs>
        <w:rPr>
          <w:ins w:id="175" w:author="Author"/>
          <w:szCs w:val="22"/>
          <w:lang w:val="it-IT" w:eastAsia="de-DE"/>
        </w:rPr>
      </w:pPr>
      <w:ins w:id="176" w:author="Author">
        <w:r w:rsidRPr="00AA0800">
          <w:rPr>
            <w:szCs w:val="22"/>
            <w:lang w:val="it-IT" w:eastAsia="de-DE"/>
          </w:rPr>
          <w:t>I polisorbati possono avere effetti cardiovascolari (ipotensione/depressione cardiaca). Per ridurre al minimo il rischio di tali effetti, si raccomanda di considerare una riduzione della velocità di infusione.</w:t>
        </w:r>
      </w:ins>
    </w:p>
    <w:p w14:paraId="385C7E09" w14:textId="77777777" w:rsidR="009532E6" w:rsidRPr="00AA0800" w:rsidRDefault="009532E6" w:rsidP="009532E6">
      <w:pPr>
        <w:tabs>
          <w:tab w:val="left" w:pos="0"/>
        </w:tabs>
        <w:rPr>
          <w:ins w:id="177" w:author="Author"/>
          <w:szCs w:val="22"/>
          <w:lang w:val="it-IT" w:eastAsia="de-DE"/>
        </w:rPr>
      </w:pPr>
    </w:p>
    <w:p w14:paraId="4F5BFAE8" w14:textId="4E1FE048" w:rsidR="009532E6" w:rsidRPr="00AA0800" w:rsidRDefault="009B3595" w:rsidP="009532E6">
      <w:pPr>
        <w:tabs>
          <w:tab w:val="left" w:pos="0"/>
        </w:tabs>
        <w:rPr>
          <w:ins w:id="178" w:author="Author"/>
          <w:szCs w:val="22"/>
          <w:lang w:val="it-IT" w:eastAsia="de-DE"/>
        </w:rPr>
      </w:pPr>
      <w:ins w:id="179" w:author="Author">
        <w:r>
          <w:rPr>
            <w:szCs w:val="22"/>
            <w:lang w:val="it-IT" w:eastAsia="de-DE"/>
          </w:rPr>
          <w:t>D</w:t>
        </w:r>
        <w:r w:rsidRPr="00AA0800">
          <w:rPr>
            <w:szCs w:val="22"/>
            <w:lang w:val="it-IT" w:eastAsia="de-DE"/>
          </w:rPr>
          <w:t xml:space="preserve">eve essere considerato </w:t>
        </w:r>
        <w:r>
          <w:rPr>
            <w:szCs w:val="22"/>
            <w:lang w:val="it-IT" w:eastAsia="de-DE"/>
          </w:rPr>
          <w:t>i</w:t>
        </w:r>
        <w:del w:id="180" w:author="Author">
          <w:r w:rsidR="009532E6" w:rsidRPr="00AA0800" w:rsidDel="009B3595">
            <w:rPr>
              <w:szCs w:val="22"/>
              <w:lang w:val="it-IT" w:eastAsia="de-DE"/>
            </w:rPr>
            <w:delText>I</w:delText>
          </w:r>
        </w:del>
        <w:r w:rsidR="009532E6" w:rsidRPr="00AA0800">
          <w:rPr>
            <w:szCs w:val="22"/>
            <w:lang w:val="it-IT" w:eastAsia="de-DE"/>
          </w:rPr>
          <w:t xml:space="preserve">l potenziale </w:t>
        </w:r>
        <w:r>
          <w:rPr>
            <w:szCs w:val="22"/>
            <w:lang w:val="it-IT" w:eastAsia="de-DE"/>
          </w:rPr>
          <w:t xml:space="preserve">rischio da parte </w:t>
        </w:r>
        <w:r w:rsidR="009532E6" w:rsidRPr="00AA0800">
          <w:rPr>
            <w:szCs w:val="22"/>
            <w:lang w:val="it-IT" w:eastAsia="de-DE"/>
          </w:rPr>
          <w:t xml:space="preserve">del polisorbato di prolungare l'intervallo QT e di causare torsioni di punta </w:t>
        </w:r>
        <w:del w:id="181" w:author="Author">
          <w:r w:rsidR="009532E6" w:rsidRPr="00AA0800" w:rsidDel="009B3595">
            <w:rPr>
              <w:szCs w:val="22"/>
              <w:lang w:val="it-IT" w:eastAsia="de-DE"/>
            </w:rPr>
            <w:delText xml:space="preserve">deve essere considerato </w:delText>
          </w:r>
        </w:del>
        <w:r w:rsidR="009532E6" w:rsidRPr="00AA0800">
          <w:rPr>
            <w:szCs w:val="22"/>
            <w:lang w:val="it-IT" w:eastAsia="de-DE"/>
          </w:rPr>
          <w:t>in caso di uso concomitante con medicinali che prolungano l'intervallo QT/QTc o in pazienti con sindrome congenita.</w:t>
        </w:r>
      </w:ins>
    </w:p>
    <w:p w14:paraId="16B575BE" w14:textId="77777777" w:rsidR="009532E6" w:rsidRPr="00AA0800" w:rsidRDefault="009532E6" w:rsidP="009532E6">
      <w:pPr>
        <w:tabs>
          <w:tab w:val="left" w:pos="0"/>
        </w:tabs>
        <w:rPr>
          <w:ins w:id="182" w:author="Author"/>
          <w:szCs w:val="22"/>
          <w:lang w:val="it-IT" w:eastAsia="de-DE"/>
        </w:rPr>
      </w:pPr>
    </w:p>
    <w:p w14:paraId="4A72BD3C" w14:textId="59B8B4C1" w:rsidR="009532E6" w:rsidRDefault="009532E6" w:rsidP="009532E6">
      <w:pPr>
        <w:tabs>
          <w:tab w:val="left" w:pos="0"/>
        </w:tabs>
        <w:rPr>
          <w:ins w:id="183" w:author="Author"/>
          <w:szCs w:val="22"/>
          <w:lang w:val="it-IT" w:eastAsia="de-DE"/>
        </w:rPr>
      </w:pPr>
      <w:ins w:id="184" w:author="Author">
        <w:r w:rsidRPr="00AA0800">
          <w:rPr>
            <w:szCs w:val="22"/>
            <w:lang w:val="it-IT" w:eastAsia="de-DE"/>
          </w:rPr>
          <w:t xml:space="preserve">I polisorbati possono avere un effetto sul fegato. </w:t>
        </w:r>
        <w:r w:rsidR="00A66527">
          <w:rPr>
            <w:szCs w:val="22"/>
            <w:lang w:val="it-IT" w:eastAsia="de-DE"/>
          </w:rPr>
          <w:t xml:space="preserve">Casi riportati </w:t>
        </w:r>
        <w:del w:id="185" w:author="Author">
          <w:r w:rsidRPr="00AA0800" w:rsidDel="00A66527">
            <w:rPr>
              <w:szCs w:val="22"/>
              <w:lang w:val="it-IT" w:eastAsia="de-DE"/>
            </w:rPr>
            <w:delText>Segnalazioni di cas</w:delText>
          </w:r>
          <w:r w:rsidRPr="00AA0800" w:rsidDel="008F70B1">
            <w:rPr>
              <w:szCs w:val="22"/>
              <w:lang w:val="it-IT" w:eastAsia="de-DE"/>
            </w:rPr>
            <w:delText>i</w:delText>
          </w:r>
        </w:del>
        <w:r w:rsidRPr="00AA0800">
          <w:rPr>
            <w:szCs w:val="22"/>
            <w:lang w:val="it-IT" w:eastAsia="de-DE"/>
          </w:rPr>
          <w:t xml:space="preserve"> in adulti indicano un esordio di segni di epatotossicità (enzimi epatici elevati) a una dose giornaliera cumulativa di 35-40 mg/kg.</w:t>
        </w:r>
      </w:ins>
    </w:p>
    <w:p w14:paraId="396A1F0D" w14:textId="77777777" w:rsidR="00A66527" w:rsidRPr="00AA0800" w:rsidRDefault="00A66527" w:rsidP="009532E6">
      <w:pPr>
        <w:tabs>
          <w:tab w:val="left" w:pos="0"/>
        </w:tabs>
        <w:rPr>
          <w:ins w:id="186" w:author="Author"/>
          <w:szCs w:val="22"/>
          <w:lang w:val="it-IT" w:eastAsia="de-DE"/>
        </w:rPr>
      </w:pPr>
    </w:p>
    <w:p w14:paraId="11FA8FCA" w14:textId="77777777" w:rsidR="009532E6" w:rsidRPr="00A56973" w:rsidRDefault="009532E6" w:rsidP="00872F4D">
      <w:pPr>
        <w:pStyle w:val="Normale1"/>
        <w:rPr>
          <w:lang w:val="it-IT"/>
        </w:rPr>
      </w:pPr>
    </w:p>
    <w:p w14:paraId="4B01E66A" w14:textId="77777777" w:rsidR="00872F4D" w:rsidRPr="00A56973" w:rsidRDefault="00872F4D" w:rsidP="00872F4D">
      <w:pPr>
        <w:pStyle w:val="Normale1"/>
        <w:rPr>
          <w:lang w:val="it-IT"/>
        </w:rPr>
      </w:pPr>
    </w:p>
    <w:p w14:paraId="4B01E66B" w14:textId="77777777" w:rsidR="00872F4D" w:rsidRPr="00A56973" w:rsidRDefault="00A56973" w:rsidP="00872F4D">
      <w:pPr>
        <w:pStyle w:val="Normale1"/>
        <w:keepNext/>
        <w:keepLines/>
        <w:rPr>
          <w:b/>
          <w:bCs/>
          <w:lang w:val="it-IT"/>
        </w:rPr>
      </w:pPr>
      <w:r w:rsidRPr="00A56973">
        <w:rPr>
          <w:b/>
          <w:bCs/>
          <w:lang w:val="it-IT"/>
        </w:rPr>
        <w:t>4.5</w:t>
      </w:r>
      <w:r w:rsidRPr="00A56973">
        <w:rPr>
          <w:b/>
          <w:bCs/>
          <w:lang w:val="it-IT"/>
        </w:rPr>
        <w:tab/>
      </w:r>
      <w:r w:rsidRPr="00A56973">
        <w:rPr>
          <w:rStyle w:val="Initial"/>
          <w:rFonts w:ascii="Times New Roman" w:hAnsi="Times New Roman"/>
          <w:b/>
          <w:bCs/>
          <w:sz w:val="22"/>
          <w:lang w:val="it-IT"/>
        </w:rPr>
        <w:t>Interazioni con altri medicinali ed altre forme di interazione</w:t>
      </w:r>
    </w:p>
    <w:p w14:paraId="4B01E66C" w14:textId="77777777" w:rsidR="00872F4D" w:rsidRPr="00A56973" w:rsidRDefault="00872F4D" w:rsidP="00872F4D">
      <w:pPr>
        <w:pStyle w:val="Normale1"/>
        <w:keepNext/>
        <w:keepLines/>
        <w:rPr>
          <w:lang w:val="it-IT"/>
        </w:rPr>
      </w:pPr>
    </w:p>
    <w:p w14:paraId="4B01E66D" w14:textId="77777777" w:rsidR="00752566" w:rsidRPr="00A56973" w:rsidRDefault="00A56973" w:rsidP="00752566">
      <w:pPr>
        <w:pStyle w:val="Normale1"/>
        <w:jc w:val="both"/>
        <w:rPr>
          <w:lang w:val="it-IT"/>
        </w:rPr>
      </w:pPr>
      <w:r w:rsidRPr="00A56973">
        <w:rPr>
          <w:lang w:val="it-IT"/>
        </w:rPr>
        <w:t>La quantità di alcol in questo medicinale può alterare gli effetti di altri medicinali.</w:t>
      </w:r>
    </w:p>
    <w:p w14:paraId="4B01E66E" w14:textId="77777777" w:rsidR="00752566" w:rsidRPr="00A56973" w:rsidRDefault="00752566" w:rsidP="00872F4D">
      <w:pPr>
        <w:pStyle w:val="Normale1"/>
        <w:keepNext/>
        <w:keepLines/>
        <w:rPr>
          <w:lang w:val="it-IT"/>
        </w:rPr>
      </w:pPr>
    </w:p>
    <w:p w14:paraId="4B01E66F" w14:textId="77777777" w:rsidR="00872F4D" w:rsidRPr="00A56973" w:rsidRDefault="00A56973" w:rsidP="00872F4D">
      <w:pPr>
        <w:pStyle w:val="Normale1"/>
        <w:keepNext/>
        <w:keepLines/>
        <w:rPr>
          <w:lang w:val="it-IT"/>
        </w:rPr>
      </w:pPr>
      <w:r w:rsidRPr="00A56973">
        <w:rPr>
          <w:lang w:val="it-IT"/>
        </w:rPr>
        <w:t>Studi</w:t>
      </w:r>
      <w:r w:rsidRPr="00A56973">
        <w:rPr>
          <w:i/>
          <w:lang w:val="it-IT"/>
        </w:rPr>
        <w:t xml:space="preserve"> in vitro</w:t>
      </w:r>
      <w:r w:rsidRPr="00A56973">
        <w:rPr>
          <w:lang w:val="it-IT"/>
        </w:rPr>
        <w:t xml:space="preserve"> hanno dimostrato che il metabolismo del docetaxel può essere modificato dalla </w:t>
      </w:r>
      <w:r w:rsidR="0041334C" w:rsidRPr="00A56973">
        <w:rPr>
          <w:lang w:val="it-IT"/>
        </w:rPr>
        <w:t>co-</w:t>
      </w:r>
      <w:r w:rsidRPr="00A56973">
        <w:rPr>
          <w:lang w:val="it-IT"/>
        </w:rPr>
        <w:t xml:space="preserve">somministrazione di composti </w:t>
      </w:r>
      <w:r w:rsidR="0041334C" w:rsidRPr="00A56973">
        <w:rPr>
          <w:lang w:val="it-IT"/>
        </w:rPr>
        <w:t xml:space="preserve">che inducono </w:t>
      </w:r>
      <w:r w:rsidRPr="00A56973">
        <w:rPr>
          <w:lang w:val="it-IT"/>
        </w:rPr>
        <w:t xml:space="preserve">o </w:t>
      </w:r>
      <w:r w:rsidR="0041334C" w:rsidRPr="00A56973">
        <w:rPr>
          <w:lang w:val="it-IT"/>
        </w:rPr>
        <w:t xml:space="preserve">inibiscono </w:t>
      </w:r>
      <w:r w:rsidRPr="00A56973">
        <w:rPr>
          <w:lang w:val="it-IT"/>
        </w:rPr>
        <w:t xml:space="preserve">il citocromo P450-3A o che </w:t>
      </w:r>
      <w:r w:rsidR="00AB590A" w:rsidRPr="00A56973">
        <w:rPr>
          <w:lang w:val="it-IT"/>
        </w:rPr>
        <w:t xml:space="preserve">vengono </w:t>
      </w:r>
      <w:r w:rsidRPr="00A56973">
        <w:rPr>
          <w:lang w:val="it-IT"/>
        </w:rPr>
        <w:t>da questo metabolizzati (e possano perciò inibire competitivamente l’enzima), quali ciclosporine, ketoconazolo</w:t>
      </w:r>
      <w:r w:rsidR="0053505F" w:rsidRPr="00A56973">
        <w:rPr>
          <w:lang w:val="it-IT"/>
        </w:rPr>
        <w:t xml:space="preserve"> </w:t>
      </w:r>
      <w:r w:rsidR="00292BBB" w:rsidRPr="00A56973">
        <w:rPr>
          <w:lang w:val="it-IT"/>
        </w:rPr>
        <w:t xml:space="preserve">e </w:t>
      </w:r>
      <w:r w:rsidRPr="00A56973">
        <w:rPr>
          <w:lang w:val="it-IT"/>
        </w:rPr>
        <w:t>eritromicina Di conseguenza</w:t>
      </w:r>
      <w:r w:rsidR="007A7A5B" w:rsidRPr="00A56973">
        <w:rPr>
          <w:lang w:val="it-IT"/>
        </w:rPr>
        <w:t>,</w:t>
      </w:r>
      <w:r w:rsidRPr="00A56973">
        <w:rPr>
          <w:lang w:val="it-IT"/>
        </w:rPr>
        <w:t xml:space="preserve"> usare cautela nel</w:t>
      </w:r>
      <w:r w:rsidR="0041334C" w:rsidRPr="00A56973">
        <w:rPr>
          <w:lang w:val="it-IT"/>
        </w:rPr>
        <w:t>la</w:t>
      </w:r>
      <w:r w:rsidRPr="00A56973">
        <w:rPr>
          <w:lang w:val="it-IT"/>
        </w:rPr>
        <w:t xml:space="preserve"> </w:t>
      </w:r>
      <w:r w:rsidR="0041334C" w:rsidRPr="00A56973">
        <w:rPr>
          <w:lang w:val="it-IT"/>
        </w:rPr>
        <w:t xml:space="preserve">gestione </w:t>
      </w:r>
      <w:r w:rsidRPr="00A56973">
        <w:rPr>
          <w:lang w:val="it-IT"/>
        </w:rPr>
        <w:t xml:space="preserve">di pazienti in </w:t>
      </w:r>
      <w:r w:rsidR="0041334C" w:rsidRPr="00A56973">
        <w:rPr>
          <w:lang w:val="it-IT"/>
        </w:rPr>
        <w:t xml:space="preserve">trattamento </w:t>
      </w:r>
      <w:r w:rsidRPr="00A56973">
        <w:rPr>
          <w:lang w:val="it-IT"/>
        </w:rPr>
        <w:t>concomitante con tali medicinali per il rischio potenziale di interazioni importanti.</w:t>
      </w:r>
    </w:p>
    <w:p w14:paraId="4B01E670" w14:textId="77777777" w:rsidR="00872F4D" w:rsidRPr="00A56973" w:rsidRDefault="00872F4D" w:rsidP="00872F4D">
      <w:pPr>
        <w:pStyle w:val="Normale1"/>
        <w:rPr>
          <w:lang w:val="it-IT"/>
        </w:rPr>
      </w:pPr>
    </w:p>
    <w:p w14:paraId="4B01E671" w14:textId="77777777" w:rsidR="00C66C90" w:rsidRPr="00A56973" w:rsidRDefault="00A56973" w:rsidP="00C66C90">
      <w:pPr>
        <w:pStyle w:val="Normale1"/>
        <w:jc w:val="both"/>
        <w:rPr>
          <w:highlight w:val="yellow"/>
          <w:lang w:val="it-IT"/>
        </w:rPr>
      </w:pPr>
      <w:r w:rsidRPr="00A56973">
        <w:rPr>
          <w:lang w:val="it-IT"/>
        </w:rPr>
        <w:t xml:space="preserve">In caso di associazione con inibitori del CYP3A4, l’insorgenza di reazioni avverse a docetaxel può aumentare, come conseguenza di un ridotto metabolismo. Se </w:t>
      </w:r>
      <w:r w:rsidR="0041334C" w:rsidRPr="00A56973">
        <w:rPr>
          <w:lang w:val="it-IT"/>
        </w:rPr>
        <w:t xml:space="preserve">il trattamento </w:t>
      </w:r>
      <w:r w:rsidRPr="00A56973">
        <w:rPr>
          <w:lang w:val="it-IT"/>
        </w:rPr>
        <w:t>concomitante di un forte inibitore del CYP3A4 (per esempio ketconazolo, itraconazolo, claritromicina, indinavir, nefazodone, nelfinavir, ritonavir, saquinavir, telitromicina e voriconazolo) non può essere evitato, è necessario uno stretto controllo clinico ed un aggiustamento della dose d</w:t>
      </w:r>
      <w:r w:rsidR="00835F2D" w:rsidRPr="00A56973">
        <w:rPr>
          <w:lang w:val="it-IT"/>
        </w:rPr>
        <w:t>i</w:t>
      </w:r>
      <w:r w:rsidRPr="00A56973">
        <w:rPr>
          <w:lang w:val="it-IT"/>
        </w:rPr>
        <w:t xml:space="preserve"> </w:t>
      </w:r>
      <w:r w:rsidR="002519E0" w:rsidRPr="00A56973">
        <w:rPr>
          <w:lang w:val="it-IT"/>
        </w:rPr>
        <w:t>docetaxel può essere appropriato</w:t>
      </w:r>
      <w:r w:rsidRPr="00A56973">
        <w:rPr>
          <w:lang w:val="it-IT"/>
        </w:rPr>
        <w:t xml:space="preserve"> durante il trattamento con un </w:t>
      </w:r>
      <w:r w:rsidR="00835F2D" w:rsidRPr="00A56973">
        <w:rPr>
          <w:lang w:val="it-IT"/>
        </w:rPr>
        <w:t>forte inibitore del CYP3A4 (vedere</w:t>
      </w:r>
      <w:r w:rsidRPr="00A56973">
        <w:rPr>
          <w:lang w:val="it-IT"/>
        </w:rPr>
        <w:t xml:space="preserve"> paragrafo 4.4) </w:t>
      </w:r>
    </w:p>
    <w:p w14:paraId="4B01E672" w14:textId="77777777" w:rsidR="00C66C90" w:rsidRPr="00A56973" w:rsidRDefault="00A56973" w:rsidP="00C66C90">
      <w:pPr>
        <w:tabs>
          <w:tab w:val="left" w:pos="567"/>
        </w:tabs>
        <w:rPr>
          <w:lang w:val="it-IT"/>
        </w:rPr>
      </w:pPr>
      <w:r w:rsidRPr="00A56973">
        <w:rPr>
          <w:lang w:val="it-IT"/>
        </w:rPr>
        <w:t>In uno studio di farmacocinetica con 7 pazienti, la co-somministrazione d</w:t>
      </w:r>
      <w:r w:rsidR="00835F2D" w:rsidRPr="00A56973">
        <w:rPr>
          <w:lang w:val="it-IT"/>
        </w:rPr>
        <w:t>i</w:t>
      </w:r>
      <w:r w:rsidRPr="00A56973">
        <w:rPr>
          <w:lang w:val="it-IT"/>
        </w:rPr>
        <w:t xml:space="preserve"> docetaxel con ketoconazolo, un forte inibitore del CYP3A4, ha portato alla diminuzione del 49% della clearance del docetaxel.</w:t>
      </w:r>
    </w:p>
    <w:p w14:paraId="4B01E673" w14:textId="77777777" w:rsidR="00C66C90" w:rsidRPr="00A56973" w:rsidRDefault="00C66C90" w:rsidP="00872F4D">
      <w:pPr>
        <w:pStyle w:val="Normale1"/>
        <w:rPr>
          <w:lang w:val="it-IT"/>
        </w:rPr>
      </w:pPr>
    </w:p>
    <w:p w14:paraId="4B01E674" w14:textId="77777777" w:rsidR="00872F4D" w:rsidRPr="00A56973" w:rsidRDefault="00A56973" w:rsidP="00872F4D">
      <w:pPr>
        <w:pStyle w:val="Normale1"/>
        <w:rPr>
          <w:lang w:val="it-IT"/>
        </w:rPr>
      </w:pPr>
      <w:r w:rsidRPr="00A56973">
        <w:rPr>
          <w:lang w:val="it-IT"/>
        </w:rPr>
        <w:t xml:space="preserve">La farmacocinetica di docetaxel in presenza di prednisone è stata studiata nei pazienti con </w:t>
      </w:r>
      <w:r w:rsidR="005A481C" w:rsidRPr="00A56973">
        <w:rPr>
          <w:lang w:val="it-IT"/>
        </w:rPr>
        <w:t>cancro della prostata</w:t>
      </w:r>
      <w:r w:rsidRPr="00A56973">
        <w:rPr>
          <w:lang w:val="it-IT"/>
        </w:rPr>
        <w:t xml:space="preserve"> metastatico. Docetaxel è metabolizzato da CYP3A4 ed il prednisone causa induzione del CYP3A4. Non è stato osservato alcun effetto statisticamente significativo del prednisone sulla farmacocinetica di docetaxel.</w:t>
      </w:r>
    </w:p>
    <w:p w14:paraId="4B01E675" w14:textId="77777777" w:rsidR="00C66C90" w:rsidRPr="00A56973" w:rsidRDefault="00C66C90" w:rsidP="00872F4D">
      <w:pPr>
        <w:pStyle w:val="Normale1"/>
        <w:rPr>
          <w:lang w:val="it-IT"/>
        </w:rPr>
      </w:pPr>
    </w:p>
    <w:p w14:paraId="4B01E676" w14:textId="77777777" w:rsidR="00C66C90" w:rsidRPr="00A56973" w:rsidRDefault="00A56973" w:rsidP="00C66C90">
      <w:pPr>
        <w:pStyle w:val="Normale1"/>
        <w:jc w:val="both"/>
        <w:rPr>
          <w:lang w:val="it-IT"/>
        </w:rPr>
      </w:pPr>
      <w:r w:rsidRPr="00A56973">
        <w:rPr>
          <w:lang w:val="it-IT"/>
        </w:rPr>
        <w:t xml:space="preserve">Docetaxel è altamente legato alle proteine (&gt; del 95%). Anche se non è stata studiata specificatamente la possibile interazione </w:t>
      </w:r>
      <w:r w:rsidRPr="00A56973">
        <w:rPr>
          <w:i/>
          <w:lang w:val="it-IT"/>
        </w:rPr>
        <w:t>in vivo</w:t>
      </w:r>
      <w:r w:rsidRPr="00A56973">
        <w:rPr>
          <w:lang w:val="it-IT"/>
        </w:rPr>
        <w:t xml:space="preserve"> tra docetaxel e terapie concomitanti, le interazioni </w:t>
      </w:r>
      <w:r w:rsidRPr="00A56973">
        <w:rPr>
          <w:i/>
          <w:lang w:val="it-IT"/>
        </w:rPr>
        <w:t>in vitro</w:t>
      </w:r>
      <w:r w:rsidRPr="00A56973">
        <w:rPr>
          <w:lang w:val="it-IT"/>
        </w:rPr>
        <w:t xml:space="preserve"> tra farmaci fortemente legati alle proteine quali eritromicina, difenidramina, propranololo, propafenone, fenitoina, salicilati, sulfametoxazolo e sodio valproato non hanno evidenziato influenze sul legame di docetaxel alle proteine. Inoltre desametasone non modifica il legame proteico di docetaxel. Docetaxel non influenza il legame della digitossina.</w:t>
      </w:r>
    </w:p>
    <w:p w14:paraId="4B01E677" w14:textId="77777777" w:rsidR="00C66C90" w:rsidRPr="00A56973" w:rsidRDefault="00C66C90" w:rsidP="00C66C90">
      <w:pPr>
        <w:pStyle w:val="Normale1"/>
        <w:jc w:val="both"/>
        <w:rPr>
          <w:lang w:val="it-IT"/>
        </w:rPr>
      </w:pPr>
    </w:p>
    <w:p w14:paraId="4B01E678" w14:textId="77777777" w:rsidR="00C66C90" w:rsidRPr="00A56973" w:rsidRDefault="00A56973" w:rsidP="00C66C90">
      <w:pPr>
        <w:pStyle w:val="Normale1"/>
        <w:jc w:val="both"/>
        <w:rPr>
          <w:lang w:val="it-IT"/>
        </w:rPr>
      </w:pPr>
      <w:r w:rsidRPr="00A56973">
        <w:rPr>
          <w:lang w:val="it-IT"/>
        </w:rPr>
        <w:t xml:space="preserve">Le farmacocinetiche di docetaxel, doxorubicina e ciclofosfamide non hanno manifestato interferenze durante la loro co-somministrazione. Dati limitati </w:t>
      </w:r>
      <w:r w:rsidR="00F27592" w:rsidRPr="00A56973">
        <w:rPr>
          <w:lang w:val="it-IT"/>
        </w:rPr>
        <w:t xml:space="preserve">provenienti </w:t>
      </w:r>
      <w:r w:rsidRPr="00A56973">
        <w:rPr>
          <w:lang w:val="it-IT"/>
        </w:rPr>
        <w:t>da un singolo studio non controllato sembrano indicare un’interazione tra docetaxel e carboplatino. Quando utilizzato in associazione con docetaxel, la clearance di carboplatino è stata superiore di circa il 50% rispetto ai valori precedentemente riportati per l’utilizzo in monoterapia.</w:t>
      </w:r>
    </w:p>
    <w:p w14:paraId="4B01E679" w14:textId="77777777" w:rsidR="00872F4D" w:rsidRPr="00A56973" w:rsidRDefault="00872F4D" w:rsidP="00872F4D">
      <w:pPr>
        <w:pStyle w:val="Normale1"/>
        <w:rPr>
          <w:lang w:val="it-IT"/>
        </w:rPr>
      </w:pPr>
    </w:p>
    <w:p w14:paraId="4B01E67A" w14:textId="77777777" w:rsidR="00872F4D" w:rsidRPr="00A56973" w:rsidRDefault="00A56973" w:rsidP="00187442">
      <w:pPr>
        <w:pStyle w:val="Normale1"/>
        <w:keepNext/>
        <w:rPr>
          <w:b/>
          <w:bCs/>
          <w:lang w:val="it-IT"/>
        </w:rPr>
      </w:pPr>
      <w:r w:rsidRPr="00A56973">
        <w:rPr>
          <w:b/>
          <w:bCs/>
          <w:lang w:val="it-IT"/>
        </w:rPr>
        <w:t>4.6</w:t>
      </w:r>
      <w:r w:rsidRPr="00A56973">
        <w:rPr>
          <w:b/>
          <w:bCs/>
          <w:lang w:val="it-IT"/>
        </w:rPr>
        <w:tab/>
      </w:r>
      <w:r w:rsidR="00187442" w:rsidRPr="00A56973">
        <w:rPr>
          <w:b/>
          <w:bCs/>
          <w:lang w:val="it-IT"/>
        </w:rPr>
        <w:t>Fertilità, gravidanza</w:t>
      </w:r>
      <w:r w:rsidR="00187442" w:rsidRPr="00A56973">
        <w:rPr>
          <w:rStyle w:val="Initial"/>
          <w:rFonts w:ascii="Times New Roman" w:hAnsi="Times New Roman"/>
          <w:b/>
          <w:bCs/>
          <w:sz w:val="22"/>
          <w:lang w:val="it-IT"/>
        </w:rPr>
        <w:t xml:space="preserve"> </w:t>
      </w:r>
      <w:r w:rsidRPr="00A56973">
        <w:rPr>
          <w:rStyle w:val="Initial"/>
          <w:rFonts w:ascii="Times New Roman" w:hAnsi="Times New Roman"/>
          <w:b/>
          <w:bCs/>
          <w:sz w:val="22"/>
          <w:lang w:val="it-IT"/>
        </w:rPr>
        <w:t>e allattamento</w:t>
      </w:r>
    </w:p>
    <w:p w14:paraId="4B01E67B" w14:textId="4085BA01" w:rsidR="00872F4D" w:rsidRDefault="00872F4D" w:rsidP="00872F4D">
      <w:pPr>
        <w:pStyle w:val="Normale1"/>
        <w:rPr>
          <w:lang w:val="it-IT"/>
        </w:rPr>
      </w:pPr>
    </w:p>
    <w:p w14:paraId="07D0B30A" w14:textId="0DDC49C1" w:rsidR="00383DE4" w:rsidRPr="00C36171" w:rsidRDefault="00383DE4" w:rsidP="00383DE4">
      <w:pPr>
        <w:pStyle w:val="Normale1"/>
        <w:rPr>
          <w:u w:val="single"/>
          <w:lang w:val="it-IT"/>
        </w:rPr>
      </w:pPr>
      <w:r>
        <w:rPr>
          <w:lang w:val="it-IT"/>
        </w:rPr>
        <w:t>D</w:t>
      </w:r>
      <w:r w:rsidRPr="00C36171">
        <w:rPr>
          <w:lang w:val="it-IT"/>
        </w:rPr>
        <w:t>onne in età potenzialmente fertile</w:t>
      </w:r>
      <w:r>
        <w:rPr>
          <w:lang w:val="it-IT"/>
        </w:rPr>
        <w:t>/</w:t>
      </w:r>
      <w:r w:rsidRPr="00C36171">
        <w:rPr>
          <w:u w:val="single"/>
          <w:lang w:val="it-IT"/>
        </w:rPr>
        <w:t xml:space="preserve">Contraccezione </w:t>
      </w:r>
      <w:r w:rsidR="00DF1B23">
        <w:rPr>
          <w:u w:val="single"/>
          <w:lang w:val="it-IT"/>
        </w:rPr>
        <w:t>nei maschi e nelle femmine</w:t>
      </w:r>
    </w:p>
    <w:p w14:paraId="7D088956" w14:textId="77777777" w:rsidR="00383DE4" w:rsidRDefault="00383DE4" w:rsidP="00383DE4">
      <w:pPr>
        <w:pStyle w:val="Normale1"/>
        <w:rPr>
          <w:lang w:val="it-IT"/>
        </w:rPr>
      </w:pPr>
    </w:p>
    <w:p w14:paraId="3E10A9CA" w14:textId="204E75C3" w:rsidR="00383DE4" w:rsidRPr="003F7D19" w:rsidRDefault="00383DE4" w:rsidP="00383DE4">
      <w:pPr>
        <w:pStyle w:val="Normale1"/>
        <w:rPr>
          <w:lang w:val="it-IT"/>
        </w:rPr>
      </w:pPr>
      <w:r w:rsidRPr="00C36171">
        <w:rPr>
          <w:lang w:val="it-IT"/>
        </w:rPr>
        <w:t>Le donne in età potenzialmente fertile e gli uomini che stanno assumendo docetaxel devono essere informati circa la necessità di evitare una gravidanza e di procreare e di informare immediatamente il medico curante qualora ciò dovesse avvenire.</w:t>
      </w:r>
    </w:p>
    <w:p w14:paraId="727FF769" w14:textId="77777777" w:rsidR="00DF1B23" w:rsidRDefault="00DF1B23" w:rsidP="00383DE4">
      <w:pPr>
        <w:pStyle w:val="Normale1"/>
        <w:rPr>
          <w:lang w:val="it-IT"/>
        </w:rPr>
      </w:pPr>
    </w:p>
    <w:p w14:paraId="735C792A" w14:textId="77777777" w:rsidR="00FF56FE" w:rsidRPr="00F82E6F" w:rsidRDefault="00FF56FE" w:rsidP="00FF56FE">
      <w:pPr>
        <w:pStyle w:val="Normale1"/>
        <w:rPr>
          <w:lang w:val="it-IT"/>
        </w:rPr>
      </w:pPr>
      <w:r w:rsidRPr="004C2548">
        <w:rPr>
          <w:lang w:val="it-IT"/>
        </w:rPr>
        <w:t xml:space="preserve">A causa dei rischi genotossici di docetaxel (vedere paragrafo 5.3), le donne in età fertile </w:t>
      </w:r>
      <w:r w:rsidRPr="00F82E6F">
        <w:rPr>
          <w:lang w:val="it-IT"/>
        </w:rPr>
        <w:t xml:space="preserve">devono adottare misure contraccettive efficaci durante il trattamento e </w:t>
      </w:r>
      <w:r>
        <w:rPr>
          <w:lang w:val="it-IT"/>
        </w:rPr>
        <w:t xml:space="preserve">per </w:t>
      </w:r>
      <w:r w:rsidRPr="00F82E6F">
        <w:rPr>
          <w:lang w:val="it-IT"/>
        </w:rPr>
        <w:t xml:space="preserve">2 mesi dalla sospensione del trattamento con docetaxel. Gli uomini devono adottare misure contraccettive </w:t>
      </w:r>
      <w:r>
        <w:rPr>
          <w:lang w:val="it-IT"/>
        </w:rPr>
        <w:t xml:space="preserve">efficaci </w:t>
      </w:r>
      <w:r w:rsidRPr="00F82E6F">
        <w:rPr>
          <w:lang w:val="it-IT"/>
        </w:rPr>
        <w:t>durante il trattamento e per 4 mesi dopo la sospensione del trattamento con docetaxel.</w:t>
      </w:r>
    </w:p>
    <w:p w14:paraId="653D9D84" w14:textId="77777777" w:rsidR="00383DE4" w:rsidRPr="00A56973" w:rsidRDefault="00383DE4" w:rsidP="00872F4D">
      <w:pPr>
        <w:pStyle w:val="Normale1"/>
        <w:rPr>
          <w:lang w:val="it-IT"/>
        </w:rPr>
      </w:pPr>
    </w:p>
    <w:p w14:paraId="4B01E67C" w14:textId="77777777" w:rsidR="00187442" w:rsidRPr="00A56973" w:rsidRDefault="00A56973" w:rsidP="00872F4D">
      <w:pPr>
        <w:pStyle w:val="Normale1"/>
        <w:rPr>
          <w:u w:val="single"/>
          <w:lang w:val="it-IT"/>
        </w:rPr>
      </w:pPr>
      <w:r w:rsidRPr="00A56973">
        <w:rPr>
          <w:u w:val="single"/>
          <w:lang w:val="it-IT"/>
        </w:rPr>
        <w:t>Gravidanza</w:t>
      </w:r>
    </w:p>
    <w:p w14:paraId="4B01E67D" w14:textId="77777777" w:rsidR="00187442" w:rsidRPr="00A56973" w:rsidRDefault="00187442" w:rsidP="00872F4D">
      <w:pPr>
        <w:pStyle w:val="Normale1"/>
        <w:rPr>
          <w:lang w:val="it-IT"/>
        </w:rPr>
      </w:pPr>
    </w:p>
    <w:p w14:paraId="4B01E67E" w14:textId="1CD511D3" w:rsidR="00872F4D" w:rsidRPr="00A56973" w:rsidRDefault="00A56973" w:rsidP="00872F4D">
      <w:pPr>
        <w:pStyle w:val="Normale1"/>
        <w:rPr>
          <w:lang w:val="it-IT"/>
        </w:rPr>
      </w:pPr>
      <w:r w:rsidRPr="00A56973">
        <w:rPr>
          <w:lang w:val="it-IT"/>
        </w:rPr>
        <w:t>Non ci sono informazioni sull’uso di docetaxel nella donna in gravidanza. In studi effettuati sul ratto e sul coniglio, docetaxel risulta embriotossico e fetotossico. Come per altri medicinali citotossici, il docetaxel può provocare danno fetale se somministrato a donne in gravidanza. Per questo motivo docetaxel non deve essere somministrato a donne gravide a meno che non sia chiaramente indicato.</w:t>
      </w:r>
    </w:p>
    <w:p w14:paraId="4B01E67F" w14:textId="77777777" w:rsidR="00872F4D" w:rsidRPr="00A56973" w:rsidRDefault="00872F4D" w:rsidP="00872F4D">
      <w:pPr>
        <w:pStyle w:val="Normale1"/>
        <w:rPr>
          <w:lang w:val="it-IT"/>
        </w:rPr>
      </w:pPr>
    </w:p>
    <w:p w14:paraId="4B01E681" w14:textId="77777777" w:rsidR="00872F4D" w:rsidRPr="00A56973" w:rsidRDefault="00872F4D" w:rsidP="00872F4D">
      <w:pPr>
        <w:pStyle w:val="Normale1"/>
        <w:rPr>
          <w:lang w:val="it-IT"/>
        </w:rPr>
      </w:pPr>
    </w:p>
    <w:p w14:paraId="4B01E682" w14:textId="77777777" w:rsidR="00187442" w:rsidRPr="00A56973" w:rsidRDefault="00A56973" w:rsidP="00187442">
      <w:pPr>
        <w:pStyle w:val="Normale1"/>
        <w:keepNext/>
        <w:rPr>
          <w:u w:val="single"/>
          <w:lang w:val="it-IT"/>
        </w:rPr>
      </w:pPr>
      <w:r w:rsidRPr="00A56973">
        <w:rPr>
          <w:u w:val="single"/>
          <w:lang w:val="it-IT"/>
        </w:rPr>
        <w:lastRenderedPageBreak/>
        <w:t>Allattamento</w:t>
      </w:r>
    </w:p>
    <w:p w14:paraId="4B01E683" w14:textId="77777777" w:rsidR="00187442" w:rsidRPr="00A56973" w:rsidRDefault="00187442" w:rsidP="00187442">
      <w:pPr>
        <w:pStyle w:val="Normale1"/>
        <w:keepNext/>
        <w:rPr>
          <w:lang w:val="it-IT"/>
        </w:rPr>
      </w:pPr>
    </w:p>
    <w:p w14:paraId="4B01E684" w14:textId="77777777" w:rsidR="00187442" w:rsidRPr="00A56973" w:rsidRDefault="00A56973" w:rsidP="00187442">
      <w:pPr>
        <w:pStyle w:val="Normale1"/>
        <w:rPr>
          <w:lang w:val="it-IT"/>
        </w:rPr>
      </w:pPr>
      <w:r w:rsidRPr="00A56973">
        <w:rPr>
          <w:lang w:val="it-IT"/>
        </w:rPr>
        <w:t xml:space="preserve">Il docetaxel è una sostanza lipofila ma non è noto se </w:t>
      </w:r>
      <w:r w:rsidR="005A223E" w:rsidRPr="00A56973">
        <w:rPr>
          <w:lang w:val="it-IT"/>
        </w:rPr>
        <w:t xml:space="preserve">venga </w:t>
      </w:r>
      <w:r w:rsidRPr="00A56973">
        <w:rPr>
          <w:lang w:val="it-IT"/>
        </w:rPr>
        <w:t>escreto nel latte materno. Di conseguenza, data la potenziale insorgenza di reazioni avverse nel lattante, l'allattamento deve essere interrotto durante il trattamento con docetaxel.</w:t>
      </w:r>
    </w:p>
    <w:p w14:paraId="4B01E685" w14:textId="77777777" w:rsidR="00187442" w:rsidRPr="00A56973" w:rsidRDefault="00187442" w:rsidP="00872F4D">
      <w:pPr>
        <w:pStyle w:val="Normale1"/>
        <w:rPr>
          <w:lang w:val="it-IT"/>
        </w:rPr>
      </w:pPr>
    </w:p>
    <w:p w14:paraId="4B01E68A" w14:textId="77777777" w:rsidR="00187442" w:rsidRPr="00A56973" w:rsidRDefault="00A56973" w:rsidP="00187442">
      <w:pPr>
        <w:pStyle w:val="Normale1"/>
        <w:keepNext/>
        <w:rPr>
          <w:u w:val="single"/>
          <w:lang w:val="it-IT"/>
        </w:rPr>
      </w:pPr>
      <w:r w:rsidRPr="00A56973">
        <w:rPr>
          <w:u w:val="single"/>
          <w:lang w:val="it-IT"/>
        </w:rPr>
        <w:t>Fertilità</w:t>
      </w:r>
    </w:p>
    <w:p w14:paraId="4B01E68B" w14:textId="77777777" w:rsidR="00187442" w:rsidRPr="00A56973" w:rsidRDefault="00187442" w:rsidP="00872F4D">
      <w:pPr>
        <w:pStyle w:val="Normale1"/>
        <w:rPr>
          <w:lang w:val="it-IT"/>
        </w:rPr>
      </w:pPr>
    </w:p>
    <w:p w14:paraId="4B01E68C" w14:textId="67FF73ED" w:rsidR="00872F4D" w:rsidRPr="00A56973" w:rsidRDefault="00C36171" w:rsidP="00872F4D">
      <w:pPr>
        <w:pStyle w:val="Normale1"/>
        <w:rPr>
          <w:lang w:val="it-IT"/>
        </w:rPr>
      </w:pPr>
      <w:r>
        <w:rPr>
          <w:lang w:val="it-IT"/>
        </w:rPr>
        <w:t>Studi condotti in animali hanno mostrato che docetaxel</w:t>
      </w:r>
      <w:r w:rsidR="003B22BE">
        <w:rPr>
          <w:lang w:val="it-IT"/>
        </w:rPr>
        <w:t xml:space="preserve"> </w:t>
      </w:r>
      <w:r w:rsidRPr="00A56973">
        <w:rPr>
          <w:lang w:val="it-IT"/>
        </w:rPr>
        <w:t xml:space="preserve">può alterare la fertilità maschile (vedere paragrafo 5.3). Pertanto, </w:t>
      </w:r>
      <w:r w:rsidR="00FF56FE">
        <w:rPr>
          <w:lang w:val="it-IT"/>
        </w:rPr>
        <w:t xml:space="preserve">gli uomini in trattamento con docetaxel </w:t>
      </w:r>
      <w:r>
        <w:rPr>
          <w:lang w:val="it-IT"/>
        </w:rPr>
        <w:t>devono essere informati in merito alla</w:t>
      </w:r>
      <w:r w:rsidRPr="00A56973">
        <w:rPr>
          <w:lang w:val="it-IT"/>
        </w:rPr>
        <w:t xml:space="preserve"> conservazione dello sperma prima del trattamento.</w:t>
      </w:r>
    </w:p>
    <w:p w14:paraId="4B01E68D" w14:textId="77777777" w:rsidR="00872F4D" w:rsidRPr="00A56973" w:rsidRDefault="00872F4D" w:rsidP="00872F4D">
      <w:pPr>
        <w:pStyle w:val="Normale1"/>
        <w:rPr>
          <w:lang w:val="it-IT"/>
        </w:rPr>
      </w:pPr>
    </w:p>
    <w:p w14:paraId="4B01E68E" w14:textId="77777777" w:rsidR="00872F4D" w:rsidRPr="00A56973" w:rsidRDefault="00A56973" w:rsidP="00872F4D">
      <w:pPr>
        <w:pStyle w:val="Normale1"/>
        <w:rPr>
          <w:b/>
          <w:bCs/>
          <w:lang w:val="it-IT"/>
        </w:rPr>
      </w:pPr>
      <w:r w:rsidRPr="00A56973">
        <w:rPr>
          <w:b/>
          <w:bCs/>
          <w:lang w:val="it-IT"/>
        </w:rPr>
        <w:t>4.7</w:t>
      </w:r>
      <w:r w:rsidRPr="00A56973">
        <w:rPr>
          <w:b/>
          <w:bCs/>
          <w:lang w:val="it-IT"/>
        </w:rPr>
        <w:tab/>
      </w:r>
      <w:r w:rsidRPr="00A56973">
        <w:rPr>
          <w:rStyle w:val="Initial"/>
          <w:rFonts w:ascii="Times New Roman" w:hAnsi="Times New Roman"/>
          <w:b/>
          <w:bCs/>
          <w:sz w:val="22"/>
          <w:lang w:val="it-IT"/>
        </w:rPr>
        <w:t>Effetti sulla capacità di guidare veicoli e sull’uso di macchinari</w:t>
      </w:r>
    </w:p>
    <w:p w14:paraId="4B01E68F" w14:textId="77777777" w:rsidR="00872F4D" w:rsidRPr="00A56973" w:rsidRDefault="00872F4D" w:rsidP="00872F4D">
      <w:pPr>
        <w:pStyle w:val="Normale1"/>
        <w:rPr>
          <w:lang w:val="it-IT"/>
        </w:rPr>
      </w:pPr>
    </w:p>
    <w:p w14:paraId="4B01E690" w14:textId="77777777" w:rsidR="00AD4601" w:rsidRPr="00A56973" w:rsidRDefault="00A56973" w:rsidP="00AD4601">
      <w:pPr>
        <w:pStyle w:val="Normale1"/>
        <w:rPr>
          <w:lang w:val="it-IT"/>
        </w:rPr>
      </w:pPr>
      <w:r w:rsidRPr="00A56973">
        <w:rPr>
          <w:lang w:val="it-IT"/>
        </w:rPr>
        <w:t>Non sono stati eseguiti studi sugli effetti sulla capacità di guidare o di utilizzare macchinari.</w:t>
      </w:r>
    </w:p>
    <w:p w14:paraId="4B01E691" w14:textId="77777777" w:rsidR="00AD4601" w:rsidRPr="00A56973" w:rsidRDefault="00A56973" w:rsidP="00AD4601">
      <w:pPr>
        <w:pStyle w:val="Normale1"/>
        <w:rPr>
          <w:lang w:val="it-IT"/>
        </w:rPr>
      </w:pPr>
      <w:r w:rsidRPr="00A56973">
        <w:rPr>
          <w:lang w:val="it-IT"/>
        </w:rPr>
        <w:t xml:space="preserve">La quantità di alcol </w:t>
      </w:r>
      <w:r w:rsidR="00EA76A2" w:rsidRPr="00A56973">
        <w:rPr>
          <w:lang w:val="it-IT"/>
        </w:rPr>
        <w:t xml:space="preserve">contenuta </w:t>
      </w:r>
      <w:r w:rsidRPr="00A56973">
        <w:rPr>
          <w:lang w:val="it-IT"/>
        </w:rPr>
        <w:t>in questo medicinale e gli effetti indesiderati del prodotto possono compromettere la capacità di guidare o usare macchinari (vedere paragrafi 4.4 e 4.8). Pertanto, i pazienti devono essere avvisati dell’impatto potenziale della quantità di alcol e degli effetti indesiderati del prodotto sulla capacità di guidare o di utlizzare macchinari, e</w:t>
      </w:r>
      <w:r w:rsidR="00EA76A2" w:rsidRPr="00A56973">
        <w:rPr>
          <w:lang w:val="it-IT"/>
        </w:rPr>
        <w:t>d essere</w:t>
      </w:r>
      <w:r w:rsidRPr="00A56973">
        <w:rPr>
          <w:lang w:val="it-IT"/>
        </w:rPr>
        <w:t xml:space="preserve"> consigliati di non guidare o usare macchinari se hanno questi effetti indesiderati durante il trattamento. </w:t>
      </w:r>
    </w:p>
    <w:p w14:paraId="4B01E692" w14:textId="77777777" w:rsidR="0003521F" w:rsidRPr="00A56973" w:rsidRDefault="0003521F" w:rsidP="00872F4D">
      <w:pPr>
        <w:pStyle w:val="Normale1"/>
        <w:rPr>
          <w:b/>
          <w:bCs/>
          <w:lang w:val="it-IT"/>
        </w:rPr>
      </w:pPr>
    </w:p>
    <w:p w14:paraId="4B01E693" w14:textId="77777777" w:rsidR="00872F4D" w:rsidRPr="00A56973" w:rsidRDefault="00A56973" w:rsidP="00F25D80">
      <w:pPr>
        <w:pStyle w:val="Normale1"/>
        <w:keepNext/>
        <w:widowControl/>
        <w:rPr>
          <w:b/>
          <w:bCs/>
          <w:lang w:val="it-IT"/>
        </w:rPr>
      </w:pPr>
      <w:r w:rsidRPr="00A56973">
        <w:rPr>
          <w:b/>
          <w:bCs/>
          <w:lang w:val="it-IT"/>
        </w:rPr>
        <w:t>4.8</w:t>
      </w:r>
      <w:r w:rsidRPr="00A56973">
        <w:rPr>
          <w:b/>
          <w:bCs/>
          <w:lang w:val="it-IT"/>
        </w:rPr>
        <w:tab/>
        <w:t>Effetti indesiderati</w:t>
      </w:r>
    </w:p>
    <w:p w14:paraId="4B01E694" w14:textId="77777777" w:rsidR="00872F4D" w:rsidRPr="00A56973" w:rsidRDefault="00872F4D" w:rsidP="00F25D80">
      <w:pPr>
        <w:pStyle w:val="Normale1"/>
        <w:keepNext/>
        <w:widowControl/>
        <w:rPr>
          <w:lang w:val="it-IT"/>
        </w:rPr>
      </w:pPr>
    </w:p>
    <w:p w14:paraId="4B01E695" w14:textId="77777777" w:rsidR="00187442" w:rsidRPr="00A56973" w:rsidRDefault="00A56973" w:rsidP="00187442">
      <w:pPr>
        <w:pStyle w:val="Normale1"/>
        <w:keepNext/>
        <w:keepLines/>
        <w:rPr>
          <w:u w:val="single"/>
          <w:lang w:val="it-IT"/>
        </w:rPr>
      </w:pPr>
      <w:r w:rsidRPr="00A56973">
        <w:rPr>
          <w:u w:val="single"/>
          <w:lang w:val="it-IT"/>
        </w:rPr>
        <w:t xml:space="preserve">Sintesi del profilo di sicurezza </w:t>
      </w:r>
      <w:r w:rsidR="00CF0A92" w:rsidRPr="00A56973">
        <w:rPr>
          <w:u w:val="single"/>
          <w:lang w:val="it-IT"/>
        </w:rPr>
        <w:t xml:space="preserve">per tutte </w:t>
      </w:r>
      <w:r w:rsidRPr="00A56973">
        <w:rPr>
          <w:u w:val="single"/>
          <w:lang w:val="it-IT"/>
        </w:rPr>
        <w:t>le indicazioni</w:t>
      </w:r>
    </w:p>
    <w:p w14:paraId="4B01E696" w14:textId="77777777" w:rsidR="00187442" w:rsidRPr="00A56973" w:rsidRDefault="00187442" w:rsidP="00187442">
      <w:pPr>
        <w:pStyle w:val="Normale1"/>
        <w:keepNext/>
        <w:keepLines/>
        <w:rPr>
          <w:lang w:val="it-IT"/>
        </w:rPr>
      </w:pPr>
    </w:p>
    <w:p w14:paraId="4B01E697" w14:textId="77777777" w:rsidR="00872F4D" w:rsidRPr="00A56973" w:rsidRDefault="00A56973" w:rsidP="00872F4D">
      <w:pPr>
        <w:pStyle w:val="Normale1"/>
        <w:rPr>
          <w:lang w:val="it-IT"/>
        </w:rPr>
      </w:pPr>
      <w:r w:rsidRPr="00A56973">
        <w:rPr>
          <w:lang w:val="it-IT"/>
        </w:rPr>
        <w:t xml:space="preserve">Le reazioni avverse considerate possibilmente o probabilmente correlate alla somministrazione di docetaxel sono state ottenute in: </w:t>
      </w:r>
    </w:p>
    <w:p w14:paraId="4B01E698" w14:textId="77777777" w:rsidR="00872F4D" w:rsidRPr="00A56973" w:rsidRDefault="00A56973" w:rsidP="00CA4841">
      <w:pPr>
        <w:pStyle w:val="Normale1"/>
        <w:keepNext/>
        <w:keepLines/>
        <w:numPr>
          <w:ilvl w:val="0"/>
          <w:numId w:val="21"/>
        </w:numPr>
        <w:tabs>
          <w:tab w:val="clear" w:pos="720"/>
        </w:tabs>
        <w:ind w:left="426" w:hanging="426"/>
        <w:rPr>
          <w:lang w:val="it-IT"/>
        </w:rPr>
      </w:pPr>
      <w:r w:rsidRPr="00A56973">
        <w:rPr>
          <w:lang w:val="it-IT"/>
        </w:rPr>
        <w:t>1312 e 121 pazienti che hanno ricevuto 100 mg/m²</w:t>
      </w:r>
      <w:r w:rsidR="00361E19" w:rsidRPr="00A56973">
        <w:rPr>
          <w:vertAlign w:val="superscript"/>
          <w:lang w:val="it-IT"/>
        </w:rPr>
        <w:t xml:space="preserve"> </w:t>
      </w:r>
      <w:r w:rsidRPr="00A56973">
        <w:rPr>
          <w:lang w:val="it-IT"/>
        </w:rPr>
        <w:t>e 75 mg/m² di docetaxel rispettivamente come monoterapia</w:t>
      </w:r>
      <w:r w:rsidR="00CA4841" w:rsidRPr="00A56973">
        <w:rPr>
          <w:lang w:val="it-IT"/>
        </w:rPr>
        <w:t>.</w:t>
      </w:r>
    </w:p>
    <w:p w14:paraId="4B01E699" w14:textId="77777777" w:rsidR="00872F4D" w:rsidRPr="00A56973" w:rsidRDefault="00A56973" w:rsidP="00CA4841">
      <w:pPr>
        <w:pStyle w:val="Normale1"/>
        <w:keepNext/>
        <w:keepLines/>
        <w:numPr>
          <w:ilvl w:val="0"/>
          <w:numId w:val="21"/>
        </w:numPr>
        <w:tabs>
          <w:tab w:val="clear" w:pos="720"/>
        </w:tabs>
        <w:ind w:left="426" w:hanging="426"/>
        <w:rPr>
          <w:lang w:val="it-IT"/>
        </w:rPr>
      </w:pPr>
      <w:r w:rsidRPr="00A56973">
        <w:rPr>
          <w:lang w:val="it-IT"/>
        </w:rPr>
        <w:t>258 pazienti che hanno ricevuto docetaxel in associazione con doxorubicina</w:t>
      </w:r>
      <w:r w:rsidR="00CA4841" w:rsidRPr="00A56973">
        <w:rPr>
          <w:lang w:val="it-IT"/>
        </w:rPr>
        <w:t>.</w:t>
      </w:r>
    </w:p>
    <w:p w14:paraId="4B01E69A" w14:textId="77777777" w:rsidR="00872F4D" w:rsidRPr="00A56973" w:rsidRDefault="00A56973" w:rsidP="00CA4841">
      <w:pPr>
        <w:pStyle w:val="Normale1"/>
        <w:keepNext/>
        <w:keepLines/>
        <w:numPr>
          <w:ilvl w:val="0"/>
          <w:numId w:val="21"/>
        </w:numPr>
        <w:tabs>
          <w:tab w:val="clear" w:pos="720"/>
        </w:tabs>
        <w:ind w:left="426" w:hanging="426"/>
        <w:rPr>
          <w:lang w:val="it-IT"/>
        </w:rPr>
      </w:pPr>
      <w:r w:rsidRPr="00A56973">
        <w:rPr>
          <w:lang w:val="it-IT"/>
        </w:rPr>
        <w:t>406 pazienti che hanno ricevuto docetaxel in associazione con cisplatino</w:t>
      </w:r>
      <w:r w:rsidR="00CA4841" w:rsidRPr="00A56973">
        <w:rPr>
          <w:lang w:val="it-IT"/>
        </w:rPr>
        <w:t>.</w:t>
      </w:r>
    </w:p>
    <w:p w14:paraId="4B01E69B" w14:textId="77777777" w:rsidR="00872F4D" w:rsidRPr="00A56973" w:rsidRDefault="00A56973" w:rsidP="00CA4841">
      <w:pPr>
        <w:pStyle w:val="Normale1"/>
        <w:keepNext/>
        <w:keepLines/>
        <w:numPr>
          <w:ilvl w:val="0"/>
          <w:numId w:val="21"/>
        </w:numPr>
        <w:tabs>
          <w:tab w:val="clear" w:pos="720"/>
        </w:tabs>
        <w:ind w:left="426" w:hanging="426"/>
        <w:rPr>
          <w:lang w:val="it-IT"/>
        </w:rPr>
      </w:pPr>
      <w:r w:rsidRPr="00A56973">
        <w:rPr>
          <w:lang w:val="it-IT"/>
        </w:rPr>
        <w:t>92 pazienti trattati con docetaxel in associazione con trastuzumab</w:t>
      </w:r>
      <w:r w:rsidR="00CA4841" w:rsidRPr="00A56973">
        <w:rPr>
          <w:lang w:val="it-IT"/>
        </w:rPr>
        <w:t>.</w:t>
      </w:r>
    </w:p>
    <w:p w14:paraId="4B01E69C" w14:textId="77777777" w:rsidR="00872F4D" w:rsidRPr="00A56973" w:rsidRDefault="00A56973" w:rsidP="00CA4841">
      <w:pPr>
        <w:pStyle w:val="Normale1"/>
        <w:keepNext/>
        <w:keepLines/>
        <w:numPr>
          <w:ilvl w:val="0"/>
          <w:numId w:val="21"/>
        </w:numPr>
        <w:tabs>
          <w:tab w:val="clear" w:pos="720"/>
        </w:tabs>
        <w:ind w:left="426" w:hanging="426"/>
        <w:rPr>
          <w:lang w:val="it-IT"/>
        </w:rPr>
      </w:pPr>
      <w:r w:rsidRPr="00A56973">
        <w:rPr>
          <w:lang w:val="it-IT"/>
        </w:rPr>
        <w:t>255 pazienti che hanno ricevuto docetaxel in associazione con capecitabina</w:t>
      </w:r>
      <w:r w:rsidR="00CA4841" w:rsidRPr="00A56973">
        <w:rPr>
          <w:lang w:val="it-IT"/>
        </w:rPr>
        <w:t>.</w:t>
      </w:r>
    </w:p>
    <w:p w14:paraId="4B01E69D" w14:textId="77777777" w:rsidR="00872F4D" w:rsidRPr="00A56973" w:rsidRDefault="00A56973" w:rsidP="00CA4841">
      <w:pPr>
        <w:pStyle w:val="Normale1"/>
        <w:numPr>
          <w:ilvl w:val="0"/>
          <w:numId w:val="22"/>
        </w:numPr>
        <w:tabs>
          <w:tab w:val="clear" w:pos="720"/>
        </w:tabs>
        <w:ind w:left="426" w:hanging="426"/>
        <w:rPr>
          <w:lang w:val="it-IT"/>
        </w:rPr>
      </w:pPr>
      <w:r w:rsidRPr="00A56973">
        <w:rPr>
          <w:lang w:val="it-IT"/>
        </w:rPr>
        <w:t xml:space="preserve">332 pazienti </w:t>
      </w:r>
      <w:r w:rsidR="00776629" w:rsidRPr="00A56973">
        <w:rPr>
          <w:lang w:val="it-IT"/>
        </w:rPr>
        <w:t xml:space="preserve">(TAX327) </w:t>
      </w:r>
      <w:r w:rsidRPr="00A56973">
        <w:rPr>
          <w:lang w:val="it-IT"/>
        </w:rPr>
        <w:t>che hanno ricevuto docetaxel in associazione con prednisone o prednisolone (vengono presentati gli effetti indesiderati correlati al trattamento clinicamente rilevanti)</w:t>
      </w:r>
      <w:r w:rsidR="00CA4841" w:rsidRPr="00A56973">
        <w:rPr>
          <w:lang w:val="it-IT"/>
        </w:rPr>
        <w:t>.</w:t>
      </w:r>
    </w:p>
    <w:p w14:paraId="4B01E69E" w14:textId="77777777" w:rsidR="00872F4D" w:rsidRPr="00A56973" w:rsidRDefault="00A56973" w:rsidP="00CA4841">
      <w:pPr>
        <w:pStyle w:val="Normale1"/>
        <w:numPr>
          <w:ilvl w:val="0"/>
          <w:numId w:val="22"/>
        </w:numPr>
        <w:tabs>
          <w:tab w:val="clear" w:pos="720"/>
        </w:tabs>
        <w:ind w:left="426" w:hanging="426"/>
        <w:rPr>
          <w:lang w:val="it-IT"/>
        </w:rPr>
      </w:pPr>
      <w:r w:rsidRPr="00A56973">
        <w:rPr>
          <w:lang w:val="it-IT"/>
        </w:rPr>
        <w:t>1276 pazienti (744 e 532 rispettivamente in TAX 316 e GEICAM 9805) che hanno ricevuto docetaxel in associazione con doxorubicina e ciclofosfamide (vengono presentati gli effetti indesiderati correlati al trattamento clinicamente rilevanti).</w:t>
      </w:r>
    </w:p>
    <w:p w14:paraId="4B01E69F" w14:textId="77777777" w:rsidR="00872F4D" w:rsidRPr="00A56973" w:rsidRDefault="00A56973" w:rsidP="00CA4841">
      <w:pPr>
        <w:pStyle w:val="Normale1"/>
        <w:numPr>
          <w:ilvl w:val="0"/>
          <w:numId w:val="22"/>
        </w:numPr>
        <w:tabs>
          <w:tab w:val="clear" w:pos="720"/>
        </w:tabs>
        <w:ind w:left="426" w:hanging="426"/>
        <w:rPr>
          <w:lang w:val="it-IT"/>
        </w:rPr>
      </w:pPr>
      <w:r w:rsidRPr="00A56973">
        <w:rPr>
          <w:lang w:val="it-IT"/>
        </w:rPr>
        <w:t xml:space="preserve">300 pazienti con </w:t>
      </w:r>
      <w:r w:rsidR="005A481C" w:rsidRPr="00A56973">
        <w:rPr>
          <w:lang w:val="it-IT"/>
        </w:rPr>
        <w:t>adenocarcinoma dello stomaco</w:t>
      </w:r>
      <w:r w:rsidRPr="00A56973">
        <w:rPr>
          <w:lang w:val="it-IT"/>
        </w:rPr>
        <w:t xml:space="preserve"> (221 nello studio di fase III e 79 nello studio di fase II) trattati con docetaxel in associazione con cisplatino e 5-fluorouracile (si sono verificati degli effetti indesiderati clinicamente importanti legati al trattamento).</w:t>
      </w:r>
    </w:p>
    <w:p w14:paraId="4B01E6A0" w14:textId="77777777" w:rsidR="00872F4D" w:rsidRPr="00A56973" w:rsidRDefault="00A56973" w:rsidP="00CA4841">
      <w:pPr>
        <w:pStyle w:val="Normale1"/>
        <w:numPr>
          <w:ilvl w:val="0"/>
          <w:numId w:val="22"/>
        </w:numPr>
        <w:tabs>
          <w:tab w:val="clear" w:pos="720"/>
        </w:tabs>
        <w:ind w:left="426" w:hanging="426"/>
        <w:rPr>
          <w:lang w:val="it-IT"/>
        </w:rPr>
      </w:pPr>
      <w:r w:rsidRPr="00A56973">
        <w:rPr>
          <w:lang w:val="it-IT"/>
        </w:rPr>
        <w:t xml:space="preserve">174 pazienti con </w:t>
      </w:r>
      <w:r w:rsidR="005A481C" w:rsidRPr="00A56973">
        <w:rPr>
          <w:lang w:val="it-IT"/>
        </w:rPr>
        <w:t>cancro del collo e della testa</w:t>
      </w:r>
      <w:r w:rsidRPr="00A56973">
        <w:rPr>
          <w:lang w:val="it-IT"/>
        </w:rPr>
        <w:t xml:space="preserve"> trattati con docetaxel in associazione con cisplatino e 5</w:t>
      </w:r>
      <w:r w:rsidRPr="00A56973">
        <w:rPr>
          <w:lang w:val="it-IT"/>
        </w:rPr>
        <w:noBreakHyphen/>
        <w:t>fluorouracile (si sono verificati degli effetti indesiderati clinicamente importanti legati al trattamento).</w:t>
      </w:r>
    </w:p>
    <w:p w14:paraId="4B01E6A1" w14:textId="77777777" w:rsidR="00776629" w:rsidRPr="0027535D" w:rsidRDefault="00A56973" w:rsidP="00776629">
      <w:pPr>
        <w:widowControl/>
        <w:numPr>
          <w:ilvl w:val="0"/>
          <w:numId w:val="22"/>
        </w:numPr>
        <w:suppressAutoHyphens/>
        <w:overflowPunct/>
        <w:autoSpaceDE/>
        <w:autoSpaceDN/>
        <w:adjustRightInd/>
        <w:textAlignment w:val="auto"/>
        <w:rPr>
          <w:lang w:val="it-IT"/>
        </w:rPr>
      </w:pPr>
      <w:r w:rsidRPr="00A56973">
        <w:rPr>
          <w:szCs w:val="22"/>
          <w:lang w:val="it-IT"/>
        </w:rPr>
        <w:t>545 pazienti (studio STAMPEDE) che hanno ricevuto docetaxel in associazione con prednisone o prednisolone e ADT.</w:t>
      </w:r>
    </w:p>
    <w:p w14:paraId="4B01E6A2" w14:textId="77777777" w:rsidR="00872F4D" w:rsidRPr="0027535D" w:rsidRDefault="00872F4D" w:rsidP="00A81773">
      <w:pPr>
        <w:pStyle w:val="Normale1"/>
        <w:ind w:left="426"/>
        <w:rPr>
          <w:lang w:val="it-IT"/>
        </w:rPr>
      </w:pPr>
    </w:p>
    <w:p w14:paraId="4B01E6A3" w14:textId="77777777" w:rsidR="00872F4D" w:rsidRPr="00A56973" w:rsidRDefault="00A56973" w:rsidP="00872F4D">
      <w:pPr>
        <w:pStyle w:val="Normale1"/>
        <w:rPr>
          <w:lang w:val="it-IT"/>
        </w:rPr>
      </w:pPr>
      <w:r w:rsidRPr="00A56973">
        <w:rPr>
          <w:lang w:val="it-IT"/>
        </w:rPr>
        <w:t>Tali reazioni sono state descritte con i criteri NCI Common Toxicity Criteria (grado</w:t>
      </w:r>
      <w:r w:rsidR="00361E19" w:rsidRPr="00A56973">
        <w:rPr>
          <w:lang w:val="it-IT"/>
        </w:rPr>
        <w:t xml:space="preserve"> </w:t>
      </w:r>
      <w:r w:rsidRPr="00A56973">
        <w:rPr>
          <w:lang w:val="it-IT"/>
        </w:rPr>
        <w:t>3 = G3; grado3-</w:t>
      </w:r>
      <w:r w:rsidRPr="00A56973">
        <w:rPr>
          <w:lang w:val="it-IT"/>
        </w:rPr>
        <w:noBreakHyphen/>
        <w:t>4 = G3/4; grado 4 = G4)</w:t>
      </w:r>
      <w:r w:rsidR="00135ABC" w:rsidRPr="00A56973">
        <w:rPr>
          <w:lang w:val="it-IT"/>
        </w:rPr>
        <w:t xml:space="preserve"> e con</w:t>
      </w:r>
      <w:r w:rsidRPr="00A56973">
        <w:rPr>
          <w:lang w:val="it-IT"/>
        </w:rPr>
        <w:t xml:space="preserve"> i termini COSTART</w:t>
      </w:r>
      <w:r w:rsidR="00263ED6" w:rsidRPr="00A56973">
        <w:rPr>
          <w:lang w:val="it-IT"/>
        </w:rPr>
        <w:t xml:space="preserve"> </w:t>
      </w:r>
      <w:r w:rsidR="00CA4841" w:rsidRPr="00A56973">
        <w:rPr>
          <w:lang w:val="it-IT"/>
        </w:rPr>
        <w:t>e MedDRA</w:t>
      </w:r>
      <w:r w:rsidRPr="00A56973">
        <w:rPr>
          <w:lang w:val="it-IT"/>
        </w:rPr>
        <w:t>. Le frequenze sono definite come: molto comuni (≥ 1/10); comuni (≥ 1/100 a &lt; 1/10); non comuni (≥ 1/1.000 a &lt; 1/100); rari (≥ 1/10.000 a &lt; 1/1.000); molto rari (&lt; 1/10.000); non noti (non possono essere stimati dai dati disponibili).</w:t>
      </w:r>
    </w:p>
    <w:p w14:paraId="4B01E6A4" w14:textId="77777777" w:rsidR="00872F4D" w:rsidRPr="00A56973" w:rsidRDefault="00A56973" w:rsidP="00872F4D">
      <w:pPr>
        <w:pStyle w:val="Normale1"/>
        <w:rPr>
          <w:lang w:val="it-IT"/>
        </w:rPr>
      </w:pPr>
      <w:r w:rsidRPr="00A56973">
        <w:rPr>
          <w:noProof/>
          <w:lang w:val="it-IT"/>
        </w:rPr>
        <w:t>All’interno di ciascuna classe di frequenza, gli effetti indesiderati sono riportati in ordine decrescente di gravità.</w:t>
      </w:r>
    </w:p>
    <w:p w14:paraId="4B01E6A5" w14:textId="77777777" w:rsidR="00872F4D" w:rsidRPr="00A56973" w:rsidRDefault="00872F4D" w:rsidP="00872F4D">
      <w:pPr>
        <w:pStyle w:val="Normale1"/>
        <w:rPr>
          <w:lang w:val="it-IT"/>
        </w:rPr>
      </w:pPr>
    </w:p>
    <w:p w14:paraId="4B01E6A6" w14:textId="77777777" w:rsidR="00872F4D" w:rsidRPr="00A56973" w:rsidRDefault="00A56973" w:rsidP="00872F4D">
      <w:pPr>
        <w:rPr>
          <w:lang w:val="it-IT"/>
        </w:rPr>
      </w:pPr>
      <w:r w:rsidRPr="00A56973">
        <w:rPr>
          <w:lang w:val="it-IT"/>
        </w:rPr>
        <w:lastRenderedPageBreak/>
        <w:t>Le reazioni avverse riportate più di frequente durante l’uso del solo docetaxel sono: neutropenia (reversibile e non cumulativa; il giorno medio al nadir era il giorno</w:t>
      </w:r>
      <w:r w:rsidRPr="00A56973">
        <w:rPr>
          <w:bCs/>
          <w:szCs w:val="22"/>
          <w:lang w:val="it-IT" w:eastAsia="fr-FR"/>
        </w:rPr>
        <w:t> </w:t>
      </w:r>
      <w:r w:rsidRPr="00A56973">
        <w:rPr>
          <w:lang w:val="it-IT"/>
        </w:rPr>
        <w:t>7 e la durata media della neutropenia grave (&lt;</w:t>
      </w:r>
      <w:r w:rsidRPr="00A56973">
        <w:rPr>
          <w:bCs/>
          <w:szCs w:val="22"/>
          <w:lang w:val="it-IT" w:eastAsia="fr-FR"/>
        </w:rPr>
        <w:t> </w:t>
      </w:r>
      <w:r w:rsidRPr="00A56973">
        <w:rPr>
          <w:lang w:val="it-IT"/>
        </w:rPr>
        <w:t>500</w:t>
      </w:r>
      <w:r w:rsidRPr="00A56973">
        <w:rPr>
          <w:bCs/>
          <w:szCs w:val="22"/>
          <w:lang w:val="it-IT" w:eastAsia="fr-FR"/>
        </w:rPr>
        <w:t> </w:t>
      </w:r>
      <w:r w:rsidRPr="00A56973">
        <w:rPr>
          <w:lang w:val="it-IT"/>
        </w:rPr>
        <w:t>cellule/mm</w:t>
      </w:r>
      <w:r w:rsidRPr="00A56973">
        <w:rPr>
          <w:vertAlign w:val="superscript"/>
          <w:lang w:val="it-IT"/>
        </w:rPr>
        <w:t>3</w:t>
      </w:r>
      <w:r w:rsidRPr="00A56973">
        <w:rPr>
          <w:lang w:val="it-IT"/>
        </w:rPr>
        <w:t>) era di 7</w:t>
      </w:r>
      <w:r w:rsidRPr="00A56973">
        <w:rPr>
          <w:bCs/>
          <w:szCs w:val="22"/>
          <w:lang w:val="it-IT" w:eastAsia="fr-FR"/>
        </w:rPr>
        <w:t> </w:t>
      </w:r>
      <w:r w:rsidRPr="00A56973">
        <w:rPr>
          <w:lang w:val="it-IT"/>
        </w:rPr>
        <w:t>giorni), anemia, alopecia, nausea, vomito, stomatiti, diarrea ed astenia. La gravità degli eventi avversi di docetaxel può essere aumentata quando docetaxel è somministrato in associazione con altri agenti chemioterapici.</w:t>
      </w:r>
    </w:p>
    <w:p w14:paraId="4B01E6A7" w14:textId="77777777" w:rsidR="00872F4D" w:rsidRPr="00A56973" w:rsidRDefault="00872F4D" w:rsidP="00872F4D">
      <w:pPr>
        <w:pStyle w:val="Normale1"/>
        <w:rPr>
          <w:b/>
          <w:bCs/>
          <w:lang w:val="it-IT"/>
        </w:rPr>
      </w:pPr>
    </w:p>
    <w:p w14:paraId="4B01E6A8" w14:textId="77777777" w:rsidR="00872F4D" w:rsidRPr="00A56973" w:rsidRDefault="00A56973" w:rsidP="00872F4D">
      <w:pPr>
        <w:pStyle w:val="Normale1"/>
        <w:rPr>
          <w:bCs/>
          <w:lang w:val="it-IT"/>
        </w:rPr>
      </w:pPr>
      <w:r w:rsidRPr="00A56973">
        <w:rPr>
          <w:bCs/>
          <w:lang w:val="it-IT"/>
        </w:rPr>
        <w:t xml:space="preserve">Per l’associazione con trastuzumab sono stati riportati gli eventi avversi (tutti i gradi) in percentuale </w:t>
      </w:r>
      <w:r w:rsidRPr="00A81773">
        <w:rPr>
          <w:rFonts w:ascii="Symbol" w:hAnsi="Symbol"/>
          <w:lang w:val="it-IT"/>
        </w:rPr>
        <w:sym w:font="Symbol" w:char="F0B3"/>
      </w:r>
      <w:r w:rsidRPr="00A56973">
        <w:rPr>
          <w:bCs/>
          <w:lang w:val="it-IT"/>
        </w:rPr>
        <w:t xml:space="preserve"> 10%. Vi è stato un aumento dell’incidenza di eventi avversi seri (40% </w:t>
      </w:r>
      <w:r w:rsidRPr="00A56973">
        <w:rPr>
          <w:bCs/>
          <w:i/>
          <w:iCs/>
          <w:lang w:val="it-IT"/>
        </w:rPr>
        <w:t>vs</w:t>
      </w:r>
      <w:r w:rsidRPr="00A56973">
        <w:rPr>
          <w:bCs/>
          <w:lang w:val="it-IT"/>
        </w:rPr>
        <w:t xml:space="preserve"> 31%) e di eventi avversi di grado</w:t>
      </w:r>
      <w:r w:rsidRPr="00A56973">
        <w:rPr>
          <w:bCs/>
          <w:szCs w:val="22"/>
          <w:lang w:val="it-IT" w:eastAsia="fr-FR"/>
        </w:rPr>
        <w:t> </w:t>
      </w:r>
      <w:r w:rsidRPr="00A56973">
        <w:rPr>
          <w:bCs/>
          <w:lang w:val="it-IT"/>
        </w:rPr>
        <w:t xml:space="preserve">4 (34% </w:t>
      </w:r>
      <w:r w:rsidRPr="00A56973">
        <w:rPr>
          <w:bCs/>
          <w:i/>
          <w:iCs/>
          <w:lang w:val="it-IT"/>
        </w:rPr>
        <w:t>vs</w:t>
      </w:r>
      <w:r w:rsidRPr="00A56973">
        <w:rPr>
          <w:bCs/>
          <w:lang w:val="it-IT"/>
        </w:rPr>
        <w:t xml:space="preserve"> 23%) nel gruppo trattato in associazione con trastuzumab rispetto alla monoterapia con </w:t>
      </w:r>
      <w:r w:rsidRPr="00A56973">
        <w:rPr>
          <w:lang w:val="it-IT"/>
        </w:rPr>
        <w:t>docetaxel</w:t>
      </w:r>
      <w:r w:rsidRPr="00A56973">
        <w:rPr>
          <w:bCs/>
          <w:lang w:val="it-IT"/>
        </w:rPr>
        <w:t>.</w:t>
      </w:r>
    </w:p>
    <w:p w14:paraId="4B01E6A9" w14:textId="77777777" w:rsidR="00872F4D" w:rsidRPr="00A56973" w:rsidRDefault="00A56973" w:rsidP="00872F4D">
      <w:pPr>
        <w:pStyle w:val="Normale1"/>
        <w:rPr>
          <w:lang w:val="it-IT"/>
        </w:rPr>
      </w:pPr>
      <w:r w:rsidRPr="00A56973">
        <w:rPr>
          <w:bCs/>
          <w:lang w:val="it-IT"/>
        </w:rPr>
        <w:t xml:space="preserve">Per la associazione con capecitabina, vengono riportati gli effetti indesiderati correlati al trattamento più frequenti </w:t>
      </w:r>
      <w:r w:rsidRPr="00A56973">
        <w:rPr>
          <w:lang w:val="it-IT"/>
        </w:rPr>
        <w:t>(≥</w:t>
      </w:r>
      <w:r w:rsidRPr="00A56973">
        <w:rPr>
          <w:bCs/>
          <w:szCs w:val="22"/>
          <w:lang w:val="it-IT" w:eastAsia="fr-FR"/>
        </w:rPr>
        <w:t> </w:t>
      </w:r>
      <w:r w:rsidRPr="00A56973">
        <w:rPr>
          <w:lang w:val="it-IT"/>
        </w:rPr>
        <w:t>5%) osservati in uno studio clinico di fase</w:t>
      </w:r>
      <w:r w:rsidRPr="00A56973">
        <w:rPr>
          <w:bCs/>
          <w:szCs w:val="22"/>
          <w:lang w:val="it-IT" w:eastAsia="fr-FR"/>
        </w:rPr>
        <w:t> </w:t>
      </w:r>
      <w:r w:rsidRPr="00A56973">
        <w:rPr>
          <w:lang w:val="it-IT"/>
        </w:rPr>
        <w:t xml:space="preserve">III in pazienti con </w:t>
      </w:r>
      <w:r w:rsidR="005A481C" w:rsidRPr="00A56973">
        <w:rPr>
          <w:lang w:val="it-IT"/>
        </w:rPr>
        <w:t>cancro della mammella</w:t>
      </w:r>
      <w:r w:rsidRPr="00A56973">
        <w:rPr>
          <w:lang w:val="it-IT"/>
        </w:rPr>
        <w:t xml:space="preserve"> dopo fallimento di una terapia con antracicline (vedere il </w:t>
      </w:r>
      <w:r w:rsidR="00885FE5" w:rsidRPr="00A56973">
        <w:rPr>
          <w:lang w:val="it-IT"/>
        </w:rPr>
        <w:t xml:space="preserve">riassunto </w:t>
      </w:r>
      <w:r w:rsidRPr="00A56973">
        <w:rPr>
          <w:lang w:val="it-IT"/>
        </w:rPr>
        <w:t xml:space="preserve">delle </w:t>
      </w:r>
      <w:r w:rsidR="00885FE5" w:rsidRPr="00A56973">
        <w:rPr>
          <w:lang w:val="it-IT"/>
        </w:rPr>
        <w:t xml:space="preserve">caratteristiche </w:t>
      </w:r>
      <w:r w:rsidRPr="00A56973">
        <w:rPr>
          <w:lang w:val="it-IT"/>
        </w:rPr>
        <w:t xml:space="preserve">del </w:t>
      </w:r>
      <w:r w:rsidR="00885FE5" w:rsidRPr="00A56973">
        <w:rPr>
          <w:lang w:val="it-IT"/>
        </w:rPr>
        <w:t xml:space="preserve">prodotto </w:t>
      </w:r>
      <w:r w:rsidRPr="00A56973">
        <w:rPr>
          <w:lang w:val="it-IT"/>
        </w:rPr>
        <w:t>di capecitabina).</w:t>
      </w:r>
    </w:p>
    <w:p w14:paraId="4B01E6AA" w14:textId="77777777" w:rsidR="00872F4D" w:rsidRPr="00A56973" w:rsidRDefault="00872F4D" w:rsidP="00872F4D">
      <w:pPr>
        <w:pStyle w:val="Normale1"/>
        <w:rPr>
          <w:bCs/>
          <w:lang w:val="it-IT"/>
        </w:rPr>
      </w:pPr>
    </w:p>
    <w:p w14:paraId="4B01E6AB" w14:textId="77777777" w:rsidR="00776629" w:rsidRPr="0027535D" w:rsidRDefault="00A56973" w:rsidP="00776629">
      <w:pPr>
        <w:tabs>
          <w:tab w:val="left" w:pos="7655"/>
        </w:tabs>
        <w:suppressAutoHyphens/>
        <w:rPr>
          <w:strike/>
          <w:szCs w:val="22"/>
          <w:lang w:val="it-IT"/>
        </w:rPr>
      </w:pPr>
      <w:r w:rsidRPr="00A56973">
        <w:rPr>
          <w:szCs w:val="22"/>
          <w:lang w:val="it-IT"/>
        </w:rPr>
        <w:t>Per l’associazione con ADT e prednisone o prednisolone (studio STAMPEDE) vengono riportati gli eventi avversi verificatisi durante i 6 cicli di trattamento con docetaxel e con una incidenza superiore di almeno il 2% nel braccio di trattamento con docetaxel rispetto al braccio di controllo, utilizzando la scala di classificazione CTCAE.</w:t>
      </w:r>
    </w:p>
    <w:p w14:paraId="4B01E6AC" w14:textId="77777777" w:rsidR="00776629" w:rsidRPr="0027535D" w:rsidRDefault="00776629" w:rsidP="00872F4D">
      <w:pPr>
        <w:pStyle w:val="Normale1"/>
        <w:rPr>
          <w:bCs/>
          <w:lang w:val="it-IT"/>
        </w:rPr>
      </w:pPr>
    </w:p>
    <w:p w14:paraId="4B01E6AD" w14:textId="77777777" w:rsidR="00872F4D" w:rsidRPr="00A56973" w:rsidRDefault="00A56973" w:rsidP="00872F4D">
      <w:pPr>
        <w:pStyle w:val="Normale1"/>
        <w:rPr>
          <w:bCs/>
          <w:lang w:val="it-IT"/>
        </w:rPr>
      </w:pPr>
      <w:r w:rsidRPr="00A56973">
        <w:rPr>
          <w:bCs/>
          <w:lang w:val="it-IT"/>
        </w:rPr>
        <w:t xml:space="preserve">Con </w:t>
      </w:r>
      <w:r w:rsidRPr="00A56973">
        <w:rPr>
          <w:lang w:val="it-IT"/>
        </w:rPr>
        <w:t>docetaxel</w:t>
      </w:r>
      <w:r w:rsidRPr="00A56973">
        <w:rPr>
          <w:bCs/>
          <w:lang w:val="it-IT"/>
        </w:rPr>
        <w:t xml:space="preserve"> sono state osservate frequentemente le seguenti reazioni avverse:</w:t>
      </w:r>
    </w:p>
    <w:p w14:paraId="4B01E6AE" w14:textId="77777777" w:rsidR="00872F4D" w:rsidRPr="00A56973" w:rsidRDefault="00872F4D" w:rsidP="00872F4D">
      <w:pPr>
        <w:pStyle w:val="Normale1"/>
        <w:rPr>
          <w:bCs/>
          <w:lang w:val="it-IT"/>
        </w:rPr>
      </w:pPr>
    </w:p>
    <w:p w14:paraId="4B01E6AF" w14:textId="77777777" w:rsidR="00872F4D" w:rsidRPr="00A56973" w:rsidRDefault="00A56973" w:rsidP="003C14F4">
      <w:pPr>
        <w:pStyle w:val="Normale1"/>
        <w:keepNext/>
        <w:tabs>
          <w:tab w:val="left" w:pos="3195"/>
        </w:tabs>
        <w:rPr>
          <w:u w:val="single"/>
          <w:lang w:val="it-IT"/>
        </w:rPr>
      </w:pPr>
      <w:r w:rsidRPr="00A56973">
        <w:rPr>
          <w:u w:val="single"/>
          <w:lang w:val="it-IT"/>
        </w:rPr>
        <w:t>Disturbi del sistema immunitario</w:t>
      </w:r>
    </w:p>
    <w:p w14:paraId="4B01E6B0" w14:textId="77777777" w:rsidR="00872F4D" w:rsidRPr="00A56973" w:rsidRDefault="00872F4D" w:rsidP="003C14F4">
      <w:pPr>
        <w:pStyle w:val="Normale1"/>
        <w:keepNext/>
        <w:tabs>
          <w:tab w:val="left" w:pos="3195"/>
        </w:tabs>
        <w:rPr>
          <w:lang w:val="it-IT"/>
        </w:rPr>
      </w:pPr>
    </w:p>
    <w:p w14:paraId="4B01E6B1" w14:textId="77777777" w:rsidR="00872F4D" w:rsidRPr="00A56973" w:rsidRDefault="00A56973" w:rsidP="00872F4D">
      <w:pPr>
        <w:pStyle w:val="Normale1"/>
        <w:tabs>
          <w:tab w:val="left" w:pos="3195"/>
        </w:tabs>
        <w:rPr>
          <w:lang w:val="it-IT"/>
        </w:rPr>
      </w:pPr>
      <w:r w:rsidRPr="00A56973">
        <w:rPr>
          <w:lang w:val="it-IT"/>
        </w:rPr>
        <w:t>Reazioni di ipersensibilità si sono verificate prevalentemente entro pochi minuti dall'inizio dell'infusione di docetaxel e sono state generalmente di grado da lieve a moderato. I sintomi riportati più frequentemente sono stati vampate di calore, rash con o senza prurito, oppressione toracica, dolore alla schiena, dispnea e febbre o brividi. Le reazioni gravi sono state caratterizzate da ipotensione e / o broncospasmo o rash/eritema generalizzato (vedere paragrafo 4.4).</w:t>
      </w:r>
    </w:p>
    <w:p w14:paraId="4B01E6B2" w14:textId="77777777" w:rsidR="00872F4D" w:rsidRPr="00A56973" w:rsidRDefault="00872F4D" w:rsidP="00872F4D">
      <w:pPr>
        <w:pStyle w:val="Normale1"/>
        <w:tabs>
          <w:tab w:val="left" w:pos="3195"/>
        </w:tabs>
        <w:rPr>
          <w:lang w:val="it-IT"/>
        </w:rPr>
      </w:pPr>
    </w:p>
    <w:p w14:paraId="4B01E6B3" w14:textId="77777777" w:rsidR="00872F4D" w:rsidRPr="00A56973" w:rsidRDefault="00A56973" w:rsidP="00872F4D">
      <w:pPr>
        <w:pStyle w:val="Normale1"/>
        <w:rPr>
          <w:u w:val="single"/>
          <w:lang w:val="it-IT"/>
        </w:rPr>
      </w:pPr>
      <w:r w:rsidRPr="00A56973">
        <w:rPr>
          <w:noProof/>
          <w:u w:val="single"/>
          <w:lang w:val="it-IT"/>
        </w:rPr>
        <w:t xml:space="preserve">Patologie </w:t>
      </w:r>
      <w:r w:rsidRPr="00A56973">
        <w:rPr>
          <w:u w:val="single"/>
          <w:lang w:val="it-IT"/>
        </w:rPr>
        <w:t>del sistema nervoso</w:t>
      </w:r>
    </w:p>
    <w:p w14:paraId="4B01E6B4" w14:textId="77777777" w:rsidR="00872F4D" w:rsidRPr="00A56973" w:rsidRDefault="00872F4D" w:rsidP="00872F4D">
      <w:pPr>
        <w:pStyle w:val="Normale1"/>
        <w:rPr>
          <w:u w:val="single"/>
          <w:lang w:val="it-IT"/>
        </w:rPr>
      </w:pPr>
    </w:p>
    <w:p w14:paraId="4B01E6B5" w14:textId="77777777" w:rsidR="00872F4D" w:rsidRPr="00A56973" w:rsidRDefault="00A56973" w:rsidP="00872F4D">
      <w:pPr>
        <w:pStyle w:val="Normale1"/>
        <w:rPr>
          <w:lang w:val="it-IT"/>
        </w:rPr>
      </w:pPr>
      <w:r w:rsidRPr="00A56973">
        <w:rPr>
          <w:lang w:val="it-IT"/>
        </w:rPr>
        <w:t>Lo sviluppo di neurotossicità periferica grave richiede la riduzione della dose (vedere paragrafi 4.2 e 4.4).</w:t>
      </w:r>
    </w:p>
    <w:p w14:paraId="4B01E6B6" w14:textId="77777777" w:rsidR="00872F4D" w:rsidRPr="00A56973" w:rsidRDefault="00A56973" w:rsidP="00872F4D">
      <w:pPr>
        <w:pStyle w:val="Normale1"/>
        <w:rPr>
          <w:lang w:val="it-IT"/>
        </w:rPr>
      </w:pPr>
      <w:r w:rsidRPr="00A56973">
        <w:rPr>
          <w:lang w:val="it-IT"/>
        </w:rPr>
        <w:t>Segni neurosensoriali di grado da lieve a moderato sono caratterizzati da parestesia, disestesia o dolore incluso bruciore. Eventi neuromotori sono caratterizzati principalmente da debolezza.</w:t>
      </w:r>
    </w:p>
    <w:p w14:paraId="4B01E6B7" w14:textId="77777777" w:rsidR="00872F4D" w:rsidRPr="00A56973" w:rsidRDefault="00872F4D" w:rsidP="00872F4D">
      <w:pPr>
        <w:pStyle w:val="Normale1"/>
        <w:rPr>
          <w:bCs/>
          <w:lang w:val="it-IT"/>
        </w:rPr>
      </w:pPr>
    </w:p>
    <w:p w14:paraId="4B01E6B8" w14:textId="4351588E" w:rsidR="00872F4D" w:rsidRPr="00A56973" w:rsidRDefault="00A56973" w:rsidP="00872F4D">
      <w:pPr>
        <w:pStyle w:val="Heading4"/>
        <w:keepNext w:val="0"/>
        <w:tabs>
          <w:tab w:val="left" w:pos="567"/>
          <w:tab w:val="left" w:pos="7655"/>
        </w:tabs>
        <w:suppressAutoHyphens/>
        <w:overflowPunct w:val="0"/>
        <w:autoSpaceDE w:val="0"/>
        <w:autoSpaceDN w:val="0"/>
        <w:adjustRightInd w:val="0"/>
        <w:textAlignment w:val="baseline"/>
        <w:rPr>
          <w:b w:val="0"/>
          <w:u w:val="single"/>
          <w:lang w:val="it-IT"/>
        </w:rPr>
      </w:pPr>
      <w:r w:rsidRPr="00A56973">
        <w:rPr>
          <w:b w:val="0"/>
          <w:noProof/>
          <w:u w:val="single"/>
          <w:lang w:val="it-IT"/>
        </w:rPr>
        <w:t xml:space="preserve">Patologie </w:t>
      </w:r>
      <w:r w:rsidRPr="00A56973">
        <w:rPr>
          <w:b w:val="0"/>
          <w:u w:val="single"/>
          <w:lang w:val="it-IT"/>
        </w:rPr>
        <w:t>della cute e del tessuto sottocutaneo</w:t>
      </w:r>
      <w:r w:rsidR="00AD1EC3">
        <w:rPr>
          <w:b w:val="0"/>
          <w:u w:val="single"/>
          <w:lang w:val="it-IT"/>
        </w:rPr>
        <w:fldChar w:fldCharType="begin"/>
      </w:r>
      <w:r w:rsidR="00AD1EC3">
        <w:rPr>
          <w:b w:val="0"/>
          <w:u w:val="single"/>
          <w:lang w:val="it-IT"/>
        </w:rPr>
        <w:instrText xml:space="preserve"> DOCVARIABLE vault_nd_4aaf0db5-126e-43db-ad35-158630edf306 \* MERGEFORMAT </w:instrText>
      </w:r>
      <w:r w:rsidR="00AD1EC3">
        <w:rPr>
          <w:b w:val="0"/>
          <w:u w:val="single"/>
          <w:lang w:val="it-IT"/>
        </w:rPr>
        <w:fldChar w:fldCharType="separate"/>
      </w:r>
      <w:r w:rsidR="00AD1EC3">
        <w:rPr>
          <w:b w:val="0"/>
          <w:u w:val="single"/>
          <w:lang w:val="it-IT"/>
        </w:rPr>
        <w:t xml:space="preserve"> </w:t>
      </w:r>
      <w:r w:rsidR="00AD1EC3">
        <w:rPr>
          <w:b w:val="0"/>
          <w:u w:val="single"/>
          <w:lang w:val="it-IT"/>
        </w:rPr>
        <w:fldChar w:fldCharType="end"/>
      </w:r>
    </w:p>
    <w:p w14:paraId="4B01E6B9" w14:textId="77777777" w:rsidR="00872F4D" w:rsidRPr="00A56973" w:rsidRDefault="00872F4D" w:rsidP="00872F4D">
      <w:pPr>
        <w:rPr>
          <w:lang w:val="it-IT"/>
        </w:rPr>
      </w:pPr>
    </w:p>
    <w:p w14:paraId="4B01E6BA" w14:textId="77777777" w:rsidR="00872F4D" w:rsidRPr="00A56973" w:rsidRDefault="00A56973" w:rsidP="00872F4D">
      <w:pPr>
        <w:pStyle w:val="Normale1"/>
        <w:rPr>
          <w:lang w:val="it-IT"/>
        </w:rPr>
      </w:pPr>
      <w:r w:rsidRPr="00A56973">
        <w:rPr>
          <w:lang w:val="it-IT"/>
        </w:rPr>
        <w:t xml:space="preserve">Sono state osservate reazioni cutanee reversibili considerate in genere di grado da lieve a moderato. Le reazioni sono state caratterizzate da rash, incluse le eruzioni localizzate principalmente ai piedi ed alle mani (compresa la sindrome mano-piede grave), ma anche alle braccia, al viso o al torace, frequentemente associate a prurito. Le eruzioni si sono manifestate generalmente entro una settimana dall’infusione di docetaxel. Meno frequentemente sono stati riportati sintomi gravi come eruzioni seguite da desquamazione che raramente hanno richiesto la sospensione temporanea o definitiva del trattamento (vedere paragrafi 4.2 e 4.4). Sono state riportate gravi alterazioni a carico dell’unghia caratterizzate da ipopigmentazione o iperpigmentazione, talvolta dolore e onicolisi. </w:t>
      </w:r>
    </w:p>
    <w:p w14:paraId="4B01E6BB" w14:textId="77777777" w:rsidR="00872F4D" w:rsidRPr="00A56973" w:rsidRDefault="00872F4D" w:rsidP="00872F4D">
      <w:pPr>
        <w:pStyle w:val="Normale1"/>
        <w:rPr>
          <w:i/>
          <w:u w:val="single"/>
          <w:lang w:val="it-IT"/>
        </w:rPr>
      </w:pPr>
    </w:p>
    <w:p w14:paraId="4B01E6BC" w14:textId="77777777" w:rsidR="00872F4D" w:rsidRPr="00A56973" w:rsidRDefault="00A56973" w:rsidP="00872F4D">
      <w:pPr>
        <w:pStyle w:val="Normale1"/>
        <w:rPr>
          <w:u w:val="single"/>
          <w:lang w:val="it-IT"/>
        </w:rPr>
      </w:pPr>
      <w:r w:rsidRPr="00A56973">
        <w:rPr>
          <w:u w:val="single"/>
          <w:lang w:val="it-IT"/>
        </w:rPr>
        <w:t>Patologie sistemiche e condizioni relative alla sede di somministrazione</w:t>
      </w:r>
    </w:p>
    <w:p w14:paraId="4B01E6BD" w14:textId="77777777" w:rsidR="00872F4D" w:rsidRPr="00A56973" w:rsidRDefault="00872F4D" w:rsidP="00872F4D">
      <w:pPr>
        <w:pStyle w:val="Normale1"/>
        <w:rPr>
          <w:u w:val="single"/>
          <w:lang w:val="it-IT"/>
        </w:rPr>
      </w:pPr>
    </w:p>
    <w:p w14:paraId="4B01E6BE" w14:textId="77777777" w:rsidR="00872F4D" w:rsidRPr="00A56973" w:rsidRDefault="00A56973" w:rsidP="00872F4D">
      <w:pPr>
        <w:pStyle w:val="Normale1"/>
        <w:rPr>
          <w:lang w:val="it-IT"/>
        </w:rPr>
      </w:pPr>
      <w:r w:rsidRPr="00A56973">
        <w:rPr>
          <w:lang w:val="it-IT"/>
        </w:rPr>
        <w:t>Le reazioni nel sito di infusione sono state generalmente lievi e caratterizzate da iperpigmentazione, infiammazione, arrossamento e secchezza della pelle, flebite o stravaso, aumento della permeabilità della vena.</w:t>
      </w:r>
    </w:p>
    <w:p w14:paraId="4B01E6BF" w14:textId="77777777" w:rsidR="00872F4D" w:rsidRPr="00A56973" w:rsidRDefault="00A56973" w:rsidP="00872F4D">
      <w:pPr>
        <w:pStyle w:val="Normale1"/>
        <w:rPr>
          <w:lang w:val="it-IT"/>
        </w:rPr>
      </w:pPr>
      <w:r w:rsidRPr="00A56973">
        <w:rPr>
          <w:lang w:val="it-IT"/>
        </w:rPr>
        <w:t xml:space="preserve">Ritenzione di liquidi che comprende casi di edema periferico e meno frequentemente casi di versamento pleurico, pericardico, ascite e aumento di peso. L’edema periferico di solito si manifesta iniziando alle estremità inferiori e può divenire generalizzato con un aumento di peso di 3 o più kg. La </w:t>
      </w:r>
      <w:r w:rsidRPr="00A56973">
        <w:rPr>
          <w:lang w:val="it-IT"/>
        </w:rPr>
        <w:lastRenderedPageBreak/>
        <w:t>ritenzione idrica è cumulativa per incidenza e intensità (vedere paragrafo 4.4).</w:t>
      </w:r>
    </w:p>
    <w:p w14:paraId="4B01E6C0" w14:textId="77777777" w:rsidR="00872F4D" w:rsidRPr="00A56973" w:rsidRDefault="00872F4D" w:rsidP="00872F4D">
      <w:pPr>
        <w:pStyle w:val="Normale1"/>
        <w:rPr>
          <w:bCs/>
          <w:lang w:val="it-IT"/>
        </w:rPr>
      </w:pPr>
    </w:p>
    <w:p w14:paraId="4B01E6C1" w14:textId="77777777" w:rsidR="00872F4D" w:rsidRPr="00A56973" w:rsidRDefault="00A56973" w:rsidP="00416870">
      <w:pPr>
        <w:pStyle w:val="Normale1"/>
        <w:keepNext/>
        <w:rPr>
          <w:bCs/>
          <w:iCs/>
          <w:u w:val="single"/>
          <w:lang w:val="it-IT"/>
        </w:rPr>
      </w:pPr>
      <w:r w:rsidRPr="00A56973">
        <w:rPr>
          <w:bCs/>
          <w:iCs/>
          <w:u w:val="single"/>
          <w:lang w:val="it-IT"/>
        </w:rPr>
        <w:t>Tabella</w:t>
      </w:r>
      <w:r w:rsidR="00BD6CB0" w:rsidRPr="00A56973">
        <w:rPr>
          <w:bCs/>
          <w:iCs/>
          <w:u w:val="single"/>
          <w:lang w:val="it-IT"/>
        </w:rPr>
        <w:t xml:space="preserve"> </w:t>
      </w:r>
      <w:r w:rsidR="00FA19A5" w:rsidRPr="00A56973">
        <w:rPr>
          <w:bCs/>
          <w:iCs/>
          <w:u w:val="single"/>
          <w:lang w:val="it-IT"/>
        </w:rPr>
        <w:t xml:space="preserve">riassuntiva </w:t>
      </w:r>
      <w:r w:rsidR="00BD6CB0" w:rsidRPr="00A56973">
        <w:rPr>
          <w:bCs/>
          <w:iCs/>
          <w:u w:val="single"/>
          <w:lang w:val="it-IT"/>
        </w:rPr>
        <w:t xml:space="preserve">delle reazioni avverse nel </w:t>
      </w:r>
      <w:r w:rsidR="005A481C" w:rsidRPr="00A56973">
        <w:rPr>
          <w:bCs/>
          <w:iCs/>
          <w:u w:val="single"/>
          <w:lang w:val="it-IT"/>
        </w:rPr>
        <w:t>cancro della mammella</w:t>
      </w:r>
      <w:r w:rsidR="00BD6CB0" w:rsidRPr="00A56973">
        <w:rPr>
          <w:bCs/>
          <w:i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monoterapia:</w:t>
      </w:r>
    </w:p>
    <w:p w14:paraId="4B01E6C2" w14:textId="77777777" w:rsidR="00872F4D" w:rsidRPr="00A56973" w:rsidRDefault="00872F4D" w:rsidP="00416870">
      <w:pPr>
        <w:pStyle w:val="Normale1"/>
        <w:keepNext/>
        <w:rPr>
          <w:bCs/>
          <w:lang w:val="it-IT"/>
        </w:rPr>
      </w:pPr>
    </w:p>
    <w:tbl>
      <w:tblPr>
        <w:tblW w:w="50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2"/>
        <w:gridCol w:w="2203"/>
        <w:gridCol w:w="2424"/>
        <w:gridCol w:w="2264"/>
      </w:tblGrid>
      <w:tr w:rsidR="00572E5C" w:rsidRPr="00A56973" w14:paraId="4B01E6C8" w14:textId="77777777" w:rsidTr="003C14F4">
        <w:trPr>
          <w:cantSplit/>
          <w:tblHeader/>
          <w:jc w:val="center"/>
        </w:trPr>
        <w:tc>
          <w:tcPr>
            <w:tcW w:w="1244" w:type="pct"/>
            <w:shd w:val="clear" w:color="auto" w:fill="FFFFFF"/>
          </w:tcPr>
          <w:p w14:paraId="4B01E6C3" w14:textId="77777777" w:rsidR="00872F4D" w:rsidRPr="00A56973" w:rsidRDefault="00A56973" w:rsidP="00545AF8">
            <w:pPr>
              <w:keepNext/>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01" w:type="pct"/>
            <w:shd w:val="clear" w:color="auto" w:fill="FFFFFF"/>
          </w:tcPr>
          <w:p w14:paraId="4B01E6C4" w14:textId="77777777" w:rsidR="00872F4D" w:rsidRPr="00A56973" w:rsidRDefault="00A56973" w:rsidP="00545AF8">
            <w:pPr>
              <w:keepNext/>
              <w:rPr>
                <w:b/>
                <w:lang w:val="it-IT"/>
              </w:rPr>
            </w:pPr>
            <w:r w:rsidRPr="00A56973">
              <w:rPr>
                <w:b/>
                <w:lang w:val="it-IT"/>
              </w:rPr>
              <w:t>Effetti indesiderati molto comuni</w:t>
            </w:r>
          </w:p>
          <w:p w14:paraId="4B01E6C5" w14:textId="77777777" w:rsidR="00872F4D" w:rsidRPr="00A56973" w:rsidRDefault="00872F4D" w:rsidP="00545AF8">
            <w:pPr>
              <w:pStyle w:val="TOAHeading"/>
              <w:keepNext/>
              <w:overflowPunct w:val="0"/>
              <w:autoSpaceDE w:val="0"/>
              <w:autoSpaceDN w:val="0"/>
              <w:adjustRightInd w:val="0"/>
              <w:spacing w:before="0" w:line="240" w:lineRule="auto"/>
              <w:jc w:val="left"/>
              <w:textAlignment w:val="baseline"/>
              <w:rPr>
                <w:rFonts w:ascii="Times New Roman" w:hAnsi="Times New Roman"/>
                <w:sz w:val="22"/>
                <w:lang w:val="it-IT" w:eastAsia="en-US"/>
              </w:rPr>
            </w:pPr>
          </w:p>
        </w:tc>
        <w:tc>
          <w:tcPr>
            <w:tcW w:w="1321" w:type="pct"/>
            <w:shd w:val="clear" w:color="auto" w:fill="FFFFFF"/>
          </w:tcPr>
          <w:p w14:paraId="4B01E6C6" w14:textId="77777777" w:rsidR="00872F4D" w:rsidRPr="00A56973" w:rsidRDefault="00A56973" w:rsidP="00545AF8">
            <w:pPr>
              <w:keepNext/>
              <w:rPr>
                <w:b/>
                <w:lang w:val="it-IT"/>
              </w:rPr>
            </w:pPr>
            <w:r w:rsidRPr="00A56973">
              <w:rPr>
                <w:b/>
                <w:lang w:val="it-IT"/>
              </w:rPr>
              <w:t>Effetti indesiderati comuni</w:t>
            </w:r>
          </w:p>
        </w:tc>
        <w:tc>
          <w:tcPr>
            <w:tcW w:w="1234" w:type="pct"/>
            <w:shd w:val="clear" w:color="auto" w:fill="FFFFFF"/>
          </w:tcPr>
          <w:p w14:paraId="4B01E6C7" w14:textId="77777777" w:rsidR="00872F4D" w:rsidRPr="00A56973" w:rsidRDefault="00A56973" w:rsidP="00545AF8">
            <w:pPr>
              <w:keepNext/>
              <w:rPr>
                <w:b/>
                <w:lang w:val="it-IT"/>
              </w:rPr>
            </w:pPr>
            <w:r w:rsidRPr="00A56973">
              <w:rPr>
                <w:b/>
                <w:lang w:val="it-IT"/>
              </w:rPr>
              <w:t xml:space="preserve">Effetti indesiderati non comuni </w:t>
            </w:r>
          </w:p>
        </w:tc>
      </w:tr>
      <w:tr w:rsidR="00572E5C" w:rsidRPr="004A4955" w14:paraId="4B01E6CD" w14:textId="77777777" w:rsidTr="003C14F4">
        <w:trPr>
          <w:cantSplit/>
          <w:jc w:val="center"/>
        </w:trPr>
        <w:tc>
          <w:tcPr>
            <w:tcW w:w="1244" w:type="pct"/>
          </w:tcPr>
          <w:p w14:paraId="4B01E6C9" w14:textId="77777777" w:rsidR="00872F4D" w:rsidRPr="00A56973" w:rsidRDefault="00A56973" w:rsidP="00872F4D">
            <w:pPr>
              <w:pStyle w:val="FootnoteText"/>
              <w:spacing w:before="0"/>
              <w:jc w:val="left"/>
              <w:rPr>
                <w:sz w:val="22"/>
              </w:rPr>
            </w:pPr>
            <w:r w:rsidRPr="00A56973">
              <w:rPr>
                <w:sz w:val="22"/>
              </w:rPr>
              <w:t>Infezioni ed infestazioni</w:t>
            </w:r>
          </w:p>
        </w:tc>
        <w:tc>
          <w:tcPr>
            <w:tcW w:w="1201" w:type="pct"/>
          </w:tcPr>
          <w:p w14:paraId="4B01E6CA" w14:textId="77777777" w:rsidR="00872F4D" w:rsidRPr="00A56973" w:rsidRDefault="00A56973" w:rsidP="00872F4D">
            <w:pPr>
              <w:rPr>
                <w:lang w:val="it-IT"/>
              </w:rPr>
            </w:pPr>
            <w:r w:rsidRPr="00A56973">
              <w:rPr>
                <w:lang w:val="it-IT"/>
              </w:rPr>
              <w:t>Infezioni (G3/4: 5,7%; comprese sepsi e polmonite, letali nell’1,7%)</w:t>
            </w:r>
          </w:p>
        </w:tc>
        <w:tc>
          <w:tcPr>
            <w:tcW w:w="1321" w:type="pct"/>
          </w:tcPr>
          <w:p w14:paraId="4B01E6CB" w14:textId="77777777" w:rsidR="00872F4D" w:rsidRPr="00A56973" w:rsidRDefault="00A56973" w:rsidP="00872F4D">
            <w:pPr>
              <w:rPr>
                <w:lang w:val="it-IT"/>
              </w:rPr>
            </w:pPr>
            <w:r w:rsidRPr="00A56973">
              <w:rPr>
                <w:lang w:val="it-IT"/>
              </w:rPr>
              <w:t>Infezione associata a neutropenia G4 (G3/4: 4,6%)</w:t>
            </w:r>
          </w:p>
        </w:tc>
        <w:tc>
          <w:tcPr>
            <w:tcW w:w="1234" w:type="pct"/>
          </w:tcPr>
          <w:p w14:paraId="4B01E6CC" w14:textId="77777777" w:rsidR="00872F4D" w:rsidRPr="00A56973" w:rsidRDefault="00872F4D" w:rsidP="00872F4D">
            <w:pPr>
              <w:rPr>
                <w:lang w:val="it-IT"/>
              </w:rPr>
            </w:pPr>
          </w:p>
        </w:tc>
      </w:tr>
      <w:tr w:rsidR="00572E5C" w:rsidRPr="00A56973" w14:paraId="4B01E6D2" w14:textId="77777777" w:rsidTr="003C14F4">
        <w:trPr>
          <w:cantSplit/>
          <w:jc w:val="center"/>
        </w:trPr>
        <w:tc>
          <w:tcPr>
            <w:tcW w:w="1244" w:type="pct"/>
          </w:tcPr>
          <w:p w14:paraId="4B01E6CE" w14:textId="77777777" w:rsidR="00872F4D" w:rsidRPr="00A56973" w:rsidRDefault="00A56973" w:rsidP="00872F4D">
            <w:pPr>
              <w:pStyle w:val="FootnoteText"/>
              <w:spacing w:before="0"/>
              <w:jc w:val="left"/>
              <w:rPr>
                <w:sz w:val="22"/>
              </w:rPr>
            </w:pPr>
            <w:r w:rsidRPr="00A56973">
              <w:rPr>
                <w:sz w:val="22"/>
              </w:rPr>
              <w:t>Patologie del sistema emolinfopoietico</w:t>
            </w:r>
          </w:p>
        </w:tc>
        <w:tc>
          <w:tcPr>
            <w:tcW w:w="1201" w:type="pct"/>
          </w:tcPr>
          <w:p w14:paraId="4B01E6CF" w14:textId="77777777" w:rsidR="00872F4D" w:rsidRPr="00A56973" w:rsidRDefault="00A56973" w:rsidP="00872F4D">
            <w:pPr>
              <w:rPr>
                <w:lang w:val="it-IT"/>
              </w:rPr>
            </w:pPr>
            <w:r w:rsidRPr="00A56973">
              <w:rPr>
                <w:lang w:val="it-IT"/>
              </w:rPr>
              <w:t xml:space="preserve">Neutropenia (G4: 76,4%); Anemia (G3/4: 8,9%); Neutropenia febbrile </w:t>
            </w:r>
          </w:p>
        </w:tc>
        <w:tc>
          <w:tcPr>
            <w:tcW w:w="1321" w:type="pct"/>
          </w:tcPr>
          <w:p w14:paraId="4B01E6D0" w14:textId="77777777" w:rsidR="00872F4D" w:rsidRPr="00A56973" w:rsidRDefault="00A56973" w:rsidP="00872F4D">
            <w:r w:rsidRPr="00A56973">
              <w:t>Trombocitopenia (G4: 0,2%)</w:t>
            </w:r>
          </w:p>
        </w:tc>
        <w:tc>
          <w:tcPr>
            <w:tcW w:w="1234" w:type="pct"/>
          </w:tcPr>
          <w:p w14:paraId="4B01E6D1" w14:textId="77777777" w:rsidR="00872F4D" w:rsidRPr="00A56973" w:rsidRDefault="00872F4D" w:rsidP="00872F4D"/>
        </w:tc>
      </w:tr>
      <w:tr w:rsidR="00572E5C" w:rsidRPr="00A56973" w14:paraId="4B01E6D7" w14:textId="77777777" w:rsidTr="003C14F4">
        <w:trPr>
          <w:cantSplit/>
          <w:jc w:val="center"/>
        </w:trPr>
        <w:tc>
          <w:tcPr>
            <w:tcW w:w="1244" w:type="pct"/>
          </w:tcPr>
          <w:p w14:paraId="4B01E6D3" w14:textId="77777777" w:rsidR="00872F4D" w:rsidRPr="00A56973" w:rsidRDefault="00A56973" w:rsidP="00872F4D">
            <w:pPr>
              <w:pStyle w:val="FootnoteText"/>
              <w:spacing w:before="0"/>
              <w:jc w:val="left"/>
              <w:rPr>
                <w:sz w:val="22"/>
                <w:szCs w:val="22"/>
              </w:rPr>
            </w:pPr>
            <w:r w:rsidRPr="00A56973">
              <w:rPr>
                <w:sz w:val="22"/>
                <w:szCs w:val="22"/>
              </w:rPr>
              <w:t>Disturbi del sistema immunitario</w:t>
            </w:r>
          </w:p>
        </w:tc>
        <w:tc>
          <w:tcPr>
            <w:tcW w:w="1201" w:type="pct"/>
          </w:tcPr>
          <w:p w14:paraId="4B01E6D4" w14:textId="77777777" w:rsidR="00872F4D" w:rsidRPr="00A56973" w:rsidRDefault="00A56973" w:rsidP="00872F4D">
            <w:pPr>
              <w:rPr>
                <w:lang w:val="it-IT"/>
              </w:rPr>
            </w:pPr>
            <w:r w:rsidRPr="00A56973">
              <w:t>Ipersensibilità (G3/4: 5,3%)</w:t>
            </w:r>
          </w:p>
        </w:tc>
        <w:tc>
          <w:tcPr>
            <w:tcW w:w="1321" w:type="pct"/>
          </w:tcPr>
          <w:p w14:paraId="4B01E6D5" w14:textId="77777777" w:rsidR="00872F4D" w:rsidRPr="00A56973" w:rsidRDefault="00872F4D" w:rsidP="00872F4D"/>
        </w:tc>
        <w:tc>
          <w:tcPr>
            <w:tcW w:w="1234" w:type="pct"/>
          </w:tcPr>
          <w:p w14:paraId="4B01E6D6" w14:textId="77777777" w:rsidR="00872F4D" w:rsidRPr="00A56973" w:rsidRDefault="00872F4D" w:rsidP="00872F4D"/>
        </w:tc>
      </w:tr>
      <w:tr w:rsidR="00572E5C" w:rsidRPr="00A56973" w14:paraId="4B01E6DC" w14:textId="77777777" w:rsidTr="003C14F4">
        <w:trPr>
          <w:cantSplit/>
          <w:jc w:val="center"/>
        </w:trPr>
        <w:tc>
          <w:tcPr>
            <w:tcW w:w="1244" w:type="pct"/>
          </w:tcPr>
          <w:p w14:paraId="4B01E6D8" w14:textId="77777777" w:rsidR="00872F4D" w:rsidRPr="00A56973" w:rsidRDefault="00A56973" w:rsidP="00872F4D">
            <w:pPr>
              <w:pStyle w:val="FootnoteText"/>
              <w:spacing w:before="0"/>
              <w:jc w:val="left"/>
              <w:rPr>
                <w:sz w:val="22"/>
                <w:szCs w:val="22"/>
                <w:lang w:val="it-IT"/>
              </w:rPr>
            </w:pPr>
            <w:r w:rsidRPr="00A56973">
              <w:rPr>
                <w:sz w:val="22"/>
                <w:szCs w:val="22"/>
                <w:lang w:val="it-IT"/>
              </w:rPr>
              <w:t>Disturbi del metabolismo e della nutrizione</w:t>
            </w:r>
          </w:p>
        </w:tc>
        <w:tc>
          <w:tcPr>
            <w:tcW w:w="1201" w:type="pct"/>
          </w:tcPr>
          <w:p w14:paraId="4B01E6D9" w14:textId="77777777" w:rsidR="00872F4D" w:rsidRPr="00A56973" w:rsidRDefault="00A56973" w:rsidP="00872F4D">
            <w:r w:rsidRPr="00A56973">
              <w:t>Anoressia</w:t>
            </w:r>
          </w:p>
        </w:tc>
        <w:tc>
          <w:tcPr>
            <w:tcW w:w="1321" w:type="pct"/>
          </w:tcPr>
          <w:p w14:paraId="4B01E6DA" w14:textId="77777777" w:rsidR="00872F4D" w:rsidRPr="00A56973" w:rsidRDefault="00872F4D" w:rsidP="00872F4D">
            <w:pPr>
              <w:rPr>
                <w:lang w:val="it-IT"/>
              </w:rPr>
            </w:pPr>
          </w:p>
        </w:tc>
        <w:tc>
          <w:tcPr>
            <w:tcW w:w="1234" w:type="pct"/>
          </w:tcPr>
          <w:p w14:paraId="4B01E6DB" w14:textId="77777777" w:rsidR="00872F4D" w:rsidRPr="00A56973" w:rsidRDefault="00872F4D" w:rsidP="00872F4D">
            <w:pPr>
              <w:rPr>
                <w:lang w:val="it-IT"/>
              </w:rPr>
            </w:pPr>
          </w:p>
        </w:tc>
      </w:tr>
      <w:tr w:rsidR="00572E5C" w:rsidRPr="00A56973" w14:paraId="4B01E6E3" w14:textId="77777777" w:rsidTr="003C14F4">
        <w:trPr>
          <w:cantSplit/>
          <w:jc w:val="center"/>
        </w:trPr>
        <w:tc>
          <w:tcPr>
            <w:tcW w:w="1244" w:type="pct"/>
          </w:tcPr>
          <w:p w14:paraId="4B01E6DD" w14:textId="77777777" w:rsidR="00872F4D" w:rsidRPr="00A56973" w:rsidRDefault="00A56973" w:rsidP="00872F4D">
            <w:pPr>
              <w:pStyle w:val="FootnoteText"/>
              <w:spacing w:before="0"/>
              <w:jc w:val="left"/>
              <w:rPr>
                <w:sz w:val="22"/>
                <w:szCs w:val="22"/>
              </w:rPr>
            </w:pPr>
            <w:r w:rsidRPr="00A56973">
              <w:rPr>
                <w:sz w:val="22"/>
                <w:szCs w:val="22"/>
              </w:rPr>
              <w:t>Patologie del sistema nervoso</w:t>
            </w:r>
          </w:p>
        </w:tc>
        <w:tc>
          <w:tcPr>
            <w:tcW w:w="1201" w:type="pct"/>
          </w:tcPr>
          <w:p w14:paraId="4B01E6DE" w14:textId="77777777" w:rsidR="00872F4D" w:rsidRPr="00A56973" w:rsidRDefault="00A56973" w:rsidP="00872F4D">
            <w:pPr>
              <w:pStyle w:val="Normale1"/>
              <w:rPr>
                <w:bCs/>
                <w:lang w:val="it-IT"/>
              </w:rPr>
            </w:pPr>
            <w:r w:rsidRPr="00A56973">
              <w:rPr>
                <w:bCs/>
                <w:lang w:val="it-IT"/>
              </w:rPr>
              <w:t>Neuropatia sensitiva periferica (G3: 4,1%);</w:t>
            </w:r>
          </w:p>
          <w:p w14:paraId="4B01E6DF" w14:textId="77777777" w:rsidR="00872F4D" w:rsidRPr="00A56973" w:rsidRDefault="00A56973" w:rsidP="00872F4D">
            <w:pPr>
              <w:pStyle w:val="Normale1"/>
              <w:rPr>
                <w:bCs/>
                <w:lang w:val="it-IT"/>
              </w:rPr>
            </w:pPr>
            <w:r w:rsidRPr="00A56973">
              <w:rPr>
                <w:bCs/>
                <w:lang w:val="it-IT"/>
              </w:rPr>
              <w:t>Neuropatia motoria periferica (G3/4: 4%)</w:t>
            </w:r>
          </w:p>
          <w:p w14:paraId="4B01E6E0" w14:textId="77777777" w:rsidR="00872F4D" w:rsidRPr="00A56973" w:rsidRDefault="00A56973" w:rsidP="00872F4D">
            <w:r w:rsidRPr="00A56973">
              <w:rPr>
                <w:bCs/>
                <w:lang w:val="it-IT"/>
              </w:rPr>
              <w:t>Disgeusia (grave 0,07%)</w:t>
            </w:r>
          </w:p>
        </w:tc>
        <w:tc>
          <w:tcPr>
            <w:tcW w:w="1321" w:type="pct"/>
          </w:tcPr>
          <w:p w14:paraId="4B01E6E1" w14:textId="77777777" w:rsidR="00872F4D" w:rsidRPr="00A56973" w:rsidRDefault="00872F4D" w:rsidP="00872F4D">
            <w:pPr>
              <w:rPr>
                <w:lang w:val="it-IT"/>
              </w:rPr>
            </w:pPr>
          </w:p>
        </w:tc>
        <w:tc>
          <w:tcPr>
            <w:tcW w:w="1234" w:type="pct"/>
          </w:tcPr>
          <w:p w14:paraId="4B01E6E2" w14:textId="77777777" w:rsidR="00872F4D" w:rsidRPr="00A56973" w:rsidRDefault="00872F4D" w:rsidP="00872F4D">
            <w:pPr>
              <w:rPr>
                <w:lang w:val="it-IT"/>
              </w:rPr>
            </w:pPr>
          </w:p>
        </w:tc>
      </w:tr>
      <w:tr w:rsidR="00572E5C" w:rsidRPr="00A56973" w14:paraId="4B01E6E8" w14:textId="77777777" w:rsidTr="003C14F4">
        <w:trPr>
          <w:cantSplit/>
          <w:jc w:val="center"/>
        </w:trPr>
        <w:tc>
          <w:tcPr>
            <w:tcW w:w="1244" w:type="pct"/>
          </w:tcPr>
          <w:p w14:paraId="4B01E6E4" w14:textId="77777777" w:rsidR="00872F4D" w:rsidRPr="00A56973" w:rsidRDefault="00A56973" w:rsidP="00872F4D">
            <w:pPr>
              <w:pStyle w:val="FootnoteText"/>
              <w:spacing w:before="0"/>
              <w:jc w:val="left"/>
              <w:rPr>
                <w:sz w:val="22"/>
              </w:rPr>
            </w:pPr>
            <w:r w:rsidRPr="00A56973">
              <w:rPr>
                <w:sz w:val="22"/>
              </w:rPr>
              <w:t>Patologie cardiache</w:t>
            </w:r>
          </w:p>
        </w:tc>
        <w:tc>
          <w:tcPr>
            <w:tcW w:w="1201" w:type="pct"/>
          </w:tcPr>
          <w:p w14:paraId="4B01E6E5" w14:textId="77777777" w:rsidR="00872F4D" w:rsidRPr="00A56973" w:rsidRDefault="00872F4D" w:rsidP="00872F4D"/>
        </w:tc>
        <w:tc>
          <w:tcPr>
            <w:tcW w:w="1321" w:type="pct"/>
          </w:tcPr>
          <w:p w14:paraId="4B01E6E6" w14:textId="77777777" w:rsidR="00872F4D" w:rsidRPr="00A56973" w:rsidRDefault="00A56973" w:rsidP="00872F4D">
            <w:pPr>
              <w:rPr>
                <w:lang w:val="it-IT"/>
              </w:rPr>
            </w:pPr>
            <w:r w:rsidRPr="00A56973">
              <w:t>Aritmia (G3/4: 0,7%)</w:t>
            </w:r>
          </w:p>
        </w:tc>
        <w:tc>
          <w:tcPr>
            <w:tcW w:w="1234" w:type="pct"/>
          </w:tcPr>
          <w:p w14:paraId="4B01E6E7" w14:textId="77777777" w:rsidR="00872F4D" w:rsidRPr="00A56973" w:rsidRDefault="00A56973" w:rsidP="00872F4D">
            <w:pPr>
              <w:rPr>
                <w:lang w:val="it-IT"/>
              </w:rPr>
            </w:pPr>
            <w:r w:rsidRPr="00A56973">
              <w:t>Insufficienza cardiaca</w:t>
            </w:r>
          </w:p>
        </w:tc>
      </w:tr>
      <w:tr w:rsidR="00572E5C" w:rsidRPr="00A56973" w14:paraId="4B01E6EF" w14:textId="77777777" w:rsidTr="003C14F4">
        <w:trPr>
          <w:cantSplit/>
          <w:jc w:val="center"/>
        </w:trPr>
        <w:tc>
          <w:tcPr>
            <w:tcW w:w="1244" w:type="pct"/>
          </w:tcPr>
          <w:p w14:paraId="4B01E6E9" w14:textId="77777777" w:rsidR="00872F4D" w:rsidRPr="00A56973" w:rsidRDefault="00A56973" w:rsidP="00872F4D">
            <w:pPr>
              <w:pStyle w:val="FootnoteText"/>
              <w:spacing w:before="0"/>
              <w:jc w:val="left"/>
              <w:rPr>
                <w:sz w:val="22"/>
                <w:szCs w:val="22"/>
              </w:rPr>
            </w:pPr>
            <w:r w:rsidRPr="00A56973">
              <w:rPr>
                <w:sz w:val="22"/>
                <w:szCs w:val="22"/>
              </w:rPr>
              <w:t>Patologie vascolari</w:t>
            </w:r>
          </w:p>
        </w:tc>
        <w:tc>
          <w:tcPr>
            <w:tcW w:w="1201" w:type="pct"/>
          </w:tcPr>
          <w:p w14:paraId="4B01E6EA" w14:textId="77777777" w:rsidR="00872F4D" w:rsidRPr="00A56973" w:rsidRDefault="00872F4D" w:rsidP="00872F4D"/>
        </w:tc>
        <w:tc>
          <w:tcPr>
            <w:tcW w:w="1321" w:type="pct"/>
          </w:tcPr>
          <w:p w14:paraId="4B01E6EB" w14:textId="77777777" w:rsidR="00872F4D" w:rsidRPr="00A56973" w:rsidRDefault="00A56973" w:rsidP="00872F4D">
            <w:r w:rsidRPr="00A56973">
              <w:t xml:space="preserve">Ipotensione; </w:t>
            </w:r>
          </w:p>
          <w:p w14:paraId="4B01E6EC" w14:textId="77777777" w:rsidR="00872F4D" w:rsidRPr="00A56973" w:rsidRDefault="00A56973" w:rsidP="00872F4D">
            <w:r w:rsidRPr="00A56973">
              <w:t>Ipertensione;</w:t>
            </w:r>
          </w:p>
          <w:p w14:paraId="4B01E6ED" w14:textId="77777777" w:rsidR="00872F4D" w:rsidRPr="00A56973" w:rsidRDefault="00A56973" w:rsidP="00872F4D">
            <w:pPr>
              <w:rPr>
                <w:lang w:val="it-IT"/>
              </w:rPr>
            </w:pPr>
            <w:r w:rsidRPr="00A56973">
              <w:t>Emorragie</w:t>
            </w:r>
          </w:p>
        </w:tc>
        <w:tc>
          <w:tcPr>
            <w:tcW w:w="1234" w:type="pct"/>
          </w:tcPr>
          <w:p w14:paraId="4B01E6EE" w14:textId="77777777" w:rsidR="00872F4D" w:rsidRPr="00A56973" w:rsidRDefault="00872F4D" w:rsidP="00872F4D">
            <w:pPr>
              <w:rPr>
                <w:lang w:val="it-IT"/>
              </w:rPr>
            </w:pPr>
          </w:p>
        </w:tc>
      </w:tr>
      <w:tr w:rsidR="00572E5C" w:rsidRPr="00A56973" w14:paraId="4B01E6F5" w14:textId="77777777" w:rsidTr="003C14F4">
        <w:trPr>
          <w:cantSplit/>
          <w:jc w:val="center"/>
        </w:trPr>
        <w:tc>
          <w:tcPr>
            <w:tcW w:w="1244" w:type="pct"/>
          </w:tcPr>
          <w:p w14:paraId="4B01E6F0" w14:textId="77777777" w:rsidR="00872F4D" w:rsidRPr="00A56973" w:rsidRDefault="00A56973" w:rsidP="00872F4D">
            <w:pPr>
              <w:pStyle w:val="FootnoteText"/>
              <w:spacing w:before="0"/>
              <w:jc w:val="left"/>
              <w:rPr>
                <w:sz w:val="22"/>
                <w:szCs w:val="22"/>
                <w:lang w:val="it-IT"/>
              </w:rPr>
            </w:pPr>
            <w:r w:rsidRPr="00A56973">
              <w:rPr>
                <w:sz w:val="22"/>
                <w:szCs w:val="22"/>
                <w:lang w:val="it-IT"/>
              </w:rPr>
              <w:t>Patologie respiratorie, toraciche e mediastiniche</w:t>
            </w:r>
          </w:p>
          <w:p w14:paraId="4B01E6F1" w14:textId="77777777" w:rsidR="00872F4D" w:rsidRPr="00A56973" w:rsidRDefault="00872F4D" w:rsidP="00872F4D">
            <w:pPr>
              <w:pStyle w:val="FootnoteText"/>
              <w:spacing w:before="0"/>
              <w:jc w:val="left"/>
              <w:rPr>
                <w:sz w:val="22"/>
                <w:szCs w:val="22"/>
                <w:lang w:val="it-IT"/>
              </w:rPr>
            </w:pPr>
          </w:p>
        </w:tc>
        <w:tc>
          <w:tcPr>
            <w:tcW w:w="1201" w:type="pct"/>
          </w:tcPr>
          <w:p w14:paraId="4B01E6F2" w14:textId="77777777" w:rsidR="00872F4D" w:rsidRPr="00A56973" w:rsidRDefault="00A56973" w:rsidP="00872F4D">
            <w:r w:rsidRPr="00A56973">
              <w:t>Dispnea (grave: 2,7%)</w:t>
            </w:r>
          </w:p>
        </w:tc>
        <w:tc>
          <w:tcPr>
            <w:tcW w:w="1321" w:type="pct"/>
          </w:tcPr>
          <w:p w14:paraId="4B01E6F3" w14:textId="77777777" w:rsidR="00872F4D" w:rsidRPr="00A56973" w:rsidRDefault="00872F4D" w:rsidP="00872F4D">
            <w:pPr>
              <w:rPr>
                <w:lang w:val="it-IT"/>
              </w:rPr>
            </w:pPr>
          </w:p>
        </w:tc>
        <w:tc>
          <w:tcPr>
            <w:tcW w:w="1234" w:type="pct"/>
          </w:tcPr>
          <w:p w14:paraId="4B01E6F4" w14:textId="77777777" w:rsidR="00872F4D" w:rsidRPr="00A56973" w:rsidRDefault="00872F4D" w:rsidP="00872F4D">
            <w:pPr>
              <w:rPr>
                <w:lang w:val="it-IT"/>
              </w:rPr>
            </w:pPr>
          </w:p>
        </w:tc>
      </w:tr>
      <w:tr w:rsidR="00572E5C" w:rsidRPr="00A56973" w14:paraId="4B01E6FC" w14:textId="77777777" w:rsidTr="003C14F4">
        <w:trPr>
          <w:cantSplit/>
          <w:jc w:val="center"/>
        </w:trPr>
        <w:tc>
          <w:tcPr>
            <w:tcW w:w="1244" w:type="pct"/>
          </w:tcPr>
          <w:p w14:paraId="4B01E6F6" w14:textId="77777777" w:rsidR="00872F4D" w:rsidRPr="00A56973" w:rsidRDefault="00A56973" w:rsidP="00872F4D">
            <w:pPr>
              <w:pStyle w:val="FootnoteText"/>
              <w:spacing w:before="0"/>
              <w:jc w:val="left"/>
              <w:rPr>
                <w:sz w:val="22"/>
                <w:szCs w:val="22"/>
              </w:rPr>
            </w:pPr>
            <w:r w:rsidRPr="00A56973">
              <w:rPr>
                <w:sz w:val="22"/>
                <w:szCs w:val="22"/>
              </w:rPr>
              <w:t>Patologie gastrointestinali</w:t>
            </w:r>
          </w:p>
        </w:tc>
        <w:tc>
          <w:tcPr>
            <w:tcW w:w="1201" w:type="pct"/>
          </w:tcPr>
          <w:p w14:paraId="4B01E6F7" w14:textId="77777777" w:rsidR="00872F4D" w:rsidRPr="00D44B87" w:rsidRDefault="00A56973" w:rsidP="00872F4D">
            <w:pPr>
              <w:keepNext/>
              <w:keepLines/>
              <w:rPr>
                <w:lang w:val="it-IT"/>
                <w:rPrChange w:id="187" w:author="Author">
                  <w:rPr>
                    <w:lang w:val="en-US"/>
                  </w:rPr>
                </w:rPrChange>
              </w:rPr>
            </w:pPr>
            <w:r w:rsidRPr="00D44B87">
              <w:rPr>
                <w:lang w:val="it-IT"/>
                <w:rPrChange w:id="188" w:author="Author">
                  <w:rPr>
                    <w:lang w:val="en-US"/>
                  </w:rPr>
                </w:rPrChange>
              </w:rPr>
              <w:t xml:space="preserve">Stomatite (G3/4: 5,3%); </w:t>
            </w:r>
          </w:p>
          <w:p w14:paraId="4B01E6F8" w14:textId="77777777" w:rsidR="00872F4D" w:rsidRPr="00D44B87" w:rsidRDefault="00A56973" w:rsidP="00872F4D">
            <w:pPr>
              <w:rPr>
                <w:lang w:val="it-IT"/>
                <w:rPrChange w:id="189" w:author="Author">
                  <w:rPr>
                    <w:lang w:val="en-US"/>
                  </w:rPr>
                </w:rPrChange>
              </w:rPr>
            </w:pPr>
            <w:r w:rsidRPr="00D44B87">
              <w:rPr>
                <w:lang w:val="it-IT"/>
                <w:rPrChange w:id="190" w:author="Author">
                  <w:rPr>
                    <w:lang w:val="en-US"/>
                  </w:rPr>
                </w:rPrChange>
              </w:rPr>
              <w:t>Diarrea (G3/4: 4%); Nausea (G3/4: 4%); Vomito (G3/4: 3%)</w:t>
            </w:r>
          </w:p>
        </w:tc>
        <w:tc>
          <w:tcPr>
            <w:tcW w:w="1321" w:type="pct"/>
          </w:tcPr>
          <w:p w14:paraId="4B01E6F9" w14:textId="77777777" w:rsidR="00872F4D" w:rsidRPr="00A56973" w:rsidRDefault="00A56973" w:rsidP="00872F4D">
            <w:pPr>
              <w:keepNext/>
              <w:keepLines/>
              <w:rPr>
                <w:lang w:val="it-IT"/>
              </w:rPr>
            </w:pPr>
            <w:r w:rsidRPr="00A56973">
              <w:rPr>
                <w:lang w:val="it-IT"/>
              </w:rPr>
              <w:t xml:space="preserve">Stipsi (grave: 0,2%); Dolore addominale (grave: 1%); </w:t>
            </w:r>
          </w:p>
          <w:p w14:paraId="4B01E6FA" w14:textId="77777777" w:rsidR="00872F4D" w:rsidRPr="00A56973" w:rsidRDefault="00A56973" w:rsidP="00872F4D">
            <w:r w:rsidRPr="00A56973">
              <w:t>Emorragia gastrointestinale (grave: 0,3%)</w:t>
            </w:r>
          </w:p>
        </w:tc>
        <w:tc>
          <w:tcPr>
            <w:tcW w:w="1234" w:type="pct"/>
          </w:tcPr>
          <w:p w14:paraId="4B01E6FB" w14:textId="77777777" w:rsidR="00872F4D" w:rsidRPr="00A56973" w:rsidRDefault="00A56973" w:rsidP="00872F4D">
            <w:r w:rsidRPr="00A56973">
              <w:t>Esofagite (grave: 0,4%)</w:t>
            </w:r>
          </w:p>
        </w:tc>
      </w:tr>
      <w:tr w:rsidR="00572E5C" w:rsidRPr="004A4955" w14:paraId="4B01E703" w14:textId="77777777" w:rsidTr="003C14F4">
        <w:trPr>
          <w:cantSplit/>
          <w:jc w:val="center"/>
        </w:trPr>
        <w:tc>
          <w:tcPr>
            <w:tcW w:w="1244" w:type="pct"/>
          </w:tcPr>
          <w:p w14:paraId="4B01E6FD" w14:textId="77777777" w:rsidR="00872F4D" w:rsidRPr="00A56973" w:rsidRDefault="00A56973" w:rsidP="00872F4D">
            <w:pPr>
              <w:rPr>
                <w:lang w:val="it-IT"/>
              </w:rPr>
            </w:pPr>
            <w:r w:rsidRPr="00A56973">
              <w:rPr>
                <w:lang w:val="it-IT"/>
              </w:rPr>
              <w:t>Patologie della cute e del tessuto sottocutaneo</w:t>
            </w:r>
          </w:p>
        </w:tc>
        <w:tc>
          <w:tcPr>
            <w:tcW w:w="1201" w:type="pct"/>
          </w:tcPr>
          <w:p w14:paraId="4B01E6FE" w14:textId="77777777" w:rsidR="00872F4D" w:rsidRPr="00A56973" w:rsidRDefault="00A56973" w:rsidP="00872F4D">
            <w:pPr>
              <w:pStyle w:val="Header"/>
              <w:rPr>
                <w:bCs/>
                <w:iCs/>
                <w:szCs w:val="22"/>
                <w:lang w:val="it-IT"/>
              </w:rPr>
            </w:pPr>
            <w:r w:rsidRPr="00A56973">
              <w:rPr>
                <w:bCs/>
                <w:iCs/>
                <w:szCs w:val="22"/>
                <w:lang w:val="it-IT"/>
              </w:rPr>
              <w:t xml:space="preserve">Alopecia; </w:t>
            </w:r>
          </w:p>
          <w:p w14:paraId="4B01E6FF" w14:textId="77777777" w:rsidR="00872F4D" w:rsidRPr="00A56973" w:rsidRDefault="00A56973" w:rsidP="00872F4D">
            <w:pPr>
              <w:pStyle w:val="Header"/>
              <w:rPr>
                <w:bCs/>
                <w:iCs/>
                <w:szCs w:val="22"/>
                <w:lang w:val="it-IT"/>
              </w:rPr>
            </w:pPr>
            <w:r w:rsidRPr="00A56973">
              <w:rPr>
                <w:bCs/>
                <w:iCs/>
                <w:szCs w:val="22"/>
                <w:lang w:val="it-IT"/>
              </w:rPr>
              <w:t xml:space="preserve">Reazioni cutanee (G3/4: 5,9%); </w:t>
            </w:r>
          </w:p>
          <w:p w14:paraId="4B01E700" w14:textId="77777777" w:rsidR="00872F4D" w:rsidRPr="00A56973" w:rsidRDefault="00A56973" w:rsidP="00872F4D">
            <w:pPr>
              <w:rPr>
                <w:lang w:val="it-IT"/>
              </w:rPr>
            </w:pPr>
            <w:r w:rsidRPr="00A56973">
              <w:rPr>
                <w:bCs/>
                <w:iCs/>
                <w:szCs w:val="22"/>
                <w:lang w:val="it-IT"/>
              </w:rPr>
              <w:t>Alterazioni ungueali (gravi: 2,6%)</w:t>
            </w:r>
          </w:p>
        </w:tc>
        <w:tc>
          <w:tcPr>
            <w:tcW w:w="1321" w:type="pct"/>
          </w:tcPr>
          <w:p w14:paraId="4B01E701" w14:textId="77777777" w:rsidR="00872F4D" w:rsidRPr="00A56973" w:rsidRDefault="00872F4D" w:rsidP="00872F4D">
            <w:pPr>
              <w:rPr>
                <w:lang w:val="it-IT"/>
              </w:rPr>
            </w:pPr>
          </w:p>
        </w:tc>
        <w:tc>
          <w:tcPr>
            <w:tcW w:w="1234" w:type="pct"/>
          </w:tcPr>
          <w:p w14:paraId="4B01E702" w14:textId="77777777" w:rsidR="00872F4D" w:rsidRPr="00A56973" w:rsidRDefault="00872F4D" w:rsidP="00872F4D">
            <w:pPr>
              <w:rPr>
                <w:lang w:val="it-IT"/>
              </w:rPr>
            </w:pPr>
          </w:p>
        </w:tc>
      </w:tr>
      <w:tr w:rsidR="00572E5C" w:rsidRPr="00A56973" w14:paraId="4B01E708" w14:textId="77777777" w:rsidTr="003C14F4">
        <w:trPr>
          <w:cantSplit/>
          <w:jc w:val="center"/>
        </w:trPr>
        <w:tc>
          <w:tcPr>
            <w:tcW w:w="1244" w:type="pct"/>
          </w:tcPr>
          <w:p w14:paraId="4B01E704" w14:textId="77777777" w:rsidR="00872F4D" w:rsidRPr="00A56973" w:rsidRDefault="00A56973" w:rsidP="00C8435B">
            <w:pPr>
              <w:rPr>
                <w:lang w:val="it-IT"/>
              </w:rPr>
            </w:pPr>
            <w:r w:rsidRPr="00A56973">
              <w:rPr>
                <w:lang w:val="it-IT"/>
              </w:rPr>
              <w:t>Patologie del sistema muscoloscheletrico e del tessuto connettivo</w:t>
            </w:r>
          </w:p>
        </w:tc>
        <w:tc>
          <w:tcPr>
            <w:tcW w:w="1201" w:type="pct"/>
          </w:tcPr>
          <w:p w14:paraId="4B01E705" w14:textId="77777777" w:rsidR="00872F4D" w:rsidRPr="00A56973" w:rsidRDefault="00A56973" w:rsidP="00872F4D">
            <w:r w:rsidRPr="00A56973">
              <w:t>Mialgia (grave: 1,4%)</w:t>
            </w:r>
          </w:p>
        </w:tc>
        <w:tc>
          <w:tcPr>
            <w:tcW w:w="1321" w:type="pct"/>
          </w:tcPr>
          <w:p w14:paraId="4B01E706" w14:textId="77777777" w:rsidR="00872F4D" w:rsidRPr="00A56973" w:rsidRDefault="00A56973" w:rsidP="00872F4D">
            <w:pPr>
              <w:pStyle w:val="xCover2Answ"/>
              <w:spacing w:before="0"/>
              <w:rPr>
                <w:rFonts w:ascii="Times New Roman" w:hAnsi="Times New Roman"/>
                <w:sz w:val="22"/>
                <w:szCs w:val="22"/>
              </w:rPr>
            </w:pPr>
            <w:r w:rsidRPr="00A56973">
              <w:rPr>
                <w:rFonts w:ascii="Times New Roman" w:hAnsi="Times New Roman"/>
                <w:sz w:val="22"/>
                <w:szCs w:val="22"/>
              </w:rPr>
              <w:t>Artralgia</w:t>
            </w:r>
          </w:p>
        </w:tc>
        <w:tc>
          <w:tcPr>
            <w:tcW w:w="1234" w:type="pct"/>
          </w:tcPr>
          <w:p w14:paraId="4B01E707" w14:textId="77777777" w:rsidR="00872F4D" w:rsidRPr="00A56973" w:rsidRDefault="00872F4D" w:rsidP="00872F4D">
            <w:pPr>
              <w:pStyle w:val="xCover2Answ"/>
              <w:spacing w:before="0"/>
              <w:rPr>
                <w:rFonts w:ascii="Times New Roman" w:hAnsi="Times New Roman"/>
                <w:sz w:val="22"/>
              </w:rPr>
            </w:pPr>
          </w:p>
        </w:tc>
      </w:tr>
      <w:tr w:rsidR="00572E5C" w:rsidRPr="004A4955" w14:paraId="4B01E711" w14:textId="77777777" w:rsidTr="003C14F4">
        <w:trPr>
          <w:cantSplit/>
          <w:jc w:val="center"/>
        </w:trPr>
        <w:tc>
          <w:tcPr>
            <w:tcW w:w="1244" w:type="pct"/>
          </w:tcPr>
          <w:p w14:paraId="4B01E709" w14:textId="77777777" w:rsidR="00872F4D" w:rsidRPr="00A56973" w:rsidRDefault="00A56973" w:rsidP="00416870">
            <w:pPr>
              <w:keepLines/>
              <w:rPr>
                <w:lang w:val="it-IT"/>
              </w:rPr>
            </w:pPr>
            <w:r w:rsidRPr="00A56973">
              <w:rPr>
                <w:lang w:val="it-IT"/>
              </w:rPr>
              <w:t>Patologie sistemiche e condizioni relative alla sede di somministrazione</w:t>
            </w:r>
          </w:p>
        </w:tc>
        <w:tc>
          <w:tcPr>
            <w:tcW w:w="1201" w:type="pct"/>
          </w:tcPr>
          <w:p w14:paraId="4B01E70A" w14:textId="77777777" w:rsidR="00872F4D" w:rsidRPr="00A56973" w:rsidRDefault="00A56973" w:rsidP="00416870">
            <w:pPr>
              <w:pStyle w:val="Normale1"/>
              <w:rPr>
                <w:lang w:val="it-IT"/>
              </w:rPr>
            </w:pPr>
            <w:r w:rsidRPr="00A56973">
              <w:rPr>
                <w:lang w:val="it-IT"/>
              </w:rPr>
              <w:t>Ritenzione di liquidi (grave: 6,5%);</w:t>
            </w:r>
          </w:p>
          <w:p w14:paraId="4B01E70B" w14:textId="77777777" w:rsidR="00872F4D" w:rsidRPr="00A56973" w:rsidRDefault="00A56973" w:rsidP="00416870">
            <w:pPr>
              <w:pStyle w:val="Normale1"/>
              <w:rPr>
                <w:lang w:val="it-IT"/>
              </w:rPr>
            </w:pPr>
            <w:r w:rsidRPr="00A56973">
              <w:rPr>
                <w:lang w:val="it-IT"/>
              </w:rPr>
              <w:t>Astenia (grave: 11,2%);</w:t>
            </w:r>
          </w:p>
          <w:p w14:paraId="4B01E70C" w14:textId="77777777" w:rsidR="00872F4D" w:rsidRPr="00A56973" w:rsidRDefault="00A56973" w:rsidP="00416870">
            <w:pPr>
              <w:pStyle w:val="Date"/>
              <w:keepLines/>
            </w:pPr>
            <w:r w:rsidRPr="00A56973">
              <w:rPr>
                <w:bCs/>
                <w:lang w:val="it-IT"/>
              </w:rPr>
              <w:t>Dolore</w:t>
            </w:r>
          </w:p>
        </w:tc>
        <w:tc>
          <w:tcPr>
            <w:tcW w:w="1321" w:type="pct"/>
          </w:tcPr>
          <w:p w14:paraId="4B01E70D" w14:textId="77777777" w:rsidR="00872F4D" w:rsidRPr="00A56973" w:rsidRDefault="00A56973" w:rsidP="00416870">
            <w:pPr>
              <w:pStyle w:val="Normale1"/>
              <w:rPr>
                <w:bCs/>
                <w:lang w:val="it-IT"/>
              </w:rPr>
            </w:pPr>
            <w:r w:rsidRPr="00A56973">
              <w:rPr>
                <w:bCs/>
                <w:lang w:val="it-IT"/>
              </w:rPr>
              <w:t>Reazioni in sede di infusione;</w:t>
            </w:r>
          </w:p>
          <w:p w14:paraId="4B01E70E" w14:textId="77777777" w:rsidR="00872F4D" w:rsidRPr="00A56973" w:rsidRDefault="00A56973" w:rsidP="00416870">
            <w:pPr>
              <w:rPr>
                <w:lang w:val="it-IT"/>
              </w:rPr>
            </w:pPr>
            <w:r w:rsidRPr="00A56973">
              <w:rPr>
                <w:bCs/>
                <w:lang w:val="it-IT"/>
              </w:rPr>
              <w:t>Dolore toracico non cardiaco (grave 0,4%)</w:t>
            </w:r>
          </w:p>
          <w:p w14:paraId="4B01E70F" w14:textId="77777777" w:rsidR="00872F4D" w:rsidRPr="00A56973" w:rsidRDefault="00872F4D" w:rsidP="00416870">
            <w:pPr>
              <w:keepLines/>
              <w:rPr>
                <w:lang w:val="it-IT"/>
              </w:rPr>
            </w:pPr>
          </w:p>
        </w:tc>
        <w:tc>
          <w:tcPr>
            <w:tcW w:w="1234" w:type="pct"/>
          </w:tcPr>
          <w:p w14:paraId="4B01E710" w14:textId="77777777" w:rsidR="00872F4D" w:rsidRPr="00A56973" w:rsidRDefault="00872F4D" w:rsidP="00416870">
            <w:pPr>
              <w:keepLines/>
              <w:rPr>
                <w:lang w:val="it-IT"/>
              </w:rPr>
            </w:pPr>
          </w:p>
        </w:tc>
      </w:tr>
      <w:tr w:rsidR="00572E5C" w:rsidRPr="004A4955" w14:paraId="4B01E719" w14:textId="77777777" w:rsidTr="003C14F4">
        <w:trPr>
          <w:cantSplit/>
          <w:jc w:val="center"/>
        </w:trPr>
        <w:tc>
          <w:tcPr>
            <w:tcW w:w="1244" w:type="pct"/>
          </w:tcPr>
          <w:p w14:paraId="4B01E712" w14:textId="77777777" w:rsidR="00872F4D" w:rsidRPr="00A56973" w:rsidRDefault="00A56973" w:rsidP="00872F4D">
            <w:pPr>
              <w:rPr>
                <w:lang w:val="it-IT"/>
              </w:rPr>
            </w:pPr>
            <w:r w:rsidRPr="00A56973">
              <w:rPr>
                <w:szCs w:val="22"/>
                <w:lang w:val="it-IT"/>
              </w:rPr>
              <w:lastRenderedPageBreak/>
              <w:t>Esami diagnostici</w:t>
            </w:r>
            <w:r w:rsidRPr="00A56973">
              <w:rPr>
                <w:lang w:val="it-IT"/>
              </w:rPr>
              <w:t xml:space="preserve"> </w:t>
            </w:r>
          </w:p>
        </w:tc>
        <w:tc>
          <w:tcPr>
            <w:tcW w:w="1201" w:type="pct"/>
          </w:tcPr>
          <w:p w14:paraId="4B01E713" w14:textId="77777777" w:rsidR="00872F4D" w:rsidRPr="00A56973" w:rsidRDefault="00872F4D" w:rsidP="00872F4D">
            <w:pPr>
              <w:rPr>
                <w:lang w:val="it-IT"/>
              </w:rPr>
            </w:pPr>
          </w:p>
        </w:tc>
        <w:tc>
          <w:tcPr>
            <w:tcW w:w="1321" w:type="pct"/>
          </w:tcPr>
          <w:p w14:paraId="4B01E714" w14:textId="77777777" w:rsidR="00872F4D" w:rsidRPr="00A56973" w:rsidRDefault="00A56973" w:rsidP="00872F4D">
            <w:pPr>
              <w:rPr>
                <w:lang w:val="it-IT"/>
              </w:rPr>
            </w:pPr>
            <w:r w:rsidRPr="00A56973">
              <w:rPr>
                <w:lang w:val="it-IT"/>
              </w:rPr>
              <w:t>Aumento di bilirubina ematica G3/4 (&lt; 5%);</w:t>
            </w:r>
          </w:p>
          <w:p w14:paraId="4B01E715" w14:textId="77777777" w:rsidR="00872F4D" w:rsidRPr="00A56973" w:rsidRDefault="00A56973" w:rsidP="00872F4D">
            <w:pPr>
              <w:rPr>
                <w:lang w:val="it-IT"/>
              </w:rPr>
            </w:pPr>
            <w:r w:rsidRPr="00A56973">
              <w:rPr>
                <w:lang w:val="it-IT"/>
              </w:rPr>
              <w:t xml:space="preserve">Aumento della fosfatasi alcalina ematica G3/4 (&lt; 4%); </w:t>
            </w:r>
          </w:p>
          <w:p w14:paraId="4B01E716" w14:textId="77777777" w:rsidR="00872F4D" w:rsidRPr="00A56973" w:rsidRDefault="00A56973" w:rsidP="00872F4D">
            <w:pPr>
              <w:rPr>
                <w:lang w:val="it-IT"/>
              </w:rPr>
            </w:pPr>
            <w:r w:rsidRPr="00A56973">
              <w:rPr>
                <w:lang w:val="it-IT"/>
              </w:rPr>
              <w:t>Aumento di AST G3/4 (&lt; 3%);</w:t>
            </w:r>
          </w:p>
          <w:p w14:paraId="4B01E717" w14:textId="77777777" w:rsidR="00872F4D" w:rsidRPr="00A56973" w:rsidRDefault="00A56973" w:rsidP="00872F4D">
            <w:pPr>
              <w:rPr>
                <w:lang w:val="it-IT"/>
              </w:rPr>
            </w:pPr>
            <w:r w:rsidRPr="00A56973">
              <w:rPr>
                <w:lang w:val="it-IT"/>
              </w:rPr>
              <w:t>Aumento di ALT G3/4 (&lt; 2%)</w:t>
            </w:r>
          </w:p>
        </w:tc>
        <w:tc>
          <w:tcPr>
            <w:tcW w:w="1234" w:type="pct"/>
          </w:tcPr>
          <w:p w14:paraId="4B01E718" w14:textId="77777777" w:rsidR="00872F4D" w:rsidRPr="00A56973" w:rsidRDefault="00872F4D" w:rsidP="00872F4D">
            <w:pPr>
              <w:rPr>
                <w:lang w:val="it-IT"/>
              </w:rPr>
            </w:pPr>
          </w:p>
        </w:tc>
      </w:tr>
    </w:tbl>
    <w:p w14:paraId="4B01E71A" w14:textId="77777777" w:rsidR="00872F4D" w:rsidRPr="00A56973" w:rsidRDefault="00872F4D" w:rsidP="00872F4D">
      <w:pPr>
        <w:pStyle w:val="Normale1"/>
        <w:rPr>
          <w:bCs/>
          <w:i/>
          <w:iCs/>
          <w:lang w:val="it-IT"/>
        </w:rPr>
      </w:pPr>
    </w:p>
    <w:p w14:paraId="4B01E71B" w14:textId="77777777" w:rsidR="00BD6CB0" w:rsidRPr="00A56973" w:rsidRDefault="00A56973" w:rsidP="00BD6CB0">
      <w:pPr>
        <w:tabs>
          <w:tab w:val="left" w:pos="7655"/>
        </w:tabs>
        <w:suppressAutoHyphens/>
        <w:rPr>
          <w:szCs w:val="22"/>
          <w:u w:val="single"/>
          <w:lang w:val="it-IT"/>
        </w:rPr>
      </w:pPr>
      <w:r w:rsidRPr="00A56973">
        <w:rPr>
          <w:szCs w:val="22"/>
          <w:u w:val="single"/>
          <w:lang w:val="it-IT"/>
        </w:rPr>
        <w:t>Descrizione di re</w:t>
      </w:r>
      <w:r w:rsidR="00CF0A92" w:rsidRPr="00A56973">
        <w:rPr>
          <w:szCs w:val="22"/>
          <w:u w:val="single"/>
          <w:lang w:val="it-IT"/>
        </w:rPr>
        <w:t>a</w:t>
      </w:r>
      <w:r w:rsidRPr="00A56973">
        <w:rPr>
          <w:szCs w:val="22"/>
          <w:u w:val="single"/>
          <w:lang w:val="it-IT"/>
        </w:rPr>
        <w:t>zioni a</w:t>
      </w:r>
      <w:r w:rsidR="00CF0A92" w:rsidRPr="00A56973">
        <w:rPr>
          <w:szCs w:val="22"/>
          <w:u w:val="single"/>
          <w:lang w:val="it-IT"/>
        </w:rPr>
        <w:t>v</w:t>
      </w:r>
      <w:r w:rsidRPr="00A56973">
        <w:rPr>
          <w:szCs w:val="22"/>
          <w:u w:val="single"/>
          <w:lang w:val="it-IT"/>
        </w:rPr>
        <w:t xml:space="preserve">verse </w:t>
      </w:r>
      <w:r w:rsidR="00FA19A5" w:rsidRPr="00A56973">
        <w:rPr>
          <w:szCs w:val="22"/>
          <w:u w:val="single"/>
          <w:lang w:val="it-IT"/>
        </w:rPr>
        <w:t xml:space="preserve">selezionate </w:t>
      </w:r>
      <w:r w:rsidRPr="00A56973">
        <w:rPr>
          <w:szCs w:val="22"/>
          <w:u w:val="single"/>
          <w:lang w:val="it-IT"/>
        </w:rPr>
        <w:t xml:space="preserve">nel </w:t>
      </w:r>
      <w:r w:rsidR="005A481C" w:rsidRPr="00A56973">
        <w:rPr>
          <w:szCs w:val="22"/>
          <w:u w:val="single"/>
          <w:lang w:val="it-IT"/>
        </w:rPr>
        <w:t>cancro della mammella</w:t>
      </w:r>
      <w:r w:rsidRPr="00A56973">
        <w:rPr>
          <w:szCs w:val="22"/>
          <w:u w:val="single"/>
          <w:lang w:val="it-IT"/>
        </w:rPr>
        <w:t xml:space="preserve"> per TAXOTERE 100 mg/m</w:t>
      </w:r>
      <w:r w:rsidRPr="00A56973">
        <w:rPr>
          <w:szCs w:val="22"/>
          <w:u w:val="single"/>
          <w:vertAlign w:val="superscript"/>
          <w:lang w:val="it-IT"/>
        </w:rPr>
        <w:t>2</w:t>
      </w:r>
      <w:r w:rsidRPr="00A56973">
        <w:rPr>
          <w:szCs w:val="22"/>
          <w:u w:val="single"/>
          <w:lang w:val="it-IT"/>
        </w:rPr>
        <w:t xml:space="preserve"> </w:t>
      </w:r>
      <w:r w:rsidR="00FA19A5" w:rsidRPr="00A56973">
        <w:rPr>
          <w:szCs w:val="22"/>
          <w:u w:val="single"/>
          <w:lang w:val="it-IT"/>
        </w:rPr>
        <w:t>in m</w:t>
      </w:r>
      <w:r w:rsidRPr="00A56973">
        <w:rPr>
          <w:szCs w:val="22"/>
          <w:u w:val="single"/>
          <w:lang w:val="it-IT"/>
        </w:rPr>
        <w:t>onoterapia</w:t>
      </w:r>
    </w:p>
    <w:p w14:paraId="4B01E71C" w14:textId="77777777" w:rsidR="00BD6CB0" w:rsidRPr="00A56973" w:rsidRDefault="00BD6CB0" w:rsidP="00BD6CB0">
      <w:pPr>
        <w:tabs>
          <w:tab w:val="left" w:pos="7655"/>
        </w:tabs>
        <w:suppressAutoHyphens/>
        <w:rPr>
          <w:szCs w:val="22"/>
          <w:u w:val="single"/>
          <w:lang w:val="it-IT"/>
        </w:rPr>
      </w:pPr>
    </w:p>
    <w:p w14:paraId="4B01E71D" w14:textId="77777777" w:rsidR="00872F4D" w:rsidRPr="00A56973" w:rsidRDefault="00A56973" w:rsidP="00872F4D">
      <w:pPr>
        <w:pStyle w:val="Normale1"/>
        <w:rPr>
          <w:bCs/>
          <w:i/>
          <w:iCs/>
          <w:lang w:val="it-IT"/>
        </w:rPr>
      </w:pPr>
      <w:r w:rsidRPr="00A56973">
        <w:rPr>
          <w:bCs/>
          <w:i/>
          <w:iCs/>
          <w:lang w:val="it-IT"/>
        </w:rPr>
        <w:t>Patologie del sistema emolinfopoietico</w:t>
      </w:r>
    </w:p>
    <w:p w14:paraId="4B01E71E" w14:textId="77777777" w:rsidR="00872F4D" w:rsidRPr="00A56973" w:rsidRDefault="00A56973" w:rsidP="00872F4D">
      <w:pPr>
        <w:pStyle w:val="Normale1"/>
        <w:rPr>
          <w:bCs/>
          <w:lang w:val="it-IT"/>
        </w:rPr>
      </w:pPr>
      <w:r w:rsidRPr="00A56973">
        <w:rPr>
          <w:bCs/>
          <w:lang w:val="it-IT"/>
        </w:rPr>
        <w:t>Raro: episodi di sanguinamento associati a trombocitopenia di grado</w:t>
      </w:r>
      <w:r w:rsidRPr="00A56973">
        <w:rPr>
          <w:lang w:val="it-IT"/>
        </w:rPr>
        <w:t> </w:t>
      </w:r>
      <w:r w:rsidRPr="00A56973">
        <w:rPr>
          <w:bCs/>
          <w:lang w:val="it-IT"/>
        </w:rPr>
        <w:t>3/4.</w:t>
      </w:r>
    </w:p>
    <w:p w14:paraId="4B01E71F" w14:textId="77777777" w:rsidR="00872F4D" w:rsidRPr="00A56973" w:rsidRDefault="00872F4D" w:rsidP="00872F4D">
      <w:pPr>
        <w:pStyle w:val="Normale1"/>
        <w:rPr>
          <w:bCs/>
          <w:lang w:val="it-IT"/>
        </w:rPr>
      </w:pPr>
    </w:p>
    <w:p w14:paraId="4B01E720" w14:textId="77777777" w:rsidR="00872F4D" w:rsidRPr="00A56973" w:rsidRDefault="00A56973" w:rsidP="00872F4D">
      <w:pPr>
        <w:pStyle w:val="Normale1"/>
        <w:rPr>
          <w:bCs/>
          <w:i/>
          <w:iCs/>
          <w:lang w:val="it-IT"/>
        </w:rPr>
      </w:pPr>
      <w:r w:rsidRPr="00A56973">
        <w:rPr>
          <w:bCs/>
          <w:i/>
          <w:iCs/>
          <w:lang w:val="it-IT"/>
        </w:rPr>
        <w:t>Patologie del sistema nervoso</w:t>
      </w:r>
    </w:p>
    <w:p w14:paraId="4B01E721" w14:textId="77777777" w:rsidR="00872F4D" w:rsidRPr="00A56973" w:rsidRDefault="00A56973" w:rsidP="00872F4D">
      <w:pPr>
        <w:pStyle w:val="Normale1"/>
        <w:rPr>
          <w:lang w:val="it-IT"/>
        </w:rPr>
      </w:pPr>
      <w:r w:rsidRPr="00A56973">
        <w:rPr>
          <w:bCs/>
          <w:lang w:val="it-IT"/>
        </w:rPr>
        <w:t xml:space="preserve">Dati di reversibilità sono disponibili nel 35,3% dei pazienti che hanno sviluppato neurotossicità dopo trattamento con </w:t>
      </w:r>
      <w:r w:rsidRPr="00A56973">
        <w:rPr>
          <w:lang w:val="it-IT"/>
        </w:rPr>
        <w:t>docetaxel</w:t>
      </w:r>
      <w:r w:rsidRPr="00A56973">
        <w:rPr>
          <w:bCs/>
          <w:lang w:val="it-IT"/>
        </w:rPr>
        <w:t xml:space="preserve"> 100 </w:t>
      </w:r>
      <w:r w:rsidRPr="00A56973">
        <w:rPr>
          <w:lang w:val="it-IT"/>
        </w:rPr>
        <w:t>mg/m</w:t>
      </w:r>
      <w:r w:rsidRPr="00A56973">
        <w:rPr>
          <w:vertAlign w:val="superscript"/>
          <w:lang w:val="it-IT"/>
        </w:rPr>
        <w:t>2</w:t>
      </w:r>
      <w:r w:rsidRPr="00A56973">
        <w:rPr>
          <w:lang w:val="it-IT"/>
        </w:rPr>
        <w:t xml:space="preserve"> in monoterapia. Gli eventi sono stati reversibili in maniera spontanea entro i 3 mesi.</w:t>
      </w:r>
    </w:p>
    <w:p w14:paraId="4B01E722" w14:textId="77777777" w:rsidR="00872F4D" w:rsidRPr="00A56973" w:rsidRDefault="00872F4D" w:rsidP="00872F4D">
      <w:pPr>
        <w:pStyle w:val="Normale1"/>
        <w:rPr>
          <w:lang w:val="it-IT"/>
        </w:rPr>
      </w:pPr>
    </w:p>
    <w:p w14:paraId="4B01E723" w14:textId="77777777" w:rsidR="00872F4D" w:rsidRPr="00A56973" w:rsidRDefault="00A56973" w:rsidP="003C14F4">
      <w:pPr>
        <w:pStyle w:val="Normale1"/>
        <w:keepNext/>
        <w:rPr>
          <w:i/>
          <w:iCs/>
          <w:lang w:val="it-IT"/>
        </w:rPr>
      </w:pPr>
      <w:r w:rsidRPr="00A56973">
        <w:rPr>
          <w:i/>
          <w:noProof/>
          <w:lang w:val="it-IT"/>
        </w:rPr>
        <w:t>Patologie</w:t>
      </w:r>
      <w:r w:rsidRPr="00A56973">
        <w:rPr>
          <w:i/>
          <w:iCs/>
          <w:lang w:val="it-IT"/>
        </w:rPr>
        <w:t xml:space="preserve"> della cute e del tessuto sottocutaneo</w:t>
      </w:r>
    </w:p>
    <w:p w14:paraId="4B01E724" w14:textId="77777777" w:rsidR="00872F4D" w:rsidRPr="00A56973" w:rsidRDefault="00A56973" w:rsidP="00872F4D">
      <w:pPr>
        <w:pStyle w:val="Normale1"/>
        <w:rPr>
          <w:lang w:val="it-IT"/>
        </w:rPr>
      </w:pPr>
      <w:r w:rsidRPr="00A56973">
        <w:rPr>
          <w:lang w:val="it-IT"/>
        </w:rPr>
        <w:t>Molto raro: un caso di alopecia non reversibile alla fine dello studio. Il 73% delle reazioni cutanee sono state reversibili entro 21 giorni.</w:t>
      </w:r>
    </w:p>
    <w:p w14:paraId="4B01E725" w14:textId="77777777" w:rsidR="00872F4D" w:rsidRPr="00A56973" w:rsidRDefault="00872F4D" w:rsidP="00872F4D">
      <w:pPr>
        <w:pStyle w:val="Normale1"/>
        <w:rPr>
          <w:lang w:val="it-IT"/>
        </w:rPr>
      </w:pPr>
    </w:p>
    <w:p w14:paraId="4B01E726" w14:textId="77777777" w:rsidR="00872F4D" w:rsidRPr="00A56973" w:rsidRDefault="00A56973" w:rsidP="0003521F">
      <w:pPr>
        <w:pStyle w:val="Normale1"/>
        <w:keepNext/>
        <w:rPr>
          <w:i/>
          <w:iCs/>
          <w:lang w:val="it-IT"/>
        </w:rPr>
      </w:pPr>
      <w:r w:rsidRPr="00A56973">
        <w:rPr>
          <w:i/>
          <w:noProof/>
          <w:lang w:val="it-IT"/>
        </w:rPr>
        <w:t>Patologie sistemiche e condizioni relative alla sede di somministrazione</w:t>
      </w:r>
    </w:p>
    <w:p w14:paraId="4B01E727" w14:textId="77777777" w:rsidR="00872F4D" w:rsidRPr="00A56973" w:rsidRDefault="00A56973" w:rsidP="00872F4D">
      <w:pPr>
        <w:pStyle w:val="Normale1"/>
        <w:rPr>
          <w:lang w:val="it-IT"/>
        </w:rPr>
      </w:pPr>
      <w:r w:rsidRPr="00A56973">
        <w:rPr>
          <w:lang w:val="it-IT"/>
        </w:rPr>
        <w:t>La dose cumulativa media alla sospensione del trattamento è stata di più di 1.000 mg/m</w:t>
      </w:r>
      <w:r w:rsidRPr="00A56973">
        <w:rPr>
          <w:vertAlign w:val="superscript"/>
          <w:lang w:val="it-IT"/>
        </w:rPr>
        <w:t>2</w:t>
      </w:r>
      <w:r w:rsidRPr="00A56973">
        <w:rPr>
          <w:lang w:val="it-IT"/>
        </w:rPr>
        <w:t xml:space="preserve"> e il tempo mediano di reversibilità della ritenzione idrica è stato di 16,4 settimane (range da 0 a 42 settimane). La comparsa di ritenzione di grado da moderato a grave (dose cumulativa media: 818,9 mg/m</w:t>
      </w:r>
      <w:r w:rsidRPr="00A56973">
        <w:rPr>
          <w:vertAlign w:val="superscript"/>
          <w:lang w:val="it-IT"/>
        </w:rPr>
        <w:t>2</w:t>
      </w:r>
      <w:r w:rsidRPr="00A56973">
        <w:rPr>
          <w:lang w:val="it-IT"/>
        </w:rPr>
        <w:t>) è ritardata nei pazienti che hanno ricevuto la premedicazione rispetto ai pazienti senza premedicazione (dose media cumulativa: 489,7 mg/m</w:t>
      </w:r>
      <w:r w:rsidRPr="00A56973">
        <w:rPr>
          <w:vertAlign w:val="superscript"/>
          <w:lang w:val="it-IT"/>
        </w:rPr>
        <w:t>2</w:t>
      </w:r>
      <w:r w:rsidRPr="00A56973">
        <w:rPr>
          <w:lang w:val="it-IT"/>
        </w:rPr>
        <w:t>); tuttavia, in alcuni pazienti, è stata riportata durante i primi cicli di terapia.</w:t>
      </w:r>
    </w:p>
    <w:p w14:paraId="4B01E728" w14:textId="77777777" w:rsidR="00872F4D" w:rsidRPr="00A56973" w:rsidRDefault="00872F4D" w:rsidP="00872F4D">
      <w:pPr>
        <w:pStyle w:val="Normale1"/>
        <w:rPr>
          <w:lang w:val="it-IT"/>
        </w:rPr>
      </w:pPr>
    </w:p>
    <w:p w14:paraId="4B01E729" w14:textId="77777777" w:rsidR="00872F4D" w:rsidRPr="00A56973" w:rsidRDefault="00A56973" w:rsidP="00872F4D">
      <w:pPr>
        <w:pStyle w:val="Normale1"/>
        <w:keepNext/>
        <w:keepLines/>
        <w:rPr>
          <w:bCs/>
          <w:iCs/>
          <w:u w:val="single"/>
          <w:lang w:val="it-IT"/>
        </w:rPr>
      </w:pPr>
      <w:r w:rsidRPr="00A56973">
        <w:rPr>
          <w:bCs/>
          <w:iCs/>
          <w:u w:val="single"/>
          <w:lang w:val="it-IT"/>
        </w:rPr>
        <w:t>Tabella</w:t>
      </w:r>
      <w:r w:rsidR="00BD6CB0" w:rsidRPr="00A56973">
        <w:rPr>
          <w:bCs/>
          <w:iCs/>
          <w:u w:val="single"/>
          <w:lang w:val="it-IT"/>
        </w:rPr>
        <w:t xml:space="preserve"> delle reazioni avverse nel </w:t>
      </w:r>
      <w:r w:rsidR="0048349A" w:rsidRPr="00A56973">
        <w:rPr>
          <w:bCs/>
          <w:iCs/>
          <w:u w:val="single"/>
          <w:lang w:val="it-IT"/>
        </w:rPr>
        <w:t xml:space="preserve">cancro del polmone non a piccole cellule </w:t>
      </w:r>
      <w:r w:rsidR="002019A9" w:rsidRPr="00A56973">
        <w:rPr>
          <w:bCs/>
          <w:iCs/>
          <w:u w:val="single"/>
          <w:lang w:val="it-IT"/>
        </w:rPr>
        <w:t xml:space="preserve"> </w:t>
      </w:r>
      <w:r w:rsidR="00BD6CB0" w:rsidRPr="00A56973">
        <w:rPr>
          <w:bCs/>
          <w:iCs/>
          <w:u w:val="single"/>
          <w:lang w:val="it-IT"/>
        </w:rPr>
        <w:t xml:space="preserve">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monoterapia:</w:t>
      </w:r>
    </w:p>
    <w:p w14:paraId="4B01E72A" w14:textId="77777777" w:rsidR="00872F4D" w:rsidRPr="00A56973" w:rsidRDefault="00872F4D" w:rsidP="00872F4D">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1"/>
        <w:gridCol w:w="3092"/>
        <w:gridCol w:w="2878"/>
      </w:tblGrid>
      <w:tr w:rsidR="00572E5C" w:rsidRPr="00A56973" w14:paraId="4B01E730" w14:textId="77777777" w:rsidTr="003C14F4">
        <w:trPr>
          <w:cantSplit/>
          <w:tblHeader/>
        </w:trPr>
        <w:tc>
          <w:tcPr>
            <w:tcW w:w="1706" w:type="pct"/>
          </w:tcPr>
          <w:p w14:paraId="4B01E72B" w14:textId="77777777" w:rsidR="00872F4D" w:rsidRPr="00A56973" w:rsidRDefault="00A56973" w:rsidP="00872F4D">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706" w:type="pct"/>
          </w:tcPr>
          <w:p w14:paraId="4B01E72C" w14:textId="77777777" w:rsidR="00872F4D" w:rsidRPr="00A56973" w:rsidRDefault="00A56973" w:rsidP="00872F4D">
            <w:pPr>
              <w:pStyle w:val="Normale1"/>
              <w:keepNext/>
              <w:keepLines/>
              <w:rPr>
                <w:b/>
                <w:lang w:val="it-IT"/>
              </w:rPr>
            </w:pPr>
            <w:r w:rsidRPr="00A56973">
              <w:rPr>
                <w:b/>
                <w:lang w:val="it-IT"/>
              </w:rPr>
              <w:t>Effetti indesiderati molto comuni</w:t>
            </w:r>
          </w:p>
          <w:p w14:paraId="4B01E72D" w14:textId="77777777" w:rsidR="00872F4D" w:rsidRPr="00A56973" w:rsidRDefault="00872F4D" w:rsidP="00872F4D">
            <w:pPr>
              <w:pStyle w:val="Normale1"/>
              <w:keepNext/>
              <w:keepLines/>
              <w:rPr>
                <w:b/>
                <w:lang w:val="it-IT"/>
              </w:rPr>
            </w:pPr>
          </w:p>
        </w:tc>
        <w:tc>
          <w:tcPr>
            <w:tcW w:w="1588" w:type="pct"/>
          </w:tcPr>
          <w:p w14:paraId="4B01E72E" w14:textId="77777777" w:rsidR="00872F4D" w:rsidRPr="00A56973" w:rsidRDefault="00A56973" w:rsidP="00872F4D">
            <w:pPr>
              <w:pStyle w:val="Normale1"/>
              <w:keepNext/>
              <w:keepLines/>
              <w:rPr>
                <w:b/>
                <w:lang w:val="it-IT"/>
              </w:rPr>
            </w:pPr>
            <w:r w:rsidRPr="00A56973">
              <w:rPr>
                <w:b/>
                <w:lang w:val="it-IT"/>
              </w:rPr>
              <w:t>Effetti indesiderati comuni</w:t>
            </w:r>
          </w:p>
          <w:p w14:paraId="4B01E72F" w14:textId="77777777" w:rsidR="00872F4D" w:rsidRPr="00A56973" w:rsidRDefault="00872F4D" w:rsidP="00872F4D">
            <w:pPr>
              <w:pStyle w:val="Normale1"/>
              <w:keepNext/>
              <w:keepLines/>
              <w:rPr>
                <w:b/>
                <w:lang w:val="it-IT"/>
              </w:rPr>
            </w:pPr>
          </w:p>
        </w:tc>
      </w:tr>
      <w:tr w:rsidR="00572E5C" w:rsidRPr="00A56973" w14:paraId="4B01E734" w14:textId="77777777" w:rsidTr="003C14F4">
        <w:trPr>
          <w:cantSplit/>
        </w:trPr>
        <w:tc>
          <w:tcPr>
            <w:tcW w:w="1706" w:type="pct"/>
          </w:tcPr>
          <w:p w14:paraId="4B01E731" w14:textId="77777777" w:rsidR="00872F4D" w:rsidRPr="00A56973" w:rsidRDefault="00A56973" w:rsidP="00872F4D">
            <w:pPr>
              <w:pStyle w:val="Normale1"/>
              <w:rPr>
                <w:bCs/>
                <w:lang w:val="it-IT"/>
              </w:rPr>
            </w:pPr>
            <w:r w:rsidRPr="00A56973">
              <w:rPr>
                <w:bCs/>
                <w:lang w:val="it-IT"/>
              </w:rPr>
              <w:t>Infezioni ed infestazioni</w:t>
            </w:r>
          </w:p>
        </w:tc>
        <w:tc>
          <w:tcPr>
            <w:tcW w:w="1706" w:type="pct"/>
          </w:tcPr>
          <w:p w14:paraId="4B01E732" w14:textId="77777777" w:rsidR="00872F4D" w:rsidRPr="00A56973" w:rsidRDefault="00A56973" w:rsidP="00872F4D">
            <w:pPr>
              <w:pStyle w:val="Normale1"/>
              <w:rPr>
                <w:lang w:val="it-IT"/>
              </w:rPr>
            </w:pPr>
            <w:r w:rsidRPr="00A56973">
              <w:rPr>
                <w:lang w:val="it-IT"/>
              </w:rPr>
              <w:t xml:space="preserve">Infezioni </w:t>
            </w:r>
            <w:r w:rsidRPr="00A56973">
              <w:t>(G3/4: 5%)</w:t>
            </w:r>
          </w:p>
        </w:tc>
        <w:tc>
          <w:tcPr>
            <w:tcW w:w="1588" w:type="pct"/>
          </w:tcPr>
          <w:p w14:paraId="4B01E733" w14:textId="77777777" w:rsidR="00872F4D" w:rsidRPr="00A56973" w:rsidRDefault="00872F4D" w:rsidP="00872F4D">
            <w:pPr>
              <w:pStyle w:val="Normale1"/>
              <w:rPr>
                <w:bCs/>
                <w:lang w:val="it-IT"/>
              </w:rPr>
            </w:pPr>
          </w:p>
        </w:tc>
      </w:tr>
      <w:tr w:rsidR="00572E5C" w:rsidRPr="00A56973" w14:paraId="4B01E73A" w14:textId="77777777" w:rsidTr="003C14F4">
        <w:trPr>
          <w:cantSplit/>
        </w:trPr>
        <w:tc>
          <w:tcPr>
            <w:tcW w:w="1706" w:type="pct"/>
          </w:tcPr>
          <w:p w14:paraId="4B01E735" w14:textId="77777777" w:rsidR="00872F4D" w:rsidRPr="00A56973" w:rsidRDefault="00A56973" w:rsidP="00872F4D">
            <w:pPr>
              <w:pStyle w:val="Normale1"/>
              <w:keepNext/>
              <w:keepLines/>
              <w:rPr>
                <w:bCs/>
                <w:lang w:val="it-IT"/>
              </w:rPr>
            </w:pPr>
            <w:r w:rsidRPr="00A56973">
              <w:rPr>
                <w:bCs/>
                <w:lang w:val="it-IT"/>
              </w:rPr>
              <w:t>Patologie del sistema emolinfopoietico</w:t>
            </w:r>
          </w:p>
        </w:tc>
        <w:tc>
          <w:tcPr>
            <w:tcW w:w="1706" w:type="pct"/>
          </w:tcPr>
          <w:p w14:paraId="4B01E736" w14:textId="77777777" w:rsidR="00872F4D" w:rsidRPr="00A56973" w:rsidRDefault="00A56973" w:rsidP="00872F4D">
            <w:pPr>
              <w:pStyle w:val="Normale1"/>
              <w:keepNext/>
              <w:keepLines/>
              <w:rPr>
                <w:lang w:val="it-IT"/>
              </w:rPr>
            </w:pPr>
            <w:r w:rsidRPr="00A56973">
              <w:rPr>
                <w:lang w:val="it-IT"/>
              </w:rPr>
              <w:t>Neutropenia (G4: 54,2%);</w:t>
            </w:r>
          </w:p>
          <w:p w14:paraId="4B01E737" w14:textId="77777777" w:rsidR="00872F4D" w:rsidRPr="00A56973" w:rsidRDefault="00A56973" w:rsidP="00872F4D">
            <w:pPr>
              <w:pStyle w:val="Normale1"/>
              <w:keepNext/>
              <w:keepLines/>
              <w:rPr>
                <w:lang w:val="it-IT"/>
              </w:rPr>
            </w:pPr>
            <w:r w:rsidRPr="00A56973">
              <w:rPr>
                <w:lang w:val="it-IT"/>
              </w:rPr>
              <w:t>Anemia (G3/4: 10,8%);</w:t>
            </w:r>
          </w:p>
          <w:p w14:paraId="4B01E738" w14:textId="77777777" w:rsidR="00872F4D" w:rsidRPr="00A56973" w:rsidRDefault="00A56973" w:rsidP="00872F4D">
            <w:pPr>
              <w:pStyle w:val="Normale1"/>
              <w:keepNext/>
              <w:keepLines/>
              <w:rPr>
                <w:bCs/>
                <w:lang w:val="it-IT"/>
              </w:rPr>
            </w:pPr>
            <w:r w:rsidRPr="00A56973">
              <w:rPr>
                <w:bCs/>
                <w:lang w:val="it-IT"/>
              </w:rPr>
              <w:t>Trombocitopenia (G4: 1,7%)</w:t>
            </w:r>
          </w:p>
        </w:tc>
        <w:tc>
          <w:tcPr>
            <w:tcW w:w="1588" w:type="pct"/>
          </w:tcPr>
          <w:p w14:paraId="4B01E739" w14:textId="77777777" w:rsidR="00872F4D" w:rsidRPr="00A56973" w:rsidRDefault="00A56973" w:rsidP="00872F4D">
            <w:pPr>
              <w:pStyle w:val="Normale1"/>
              <w:keepNext/>
              <w:keepLines/>
              <w:rPr>
                <w:bCs/>
                <w:lang w:val="it-IT"/>
              </w:rPr>
            </w:pPr>
            <w:r w:rsidRPr="00A56973">
              <w:rPr>
                <w:lang w:val="it-IT"/>
              </w:rPr>
              <w:t>Neutropenia febbrile</w:t>
            </w:r>
          </w:p>
        </w:tc>
      </w:tr>
      <w:tr w:rsidR="00572E5C" w:rsidRPr="00A56973" w14:paraId="4B01E73E" w14:textId="77777777" w:rsidTr="003C14F4">
        <w:trPr>
          <w:cantSplit/>
        </w:trPr>
        <w:tc>
          <w:tcPr>
            <w:tcW w:w="1706" w:type="pct"/>
          </w:tcPr>
          <w:p w14:paraId="4B01E73B" w14:textId="77777777" w:rsidR="00872F4D" w:rsidRPr="00A56973" w:rsidRDefault="00A56973" w:rsidP="00872F4D">
            <w:pPr>
              <w:pStyle w:val="Normale1"/>
              <w:tabs>
                <w:tab w:val="left" w:pos="2767"/>
              </w:tabs>
              <w:rPr>
                <w:bCs/>
                <w:lang w:val="it-IT"/>
              </w:rPr>
            </w:pPr>
            <w:r w:rsidRPr="00A56973">
              <w:rPr>
                <w:bCs/>
                <w:lang w:val="it-IT"/>
              </w:rPr>
              <w:t>Disturbi del sistema immunitario</w:t>
            </w:r>
          </w:p>
        </w:tc>
        <w:tc>
          <w:tcPr>
            <w:tcW w:w="1706" w:type="pct"/>
          </w:tcPr>
          <w:p w14:paraId="4B01E73C" w14:textId="77777777" w:rsidR="00872F4D" w:rsidRPr="00A56973" w:rsidRDefault="00872F4D" w:rsidP="00872F4D">
            <w:pPr>
              <w:pStyle w:val="Normale1"/>
              <w:rPr>
                <w:lang w:val="it-IT"/>
              </w:rPr>
            </w:pPr>
          </w:p>
        </w:tc>
        <w:tc>
          <w:tcPr>
            <w:tcW w:w="1588" w:type="pct"/>
          </w:tcPr>
          <w:p w14:paraId="4B01E73D" w14:textId="77777777" w:rsidR="00872F4D" w:rsidRPr="00A56973" w:rsidRDefault="00A56973" w:rsidP="00872F4D">
            <w:pPr>
              <w:pStyle w:val="Normale1"/>
              <w:rPr>
                <w:bCs/>
                <w:lang w:val="it-IT"/>
              </w:rPr>
            </w:pPr>
            <w:r w:rsidRPr="00A56973">
              <w:rPr>
                <w:bCs/>
                <w:lang w:val="it-IT"/>
              </w:rPr>
              <w:t>Ipersensibilità (non grave)</w:t>
            </w:r>
          </w:p>
        </w:tc>
      </w:tr>
      <w:tr w:rsidR="00572E5C" w:rsidRPr="00A56973" w14:paraId="4B01E742" w14:textId="77777777" w:rsidTr="003C14F4">
        <w:trPr>
          <w:cantSplit/>
        </w:trPr>
        <w:tc>
          <w:tcPr>
            <w:tcW w:w="1706" w:type="pct"/>
          </w:tcPr>
          <w:p w14:paraId="4B01E73F" w14:textId="77777777" w:rsidR="00872F4D" w:rsidRPr="00A56973" w:rsidRDefault="00A56973" w:rsidP="00872F4D">
            <w:pPr>
              <w:pStyle w:val="Normale1"/>
              <w:rPr>
                <w:bCs/>
                <w:lang w:val="it-IT"/>
              </w:rPr>
            </w:pPr>
            <w:r w:rsidRPr="00A56973">
              <w:rPr>
                <w:bCs/>
                <w:lang w:val="it-IT"/>
              </w:rPr>
              <w:t>Disturbi del metabolismo e della nutrizione</w:t>
            </w:r>
          </w:p>
        </w:tc>
        <w:tc>
          <w:tcPr>
            <w:tcW w:w="1706" w:type="pct"/>
          </w:tcPr>
          <w:p w14:paraId="4B01E740" w14:textId="77777777" w:rsidR="00872F4D" w:rsidRPr="00A56973" w:rsidRDefault="00A56973" w:rsidP="00872F4D">
            <w:pPr>
              <w:pStyle w:val="Normale1"/>
              <w:rPr>
                <w:lang w:val="it-IT"/>
              </w:rPr>
            </w:pPr>
            <w:r w:rsidRPr="00A56973">
              <w:rPr>
                <w:lang w:val="it-IT"/>
              </w:rPr>
              <w:t xml:space="preserve">Anoressia </w:t>
            </w:r>
          </w:p>
        </w:tc>
        <w:tc>
          <w:tcPr>
            <w:tcW w:w="1588" w:type="pct"/>
          </w:tcPr>
          <w:p w14:paraId="4B01E741" w14:textId="77777777" w:rsidR="00872F4D" w:rsidRPr="00A56973" w:rsidRDefault="00872F4D" w:rsidP="00872F4D">
            <w:pPr>
              <w:pStyle w:val="Normale1"/>
              <w:rPr>
                <w:bCs/>
                <w:lang w:val="it-IT"/>
              </w:rPr>
            </w:pPr>
          </w:p>
        </w:tc>
      </w:tr>
      <w:tr w:rsidR="00572E5C" w:rsidRPr="00A56973" w14:paraId="4B01E746" w14:textId="77777777" w:rsidTr="003C14F4">
        <w:trPr>
          <w:cantSplit/>
        </w:trPr>
        <w:tc>
          <w:tcPr>
            <w:tcW w:w="1706" w:type="pct"/>
          </w:tcPr>
          <w:p w14:paraId="4B01E743" w14:textId="77777777" w:rsidR="00872F4D" w:rsidRPr="00A56973" w:rsidRDefault="00A56973" w:rsidP="00872F4D">
            <w:pPr>
              <w:pStyle w:val="Normale1"/>
              <w:keepNext/>
              <w:keepLines/>
              <w:rPr>
                <w:bCs/>
                <w:lang w:val="it-IT"/>
              </w:rPr>
            </w:pPr>
            <w:r w:rsidRPr="00A56973">
              <w:rPr>
                <w:bCs/>
                <w:lang w:val="it-IT"/>
              </w:rPr>
              <w:t>Patologie del sistema nervoso</w:t>
            </w:r>
          </w:p>
        </w:tc>
        <w:tc>
          <w:tcPr>
            <w:tcW w:w="1706" w:type="pct"/>
          </w:tcPr>
          <w:p w14:paraId="4B01E744" w14:textId="77777777" w:rsidR="00872F4D" w:rsidRPr="00A56973" w:rsidRDefault="00A56973" w:rsidP="00872F4D">
            <w:pPr>
              <w:pStyle w:val="Normale1"/>
              <w:keepNext/>
              <w:keepLines/>
              <w:rPr>
                <w:bCs/>
                <w:lang w:val="it-IT"/>
              </w:rPr>
            </w:pPr>
            <w:r w:rsidRPr="00A56973">
              <w:rPr>
                <w:bCs/>
                <w:lang w:val="it-IT"/>
              </w:rPr>
              <w:t>Neuropatia sensitiva periferica</w:t>
            </w:r>
            <w:r w:rsidRPr="00A56973">
              <w:rPr>
                <w:lang w:val="it-IT"/>
              </w:rPr>
              <w:t xml:space="preserve"> (G3/4: 0,8%)</w:t>
            </w:r>
          </w:p>
        </w:tc>
        <w:tc>
          <w:tcPr>
            <w:tcW w:w="1588" w:type="pct"/>
          </w:tcPr>
          <w:p w14:paraId="4B01E745" w14:textId="77777777" w:rsidR="00872F4D" w:rsidRPr="00A56973" w:rsidRDefault="00A56973" w:rsidP="00872F4D">
            <w:pPr>
              <w:pStyle w:val="Normale1"/>
              <w:keepNext/>
              <w:keepLines/>
              <w:rPr>
                <w:bCs/>
                <w:lang w:val="it-IT"/>
              </w:rPr>
            </w:pPr>
            <w:r w:rsidRPr="00A56973">
              <w:rPr>
                <w:bCs/>
                <w:lang w:val="it-IT"/>
              </w:rPr>
              <w:t>Neuropatia motoria periferica (G3/4: 2,5%)</w:t>
            </w:r>
          </w:p>
        </w:tc>
      </w:tr>
      <w:tr w:rsidR="00572E5C" w:rsidRPr="00A56973" w14:paraId="4B01E74A" w14:textId="77777777" w:rsidTr="003C14F4">
        <w:trPr>
          <w:cantSplit/>
        </w:trPr>
        <w:tc>
          <w:tcPr>
            <w:tcW w:w="1706" w:type="pct"/>
          </w:tcPr>
          <w:p w14:paraId="4B01E747" w14:textId="77777777" w:rsidR="00872F4D" w:rsidRPr="00A56973" w:rsidRDefault="00A56973" w:rsidP="00872F4D">
            <w:pPr>
              <w:pStyle w:val="Normale1"/>
              <w:keepNext/>
              <w:keepLines/>
              <w:rPr>
                <w:bCs/>
                <w:lang w:val="it-IT"/>
              </w:rPr>
            </w:pPr>
            <w:r w:rsidRPr="00A56973">
              <w:rPr>
                <w:bCs/>
                <w:lang w:val="it-IT"/>
              </w:rPr>
              <w:t>Patologie cardiache</w:t>
            </w:r>
          </w:p>
        </w:tc>
        <w:tc>
          <w:tcPr>
            <w:tcW w:w="1706" w:type="pct"/>
          </w:tcPr>
          <w:p w14:paraId="4B01E748" w14:textId="77777777" w:rsidR="00872F4D" w:rsidRPr="00A56973" w:rsidRDefault="00872F4D" w:rsidP="00872F4D">
            <w:pPr>
              <w:pStyle w:val="Normale1"/>
              <w:keepNext/>
              <w:keepLines/>
              <w:rPr>
                <w:lang w:val="it-IT"/>
              </w:rPr>
            </w:pPr>
          </w:p>
        </w:tc>
        <w:tc>
          <w:tcPr>
            <w:tcW w:w="1588" w:type="pct"/>
          </w:tcPr>
          <w:p w14:paraId="4B01E749" w14:textId="77777777" w:rsidR="00872F4D" w:rsidRPr="00A56973" w:rsidRDefault="00A56973" w:rsidP="00872F4D">
            <w:pPr>
              <w:pStyle w:val="Normale1"/>
              <w:keepNext/>
              <w:keepLines/>
              <w:rPr>
                <w:bCs/>
                <w:lang w:val="it-IT"/>
              </w:rPr>
            </w:pPr>
            <w:r w:rsidRPr="00A56973">
              <w:rPr>
                <w:bCs/>
                <w:lang w:val="it-IT"/>
              </w:rPr>
              <w:t>Aritmia (non grave)</w:t>
            </w:r>
          </w:p>
        </w:tc>
      </w:tr>
      <w:tr w:rsidR="00572E5C" w:rsidRPr="00A56973" w14:paraId="4B01E74E" w14:textId="77777777" w:rsidTr="003C14F4">
        <w:trPr>
          <w:cantSplit/>
        </w:trPr>
        <w:tc>
          <w:tcPr>
            <w:tcW w:w="1706" w:type="pct"/>
          </w:tcPr>
          <w:p w14:paraId="4B01E74B" w14:textId="77777777" w:rsidR="00872F4D" w:rsidRPr="00A56973" w:rsidRDefault="00A56973" w:rsidP="00872F4D">
            <w:pPr>
              <w:pStyle w:val="Normale1"/>
              <w:rPr>
                <w:bCs/>
                <w:lang w:val="it-IT"/>
              </w:rPr>
            </w:pPr>
            <w:r w:rsidRPr="00A56973">
              <w:rPr>
                <w:bCs/>
                <w:lang w:val="it-IT"/>
              </w:rPr>
              <w:t>Patologie vascolari</w:t>
            </w:r>
          </w:p>
        </w:tc>
        <w:tc>
          <w:tcPr>
            <w:tcW w:w="1706" w:type="pct"/>
          </w:tcPr>
          <w:p w14:paraId="4B01E74C" w14:textId="77777777" w:rsidR="00872F4D" w:rsidRPr="00A56973" w:rsidRDefault="00872F4D" w:rsidP="00872F4D">
            <w:pPr>
              <w:pStyle w:val="Normale1"/>
              <w:rPr>
                <w:lang w:val="it-IT"/>
              </w:rPr>
            </w:pPr>
          </w:p>
        </w:tc>
        <w:tc>
          <w:tcPr>
            <w:tcW w:w="1588" w:type="pct"/>
          </w:tcPr>
          <w:p w14:paraId="4B01E74D" w14:textId="77777777" w:rsidR="00872F4D" w:rsidRPr="00A56973" w:rsidRDefault="00A56973" w:rsidP="00872F4D">
            <w:pPr>
              <w:pStyle w:val="Normale1"/>
              <w:rPr>
                <w:bCs/>
                <w:lang w:val="it-IT"/>
              </w:rPr>
            </w:pPr>
            <w:r w:rsidRPr="00A56973">
              <w:rPr>
                <w:bCs/>
                <w:lang w:val="it-IT"/>
              </w:rPr>
              <w:t xml:space="preserve">Ipotensione </w:t>
            </w:r>
          </w:p>
        </w:tc>
      </w:tr>
      <w:tr w:rsidR="00572E5C" w:rsidRPr="00A56973" w14:paraId="4B01E755" w14:textId="77777777" w:rsidTr="003C14F4">
        <w:trPr>
          <w:cantSplit/>
        </w:trPr>
        <w:tc>
          <w:tcPr>
            <w:tcW w:w="1706" w:type="pct"/>
          </w:tcPr>
          <w:p w14:paraId="4B01E74F" w14:textId="77777777" w:rsidR="00872F4D" w:rsidRPr="00A56973" w:rsidRDefault="00A56973" w:rsidP="00416870">
            <w:pPr>
              <w:pStyle w:val="Normale1"/>
              <w:keepLines/>
              <w:rPr>
                <w:bCs/>
                <w:lang w:val="it-IT"/>
              </w:rPr>
            </w:pPr>
            <w:r w:rsidRPr="00A56973">
              <w:rPr>
                <w:bCs/>
                <w:lang w:val="it-IT"/>
              </w:rPr>
              <w:lastRenderedPageBreak/>
              <w:t>Patologie gastrointestinali</w:t>
            </w:r>
          </w:p>
        </w:tc>
        <w:tc>
          <w:tcPr>
            <w:tcW w:w="1706" w:type="pct"/>
          </w:tcPr>
          <w:p w14:paraId="4B01E750" w14:textId="77777777" w:rsidR="00872F4D" w:rsidRPr="00A56973" w:rsidRDefault="00A56973" w:rsidP="00416870">
            <w:pPr>
              <w:pStyle w:val="Normale1"/>
              <w:keepLines/>
              <w:rPr>
                <w:bCs/>
                <w:lang w:val="de-DE"/>
              </w:rPr>
            </w:pPr>
            <w:r w:rsidRPr="00A56973">
              <w:rPr>
                <w:bCs/>
                <w:lang w:val="de-DE"/>
              </w:rPr>
              <w:t>Nausea (G3/4: 3,3%);</w:t>
            </w:r>
          </w:p>
          <w:p w14:paraId="4B01E751" w14:textId="77777777" w:rsidR="00872F4D" w:rsidRPr="00A56973" w:rsidRDefault="00A56973" w:rsidP="00416870">
            <w:pPr>
              <w:pStyle w:val="Normale1"/>
              <w:keepLines/>
              <w:rPr>
                <w:bCs/>
                <w:lang w:val="de-DE"/>
              </w:rPr>
            </w:pPr>
            <w:r w:rsidRPr="00A56973">
              <w:rPr>
                <w:bCs/>
                <w:lang w:val="de-DE"/>
              </w:rPr>
              <w:t>Stomatite (G3/4: 1,7%);</w:t>
            </w:r>
          </w:p>
          <w:p w14:paraId="4B01E752" w14:textId="77777777" w:rsidR="00872F4D" w:rsidRPr="00A56973" w:rsidRDefault="00A56973" w:rsidP="00416870">
            <w:pPr>
              <w:pStyle w:val="Normale1"/>
              <w:keepLines/>
              <w:rPr>
                <w:bCs/>
                <w:lang w:val="de-DE"/>
              </w:rPr>
            </w:pPr>
            <w:r w:rsidRPr="00A56973">
              <w:rPr>
                <w:bCs/>
                <w:lang w:val="de-DE"/>
              </w:rPr>
              <w:t>Vomito (G3/4: 0,8%);</w:t>
            </w:r>
          </w:p>
          <w:p w14:paraId="4B01E753" w14:textId="77777777" w:rsidR="00872F4D" w:rsidRPr="00A56973" w:rsidRDefault="00A56973" w:rsidP="00416870">
            <w:pPr>
              <w:pStyle w:val="Normale1"/>
              <w:keepLines/>
              <w:rPr>
                <w:bCs/>
                <w:lang w:val="it-IT"/>
              </w:rPr>
            </w:pPr>
            <w:r w:rsidRPr="00A56973">
              <w:rPr>
                <w:bCs/>
                <w:lang w:val="it-IT"/>
              </w:rPr>
              <w:t>Diarrea (G3/4: 1,7%)</w:t>
            </w:r>
          </w:p>
        </w:tc>
        <w:tc>
          <w:tcPr>
            <w:tcW w:w="1588" w:type="pct"/>
          </w:tcPr>
          <w:p w14:paraId="4B01E754" w14:textId="77777777" w:rsidR="00872F4D" w:rsidRPr="00A56973" w:rsidRDefault="00A56973" w:rsidP="00416870">
            <w:pPr>
              <w:pStyle w:val="Normale1"/>
              <w:keepLines/>
              <w:rPr>
                <w:bCs/>
                <w:lang w:val="it-IT"/>
              </w:rPr>
            </w:pPr>
            <w:r w:rsidRPr="00A56973">
              <w:rPr>
                <w:bCs/>
                <w:lang w:val="it-IT"/>
              </w:rPr>
              <w:t xml:space="preserve">Stipsi </w:t>
            </w:r>
          </w:p>
        </w:tc>
      </w:tr>
      <w:tr w:rsidR="00572E5C" w:rsidRPr="00A56973" w14:paraId="4B01E75A" w14:textId="77777777" w:rsidTr="003C14F4">
        <w:trPr>
          <w:cantSplit/>
        </w:trPr>
        <w:tc>
          <w:tcPr>
            <w:tcW w:w="1706" w:type="pct"/>
          </w:tcPr>
          <w:p w14:paraId="4B01E756" w14:textId="77777777" w:rsidR="00872F4D" w:rsidRPr="00A56973" w:rsidRDefault="00A56973" w:rsidP="00872F4D">
            <w:pPr>
              <w:pStyle w:val="Normale1"/>
              <w:keepNext/>
              <w:keepLines/>
              <w:rPr>
                <w:bCs/>
                <w:lang w:val="it-IT"/>
              </w:rPr>
            </w:pPr>
            <w:r w:rsidRPr="00A56973">
              <w:rPr>
                <w:bCs/>
                <w:lang w:val="it-IT"/>
              </w:rPr>
              <w:t>Patologie della cute e del tessuto sottocutaneo</w:t>
            </w:r>
          </w:p>
        </w:tc>
        <w:tc>
          <w:tcPr>
            <w:tcW w:w="1706" w:type="pct"/>
          </w:tcPr>
          <w:p w14:paraId="4B01E757" w14:textId="77777777" w:rsidR="00872F4D" w:rsidRPr="00A56973" w:rsidRDefault="00A56973" w:rsidP="00872F4D">
            <w:pPr>
              <w:pStyle w:val="Normale1"/>
              <w:keepNext/>
              <w:keepLines/>
              <w:rPr>
                <w:bCs/>
                <w:lang w:val="it-IT"/>
              </w:rPr>
            </w:pPr>
            <w:r w:rsidRPr="00A56973">
              <w:rPr>
                <w:bCs/>
                <w:lang w:val="it-IT"/>
              </w:rPr>
              <w:t>Alopecia;</w:t>
            </w:r>
          </w:p>
          <w:p w14:paraId="4B01E758" w14:textId="77777777" w:rsidR="00872F4D" w:rsidRPr="00A56973" w:rsidRDefault="00A56973" w:rsidP="00872F4D">
            <w:pPr>
              <w:pStyle w:val="Normale1"/>
              <w:keepNext/>
              <w:keepLines/>
              <w:ind w:left="-118"/>
              <w:rPr>
                <w:bCs/>
                <w:lang w:val="it-IT"/>
              </w:rPr>
            </w:pPr>
            <w:r w:rsidRPr="00A56973">
              <w:rPr>
                <w:bCs/>
                <w:lang w:val="it-IT"/>
              </w:rPr>
              <w:tab/>
              <w:t>Reazioni cutanee (G3/4: 0,8%)</w:t>
            </w:r>
          </w:p>
        </w:tc>
        <w:tc>
          <w:tcPr>
            <w:tcW w:w="1588" w:type="pct"/>
          </w:tcPr>
          <w:p w14:paraId="4B01E759" w14:textId="77777777" w:rsidR="00872F4D" w:rsidRPr="00A56973" w:rsidRDefault="00A56973" w:rsidP="00872F4D">
            <w:pPr>
              <w:pStyle w:val="Normale1"/>
              <w:keepNext/>
              <w:keepLines/>
              <w:rPr>
                <w:bCs/>
                <w:lang w:val="it-IT"/>
              </w:rPr>
            </w:pPr>
            <w:r w:rsidRPr="00A56973">
              <w:rPr>
                <w:bCs/>
                <w:lang w:val="it-IT"/>
              </w:rPr>
              <w:t>Alterazioni ungueali (grave 0,8%)</w:t>
            </w:r>
          </w:p>
        </w:tc>
      </w:tr>
      <w:tr w:rsidR="00572E5C" w:rsidRPr="00A56973" w14:paraId="4B01E75E" w14:textId="77777777" w:rsidTr="003C14F4">
        <w:trPr>
          <w:cantSplit/>
        </w:trPr>
        <w:tc>
          <w:tcPr>
            <w:tcW w:w="1706" w:type="pct"/>
          </w:tcPr>
          <w:p w14:paraId="4B01E75B" w14:textId="77777777" w:rsidR="00872F4D" w:rsidRPr="00A56973" w:rsidRDefault="00A56973" w:rsidP="00872F4D">
            <w:pPr>
              <w:pStyle w:val="Normale1"/>
              <w:rPr>
                <w:bCs/>
                <w:lang w:val="it-IT"/>
              </w:rPr>
            </w:pPr>
            <w:r w:rsidRPr="00A56973">
              <w:rPr>
                <w:bCs/>
                <w:lang w:val="it-IT"/>
              </w:rPr>
              <w:t>Patologie del sistema muscoloscheletrico e del tessuto connettivo</w:t>
            </w:r>
          </w:p>
        </w:tc>
        <w:tc>
          <w:tcPr>
            <w:tcW w:w="1706" w:type="pct"/>
          </w:tcPr>
          <w:p w14:paraId="4B01E75C" w14:textId="77777777" w:rsidR="00872F4D" w:rsidRPr="00A56973" w:rsidRDefault="00872F4D" w:rsidP="00872F4D">
            <w:pPr>
              <w:pStyle w:val="Normale1"/>
              <w:rPr>
                <w:bCs/>
                <w:lang w:val="it-IT"/>
              </w:rPr>
            </w:pPr>
          </w:p>
        </w:tc>
        <w:tc>
          <w:tcPr>
            <w:tcW w:w="1588" w:type="pct"/>
          </w:tcPr>
          <w:p w14:paraId="4B01E75D" w14:textId="77777777" w:rsidR="00872F4D" w:rsidRPr="00A56973" w:rsidRDefault="00A56973" w:rsidP="00872F4D">
            <w:pPr>
              <w:pStyle w:val="Normale1"/>
              <w:rPr>
                <w:bCs/>
                <w:lang w:val="it-IT"/>
              </w:rPr>
            </w:pPr>
            <w:r w:rsidRPr="00A56973">
              <w:rPr>
                <w:bCs/>
                <w:lang w:val="it-IT"/>
              </w:rPr>
              <w:t>Mialgia</w:t>
            </w:r>
          </w:p>
        </w:tc>
      </w:tr>
      <w:tr w:rsidR="00572E5C" w:rsidRPr="00A56973" w14:paraId="4B01E764" w14:textId="77777777" w:rsidTr="003C14F4">
        <w:trPr>
          <w:cantSplit/>
        </w:trPr>
        <w:tc>
          <w:tcPr>
            <w:tcW w:w="1706" w:type="pct"/>
          </w:tcPr>
          <w:p w14:paraId="4B01E75F" w14:textId="77777777" w:rsidR="00872F4D" w:rsidRPr="00A56973" w:rsidRDefault="00A56973" w:rsidP="00872F4D">
            <w:pPr>
              <w:pStyle w:val="Normale1"/>
              <w:rPr>
                <w:bCs/>
                <w:lang w:val="it-IT"/>
              </w:rPr>
            </w:pPr>
            <w:r w:rsidRPr="00A56973">
              <w:rPr>
                <w:bCs/>
                <w:lang w:val="it-IT"/>
              </w:rPr>
              <w:t xml:space="preserve">Patologie sistemiche e condizioni relative alla sede di somministrazione </w:t>
            </w:r>
          </w:p>
        </w:tc>
        <w:tc>
          <w:tcPr>
            <w:tcW w:w="1706" w:type="pct"/>
          </w:tcPr>
          <w:p w14:paraId="4B01E760" w14:textId="77777777" w:rsidR="00872F4D" w:rsidRPr="00A56973" w:rsidRDefault="00A56973" w:rsidP="00872F4D">
            <w:pPr>
              <w:pStyle w:val="Normale1"/>
              <w:rPr>
                <w:lang w:val="it-IT"/>
              </w:rPr>
            </w:pPr>
            <w:r w:rsidRPr="00A56973">
              <w:rPr>
                <w:lang w:val="it-IT"/>
              </w:rPr>
              <w:t>Astenia (grave: 12,4%);</w:t>
            </w:r>
          </w:p>
          <w:p w14:paraId="4B01E761" w14:textId="77777777" w:rsidR="00872F4D" w:rsidRPr="00A56973" w:rsidRDefault="00A56973" w:rsidP="00872F4D">
            <w:pPr>
              <w:pStyle w:val="Normale1"/>
              <w:rPr>
                <w:lang w:val="it-IT"/>
              </w:rPr>
            </w:pPr>
            <w:r w:rsidRPr="00A56973">
              <w:rPr>
                <w:lang w:val="it-IT"/>
              </w:rPr>
              <w:t>Ritenzione di liquidi (grave: 0,8%);</w:t>
            </w:r>
          </w:p>
          <w:p w14:paraId="4B01E762" w14:textId="77777777" w:rsidR="00872F4D" w:rsidRPr="00A56973" w:rsidRDefault="00A56973" w:rsidP="00872F4D">
            <w:pPr>
              <w:pStyle w:val="Normale1"/>
              <w:rPr>
                <w:bCs/>
                <w:lang w:val="it-IT"/>
              </w:rPr>
            </w:pPr>
            <w:r w:rsidRPr="00A56973">
              <w:rPr>
                <w:bCs/>
                <w:lang w:val="it-IT"/>
              </w:rPr>
              <w:t>Dolore</w:t>
            </w:r>
          </w:p>
        </w:tc>
        <w:tc>
          <w:tcPr>
            <w:tcW w:w="1588" w:type="pct"/>
          </w:tcPr>
          <w:p w14:paraId="4B01E763" w14:textId="77777777" w:rsidR="00872F4D" w:rsidRPr="00A56973" w:rsidRDefault="00872F4D" w:rsidP="00872F4D">
            <w:pPr>
              <w:pStyle w:val="Normale1"/>
              <w:rPr>
                <w:bCs/>
                <w:lang w:val="it-IT"/>
              </w:rPr>
            </w:pPr>
          </w:p>
        </w:tc>
      </w:tr>
      <w:tr w:rsidR="00572E5C" w:rsidRPr="004A4955" w14:paraId="4B01E768" w14:textId="77777777" w:rsidTr="003C14F4">
        <w:trPr>
          <w:cantSplit/>
        </w:trPr>
        <w:tc>
          <w:tcPr>
            <w:tcW w:w="1706" w:type="pct"/>
            <w:tcBorders>
              <w:top w:val="single" w:sz="4" w:space="0" w:color="auto"/>
              <w:left w:val="single" w:sz="4" w:space="0" w:color="auto"/>
              <w:bottom w:val="single" w:sz="4" w:space="0" w:color="auto"/>
              <w:right w:val="single" w:sz="4" w:space="0" w:color="auto"/>
            </w:tcBorders>
          </w:tcPr>
          <w:p w14:paraId="4B01E765" w14:textId="77777777" w:rsidR="00872F4D" w:rsidRPr="00A56973" w:rsidRDefault="00A56973" w:rsidP="00872F4D">
            <w:pPr>
              <w:pStyle w:val="Normale1"/>
              <w:keepNext/>
              <w:keepLines/>
              <w:rPr>
                <w:bCs/>
                <w:lang w:val="it-IT"/>
              </w:rPr>
            </w:pPr>
            <w:r w:rsidRPr="00A56973">
              <w:rPr>
                <w:bCs/>
                <w:lang w:val="it-IT"/>
              </w:rPr>
              <w:t>Esami diagnostici</w:t>
            </w:r>
          </w:p>
        </w:tc>
        <w:tc>
          <w:tcPr>
            <w:tcW w:w="1706" w:type="pct"/>
            <w:tcBorders>
              <w:top w:val="single" w:sz="4" w:space="0" w:color="auto"/>
              <w:left w:val="single" w:sz="4" w:space="0" w:color="auto"/>
              <w:bottom w:val="single" w:sz="4" w:space="0" w:color="auto"/>
              <w:right w:val="single" w:sz="4" w:space="0" w:color="auto"/>
            </w:tcBorders>
          </w:tcPr>
          <w:p w14:paraId="4B01E766" w14:textId="77777777" w:rsidR="00872F4D" w:rsidRPr="00A56973" w:rsidRDefault="00872F4D" w:rsidP="00872F4D">
            <w:pPr>
              <w:pStyle w:val="Normale1"/>
              <w:keepNext/>
              <w:keepLines/>
              <w:rPr>
                <w:lang w:val="it-IT"/>
              </w:rPr>
            </w:pPr>
          </w:p>
        </w:tc>
        <w:tc>
          <w:tcPr>
            <w:tcW w:w="1588" w:type="pct"/>
            <w:tcBorders>
              <w:top w:val="single" w:sz="4" w:space="0" w:color="auto"/>
              <w:left w:val="single" w:sz="4" w:space="0" w:color="auto"/>
              <w:bottom w:val="single" w:sz="4" w:space="0" w:color="auto"/>
              <w:right w:val="single" w:sz="4" w:space="0" w:color="auto"/>
            </w:tcBorders>
          </w:tcPr>
          <w:p w14:paraId="4B01E767" w14:textId="77777777" w:rsidR="00872F4D" w:rsidRPr="00A56973" w:rsidRDefault="00A56973" w:rsidP="00872F4D">
            <w:pPr>
              <w:pStyle w:val="Normale1"/>
              <w:keepNext/>
              <w:keepLines/>
              <w:rPr>
                <w:bCs/>
                <w:lang w:val="it-IT"/>
              </w:rPr>
            </w:pPr>
            <w:r w:rsidRPr="00A56973">
              <w:rPr>
                <w:bCs/>
                <w:lang w:val="it-IT"/>
              </w:rPr>
              <w:t>Aumento di bilirubina ematica G3/4 (&lt; 2%);</w:t>
            </w:r>
          </w:p>
        </w:tc>
      </w:tr>
    </w:tbl>
    <w:p w14:paraId="4B01E769" w14:textId="77777777" w:rsidR="00872F4D" w:rsidRPr="00A56973" w:rsidRDefault="00872F4D" w:rsidP="00872F4D">
      <w:pPr>
        <w:pStyle w:val="Normale1"/>
        <w:rPr>
          <w:bCs/>
          <w:lang w:val="it-IT"/>
        </w:rPr>
      </w:pPr>
    </w:p>
    <w:p w14:paraId="4B01E76A" w14:textId="77777777" w:rsidR="00872F4D" w:rsidRPr="00A56973" w:rsidRDefault="00A56973" w:rsidP="00872F4D">
      <w:pPr>
        <w:pStyle w:val="Normale1"/>
        <w:keepNext/>
        <w:keepLines/>
        <w:rPr>
          <w:bCs/>
          <w:iCs/>
          <w:u w:val="single"/>
          <w:lang w:val="it-IT"/>
        </w:rPr>
      </w:pPr>
      <w:r w:rsidRPr="00A56973">
        <w:rPr>
          <w:bCs/>
          <w:iCs/>
          <w:u w:val="single"/>
          <w:lang w:val="it-IT"/>
        </w:rPr>
        <w:t>Tabella</w:t>
      </w:r>
      <w:r w:rsidR="00BD6CB0" w:rsidRPr="00A56973">
        <w:rPr>
          <w:bCs/>
          <w:iCs/>
          <w:u w:val="single"/>
          <w:lang w:val="it-IT"/>
        </w:rPr>
        <w:t xml:space="preserve"> delle reazioni avverse nel </w:t>
      </w:r>
      <w:r w:rsidR="005A481C" w:rsidRPr="00A56973">
        <w:rPr>
          <w:bCs/>
          <w:iCs/>
          <w:u w:val="single"/>
          <w:lang w:val="it-IT"/>
        </w:rPr>
        <w:t>cancro della mammella</w:t>
      </w:r>
      <w:r w:rsidR="00BD6CB0" w:rsidRPr="00A56973">
        <w:rPr>
          <w:bCs/>
          <w:iCs/>
          <w:u w:val="single"/>
          <w:lang w:val="it-IT"/>
        </w:rPr>
        <w:t xml:space="preserve"> 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doxorubicina:</w:t>
      </w:r>
    </w:p>
    <w:p w14:paraId="4B01E76B" w14:textId="77777777" w:rsidR="00872F4D" w:rsidRPr="00A56973" w:rsidRDefault="00872F4D" w:rsidP="00872F4D">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E770" w14:textId="77777777" w:rsidTr="003C14F4">
        <w:trPr>
          <w:cantSplit/>
          <w:tblHeader/>
        </w:trPr>
        <w:tc>
          <w:tcPr>
            <w:tcW w:w="1250" w:type="pct"/>
          </w:tcPr>
          <w:p w14:paraId="4B01E76C" w14:textId="77777777" w:rsidR="00872F4D" w:rsidRPr="00A56973" w:rsidRDefault="00A56973" w:rsidP="00872F4D">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tcPr>
          <w:p w14:paraId="4B01E76D" w14:textId="77777777" w:rsidR="00872F4D" w:rsidRPr="00A56973" w:rsidRDefault="00A56973" w:rsidP="00872F4D">
            <w:pPr>
              <w:pStyle w:val="Normale1"/>
              <w:keepNext/>
              <w:keepLines/>
              <w:rPr>
                <w:b/>
                <w:lang w:val="it-IT"/>
              </w:rPr>
            </w:pPr>
            <w:r w:rsidRPr="00A56973">
              <w:rPr>
                <w:b/>
                <w:lang w:val="it-IT"/>
              </w:rPr>
              <w:t xml:space="preserve">Effetti indesiderati molto comuni </w:t>
            </w:r>
          </w:p>
        </w:tc>
        <w:tc>
          <w:tcPr>
            <w:tcW w:w="1250" w:type="pct"/>
          </w:tcPr>
          <w:p w14:paraId="4B01E76E" w14:textId="77777777" w:rsidR="00872F4D" w:rsidRPr="00A56973" w:rsidRDefault="00A56973" w:rsidP="00872F4D">
            <w:pPr>
              <w:pStyle w:val="Normale1"/>
              <w:keepNext/>
              <w:keepLines/>
              <w:rPr>
                <w:b/>
                <w:lang w:val="it-IT"/>
              </w:rPr>
            </w:pPr>
            <w:r w:rsidRPr="00A56973">
              <w:rPr>
                <w:b/>
                <w:lang w:val="it-IT"/>
              </w:rPr>
              <w:t>Effetti indesiderati comuni</w:t>
            </w:r>
          </w:p>
        </w:tc>
        <w:tc>
          <w:tcPr>
            <w:tcW w:w="1250" w:type="pct"/>
          </w:tcPr>
          <w:p w14:paraId="4B01E76F" w14:textId="77777777" w:rsidR="00872F4D" w:rsidRPr="00A56973" w:rsidRDefault="00A56973" w:rsidP="00872F4D">
            <w:pPr>
              <w:pStyle w:val="Normale1"/>
              <w:keepNext/>
              <w:keepLines/>
              <w:rPr>
                <w:b/>
                <w:lang w:val="it-IT"/>
              </w:rPr>
            </w:pPr>
            <w:r w:rsidRPr="00A56973">
              <w:rPr>
                <w:b/>
                <w:lang w:val="it-IT"/>
              </w:rPr>
              <w:t>Effetti indesiderati non comuni</w:t>
            </w:r>
          </w:p>
        </w:tc>
      </w:tr>
      <w:tr w:rsidR="00572E5C" w:rsidRPr="00A56973" w14:paraId="4B01E775" w14:textId="77777777" w:rsidTr="003C14F4">
        <w:trPr>
          <w:cantSplit/>
        </w:trPr>
        <w:tc>
          <w:tcPr>
            <w:tcW w:w="1250" w:type="pct"/>
          </w:tcPr>
          <w:p w14:paraId="4B01E771" w14:textId="77777777" w:rsidR="00872F4D" w:rsidRPr="00A56973" w:rsidRDefault="00A56973" w:rsidP="00872F4D">
            <w:pPr>
              <w:pStyle w:val="Normale1"/>
              <w:rPr>
                <w:bCs/>
                <w:lang w:val="it-IT"/>
              </w:rPr>
            </w:pPr>
            <w:r w:rsidRPr="00A56973">
              <w:rPr>
                <w:bCs/>
                <w:lang w:val="it-IT"/>
              </w:rPr>
              <w:t>Infezioni ed infestazioni</w:t>
            </w:r>
          </w:p>
        </w:tc>
        <w:tc>
          <w:tcPr>
            <w:tcW w:w="1250" w:type="pct"/>
          </w:tcPr>
          <w:p w14:paraId="4B01E772" w14:textId="77777777" w:rsidR="00872F4D" w:rsidRPr="00A56973" w:rsidRDefault="00A56973" w:rsidP="00872F4D">
            <w:pPr>
              <w:pStyle w:val="Normale1"/>
              <w:rPr>
                <w:bCs/>
                <w:lang w:val="it-IT"/>
              </w:rPr>
            </w:pPr>
            <w:r w:rsidRPr="00A56973">
              <w:rPr>
                <w:bCs/>
                <w:lang w:val="it-IT"/>
              </w:rPr>
              <w:t xml:space="preserve">Infezioni </w:t>
            </w:r>
            <w:r w:rsidRPr="00A56973">
              <w:t>(G3/4: 7.8%)</w:t>
            </w:r>
          </w:p>
        </w:tc>
        <w:tc>
          <w:tcPr>
            <w:tcW w:w="1250" w:type="pct"/>
          </w:tcPr>
          <w:p w14:paraId="4B01E773" w14:textId="77777777" w:rsidR="00872F4D" w:rsidRPr="00A56973" w:rsidRDefault="00872F4D" w:rsidP="00872F4D">
            <w:pPr>
              <w:pStyle w:val="Normale1"/>
              <w:rPr>
                <w:bCs/>
                <w:lang w:val="it-IT"/>
              </w:rPr>
            </w:pPr>
          </w:p>
        </w:tc>
        <w:tc>
          <w:tcPr>
            <w:tcW w:w="1250" w:type="pct"/>
          </w:tcPr>
          <w:p w14:paraId="4B01E774" w14:textId="77777777" w:rsidR="00872F4D" w:rsidRPr="00A56973" w:rsidRDefault="00872F4D" w:rsidP="00872F4D">
            <w:pPr>
              <w:pStyle w:val="Normale1"/>
              <w:rPr>
                <w:bCs/>
                <w:lang w:val="it-IT"/>
              </w:rPr>
            </w:pPr>
          </w:p>
        </w:tc>
      </w:tr>
      <w:tr w:rsidR="00572E5C" w:rsidRPr="00A56973" w14:paraId="4B01E77D" w14:textId="77777777" w:rsidTr="003C14F4">
        <w:trPr>
          <w:cantSplit/>
        </w:trPr>
        <w:tc>
          <w:tcPr>
            <w:tcW w:w="1250" w:type="pct"/>
          </w:tcPr>
          <w:p w14:paraId="4B01E776" w14:textId="77777777" w:rsidR="00872F4D" w:rsidRPr="00A56973" w:rsidRDefault="00A56973" w:rsidP="003C14F4">
            <w:pPr>
              <w:pStyle w:val="Normale1"/>
              <w:rPr>
                <w:bCs/>
                <w:lang w:val="it-IT"/>
              </w:rPr>
            </w:pPr>
            <w:r w:rsidRPr="00A56973">
              <w:rPr>
                <w:bCs/>
                <w:lang w:val="it-IT"/>
              </w:rPr>
              <w:t>Patologie del sistema emolinfopoietico</w:t>
            </w:r>
          </w:p>
        </w:tc>
        <w:tc>
          <w:tcPr>
            <w:tcW w:w="1250" w:type="pct"/>
          </w:tcPr>
          <w:p w14:paraId="4B01E777" w14:textId="77777777" w:rsidR="00872F4D" w:rsidRPr="00A56973" w:rsidRDefault="00A56973" w:rsidP="003C14F4">
            <w:pPr>
              <w:pStyle w:val="Normale1"/>
              <w:rPr>
                <w:lang w:val="it-IT"/>
              </w:rPr>
            </w:pPr>
            <w:r w:rsidRPr="00A56973">
              <w:rPr>
                <w:lang w:val="it-IT"/>
              </w:rPr>
              <w:t>Neutropenia (G4: 91,7%);</w:t>
            </w:r>
          </w:p>
          <w:p w14:paraId="4B01E778" w14:textId="77777777" w:rsidR="00872F4D" w:rsidRPr="00A56973" w:rsidRDefault="00A56973" w:rsidP="003C14F4">
            <w:pPr>
              <w:pStyle w:val="Normale1"/>
              <w:rPr>
                <w:lang w:val="it-IT"/>
              </w:rPr>
            </w:pPr>
            <w:r w:rsidRPr="00A56973">
              <w:rPr>
                <w:lang w:val="it-IT"/>
              </w:rPr>
              <w:t>Anemia (G3/4: 9,4%);</w:t>
            </w:r>
          </w:p>
          <w:p w14:paraId="4B01E779" w14:textId="77777777" w:rsidR="00872F4D" w:rsidRPr="00A56973" w:rsidRDefault="00A56973" w:rsidP="003C14F4">
            <w:pPr>
              <w:pStyle w:val="Normale1"/>
              <w:rPr>
                <w:lang w:val="it-IT"/>
              </w:rPr>
            </w:pPr>
            <w:r w:rsidRPr="00A56973">
              <w:rPr>
                <w:lang w:val="it-IT"/>
              </w:rPr>
              <w:t>Neutropenia febbrile;</w:t>
            </w:r>
          </w:p>
          <w:p w14:paraId="4B01E77A" w14:textId="77777777" w:rsidR="00872F4D" w:rsidRPr="00A56973" w:rsidRDefault="00A56973" w:rsidP="003C14F4">
            <w:pPr>
              <w:pStyle w:val="Normale1"/>
              <w:rPr>
                <w:bCs/>
                <w:lang w:val="it-IT"/>
              </w:rPr>
            </w:pPr>
            <w:r w:rsidRPr="00A56973">
              <w:rPr>
                <w:bCs/>
                <w:lang w:val="it-IT"/>
              </w:rPr>
              <w:t>Trombocitopenia (G4: 0,8%)</w:t>
            </w:r>
          </w:p>
        </w:tc>
        <w:tc>
          <w:tcPr>
            <w:tcW w:w="1250" w:type="pct"/>
          </w:tcPr>
          <w:p w14:paraId="4B01E77B" w14:textId="77777777" w:rsidR="00872F4D" w:rsidRPr="00A56973" w:rsidRDefault="00872F4D" w:rsidP="003C14F4">
            <w:pPr>
              <w:pStyle w:val="Normale1"/>
              <w:rPr>
                <w:bCs/>
                <w:lang w:val="it-IT"/>
              </w:rPr>
            </w:pPr>
          </w:p>
        </w:tc>
        <w:tc>
          <w:tcPr>
            <w:tcW w:w="1250" w:type="pct"/>
          </w:tcPr>
          <w:p w14:paraId="4B01E77C" w14:textId="77777777" w:rsidR="00872F4D" w:rsidRPr="00A56973" w:rsidRDefault="00872F4D" w:rsidP="003C14F4">
            <w:pPr>
              <w:pStyle w:val="Normale1"/>
              <w:rPr>
                <w:lang w:val="it-IT"/>
              </w:rPr>
            </w:pPr>
          </w:p>
        </w:tc>
      </w:tr>
      <w:tr w:rsidR="00572E5C" w:rsidRPr="00A56973" w14:paraId="4B01E782" w14:textId="77777777" w:rsidTr="003C14F4">
        <w:trPr>
          <w:cantSplit/>
        </w:trPr>
        <w:tc>
          <w:tcPr>
            <w:tcW w:w="1250" w:type="pct"/>
          </w:tcPr>
          <w:p w14:paraId="4B01E77E" w14:textId="77777777" w:rsidR="00872F4D" w:rsidRPr="00A56973" w:rsidRDefault="00A56973" w:rsidP="00872F4D">
            <w:pPr>
              <w:pStyle w:val="Normale1"/>
              <w:rPr>
                <w:bCs/>
                <w:lang w:val="it-IT"/>
              </w:rPr>
            </w:pPr>
            <w:r w:rsidRPr="00A56973">
              <w:rPr>
                <w:bCs/>
                <w:lang w:val="it-IT"/>
              </w:rPr>
              <w:t>Disturbi del sistema immunitario</w:t>
            </w:r>
          </w:p>
        </w:tc>
        <w:tc>
          <w:tcPr>
            <w:tcW w:w="1250" w:type="pct"/>
          </w:tcPr>
          <w:p w14:paraId="4B01E77F" w14:textId="77777777" w:rsidR="00872F4D" w:rsidRPr="00A56973" w:rsidRDefault="00872F4D" w:rsidP="00872F4D">
            <w:pPr>
              <w:pStyle w:val="Normale1"/>
              <w:rPr>
                <w:lang w:val="it-IT"/>
              </w:rPr>
            </w:pPr>
          </w:p>
        </w:tc>
        <w:tc>
          <w:tcPr>
            <w:tcW w:w="1250" w:type="pct"/>
          </w:tcPr>
          <w:p w14:paraId="4B01E780" w14:textId="77777777" w:rsidR="00872F4D" w:rsidRPr="00A56973" w:rsidRDefault="00A56973" w:rsidP="00872F4D">
            <w:pPr>
              <w:pStyle w:val="Normale1"/>
              <w:rPr>
                <w:bCs/>
                <w:lang w:val="it-IT"/>
              </w:rPr>
            </w:pPr>
            <w:r w:rsidRPr="00A56973">
              <w:rPr>
                <w:bCs/>
                <w:lang w:val="it-IT"/>
              </w:rPr>
              <w:t xml:space="preserve">Ipersensibilità </w:t>
            </w:r>
            <w:r w:rsidRPr="00A56973">
              <w:t>(G3/4: 1,2%)</w:t>
            </w:r>
          </w:p>
        </w:tc>
        <w:tc>
          <w:tcPr>
            <w:tcW w:w="1250" w:type="pct"/>
          </w:tcPr>
          <w:p w14:paraId="4B01E781" w14:textId="77777777" w:rsidR="00872F4D" w:rsidRPr="00A56973" w:rsidRDefault="00872F4D" w:rsidP="00872F4D">
            <w:pPr>
              <w:pStyle w:val="Normale1"/>
              <w:rPr>
                <w:bCs/>
                <w:lang w:val="it-IT"/>
              </w:rPr>
            </w:pPr>
          </w:p>
        </w:tc>
      </w:tr>
      <w:tr w:rsidR="00572E5C" w:rsidRPr="00A56973" w14:paraId="4B01E787" w14:textId="77777777" w:rsidTr="003C14F4">
        <w:trPr>
          <w:cantSplit/>
        </w:trPr>
        <w:tc>
          <w:tcPr>
            <w:tcW w:w="1250" w:type="pct"/>
          </w:tcPr>
          <w:p w14:paraId="4B01E783" w14:textId="77777777" w:rsidR="00872F4D" w:rsidRPr="00A56973" w:rsidRDefault="00A56973" w:rsidP="00872F4D">
            <w:pPr>
              <w:pStyle w:val="Normale1"/>
              <w:rPr>
                <w:bCs/>
                <w:lang w:val="it-IT"/>
              </w:rPr>
            </w:pPr>
            <w:r w:rsidRPr="00A56973">
              <w:rPr>
                <w:bCs/>
                <w:lang w:val="it-IT"/>
              </w:rPr>
              <w:t>Disturbi del metabolismo e della nutrizione</w:t>
            </w:r>
          </w:p>
        </w:tc>
        <w:tc>
          <w:tcPr>
            <w:tcW w:w="1250" w:type="pct"/>
          </w:tcPr>
          <w:p w14:paraId="4B01E784" w14:textId="77777777" w:rsidR="00872F4D" w:rsidRPr="00A56973" w:rsidRDefault="00872F4D" w:rsidP="00872F4D">
            <w:pPr>
              <w:pStyle w:val="Normale1"/>
              <w:rPr>
                <w:bCs/>
                <w:lang w:val="it-IT"/>
              </w:rPr>
            </w:pPr>
          </w:p>
        </w:tc>
        <w:tc>
          <w:tcPr>
            <w:tcW w:w="1250" w:type="pct"/>
          </w:tcPr>
          <w:p w14:paraId="4B01E785" w14:textId="77777777" w:rsidR="00872F4D" w:rsidRPr="00A56973" w:rsidRDefault="00A56973" w:rsidP="00872F4D">
            <w:pPr>
              <w:pStyle w:val="Normale1"/>
              <w:rPr>
                <w:bCs/>
                <w:lang w:val="it-IT"/>
              </w:rPr>
            </w:pPr>
            <w:r w:rsidRPr="00A56973">
              <w:rPr>
                <w:bCs/>
                <w:lang w:val="it-IT"/>
              </w:rPr>
              <w:t xml:space="preserve">Anoressia </w:t>
            </w:r>
          </w:p>
        </w:tc>
        <w:tc>
          <w:tcPr>
            <w:tcW w:w="1250" w:type="pct"/>
          </w:tcPr>
          <w:p w14:paraId="4B01E786" w14:textId="77777777" w:rsidR="00872F4D" w:rsidRPr="00A56973" w:rsidRDefault="00872F4D" w:rsidP="00872F4D">
            <w:pPr>
              <w:pStyle w:val="Normale1"/>
              <w:rPr>
                <w:bCs/>
                <w:lang w:val="it-IT"/>
              </w:rPr>
            </w:pPr>
          </w:p>
        </w:tc>
      </w:tr>
      <w:tr w:rsidR="00572E5C" w:rsidRPr="00A56973" w14:paraId="4B01E78C" w14:textId="77777777" w:rsidTr="003C14F4">
        <w:trPr>
          <w:cantSplit/>
        </w:trPr>
        <w:tc>
          <w:tcPr>
            <w:tcW w:w="1250" w:type="pct"/>
          </w:tcPr>
          <w:p w14:paraId="4B01E788" w14:textId="77777777" w:rsidR="00872F4D" w:rsidRPr="00A56973" w:rsidRDefault="00A56973" w:rsidP="00872F4D">
            <w:pPr>
              <w:pStyle w:val="Normale1"/>
              <w:keepNext/>
              <w:keepLines/>
              <w:rPr>
                <w:bCs/>
                <w:lang w:val="it-IT"/>
              </w:rPr>
            </w:pPr>
            <w:r w:rsidRPr="00A56973">
              <w:rPr>
                <w:bCs/>
                <w:lang w:val="it-IT"/>
              </w:rPr>
              <w:t>Patologie del sistema nervoso</w:t>
            </w:r>
          </w:p>
        </w:tc>
        <w:tc>
          <w:tcPr>
            <w:tcW w:w="1250" w:type="pct"/>
          </w:tcPr>
          <w:p w14:paraId="4B01E789" w14:textId="77777777" w:rsidR="00872F4D" w:rsidRPr="00A56973" w:rsidRDefault="00A56973" w:rsidP="00872F4D">
            <w:pPr>
              <w:pStyle w:val="Normale1"/>
              <w:keepNext/>
              <w:keepLines/>
              <w:rPr>
                <w:bCs/>
                <w:lang w:val="it-IT"/>
              </w:rPr>
            </w:pPr>
            <w:r w:rsidRPr="00A56973">
              <w:rPr>
                <w:bCs/>
                <w:lang w:val="it-IT"/>
              </w:rPr>
              <w:t>Neuropatia sensitiva periferica (G3: 0,4%)</w:t>
            </w:r>
          </w:p>
        </w:tc>
        <w:tc>
          <w:tcPr>
            <w:tcW w:w="1250" w:type="pct"/>
          </w:tcPr>
          <w:p w14:paraId="4B01E78A" w14:textId="77777777" w:rsidR="00872F4D" w:rsidRPr="00A56973" w:rsidRDefault="00A56973" w:rsidP="00872F4D">
            <w:pPr>
              <w:pStyle w:val="Normale1"/>
              <w:keepNext/>
              <w:keepLines/>
              <w:rPr>
                <w:bCs/>
                <w:lang w:val="it-IT"/>
              </w:rPr>
            </w:pPr>
            <w:r w:rsidRPr="00A56973">
              <w:rPr>
                <w:bCs/>
                <w:lang w:val="it-IT"/>
              </w:rPr>
              <w:t>Neuropatia motoria periferica (G3/4: 0,4%)</w:t>
            </w:r>
          </w:p>
        </w:tc>
        <w:tc>
          <w:tcPr>
            <w:tcW w:w="1250" w:type="pct"/>
          </w:tcPr>
          <w:p w14:paraId="4B01E78B" w14:textId="77777777" w:rsidR="00872F4D" w:rsidRPr="00A56973" w:rsidRDefault="00872F4D" w:rsidP="00872F4D">
            <w:pPr>
              <w:pStyle w:val="Normale1"/>
              <w:keepNext/>
              <w:keepLines/>
              <w:rPr>
                <w:bCs/>
                <w:lang w:val="it-IT"/>
              </w:rPr>
            </w:pPr>
          </w:p>
        </w:tc>
      </w:tr>
      <w:tr w:rsidR="00572E5C" w:rsidRPr="004A4955" w14:paraId="4B01E792" w14:textId="77777777" w:rsidTr="003C14F4">
        <w:trPr>
          <w:cantSplit/>
        </w:trPr>
        <w:tc>
          <w:tcPr>
            <w:tcW w:w="1250" w:type="pct"/>
          </w:tcPr>
          <w:p w14:paraId="4B01E78D" w14:textId="77777777" w:rsidR="00872F4D" w:rsidRPr="00A56973" w:rsidRDefault="00A56973" w:rsidP="00872F4D">
            <w:pPr>
              <w:pStyle w:val="Normale1"/>
              <w:keepNext/>
              <w:keepLines/>
              <w:rPr>
                <w:bCs/>
                <w:lang w:val="it-IT"/>
              </w:rPr>
            </w:pPr>
            <w:r w:rsidRPr="00A56973">
              <w:rPr>
                <w:bCs/>
                <w:lang w:val="it-IT"/>
              </w:rPr>
              <w:t>Patologie cardiache</w:t>
            </w:r>
          </w:p>
        </w:tc>
        <w:tc>
          <w:tcPr>
            <w:tcW w:w="1250" w:type="pct"/>
          </w:tcPr>
          <w:p w14:paraId="4B01E78E" w14:textId="77777777" w:rsidR="00872F4D" w:rsidRPr="00A56973" w:rsidRDefault="00872F4D" w:rsidP="00872F4D">
            <w:pPr>
              <w:pStyle w:val="Normale1"/>
              <w:keepNext/>
              <w:keepLines/>
              <w:rPr>
                <w:lang w:val="it-IT"/>
              </w:rPr>
            </w:pPr>
          </w:p>
        </w:tc>
        <w:tc>
          <w:tcPr>
            <w:tcW w:w="1250" w:type="pct"/>
          </w:tcPr>
          <w:p w14:paraId="4B01E78F" w14:textId="77777777" w:rsidR="00872F4D" w:rsidRPr="00A56973" w:rsidRDefault="00A56973" w:rsidP="00872F4D">
            <w:pPr>
              <w:pStyle w:val="Normale1"/>
              <w:keepNext/>
              <w:keepLines/>
              <w:rPr>
                <w:bCs/>
                <w:lang w:val="it-IT"/>
              </w:rPr>
            </w:pPr>
            <w:r w:rsidRPr="00A56973">
              <w:rPr>
                <w:bCs/>
                <w:lang w:val="it-IT"/>
              </w:rPr>
              <w:t>Insufficienza cardiaca;</w:t>
            </w:r>
          </w:p>
          <w:p w14:paraId="4B01E790" w14:textId="77777777" w:rsidR="00872F4D" w:rsidRPr="00A56973" w:rsidRDefault="00A56973" w:rsidP="00872F4D">
            <w:pPr>
              <w:pStyle w:val="Normale1"/>
              <w:keepNext/>
              <w:keepLines/>
              <w:rPr>
                <w:bCs/>
                <w:lang w:val="it-IT"/>
              </w:rPr>
            </w:pPr>
            <w:r w:rsidRPr="00A56973">
              <w:rPr>
                <w:bCs/>
                <w:lang w:val="it-IT"/>
              </w:rPr>
              <w:t>Aritmia (non grave)</w:t>
            </w:r>
          </w:p>
        </w:tc>
        <w:tc>
          <w:tcPr>
            <w:tcW w:w="1250" w:type="pct"/>
          </w:tcPr>
          <w:p w14:paraId="4B01E791" w14:textId="77777777" w:rsidR="00872F4D" w:rsidRPr="00A56973" w:rsidRDefault="00872F4D" w:rsidP="00872F4D">
            <w:pPr>
              <w:pStyle w:val="Normale1"/>
              <w:keepNext/>
              <w:keepLines/>
              <w:rPr>
                <w:bCs/>
                <w:lang w:val="it-IT"/>
              </w:rPr>
            </w:pPr>
          </w:p>
        </w:tc>
      </w:tr>
      <w:tr w:rsidR="00572E5C" w:rsidRPr="00A56973" w14:paraId="4B01E797" w14:textId="77777777" w:rsidTr="003C14F4">
        <w:trPr>
          <w:cantSplit/>
        </w:trPr>
        <w:tc>
          <w:tcPr>
            <w:tcW w:w="1250" w:type="pct"/>
          </w:tcPr>
          <w:p w14:paraId="4B01E793" w14:textId="77777777" w:rsidR="00872F4D" w:rsidRPr="00A56973" w:rsidRDefault="00A56973" w:rsidP="00872F4D">
            <w:pPr>
              <w:pStyle w:val="Normale1"/>
              <w:rPr>
                <w:bCs/>
                <w:lang w:val="it-IT"/>
              </w:rPr>
            </w:pPr>
            <w:r w:rsidRPr="00A56973">
              <w:rPr>
                <w:bCs/>
                <w:lang w:val="it-IT"/>
              </w:rPr>
              <w:t>Patologie vascolari</w:t>
            </w:r>
          </w:p>
        </w:tc>
        <w:tc>
          <w:tcPr>
            <w:tcW w:w="1250" w:type="pct"/>
          </w:tcPr>
          <w:p w14:paraId="4B01E794" w14:textId="77777777" w:rsidR="00872F4D" w:rsidRPr="00A56973" w:rsidRDefault="00872F4D" w:rsidP="00872F4D">
            <w:pPr>
              <w:pStyle w:val="Normale1"/>
              <w:rPr>
                <w:bCs/>
                <w:lang w:val="it-IT"/>
              </w:rPr>
            </w:pPr>
          </w:p>
        </w:tc>
        <w:tc>
          <w:tcPr>
            <w:tcW w:w="1250" w:type="pct"/>
          </w:tcPr>
          <w:p w14:paraId="4B01E795" w14:textId="77777777" w:rsidR="00872F4D" w:rsidRPr="00A56973" w:rsidRDefault="00872F4D" w:rsidP="00872F4D">
            <w:pPr>
              <w:pStyle w:val="Normale1"/>
              <w:rPr>
                <w:bCs/>
                <w:lang w:val="it-IT"/>
              </w:rPr>
            </w:pPr>
          </w:p>
        </w:tc>
        <w:tc>
          <w:tcPr>
            <w:tcW w:w="1250" w:type="pct"/>
          </w:tcPr>
          <w:p w14:paraId="4B01E796" w14:textId="77777777" w:rsidR="00872F4D" w:rsidRPr="00A56973" w:rsidRDefault="00A56973" w:rsidP="00872F4D">
            <w:pPr>
              <w:pStyle w:val="Normale1"/>
              <w:rPr>
                <w:bCs/>
                <w:lang w:val="it-IT"/>
              </w:rPr>
            </w:pPr>
            <w:r w:rsidRPr="00A56973">
              <w:rPr>
                <w:bCs/>
                <w:lang w:val="it-IT"/>
              </w:rPr>
              <w:t xml:space="preserve">Ipotensione </w:t>
            </w:r>
          </w:p>
        </w:tc>
      </w:tr>
      <w:tr w:rsidR="00572E5C" w:rsidRPr="00A56973" w14:paraId="4B01E7A0" w14:textId="77777777" w:rsidTr="003C14F4">
        <w:trPr>
          <w:cantSplit/>
        </w:trPr>
        <w:tc>
          <w:tcPr>
            <w:tcW w:w="1250" w:type="pct"/>
          </w:tcPr>
          <w:p w14:paraId="4B01E798" w14:textId="77777777" w:rsidR="00872F4D" w:rsidRPr="00A56973" w:rsidRDefault="00A56973" w:rsidP="00872F4D">
            <w:pPr>
              <w:pStyle w:val="Normale1"/>
              <w:keepNext/>
              <w:keepLines/>
              <w:rPr>
                <w:bCs/>
                <w:lang w:val="it-IT"/>
              </w:rPr>
            </w:pPr>
            <w:r w:rsidRPr="00A56973">
              <w:rPr>
                <w:bCs/>
                <w:lang w:val="it-IT"/>
              </w:rPr>
              <w:t>Patologie gastrointestinali</w:t>
            </w:r>
          </w:p>
        </w:tc>
        <w:tc>
          <w:tcPr>
            <w:tcW w:w="1250" w:type="pct"/>
          </w:tcPr>
          <w:p w14:paraId="4B01E799" w14:textId="77777777" w:rsidR="00872F4D" w:rsidRPr="00A56973" w:rsidRDefault="00A56973" w:rsidP="00872F4D">
            <w:pPr>
              <w:pStyle w:val="Normale1"/>
              <w:keepNext/>
              <w:keepLines/>
              <w:rPr>
                <w:bCs/>
                <w:lang w:val="it-IT"/>
              </w:rPr>
            </w:pPr>
            <w:r w:rsidRPr="00A56973">
              <w:rPr>
                <w:bCs/>
                <w:lang w:val="it-IT"/>
              </w:rPr>
              <w:t>Nausea (G3/4: 5%);</w:t>
            </w:r>
          </w:p>
          <w:p w14:paraId="4B01E79A" w14:textId="77777777" w:rsidR="00872F4D" w:rsidRPr="00A56973" w:rsidRDefault="00A56973" w:rsidP="00872F4D">
            <w:pPr>
              <w:pStyle w:val="Normale1"/>
              <w:keepNext/>
              <w:keepLines/>
              <w:rPr>
                <w:bCs/>
                <w:lang w:val="it-IT"/>
              </w:rPr>
            </w:pPr>
            <w:r w:rsidRPr="00A56973">
              <w:rPr>
                <w:bCs/>
                <w:lang w:val="it-IT"/>
              </w:rPr>
              <w:t>Stomatite (G3/4: 7,8%);</w:t>
            </w:r>
          </w:p>
          <w:p w14:paraId="4B01E79B" w14:textId="77777777" w:rsidR="00872F4D" w:rsidRPr="00A56973" w:rsidRDefault="00A56973" w:rsidP="00872F4D">
            <w:pPr>
              <w:pStyle w:val="Normale1"/>
              <w:keepNext/>
              <w:keepLines/>
              <w:rPr>
                <w:bCs/>
                <w:lang w:val="it-IT"/>
              </w:rPr>
            </w:pPr>
            <w:r w:rsidRPr="00A56973">
              <w:rPr>
                <w:bCs/>
                <w:lang w:val="it-IT"/>
              </w:rPr>
              <w:t>Diarrea (G3/4: 6,2%);</w:t>
            </w:r>
          </w:p>
          <w:p w14:paraId="4B01E79C" w14:textId="77777777" w:rsidR="00872F4D" w:rsidRPr="00A56973" w:rsidRDefault="00A56973" w:rsidP="00872F4D">
            <w:pPr>
              <w:pStyle w:val="Normale1"/>
              <w:keepNext/>
              <w:keepLines/>
              <w:rPr>
                <w:bCs/>
                <w:lang w:val="it-IT"/>
              </w:rPr>
            </w:pPr>
            <w:r w:rsidRPr="00A56973">
              <w:rPr>
                <w:bCs/>
                <w:lang w:val="it-IT"/>
              </w:rPr>
              <w:t>Vomito (G3/4: 5%);</w:t>
            </w:r>
          </w:p>
          <w:p w14:paraId="4B01E79D" w14:textId="77777777" w:rsidR="00872F4D" w:rsidRPr="00A56973" w:rsidRDefault="00A56973" w:rsidP="00872F4D">
            <w:pPr>
              <w:pStyle w:val="Normale1"/>
              <w:keepNext/>
              <w:keepLines/>
              <w:rPr>
                <w:bCs/>
                <w:lang w:val="it-IT"/>
              </w:rPr>
            </w:pPr>
            <w:r w:rsidRPr="00A56973">
              <w:rPr>
                <w:bCs/>
                <w:lang w:val="it-IT"/>
              </w:rPr>
              <w:t>Stipsi</w:t>
            </w:r>
          </w:p>
        </w:tc>
        <w:tc>
          <w:tcPr>
            <w:tcW w:w="1250" w:type="pct"/>
          </w:tcPr>
          <w:p w14:paraId="4B01E79E" w14:textId="77777777" w:rsidR="00872F4D" w:rsidRPr="00A56973" w:rsidRDefault="00872F4D" w:rsidP="00872F4D">
            <w:pPr>
              <w:pStyle w:val="Normale1"/>
              <w:keepNext/>
              <w:keepLines/>
              <w:rPr>
                <w:bCs/>
                <w:lang w:val="it-IT"/>
              </w:rPr>
            </w:pPr>
          </w:p>
        </w:tc>
        <w:tc>
          <w:tcPr>
            <w:tcW w:w="1250" w:type="pct"/>
          </w:tcPr>
          <w:p w14:paraId="4B01E79F" w14:textId="77777777" w:rsidR="00872F4D" w:rsidRPr="00A56973" w:rsidRDefault="00872F4D" w:rsidP="00872F4D">
            <w:pPr>
              <w:pStyle w:val="Normale1"/>
              <w:keepNext/>
              <w:keepLines/>
              <w:rPr>
                <w:bCs/>
                <w:lang w:val="it-IT"/>
              </w:rPr>
            </w:pPr>
          </w:p>
        </w:tc>
      </w:tr>
      <w:tr w:rsidR="00572E5C" w:rsidRPr="004A4955" w14:paraId="4B01E7A7" w14:textId="77777777" w:rsidTr="003C14F4">
        <w:trPr>
          <w:cantSplit/>
        </w:trPr>
        <w:tc>
          <w:tcPr>
            <w:tcW w:w="1250" w:type="pct"/>
          </w:tcPr>
          <w:p w14:paraId="4B01E7A1" w14:textId="77777777" w:rsidR="00872F4D" w:rsidRPr="00A56973" w:rsidRDefault="00A56973" w:rsidP="00872F4D">
            <w:pPr>
              <w:pStyle w:val="Normale1"/>
              <w:rPr>
                <w:bCs/>
                <w:lang w:val="it-IT"/>
              </w:rPr>
            </w:pPr>
            <w:r w:rsidRPr="00A56973">
              <w:rPr>
                <w:bCs/>
                <w:lang w:val="it-IT"/>
              </w:rPr>
              <w:t>Patologie della cute e del tessuto sottocutaneo</w:t>
            </w:r>
          </w:p>
        </w:tc>
        <w:tc>
          <w:tcPr>
            <w:tcW w:w="1250" w:type="pct"/>
          </w:tcPr>
          <w:p w14:paraId="4B01E7A2" w14:textId="77777777" w:rsidR="00872F4D" w:rsidRPr="00A56973" w:rsidRDefault="00A56973" w:rsidP="00872F4D">
            <w:pPr>
              <w:pStyle w:val="Normale1"/>
              <w:rPr>
                <w:bCs/>
                <w:lang w:val="it-IT"/>
              </w:rPr>
            </w:pPr>
            <w:r w:rsidRPr="00A56973">
              <w:rPr>
                <w:bCs/>
                <w:lang w:val="it-IT"/>
              </w:rPr>
              <w:t>Alopecia;</w:t>
            </w:r>
          </w:p>
          <w:p w14:paraId="4B01E7A3" w14:textId="77777777" w:rsidR="00872F4D" w:rsidRPr="00A56973" w:rsidRDefault="00A56973" w:rsidP="00872F4D">
            <w:pPr>
              <w:pStyle w:val="Normale1"/>
              <w:rPr>
                <w:bCs/>
                <w:lang w:val="it-IT"/>
              </w:rPr>
            </w:pPr>
            <w:r w:rsidRPr="00A56973">
              <w:rPr>
                <w:bCs/>
                <w:lang w:val="it-IT"/>
              </w:rPr>
              <w:t>Alterazioni ungueali (grave 0,4%);</w:t>
            </w:r>
          </w:p>
          <w:p w14:paraId="4B01E7A4" w14:textId="77777777" w:rsidR="00872F4D" w:rsidRPr="00A56973" w:rsidRDefault="00A56973" w:rsidP="00872F4D">
            <w:pPr>
              <w:pStyle w:val="Normale1"/>
              <w:rPr>
                <w:bCs/>
                <w:lang w:val="it-IT"/>
              </w:rPr>
            </w:pPr>
            <w:r w:rsidRPr="00A56973">
              <w:rPr>
                <w:bCs/>
                <w:lang w:val="it-IT"/>
              </w:rPr>
              <w:t>Reazioni cutanee (non grave)</w:t>
            </w:r>
          </w:p>
        </w:tc>
        <w:tc>
          <w:tcPr>
            <w:tcW w:w="1250" w:type="pct"/>
          </w:tcPr>
          <w:p w14:paraId="4B01E7A5" w14:textId="77777777" w:rsidR="00872F4D" w:rsidRPr="00A56973" w:rsidRDefault="00872F4D" w:rsidP="00872F4D">
            <w:pPr>
              <w:pStyle w:val="Normale1"/>
              <w:rPr>
                <w:bCs/>
                <w:lang w:val="it-IT"/>
              </w:rPr>
            </w:pPr>
          </w:p>
        </w:tc>
        <w:tc>
          <w:tcPr>
            <w:tcW w:w="1250" w:type="pct"/>
          </w:tcPr>
          <w:p w14:paraId="4B01E7A6" w14:textId="77777777" w:rsidR="00872F4D" w:rsidRPr="00A56973" w:rsidRDefault="00872F4D" w:rsidP="00872F4D">
            <w:pPr>
              <w:pStyle w:val="Normale1"/>
              <w:rPr>
                <w:bCs/>
                <w:lang w:val="it-IT"/>
              </w:rPr>
            </w:pPr>
          </w:p>
        </w:tc>
      </w:tr>
      <w:tr w:rsidR="00572E5C" w:rsidRPr="00A56973" w14:paraId="4B01E7AC" w14:textId="77777777" w:rsidTr="003C14F4">
        <w:trPr>
          <w:cantSplit/>
        </w:trPr>
        <w:tc>
          <w:tcPr>
            <w:tcW w:w="1250" w:type="pct"/>
          </w:tcPr>
          <w:p w14:paraId="4B01E7A8" w14:textId="77777777" w:rsidR="00872F4D" w:rsidRPr="00A56973" w:rsidRDefault="00A56973" w:rsidP="00872F4D">
            <w:pPr>
              <w:pStyle w:val="Normale1"/>
              <w:rPr>
                <w:bCs/>
                <w:lang w:val="it-IT"/>
              </w:rPr>
            </w:pPr>
            <w:r w:rsidRPr="00A56973">
              <w:rPr>
                <w:bCs/>
                <w:lang w:val="it-IT"/>
              </w:rPr>
              <w:lastRenderedPageBreak/>
              <w:t>Patologie del sistema muscoloscheletrico e del tessuto connettivo</w:t>
            </w:r>
          </w:p>
        </w:tc>
        <w:tc>
          <w:tcPr>
            <w:tcW w:w="1250" w:type="pct"/>
          </w:tcPr>
          <w:p w14:paraId="4B01E7A9" w14:textId="77777777" w:rsidR="00872F4D" w:rsidRPr="00A56973" w:rsidRDefault="00872F4D" w:rsidP="00872F4D">
            <w:pPr>
              <w:pStyle w:val="Normale1"/>
              <w:rPr>
                <w:bCs/>
                <w:lang w:val="it-IT"/>
              </w:rPr>
            </w:pPr>
          </w:p>
        </w:tc>
        <w:tc>
          <w:tcPr>
            <w:tcW w:w="1250" w:type="pct"/>
          </w:tcPr>
          <w:p w14:paraId="4B01E7AA" w14:textId="77777777" w:rsidR="00872F4D" w:rsidRPr="00A56973" w:rsidRDefault="00A56973" w:rsidP="00872F4D">
            <w:pPr>
              <w:pStyle w:val="Normale1"/>
              <w:rPr>
                <w:bCs/>
                <w:lang w:val="it-IT"/>
              </w:rPr>
            </w:pPr>
            <w:r w:rsidRPr="00A56973">
              <w:rPr>
                <w:bCs/>
                <w:lang w:val="it-IT"/>
              </w:rPr>
              <w:t>Mialgia</w:t>
            </w:r>
          </w:p>
        </w:tc>
        <w:tc>
          <w:tcPr>
            <w:tcW w:w="1250" w:type="pct"/>
          </w:tcPr>
          <w:p w14:paraId="4B01E7AB" w14:textId="77777777" w:rsidR="00872F4D" w:rsidRPr="00A56973" w:rsidRDefault="00872F4D" w:rsidP="00872F4D">
            <w:pPr>
              <w:pStyle w:val="Normale1"/>
              <w:rPr>
                <w:bCs/>
                <w:lang w:val="it-IT"/>
              </w:rPr>
            </w:pPr>
          </w:p>
        </w:tc>
      </w:tr>
      <w:tr w:rsidR="00572E5C" w:rsidRPr="004A4955" w14:paraId="4B01E7B3" w14:textId="77777777" w:rsidTr="003C14F4">
        <w:trPr>
          <w:cantSplit/>
        </w:trPr>
        <w:tc>
          <w:tcPr>
            <w:tcW w:w="1250" w:type="pct"/>
          </w:tcPr>
          <w:p w14:paraId="4B01E7AD" w14:textId="77777777" w:rsidR="00872F4D" w:rsidRPr="00A56973" w:rsidRDefault="00A56973" w:rsidP="00872F4D">
            <w:pPr>
              <w:pStyle w:val="Normale1"/>
              <w:rPr>
                <w:bCs/>
                <w:lang w:val="it-IT"/>
              </w:rPr>
            </w:pPr>
            <w:r w:rsidRPr="00A56973">
              <w:rPr>
                <w:bCs/>
                <w:lang w:val="it-IT"/>
              </w:rPr>
              <w:t xml:space="preserve">Patologie sistemiche e condizioni relative alla sede di somministrazione </w:t>
            </w:r>
          </w:p>
        </w:tc>
        <w:tc>
          <w:tcPr>
            <w:tcW w:w="1250" w:type="pct"/>
          </w:tcPr>
          <w:p w14:paraId="4B01E7AE" w14:textId="77777777" w:rsidR="00872F4D" w:rsidRPr="00A56973" w:rsidRDefault="00A56973" w:rsidP="00872F4D">
            <w:pPr>
              <w:pStyle w:val="Normale1"/>
              <w:rPr>
                <w:lang w:val="it-IT"/>
              </w:rPr>
            </w:pPr>
            <w:r w:rsidRPr="00A56973">
              <w:rPr>
                <w:lang w:val="it-IT"/>
              </w:rPr>
              <w:t>Astenia (grave: 8,1%);</w:t>
            </w:r>
          </w:p>
          <w:p w14:paraId="4B01E7AF" w14:textId="77777777" w:rsidR="00872F4D" w:rsidRPr="00A56973" w:rsidRDefault="00A56973" w:rsidP="00872F4D">
            <w:pPr>
              <w:pStyle w:val="Normale1"/>
              <w:rPr>
                <w:lang w:val="it-IT"/>
              </w:rPr>
            </w:pPr>
            <w:r w:rsidRPr="00A56973">
              <w:rPr>
                <w:lang w:val="it-IT"/>
              </w:rPr>
              <w:t>Ritenzione di liquidi (grave: 1,2%);</w:t>
            </w:r>
          </w:p>
          <w:p w14:paraId="4B01E7B0" w14:textId="77777777" w:rsidR="00872F4D" w:rsidRPr="00A56973" w:rsidRDefault="00A56973" w:rsidP="00872F4D">
            <w:pPr>
              <w:pStyle w:val="Normale1"/>
              <w:rPr>
                <w:bCs/>
                <w:lang w:val="it-IT"/>
              </w:rPr>
            </w:pPr>
            <w:r w:rsidRPr="00A56973">
              <w:rPr>
                <w:bCs/>
                <w:lang w:val="it-IT"/>
              </w:rPr>
              <w:t>Dolore</w:t>
            </w:r>
          </w:p>
        </w:tc>
        <w:tc>
          <w:tcPr>
            <w:tcW w:w="1250" w:type="pct"/>
          </w:tcPr>
          <w:p w14:paraId="4B01E7B1" w14:textId="77777777" w:rsidR="00872F4D" w:rsidRPr="00A56973" w:rsidRDefault="00A56973" w:rsidP="00872F4D">
            <w:pPr>
              <w:pStyle w:val="Normale1"/>
              <w:rPr>
                <w:bCs/>
                <w:lang w:val="it-IT"/>
              </w:rPr>
            </w:pPr>
            <w:r w:rsidRPr="00A56973">
              <w:rPr>
                <w:bCs/>
                <w:lang w:val="it-IT"/>
              </w:rPr>
              <w:t>Reazioni in sede di infusione</w:t>
            </w:r>
          </w:p>
        </w:tc>
        <w:tc>
          <w:tcPr>
            <w:tcW w:w="1250" w:type="pct"/>
          </w:tcPr>
          <w:p w14:paraId="4B01E7B2" w14:textId="77777777" w:rsidR="00872F4D" w:rsidRPr="00A56973" w:rsidRDefault="00872F4D" w:rsidP="00872F4D">
            <w:pPr>
              <w:pStyle w:val="Normale1"/>
              <w:rPr>
                <w:bCs/>
                <w:lang w:val="it-IT"/>
              </w:rPr>
            </w:pPr>
          </w:p>
        </w:tc>
      </w:tr>
      <w:tr w:rsidR="00572E5C" w:rsidRPr="004A4955" w14:paraId="4B01E7BA" w14:textId="77777777" w:rsidTr="003C14F4">
        <w:trPr>
          <w:cantSplit/>
        </w:trPr>
        <w:tc>
          <w:tcPr>
            <w:tcW w:w="1250" w:type="pct"/>
            <w:tcBorders>
              <w:top w:val="single" w:sz="4" w:space="0" w:color="auto"/>
              <w:left w:val="single" w:sz="4" w:space="0" w:color="auto"/>
              <w:bottom w:val="single" w:sz="4" w:space="0" w:color="auto"/>
              <w:right w:val="single" w:sz="4" w:space="0" w:color="auto"/>
            </w:tcBorders>
          </w:tcPr>
          <w:p w14:paraId="4B01E7B4" w14:textId="77777777" w:rsidR="00872F4D" w:rsidRPr="00A56973" w:rsidRDefault="00A56973" w:rsidP="00872F4D">
            <w:pPr>
              <w:pStyle w:val="Normale1"/>
              <w:rPr>
                <w:bCs/>
                <w:lang w:val="it-IT"/>
              </w:rPr>
            </w:pPr>
            <w:r w:rsidRPr="00A56973">
              <w:rPr>
                <w:bCs/>
                <w:lang w:val="it-IT"/>
              </w:rPr>
              <w:t xml:space="preserve">Esami diagnostici </w:t>
            </w:r>
          </w:p>
        </w:tc>
        <w:tc>
          <w:tcPr>
            <w:tcW w:w="1250" w:type="pct"/>
            <w:tcBorders>
              <w:top w:val="single" w:sz="4" w:space="0" w:color="auto"/>
              <w:left w:val="single" w:sz="4" w:space="0" w:color="auto"/>
              <w:bottom w:val="single" w:sz="4" w:space="0" w:color="auto"/>
              <w:right w:val="single" w:sz="4" w:space="0" w:color="auto"/>
            </w:tcBorders>
          </w:tcPr>
          <w:p w14:paraId="4B01E7B5" w14:textId="77777777" w:rsidR="00872F4D" w:rsidRPr="00A56973" w:rsidRDefault="00872F4D" w:rsidP="00872F4D">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E7B6" w14:textId="77777777" w:rsidR="00872F4D" w:rsidRPr="00A56973" w:rsidRDefault="00A56973" w:rsidP="00872F4D">
            <w:pPr>
              <w:pStyle w:val="Normale1"/>
              <w:rPr>
                <w:bCs/>
                <w:lang w:val="it-IT"/>
              </w:rPr>
            </w:pPr>
            <w:r w:rsidRPr="00A56973">
              <w:rPr>
                <w:bCs/>
                <w:lang w:val="it-IT"/>
              </w:rPr>
              <w:t>Aumento di bilirubina ematica G3/4 (&lt; 2,5%);</w:t>
            </w:r>
          </w:p>
          <w:p w14:paraId="4B01E7B7" w14:textId="77777777" w:rsidR="00872F4D" w:rsidRPr="00A56973" w:rsidRDefault="00A56973" w:rsidP="00872F4D">
            <w:pPr>
              <w:pStyle w:val="Normale1"/>
              <w:rPr>
                <w:bCs/>
                <w:lang w:val="it-IT"/>
              </w:rPr>
            </w:pPr>
            <w:r w:rsidRPr="00A56973">
              <w:rPr>
                <w:bCs/>
                <w:lang w:val="it-IT"/>
              </w:rPr>
              <w:t>Aumento di fosfatasi alcalina ematica G3/4 (&lt; 2,5%)</w:t>
            </w:r>
          </w:p>
        </w:tc>
        <w:tc>
          <w:tcPr>
            <w:tcW w:w="1250" w:type="pct"/>
            <w:tcBorders>
              <w:top w:val="single" w:sz="4" w:space="0" w:color="auto"/>
              <w:left w:val="single" w:sz="4" w:space="0" w:color="auto"/>
              <w:bottom w:val="single" w:sz="4" w:space="0" w:color="auto"/>
              <w:right w:val="single" w:sz="4" w:space="0" w:color="auto"/>
            </w:tcBorders>
          </w:tcPr>
          <w:p w14:paraId="4B01E7B8" w14:textId="77777777" w:rsidR="00872F4D" w:rsidRPr="00A56973" w:rsidRDefault="00A56973" w:rsidP="00872F4D">
            <w:pPr>
              <w:pStyle w:val="Normale1"/>
              <w:rPr>
                <w:bCs/>
                <w:lang w:val="it-IT"/>
              </w:rPr>
            </w:pPr>
            <w:r w:rsidRPr="00A56973">
              <w:rPr>
                <w:bCs/>
                <w:lang w:val="it-IT"/>
              </w:rPr>
              <w:t>Aumento di AST G3/4 (&lt; 1%);</w:t>
            </w:r>
          </w:p>
          <w:p w14:paraId="4B01E7B9" w14:textId="77777777" w:rsidR="00872F4D" w:rsidRPr="00A56973" w:rsidRDefault="00A56973" w:rsidP="00872F4D">
            <w:pPr>
              <w:pStyle w:val="Normale1"/>
              <w:rPr>
                <w:bCs/>
                <w:lang w:val="it-IT"/>
              </w:rPr>
            </w:pPr>
            <w:r w:rsidRPr="00A56973">
              <w:rPr>
                <w:bCs/>
                <w:lang w:val="it-IT"/>
              </w:rPr>
              <w:t>Aumento di ALT G3/4 (&lt; 1%)</w:t>
            </w:r>
          </w:p>
        </w:tc>
      </w:tr>
    </w:tbl>
    <w:p w14:paraId="4B01E7BB" w14:textId="77777777" w:rsidR="00872F4D" w:rsidRPr="00A56973" w:rsidRDefault="00872F4D" w:rsidP="00872F4D">
      <w:pPr>
        <w:pStyle w:val="Normale1"/>
        <w:rPr>
          <w:bCs/>
          <w:lang w:val="it-IT"/>
        </w:rPr>
      </w:pPr>
    </w:p>
    <w:p w14:paraId="4B01E7BC" w14:textId="77777777" w:rsidR="00872F4D" w:rsidRPr="00A56973" w:rsidRDefault="00A56973" w:rsidP="00872F4D">
      <w:pPr>
        <w:pStyle w:val="Normale1"/>
        <w:keepNext/>
        <w:keepLines/>
        <w:rPr>
          <w:bCs/>
          <w:iCs/>
          <w:u w:val="single"/>
          <w:lang w:val="it-IT"/>
        </w:rPr>
      </w:pPr>
      <w:r w:rsidRPr="00A56973">
        <w:rPr>
          <w:bCs/>
          <w:iCs/>
          <w:u w:val="single"/>
          <w:lang w:val="it-IT"/>
        </w:rPr>
        <w:t>Tabella</w:t>
      </w:r>
      <w:r w:rsidR="00BD6CB0" w:rsidRPr="00A56973">
        <w:rPr>
          <w:bCs/>
          <w:iCs/>
          <w:u w:val="single"/>
          <w:lang w:val="it-IT"/>
        </w:rPr>
        <w:t xml:space="preserve"> delle reazioni avverse nel </w:t>
      </w:r>
      <w:r w:rsidR="0048349A" w:rsidRPr="00A56973">
        <w:rPr>
          <w:bCs/>
          <w:iCs/>
          <w:u w:val="single"/>
          <w:lang w:val="it-IT"/>
        </w:rPr>
        <w:t xml:space="preserve">cancro del polmone non a piccole cellule </w:t>
      </w:r>
      <w:r w:rsidR="00250A1E" w:rsidRPr="00A56973">
        <w:rPr>
          <w:bCs/>
          <w:iCs/>
          <w:u w:val="single"/>
          <w:lang w:val="it-IT"/>
        </w:rPr>
        <w:t xml:space="preserve"> </w:t>
      </w:r>
      <w:r w:rsidR="00BD6CB0" w:rsidRPr="00A56973">
        <w:rPr>
          <w:bCs/>
          <w:iCs/>
          <w:u w:val="single"/>
          <w:lang w:val="it-IT"/>
        </w:rPr>
        <w:t xml:space="preserve">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E22283" w:rsidRPr="00A56973">
        <w:rPr>
          <w:bCs/>
          <w:iCs/>
          <w:u w:val="single"/>
          <w:lang w:val="it-IT"/>
        </w:rPr>
        <w:t xml:space="preserve">con </w:t>
      </w:r>
      <w:r w:rsidRPr="00A56973">
        <w:rPr>
          <w:bCs/>
          <w:iCs/>
          <w:u w:val="single"/>
          <w:lang w:val="it-IT"/>
        </w:rPr>
        <w:t>cisplatino:</w:t>
      </w:r>
    </w:p>
    <w:p w14:paraId="4B01E7BD" w14:textId="77777777" w:rsidR="00872F4D" w:rsidRPr="00A56973" w:rsidRDefault="00872F4D" w:rsidP="00872F4D">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6"/>
        <w:gridCol w:w="2265"/>
        <w:gridCol w:w="2265"/>
        <w:gridCol w:w="2265"/>
      </w:tblGrid>
      <w:tr w:rsidR="00572E5C" w:rsidRPr="00A56973" w14:paraId="4B01E7C3" w14:textId="77777777" w:rsidTr="003C14F4">
        <w:trPr>
          <w:cantSplit/>
          <w:tblHeader/>
        </w:trPr>
        <w:tc>
          <w:tcPr>
            <w:tcW w:w="1250" w:type="pct"/>
          </w:tcPr>
          <w:p w14:paraId="4B01E7BE" w14:textId="77777777" w:rsidR="00872F4D" w:rsidRPr="00A56973" w:rsidRDefault="00A56973" w:rsidP="00872F4D">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tcPr>
          <w:p w14:paraId="4B01E7BF" w14:textId="77777777" w:rsidR="00872F4D" w:rsidRPr="00A56973" w:rsidRDefault="00A56973" w:rsidP="00872F4D">
            <w:pPr>
              <w:pStyle w:val="Normale1"/>
              <w:keepNext/>
              <w:keepLines/>
              <w:rPr>
                <w:b/>
                <w:lang w:val="it-IT"/>
              </w:rPr>
            </w:pPr>
            <w:r w:rsidRPr="00A56973">
              <w:rPr>
                <w:b/>
                <w:lang w:val="it-IT"/>
              </w:rPr>
              <w:t xml:space="preserve">Effetti indesiderati molto comuni </w:t>
            </w:r>
          </w:p>
        </w:tc>
        <w:tc>
          <w:tcPr>
            <w:tcW w:w="1250" w:type="pct"/>
          </w:tcPr>
          <w:p w14:paraId="4B01E7C0" w14:textId="77777777" w:rsidR="00872F4D" w:rsidRPr="00A56973" w:rsidRDefault="00A56973" w:rsidP="00872F4D">
            <w:pPr>
              <w:pStyle w:val="Normale1"/>
              <w:keepNext/>
              <w:keepLines/>
              <w:rPr>
                <w:b/>
                <w:lang w:val="it-IT"/>
              </w:rPr>
            </w:pPr>
            <w:r w:rsidRPr="00A56973">
              <w:rPr>
                <w:b/>
                <w:lang w:val="it-IT"/>
              </w:rPr>
              <w:t>Effetti indesiderati comuni</w:t>
            </w:r>
          </w:p>
          <w:p w14:paraId="4B01E7C1" w14:textId="77777777" w:rsidR="00872F4D" w:rsidRPr="00A56973" w:rsidRDefault="00872F4D" w:rsidP="00872F4D">
            <w:pPr>
              <w:pStyle w:val="Normale1"/>
              <w:keepNext/>
              <w:keepLines/>
              <w:rPr>
                <w:b/>
                <w:lang w:val="it-IT"/>
              </w:rPr>
            </w:pPr>
          </w:p>
        </w:tc>
        <w:tc>
          <w:tcPr>
            <w:tcW w:w="1250" w:type="pct"/>
          </w:tcPr>
          <w:p w14:paraId="4B01E7C2" w14:textId="77777777" w:rsidR="00872F4D" w:rsidRPr="00A56973" w:rsidRDefault="00A56973" w:rsidP="00872F4D">
            <w:pPr>
              <w:pStyle w:val="Normale1"/>
              <w:keepNext/>
              <w:keepLines/>
              <w:rPr>
                <w:b/>
                <w:lang w:val="it-IT"/>
              </w:rPr>
            </w:pPr>
            <w:r w:rsidRPr="00A56973">
              <w:rPr>
                <w:b/>
                <w:lang w:val="it-IT"/>
              </w:rPr>
              <w:t xml:space="preserve">Effetti indesiderati non comuni </w:t>
            </w:r>
          </w:p>
        </w:tc>
      </w:tr>
      <w:tr w:rsidR="00572E5C" w:rsidRPr="00A56973" w14:paraId="4B01E7C8" w14:textId="77777777" w:rsidTr="003C14F4">
        <w:trPr>
          <w:cantSplit/>
        </w:trPr>
        <w:tc>
          <w:tcPr>
            <w:tcW w:w="1250" w:type="pct"/>
          </w:tcPr>
          <w:p w14:paraId="4B01E7C4" w14:textId="77777777" w:rsidR="00872F4D" w:rsidRPr="00A56973" w:rsidRDefault="00A56973" w:rsidP="00872F4D">
            <w:pPr>
              <w:pStyle w:val="Normale1"/>
              <w:rPr>
                <w:bCs/>
                <w:lang w:val="it-IT"/>
              </w:rPr>
            </w:pPr>
            <w:r w:rsidRPr="00A56973">
              <w:rPr>
                <w:bCs/>
                <w:lang w:val="it-IT"/>
              </w:rPr>
              <w:t>Infezioni ed infestazioni</w:t>
            </w:r>
          </w:p>
        </w:tc>
        <w:tc>
          <w:tcPr>
            <w:tcW w:w="1250" w:type="pct"/>
          </w:tcPr>
          <w:p w14:paraId="4B01E7C5" w14:textId="77777777" w:rsidR="00872F4D" w:rsidRPr="00A56973" w:rsidRDefault="00A56973" w:rsidP="00872F4D">
            <w:pPr>
              <w:pStyle w:val="Normale1"/>
              <w:rPr>
                <w:lang w:val="it-IT"/>
              </w:rPr>
            </w:pPr>
            <w:r w:rsidRPr="00A56973">
              <w:rPr>
                <w:lang w:val="it-IT"/>
              </w:rPr>
              <w:t xml:space="preserve">Infezioni </w:t>
            </w:r>
            <w:r w:rsidRPr="00A56973">
              <w:t>(G3/4: 5,7%)</w:t>
            </w:r>
          </w:p>
        </w:tc>
        <w:tc>
          <w:tcPr>
            <w:tcW w:w="1250" w:type="pct"/>
          </w:tcPr>
          <w:p w14:paraId="4B01E7C6" w14:textId="77777777" w:rsidR="00872F4D" w:rsidRPr="00A56973" w:rsidRDefault="00872F4D" w:rsidP="00872F4D">
            <w:pPr>
              <w:pStyle w:val="Normale1"/>
              <w:rPr>
                <w:bCs/>
                <w:lang w:val="it-IT"/>
              </w:rPr>
            </w:pPr>
          </w:p>
        </w:tc>
        <w:tc>
          <w:tcPr>
            <w:tcW w:w="1250" w:type="pct"/>
          </w:tcPr>
          <w:p w14:paraId="4B01E7C7" w14:textId="77777777" w:rsidR="00872F4D" w:rsidRPr="00A56973" w:rsidRDefault="00872F4D" w:rsidP="00872F4D">
            <w:pPr>
              <w:pStyle w:val="Normale1"/>
              <w:rPr>
                <w:bCs/>
                <w:lang w:val="it-IT"/>
              </w:rPr>
            </w:pPr>
          </w:p>
        </w:tc>
      </w:tr>
      <w:tr w:rsidR="00572E5C" w:rsidRPr="00A56973" w14:paraId="4B01E7CF" w14:textId="77777777" w:rsidTr="003C14F4">
        <w:trPr>
          <w:cantSplit/>
        </w:trPr>
        <w:tc>
          <w:tcPr>
            <w:tcW w:w="1250" w:type="pct"/>
          </w:tcPr>
          <w:p w14:paraId="4B01E7C9" w14:textId="77777777" w:rsidR="00872F4D" w:rsidRPr="00A56973" w:rsidRDefault="00A56973" w:rsidP="00872F4D">
            <w:pPr>
              <w:pStyle w:val="Normale1"/>
              <w:rPr>
                <w:bCs/>
                <w:lang w:val="it-IT"/>
              </w:rPr>
            </w:pPr>
            <w:r w:rsidRPr="00A56973">
              <w:rPr>
                <w:bCs/>
                <w:lang w:val="it-IT"/>
              </w:rPr>
              <w:t>Patologie del sistema emolinfopoietico</w:t>
            </w:r>
          </w:p>
        </w:tc>
        <w:tc>
          <w:tcPr>
            <w:tcW w:w="1250" w:type="pct"/>
          </w:tcPr>
          <w:p w14:paraId="4B01E7CA" w14:textId="77777777" w:rsidR="00872F4D" w:rsidRPr="00A56973" w:rsidRDefault="00A56973" w:rsidP="00872F4D">
            <w:pPr>
              <w:pStyle w:val="Normale1"/>
              <w:rPr>
                <w:lang w:val="it-IT"/>
              </w:rPr>
            </w:pPr>
            <w:r w:rsidRPr="00A56973">
              <w:rPr>
                <w:lang w:val="it-IT"/>
              </w:rPr>
              <w:t>Neutropenia (G4: 51,5%);</w:t>
            </w:r>
          </w:p>
          <w:p w14:paraId="4B01E7CB" w14:textId="77777777" w:rsidR="00872F4D" w:rsidRPr="00A56973" w:rsidRDefault="00A56973" w:rsidP="00872F4D">
            <w:pPr>
              <w:pStyle w:val="Normale1"/>
              <w:rPr>
                <w:lang w:val="it-IT"/>
              </w:rPr>
            </w:pPr>
            <w:r w:rsidRPr="00A56973">
              <w:rPr>
                <w:lang w:val="it-IT"/>
              </w:rPr>
              <w:t>Anemia (G3/4: 6,9%);</w:t>
            </w:r>
          </w:p>
          <w:p w14:paraId="4B01E7CC" w14:textId="77777777" w:rsidR="00872F4D" w:rsidRPr="00A56973" w:rsidRDefault="00A56973" w:rsidP="00872F4D">
            <w:pPr>
              <w:pStyle w:val="Normale1"/>
              <w:rPr>
                <w:bCs/>
                <w:lang w:val="it-IT"/>
              </w:rPr>
            </w:pPr>
            <w:r w:rsidRPr="00A56973">
              <w:rPr>
                <w:bCs/>
                <w:lang w:val="it-IT"/>
              </w:rPr>
              <w:t>Trombocitopenia (G4: 0,5%)</w:t>
            </w:r>
          </w:p>
        </w:tc>
        <w:tc>
          <w:tcPr>
            <w:tcW w:w="1250" w:type="pct"/>
          </w:tcPr>
          <w:p w14:paraId="4B01E7CD" w14:textId="77777777" w:rsidR="00872F4D" w:rsidRPr="00A56973" w:rsidRDefault="00A56973" w:rsidP="00872F4D">
            <w:pPr>
              <w:pStyle w:val="Normale1"/>
              <w:rPr>
                <w:bCs/>
                <w:lang w:val="it-IT"/>
              </w:rPr>
            </w:pPr>
            <w:r w:rsidRPr="00A56973">
              <w:rPr>
                <w:lang w:val="it-IT"/>
              </w:rPr>
              <w:t>Neutropenia febbrile</w:t>
            </w:r>
          </w:p>
        </w:tc>
        <w:tc>
          <w:tcPr>
            <w:tcW w:w="1250" w:type="pct"/>
          </w:tcPr>
          <w:p w14:paraId="4B01E7CE" w14:textId="77777777" w:rsidR="00872F4D" w:rsidRPr="00A56973" w:rsidRDefault="00872F4D" w:rsidP="00872F4D">
            <w:pPr>
              <w:pStyle w:val="Normale1"/>
              <w:rPr>
                <w:lang w:val="it-IT"/>
              </w:rPr>
            </w:pPr>
          </w:p>
        </w:tc>
      </w:tr>
      <w:tr w:rsidR="00572E5C" w:rsidRPr="00A56973" w14:paraId="4B01E7D4" w14:textId="77777777" w:rsidTr="003C14F4">
        <w:trPr>
          <w:cantSplit/>
        </w:trPr>
        <w:tc>
          <w:tcPr>
            <w:tcW w:w="1250" w:type="pct"/>
          </w:tcPr>
          <w:p w14:paraId="4B01E7D0" w14:textId="77777777" w:rsidR="00872F4D" w:rsidRPr="00A56973" w:rsidRDefault="00A56973" w:rsidP="00872F4D">
            <w:pPr>
              <w:pStyle w:val="Normale1"/>
              <w:rPr>
                <w:bCs/>
                <w:lang w:val="it-IT"/>
              </w:rPr>
            </w:pPr>
            <w:r w:rsidRPr="00A56973">
              <w:rPr>
                <w:bCs/>
                <w:lang w:val="it-IT"/>
              </w:rPr>
              <w:t>Disturbi del sistema immunitario</w:t>
            </w:r>
          </w:p>
        </w:tc>
        <w:tc>
          <w:tcPr>
            <w:tcW w:w="1250" w:type="pct"/>
          </w:tcPr>
          <w:p w14:paraId="4B01E7D1" w14:textId="77777777" w:rsidR="00872F4D" w:rsidRPr="00A56973" w:rsidRDefault="00A56973" w:rsidP="00872F4D">
            <w:pPr>
              <w:pStyle w:val="Normale1"/>
              <w:rPr>
                <w:lang w:val="it-IT"/>
              </w:rPr>
            </w:pPr>
            <w:r w:rsidRPr="00A56973">
              <w:rPr>
                <w:lang w:val="it-IT"/>
              </w:rPr>
              <w:t xml:space="preserve">Ipersensibilità </w:t>
            </w:r>
            <w:r w:rsidRPr="00A56973">
              <w:t>(G3/4: 2,5%)</w:t>
            </w:r>
          </w:p>
        </w:tc>
        <w:tc>
          <w:tcPr>
            <w:tcW w:w="1250" w:type="pct"/>
          </w:tcPr>
          <w:p w14:paraId="4B01E7D2" w14:textId="77777777" w:rsidR="00872F4D" w:rsidRPr="00A56973" w:rsidRDefault="00872F4D" w:rsidP="00872F4D">
            <w:pPr>
              <w:pStyle w:val="Normale1"/>
              <w:rPr>
                <w:bCs/>
                <w:lang w:val="it-IT"/>
              </w:rPr>
            </w:pPr>
          </w:p>
        </w:tc>
        <w:tc>
          <w:tcPr>
            <w:tcW w:w="1250" w:type="pct"/>
          </w:tcPr>
          <w:p w14:paraId="4B01E7D3" w14:textId="77777777" w:rsidR="00872F4D" w:rsidRPr="00A56973" w:rsidRDefault="00872F4D" w:rsidP="00872F4D">
            <w:pPr>
              <w:pStyle w:val="Normale1"/>
              <w:rPr>
                <w:bCs/>
                <w:lang w:val="it-IT"/>
              </w:rPr>
            </w:pPr>
          </w:p>
        </w:tc>
      </w:tr>
      <w:tr w:rsidR="00572E5C" w:rsidRPr="00A56973" w14:paraId="4B01E7D9" w14:textId="77777777" w:rsidTr="003C14F4">
        <w:trPr>
          <w:cantSplit/>
        </w:trPr>
        <w:tc>
          <w:tcPr>
            <w:tcW w:w="1250" w:type="pct"/>
          </w:tcPr>
          <w:p w14:paraId="4B01E7D5" w14:textId="77777777" w:rsidR="00872F4D" w:rsidRPr="00A56973" w:rsidRDefault="00A56973" w:rsidP="00872F4D">
            <w:pPr>
              <w:pStyle w:val="Normale1"/>
              <w:rPr>
                <w:bCs/>
                <w:lang w:val="it-IT"/>
              </w:rPr>
            </w:pPr>
            <w:r w:rsidRPr="00A56973">
              <w:rPr>
                <w:bCs/>
                <w:lang w:val="it-IT"/>
              </w:rPr>
              <w:t>Disturbi del metabolismo e della nutrizione</w:t>
            </w:r>
          </w:p>
        </w:tc>
        <w:tc>
          <w:tcPr>
            <w:tcW w:w="1250" w:type="pct"/>
          </w:tcPr>
          <w:p w14:paraId="4B01E7D6" w14:textId="77777777" w:rsidR="00872F4D" w:rsidRPr="00A56973" w:rsidRDefault="00A56973" w:rsidP="00872F4D">
            <w:pPr>
              <w:pStyle w:val="Normale1"/>
              <w:rPr>
                <w:lang w:val="it-IT"/>
              </w:rPr>
            </w:pPr>
            <w:r w:rsidRPr="00A56973">
              <w:rPr>
                <w:lang w:val="it-IT"/>
              </w:rPr>
              <w:t xml:space="preserve">Anoressia </w:t>
            </w:r>
          </w:p>
        </w:tc>
        <w:tc>
          <w:tcPr>
            <w:tcW w:w="1250" w:type="pct"/>
          </w:tcPr>
          <w:p w14:paraId="4B01E7D7" w14:textId="77777777" w:rsidR="00872F4D" w:rsidRPr="00A56973" w:rsidRDefault="00872F4D" w:rsidP="00872F4D">
            <w:pPr>
              <w:pStyle w:val="Normale1"/>
              <w:rPr>
                <w:bCs/>
                <w:lang w:val="it-IT"/>
              </w:rPr>
            </w:pPr>
          </w:p>
        </w:tc>
        <w:tc>
          <w:tcPr>
            <w:tcW w:w="1250" w:type="pct"/>
          </w:tcPr>
          <w:p w14:paraId="4B01E7D8" w14:textId="77777777" w:rsidR="00872F4D" w:rsidRPr="00A56973" w:rsidRDefault="00872F4D" w:rsidP="00872F4D">
            <w:pPr>
              <w:pStyle w:val="Normale1"/>
              <w:rPr>
                <w:bCs/>
                <w:lang w:val="it-IT"/>
              </w:rPr>
            </w:pPr>
          </w:p>
        </w:tc>
      </w:tr>
      <w:tr w:rsidR="00572E5C" w:rsidRPr="004A4955" w14:paraId="4B01E7DF" w14:textId="77777777" w:rsidTr="003C14F4">
        <w:trPr>
          <w:cantSplit/>
        </w:trPr>
        <w:tc>
          <w:tcPr>
            <w:tcW w:w="1250" w:type="pct"/>
          </w:tcPr>
          <w:p w14:paraId="4B01E7DA" w14:textId="77777777" w:rsidR="00872F4D" w:rsidRPr="00A56973" w:rsidRDefault="00A56973" w:rsidP="00872F4D">
            <w:pPr>
              <w:pStyle w:val="Normale1"/>
              <w:rPr>
                <w:bCs/>
                <w:lang w:val="it-IT"/>
              </w:rPr>
            </w:pPr>
            <w:r w:rsidRPr="00A56973">
              <w:rPr>
                <w:bCs/>
                <w:lang w:val="it-IT"/>
              </w:rPr>
              <w:t>Patologie del sistema nervoso</w:t>
            </w:r>
          </w:p>
        </w:tc>
        <w:tc>
          <w:tcPr>
            <w:tcW w:w="1250" w:type="pct"/>
          </w:tcPr>
          <w:p w14:paraId="4B01E7DB" w14:textId="77777777" w:rsidR="00872F4D" w:rsidRPr="00A56973" w:rsidRDefault="00A56973" w:rsidP="00872F4D">
            <w:pPr>
              <w:pStyle w:val="Normale1"/>
              <w:rPr>
                <w:bCs/>
                <w:lang w:val="it-IT"/>
              </w:rPr>
            </w:pPr>
            <w:r w:rsidRPr="00A56973">
              <w:rPr>
                <w:bCs/>
                <w:lang w:val="it-IT"/>
              </w:rPr>
              <w:t>Neuropatia sensitiva periferica (G3: 3,7%);</w:t>
            </w:r>
          </w:p>
          <w:p w14:paraId="4B01E7DC" w14:textId="77777777" w:rsidR="00872F4D" w:rsidRPr="00A56973" w:rsidRDefault="00A56973" w:rsidP="00872F4D">
            <w:pPr>
              <w:pStyle w:val="Normale1"/>
              <w:rPr>
                <w:bCs/>
                <w:lang w:val="it-IT"/>
              </w:rPr>
            </w:pPr>
            <w:r w:rsidRPr="00A56973">
              <w:rPr>
                <w:bCs/>
                <w:lang w:val="it-IT"/>
              </w:rPr>
              <w:t>Neuropatia motoria periferica (G3/4: 2%)</w:t>
            </w:r>
          </w:p>
        </w:tc>
        <w:tc>
          <w:tcPr>
            <w:tcW w:w="1250" w:type="pct"/>
          </w:tcPr>
          <w:p w14:paraId="4B01E7DD" w14:textId="77777777" w:rsidR="00872F4D" w:rsidRPr="00A56973" w:rsidRDefault="00872F4D" w:rsidP="00872F4D">
            <w:pPr>
              <w:pStyle w:val="Normale1"/>
              <w:rPr>
                <w:bCs/>
                <w:lang w:val="it-IT"/>
              </w:rPr>
            </w:pPr>
          </w:p>
        </w:tc>
        <w:tc>
          <w:tcPr>
            <w:tcW w:w="1250" w:type="pct"/>
          </w:tcPr>
          <w:p w14:paraId="4B01E7DE" w14:textId="77777777" w:rsidR="00872F4D" w:rsidRPr="00A56973" w:rsidRDefault="00872F4D" w:rsidP="00872F4D">
            <w:pPr>
              <w:pStyle w:val="Normale1"/>
              <w:rPr>
                <w:bCs/>
                <w:lang w:val="it-IT"/>
              </w:rPr>
            </w:pPr>
          </w:p>
        </w:tc>
      </w:tr>
      <w:tr w:rsidR="00572E5C" w:rsidRPr="00A56973" w14:paraId="4B01E7E4" w14:textId="77777777" w:rsidTr="003C14F4">
        <w:trPr>
          <w:cantSplit/>
        </w:trPr>
        <w:tc>
          <w:tcPr>
            <w:tcW w:w="1250" w:type="pct"/>
          </w:tcPr>
          <w:p w14:paraId="4B01E7E0" w14:textId="77777777" w:rsidR="00872F4D" w:rsidRPr="00A56973" w:rsidRDefault="00A56973" w:rsidP="00872F4D">
            <w:pPr>
              <w:pStyle w:val="Normale1"/>
              <w:rPr>
                <w:bCs/>
                <w:lang w:val="it-IT"/>
              </w:rPr>
            </w:pPr>
            <w:r w:rsidRPr="00A56973">
              <w:rPr>
                <w:bCs/>
                <w:lang w:val="it-IT"/>
              </w:rPr>
              <w:t>Patologie cardiache</w:t>
            </w:r>
          </w:p>
        </w:tc>
        <w:tc>
          <w:tcPr>
            <w:tcW w:w="1250" w:type="pct"/>
          </w:tcPr>
          <w:p w14:paraId="4B01E7E1" w14:textId="77777777" w:rsidR="00872F4D" w:rsidRPr="00A56973" w:rsidRDefault="00872F4D" w:rsidP="00872F4D">
            <w:pPr>
              <w:pStyle w:val="Normale1"/>
              <w:rPr>
                <w:lang w:val="it-IT"/>
              </w:rPr>
            </w:pPr>
          </w:p>
        </w:tc>
        <w:tc>
          <w:tcPr>
            <w:tcW w:w="1250" w:type="pct"/>
          </w:tcPr>
          <w:p w14:paraId="4B01E7E2" w14:textId="77777777" w:rsidR="00872F4D" w:rsidRPr="00A56973" w:rsidRDefault="00A56973" w:rsidP="00872F4D">
            <w:pPr>
              <w:pStyle w:val="Normale1"/>
              <w:rPr>
                <w:bCs/>
                <w:lang w:val="it-IT"/>
              </w:rPr>
            </w:pPr>
            <w:r w:rsidRPr="00A56973">
              <w:rPr>
                <w:bCs/>
                <w:lang w:val="it-IT"/>
              </w:rPr>
              <w:t xml:space="preserve">Aritmia </w:t>
            </w:r>
            <w:r w:rsidRPr="00A56973">
              <w:t>(G3/4: 0,7%)</w:t>
            </w:r>
          </w:p>
        </w:tc>
        <w:tc>
          <w:tcPr>
            <w:tcW w:w="1250" w:type="pct"/>
          </w:tcPr>
          <w:p w14:paraId="4B01E7E3" w14:textId="77777777" w:rsidR="00872F4D" w:rsidRPr="00A56973" w:rsidRDefault="00A56973" w:rsidP="00872F4D">
            <w:pPr>
              <w:pStyle w:val="Normale1"/>
              <w:rPr>
                <w:bCs/>
                <w:lang w:val="it-IT"/>
              </w:rPr>
            </w:pPr>
            <w:r w:rsidRPr="00A56973">
              <w:rPr>
                <w:bCs/>
                <w:lang w:val="it-IT"/>
              </w:rPr>
              <w:t>Insufficienza cardiaca</w:t>
            </w:r>
          </w:p>
        </w:tc>
      </w:tr>
      <w:tr w:rsidR="00572E5C" w:rsidRPr="00A56973" w14:paraId="4B01E7E9" w14:textId="77777777" w:rsidTr="003C14F4">
        <w:trPr>
          <w:cantSplit/>
        </w:trPr>
        <w:tc>
          <w:tcPr>
            <w:tcW w:w="1250" w:type="pct"/>
          </w:tcPr>
          <w:p w14:paraId="4B01E7E5" w14:textId="77777777" w:rsidR="00872F4D" w:rsidRPr="00A56973" w:rsidRDefault="00A56973" w:rsidP="00872F4D">
            <w:pPr>
              <w:pStyle w:val="Normale1"/>
              <w:rPr>
                <w:bCs/>
                <w:lang w:val="it-IT"/>
              </w:rPr>
            </w:pPr>
            <w:r w:rsidRPr="00A56973">
              <w:rPr>
                <w:bCs/>
                <w:lang w:val="it-IT"/>
              </w:rPr>
              <w:t>Patologie vascolari</w:t>
            </w:r>
          </w:p>
        </w:tc>
        <w:tc>
          <w:tcPr>
            <w:tcW w:w="1250" w:type="pct"/>
          </w:tcPr>
          <w:p w14:paraId="4B01E7E6" w14:textId="77777777" w:rsidR="00872F4D" w:rsidRPr="00A56973" w:rsidRDefault="00872F4D" w:rsidP="00872F4D">
            <w:pPr>
              <w:pStyle w:val="Normale1"/>
              <w:rPr>
                <w:lang w:val="it-IT"/>
              </w:rPr>
            </w:pPr>
          </w:p>
        </w:tc>
        <w:tc>
          <w:tcPr>
            <w:tcW w:w="1250" w:type="pct"/>
          </w:tcPr>
          <w:p w14:paraId="4B01E7E7" w14:textId="77777777" w:rsidR="00872F4D" w:rsidRPr="00A56973" w:rsidRDefault="00A56973" w:rsidP="00872F4D">
            <w:pPr>
              <w:pStyle w:val="Normale1"/>
              <w:rPr>
                <w:bCs/>
                <w:lang w:val="it-IT"/>
              </w:rPr>
            </w:pPr>
            <w:r w:rsidRPr="00A56973">
              <w:rPr>
                <w:bCs/>
                <w:lang w:val="it-IT"/>
              </w:rPr>
              <w:t xml:space="preserve">Ipotensione </w:t>
            </w:r>
            <w:r w:rsidRPr="00A56973">
              <w:t>(G3/4: 0,7%)</w:t>
            </w:r>
          </w:p>
        </w:tc>
        <w:tc>
          <w:tcPr>
            <w:tcW w:w="1250" w:type="pct"/>
          </w:tcPr>
          <w:p w14:paraId="4B01E7E8" w14:textId="77777777" w:rsidR="00872F4D" w:rsidRPr="00A56973" w:rsidRDefault="00872F4D" w:rsidP="00872F4D">
            <w:pPr>
              <w:pStyle w:val="Normale1"/>
              <w:rPr>
                <w:bCs/>
                <w:lang w:val="it-IT"/>
              </w:rPr>
            </w:pPr>
          </w:p>
        </w:tc>
      </w:tr>
      <w:tr w:rsidR="00572E5C" w:rsidRPr="00A56973" w14:paraId="4B01E7F1" w14:textId="77777777" w:rsidTr="003C14F4">
        <w:trPr>
          <w:cantSplit/>
        </w:trPr>
        <w:tc>
          <w:tcPr>
            <w:tcW w:w="1250" w:type="pct"/>
          </w:tcPr>
          <w:p w14:paraId="4B01E7EA" w14:textId="77777777" w:rsidR="00872F4D" w:rsidRPr="00A56973" w:rsidRDefault="00A56973" w:rsidP="00872F4D">
            <w:pPr>
              <w:pStyle w:val="Normale1"/>
              <w:rPr>
                <w:bCs/>
                <w:lang w:val="it-IT"/>
              </w:rPr>
            </w:pPr>
            <w:r w:rsidRPr="00A56973">
              <w:rPr>
                <w:bCs/>
                <w:lang w:val="it-IT"/>
              </w:rPr>
              <w:t>Patologie gastrointestinali</w:t>
            </w:r>
          </w:p>
        </w:tc>
        <w:tc>
          <w:tcPr>
            <w:tcW w:w="1250" w:type="pct"/>
          </w:tcPr>
          <w:p w14:paraId="4B01E7EB" w14:textId="77777777" w:rsidR="00872F4D" w:rsidRPr="00A56973" w:rsidRDefault="00A56973" w:rsidP="00872F4D">
            <w:pPr>
              <w:pStyle w:val="Normale1"/>
              <w:rPr>
                <w:bCs/>
                <w:lang w:val="it-IT"/>
              </w:rPr>
            </w:pPr>
            <w:r w:rsidRPr="00A56973">
              <w:rPr>
                <w:bCs/>
                <w:lang w:val="it-IT"/>
              </w:rPr>
              <w:t>Nausea (G3/4: 9,6%);</w:t>
            </w:r>
          </w:p>
          <w:p w14:paraId="4B01E7EC" w14:textId="77777777" w:rsidR="00872F4D" w:rsidRPr="00A56973" w:rsidRDefault="00A56973" w:rsidP="00872F4D">
            <w:pPr>
              <w:pStyle w:val="Normale1"/>
              <w:rPr>
                <w:bCs/>
                <w:lang w:val="it-IT"/>
              </w:rPr>
            </w:pPr>
            <w:r w:rsidRPr="00A56973">
              <w:rPr>
                <w:bCs/>
                <w:lang w:val="it-IT"/>
              </w:rPr>
              <w:t>Vomito (G3/4: 7,6%);</w:t>
            </w:r>
          </w:p>
          <w:p w14:paraId="4B01E7ED" w14:textId="77777777" w:rsidR="00872F4D" w:rsidRPr="00A56973" w:rsidRDefault="00A56973" w:rsidP="00872F4D">
            <w:pPr>
              <w:pStyle w:val="Normale1"/>
              <w:rPr>
                <w:bCs/>
                <w:lang w:val="it-IT"/>
              </w:rPr>
            </w:pPr>
            <w:r w:rsidRPr="00A56973">
              <w:rPr>
                <w:bCs/>
                <w:lang w:val="it-IT"/>
              </w:rPr>
              <w:t>Diarrea (G3/4: 6,4%);</w:t>
            </w:r>
          </w:p>
          <w:p w14:paraId="4B01E7EE" w14:textId="77777777" w:rsidR="00872F4D" w:rsidRPr="00A56973" w:rsidRDefault="00A56973" w:rsidP="00872F4D">
            <w:pPr>
              <w:pStyle w:val="Normale1"/>
              <w:rPr>
                <w:bCs/>
                <w:lang w:val="it-IT"/>
              </w:rPr>
            </w:pPr>
            <w:r w:rsidRPr="00A56973">
              <w:rPr>
                <w:bCs/>
                <w:lang w:val="it-IT"/>
              </w:rPr>
              <w:t>Stomatite (G3/4: 2%)</w:t>
            </w:r>
          </w:p>
        </w:tc>
        <w:tc>
          <w:tcPr>
            <w:tcW w:w="1250" w:type="pct"/>
          </w:tcPr>
          <w:p w14:paraId="4B01E7EF" w14:textId="77777777" w:rsidR="00872F4D" w:rsidRPr="00A56973" w:rsidRDefault="00A56973" w:rsidP="00872F4D">
            <w:pPr>
              <w:pStyle w:val="Normale1"/>
              <w:rPr>
                <w:bCs/>
                <w:lang w:val="it-IT"/>
              </w:rPr>
            </w:pPr>
            <w:r w:rsidRPr="00A56973">
              <w:rPr>
                <w:bCs/>
                <w:lang w:val="it-IT"/>
              </w:rPr>
              <w:t>Stipsi</w:t>
            </w:r>
          </w:p>
        </w:tc>
        <w:tc>
          <w:tcPr>
            <w:tcW w:w="1250" w:type="pct"/>
          </w:tcPr>
          <w:p w14:paraId="4B01E7F0" w14:textId="77777777" w:rsidR="00872F4D" w:rsidRPr="00A56973" w:rsidRDefault="00872F4D" w:rsidP="00872F4D">
            <w:pPr>
              <w:pStyle w:val="Normale1"/>
              <w:rPr>
                <w:bCs/>
                <w:lang w:val="it-IT"/>
              </w:rPr>
            </w:pPr>
          </w:p>
        </w:tc>
      </w:tr>
      <w:tr w:rsidR="00572E5C" w:rsidRPr="004A4955" w14:paraId="4B01E7F8" w14:textId="77777777" w:rsidTr="003C14F4">
        <w:trPr>
          <w:cantSplit/>
        </w:trPr>
        <w:tc>
          <w:tcPr>
            <w:tcW w:w="1250" w:type="pct"/>
          </w:tcPr>
          <w:p w14:paraId="4B01E7F2" w14:textId="77777777" w:rsidR="00872F4D" w:rsidRPr="00A56973" w:rsidRDefault="00A56973" w:rsidP="00872F4D">
            <w:pPr>
              <w:pStyle w:val="Normale1"/>
              <w:rPr>
                <w:bCs/>
                <w:lang w:val="it-IT"/>
              </w:rPr>
            </w:pPr>
            <w:r w:rsidRPr="00A56973">
              <w:rPr>
                <w:bCs/>
                <w:lang w:val="it-IT"/>
              </w:rPr>
              <w:t>Patologie della cute e del tessuto sottocutaneo</w:t>
            </w:r>
          </w:p>
        </w:tc>
        <w:tc>
          <w:tcPr>
            <w:tcW w:w="1250" w:type="pct"/>
          </w:tcPr>
          <w:p w14:paraId="4B01E7F3" w14:textId="77777777" w:rsidR="00872F4D" w:rsidRPr="00A56973" w:rsidRDefault="00A56973" w:rsidP="00872F4D">
            <w:pPr>
              <w:pStyle w:val="Normale1"/>
              <w:rPr>
                <w:bCs/>
                <w:lang w:val="it-IT"/>
              </w:rPr>
            </w:pPr>
            <w:r w:rsidRPr="00A56973">
              <w:rPr>
                <w:bCs/>
                <w:lang w:val="it-IT"/>
              </w:rPr>
              <w:t>Alopecia;</w:t>
            </w:r>
          </w:p>
          <w:p w14:paraId="4B01E7F4" w14:textId="77777777" w:rsidR="00872F4D" w:rsidRPr="00A56973" w:rsidRDefault="00A56973" w:rsidP="00872F4D">
            <w:pPr>
              <w:pStyle w:val="Normale1"/>
              <w:rPr>
                <w:bCs/>
                <w:lang w:val="it-IT"/>
              </w:rPr>
            </w:pPr>
            <w:r w:rsidRPr="00A56973">
              <w:rPr>
                <w:bCs/>
                <w:lang w:val="it-IT"/>
              </w:rPr>
              <w:t>Alterazioni ungueali (grave 0,7%);</w:t>
            </w:r>
          </w:p>
          <w:p w14:paraId="4B01E7F5" w14:textId="77777777" w:rsidR="00872F4D" w:rsidRPr="00A56973" w:rsidRDefault="00A56973" w:rsidP="00872F4D">
            <w:pPr>
              <w:pStyle w:val="Normale1"/>
              <w:rPr>
                <w:bCs/>
                <w:lang w:val="it-IT"/>
              </w:rPr>
            </w:pPr>
            <w:r w:rsidRPr="00A56973">
              <w:rPr>
                <w:bCs/>
                <w:lang w:val="it-IT"/>
              </w:rPr>
              <w:t>Reazioni cutanee (G3/4: 0,2%)</w:t>
            </w:r>
          </w:p>
        </w:tc>
        <w:tc>
          <w:tcPr>
            <w:tcW w:w="1250" w:type="pct"/>
          </w:tcPr>
          <w:p w14:paraId="4B01E7F6" w14:textId="77777777" w:rsidR="00872F4D" w:rsidRPr="00A56973" w:rsidRDefault="00872F4D" w:rsidP="00872F4D">
            <w:pPr>
              <w:pStyle w:val="Normale1"/>
              <w:rPr>
                <w:bCs/>
                <w:lang w:val="it-IT"/>
              </w:rPr>
            </w:pPr>
          </w:p>
        </w:tc>
        <w:tc>
          <w:tcPr>
            <w:tcW w:w="1250" w:type="pct"/>
          </w:tcPr>
          <w:p w14:paraId="4B01E7F7" w14:textId="77777777" w:rsidR="00872F4D" w:rsidRPr="00A56973" w:rsidRDefault="00872F4D" w:rsidP="00872F4D">
            <w:pPr>
              <w:pStyle w:val="Normale1"/>
              <w:rPr>
                <w:bCs/>
                <w:lang w:val="it-IT"/>
              </w:rPr>
            </w:pPr>
          </w:p>
        </w:tc>
      </w:tr>
      <w:tr w:rsidR="00572E5C" w:rsidRPr="00A56973" w14:paraId="4B01E7FD" w14:textId="77777777" w:rsidTr="003C14F4">
        <w:trPr>
          <w:cantSplit/>
        </w:trPr>
        <w:tc>
          <w:tcPr>
            <w:tcW w:w="1250" w:type="pct"/>
          </w:tcPr>
          <w:p w14:paraId="4B01E7F9" w14:textId="77777777" w:rsidR="00872F4D" w:rsidRPr="00A56973" w:rsidRDefault="00A56973" w:rsidP="00872F4D">
            <w:pPr>
              <w:pStyle w:val="Normale1"/>
              <w:rPr>
                <w:bCs/>
                <w:lang w:val="it-IT"/>
              </w:rPr>
            </w:pPr>
            <w:r w:rsidRPr="00A56973">
              <w:rPr>
                <w:bCs/>
                <w:lang w:val="it-IT"/>
              </w:rPr>
              <w:t>Patologie del sistema muscoloscheletrico e del tessuto connettivo</w:t>
            </w:r>
          </w:p>
        </w:tc>
        <w:tc>
          <w:tcPr>
            <w:tcW w:w="1250" w:type="pct"/>
          </w:tcPr>
          <w:p w14:paraId="4B01E7FA" w14:textId="77777777" w:rsidR="00872F4D" w:rsidRPr="00A56973" w:rsidRDefault="00A56973" w:rsidP="00872F4D">
            <w:pPr>
              <w:pStyle w:val="Normale1"/>
              <w:rPr>
                <w:bCs/>
                <w:lang w:val="it-IT"/>
              </w:rPr>
            </w:pPr>
            <w:r w:rsidRPr="00A56973">
              <w:rPr>
                <w:bCs/>
                <w:lang w:val="it-IT"/>
              </w:rPr>
              <w:t xml:space="preserve">Mialgia </w:t>
            </w:r>
            <w:r w:rsidRPr="00A56973">
              <w:rPr>
                <w:lang w:val="it-IT"/>
              </w:rPr>
              <w:t>(grave: 0,5%)</w:t>
            </w:r>
          </w:p>
        </w:tc>
        <w:tc>
          <w:tcPr>
            <w:tcW w:w="1250" w:type="pct"/>
          </w:tcPr>
          <w:p w14:paraId="4B01E7FB" w14:textId="77777777" w:rsidR="00872F4D" w:rsidRPr="00A56973" w:rsidRDefault="00872F4D" w:rsidP="00872F4D">
            <w:pPr>
              <w:pStyle w:val="Normale1"/>
              <w:rPr>
                <w:bCs/>
                <w:lang w:val="it-IT"/>
              </w:rPr>
            </w:pPr>
          </w:p>
        </w:tc>
        <w:tc>
          <w:tcPr>
            <w:tcW w:w="1250" w:type="pct"/>
          </w:tcPr>
          <w:p w14:paraId="4B01E7FC" w14:textId="77777777" w:rsidR="00872F4D" w:rsidRPr="00A56973" w:rsidRDefault="00872F4D" w:rsidP="00872F4D">
            <w:pPr>
              <w:pStyle w:val="Normale1"/>
              <w:rPr>
                <w:bCs/>
                <w:lang w:val="it-IT"/>
              </w:rPr>
            </w:pPr>
          </w:p>
        </w:tc>
      </w:tr>
      <w:tr w:rsidR="00572E5C" w:rsidRPr="00A56973" w14:paraId="4B01E805" w14:textId="77777777" w:rsidTr="003C14F4">
        <w:trPr>
          <w:cantSplit/>
        </w:trPr>
        <w:tc>
          <w:tcPr>
            <w:tcW w:w="1250" w:type="pct"/>
          </w:tcPr>
          <w:p w14:paraId="4B01E7FE" w14:textId="77777777" w:rsidR="00872F4D" w:rsidRPr="00A56973" w:rsidRDefault="00A56973" w:rsidP="00872F4D">
            <w:pPr>
              <w:pStyle w:val="Normale1"/>
              <w:rPr>
                <w:bCs/>
                <w:lang w:val="it-IT"/>
              </w:rPr>
            </w:pPr>
            <w:r w:rsidRPr="00A56973">
              <w:rPr>
                <w:bCs/>
                <w:lang w:val="it-IT"/>
              </w:rPr>
              <w:lastRenderedPageBreak/>
              <w:t>Patologie sistemiche</w:t>
            </w:r>
            <w:r w:rsidR="00361E19" w:rsidRPr="00A56973">
              <w:rPr>
                <w:bCs/>
                <w:lang w:val="it-IT"/>
              </w:rPr>
              <w:t xml:space="preserve"> </w:t>
            </w:r>
            <w:r w:rsidRPr="00A56973">
              <w:rPr>
                <w:bCs/>
                <w:lang w:val="it-IT"/>
              </w:rPr>
              <w:t>e condizioni relative alla sede di somministrazione</w:t>
            </w:r>
          </w:p>
        </w:tc>
        <w:tc>
          <w:tcPr>
            <w:tcW w:w="1250" w:type="pct"/>
          </w:tcPr>
          <w:p w14:paraId="4B01E7FF" w14:textId="77777777" w:rsidR="00872F4D" w:rsidRPr="00A56973" w:rsidRDefault="00A56973" w:rsidP="00872F4D">
            <w:pPr>
              <w:pStyle w:val="Normale1"/>
              <w:rPr>
                <w:lang w:val="it-IT"/>
              </w:rPr>
            </w:pPr>
            <w:r w:rsidRPr="00A56973">
              <w:rPr>
                <w:lang w:val="it-IT"/>
              </w:rPr>
              <w:t>Astenia (grave: 9,9%);</w:t>
            </w:r>
          </w:p>
          <w:p w14:paraId="4B01E800" w14:textId="77777777" w:rsidR="00872F4D" w:rsidRPr="00A56973" w:rsidRDefault="00A56973" w:rsidP="00872F4D">
            <w:pPr>
              <w:pStyle w:val="Normale1"/>
              <w:rPr>
                <w:lang w:val="it-IT"/>
              </w:rPr>
            </w:pPr>
            <w:r w:rsidRPr="00A56973">
              <w:rPr>
                <w:lang w:val="it-IT"/>
              </w:rPr>
              <w:t>Ritenzione di liquidi (grave: 0,7%);</w:t>
            </w:r>
          </w:p>
          <w:p w14:paraId="4B01E801" w14:textId="77777777" w:rsidR="00872F4D" w:rsidRPr="00A56973" w:rsidRDefault="00A56973" w:rsidP="00872F4D">
            <w:pPr>
              <w:pStyle w:val="Normale1"/>
              <w:rPr>
                <w:bCs/>
                <w:lang w:val="it-IT"/>
              </w:rPr>
            </w:pPr>
            <w:r w:rsidRPr="00A56973">
              <w:rPr>
                <w:bCs/>
                <w:lang w:val="it-IT"/>
              </w:rPr>
              <w:t xml:space="preserve">Febbre </w:t>
            </w:r>
            <w:r w:rsidRPr="00A56973">
              <w:rPr>
                <w:lang w:val="it-IT"/>
              </w:rPr>
              <w:t>(G3/4: 1,2%)</w:t>
            </w:r>
          </w:p>
        </w:tc>
        <w:tc>
          <w:tcPr>
            <w:tcW w:w="1250" w:type="pct"/>
          </w:tcPr>
          <w:p w14:paraId="4B01E802" w14:textId="77777777" w:rsidR="00872F4D" w:rsidRPr="00A56973" w:rsidRDefault="00A56973" w:rsidP="00872F4D">
            <w:pPr>
              <w:pStyle w:val="Normale1"/>
              <w:rPr>
                <w:bCs/>
                <w:lang w:val="it-IT"/>
              </w:rPr>
            </w:pPr>
            <w:r w:rsidRPr="00A56973">
              <w:rPr>
                <w:bCs/>
                <w:lang w:val="it-IT"/>
              </w:rPr>
              <w:t>Reazioni in sede di infusione;</w:t>
            </w:r>
          </w:p>
          <w:p w14:paraId="4B01E803" w14:textId="77777777" w:rsidR="00872F4D" w:rsidRPr="00A56973" w:rsidRDefault="00A56973" w:rsidP="00872F4D">
            <w:pPr>
              <w:pStyle w:val="Normale1"/>
              <w:rPr>
                <w:bCs/>
                <w:lang w:val="it-IT"/>
              </w:rPr>
            </w:pPr>
            <w:r w:rsidRPr="00A56973">
              <w:rPr>
                <w:bCs/>
                <w:lang w:val="it-IT"/>
              </w:rPr>
              <w:t>Dolore</w:t>
            </w:r>
          </w:p>
        </w:tc>
        <w:tc>
          <w:tcPr>
            <w:tcW w:w="1250" w:type="pct"/>
          </w:tcPr>
          <w:p w14:paraId="4B01E804" w14:textId="77777777" w:rsidR="00872F4D" w:rsidRPr="00A56973" w:rsidRDefault="00872F4D" w:rsidP="00872F4D">
            <w:pPr>
              <w:pStyle w:val="Normale1"/>
              <w:rPr>
                <w:bCs/>
                <w:lang w:val="it-IT"/>
              </w:rPr>
            </w:pPr>
          </w:p>
        </w:tc>
      </w:tr>
      <w:tr w:rsidR="00572E5C" w:rsidRPr="004A4955" w14:paraId="4B01E80C" w14:textId="77777777" w:rsidTr="003C14F4">
        <w:trPr>
          <w:cantSplit/>
        </w:trPr>
        <w:tc>
          <w:tcPr>
            <w:tcW w:w="1250" w:type="pct"/>
            <w:tcBorders>
              <w:top w:val="single" w:sz="4" w:space="0" w:color="auto"/>
              <w:left w:val="single" w:sz="4" w:space="0" w:color="auto"/>
              <w:bottom w:val="single" w:sz="4" w:space="0" w:color="auto"/>
              <w:right w:val="single" w:sz="4" w:space="0" w:color="auto"/>
            </w:tcBorders>
          </w:tcPr>
          <w:p w14:paraId="4B01E806" w14:textId="77777777" w:rsidR="00872F4D" w:rsidRPr="00A56973" w:rsidRDefault="00A56973" w:rsidP="00872F4D">
            <w:pPr>
              <w:pStyle w:val="Normale1"/>
              <w:rPr>
                <w:bCs/>
                <w:lang w:val="it-IT"/>
              </w:rPr>
            </w:pPr>
            <w:r w:rsidRPr="00A56973">
              <w:rPr>
                <w:bCs/>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E807" w14:textId="77777777" w:rsidR="00872F4D" w:rsidRPr="00A56973" w:rsidRDefault="00872F4D" w:rsidP="00872F4D">
            <w:pPr>
              <w:pStyle w:val="Normale1"/>
              <w:rPr>
                <w:lang w:val="it-IT"/>
              </w:rPr>
            </w:pPr>
          </w:p>
        </w:tc>
        <w:tc>
          <w:tcPr>
            <w:tcW w:w="1250" w:type="pct"/>
            <w:tcBorders>
              <w:top w:val="single" w:sz="4" w:space="0" w:color="auto"/>
              <w:left w:val="single" w:sz="4" w:space="0" w:color="auto"/>
              <w:bottom w:val="single" w:sz="4" w:space="0" w:color="auto"/>
              <w:right w:val="single" w:sz="4" w:space="0" w:color="auto"/>
            </w:tcBorders>
          </w:tcPr>
          <w:p w14:paraId="4B01E808" w14:textId="77777777" w:rsidR="00872F4D" w:rsidRPr="00A56973" w:rsidRDefault="00A56973" w:rsidP="00872F4D">
            <w:pPr>
              <w:pStyle w:val="Normale1"/>
              <w:rPr>
                <w:bCs/>
                <w:lang w:val="it-IT"/>
              </w:rPr>
            </w:pPr>
            <w:r w:rsidRPr="00A56973">
              <w:rPr>
                <w:bCs/>
                <w:lang w:val="it-IT"/>
              </w:rPr>
              <w:t>Aumento di bilirubina ematica G3/4 (2,1%);</w:t>
            </w:r>
          </w:p>
          <w:p w14:paraId="4B01E809" w14:textId="77777777" w:rsidR="00872F4D" w:rsidRPr="00A56973" w:rsidRDefault="00A56973" w:rsidP="00872F4D">
            <w:pPr>
              <w:pStyle w:val="Normale1"/>
              <w:rPr>
                <w:bCs/>
                <w:lang w:val="it-IT"/>
              </w:rPr>
            </w:pPr>
            <w:r w:rsidRPr="00A56973">
              <w:rPr>
                <w:bCs/>
                <w:lang w:val="it-IT"/>
              </w:rPr>
              <w:t>Aumento di ALT G3/4 (1,3%)</w:t>
            </w:r>
          </w:p>
        </w:tc>
        <w:tc>
          <w:tcPr>
            <w:tcW w:w="1250" w:type="pct"/>
            <w:tcBorders>
              <w:top w:val="single" w:sz="4" w:space="0" w:color="auto"/>
              <w:left w:val="single" w:sz="4" w:space="0" w:color="auto"/>
              <w:bottom w:val="single" w:sz="4" w:space="0" w:color="auto"/>
              <w:right w:val="single" w:sz="4" w:space="0" w:color="auto"/>
            </w:tcBorders>
          </w:tcPr>
          <w:p w14:paraId="4B01E80A" w14:textId="77777777" w:rsidR="00872F4D" w:rsidRPr="00A56973" w:rsidRDefault="00A56973" w:rsidP="00872F4D">
            <w:pPr>
              <w:pStyle w:val="Normale1"/>
              <w:rPr>
                <w:bCs/>
                <w:lang w:val="it-IT"/>
              </w:rPr>
            </w:pPr>
            <w:r w:rsidRPr="00A56973">
              <w:rPr>
                <w:bCs/>
                <w:lang w:val="it-IT"/>
              </w:rPr>
              <w:t>Aumento di AST G3/4 (0,5%);</w:t>
            </w:r>
          </w:p>
          <w:p w14:paraId="4B01E80B" w14:textId="77777777" w:rsidR="00872F4D" w:rsidRPr="00A56973" w:rsidRDefault="00A56973" w:rsidP="00872F4D">
            <w:pPr>
              <w:pStyle w:val="Normale1"/>
              <w:rPr>
                <w:bCs/>
                <w:lang w:val="it-IT"/>
              </w:rPr>
            </w:pPr>
            <w:r w:rsidRPr="00A56973">
              <w:rPr>
                <w:bCs/>
                <w:lang w:val="it-IT"/>
              </w:rPr>
              <w:t>Aumento di fosfatasi alcalina ematica G3/4 (0,3%)</w:t>
            </w:r>
          </w:p>
        </w:tc>
      </w:tr>
    </w:tbl>
    <w:p w14:paraId="4B01E80D" w14:textId="77777777" w:rsidR="00872F4D" w:rsidRPr="00A56973" w:rsidRDefault="00872F4D" w:rsidP="00872F4D">
      <w:pPr>
        <w:pStyle w:val="Normale1"/>
        <w:rPr>
          <w:bCs/>
          <w:lang w:val="it-IT"/>
        </w:rPr>
      </w:pPr>
    </w:p>
    <w:p w14:paraId="4B01E80E" w14:textId="77777777" w:rsidR="00872F4D" w:rsidRPr="00A56973" w:rsidRDefault="00A56973" w:rsidP="00872F4D">
      <w:pPr>
        <w:pStyle w:val="Normale1"/>
        <w:keepNext/>
        <w:keepLines/>
        <w:rPr>
          <w:bCs/>
          <w:iCs/>
          <w:u w:val="single"/>
          <w:lang w:val="it-IT"/>
        </w:rPr>
      </w:pPr>
      <w:r w:rsidRPr="00A56973">
        <w:rPr>
          <w:bCs/>
          <w:iCs/>
          <w:u w:val="single"/>
          <w:lang w:val="it-IT"/>
        </w:rPr>
        <w:t>Tabella</w:t>
      </w:r>
      <w:r w:rsidR="00BD6CB0" w:rsidRPr="00A56973">
        <w:rPr>
          <w:bCs/>
          <w:iCs/>
          <w:u w:val="single"/>
          <w:lang w:val="it-IT"/>
        </w:rPr>
        <w:t xml:space="preserve"> delle reazioni avverse nel </w:t>
      </w:r>
      <w:r w:rsidR="005A481C" w:rsidRPr="00A56973">
        <w:rPr>
          <w:bCs/>
          <w:iCs/>
          <w:u w:val="single"/>
          <w:lang w:val="it-IT"/>
        </w:rPr>
        <w:t>cancro della mammella</w:t>
      </w:r>
      <w:r w:rsidR="00BD6CB0" w:rsidRPr="00A56973">
        <w:rPr>
          <w:bCs/>
          <w:i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E80F" w14:textId="77777777" w:rsidR="00872F4D" w:rsidRPr="00A56973" w:rsidRDefault="00872F4D" w:rsidP="00872F4D">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E815" w14:textId="77777777" w:rsidTr="003C14F4">
        <w:trPr>
          <w:cantSplit/>
          <w:tblHeader/>
        </w:trPr>
        <w:tc>
          <w:tcPr>
            <w:tcW w:w="1666" w:type="pct"/>
          </w:tcPr>
          <w:p w14:paraId="4B01E810" w14:textId="77777777" w:rsidR="00872F4D" w:rsidRPr="00A56973" w:rsidRDefault="00A56973" w:rsidP="00872F4D">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E811" w14:textId="77777777" w:rsidR="00872F4D" w:rsidRPr="00A56973" w:rsidRDefault="00A56973" w:rsidP="00872F4D">
            <w:pPr>
              <w:pStyle w:val="Normale1"/>
              <w:keepNext/>
              <w:keepLines/>
              <w:rPr>
                <w:b/>
                <w:lang w:val="it-IT"/>
              </w:rPr>
            </w:pPr>
            <w:r w:rsidRPr="00A56973">
              <w:rPr>
                <w:b/>
                <w:lang w:val="it-IT"/>
              </w:rPr>
              <w:t xml:space="preserve">Effetti indesiderati molto comuni </w:t>
            </w:r>
          </w:p>
          <w:p w14:paraId="4B01E812" w14:textId="77777777" w:rsidR="00872F4D" w:rsidRPr="00A56973" w:rsidRDefault="00872F4D" w:rsidP="00872F4D">
            <w:pPr>
              <w:pStyle w:val="Normale1"/>
              <w:keepNext/>
              <w:keepLines/>
              <w:rPr>
                <w:b/>
                <w:lang w:val="it-IT"/>
              </w:rPr>
            </w:pPr>
          </w:p>
        </w:tc>
        <w:tc>
          <w:tcPr>
            <w:tcW w:w="1667" w:type="pct"/>
          </w:tcPr>
          <w:p w14:paraId="4B01E813" w14:textId="77777777" w:rsidR="00872F4D" w:rsidRPr="00A56973" w:rsidRDefault="00A56973" w:rsidP="00872F4D">
            <w:pPr>
              <w:pStyle w:val="Normale1"/>
              <w:keepNext/>
              <w:keepLines/>
              <w:rPr>
                <w:b/>
                <w:lang w:val="it-IT"/>
              </w:rPr>
            </w:pPr>
            <w:r w:rsidRPr="00A56973">
              <w:rPr>
                <w:b/>
                <w:lang w:val="it-IT"/>
              </w:rPr>
              <w:t>Effetti indesiderati comuni</w:t>
            </w:r>
          </w:p>
          <w:p w14:paraId="4B01E814" w14:textId="77777777" w:rsidR="00872F4D" w:rsidRPr="00A56973" w:rsidRDefault="00872F4D" w:rsidP="00872F4D">
            <w:pPr>
              <w:pStyle w:val="Normale1"/>
              <w:keepNext/>
              <w:keepLines/>
              <w:rPr>
                <w:b/>
                <w:lang w:val="it-IT"/>
              </w:rPr>
            </w:pPr>
          </w:p>
        </w:tc>
      </w:tr>
      <w:tr w:rsidR="00572E5C" w:rsidRPr="004A4955" w14:paraId="4B01E81A" w14:textId="77777777" w:rsidTr="003C14F4">
        <w:trPr>
          <w:cantSplit/>
        </w:trPr>
        <w:tc>
          <w:tcPr>
            <w:tcW w:w="1666" w:type="pct"/>
          </w:tcPr>
          <w:p w14:paraId="4B01E816" w14:textId="77777777" w:rsidR="00872F4D" w:rsidRPr="00A56973" w:rsidRDefault="00A56973" w:rsidP="00872F4D">
            <w:pPr>
              <w:pStyle w:val="Normale1"/>
              <w:keepNext/>
              <w:keepLines/>
              <w:rPr>
                <w:bCs/>
                <w:lang w:val="it-IT"/>
              </w:rPr>
            </w:pPr>
            <w:r w:rsidRPr="00A56973">
              <w:rPr>
                <w:bCs/>
                <w:lang w:val="it-IT"/>
              </w:rPr>
              <w:t>Patologie del sistema emolinfopoietico</w:t>
            </w:r>
          </w:p>
        </w:tc>
        <w:tc>
          <w:tcPr>
            <w:tcW w:w="1667" w:type="pct"/>
          </w:tcPr>
          <w:p w14:paraId="4B01E817" w14:textId="77777777" w:rsidR="00872F4D" w:rsidRPr="00A56973" w:rsidRDefault="00A56973" w:rsidP="00872F4D">
            <w:pPr>
              <w:pStyle w:val="Normale1"/>
              <w:keepNext/>
              <w:keepLines/>
              <w:rPr>
                <w:lang w:val="it-IT"/>
              </w:rPr>
            </w:pPr>
            <w:r w:rsidRPr="00A56973">
              <w:rPr>
                <w:lang w:val="it-IT"/>
              </w:rPr>
              <w:t>Neutropenia (G4: 32%);</w:t>
            </w:r>
          </w:p>
          <w:p w14:paraId="4B01E818" w14:textId="77777777" w:rsidR="00872F4D" w:rsidRPr="00A56973" w:rsidRDefault="00A56973" w:rsidP="00872F4D">
            <w:pPr>
              <w:pStyle w:val="Normale1"/>
              <w:keepNext/>
              <w:keepLines/>
              <w:rPr>
                <w:bCs/>
                <w:lang w:val="it-IT"/>
              </w:rPr>
            </w:pPr>
            <w:r w:rsidRPr="00A56973">
              <w:rPr>
                <w:lang w:val="it-IT"/>
              </w:rPr>
              <w:t>Neutropenia febbrile (che include neutropenia associata a febbre e uso di antiobitico) o sepsi neutropenica;</w:t>
            </w:r>
          </w:p>
        </w:tc>
        <w:tc>
          <w:tcPr>
            <w:tcW w:w="1667" w:type="pct"/>
          </w:tcPr>
          <w:p w14:paraId="4B01E819" w14:textId="77777777" w:rsidR="00872F4D" w:rsidRPr="00A56973" w:rsidRDefault="00872F4D" w:rsidP="00872F4D">
            <w:pPr>
              <w:pStyle w:val="Normale1"/>
              <w:keepNext/>
              <w:keepLines/>
              <w:rPr>
                <w:lang w:val="it-IT"/>
              </w:rPr>
            </w:pPr>
          </w:p>
        </w:tc>
      </w:tr>
      <w:tr w:rsidR="00572E5C" w:rsidRPr="00A56973" w14:paraId="4B01E81E" w14:textId="77777777" w:rsidTr="003C14F4">
        <w:trPr>
          <w:cantSplit/>
        </w:trPr>
        <w:tc>
          <w:tcPr>
            <w:tcW w:w="1666" w:type="pct"/>
          </w:tcPr>
          <w:p w14:paraId="4B01E81B" w14:textId="77777777" w:rsidR="00872F4D" w:rsidRPr="00A56973" w:rsidRDefault="00A56973" w:rsidP="00872F4D">
            <w:pPr>
              <w:pStyle w:val="Normale1"/>
              <w:rPr>
                <w:bCs/>
                <w:lang w:val="it-IT"/>
              </w:rPr>
            </w:pPr>
            <w:r w:rsidRPr="00A56973">
              <w:rPr>
                <w:bCs/>
                <w:lang w:val="it-IT"/>
              </w:rPr>
              <w:t xml:space="preserve">Disturbi del metabolismo e della nutrizione </w:t>
            </w:r>
          </w:p>
        </w:tc>
        <w:tc>
          <w:tcPr>
            <w:tcW w:w="1667" w:type="pct"/>
          </w:tcPr>
          <w:p w14:paraId="4B01E81C" w14:textId="77777777" w:rsidR="00872F4D" w:rsidRPr="00A56973" w:rsidRDefault="00A56973" w:rsidP="00872F4D">
            <w:pPr>
              <w:pStyle w:val="Normale1"/>
              <w:rPr>
                <w:bCs/>
                <w:lang w:val="it-IT"/>
              </w:rPr>
            </w:pPr>
            <w:r w:rsidRPr="00A56973">
              <w:rPr>
                <w:bCs/>
                <w:lang w:val="it-IT"/>
              </w:rPr>
              <w:t xml:space="preserve">Anoressia </w:t>
            </w:r>
          </w:p>
        </w:tc>
        <w:tc>
          <w:tcPr>
            <w:tcW w:w="1667" w:type="pct"/>
          </w:tcPr>
          <w:p w14:paraId="4B01E81D" w14:textId="77777777" w:rsidR="00872F4D" w:rsidRPr="00A56973" w:rsidRDefault="00872F4D" w:rsidP="00872F4D">
            <w:pPr>
              <w:pStyle w:val="Normale1"/>
              <w:rPr>
                <w:bCs/>
                <w:lang w:val="it-IT"/>
              </w:rPr>
            </w:pPr>
          </w:p>
        </w:tc>
      </w:tr>
      <w:tr w:rsidR="00572E5C" w:rsidRPr="00A56973" w14:paraId="4B01E822" w14:textId="77777777" w:rsidTr="003C14F4">
        <w:trPr>
          <w:cantSplit/>
        </w:trPr>
        <w:tc>
          <w:tcPr>
            <w:tcW w:w="1666" w:type="pct"/>
          </w:tcPr>
          <w:p w14:paraId="4B01E81F" w14:textId="77777777" w:rsidR="00872F4D" w:rsidRPr="00A56973" w:rsidRDefault="00A56973" w:rsidP="00872F4D">
            <w:pPr>
              <w:pStyle w:val="Normale1"/>
              <w:rPr>
                <w:bCs/>
                <w:lang w:val="it-IT"/>
              </w:rPr>
            </w:pPr>
            <w:r w:rsidRPr="00A56973">
              <w:rPr>
                <w:bCs/>
                <w:lang w:val="it-IT"/>
              </w:rPr>
              <w:t>Disturbi psichiatrici</w:t>
            </w:r>
          </w:p>
        </w:tc>
        <w:tc>
          <w:tcPr>
            <w:tcW w:w="1667" w:type="pct"/>
          </w:tcPr>
          <w:p w14:paraId="4B01E820" w14:textId="77777777" w:rsidR="00872F4D" w:rsidRPr="00A56973" w:rsidRDefault="00A56973" w:rsidP="00872F4D">
            <w:pPr>
              <w:pStyle w:val="Normale1"/>
              <w:rPr>
                <w:lang w:val="it-IT"/>
              </w:rPr>
            </w:pPr>
            <w:r w:rsidRPr="00A56973">
              <w:rPr>
                <w:lang w:val="it-IT"/>
              </w:rPr>
              <w:t xml:space="preserve">Insonnia </w:t>
            </w:r>
          </w:p>
        </w:tc>
        <w:tc>
          <w:tcPr>
            <w:tcW w:w="1667" w:type="pct"/>
          </w:tcPr>
          <w:p w14:paraId="4B01E821" w14:textId="77777777" w:rsidR="00872F4D" w:rsidRPr="00A56973" w:rsidRDefault="00872F4D" w:rsidP="00872F4D">
            <w:pPr>
              <w:pStyle w:val="Normale1"/>
              <w:rPr>
                <w:lang w:val="it-IT"/>
              </w:rPr>
            </w:pPr>
          </w:p>
        </w:tc>
      </w:tr>
      <w:tr w:rsidR="00572E5C" w:rsidRPr="00A56973" w14:paraId="4B01E826" w14:textId="77777777" w:rsidTr="003C14F4">
        <w:trPr>
          <w:cantSplit/>
        </w:trPr>
        <w:tc>
          <w:tcPr>
            <w:tcW w:w="1666" w:type="pct"/>
          </w:tcPr>
          <w:p w14:paraId="4B01E823" w14:textId="77777777" w:rsidR="00872F4D" w:rsidRPr="00A56973" w:rsidRDefault="00A56973" w:rsidP="00872F4D">
            <w:pPr>
              <w:pStyle w:val="Normale1"/>
              <w:rPr>
                <w:lang w:val="it-IT"/>
              </w:rPr>
            </w:pPr>
            <w:r w:rsidRPr="00A56973">
              <w:rPr>
                <w:bCs/>
                <w:lang w:val="it-IT"/>
              </w:rPr>
              <w:t>Patologie del sistema nervoso</w:t>
            </w:r>
          </w:p>
        </w:tc>
        <w:tc>
          <w:tcPr>
            <w:tcW w:w="1667" w:type="pct"/>
          </w:tcPr>
          <w:p w14:paraId="4B01E824" w14:textId="77777777" w:rsidR="00872F4D" w:rsidRPr="00A56973" w:rsidRDefault="00A56973" w:rsidP="00BF43FD">
            <w:pPr>
              <w:pStyle w:val="Normale1"/>
              <w:rPr>
                <w:lang w:val="it-IT"/>
              </w:rPr>
            </w:pPr>
            <w:r w:rsidRPr="00A56973">
              <w:rPr>
                <w:bCs/>
                <w:lang w:val="it-IT"/>
              </w:rPr>
              <w:t xml:space="preserve">Parestesia; </w:t>
            </w:r>
            <w:r w:rsidR="006C1E28" w:rsidRPr="00A56973">
              <w:rPr>
                <w:bCs/>
                <w:lang w:val="it-IT"/>
              </w:rPr>
              <w:t>Cefalea</w:t>
            </w:r>
            <w:r w:rsidRPr="00A56973">
              <w:rPr>
                <w:bCs/>
                <w:lang w:val="it-IT"/>
              </w:rPr>
              <w:t xml:space="preserve">; </w:t>
            </w:r>
            <w:r w:rsidR="006C1E28" w:rsidRPr="00A56973">
              <w:rPr>
                <w:bCs/>
                <w:lang w:val="it-IT"/>
              </w:rPr>
              <w:t>Disgeusia</w:t>
            </w:r>
            <w:r w:rsidRPr="00A56973">
              <w:rPr>
                <w:bCs/>
                <w:lang w:val="it-IT"/>
              </w:rPr>
              <w:t xml:space="preserve">; </w:t>
            </w:r>
            <w:r w:rsidR="006C1E28" w:rsidRPr="00A56973">
              <w:rPr>
                <w:bCs/>
                <w:lang w:val="it-IT"/>
              </w:rPr>
              <w:t>Ipoestesia</w:t>
            </w:r>
          </w:p>
        </w:tc>
        <w:tc>
          <w:tcPr>
            <w:tcW w:w="1667" w:type="pct"/>
          </w:tcPr>
          <w:p w14:paraId="4B01E825" w14:textId="77777777" w:rsidR="00872F4D" w:rsidRPr="00A56973" w:rsidRDefault="00872F4D" w:rsidP="00872F4D">
            <w:pPr>
              <w:pStyle w:val="Normale1"/>
              <w:rPr>
                <w:lang w:val="it-IT"/>
              </w:rPr>
            </w:pPr>
          </w:p>
        </w:tc>
      </w:tr>
      <w:tr w:rsidR="00572E5C" w:rsidRPr="00A56973" w14:paraId="4B01E82A" w14:textId="77777777" w:rsidTr="003C14F4">
        <w:trPr>
          <w:cantSplit/>
        </w:trPr>
        <w:tc>
          <w:tcPr>
            <w:tcW w:w="1666" w:type="pct"/>
          </w:tcPr>
          <w:p w14:paraId="4B01E827" w14:textId="77777777" w:rsidR="00872F4D" w:rsidRPr="00A56973" w:rsidRDefault="00A56973" w:rsidP="00872F4D">
            <w:pPr>
              <w:pStyle w:val="Normale1"/>
              <w:rPr>
                <w:bCs/>
                <w:lang w:val="it-IT"/>
              </w:rPr>
            </w:pPr>
            <w:r w:rsidRPr="00A56973">
              <w:rPr>
                <w:bCs/>
                <w:lang w:val="it-IT"/>
              </w:rPr>
              <w:t>Patologie dell’occhio</w:t>
            </w:r>
          </w:p>
        </w:tc>
        <w:tc>
          <w:tcPr>
            <w:tcW w:w="1667" w:type="pct"/>
          </w:tcPr>
          <w:p w14:paraId="4B01E828" w14:textId="77777777" w:rsidR="00872F4D" w:rsidRPr="00A56973" w:rsidRDefault="00A56973" w:rsidP="00872F4D">
            <w:pPr>
              <w:pStyle w:val="Normale1"/>
              <w:rPr>
                <w:bCs/>
                <w:lang w:val="it-IT"/>
              </w:rPr>
            </w:pPr>
            <w:r w:rsidRPr="00A56973">
              <w:rPr>
                <w:bCs/>
                <w:lang w:val="it-IT"/>
              </w:rPr>
              <w:t>Aumento della lacrimazione; Congiuntivite</w:t>
            </w:r>
          </w:p>
        </w:tc>
        <w:tc>
          <w:tcPr>
            <w:tcW w:w="1667" w:type="pct"/>
          </w:tcPr>
          <w:p w14:paraId="4B01E829" w14:textId="77777777" w:rsidR="00872F4D" w:rsidRPr="00A56973" w:rsidRDefault="00872F4D" w:rsidP="00872F4D">
            <w:pPr>
              <w:pStyle w:val="Normale1"/>
              <w:rPr>
                <w:bCs/>
                <w:lang w:val="it-IT"/>
              </w:rPr>
            </w:pPr>
          </w:p>
        </w:tc>
      </w:tr>
      <w:tr w:rsidR="00572E5C" w:rsidRPr="00A56973" w14:paraId="4B01E82E" w14:textId="77777777" w:rsidTr="003C14F4">
        <w:trPr>
          <w:cantSplit/>
        </w:trPr>
        <w:tc>
          <w:tcPr>
            <w:tcW w:w="1666" w:type="pct"/>
          </w:tcPr>
          <w:p w14:paraId="4B01E82B" w14:textId="77777777" w:rsidR="00872F4D" w:rsidRPr="00A56973" w:rsidRDefault="00A56973" w:rsidP="003C14F4">
            <w:pPr>
              <w:pStyle w:val="Normale1"/>
              <w:rPr>
                <w:bCs/>
                <w:lang w:val="it-IT"/>
              </w:rPr>
            </w:pPr>
            <w:r w:rsidRPr="00A56973">
              <w:rPr>
                <w:bCs/>
                <w:lang w:val="it-IT"/>
              </w:rPr>
              <w:t>Patologie cardiache</w:t>
            </w:r>
          </w:p>
        </w:tc>
        <w:tc>
          <w:tcPr>
            <w:tcW w:w="1667" w:type="pct"/>
          </w:tcPr>
          <w:p w14:paraId="4B01E82C" w14:textId="77777777" w:rsidR="00872F4D" w:rsidRPr="00A56973" w:rsidRDefault="00872F4D" w:rsidP="003C14F4">
            <w:pPr>
              <w:pStyle w:val="Normale1"/>
              <w:rPr>
                <w:lang w:val="it-IT"/>
              </w:rPr>
            </w:pPr>
          </w:p>
        </w:tc>
        <w:tc>
          <w:tcPr>
            <w:tcW w:w="1667" w:type="pct"/>
          </w:tcPr>
          <w:p w14:paraId="4B01E82D" w14:textId="77777777" w:rsidR="00872F4D" w:rsidRPr="00A56973" w:rsidRDefault="00A56973" w:rsidP="003C14F4">
            <w:pPr>
              <w:pStyle w:val="Normale1"/>
              <w:rPr>
                <w:lang w:val="it-IT"/>
              </w:rPr>
            </w:pPr>
            <w:r w:rsidRPr="00A56973">
              <w:rPr>
                <w:lang w:val="it-IT"/>
              </w:rPr>
              <w:t>Insufficienza cardiaca</w:t>
            </w:r>
          </w:p>
        </w:tc>
      </w:tr>
      <w:tr w:rsidR="00572E5C" w:rsidRPr="00A56973" w14:paraId="4B01E832" w14:textId="77777777" w:rsidTr="003C14F4">
        <w:trPr>
          <w:cantSplit/>
        </w:trPr>
        <w:tc>
          <w:tcPr>
            <w:tcW w:w="1666" w:type="pct"/>
          </w:tcPr>
          <w:p w14:paraId="4B01E82F" w14:textId="77777777" w:rsidR="00872F4D" w:rsidRPr="00A56973" w:rsidRDefault="00A56973" w:rsidP="00872F4D">
            <w:pPr>
              <w:pStyle w:val="Normale1"/>
              <w:rPr>
                <w:bCs/>
                <w:lang w:val="it-IT"/>
              </w:rPr>
            </w:pPr>
            <w:r w:rsidRPr="00A56973">
              <w:rPr>
                <w:bCs/>
                <w:lang w:val="it-IT"/>
              </w:rPr>
              <w:t>Patologie vascolari</w:t>
            </w:r>
          </w:p>
        </w:tc>
        <w:tc>
          <w:tcPr>
            <w:tcW w:w="1667" w:type="pct"/>
          </w:tcPr>
          <w:p w14:paraId="4B01E830" w14:textId="77777777" w:rsidR="00872F4D" w:rsidRPr="00A56973" w:rsidRDefault="00A56973" w:rsidP="00872F4D">
            <w:pPr>
              <w:pStyle w:val="Normale1"/>
              <w:rPr>
                <w:bCs/>
                <w:lang w:val="it-IT"/>
              </w:rPr>
            </w:pPr>
            <w:r w:rsidRPr="00A56973">
              <w:rPr>
                <w:bCs/>
                <w:lang w:val="it-IT"/>
              </w:rPr>
              <w:t xml:space="preserve">Linfedema </w:t>
            </w:r>
          </w:p>
        </w:tc>
        <w:tc>
          <w:tcPr>
            <w:tcW w:w="1667" w:type="pct"/>
          </w:tcPr>
          <w:p w14:paraId="4B01E831" w14:textId="77777777" w:rsidR="00872F4D" w:rsidRPr="00A56973" w:rsidRDefault="00872F4D" w:rsidP="00872F4D">
            <w:pPr>
              <w:pStyle w:val="Normale1"/>
              <w:rPr>
                <w:bCs/>
                <w:lang w:val="it-IT"/>
              </w:rPr>
            </w:pPr>
          </w:p>
        </w:tc>
      </w:tr>
      <w:tr w:rsidR="00572E5C" w:rsidRPr="004A4955" w14:paraId="4B01E837" w14:textId="77777777" w:rsidTr="003C14F4">
        <w:trPr>
          <w:cantSplit/>
        </w:trPr>
        <w:tc>
          <w:tcPr>
            <w:tcW w:w="1666" w:type="pct"/>
          </w:tcPr>
          <w:p w14:paraId="4B01E833" w14:textId="77777777" w:rsidR="00872F4D" w:rsidRPr="00A56973" w:rsidRDefault="00A56973" w:rsidP="00872F4D">
            <w:pPr>
              <w:pStyle w:val="Normale1"/>
              <w:rPr>
                <w:bCs/>
                <w:lang w:val="it-IT"/>
              </w:rPr>
            </w:pPr>
            <w:r w:rsidRPr="00A56973">
              <w:rPr>
                <w:bCs/>
                <w:lang w:val="it-IT"/>
              </w:rPr>
              <w:t>Patologie respiratorie, toraciche e mediastiniche</w:t>
            </w:r>
          </w:p>
        </w:tc>
        <w:tc>
          <w:tcPr>
            <w:tcW w:w="1667" w:type="pct"/>
          </w:tcPr>
          <w:p w14:paraId="4B01E834" w14:textId="77777777" w:rsidR="00872F4D" w:rsidRPr="00A56973" w:rsidRDefault="00A56973" w:rsidP="00872F4D">
            <w:pPr>
              <w:pStyle w:val="Normale1"/>
              <w:rPr>
                <w:bCs/>
                <w:lang w:val="it-IT"/>
              </w:rPr>
            </w:pPr>
            <w:r w:rsidRPr="00A56973">
              <w:rPr>
                <w:bCs/>
                <w:lang w:val="it-IT"/>
              </w:rPr>
              <w:t>Epistassi; Dolore faringolaringeo; Rinofaringite;</w:t>
            </w:r>
          </w:p>
          <w:p w14:paraId="4B01E835" w14:textId="77777777" w:rsidR="00872F4D" w:rsidRPr="00A56973" w:rsidRDefault="00A56973" w:rsidP="00872F4D">
            <w:pPr>
              <w:pStyle w:val="Normale1"/>
              <w:rPr>
                <w:bCs/>
                <w:lang w:val="it-IT"/>
              </w:rPr>
            </w:pPr>
            <w:r w:rsidRPr="00A56973">
              <w:rPr>
                <w:bCs/>
                <w:lang w:val="it-IT"/>
              </w:rPr>
              <w:t>Dispnea; Tosse; Rinorrea</w:t>
            </w:r>
          </w:p>
        </w:tc>
        <w:tc>
          <w:tcPr>
            <w:tcW w:w="1667" w:type="pct"/>
          </w:tcPr>
          <w:p w14:paraId="4B01E836" w14:textId="77777777" w:rsidR="00872F4D" w:rsidRPr="00A56973" w:rsidRDefault="00872F4D" w:rsidP="00872F4D">
            <w:pPr>
              <w:pStyle w:val="Normale1"/>
              <w:rPr>
                <w:bCs/>
                <w:lang w:val="it-IT"/>
              </w:rPr>
            </w:pPr>
          </w:p>
        </w:tc>
      </w:tr>
      <w:tr w:rsidR="00572E5C" w:rsidRPr="004A4955" w14:paraId="4B01E83C" w14:textId="77777777" w:rsidTr="003C14F4">
        <w:trPr>
          <w:cantSplit/>
        </w:trPr>
        <w:tc>
          <w:tcPr>
            <w:tcW w:w="1666" w:type="pct"/>
          </w:tcPr>
          <w:p w14:paraId="4B01E838" w14:textId="77777777" w:rsidR="00872F4D" w:rsidRPr="00A56973" w:rsidRDefault="00A56973" w:rsidP="00872F4D">
            <w:pPr>
              <w:pStyle w:val="Normale1"/>
              <w:rPr>
                <w:bCs/>
                <w:lang w:val="it-IT"/>
              </w:rPr>
            </w:pPr>
            <w:r w:rsidRPr="00A56973">
              <w:rPr>
                <w:bCs/>
                <w:lang w:val="it-IT"/>
              </w:rPr>
              <w:t>Patologie gastrointestinali</w:t>
            </w:r>
          </w:p>
        </w:tc>
        <w:tc>
          <w:tcPr>
            <w:tcW w:w="1667" w:type="pct"/>
          </w:tcPr>
          <w:p w14:paraId="4B01E839" w14:textId="77777777" w:rsidR="00872F4D" w:rsidRPr="00A56973" w:rsidRDefault="00A56973" w:rsidP="00872F4D">
            <w:pPr>
              <w:pStyle w:val="Normale1"/>
              <w:rPr>
                <w:bCs/>
                <w:lang w:val="it-IT"/>
              </w:rPr>
            </w:pPr>
            <w:r w:rsidRPr="00A56973">
              <w:rPr>
                <w:bCs/>
                <w:lang w:val="it-IT"/>
              </w:rPr>
              <w:t>Nausea; Diarrea; Vomito; Stipsi;</w:t>
            </w:r>
          </w:p>
          <w:p w14:paraId="4B01E83A" w14:textId="77777777" w:rsidR="00872F4D" w:rsidRPr="00A56973" w:rsidRDefault="00A56973" w:rsidP="00872F4D">
            <w:pPr>
              <w:pStyle w:val="Normale1"/>
              <w:rPr>
                <w:bCs/>
                <w:lang w:val="it-IT"/>
              </w:rPr>
            </w:pPr>
            <w:r w:rsidRPr="00A56973">
              <w:rPr>
                <w:bCs/>
                <w:lang w:val="it-IT"/>
              </w:rPr>
              <w:t>Stomatite; Dispepsia; Dolore addominale</w:t>
            </w:r>
          </w:p>
        </w:tc>
        <w:tc>
          <w:tcPr>
            <w:tcW w:w="1667" w:type="pct"/>
          </w:tcPr>
          <w:p w14:paraId="4B01E83B" w14:textId="77777777" w:rsidR="00872F4D" w:rsidRPr="00A56973" w:rsidRDefault="00872F4D" w:rsidP="00872F4D">
            <w:pPr>
              <w:pStyle w:val="Normale1"/>
              <w:rPr>
                <w:bCs/>
                <w:lang w:val="it-IT"/>
              </w:rPr>
            </w:pPr>
          </w:p>
        </w:tc>
      </w:tr>
      <w:tr w:rsidR="00572E5C" w:rsidRPr="004A4955" w14:paraId="4B01E840" w14:textId="77777777" w:rsidTr="003C14F4">
        <w:trPr>
          <w:cantSplit/>
        </w:trPr>
        <w:tc>
          <w:tcPr>
            <w:tcW w:w="1666" w:type="pct"/>
          </w:tcPr>
          <w:p w14:paraId="4B01E83D" w14:textId="77777777" w:rsidR="00872F4D" w:rsidRPr="00A56973" w:rsidRDefault="00A56973" w:rsidP="00872F4D">
            <w:pPr>
              <w:pStyle w:val="Normale1"/>
              <w:rPr>
                <w:bCs/>
                <w:lang w:val="it-IT"/>
              </w:rPr>
            </w:pPr>
            <w:r w:rsidRPr="00A56973">
              <w:rPr>
                <w:bCs/>
                <w:lang w:val="it-IT"/>
              </w:rPr>
              <w:t>Patologie della cute e del tessuto sottocutaneo</w:t>
            </w:r>
          </w:p>
        </w:tc>
        <w:tc>
          <w:tcPr>
            <w:tcW w:w="1667" w:type="pct"/>
          </w:tcPr>
          <w:p w14:paraId="4B01E83E" w14:textId="77777777" w:rsidR="00872F4D" w:rsidRPr="00A56973" w:rsidRDefault="00A56973" w:rsidP="00872F4D">
            <w:pPr>
              <w:pStyle w:val="Normale1"/>
              <w:rPr>
                <w:bCs/>
                <w:lang w:val="it-IT"/>
              </w:rPr>
            </w:pPr>
            <w:r w:rsidRPr="00A56973">
              <w:rPr>
                <w:bCs/>
                <w:lang w:val="it-IT"/>
              </w:rPr>
              <w:t xml:space="preserve">Alopecia; Eritema; Rash; Alterazioni ungueali </w:t>
            </w:r>
          </w:p>
        </w:tc>
        <w:tc>
          <w:tcPr>
            <w:tcW w:w="1667" w:type="pct"/>
          </w:tcPr>
          <w:p w14:paraId="4B01E83F" w14:textId="77777777" w:rsidR="00872F4D" w:rsidRPr="00A56973" w:rsidRDefault="00872F4D" w:rsidP="00872F4D">
            <w:pPr>
              <w:pStyle w:val="Normale1"/>
              <w:rPr>
                <w:bCs/>
                <w:lang w:val="it-IT"/>
              </w:rPr>
            </w:pPr>
          </w:p>
        </w:tc>
      </w:tr>
      <w:tr w:rsidR="00572E5C" w:rsidRPr="004A4955" w14:paraId="4B01E844" w14:textId="77777777" w:rsidTr="003C14F4">
        <w:trPr>
          <w:cantSplit/>
        </w:trPr>
        <w:tc>
          <w:tcPr>
            <w:tcW w:w="1666" w:type="pct"/>
          </w:tcPr>
          <w:p w14:paraId="4B01E841" w14:textId="77777777" w:rsidR="00872F4D" w:rsidRPr="00A56973" w:rsidRDefault="00A56973" w:rsidP="00872F4D">
            <w:pPr>
              <w:pStyle w:val="Normale1"/>
              <w:rPr>
                <w:bCs/>
                <w:lang w:val="it-IT"/>
              </w:rPr>
            </w:pPr>
            <w:r w:rsidRPr="00A56973">
              <w:rPr>
                <w:bCs/>
                <w:lang w:val="it-IT"/>
              </w:rPr>
              <w:t>Patologie del sistema muscoloschelttrico e del</w:t>
            </w:r>
            <w:r w:rsidR="00361E19" w:rsidRPr="00A56973">
              <w:rPr>
                <w:bCs/>
                <w:lang w:val="it-IT"/>
              </w:rPr>
              <w:t xml:space="preserve"> </w:t>
            </w:r>
            <w:r w:rsidRPr="00A56973">
              <w:rPr>
                <w:bCs/>
                <w:lang w:val="it-IT"/>
              </w:rPr>
              <w:t>tessuto connettivo</w:t>
            </w:r>
          </w:p>
        </w:tc>
        <w:tc>
          <w:tcPr>
            <w:tcW w:w="1667" w:type="pct"/>
          </w:tcPr>
          <w:p w14:paraId="4B01E842" w14:textId="77777777" w:rsidR="00872F4D" w:rsidRPr="00A56973" w:rsidRDefault="00A56973" w:rsidP="00872F4D">
            <w:pPr>
              <w:pStyle w:val="Normale1"/>
              <w:rPr>
                <w:bCs/>
                <w:lang w:val="it-IT"/>
              </w:rPr>
            </w:pPr>
            <w:r w:rsidRPr="00A56973">
              <w:rPr>
                <w:bCs/>
                <w:lang w:val="it-IT"/>
              </w:rPr>
              <w:t>Mialgia; Artralgia; Dolore alle estremità; Dolore osseo; Dolore alla schiena</w:t>
            </w:r>
          </w:p>
        </w:tc>
        <w:tc>
          <w:tcPr>
            <w:tcW w:w="1667" w:type="pct"/>
          </w:tcPr>
          <w:p w14:paraId="4B01E843" w14:textId="77777777" w:rsidR="00872F4D" w:rsidRPr="00A56973" w:rsidRDefault="00872F4D" w:rsidP="00872F4D">
            <w:pPr>
              <w:pStyle w:val="Normale1"/>
              <w:rPr>
                <w:bCs/>
                <w:lang w:val="it-IT"/>
              </w:rPr>
            </w:pPr>
          </w:p>
        </w:tc>
      </w:tr>
      <w:tr w:rsidR="00572E5C" w:rsidRPr="00A56973" w14:paraId="4B01E848" w14:textId="77777777" w:rsidTr="003C14F4">
        <w:trPr>
          <w:cantSplit/>
        </w:trPr>
        <w:tc>
          <w:tcPr>
            <w:tcW w:w="1666" w:type="pct"/>
          </w:tcPr>
          <w:p w14:paraId="4B01E845" w14:textId="77777777" w:rsidR="00872F4D" w:rsidRPr="00A56973" w:rsidRDefault="00A56973" w:rsidP="001F419E">
            <w:pPr>
              <w:pStyle w:val="Normale1"/>
              <w:rPr>
                <w:bCs/>
                <w:lang w:val="it-IT"/>
              </w:rPr>
            </w:pPr>
            <w:r w:rsidRPr="00A56973">
              <w:rPr>
                <w:bCs/>
                <w:lang w:val="it-IT"/>
              </w:rPr>
              <w:t>Patologie sistemiche e condizioni re</w:t>
            </w:r>
            <w:r w:rsidR="0018355F" w:rsidRPr="00A56973">
              <w:rPr>
                <w:bCs/>
                <w:lang w:val="it-IT"/>
              </w:rPr>
              <w:t>l</w:t>
            </w:r>
            <w:r w:rsidRPr="00A56973">
              <w:rPr>
                <w:bCs/>
                <w:lang w:val="it-IT"/>
              </w:rPr>
              <w:t xml:space="preserve">ative alla sede </w:t>
            </w:r>
            <w:r w:rsidR="007A7A5B" w:rsidRPr="00A56973">
              <w:rPr>
                <w:bCs/>
                <w:lang w:val="it-IT"/>
              </w:rPr>
              <w:t xml:space="preserve">di </w:t>
            </w:r>
            <w:r w:rsidRPr="00A56973">
              <w:rPr>
                <w:bCs/>
                <w:lang w:val="it-IT"/>
              </w:rPr>
              <w:t xml:space="preserve">somministrazione </w:t>
            </w:r>
          </w:p>
        </w:tc>
        <w:tc>
          <w:tcPr>
            <w:tcW w:w="1667" w:type="pct"/>
          </w:tcPr>
          <w:p w14:paraId="4B01E846" w14:textId="77777777" w:rsidR="00872F4D" w:rsidRPr="00A56973" w:rsidRDefault="00A56973" w:rsidP="00872F4D">
            <w:pPr>
              <w:pStyle w:val="Normale1"/>
              <w:rPr>
                <w:bCs/>
                <w:lang w:val="it-IT"/>
              </w:rPr>
            </w:pPr>
            <w:r w:rsidRPr="00A56973">
              <w:rPr>
                <w:lang w:val="it-IT"/>
              </w:rPr>
              <w:t>Astenia; Edema periferico; Piressia; Fatica; Infiammazione delle mucose; Dolore; Sindrome parainfluenzale; Dolore al petto; Brividi</w:t>
            </w:r>
          </w:p>
        </w:tc>
        <w:tc>
          <w:tcPr>
            <w:tcW w:w="1667" w:type="pct"/>
          </w:tcPr>
          <w:p w14:paraId="4B01E847" w14:textId="77777777" w:rsidR="00872F4D" w:rsidRPr="00A56973" w:rsidRDefault="00A56973" w:rsidP="00872F4D">
            <w:pPr>
              <w:pStyle w:val="Normale1"/>
              <w:rPr>
                <w:lang w:val="it-IT"/>
              </w:rPr>
            </w:pPr>
            <w:r w:rsidRPr="00A56973">
              <w:rPr>
                <w:lang w:val="it-IT"/>
              </w:rPr>
              <w:t xml:space="preserve">Letargia </w:t>
            </w:r>
          </w:p>
        </w:tc>
      </w:tr>
      <w:tr w:rsidR="00572E5C" w:rsidRPr="00A56973" w14:paraId="4B01E84C" w14:textId="77777777" w:rsidTr="003C14F4">
        <w:trPr>
          <w:cantSplit/>
        </w:trPr>
        <w:tc>
          <w:tcPr>
            <w:tcW w:w="1666" w:type="pct"/>
            <w:tcBorders>
              <w:top w:val="single" w:sz="4" w:space="0" w:color="auto"/>
              <w:left w:val="single" w:sz="4" w:space="0" w:color="auto"/>
              <w:bottom w:val="single" w:sz="4" w:space="0" w:color="auto"/>
              <w:right w:val="single" w:sz="4" w:space="0" w:color="auto"/>
            </w:tcBorders>
          </w:tcPr>
          <w:p w14:paraId="4B01E849" w14:textId="77777777" w:rsidR="00872F4D" w:rsidRPr="00A56973" w:rsidRDefault="00A56973" w:rsidP="00872F4D">
            <w:pPr>
              <w:pStyle w:val="Normale1"/>
              <w:keepNext/>
              <w:keepLines/>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E84A" w14:textId="77777777" w:rsidR="00872F4D" w:rsidRPr="00A56973" w:rsidRDefault="00A56973" w:rsidP="00872F4D">
            <w:pPr>
              <w:pStyle w:val="Normale1"/>
              <w:keepNext/>
              <w:keepLines/>
              <w:rPr>
                <w:lang w:val="it-IT"/>
              </w:rPr>
            </w:pPr>
            <w:r w:rsidRPr="00A56973">
              <w:rPr>
                <w:lang w:val="it-IT"/>
              </w:rPr>
              <w:t>Aumento di peso</w:t>
            </w:r>
          </w:p>
        </w:tc>
        <w:tc>
          <w:tcPr>
            <w:tcW w:w="1667" w:type="pct"/>
            <w:tcBorders>
              <w:top w:val="single" w:sz="4" w:space="0" w:color="auto"/>
              <w:left w:val="single" w:sz="4" w:space="0" w:color="auto"/>
              <w:bottom w:val="single" w:sz="4" w:space="0" w:color="auto"/>
              <w:right w:val="single" w:sz="4" w:space="0" w:color="auto"/>
            </w:tcBorders>
          </w:tcPr>
          <w:p w14:paraId="4B01E84B" w14:textId="77777777" w:rsidR="00872F4D" w:rsidRPr="00A56973" w:rsidRDefault="00872F4D" w:rsidP="00872F4D">
            <w:pPr>
              <w:pStyle w:val="Normale1"/>
              <w:keepNext/>
              <w:keepLines/>
              <w:rPr>
                <w:lang w:val="it-IT"/>
              </w:rPr>
            </w:pPr>
          </w:p>
        </w:tc>
      </w:tr>
    </w:tbl>
    <w:p w14:paraId="4B01E84D" w14:textId="77777777" w:rsidR="00872F4D" w:rsidRPr="00A56973" w:rsidRDefault="00872F4D" w:rsidP="00872F4D">
      <w:pPr>
        <w:pStyle w:val="Normale1"/>
        <w:rPr>
          <w:bCs/>
          <w:lang w:val="it-IT"/>
        </w:rPr>
      </w:pPr>
    </w:p>
    <w:p w14:paraId="4B01E84E" w14:textId="77777777" w:rsidR="00BD6CB0" w:rsidRPr="00A56973" w:rsidRDefault="00A56973" w:rsidP="00BD6CB0">
      <w:pPr>
        <w:pStyle w:val="Normale1"/>
        <w:keepNext/>
        <w:keepLines/>
        <w:rPr>
          <w:bCs/>
          <w:iCs/>
          <w:u w:val="single"/>
          <w:lang w:val="it-IT"/>
        </w:rPr>
      </w:pPr>
      <w:r w:rsidRPr="00A56973">
        <w:rPr>
          <w:bCs/>
          <w:u w:val="single"/>
          <w:lang w:val="it-IT"/>
        </w:rPr>
        <w:lastRenderedPageBreak/>
        <w:t xml:space="preserve">Descrizione di reazioni avverse </w:t>
      </w:r>
      <w:r w:rsidR="00FA19A5" w:rsidRPr="00A56973">
        <w:rPr>
          <w:bCs/>
          <w:u w:val="single"/>
          <w:lang w:val="it-IT"/>
        </w:rPr>
        <w:t xml:space="preserve">selezionate </w:t>
      </w:r>
      <w:r w:rsidRPr="00A56973">
        <w:rPr>
          <w:bCs/>
          <w:u w:val="single"/>
          <w:lang w:val="it-IT"/>
        </w:rPr>
        <w:t xml:space="preserve">nel </w:t>
      </w:r>
      <w:r w:rsidR="005A481C" w:rsidRPr="00A56973">
        <w:rPr>
          <w:bCs/>
          <w:u w:val="single"/>
          <w:lang w:val="it-IT"/>
        </w:rPr>
        <w:t>cancro della mammella</w:t>
      </w:r>
      <w:r w:rsidRPr="00A56973">
        <w:rPr>
          <w:bCs/>
          <w:u w:val="single"/>
          <w:lang w:val="it-IT"/>
        </w:rPr>
        <w:t xml:space="preserve"> per </w:t>
      </w:r>
      <w:r w:rsidRPr="00A56973">
        <w:rPr>
          <w:bCs/>
          <w:iCs/>
          <w:u w:val="single"/>
          <w:lang w:val="it-IT"/>
        </w:rPr>
        <w:t>TAXOTERE 100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trastuzumab:</w:t>
      </w:r>
    </w:p>
    <w:p w14:paraId="4B01E84F" w14:textId="77777777" w:rsidR="00BD6CB0" w:rsidRPr="00A56973" w:rsidRDefault="00BD6CB0" w:rsidP="00BD6CB0">
      <w:pPr>
        <w:pStyle w:val="Normale1"/>
        <w:keepNext/>
        <w:keepLines/>
        <w:rPr>
          <w:bCs/>
          <w:iCs/>
          <w:u w:val="single"/>
          <w:lang w:val="it-IT"/>
        </w:rPr>
      </w:pPr>
    </w:p>
    <w:p w14:paraId="4B01E850" w14:textId="77777777" w:rsidR="00872F4D" w:rsidRPr="00A56973" w:rsidRDefault="00A56973" w:rsidP="00872F4D">
      <w:pPr>
        <w:pStyle w:val="Normale1"/>
        <w:rPr>
          <w:b/>
          <w:i/>
          <w:iCs/>
          <w:lang w:val="it-IT"/>
        </w:rPr>
      </w:pPr>
      <w:r w:rsidRPr="00A56973">
        <w:rPr>
          <w:bCs/>
          <w:i/>
          <w:lang w:val="it-IT"/>
        </w:rPr>
        <w:t>Patologie del sistema emolinfopoietico</w:t>
      </w:r>
      <w:r w:rsidRPr="00A56973">
        <w:rPr>
          <w:b/>
          <w:i/>
          <w:iCs/>
          <w:lang w:val="it-IT"/>
        </w:rPr>
        <w:t xml:space="preserve"> </w:t>
      </w:r>
    </w:p>
    <w:p w14:paraId="4B01E851" w14:textId="77777777" w:rsidR="00872F4D" w:rsidRPr="00A56973" w:rsidRDefault="00A56973" w:rsidP="00872F4D">
      <w:pPr>
        <w:pStyle w:val="Normale1"/>
        <w:rPr>
          <w:iCs/>
          <w:lang w:val="it-IT"/>
        </w:rPr>
      </w:pPr>
      <w:r w:rsidRPr="00A56973">
        <w:rPr>
          <w:lang w:val="it-IT"/>
        </w:rPr>
        <w:t>Molto comune: la tossicità ematologica era aumentata nei pazienti trattati con trastuzumab e docetaxel rispetto a quelli trattati con il solo docetaxel (neutropenia di grado</w:t>
      </w:r>
      <w:r w:rsidRPr="00A56973">
        <w:rPr>
          <w:szCs w:val="22"/>
          <w:lang w:val="it-IT"/>
        </w:rPr>
        <w:t> </w:t>
      </w:r>
      <w:r w:rsidRPr="00A56973">
        <w:rPr>
          <w:lang w:val="it-IT"/>
        </w:rPr>
        <w:t>3/4 32% verso 22%, secondo i criteri NCI-CTC). Si noti che questo è probabilmente una sottovalutazione poiché è risaputo che docetaxel, da solo, ad una dose di 100 mg/m</w:t>
      </w:r>
      <w:r w:rsidRPr="00A56973">
        <w:rPr>
          <w:vertAlign w:val="superscript"/>
          <w:lang w:val="it-IT"/>
        </w:rPr>
        <w:t>2</w:t>
      </w:r>
      <w:r w:rsidRPr="00A56973">
        <w:rPr>
          <w:lang w:val="it-IT"/>
        </w:rPr>
        <w:t xml:space="preserve"> porta a neutropenia nel 97% dei pazienti, di grado</w:t>
      </w:r>
      <w:r w:rsidRPr="00A56973">
        <w:rPr>
          <w:szCs w:val="22"/>
          <w:lang w:val="it-IT"/>
        </w:rPr>
        <w:t> </w:t>
      </w:r>
      <w:r w:rsidRPr="00A56973">
        <w:rPr>
          <w:lang w:val="it-IT"/>
        </w:rPr>
        <w:t xml:space="preserve">4 nel 76%, basato sul nadir della conta dei neutrofili. L’incidenza della neutropenia febbrile/sepsi neutropenica era anche aumentata nei pazienti trattati con </w:t>
      </w:r>
      <w:r w:rsidRPr="00A56973">
        <w:rPr>
          <w:szCs w:val="22"/>
          <w:lang w:val="it-IT"/>
        </w:rPr>
        <w:t>Herceptin</w:t>
      </w:r>
      <w:r w:rsidRPr="00A56973">
        <w:rPr>
          <w:lang w:val="it-IT"/>
        </w:rPr>
        <w:t xml:space="preserve"> e docetaxel (23% verso 17% dei pazienti trattati con solo docetaxel).</w:t>
      </w:r>
    </w:p>
    <w:p w14:paraId="4B01E852" w14:textId="77777777" w:rsidR="00872F4D" w:rsidRPr="00A56973" w:rsidRDefault="00872F4D" w:rsidP="00872F4D">
      <w:pPr>
        <w:pStyle w:val="Normale1"/>
        <w:rPr>
          <w:bCs/>
          <w:lang w:val="it-IT"/>
        </w:rPr>
      </w:pPr>
    </w:p>
    <w:p w14:paraId="4B01E853" w14:textId="77777777" w:rsidR="00872F4D" w:rsidRPr="00A56973" w:rsidRDefault="00A56973" w:rsidP="00872F4D">
      <w:pPr>
        <w:pStyle w:val="Normale1"/>
        <w:rPr>
          <w:bCs/>
          <w:i/>
          <w:iCs/>
          <w:lang w:val="it-IT"/>
        </w:rPr>
      </w:pPr>
      <w:r w:rsidRPr="00A56973">
        <w:rPr>
          <w:bCs/>
          <w:i/>
          <w:iCs/>
          <w:lang w:val="it-IT"/>
        </w:rPr>
        <w:t>Patologie cardiache</w:t>
      </w:r>
    </w:p>
    <w:p w14:paraId="4B01E854" w14:textId="77777777" w:rsidR="00872F4D" w:rsidRPr="00A56973" w:rsidRDefault="00A56973" w:rsidP="00872F4D">
      <w:pPr>
        <w:widowControl/>
        <w:tabs>
          <w:tab w:val="left" w:pos="7655"/>
        </w:tabs>
        <w:suppressAutoHyphens/>
        <w:rPr>
          <w:lang w:val="it-IT"/>
        </w:rPr>
      </w:pPr>
      <w:r w:rsidRPr="00A56973">
        <w:rPr>
          <w:lang w:val="it-IT"/>
        </w:rPr>
        <w:t>Insufficienza cardiaca sintomatica è stata riportata nel 2,2% dei pazienti che hanno ricevuto docetaxel in associazione con trastuzumab, rispetto allo 0% dei pazienti che hanno ricevuto docetaxel in monoterapia. Nel gruppo docetaxel e trastuzumab il 64% dei pazienti aveva ricevuto precedentemente antracicline come terapia adiuvante rispetto al 55% dei pazienti trattati con docetaxel in monoterapia.</w:t>
      </w:r>
    </w:p>
    <w:p w14:paraId="4B01E855" w14:textId="77777777" w:rsidR="00872F4D" w:rsidRPr="00A56973" w:rsidRDefault="00872F4D" w:rsidP="00872F4D">
      <w:pPr>
        <w:pStyle w:val="Normale1"/>
        <w:rPr>
          <w:bCs/>
          <w:lang w:val="it-IT"/>
        </w:rPr>
      </w:pPr>
    </w:p>
    <w:p w14:paraId="4B01E856" w14:textId="77777777" w:rsidR="00872F4D" w:rsidRPr="00A56973" w:rsidRDefault="00A56973" w:rsidP="00872F4D">
      <w:pPr>
        <w:pStyle w:val="Normale1"/>
        <w:keepNext/>
        <w:keepLines/>
        <w:rPr>
          <w:bCs/>
          <w:iCs/>
          <w:u w:val="single"/>
          <w:lang w:val="it-IT"/>
        </w:rPr>
      </w:pPr>
      <w:r w:rsidRPr="00A56973">
        <w:rPr>
          <w:bCs/>
          <w:iCs/>
          <w:u w:val="single"/>
          <w:lang w:val="it-IT"/>
        </w:rPr>
        <w:t>Tabella</w:t>
      </w:r>
      <w:r w:rsidR="00BD6CB0" w:rsidRPr="00A56973">
        <w:rPr>
          <w:bCs/>
          <w:iCs/>
          <w:u w:val="single"/>
          <w:lang w:val="it-IT"/>
        </w:rPr>
        <w:t xml:space="preserve"> delle reazioni avverse nel </w:t>
      </w:r>
      <w:r w:rsidR="005A481C" w:rsidRPr="00A56973">
        <w:rPr>
          <w:bCs/>
          <w:iCs/>
          <w:u w:val="single"/>
          <w:lang w:val="it-IT"/>
        </w:rPr>
        <w:t>cancro della mammella</w:t>
      </w:r>
      <w:r w:rsidR="00BD6CB0" w:rsidRPr="00A56973">
        <w:rPr>
          <w:bCs/>
          <w:iCs/>
          <w:u w:val="single"/>
          <w:lang w:val="it-IT"/>
        </w:rPr>
        <w:t xml:space="preserve"> per </w:t>
      </w:r>
      <w:r w:rsidRPr="00A56973">
        <w:rPr>
          <w:bCs/>
          <w:iCs/>
          <w:u w:val="single"/>
          <w:lang w:val="it-IT"/>
        </w:rPr>
        <w:t>TAXOTERE 75 mg/m</w:t>
      </w:r>
      <w:r w:rsidRPr="00A56973">
        <w:rPr>
          <w:bCs/>
          <w:iCs/>
          <w:u w:val="single"/>
          <w:vertAlign w:val="superscript"/>
          <w:lang w:val="it-IT"/>
        </w:rPr>
        <w:t>2</w:t>
      </w:r>
      <w:r w:rsidRPr="00A56973">
        <w:rPr>
          <w:bCs/>
          <w:iCs/>
          <w:u w:val="single"/>
          <w:lang w:val="it-IT"/>
        </w:rPr>
        <w:t xml:space="preserve"> in associazione </w:t>
      </w:r>
      <w:r w:rsidR="008D3C56" w:rsidRPr="00A56973">
        <w:rPr>
          <w:bCs/>
          <w:iCs/>
          <w:u w:val="single"/>
          <w:lang w:val="it-IT"/>
        </w:rPr>
        <w:t xml:space="preserve">con </w:t>
      </w:r>
      <w:r w:rsidRPr="00A56973">
        <w:rPr>
          <w:bCs/>
          <w:iCs/>
          <w:u w:val="single"/>
          <w:lang w:val="it-IT"/>
        </w:rPr>
        <w:t>capecitabina:</w:t>
      </w:r>
    </w:p>
    <w:p w14:paraId="4B01E857" w14:textId="77777777" w:rsidR="00872F4D" w:rsidRPr="00A56973" w:rsidRDefault="00872F4D" w:rsidP="00872F4D">
      <w:pPr>
        <w:pStyle w:val="Normale1"/>
        <w:keepNext/>
        <w:keepLines/>
        <w:rPr>
          <w:lang w:val="it-IT"/>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0"/>
        <w:gridCol w:w="3020"/>
      </w:tblGrid>
      <w:tr w:rsidR="00572E5C" w:rsidRPr="00A56973" w14:paraId="4B01E85D" w14:textId="77777777" w:rsidTr="003C14F4">
        <w:trPr>
          <w:cantSplit/>
          <w:tblHeader/>
        </w:trPr>
        <w:tc>
          <w:tcPr>
            <w:tcW w:w="1666" w:type="pct"/>
          </w:tcPr>
          <w:p w14:paraId="4B01E858" w14:textId="77777777" w:rsidR="00872F4D" w:rsidRPr="00A56973" w:rsidRDefault="00A56973" w:rsidP="00872F4D">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E859" w14:textId="77777777" w:rsidR="00872F4D" w:rsidRPr="00A56973" w:rsidRDefault="00A56973" w:rsidP="00872F4D">
            <w:pPr>
              <w:pStyle w:val="Normale1"/>
              <w:keepNext/>
              <w:keepLines/>
              <w:rPr>
                <w:b/>
                <w:lang w:val="it-IT"/>
              </w:rPr>
            </w:pPr>
            <w:r w:rsidRPr="00A56973">
              <w:rPr>
                <w:b/>
                <w:lang w:val="it-IT"/>
              </w:rPr>
              <w:t xml:space="preserve">Effetti indesiderati molto comuni </w:t>
            </w:r>
          </w:p>
          <w:p w14:paraId="4B01E85A" w14:textId="77777777" w:rsidR="00872F4D" w:rsidRPr="00A56973" w:rsidRDefault="00872F4D" w:rsidP="00872F4D">
            <w:pPr>
              <w:pStyle w:val="Normale1"/>
              <w:keepNext/>
              <w:keepLines/>
              <w:rPr>
                <w:b/>
                <w:lang w:val="it-IT"/>
              </w:rPr>
            </w:pPr>
          </w:p>
        </w:tc>
        <w:tc>
          <w:tcPr>
            <w:tcW w:w="1667" w:type="pct"/>
          </w:tcPr>
          <w:p w14:paraId="4B01E85B" w14:textId="77777777" w:rsidR="00872F4D" w:rsidRPr="00A56973" w:rsidRDefault="00A56973" w:rsidP="00872F4D">
            <w:pPr>
              <w:pStyle w:val="Normale1"/>
              <w:keepNext/>
              <w:keepLines/>
              <w:rPr>
                <w:b/>
                <w:lang w:val="it-IT"/>
              </w:rPr>
            </w:pPr>
            <w:r w:rsidRPr="00A56973">
              <w:rPr>
                <w:b/>
                <w:lang w:val="it-IT"/>
              </w:rPr>
              <w:t>Effetti indesiderati comuni</w:t>
            </w:r>
          </w:p>
          <w:p w14:paraId="4B01E85C" w14:textId="77777777" w:rsidR="00872F4D" w:rsidRPr="00A56973" w:rsidRDefault="00872F4D" w:rsidP="00872F4D">
            <w:pPr>
              <w:pStyle w:val="Normale1"/>
              <w:keepNext/>
              <w:keepLines/>
              <w:rPr>
                <w:b/>
                <w:lang w:val="it-IT"/>
              </w:rPr>
            </w:pPr>
          </w:p>
        </w:tc>
      </w:tr>
      <w:tr w:rsidR="00572E5C" w:rsidRPr="00A56973" w14:paraId="4B01E861" w14:textId="77777777" w:rsidTr="003C14F4">
        <w:trPr>
          <w:cantSplit/>
        </w:trPr>
        <w:tc>
          <w:tcPr>
            <w:tcW w:w="1666" w:type="pct"/>
          </w:tcPr>
          <w:p w14:paraId="4B01E85E" w14:textId="77777777" w:rsidR="00872F4D" w:rsidRPr="00A56973" w:rsidRDefault="00A56973" w:rsidP="00872F4D">
            <w:pPr>
              <w:pStyle w:val="Normale1"/>
              <w:rPr>
                <w:bCs/>
                <w:lang w:val="it-IT"/>
              </w:rPr>
            </w:pPr>
            <w:r w:rsidRPr="00A56973">
              <w:rPr>
                <w:bCs/>
                <w:lang w:val="it-IT"/>
              </w:rPr>
              <w:t>Infezioni ed infestazioni</w:t>
            </w:r>
          </w:p>
        </w:tc>
        <w:tc>
          <w:tcPr>
            <w:tcW w:w="1667" w:type="pct"/>
          </w:tcPr>
          <w:p w14:paraId="4B01E85F" w14:textId="77777777" w:rsidR="00872F4D" w:rsidRPr="00A56973" w:rsidRDefault="00872F4D" w:rsidP="00872F4D">
            <w:pPr>
              <w:pStyle w:val="Normale1"/>
              <w:rPr>
                <w:bCs/>
                <w:lang w:val="it-IT"/>
              </w:rPr>
            </w:pPr>
          </w:p>
        </w:tc>
        <w:tc>
          <w:tcPr>
            <w:tcW w:w="1667" w:type="pct"/>
          </w:tcPr>
          <w:p w14:paraId="4B01E860" w14:textId="77777777" w:rsidR="00872F4D" w:rsidRPr="00A56973" w:rsidRDefault="00A56973" w:rsidP="008F16A2">
            <w:pPr>
              <w:pStyle w:val="Normale1"/>
              <w:rPr>
                <w:bCs/>
                <w:lang w:val="it-IT"/>
              </w:rPr>
            </w:pPr>
            <w:r w:rsidRPr="00A56973">
              <w:rPr>
                <w:bCs/>
                <w:lang w:val="it-IT"/>
              </w:rPr>
              <w:t xml:space="preserve">Candidosi orale </w:t>
            </w:r>
            <w:r w:rsidRPr="00A56973">
              <w:t>(G3/4: &lt; 1%)</w:t>
            </w:r>
          </w:p>
        </w:tc>
      </w:tr>
      <w:tr w:rsidR="00572E5C" w:rsidRPr="00A56973" w14:paraId="4B01E866" w14:textId="77777777" w:rsidTr="003C14F4">
        <w:trPr>
          <w:cantSplit/>
        </w:trPr>
        <w:tc>
          <w:tcPr>
            <w:tcW w:w="1666" w:type="pct"/>
          </w:tcPr>
          <w:p w14:paraId="4B01E862" w14:textId="77777777" w:rsidR="00872F4D" w:rsidRPr="00A56973" w:rsidRDefault="00A56973" w:rsidP="00872F4D">
            <w:pPr>
              <w:pStyle w:val="Normale1"/>
              <w:rPr>
                <w:bCs/>
                <w:lang w:val="it-IT"/>
              </w:rPr>
            </w:pPr>
            <w:r w:rsidRPr="00A56973">
              <w:rPr>
                <w:bCs/>
                <w:lang w:val="it-IT"/>
              </w:rPr>
              <w:t>Patologie del sistema emolinfopoietico</w:t>
            </w:r>
          </w:p>
        </w:tc>
        <w:tc>
          <w:tcPr>
            <w:tcW w:w="1667" w:type="pct"/>
          </w:tcPr>
          <w:p w14:paraId="4B01E863" w14:textId="77777777" w:rsidR="00872F4D" w:rsidRPr="00A56973" w:rsidRDefault="00A56973" w:rsidP="00872F4D">
            <w:pPr>
              <w:pStyle w:val="Normale1"/>
              <w:rPr>
                <w:lang w:val="it-IT"/>
              </w:rPr>
            </w:pPr>
            <w:r w:rsidRPr="00A56973">
              <w:rPr>
                <w:lang w:val="it-IT"/>
              </w:rPr>
              <w:t>Neutropenia (G3/4: 63%);</w:t>
            </w:r>
          </w:p>
          <w:p w14:paraId="4B01E864" w14:textId="77777777" w:rsidR="00872F4D" w:rsidRPr="00A56973" w:rsidRDefault="00A56973" w:rsidP="00872F4D">
            <w:pPr>
              <w:pStyle w:val="Normale1"/>
              <w:rPr>
                <w:bCs/>
                <w:lang w:val="it-IT"/>
              </w:rPr>
            </w:pPr>
            <w:r w:rsidRPr="00A56973">
              <w:rPr>
                <w:lang w:val="it-IT"/>
              </w:rPr>
              <w:t>Anemia (G3/4: 10%)</w:t>
            </w:r>
          </w:p>
        </w:tc>
        <w:tc>
          <w:tcPr>
            <w:tcW w:w="1667" w:type="pct"/>
          </w:tcPr>
          <w:p w14:paraId="4B01E865" w14:textId="77777777" w:rsidR="00872F4D" w:rsidRPr="00A56973" w:rsidRDefault="00A56973" w:rsidP="00872F4D">
            <w:pPr>
              <w:pStyle w:val="Normale1"/>
              <w:rPr>
                <w:bCs/>
                <w:lang w:val="it-IT"/>
              </w:rPr>
            </w:pPr>
            <w:r w:rsidRPr="00A56973">
              <w:rPr>
                <w:bCs/>
                <w:lang w:val="it-IT"/>
              </w:rPr>
              <w:t>Trombocitopenia (G3/4: 3%)</w:t>
            </w:r>
          </w:p>
        </w:tc>
      </w:tr>
      <w:tr w:rsidR="00572E5C" w:rsidRPr="00A56973" w14:paraId="4B01E86B" w14:textId="77777777" w:rsidTr="003C14F4">
        <w:trPr>
          <w:cantSplit/>
        </w:trPr>
        <w:tc>
          <w:tcPr>
            <w:tcW w:w="1666" w:type="pct"/>
          </w:tcPr>
          <w:p w14:paraId="4B01E867" w14:textId="77777777" w:rsidR="00872F4D" w:rsidRPr="00A56973" w:rsidRDefault="00A56973" w:rsidP="00872F4D">
            <w:pPr>
              <w:pStyle w:val="Normale1"/>
              <w:rPr>
                <w:bCs/>
                <w:lang w:val="it-IT"/>
              </w:rPr>
            </w:pPr>
            <w:r w:rsidRPr="00A56973">
              <w:rPr>
                <w:bCs/>
                <w:lang w:val="it-IT"/>
              </w:rPr>
              <w:t>Disturbi del metabolismo e della nutrizione</w:t>
            </w:r>
          </w:p>
        </w:tc>
        <w:tc>
          <w:tcPr>
            <w:tcW w:w="1667" w:type="pct"/>
          </w:tcPr>
          <w:p w14:paraId="4B01E868" w14:textId="77777777" w:rsidR="00872F4D" w:rsidRPr="00A56973" w:rsidRDefault="00A56973" w:rsidP="00872F4D">
            <w:pPr>
              <w:pStyle w:val="Normale1"/>
              <w:rPr>
                <w:bCs/>
                <w:lang w:val="it-IT"/>
              </w:rPr>
            </w:pPr>
            <w:r w:rsidRPr="00A56973">
              <w:rPr>
                <w:bCs/>
                <w:lang w:val="it-IT"/>
              </w:rPr>
              <w:t xml:space="preserve">Anoressia </w:t>
            </w:r>
            <w:r w:rsidRPr="00A56973">
              <w:rPr>
                <w:szCs w:val="22"/>
              </w:rPr>
              <w:t>(G3/4: 1%);</w:t>
            </w:r>
          </w:p>
          <w:p w14:paraId="4B01E869" w14:textId="77777777" w:rsidR="00872F4D" w:rsidRPr="00A56973" w:rsidRDefault="00A56973" w:rsidP="00872F4D">
            <w:pPr>
              <w:pStyle w:val="Normale1"/>
              <w:rPr>
                <w:bCs/>
                <w:lang w:val="it-IT"/>
              </w:rPr>
            </w:pPr>
            <w:r w:rsidRPr="00A56973">
              <w:rPr>
                <w:bCs/>
                <w:lang w:val="it-IT"/>
              </w:rPr>
              <w:t>Diminuzione dell’appetito</w:t>
            </w:r>
          </w:p>
        </w:tc>
        <w:tc>
          <w:tcPr>
            <w:tcW w:w="1667" w:type="pct"/>
          </w:tcPr>
          <w:p w14:paraId="4B01E86A" w14:textId="77777777" w:rsidR="00872F4D" w:rsidRPr="00A56973" w:rsidRDefault="00A56973" w:rsidP="00872F4D">
            <w:pPr>
              <w:pStyle w:val="Normale1"/>
              <w:rPr>
                <w:bCs/>
                <w:lang w:val="it-IT"/>
              </w:rPr>
            </w:pPr>
            <w:r w:rsidRPr="00A56973">
              <w:rPr>
                <w:bCs/>
                <w:lang w:val="it-IT"/>
              </w:rPr>
              <w:t xml:space="preserve">Disidratazione </w:t>
            </w:r>
            <w:r w:rsidRPr="00A56973">
              <w:t>(G3/4: 2%)</w:t>
            </w:r>
          </w:p>
        </w:tc>
      </w:tr>
      <w:tr w:rsidR="00572E5C" w:rsidRPr="004A4955" w14:paraId="4B01E872" w14:textId="77777777" w:rsidTr="003C14F4">
        <w:trPr>
          <w:cantSplit/>
        </w:trPr>
        <w:tc>
          <w:tcPr>
            <w:tcW w:w="1666" w:type="pct"/>
          </w:tcPr>
          <w:p w14:paraId="4B01E86C" w14:textId="77777777" w:rsidR="00872F4D" w:rsidRPr="00A56973" w:rsidRDefault="00A56973" w:rsidP="00872F4D">
            <w:pPr>
              <w:pStyle w:val="Normale1"/>
              <w:rPr>
                <w:bCs/>
                <w:lang w:val="it-IT"/>
              </w:rPr>
            </w:pPr>
            <w:r w:rsidRPr="00A56973">
              <w:rPr>
                <w:bCs/>
                <w:lang w:val="it-IT"/>
              </w:rPr>
              <w:t>Patologie del sistema nervoso</w:t>
            </w:r>
          </w:p>
        </w:tc>
        <w:tc>
          <w:tcPr>
            <w:tcW w:w="1667" w:type="pct"/>
          </w:tcPr>
          <w:p w14:paraId="4B01E86D" w14:textId="77777777" w:rsidR="00872F4D" w:rsidRPr="00A56973" w:rsidRDefault="00A56973" w:rsidP="00872F4D">
            <w:pPr>
              <w:pStyle w:val="Normale1"/>
              <w:rPr>
                <w:bCs/>
                <w:lang w:val="it-IT"/>
              </w:rPr>
            </w:pPr>
            <w:r w:rsidRPr="00A56973">
              <w:rPr>
                <w:bCs/>
                <w:lang w:val="it-IT"/>
              </w:rPr>
              <w:t>Disgeusia (G3/4: &lt;</w:t>
            </w:r>
            <w:r w:rsidRPr="00A56973">
              <w:t> </w:t>
            </w:r>
            <w:r w:rsidRPr="00A56973">
              <w:rPr>
                <w:bCs/>
                <w:lang w:val="it-IT"/>
              </w:rPr>
              <w:t>1%);</w:t>
            </w:r>
          </w:p>
          <w:p w14:paraId="4B01E86E" w14:textId="77777777" w:rsidR="00872F4D" w:rsidRPr="00A56973" w:rsidRDefault="00A56973" w:rsidP="00872F4D">
            <w:pPr>
              <w:pStyle w:val="Normale1"/>
              <w:rPr>
                <w:bCs/>
                <w:lang w:val="it-IT"/>
              </w:rPr>
            </w:pPr>
            <w:r w:rsidRPr="00A56973">
              <w:rPr>
                <w:bCs/>
                <w:lang w:val="it-IT"/>
              </w:rPr>
              <w:t>Parestesia (G3/4: &lt;</w:t>
            </w:r>
            <w:r w:rsidRPr="00A56973">
              <w:t> </w:t>
            </w:r>
            <w:r w:rsidRPr="00A56973">
              <w:rPr>
                <w:bCs/>
                <w:lang w:val="it-IT"/>
              </w:rPr>
              <w:t>1%)</w:t>
            </w:r>
          </w:p>
        </w:tc>
        <w:tc>
          <w:tcPr>
            <w:tcW w:w="1667" w:type="pct"/>
          </w:tcPr>
          <w:p w14:paraId="4B01E86F" w14:textId="77777777" w:rsidR="00872F4D" w:rsidRPr="00A56973" w:rsidRDefault="00A56973" w:rsidP="00872F4D">
            <w:pPr>
              <w:pStyle w:val="Normale1"/>
              <w:rPr>
                <w:bCs/>
                <w:lang w:val="it-IT"/>
              </w:rPr>
            </w:pPr>
            <w:r w:rsidRPr="00A56973">
              <w:rPr>
                <w:bCs/>
                <w:lang w:val="it-IT"/>
              </w:rPr>
              <w:t>Capogiri;</w:t>
            </w:r>
          </w:p>
          <w:p w14:paraId="4B01E870" w14:textId="77777777" w:rsidR="00872F4D" w:rsidRPr="00A56973" w:rsidRDefault="00A56973" w:rsidP="00872F4D">
            <w:pPr>
              <w:pStyle w:val="Normale1"/>
              <w:rPr>
                <w:bCs/>
                <w:lang w:val="it-IT"/>
              </w:rPr>
            </w:pPr>
            <w:r w:rsidRPr="00A56973">
              <w:rPr>
                <w:bCs/>
                <w:lang w:val="it-IT"/>
              </w:rPr>
              <w:t>Cefalea (G3/4: &lt;</w:t>
            </w:r>
            <w:r w:rsidRPr="00A56973">
              <w:rPr>
                <w:lang w:val="it-IT"/>
              </w:rPr>
              <w:t> </w:t>
            </w:r>
            <w:r w:rsidRPr="00A56973">
              <w:rPr>
                <w:bCs/>
                <w:lang w:val="it-IT"/>
              </w:rPr>
              <w:t>1%);</w:t>
            </w:r>
          </w:p>
          <w:p w14:paraId="4B01E871" w14:textId="77777777" w:rsidR="00872F4D" w:rsidRPr="00A56973" w:rsidRDefault="00A56973" w:rsidP="00872F4D">
            <w:pPr>
              <w:pStyle w:val="Normale1"/>
              <w:rPr>
                <w:bCs/>
                <w:lang w:val="it-IT"/>
              </w:rPr>
            </w:pPr>
            <w:r w:rsidRPr="00A56973">
              <w:rPr>
                <w:bCs/>
                <w:lang w:val="it-IT"/>
              </w:rPr>
              <w:t>Neuropatia periferica</w:t>
            </w:r>
          </w:p>
        </w:tc>
      </w:tr>
      <w:tr w:rsidR="00572E5C" w:rsidRPr="00A56973" w14:paraId="4B01E876" w14:textId="77777777" w:rsidTr="003C14F4">
        <w:trPr>
          <w:cantSplit/>
        </w:trPr>
        <w:tc>
          <w:tcPr>
            <w:tcW w:w="1666" w:type="pct"/>
          </w:tcPr>
          <w:p w14:paraId="4B01E873" w14:textId="77777777" w:rsidR="00872F4D" w:rsidRPr="00A56973" w:rsidRDefault="00A56973" w:rsidP="00872F4D">
            <w:pPr>
              <w:pStyle w:val="Normale1"/>
              <w:rPr>
                <w:bCs/>
                <w:lang w:val="it-IT"/>
              </w:rPr>
            </w:pPr>
            <w:r w:rsidRPr="00A56973">
              <w:rPr>
                <w:bCs/>
                <w:lang w:val="it-IT"/>
              </w:rPr>
              <w:t>Patologie dell’occhio</w:t>
            </w:r>
          </w:p>
        </w:tc>
        <w:tc>
          <w:tcPr>
            <w:tcW w:w="1667" w:type="pct"/>
          </w:tcPr>
          <w:p w14:paraId="4B01E874" w14:textId="77777777" w:rsidR="00872F4D" w:rsidRPr="00A56973" w:rsidRDefault="00A56973" w:rsidP="00872F4D">
            <w:pPr>
              <w:pStyle w:val="Normale1"/>
              <w:rPr>
                <w:bCs/>
                <w:lang w:val="it-IT"/>
              </w:rPr>
            </w:pPr>
            <w:r w:rsidRPr="00A56973">
              <w:rPr>
                <w:bCs/>
                <w:lang w:val="it-IT"/>
              </w:rPr>
              <w:t>Aumento della lacrimazione</w:t>
            </w:r>
          </w:p>
        </w:tc>
        <w:tc>
          <w:tcPr>
            <w:tcW w:w="1667" w:type="pct"/>
          </w:tcPr>
          <w:p w14:paraId="4B01E875" w14:textId="77777777" w:rsidR="00872F4D" w:rsidRPr="00A56973" w:rsidRDefault="00872F4D" w:rsidP="00872F4D">
            <w:pPr>
              <w:pStyle w:val="Normale1"/>
              <w:rPr>
                <w:bCs/>
                <w:lang w:val="it-IT"/>
              </w:rPr>
            </w:pPr>
          </w:p>
        </w:tc>
      </w:tr>
      <w:tr w:rsidR="00572E5C" w:rsidRPr="004A4955" w14:paraId="4B01E87D" w14:textId="77777777" w:rsidTr="003C14F4">
        <w:trPr>
          <w:cantSplit/>
        </w:trPr>
        <w:tc>
          <w:tcPr>
            <w:tcW w:w="1666" w:type="pct"/>
          </w:tcPr>
          <w:p w14:paraId="4B01E877" w14:textId="77777777" w:rsidR="00872F4D" w:rsidRPr="00A56973" w:rsidRDefault="00A56973" w:rsidP="00872F4D">
            <w:pPr>
              <w:pStyle w:val="Normale1"/>
              <w:rPr>
                <w:bCs/>
                <w:lang w:val="it-IT"/>
              </w:rPr>
            </w:pPr>
            <w:r w:rsidRPr="00A56973">
              <w:rPr>
                <w:bCs/>
                <w:lang w:val="it-IT"/>
              </w:rPr>
              <w:t>Patologie respiratorie, toraciche</w:t>
            </w:r>
            <w:r w:rsidR="006253FA" w:rsidRPr="00A56973">
              <w:rPr>
                <w:bCs/>
                <w:lang w:val="it-IT"/>
              </w:rPr>
              <w:t xml:space="preserve"> </w:t>
            </w:r>
            <w:r w:rsidRPr="00A56973">
              <w:rPr>
                <w:bCs/>
                <w:lang w:val="it-IT"/>
              </w:rPr>
              <w:t>e mediastiniche</w:t>
            </w:r>
          </w:p>
        </w:tc>
        <w:tc>
          <w:tcPr>
            <w:tcW w:w="1667" w:type="pct"/>
          </w:tcPr>
          <w:p w14:paraId="4B01E878" w14:textId="77777777" w:rsidR="00872F4D" w:rsidRPr="00A56973" w:rsidRDefault="00A56973" w:rsidP="00872F4D">
            <w:pPr>
              <w:pStyle w:val="Normale1"/>
              <w:rPr>
                <w:bCs/>
                <w:lang w:val="it-IT"/>
              </w:rPr>
            </w:pPr>
            <w:r w:rsidRPr="00A56973">
              <w:rPr>
                <w:bCs/>
                <w:lang w:val="it-IT"/>
              </w:rPr>
              <w:t>Dolore faringolaringeo (G3/4:</w:t>
            </w:r>
            <w:r w:rsidR="00361E19" w:rsidRPr="00A56973">
              <w:t xml:space="preserve"> </w:t>
            </w:r>
            <w:r w:rsidRPr="00A56973">
              <w:rPr>
                <w:bCs/>
                <w:lang w:val="it-IT"/>
              </w:rPr>
              <w:t>2%)</w:t>
            </w:r>
          </w:p>
          <w:p w14:paraId="4B01E879" w14:textId="77777777" w:rsidR="00872F4D" w:rsidRPr="00A56973" w:rsidRDefault="00872F4D" w:rsidP="00872F4D">
            <w:pPr>
              <w:pStyle w:val="Normale1"/>
              <w:rPr>
                <w:bCs/>
                <w:lang w:val="it-IT"/>
              </w:rPr>
            </w:pPr>
          </w:p>
        </w:tc>
        <w:tc>
          <w:tcPr>
            <w:tcW w:w="1667" w:type="pct"/>
          </w:tcPr>
          <w:p w14:paraId="4B01E87A" w14:textId="77777777" w:rsidR="00872F4D" w:rsidRPr="00A56973" w:rsidRDefault="00A56973" w:rsidP="00872F4D">
            <w:pPr>
              <w:pStyle w:val="Normale1"/>
              <w:rPr>
                <w:bCs/>
                <w:lang w:val="it-IT"/>
              </w:rPr>
            </w:pPr>
            <w:r w:rsidRPr="00A56973">
              <w:rPr>
                <w:bCs/>
                <w:lang w:val="it-IT"/>
              </w:rPr>
              <w:t>Dispnea (G3/4:</w:t>
            </w:r>
            <w:r w:rsidR="00361E19" w:rsidRPr="00A56973">
              <w:rPr>
                <w:lang w:val="it-IT"/>
              </w:rPr>
              <w:t xml:space="preserve"> </w:t>
            </w:r>
            <w:r w:rsidRPr="00A56973">
              <w:rPr>
                <w:bCs/>
                <w:lang w:val="it-IT"/>
              </w:rPr>
              <w:t>1%);</w:t>
            </w:r>
          </w:p>
          <w:p w14:paraId="4B01E87B" w14:textId="77777777" w:rsidR="00872F4D" w:rsidRPr="00A56973" w:rsidRDefault="00A56973" w:rsidP="00872F4D">
            <w:pPr>
              <w:pStyle w:val="Normale1"/>
              <w:rPr>
                <w:bCs/>
                <w:lang w:val="it-IT"/>
              </w:rPr>
            </w:pPr>
            <w:r w:rsidRPr="00A56973">
              <w:rPr>
                <w:bCs/>
                <w:lang w:val="it-IT"/>
              </w:rPr>
              <w:t>Tosse (G3/4:</w:t>
            </w:r>
            <w:r w:rsidR="00361E19" w:rsidRPr="00A56973">
              <w:rPr>
                <w:lang w:val="it-IT"/>
              </w:rPr>
              <w:t xml:space="preserve"> </w:t>
            </w:r>
            <w:r w:rsidRPr="00A56973">
              <w:rPr>
                <w:bCs/>
                <w:lang w:val="it-IT"/>
              </w:rPr>
              <w:t>&lt; 1%);</w:t>
            </w:r>
          </w:p>
          <w:p w14:paraId="4B01E87C" w14:textId="77777777" w:rsidR="00872F4D" w:rsidRPr="00A56973" w:rsidRDefault="00A56973" w:rsidP="00872F4D">
            <w:pPr>
              <w:pStyle w:val="Normale1"/>
              <w:rPr>
                <w:bCs/>
                <w:lang w:val="it-IT"/>
              </w:rPr>
            </w:pPr>
            <w:r w:rsidRPr="00A56973">
              <w:rPr>
                <w:bCs/>
                <w:lang w:val="it-IT"/>
              </w:rPr>
              <w:t>Epistassi (G3/4:</w:t>
            </w:r>
            <w:r w:rsidR="00361E19" w:rsidRPr="00A56973">
              <w:rPr>
                <w:lang w:val="it-IT"/>
              </w:rPr>
              <w:t xml:space="preserve"> </w:t>
            </w:r>
            <w:r w:rsidRPr="00A56973">
              <w:rPr>
                <w:bCs/>
                <w:lang w:val="it-IT"/>
              </w:rPr>
              <w:t>&lt; 1%)</w:t>
            </w:r>
          </w:p>
        </w:tc>
      </w:tr>
      <w:tr w:rsidR="00572E5C" w:rsidRPr="004A4955" w14:paraId="4B01E888" w14:textId="77777777" w:rsidTr="003C14F4">
        <w:trPr>
          <w:cantSplit/>
        </w:trPr>
        <w:tc>
          <w:tcPr>
            <w:tcW w:w="1666" w:type="pct"/>
          </w:tcPr>
          <w:p w14:paraId="4B01E87E" w14:textId="77777777" w:rsidR="00872F4D" w:rsidRPr="00A56973" w:rsidRDefault="00A56973" w:rsidP="00872F4D">
            <w:pPr>
              <w:pStyle w:val="Normale1"/>
              <w:rPr>
                <w:bCs/>
                <w:lang w:val="it-IT"/>
              </w:rPr>
            </w:pPr>
            <w:r w:rsidRPr="00A56973">
              <w:rPr>
                <w:bCs/>
                <w:lang w:val="it-IT"/>
              </w:rPr>
              <w:t>Patologie gastr</w:t>
            </w:r>
            <w:r w:rsidR="00EB781B" w:rsidRPr="00A56973">
              <w:rPr>
                <w:bCs/>
                <w:lang w:val="it-IT"/>
              </w:rPr>
              <w:t>o</w:t>
            </w:r>
            <w:r w:rsidRPr="00A56973">
              <w:rPr>
                <w:bCs/>
                <w:lang w:val="it-IT"/>
              </w:rPr>
              <w:t>intestinali</w:t>
            </w:r>
          </w:p>
        </w:tc>
        <w:tc>
          <w:tcPr>
            <w:tcW w:w="1667" w:type="pct"/>
          </w:tcPr>
          <w:p w14:paraId="4B01E87F" w14:textId="77777777" w:rsidR="00872F4D" w:rsidRPr="00A56973" w:rsidRDefault="00A56973" w:rsidP="00872F4D">
            <w:pPr>
              <w:pStyle w:val="Normale1"/>
              <w:rPr>
                <w:bCs/>
                <w:lang w:val="it-IT"/>
              </w:rPr>
            </w:pPr>
            <w:r w:rsidRPr="00A56973">
              <w:rPr>
                <w:bCs/>
                <w:lang w:val="it-IT"/>
              </w:rPr>
              <w:t>Stomatite (G3/4: 18%);</w:t>
            </w:r>
          </w:p>
          <w:p w14:paraId="4B01E880" w14:textId="77777777" w:rsidR="00872F4D" w:rsidRPr="00A56973" w:rsidRDefault="00A56973" w:rsidP="00872F4D">
            <w:pPr>
              <w:pStyle w:val="Normale1"/>
              <w:rPr>
                <w:bCs/>
                <w:lang w:val="it-IT"/>
              </w:rPr>
            </w:pPr>
            <w:r w:rsidRPr="00A56973">
              <w:rPr>
                <w:bCs/>
                <w:lang w:val="it-IT"/>
              </w:rPr>
              <w:t>Diarrea (G3/4: 14%);</w:t>
            </w:r>
          </w:p>
          <w:p w14:paraId="4B01E881" w14:textId="77777777" w:rsidR="00872F4D" w:rsidRPr="00A56973" w:rsidRDefault="00A56973" w:rsidP="00872F4D">
            <w:pPr>
              <w:pStyle w:val="Normale1"/>
              <w:rPr>
                <w:bCs/>
                <w:lang w:val="it-IT"/>
              </w:rPr>
            </w:pPr>
            <w:r w:rsidRPr="00A56973">
              <w:rPr>
                <w:bCs/>
                <w:lang w:val="it-IT"/>
              </w:rPr>
              <w:t>Nausea (G3/4: 6%);</w:t>
            </w:r>
          </w:p>
          <w:p w14:paraId="4B01E882" w14:textId="77777777" w:rsidR="00872F4D" w:rsidRPr="00A56973" w:rsidRDefault="00A56973" w:rsidP="00872F4D">
            <w:pPr>
              <w:pStyle w:val="Normale1"/>
              <w:rPr>
                <w:bCs/>
                <w:lang w:val="it-IT"/>
              </w:rPr>
            </w:pPr>
            <w:r w:rsidRPr="00A56973">
              <w:rPr>
                <w:bCs/>
                <w:lang w:val="it-IT"/>
              </w:rPr>
              <w:t>Vomito (G3/4: 4%);</w:t>
            </w:r>
          </w:p>
          <w:p w14:paraId="4B01E883" w14:textId="77777777" w:rsidR="00872F4D" w:rsidRPr="00A56973" w:rsidRDefault="00A56973" w:rsidP="00872F4D">
            <w:pPr>
              <w:pStyle w:val="Normale1"/>
              <w:rPr>
                <w:bCs/>
                <w:lang w:val="it-IT"/>
              </w:rPr>
            </w:pPr>
            <w:r w:rsidRPr="00A56973">
              <w:rPr>
                <w:bCs/>
                <w:lang w:val="it-IT"/>
              </w:rPr>
              <w:t>Stipsi (G3/4: 1%);</w:t>
            </w:r>
          </w:p>
          <w:p w14:paraId="4B01E884" w14:textId="77777777" w:rsidR="00872F4D" w:rsidRPr="00A56973" w:rsidRDefault="00A56973" w:rsidP="00872F4D">
            <w:pPr>
              <w:pStyle w:val="Normale1"/>
              <w:rPr>
                <w:bCs/>
                <w:lang w:val="it-IT"/>
              </w:rPr>
            </w:pPr>
            <w:r w:rsidRPr="00A56973">
              <w:rPr>
                <w:bCs/>
                <w:lang w:val="it-IT"/>
              </w:rPr>
              <w:t>Dolore addominale (G3/4: 2%);</w:t>
            </w:r>
          </w:p>
          <w:p w14:paraId="4B01E885" w14:textId="77777777" w:rsidR="00872F4D" w:rsidRPr="00A56973" w:rsidRDefault="00A56973" w:rsidP="00872F4D">
            <w:pPr>
              <w:pStyle w:val="Normale1"/>
              <w:rPr>
                <w:bCs/>
                <w:lang w:val="it-IT"/>
              </w:rPr>
            </w:pPr>
            <w:r w:rsidRPr="00A56973">
              <w:rPr>
                <w:bCs/>
                <w:lang w:val="it-IT"/>
              </w:rPr>
              <w:t>Dispepsia</w:t>
            </w:r>
          </w:p>
        </w:tc>
        <w:tc>
          <w:tcPr>
            <w:tcW w:w="1667" w:type="pct"/>
          </w:tcPr>
          <w:p w14:paraId="4B01E886" w14:textId="77777777" w:rsidR="00872F4D" w:rsidRPr="00A56973" w:rsidRDefault="00A56973" w:rsidP="00872F4D">
            <w:pPr>
              <w:pStyle w:val="Normale1"/>
              <w:rPr>
                <w:bCs/>
                <w:lang w:val="it-IT"/>
              </w:rPr>
            </w:pPr>
            <w:r w:rsidRPr="00A56973">
              <w:rPr>
                <w:bCs/>
                <w:lang w:val="it-IT"/>
              </w:rPr>
              <w:t>Dolore all’addome superiore;</w:t>
            </w:r>
          </w:p>
          <w:p w14:paraId="4B01E887" w14:textId="77777777" w:rsidR="00872F4D" w:rsidRPr="00A56973" w:rsidRDefault="00A56973" w:rsidP="00872F4D">
            <w:pPr>
              <w:pStyle w:val="Normale1"/>
              <w:rPr>
                <w:bCs/>
                <w:lang w:val="it-IT"/>
              </w:rPr>
            </w:pPr>
            <w:r w:rsidRPr="00A56973">
              <w:rPr>
                <w:bCs/>
                <w:lang w:val="it-IT"/>
              </w:rPr>
              <w:t>Secchezza delle fauci</w:t>
            </w:r>
          </w:p>
        </w:tc>
      </w:tr>
      <w:tr w:rsidR="00572E5C" w:rsidRPr="00A56973" w14:paraId="4B01E891" w14:textId="77777777" w:rsidTr="003C14F4">
        <w:trPr>
          <w:cantSplit/>
        </w:trPr>
        <w:tc>
          <w:tcPr>
            <w:tcW w:w="1666" w:type="pct"/>
          </w:tcPr>
          <w:p w14:paraId="4B01E889" w14:textId="77777777" w:rsidR="00872F4D" w:rsidRPr="00A56973" w:rsidRDefault="00A56973" w:rsidP="00872F4D">
            <w:pPr>
              <w:pStyle w:val="Normale1"/>
              <w:rPr>
                <w:bCs/>
                <w:lang w:val="it-IT"/>
              </w:rPr>
            </w:pPr>
            <w:r w:rsidRPr="00A56973">
              <w:rPr>
                <w:bCs/>
                <w:lang w:val="it-IT"/>
              </w:rPr>
              <w:t>Patologie della cute e del tessuto sottocutaneo</w:t>
            </w:r>
          </w:p>
        </w:tc>
        <w:tc>
          <w:tcPr>
            <w:tcW w:w="1667" w:type="pct"/>
          </w:tcPr>
          <w:p w14:paraId="4B01E88A" w14:textId="77777777" w:rsidR="00872F4D" w:rsidRPr="00A56973" w:rsidRDefault="00A56973" w:rsidP="00872F4D">
            <w:pPr>
              <w:pStyle w:val="Normale1"/>
              <w:rPr>
                <w:bCs/>
                <w:lang w:val="it-IT"/>
              </w:rPr>
            </w:pPr>
            <w:r w:rsidRPr="00A56973">
              <w:rPr>
                <w:bCs/>
                <w:lang w:val="it-IT"/>
              </w:rPr>
              <w:t>Sindrome mano-piede (G3/4: 24%);</w:t>
            </w:r>
          </w:p>
          <w:p w14:paraId="4B01E88B" w14:textId="77777777" w:rsidR="00872F4D" w:rsidRPr="00A56973" w:rsidRDefault="00A56973" w:rsidP="00872F4D">
            <w:pPr>
              <w:pStyle w:val="Normale1"/>
              <w:rPr>
                <w:bCs/>
                <w:lang w:val="it-IT"/>
              </w:rPr>
            </w:pPr>
            <w:r w:rsidRPr="00A56973">
              <w:rPr>
                <w:bCs/>
                <w:lang w:val="it-IT"/>
              </w:rPr>
              <w:t>Alopecia (G3/4: 6%);</w:t>
            </w:r>
          </w:p>
          <w:p w14:paraId="4B01E88C" w14:textId="77777777" w:rsidR="00872F4D" w:rsidRPr="00A56973" w:rsidRDefault="00A56973" w:rsidP="00872F4D">
            <w:pPr>
              <w:pStyle w:val="Normale1"/>
              <w:rPr>
                <w:bCs/>
                <w:lang w:val="it-IT"/>
              </w:rPr>
            </w:pPr>
            <w:r w:rsidRPr="00A56973">
              <w:rPr>
                <w:bCs/>
                <w:lang w:val="it-IT"/>
              </w:rPr>
              <w:t>Alterazioni ungueali (G3/4: 2%)</w:t>
            </w:r>
          </w:p>
        </w:tc>
        <w:tc>
          <w:tcPr>
            <w:tcW w:w="1667" w:type="pct"/>
          </w:tcPr>
          <w:p w14:paraId="4B01E88D" w14:textId="77777777" w:rsidR="00872F4D" w:rsidRPr="00A56973" w:rsidRDefault="00A56973" w:rsidP="00872F4D">
            <w:pPr>
              <w:pStyle w:val="Normale1"/>
              <w:rPr>
                <w:bCs/>
                <w:lang w:val="it-IT"/>
              </w:rPr>
            </w:pPr>
            <w:r w:rsidRPr="00A56973">
              <w:rPr>
                <w:bCs/>
                <w:lang w:val="it-IT"/>
              </w:rPr>
              <w:t>Dermatite;</w:t>
            </w:r>
          </w:p>
          <w:p w14:paraId="4B01E88E" w14:textId="77777777" w:rsidR="00872F4D" w:rsidRPr="00A56973" w:rsidRDefault="00A56973" w:rsidP="00872F4D">
            <w:pPr>
              <w:pStyle w:val="Normale1"/>
              <w:rPr>
                <w:bCs/>
                <w:lang w:val="it-IT"/>
              </w:rPr>
            </w:pPr>
            <w:r w:rsidRPr="00A56973">
              <w:rPr>
                <w:bCs/>
                <w:lang w:val="it-IT"/>
              </w:rPr>
              <w:t>Rash eritematoso (G3/4: &lt; 1%);</w:t>
            </w:r>
          </w:p>
          <w:p w14:paraId="4B01E88F" w14:textId="77777777" w:rsidR="00872F4D" w:rsidRPr="00A56973" w:rsidRDefault="00A56973" w:rsidP="00872F4D">
            <w:pPr>
              <w:pStyle w:val="Normale1"/>
              <w:rPr>
                <w:bCs/>
                <w:lang w:val="it-IT"/>
              </w:rPr>
            </w:pPr>
            <w:r w:rsidRPr="00A56973">
              <w:rPr>
                <w:bCs/>
                <w:lang w:val="it-IT"/>
              </w:rPr>
              <w:t>Scolorimento delle unghie;</w:t>
            </w:r>
          </w:p>
          <w:p w14:paraId="4B01E890" w14:textId="77777777" w:rsidR="00872F4D" w:rsidRPr="00A56973" w:rsidRDefault="00A56973" w:rsidP="00872F4D">
            <w:pPr>
              <w:pStyle w:val="Normale1"/>
              <w:rPr>
                <w:bCs/>
                <w:lang w:val="it-IT"/>
              </w:rPr>
            </w:pPr>
            <w:r w:rsidRPr="00A56973">
              <w:rPr>
                <w:bCs/>
                <w:lang w:val="it-IT"/>
              </w:rPr>
              <w:t>Onicolisi (G3/4: 1%)</w:t>
            </w:r>
          </w:p>
        </w:tc>
      </w:tr>
      <w:tr w:rsidR="00572E5C" w:rsidRPr="00A56973" w14:paraId="4B01E897" w14:textId="77777777" w:rsidTr="003C14F4">
        <w:trPr>
          <w:cantSplit/>
        </w:trPr>
        <w:tc>
          <w:tcPr>
            <w:tcW w:w="1666" w:type="pct"/>
          </w:tcPr>
          <w:p w14:paraId="4B01E892" w14:textId="77777777" w:rsidR="00872F4D" w:rsidRPr="00A56973" w:rsidRDefault="00A56973" w:rsidP="00872F4D">
            <w:pPr>
              <w:pStyle w:val="Normale1"/>
              <w:rPr>
                <w:bCs/>
                <w:lang w:val="it-IT"/>
              </w:rPr>
            </w:pPr>
            <w:r w:rsidRPr="00A56973">
              <w:rPr>
                <w:bCs/>
                <w:lang w:val="it-IT"/>
              </w:rPr>
              <w:t>Patologie del sistema muscoloscheletrico e del tessuto connettivo</w:t>
            </w:r>
          </w:p>
        </w:tc>
        <w:tc>
          <w:tcPr>
            <w:tcW w:w="1667" w:type="pct"/>
          </w:tcPr>
          <w:p w14:paraId="4B01E893" w14:textId="77777777" w:rsidR="00872F4D" w:rsidRPr="00A56973" w:rsidRDefault="00A56973" w:rsidP="00872F4D">
            <w:pPr>
              <w:pStyle w:val="Normale1"/>
              <w:rPr>
                <w:bCs/>
                <w:lang w:val="it-IT"/>
              </w:rPr>
            </w:pPr>
            <w:r w:rsidRPr="00A56973">
              <w:rPr>
                <w:bCs/>
                <w:lang w:val="it-IT"/>
              </w:rPr>
              <w:t xml:space="preserve">Mialgia </w:t>
            </w:r>
            <w:r w:rsidRPr="00A56973">
              <w:rPr>
                <w:szCs w:val="22"/>
              </w:rPr>
              <w:t>(G3/4: 2%);</w:t>
            </w:r>
          </w:p>
          <w:p w14:paraId="4B01E894" w14:textId="77777777" w:rsidR="00872F4D" w:rsidRPr="00A56973" w:rsidRDefault="00A56973" w:rsidP="00872F4D">
            <w:pPr>
              <w:pStyle w:val="Normale1"/>
              <w:rPr>
                <w:bCs/>
                <w:lang w:val="it-IT"/>
              </w:rPr>
            </w:pPr>
            <w:r w:rsidRPr="00A56973">
              <w:rPr>
                <w:bCs/>
                <w:lang w:val="it-IT"/>
              </w:rPr>
              <w:t>Art</w:t>
            </w:r>
            <w:r w:rsidR="006745F4" w:rsidRPr="00A56973">
              <w:rPr>
                <w:bCs/>
                <w:lang w:val="it-IT"/>
              </w:rPr>
              <w:t>r</w:t>
            </w:r>
            <w:r w:rsidRPr="00A56973">
              <w:rPr>
                <w:bCs/>
                <w:lang w:val="it-IT"/>
              </w:rPr>
              <w:t xml:space="preserve">algia </w:t>
            </w:r>
            <w:r w:rsidRPr="00A56973">
              <w:rPr>
                <w:szCs w:val="22"/>
              </w:rPr>
              <w:t>(G3/4: 1%)</w:t>
            </w:r>
          </w:p>
        </w:tc>
        <w:tc>
          <w:tcPr>
            <w:tcW w:w="1667" w:type="pct"/>
          </w:tcPr>
          <w:p w14:paraId="4B01E895" w14:textId="77777777" w:rsidR="00872F4D" w:rsidRPr="00A56973" w:rsidRDefault="00A56973" w:rsidP="00872F4D">
            <w:pPr>
              <w:pStyle w:val="Normale1"/>
              <w:rPr>
                <w:bCs/>
                <w:lang w:val="it-IT"/>
              </w:rPr>
            </w:pPr>
            <w:r w:rsidRPr="00A56973">
              <w:rPr>
                <w:bCs/>
                <w:lang w:val="it-IT"/>
              </w:rPr>
              <w:t xml:space="preserve">Dolore alle estremità corporee </w:t>
            </w:r>
            <w:r w:rsidRPr="00A56973">
              <w:rPr>
                <w:lang w:val="it-IT"/>
              </w:rPr>
              <w:t>(G3/4: &lt; 1%);</w:t>
            </w:r>
            <w:r w:rsidRPr="00A56973">
              <w:rPr>
                <w:bCs/>
                <w:lang w:val="it-IT"/>
              </w:rPr>
              <w:t xml:space="preserve"> </w:t>
            </w:r>
          </w:p>
          <w:p w14:paraId="4B01E896" w14:textId="77777777" w:rsidR="00872F4D" w:rsidRPr="00A56973" w:rsidRDefault="00A56973" w:rsidP="00872F4D">
            <w:pPr>
              <w:pStyle w:val="Normale1"/>
              <w:rPr>
                <w:bCs/>
                <w:lang w:val="it-IT"/>
              </w:rPr>
            </w:pPr>
            <w:r w:rsidRPr="00A56973">
              <w:rPr>
                <w:bCs/>
                <w:lang w:val="it-IT"/>
              </w:rPr>
              <w:t xml:space="preserve">Dolore alla schiena </w:t>
            </w:r>
            <w:r w:rsidRPr="00A56973">
              <w:t>(G3/4: 1%)</w:t>
            </w:r>
          </w:p>
        </w:tc>
      </w:tr>
      <w:tr w:rsidR="00572E5C" w:rsidRPr="00A56973" w14:paraId="4B01E89F" w14:textId="77777777" w:rsidTr="003C14F4">
        <w:trPr>
          <w:cantSplit/>
        </w:trPr>
        <w:tc>
          <w:tcPr>
            <w:tcW w:w="1666" w:type="pct"/>
          </w:tcPr>
          <w:p w14:paraId="4B01E898" w14:textId="77777777" w:rsidR="00872F4D" w:rsidRPr="00A56973" w:rsidRDefault="00A56973" w:rsidP="00872F4D">
            <w:pPr>
              <w:pStyle w:val="Normale1"/>
              <w:rPr>
                <w:bCs/>
                <w:lang w:val="it-IT"/>
              </w:rPr>
            </w:pPr>
            <w:r w:rsidRPr="00A56973">
              <w:rPr>
                <w:bCs/>
                <w:lang w:val="it-IT"/>
              </w:rPr>
              <w:lastRenderedPageBreak/>
              <w:t xml:space="preserve">Patologie sistemiche e condizioni relative alla sede </w:t>
            </w:r>
            <w:r w:rsidR="007A7A5B" w:rsidRPr="00A56973">
              <w:rPr>
                <w:bCs/>
                <w:lang w:val="it-IT"/>
              </w:rPr>
              <w:t xml:space="preserve">di </w:t>
            </w:r>
            <w:r w:rsidRPr="00A56973">
              <w:rPr>
                <w:bCs/>
                <w:lang w:val="it-IT"/>
              </w:rPr>
              <w:t>somministrazione</w:t>
            </w:r>
          </w:p>
        </w:tc>
        <w:tc>
          <w:tcPr>
            <w:tcW w:w="1667" w:type="pct"/>
          </w:tcPr>
          <w:p w14:paraId="4B01E899" w14:textId="77777777" w:rsidR="00872F4D" w:rsidRPr="00A56973" w:rsidRDefault="00A56973" w:rsidP="00872F4D">
            <w:pPr>
              <w:pStyle w:val="Normale1"/>
              <w:rPr>
                <w:bCs/>
                <w:lang w:val="it-IT"/>
              </w:rPr>
            </w:pPr>
            <w:r w:rsidRPr="00A56973">
              <w:rPr>
                <w:lang w:val="it-IT"/>
              </w:rPr>
              <w:t xml:space="preserve">Astenia </w:t>
            </w:r>
            <w:r w:rsidRPr="00A56973">
              <w:rPr>
                <w:bCs/>
                <w:lang w:val="it-IT"/>
              </w:rPr>
              <w:t>(G3/4: 3%);</w:t>
            </w:r>
          </w:p>
          <w:p w14:paraId="4B01E89A" w14:textId="77777777" w:rsidR="00872F4D" w:rsidRPr="00A56973" w:rsidRDefault="00A56973" w:rsidP="00872F4D">
            <w:pPr>
              <w:pStyle w:val="Normale1"/>
              <w:rPr>
                <w:bCs/>
                <w:lang w:val="it-IT"/>
              </w:rPr>
            </w:pPr>
            <w:r w:rsidRPr="00A56973">
              <w:rPr>
                <w:bCs/>
                <w:lang w:val="it-IT"/>
              </w:rPr>
              <w:t>Piressia (G3/4: 1%);</w:t>
            </w:r>
          </w:p>
          <w:p w14:paraId="4B01E89B" w14:textId="77777777" w:rsidR="00872F4D" w:rsidRPr="00A56973" w:rsidRDefault="00A56973" w:rsidP="00872F4D">
            <w:pPr>
              <w:pStyle w:val="Normale1"/>
              <w:rPr>
                <w:bCs/>
                <w:lang w:val="it-IT"/>
              </w:rPr>
            </w:pPr>
            <w:r w:rsidRPr="00A56973">
              <w:rPr>
                <w:bCs/>
                <w:lang w:val="it-IT"/>
              </w:rPr>
              <w:t>Fatica/debolezza (G3/4: 5%);</w:t>
            </w:r>
          </w:p>
          <w:p w14:paraId="4B01E89C" w14:textId="77777777" w:rsidR="00872F4D" w:rsidRPr="00A56973" w:rsidRDefault="00A56973" w:rsidP="00872F4D">
            <w:pPr>
              <w:pStyle w:val="Normale1"/>
              <w:rPr>
                <w:bCs/>
                <w:lang w:val="it-IT"/>
              </w:rPr>
            </w:pPr>
            <w:r w:rsidRPr="00A56973">
              <w:rPr>
                <w:bCs/>
                <w:lang w:val="it-IT"/>
              </w:rPr>
              <w:t>Edema periferico (G3/4: 1%)</w:t>
            </w:r>
          </w:p>
        </w:tc>
        <w:tc>
          <w:tcPr>
            <w:tcW w:w="1667" w:type="pct"/>
          </w:tcPr>
          <w:p w14:paraId="4B01E89D" w14:textId="77777777" w:rsidR="00872F4D" w:rsidRPr="00A56973" w:rsidRDefault="00A56973" w:rsidP="00872F4D">
            <w:pPr>
              <w:pStyle w:val="Normale1"/>
              <w:rPr>
                <w:bCs/>
                <w:lang w:val="it-IT"/>
              </w:rPr>
            </w:pPr>
            <w:r w:rsidRPr="00A56973">
              <w:rPr>
                <w:bCs/>
                <w:lang w:val="it-IT"/>
              </w:rPr>
              <w:t>Letargia;</w:t>
            </w:r>
          </w:p>
          <w:p w14:paraId="4B01E89E" w14:textId="77777777" w:rsidR="00872F4D" w:rsidRPr="00A56973" w:rsidRDefault="00A56973" w:rsidP="00872F4D">
            <w:pPr>
              <w:pStyle w:val="Normale1"/>
              <w:rPr>
                <w:bCs/>
                <w:lang w:val="it-IT"/>
              </w:rPr>
            </w:pPr>
            <w:r w:rsidRPr="00A56973">
              <w:rPr>
                <w:bCs/>
                <w:lang w:val="it-IT"/>
              </w:rPr>
              <w:t>Dolore</w:t>
            </w:r>
          </w:p>
        </w:tc>
      </w:tr>
      <w:tr w:rsidR="00572E5C" w:rsidRPr="004A4955" w14:paraId="4B01E8A4" w14:textId="77777777" w:rsidTr="003C14F4">
        <w:trPr>
          <w:cantSplit/>
        </w:trPr>
        <w:tc>
          <w:tcPr>
            <w:tcW w:w="1666" w:type="pct"/>
            <w:tcBorders>
              <w:top w:val="single" w:sz="4" w:space="0" w:color="auto"/>
              <w:left w:val="single" w:sz="4" w:space="0" w:color="auto"/>
              <w:bottom w:val="single" w:sz="4" w:space="0" w:color="auto"/>
              <w:right w:val="single" w:sz="4" w:space="0" w:color="auto"/>
            </w:tcBorders>
          </w:tcPr>
          <w:p w14:paraId="4B01E8A0" w14:textId="77777777" w:rsidR="00872F4D" w:rsidRPr="00A56973" w:rsidRDefault="00A56973" w:rsidP="00872F4D">
            <w:pPr>
              <w:pStyle w:val="Normale1"/>
              <w:rPr>
                <w:bCs/>
                <w:lang w:val="it-IT"/>
              </w:rPr>
            </w:pPr>
            <w:r w:rsidRPr="00A56973">
              <w:rPr>
                <w:bCs/>
                <w:lang w:val="it-IT"/>
              </w:rPr>
              <w:t>Esami diagnostici</w:t>
            </w:r>
          </w:p>
        </w:tc>
        <w:tc>
          <w:tcPr>
            <w:tcW w:w="1667" w:type="pct"/>
            <w:tcBorders>
              <w:top w:val="single" w:sz="4" w:space="0" w:color="auto"/>
              <w:left w:val="single" w:sz="4" w:space="0" w:color="auto"/>
              <w:bottom w:val="single" w:sz="4" w:space="0" w:color="auto"/>
              <w:right w:val="single" w:sz="4" w:space="0" w:color="auto"/>
            </w:tcBorders>
          </w:tcPr>
          <w:p w14:paraId="4B01E8A1" w14:textId="77777777" w:rsidR="00872F4D" w:rsidRPr="00A56973" w:rsidRDefault="00872F4D" w:rsidP="00872F4D">
            <w:pPr>
              <w:pStyle w:val="Normale1"/>
              <w:rPr>
                <w:lang w:val="it-IT"/>
              </w:rPr>
            </w:pPr>
          </w:p>
        </w:tc>
        <w:tc>
          <w:tcPr>
            <w:tcW w:w="1667" w:type="pct"/>
            <w:tcBorders>
              <w:top w:val="single" w:sz="4" w:space="0" w:color="auto"/>
              <w:left w:val="single" w:sz="4" w:space="0" w:color="auto"/>
              <w:bottom w:val="single" w:sz="4" w:space="0" w:color="auto"/>
              <w:right w:val="single" w:sz="4" w:space="0" w:color="auto"/>
            </w:tcBorders>
          </w:tcPr>
          <w:p w14:paraId="4B01E8A2" w14:textId="77777777" w:rsidR="00872F4D" w:rsidRPr="00A56973" w:rsidRDefault="00A56973" w:rsidP="00872F4D">
            <w:pPr>
              <w:pStyle w:val="Normale1"/>
              <w:rPr>
                <w:bCs/>
                <w:lang w:val="it-IT"/>
              </w:rPr>
            </w:pPr>
            <w:r w:rsidRPr="00A56973">
              <w:rPr>
                <w:bCs/>
                <w:lang w:val="it-IT"/>
              </w:rPr>
              <w:t xml:space="preserve">Diminuzione di peso, </w:t>
            </w:r>
          </w:p>
          <w:p w14:paraId="4B01E8A3" w14:textId="77777777" w:rsidR="00872F4D" w:rsidRPr="00A56973" w:rsidRDefault="00A56973" w:rsidP="00872F4D">
            <w:pPr>
              <w:pStyle w:val="Normale1"/>
              <w:rPr>
                <w:bCs/>
                <w:lang w:val="it-IT"/>
              </w:rPr>
            </w:pPr>
            <w:r w:rsidRPr="00A56973">
              <w:rPr>
                <w:bCs/>
                <w:lang w:val="it-IT"/>
              </w:rPr>
              <w:t>aumento di bilirubina ematica G3/4 (9%)</w:t>
            </w:r>
          </w:p>
        </w:tc>
      </w:tr>
    </w:tbl>
    <w:p w14:paraId="4B01E8A5" w14:textId="77777777" w:rsidR="00872F4D" w:rsidRPr="00A56973" w:rsidRDefault="00872F4D" w:rsidP="00872F4D">
      <w:pPr>
        <w:pStyle w:val="Normale1"/>
        <w:rPr>
          <w:bCs/>
          <w:lang w:val="it-IT"/>
        </w:rPr>
      </w:pPr>
    </w:p>
    <w:p w14:paraId="4B01E8A6" w14:textId="77777777" w:rsidR="00872F4D" w:rsidRPr="00A56973" w:rsidRDefault="00A56973" w:rsidP="00872F4D">
      <w:pPr>
        <w:pStyle w:val="Normale1"/>
        <w:keepNext/>
        <w:keepLines/>
        <w:rPr>
          <w:bCs/>
          <w:iCs/>
          <w:u w:val="single"/>
          <w:lang w:val="it-IT"/>
        </w:rPr>
      </w:pPr>
      <w:r w:rsidRPr="00A56973">
        <w:rPr>
          <w:bCs/>
          <w:iCs/>
          <w:szCs w:val="22"/>
          <w:u w:val="single"/>
          <w:lang w:val="it-IT"/>
        </w:rPr>
        <w:t>Tabella delle reazioni avverse nel cancro della prostata metastatico resistente alla castrazione per TAXOTERE 75 mg/m</w:t>
      </w:r>
      <w:r w:rsidRPr="00A56973">
        <w:rPr>
          <w:bCs/>
          <w:iCs/>
          <w:szCs w:val="22"/>
          <w:u w:val="single"/>
          <w:vertAlign w:val="superscript"/>
          <w:lang w:val="it-IT"/>
        </w:rPr>
        <w:t>2</w:t>
      </w:r>
      <w:r w:rsidRPr="00A56973">
        <w:rPr>
          <w:bCs/>
          <w:iCs/>
          <w:szCs w:val="22"/>
          <w:u w:val="single"/>
          <w:lang w:val="it-IT"/>
        </w:rPr>
        <w:t xml:space="preserve"> in associazione con prednisone o prednisolone:</w:t>
      </w:r>
    </w:p>
    <w:p w14:paraId="4B01E8A7" w14:textId="77777777" w:rsidR="00872F4D" w:rsidRPr="00A56973" w:rsidRDefault="00872F4D" w:rsidP="00872F4D">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E8AD" w14:textId="77777777" w:rsidTr="003C14F4">
        <w:trPr>
          <w:cantSplit/>
          <w:tblHeader/>
        </w:trPr>
        <w:tc>
          <w:tcPr>
            <w:tcW w:w="1666" w:type="pct"/>
          </w:tcPr>
          <w:p w14:paraId="4B01E8A8" w14:textId="77777777" w:rsidR="00872F4D" w:rsidRPr="00A56973" w:rsidRDefault="00A56973" w:rsidP="00872F4D">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E8A9" w14:textId="77777777" w:rsidR="00872F4D" w:rsidRPr="00A56973" w:rsidRDefault="00A56973" w:rsidP="00872F4D">
            <w:pPr>
              <w:pStyle w:val="Normale1"/>
              <w:keepNext/>
              <w:keepLines/>
              <w:rPr>
                <w:b/>
                <w:lang w:val="it-IT"/>
              </w:rPr>
            </w:pPr>
            <w:r w:rsidRPr="00A56973">
              <w:rPr>
                <w:b/>
                <w:lang w:val="it-IT"/>
              </w:rPr>
              <w:t>Effetti indesiderati molto comuni</w:t>
            </w:r>
          </w:p>
          <w:p w14:paraId="4B01E8AA" w14:textId="77777777" w:rsidR="00872F4D" w:rsidRPr="00A56973" w:rsidRDefault="00872F4D" w:rsidP="00872F4D">
            <w:pPr>
              <w:pStyle w:val="Normale1"/>
              <w:keepNext/>
              <w:keepLines/>
              <w:rPr>
                <w:b/>
                <w:lang w:val="it-IT"/>
              </w:rPr>
            </w:pPr>
          </w:p>
        </w:tc>
        <w:tc>
          <w:tcPr>
            <w:tcW w:w="1667" w:type="pct"/>
          </w:tcPr>
          <w:p w14:paraId="4B01E8AB" w14:textId="77777777" w:rsidR="00872F4D" w:rsidRPr="00A56973" w:rsidRDefault="00A56973" w:rsidP="00872F4D">
            <w:pPr>
              <w:pStyle w:val="Normale1"/>
              <w:keepNext/>
              <w:keepLines/>
              <w:rPr>
                <w:b/>
                <w:lang w:val="it-IT"/>
              </w:rPr>
            </w:pPr>
            <w:r w:rsidRPr="00A56973">
              <w:rPr>
                <w:b/>
                <w:lang w:val="it-IT"/>
              </w:rPr>
              <w:t xml:space="preserve"> Effetti indesiderati comuni</w:t>
            </w:r>
          </w:p>
          <w:p w14:paraId="4B01E8AC" w14:textId="77777777" w:rsidR="00872F4D" w:rsidRPr="00A56973" w:rsidRDefault="00872F4D" w:rsidP="00872F4D">
            <w:pPr>
              <w:pStyle w:val="Normale1"/>
              <w:keepNext/>
              <w:keepLines/>
              <w:rPr>
                <w:b/>
                <w:lang w:val="it-IT"/>
              </w:rPr>
            </w:pPr>
          </w:p>
        </w:tc>
      </w:tr>
      <w:tr w:rsidR="00572E5C" w:rsidRPr="00A56973" w14:paraId="4B01E8B1" w14:textId="77777777" w:rsidTr="003C14F4">
        <w:trPr>
          <w:cantSplit/>
        </w:trPr>
        <w:tc>
          <w:tcPr>
            <w:tcW w:w="1666" w:type="pct"/>
          </w:tcPr>
          <w:p w14:paraId="4B01E8AE" w14:textId="77777777" w:rsidR="00872F4D" w:rsidRPr="00A56973" w:rsidRDefault="00A56973" w:rsidP="003C14F4">
            <w:pPr>
              <w:pStyle w:val="Normale1"/>
              <w:rPr>
                <w:bCs/>
                <w:lang w:val="it-IT"/>
              </w:rPr>
            </w:pPr>
            <w:r w:rsidRPr="00A56973">
              <w:rPr>
                <w:bCs/>
                <w:lang w:val="it-IT"/>
              </w:rPr>
              <w:t>Infezioni ed infestazioni</w:t>
            </w:r>
          </w:p>
        </w:tc>
        <w:tc>
          <w:tcPr>
            <w:tcW w:w="1667" w:type="pct"/>
          </w:tcPr>
          <w:p w14:paraId="4B01E8AF" w14:textId="77777777" w:rsidR="00872F4D" w:rsidRPr="00A56973" w:rsidRDefault="00A56973" w:rsidP="003C14F4">
            <w:pPr>
              <w:pStyle w:val="Normale1"/>
              <w:rPr>
                <w:bCs/>
                <w:lang w:val="it-IT"/>
              </w:rPr>
            </w:pPr>
            <w:r w:rsidRPr="00A56973">
              <w:t>Infezione (G3/4: 3,3%)</w:t>
            </w:r>
          </w:p>
        </w:tc>
        <w:tc>
          <w:tcPr>
            <w:tcW w:w="1667" w:type="pct"/>
          </w:tcPr>
          <w:p w14:paraId="4B01E8B0" w14:textId="77777777" w:rsidR="00872F4D" w:rsidRPr="00A56973" w:rsidRDefault="00872F4D" w:rsidP="003C14F4">
            <w:pPr>
              <w:pStyle w:val="Normale1"/>
              <w:rPr>
                <w:bCs/>
                <w:lang w:val="it-IT"/>
              </w:rPr>
            </w:pPr>
          </w:p>
        </w:tc>
      </w:tr>
      <w:tr w:rsidR="00572E5C" w:rsidRPr="00A56973" w14:paraId="4B01E8B7" w14:textId="77777777" w:rsidTr="003C14F4">
        <w:trPr>
          <w:cantSplit/>
        </w:trPr>
        <w:tc>
          <w:tcPr>
            <w:tcW w:w="1666" w:type="pct"/>
          </w:tcPr>
          <w:p w14:paraId="4B01E8B2" w14:textId="77777777" w:rsidR="00872F4D" w:rsidRPr="00A56973" w:rsidRDefault="00A56973" w:rsidP="003C14F4">
            <w:pPr>
              <w:pStyle w:val="Normale1"/>
              <w:rPr>
                <w:bCs/>
                <w:lang w:val="it-IT"/>
              </w:rPr>
            </w:pPr>
            <w:r w:rsidRPr="00A56973">
              <w:rPr>
                <w:bCs/>
                <w:lang w:val="it-IT"/>
              </w:rPr>
              <w:t>Patologie del sistema emolinfopoietico</w:t>
            </w:r>
          </w:p>
        </w:tc>
        <w:tc>
          <w:tcPr>
            <w:tcW w:w="1667" w:type="pct"/>
          </w:tcPr>
          <w:p w14:paraId="4B01E8B3" w14:textId="77777777" w:rsidR="00872F4D" w:rsidRPr="00A56973" w:rsidRDefault="00A56973" w:rsidP="003C14F4">
            <w:pPr>
              <w:pStyle w:val="Normale1"/>
              <w:rPr>
                <w:bCs/>
                <w:lang w:val="it-IT"/>
              </w:rPr>
            </w:pPr>
            <w:r w:rsidRPr="00A56973">
              <w:rPr>
                <w:bCs/>
                <w:lang w:val="it-IT"/>
              </w:rPr>
              <w:t xml:space="preserve">Neutropenia </w:t>
            </w:r>
            <w:r w:rsidRPr="00A56973">
              <w:t>(G3/4: 32%);</w:t>
            </w:r>
          </w:p>
          <w:p w14:paraId="4B01E8B4" w14:textId="77777777" w:rsidR="00872F4D" w:rsidRPr="00A56973" w:rsidRDefault="00A56973" w:rsidP="003C14F4">
            <w:pPr>
              <w:pStyle w:val="Normale1"/>
              <w:rPr>
                <w:bCs/>
                <w:lang w:val="it-IT"/>
              </w:rPr>
            </w:pPr>
            <w:r w:rsidRPr="00A56973">
              <w:rPr>
                <w:bCs/>
                <w:lang w:val="it-IT"/>
              </w:rPr>
              <w:t xml:space="preserve">Anemia </w:t>
            </w:r>
            <w:r w:rsidRPr="00A56973">
              <w:t>(G3/4: 4,9%)</w:t>
            </w:r>
          </w:p>
        </w:tc>
        <w:tc>
          <w:tcPr>
            <w:tcW w:w="1667" w:type="pct"/>
          </w:tcPr>
          <w:p w14:paraId="4B01E8B5" w14:textId="77777777" w:rsidR="00872F4D" w:rsidRPr="00A56973" w:rsidRDefault="00A56973" w:rsidP="003C14F4">
            <w:pPr>
              <w:pStyle w:val="Normale1"/>
              <w:rPr>
                <w:bCs/>
                <w:lang w:val="it-IT"/>
              </w:rPr>
            </w:pPr>
            <w:r w:rsidRPr="00A56973">
              <w:rPr>
                <w:bCs/>
                <w:lang w:val="it-IT"/>
              </w:rPr>
              <w:t xml:space="preserve">Trombocitopenia </w:t>
            </w:r>
            <w:r w:rsidRPr="00A56973">
              <w:t>(G3/4: 0,6%);</w:t>
            </w:r>
          </w:p>
          <w:p w14:paraId="4B01E8B6" w14:textId="77777777" w:rsidR="00872F4D" w:rsidRPr="00A56973" w:rsidRDefault="00A56973" w:rsidP="003C14F4">
            <w:pPr>
              <w:pStyle w:val="Normale1"/>
              <w:rPr>
                <w:bCs/>
                <w:lang w:val="it-IT"/>
              </w:rPr>
            </w:pPr>
            <w:r w:rsidRPr="00A56973">
              <w:rPr>
                <w:bCs/>
                <w:lang w:val="it-IT"/>
              </w:rPr>
              <w:t>Neutropenia febbrile</w:t>
            </w:r>
          </w:p>
        </w:tc>
      </w:tr>
      <w:tr w:rsidR="00572E5C" w:rsidRPr="00A56973" w14:paraId="4B01E8BB" w14:textId="77777777" w:rsidTr="003C14F4">
        <w:trPr>
          <w:cantSplit/>
        </w:trPr>
        <w:tc>
          <w:tcPr>
            <w:tcW w:w="1666" w:type="pct"/>
          </w:tcPr>
          <w:p w14:paraId="4B01E8B8" w14:textId="77777777" w:rsidR="00872F4D" w:rsidRPr="00A56973" w:rsidRDefault="00A56973" w:rsidP="003C14F4">
            <w:pPr>
              <w:pStyle w:val="Normale1"/>
              <w:rPr>
                <w:bCs/>
                <w:lang w:val="it-IT"/>
              </w:rPr>
            </w:pPr>
            <w:r w:rsidRPr="00A56973">
              <w:rPr>
                <w:bCs/>
                <w:lang w:val="it-IT"/>
              </w:rPr>
              <w:t>Disturbi del sistema immunitario</w:t>
            </w:r>
          </w:p>
        </w:tc>
        <w:tc>
          <w:tcPr>
            <w:tcW w:w="1667" w:type="pct"/>
          </w:tcPr>
          <w:p w14:paraId="4B01E8B9" w14:textId="77777777" w:rsidR="00872F4D" w:rsidRPr="00A56973" w:rsidRDefault="00872F4D" w:rsidP="003C14F4">
            <w:pPr>
              <w:pStyle w:val="Normale1"/>
              <w:rPr>
                <w:bCs/>
                <w:lang w:val="it-IT"/>
              </w:rPr>
            </w:pPr>
          </w:p>
        </w:tc>
        <w:tc>
          <w:tcPr>
            <w:tcW w:w="1667" w:type="pct"/>
          </w:tcPr>
          <w:p w14:paraId="4B01E8BA" w14:textId="77777777" w:rsidR="00872F4D" w:rsidRPr="00A56973" w:rsidRDefault="00A56973" w:rsidP="003C14F4">
            <w:pPr>
              <w:pStyle w:val="Normale1"/>
              <w:rPr>
                <w:bCs/>
                <w:lang w:val="it-IT"/>
              </w:rPr>
            </w:pPr>
            <w:r w:rsidRPr="00A56973">
              <w:rPr>
                <w:bCs/>
                <w:lang w:val="it-IT"/>
              </w:rPr>
              <w:t xml:space="preserve">Ipersensibilità </w:t>
            </w:r>
            <w:r w:rsidRPr="00A56973">
              <w:t>(G3/4: 0,6%)</w:t>
            </w:r>
          </w:p>
        </w:tc>
      </w:tr>
      <w:tr w:rsidR="00572E5C" w:rsidRPr="00A56973" w14:paraId="4B01E8BF" w14:textId="77777777" w:rsidTr="003C14F4">
        <w:trPr>
          <w:cantSplit/>
        </w:trPr>
        <w:tc>
          <w:tcPr>
            <w:tcW w:w="1666" w:type="pct"/>
          </w:tcPr>
          <w:p w14:paraId="4B01E8BC" w14:textId="77777777" w:rsidR="00872F4D" w:rsidRPr="00A56973" w:rsidRDefault="00A56973" w:rsidP="003C14F4">
            <w:pPr>
              <w:pStyle w:val="Normale1"/>
              <w:rPr>
                <w:bCs/>
                <w:lang w:val="it-IT"/>
              </w:rPr>
            </w:pPr>
            <w:r w:rsidRPr="00A56973">
              <w:rPr>
                <w:bCs/>
                <w:lang w:val="it-IT"/>
              </w:rPr>
              <w:t>Disturbi del metabolismo e della nutrizione</w:t>
            </w:r>
          </w:p>
        </w:tc>
        <w:tc>
          <w:tcPr>
            <w:tcW w:w="1667" w:type="pct"/>
          </w:tcPr>
          <w:p w14:paraId="4B01E8BD" w14:textId="77777777" w:rsidR="00872F4D" w:rsidRPr="00A56973" w:rsidRDefault="00A56973" w:rsidP="003C14F4">
            <w:pPr>
              <w:pStyle w:val="Normale1"/>
              <w:rPr>
                <w:bCs/>
                <w:lang w:val="it-IT"/>
              </w:rPr>
            </w:pPr>
            <w:r w:rsidRPr="00A56973">
              <w:rPr>
                <w:bCs/>
                <w:lang w:val="it-IT"/>
              </w:rPr>
              <w:t xml:space="preserve">Anoressia </w:t>
            </w:r>
            <w:r w:rsidRPr="00A56973">
              <w:rPr>
                <w:szCs w:val="22"/>
              </w:rPr>
              <w:t>(G3/4: 0,6%)</w:t>
            </w:r>
          </w:p>
        </w:tc>
        <w:tc>
          <w:tcPr>
            <w:tcW w:w="1667" w:type="pct"/>
          </w:tcPr>
          <w:p w14:paraId="4B01E8BE" w14:textId="77777777" w:rsidR="00872F4D" w:rsidRPr="00A56973" w:rsidRDefault="00872F4D" w:rsidP="003C14F4">
            <w:pPr>
              <w:pStyle w:val="Normale1"/>
              <w:rPr>
                <w:bCs/>
                <w:lang w:val="it-IT"/>
              </w:rPr>
            </w:pPr>
          </w:p>
        </w:tc>
      </w:tr>
      <w:tr w:rsidR="00572E5C" w:rsidRPr="00A56973" w14:paraId="4B01E8C4" w14:textId="77777777" w:rsidTr="003C14F4">
        <w:trPr>
          <w:cantSplit/>
        </w:trPr>
        <w:tc>
          <w:tcPr>
            <w:tcW w:w="1666" w:type="pct"/>
          </w:tcPr>
          <w:p w14:paraId="4B01E8C0" w14:textId="77777777" w:rsidR="00872F4D" w:rsidRPr="00A56973" w:rsidRDefault="00A56973" w:rsidP="003C14F4">
            <w:pPr>
              <w:pStyle w:val="Normale1"/>
              <w:rPr>
                <w:bCs/>
                <w:lang w:val="it-IT"/>
              </w:rPr>
            </w:pPr>
            <w:r w:rsidRPr="00A56973">
              <w:rPr>
                <w:bCs/>
                <w:lang w:val="it-IT"/>
              </w:rPr>
              <w:t>Patologie del sistema nervoso</w:t>
            </w:r>
          </w:p>
        </w:tc>
        <w:tc>
          <w:tcPr>
            <w:tcW w:w="1667" w:type="pct"/>
          </w:tcPr>
          <w:p w14:paraId="4B01E8C1" w14:textId="77777777" w:rsidR="00872F4D" w:rsidRPr="00A56973" w:rsidRDefault="00A56973" w:rsidP="003C14F4">
            <w:pPr>
              <w:pStyle w:val="Normale1"/>
              <w:rPr>
                <w:bCs/>
                <w:lang w:val="it-IT"/>
              </w:rPr>
            </w:pPr>
            <w:r w:rsidRPr="00A56973">
              <w:rPr>
                <w:bCs/>
                <w:lang w:val="it-IT"/>
              </w:rPr>
              <w:t>Neuropatia sensitiva periferica (G3/4: 1,2%);</w:t>
            </w:r>
          </w:p>
          <w:p w14:paraId="4B01E8C2" w14:textId="77777777" w:rsidR="00872F4D" w:rsidRPr="00A56973" w:rsidRDefault="00A56973" w:rsidP="003C14F4">
            <w:pPr>
              <w:pStyle w:val="Normale1"/>
              <w:rPr>
                <w:bCs/>
                <w:lang w:val="it-IT"/>
              </w:rPr>
            </w:pPr>
            <w:r w:rsidRPr="00A56973">
              <w:rPr>
                <w:bCs/>
                <w:lang w:val="it-IT"/>
              </w:rPr>
              <w:t>Disgeusia (G3/4: 0%)</w:t>
            </w:r>
          </w:p>
        </w:tc>
        <w:tc>
          <w:tcPr>
            <w:tcW w:w="1667" w:type="pct"/>
          </w:tcPr>
          <w:p w14:paraId="4B01E8C3" w14:textId="77777777" w:rsidR="00872F4D" w:rsidRPr="00A56973" w:rsidRDefault="00A56973" w:rsidP="003C14F4">
            <w:pPr>
              <w:pStyle w:val="Normale1"/>
              <w:rPr>
                <w:bCs/>
                <w:lang w:val="it-IT"/>
              </w:rPr>
            </w:pPr>
            <w:r w:rsidRPr="00A56973">
              <w:rPr>
                <w:bCs/>
                <w:lang w:val="it-IT"/>
              </w:rPr>
              <w:t>Neuropatia motoria periferica (G3/4: 0%)</w:t>
            </w:r>
          </w:p>
        </w:tc>
      </w:tr>
      <w:tr w:rsidR="00572E5C" w:rsidRPr="00A56973" w14:paraId="4B01E8C8" w14:textId="77777777" w:rsidTr="003C14F4">
        <w:trPr>
          <w:cantSplit/>
        </w:trPr>
        <w:tc>
          <w:tcPr>
            <w:tcW w:w="1666" w:type="pct"/>
          </w:tcPr>
          <w:p w14:paraId="4B01E8C5" w14:textId="77777777" w:rsidR="00872F4D" w:rsidRPr="00A56973" w:rsidRDefault="00A56973" w:rsidP="003C14F4">
            <w:pPr>
              <w:pStyle w:val="Normale1"/>
              <w:rPr>
                <w:bCs/>
                <w:lang w:val="it-IT"/>
              </w:rPr>
            </w:pPr>
            <w:r w:rsidRPr="00A56973">
              <w:rPr>
                <w:bCs/>
                <w:lang w:val="it-IT"/>
              </w:rPr>
              <w:t>Patologie dell’occhio</w:t>
            </w:r>
          </w:p>
        </w:tc>
        <w:tc>
          <w:tcPr>
            <w:tcW w:w="1667" w:type="pct"/>
          </w:tcPr>
          <w:p w14:paraId="4B01E8C6" w14:textId="77777777" w:rsidR="00872F4D" w:rsidRPr="00A56973" w:rsidRDefault="00872F4D" w:rsidP="003C14F4">
            <w:pPr>
              <w:pStyle w:val="Normale1"/>
              <w:rPr>
                <w:bCs/>
                <w:lang w:val="it-IT"/>
              </w:rPr>
            </w:pPr>
          </w:p>
        </w:tc>
        <w:tc>
          <w:tcPr>
            <w:tcW w:w="1667" w:type="pct"/>
          </w:tcPr>
          <w:p w14:paraId="4B01E8C7" w14:textId="77777777" w:rsidR="00872F4D" w:rsidRPr="00A56973" w:rsidRDefault="00A56973" w:rsidP="003C14F4">
            <w:pPr>
              <w:pStyle w:val="Normale1"/>
              <w:rPr>
                <w:bCs/>
                <w:lang w:val="it-IT"/>
              </w:rPr>
            </w:pPr>
            <w:r w:rsidRPr="00A56973">
              <w:rPr>
                <w:bCs/>
                <w:lang w:val="it-IT"/>
              </w:rPr>
              <w:t xml:space="preserve">Aumento della lacrimazione </w:t>
            </w:r>
            <w:r w:rsidRPr="00A56973">
              <w:t>(G3/4: 0,6%)</w:t>
            </w:r>
          </w:p>
        </w:tc>
      </w:tr>
      <w:tr w:rsidR="00572E5C" w:rsidRPr="004A4955" w14:paraId="4B01E8CC" w14:textId="77777777" w:rsidTr="003C14F4">
        <w:trPr>
          <w:cantSplit/>
        </w:trPr>
        <w:tc>
          <w:tcPr>
            <w:tcW w:w="1666" w:type="pct"/>
          </w:tcPr>
          <w:p w14:paraId="4B01E8C9" w14:textId="77777777" w:rsidR="00872F4D" w:rsidRPr="00A56973" w:rsidRDefault="00A56973" w:rsidP="003C14F4">
            <w:pPr>
              <w:pStyle w:val="Normale1"/>
              <w:rPr>
                <w:bCs/>
                <w:lang w:val="it-IT"/>
              </w:rPr>
            </w:pPr>
            <w:r w:rsidRPr="00A56973">
              <w:rPr>
                <w:bCs/>
                <w:lang w:val="it-IT"/>
              </w:rPr>
              <w:t>Patologie cardiache</w:t>
            </w:r>
          </w:p>
        </w:tc>
        <w:tc>
          <w:tcPr>
            <w:tcW w:w="1667" w:type="pct"/>
          </w:tcPr>
          <w:p w14:paraId="4B01E8CA" w14:textId="77777777" w:rsidR="00872F4D" w:rsidRPr="00A56973" w:rsidRDefault="00872F4D" w:rsidP="003C14F4">
            <w:pPr>
              <w:pStyle w:val="Normale1"/>
              <w:rPr>
                <w:bCs/>
                <w:lang w:val="it-IT"/>
              </w:rPr>
            </w:pPr>
          </w:p>
        </w:tc>
        <w:tc>
          <w:tcPr>
            <w:tcW w:w="1667" w:type="pct"/>
          </w:tcPr>
          <w:p w14:paraId="4B01E8CB" w14:textId="77777777" w:rsidR="00872F4D" w:rsidRPr="00A56973" w:rsidRDefault="00A56973" w:rsidP="003C14F4">
            <w:pPr>
              <w:pStyle w:val="Normale1"/>
              <w:rPr>
                <w:bCs/>
                <w:lang w:val="it-IT"/>
              </w:rPr>
            </w:pPr>
            <w:r w:rsidRPr="00A56973">
              <w:rPr>
                <w:bCs/>
                <w:lang w:val="it-IT"/>
              </w:rPr>
              <w:t>Diminuzione della funzionalità cardiaca ventricolare sinistra (G3/4: 0,3%)</w:t>
            </w:r>
          </w:p>
        </w:tc>
      </w:tr>
      <w:tr w:rsidR="00572E5C" w:rsidRPr="004A4955" w14:paraId="4B01E8D2" w14:textId="77777777" w:rsidTr="003C14F4">
        <w:trPr>
          <w:cantSplit/>
        </w:trPr>
        <w:tc>
          <w:tcPr>
            <w:tcW w:w="1666" w:type="pct"/>
          </w:tcPr>
          <w:p w14:paraId="4B01E8CD" w14:textId="77777777" w:rsidR="00872F4D" w:rsidRPr="00A56973" w:rsidRDefault="00A56973" w:rsidP="003C14F4">
            <w:pPr>
              <w:pStyle w:val="Normale1"/>
              <w:rPr>
                <w:bCs/>
                <w:lang w:val="it-IT"/>
              </w:rPr>
            </w:pPr>
            <w:r w:rsidRPr="00A56973">
              <w:rPr>
                <w:bCs/>
                <w:lang w:val="it-IT"/>
              </w:rPr>
              <w:t>Patologie respiratorie, toraciche e mediastiniche</w:t>
            </w:r>
          </w:p>
        </w:tc>
        <w:tc>
          <w:tcPr>
            <w:tcW w:w="1667" w:type="pct"/>
          </w:tcPr>
          <w:p w14:paraId="4B01E8CE" w14:textId="77777777" w:rsidR="00872F4D" w:rsidRPr="00A56973" w:rsidRDefault="00872F4D" w:rsidP="003C14F4">
            <w:pPr>
              <w:pStyle w:val="Normale1"/>
              <w:rPr>
                <w:bCs/>
                <w:lang w:val="it-IT"/>
              </w:rPr>
            </w:pPr>
          </w:p>
        </w:tc>
        <w:tc>
          <w:tcPr>
            <w:tcW w:w="1667" w:type="pct"/>
          </w:tcPr>
          <w:p w14:paraId="4B01E8CF" w14:textId="77777777" w:rsidR="00872F4D" w:rsidRPr="00A56973" w:rsidRDefault="00A56973" w:rsidP="003C14F4">
            <w:pPr>
              <w:pStyle w:val="Normale1"/>
              <w:rPr>
                <w:bCs/>
                <w:lang w:val="it-IT"/>
              </w:rPr>
            </w:pPr>
            <w:r w:rsidRPr="00A56973">
              <w:rPr>
                <w:bCs/>
                <w:lang w:val="it-IT"/>
              </w:rPr>
              <w:t>Epistassi (G3/4: 0%);</w:t>
            </w:r>
          </w:p>
          <w:p w14:paraId="4B01E8D0" w14:textId="77777777" w:rsidR="00872F4D" w:rsidRPr="00A56973" w:rsidRDefault="00A56973" w:rsidP="003C14F4">
            <w:pPr>
              <w:pStyle w:val="Normale1"/>
              <w:rPr>
                <w:bCs/>
                <w:lang w:val="it-IT"/>
              </w:rPr>
            </w:pPr>
            <w:r w:rsidRPr="00A56973">
              <w:rPr>
                <w:bCs/>
                <w:lang w:val="it-IT"/>
              </w:rPr>
              <w:t>Dispnea (G3/4: 0,6%);</w:t>
            </w:r>
          </w:p>
          <w:p w14:paraId="4B01E8D1" w14:textId="77777777" w:rsidR="00872F4D" w:rsidRPr="00A56973" w:rsidRDefault="00A56973" w:rsidP="003C14F4">
            <w:pPr>
              <w:pStyle w:val="Normale1"/>
              <w:rPr>
                <w:bCs/>
                <w:lang w:val="it-IT"/>
              </w:rPr>
            </w:pPr>
            <w:r w:rsidRPr="00A56973">
              <w:rPr>
                <w:bCs/>
                <w:lang w:val="it-IT"/>
              </w:rPr>
              <w:t>Tosse (G3/4: 0%)</w:t>
            </w:r>
          </w:p>
        </w:tc>
      </w:tr>
      <w:tr w:rsidR="00572E5C" w:rsidRPr="004A4955" w14:paraId="4B01E8D9" w14:textId="77777777" w:rsidTr="003C14F4">
        <w:trPr>
          <w:cantSplit/>
        </w:trPr>
        <w:tc>
          <w:tcPr>
            <w:tcW w:w="1666" w:type="pct"/>
          </w:tcPr>
          <w:p w14:paraId="4B01E8D3" w14:textId="77777777" w:rsidR="00872F4D" w:rsidRPr="00A56973" w:rsidRDefault="00A56973" w:rsidP="003C14F4">
            <w:pPr>
              <w:pStyle w:val="Normale1"/>
              <w:rPr>
                <w:bCs/>
                <w:lang w:val="it-IT"/>
              </w:rPr>
            </w:pPr>
            <w:r w:rsidRPr="00A56973">
              <w:rPr>
                <w:bCs/>
                <w:lang w:val="it-IT"/>
              </w:rPr>
              <w:t>Patologie gastrointestinali</w:t>
            </w:r>
          </w:p>
        </w:tc>
        <w:tc>
          <w:tcPr>
            <w:tcW w:w="1667" w:type="pct"/>
          </w:tcPr>
          <w:p w14:paraId="4B01E8D4" w14:textId="77777777" w:rsidR="00872F4D" w:rsidRPr="00A81773" w:rsidRDefault="00A56973" w:rsidP="003C14F4">
            <w:pPr>
              <w:pStyle w:val="Normale1"/>
              <w:rPr>
                <w:lang w:val="it-IT"/>
              </w:rPr>
            </w:pPr>
            <w:r w:rsidRPr="00A81773">
              <w:rPr>
                <w:lang w:val="it-IT"/>
              </w:rPr>
              <w:t>Nausea (G3/4: 2,4%);</w:t>
            </w:r>
          </w:p>
          <w:p w14:paraId="4B01E8D5" w14:textId="77777777" w:rsidR="00872F4D" w:rsidRPr="00A81773" w:rsidRDefault="00A56973" w:rsidP="003C14F4">
            <w:pPr>
              <w:pStyle w:val="Normale1"/>
              <w:rPr>
                <w:lang w:val="it-IT"/>
              </w:rPr>
            </w:pPr>
            <w:r w:rsidRPr="00A81773">
              <w:rPr>
                <w:lang w:val="it-IT"/>
              </w:rPr>
              <w:t>Diarrea (G3/4: 1,2%);</w:t>
            </w:r>
          </w:p>
          <w:p w14:paraId="4B01E8D6" w14:textId="77777777" w:rsidR="00872F4D" w:rsidRPr="00A56973" w:rsidRDefault="00A56973" w:rsidP="003C14F4">
            <w:pPr>
              <w:pStyle w:val="Normale1"/>
              <w:rPr>
                <w:bCs/>
                <w:lang w:val="it-IT"/>
              </w:rPr>
            </w:pPr>
            <w:r w:rsidRPr="00A56973">
              <w:rPr>
                <w:bCs/>
                <w:lang w:val="it-IT"/>
              </w:rPr>
              <w:t>Stomatite/Faringite (G3/4: 0,9%);</w:t>
            </w:r>
          </w:p>
          <w:p w14:paraId="4B01E8D7" w14:textId="77777777" w:rsidR="00872F4D" w:rsidRPr="00A56973" w:rsidRDefault="00A56973" w:rsidP="003C14F4">
            <w:pPr>
              <w:pStyle w:val="Normale1"/>
              <w:rPr>
                <w:bCs/>
                <w:lang w:val="it-IT"/>
              </w:rPr>
            </w:pPr>
            <w:r w:rsidRPr="00A56973">
              <w:rPr>
                <w:bCs/>
                <w:lang w:val="it-IT"/>
              </w:rPr>
              <w:t>Vomito (G3/4: 1,2%)</w:t>
            </w:r>
          </w:p>
        </w:tc>
        <w:tc>
          <w:tcPr>
            <w:tcW w:w="1667" w:type="pct"/>
          </w:tcPr>
          <w:p w14:paraId="4B01E8D8" w14:textId="77777777" w:rsidR="00872F4D" w:rsidRPr="00A56973" w:rsidRDefault="00872F4D" w:rsidP="003C14F4">
            <w:pPr>
              <w:pStyle w:val="Normale1"/>
              <w:rPr>
                <w:bCs/>
                <w:lang w:val="it-IT"/>
              </w:rPr>
            </w:pPr>
          </w:p>
        </w:tc>
      </w:tr>
      <w:tr w:rsidR="00572E5C" w:rsidRPr="00A56973" w14:paraId="4B01E8DE" w14:textId="77777777" w:rsidTr="003C14F4">
        <w:trPr>
          <w:cantSplit/>
        </w:trPr>
        <w:tc>
          <w:tcPr>
            <w:tcW w:w="1666" w:type="pct"/>
          </w:tcPr>
          <w:p w14:paraId="4B01E8DA" w14:textId="77777777" w:rsidR="00872F4D" w:rsidRPr="00A56973" w:rsidRDefault="00A56973" w:rsidP="00872F4D">
            <w:pPr>
              <w:pStyle w:val="Normale1"/>
              <w:rPr>
                <w:bCs/>
                <w:lang w:val="it-IT"/>
              </w:rPr>
            </w:pPr>
            <w:r w:rsidRPr="00A56973">
              <w:rPr>
                <w:bCs/>
                <w:lang w:val="it-IT"/>
              </w:rPr>
              <w:t>Patologie della cute e del tessuto sottocutaneo</w:t>
            </w:r>
          </w:p>
        </w:tc>
        <w:tc>
          <w:tcPr>
            <w:tcW w:w="1667" w:type="pct"/>
          </w:tcPr>
          <w:p w14:paraId="4B01E8DB" w14:textId="77777777" w:rsidR="00872F4D" w:rsidRPr="00A56973" w:rsidRDefault="00A56973" w:rsidP="00872F4D">
            <w:pPr>
              <w:pStyle w:val="Normale1"/>
              <w:rPr>
                <w:bCs/>
                <w:lang w:val="it-IT"/>
              </w:rPr>
            </w:pPr>
            <w:r w:rsidRPr="00A56973">
              <w:rPr>
                <w:bCs/>
                <w:lang w:val="it-IT"/>
              </w:rPr>
              <w:t>Alopecia;</w:t>
            </w:r>
          </w:p>
          <w:p w14:paraId="4B01E8DC" w14:textId="77777777" w:rsidR="00872F4D" w:rsidRPr="00A56973" w:rsidRDefault="00A56973" w:rsidP="00872F4D">
            <w:pPr>
              <w:pStyle w:val="Normale1"/>
              <w:rPr>
                <w:bCs/>
                <w:lang w:val="it-IT"/>
              </w:rPr>
            </w:pPr>
            <w:r w:rsidRPr="00A56973">
              <w:rPr>
                <w:bCs/>
                <w:lang w:val="it-IT"/>
              </w:rPr>
              <w:t>Alterazioni ungueali (non grave)</w:t>
            </w:r>
          </w:p>
        </w:tc>
        <w:tc>
          <w:tcPr>
            <w:tcW w:w="1667" w:type="pct"/>
          </w:tcPr>
          <w:p w14:paraId="4B01E8DD" w14:textId="77777777" w:rsidR="00872F4D" w:rsidRPr="00A56973" w:rsidRDefault="00A56973" w:rsidP="00872F4D">
            <w:pPr>
              <w:pStyle w:val="Normale1"/>
              <w:rPr>
                <w:bCs/>
                <w:lang w:val="it-IT"/>
              </w:rPr>
            </w:pPr>
            <w:r w:rsidRPr="00A56973">
              <w:rPr>
                <w:bCs/>
                <w:lang w:val="it-IT"/>
              </w:rPr>
              <w:t>Rash esfoliativo (G3/4: 0,3%)</w:t>
            </w:r>
          </w:p>
        </w:tc>
      </w:tr>
      <w:tr w:rsidR="00572E5C" w:rsidRPr="00A56973" w14:paraId="4B01E8E3" w14:textId="77777777" w:rsidTr="003C14F4">
        <w:trPr>
          <w:cantSplit/>
        </w:trPr>
        <w:tc>
          <w:tcPr>
            <w:tcW w:w="1666" w:type="pct"/>
          </w:tcPr>
          <w:p w14:paraId="4B01E8DF" w14:textId="77777777" w:rsidR="00872F4D" w:rsidRPr="00A56973" w:rsidRDefault="00A56973" w:rsidP="00872F4D">
            <w:pPr>
              <w:pStyle w:val="Normale1"/>
              <w:rPr>
                <w:bCs/>
                <w:lang w:val="it-IT"/>
              </w:rPr>
            </w:pPr>
            <w:r w:rsidRPr="00A56973">
              <w:rPr>
                <w:bCs/>
                <w:lang w:val="it-IT"/>
              </w:rPr>
              <w:t>Patologie del sistema muscoloscheletrico e del tessuto connettivo</w:t>
            </w:r>
          </w:p>
        </w:tc>
        <w:tc>
          <w:tcPr>
            <w:tcW w:w="1667" w:type="pct"/>
          </w:tcPr>
          <w:p w14:paraId="4B01E8E0" w14:textId="77777777" w:rsidR="00872F4D" w:rsidRPr="00A56973" w:rsidRDefault="00872F4D" w:rsidP="00872F4D">
            <w:pPr>
              <w:pStyle w:val="Normale1"/>
              <w:rPr>
                <w:bCs/>
                <w:lang w:val="it-IT"/>
              </w:rPr>
            </w:pPr>
          </w:p>
        </w:tc>
        <w:tc>
          <w:tcPr>
            <w:tcW w:w="1667" w:type="pct"/>
          </w:tcPr>
          <w:p w14:paraId="4B01E8E1" w14:textId="77777777" w:rsidR="00872F4D" w:rsidRPr="00A56973" w:rsidRDefault="00A56973" w:rsidP="00872F4D">
            <w:pPr>
              <w:pStyle w:val="Normale1"/>
              <w:rPr>
                <w:bCs/>
                <w:lang w:val="it-IT"/>
              </w:rPr>
            </w:pPr>
            <w:r w:rsidRPr="00A56973">
              <w:rPr>
                <w:bCs/>
                <w:lang w:val="it-IT"/>
              </w:rPr>
              <w:t>Artralgia (G3/4: 0,3%);</w:t>
            </w:r>
          </w:p>
          <w:p w14:paraId="4B01E8E2" w14:textId="77777777" w:rsidR="00872F4D" w:rsidRPr="00A56973" w:rsidRDefault="00A56973" w:rsidP="00872F4D">
            <w:pPr>
              <w:pStyle w:val="Normale1"/>
              <w:rPr>
                <w:bCs/>
                <w:lang w:val="it-IT"/>
              </w:rPr>
            </w:pPr>
            <w:r w:rsidRPr="00A56973">
              <w:rPr>
                <w:bCs/>
                <w:lang w:val="it-IT"/>
              </w:rPr>
              <w:t>Mialgia (G3/4: 0,3%)</w:t>
            </w:r>
          </w:p>
        </w:tc>
      </w:tr>
      <w:tr w:rsidR="00572E5C" w:rsidRPr="004A4955" w14:paraId="4B01E8E8" w14:textId="77777777" w:rsidTr="003C14F4">
        <w:trPr>
          <w:cantSplit/>
        </w:trPr>
        <w:tc>
          <w:tcPr>
            <w:tcW w:w="1666" w:type="pct"/>
          </w:tcPr>
          <w:p w14:paraId="4B01E8E4" w14:textId="77777777" w:rsidR="00872F4D" w:rsidRPr="00A56973" w:rsidRDefault="00A56973" w:rsidP="00872F4D">
            <w:pPr>
              <w:pStyle w:val="Normale1"/>
              <w:rPr>
                <w:bCs/>
                <w:lang w:val="it-IT"/>
              </w:rPr>
            </w:pPr>
            <w:r w:rsidRPr="00A56973">
              <w:rPr>
                <w:bCs/>
                <w:lang w:val="it-IT"/>
              </w:rPr>
              <w:t xml:space="preserve">Patologie sistemiche e condizioni relative alla sede </w:t>
            </w:r>
            <w:r w:rsidR="007A7A5B" w:rsidRPr="00A56973">
              <w:rPr>
                <w:bCs/>
                <w:lang w:val="it-IT"/>
              </w:rPr>
              <w:t xml:space="preserve">di </w:t>
            </w:r>
            <w:r w:rsidRPr="00A56973">
              <w:rPr>
                <w:bCs/>
                <w:lang w:val="it-IT"/>
              </w:rPr>
              <w:t>somministrazione</w:t>
            </w:r>
          </w:p>
        </w:tc>
        <w:tc>
          <w:tcPr>
            <w:tcW w:w="1667" w:type="pct"/>
          </w:tcPr>
          <w:p w14:paraId="4B01E8E5" w14:textId="77777777" w:rsidR="00872F4D" w:rsidRPr="00A56973" w:rsidRDefault="00A56973" w:rsidP="00872F4D">
            <w:pPr>
              <w:pStyle w:val="Normale1"/>
              <w:rPr>
                <w:lang w:val="it-IT"/>
              </w:rPr>
            </w:pPr>
            <w:r w:rsidRPr="00A56973">
              <w:rPr>
                <w:lang w:val="it-IT"/>
              </w:rPr>
              <w:t xml:space="preserve">Fatica </w:t>
            </w:r>
            <w:r w:rsidRPr="00A56973">
              <w:rPr>
                <w:bCs/>
                <w:lang w:val="it-IT"/>
              </w:rPr>
              <w:t>(G3/4: 3,9%);</w:t>
            </w:r>
          </w:p>
          <w:p w14:paraId="4B01E8E6" w14:textId="77777777" w:rsidR="00872F4D" w:rsidRPr="00A56973" w:rsidRDefault="00A56973" w:rsidP="00872F4D">
            <w:pPr>
              <w:pStyle w:val="Normale1"/>
              <w:rPr>
                <w:bCs/>
                <w:lang w:val="it-IT"/>
              </w:rPr>
            </w:pPr>
            <w:r w:rsidRPr="00A56973">
              <w:rPr>
                <w:lang w:val="it-IT"/>
              </w:rPr>
              <w:t>Ritenzione di liquidi (grave: 0,6%)</w:t>
            </w:r>
          </w:p>
        </w:tc>
        <w:tc>
          <w:tcPr>
            <w:tcW w:w="1667" w:type="pct"/>
          </w:tcPr>
          <w:p w14:paraId="4B01E8E7" w14:textId="77777777" w:rsidR="00872F4D" w:rsidRPr="00A56973" w:rsidRDefault="00872F4D" w:rsidP="00872F4D">
            <w:pPr>
              <w:pStyle w:val="Normale1"/>
              <w:rPr>
                <w:bCs/>
                <w:lang w:val="it-IT"/>
              </w:rPr>
            </w:pPr>
          </w:p>
        </w:tc>
      </w:tr>
    </w:tbl>
    <w:p w14:paraId="4B01E8E9" w14:textId="77777777" w:rsidR="00872F4D" w:rsidRPr="00A56973" w:rsidRDefault="00872F4D" w:rsidP="00872F4D">
      <w:pPr>
        <w:pStyle w:val="Normale1"/>
        <w:rPr>
          <w:bCs/>
          <w:lang w:val="it-IT"/>
        </w:rPr>
      </w:pPr>
    </w:p>
    <w:p w14:paraId="4B01E8EA" w14:textId="20C76363" w:rsidR="00776629" w:rsidRPr="0027535D" w:rsidRDefault="00A56973" w:rsidP="00776629">
      <w:pPr>
        <w:pStyle w:val="Normal11pt"/>
        <w:keepNext/>
        <w:keepLines/>
        <w:outlineLvl w:val="0"/>
        <w:rPr>
          <w:u w:val="single"/>
          <w:lang w:val="it-IT"/>
        </w:rPr>
      </w:pPr>
      <w:r w:rsidRPr="00A56973">
        <w:rPr>
          <w:u w:val="single"/>
          <w:lang w:val="it-IT"/>
        </w:rPr>
        <w:lastRenderedPageBreak/>
        <w:t>Tabella delle reazioni avverse nel cancro della prostata ormono-sensibile localmente avanzato o metastatico ad alto rischio per TAXOTERE 75 mg/m² in associazione con prednisone o prednisolone e ADT (studio STAMPEDE)</w:t>
      </w:r>
      <w:r w:rsidR="00AD1EC3">
        <w:rPr>
          <w:u w:val="single"/>
          <w:lang w:val="it-IT"/>
        </w:rPr>
        <w:fldChar w:fldCharType="begin"/>
      </w:r>
      <w:r w:rsidR="00AD1EC3">
        <w:rPr>
          <w:u w:val="single"/>
          <w:lang w:val="it-IT"/>
        </w:rPr>
        <w:instrText xml:space="preserve"> DOCVARIABLE vault_nd_3299e796-92b1-442b-88d3-1621cf7670af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E8EB" w14:textId="77777777" w:rsidR="00776629" w:rsidRPr="0027535D" w:rsidRDefault="00776629" w:rsidP="00776629">
      <w:pPr>
        <w:pStyle w:val="Normal11pt"/>
        <w:keepNext/>
        <w:keepLines/>
        <w:outlineLvl w:val="0"/>
        <w:rPr>
          <w:u w:val="single"/>
          <w:lang w:val="it-IT"/>
        </w:rPr>
      </w:pPr>
    </w:p>
    <w:tbl>
      <w:tblPr>
        <w:tblW w:w="9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5"/>
        <w:gridCol w:w="3119"/>
        <w:gridCol w:w="3169"/>
      </w:tblGrid>
      <w:tr w:rsidR="00493F41" w:rsidRPr="00A56973" w14:paraId="4B01E8F1" w14:textId="77777777" w:rsidTr="00B44882">
        <w:trPr>
          <w:cantSplit/>
          <w:trHeight w:val="708"/>
          <w:tblHeader/>
          <w:jc w:val="center"/>
        </w:trPr>
        <w:tc>
          <w:tcPr>
            <w:tcW w:w="2885" w:type="dxa"/>
          </w:tcPr>
          <w:p w14:paraId="4B01E8EC" w14:textId="77777777" w:rsidR="00493F41" w:rsidRPr="0027535D" w:rsidRDefault="00493F41" w:rsidP="00493F41">
            <w:pPr>
              <w:keepNext/>
              <w:spacing w:after="200" w:line="276" w:lineRule="auto"/>
              <w:ind w:hanging="8"/>
              <w:jc w:val="center"/>
              <w:rPr>
                <w:rFonts w:eastAsia="Calibri"/>
                <w:b/>
                <w:szCs w:val="22"/>
                <w:lang w:val="it-IT"/>
              </w:rPr>
            </w:pPr>
            <w:r w:rsidRPr="00A56973">
              <w:rPr>
                <w:b/>
                <w:lang w:val="it-IT"/>
              </w:rPr>
              <w:t>Classificazione per sistemi ed organi secondo MedDRA</w:t>
            </w:r>
          </w:p>
        </w:tc>
        <w:tc>
          <w:tcPr>
            <w:tcW w:w="3119" w:type="dxa"/>
          </w:tcPr>
          <w:p w14:paraId="4B01E8ED" w14:textId="77777777" w:rsidR="00493F41" w:rsidRPr="00A56973" w:rsidRDefault="00493F41" w:rsidP="00493F41">
            <w:pPr>
              <w:pStyle w:val="Normale1"/>
              <w:keepNext/>
              <w:keepLines/>
              <w:jc w:val="center"/>
              <w:rPr>
                <w:b/>
                <w:lang w:val="it-IT"/>
              </w:rPr>
            </w:pPr>
            <w:r w:rsidRPr="00A56973">
              <w:rPr>
                <w:b/>
                <w:lang w:val="it-IT"/>
              </w:rPr>
              <w:t>Effetti indesiderati molto comuni</w:t>
            </w:r>
          </w:p>
          <w:p w14:paraId="4B01E8EE" w14:textId="77777777" w:rsidR="00493F41" w:rsidRPr="00A56973" w:rsidRDefault="00493F41" w:rsidP="00493F41">
            <w:pPr>
              <w:keepNext/>
              <w:spacing w:after="200" w:line="276" w:lineRule="auto"/>
              <w:jc w:val="center"/>
              <w:rPr>
                <w:rFonts w:eastAsia="Calibri"/>
                <w:b/>
                <w:szCs w:val="22"/>
                <w:lang w:val="en-US"/>
              </w:rPr>
            </w:pPr>
          </w:p>
        </w:tc>
        <w:tc>
          <w:tcPr>
            <w:tcW w:w="3169" w:type="dxa"/>
          </w:tcPr>
          <w:p w14:paraId="4B01E8EF" w14:textId="77777777" w:rsidR="00493F41" w:rsidRPr="00A56973" w:rsidRDefault="00493F41" w:rsidP="00493F41">
            <w:pPr>
              <w:pStyle w:val="Normale1"/>
              <w:keepNext/>
              <w:keepLines/>
              <w:jc w:val="center"/>
              <w:rPr>
                <w:b/>
                <w:lang w:val="it-IT"/>
              </w:rPr>
            </w:pPr>
            <w:r w:rsidRPr="00A56973">
              <w:rPr>
                <w:b/>
                <w:lang w:val="it-IT"/>
              </w:rPr>
              <w:t>Effetti indesiderati comuni</w:t>
            </w:r>
          </w:p>
          <w:p w14:paraId="4B01E8F0" w14:textId="77777777" w:rsidR="00493F41" w:rsidRPr="00A56973" w:rsidRDefault="00493F41" w:rsidP="00493F41">
            <w:pPr>
              <w:keepNext/>
              <w:spacing w:after="200" w:line="276" w:lineRule="auto"/>
              <w:jc w:val="center"/>
              <w:rPr>
                <w:rFonts w:eastAsia="Calibri"/>
                <w:b/>
                <w:szCs w:val="22"/>
                <w:lang w:val="en-US"/>
              </w:rPr>
            </w:pPr>
          </w:p>
        </w:tc>
      </w:tr>
      <w:tr w:rsidR="00572E5C" w:rsidRPr="004A4955" w14:paraId="4B01E8F6" w14:textId="77777777" w:rsidTr="00B44882">
        <w:trPr>
          <w:cantSplit/>
          <w:trHeight w:val="755"/>
          <w:jc w:val="center"/>
        </w:trPr>
        <w:tc>
          <w:tcPr>
            <w:tcW w:w="2885" w:type="dxa"/>
          </w:tcPr>
          <w:p w14:paraId="4B01E8F2" w14:textId="77777777" w:rsidR="00776629" w:rsidRPr="00A56973" w:rsidRDefault="00A56973" w:rsidP="00B44882">
            <w:pPr>
              <w:spacing w:after="200" w:line="276" w:lineRule="auto"/>
              <w:ind w:hanging="8"/>
              <w:rPr>
                <w:rFonts w:eastAsia="Calibri"/>
                <w:szCs w:val="22"/>
                <w:lang w:val="en-US"/>
              </w:rPr>
            </w:pPr>
            <w:r w:rsidRPr="00A56973">
              <w:rPr>
                <w:szCs w:val="22"/>
                <w:lang w:val="it-IT"/>
              </w:rPr>
              <w:t>Patologie del sistema emolinfopoietico</w:t>
            </w:r>
          </w:p>
        </w:tc>
        <w:tc>
          <w:tcPr>
            <w:tcW w:w="3119" w:type="dxa"/>
          </w:tcPr>
          <w:p w14:paraId="4B01E8F3" w14:textId="77777777" w:rsidR="00776629" w:rsidRPr="00A56973" w:rsidRDefault="00A56973" w:rsidP="00B44882">
            <w:pPr>
              <w:rPr>
                <w:rFonts w:eastAsia="Calibri"/>
                <w:szCs w:val="22"/>
                <w:lang w:val="it-IT"/>
              </w:rPr>
            </w:pPr>
            <w:r w:rsidRPr="00A56973">
              <w:rPr>
                <w:szCs w:val="22"/>
                <w:lang w:val="it-IT"/>
              </w:rPr>
              <w:t xml:space="preserve">Neutropenia (G3-4: 12%) </w:t>
            </w:r>
            <w:r w:rsidR="00B24830">
              <w:rPr>
                <w:szCs w:val="22"/>
                <w:lang w:val="it-IT"/>
              </w:rPr>
              <w:t>A</w:t>
            </w:r>
            <w:r w:rsidRPr="00A56973">
              <w:rPr>
                <w:szCs w:val="22"/>
                <w:lang w:val="it-IT"/>
              </w:rPr>
              <w:t xml:space="preserve">nemia </w:t>
            </w:r>
          </w:p>
          <w:p w14:paraId="4B01E8F4" w14:textId="77777777" w:rsidR="00776629" w:rsidRPr="00A56973" w:rsidRDefault="00A56973" w:rsidP="00B44882">
            <w:pPr>
              <w:rPr>
                <w:rFonts w:eastAsia="MS Mincho"/>
                <w:color w:val="000000"/>
                <w:szCs w:val="22"/>
                <w:lang w:val="it-IT"/>
              </w:rPr>
            </w:pPr>
            <w:r w:rsidRPr="00A56973">
              <w:rPr>
                <w:color w:val="000000"/>
                <w:szCs w:val="22"/>
                <w:lang w:val="it-IT"/>
              </w:rPr>
              <w:t xml:space="preserve">Neutropenia febbrile </w:t>
            </w:r>
            <w:r w:rsidRPr="00A56973">
              <w:rPr>
                <w:szCs w:val="22"/>
                <w:lang w:val="it-IT"/>
              </w:rPr>
              <w:t>(G3-4: 15%)</w:t>
            </w:r>
          </w:p>
        </w:tc>
        <w:tc>
          <w:tcPr>
            <w:tcW w:w="3169" w:type="dxa"/>
          </w:tcPr>
          <w:p w14:paraId="4B01E8F5" w14:textId="77777777" w:rsidR="00776629" w:rsidRPr="00A56973" w:rsidRDefault="00776629" w:rsidP="00B44882">
            <w:pPr>
              <w:rPr>
                <w:rFonts w:eastAsia="Calibri"/>
                <w:szCs w:val="22"/>
                <w:lang w:val="it-IT"/>
              </w:rPr>
            </w:pPr>
          </w:p>
        </w:tc>
      </w:tr>
      <w:tr w:rsidR="00572E5C" w:rsidRPr="00A56973" w14:paraId="4B01E8FA" w14:textId="77777777" w:rsidTr="00B44882">
        <w:trPr>
          <w:cantSplit/>
          <w:trHeight w:val="403"/>
          <w:jc w:val="center"/>
        </w:trPr>
        <w:tc>
          <w:tcPr>
            <w:tcW w:w="2885" w:type="dxa"/>
          </w:tcPr>
          <w:p w14:paraId="4B01E8F7" w14:textId="77777777" w:rsidR="00776629" w:rsidRPr="00A56973" w:rsidRDefault="00A56973" w:rsidP="00B44882">
            <w:pPr>
              <w:spacing w:after="200" w:line="276" w:lineRule="auto"/>
              <w:ind w:hanging="8"/>
              <w:rPr>
                <w:rFonts w:eastAsia="MS Mincho"/>
                <w:color w:val="000000"/>
                <w:szCs w:val="22"/>
                <w:lang w:val="en-US"/>
              </w:rPr>
            </w:pPr>
            <w:r w:rsidRPr="00A56973">
              <w:rPr>
                <w:szCs w:val="22"/>
                <w:lang w:val="it-IT"/>
              </w:rPr>
              <w:t>Disturbi del sistema immunitario</w:t>
            </w:r>
            <w:r w:rsidRPr="00A56973">
              <w:rPr>
                <w:color w:val="000000"/>
                <w:szCs w:val="22"/>
                <w:lang w:val="it-IT"/>
              </w:rPr>
              <w:t xml:space="preserve"> </w:t>
            </w:r>
          </w:p>
        </w:tc>
        <w:tc>
          <w:tcPr>
            <w:tcW w:w="3119" w:type="dxa"/>
          </w:tcPr>
          <w:p w14:paraId="4B01E8F8" w14:textId="77777777" w:rsidR="00776629" w:rsidRPr="00A56973" w:rsidRDefault="00776629" w:rsidP="00B44882">
            <w:pPr>
              <w:rPr>
                <w:rFonts w:eastAsia="Calibri"/>
                <w:szCs w:val="22"/>
                <w:lang w:val="en-US"/>
              </w:rPr>
            </w:pPr>
          </w:p>
        </w:tc>
        <w:tc>
          <w:tcPr>
            <w:tcW w:w="3169" w:type="dxa"/>
          </w:tcPr>
          <w:p w14:paraId="4B01E8F9" w14:textId="77777777" w:rsidR="00776629" w:rsidRPr="00A56973" w:rsidRDefault="00A56973" w:rsidP="00B44882">
            <w:pPr>
              <w:spacing w:after="200" w:line="276" w:lineRule="auto"/>
              <w:rPr>
                <w:rFonts w:eastAsia="Calibri"/>
                <w:szCs w:val="22"/>
                <w:lang w:val="en-US"/>
              </w:rPr>
            </w:pPr>
            <w:r w:rsidRPr="00A56973">
              <w:rPr>
                <w:szCs w:val="22"/>
                <w:lang w:val="it-IT"/>
              </w:rPr>
              <w:t>Ipersensibilità (G3-4: 1%)</w:t>
            </w:r>
          </w:p>
        </w:tc>
      </w:tr>
      <w:tr w:rsidR="00572E5C" w:rsidRPr="00A56973" w14:paraId="4B01E8FE" w14:textId="77777777" w:rsidTr="00B44882">
        <w:trPr>
          <w:cantSplit/>
          <w:trHeight w:val="364"/>
          <w:jc w:val="center"/>
        </w:trPr>
        <w:tc>
          <w:tcPr>
            <w:tcW w:w="2885" w:type="dxa"/>
          </w:tcPr>
          <w:p w14:paraId="4B01E8FB" w14:textId="77777777" w:rsidR="00776629" w:rsidRPr="00A56973" w:rsidRDefault="00A56973" w:rsidP="00B44882">
            <w:pPr>
              <w:spacing w:after="200" w:line="276" w:lineRule="auto"/>
              <w:ind w:hanging="8"/>
              <w:rPr>
                <w:rFonts w:eastAsia="MS Mincho"/>
                <w:color w:val="000000"/>
                <w:szCs w:val="22"/>
                <w:lang w:val="en-US"/>
              </w:rPr>
            </w:pPr>
            <w:r w:rsidRPr="00A56973">
              <w:rPr>
                <w:color w:val="000000"/>
                <w:szCs w:val="22"/>
                <w:lang w:val="it-IT"/>
              </w:rPr>
              <w:t>Patologie endocrine</w:t>
            </w:r>
          </w:p>
        </w:tc>
        <w:tc>
          <w:tcPr>
            <w:tcW w:w="3119" w:type="dxa"/>
          </w:tcPr>
          <w:p w14:paraId="4B01E8FC" w14:textId="77777777" w:rsidR="00776629" w:rsidRPr="00A56973" w:rsidRDefault="00776629" w:rsidP="00B44882">
            <w:pPr>
              <w:rPr>
                <w:rFonts w:eastAsia="Calibri"/>
                <w:strike/>
                <w:szCs w:val="22"/>
                <w:lang w:val="en-US"/>
              </w:rPr>
            </w:pPr>
          </w:p>
        </w:tc>
        <w:tc>
          <w:tcPr>
            <w:tcW w:w="3169" w:type="dxa"/>
          </w:tcPr>
          <w:p w14:paraId="4B01E8FD" w14:textId="77777777" w:rsidR="00776629" w:rsidRPr="00A56973" w:rsidRDefault="00A56973" w:rsidP="00B44882">
            <w:pPr>
              <w:rPr>
                <w:rFonts w:eastAsia="Calibri"/>
                <w:szCs w:val="22"/>
                <w:lang w:val="en-US"/>
              </w:rPr>
            </w:pPr>
            <w:r w:rsidRPr="00A56973">
              <w:rPr>
                <w:szCs w:val="22"/>
                <w:lang w:val="it-IT"/>
              </w:rPr>
              <w:t>Diabete (G3-4: 1%)</w:t>
            </w:r>
          </w:p>
        </w:tc>
      </w:tr>
      <w:tr w:rsidR="00572E5C" w:rsidRPr="00A56973" w14:paraId="4B01E902" w14:textId="77777777" w:rsidTr="00B44882">
        <w:trPr>
          <w:cantSplit/>
          <w:trHeight w:val="296"/>
          <w:jc w:val="center"/>
        </w:trPr>
        <w:tc>
          <w:tcPr>
            <w:tcW w:w="2885" w:type="dxa"/>
          </w:tcPr>
          <w:p w14:paraId="4B01E8FF" w14:textId="77777777" w:rsidR="00776629" w:rsidRPr="0027535D" w:rsidRDefault="00A56973" w:rsidP="00B44882">
            <w:pPr>
              <w:spacing w:after="200" w:line="276" w:lineRule="auto"/>
              <w:ind w:hanging="8"/>
              <w:rPr>
                <w:rFonts w:eastAsia="MS Mincho"/>
                <w:color w:val="000000"/>
                <w:szCs w:val="22"/>
                <w:lang w:val="it-IT"/>
              </w:rPr>
            </w:pPr>
            <w:r w:rsidRPr="00A56973">
              <w:rPr>
                <w:szCs w:val="22"/>
                <w:lang w:val="it-IT"/>
              </w:rPr>
              <w:t>Disturbi del metabolismo e della nutrizione</w:t>
            </w:r>
          </w:p>
        </w:tc>
        <w:tc>
          <w:tcPr>
            <w:tcW w:w="3119" w:type="dxa"/>
          </w:tcPr>
          <w:p w14:paraId="4B01E900" w14:textId="77777777" w:rsidR="00776629" w:rsidRPr="0027535D" w:rsidRDefault="00776629" w:rsidP="00B44882">
            <w:pPr>
              <w:rPr>
                <w:rFonts w:eastAsia="Calibri"/>
                <w:szCs w:val="22"/>
                <w:lang w:val="it-IT"/>
              </w:rPr>
            </w:pPr>
          </w:p>
        </w:tc>
        <w:tc>
          <w:tcPr>
            <w:tcW w:w="3169" w:type="dxa"/>
          </w:tcPr>
          <w:p w14:paraId="4B01E901" w14:textId="77777777" w:rsidR="00776629" w:rsidRPr="00A56973" w:rsidRDefault="00A56973" w:rsidP="00B44882">
            <w:pPr>
              <w:spacing w:after="200" w:line="276" w:lineRule="auto"/>
              <w:rPr>
                <w:rFonts w:eastAsia="Calibri"/>
                <w:szCs w:val="22"/>
                <w:lang w:val="en-US"/>
              </w:rPr>
            </w:pPr>
            <w:r w:rsidRPr="00A56973">
              <w:rPr>
                <w:szCs w:val="22"/>
                <w:lang w:val="it-IT"/>
              </w:rPr>
              <w:t xml:space="preserve">Anoressia </w:t>
            </w:r>
          </w:p>
        </w:tc>
      </w:tr>
      <w:tr w:rsidR="00572E5C" w:rsidRPr="00A56973" w14:paraId="4B01E906" w14:textId="77777777" w:rsidTr="00B44882">
        <w:trPr>
          <w:cantSplit/>
          <w:trHeight w:val="409"/>
          <w:jc w:val="center"/>
        </w:trPr>
        <w:tc>
          <w:tcPr>
            <w:tcW w:w="2885" w:type="dxa"/>
          </w:tcPr>
          <w:p w14:paraId="4B01E903" w14:textId="77777777" w:rsidR="00776629" w:rsidRPr="00A56973" w:rsidRDefault="00A56973" w:rsidP="00B44882">
            <w:pPr>
              <w:spacing w:after="200" w:line="276" w:lineRule="auto"/>
              <w:ind w:hanging="8"/>
              <w:rPr>
                <w:rFonts w:eastAsia="MS Mincho"/>
                <w:color w:val="000000"/>
                <w:szCs w:val="22"/>
                <w:lang w:val="en-US"/>
              </w:rPr>
            </w:pPr>
            <w:r w:rsidRPr="00A56973">
              <w:rPr>
                <w:szCs w:val="22"/>
                <w:lang w:val="it-IT"/>
              </w:rPr>
              <w:t>Disturbi psichiatrici</w:t>
            </w:r>
          </w:p>
        </w:tc>
        <w:tc>
          <w:tcPr>
            <w:tcW w:w="3119" w:type="dxa"/>
          </w:tcPr>
          <w:p w14:paraId="4B01E904" w14:textId="77777777" w:rsidR="00776629" w:rsidRPr="00A56973" w:rsidRDefault="00A56973" w:rsidP="00B44882">
            <w:pPr>
              <w:rPr>
                <w:rFonts w:eastAsia="Calibri"/>
                <w:szCs w:val="22"/>
                <w:lang w:val="en-US"/>
              </w:rPr>
            </w:pPr>
            <w:r w:rsidRPr="00A56973">
              <w:rPr>
                <w:szCs w:val="22"/>
                <w:lang w:val="it-IT"/>
              </w:rPr>
              <w:t>Insonnia (G3: 1%)</w:t>
            </w:r>
          </w:p>
        </w:tc>
        <w:tc>
          <w:tcPr>
            <w:tcW w:w="3169" w:type="dxa"/>
          </w:tcPr>
          <w:p w14:paraId="4B01E905" w14:textId="77777777" w:rsidR="00776629" w:rsidRPr="00A56973" w:rsidRDefault="00776629" w:rsidP="00B44882">
            <w:pPr>
              <w:spacing w:after="200" w:line="276" w:lineRule="auto"/>
              <w:rPr>
                <w:rFonts w:eastAsia="Calibri"/>
                <w:szCs w:val="22"/>
                <w:lang w:val="en-US"/>
              </w:rPr>
            </w:pPr>
          </w:p>
        </w:tc>
      </w:tr>
      <w:tr w:rsidR="00572E5C" w:rsidRPr="00A56973" w14:paraId="4B01E90B" w14:textId="77777777" w:rsidTr="00B44882">
        <w:trPr>
          <w:cantSplit/>
          <w:trHeight w:val="483"/>
          <w:jc w:val="center"/>
        </w:trPr>
        <w:tc>
          <w:tcPr>
            <w:tcW w:w="2885" w:type="dxa"/>
          </w:tcPr>
          <w:p w14:paraId="4B01E907" w14:textId="77777777" w:rsidR="00776629" w:rsidRPr="00A56973" w:rsidRDefault="00A56973" w:rsidP="00B44882">
            <w:pPr>
              <w:spacing w:after="200" w:line="276" w:lineRule="auto"/>
              <w:ind w:hanging="8"/>
              <w:rPr>
                <w:rFonts w:eastAsia="Calibri"/>
                <w:szCs w:val="22"/>
                <w:lang w:val="en-US"/>
              </w:rPr>
            </w:pPr>
            <w:r w:rsidRPr="00A56973">
              <w:rPr>
                <w:szCs w:val="22"/>
                <w:lang w:val="it-IT"/>
              </w:rPr>
              <w:t>Patologie del sistema nervoso</w:t>
            </w:r>
          </w:p>
        </w:tc>
        <w:tc>
          <w:tcPr>
            <w:tcW w:w="3119" w:type="dxa"/>
          </w:tcPr>
          <w:p w14:paraId="4B01E908" w14:textId="77777777" w:rsidR="00776629" w:rsidRPr="0027535D" w:rsidRDefault="00A56973" w:rsidP="00B44882">
            <w:pPr>
              <w:tabs>
                <w:tab w:val="center" w:pos="1467"/>
              </w:tabs>
              <w:rPr>
                <w:rFonts w:eastAsia="Calibri"/>
                <w:szCs w:val="22"/>
                <w:lang w:val="it-IT"/>
              </w:rPr>
            </w:pPr>
            <w:r w:rsidRPr="00A56973">
              <w:rPr>
                <w:szCs w:val="22"/>
                <w:lang w:val="it-IT"/>
              </w:rPr>
              <w:t>Neuropatia sensitiva periferica (≥G3: 2%)</w:t>
            </w:r>
            <w:r w:rsidRPr="00A56973">
              <w:rPr>
                <w:szCs w:val="22"/>
                <w:vertAlign w:val="superscript"/>
                <w:lang w:val="it-IT"/>
              </w:rPr>
              <w:t>a</w:t>
            </w:r>
          </w:p>
          <w:p w14:paraId="4B01E909" w14:textId="77777777" w:rsidR="00776629" w:rsidRPr="0027535D" w:rsidRDefault="00A56973" w:rsidP="00B44882">
            <w:pPr>
              <w:tabs>
                <w:tab w:val="center" w:pos="1467"/>
              </w:tabs>
              <w:rPr>
                <w:rFonts w:eastAsia="Calibri"/>
                <w:szCs w:val="22"/>
                <w:lang w:val="it-IT"/>
              </w:rPr>
            </w:pPr>
            <w:r w:rsidRPr="00A56973">
              <w:rPr>
                <w:szCs w:val="22"/>
                <w:lang w:val="it-IT"/>
              </w:rPr>
              <w:t>Cefalea</w:t>
            </w:r>
            <w:r w:rsidRPr="00A56973">
              <w:rPr>
                <w:szCs w:val="22"/>
                <w:lang w:val="it-IT"/>
              </w:rPr>
              <w:br/>
            </w:r>
          </w:p>
        </w:tc>
        <w:tc>
          <w:tcPr>
            <w:tcW w:w="3169" w:type="dxa"/>
          </w:tcPr>
          <w:p w14:paraId="4B01E90A" w14:textId="77777777" w:rsidR="00776629" w:rsidRPr="00A56973" w:rsidRDefault="00A56973" w:rsidP="00B44882">
            <w:pPr>
              <w:rPr>
                <w:rFonts w:eastAsia="Calibri"/>
                <w:szCs w:val="22"/>
                <w:lang w:val="en-US"/>
              </w:rPr>
            </w:pPr>
            <w:r w:rsidRPr="00A56973">
              <w:rPr>
                <w:szCs w:val="22"/>
                <w:lang w:val="it-IT"/>
              </w:rPr>
              <w:t>Capogiri</w:t>
            </w:r>
          </w:p>
        </w:tc>
      </w:tr>
      <w:tr w:rsidR="00572E5C" w:rsidRPr="00A56973" w14:paraId="4B01E90F" w14:textId="77777777" w:rsidTr="00B44882">
        <w:trPr>
          <w:cantSplit/>
          <w:trHeight w:val="230"/>
          <w:jc w:val="center"/>
        </w:trPr>
        <w:tc>
          <w:tcPr>
            <w:tcW w:w="2885" w:type="dxa"/>
          </w:tcPr>
          <w:p w14:paraId="4B01E90C" w14:textId="77777777" w:rsidR="00776629" w:rsidRPr="00A56973" w:rsidRDefault="00A56973" w:rsidP="00B44882">
            <w:pPr>
              <w:spacing w:after="200" w:line="276" w:lineRule="auto"/>
              <w:ind w:hanging="8"/>
              <w:rPr>
                <w:rFonts w:eastAsia="Calibri"/>
                <w:szCs w:val="22"/>
                <w:lang w:val="en-US"/>
              </w:rPr>
            </w:pPr>
            <w:r w:rsidRPr="00A56973">
              <w:rPr>
                <w:szCs w:val="22"/>
                <w:lang w:val="it-IT"/>
              </w:rPr>
              <w:t>Patologie dell’occhio</w:t>
            </w:r>
          </w:p>
        </w:tc>
        <w:tc>
          <w:tcPr>
            <w:tcW w:w="3119" w:type="dxa"/>
          </w:tcPr>
          <w:p w14:paraId="4B01E90D" w14:textId="77777777" w:rsidR="00776629" w:rsidRPr="00A56973" w:rsidRDefault="00776629" w:rsidP="00B44882">
            <w:pPr>
              <w:spacing w:after="200" w:line="276" w:lineRule="auto"/>
              <w:rPr>
                <w:rFonts w:eastAsia="Calibri"/>
                <w:szCs w:val="22"/>
                <w:lang w:val="en-US"/>
              </w:rPr>
            </w:pPr>
          </w:p>
        </w:tc>
        <w:tc>
          <w:tcPr>
            <w:tcW w:w="3169" w:type="dxa"/>
          </w:tcPr>
          <w:p w14:paraId="4B01E90E" w14:textId="77777777" w:rsidR="00776629" w:rsidRPr="00A56973" w:rsidRDefault="00A56973" w:rsidP="00B44882">
            <w:pPr>
              <w:rPr>
                <w:rFonts w:eastAsia="Calibri"/>
                <w:szCs w:val="22"/>
                <w:lang w:val="en-US"/>
              </w:rPr>
            </w:pPr>
            <w:r w:rsidRPr="00A56973">
              <w:rPr>
                <w:szCs w:val="22"/>
                <w:lang w:val="it-IT"/>
              </w:rPr>
              <w:t>Visione annebbiata</w:t>
            </w:r>
          </w:p>
        </w:tc>
      </w:tr>
      <w:tr w:rsidR="00572E5C" w:rsidRPr="00A56973" w14:paraId="4B01E914" w14:textId="77777777" w:rsidTr="00B44882">
        <w:trPr>
          <w:cantSplit/>
          <w:trHeight w:val="182"/>
          <w:jc w:val="center"/>
        </w:trPr>
        <w:tc>
          <w:tcPr>
            <w:tcW w:w="2885" w:type="dxa"/>
          </w:tcPr>
          <w:p w14:paraId="4B01E910" w14:textId="77777777" w:rsidR="00776629" w:rsidRPr="00A56973" w:rsidRDefault="00A56973" w:rsidP="00B44882">
            <w:pPr>
              <w:spacing w:after="200" w:line="276" w:lineRule="auto"/>
              <w:ind w:hanging="8"/>
              <w:rPr>
                <w:rFonts w:eastAsia="Calibri"/>
                <w:szCs w:val="22"/>
              </w:rPr>
            </w:pPr>
            <w:r w:rsidRPr="00A56973">
              <w:rPr>
                <w:szCs w:val="22"/>
                <w:lang w:val="it-IT"/>
              </w:rPr>
              <w:t>Patologie cardiache</w:t>
            </w:r>
          </w:p>
        </w:tc>
        <w:tc>
          <w:tcPr>
            <w:tcW w:w="3119" w:type="dxa"/>
          </w:tcPr>
          <w:p w14:paraId="4B01E911" w14:textId="77777777" w:rsidR="00776629" w:rsidRPr="00A56973" w:rsidRDefault="00776629" w:rsidP="00B44882">
            <w:pPr>
              <w:rPr>
                <w:rFonts w:eastAsia="Calibri"/>
                <w:szCs w:val="22"/>
                <w:lang w:val="en-US"/>
              </w:rPr>
            </w:pPr>
          </w:p>
        </w:tc>
        <w:tc>
          <w:tcPr>
            <w:tcW w:w="3169" w:type="dxa"/>
          </w:tcPr>
          <w:p w14:paraId="4B01E912" w14:textId="77777777" w:rsidR="00776629" w:rsidRPr="00A56973" w:rsidRDefault="00A56973" w:rsidP="00B44882">
            <w:pPr>
              <w:rPr>
                <w:szCs w:val="22"/>
              </w:rPr>
            </w:pPr>
            <w:r w:rsidRPr="00A56973">
              <w:rPr>
                <w:szCs w:val="22"/>
                <w:lang w:val="it-IT"/>
              </w:rPr>
              <w:t>Ipotensione (G3: 0%)</w:t>
            </w:r>
          </w:p>
          <w:p w14:paraId="4B01E913" w14:textId="77777777" w:rsidR="00776629" w:rsidRPr="00A56973" w:rsidRDefault="00776629" w:rsidP="00B44882">
            <w:pPr>
              <w:rPr>
                <w:rFonts w:eastAsia="Calibri"/>
                <w:szCs w:val="22"/>
                <w:lang w:val="en-US"/>
              </w:rPr>
            </w:pPr>
          </w:p>
        </w:tc>
      </w:tr>
      <w:tr w:rsidR="00572E5C" w:rsidRPr="00A56973" w14:paraId="4B01E91A" w14:textId="77777777" w:rsidTr="00B44882">
        <w:trPr>
          <w:cantSplit/>
          <w:trHeight w:val="861"/>
          <w:jc w:val="center"/>
        </w:trPr>
        <w:tc>
          <w:tcPr>
            <w:tcW w:w="2885" w:type="dxa"/>
          </w:tcPr>
          <w:p w14:paraId="4B01E915" w14:textId="77777777" w:rsidR="00776629" w:rsidRPr="0027535D" w:rsidRDefault="00A56973" w:rsidP="00B44882">
            <w:pPr>
              <w:spacing w:after="200" w:line="276" w:lineRule="auto"/>
              <w:ind w:hanging="8"/>
              <w:rPr>
                <w:rFonts w:eastAsia="Calibri"/>
                <w:szCs w:val="22"/>
                <w:lang w:val="it-IT"/>
              </w:rPr>
            </w:pPr>
            <w:r w:rsidRPr="00A56973">
              <w:rPr>
                <w:szCs w:val="22"/>
                <w:lang w:val="it-IT"/>
              </w:rPr>
              <w:t xml:space="preserve">Patologie respiratorie, toraciche e mediastiniche </w:t>
            </w:r>
          </w:p>
        </w:tc>
        <w:tc>
          <w:tcPr>
            <w:tcW w:w="3119" w:type="dxa"/>
          </w:tcPr>
          <w:p w14:paraId="4B01E916" w14:textId="77777777" w:rsidR="00776629" w:rsidRPr="0027535D" w:rsidRDefault="00A56973" w:rsidP="00B44882">
            <w:pPr>
              <w:rPr>
                <w:rFonts w:eastAsia="Calibri"/>
                <w:szCs w:val="22"/>
                <w:lang w:val="it-IT"/>
              </w:rPr>
            </w:pPr>
            <w:r w:rsidRPr="00A56973">
              <w:rPr>
                <w:szCs w:val="22"/>
                <w:lang w:val="it-IT"/>
              </w:rPr>
              <w:t>Dispnea (G3: 1%)</w:t>
            </w:r>
            <w:r w:rsidRPr="00A56973">
              <w:rPr>
                <w:szCs w:val="22"/>
                <w:lang w:val="it-IT"/>
              </w:rPr>
              <w:br/>
              <w:t>Tosse (G3: 0%)</w:t>
            </w:r>
          </w:p>
          <w:p w14:paraId="4B01E917" w14:textId="77777777" w:rsidR="00776629" w:rsidRPr="0027535D" w:rsidRDefault="00A56973" w:rsidP="00B44882">
            <w:pPr>
              <w:rPr>
                <w:rFonts w:eastAsia="Calibri"/>
                <w:szCs w:val="22"/>
                <w:lang w:val="it-IT"/>
              </w:rPr>
            </w:pPr>
            <w:r w:rsidRPr="00A56973">
              <w:rPr>
                <w:szCs w:val="22"/>
                <w:lang w:val="it-IT"/>
              </w:rPr>
              <w:t xml:space="preserve">Infezione delle vie respiratorie superiori (G3: 1%) </w:t>
            </w:r>
          </w:p>
        </w:tc>
        <w:tc>
          <w:tcPr>
            <w:tcW w:w="3169" w:type="dxa"/>
          </w:tcPr>
          <w:p w14:paraId="4B01E918" w14:textId="77777777" w:rsidR="00776629" w:rsidRPr="00A56973" w:rsidRDefault="00A56973" w:rsidP="00B44882">
            <w:pPr>
              <w:rPr>
                <w:rFonts w:eastAsia="Calibri"/>
                <w:szCs w:val="22"/>
                <w:lang w:val="en-US"/>
              </w:rPr>
            </w:pPr>
            <w:r w:rsidRPr="00A56973">
              <w:rPr>
                <w:szCs w:val="22"/>
                <w:lang w:val="it-IT"/>
              </w:rPr>
              <w:t>Faringite (G3: 0%)</w:t>
            </w:r>
          </w:p>
          <w:p w14:paraId="4B01E919" w14:textId="77777777" w:rsidR="00776629" w:rsidRPr="00A56973" w:rsidRDefault="00A56973" w:rsidP="00B44882">
            <w:pPr>
              <w:rPr>
                <w:rFonts w:eastAsia="Calibri"/>
                <w:szCs w:val="22"/>
                <w:lang w:val="en-US"/>
              </w:rPr>
            </w:pPr>
            <w:r w:rsidRPr="00A56973">
              <w:rPr>
                <w:rFonts w:eastAsia="Calibri"/>
                <w:szCs w:val="22"/>
                <w:lang w:val="en-US"/>
              </w:rPr>
              <w:br/>
            </w:r>
          </w:p>
        </w:tc>
      </w:tr>
      <w:tr w:rsidR="00572E5C" w:rsidRPr="00A56973" w14:paraId="4B01E920" w14:textId="77777777" w:rsidTr="00B44882">
        <w:trPr>
          <w:cantSplit/>
          <w:trHeight w:val="1286"/>
          <w:jc w:val="center"/>
        </w:trPr>
        <w:tc>
          <w:tcPr>
            <w:tcW w:w="2885" w:type="dxa"/>
          </w:tcPr>
          <w:p w14:paraId="4B01E91B" w14:textId="77777777" w:rsidR="00776629" w:rsidRPr="00A56973" w:rsidRDefault="00A56973" w:rsidP="00B44882">
            <w:pPr>
              <w:spacing w:after="200" w:line="276" w:lineRule="auto"/>
              <w:ind w:hanging="8"/>
              <w:rPr>
                <w:rFonts w:eastAsia="Calibri"/>
                <w:szCs w:val="22"/>
                <w:lang w:val="en-US"/>
              </w:rPr>
            </w:pPr>
            <w:r w:rsidRPr="00A56973">
              <w:rPr>
                <w:szCs w:val="22"/>
                <w:lang w:val="it-IT"/>
              </w:rPr>
              <w:t xml:space="preserve">Patologie gastrointestinali </w:t>
            </w:r>
          </w:p>
        </w:tc>
        <w:tc>
          <w:tcPr>
            <w:tcW w:w="3119" w:type="dxa"/>
          </w:tcPr>
          <w:p w14:paraId="4B01E91C" w14:textId="77777777" w:rsidR="00776629" w:rsidRPr="0027535D" w:rsidRDefault="00A56973" w:rsidP="00B44882">
            <w:pPr>
              <w:rPr>
                <w:rFonts w:eastAsia="Calibri"/>
                <w:szCs w:val="22"/>
                <w:lang w:val="it-IT"/>
              </w:rPr>
            </w:pPr>
            <w:r w:rsidRPr="00A56973">
              <w:rPr>
                <w:szCs w:val="22"/>
                <w:lang w:val="it-IT"/>
              </w:rPr>
              <w:t>Diarrea (G3: 3%)</w:t>
            </w:r>
            <w:r w:rsidRPr="00A56973">
              <w:rPr>
                <w:szCs w:val="22"/>
                <w:lang w:val="it-IT"/>
              </w:rPr>
              <w:br/>
              <w:t>Stomatite (G3: 0%)</w:t>
            </w:r>
          </w:p>
          <w:p w14:paraId="4B01E91D" w14:textId="77777777" w:rsidR="00776629" w:rsidRPr="0027535D" w:rsidRDefault="00A56973" w:rsidP="00B44882">
            <w:pPr>
              <w:rPr>
                <w:rFonts w:eastAsia="Calibri"/>
                <w:szCs w:val="22"/>
                <w:lang w:val="it-IT"/>
              </w:rPr>
            </w:pPr>
            <w:r w:rsidRPr="00A56973">
              <w:rPr>
                <w:szCs w:val="22"/>
                <w:lang w:val="it-IT"/>
              </w:rPr>
              <w:t>Stipsi (G3: 0%)</w:t>
            </w:r>
            <w:r w:rsidRPr="00A56973">
              <w:rPr>
                <w:szCs w:val="22"/>
                <w:lang w:val="it-IT"/>
              </w:rPr>
              <w:br/>
              <w:t>Nausea (G3: 1%)</w:t>
            </w:r>
            <w:r w:rsidRPr="00A56973">
              <w:rPr>
                <w:szCs w:val="22"/>
                <w:lang w:val="it-IT"/>
              </w:rPr>
              <w:br/>
              <w:t>Dispepsia</w:t>
            </w:r>
            <w:r w:rsidRPr="00A56973">
              <w:rPr>
                <w:szCs w:val="22"/>
                <w:lang w:val="it-IT"/>
              </w:rPr>
              <w:br/>
              <w:t>Dolore addominale (G3: 0%)</w:t>
            </w:r>
            <w:r w:rsidRPr="00A56973">
              <w:rPr>
                <w:szCs w:val="22"/>
                <w:lang w:val="it-IT"/>
              </w:rPr>
              <w:br/>
              <w:t>Flatulenza</w:t>
            </w:r>
          </w:p>
        </w:tc>
        <w:tc>
          <w:tcPr>
            <w:tcW w:w="3169" w:type="dxa"/>
          </w:tcPr>
          <w:p w14:paraId="4B01E91E" w14:textId="77777777" w:rsidR="00776629" w:rsidRPr="00A56973" w:rsidRDefault="00A56973" w:rsidP="00B44882">
            <w:pPr>
              <w:rPr>
                <w:rFonts w:eastAsia="Calibri"/>
                <w:szCs w:val="22"/>
                <w:lang w:val="en-US"/>
              </w:rPr>
            </w:pPr>
            <w:r w:rsidRPr="00A56973">
              <w:rPr>
                <w:szCs w:val="22"/>
                <w:lang w:val="it-IT"/>
              </w:rPr>
              <w:t>Vomito (G3: 1%)</w:t>
            </w:r>
          </w:p>
          <w:p w14:paraId="4B01E91F" w14:textId="77777777" w:rsidR="00776629" w:rsidRPr="00A56973" w:rsidRDefault="00776629" w:rsidP="00B44882">
            <w:pPr>
              <w:rPr>
                <w:rFonts w:eastAsia="Calibri"/>
                <w:szCs w:val="22"/>
                <w:lang w:val="en-US"/>
              </w:rPr>
            </w:pPr>
          </w:p>
        </w:tc>
      </w:tr>
      <w:tr w:rsidR="00572E5C" w:rsidRPr="00A56973" w14:paraId="4B01E925" w14:textId="77777777" w:rsidTr="00B44882">
        <w:trPr>
          <w:cantSplit/>
          <w:trHeight w:val="234"/>
          <w:jc w:val="center"/>
        </w:trPr>
        <w:tc>
          <w:tcPr>
            <w:tcW w:w="2885" w:type="dxa"/>
          </w:tcPr>
          <w:p w14:paraId="4B01E921" w14:textId="77777777" w:rsidR="00776629" w:rsidRPr="0027535D" w:rsidRDefault="00A56973" w:rsidP="00B44882">
            <w:pPr>
              <w:spacing w:after="200" w:line="276" w:lineRule="auto"/>
              <w:ind w:hanging="8"/>
              <w:rPr>
                <w:rFonts w:eastAsia="Calibri"/>
                <w:szCs w:val="22"/>
                <w:lang w:val="it-IT"/>
              </w:rPr>
            </w:pPr>
            <w:r w:rsidRPr="00A56973">
              <w:rPr>
                <w:szCs w:val="22"/>
                <w:lang w:val="it-IT"/>
              </w:rPr>
              <w:t>Patologie della cute e del tessuto sottocutaneo</w:t>
            </w:r>
          </w:p>
        </w:tc>
        <w:tc>
          <w:tcPr>
            <w:tcW w:w="3119" w:type="dxa"/>
          </w:tcPr>
          <w:p w14:paraId="4B01E922" w14:textId="77777777" w:rsidR="00776629" w:rsidRPr="0027535D" w:rsidRDefault="00A56973" w:rsidP="00B44882">
            <w:pPr>
              <w:rPr>
                <w:rFonts w:eastAsia="Calibri"/>
                <w:szCs w:val="22"/>
                <w:lang w:val="it-IT"/>
              </w:rPr>
            </w:pPr>
            <w:r w:rsidRPr="00A56973">
              <w:rPr>
                <w:szCs w:val="22"/>
                <w:lang w:val="it-IT"/>
              </w:rPr>
              <w:t>Alopecia (G3: 3%)</w:t>
            </w:r>
            <w:r w:rsidRPr="00A56973">
              <w:rPr>
                <w:szCs w:val="22"/>
                <w:vertAlign w:val="superscript"/>
                <w:lang w:val="it-IT"/>
              </w:rPr>
              <w:t>a</w:t>
            </w:r>
          </w:p>
          <w:p w14:paraId="4B01E923" w14:textId="77777777" w:rsidR="00776629" w:rsidRPr="0027535D" w:rsidRDefault="00A56973" w:rsidP="00B44882">
            <w:pPr>
              <w:rPr>
                <w:rFonts w:eastAsia="Calibri"/>
                <w:szCs w:val="22"/>
                <w:lang w:val="it-IT"/>
              </w:rPr>
            </w:pPr>
            <w:r w:rsidRPr="00A56973">
              <w:rPr>
                <w:szCs w:val="22"/>
                <w:lang w:val="it-IT"/>
              </w:rPr>
              <w:t>Alterazioni ungueali (G3: 1%)</w:t>
            </w:r>
          </w:p>
        </w:tc>
        <w:tc>
          <w:tcPr>
            <w:tcW w:w="3169" w:type="dxa"/>
          </w:tcPr>
          <w:p w14:paraId="4B01E924" w14:textId="77777777" w:rsidR="00776629" w:rsidRPr="00A56973" w:rsidRDefault="00A56973" w:rsidP="00B44882">
            <w:pPr>
              <w:spacing w:after="200" w:line="276" w:lineRule="auto"/>
              <w:rPr>
                <w:rFonts w:eastAsia="Calibri"/>
                <w:szCs w:val="22"/>
                <w:lang w:val="fr-FR"/>
              </w:rPr>
            </w:pPr>
            <w:r w:rsidRPr="00A56973">
              <w:rPr>
                <w:szCs w:val="22"/>
                <w:lang w:val="it-IT"/>
              </w:rPr>
              <w:t>Eruzione cutanea</w:t>
            </w:r>
          </w:p>
        </w:tc>
      </w:tr>
      <w:tr w:rsidR="00572E5C" w:rsidRPr="00A56973" w14:paraId="4B01E929" w14:textId="77777777" w:rsidTr="00B44882">
        <w:trPr>
          <w:cantSplit/>
          <w:trHeight w:val="475"/>
          <w:jc w:val="center"/>
        </w:trPr>
        <w:tc>
          <w:tcPr>
            <w:tcW w:w="2885" w:type="dxa"/>
          </w:tcPr>
          <w:p w14:paraId="4B01E926" w14:textId="77777777" w:rsidR="00776629" w:rsidRPr="0027535D" w:rsidRDefault="00A56973" w:rsidP="00B44882">
            <w:pPr>
              <w:spacing w:after="200" w:line="276" w:lineRule="auto"/>
              <w:ind w:hanging="8"/>
              <w:rPr>
                <w:rFonts w:eastAsia="Calibri"/>
                <w:szCs w:val="22"/>
                <w:lang w:val="it-IT"/>
              </w:rPr>
            </w:pPr>
            <w:r w:rsidRPr="00A56973">
              <w:rPr>
                <w:szCs w:val="22"/>
                <w:lang w:val="it-IT"/>
              </w:rPr>
              <w:t>Patologie del sistema muscoloscheletrico e del tessuto connettivo</w:t>
            </w:r>
          </w:p>
        </w:tc>
        <w:tc>
          <w:tcPr>
            <w:tcW w:w="3119" w:type="dxa"/>
          </w:tcPr>
          <w:p w14:paraId="4B01E927" w14:textId="77777777" w:rsidR="00776629" w:rsidRPr="00A56973" w:rsidRDefault="00A56973" w:rsidP="00B44882">
            <w:pPr>
              <w:rPr>
                <w:rFonts w:eastAsia="Calibri"/>
                <w:szCs w:val="22"/>
                <w:lang w:val="en-US"/>
              </w:rPr>
            </w:pPr>
            <w:r w:rsidRPr="00A56973">
              <w:rPr>
                <w:szCs w:val="22"/>
                <w:lang w:val="it-IT"/>
              </w:rPr>
              <w:t xml:space="preserve">Mialgia </w:t>
            </w:r>
          </w:p>
        </w:tc>
        <w:tc>
          <w:tcPr>
            <w:tcW w:w="3169" w:type="dxa"/>
          </w:tcPr>
          <w:p w14:paraId="4B01E928" w14:textId="77777777" w:rsidR="00776629" w:rsidRPr="00A56973" w:rsidRDefault="00776629" w:rsidP="00B44882">
            <w:pPr>
              <w:spacing w:after="200" w:line="276" w:lineRule="auto"/>
              <w:rPr>
                <w:rFonts w:eastAsia="Calibri"/>
                <w:szCs w:val="22"/>
                <w:lang w:val="en-US"/>
              </w:rPr>
            </w:pPr>
          </w:p>
        </w:tc>
      </w:tr>
      <w:tr w:rsidR="00572E5C" w:rsidRPr="00A56973" w14:paraId="4B01E931" w14:textId="77777777" w:rsidTr="00B44882">
        <w:trPr>
          <w:cantSplit/>
          <w:trHeight w:val="475"/>
          <w:jc w:val="center"/>
        </w:trPr>
        <w:tc>
          <w:tcPr>
            <w:tcW w:w="2885" w:type="dxa"/>
          </w:tcPr>
          <w:p w14:paraId="4B01E92A" w14:textId="77777777" w:rsidR="00776629" w:rsidRPr="0027535D" w:rsidRDefault="00A56973" w:rsidP="00B44882">
            <w:pPr>
              <w:spacing w:after="200" w:line="276" w:lineRule="auto"/>
              <w:ind w:hanging="8"/>
              <w:rPr>
                <w:rFonts w:eastAsia="Calibri"/>
                <w:szCs w:val="22"/>
                <w:lang w:val="it-IT"/>
              </w:rPr>
            </w:pPr>
            <w:r w:rsidRPr="00A56973">
              <w:rPr>
                <w:szCs w:val="22"/>
                <w:lang w:val="it-IT"/>
              </w:rPr>
              <w:t>Patologie sistemiche e condizioni relative alla sede di somministrazione</w:t>
            </w:r>
          </w:p>
        </w:tc>
        <w:tc>
          <w:tcPr>
            <w:tcW w:w="3119" w:type="dxa"/>
          </w:tcPr>
          <w:p w14:paraId="4B01E92B" w14:textId="77777777" w:rsidR="00776629" w:rsidRPr="0027535D" w:rsidRDefault="00A56973" w:rsidP="00DD380F">
            <w:pPr>
              <w:rPr>
                <w:rFonts w:eastAsia="Calibri"/>
                <w:szCs w:val="22"/>
                <w:lang w:val="it-IT"/>
              </w:rPr>
            </w:pPr>
            <w:r w:rsidRPr="00A56973">
              <w:rPr>
                <w:szCs w:val="22"/>
                <w:lang w:val="it-IT"/>
              </w:rPr>
              <w:t>Letargia (G3-4: 2%)</w:t>
            </w:r>
            <w:r w:rsidRPr="00A56973">
              <w:rPr>
                <w:szCs w:val="22"/>
                <w:lang w:val="it-IT"/>
              </w:rPr>
              <w:br/>
              <w:t>Sintomi simil-influenzali (G3:</w:t>
            </w:r>
            <w:r w:rsidR="00DD380F">
              <w:rPr>
                <w:szCs w:val="22"/>
                <w:lang w:val="it-IT"/>
              </w:rPr>
              <w:t> </w:t>
            </w:r>
            <w:r w:rsidRPr="00A56973">
              <w:rPr>
                <w:szCs w:val="22"/>
                <w:lang w:val="it-IT"/>
              </w:rPr>
              <w:t>0%)</w:t>
            </w:r>
          </w:p>
          <w:p w14:paraId="4B01E92C" w14:textId="77777777" w:rsidR="00776629" w:rsidRPr="0027535D" w:rsidRDefault="00A56973" w:rsidP="00B44882">
            <w:pPr>
              <w:rPr>
                <w:rFonts w:eastAsia="Calibri"/>
                <w:szCs w:val="22"/>
                <w:lang w:val="it-IT"/>
              </w:rPr>
            </w:pPr>
            <w:r w:rsidRPr="00A56973">
              <w:rPr>
                <w:szCs w:val="22"/>
                <w:lang w:val="it-IT"/>
              </w:rPr>
              <w:t>Astenia (G3: 0%)</w:t>
            </w:r>
            <w:r w:rsidRPr="00A56973">
              <w:rPr>
                <w:szCs w:val="22"/>
                <w:lang w:val="it-IT"/>
              </w:rPr>
              <w:br/>
              <w:t>Ritenzione di liquidi</w:t>
            </w:r>
          </w:p>
        </w:tc>
        <w:tc>
          <w:tcPr>
            <w:tcW w:w="3169" w:type="dxa"/>
          </w:tcPr>
          <w:p w14:paraId="4B01E92D" w14:textId="77777777" w:rsidR="00776629" w:rsidRPr="00A56973" w:rsidRDefault="00A56973" w:rsidP="00B44882">
            <w:pPr>
              <w:rPr>
                <w:rFonts w:eastAsia="Calibri"/>
                <w:szCs w:val="22"/>
                <w:lang w:val="pt-PT"/>
              </w:rPr>
            </w:pPr>
            <w:r w:rsidRPr="00A56973">
              <w:rPr>
                <w:szCs w:val="22"/>
                <w:lang w:val="it-IT"/>
              </w:rPr>
              <w:t>Febbre (G3: 1%)</w:t>
            </w:r>
            <w:r w:rsidRPr="00A56973">
              <w:rPr>
                <w:szCs w:val="22"/>
                <w:lang w:val="it-IT"/>
              </w:rPr>
              <w:br/>
              <w:t xml:space="preserve">Candidiasi orale </w:t>
            </w:r>
          </w:p>
          <w:p w14:paraId="4B01E92E" w14:textId="77777777" w:rsidR="00776629" w:rsidRPr="00A56973" w:rsidRDefault="00A56973" w:rsidP="00B44882">
            <w:pPr>
              <w:rPr>
                <w:rFonts w:eastAsia="Calibri"/>
                <w:szCs w:val="22"/>
                <w:lang w:val="pt-PT"/>
              </w:rPr>
            </w:pPr>
            <w:r w:rsidRPr="00A56973">
              <w:rPr>
                <w:szCs w:val="22"/>
                <w:lang w:val="it-IT"/>
              </w:rPr>
              <w:t>Ipocalcemia (G3: 0%)</w:t>
            </w:r>
          </w:p>
          <w:p w14:paraId="4B01E92F" w14:textId="77777777" w:rsidR="00776629" w:rsidRPr="00A56973" w:rsidRDefault="00A56973" w:rsidP="00B44882">
            <w:pPr>
              <w:rPr>
                <w:rFonts w:eastAsia="Calibri"/>
                <w:szCs w:val="22"/>
                <w:lang w:val="en-US"/>
              </w:rPr>
            </w:pPr>
            <w:r w:rsidRPr="00A56973">
              <w:rPr>
                <w:szCs w:val="22"/>
                <w:lang w:val="it-IT"/>
              </w:rPr>
              <w:t>Ipofosfatemia (G3-4: 1%)</w:t>
            </w:r>
          </w:p>
          <w:p w14:paraId="4B01E930" w14:textId="77777777" w:rsidR="00776629" w:rsidRPr="00A56973" w:rsidRDefault="00A56973" w:rsidP="00B44882">
            <w:pPr>
              <w:rPr>
                <w:rFonts w:eastAsia="Calibri"/>
                <w:szCs w:val="22"/>
                <w:lang w:val="en-US"/>
              </w:rPr>
            </w:pPr>
            <w:r w:rsidRPr="00A56973">
              <w:rPr>
                <w:szCs w:val="22"/>
                <w:lang w:val="it-IT"/>
              </w:rPr>
              <w:t>Ipokaliemia (G3: 0%)</w:t>
            </w:r>
          </w:p>
        </w:tc>
      </w:tr>
    </w:tbl>
    <w:p w14:paraId="4B01E932" w14:textId="77777777" w:rsidR="00776629" w:rsidRPr="00A56973" w:rsidRDefault="00A56973" w:rsidP="00776629">
      <w:pPr>
        <w:pStyle w:val="Normal11pt"/>
        <w:rPr>
          <w:lang w:val="en-US"/>
        </w:rPr>
      </w:pPr>
      <w:r w:rsidRPr="00A56973">
        <w:rPr>
          <w:rFonts w:ascii="Arial Narrow" w:eastAsia="Arial Narrow" w:hAnsi="Arial Narrow"/>
          <w:sz w:val="18"/>
          <w:szCs w:val="18"/>
          <w:vertAlign w:val="superscript"/>
          <w:lang w:val="it-IT"/>
        </w:rPr>
        <w:t>a</w:t>
      </w:r>
      <w:r w:rsidRPr="00A56973">
        <w:rPr>
          <w:rFonts w:ascii="Arial Narrow" w:eastAsia="Arial Narrow" w:hAnsi="Arial Narrow"/>
          <w:sz w:val="18"/>
          <w:szCs w:val="18"/>
          <w:lang w:val="it-IT"/>
        </w:rPr>
        <w:t xml:space="preserve"> </w:t>
      </w:r>
      <w:r w:rsidRPr="00A56973">
        <w:rPr>
          <w:color w:val="000000"/>
          <w:sz w:val="18"/>
          <w:szCs w:val="18"/>
          <w:lang w:val="it-IT"/>
        </w:rPr>
        <w:t>Dallo studio GETUG AFU15</w:t>
      </w:r>
    </w:p>
    <w:p w14:paraId="4B01E933" w14:textId="77777777" w:rsidR="00776629" w:rsidRPr="00A81773" w:rsidRDefault="00776629" w:rsidP="00872F4D">
      <w:pPr>
        <w:pStyle w:val="Normale1"/>
        <w:rPr>
          <w:lang w:val="en-US"/>
        </w:rPr>
      </w:pPr>
    </w:p>
    <w:p w14:paraId="4B01E934" w14:textId="77777777" w:rsidR="00872F4D" w:rsidRPr="00A56973" w:rsidRDefault="00A56973" w:rsidP="00CA4841">
      <w:pPr>
        <w:pStyle w:val="Normale1"/>
        <w:keepNext/>
        <w:keepLines/>
        <w:ind w:right="-1"/>
        <w:rPr>
          <w:u w:val="single"/>
          <w:lang w:val="it-IT"/>
        </w:rPr>
      </w:pPr>
      <w:r w:rsidRPr="00A56973">
        <w:rPr>
          <w:bCs/>
          <w:iCs/>
          <w:u w:val="single"/>
          <w:lang w:val="it-IT"/>
        </w:rPr>
        <w:lastRenderedPageBreak/>
        <w:t>Tabella</w:t>
      </w:r>
      <w:r w:rsidR="00BD6CB0" w:rsidRPr="00A56973">
        <w:rPr>
          <w:bCs/>
          <w:iCs/>
          <w:u w:val="single"/>
          <w:lang w:val="it-IT"/>
        </w:rPr>
        <w:t xml:space="preserve"> delle reazioni avverse per la t</w:t>
      </w:r>
      <w:r w:rsidR="00CA4841" w:rsidRPr="00A56973">
        <w:rPr>
          <w:bCs/>
          <w:iCs/>
          <w:u w:val="single"/>
          <w:lang w:val="it-IT"/>
        </w:rPr>
        <w:t xml:space="preserve">erapia adiuvante con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8D3C56" w:rsidRPr="00A56973">
        <w:rPr>
          <w:u w:val="single"/>
          <w:lang w:val="it-IT"/>
        </w:rPr>
        <w:t xml:space="preserve">con </w:t>
      </w:r>
      <w:r w:rsidRPr="00A56973">
        <w:rPr>
          <w:u w:val="single"/>
          <w:lang w:val="it-IT"/>
        </w:rPr>
        <w:t>doxorubicina e ciclofosfamide</w:t>
      </w:r>
      <w:r w:rsidR="00CA4841" w:rsidRPr="00A56973">
        <w:rPr>
          <w:u w:val="single"/>
          <w:lang w:val="it-IT"/>
        </w:rPr>
        <w:t xml:space="preserve"> </w:t>
      </w:r>
      <w:r w:rsidR="00135ABC" w:rsidRPr="00A56973">
        <w:rPr>
          <w:u w:val="single"/>
          <w:lang w:val="it-IT"/>
        </w:rPr>
        <w:t xml:space="preserve">nei </w:t>
      </w:r>
      <w:r w:rsidR="00CA4841" w:rsidRPr="00A56973">
        <w:rPr>
          <w:u w:val="single"/>
          <w:lang w:val="it-IT"/>
        </w:rPr>
        <w:t xml:space="preserve">pazienti con </w:t>
      </w:r>
      <w:r w:rsidR="005A481C" w:rsidRPr="00A56973">
        <w:rPr>
          <w:u w:val="single"/>
          <w:lang w:val="it-IT"/>
        </w:rPr>
        <w:t>cancro della mammella</w:t>
      </w:r>
      <w:r w:rsidR="00CA4841" w:rsidRPr="00A56973">
        <w:rPr>
          <w:u w:val="single"/>
          <w:lang w:val="it-IT"/>
        </w:rPr>
        <w:t xml:space="preserve"> linfonodo positivo (TAX 316) e linfonodo negativo (GEICAM 9805) – dati cumulati</w:t>
      </w:r>
      <w:r w:rsidR="00135ABC" w:rsidRPr="00A56973">
        <w:rPr>
          <w:u w:val="single"/>
          <w:lang w:val="it-IT"/>
        </w:rPr>
        <w:t>vi:</w:t>
      </w:r>
    </w:p>
    <w:p w14:paraId="4B01E935" w14:textId="77777777" w:rsidR="00872F4D" w:rsidRPr="00A56973" w:rsidRDefault="00872F4D" w:rsidP="00872F4D">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
        <w:gridCol w:w="2231"/>
        <w:gridCol w:w="14"/>
        <w:gridCol w:w="2251"/>
        <w:gridCol w:w="2247"/>
        <w:gridCol w:w="18"/>
        <w:gridCol w:w="2229"/>
        <w:gridCol w:w="36"/>
      </w:tblGrid>
      <w:tr w:rsidR="00150FC9" w14:paraId="4B01E93B" w14:textId="77777777" w:rsidTr="00420FC8">
        <w:trPr>
          <w:cantSplit/>
          <w:tblHeader/>
        </w:trPr>
        <w:tc>
          <w:tcPr>
            <w:tcW w:w="1250" w:type="pct"/>
            <w:gridSpan w:val="2"/>
          </w:tcPr>
          <w:p w14:paraId="4B01E936" w14:textId="77777777" w:rsidR="00150FC9" w:rsidRDefault="00150FC9" w:rsidP="00420FC8">
            <w:pPr>
              <w:pStyle w:val="Normale1"/>
              <w:keepNext/>
              <w:keepLines/>
              <w:rPr>
                <w:b/>
                <w:lang w:val="it-IT"/>
              </w:rPr>
            </w:pPr>
            <w:r>
              <w:rPr>
                <w:b/>
                <w:lang w:val="it-IT"/>
              </w:rPr>
              <w:t>Classificazione per sistemi ed organi secondo MedDRA</w:t>
            </w:r>
          </w:p>
        </w:tc>
        <w:tc>
          <w:tcPr>
            <w:tcW w:w="1250" w:type="pct"/>
            <w:gridSpan w:val="2"/>
          </w:tcPr>
          <w:p w14:paraId="4B01E937" w14:textId="77777777" w:rsidR="00150FC9" w:rsidRDefault="00150FC9" w:rsidP="00420FC8">
            <w:pPr>
              <w:pStyle w:val="Normale1"/>
              <w:keepNext/>
              <w:keepLines/>
              <w:rPr>
                <w:b/>
                <w:lang w:val="it-IT"/>
              </w:rPr>
            </w:pPr>
            <w:r>
              <w:rPr>
                <w:b/>
                <w:lang w:val="it-IT"/>
              </w:rPr>
              <w:t>Effetti indesiderati molto comuni</w:t>
            </w:r>
          </w:p>
        </w:tc>
        <w:tc>
          <w:tcPr>
            <w:tcW w:w="1250" w:type="pct"/>
            <w:gridSpan w:val="2"/>
          </w:tcPr>
          <w:p w14:paraId="4B01E938" w14:textId="77777777" w:rsidR="00150FC9" w:rsidRDefault="00150FC9" w:rsidP="00420FC8">
            <w:pPr>
              <w:pStyle w:val="Normale1"/>
              <w:keepNext/>
              <w:keepLines/>
              <w:rPr>
                <w:b/>
                <w:lang w:val="it-IT"/>
              </w:rPr>
            </w:pPr>
            <w:r>
              <w:rPr>
                <w:b/>
                <w:lang w:val="it-IT"/>
              </w:rPr>
              <w:t>Effetti indesiderati comuni</w:t>
            </w:r>
          </w:p>
          <w:p w14:paraId="4B01E939" w14:textId="77777777" w:rsidR="00150FC9" w:rsidRDefault="00150FC9" w:rsidP="00420FC8">
            <w:pPr>
              <w:pStyle w:val="Normale1"/>
              <w:keepNext/>
              <w:keepLines/>
              <w:rPr>
                <w:b/>
                <w:lang w:val="it-IT"/>
              </w:rPr>
            </w:pPr>
          </w:p>
        </w:tc>
        <w:tc>
          <w:tcPr>
            <w:tcW w:w="1250" w:type="pct"/>
            <w:gridSpan w:val="2"/>
          </w:tcPr>
          <w:p w14:paraId="4B01E93A" w14:textId="77777777" w:rsidR="00150FC9" w:rsidRDefault="00150FC9" w:rsidP="00420FC8">
            <w:pPr>
              <w:pStyle w:val="Normale1"/>
              <w:keepNext/>
              <w:keepLines/>
              <w:rPr>
                <w:b/>
                <w:lang w:val="it-IT"/>
              </w:rPr>
            </w:pPr>
            <w:r>
              <w:rPr>
                <w:b/>
                <w:lang w:val="it-IT"/>
              </w:rPr>
              <w:t xml:space="preserve">Effetti indesiderati non comuni </w:t>
            </w:r>
          </w:p>
        </w:tc>
      </w:tr>
      <w:tr w:rsidR="00150FC9" w:rsidRPr="004A4955" w14:paraId="4B01E94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3C" w14:textId="77777777" w:rsidR="00150FC9" w:rsidRPr="00FB0683" w:rsidRDefault="00150FC9" w:rsidP="00420FC8">
            <w:pPr>
              <w:keepNext/>
              <w:keepLines/>
              <w:rPr>
                <w:lang w:val="it-IT"/>
              </w:rPr>
            </w:pPr>
            <w:r w:rsidRPr="00FB0683">
              <w:rPr>
                <w:lang w:val="it-IT"/>
              </w:rPr>
              <w:t>Infezioni ed infestazioni</w:t>
            </w:r>
          </w:p>
        </w:tc>
        <w:tc>
          <w:tcPr>
            <w:tcW w:w="1242" w:type="pct"/>
            <w:tcBorders>
              <w:top w:val="single" w:sz="4" w:space="0" w:color="auto"/>
              <w:left w:val="single" w:sz="4" w:space="0" w:color="auto"/>
              <w:bottom w:val="single" w:sz="4" w:space="0" w:color="auto"/>
              <w:right w:val="single" w:sz="4" w:space="0" w:color="auto"/>
            </w:tcBorders>
          </w:tcPr>
          <w:p w14:paraId="4B01E93D" w14:textId="77777777" w:rsidR="00150FC9" w:rsidRPr="00FB0683" w:rsidRDefault="00150FC9" w:rsidP="00420FC8">
            <w:pPr>
              <w:keepNext/>
              <w:keepLines/>
              <w:rPr>
                <w:lang w:val="it-IT"/>
              </w:rPr>
            </w:pPr>
            <w:r w:rsidRPr="00FB0683">
              <w:rPr>
                <w:lang w:val="it-IT"/>
              </w:rPr>
              <w:t>Infezione (G3/4: 2</w:t>
            </w:r>
            <w:r>
              <w:rPr>
                <w:lang w:val="it-IT"/>
              </w:rPr>
              <w:t>,</w:t>
            </w:r>
            <w:r w:rsidRPr="00FB0683">
              <w:rPr>
                <w:lang w:val="it-IT"/>
              </w:rPr>
              <w:t>4%);</w:t>
            </w:r>
          </w:p>
          <w:p w14:paraId="4B01E93E" w14:textId="77777777" w:rsidR="00150FC9" w:rsidRPr="00FB0683" w:rsidRDefault="00150FC9" w:rsidP="00420FC8">
            <w:pPr>
              <w:keepNext/>
              <w:keepLines/>
              <w:rPr>
                <w:lang w:val="it-IT"/>
              </w:rPr>
            </w:pPr>
            <w:r w:rsidRPr="00FB0683">
              <w:rPr>
                <w:lang w:val="it-IT"/>
              </w:rPr>
              <w:t>Infezione neutropenica (G3/4: 2</w:t>
            </w:r>
            <w:r>
              <w:rPr>
                <w:lang w:val="it-IT"/>
              </w:rPr>
              <w:t>,6</w:t>
            </w:r>
            <w:r w:rsidRPr="00FB0683">
              <w:rPr>
                <w:lang w:val="it-IT"/>
              </w:rPr>
              <w:t>%)</w:t>
            </w:r>
          </w:p>
          <w:p w14:paraId="4B01E93F" w14:textId="77777777" w:rsidR="00150FC9" w:rsidRPr="00FB0683" w:rsidRDefault="00150FC9" w:rsidP="00420FC8">
            <w:pPr>
              <w:keepNext/>
              <w:keepLines/>
              <w:rPr>
                <w:lang w:val="it-IT"/>
              </w:rPr>
            </w:pPr>
          </w:p>
        </w:tc>
        <w:tc>
          <w:tcPr>
            <w:tcW w:w="1240" w:type="pct"/>
            <w:tcBorders>
              <w:top w:val="single" w:sz="4" w:space="0" w:color="auto"/>
              <w:left w:val="single" w:sz="4" w:space="0" w:color="auto"/>
              <w:bottom w:val="single" w:sz="4" w:space="0" w:color="auto"/>
              <w:right w:val="single" w:sz="4" w:space="0" w:color="auto"/>
            </w:tcBorders>
          </w:tcPr>
          <w:p w14:paraId="4B01E940" w14:textId="77777777" w:rsidR="00150FC9" w:rsidRPr="00FB0683" w:rsidRDefault="00150FC9" w:rsidP="00420FC8">
            <w:pPr>
              <w:keepNext/>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E941" w14:textId="77777777" w:rsidR="00150FC9" w:rsidRPr="00FB0683" w:rsidRDefault="00150FC9" w:rsidP="00420FC8">
            <w:pPr>
              <w:keepNext/>
              <w:keepLines/>
              <w:rPr>
                <w:lang w:val="it-IT"/>
              </w:rPr>
            </w:pPr>
          </w:p>
        </w:tc>
      </w:tr>
      <w:tr w:rsidR="00150FC9" w:rsidRPr="00FB0683" w14:paraId="4B01E949"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43" w14:textId="77777777" w:rsidR="00150FC9" w:rsidRPr="00FB0683" w:rsidRDefault="00150FC9" w:rsidP="00420FC8">
            <w:pPr>
              <w:keepNext/>
              <w:keepLines/>
              <w:rPr>
                <w:lang w:val="it-IT"/>
              </w:rPr>
            </w:pPr>
            <w:r w:rsidRPr="00FB0683">
              <w:rPr>
                <w:lang w:val="it-IT"/>
              </w:rPr>
              <w:t>Patologie del sistema emolinfopoietico</w:t>
            </w:r>
          </w:p>
        </w:tc>
        <w:tc>
          <w:tcPr>
            <w:tcW w:w="1242" w:type="pct"/>
            <w:tcBorders>
              <w:top w:val="single" w:sz="4" w:space="0" w:color="auto"/>
              <w:left w:val="single" w:sz="4" w:space="0" w:color="auto"/>
              <w:bottom w:val="single" w:sz="4" w:space="0" w:color="auto"/>
              <w:right w:val="single" w:sz="4" w:space="0" w:color="auto"/>
            </w:tcBorders>
          </w:tcPr>
          <w:p w14:paraId="4B01E944" w14:textId="77777777" w:rsidR="00150FC9" w:rsidRDefault="00150FC9" w:rsidP="00420FC8">
            <w:pPr>
              <w:keepNext/>
              <w:keepLines/>
              <w:rPr>
                <w:lang w:val="it-IT"/>
              </w:rPr>
            </w:pPr>
            <w:r>
              <w:rPr>
                <w:lang w:val="it-IT"/>
              </w:rPr>
              <w:t xml:space="preserve">Anemia (G3/4: 3%); </w:t>
            </w:r>
          </w:p>
          <w:p w14:paraId="4B01E945" w14:textId="77777777" w:rsidR="00150FC9" w:rsidRDefault="00150FC9" w:rsidP="00420FC8">
            <w:pPr>
              <w:keepNext/>
              <w:keepLines/>
              <w:rPr>
                <w:lang w:val="it-IT"/>
              </w:rPr>
            </w:pPr>
            <w:r>
              <w:rPr>
                <w:lang w:val="it-IT"/>
              </w:rPr>
              <w:t xml:space="preserve">Neutropenia (G3/4: 59,2%); Trombocitopenia (G3/4: 1,6%); </w:t>
            </w:r>
          </w:p>
          <w:p w14:paraId="4B01E946" w14:textId="77777777" w:rsidR="00150FC9" w:rsidRDefault="00150FC9" w:rsidP="00420FC8">
            <w:pPr>
              <w:keepNext/>
              <w:keepLines/>
              <w:rPr>
                <w:lang w:val="it-IT"/>
              </w:rPr>
            </w:pPr>
            <w:r>
              <w:rPr>
                <w:lang w:val="it-IT"/>
              </w:rPr>
              <w:t>Neutropenia febbrile (G3/4: NA)</w:t>
            </w:r>
          </w:p>
        </w:tc>
        <w:tc>
          <w:tcPr>
            <w:tcW w:w="1240" w:type="pct"/>
            <w:tcBorders>
              <w:top w:val="single" w:sz="4" w:space="0" w:color="auto"/>
              <w:left w:val="single" w:sz="4" w:space="0" w:color="auto"/>
              <w:bottom w:val="single" w:sz="4" w:space="0" w:color="auto"/>
              <w:right w:val="single" w:sz="4" w:space="0" w:color="auto"/>
            </w:tcBorders>
          </w:tcPr>
          <w:p w14:paraId="4B01E947" w14:textId="77777777" w:rsidR="00150FC9" w:rsidRDefault="00150FC9" w:rsidP="00420FC8">
            <w:pPr>
              <w:keepNext/>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E948" w14:textId="77777777" w:rsidR="00150FC9" w:rsidRDefault="00150FC9" w:rsidP="00420FC8">
            <w:pPr>
              <w:keepNext/>
              <w:keepLines/>
              <w:rPr>
                <w:lang w:val="it-IT"/>
              </w:rPr>
            </w:pPr>
          </w:p>
        </w:tc>
      </w:tr>
      <w:tr w:rsidR="00150FC9" w14:paraId="4B01E94E"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4A" w14:textId="77777777" w:rsidR="00150FC9" w:rsidRDefault="00150FC9" w:rsidP="00420FC8">
            <w:pPr>
              <w:keepNext/>
              <w:keepLines/>
            </w:pPr>
            <w:r>
              <w:t xml:space="preserve">Disturbi del sistema immunitario </w:t>
            </w:r>
          </w:p>
        </w:tc>
        <w:tc>
          <w:tcPr>
            <w:tcW w:w="1242" w:type="pct"/>
            <w:tcBorders>
              <w:top w:val="single" w:sz="4" w:space="0" w:color="auto"/>
              <w:left w:val="single" w:sz="4" w:space="0" w:color="auto"/>
              <w:bottom w:val="single" w:sz="4" w:space="0" w:color="auto"/>
              <w:right w:val="single" w:sz="4" w:space="0" w:color="auto"/>
            </w:tcBorders>
          </w:tcPr>
          <w:p w14:paraId="4B01E94B" w14:textId="77777777" w:rsidR="00150FC9" w:rsidRDefault="00150FC9"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E94C" w14:textId="77777777" w:rsidR="00150FC9" w:rsidRDefault="00150FC9" w:rsidP="00420FC8">
            <w:pPr>
              <w:keepNext/>
              <w:keepLines/>
            </w:pPr>
            <w:r>
              <w:t>Ipersensibilità (G3/4: 0,6%)</w:t>
            </w:r>
          </w:p>
        </w:tc>
        <w:tc>
          <w:tcPr>
            <w:tcW w:w="1240" w:type="pct"/>
            <w:gridSpan w:val="2"/>
            <w:tcBorders>
              <w:top w:val="single" w:sz="4" w:space="0" w:color="auto"/>
              <w:left w:val="single" w:sz="4" w:space="0" w:color="auto"/>
              <w:bottom w:val="single" w:sz="4" w:space="0" w:color="auto"/>
              <w:right w:val="single" w:sz="4" w:space="0" w:color="auto"/>
            </w:tcBorders>
          </w:tcPr>
          <w:p w14:paraId="4B01E94D" w14:textId="77777777" w:rsidR="00150FC9" w:rsidRDefault="00150FC9" w:rsidP="00420FC8">
            <w:pPr>
              <w:keepNext/>
              <w:keepLines/>
            </w:pPr>
          </w:p>
        </w:tc>
      </w:tr>
      <w:tr w:rsidR="00150FC9" w14:paraId="4B01E953"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4F" w14:textId="77777777" w:rsidR="00150FC9" w:rsidRPr="00FB0683" w:rsidRDefault="00150FC9" w:rsidP="00420FC8">
            <w:pPr>
              <w:keepNext/>
              <w:keepLines/>
              <w:rPr>
                <w:lang w:val="it-IT"/>
              </w:rPr>
            </w:pPr>
            <w:r w:rsidRPr="00FB0683">
              <w:rPr>
                <w:lang w:val="it-IT"/>
              </w:rPr>
              <w:t xml:space="preserve">Disturbi del metabolismo e della nutrizione </w:t>
            </w:r>
          </w:p>
        </w:tc>
        <w:tc>
          <w:tcPr>
            <w:tcW w:w="1242" w:type="pct"/>
            <w:tcBorders>
              <w:top w:val="single" w:sz="4" w:space="0" w:color="auto"/>
              <w:left w:val="single" w:sz="4" w:space="0" w:color="auto"/>
              <w:bottom w:val="single" w:sz="4" w:space="0" w:color="auto"/>
              <w:right w:val="single" w:sz="4" w:space="0" w:color="auto"/>
            </w:tcBorders>
          </w:tcPr>
          <w:p w14:paraId="4B01E950" w14:textId="77777777" w:rsidR="00150FC9" w:rsidRDefault="00150FC9" w:rsidP="00420FC8">
            <w:pPr>
              <w:keepNext/>
              <w:keepLines/>
            </w:pPr>
            <w:r>
              <w:t>Anoressia (G3/4: 1,5%)</w:t>
            </w:r>
          </w:p>
        </w:tc>
        <w:tc>
          <w:tcPr>
            <w:tcW w:w="1240" w:type="pct"/>
            <w:tcBorders>
              <w:top w:val="single" w:sz="4" w:space="0" w:color="auto"/>
              <w:left w:val="single" w:sz="4" w:space="0" w:color="auto"/>
              <w:bottom w:val="single" w:sz="4" w:space="0" w:color="auto"/>
              <w:right w:val="single" w:sz="4" w:space="0" w:color="auto"/>
            </w:tcBorders>
          </w:tcPr>
          <w:p w14:paraId="4B01E951" w14:textId="77777777" w:rsidR="00150FC9" w:rsidRDefault="00150FC9"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E952" w14:textId="77777777" w:rsidR="00150FC9" w:rsidRDefault="00150FC9" w:rsidP="00420FC8">
            <w:pPr>
              <w:keepNext/>
              <w:keepLines/>
            </w:pPr>
          </w:p>
        </w:tc>
      </w:tr>
      <w:tr w:rsidR="00150FC9" w:rsidRPr="004A4955" w14:paraId="4B01E95A"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54" w14:textId="77777777" w:rsidR="00150FC9" w:rsidRPr="00810AE3" w:rsidRDefault="00150FC9" w:rsidP="00420FC8">
            <w:pPr>
              <w:keepNext/>
              <w:keepLines/>
              <w:rPr>
                <w:lang w:val="it-IT"/>
              </w:rPr>
            </w:pPr>
            <w:r>
              <w:rPr>
                <w:lang w:val="it-IT"/>
              </w:rPr>
              <w:t>Patologie del sistema nervoso</w:t>
            </w:r>
          </w:p>
        </w:tc>
        <w:tc>
          <w:tcPr>
            <w:tcW w:w="1242" w:type="pct"/>
            <w:tcBorders>
              <w:top w:val="single" w:sz="4" w:space="0" w:color="auto"/>
              <w:left w:val="single" w:sz="4" w:space="0" w:color="auto"/>
              <w:bottom w:val="single" w:sz="4" w:space="0" w:color="auto"/>
              <w:right w:val="single" w:sz="4" w:space="0" w:color="auto"/>
            </w:tcBorders>
          </w:tcPr>
          <w:p w14:paraId="4B01E955" w14:textId="77777777" w:rsidR="00150FC9" w:rsidRPr="00FB0683" w:rsidRDefault="00150FC9" w:rsidP="00420FC8">
            <w:pPr>
              <w:keepNext/>
              <w:keepLines/>
              <w:rPr>
                <w:lang w:val="it-IT"/>
              </w:rPr>
            </w:pPr>
            <w:r w:rsidRPr="00FB0683">
              <w:rPr>
                <w:lang w:val="it-IT"/>
              </w:rPr>
              <w:t>Disgeusia (G3/4: 0</w:t>
            </w:r>
            <w:r>
              <w:rPr>
                <w:lang w:val="it-IT"/>
              </w:rPr>
              <w:t>,</w:t>
            </w:r>
            <w:r w:rsidRPr="00FB0683">
              <w:rPr>
                <w:lang w:val="it-IT"/>
              </w:rPr>
              <w:t>6%);</w:t>
            </w:r>
          </w:p>
          <w:p w14:paraId="4B01E956" w14:textId="77777777" w:rsidR="00150FC9" w:rsidRPr="00FB0683" w:rsidRDefault="00150FC9" w:rsidP="00420FC8">
            <w:pPr>
              <w:keepNext/>
              <w:keepLines/>
              <w:rPr>
                <w:lang w:val="it-IT"/>
              </w:rPr>
            </w:pPr>
            <w:r>
              <w:rPr>
                <w:lang w:val="it-IT"/>
              </w:rPr>
              <w:t>Neuropatia sensitiva</w:t>
            </w:r>
            <w:r w:rsidRPr="00FB0683">
              <w:rPr>
                <w:lang w:val="it-IT"/>
              </w:rPr>
              <w:t xml:space="preserve"> periferica (G3/4: &lt;0</w:t>
            </w:r>
            <w:r>
              <w:rPr>
                <w:lang w:val="it-IT"/>
              </w:rPr>
              <w:t>,1</w:t>
            </w:r>
            <w:r w:rsidRPr="00FB0683">
              <w:rPr>
                <w:lang w:val="it-IT"/>
              </w:rPr>
              <w:t>%)</w:t>
            </w:r>
          </w:p>
        </w:tc>
        <w:tc>
          <w:tcPr>
            <w:tcW w:w="1240" w:type="pct"/>
            <w:tcBorders>
              <w:top w:val="single" w:sz="4" w:space="0" w:color="auto"/>
              <w:left w:val="single" w:sz="4" w:space="0" w:color="auto"/>
              <w:bottom w:val="single" w:sz="4" w:space="0" w:color="auto"/>
              <w:right w:val="single" w:sz="4" w:space="0" w:color="auto"/>
            </w:tcBorders>
          </w:tcPr>
          <w:p w14:paraId="4B01E957" w14:textId="77777777" w:rsidR="00150FC9" w:rsidRPr="00FB0683" w:rsidRDefault="00150FC9" w:rsidP="00420FC8">
            <w:pPr>
              <w:keepNext/>
              <w:keepLines/>
              <w:rPr>
                <w:lang w:val="it-IT"/>
              </w:rPr>
            </w:pPr>
            <w:r w:rsidRPr="00FB0683">
              <w:rPr>
                <w:lang w:val="it-IT"/>
              </w:rPr>
              <w:t xml:space="preserve">Neuropatia motoria periferica (G3/4: 0%) </w:t>
            </w:r>
          </w:p>
        </w:tc>
        <w:tc>
          <w:tcPr>
            <w:tcW w:w="1240" w:type="pct"/>
            <w:gridSpan w:val="2"/>
            <w:tcBorders>
              <w:top w:val="single" w:sz="4" w:space="0" w:color="auto"/>
              <w:left w:val="single" w:sz="4" w:space="0" w:color="auto"/>
              <w:bottom w:val="single" w:sz="4" w:space="0" w:color="auto"/>
              <w:right w:val="single" w:sz="4" w:space="0" w:color="auto"/>
            </w:tcBorders>
          </w:tcPr>
          <w:p w14:paraId="4B01E958" w14:textId="77777777" w:rsidR="00150FC9" w:rsidRPr="00FB0683" w:rsidRDefault="00150FC9" w:rsidP="00420FC8">
            <w:pPr>
              <w:keepNext/>
              <w:keepLines/>
              <w:rPr>
                <w:lang w:val="it-IT"/>
              </w:rPr>
            </w:pPr>
            <w:r w:rsidRPr="00FB0683">
              <w:rPr>
                <w:lang w:val="it-IT"/>
              </w:rPr>
              <w:t xml:space="preserve">Sincope (G3/4: 0%); Neurotossicità (G3/4: 0%); </w:t>
            </w:r>
          </w:p>
          <w:p w14:paraId="4B01E959" w14:textId="77777777" w:rsidR="00150FC9" w:rsidRPr="00FB0683" w:rsidRDefault="00150FC9" w:rsidP="00420FC8">
            <w:pPr>
              <w:keepNext/>
              <w:keepLines/>
              <w:rPr>
                <w:lang w:val="it-IT"/>
              </w:rPr>
            </w:pPr>
            <w:r w:rsidRPr="00FB0683">
              <w:rPr>
                <w:lang w:val="it-IT"/>
              </w:rPr>
              <w:t>Sonnolenza (G3/4: 0%)</w:t>
            </w:r>
          </w:p>
        </w:tc>
      </w:tr>
      <w:tr w:rsidR="00150FC9" w:rsidRPr="00FB0683" w14:paraId="4B01E960"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5B" w14:textId="77777777" w:rsidR="00150FC9" w:rsidRDefault="00150FC9" w:rsidP="00420FC8">
            <w:pPr>
              <w:keepNext/>
              <w:keepLines/>
            </w:pPr>
            <w:r>
              <w:t>Patologie dell’occhio</w:t>
            </w:r>
          </w:p>
        </w:tc>
        <w:tc>
          <w:tcPr>
            <w:tcW w:w="1242" w:type="pct"/>
            <w:tcBorders>
              <w:top w:val="single" w:sz="4" w:space="0" w:color="auto"/>
              <w:left w:val="single" w:sz="4" w:space="0" w:color="auto"/>
              <w:bottom w:val="single" w:sz="4" w:space="0" w:color="auto"/>
              <w:right w:val="single" w:sz="4" w:space="0" w:color="auto"/>
            </w:tcBorders>
          </w:tcPr>
          <w:p w14:paraId="4B01E95C" w14:textId="77777777" w:rsidR="00150FC9" w:rsidRDefault="00150FC9" w:rsidP="00420FC8">
            <w:pPr>
              <w:keepNext/>
              <w:keepLines/>
            </w:pPr>
            <w:r>
              <w:t>Congiuntivite (G3/4: &lt;0,1%)</w:t>
            </w:r>
          </w:p>
        </w:tc>
        <w:tc>
          <w:tcPr>
            <w:tcW w:w="1240" w:type="pct"/>
            <w:tcBorders>
              <w:top w:val="single" w:sz="4" w:space="0" w:color="auto"/>
              <w:left w:val="single" w:sz="4" w:space="0" w:color="auto"/>
              <w:bottom w:val="single" w:sz="4" w:space="0" w:color="auto"/>
              <w:right w:val="single" w:sz="4" w:space="0" w:color="auto"/>
            </w:tcBorders>
          </w:tcPr>
          <w:p w14:paraId="4B01E95D" w14:textId="77777777" w:rsidR="00150FC9" w:rsidRPr="00FB0683" w:rsidRDefault="00150FC9" w:rsidP="00420FC8">
            <w:pPr>
              <w:keepNext/>
              <w:keepLines/>
              <w:rPr>
                <w:lang w:val="it-IT"/>
              </w:rPr>
            </w:pPr>
            <w:r w:rsidRPr="00FB0683">
              <w:rPr>
                <w:lang w:val="it-IT"/>
              </w:rPr>
              <w:t>Aumento della lacrimazione (G3/4: &lt;0</w:t>
            </w:r>
            <w:r>
              <w:rPr>
                <w:lang w:val="it-IT"/>
              </w:rPr>
              <w:t>,</w:t>
            </w:r>
            <w:r w:rsidRPr="00FB0683">
              <w:rPr>
                <w:lang w:val="it-IT"/>
              </w:rPr>
              <w:t xml:space="preserve">1%) </w:t>
            </w:r>
          </w:p>
          <w:p w14:paraId="4B01E95E" w14:textId="77777777" w:rsidR="00150FC9" w:rsidRPr="00FB0683" w:rsidRDefault="00150FC9" w:rsidP="00420FC8">
            <w:pPr>
              <w:keepNext/>
              <w:keepLines/>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E95F" w14:textId="77777777" w:rsidR="00150FC9" w:rsidRPr="00FB0683" w:rsidRDefault="00150FC9" w:rsidP="00420FC8">
            <w:pPr>
              <w:keepNext/>
              <w:keepLines/>
              <w:rPr>
                <w:lang w:val="it-IT"/>
              </w:rPr>
            </w:pPr>
          </w:p>
        </w:tc>
      </w:tr>
      <w:tr w:rsidR="00150FC9" w14:paraId="4B01E966"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61" w14:textId="77777777" w:rsidR="00150FC9" w:rsidRDefault="00150FC9" w:rsidP="00420FC8">
            <w:pPr>
              <w:pStyle w:val="FootnoteText"/>
              <w:keepNext/>
              <w:keepLines/>
              <w:spacing w:before="0"/>
              <w:jc w:val="left"/>
              <w:rPr>
                <w:sz w:val="22"/>
              </w:rPr>
            </w:pPr>
            <w:r>
              <w:rPr>
                <w:sz w:val="22"/>
              </w:rPr>
              <w:t xml:space="preserve">Patologie cardiache </w:t>
            </w:r>
          </w:p>
        </w:tc>
        <w:tc>
          <w:tcPr>
            <w:tcW w:w="1242" w:type="pct"/>
            <w:tcBorders>
              <w:top w:val="single" w:sz="4" w:space="0" w:color="auto"/>
              <w:left w:val="single" w:sz="4" w:space="0" w:color="auto"/>
              <w:bottom w:val="single" w:sz="4" w:space="0" w:color="auto"/>
              <w:right w:val="single" w:sz="4" w:space="0" w:color="auto"/>
            </w:tcBorders>
          </w:tcPr>
          <w:p w14:paraId="4B01E962" w14:textId="77777777" w:rsidR="00150FC9" w:rsidRDefault="00150FC9" w:rsidP="00420FC8">
            <w:pPr>
              <w:keepNext/>
              <w:keepLines/>
            </w:pPr>
          </w:p>
        </w:tc>
        <w:tc>
          <w:tcPr>
            <w:tcW w:w="1240" w:type="pct"/>
            <w:tcBorders>
              <w:top w:val="single" w:sz="4" w:space="0" w:color="auto"/>
              <w:left w:val="single" w:sz="4" w:space="0" w:color="auto"/>
              <w:bottom w:val="single" w:sz="4" w:space="0" w:color="auto"/>
              <w:right w:val="single" w:sz="4" w:space="0" w:color="auto"/>
            </w:tcBorders>
          </w:tcPr>
          <w:p w14:paraId="4B01E963" w14:textId="77777777" w:rsidR="00150FC9" w:rsidRDefault="00150FC9" w:rsidP="00420FC8">
            <w:pPr>
              <w:keepNext/>
              <w:keepLines/>
            </w:pPr>
            <w:r>
              <w:t xml:space="preserve">Aritmia (G3/4: 0,2%) </w:t>
            </w:r>
          </w:p>
          <w:p w14:paraId="4B01E964" w14:textId="77777777" w:rsidR="00150FC9" w:rsidRDefault="00150FC9"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E965" w14:textId="77777777" w:rsidR="00150FC9" w:rsidRDefault="00150FC9" w:rsidP="00420FC8">
            <w:pPr>
              <w:keepNext/>
              <w:keepLines/>
            </w:pPr>
          </w:p>
        </w:tc>
      </w:tr>
      <w:tr w:rsidR="00150FC9" w14:paraId="4B01E96D"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67" w14:textId="77777777" w:rsidR="00150FC9" w:rsidRDefault="00150FC9" w:rsidP="00420FC8">
            <w:r>
              <w:t xml:space="preserve">Patologie vascolari </w:t>
            </w:r>
          </w:p>
        </w:tc>
        <w:tc>
          <w:tcPr>
            <w:tcW w:w="1242" w:type="pct"/>
            <w:tcBorders>
              <w:top w:val="single" w:sz="4" w:space="0" w:color="auto"/>
              <w:left w:val="single" w:sz="4" w:space="0" w:color="auto"/>
              <w:bottom w:val="single" w:sz="4" w:space="0" w:color="auto"/>
              <w:right w:val="single" w:sz="4" w:space="0" w:color="auto"/>
            </w:tcBorders>
          </w:tcPr>
          <w:p w14:paraId="4B01E968" w14:textId="77777777" w:rsidR="00150FC9" w:rsidRDefault="00150FC9" w:rsidP="00420FC8">
            <w:r>
              <w:t>Vampate (G3/4: 0,5%)</w:t>
            </w:r>
          </w:p>
        </w:tc>
        <w:tc>
          <w:tcPr>
            <w:tcW w:w="1240" w:type="pct"/>
            <w:tcBorders>
              <w:top w:val="single" w:sz="4" w:space="0" w:color="auto"/>
              <w:left w:val="single" w:sz="4" w:space="0" w:color="auto"/>
              <w:bottom w:val="single" w:sz="4" w:space="0" w:color="auto"/>
              <w:right w:val="single" w:sz="4" w:space="0" w:color="auto"/>
            </w:tcBorders>
          </w:tcPr>
          <w:p w14:paraId="4B01E969" w14:textId="77777777" w:rsidR="00150FC9" w:rsidRDefault="00150FC9" w:rsidP="00420FC8">
            <w:r>
              <w:t>Ipotensione (G3/4: 0%);</w:t>
            </w:r>
          </w:p>
          <w:p w14:paraId="4B01E96A" w14:textId="77777777" w:rsidR="00150FC9" w:rsidRDefault="00150FC9" w:rsidP="00420FC8">
            <w:r>
              <w:t>Flebite (G3/4: 0%)</w:t>
            </w:r>
          </w:p>
        </w:tc>
        <w:tc>
          <w:tcPr>
            <w:tcW w:w="1240" w:type="pct"/>
            <w:gridSpan w:val="2"/>
            <w:tcBorders>
              <w:top w:val="single" w:sz="4" w:space="0" w:color="auto"/>
              <w:left w:val="single" w:sz="4" w:space="0" w:color="auto"/>
              <w:bottom w:val="single" w:sz="4" w:space="0" w:color="auto"/>
              <w:right w:val="single" w:sz="4" w:space="0" w:color="auto"/>
            </w:tcBorders>
          </w:tcPr>
          <w:p w14:paraId="4B01E96B" w14:textId="77777777" w:rsidR="00150FC9" w:rsidRDefault="00150FC9" w:rsidP="00420FC8">
            <w:r>
              <w:t>Linfedema (G3/4: 0%)</w:t>
            </w:r>
          </w:p>
          <w:p w14:paraId="4B01E96C" w14:textId="77777777" w:rsidR="00150FC9" w:rsidRDefault="00150FC9" w:rsidP="00420FC8"/>
        </w:tc>
      </w:tr>
      <w:tr w:rsidR="00150FC9" w14:paraId="4B01E97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6E" w14:textId="77777777" w:rsidR="00150FC9" w:rsidRPr="00FB0683" w:rsidRDefault="00150FC9" w:rsidP="00420FC8">
            <w:pPr>
              <w:rPr>
                <w:lang w:val="it-IT"/>
              </w:rPr>
            </w:pPr>
            <w:r>
              <w:rPr>
                <w:bCs/>
                <w:lang w:val="it-IT"/>
              </w:rPr>
              <w:t>Patologie respiratorie, toraciche e mediastiniche</w:t>
            </w:r>
          </w:p>
        </w:tc>
        <w:tc>
          <w:tcPr>
            <w:tcW w:w="1242" w:type="pct"/>
            <w:tcBorders>
              <w:top w:val="single" w:sz="4" w:space="0" w:color="auto"/>
              <w:left w:val="single" w:sz="4" w:space="0" w:color="auto"/>
              <w:bottom w:val="single" w:sz="4" w:space="0" w:color="auto"/>
              <w:right w:val="single" w:sz="4" w:space="0" w:color="auto"/>
            </w:tcBorders>
          </w:tcPr>
          <w:p w14:paraId="4B01E96F" w14:textId="77777777" w:rsidR="00150FC9" w:rsidRPr="00FB0683" w:rsidRDefault="00150FC9" w:rsidP="00420FC8">
            <w:pPr>
              <w:rPr>
                <w:lang w:val="it-IT"/>
              </w:rPr>
            </w:pPr>
          </w:p>
        </w:tc>
        <w:tc>
          <w:tcPr>
            <w:tcW w:w="1240" w:type="pct"/>
            <w:tcBorders>
              <w:top w:val="single" w:sz="4" w:space="0" w:color="auto"/>
              <w:left w:val="single" w:sz="4" w:space="0" w:color="auto"/>
              <w:bottom w:val="single" w:sz="4" w:space="0" w:color="auto"/>
              <w:right w:val="single" w:sz="4" w:space="0" w:color="auto"/>
            </w:tcBorders>
          </w:tcPr>
          <w:p w14:paraId="4B01E970" w14:textId="77777777" w:rsidR="00150FC9" w:rsidRDefault="00150FC9" w:rsidP="00420FC8">
            <w:pPr>
              <w:pStyle w:val="xCover2Answ"/>
              <w:spacing w:before="0"/>
              <w:rPr>
                <w:rFonts w:ascii="Times New Roman" w:hAnsi="Times New Roman"/>
                <w:sz w:val="22"/>
              </w:rPr>
            </w:pPr>
            <w:r>
              <w:rPr>
                <w:rFonts w:ascii="Times New Roman" w:hAnsi="Times New Roman"/>
                <w:sz w:val="22"/>
              </w:rPr>
              <w:t>Tosse (G3/4: 0%)</w:t>
            </w:r>
          </w:p>
        </w:tc>
        <w:tc>
          <w:tcPr>
            <w:tcW w:w="1240" w:type="pct"/>
            <w:gridSpan w:val="2"/>
            <w:tcBorders>
              <w:top w:val="single" w:sz="4" w:space="0" w:color="auto"/>
              <w:left w:val="single" w:sz="4" w:space="0" w:color="auto"/>
              <w:bottom w:val="single" w:sz="4" w:space="0" w:color="auto"/>
              <w:right w:val="single" w:sz="4" w:space="0" w:color="auto"/>
            </w:tcBorders>
          </w:tcPr>
          <w:p w14:paraId="4B01E971" w14:textId="77777777" w:rsidR="00150FC9" w:rsidRDefault="00150FC9" w:rsidP="00420FC8"/>
        </w:tc>
      </w:tr>
      <w:tr w:rsidR="00150FC9" w14:paraId="4B01E97A"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73" w14:textId="77777777" w:rsidR="00150FC9" w:rsidRDefault="00150FC9" w:rsidP="00420FC8">
            <w:r>
              <w:rPr>
                <w:bCs/>
                <w:lang w:val="it-IT"/>
              </w:rPr>
              <w:t>Patologie gastrointestinali</w:t>
            </w:r>
          </w:p>
        </w:tc>
        <w:tc>
          <w:tcPr>
            <w:tcW w:w="1242" w:type="pct"/>
            <w:tcBorders>
              <w:top w:val="single" w:sz="4" w:space="0" w:color="auto"/>
              <w:left w:val="single" w:sz="4" w:space="0" w:color="auto"/>
              <w:bottom w:val="single" w:sz="4" w:space="0" w:color="auto"/>
              <w:right w:val="single" w:sz="4" w:space="0" w:color="auto"/>
            </w:tcBorders>
          </w:tcPr>
          <w:p w14:paraId="4B01E974" w14:textId="77777777" w:rsidR="00150FC9" w:rsidRPr="00EF4CF8" w:rsidRDefault="00150FC9" w:rsidP="00420FC8">
            <w:pPr>
              <w:rPr>
                <w:lang w:val="de-DE"/>
              </w:rPr>
            </w:pPr>
            <w:r w:rsidRPr="00EF4CF8">
              <w:rPr>
                <w:lang w:val="de-DE"/>
              </w:rPr>
              <w:t xml:space="preserve">Nausea (G3/4: 5,0%); Stomatite (G3/4: 6,0%); </w:t>
            </w:r>
          </w:p>
          <w:p w14:paraId="4B01E975" w14:textId="77777777" w:rsidR="00150FC9" w:rsidRPr="00CA4841" w:rsidRDefault="00150FC9" w:rsidP="00420FC8">
            <w:pPr>
              <w:rPr>
                <w:lang w:val="de-DE"/>
              </w:rPr>
            </w:pPr>
            <w:r w:rsidRPr="00CA4841">
              <w:rPr>
                <w:lang w:val="de-DE"/>
              </w:rPr>
              <w:t xml:space="preserve">Vomito (G3/4: 4,2%); </w:t>
            </w:r>
          </w:p>
          <w:p w14:paraId="4B01E976" w14:textId="77777777" w:rsidR="00150FC9" w:rsidRPr="00FB0683" w:rsidRDefault="00150FC9" w:rsidP="00420FC8">
            <w:pPr>
              <w:rPr>
                <w:lang w:val="it-IT"/>
              </w:rPr>
            </w:pPr>
            <w:r w:rsidRPr="00FB0683">
              <w:rPr>
                <w:lang w:val="it-IT"/>
              </w:rPr>
              <w:t>Diarrea (G3/4: 3</w:t>
            </w:r>
            <w:r>
              <w:rPr>
                <w:lang w:val="it-IT"/>
              </w:rPr>
              <w:t>,</w:t>
            </w:r>
            <w:r w:rsidRPr="00FB0683">
              <w:rPr>
                <w:lang w:val="it-IT"/>
              </w:rPr>
              <w:t>4%);</w:t>
            </w:r>
          </w:p>
          <w:p w14:paraId="4B01E977" w14:textId="77777777" w:rsidR="00150FC9" w:rsidRPr="00FB0683" w:rsidRDefault="00150FC9" w:rsidP="00420FC8">
            <w:pPr>
              <w:rPr>
                <w:lang w:val="it-IT"/>
              </w:rPr>
            </w:pPr>
            <w:r>
              <w:rPr>
                <w:lang w:val="it-IT"/>
              </w:rPr>
              <w:t xml:space="preserve">Stipsi </w:t>
            </w:r>
            <w:r w:rsidRPr="00FB0683">
              <w:rPr>
                <w:lang w:val="it-IT"/>
              </w:rPr>
              <w:t>(G3/4: 0</w:t>
            </w:r>
            <w:r>
              <w:rPr>
                <w:lang w:val="it-IT"/>
              </w:rPr>
              <w:t>,</w:t>
            </w:r>
            <w:r w:rsidRPr="00FB0683">
              <w:rPr>
                <w:lang w:val="it-IT"/>
              </w:rPr>
              <w:t xml:space="preserve">5%) </w:t>
            </w:r>
          </w:p>
        </w:tc>
        <w:tc>
          <w:tcPr>
            <w:tcW w:w="1240" w:type="pct"/>
            <w:tcBorders>
              <w:top w:val="single" w:sz="4" w:space="0" w:color="auto"/>
              <w:left w:val="single" w:sz="4" w:space="0" w:color="auto"/>
              <w:bottom w:val="single" w:sz="4" w:space="0" w:color="auto"/>
              <w:right w:val="single" w:sz="4" w:space="0" w:color="auto"/>
            </w:tcBorders>
          </w:tcPr>
          <w:p w14:paraId="4B01E978" w14:textId="77777777" w:rsidR="00150FC9" w:rsidRDefault="00150FC9" w:rsidP="00420FC8">
            <w:r>
              <w:t>Dolore addominale (G3/4: 0,4%)</w:t>
            </w:r>
          </w:p>
        </w:tc>
        <w:tc>
          <w:tcPr>
            <w:tcW w:w="1240" w:type="pct"/>
            <w:gridSpan w:val="2"/>
            <w:tcBorders>
              <w:top w:val="single" w:sz="4" w:space="0" w:color="auto"/>
              <w:left w:val="single" w:sz="4" w:space="0" w:color="auto"/>
              <w:bottom w:val="single" w:sz="4" w:space="0" w:color="auto"/>
              <w:right w:val="single" w:sz="4" w:space="0" w:color="auto"/>
            </w:tcBorders>
          </w:tcPr>
          <w:p w14:paraId="4B01E979" w14:textId="77777777" w:rsidR="00150FC9" w:rsidRDefault="00150FC9" w:rsidP="00420FC8"/>
        </w:tc>
      </w:tr>
      <w:tr w:rsidR="00150FC9" w:rsidRPr="00FB0683" w14:paraId="4B01E981"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7B" w14:textId="77777777" w:rsidR="00150FC9" w:rsidRPr="00FB0683" w:rsidRDefault="00150FC9" w:rsidP="00420FC8">
            <w:pPr>
              <w:rPr>
                <w:lang w:val="it-IT"/>
              </w:rPr>
            </w:pPr>
            <w:r>
              <w:rPr>
                <w:bCs/>
                <w:lang w:val="it-IT"/>
              </w:rPr>
              <w:t>Patologie della cute e del tessuto sottocutaneo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E97C" w14:textId="77777777" w:rsidR="00150FC9" w:rsidRPr="00FB0683" w:rsidRDefault="00150FC9" w:rsidP="00420FC8">
            <w:pPr>
              <w:pStyle w:val="Header"/>
              <w:tabs>
                <w:tab w:val="left" w:pos="708"/>
              </w:tabs>
              <w:rPr>
                <w:bCs/>
                <w:iCs/>
                <w:lang w:val="it-IT"/>
              </w:rPr>
            </w:pPr>
            <w:r w:rsidRPr="00FB0683">
              <w:rPr>
                <w:bCs/>
                <w:iCs/>
                <w:lang w:val="it-IT"/>
              </w:rPr>
              <w:t>Alopecia (</w:t>
            </w:r>
            <w:r>
              <w:rPr>
                <w:bCs/>
                <w:iCs/>
                <w:lang w:val="it-IT"/>
              </w:rPr>
              <w:t xml:space="preserve">persistente </w:t>
            </w:r>
            <w:r w:rsidRPr="00FB0683">
              <w:rPr>
                <w:bCs/>
                <w:iCs/>
                <w:lang w:val="it-IT"/>
              </w:rPr>
              <w:t>&lt;</w:t>
            </w:r>
            <w:r>
              <w:rPr>
                <w:bCs/>
                <w:iCs/>
                <w:lang w:val="it-IT"/>
              </w:rPr>
              <w:t>3</w:t>
            </w:r>
            <w:r w:rsidRPr="00FB0683">
              <w:rPr>
                <w:bCs/>
                <w:iCs/>
                <w:lang w:val="it-IT"/>
              </w:rPr>
              <w:t xml:space="preserve">%); </w:t>
            </w:r>
          </w:p>
          <w:p w14:paraId="4B01E97D" w14:textId="77777777" w:rsidR="00150FC9" w:rsidRPr="00FB0683" w:rsidRDefault="00150FC9" w:rsidP="00420FC8">
            <w:pPr>
              <w:pStyle w:val="Header"/>
              <w:tabs>
                <w:tab w:val="left" w:pos="708"/>
              </w:tabs>
              <w:rPr>
                <w:bCs/>
                <w:iCs/>
                <w:lang w:val="it-IT"/>
              </w:rPr>
            </w:pPr>
            <w:r w:rsidRPr="00FB0683">
              <w:rPr>
                <w:bCs/>
                <w:iCs/>
                <w:lang w:val="it-IT"/>
              </w:rPr>
              <w:t>Alterazioni cutanee</w:t>
            </w:r>
            <w:r>
              <w:rPr>
                <w:bCs/>
                <w:iCs/>
                <w:lang w:val="it-IT"/>
              </w:rPr>
              <w:t xml:space="preserve"> </w:t>
            </w:r>
            <w:r w:rsidRPr="00FB0683">
              <w:rPr>
                <w:bCs/>
                <w:iCs/>
                <w:lang w:val="it-IT"/>
              </w:rPr>
              <w:t>(G3/4: 0</w:t>
            </w:r>
            <w:r>
              <w:rPr>
                <w:bCs/>
                <w:iCs/>
                <w:lang w:val="it-IT"/>
              </w:rPr>
              <w:t>,</w:t>
            </w:r>
            <w:r w:rsidRPr="00FB0683">
              <w:rPr>
                <w:bCs/>
                <w:iCs/>
                <w:lang w:val="it-IT"/>
              </w:rPr>
              <w:t xml:space="preserve">6%); </w:t>
            </w:r>
          </w:p>
          <w:p w14:paraId="4B01E97E" w14:textId="77777777" w:rsidR="00150FC9" w:rsidRPr="00FB0683" w:rsidRDefault="00150FC9" w:rsidP="00420FC8">
            <w:pPr>
              <w:pStyle w:val="Header"/>
              <w:tabs>
                <w:tab w:val="left" w:pos="708"/>
              </w:tabs>
              <w:rPr>
                <w:bCs/>
                <w:iCs/>
                <w:lang w:val="it-IT"/>
              </w:rPr>
            </w:pPr>
            <w:r>
              <w:rPr>
                <w:bCs/>
                <w:iCs/>
                <w:lang w:val="it-IT"/>
              </w:rPr>
              <w:t xml:space="preserve">Alterazioni ungueali </w:t>
            </w:r>
            <w:r w:rsidRPr="00FB0683">
              <w:rPr>
                <w:bCs/>
                <w:iCs/>
                <w:lang w:val="it-IT"/>
              </w:rPr>
              <w:t>(G3/4: 0</w:t>
            </w:r>
            <w:r>
              <w:rPr>
                <w:bCs/>
                <w:iCs/>
                <w:lang w:val="it-IT"/>
              </w:rPr>
              <w:t>,</w:t>
            </w:r>
            <w:r w:rsidRPr="00FB0683">
              <w:rPr>
                <w:bCs/>
                <w:iCs/>
                <w:lang w:val="it-IT"/>
              </w:rPr>
              <w:t>4%)</w:t>
            </w:r>
          </w:p>
        </w:tc>
        <w:tc>
          <w:tcPr>
            <w:tcW w:w="1240" w:type="pct"/>
            <w:tcBorders>
              <w:top w:val="single" w:sz="4" w:space="0" w:color="auto"/>
              <w:left w:val="single" w:sz="4" w:space="0" w:color="auto"/>
              <w:bottom w:val="single" w:sz="4" w:space="0" w:color="auto"/>
              <w:right w:val="single" w:sz="4" w:space="0" w:color="auto"/>
            </w:tcBorders>
          </w:tcPr>
          <w:p w14:paraId="4B01E97F" w14:textId="77777777" w:rsidR="00150FC9" w:rsidRPr="00FB0683" w:rsidRDefault="00150FC9" w:rsidP="00420FC8">
            <w:pPr>
              <w:pStyle w:val="Date"/>
              <w:rPr>
                <w:lang w:val="it-IT"/>
              </w:rPr>
            </w:pPr>
          </w:p>
        </w:tc>
        <w:tc>
          <w:tcPr>
            <w:tcW w:w="1240" w:type="pct"/>
            <w:gridSpan w:val="2"/>
            <w:tcBorders>
              <w:top w:val="single" w:sz="4" w:space="0" w:color="auto"/>
              <w:left w:val="single" w:sz="4" w:space="0" w:color="auto"/>
              <w:bottom w:val="single" w:sz="4" w:space="0" w:color="auto"/>
              <w:right w:val="single" w:sz="4" w:space="0" w:color="auto"/>
            </w:tcBorders>
          </w:tcPr>
          <w:p w14:paraId="4B01E980" w14:textId="77777777" w:rsidR="00150FC9" w:rsidRPr="00FB0683" w:rsidRDefault="00150FC9" w:rsidP="00420FC8">
            <w:pPr>
              <w:rPr>
                <w:lang w:val="it-IT"/>
              </w:rPr>
            </w:pPr>
          </w:p>
        </w:tc>
      </w:tr>
      <w:tr w:rsidR="00150FC9" w14:paraId="4B01E986"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82" w14:textId="77777777" w:rsidR="00150FC9" w:rsidRPr="00FB0683" w:rsidRDefault="00150FC9" w:rsidP="00420FC8">
            <w:pPr>
              <w:rPr>
                <w:lang w:val="it-IT"/>
              </w:rPr>
            </w:pPr>
            <w:r>
              <w:rPr>
                <w:bCs/>
                <w:lang w:val="it-IT"/>
              </w:rPr>
              <w:t>Patologie del sistema muscoloscheletrico e del tessuto connettivo</w:t>
            </w:r>
            <w:r w:rsidRPr="00FB0683">
              <w:rPr>
                <w:lang w:val="it-IT"/>
              </w:rPr>
              <w:t xml:space="preserve"> </w:t>
            </w:r>
          </w:p>
        </w:tc>
        <w:tc>
          <w:tcPr>
            <w:tcW w:w="1242" w:type="pct"/>
            <w:tcBorders>
              <w:top w:val="single" w:sz="4" w:space="0" w:color="auto"/>
              <w:left w:val="single" w:sz="4" w:space="0" w:color="auto"/>
              <w:bottom w:val="single" w:sz="4" w:space="0" w:color="auto"/>
              <w:right w:val="single" w:sz="4" w:space="0" w:color="auto"/>
            </w:tcBorders>
          </w:tcPr>
          <w:p w14:paraId="4B01E983" w14:textId="77777777" w:rsidR="00150FC9" w:rsidRDefault="00150FC9" w:rsidP="00420FC8">
            <w:r>
              <w:t>Mialgia (G3/4: 0,7%); Artralgia (G3/4: 0,2%)</w:t>
            </w:r>
          </w:p>
        </w:tc>
        <w:tc>
          <w:tcPr>
            <w:tcW w:w="1240" w:type="pct"/>
            <w:tcBorders>
              <w:top w:val="single" w:sz="4" w:space="0" w:color="auto"/>
              <w:left w:val="single" w:sz="4" w:space="0" w:color="auto"/>
              <w:bottom w:val="single" w:sz="4" w:space="0" w:color="auto"/>
              <w:right w:val="single" w:sz="4" w:space="0" w:color="auto"/>
            </w:tcBorders>
          </w:tcPr>
          <w:p w14:paraId="4B01E984" w14:textId="77777777" w:rsidR="00150FC9" w:rsidRDefault="00150FC9" w:rsidP="00420FC8"/>
        </w:tc>
        <w:tc>
          <w:tcPr>
            <w:tcW w:w="1240" w:type="pct"/>
            <w:gridSpan w:val="2"/>
            <w:tcBorders>
              <w:top w:val="single" w:sz="4" w:space="0" w:color="auto"/>
              <w:left w:val="single" w:sz="4" w:space="0" w:color="auto"/>
              <w:bottom w:val="single" w:sz="4" w:space="0" w:color="auto"/>
              <w:right w:val="single" w:sz="4" w:space="0" w:color="auto"/>
            </w:tcBorders>
          </w:tcPr>
          <w:p w14:paraId="4B01E985" w14:textId="77777777" w:rsidR="00150FC9" w:rsidRDefault="00150FC9" w:rsidP="00420FC8"/>
        </w:tc>
      </w:tr>
      <w:tr w:rsidR="00150FC9" w14:paraId="4B01E98B"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87" w14:textId="77777777" w:rsidR="00150FC9" w:rsidRPr="00FB0683" w:rsidRDefault="00150FC9" w:rsidP="00420FC8">
            <w:pPr>
              <w:keepNext/>
              <w:keepLines/>
              <w:rPr>
                <w:lang w:val="it-IT"/>
              </w:rPr>
            </w:pPr>
            <w:r w:rsidRPr="002A3E13">
              <w:rPr>
                <w:iCs/>
                <w:lang w:val="it-IT"/>
              </w:rPr>
              <w:lastRenderedPageBreak/>
              <w:t xml:space="preserve">Patologie dell’apparato </w:t>
            </w:r>
            <w:r w:rsidRPr="002A3E13">
              <w:rPr>
                <w:lang w:val="it-IT"/>
              </w:rPr>
              <w:t>riproduttivo e della mammella</w:t>
            </w:r>
          </w:p>
        </w:tc>
        <w:tc>
          <w:tcPr>
            <w:tcW w:w="1242" w:type="pct"/>
            <w:tcBorders>
              <w:top w:val="single" w:sz="4" w:space="0" w:color="auto"/>
              <w:left w:val="single" w:sz="4" w:space="0" w:color="auto"/>
              <w:bottom w:val="single" w:sz="4" w:space="0" w:color="auto"/>
              <w:right w:val="single" w:sz="4" w:space="0" w:color="auto"/>
            </w:tcBorders>
          </w:tcPr>
          <w:p w14:paraId="4B01E988" w14:textId="77777777" w:rsidR="00150FC9" w:rsidRDefault="00150FC9" w:rsidP="00420FC8">
            <w:pPr>
              <w:keepNext/>
              <w:keepLines/>
            </w:pPr>
            <w:r>
              <w:t xml:space="preserve">Amenorrea </w:t>
            </w:r>
            <w:r>
              <w:rPr>
                <w:lang w:val="nl-NL"/>
              </w:rPr>
              <w:t>(G3/4: NA)</w:t>
            </w:r>
          </w:p>
        </w:tc>
        <w:tc>
          <w:tcPr>
            <w:tcW w:w="1240" w:type="pct"/>
            <w:tcBorders>
              <w:top w:val="single" w:sz="4" w:space="0" w:color="auto"/>
              <w:left w:val="single" w:sz="4" w:space="0" w:color="auto"/>
              <w:bottom w:val="single" w:sz="4" w:space="0" w:color="auto"/>
              <w:right w:val="single" w:sz="4" w:space="0" w:color="auto"/>
            </w:tcBorders>
          </w:tcPr>
          <w:p w14:paraId="4B01E989" w14:textId="77777777" w:rsidR="00150FC9" w:rsidRDefault="00150FC9" w:rsidP="00420FC8">
            <w:pPr>
              <w:keepNext/>
              <w:keepLines/>
            </w:pPr>
          </w:p>
        </w:tc>
        <w:tc>
          <w:tcPr>
            <w:tcW w:w="1240" w:type="pct"/>
            <w:gridSpan w:val="2"/>
            <w:tcBorders>
              <w:top w:val="single" w:sz="4" w:space="0" w:color="auto"/>
              <w:left w:val="single" w:sz="4" w:space="0" w:color="auto"/>
              <w:bottom w:val="single" w:sz="4" w:space="0" w:color="auto"/>
              <w:right w:val="single" w:sz="4" w:space="0" w:color="auto"/>
            </w:tcBorders>
          </w:tcPr>
          <w:p w14:paraId="4B01E98A" w14:textId="77777777" w:rsidR="00150FC9" w:rsidRDefault="00150FC9" w:rsidP="00420FC8">
            <w:pPr>
              <w:keepNext/>
              <w:keepLines/>
            </w:pPr>
          </w:p>
        </w:tc>
      </w:tr>
      <w:tr w:rsidR="00150FC9" w14:paraId="4B01E992"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8C" w14:textId="77777777" w:rsidR="00150FC9" w:rsidRPr="00FB0683" w:rsidRDefault="00150FC9" w:rsidP="00420FC8">
            <w:pPr>
              <w:rPr>
                <w:lang w:val="it-IT"/>
              </w:rPr>
            </w:pPr>
            <w:r>
              <w:rPr>
                <w:bCs/>
                <w:lang w:val="it-IT"/>
              </w:rPr>
              <w:t>Patologie sistemiche e condizioni relative alla sede di somministrazione</w:t>
            </w:r>
          </w:p>
        </w:tc>
        <w:tc>
          <w:tcPr>
            <w:tcW w:w="1242" w:type="pct"/>
            <w:tcBorders>
              <w:top w:val="single" w:sz="4" w:space="0" w:color="auto"/>
              <w:left w:val="single" w:sz="4" w:space="0" w:color="auto"/>
              <w:bottom w:val="single" w:sz="4" w:space="0" w:color="auto"/>
              <w:right w:val="single" w:sz="4" w:space="0" w:color="auto"/>
            </w:tcBorders>
          </w:tcPr>
          <w:p w14:paraId="4B01E98D" w14:textId="77777777" w:rsidR="00150FC9" w:rsidRPr="00FB0683" w:rsidRDefault="00150FC9" w:rsidP="00420FC8">
            <w:pPr>
              <w:rPr>
                <w:lang w:val="it-IT"/>
              </w:rPr>
            </w:pPr>
            <w:r w:rsidRPr="00FB0683">
              <w:rPr>
                <w:lang w:val="it-IT"/>
              </w:rPr>
              <w:t>Astenia (G3/4: 10</w:t>
            </w:r>
            <w:r>
              <w:rPr>
                <w:lang w:val="it-IT"/>
              </w:rPr>
              <w:t>,</w:t>
            </w:r>
            <w:r w:rsidRPr="00FB0683">
              <w:rPr>
                <w:lang w:val="it-IT"/>
              </w:rPr>
              <w:t>0%);</w:t>
            </w:r>
          </w:p>
          <w:p w14:paraId="4B01E98E" w14:textId="77777777" w:rsidR="00150FC9" w:rsidRPr="00FB0683" w:rsidRDefault="00150FC9" w:rsidP="00420FC8">
            <w:pPr>
              <w:rPr>
                <w:lang w:val="it-IT"/>
              </w:rPr>
            </w:pPr>
            <w:r w:rsidRPr="00FB0683">
              <w:rPr>
                <w:lang w:val="it-IT"/>
              </w:rPr>
              <w:t>Piressia (G3/4: NA);</w:t>
            </w:r>
          </w:p>
          <w:p w14:paraId="4B01E98F" w14:textId="77777777" w:rsidR="00150FC9" w:rsidRDefault="00150FC9" w:rsidP="00420FC8">
            <w:pPr>
              <w:rPr>
                <w:lang w:val="nl-NL"/>
              </w:rPr>
            </w:pPr>
            <w:r>
              <w:rPr>
                <w:lang w:val="nl-NL"/>
              </w:rPr>
              <w:t>Edema periferico (G3/4: 0,2%)</w:t>
            </w:r>
          </w:p>
        </w:tc>
        <w:tc>
          <w:tcPr>
            <w:tcW w:w="1240" w:type="pct"/>
            <w:tcBorders>
              <w:top w:val="single" w:sz="4" w:space="0" w:color="auto"/>
              <w:left w:val="single" w:sz="4" w:space="0" w:color="auto"/>
              <w:bottom w:val="single" w:sz="4" w:space="0" w:color="auto"/>
              <w:right w:val="single" w:sz="4" w:space="0" w:color="auto"/>
            </w:tcBorders>
          </w:tcPr>
          <w:p w14:paraId="4B01E990" w14:textId="77777777" w:rsidR="00150FC9" w:rsidRDefault="00150FC9" w:rsidP="00420FC8">
            <w:pPr>
              <w:rPr>
                <w:lang w:val="nl-NL"/>
              </w:rPr>
            </w:pPr>
          </w:p>
        </w:tc>
        <w:tc>
          <w:tcPr>
            <w:tcW w:w="1240" w:type="pct"/>
            <w:gridSpan w:val="2"/>
            <w:tcBorders>
              <w:top w:val="single" w:sz="4" w:space="0" w:color="auto"/>
              <w:left w:val="single" w:sz="4" w:space="0" w:color="auto"/>
              <w:bottom w:val="single" w:sz="4" w:space="0" w:color="auto"/>
              <w:right w:val="single" w:sz="4" w:space="0" w:color="auto"/>
            </w:tcBorders>
          </w:tcPr>
          <w:p w14:paraId="4B01E991" w14:textId="77777777" w:rsidR="00150FC9" w:rsidRDefault="00150FC9" w:rsidP="00420FC8">
            <w:pPr>
              <w:rPr>
                <w:lang w:val="nl-NL"/>
              </w:rPr>
            </w:pPr>
          </w:p>
        </w:tc>
      </w:tr>
      <w:tr w:rsidR="00150FC9" w:rsidRPr="004A4955" w14:paraId="4B01E998" w14:textId="77777777" w:rsidTr="00420FC8">
        <w:tblPrEx>
          <w:jc w:val="center"/>
          <w:tblCellMar>
            <w:left w:w="70" w:type="dxa"/>
            <w:right w:w="70" w:type="dxa"/>
          </w:tblCellMar>
        </w:tblPrEx>
        <w:trPr>
          <w:gridBefore w:val="1"/>
          <w:gridAfter w:val="1"/>
          <w:wBefore w:w="19" w:type="pct"/>
          <w:wAfter w:w="20" w:type="pct"/>
          <w:cantSplit/>
          <w:jc w:val="center"/>
        </w:trPr>
        <w:tc>
          <w:tcPr>
            <w:tcW w:w="1239" w:type="pct"/>
            <w:gridSpan w:val="2"/>
            <w:tcBorders>
              <w:top w:val="single" w:sz="4" w:space="0" w:color="auto"/>
              <w:left w:val="single" w:sz="4" w:space="0" w:color="auto"/>
              <w:bottom w:val="single" w:sz="4" w:space="0" w:color="auto"/>
              <w:right w:val="single" w:sz="4" w:space="0" w:color="auto"/>
            </w:tcBorders>
          </w:tcPr>
          <w:p w14:paraId="4B01E993" w14:textId="77777777" w:rsidR="00150FC9" w:rsidRDefault="00150FC9" w:rsidP="00420FC8">
            <w:pPr>
              <w:pStyle w:val="FootnoteText"/>
              <w:spacing w:before="0"/>
              <w:jc w:val="left"/>
              <w:rPr>
                <w:sz w:val="22"/>
              </w:rPr>
            </w:pPr>
            <w:r>
              <w:rPr>
                <w:sz w:val="22"/>
              </w:rPr>
              <w:t>Esami diagnostici</w:t>
            </w:r>
          </w:p>
        </w:tc>
        <w:tc>
          <w:tcPr>
            <w:tcW w:w="1242" w:type="pct"/>
            <w:tcBorders>
              <w:top w:val="single" w:sz="4" w:space="0" w:color="auto"/>
              <w:left w:val="single" w:sz="4" w:space="0" w:color="auto"/>
              <w:bottom w:val="single" w:sz="4" w:space="0" w:color="auto"/>
              <w:right w:val="single" w:sz="4" w:space="0" w:color="auto"/>
            </w:tcBorders>
          </w:tcPr>
          <w:p w14:paraId="4B01E994" w14:textId="77777777" w:rsidR="00150FC9" w:rsidRDefault="00150FC9" w:rsidP="00420FC8"/>
        </w:tc>
        <w:tc>
          <w:tcPr>
            <w:tcW w:w="1240" w:type="pct"/>
            <w:tcBorders>
              <w:top w:val="single" w:sz="4" w:space="0" w:color="auto"/>
              <w:left w:val="single" w:sz="4" w:space="0" w:color="auto"/>
              <w:bottom w:val="single" w:sz="4" w:space="0" w:color="auto"/>
              <w:right w:val="single" w:sz="4" w:space="0" w:color="auto"/>
            </w:tcBorders>
          </w:tcPr>
          <w:p w14:paraId="4B01E995" w14:textId="77777777" w:rsidR="00150FC9" w:rsidRPr="00FB0683" w:rsidRDefault="00150FC9" w:rsidP="00420FC8">
            <w:pPr>
              <w:rPr>
                <w:lang w:val="it-IT"/>
              </w:rPr>
            </w:pPr>
            <w:r w:rsidRPr="00FB0683">
              <w:rPr>
                <w:lang w:val="it-IT"/>
              </w:rPr>
              <w:t xml:space="preserve">Aumento </w:t>
            </w:r>
            <w:r>
              <w:rPr>
                <w:lang w:val="it-IT"/>
              </w:rPr>
              <w:t xml:space="preserve">ponderale </w:t>
            </w:r>
            <w:r w:rsidRPr="00FB0683">
              <w:rPr>
                <w:lang w:val="it-IT"/>
              </w:rPr>
              <w:t>(G3/4: 0%);</w:t>
            </w:r>
          </w:p>
          <w:p w14:paraId="4B01E996" w14:textId="77777777" w:rsidR="00150FC9" w:rsidRPr="00FB0683" w:rsidRDefault="00150FC9" w:rsidP="00420FC8">
            <w:pPr>
              <w:rPr>
                <w:lang w:val="it-IT"/>
              </w:rPr>
            </w:pPr>
            <w:r w:rsidRPr="00FB0683">
              <w:rPr>
                <w:lang w:val="it-IT"/>
              </w:rPr>
              <w:t>Calo ponderale (G3/4: 0</w:t>
            </w:r>
            <w:r>
              <w:rPr>
                <w:lang w:val="it-IT"/>
              </w:rPr>
              <w:t>,</w:t>
            </w:r>
            <w:r w:rsidRPr="00FB0683">
              <w:rPr>
                <w:lang w:val="it-IT"/>
              </w:rPr>
              <w:t>2%)</w:t>
            </w:r>
          </w:p>
        </w:tc>
        <w:tc>
          <w:tcPr>
            <w:tcW w:w="1240" w:type="pct"/>
            <w:gridSpan w:val="2"/>
            <w:tcBorders>
              <w:top w:val="single" w:sz="4" w:space="0" w:color="auto"/>
              <w:left w:val="single" w:sz="4" w:space="0" w:color="auto"/>
              <w:bottom w:val="single" w:sz="4" w:space="0" w:color="auto"/>
              <w:right w:val="single" w:sz="4" w:space="0" w:color="auto"/>
            </w:tcBorders>
          </w:tcPr>
          <w:p w14:paraId="4B01E997" w14:textId="77777777" w:rsidR="00150FC9" w:rsidRPr="00FB0683" w:rsidRDefault="00150FC9" w:rsidP="00420FC8">
            <w:pPr>
              <w:rPr>
                <w:lang w:val="it-IT"/>
              </w:rPr>
            </w:pPr>
          </w:p>
        </w:tc>
      </w:tr>
    </w:tbl>
    <w:p w14:paraId="4B01E999" w14:textId="77777777" w:rsidR="00CA4841" w:rsidRPr="00A56973" w:rsidRDefault="00CA4841" w:rsidP="00872F4D">
      <w:pPr>
        <w:pStyle w:val="Normale1"/>
        <w:rPr>
          <w:iCs/>
          <w:lang w:val="it-IT"/>
        </w:rPr>
      </w:pPr>
    </w:p>
    <w:p w14:paraId="4B01E99A" w14:textId="08EFFE15" w:rsidR="00BD6CB0" w:rsidRPr="00A56973" w:rsidRDefault="00A56973" w:rsidP="00BD6CB0">
      <w:pPr>
        <w:pStyle w:val="Normal11pt"/>
        <w:keepNext/>
        <w:keepLines/>
        <w:outlineLvl w:val="0"/>
        <w:rPr>
          <w:u w:val="single"/>
          <w:lang w:val="it-IT"/>
        </w:rPr>
      </w:pPr>
      <w:r w:rsidRPr="00A56973">
        <w:rPr>
          <w:bCs/>
          <w:u w:val="single"/>
          <w:lang w:val="it-IT"/>
        </w:rPr>
        <w:t xml:space="preserve">Descrizione di reazioni avverse </w:t>
      </w:r>
      <w:r w:rsidR="00FA19A5" w:rsidRPr="00A56973">
        <w:rPr>
          <w:bCs/>
          <w:u w:val="single"/>
          <w:lang w:val="it-IT"/>
        </w:rPr>
        <w:t xml:space="preserve">selezionate </w:t>
      </w:r>
      <w:r w:rsidRPr="00A56973">
        <w:rPr>
          <w:bCs/>
          <w:u w:val="single"/>
          <w:lang w:val="it-IT"/>
        </w:rPr>
        <w:t xml:space="preserve">per la terapia adiuvante con TAXOTERE </w:t>
      </w:r>
      <w:r w:rsidRPr="00A56973">
        <w:rPr>
          <w:bCs/>
          <w:szCs w:val="24"/>
          <w:u w:val="single"/>
          <w:lang w:val="it-IT"/>
        </w:rPr>
        <w:t xml:space="preserve">75 mg/m² in </w:t>
      </w:r>
      <w:r w:rsidR="008E1B87" w:rsidRPr="00A56973">
        <w:rPr>
          <w:bCs/>
          <w:szCs w:val="24"/>
          <w:u w:val="single"/>
          <w:lang w:val="it-IT"/>
        </w:rPr>
        <w:t xml:space="preserve">associazione </w:t>
      </w:r>
      <w:r w:rsidRPr="00A56973">
        <w:rPr>
          <w:bCs/>
          <w:szCs w:val="24"/>
          <w:u w:val="single"/>
          <w:lang w:val="it-IT"/>
        </w:rPr>
        <w:t xml:space="preserve">con </w:t>
      </w:r>
      <w:r w:rsidR="00CF0A92" w:rsidRPr="00A56973">
        <w:rPr>
          <w:bCs/>
          <w:szCs w:val="24"/>
          <w:u w:val="single"/>
          <w:lang w:val="it-IT"/>
        </w:rPr>
        <w:t>doxorubicina</w:t>
      </w:r>
      <w:r w:rsidRPr="00A56973">
        <w:rPr>
          <w:bCs/>
          <w:szCs w:val="24"/>
          <w:u w:val="single"/>
          <w:lang w:val="it-IT"/>
        </w:rPr>
        <w:t xml:space="preserve"> e ciclofosfamide</w:t>
      </w:r>
      <w:r w:rsidRPr="00A56973">
        <w:rPr>
          <w:b/>
          <w:bCs/>
          <w:szCs w:val="24"/>
          <w:u w:val="single"/>
          <w:lang w:val="it-IT"/>
        </w:rPr>
        <w:t xml:space="preserve"> </w:t>
      </w:r>
      <w:r w:rsidRPr="00A56973">
        <w:rPr>
          <w:bCs/>
          <w:szCs w:val="24"/>
          <w:u w:val="single"/>
          <w:lang w:val="it-IT"/>
        </w:rPr>
        <w:t xml:space="preserve">in </w:t>
      </w:r>
      <w:r w:rsidR="005A223E" w:rsidRPr="00A56973">
        <w:rPr>
          <w:bCs/>
          <w:szCs w:val="24"/>
          <w:u w:val="single"/>
          <w:lang w:val="it-IT"/>
        </w:rPr>
        <w:t>pazienti</w:t>
      </w:r>
      <w:r w:rsidRPr="00A56973">
        <w:rPr>
          <w:bCs/>
          <w:szCs w:val="24"/>
          <w:u w:val="single"/>
          <w:lang w:val="it-IT"/>
        </w:rPr>
        <w:t xml:space="preserve"> con </w:t>
      </w:r>
      <w:r w:rsidR="005A481C" w:rsidRPr="00A56973">
        <w:rPr>
          <w:bCs/>
          <w:szCs w:val="24"/>
          <w:u w:val="single"/>
          <w:lang w:val="it-IT"/>
        </w:rPr>
        <w:t>cancro della mammella</w:t>
      </w:r>
      <w:r w:rsidRPr="00A56973">
        <w:rPr>
          <w:bCs/>
          <w:szCs w:val="24"/>
          <w:u w:val="single"/>
          <w:lang w:val="it-IT"/>
        </w:rPr>
        <w:t xml:space="preserve"> linfonodo-positivo </w:t>
      </w:r>
      <w:r w:rsidRPr="00A56973">
        <w:rPr>
          <w:u w:val="single"/>
          <w:lang w:val="it-IT"/>
        </w:rPr>
        <w:t xml:space="preserve">(TAX 316) </w:t>
      </w:r>
      <w:r w:rsidRPr="00A56973">
        <w:rPr>
          <w:bCs/>
          <w:szCs w:val="24"/>
          <w:u w:val="single"/>
          <w:lang w:val="it-IT"/>
        </w:rPr>
        <w:t>e linfonodo</w:t>
      </w:r>
      <w:r w:rsidR="00CF0A92" w:rsidRPr="00A56973">
        <w:rPr>
          <w:bCs/>
          <w:szCs w:val="24"/>
          <w:u w:val="single"/>
          <w:lang w:val="it-IT"/>
        </w:rPr>
        <w:t>-</w:t>
      </w:r>
      <w:r w:rsidRPr="00A56973">
        <w:rPr>
          <w:bCs/>
          <w:szCs w:val="24"/>
          <w:u w:val="single"/>
          <w:lang w:val="it-IT"/>
        </w:rPr>
        <w:t xml:space="preserve">negativo </w:t>
      </w:r>
      <w:r w:rsidRPr="00A56973">
        <w:rPr>
          <w:u w:val="single"/>
          <w:lang w:val="it-IT"/>
        </w:rPr>
        <w:t>(GEICAM 9805)</w:t>
      </w:r>
      <w:r w:rsidR="00AD1EC3">
        <w:rPr>
          <w:u w:val="single"/>
          <w:lang w:val="it-IT"/>
        </w:rPr>
        <w:fldChar w:fldCharType="begin"/>
      </w:r>
      <w:r w:rsidR="00AD1EC3">
        <w:rPr>
          <w:u w:val="single"/>
          <w:lang w:val="it-IT"/>
        </w:rPr>
        <w:instrText xml:space="preserve"> DOCVARIABLE vault_nd_fdaaa8b4-425f-4477-a2b4-dc96e68a8eed \* MERGEFORMAT </w:instrText>
      </w:r>
      <w:r w:rsidR="00AD1EC3">
        <w:rPr>
          <w:u w:val="single"/>
          <w:lang w:val="it-IT"/>
        </w:rPr>
        <w:fldChar w:fldCharType="separate"/>
      </w:r>
      <w:r w:rsidR="00AD1EC3">
        <w:rPr>
          <w:u w:val="single"/>
          <w:lang w:val="it-IT"/>
        </w:rPr>
        <w:t xml:space="preserve"> </w:t>
      </w:r>
      <w:r w:rsidR="00AD1EC3">
        <w:rPr>
          <w:u w:val="single"/>
          <w:lang w:val="it-IT"/>
        </w:rPr>
        <w:fldChar w:fldCharType="end"/>
      </w:r>
    </w:p>
    <w:p w14:paraId="4B01E99B" w14:textId="77777777" w:rsidR="00BD6CB0" w:rsidRPr="00A56973" w:rsidRDefault="00BD6CB0" w:rsidP="00BD6CB0">
      <w:pPr>
        <w:pStyle w:val="Normal11pt"/>
        <w:keepNext/>
        <w:keepLines/>
        <w:outlineLvl w:val="0"/>
        <w:rPr>
          <w:u w:val="single"/>
          <w:lang w:val="it-IT"/>
        </w:rPr>
      </w:pPr>
    </w:p>
    <w:p w14:paraId="4B01E99C" w14:textId="77777777" w:rsidR="006C1E28" w:rsidRPr="00A56973" w:rsidRDefault="00A56973" w:rsidP="006C1E28">
      <w:pPr>
        <w:pStyle w:val="Normale1"/>
        <w:rPr>
          <w:i/>
          <w:iCs/>
          <w:lang w:val="it-IT"/>
        </w:rPr>
      </w:pPr>
      <w:r w:rsidRPr="00A56973">
        <w:rPr>
          <w:i/>
          <w:iCs/>
          <w:lang w:val="it-IT"/>
        </w:rPr>
        <w:t>Patologi</w:t>
      </w:r>
      <w:r w:rsidRPr="00A56973">
        <w:rPr>
          <w:i/>
          <w:lang w:val="it-IT"/>
        </w:rPr>
        <w:t xml:space="preserve">e del </w:t>
      </w:r>
      <w:r w:rsidRPr="00A56973">
        <w:rPr>
          <w:i/>
          <w:iCs/>
          <w:lang w:val="it-IT"/>
        </w:rPr>
        <w:t>sistema nervoso</w:t>
      </w:r>
    </w:p>
    <w:p w14:paraId="4B01E99D" w14:textId="77777777" w:rsidR="006C1E28" w:rsidRPr="00A56973" w:rsidRDefault="00A56973" w:rsidP="006C1E28">
      <w:pPr>
        <w:pStyle w:val="Normale1"/>
        <w:rPr>
          <w:lang w:val="it-IT"/>
        </w:rPr>
      </w:pPr>
      <w:r w:rsidRPr="00A56973">
        <w:rPr>
          <w:lang w:val="it-IT"/>
        </w:rPr>
        <w:t xml:space="preserve">Nello studio TAX 316 si è riscontrata </w:t>
      </w:r>
      <w:r w:rsidR="00C92F6C" w:rsidRPr="00A56973">
        <w:rPr>
          <w:lang w:val="it-IT"/>
        </w:rPr>
        <w:t>neuropatia sensitiva</w:t>
      </w:r>
      <w:r w:rsidRPr="00A56973">
        <w:rPr>
          <w:lang w:val="it-IT"/>
        </w:rPr>
        <w:t xml:space="preserve"> periferica che è iniziata durante il periodo di trattamento ed è perdurata durante il periodo di follow-up in 84 pazienti (11,3%) nel braccio TAC e in 15 pazienti (2%) nel braccio FAC. Alla fine del periodo di follow-up (tempo mediano di follow-up di 8 anni), si è osservato che la </w:t>
      </w:r>
      <w:r w:rsidR="00C92F6C" w:rsidRPr="00A56973">
        <w:rPr>
          <w:lang w:val="it-IT"/>
        </w:rPr>
        <w:t>neuropatia sensitiva</w:t>
      </w:r>
      <w:r w:rsidRPr="00A56973">
        <w:rPr>
          <w:lang w:val="it-IT"/>
        </w:rPr>
        <w:t xml:space="preserve"> periferica era ancora in corso in 10 pazienti (1,3%) nel braccio TAC, e in 2 pazienti (0,3%) nel braccio FAC .</w:t>
      </w:r>
    </w:p>
    <w:p w14:paraId="4B01E99E" w14:textId="77777777" w:rsidR="006C1E28" w:rsidRPr="00A56973" w:rsidRDefault="00A56973" w:rsidP="006C1E28">
      <w:pPr>
        <w:pStyle w:val="Normale1"/>
        <w:rPr>
          <w:lang w:val="it-IT"/>
        </w:rPr>
      </w:pPr>
      <w:r w:rsidRPr="00A56973">
        <w:rPr>
          <w:lang w:val="it-IT"/>
        </w:rPr>
        <w:t xml:space="preserve">Nello studio GEICAM 9805 la </w:t>
      </w:r>
      <w:r w:rsidR="00C92F6C" w:rsidRPr="00A56973">
        <w:rPr>
          <w:lang w:val="it-IT"/>
        </w:rPr>
        <w:t>neuropatia sensitiva</w:t>
      </w:r>
      <w:r w:rsidRPr="00A56973">
        <w:rPr>
          <w:lang w:val="it-IT"/>
        </w:rPr>
        <w:t xml:space="preserve"> periferica che è iniziata durante il periodo di trattamento è perdurata durante il periodo di follow-up in 10 pazienti (1,9%) nel braccio TAC e in 4 pazienti (0,8%) nel braccio FAC. Alla fine del periodo di follow-up (tempo mediano di follow-up di 10 anni e 5 mesi), si è osservato che la </w:t>
      </w:r>
      <w:r w:rsidR="00C92F6C" w:rsidRPr="00A56973">
        <w:rPr>
          <w:lang w:val="it-IT"/>
        </w:rPr>
        <w:t>neuropatia sensitiva</w:t>
      </w:r>
      <w:r w:rsidRPr="00A56973">
        <w:rPr>
          <w:lang w:val="it-IT"/>
        </w:rPr>
        <w:t xml:space="preserve"> periferica era ancora in corso in 3 pazienti (0,6%) nel braccio TAC, e in 1 paziente (0,2%) nel braccio FAC.</w:t>
      </w:r>
    </w:p>
    <w:p w14:paraId="4B01E99F" w14:textId="77777777" w:rsidR="006C1E28" w:rsidRPr="00A56973" w:rsidRDefault="006C1E28" w:rsidP="006C1E28">
      <w:pPr>
        <w:pStyle w:val="Normale1"/>
        <w:rPr>
          <w:lang w:val="it-IT"/>
        </w:rPr>
      </w:pPr>
    </w:p>
    <w:p w14:paraId="4B01E9A0" w14:textId="77777777" w:rsidR="006C1E28" w:rsidRPr="00A56973" w:rsidRDefault="00A56973" w:rsidP="006C1E28">
      <w:pPr>
        <w:pStyle w:val="Normale1"/>
        <w:rPr>
          <w:i/>
          <w:iCs/>
          <w:lang w:val="it-IT"/>
        </w:rPr>
      </w:pPr>
      <w:r w:rsidRPr="00A56973">
        <w:rPr>
          <w:i/>
          <w:iCs/>
          <w:lang w:val="it-IT"/>
        </w:rPr>
        <w:t>Patologie cardiache</w:t>
      </w:r>
    </w:p>
    <w:p w14:paraId="4B01E9A1" w14:textId="77777777" w:rsidR="006C1E28" w:rsidRPr="00A56973" w:rsidRDefault="00A56973" w:rsidP="006C1E28">
      <w:pPr>
        <w:pStyle w:val="Normale1"/>
        <w:rPr>
          <w:lang w:val="it-IT"/>
        </w:rPr>
      </w:pPr>
      <w:r w:rsidRPr="00A56973">
        <w:rPr>
          <w:lang w:val="it-IT"/>
        </w:rPr>
        <w:t>Nello studio TAX 316 26 pazienti (3,5%) nel gruppo TAC e 17 pazienti (2,3%) nel gruppo FAC hanno manifestato insufficienza cardiaca congestizia. Tutte le pazienti, tranne una, in ciascun gruppo di trattamento hanno avuto diagnosi di insufficienza cardiaca congestizia (CHF) più di 30 giorni dopo il periodo di trattamento. Due pazienti nel gruppo TAC e 4 pazienti nel gruppo FAC sono decedute per insufficienza cardiaca.</w:t>
      </w:r>
    </w:p>
    <w:p w14:paraId="4B01E9A2" w14:textId="77777777" w:rsidR="006C1E28" w:rsidRPr="00A56973" w:rsidRDefault="00A56973" w:rsidP="006C1E28">
      <w:pPr>
        <w:pStyle w:val="Normale1"/>
        <w:rPr>
          <w:lang w:val="it-IT"/>
        </w:rPr>
      </w:pPr>
      <w:r w:rsidRPr="00A56973">
        <w:rPr>
          <w:lang w:val="it-IT"/>
        </w:rPr>
        <w:t>Nello studio GEICAM 9805, 3 pazienti (0,6%) del braccio TAC e 3 pazienti (0,6%) del braccio FAC hanno sviluppato durante il periodo di follow up una insufficienza cardiaca congestizia. Alla fine del periodo di follow-up (tempo effettivo mediano di follow-up di 10 anni e 5 mesi), nessun paziente mostrava CHF nel braccio TAC; una paziente nel braccio TAC era deceduta per cardiomiopatia dilatativa, e si è osservato che CHF era ancora in corso in 1 paziente (0,2%) nel braccio FAC.</w:t>
      </w:r>
    </w:p>
    <w:p w14:paraId="4B01E9A3" w14:textId="77777777" w:rsidR="00157FA5" w:rsidRPr="00A56973" w:rsidRDefault="00157FA5" w:rsidP="00157FA5">
      <w:pPr>
        <w:pStyle w:val="Normale1"/>
        <w:rPr>
          <w:iCs/>
          <w:lang w:val="it-IT"/>
        </w:rPr>
      </w:pPr>
    </w:p>
    <w:p w14:paraId="4B01E9A4" w14:textId="77777777" w:rsidR="00595330" w:rsidRPr="00A56973" w:rsidRDefault="00A56973" w:rsidP="00595330">
      <w:pPr>
        <w:pStyle w:val="Normale1"/>
        <w:rPr>
          <w:bCs/>
          <w:i/>
          <w:iCs/>
          <w:lang w:val="it-IT"/>
        </w:rPr>
      </w:pPr>
      <w:r w:rsidRPr="00A56973">
        <w:rPr>
          <w:bCs/>
          <w:i/>
          <w:iCs/>
          <w:lang w:val="it-IT"/>
        </w:rPr>
        <w:t>Patologie della cute e del tessuto sottocutaneo</w:t>
      </w:r>
    </w:p>
    <w:p w14:paraId="4B01E9A5" w14:textId="77777777" w:rsidR="00595330" w:rsidRPr="00A56973" w:rsidRDefault="00A56973" w:rsidP="00595330">
      <w:pPr>
        <w:pStyle w:val="Normale1"/>
        <w:rPr>
          <w:lang w:val="it-IT"/>
        </w:rPr>
      </w:pPr>
      <w:r w:rsidRPr="00A56973">
        <w:rPr>
          <w:lang w:val="it-IT"/>
        </w:rPr>
        <w:t xml:space="preserve">Nello studio TAX 316, in 687 pazienti delle 744 del gruppo TAC (92,3%) e in 645 pazienti delle 736 del gruppo FAC (87,6%) alla fine della chemioterapia è stata riportata alopecia che perdurava nel periodo di follow-up. </w:t>
      </w:r>
    </w:p>
    <w:p w14:paraId="4B01E9A6" w14:textId="77777777" w:rsidR="00595330" w:rsidRPr="00A56973" w:rsidRDefault="00595330" w:rsidP="00595330">
      <w:pPr>
        <w:pStyle w:val="Normale1"/>
        <w:rPr>
          <w:lang w:val="it-IT"/>
        </w:rPr>
      </w:pPr>
    </w:p>
    <w:p w14:paraId="4B01E9A7" w14:textId="77777777" w:rsidR="00595330" w:rsidRPr="00A56973" w:rsidRDefault="00A56973" w:rsidP="00595330">
      <w:pPr>
        <w:pStyle w:val="Normale1"/>
        <w:rPr>
          <w:lang w:val="it-IT"/>
        </w:rPr>
      </w:pPr>
      <w:r w:rsidRPr="00A56973">
        <w:rPr>
          <w:lang w:val="it-IT"/>
        </w:rPr>
        <w:t>Alla fine del periodo di follow-up (tempo mediano di follow-up di 8 anni) in 29 pazienti del gruppo TAC (3,9%) e in 16 pazienti del gruppo FAC (2,2%) l’alopecia persisteva ancora.</w:t>
      </w:r>
    </w:p>
    <w:p w14:paraId="4B01E9A8" w14:textId="77777777" w:rsidR="00595330" w:rsidRPr="00A56973" w:rsidRDefault="00595330" w:rsidP="00595330">
      <w:pPr>
        <w:pStyle w:val="Normale1"/>
        <w:rPr>
          <w:lang w:val="it-IT"/>
        </w:rPr>
      </w:pPr>
    </w:p>
    <w:p w14:paraId="4B01E9A9" w14:textId="77777777" w:rsidR="00595330" w:rsidRPr="00A56973" w:rsidRDefault="00A56973" w:rsidP="00595330">
      <w:pPr>
        <w:pStyle w:val="Normale1"/>
        <w:rPr>
          <w:lang w:val="it-IT"/>
        </w:rPr>
      </w:pPr>
      <w:r w:rsidRPr="00A56973">
        <w:rPr>
          <w:lang w:val="it-IT"/>
        </w:rPr>
        <w:t xml:space="preserve">Nello studio GEICAM 9805,si è osservato che  l’alopecia che è iniziata durante il periodo di trattamento ed è perdurata durante il periodo di follow-up  era ancora presente in 49 pazienti (9,2%) del braccio TAC e in 35 pazienti (6,7%) del braccio FAC. L’alopecia correlata al farmaco dello studio si è manifestata o aggravata durante il periodo di follow-up in 42 pazienti (7,9%) del braccio TAC e in 30 pazienti (5,8%) del braccio FAC. Alla fine del periodo di follow-up (tempo mediano di follow-up </w:t>
      </w:r>
      <w:r w:rsidRPr="00A56973">
        <w:rPr>
          <w:lang w:val="it-IT"/>
        </w:rPr>
        <w:lastRenderedPageBreak/>
        <w:t>di 10 anni e 5 mesi), si è osservato che l’alopecia era ancora presente in 3 pazienti (0,6%) nel braccio TAC, e in 1 paziente (0,2%) nel braccio FAC.</w:t>
      </w:r>
    </w:p>
    <w:p w14:paraId="4B01E9AA" w14:textId="77777777" w:rsidR="00595330" w:rsidRPr="00A56973" w:rsidRDefault="00595330" w:rsidP="00595330">
      <w:pPr>
        <w:pStyle w:val="Normale1"/>
        <w:rPr>
          <w:lang w:val="it-IT"/>
        </w:rPr>
      </w:pPr>
    </w:p>
    <w:p w14:paraId="4B01E9AB" w14:textId="77777777" w:rsidR="00595330" w:rsidRPr="00A56973" w:rsidRDefault="00A56973" w:rsidP="00595330">
      <w:pPr>
        <w:pStyle w:val="Normale1"/>
        <w:rPr>
          <w:i/>
          <w:lang w:val="it-IT"/>
        </w:rPr>
      </w:pPr>
      <w:r w:rsidRPr="00A56973">
        <w:rPr>
          <w:i/>
          <w:iCs/>
          <w:lang w:val="it-IT"/>
        </w:rPr>
        <w:t xml:space="preserve">Patologie dell’apparato </w:t>
      </w:r>
      <w:r w:rsidRPr="00A56973">
        <w:rPr>
          <w:i/>
          <w:lang w:val="it-IT"/>
        </w:rPr>
        <w:t>riproduttivo e della mammella</w:t>
      </w:r>
    </w:p>
    <w:p w14:paraId="4B01E9AC" w14:textId="77777777" w:rsidR="00595330" w:rsidRPr="00A56973" w:rsidRDefault="00A56973" w:rsidP="00595330">
      <w:pPr>
        <w:pStyle w:val="Normale1"/>
        <w:rPr>
          <w:lang w:val="it-IT"/>
        </w:rPr>
      </w:pPr>
      <w:r w:rsidRPr="00A56973">
        <w:rPr>
          <w:lang w:val="it-IT"/>
        </w:rPr>
        <w:t>Nello studio TAX 316 si è osservato che l’amenorrea che è iniziata durante il periodo di trattamento ed è perdurata durante il periodo di follow-up dopo la fine della chemioterapia è stata riportata in 202 delle 744 pazienti TAC (27,2%) e in 125 delle 736 pazienti FAC (17,0%). Alla fine del periodo di follow-up (tempo mediano di follow-up di 8 anni) si è osservato che l’amenorrea era ancora presente in 121 delle 744 pazienti TAC (16,3%) e in 86 delle pazienti FAC (11,7%).</w:t>
      </w:r>
    </w:p>
    <w:p w14:paraId="4B01E9AD" w14:textId="77777777" w:rsidR="00595330" w:rsidRPr="00A56973" w:rsidRDefault="00A56973" w:rsidP="00595330">
      <w:pPr>
        <w:pStyle w:val="Normale1"/>
        <w:rPr>
          <w:lang w:val="it-IT"/>
        </w:rPr>
      </w:pPr>
      <w:r w:rsidRPr="00A56973">
        <w:rPr>
          <w:lang w:val="it-IT"/>
        </w:rPr>
        <w:t>Nello studio GEICAM 9805, si è osservato che l’amenorrea che è iniziata durante il periodo di trattamento ed è perdurata durante il periodo di follow-up era ancora presente in 18 pazienti (3,4%) nel braccio TAC e in 5 pazienti (1,0%) nel braccio FAC. Alla fine del periodo di follow-up (tempo mediano di follow-up di 10 anni e 5 mesi), si è osservato che l’amenorrea era ancora presente in 7 pazienti (1,3%) nel braccio TAC, e in 4 pazienti (0,8%) nel braccio FAC.</w:t>
      </w:r>
    </w:p>
    <w:p w14:paraId="4B01E9AE" w14:textId="77777777" w:rsidR="00595330" w:rsidRPr="00A56973" w:rsidRDefault="00595330" w:rsidP="00595330">
      <w:pPr>
        <w:pStyle w:val="Normale1"/>
        <w:rPr>
          <w:i/>
          <w:lang w:val="it-IT"/>
        </w:rPr>
      </w:pPr>
    </w:p>
    <w:p w14:paraId="4B01E9AF" w14:textId="77777777" w:rsidR="00595330" w:rsidRPr="00A56973" w:rsidRDefault="00A56973" w:rsidP="00595330">
      <w:pPr>
        <w:pStyle w:val="Normale1"/>
        <w:rPr>
          <w:bCs/>
          <w:i/>
          <w:iCs/>
          <w:lang w:val="it-IT"/>
        </w:rPr>
      </w:pPr>
      <w:r w:rsidRPr="00A56973">
        <w:rPr>
          <w:bCs/>
          <w:i/>
          <w:iCs/>
          <w:lang w:val="it-IT"/>
        </w:rPr>
        <w:t>Patologie sistemiche e condizioni relative alla sede di somministrazione</w:t>
      </w:r>
    </w:p>
    <w:p w14:paraId="4B01E9B0" w14:textId="77777777" w:rsidR="00595330" w:rsidRPr="00A56973" w:rsidRDefault="00A56973" w:rsidP="00595330">
      <w:pPr>
        <w:pStyle w:val="Normale1"/>
        <w:rPr>
          <w:lang w:val="it-IT"/>
        </w:rPr>
      </w:pPr>
      <w:r w:rsidRPr="00A56973">
        <w:rPr>
          <w:lang w:val="it-IT"/>
        </w:rPr>
        <w:t>Nello studio TAX 316, si è osservato edema periferico che è iniziato durante il periodo di trattamento ed è perdurato durante il periodo di follow-up dopo la fine della chemioterapia in 119 delle 744 pazienti TAC (16,0%) e in 23 delle 736 pazienti FAC (3,1%). Alla fine del periodo di follow-up (tempo effettivo mediano di follow-up di 8 anni), l’edema periferico era in corso in 19</w:t>
      </w:r>
      <w:r w:rsidRPr="00A56973">
        <w:rPr>
          <w:bCs/>
          <w:iCs/>
          <w:lang w:val="it-IT"/>
        </w:rPr>
        <w:t> </w:t>
      </w:r>
      <w:r w:rsidRPr="00A56973">
        <w:rPr>
          <w:lang w:val="it-IT"/>
        </w:rPr>
        <w:t xml:space="preserve">pazienti TAC (2,6%)  e in 4 pazienti FAC (0,5%). </w:t>
      </w:r>
    </w:p>
    <w:p w14:paraId="4B01E9B1" w14:textId="77777777" w:rsidR="00595330" w:rsidRPr="00A56973" w:rsidRDefault="00A56973" w:rsidP="00595330">
      <w:pPr>
        <w:pStyle w:val="Normale1"/>
        <w:rPr>
          <w:lang w:val="it-IT"/>
        </w:rPr>
      </w:pPr>
      <w:r w:rsidRPr="00A56973">
        <w:rPr>
          <w:lang w:val="it-IT"/>
        </w:rPr>
        <w:t>Nello studio TAX 316 il linfedema che è iniziato durante il periodo di trattamento ed è perdurato durante il periodo di follow-up dopo la fine della chemioterapia è stato riportato in 11 delle 744 pazienti TAC (1,5%) e in 1 delle 736 pazienti FAC (0,1%). Alla fine del periodo di follow-up (tempo effettivo mediano di follow-up di 8 anni) si è osservato che il linfedema era ancora in corso in 6 pazienti TAC (0,8%) e in 1 paziente FAC (0,1%).</w:t>
      </w:r>
    </w:p>
    <w:p w14:paraId="4B01E9B2" w14:textId="77777777" w:rsidR="00595330" w:rsidRPr="00A56973" w:rsidRDefault="00A56973" w:rsidP="00595330">
      <w:pPr>
        <w:pStyle w:val="Normale1"/>
        <w:rPr>
          <w:lang w:val="it-IT"/>
        </w:rPr>
      </w:pPr>
      <w:r w:rsidRPr="00A56973">
        <w:rPr>
          <w:lang w:val="it-IT"/>
        </w:rPr>
        <w:t>Nello studio TAX 316 l’astenia che è iniziata durante il periodo di trattamento ed è perdurata durante il periodo di follow-up dopo la fine della chemioterapia è stata riportata in 236 delle 744 pazienti TAC (31,7%) e in 180 delle 736 pazienti FAC (24,5%). Alla fine del periodo di follow-up (tempo effettivo mediano di follow-up di 8 anni) si è osservato che l’astenia era in corso in 29 pazienti TAC (3,9%) e in 16 pazienti FAC (2,2%).</w:t>
      </w:r>
    </w:p>
    <w:p w14:paraId="4B01E9B3" w14:textId="77777777" w:rsidR="00595330" w:rsidRPr="00A56973" w:rsidRDefault="00595330" w:rsidP="00595330">
      <w:pPr>
        <w:pStyle w:val="Normale1"/>
        <w:rPr>
          <w:lang w:val="it-IT"/>
        </w:rPr>
      </w:pPr>
    </w:p>
    <w:p w14:paraId="4B01E9B4" w14:textId="77777777" w:rsidR="00595330" w:rsidRPr="00A56973" w:rsidRDefault="00A56973" w:rsidP="00595330">
      <w:pPr>
        <w:pStyle w:val="Normale1"/>
        <w:rPr>
          <w:lang w:val="it-IT"/>
        </w:rPr>
      </w:pPr>
      <w:r w:rsidRPr="00A56973">
        <w:rPr>
          <w:lang w:val="it-IT"/>
        </w:rPr>
        <w:t>Nello studio GEICAM 9805 è stato riscontrato che l’edema periferico iniziato durante il periodo di trattamento è perdurato durante il periodo di follow-up in 4 pazienti (0,8%) nel braccio TAC e in 2 pazienti (0,4%) nel braccio FAC. Alla fine del periodo di follow-up (tempo mediano di follow-up di 10 anni e 5 mesi) nessuna paziente (0%) nel braccio TAC aveva edema periferico e si è osservato che l’edema periferico era in corso in 1 paziente (0,2%) nel braccio FAC.</w:t>
      </w:r>
    </w:p>
    <w:p w14:paraId="4B01E9B5" w14:textId="77777777" w:rsidR="00595330" w:rsidRPr="00A56973" w:rsidRDefault="00A56973" w:rsidP="00BF43FD">
      <w:pPr>
        <w:pStyle w:val="Normale1"/>
        <w:rPr>
          <w:lang w:val="it-IT"/>
        </w:rPr>
      </w:pPr>
      <w:r w:rsidRPr="00A56973">
        <w:rPr>
          <w:lang w:val="it-IT"/>
        </w:rPr>
        <w:t>Il linfedema che è iniziato durante il periodo di trattamento è perdurato durante il periodo di follow-up in 5 pazienti (0,9%) nel braccio TAC e in 2 pazienti (0,4%) nel braccio FAC. Alla fine del periodo di follow-up, si è osservato che il linfedema era in corso in 4 pazienti (0,8%) nel braccio TAC e in 1 paziente (0,2%) nel braccio FAC.</w:t>
      </w:r>
    </w:p>
    <w:p w14:paraId="4B01E9B6" w14:textId="77777777" w:rsidR="00595330" w:rsidRPr="00A56973" w:rsidRDefault="00A56973" w:rsidP="00595330">
      <w:pPr>
        <w:pStyle w:val="Normale1"/>
        <w:rPr>
          <w:lang w:val="it-IT"/>
        </w:rPr>
      </w:pPr>
      <w:r w:rsidRPr="00A56973">
        <w:rPr>
          <w:lang w:val="it-IT"/>
        </w:rPr>
        <w:t>L’astenia che è iniziata durante il periodo di trattamento ed è perdurata durante il periodo di follow-up  era ancora presente in 12 pazienti (2,3%) nel braccio TAC e in 4 pazienti (0,8%) nel braccio FAC. Alla fine del periodo di follow-up, si è osservato che l’astenia era ancora presente in 2 pazienti (0,4%) nel braccio TAC e in 2 pazienti (0,4%) nel braccio FAC.</w:t>
      </w:r>
    </w:p>
    <w:p w14:paraId="4B01E9B7" w14:textId="77777777" w:rsidR="00157FA5" w:rsidRPr="00A56973" w:rsidRDefault="00157FA5" w:rsidP="00157FA5">
      <w:pPr>
        <w:pStyle w:val="Normale1"/>
        <w:rPr>
          <w:i/>
          <w:iCs/>
          <w:u w:val="single"/>
          <w:lang w:val="it-IT"/>
        </w:rPr>
      </w:pPr>
    </w:p>
    <w:p w14:paraId="4B01E9B8" w14:textId="77777777" w:rsidR="00157FA5" w:rsidRPr="00A56973" w:rsidRDefault="00A56973" w:rsidP="00157FA5">
      <w:pPr>
        <w:keepNext/>
        <w:rPr>
          <w:i/>
          <w:szCs w:val="22"/>
          <w:lang w:val="it-IT"/>
        </w:rPr>
      </w:pPr>
      <w:r w:rsidRPr="00A56973">
        <w:rPr>
          <w:i/>
          <w:szCs w:val="22"/>
          <w:lang w:val="it-IT"/>
        </w:rPr>
        <w:t>Leucemia acuta / Sindrome mielodisplastica</w:t>
      </w:r>
    </w:p>
    <w:p w14:paraId="4B01E9B9" w14:textId="77777777" w:rsidR="00157FA5" w:rsidRPr="00A56973" w:rsidRDefault="00A56973" w:rsidP="00157FA5">
      <w:pPr>
        <w:pStyle w:val="Heading41"/>
        <w:widowControl/>
        <w:overflowPunct/>
        <w:autoSpaceDE/>
        <w:adjustRightInd/>
        <w:rPr>
          <w:b w:val="0"/>
          <w:szCs w:val="22"/>
          <w:lang w:val="it-IT"/>
        </w:rPr>
      </w:pPr>
      <w:r w:rsidRPr="00A56973">
        <w:rPr>
          <w:b w:val="0"/>
          <w:szCs w:val="22"/>
          <w:lang w:val="it-IT"/>
        </w:rPr>
        <w:t>Dopo 10 anni di follow up nello studio TAX 316, è stata riportata leucemia acuta in 3 delle 744 pazienti nel gruppo TAC (0,4%) e in 1 delle 736 pazienti nel gruppo FAC (0,1%). Una paziente TAC (0,1%) e 1 paziente FAC (0,1%) sono decedute per LMA (leucemia mieloide acuta) durante il periodo di follow-up (tempo mediano di follow-up di 8 anni). Sindrome mielodisplastica è stata riportata in 2 delle 744 pazienti (0,3%) nel gruppo TAC e in 1 delle 736 pazienti (0,1%) nel gruppo FAC.</w:t>
      </w:r>
    </w:p>
    <w:p w14:paraId="4B01E9BA" w14:textId="77777777" w:rsidR="00157FA5" w:rsidRPr="00A56973" w:rsidRDefault="00157FA5" w:rsidP="00157FA5">
      <w:pPr>
        <w:rPr>
          <w:lang w:val="it-IT"/>
        </w:rPr>
      </w:pPr>
    </w:p>
    <w:p w14:paraId="4B01E9BB" w14:textId="77777777" w:rsidR="00157FA5" w:rsidRPr="00A56973" w:rsidRDefault="00A56973" w:rsidP="00157FA5">
      <w:pPr>
        <w:pStyle w:val="Heading41"/>
        <w:widowControl/>
        <w:overflowPunct/>
        <w:autoSpaceDE/>
        <w:adjustRightInd/>
        <w:rPr>
          <w:b w:val="0"/>
          <w:bCs/>
          <w:szCs w:val="22"/>
          <w:lang w:val="it-IT"/>
        </w:rPr>
      </w:pPr>
      <w:r w:rsidRPr="00A56973">
        <w:rPr>
          <w:b w:val="0"/>
          <w:szCs w:val="22"/>
          <w:lang w:val="it-IT"/>
        </w:rPr>
        <w:lastRenderedPageBreak/>
        <w:t>Dopo 10 anni di follow-up nello studio GEICAM 9805,</w:t>
      </w:r>
      <w:r w:rsidRPr="00A56973">
        <w:rPr>
          <w:b w:val="0"/>
          <w:bCs/>
          <w:szCs w:val="22"/>
          <w:lang w:val="it-IT"/>
        </w:rPr>
        <w:t xml:space="preserve"> si è verificata leucemia acuta in 1</w:t>
      </w:r>
      <w:r w:rsidRPr="00A56973">
        <w:rPr>
          <w:szCs w:val="22"/>
          <w:lang w:val="it-IT"/>
        </w:rPr>
        <w:t xml:space="preserve"> </w:t>
      </w:r>
      <w:r w:rsidRPr="00A56973">
        <w:rPr>
          <w:b w:val="0"/>
          <w:szCs w:val="22"/>
          <w:lang w:val="it-IT"/>
        </w:rPr>
        <w:t>dei 532 (0,2%)</w:t>
      </w:r>
      <w:r w:rsidRPr="00A56973">
        <w:rPr>
          <w:szCs w:val="22"/>
          <w:lang w:val="it-IT"/>
        </w:rPr>
        <w:t xml:space="preserve"> </w:t>
      </w:r>
      <w:r w:rsidRPr="00A56973">
        <w:rPr>
          <w:b w:val="0"/>
          <w:bCs/>
          <w:szCs w:val="22"/>
          <w:lang w:val="it-IT"/>
        </w:rPr>
        <w:t>pazienti del braccio TAC. Nessun caso è stato riportato nei pazienti del braccio FAC . In nessuno dei gruppi di trattamento sono stati diagnosticati casi di sindrome mielodisplastica.</w:t>
      </w:r>
    </w:p>
    <w:p w14:paraId="4B01E9BC" w14:textId="77777777" w:rsidR="006B1686" w:rsidRPr="00A56973" w:rsidRDefault="006B1686" w:rsidP="006B1686">
      <w:pPr>
        <w:pStyle w:val="Normale1"/>
        <w:rPr>
          <w:i/>
          <w:lang w:val="it-IT"/>
        </w:rPr>
      </w:pPr>
    </w:p>
    <w:p w14:paraId="4B01E9BD" w14:textId="77777777" w:rsidR="00A560ED" w:rsidRPr="00A56973" w:rsidRDefault="00A56973" w:rsidP="00416870">
      <w:pPr>
        <w:keepNext/>
        <w:rPr>
          <w:i/>
          <w:szCs w:val="22"/>
          <w:lang w:val="it-IT"/>
        </w:rPr>
      </w:pPr>
      <w:r w:rsidRPr="00A56973">
        <w:rPr>
          <w:i/>
          <w:szCs w:val="22"/>
          <w:lang w:val="it-IT"/>
        </w:rPr>
        <w:t>Complicanze neutropeniche.</w:t>
      </w:r>
    </w:p>
    <w:p w14:paraId="4B01E9BE" w14:textId="77777777" w:rsidR="006B1686" w:rsidRPr="00A56973" w:rsidRDefault="00A56973" w:rsidP="006B1686">
      <w:pPr>
        <w:keepNext/>
        <w:rPr>
          <w:szCs w:val="22"/>
          <w:lang w:val="it-IT"/>
        </w:rPr>
      </w:pPr>
      <w:r w:rsidRPr="00A56973">
        <w:rPr>
          <w:szCs w:val="22"/>
          <w:lang w:val="it-IT"/>
        </w:rPr>
        <w:t>La tabella sottostante mostra che l’incidenza di neutropenia, neutropenia febbrile e infezione neutropenica di Grado 4 sono risultate ridotte nei pazienti che hanno ricevuto profilassi primaria con G</w:t>
      </w:r>
      <w:r w:rsidRPr="00A56973">
        <w:rPr>
          <w:szCs w:val="22"/>
          <w:lang w:val="it-IT"/>
        </w:rPr>
        <w:noBreakHyphen/>
        <w:t>CSF dopo che questa è diventata obbligatoria nel braccio di trattamento TAC – studio GEICAM.</w:t>
      </w:r>
    </w:p>
    <w:p w14:paraId="4B01E9BF" w14:textId="77777777" w:rsidR="006B1686" w:rsidRPr="00A56973" w:rsidRDefault="006B1686" w:rsidP="006B1686">
      <w:pPr>
        <w:keepNext/>
        <w:rPr>
          <w:highlight w:val="yellow"/>
          <w:lang w:val="it-IT"/>
        </w:rPr>
      </w:pPr>
    </w:p>
    <w:p w14:paraId="4B01E9C0" w14:textId="77777777" w:rsidR="006B1686" w:rsidRPr="00A56973" w:rsidRDefault="00A56973" w:rsidP="00BD6CB0">
      <w:pPr>
        <w:pStyle w:val="Caption"/>
        <w:rPr>
          <w:b w:val="0"/>
          <w:sz w:val="22"/>
          <w:szCs w:val="22"/>
          <w:u w:val="single"/>
          <w:lang w:val="it-IT"/>
        </w:rPr>
      </w:pPr>
      <w:r w:rsidRPr="00A56973">
        <w:rPr>
          <w:b w:val="0"/>
          <w:sz w:val="22"/>
          <w:szCs w:val="22"/>
          <w:u w:val="single"/>
          <w:lang w:val="it-IT"/>
        </w:rPr>
        <w:t>Complicanze neutropeniche nei pazienti che hanno ricevuto TAC con o senza profilassi primaria con G</w:t>
      </w:r>
      <w:r w:rsidRPr="00A56973">
        <w:rPr>
          <w:b w:val="0"/>
          <w:sz w:val="22"/>
          <w:szCs w:val="22"/>
          <w:u w:val="single"/>
          <w:lang w:val="it-IT"/>
        </w:rPr>
        <w:noBreakHyphen/>
        <w:t>CSF (GEICAM 9805)</w:t>
      </w:r>
    </w:p>
    <w:p w14:paraId="4B01E9C1" w14:textId="77777777" w:rsidR="006B1686" w:rsidRPr="00A56973" w:rsidRDefault="006B1686" w:rsidP="006B1686">
      <w:pPr>
        <w:tabs>
          <w:tab w:val="left" w:pos="567"/>
        </w:tabs>
        <w:suppressAutoHyphens/>
        <w:rPr>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572E5C" w:rsidRPr="00A56973" w14:paraId="4B01E9CC" w14:textId="77777777" w:rsidTr="009A4DE6">
        <w:trPr>
          <w:trHeight w:val="510"/>
        </w:trPr>
        <w:tc>
          <w:tcPr>
            <w:tcW w:w="2816" w:type="dxa"/>
          </w:tcPr>
          <w:p w14:paraId="4B01E9C2" w14:textId="77777777" w:rsidR="006B1686" w:rsidRPr="00A56973" w:rsidRDefault="006B1686" w:rsidP="00836DF4">
            <w:pPr>
              <w:pStyle w:val="BodyText"/>
              <w:keepNext/>
              <w:widowControl/>
              <w:rPr>
                <w:szCs w:val="22"/>
                <w:lang w:val="it-IT"/>
              </w:rPr>
            </w:pPr>
          </w:p>
        </w:tc>
        <w:tc>
          <w:tcPr>
            <w:tcW w:w="2816" w:type="dxa"/>
          </w:tcPr>
          <w:p w14:paraId="4B01E9C3" w14:textId="77777777" w:rsidR="006B1686" w:rsidRPr="00A56973" w:rsidRDefault="00A56973" w:rsidP="00836DF4">
            <w:pPr>
              <w:pStyle w:val="BodyText"/>
              <w:keepNext/>
              <w:widowControl/>
              <w:jc w:val="center"/>
              <w:rPr>
                <w:b/>
                <w:bCs/>
                <w:szCs w:val="22"/>
                <w:lang w:val="it-IT"/>
              </w:rPr>
            </w:pPr>
            <w:r w:rsidRPr="00A56973">
              <w:rPr>
                <w:b/>
                <w:bCs/>
                <w:szCs w:val="22"/>
                <w:lang w:val="it-IT"/>
              </w:rPr>
              <w:t xml:space="preserve">Senza profilassi </w:t>
            </w:r>
          </w:p>
          <w:p w14:paraId="4B01E9C4" w14:textId="77777777" w:rsidR="006B1686" w:rsidRPr="00A56973" w:rsidRDefault="00A56973" w:rsidP="00836DF4">
            <w:pPr>
              <w:pStyle w:val="BodyText"/>
              <w:keepNext/>
              <w:widowControl/>
              <w:jc w:val="center"/>
              <w:rPr>
                <w:b/>
                <w:bCs/>
                <w:szCs w:val="22"/>
                <w:lang w:val="it-IT"/>
              </w:rPr>
            </w:pPr>
            <w:r w:rsidRPr="00A56973">
              <w:rPr>
                <w:b/>
                <w:bCs/>
                <w:szCs w:val="22"/>
                <w:lang w:val="it-IT"/>
              </w:rPr>
              <w:t>primaria con G-CSF (n = 111)</w:t>
            </w:r>
          </w:p>
          <w:p w14:paraId="4B01E9C5" w14:textId="77777777" w:rsidR="006B1686" w:rsidRPr="00A56973" w:rsidRDefault="00A56973" w:rsidP="00836DF4">
            <w:pPr>
              <w:pStyle w:val="BodyText"/>
              <w:keepNext/>
              <w:widowControl/>
              <w:jc w:val="center"/>
              <w:rPr>
                <w:b/>
                <w:bCs/>
                <w:szCs w:val="22"/>
              </w:rPr>
            </w:pPr>
            <w:r w:rsidRPr="00A56973">
              <w:rPr>
                <w:b/>
                <w:bCs/>
                <w:szCs w:val="22"/>
              </w:rPr>
              <w:t>n (%)</w:t>
            </w:r>
          </w:p>
          <w:p w14:paraId="4B01E9C6" w14:textId="77777777" w:rsidR="006B1686" w:rsidRPr="00A56973" w:rsidRDefault="006B1686" w:rsidP="00836DF4">
            <w:pPr>
              <w:pStyle w:val="BodyText"/>
              <w:keepNext/>
              <w:widowControl/>
              <w:jc w:val="center"/>
              <w:rPr>
                <w:szCs w:val="22"/>
                <w:lang w:val="pt-BR"/>
              </w:rPr>
            </w:pPr>
          </w:p>
        </w:tc>
        <w:tc>
          <w:tcPr>
            <w:tcW w:w="2817" w:type="dxa"/>
          </w:tcPr>
          <w:p w14:paraId="4B01E9C7" w14:textId="77777777" w:rsidR="006B1686"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Con profilassi</w:t>
            </w:r>
          </w:p>
          <w:p w14:paraId="4B01E9C8" w14:textId="77777777" w:rsidR="006B1686" w:rsidRPr="00A56973" w:rsidRDefault="00A56973" w:rsidP="0097140F">
            <w:pPr>
              <w:pStyle w:val="TableHeadCenter"/>
              <w:spacing w:before="0" w:after="0"/>
              <w:rPr>
                <w:rFonts w:ascii="Times New Roman" w:hAnsi="Times New Roman"/>
                <w:bCs/>
                <w:sz w:val="22"/>
                <w:szCs w:val="22"/>
                <w:lang w:val="it-IT"/>
              </w:rPr>
            </w:pPr>
            <w:r w:rsidRPr="00A56973">
              <w:rPr>
                <w:rFonts w:ascii="Times New Roman" w:hAnsi="Times New Roman"/>
                <w:bCs/>
                <w:sz w:val="22"/>
                <w:szCs w:val="22"/>
                <w:lang w:val="it-IT"/>
              </w:rPr>
              <w:t xml:space="preserve">primaria con G-CSF </w:t>
            </w:r>
          </w:p>
          <w:p w14:paraId="4B01E9C9" w14:textId="77777777" w:rsidR="006B1686" w:rsidRPr="00A56973" w:rsidRDefault="00A56973" w:rsidP="0097140F">
            <w:pPr>
              <w:pStyle w:val="TableHeadCenter"/>
              <w:spacing w:before="0" w:after="0"/>
              <w:rPr>
                <w:rFonts w:ascii="Times New Roman" w:hAnsi="Times New Roman"/>
                <w:bCs/>
                <w:sz w:val="22"/>
                <w:szCs w:val="22"/>
                <w:lang w:val="pt-BR"/>
              </w:rPr>
            </w:pPr>
            <w:r w:rsidRPr="00A56973">
              <w:rPr>
                <w:rFonts w:ascii="Times New Roman" w:hAnsi="Times New Roman"/>
                <w:bCs/>
                <w:sz w:val="22"/>
                <w:szCs w:val="22"/>
                <w:lang w:val="pt-BR"/>
              </w:rPr>
              <w:t xml:space="preserve">(n = 421) </w:t>
            </w:r>
          </w:p>
          <w:p w14:paraId="4B01E9CA" w14:textId="77777777" w:rsidR="006B1686" w:rsidRPr="00A56973" w:rsidRDefault="00A56973" w:rsidP="0097140F">
            <w:pPr>
              <w:pStyle w:val="TableHeadCenter"/>
              <w:spacing w:before="0" w:after="0"/>
              <w:rPr>
                <w:rFonts w:ascii="Times New Roman" w:hAnsi="Times New Roman"/>
                <w:sz w:val="22"/>
                <w:szCs w:val="22"/>
                <w:lang w:val="pt-BR"/>
              </w:rPr>
            </w:pPr>
            <w:r w:rsidRPr="00A56973">
              <w:rPr>
                <w:rFonts w:ascii="Times New Roman" w:hAnsi="Times New Roman"/>
                <w:bCs/>
                <w:sz w:val="22"/>
                <w:szCs w:val="22"/>
              </w:rPr>
              <w:t>n (%)</w:t>
            </w:r>
          </w:p>
          <w:p w14:paraId="4B01E9CB" w14:textId="77777777" w:rsidR="006B1686" w:rsidRPr="00A56973" w:rsidRDefault="006B1686" w:rsidP="0097140F">
            <w:pPr>
              <w:pStyle w:val="TableTextCenter"/>
              <w:keepNext/>
              <w:spacing w:before="0" w:after="0"/>
              <w:rPr>
                <w:rFonts w:ascii="Times New Roman" w:hAnsi="Times New Roman"/>
                <w:sz w:val="22"/>
                <w:szCs w:val="22"/>
              </w:rPr>
            </w:pPr>
          </w:p>
        </w:tc>
      </w:tr>
      <w:tr w:rsidR="00572E5C" w:rsidRPr="00A56973" w14:paraId="4B01E9D1" w14:textId="77777777" w:rsidTr="009A4DE6">
        <w:trPr>
          <w:trHeight w:val="510"/>
        </w:trPr>
        <w:tc>
          <w:tcPr>
            <w:tcW w:w="2816" w:type="dxa"/>
          </w:tcPr>
          <w:p w14:paraId="4B01E9CD" w14:textId="77777777" w:rsidR="006B1686" w:rsidRPr="00A56973" w:rsidRDefault="00A56973" w:rsidP="00836DF4">
            <w:pPr>
              <w:pStyle w:val="BodyText"/>
              <w:rPr>
                <w:bCs/>
                <w:szCs w:val="22"/>
              </w:rPr>
            </w:pPr>
            <w:r w:rsidRPr="00A56973">
              <w:rPr>
                <w:szCs w:val="22"/>
                <w:lang w:val="pt-BR"/>
              </w:rPr>
              <w:t xml:space="preserve">Neutropenia (Grado 4) </w:t>
            </w:r>
          </w:p>
        </w:tc>
        <w:tc>
          <w:tcPr>
            <w:tcW w:w="2816" w:type="dxa"/>
          </w:tcPr>
          <w:p w14:paraId="4B01E9CE" w14:textId="77777777" w:rsidR="006B1686" w:rsidRPr="00A56973" w:rsidRDefault="00A56973" w:rsidP="00836DF4">
            <w:pPr>
              <w:pStyle w:val="BodyText"/>
              <w:jc w:val="center"/>
              <w:rPr>
                <w:b/>
                <w:bCs/>
                <w:szCs w:val="22"/>
              </w:rPr>
            </w:pPr>
            <w:r w:rsidRPr="00A56973">
              <w:rPr>
                <w:szCs w:val="22"/>
                <w:lang w:val="pt-BR"/>
              </w:rPr>
              <w:t>104 (93,7)</w:t>
            </w:r>
          </w:p>
        </w:tc>
        <w:tc>
          <w:tcPr>
            <w:tcW w:w="2817" w:type="dxa"/>
          </w:tcPr>
          <w:p w14:paraId="4B01E9CF" w14:textId="77777777" w:rsidR="006B1686"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135 (32,1)</w:t>
            </w:r>
          </w:p>
          <w:p w14:paraId="4B01E9D0" w14:textId="77777777" w:rsidR="006B1686" w:rsidRPr="00A56973" w:rsidRDefault="006B1686" w:rsidP="00836DF4">
            <w:pPr>
              <w:pStyle w:val="BodyText"/>
              <w:jc w:val="center"/>
              <w:rPr>
                <w:b/>
                <w:bCs/>
                <w:szCs w:val="22"/>
              </w:rPr>
            </w:pPr>
          </w:p>
        </w:tc>
      </w:tr>
      <w:tr w:rsidR="00572E5C" w:rsidRPr="00A56973" w14:paraId="4B01E9D6" w14:textId="77777777" w:rsidTr="009A4DE6">
        <w:trPr>
          <w:trHeight w:val="510"/>
        </w:trPr>
        <w:tc>
          <w:tcPr>
            <w:tcW w:w="2816" w:type="dxa"/>
          </w:tcPr>
          <w:p w14:paraId="4B01E9D2" w14:textId="77777777" w:rsidR="006B1686" w:rsidRPr="00A56973" w:rsidRDefault="00A56973" w:rsidP="00836DF4">
            <w:pPr>
              <w:pStyle w:val="BodyText"/>
              <w:rPr>
                <w:bCs/>
                <w:szCs w:val="22"/>
              </w:rPr>
            </w:pPr>
            <w:r w:rsidRPr="00A56973">
              <w:rPr>
                <w:szCs w:val="22"/>
                <w:lang w:val="it-IT"/>
              </w:rPr>
              <w:t xml:space="preserve">Neutropenia febbrile </w:t>
            </w:r>
          </w:p>
        </w:tc>
        <w:tc>
          <w:tcPr>
            <w:tcW w:w="2816" w:type="dxa"/>
          </w:tcPr>
          <w:p w14:paraId="4B01E9D3" w14:textId="77777777" w:rsidR="006B1686" w:rsidRPr="00A56973" w:rsidRDefault="00A56973" w:rsidP="00836DF4">
            <w:pPr>
              <w:pStyle w:val="BodyText"/>
              <w:jc w:val="center"/>
              <w:rPr>
                <w:b/>
                <w:bCs/>
                <w:szCs w:val="22"/>
              </w:rPr>
            </w:pPr>
            <w:r w:rsidRPr="00A56973">
              <w:rPr>
                <w:szCs w:val="22"/>
              </w:rPr>
              <w:t>28 (25,2)</w:t>
            </w:r>
          </w:p>
        </w:tc>
        <w:tc>
          <w:tcPr>
            <w:tcW w:w="2817" w:type="dxa"/>
          </w:tcPr>
          <w:p w14:paraId="4B01E9D4" w14:textId="77777777" w:rsidR="006B1686"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23 (5,5)</w:t>
            </w:r>
          </w:p>
          <w:p w14:paraId="4B01E9D5" w14:textId="77777777" w:rsidR="006B1686" w:rsidRPr="00A56973" w:rsidRDefault="006B1686" w:rsidP="00836DF4">
            <w:pPr>
              <w:pStyle w:val="BodyText"/>
              <w:jc w:val="center"/>
              <w:rPr>
                <w:b/>
                <w:bCs/>
                <w:szCs w:val="22"/>
              </w:rPr>
            </w:pPr>
          </w:p>
        </w:tc>
      </w:tr>
      <w:tr w:rsidR="00572E5C" w:rsidRPr="00A56973" w14:paraId="4B01E9DB" w14:textId="77777777" w:rsidTr="009A4DE6">
        <w:trPr>
          <w:trHeight w:val="510"/>
        </w:trPr>
        <w:tc>
          <w:tcPr>
            <w:tcW w:w="2816" w:type="dxa"/>
          </w:tcPr>
          <w:p w14:paraId="4B01E9D7" w14:textId="77777777" w:rsidR="006B1686" w:rsidRPr="00A56973" w:rsidRDefault="00A56973" w:rsidP="00836DF4">
            <w:pPr>
              <w:pStyle w:val="BodyText"/>
              <w:rPr>
                <w:bCs/>
                <w:szCs w:val="22"/>
              </w:rPr>
            </w:pPr>
            <w:r w:rsidRPr="00A56973">
              <w:rPr>
                <w:szCs w:val="22"/>
              </w:rPr>
              <w:t>Infezione neutropenica</w:t>
            </w:r>
          </w:p>
        </w:tc>
        <w:tc>
          <w:tcPr>
            <w:tcW w:w="2816" w:type="dxa"/>
          </w:tcPr>
          <w:p w14:paraId="4B01E9D8" w14:textId="77777777" w:rsidR="006B1686" w:rsidRPr="00A56973" w:rsidRDefault="00A56973" w:rsidP="00836DF4">
            <w:pPr>
              <w:pStyle w:val="BodyText"/>
              <w:jc w:val="center"/>
              <w:rPr>
                <w:b/>
                <w:bCs/>
                <w:szCs w:val="22"/>
              </w:rPr>
            </w:pPr>
            <w:r w:rsidRPr="00A56973">
              <w:rPr>
                <w:szCs w:val="22"/>
              </w:rPr>
              <w:t>14 (12,6)</w:t>
            </w:r>
          </w:p>
        </w:tc>
        <w:tc>
          <w:tcPr>
            <w:tcW w:w="2817" w:type="dxa"/>
          </w:tcPr>
          <w:p w14:paraId="4B01E9D9" w14:textId="77777777" w:rsidR="006B1686" w:rsidRPr="00A56973" w:rsidRDefault="00A56973" w:rsidP="0097140F">
            <w:pPr>
              <w:pStyle w:val="TableTextCenter"/>
              <w:spacing w:before="0" w:after="0"/>
              <w:rPr>
                <w:rFonts w:ascii="Times New Roman" w:hAnsi="Times New Roman"/>
                <w:sz w:val="22"/>
                <w:szCs w:val="22"/>
              </w:rPr>
            </w:pPr>
            <w:r w:rsidRPr="00A56973">
              <w:rPr>
                <w:rFonts w:ascii="Times New Roman" w:hAnsi="Times New Roman"/>
                <w:sz w:val="22"/>
                <w:szCs w:val="22"/>
              </w:rPr>
              <w:t>21 (5,0)</w:t>
            </w:r>
          </w:p>
          <w:p w14:paraId="4B01E9DA" w14:textId="77777777" w:rsidR="006B1686" w:rsidRPr="00A56973" w:rsidRDefault="006B1686" w:rsidP="00836DF4">
            <w:pPr>
              <w:pStyle w:val="BodyText"/>
              <w:jc w:val="center"/>
              <w:rPr>
                <w:b/>
                <w:bCs/>
                <w:szCs w:val="22"/>
              </w:rPr>
            </w:pPr>
          </w:p>
        </w:tc>
      </w:tr>
      <w:tr w:rsidR="00572E5C" w:rsidRPr="00A56973" w14:paraId="4B01E9DF" w14:textId="77777777" w:rsidTr="009A4DE6">
        <w:trPr>
          <w:trHeight w:val="510"/>
        </w:trPr>
        <w:tc>
          <w:tcPr>
            <w:tcW w:w="2816" w:type="dxa"/>
          </w:tcPr>
          <w:p w14:paraId="4B01E9DC" w14:textId="77777777" w:rsidR="006B1686" w:rsidRPr="00A56973" w:rsidRDefault="00A56973" w:rsidP="00836DF4">
            <w:pPr>
              <w:pStyle w:val="BodyText"/>
              <w:jc w:val="left"/>
              <w:rPr>
                <w:bCs/>
                <w:szCs w:val="22"/>
                <w:lang w:val="it-IT"/>
              </w:rPr>
            </w:pPr>
            <w:r w:rsidRPr="00A56973">
              <w:rPr>
                <w:szCs w:val="22"/>
                <w:lang w:val="it-IT"/>
              </w:rPr>
              <w:t xml:space="preserve">Infezione neutropenica (Grado 3-4) </w:t>
            </w:r>
          </w:p>
        </w:tc>
        <w:tc>
          <w:tcPr>
            <w:tcW w:w="2816" w:type="dxa"/>
          </w:tcPr>
          <w:p w14:paraId="4B01E9DD" w14:textId="77777777" w:rsidR="006B1686" w:rsidRPr="00A56973" w:rsidRDefault="00A56973" w:rsidP="00836DF4">
            <w:pPr>
              <w:pStyle w:val="BodyText"/>
              <w:jc w:val="center"/>
              <w:rPr>
                <w:b/>
                <w:bCs/>
                <w:szCs w:val="22"/>
              </w:rPr>
            </w:pPr>
            <w:r w:rsidRPr="00A56973">
              <w:rPr>
                <w:szCs w:val="22"/>
              </w:rPr>
              <w:t>2 (1,8)</w:t>
            </w:r>
          </w:p>
        </w:tc>
        <w:tc>
          <w:tcPr>
            <w:tcW w:w="2817" w:type="dxa"/>
          </w:tcPr>
          <w:p w14:paraId="4B01E9DE" w14:textId="77777777" w:rsidR="006B1686" w:rsidRPr="00A56973" w:rsidRDefault="00A56973" w:rsidP="00836DF4">
            <w:pPr>
              <w:pStyle w:val="BodyText"/>
              <w:jc w:val="center"/>
              <w:rPr>
                <w:b/>
                <w:bCs/>
                <w:szCs w:val="22"/>
              </w:rPr>
            </w:pPr>
            <w:r w:rsidRPr="00A56973">
              <w:rPr>
                <w:szCs w:val="22"/>
              </w:rPr>
              <w:t>5 (1,2)</w:t>
            </w:r>
          </w:p>
        </w:tc>
      </w:tr>
    </w:tbl>
    <w:p w14:paraId="4B01E9E0" w14:textId="77777777" w:rsidR="006B1686" w:rsidRPr="00A56973" w:rsidRDefault="006B1686" w:rsidP="00872F4D">
      <w:pPr>
        <w:pStyle w:val="Normale1"/>
        <w:rPr>
          <w:i/>
          <w:lang w:val="it-IT"/>
        </w:rPr>
      </w:pPr>
    </w:p>
    <w:p w14:paraId="4B01E9E1" w14:textId="77777777" w:rsidR="00872F4D" w:rsidRPr="00A56973" w:rsidRDefault="00A56973" w:rsidP="00872F4D">
      <w:pPr>
        <w:pStyle w:val="Normale1"/>
        <w:keepNext/>
        <w:keepLines/>
        <w:rPr>
          <w:u w:val="single"/>
          <w:lang w:val="it-IT"/>
        </w:rPr>
      </w:pPr>
      <w:r w:rsidRPr="00A56973">
        <w:rPr>
          <w:bCs/>
          <w:szCs w:val="24"/>
          <w:u w:val="single"/>
          <w:lang w:val="it-IT"/>
        </w:rPr>
        <w:t>Tabella</w:t>
      </w:r>
      <w:r w:rsidR="00BD6CB0" w:rsidRPr="00A56973">
        <w:rPr>
          <w:bCs/>
          <w:szCs w:val="24"/>
          <w:u w:val="single"/>
          <w:lang w:val="it-IT"/>
        </w:rPr>
        <w:t xml:space="preserve"> delle reazioni avverse nell’</w:t>
      </w:r>
      <w:r w:rsidR="005A481C" w:rsidRPr="00A56973">
        <w:rPr>
          <w:bCs/>
          <w:szCs w:val="24"/>
          <w:u w:val="single"/>
          <w:lang w:val="it-IT"/>
        </w:rPr>
        <w:t>adenocarcinoma dello stomaco</w:t>
      </w:r>
      <w:r w:rsidR="00BD6CB0" w:rsidRPr="00A56973">
        <w:rPr>
          <w:bCs/>
          <w:szCs w:val="24"/>
          <w:u w:val="single"/>
          <w:lang w:val="it-IT"/>
        </w:rPr>
        <w:t xml:space="preserve"> per</w:t>
      </w:r>
      <w:r w:rsidR="00BD6CB0" w:rsidRPr="00A56973">
        <w:rPr>
          <w:bCs/>
          <w:iCs/>
          <w:u w:val="single"/>
          <w:lang w:val="it-IT"/>
        </w:rPr>
        <w:t xml:space="preserve">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Pr="00A56973">
        <w:rPr>
          <w:bCs/>
          <w:szCs w:val="24"/>
          <w:u w:val="single"/>
          <w:lang w:val="it-IT"/>
        </w:rPr>
        <w:noBreakHyphen/>
      </w:r>
      <w:r w:rsidRPr="00A56973">
        <w:rPr>
          <w:u w:val="single"/>
          <w:lang w:val="it-IT"/>
        </w:rPr>
        <w:t>fluorouracile:</w:t>
      </w:r>
    </w:p>
    <w:p w14:paraId="4B01E9E2" w14:textId="77777777" w:rsidR="00872F4D" w:rsidRPr="00A56973" w:rsidRDefault="00872F4D" w:rsidP="00872F4D">
      <w:pPr>
        <w:pStyle w:val="Normale1"/>
        <w:keepNext/>
        <w:keepLines/>
        <w:rPr>
          <w:bCs/>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9"/>
        <w:gridCol w:w="3021"/>
        <w:gridCol w:w="3021"/>
      </w:tblGrid>
      <w:tr w:rsidR="00572E5C" w:rsidRPr="00A56973" w14:paraId="4B01E9E8" w14:textId="77777777" w:rsidTr="003C14F4">
        <w:trPr>
          <w:cantSplit/>
          <w:tblHeader/>
        </w:trPr>
        <w:tc>
          <w:tcPr>
            <w:tcW w:w="1666" w:type="pct"/>
          </w:tcPr>
          <w:p w14:paraId="4B01E9E3" w14:textId="77777777" w:rsidR="00872F4D" w:rsidRPr="00A56973" w:rsidRDefault="00A56973" w:rsidP="00872F4D">
            <w:pPr>
              <w:pStyle w:val="Normale1"/>
              <w:keepNext/>
              <w:keepLine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667" w:type="pct"/>
          </w:tcPr>
          <w:p w14:paraId="4B01E9E4" w14:textId="77777777" w:rsidR="00872F4D" w:rsidRPr="00A56973" w:rsidRDefault="00A56973" w:rsidP="00872F4D">
            <w:pPr>
              <w:pStyle w:val="Normale1"/>
              <w:keepNext/>
              <w:keepLines/>
              <w:rPr>
                <w:b/>
                <w:lang w:val="it-IT"/>
              </w:rPr>
            </w:pPr>
            <w:r w:rsidRPr="00A56973">
              <w:rPr>
                <w:b/>
                <w:lang w:val="it-IT"/>
              </w:rPr>
              <w:t>Effetti indesiderati molto comuni</w:t>
            </w:r>
          </w:p>
          <w:p w14:paraId="4B01E9E5" w14:textId="77777777" w:rsidR="00872F4D" w:rsidRPr="00A56973" w:rsidRDefault="00872F4D" w:rsidP="00872F4D">
            <w:pPr>
              <w:pStyle w:val="Normale1"/>
              <w:keepNext/>
              <w:keepLines/>
              <w:rPr>
                <w:b/>
                <w:lang w:val="it-IT"/>
              </w:rPr>
            </w:pPr>
          </w:p>
        </w:tc>
        <w:tc>
          <w:tcPr>
            <w:tcW w:w="1667" w:type="pct"/>
          </w:tcPr>
          <w:p w14:paraId="4B01E9E6" w14:textId="77777777" w:rsidR="00872F4D" w:rsidRPr="00A56973" w:rsidRDefault="00A56973" w:rsidP="00872F4D">
            <w:pPr>
              <w:pStyle w:val="Normale1"/>
              <w:keepNext/>
              <w:keepLines/>
              <w:rPr>
                <w:b/>
                <w:lang w:val="it-IT"/>
              </w:rPr>
            </w:pPr>
            <w:r w:rsidRPr="00A56973">
              <w:rPr>
                <w:b/>
                <w:lang w:val="it-IT"/>
              </w:rPr>
              <w:t>Effetti indesiderati comuni</w:t>
            </w:r>
          </w:p>
          <w:p w14:paraId="4B01E9E7" w14:textId="77777777" w:rsidR="00872F4D" w:rsidRPr="00A56973" w:rsidRDefault="00872F4D" w:rsidP="00872F4D">
            <w:pPr>
              <w:pStyle w:val="Normale1"/>
              <w:keepNext/>
              <w:keepLines/>
              <w:rPr>
                <w:b/>
                <w:lang w:val="it-IT"/>
              </w:rPr>
            </w:pPr>
          </w:p>
        </w:tc>
      </w:tr>
      <w:tr w:rsidR="00572E5C" w:rsidRPr="00A56973" w14:paraId="4B01E9ED" w14:textId="77777777" w:rsidTr="003C14F4">
        <w:trPr>
          <w:cantSplit/>
        </w:trPr>
        <w:tc>
          <w:tcPr>
            <w:tcW w:w="1666" w:type="pct"/>
          </w:tcPr>
          <w:p w14:paraId="4B01E9E9" w14:textId="77777777" w:rsidR="00BF2B26" w:rsidRPr="00A56973" w:rsidRDefault="00A56973" w:rsidP="00671540">
            <w:pPr>
              <w:pStyle w:val="Normale1"/>
              <w:rPr>
                <w:lang w:val="it-IT"/>
              </w:rPr>
            </w:pPr>
            <w:r w:rsidRPr="00A56973">
              <w:rPr>
                <w:bCs/>
                <w:lang w:val="it-IT"/>
              </w:rPr>
              <w:t>Infezioni ed infestazioni</w:t>
            </w:r>
          </w:p>
        </w:tc>
        <w:tc>
          <w:tcPr>
            <w:tcW w:w="1667" w:type="pct"/>
          </w:tcPr>
          <w:p w14:paraId="4B01E9EA" w14:textId="77777777" w:rsidR="00BF2B26" w:rsidRPr="00A56973" w:rsidRDefault="00A56973" w:rsidP="00671540">
            <w:pPr>
              <w:pStyle w:val="Normale1"/>
              <w:rPr>
                <w:lang w:val="it-IT"/>
              </w:rPr>
            </w:pPr>
            <w:r w:rsidRPr="00A56973">
              <w:rPr>
                <w:lang w:val="it-IT"/>
              </w:rPr>
              <w:t>Infezioni neutropeniche;</w:t>
            </w:r>
          </w:p>
          <w:p w14:paraId="4B01E9EB" w14:textId="77777777" w:rsidR="00BF2B26" w:rsidRPr="00A56973" w:rsidRDefault="00A56973" w:rsidP="00671540">
            <w:pPr>
              <w:pStyle w:val="Normale1"/>
              <w:rPr>
                <w:lang w:val="en-US"/>
              </w:rPr>
            </w:pPr>
            <w:r w:rsidRPr="00A56973">
              <w:rPr>
                <w:lang w:val="it-IT"/>
              </w:rPr>
              <w:t>Infezioni (G3/4: 11,7%)</w:t>
            </w:r>
          </w:p>
        </w:tc>
        <w:tc>
          <w:tcPr>
            <w:tcW w:w="1667" w:type="pct"/>
          </w:tcPr>
          <w:p w14:paraId="4B01E9EC" w14:textId="77777777" w:rsidR="00BF2B26" w:rsidRPr="00A56973" w:rsidRDefault="00BF2B26" w:rsidP="00671540">
            <w:pPr>
              <w:pStyle w:val="Normale1"/>
              <w:rPr>
                <w:lang w:val="en-US"/>
              </w:rPr>
            </w:pPr>
          </w:p>
        </w:tc>
      </w:tr>
      <w:tr w:rsidR="00572E5C" w:rsidRPr="00A56973" w14:paraId="4B01E9F5" w14:textId="77777777" w:rsidTr="003C14F4">
        <w:trPr>
          <w:cantSplit/>
        </w:trPr>
        <w:tc>
          <w:tcPr>
            <w:tcW w:w="1666" w:type="pct"/>
          </w:tcPr>
          <w:p w14:paraId="4B01E9EE" w14:textId="77777777" w:rsidR="00872F4D" w:rsidRPr="00A56973" w:rsidRDefault="00A56973" w:rsidP="00872F4D">
            <w:pPr>
              <w:pStyle w:val="Normale1"/>
              <w:keepNext/>
              <w:keepLines/>
              <w:rPr>
                <w:bCs/>
                <w:lang w:val="it-IT"/>
              </w:rPr>
            </w:pPr>
            <w:r w:rsidRPr="00A56973">
              <w:rPr>
                <w:bCs/>
                <w:lang w:val="it-IT"/>
              </w:rPr>
              <w:t>Patologie del sistema emolinfopoietico</w:t>
            </w:r>
          </w:p>
        </w:tc>
        <w:tc>
          <w:tcPr>
            <w:tcW w:w="1667" w:type="pct"/>
          </w:tcPr>
          <w:p w14:paraId="4B01E9EF" w14:textId="77777777" w:rsidR="00872F4D" w:rsidRPr="00A56973" w:rsidRDefault="00A56973" w:rsidP="00872F4D">
            <w:pPr>
              <w:pStyle w:val="Normale1"/>
              <w:keepNext/>
              <w:keepLines/>
              <w:rPr>
                <w:lang w:val="it-IT"/>
              </w:rPr>
            </w:pPr>
            <w:r w:rsidRPr="00A56973">
              <w:rPr>
                <w:lang w:val="it-IT"/>
              </w:rPr>
              <w:t>Anemia (G3/4: 20,9%);</w:t>
            </w:r>
          </w:p>
          <w:p w14:paraId="4B01E9F0" w14:textId="77777777" w:rsidR="00872F4D" w:rsidRPr="00A56973" w:rsidRDefault="00A56973" w:rsidP="00872F4D">
            <w:pPr>
              <w:pStyle w:val="Normale1"/>
              <w:keepNext/>
              <w:keepLines/>
              <w:rPr>
                <w:lang w:val="it-IT"/>
              </w:rPr>
            </w:pPr>
            <w:r w:rsidRPr="00A56973">
              <w:rPr>
                <w:lang w:val="it-IT"/>
              </w:rPr>
              <w:t>Neutropenia (G3/4: 83,2%);</w:t>
            </w:r>
          </w:p>
          <w:p w14:paraId="4B01E9F1" w14:textId="77777777" w:rsidR="00872F4D" w:rsidRPr="00A56973" w:rsidRDefault="00A56973" w:rsidP="00872F4D">
            <w:pPr>
              <w:pStyle w:val="Normale1"/>
              <w:keepNext/>
              <w:keepLines/>
              <w:rPr>
                <w:lang w:val="it-IT"/>
              </w:rPr>
            </w:pPr>
            <w:r w:rsidRPr="00A56973">
              <w:rPr>
                <w:bCs/>
                <w:lang w:val="it-IT"/>
              </w:rPr>
              <w:t>Trombocitopenia (G3/4: 8,8%);</w:t>
            </w:r>
          </w:p>
          <w:p w14:paraId="4B01E9F2" w14:textId="77777777" w:rsidR="00872F4D" w:rsidRPr="00A56973" w:rsidRDefault="00A56973" w:rsidP="00872F4D">
            <w:pPr>
              <w:pStyle w:val="Normale1"/>
              <w:keepNext/>
              <w:keepLines/>
              <w:rPr>
                <w:bCs/>
                <w:lang w:val="it-IT"/>
              </w:rPr>
            </w:pPr>
            <w:r w:rsidRPr="00A56973">
              <w:rPr>
                <w:lang w:val="it-IT"/>
              </w:rPr>
              <w:t>Neutropenia febbrile</w:t>
            </w:r>
          </w:p>
        </w:tc>
        <w:tc>
          <w:tcPr>
            <w:tcW w:w="1667" w:type="pct"/>
          </w:tcPr>
          <w:p w14:paraId="4B01E9F3" w14:textId="77777777" w:rsidR="00872F4D" w:rsidRPr="00A56973" w:rsidRDefault="00872F4D" w:rsidP="00872F4D">
            <w:pPr>
              <w:pStyle w:val="Normale1"/>
              <w:keepNext/>
              <w:keepLines/>
              <w:rPr>
                <w:bCs/>
                <w:lang w:val="it-IT"/>
              </w:rPr>
            </w:pPr>
          </w:p>
          <w:p w14:paraId="4B01E9F4" w14:textId="77777777" w:rsidR="00872F4D" w:rsidRPr="00A56973" w:rsidRDefault="00872F4D" w:rsidP="00872F4D">
            <w:pPr>
              <w:pStyle w:val="Normale1"/>
              <w:keepNext/>
              <w:keepLines/>
              <w:rPr>
                <w:bCs/>
                <w:lang w:val="it-IT"/>
              </w:rPr>
            </w:pPr>
          </w:p>
        </w:tc>
      </w:tr>
      <w:tr w:rsidR="00572E5C" w:rsidRPr="00A56973" w14:paraId="4B01E9F9" w14:textId="77777777" w:rsidTr="003C14F4">
        <w:trPr>
          <w:cantSplit/>
        </w:trPr>
        <w:tc>
          <w:tcPr>
            <w:tcW w:w="1666" w:type="pct"/>
          </w:tcPr>
          <w:p w14:paraId="4B01E9F6" w14:textId="77777777" w:rsidR="00872F4D" w:rsidRPr="00A56973" w:rsidRDefault="00A56973" w:rsidP="00872F4D">
            <w:pPr>
              <w:pStyle w:val="Normale1"/>
              <w:rPr>
                <w:lang w:val="it-IT"/>
              </w:rPr>
            </w:pPr>
            <w:r w:rsidRPr="00A56973">
              <w:rPr>
                <w:bCs/>
                <w:lang w:val="it-IT"/>
              </w:rPr>
              <w:t>Disturbi</w:t>
            </w:r>
            <w:r w:rsidRPr="00A56973">
              <w:rPr>
                <w:lang w:val="it-IT"/>
              </w:rPr>
              <w:t xml:space="preserve"> del sistema </w:t>
            </w:r>
            <w:r w:rsidRPr="00A56973">
              <w:rPr>
                <w:bCs/>
                <w:lang w:val="it-IT"/>
              </w:rPr>
              <w:t>immunitario</w:t>
            </w:r>
          </w:p>
        </w:tc>
        <w:tc>
          <w:tcPr>
            <w:tcW w:w="1667" w:type="pct"/>
          </w:tcPr>
          <w:p w14:paraId="4B01E9F7" w14:textId="77777777" w:rsidR="00872F4D" w:rsidRPr="00A56973" w:rsidRDefault="00A56973" w:rsidP="00872F4D">
            <w:pPr>
              <w:pStyle w:val="Normale1"/>
              <w:rPr>
                <w:lang w:val="it-IT"/>
              </w:rPr>
            </w:pPr>
            <w:r w:rsidRPr="00A56973">
              <w:rPr>
                <w:lang w:val="it-IT"/>
              </w:rPr>
              <w:t xml:space="preserve">Ipersensibilità </w:t>
            </w:r>
            <w:r w:rsidRPr="00A56973">
              <w:rPr>
                <w:bCs/>
                <w:iCs/>
              </w:rPr>
              <w:t>(G3/4: 1,7%)</w:t>
            </w:r>
          </w:p>
        </w:tc>
        <w:tc>
          <w:tcPr>
            <w:tcW w:w="1667" w:type="pct"/>
          </w:tcPr>
          <w:p w14:paraId="4B01E9F8" w14:textId="77777777" w:rsidR="00872F4D" w:rsidRPr="00A56973" w:rsidRDefault="00872F4D" w:rsidP="00872F4D">
            <w:pPr>
              <w:pStyle w:val="Normale1"/>
              <w:rPr>
                <w:bCs/>
                <w:lang w:val="it-IT"/>
              </w:rPr>
            </w:pPr>
          </w:p>
        </w:tc>
      </w:tr>
      <w:tr w:rsidR="00572E5C" w:rsidRPr="00A56973" w14:paraId="4B01E9FD" w14:textId="77777777" w:rsidTr="003C14F4">
        <w:trPr>
          <w:cantSplit/>
        </w:trPr>
        <w:tc>
          <w:tcPr>
            <w:tcW w:w="1666" w:type="pct"/>
          </w:tcPr>
          <w:p w14:paraId="4B01E9FA" w14:textId="77777777" w:rsidR="00872F4D" w:rsidRPr="00A56973" w:rsidRDefault="00A56973" w:rsidP="00872F4D">
            <w:pPr>
              <w:pStyle w:val="Normale1"/>
              <w:rPr>
                <w:lang w:val="it-IT"/>
              </w:rPr>
            </w:pPr>
            <w:r w:rsidRPr="00A56973">
              <w:rPr>
                <w:bCs/>
                <w:lang w:val="it-IT"/>
              </w:rPr>
              <w:t>Disturbi del metabolismo e della nutrizione</w:t>
            </w:r>
          </w:p>
        </w:tc>
        <w:tc>
          <w:tcPr>
            <w:tcW w:w="1667" w:type="pct"/>
          </w:tcPr>
          <w:p w14:paraId="4B01E9FB" w14:textId="77777777" w:rsidR="00872F4D" w:rsidRPr="00A56973" w:rsidRDefault="00A56973" w:rsidP="00872F4D">
            <w:pPr>
              <w:pStyle w:val="Normale1"/>
              <w:rPr>
                <w:lang w:val="en-US"/>
              </w:rPr>
            </w:pPr>
            <w:r w:rsidRPr="00A56973">
              <w:rPr>
                <w:bCs/>
                <w:lang w:val="en-US"/>
              </w:rPr>
              <w:t xml:space="preserve">Anoressia </w:t>
            </w:r>
            <w:r w:rsidRPr="00A56973">
              <w:rPr>
                <w:bCs/>
                <w:iCs/>
                <w:szCs w:val="24"/>
              </w:rPr>
              <w:t>(G3/4: 11,7%)</w:t>
            </w:r>
          </w:p>
        </w:tc>
        <w:tc>
          <w:tcPr>
            <w:tcW w:w="1667" w:type="pct"/>
          </w:tcPr>
          <w:p w14:paraId="4B01E9FC" w14:textId="77777777" w:rsidR="00872F4D" w:rsidRPr="00A56973" w:rsidRDefault="00872F4D" w:rsidP="00872F4D">
            <w:pPr>
              <w:pStyle w:val="Normale1"/>
              <w:rPr>
                <w:lang w:val="en-US"/>
              </w:rPr>
            </w:pPr>
          </w:p>
        </w:tc>
      </w:tr>
      <w:tr w:rsidR="00572E5C" w:rsidRPr="004A4955" w14:paraId="4B01EA03" w14:textId="77777777" w:rsidTr="003C14F4">
        <w:trPr>
          <w:cantSplit/>
        </w:trPr>
        <w:tc>
          <w:tcPr>
            <w:tcW w:w="1666" w:type="pct"/>
          </w:tcPr>
          <w:p w14:paraId="4B01E9FE" w14:textId="77777777" w:rsidR="00872F4D" w:rsidRPr="00A56973" w:rsidRDefault="00A56973" w:rsidP="00BF2B26">
            <w:pPr>
              <w:pStyle w:val="Normale1"/>
              <w:rPr>
                <w:bCs/>
                <w:lang w:val="it-IT"/>
              </w:rPr>
            </w:pPr>
            <w:r w:rsidRPr="00A56973">
              <w:rPr>
                <w:bCs/>
                <w:lang w:val="it-IT"/>
              </w:rPr>
              <w:t>Patologie del sistema nervoso</w:t>
            </w:r>
          </w:p>
        </w:tc>
        <w:tc>
          <w:tcPr>
            <w:tcW w:w="1667" w:type="pct"/>
          </w:tcPr>
          <w:p w14:paraId="4B01E9FF" w14:textId="77777777" w:rsidR="00872F4D" w:rsidRPr="00A56973" w:rsidRDefault="00A56973" w:rsidP="00872F4D">
            <w:pPr>
              <w:pStyle w:val="Normale1"/>
              <w:keepNext/>
              <w:keepLines/>
              <w:rPr>
                <w:bCs/>
                <w:lang w:val="it-IT"/>
              </w:rPr>
            </w:pPr>
            <w:r w:rsidRPr="00A56973">
              <w:rPr>
                <w:bCs/>
                <w:lang w:val="it-IT"/>
              </w:rPr>
              <w:t>Neuropatia sensitiva periferica (G3/4: 8,7%)</w:t>
            </w:r>
          </w:p>
          <w:p w14:paraId="4B01EA00" w14:textId="77777777" w:rsidR="00872F4D" w:rsidRPr="00A56973" w:rsidRDefault="00872F4D" w:rsidP="00872F4D">
            <w:pPr>
              <w:pStyle w:val="Normale1"/>
              <w:keepNext/>
              <w:keepLines/>
              <w:rPr>
                <w:bCs/>
                <w:lang w:val="it-IT"/>
              </w:rPr>
            </w:pPr>
          </w:p>
        </w:tc>
        <w:tc>
          <w:tcPr>
            <w:tcW w:w="1667" w:type="pct"/>
          </w:tcPr>
          <w:p w14:paraId="4B01EA01" w14:textId="77777777" w:rsidR="00872F4D" w:rsidRPr="00A56973" w:rsidRDefault="00A56973" w:rsidP="00872F4D">
            <w:pPr>
              <w:pStyle w:val="Normale1"/>
              <w:keepNext/>
              <w:keepLines/>
              <w:rPr>
                <w:bCs/>
                <w:lang w:val="it-IT"/>
              </w:rPr>
            </w:pPr>
            <w:r w:rsidRPr="00A56973">
              <w:rPr>
                <w:bCs/>
                <w:lang w:val="it-IT"/>
              </w:rPr>
              <w:t>Capogiri (G3/4: 2,3%);</w:t>
            </w:r>
          </w:p>
          <w:p w14:paraId="4B01EA02" w14:textId="77777777" w:rsidR="00872F4D" w:rsidRPr="00A56973" w:rsidRDefault="00A56973" w:rsidP="00872F4D">
            <w:pPr>
              <w:pStyle w:val="Normale1"/>
              <w:keepNext/>
              <w:keepLines/>
              <w:rPr>
                <w:bCs/>
                <w:lang w:val="it-IT"/>
              </w:rPr>
            </w:pPr>
            <w:r w:rsidRPr="00A56973">
              <w:rPr>
                <w:bCs/>
                <w:lang w:val="it-IT"/>
              </w:rPr>
              <w:t>Neuropatia motoria periferica (G3/4: 1,3%)</w:t>
            </w:r>
          </w:p>
        </w:tc>
      </w:tr>
      <w:tr w:rsidR="00572E5C" w:rsidRPr="00A56973" w14:paraId="4B01EA07" w14:textId="77777777" w:rsidTr="003C14F4">
        <w:trPr>
          <w:cantSplit/>
        </w:trPr>
        <w:tc>
          <w:tcPr>
            <w:tcW w:w="1666" w:type="pct"/>
          </w:tcPr>
          <w:p w14:paraId="4B01EA04" w14:textId="77777777" w:rsidR="00872F4D" w:rsidRPr="00A56973" w:rsidRDefault="00A56973" w:rsidP="00BF2B26">
            <w:pPr>
              <w:pStyle w:val="Normale1"/>
              <w:rPr>
                <w:bCs/>
                <w:lang w:val="it-IT"/>
              </w:rPr>
            </w:pPr>
            <w:r w:rsidRPr="00A56973">
              <w:rPr>
                <w:bCs/>
                <w:lang w:val="it-IT"/>
              </w:rPr>
              <w:t>Patologie dell’occhio</w:t>
            </w:r>
          </w:p>
        </w:tc>
        <w:tc>
          <w:tcPr>
            <w:tcW w:w="1667" w:type="pct"/>
          </w:tcPr>
          <w:p w14:paraId="4B01EA05" w14:textId="77777777" w:rsidR="00872F4D" w:rsidRPr="00A56973" w:rsidRDefault="00872F4D" w:rsidP="00872F4D">
            <w:pPr>
              <w:pStyle w:val="Normale1"/>
              <w:keepNext/>
              <w:keepLines/>
              <w:rPr>
                <w:bCs/>
                <w:lang w:val="it-IT"/>
              </w:rPr>
            </w:pPr>
          </w:p>
        </w:tc>
        <w:tc>
          <w:tcPr>
            <w:tcW w:w="1667" w:type="pct"/>
          </w:tcPr>
          <w:p w14:paraId="4B01EA06" w14:textId="77777777" w:rsidR="00872F4D" w:rsidRPr="00A56973" w:rsidRDefault="00A56973" w:rsidP="00872F4D">
            <w:pPr>
              <w:pStyle w:val="Normale1"/>
              <w:keepNext/>
              <w:keepLines/>
              <w:rPr>
                <w:bCs/>
                <w:lang w:val="it-IT"/>
              </w:rPr>
            </w:pPr>
            <w:r w:rsidRPr="00A56973">
              <w:rPr>
                <w:bCs/>
                <w:lang w:val="it-IT"/>
              </w:rPr>
              <w:t>Aumento della lacrimazione (G3/4: 0%)</w:t>
            </w:r>
          </w:p>
        </w:tc>
      </w:tr>
      <w:tr w:rsidR="00572E5C" w:rsidRPr="00A56973" w14:paraId="4B01EA0B" w14:textId="77777777" w:rsidTr="003C14F4">
        <w:trPr>
          <w:cantSplit/>
        </w:trPr>
        <w:tc>
          <w:tcPr>
            <w:tcW w:w="1666" w:type="pct"/>
          </w:tcPr>
          <w:p w14:paraId="4B01EA08" w14:textId="77777777" w:rsidR="00872F4D" w:rsidRPr="00A56973" w:rsidRDefault="00A56973" w:rsidP="00BF2B26">
            <w:pPr>
              <w:pStyle w:val="Normale1"/>
              <w:rPr>
                <w:bCs/>
                <w:lang w:val="it-IT"/>
              </w:rPr>
            </w:pPr>
            <w:r w:rsidRPr="00A56973">
              <w:rPr>
                <w:bCs/>
                <w:lang w:val="it-IT"/>
              </w:rPr>
              <w:t>Patologie dell’orecchio e del labirinto</w:t>
            </w:r>
          </w:p>
        </w:tc>
        <w:tc>
          <w:tcPr>
            <w:tcW w:w="1667" w:type="pct"/>
          </w:tcPr>
          <w:p w14:paraId="4B01EA09" w14:textId="77777777" w:rsidR="00872F4D" w:rsidRPr="00A56973" w:rsidRDefault="00872F4D" w:rsidP="00872F4D">
            <w:pPr>
              <w:pStyle w:val="Normale1"/>
              <w:keepNext/>
              <w:keepLines/>
              <w:rPr>
                <w:bCs/>
                <w:lang w:val="it-IT"/>
              </w:rPr>
            </w:pPr>
          </w:p>
        </w:tc>
        <w:tc>
          <w:tcPr>
            <w:tcW w:w="1667" w:type="pct"/>
          </w:tcPr>
          <w:p w14:paraId="4B01EA0A" w14:textId="77777777" w:rsidR="00872F4D" w:rsidRPr="00A56973" w:rsidRDefault="00A56973" w:rsidP="00872F4D">
            <w:pPr>
              <w:pStyle w:val="Normale1"/>
              <w:keepNext/>
              <w:keepLines/>
              <w:rPr>
                <w:bCs/>
                <w:lang w:val="it-IT"/>
              </w:rPr>
            </w:pPr>
            <w:r w:rsidRPr="00A56973">
              <w:rPr>
                <w:bCs/>
                <w:lang w:val="it-IT"/>
              </w:rPr>
              <w:t>Alterazione dell’udito (G3/4: 0%)</w:t>
            </w:r>
          </w:p>
        </w:tc>
      </w:tr>
      <w:tr w:rsidR="00572E5C" w:rsidRPr="00A56973" w14:paraId="4B01EA0F" w14:textId="77777777" w:rsidTr="003C14F4">
        <w:trPr>
          <w:cantSplit/>
        </w:trPr>
        <w:tc>
          <w:tcPr>
            <w:tcW w:w="1666" w:type="pct"/>
          </w:tcPr>
          <w:p w14:paraId="4B01EA0C" w14:textId="77777777" w:rsidR="00872F4D" w:rsidRPr="00A56973" w:rsidRDefault="00A56973" w:rsidP="00BF2B26">
            <w:pPr>
              <w:pStyle w:val="Normale1"/>
              <w:rPr>
                <w:bCs/>
                <w:lang w:val="it-IT"/>
              </w:rPr>
            </w:pPr>
            <w:r w:rsidRPr="00A56973">
              <w:rPr>
                <w:bCs/>
                <w:lang w:val="it-IT"/>
              </w:rPr>
              <w:t xml:space="preserve">Patologie cardiache </w:t>
            </w:r>
          </w:p>
        </w:tc>
        <w:tc>
          <w:tcPr>
            <w:tcW w:w="1667" w:type="pct"/>
          </w:tcPr>
          <w:p w14:paraId="4B01EA0D" w14:textId="77777777" w:rsidR="00872F4D" w:rsidRPr="00A56973" w:rsidRDefault="00872F4D" w:rsidP="00872F4D">
            <w:pPr>
              <w:pStyle w:val="Normale1"/>
              <w:keepNext/>
              <w:keepLines/>
              <w:rPr>
                <w:lang w:val="it-IT"/>
              </w:rPr>
            </w:pPr>
          </w:p>
        </w:tc>
        <w:tc>
          <w:tcPr>
            <w:tcW w:w="1667" w:type="pct"/>
          </w:tcPr>
          <w:p w14:paraId="4B01EA0E" w14:textId="77777777" w:rsidR="00872F4D" w:rsidRPr="00A56973" w:rsidRDefault="00A56973" w:rsidP="00872F4D">
            <w:pPr>
              <w:pStyle w:val="Normale1"/>
              <w:keepNext/>
              <w:keepLines/>
              <w:rPr>
                <w:bCs/>
                <w:lang w:val="it-IT"/>
              </w:rPr>
            </w:pPr>
            <w:r w:rsidRPr="00A56973">
              <w:rPr>
                <w:bCs/>
                <w:lang w:val="it-IT"/>
              </w:rPr>
              <w:t xml:space="preserve">Aritmia </w:t>
            </w:r>
            <w:r w:rsidRPr="00A56973">
              <w:t>(G3/4: 1,0%)</w:t>
            </w:r>
          </w:p>
        </w:tc>
      </w:tr>
      <w:tr w:rsidR="00572E5C" w:rsidRPr="00A56973" w14:paraId="4B01EA18" w14:textId="77777777" w:rsidTr="003C14F4">
        <w:trPr>
          <w:cantSplit/>
        </w:trPr>
        <w:tc>
          <w:tcPr>
            <w:tcW w:w="1666" w:type="pct"/>
          </w:tcPr>
          <w:p w14:paraId="4B01EA10" w14:textId="77777777" w:rsidR="00872F4D" w:rsidRPr="00A56973" w:rsidRDefault="00A56973" w:rsidP="003C14F4">
            <w:pPr>
              <w:pStyle w:val="Normale1"/>
              <w:rPr>
                <w:bCs/>
                <w:lang w:val="it-IT"/>
              </w:rPr>
            </w:pPr>
            <w:r w:rsidRPr="00A56973">
              <w:rPr>
                <w:bCs/>
                <w:lang w:val="it-IT"/>
              </w:rPr>
              <w:t>Patologie gastrointestinali</w:t>
            </w:r>
          </w:p>
        </w:tc>
        <w:tc>
          <w:tcPr>
            <w:tcW w:w="1667" w:type="pct"/>
          </w:tcPr>
          <w:p w14:paraId="4B01EA11" w14:textId="77777777" w:rsidR="00872F4D" w:rsidRPr="00A56973" w:rsidRDefault="00A56973" w:rsidP="003C14F4">
            <w:pPr>
              <w:pStyle w:val="Normale1"/>
              <w:rPr>
                <w:lang w:val="es-ES"/>
              </w:rPr>
            </w:pPr>
            <w:r w:rsidRPr="00A56973">
              <w:rPr>
                <w:bCs/>
                <w:lang w:val="es-ES"/>
              </w:rPr>
              <w:t>Diarrea</w:t>
            </w:r>
            <w:r w:rsidRPr="00A56973">
              <w:rPr>
                <w:lang w:val="es-ES"/>
              </w:rPr>
              <w:t xml:space="preserve"> (G3/4: </w:t>
            </w:r>
            <w:r w:rsidRPr="00A56973">
              <w:rPr>
                <w:bCs/>
                <w:lang w:val="es-ES"/>
              </w:rPr>
              <w:t>19,7</w:t>
            </w:r>
            <w:r w:rsidRPr="00A56973">
              <w:rPr>
                <w:lang w:val="es-ES"/>
              </w:rPr>
              <w:t>%);</w:t>
            </w:r>
          </w:p>
          <w:p w14:paraId="4B01EA12" w14:textId="77777777" w:rsidR="00872F4D" w:rsidRPr="00A56973" w:rsidRDefault="00A56973" w:rsidP="003C14F4">
            <w:pPr>
              <w:pStyle w:val="Normale1"/>
              <w:rPr>
                <w:bCs/>
                <w:lang w:val="es-ES"/>
              </w:rPr>
            </w:pPr>
            <w:r w:rsidRPr="00A56973">
              <w:rPr>
                <w:bCs/>
                <w:lang w:val="es-ES"/>
              </w:rPr>
              <w:t>Nausea (G3/4: 16%);</w:t>
            </w:r>
          </w:p>
          <w:p w14:paraId="4B01EA13" w14:textId="77777777" w:rsidR="00872F4D" w:rsidRPr="00A56973" w:rsidRDefault="00A56973" w:rsidP="003C14F4">
            <w:pPr>
              <w:pStyle w:val="Normale1"/>
              <w:rPr>
                <w:bCs/>
                <w:lang w:val="it-IT"/>
              </w:rPr>
            </w:pPr>
            <w:r w:rsidRPr="00A56973">
              <w:rPr>
                <w:bCs/>
                <w:lang w:val="it-IT"/>
              </w:rPr>
              <w:t>Stomatite (G3/4: 23,7%);</w:t>
            </w:r>
          </w:p>
          <w:p w14:paraId="4B01EA14" w14:textId="77777777" w:rsidR="00872F4D" w:rsidRPr="00A56973" w:rsidRDefault="00A56973" w:rsidP="003C14F4">
            <w:pPr>
              <w:pStyle w:val="Normale1"/>
              <w:rPr>
                <w:lang w:val="it-IT"/>
              </w:rPr>
            </w:pPr>
            <w:r w:rsidRPr="00A56973">
              <w:rPr>
                <w:bCs/>
                <w:lang w:val="it-IT"/>
              </w:rPr>
              <w:t>Vomito (G3/4: 14,3%)</w:t>
            </w:r>
          </w:p>
        </w:tc>
        <w:tc>
          <w:tcPr>
            <w:tcW w:w="1667" w:type="pct"/>
          </w:tcPr>
          <w:p w14:paraId="4B01EA15" w14:textId="77777777" w:rsidR="00872F4D" w:rsidRPr="00A56973" w:rsidRDefault="00A56973" w:rsidP="003C14F4">
            <w:pPr>
              <w:pStyle w:val="Normale1"/>
              <w:rPr>
                <w:bCs/>
                <w:lang w:val="it-IT"/>
              </w:rPr>
            </w:pPr>
            <w:r w:rsidRPr="00A56973">
              <w:rPr>
                <w:bCs/>
                <w:lang w:val="it-IT"/>
              </w:rPr>
              <w:t>Stipsi (G3/4: 1,0%);</w:t>
            </w:r>
          </w:p>
          <w:p w14:paraId="4B01EA16" w14:textId="77777777" w:rsidR="00872F4D" w:rsidRPr="00A56973" w:rsidRDefault="00A56973" w:rsidP="003C14F4">
            <w:pPr>
              <w:pStyle w:val="Normale1"/>
              <w:rPr>
                <w:bCs/>
                <w:lang w:val="it-IT"/>
              </w:rPr>
            </w:pPr>
            <w:r w:rsidRPr="00A56973">
              <w:rPr>
                <w:bCs/>
                <w:lang w:val="it-IT"/>
              </w:rPr>
              <w:t>Dolore gastrointestinale (G3/4: 1,0%);</w:t>
            </w:r>
          </w:p>
          <w:p w14:paraId="4B01EA17" w14:textId="77777777" w:rsidR="00872F4D" w:rsidRPr="00A56973" w:rsidRDefault="00A56973" w:rsidP="003C14F4">
            <w:pPr>
              <w:pStyle w:val="Normale1"/>
              <w:rPr>
                <w:bCs/>
                <w:lang w:val="it-IT"/>
              </w:rPr>
            </w:pPr>
            <w:r w:rsidRPr="00A56973">
              <w:rPr>
                <w:lang w:val="it-IT"/>
              </w:rPr>
              <w:t xml:space="preserve">Esofagiti/disfagia/odinofagia </w:t>
            </w:r>
            <w:r w:rsidRPr="00A56973">
              <w:rPr>
                <w:bCs/>
                <w:lang w:val="it-IT"/>
              </w:rPr>
              <w:t>(G3/4: 0,7%)</w:t>
            </w:r>
          </w:p>
        </w:tc>
      </w:tr>
      <w:tr w:rsidR="00572E5C" w:rsidRPr="00A56973" w14:paraId="4B01EA1F" w14:textId="77777777" w:rsidTr="003C14F4">
        <w:trPr>
          <w:cantSplit/>
        </w:trPr>
        <w:tc>
          <w:tcPr>
            <w:tcW w:w="1666" w:type="pct"/>
          </w:tcPr>
          <w:p w14:paraId="4B01EA19" w14:textId="77777777" w:rsidR="00872F4D" w:rsidRPr="00A56973" w:rsidRDefault="00A56973" w:rsidP="003C14F4">
            <w:pPr>
              <w:pStyle w:val="Normale1"/>
              <w:rPr>
                <w:bCs/>
                <w:lang w:val="it-IT"/>
              </w:rPr>
            </w:pPr>
            <w:r w:rsidRPr="00A56973">
              <w:rPr>
                <w:bCs/>
                <w:lang w:val="it-IT"/>
              </w:rPr>
              <w:lastRenderedPageBreak/>
              <w:t>Patologie della cute e del tessuto sottocutaneo</w:t>
            </w:r>
          </w:p>
        </w:tc>
        <w:tc>
          <w:tcPr>
            <w:tcW w:w="1667" w:type="pct"/>
          </w:tcPr>
          <w:p w14:paraId="4B01EA1A" w14:textId="77777777" w:rsidR="00872F4D" w:rsidRPr="00A56973" w:rsidRDefault="00A56973" w:rsidP="003C14F4">
            <w:pPr>
              <w:pStyle w:val="Normale1"/>
              <w:rPr>
                <w:lang w:val="en-US"/>
              </w:rPr>
            </w:pPr>
            <w:r w:rsidRPr="00A56973">
              <w:rPr>
                <w:bCs/>
                <w:lang w:val="en-US"/>
              </w:rPr>
              <w:t>Alopecia</w:t>
            </w:r>
            <w:r w:rsidRPr="00A56973">
              <w:rPr>
                <w:lang w:val="en-US"/>
              </w:rPr>
              <w:t xml:space="preserve"> (G3/4: </w:t>
            </w:r>
            <w:r w:rsidRPr="00A56973">
              <w:rPr>
                <w:bCs/>
                <w:lang w:val="en-US"/>
              </w:rPr>
              <w:t>4</w:t>
            </w:r>
            <w:r w:rsidRPr="00A56973">
              <w:rPr>
                <w:lang w:val="en-US"/>
              </w:rPr>
              <w:t>,0%)</w:t>
            </w:r>
          </w:p>
          <w:p w14:paraId="4B01EA1B" w14:textId="77777777" w:rsidR="00872F4D" w:rsidRPr="00A56973" w:rsidRDefault="00872F4D" w:rsidP="003C14F4">
            <w:pPr>
              <w:pStyle w:val="Normale1"/>
              <w:rPr>
                <w:lang w:val="en-US"/>
              </w:rPr>
            </w:pPr>
          </w:p>
        </w:tc>
        <w:tc>
          <w:tcPr>
            <w:tcW w:w="1667" w:type="pct"/>
          </w:tcPr>
          <w:p w14:paraId="4B01EA1C" w14:textId="77777777" w:rsidR="00872F4D" w:rsidRPr="00A56973" w:rsidRDefault="00A56973" w:rsidP="003C14F4">
            <w:pPr>
              <w:pStyle w:val="Normale1"/>
              <w:rPr>
                <w:bCs/>
                <w:lang w:val="it-IT"/>
              </w:rPr>
            </w:pPr>
            <w:r w:rsidRPr="00A56973">
              <w:rPr>
                <w:bCs/>
                <w:lang w:val="it-IT"/>
              </w:rPr>
              <w:t>Rash prurito (G3/4: 0,7%);</w:t>
            </w:r>
          </w:p>
          <w:p w14:paraId="4B01EA1D" w14:textId="77777777" w:rsidR="00872F4D" w:rsidRPr="00A56973" w:rsidRDefault="00A56973" w:rsidP="003C14F4">
            <w:pPr>
              <w:pStyle w:val="Normale1"/>
              <w:rPr>
                <w:bCs/>
                <w:lang w:val="it-IT"/>
              </w:rPr>
            </w:pPr>
            <w:r w:rsidRPr="00A56973">
              <w:rPr>
                <w:bCs/>
                <w:lang w:val="it-IT"/>
              </w:rPr>
              <w:t>Alterazioni ungueali (G3/4: 0,7%);</w:t>
            </w:r>
          </w:p>
          <w:p w14:paraId="4B01EA1E" w14:textId="77777777" w:rsidR="00872F4D" w:rsidRPr="00A56973" w:rsidRDefault="00A56973" w:rsidP="003C14F4">
            <w:pPr>
              <w:pStyle w:val="Normale1"/>
              <w:rPr>
                <w:bCs/>
                <w:lang w:val="it-IT"/>
              </w:rPr>
            </w:pPr>
            <w:r w:rsidRPr="00A56973">
              <w:rPr>
                <w:bCs/>
                <w:lang w:val="it-IT"/>
              </w:rPr>
              <w:t>Esfoliazione cutanea (G3/4: 0%)</w:t>
            </w:r>
          </w:p>
        </w:tc>
      </w:tr>
      <w:tr w:rsidR="00572E5C" w:rsidRPr="004A4955" w14:paraId="4B01EA25" w14:textId="77777777" w:rsidTr="003C14F4">
        <w:trPr>
          <w:cantSplit/>
        </w:trPr>
        <w:tc>
          <w:tcPr>
            <w:tcW w:w="1666" w:type="pct"/>
          </w:tcPr>
          <w:p w14:paraId="4B01EA20" w14:textId="77777777" w:rsidR="00872F4D" w:rsidRPr="00A56973" w:rsidRDefault="00A56973" w:rsidP="00872F4D">
            <w:pPr>
              <w:pStyle w:val="Normale1"/>
              <w:rPr>
                <w:lang w:val="it-IT"/>
              </w:rPr>
            </w:pPr>
            <w:r w:rsidRPr="00A56973">
              <w:rPr>
                <w:bCs/>
                <w:lang w:val="it-IT"/>
              </w:rPr>
              <w:t>Patologie sistemiche e condizioni relative alla sede di somministrazione</w:t>
            </w:r>
          </w:p>
        </w:tc>
        <w:tc>
          <w:tcPr>
            <w:tcW w:w="1667" w:type="pct"/>
          </w:tcPr>
          <w:p w14:paraId="4B01EA21" w14:textId="77777777" w:rsidR="00872F4D" w:rsidRPr="00A56973" w:rsidRDefault="00A56973" w:rsidP="00872F4D">
            <w:pPr>
              <w:pStyle w:val="Normale1"/>
              <w:rPr>
                <w:bCs/>
                <w:lang w:val="it-IT"/>
              </w:rPr>
            </w:pPr>
            <w:r w:rsidRPr="00A56973">
              <w:rPr>
                <w:lang w:val="it-IT"/>
              </w:rPr>
              <w:t xml:space="preserve">Letargia </w:t>
            </w:r>
            <w:r w:rsidRPr="00A56973">
              <w:rPr>
                <w:bCs/>
                <w:lang w:val="it-IT"/>
              </w:rPr>
              <w:t>(G3/4: 19,0%);</w:t>
            </w:r>
          </w:p>
          <w:p w14:paraId="4B01EA22" w14:textId="77777777" w:rsidR="00872F4D" w:rsidRPr="00A56973" w:rsidRDefault="00A56973" w:rsidP="00872F4D">
            <w:pPr>
              <w:pStyle w:val="Normale1"/>
              <w:rPr>
                <w:lang w:val="it-IT"/>
              </w:rPr>
            </w:pPr>
            <w:r w:rsidRPr="00A56973">
              <w:rPr>
                <w:bCs/>
                <w:lang w:val="it-IT"/>
              </w:rPr>
              <w:t>Febbre (G3/4: 2,3%);</w:t>
            </w:r>
          </w:p>
          <w:p w14:paraId="4B01EA23" w14:textId="77777777" w:rsidR="00872F4D" w:rsidRPr="00A56973" w:rsidRDefault="00A56973" w:rsidP="00872F4D">
            <w:pPr>
              <w:pStyle w:val="Normale1"/>
              <w:rPr>
                <w:bCs/>
                <w:lang w:val="it-IT"/>
              </w:rPr>
            </w:pPr>
            <w:r w:rsidRPr="00A56973">
              <w:rPr>
                <w:lang w:val="it-IT"/>
              </w:rPr>
              <w:t>Ritenzione di liquidi (grave/pericolo di vita: 1%)</w:t>
            </w:r>
          </w:p>
        </w:tc>
        <w:tc>
          <w:tcPr>
            <w:tcW w:w="1667" w:type="pct"/>
          </w:tcPr>
          <w:p w14:paraId="4B01EA24" w14:textId="77777777" w:rsidR="00872F4D" w:rsidRPr="00A56973" w:rsidRDefault="00872F4D" w:rsidP="00872F4D">
            <w:pPr>
              <w:pStyle w:val="Normale1"/>
              <w:rPr>
                <w:bCs/>
                <w:lang w:val="it-IT"/>
              </w:rPr>
            </w:pPr>
          </w:p>
        </w:tc>
      </w:tr>
    </w:tbl>
    <w:p w14:paraId="4B01EA26" w14:textId="77777777" w:rsidR="00BD6CB0" w:rsidRPr="00A56973" w:rsidRDefault="00BD6CB0" w:rsidP="00BD6CB0">
      <w:pPr>
        <w:pStyle w:val="Normale1"/>
        <w:rPr>
          <w:lang w:val="it-IT"/>
        </w:rPr>
      </w:pPr>
    </w:p>
    <w:p w14:paraId="4B01EA27" w14:textId="77777777" w:rsidR="00BD6CB0" w:rsidRPr="00A56973" w:rsidRDefault="00A56973" w:rsidP="00BD6CB0">
      <w:pPr>
        <w:pStyle w:val="Normale1"/>
        <w:rPr>
          <w:lang w:val="it-IT"/>
        </w:rPr>
      </w:pPr>
      <w:r w:rsidRPr="00A56973">
        <w:rPr>
          <w:u w:val="single"/>
          <w:lang w:val="it-IT"/>
        </w:rPr>
        <w:t xml:space="preserve">Descrizione di reazioni avverse </w:t>
      </w:r>
      <w:r w:rsidR="00FA19A5" w:rsidRPr="00A56973">
        <w:rPr>
          <w:u w:val="single"/>
          <w:lang w:val="it-IT"/>
        </w:rPr>
        <w:t xml:space="preserve">selezionate </w:t>
      </w:r>
      <w:r w:rsidRPr="00A56973">
        <w:rPr>
          <w:u w:val="single"/>
          <w:lang w:val="it-IT"/>
        </w:rPr>
        <w:t>nell’</w:t>
      </w:r>
      <w:r w:rsidR="005A481C" w:rsidRPr="00A56973">
        <w:rPr>
          <w:u w:val="single"/>
          <w:lang w:val="it-IT"/>
        </w:rPr>
        <w:t>adenocarcinoma dello stomaco</w:t>
      </w:r>
      <w:r w:rsidRPr="00A56973">
        <w:rPr>
          <w:u w:val="single"/>
          <w:lang w:val="it-IT"/>
        </w:rPr>
        <w:t xml:space="preserve"> per </w:t>
      </w:r>
      <w:r w:rsidRPr="00A56973">
        <w:rPr>
          <w:bCs/>
          <w:iCs/>
          <w:u w:val="single"/>
          <w:lang w:val="it-IT"/>
        </w:rPr>
        <w:t>TAXOTERE</w:t>
      </w:r>
      <w:r w:rsidRPr="00A56973">
        <w:rPr>
          <w:u w:val="single"/>
          <w:lang w:val="it-IT"/>
        </w:rPr>
        <w:t xml:space="preserve"> 75 mg/m</w:t>
      </w:r>
      <w:r w:rsidRPr="00A56973">
        <w:rPr>
          <w:u w:val="single"/>
          <w:vertAlign w:val="superscript"/>
          <w:lang w:val="it-IT"/>
        </w:rPr>
        <w:t>2</w:t>
      </w:r>
      <w:r w:rsidRPr="00A56973">
        <w:rPr>
          <w:u w:val="single"/>
          <w:lang w:val="it-IT"/>
        </w:rPr>
        <w:t xml:space="preserve"> in associazione </w:t>
      </w:r>
      <w:r w:rsidR="00E22283" w:rsidRPr="00A56973">
        <w:rPr>
          <w:u w:val="single"/>
          <w:lang w:val="it-IT"/>
        </w:rPr>
        <w:t xml:space="preserve">con </w:t>
      </w:r>
      <w:r w:rsidRPr="00A56973">
        <w:rPr>
          <w:u w:val="single"/>
          <w:lang w:val="it-IT"/>
        </w:rPr>
        <w:t>cisplatino e 5</w:t>
      </w:r>
      <w:r w:rsidRPr="00A56973">
        <w:rPr>
          <w:bCs/>
          <w:szCs w:val="24"/>
          <w:u w:val="single"/>
          <w:lang w:val="it-IT"/>
        </w:rPr>
        <w:noBreakHyphen/>
      </w:r>
      <w:r w:rsidRPr="00A56973">
        <w:rPr>
          <w:u w:val="single"/>
          <w:lang w:val="it-IT"/>
        </w:rPr>
        <w:t>fluorouracile</w:t>
      </w:r>
    </w:p>
    <w:p w14:paraId="4B01EA28" w14:textId="77777777" w:rsidR="00872F4D" w:rsidRPr="00A56973" w:rsidRDefault="00872F4D" w:rsidP="00872F4D">
      <w:pPr>
        <w:pStyle w:val="Normale1"/>
        <w:rPr>
          <w:lang w:val="it-IT"/>
        </w:rPr>
      </w:pPr>
    </w:p>
    <w:p w14:paraId="4B01EA29" w14:textId="77777777" w:rsidR="00872F4D" w:rsidRPr="00A56973" w:rsidRDefault="00A56973" w:rsidP="00872F4D">
      <w:pPr>
        <w:pStyle w:val="Normale1"/>
        <w:rPr>
          <w:i/>
          <w:iCs/>
          <w:lang w:val="it-IT"/>
        </w:rPr>
      </w:pPr>
      <w:r w:rsidRPr="00A56973">
        <w:rPr>
          <w:i/>
          <w:iCs/>
          <w:lang w:val="it-IT"/>
        </w:rPr>
        <w:t xml:space="preserve">Patologie del sistema emolinfopoietico </w:t>
      </w:r>
    </w:p>
    <w:p w14:paraId="4B01EA2A" w14:textId="77777777" w:rsidR="00872F4D" w:rsidRPr="00A56973" w:rsidRDefault="00A56973" w:rsidP="00872F4D">
      <w:pPr>
        <w:spacing w:line="260" w:lineRule="exact"/>
        <w:rPr>
          <w:lang w:val="it-IT"/>
        </w:rPr>
      </w:pPr>
      <w:r w:rsidRPr="00A56973">
        <w:rPr>
          <w:lang w:val="it-IT"/>
        </w:rPr>
        <w:t>La neutropenia febbrile e l'infezione neutropenica si sono verificate rispettivamente nel 17,2% e nel 13,5% dei pazienti, a prescindere dall’uso del G</w:t>
      </w:r>
      <w:r w:rsidRPr="00A56973">
        <w:rPr>
          <w:lang w:val="it-IT"/>
        </w:rPr>
        <w:noBreakHyphen/>
        <w:t>CSF. G</w:t>
      </w:r>
      <w:r w:rsidRPr="00A56973">
        <w:rPr>
          <w:lang w:val="it-IT"/>
        </w:rPr>
        <w:noBreakHyphen/>
        <w:t>CSF è stato usato per la profilassi secondaria nel 19,3% dei pazienti (10,7% dei cicli). La neutropenia febbrile e l'infezione neutropenica si sono verificate rispettivamente nel 12,1% e nel 3,4% dei pazienti che hanno ricevuto G-CSF come profilassi, nel 15,6% e nel 12,9% dei pazienti senza la profilassi con G</w:t>
      </w:r>
      <w:r w:rsidRPr="00A56973">
        <w:rPr>
          <w:lang w:val="it-IT"/>
        </w:rPr>
        <w:noBreakHyphen/>
        <w:t>CSF (vedere paragrafo 4.2).</w:t>
      </w:r>
    </w:p>
    <w:p w14:paraId="4B01EA2B" w14:textId="77777777" w:rsidR="00872F4D" w:rsidRPr="00A56973" w:rsidRDefault="00872F4D" w:rsidP="00872F4D">
      <w:pPr>
        <w:spacing w:line="260" w:lineRule="exact"/>
        <w:rPr>
          <w:i/>
          <w:iCs/>
          <w:lang w:val="it-IT"/>
        </w:rPr>
      </w:pPr>
    </w:p>
    <w:p w14:paraId="4B01EA2C" w14:textId="77777777" w:rsidR="00872F4D" w:rsidRPr="00A56973" w:rsidRDefault="00A56973" w:rsidP="00872F4D">
      <w:pPr>
        <w:keepNext/>
        <w:keepLines/>
        <w:spacing w:line="260" w:lineRule="exact"/>
        <w:rPr>
          <w:iCs/>
          <w:u w:val="single"/>
          <w:lang w:val="it-IT"/>
        </w:rPr>
      </w:pPr>
      <w:r w:rsidRPr="00A56973">
        <w:rPr>
          <w:iCs/>
          <w:u w:val="single"/>
          <w:lang w:val="it-IT"/>
        </w:rPr>
        <w:t>Tabella</w:t>
      </w:r>
      <w:r w:rsidR="00BD6CB0" w:rsidRPr="00A56973">
        <w:rPr>
          <w:iCs/>
          <w:u w:val="single"/>
          <w:lang w:val="it-IT"/>
        </w:rPr>
        <w:t xml:space="preserve"> delle reazioni avverse </w:t>
      </w:r>
      <w:r w:rsidR="001B04BA" w:rsidRPr="00A56973">
        <w:rPr>
          <w:iCs/>
          <w:u w:val="single"/>
          <w:lang w:val="it-IT"/>
        </w:rPr>
        <w:t>nel cancro del collo e della testa</w:t>
      </w:r>
      <w:r w:rsidR="00BD6CB0" w:rsidRPr="00A56973">
        <w:rPr>
          <w:iCs/>
          <w:u w:val="single"/>
          <w:lang w:val="it-IT"/>
        </w:rPr>
        <w:t xml:space="preserve"> per </w:t>
      </w:r>
      <w:r w:rsidRPr="00A56973">
        <w:rPr>
          <w:iCs/>
          <w:u w:val="single"/>
          <w:lang w:val="it-IT"/>
        </w:rPr>
        <w:t>TAXOTERE 75 mg/m</w:t>
      </w:r>
      <w:r w:rsidRPr="00A56973">
        <w:rPr>
          <w:iCs/>
          <w:u w:val="single"/>
          <w:vertAlign w:val="superscript"/>
          <w:lang w:val="it-IT"/>
        </w:rPr>
        <w:t>2</w:t>
      </w:r>
      <w:r w:rsidRPr="00A56973">
        <w:rPr>
          <w:iCs/>
          <w:u w:val="single"/>
          <w:lang w:val="it-IT"/>
        </w:rPr>
        <w:t xml:space="preserve"> in associazione con cisplatino e 5</w:t>
      </w:r>
      <w:r w:rsidRPr="00A56973">
        <w:rPr>
          <w:u w:val="single"/>
          <w:lang w:val="it-IT"/>
        </w:rPr>
        <w:noBreakHyphen/>
      </w:r>
      <w:r w:rsidRPr="00A56973">
        <w:rPr>
          <w:iCs/>
          <w:u w:val="single"/>
          <w:lang w:val="it-IT"/>
        </w:rPr>
        <w:t>fluor</w:t>
      </w:r>
      <w:r w:rsidR="00BA71DB" w:rsidRPr="00A56973">
        <w:rPr>
          <w:iCs/>
          <w:u w:val="single"/>
          <w:lang w:val="it-IT"/>
        </w:rPr>
        <w:t>o</w:t>
      </w:r>
      <w:r w:rsidRPr="00A56973">
        <w:rPr>
          <w:iCs/>
          <w:u w:val="single"/>
          <w:lang w:val="it-IT"/>
        </w:rPr>
        <w:t>uracile</w:t>
      </w:r>
    </w:p>
    <w:p w14:paraId="4B01EA2D" w14:textId="77777777" w:rsidR="00872F4D" w:rsidRPr="00A56973" w:rsidRDefault="00872F4D" w:rsidP="00872F4D">
      <w:pPr>
        <w:keepNext/>
        <w:keepLines/>
        <w:spacing w:line="260" w:lineRule="exact"/>
        <w:rPr>
          <w:iCs/>
          <w:u w:val="single"/>
          <w:lang w:val="it-IT"/>
        </w:rPr>
      </w:pPr>
    </w:p>
    <w:p w14:paraId="4B01EA2E" w14:textId="77777777" w:rsidR="00872F4D" w:rsidRPr="00A56973" w:rsidRDefault="00A56973" w:rsidP="006B1686">
      <w:pPr>
        <w:keepNext/>
        <w:keepLines/>
        <w:numPr>
          <w:ilvl w:val="0"/>
          <w:numId w:val="28"/>
        </w:numPr>
        <w:tabs>
          <w:tab w:val="clear" w:pos="720"/>
          <w:tab w:val="num" w:pos="426"/>
        </w:tabs>
        <w:spacing w:line="260" w:lineRule="exact"/>
        <w:ind w:left="426" w:hanging="426"/>
        <w:rPr>
          <w:iCs/>
          <w:lang w:val="it-IT"/>
        </w:rPr>
      </w:pPr>
      <w:r w:rsidRPr="00A56973">
        <w:rPr>
          <w:iCs/>
          <w:lang w:val="it-IT"/>
        </w:rPr>
        <w:t>Chemioterapia di induzione seguita da radioterapia (TAX 323)</w:t>
      </w:r>
    </w:p>
    <w:p w14:paraId="4B01EA2F" w14:textId="77777777" w:rsidR="00872F4D" w:rsidRPr="00A56973" w:rsidRDefault="00872F4D" w:rsidP="00872F4D">
      <w:pPr>
        <w:keepNext/>
        <w:keepLines/>
        <w:spacing w:line="260" w:lineRule="exact"/>
        <w:rPr>
          <w:b/>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370"/>
        <w:gridCol w:w="2160"/>
      </w:tblGrid>
      <w:tr w:rsidR="00572E5C" w:rsidRPr="00A56973" w14:paraId="4B01EA35" w14:textId="77777777" w:rsidTr="003C14F4">
        <w:trPr>
          <w:cantSplit/>
          <w:tblHeader/>
        </w:trPr>
        <w:tc>
          <w:tcPr>
            <w:tcW w:w="1250" w:type="pct"/>
            <w:shd w:val="clear" w:color="auto" w:fill="FFFFFF"/>
          </w:tcPr>
          <w:p w14:paraId="4B01EA30" w14:textId="77777777" w:rsidR="00872F4D" w:rsidRPr="00A56973" w:rsidRDefault="00A56973" w:rsidP="00872F4D">
            <w:pPr>
              <w:keepNext/>
              <w:keepLines/>
              <w:suppressAutoHyphens/>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50" w:type="pct"/>
            <w:shd w:val="clear" w:color="auto" w:fill="FFFFFF"/>
          </w:tcPr>
          <w:p w14:paraId="4B01EA31" w14:textId="77777777" w:rsidR="00872F4D" w:rsidRPr="00A56973" w:rsidRDefault="00A56973" w:rsidP="00872F4D">
            <w:pPr>
              <w:keepNext/>
              <w:keepLines/>
              <w:suppressAutoHyphens/>
              <w:rPr>
                <w:lang w:val="it-IT"/>
              </w:rPr>
            </w:pPr>
            <w:r w:rsidRPr="00A56973">
              <w:rPr>
                <w:b/>
                <w:lang w:val="it-IT"/>
              </w:rPr>
              <w:t xml:space="preserve">Effetti indesiderati molto comuni </w:t>
            </w:r>
          </w:p>
        </w:tc>
        <w:tc>
          <w:tcPr>
            <w:tcW w:w="1308" w:type="pct"/>
            <w:shd w:val="clear" w:color="auto" w:fill="FFFFFF"/>
          </w:tcPr>
          <w:p w14:paraId="4B01EA32" w14:textId="77777777" w:rsidR="00872F4D" w:rsidRPr="00A56973" w:rsidRDefault="00A56973" w:rsidP="00872F4D">
            <w:pPr>
              <w:pStyle w:val="Normale1"/>
              <w:keepNext/>
              <w:keepLines/>
              <w:suppressAutoHyphens/>
              <w:rPr>
                <w:b/>
                <w:lang w:val="it-IT"/>
              </w:rPr>
            </w:pPr>
            <w:r w:rsidRPr="00A56973">
              <w:rPr>
                <w:b/>
                <w:lang w:val="it-IT"/>
              </w:rPr>
              <w:t>Effetti indesiderati comuni</w:t>
            </w:r>
          </w:p>
          <w:p w14:paraId="4B01EA33" w14:textId="77777777" w:rsidR="00872F4D" w:rsidRPr="00A56973" w:rsidRDefault="00872F4D" w:rsidP="00872F4D">
            <w:pPr>
              <w:keepNext/>
              <w:keepLines/>
              <w:suppressAutoHyphens/>
              <w:rPr>
                <w:b/>
                <w:lang w:val="it-IT"/>
              </w:rPr>
            </w:pPr>
          </w:p>
        </w:tc>
        <w:tc>
          <w:tcPr>
            <w:tcW w:w="1192" w:type="pct"/>
            <w:shd w:val="clear" w:color="auto" w:fill="FFFFFF"/>
          </w:tcPr>
          <w:p w14:paraId="4B01EA34" w14:textId="77777777" w:rsidR="00872F4D" w:rsidRPr="00A56973" w:rsidRDefault="00A56973" w:rsidP="00872F4D">
            <w:pPr>
              <w:pStyle w:val="Normale1"/>
              <w:keepNext/>
              <w:keepLines/>
              <w:suppressAutoHyphens/>
              <w:rPr>
                <w:b/>
                <w:lang w:val="it-IT"/>
              </w:rPr>
            </w:pPr>
            <w:r w:rsidRPr="00A56973">
              <w:rPr>
                <w:b/>
                <w:lang w:val="it-IT"/>
              </w:rPr>
              <w:t xml:space="preserve">Effetti indesiderati non comuni </w:t>
            </w:r>
          </w:p>
        </w:tc>
      </w:tr>
      <w:tr w:rsidR="00572E5C" w:rsidRPr="00A56973" w14:paraId="4B01EA3B" w14:textId="77777777" w:rsidTr="003C14F4">
        <w:trPr>
          <w:cantSplit/>
        </w:trPr>
        <w:tc>
          <w:tcPr>
            <w:tcW w:w="1250" w:type="pct"/>
          </w:tcPr>
          <w:p w14:paraId="4B01EA36" w14:textId="77777777" w:rsidR="00872F4D" w:rsidRPr="00A56973" w:rsidRDefault="00A56973" w:rsidP="00872F4D">
            <w:pPr>
              <w:suppressAutoHyphens/>
              <w:rPr>
                <w:lang w:val="it-IT"/>
              </w:rPr>
            </w:pPr>
            <w:r w:rsidRPr="00A56973">
              <w:rPr>
                <w:lang w:val="it-IT"/>
              </w:rPr>
              <w:t>Infezioni ed infestazioni</w:t>
            </w:r>
          </w:p>
        </w:tc>
        <w:tc>
          <w:tcPr>
            <w:tcW w:w="1250" w:type="pct"/>
          </w:tcPr>
          <w:p w14:paraId="4B01EA37"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6,3%);</w:t>
            </w:r>
          </w:p>
          <w:p w14:paraId="4B01EA38" w14:textId="77777777" w:rsidR="00872F4D" w:rsidRPr="00A56973" w:rsidRDefault="00A56973" w:rsidP="00872F4D">
            <w:pPr>
              <w:suppressAutoHyphens/>
              <w:rPr>
                <w:bCs/>
                <w:iCs/>
                <w:lang w:val="it-IT"/>
              </w:rPr>
            </w:pPr>
            <w:r w:rsidRPr="00A56973">
              <w:rPr>
                <w:bCs/>
                <w:iCs/>
                <w:lang w:val="it-IT"/>
              </w:rPr>
              <w:t xml:space="preserve">infezione neutropenica </w:t>
            </w:r>
          </w:p>
        </w:tc>
        <w:tc>
          <w:tcPr>
            <w:tcW w:w="1308" w:type="pct"/>
          </w:tcPr>
          <w:p w14:paraId="4B01EA39"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EA3A"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EA40" w14:textId="77777777" w:rsidTr="003C14F4">
        <w:trPr>
          <w:cantSplit/>
        </w:trPr>
        <w:tc>
          <w:tcPr>
            <w:tcW w:w="1250" w:type="pct"/>
          </w:tcPr>
          <w:p w14:paraId="4B01EA3C" w14:textId="77777777" w:rsidR="00872F4D" w:rsidRPr="00A56973" w:rsidRDefault="00A56973" w:rsidP="00872F4D">
            <w:pPr>
              <w:suppressAutoHyphens/>
              <w:rPr>
                <w:lang w:val="it-IT"/>
              </w:rPr>
            </w:pPr>
            <w:r w:rsidRPr="00A56973">
              <w:rPr>
                <w:lang w:val="it-IT"/>
              </w:rPr>
              <w:t>Tumori benigni, maligni e non specificati (cisti e polipi compresi)</w:t>
            </w:r>
          </w:p>
        </w:tc>
        <w:tc>
          <w:tcPr>
            <w:tcW w:w="1250" w:type="pct"/>
          </w:tcPr>
          <w:p w14:paraId="4B01EA3D"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A3E"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0,6%)</w:t>
            </w:r>
          </w:p>
        </w:tc>
        <w:tc>
          <w:tcPr>
            <w:tcW w:w="1192" w:type="pct"/>
          </w:tcPr>
          <w:p w14:paraId="4B01EA3F"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A46" w14:textId="77777777" w:rsidTr="003C14F4">
        <w:trPr>
          <w:cantSplit/>
        </w:trPr>
        <w:tc>
          <w:tcPr>
            <w:tcW w:w="1250" w:type="pct"/>
          </w:tcPr>
          <w:p w14:paraId="4B01EA41" w14:textId="77777777" w:rsidR="00872F4D" w:rsidRPr="00A56973" w:rsidRDefault="00A56973" w:rsidP="00872F4D">
            <w:pPr>
              <w:pStyle w:val="FootnoteText"/>
              <w:widowControl w:val="0"/>
              <w:suppressAutoHyphens/>
              <w:spacing w:before="0"/>
              <w:jc w:val="left"/>
              <w:rPr>
                <w:bCs/>
                <w:sz w:val="22"/>
                <w:lang w:val="it-IT"/>
              </w:rPr>
            </w:pPr>
            <w:r w:rsidRPr="00A56973">
              <w:rPr>
                <w:bCs/>
                <w:sz w:val="22"/>
                <w:lang w:val="it-IT"/>
              </w:rPr>
              <w:t>Patologie del sistema emolinfopoietico</w:t>
            </w:r>
          </w:p>
        </w:tc>
        <w:tc>
          <w:tcPr>
            <w:tcW w:w="1250" w:type="pct"/>
          </w:tcPr>
          <w:p w14:paraId="4B01EA42"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Neutropenia (G3/4: 76,3%); Anemia (G3/4: 9,2%); </w:t>
            </w:r>
          </w:p>
          <w:p w14:paraId="4B01EA43"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5,2%)</w:t>
            </w:r>
          </w:p>
        </w:tc>
        <w:tc>
          <w:tcPr>
            <w:tcW w:w="1308" w:type="pct"/>
          </w:tcPr>
          <w:p w14:paraId="4B01EA44" w14:textId="77777777" w:rsidR="00872F4D" w:rsidRPr="00A56973" w:rsidRDefault="00A56973" w:rsidP="00872F4D">
            <w:pPr>
              <w:suppressAutoHyphens/>
              <w:rPr>
                <w:lang w:val="it-IT"/>
              </w:rPr>
            </w:pPr>
            <w:r w:rsidRPr="00A56973">
              <w:rPr>
                <w:bCs/>
                <w:iCs/>
                <w:lang w:val="it-IT"/>
              </w:rPr>
              <w:t>Neutropenia febbrile</w:t>
            </w:r>
          </w:p>
        </w:tc>
        <w:tc>
          <w:tcPr>
            <w:tcW w:w="1192" w:type="pct"/>
          </w:tcPr>
          <w:p w14:paraId="4B01EA45" w14:textId="77777777" w:rsidR="00872F4D" w:rsidRPr="00A56973" w:rsidRDefault="00872F4D" w:rsidP="00872F4D">
            <w:pPr>
              <w:suppressAutoHyphens/>
              <w:rPr>
                <w:bCs/>
                <w:iCs/>
                <w:lang w:val="it-IT"/>
              </w:rPr>
            </w:pPr>
          </w:p>
        </w:tc>
      </w:tr>
      <w:tr w:rsidR="00572E5C" w:rsidRPr="00A56973" w14:paraId="4B01EA4B" w14:textId="77777777" w:rsidTr="003C14F4">
        <w:trPr>
          <w:cantSplit/>
        </w:trPr>
        <w:tc>
          <w:tcPr>
            <w:tcW w:w="1250" w:type="pct"/>
          </w:tcPr>
          <w:p w14:paraId="4B01EA47" w14:textId="77777777" w:rsidR="00872F4D" w:rsidRPr="00A56973" w:rsidRDefault="00A56973" w:rsidP="00872F4D">
            <w:pPr>
              <w:pStyle w:val="FootnoteText"/>
              <w:keepNext/>
              <w:keepLines/>
              <w:widowControl w:val="0"/>
              <w:suppressAutoHyphens/>
              <w:spacing w:before="0"/>
              <w:jc w:val="left"/>
              <w:rPr>
                <w:bCs/>
                <w:sz w:val="22"/>
                <w:szCs w:val="22"/>
                <w:lang w:val="it-IT"/>
              </w:rPr>
            </w:pPr>
            <w:r w:rsidRPr="00A56973">
              <w:rPr>
                <w:bCs/>
                <w:sz w:val="22"/>
                <w:szCs w:val="22"/>
                <w:lang w:val="it-IT"/>
              </w:rPr>
              <w:t>Disturbi</w:t>
            </w:r>
            <w:r w:rsidRPr="00A56973">
              <w:rPr>
                <w:sz w:val="22"/>
                <w:szCs w:val="22"/>
                <w:lang w:val="it-IT"/>
              </w:rPr>
              <w:t xml:space="preserve"> del sistema </w:t>
            </w:r>
            <w:r w:rsidRPr="00A56973">
              <w:rPr>
                <w:bCs/>
                <w:sz w:val="22"/>
                <w:szCs w:val="22"/>
                <w:lang w:val="it-IT"/>
              </w:rPr>
              <w:t>immunitario</w:t>
            </w:r>
          </w:p>
        </w:tc>
        <w:tc>
          <w:tcPr>
            <w:tcW w:w="1250" w:type="pct"/>
          </w:tcPr>
          <w:p w14:paraId="4B01EA48" w14:textId="77777777" w:rsidR="00872F4D" w:rsidRPr="00A56973" w:rsidRDefault="00872F4D" w:rsidP="00872F4D">
            <w:pPr>
              <w:pStyle w:val="TextTi11"/>
              <w:keepNext/>
              <w:keepLines/>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A49" w14:textId="77777777" w:rsidR="00872F4D" w:rsidRPr="00A56973" w:rsidRDefault="00A56973" w:rsidP="00872F4D">
            <w:pPr>
              <w:keepNext/>
              <w:keepLines/>
              <w:suppressAutoHyphens/>
              <w:rPr>
                <w:bCs/>
                <w:iCs/>
                <w:lang w:val="it-IT"/>
              </w:rPr>
            </w:pPr>
            <w:r w:rsidRPr="00A56973">
              <w:rPr>
                <w:bCs/>
                <w:iCs/>
                <w:lang w:val="it-IT"/>
              </w:rPr>
              <w:t>Ipersensibilità (non grave)</w:t>
            </w:r>
          </w:p>
        </w:tc>
        <w:tc>
          <w:tcPr>
            <w:tcW w:w="1192" w:type="pct"/>
          </w:tcPr>
          <w:p w14:paraId="4B01EA4A" w14:textId="77777777" w:rsidR="00872F4D" w:rsidRPr="00A56973" w:rsidRDefault="00872F4D" w:rsidP="00872F4D">
            <w:pPr>
              <w:keepNext/>
              <w:keepLines/>
              <w:suppressAutoHyphens/>
              <w:rPr>
                <w:bCs/>
                <w:iCs/>
                <w:lang w:val="it-IT"/>
              </w:rPr>
            </w:pPr>
          </w:p>
        </w:tc>
      </w:tr>
      <w:tr w:rsidR="00572E5C" w:rsidRPr="00A56973" w14:paraId="4B01EA50" w14:textId="77777777" w:rsidTr="003C14F4">
        <w:trPr>
          <w:cantSplit/>
        </w:trPr>
        <w:tc>
          <w:tcPr>
            <w:tcW w:w="1250" w:type="pct"/>
          </w:tcPr>
          <w:p w14:paraId="4B01EA4C" w14:textId="77777777" w:rsidR="00872F4D" w:rsidRPr="00A56973" w:rsidRDefault="00A56973" w:rsidP="00872F4D">
            <w:pPr>
              <w:suppressAutoHyphens/>
              <w:rPr>
                <w:lang w:val="it-IT"/>
              </w:rPr>
            </w:pPr>
            <w:r w:rsidRPr="00A56973">
              <w:rPr>
                <w:lang w:val="it-IT"/>
              </w:rPr>
              <w:t>Disturbi del metabolismo e della nutrizione</w:t>
            </w:r>
          </w:p>
        </w:tc>
        <w:tc>
          <w:tcPr>
            <w:tcW w:w="1250" w:type="pct"/>
          </w:tcPr>
          <w:p w14:paraId="4B01EA4D" w14:textId="77777777" w:rsidR="00872F4D" w:rsidRPr="00A56973" w:rsidRDefault="00A56973" w:rsidP="00872F4D">
            <w:pPr>
              <w:suppressAutoHyphens/>
              <w:rPr>
                <w:bCs/>
                <w:iCs/>
                <w:lang w:val="it-IT"/>
              </w:rPr>
            </w:pPr>
            <w:r w:rsidRPr="00A56973">
              <w:rPr>
                <w:bCs/>
                <w:iCs/>
                <w:lang w:val="it-IT"/>
              </w:rPr>
              <w:t xml:space="preserve">Anoressia </w:t>
            </w:r>
            <w:r w:rsidRPr="00A56973">
              <w:rPr>
                <w:bCs/>
                <w:iCs/>
              </w:rPr>
              <w:t>(G3/4: 0,6%)</w:t>
            </w:r>
          </w:p>
        </w:tc>
        <w:tc>
          <w:tcPr>
            <w:tcW w:w="1308" w:type="pct"/>
          </w:tcPr>
          <w:p w14:paraId="4B01EA4E"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192" w:type="pct"/>
          </w:tcPr>
          <w:p w14:paraId="4B01EA4F"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A57" w14:textId="77777777" w:rsidTr="003C14F4">
        <w:trPr>
          <w:cantSplit/>
          <w:trHeight w:val="815"/>
        </w:trPr>
        <w:tc>
          <w:tcPr>
            <w:tcW w:w="1250" w:type="pct"/>
          </w:tcPr>
          <w:p w14:paraId="4B01EA51" w14:textId="77777777" w:rsidR="00872F4D" w:rsidRPr="00A56973" w:rsidRDefault="00A56973" w:rsidP="00872F4D">
            <w:pPr>
              <w:suppressAutoHyphens/>
              <w:rPr>
                <w:lang w:val="it-IT"/>
              </w:rPr>
            </w:pPr>
            <w:r w:rsidRPr="00A56973">
              <w:rPr>
                <w:lang w:val="it-IT"/>
              </w:rPr>
              <w:t>Patologie</w:t>
            </w:r>
            <w:r w:rsidR="00361E19" w:rsidRPr="00A56973">
              <w:rPr>
                <w:lang w:val="it-IT"/>
              </w:rPr>
              <w:t xml:space="preserve"> </w:t>
            </w:r>
            <w:r w:rsidRPr="00A56973">
              <w:rPr>
                <w:lang w:val="it-IT"/>
              </w:rPr>
              <w:t>del sistema nervoso</w:t>
            </w:r>
          </w:p>
        </w:tc>
        <w:tc>
          <w:tcPr>
            <w:tcW w:w="1250" w:type="pct"/>
          </w:tcPr>
          <w:p w14:paraId="4B01EA52" w14:textId="77777777" w:rsidR="00872F4D" w:rsidRPr="00A56973" w:rsidRDefault="00A56973" w:rsidP="00872F4D">
            <w:pPr>
              <w:suppressAutoHyphens/>
              <w:rPr>
                <w:lang w:val="it-IT"/>
              </w:rPr>
            </w:pPr>
            <w:r w:rsidRPr="00A56973">
              <w:rPr>
                <w:lang w:val="it-IT"/>
              </w:rPr>
              <w:t>Disgeusia/Parosmia</w:t>
            </w:r>
          </w:p>
          <w:p w14:paraId="4B01EA53" w14:textId="77777777" w:rsidR="00872F4D" w:rsidRPr="00A56973" w:rsidRDefault="00A56973" w:rsidP="00872F4D">
            <w:pPr>
              <w:suppressAutoHyphens/>
              <w:rPr>
                <w:lang w:val="it-IT"/>
              </w:rPr>
            </w:pPr>
            <w:r w:rsidRPr="00A56973">
              <w:rPr>
                <w:lang w:val="it-IT"/>
              </w:rPr>
              <w:t>Neuropatia sensitiva periferica (G3/4: 0,6%);</w:t>
            </w:r>
          </w:p>
          <w:p w14:paraId="4B01EA54" w14:textId="77777777" w:rsidR="00872F4D" w:rsidRPr="00A56973" w:rsidRDefault="00872F4D" w:rsidP="00872F4D">
            <w:pPr>
              <w:suppressAutoHyphens/>
              <w:rPr>
                <w:lang w:val="it-IT"/>
              </w:rPr>
            </w:pPr>
          </w:p>
        </w:tc>
        <w:tc>
          <w:tcPr>
            <w:tcW w:w="1308" w:type="pct"/>
          </w:tcPr>
          <w:p w14:paraId="4B01EA55" w14:textId="77777777" w:rsidR="00872F4D" w:rsidRPr="00A56973" w:rsidRDefault="00A56973" w:rsidP="00872F4D">
            <w:pPr>
              <w:suppressAutoHyphens/>
              <w:rPr>
                <w:bCs/>
                <w:iCs/>
                <w:lang w:val="it-IT"/>
              </w:rPr>
            </w:pPr>
            <w:r w:rsidRPr="00A56973">
              <w:rPr>
                <w:bCs/>
                <w:iCs/>
                <w:lang w:val="it-IT"/>
              </w:rPr>
              <w:t>Capogiri</w:t>
            </w:r>
          </w:p>
        </w:tc>
        <w:tc>
          <w:tcPr>
            <w:tcW w:w="1192" w:type="pct"/>
          </w:tcPr>
          <w:p w14:paraId="4B01EA56" w14:textId="77777777" w:rsidR="00872F4D" w:rsidRPr="00A56973" w:rsidRDefault="00872F4D" w:rsidP="00872F4D">
            <w:pPr>
              <w:suppressAutoHyphens/>
              <w:rPr>
                <w:bCs/>
                <w:iCs/>
                <w:lang w:val="it-IT"/>
              </w:rPr>
            </w:pPr>
          </w:p>
        </w:tc>
      </w:tr>
      <w:tr w:rsidR="00572E5C" w:rsidRPr="00A56973" w14:paraId="4B01EA5D" w14:textId="77777777" w:rsidTr="003C14F4">
        <w:trPr>
          <w:cantSplit/>
        </w:trPr>
        <w:tc>
          <w:tcPr>
            <w:tcW w:w="1250" w:type="pct"/>
          </w:tcPr>
          <w:p w14:paraId="4B01EA58" w14:textId="77777777" w:rsidR="00872F4D" w:rsidRPr="00A56973" w:rsidRDefault="00A56973" w:rsidP="00872F4D">
            <w:pPr>
              <w:suppressAutoHyphens/>
              <w:rPr>
                <w:lang w:val="it-IT"/>
              </w:rPr>
            </w:pPr>
            <w:r w:rsidRPr="00A56973">
              <w:rPr>
                <w:lang w:val="it-IT"/>
              </w:rPr>
              <w:t xml:space="preserve">Patologie dell’occhio </w:t>
            </w:r>
          </w:p>
        </w:tc>
        <w:tc>
          <w:tcPr>
            <w:tcW w:w="1250" w:type="pct"/>
          </w:tcPr>
          <w:p w14:paraId="4B01EA59" w14:textId="77777777" w:rsidR="00872F4D" w:rsidRPr="00A56973" w:rsidRDefault="00872F4D" w:rsidP="00872F4D">
            <w:pPr>
              <w:pStyle w:val="Header"/>
              <w:suppressAutoHyphens/>
              <w:rPr>
                <w:iCs/>
                <w:lang w:val="it-IT"/>
              </w:rPr>
            </w:pPr>
          </w:p>
        </w:tc>
        <w:tc>
          <w:tcPr>
            <w:tcW w:w="1308" w:type="pct"/>
          </w:tcPr>
          <w:p w14:paraId="4B01EA5A" w14:textId="77777777" w:rsidR="00872F4D" w:rsidRPr="00A56973" w:rsidRDefault="00A56973" w:rsidP="00872F4D">
            <w:pPr>
              <w:suppressAutoHyphens/>
              <w:rPr>
                <w:iCs/>
                <w:lang w:val="it-IT"/>
              </w:rPr>
            </w:pPr>
            <w:r w:rsidRPr="00A56973">
              <w:rPr>
                <w:iCs/>
                <w:lang w:val="it-IT"/>
              </w:rPr>
              <w:t>Aumento della lacrimazione</w:t>
            </w:r>
            <w:r w:rsidR="007A7A5B" w:rsidRPr="00A56973">
              <w:rPr>
                <w:iCs/>
                <w:lang w:val="it-IT"/>
              </w:rPr>
              <w:t>;</w:t>
            </w:r>
            <w:r w:rsidRPr="00A56973">
              <w:rPr>
                <w:iCs/>
                <w:lang w:val="it-IT"/>
              </w:rPr>
              <w:t xml:space="preserve"> </w:t>
            </w:r>
          </w:p>
          <w:p w14:paraId="4B01EA5B" w14:textId="77777777" w:rsidR="00872F4D" w:rsidRPr="00A56973" w:rsidRDefault="00A56973" w:rsidP="00872F4D">
            <w:pPr>
              <w:suppressAutoHyphens/>
              <w:rPr>
                <w:iCs/>
                <w:lang w:val="it-IT"/>
              </w:rPr>
            </w:pPr>
            <w:r w:rsidRPr="00A56973">
              <w:rPr>
                <w:iCs/>
                <w:lang w:val="it-IT"/>
              </w:rPr>
              <w:t>Congiutiviti</w:t>
            </w:r>
          </w:p>
        </w:tc>
        <w:tc>
          <w:tcPr>
            <w:tcW w:w="1192" w:type="pct"/>
          </w:tcPr>
          <w:p w14:paraId="4B01EA5C" w14:textId="77777777" w:rsidR="00872F4D" w:rsidRPr="00A56973" w:rsidRDefault="00872F4D" w:rsidP="00872F4D">
            <w:pPr>
              <w:suppressAutoHyphens/>
              <w:rPr>
                <w:iCs/>
                <w:lang w:val="it-IT"/>
              </w:rPr>
            </w:pPr>
          </w:p>
        </w:tc>
      </w:tr>
      <w:tr w:rsidR="00572E5C" w:rsidRPr="00A56973" w14:paraId="4B01EA62" w14:textId="77777777" w:rsidTr="003C14F4">
        <w:trPr>
          <w:cantSplit/>
          <w:trHeight w:val="275"/>
        </w:trPr>
        <w:tc>
          <w:tcPr>
            <w:tcW w:w="1250" w:type="pct"/>
          </w:tcPr>
          <w:p w14:paraId="4B01EA5E" w14:textId="77777777" w:rsidR="00872F4D" w:rsidRPr="00A56973" w:rsidRDefault="00A56973" w:rsidP="00872F4D">
            <w:pPr>
              <w:suppressAutoHyphens/>
              <w:rPr>
                <w:lang w:val="it-IT"/>
              </w:rPr>
            </w:pPr>
            <w:r w:rsidRPr="00A56973">
              <w:rPr>
                <w:lang w:val="it-IT"/>
              </w:rPr>
              <w:t xml:space="preserve">Patologie dell’orecchio e del labirinto </w:t>
            </w:r>
          </w:p>
        </w:tc>
        <w:tc>
          <w:tcPr>
            <w:tcW w:w="1250" w:type="pct"/>
          </w:tcPr>
          <w:p w14:paraId="4B01EA5F" w14:textId="77777777" w:rsidR="00872F4D" w:rsidRPr="00A56973" w:rsidRDefault="00872F4D" w:rsidP="00872F4D">
            <w:pPr>
              <w:pStyle w:val="Header"/>
              <w:suppressAutoHyphens/>
              <w:rPr>
                <w:bCs/>
                <w:iCs/>
                <w:lang w:val="it-IT"/>
              </w:rPr>
            </w:pPr>
          </w:p>
        </w:tc>
        <w:tc>
          <w:tcPr>
            <w:tcW w:w="1308" w:type="pct"/>
          </w:tcPr>
          <w:p w14:paraId="4B01EA60" w14:textId="77777777" w:rsidR="00872F4D" w:rsidRPr="00A56973" w:rsidRDefault="00A56973" w:rsidP="00872F4D">
            <w:pPr>
              <w:suppressAutoHyphens/>
              <w:rPr>
                <w:bCs/>
                <w:iCs/>
                <w:lang w:val="it-IT"/>
              </w:rPr>
            </w:pPr>
            <w:r w:rsidRPr="00A56973">
              <w:rPr>
                <w:bCs/>
                <w:lang w:val="it-IT"/>
              </w:rPr>
              <w:t>Alterazione dell’udito</w:t>
            </w:r>
          </w:p>
        </w:tc>
        <w:tc>
          <w:tcPr>
            <w:tcW w:w="1192" w:type="pct"/>
          </w:tcPr>
          <w:p w14:paraId="4B01EA61" w14:textId="77777777" w:rsidR="00872F4D" w:rsidRPr="00A56973" w:rsidRDefault="00872F4D" w:rsidP="00872F4D">
            <w:pPr>
              <w:suppressAutoHyphens/>
              <w:rPr>
                <w:bCs/>
                <w:lang w:val="it-IT"/>
              </w:rPr>
            </w:pPr>
          </w:p>
        </w:tc>
      </w:tr>
      <w:tr w:rsidR="00572E5C" w:rsidRPr="00A56973" w14:paraId="4B01EA67" w14:textId="77777777" w:rsidTr="003C14F4">
        <w:trPr>
          <w:cantSplit/>
        </w:trPr>
        <w:tc>
          <w:tcPr>
            <w:tcW w:w="1250" w:type="pct"/>
          </w:tcPr>
          <w:p w14:paraId="4B01EA63" w14:textId="77777777" w:rsidR="00872F4D" w:rsidRPr="00A56973" w:rsidRDefault="00A56973" w:rsidP="003C14F4">
            <w:pPr>
              <w:pStyle w:val="FootnoteText"/>
              <w:widowControl w:val="0"/>
              <w:suppressAutoHyphens/>
              <w:spacing w:before="0"/>
              <w:jc w:val="left"/>
              <w:rPr>
                <w:bCs/>
                <w:sz w:val="22"/>
                <w:lang w:val="it-IT"/>
              </w:rPr>
            </w:pPr>
            <w:r w:rsidRPr="00A56973">
              <w:rPr>
                <w:bCs/>
                <w:sz w:val="22"/>
                <w:lang w:val="it-IT"/>
              </w:rPr>
              <w:lastRenderedPageBreak/>
              <w:t>Patologie cardiache</w:t>
            </w:r>
          </w:p>
        </w:tc>
        <w:tc>
          <w:tcPr>
            <w:tcW w:w="1250" w:type="pct"/>
          </w:tcPr>
          <w:p w14:paraId="4B01EA64" w14:textId="77777777" w:rsidR="00872F4D" w:rsidRPr="00A56973" w:rsidRDefault="00872F4D" w:rsidP="003C14F4">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A65" w14:textId="77777777" w:rsidR="00872F4D" w:rsidRPr="00A56973" w:rsidRDefault="00A56973" w:rsidP="003C14F4">
            <w:pPr>
              <w:suppressAutoHyphens/>
              <w:rPr>
                <w:lang w:val="it-IT"/>
              </w:rPr>
            </w:pPr>
            <w:r w:rsidRPr="00A56973">
              <w:rPr>
                <w:lang w:val="it-IT"/>
              </w:rPr>
              <w:t>Ischemia del miocardio (G3/4: 1,7%)</w:t>
            </w:r>
          </w:p>
        </w:tc>
        <w:tc>
          <w:tcPr>
            <w:tcW w:w="1192" w:type="pct"/>
          </w:tcPr>
          <w:p w14:paraId="4B01EA66" w14:textId="77777777" w:rsidR="00872F4D" w:rsidRPr="00A56973" w:rsidRDefault="00A56973" w:rsidP="003C14F4">
            <w:pPr>
              <w:suppressAutoHyphens/>
              <w:rPr>
                <w:bCs/>
                <w:iCs/>
                <w:lang w:val="it-IT"/>
              </w:rPr>
            </w:pPr>
            <w:r w:rsidRPr="00A56973">
              <w:rPr>
                <w:bCs/>
                <w:iCs/>
                <w:lang w:val="it-IT"/>
              </w:rPr>
              <w:t xml:space="preserve">Aritmia </w:t>
            </w:r>
            <w:r w:rsidRPr="00A56973">
              <w:t>(G3/4: 0,6%)</w:t>
            </w:r>
          </w:p>
        </w:tc>
      </w:tr>
      <w:tr w:rsidR="00572E5C" w:rsidRPr="00A56973" w14:paraId="4B01EA6C" w14:textId="77777777" w:rsidTr="003C14F4">
        <w:trPr>
          <w:cantSplit/>
        </w:trPr>
        <w:tc>
          <w:tcPr>
            <w:tcW w:w="1250" w:type="pct"/>
          </w:tcPr>
          <w:p w14:paraId="4B01EA68" w14:textId="77777777" w:rsidR="00872F4D" w:rsidRPr="00A56973" w:rsidRDefault="00A56973" w:rsidP="00872F4D">
            <w:pPr>
              <w:suppressAutoHyphens/>
              <w:rPr>
                <w:lang w:val="it-IT"/>
              </w:rPr>
            </w:pPr>
            <w:r w:rsidRPr="00A56973">
              <w:rPr>
                <w:lang w:val="it-IT"/>
              </w:rPr>
              <w:t>Patologie vascolari</w:t>
            </w:r>
          </w:p>
        </w:tc>
        <w:tc>
          <w:tcPr>
            <w:tcW w:w="1250" w:type="pct"/>
          </w:tcPr>
          <w:p w14:paraId="4B01EA69"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c>
          <w:tcPr>
            <w:tcW w:w="1308" w:type="pct"/>
          </w:tcPr>
          <w:p w14:paraId="4B01EA6A" w14:textId="77777777" w:rsidR="00872F4D" w:rsidRPr="00A56973" w:rsidRDefault="00A56973" w:rsidP="00565074">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lang w:val="it-IT"/>
              </w:rPr>
              <w:t xml:space="preserve">Alterazioni </w:t>
            </w:r>
            <w:r w:rsidR="00565074" w:rsidRPr="00A56973">
              <w:rPr>
                <w:lang w:val="it-IT"/>
              </w:rPr>
              <w:t xml:space="preserve">alle vene </w:t>
            </w:r>
            <w:r w:rsidRPr="00A56973">
              <w:rPr>
                <w:lang w:val="it-IT"/>
              </w:rPr>
              <w:t>(G3/4: 0,6%)</w:t>
            </w:r>
          </w:p>
        </w:tc>
        <w:tc>
          <w:tcPr>
            <w:tcW w:w="1192" w:type="pct"/>
          </w:tcPr>
          <w:p w14:paraId="4B01EA6B"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4A4955" w14:paraId="4B01EA79" w14:textId="77777777" w:rsidTr="003C14F4">
        <w:trPr>
          <w:cantSplit/>
        </w:trPr>
        <w:tc>
          <w:tcPr>
            <w:tcW w:w="1250" w:type="pct"/>
          </w:tcPr>
          <w:p w14:paraId="4B01EA6D" w14:textId="77777777" w:rsidR="00872F4D" w:rsidRPr="00A56973" w:rsidRDefault="00A56973" w:rsidP="001F419E">
            <w:pPr>
              <w:suppressAutoHyphens/>
              <w:rPr>
                <w:lang w:val="it-IT"/>
              </w:rPr>
            </w:pPr>
            <w:r w:rsidRPr="00A56973">
              <w:rPr>
                <w:lang w:val="it-IT"/>
              </w:rPr>
              <w:t>Patologie gastrointestinali</w:t>
            </w:r>
          </w:p>
        </w:tc>
        <w:tc>
          <w:tcPr>
            <w:tcW w:w="1250" w:type="pct"/>
          </w:tcPr>
          <w:p w14:paraId="4B01EA6E" w14:textId="77777777" w:rsidR="00872F4D" w:rsidRPr="00A56973" w:rsidRDefault="00A56973" w:rsidP="00872F4D">
            <w:pPr>
              <w:suppressAutoHyphens/>
              <w:rPr>
                <w:lang w:val="it-IT"/>
              </w:rPr>
            </w:pPr>
            <w:r w:rsidRPr="00A56973">
              <w:rPr>
                <w:lang w:val="it-IT"/>
              </w:rPr>
              <w:t>Nausea (G3/4: 0,6%);</w:t>
            </w:r>
          </w:p>
          <w:p w14:paraId="4B01EA6F" w14:textId="77777777" w:rsidR="00872F4D" w:rsidRPr="00A56973" w:rsidRDefault="00A56973" w:rsidP="00872F4D">
            <w:pPr>
              <w:suppressAutoHyphens/>
              <w:rPr>
                <w:lang w:val="it-IT"/>
              </w:rPr>
            </w:pPr>
            <w:r w:rsidRPr="00A56973">
              <w:rPr>
                <w:lang w:val="it-IT"/>
              </w:rPr>
              <w:t>Stomatiti (G3/4: 4,0%);</w:t>
            </w:r>
          </w:p>
          <w:p w14:paraId="4B01EA70" w14:textId="77777777" w:rsidR="00872F4D" w:rsidRPr="00A56973" w:rsidRDefault="00A56973" w:rsidP="00872F4D">
            <w:pPr>
              <w:suppressAutoHyphens/>
              <w:rPr>
                <w:lang w:val="it-IT"/>
              </w:rPr>
            </w:pPr>
            <w:r w:rsidRPr="00A56973">
              <w:rPr>
                <w:lang w:val="it-IT"/>
              </w:rPr>
              <w:t>Diarrea (G3/4: 2,9%);</w:t>
            </w:r>
          </w:p>
          <w:p w14:paraId="4B01EA71" w14:textId="77777777" w:rsidR="00872F4D" w:rsidRPr="00A56973" w:rsidRDefault="00A56973" w:rsidP="00872F4D">
            <w:pPr>
              <w:suppressAutoHyphens/>
              <w:rPr>
                <w:lang w:val="it-IT"/>
              </w:rPr>
            </w:pPr>
            <w:r w:rsidRPr="00A56973">
              <w:rPr>
                <w:lang w:val="it-IT"/>
              </w:rPr>
              <w:t>Vomito (G3/4: 0,6%)</w:t>
            </w:r>
          </w:p>
        </w:tc>
        <w:tc>
          <w:tcPr>
            <w:tcW w:w="1308" w:type="pct"/>
          </w:tcPr>
          <w:p w14:paraId="4B01EA72" w14:textId="77777777" w:rsidR="00872F4D" w:rsidRPr="00A56973" w:rsidRDefault="00A56973" w:rsidP="00872F4D">
            <w:pPr>
              <w:pStyle w:val="Header"/>
              <w:tabs>
                <w:tab w:val="left" w:pos="567"/>
              </w:tabs>
              <w:suppressAutoHyphens/>
              <w:rPr>
                <w:lang w:val="it-IT"/>
              </w:rPr>
            </w:pPr>
            <w:r w:rsidRPr="00A56973">
              <w:rPr>
                <w:lang w:val="it-IT"/>
              </w:rPr>
              <w:t>Stipsi</w:t>
            </w:r>
          </w:p>
          <w:p w14:paraId="4B01EA73" w14:textId="77777777" w:rsidR="00872F4D" w:rsidRPr="00A56973" w:rsidRDefault="00A56973" w:rsidP="00872F4D">
            <w:pPr>
              <w:pStyle w:val="Header"/>
              <w:tabs>
                <w:tab w:val="left" w:pos="567"/>
              </w:tabs>
              <w:suppressAutoHyphens/>
              <w:rPr>
                <w:lang w:val="it-IT"/>
              </w:rPr>
            </w:pPr>
            <w:r w:rsidRPr="00A56973">
              <w:rPr>
                <w:lang w:val="it-IT"/>
              </w:rPr>
              <w:t>Esofagiti/disfagia/</w:t>
            </w:r>
          </w:p>
          <w:p w14:paraId="4B01EA74" w14:textId="77777777" w:rsidR="00872F4D" w:rsidRPr="00A56973" w:rsidRDefault="00A56973" w:rsidP="00872F4D">
            <w:pPr>
              <w:pStyle w:val="Header"/>
              <w:tabs>
                <w:tab w:val="left" w:pos="567"/>
              </w:tabs>
              <w:suppressAutoHyphens/>
              <w:rPr>
                <w:lang w:val="it-IT"/>
              </w:rPr>
            </w:pPr>
            <w:r w:rsidRPr="00A56973">
              <w:rPr>
                <w:lang w:val="it-IT"/>
              </w:rPr>
              <w:t>odinofagia (G3/4: 0,6%);</w:t>
            </w:r>
          </w:p>
          <w:p w14:paraId="4B01EA75" w14:textId="77777777" w:rsidR="00872F4D" w:rsidRPr="00A56973" w:rsidRDefault="00A56973" w:rsidP="00872F4D">
            <w:pPr>
              <w:pStyle w:val="Header"/>
              <w:tabs>
                <w:tab w:val="left" w:pos="567"/>
              </w:tabs>
              <w:suppressAutoHyphens/>
              <w:rPr>
                <w:lang w:val="it-IT"/>
              </w:rPr>
            </w:pPr>
            <w:r w:rsidRPr="00A56973">
              <w:rPr>
                <w:lang w:val="it-IT"/>
              </w:rPr>
              <w:t>Dolore addominale;</w:t>
            </w:r>
          </w:p>
          <w:p w14:paraId="4B01EA76" w14:textId="77777777" w:rsidR="00872F4D" w:rsidRPr="00A56973" w:rsidRDefault="00A56973" w:rsidP="00872F4D">
            <w:pPr>
              <w:pStyle w:val="Header"/>
              <w:tabs>
                <w:tab w:val="left" w:pos="567"/>
              </w:tabs>
              <w:suppressAutoHyphens/>
              <w:rPr>
                <w:lang w:val="it-IT"/>
              </w:rPr>
            </w:pPr>
            <w:r w:rsidRPr="00A56973">
              <w:rPr>
                <w:lang w:val="it-IT"/>
              </w:rPr>
              <w:t>Dispepsia;</w:t>
            </w:r>
          </w:p>
          <w:p w14:paraId="4B01EA77" w14:textId="77777777" w:rsidR="00872F4D" w:rsidRPr="00A56973" w:rsidRDefault="00A56973" w:rsidP="00872F4D">
            <w:pPr>
              <w:pStyle w:val="Header"/>
              <w:tabs>
                <w:tab w:val="left" w:pos="567"/>
              </w:tabs>
              <w:suppressAutoHyphens/>
              <w:rPr>
                <w:lang w:val="it-IT"/>
              </w:rPr>
            </w:pPr>
            <w:r w:rsidRPr="00A56973">
              <w:rPr>
                <w:lang w:val="it-IT"/>
              </w:rPr>
              <w:t xml:space="preserve">Emorragia gastrointestinale (G3/4: 0,6%) </w:t>
            </w:r>
          </w:p>
        </w:tc>
        <w:tc>
          <w:tcPr>
            <w:tcW w:w="1192" w:type="pct"/>
          </w:tcPr>
          <w:p w14:paraId="4B01EA78" w14:textId="77777777" w:rsidR="00872F4D" w:rsidRPr="00A56973" w:rsidRDefault="00872F4D" w:rsidP="00872F4D">
            <w:pPr>
              <w:pStyle w:val="Header"/>
              <w:tabs>
                <w:tab w:val="left" w:pos="567"/>
              </w:tabs>
              <w:suppressAutoHyphens/>
              <w:rPr>
                <w:lang w:val="it-IT"/>
              </w:rPr>
            </w:pPr>
          </w:p>
        </w:tc>
      </w:tr>
      <w:tr w:rsidR="00572E5C" w:rsidRPr="004A4955" w14:paraId="4B01EA80" w14:textId="77777777" w:rsidTr="003C14F4">
        <w:trPr>
          <w:cantSplit/>
        </w:trPr>
        <w:tc>
          <w:tcPr>
            <w:tcW w:w="1250" w:type="pct"/>
          </w:tcPr>
          <w:p w14:paraId="4B01EA7A" w14:textId="77777777" w:rsidR="00872F4D" w:rsidRPr="00A56973" w:rsidRDefault="00A56973" w:rsidP="00872F4D">
            <w:pPr>
              <w:suppressAutoHyphens/>
              <w:rPr>
                <w:lang w:val="it-IT"/>
              </w:rPr>
            </w:pPr>
            <w:r w:rsidRPr="00A56973">
              <w:rPr>
                <w:lang w:val="it-IT"/>
              </w:rPr>
              <w:t>Patologie della cute e del tessuto sottocutaneo.</w:t>
            </w:r>
          </w:p>
        </w:tc>
        <w:tc>
          <w:tcPr>
            <w:tcW w:w="1250" w:type="pct"/>
          </w:tcPr>
          <w:p w14:paraId="4B01EA7B" w14:textId="77777777" w:rsidR="00872F4D" w:rsidRPr="00A56973" w:rsidRDefault="00A56973" w:rsidP="00872F4D">
            <w:pPr>
              <w:suppressAutoHyphens/>
              <w:rPr>
                <w:lang w:val="it-IT"/>
              </w:rPr>
            </w:pPr>
            <w:r w:rsidRPr="00A56973">
              <w:rPr>
                <w:bCs/>
                <w:iCs/>
                <w:lang w:val="it-IT"/>
              </w:rPr>
              <w:t>Alopecia (G3/4: 10,9%)</w:t>
            </w:r>
          </w:p>
        </w:tc>
        <w:tc>
          <w:tcPr>
            <w:tcW w:w="1308" w:type="pct"/>
          </w:tcPr>
          <w:p w14:paraId="4B01EA7C"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Rash pruriginoso;</w:t>
            </w:r>
          </w:p>
          <w:p w14:paraId="4B01EA7D"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EA7E"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lang w:val="it-IT"/>
              </w:rPr>
            </w:pPr>
            <w:r w:rsidRPr="00A56973">
              <w:rPr>
                <w:bCs/>
                <w:iCs/>
                <w:lang w:val="it-IT"/>
              </w:rPr>
              <w:t>Esfoliazione della pelle (G3/4: 0,6%)</w:t>
            </w:r>
          </w:p>
        </w:tc>
        <w:tc>
          <w:tcPr>
            <w:tcW w:w="1192" w:type="pct"/>
          </w:tcPr>
          <w:p w14:paraId="4B01EA7F"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A85" w14:textId="77777777" w:rsidTr="003C14F4">
        <w:trPr>
          <w:cantSplit/>
        </w:trPr>
        <w:tc>
          <w:tcPr>
            <w:tcW w:w="1250" w:type="pct"/>
          </w:tcPr>
          <w:p w14:paraId="4B01EA81" w14:textId="77777777" w:rsidR="00872F4D" w:rsidRPr="00A56973" w:rsidRDefault="00A56973" w:rsidP="00872F4D">
            <w:pPr>
              <w:suppressAutoHyphens/>
              <w:rPr>
                <w:lang w:val="it-IT"/>
              </w:rPr>
            </w:pPr>
            <w:r w:rsidRPr="00A56973">
              <w:rPr>
                <w:lang w:val="it-IT"/>
              </w:rPr>
              <w:t>Patologie del sistema muscoloscheletrico e del tessuto connettivo</w:t>
            </w:r>
          </w:p>
        </w:tc>
        <w:tc>
          <w:tcPr>
            <w:tcW w:w="1250" w:type="pct"/>
          </w:tcPr>
          <w:p w14:paraId="4B01EA82" w14:textId="77777777" w:rsidR="00872F4D" w:rsidRPr="00A56973" w:rsidRDefault="00872F4D" w:rsidP="00872F4D">
            <w:pPr>
              <w:suppressAutoHyphens/>
              <w:rPr>
                <w:bCs/>
                <w:iCs/>
                <w:lang w:val="it-IT"/>
              </w:rPr>
            </w:pPr>
          </w:p>
        </w:tc>
        <w:tc>
          <w:tcPr>
            <w:tcW w:w="1308" w:type="pct"/>
          </w:tcPr>
          <w:p w14:paraId="4B01EA83" w14:textId="77777777" w:rsidR="00872F4D" w:rsidRPr="00A56973" w:rsidRDefault="00A56973"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0,6%)</w:t>
            </w:r>
          </w:p>
        </w:tc>
        <w:tc>
          <w:tcPr>
            <w:tcW w:w="1192" w:type="pct"/>
          </w:tcPr>
          <w:p w14:paraId="4B01EA84" w14:textId="77777777" w:rsidR="00872F4D" w:rsidRPr="00A56973" w:rsidRDefault="00872F4D" w:rsidP="00872F4D">
            <w:pPr>
              <w:pStyle w:val="TextTi11"/>
              <w:widowControl w:val="0"/>
              <w:tabs>
                <w:tab w:val="left" w:pos="7655"/>
              </w:tabs>
              <w:suppressAutoHyphens/>
              <w:overflowPunct w:val="0"/>
              <w:autoSpaceDE w:val="0"/>
              <w:autoSpaceDN w:val="0"/>
              <w:adjustRightInd w:val="0"/>
              <w:spacing w:after="0" w:line="240" w:lineRule="auto"/>
              <w:jc w:val="left"/>
              <w:textAlignment w:val="baseline"/>
              <w:rPr>
                <w:bCs/>
                <w:iCs/>
                <w:lang w:val="it-IT"/>
              </w:rPr>
            </w:pPr>
          </w:p>
        </w:tc>
      </w:tr>
      <w:tr w:rsidR="00572E5C" w:rsidRPr="00A56973" w14:paraId="4B01EA8D" w14:textId="77777777" w:rsidTr="003C14F4">
        <w:trPr>
          <w:cantSplit/>
        </w:trPr>
        <w:tc>
          <w:tcPr>
            <w:tcW w:w="1250" w:type="pct"/>
          </w:tcPr>
          <w:p w14:paraId="4B01EA86" w14:textId="77777777" w:rsidR="00872F4D" w:rsidRPr="00A56973" w:rsidRDefault="00A56973" w:rsidP="00872F4D">
            <w:pPr>
              <w:suppressAutoHyphens/>
              <w:rPr>
                <w:lang w:val="it-IT"/>
              </w:rPr>
            </w:pPr>
            <w:r w:rsidRPr="00A56973">
              <w:rPr>
                <w:lang w:val="it-IT"/>
              </w:rPr>
              <w:t>Patologie sistemiche e condizioni relative alla sede di somministrazione</w:t>
            </w:r>
          </w:p>
        </w:tc>
        <w:tc>
          <w:tcPr>
            <w:tcW w:w="1250" w:type="pct"/>
          </w:tcPr>
          <w:p w14:paraId="4B01EA87" w14:textId="77777777" w:rsidR="00872F4D" w:rsidRPr="00A56973" w:rsidRDefault="00A56973" w:rsidP="00872F4D">
            <w:pPr>
              <w:suppressAutoHyphens/>
              <w:rPr>
                <w:bCs/>
                <w:iCs/>
                <w:lang w:val="it-IT"/>
              </w:rPr>
            </w:pPr>
            <w:r w:rsidRPr="00A56973">
              <w:rPr>
                <w:bCs/>
                <w:iCs/>
                <w:lang w:val="it-IT"/>
              </w:rPr>
              <w:t xml:space="preserve">Letargia </w:t>
            </w:r>
            <w:r w:rsidRPr="00A56973">
              <w:rPr>
                <w:lang w:val="it-IT"/>
              </w:rPr>
              <w:t>(G3/4: 3,4%);</w:t>
            </w:r>
          </w:p>
          <w:p w14:paraId="4B01EA88" w14:textId="77777777" w:rsidR="00872F4D" w:rsidRPr="00A56973" w:rsidRDefault="00A56973" w:rsidP="00872F4D">
            <w:pPr>
              <w:suppressAutoHyphens/>
              <w:rPr>
                <w:bCs/>
                <w:iCs/>
                <w:lang w:val="it-IT"/>
              </w:rPr>
            </w:pPr>
            <w:r w:rsidRPr="00A56973">
              <w:rPr>
                <w:bCs/>
                <w:iCs/>
                <w:lang w:val="it-IT"/>
              </w:rPr>
              <w:t>Piressia (G3/4: 0,6%);</w:t>
            </w:r>
          </w:p>
          <w:p w14:paraId="4B01EA89" w14:textId="77777777" w:rsidR="00872F4D" w:rsidRPr="00A56973" w:rsidRDefault="00A56973" w:rsidP="00872F4D">
            <w:pPr>
              <w:suppressAutoHyphens/>
              <w:rPr>
                <w:bCs/>
                <w:iCs/>
                <w:lang w:val="it-IT"/>
              </w:rPr>
            </w:pPr>
            <w:r w:rsidRPr="00A56973">
              <w:rPr>
                <w:bCs/>
                <w:iCs/>
                <w:lang w:val="it-IT"/>
              </w:rPr>
              <w:t xml:space="preserve">Ritenzione di </w:t>
            </w:r>
            <w:r w:rsidR="00BC1C9B" w:rsidRPr="00A56973">
              <w:rPr>
                <w:bCs/>
                <w:iCs/>
                <w:lang w:val="it-IT"/>
              </w:rPr>
              <w:t>liquidi</w:t>
            </w:r>
            <w:r w:rsidRPr="00A56973">
              <w:rPr>
                <w:bCs/>
                <w:iCs/>
                <w:lang w:val="it-IT"/>
              </w:rPr>
              <w:t>;</w:t>
            </w:r>
          </w:p>
          <w:p w14:paraId="4B01EA8A" w14:textId="77777777" w:rsidR="00872F4D" w:rsidRPr="00A56973" w:rsidRDefault="00A56973" w:rsidP="00872F4D">
            <w:pPr>
              <w:suppressAutoHyphens/>
              <w:rPr>
                <w:bCs/>
                <w:iCs/>
                <w:lang w:val="it-IT"/>
              </w:rPr>
            </w:pPr>
            <w:r w:rsidRPr="00A56973">
              <w:rPr>
                <w:bCs/>
                <w:iCs/>
                <w:lang w:val="it-IT"/>
              </w:rPr>
              <w:t>Edema</w:t>
            </w:r>
          </w:p>
        </w:tc>
        <w:tc>
          <w:tcPr>
            <w:tcW w:w="1308" w:type="pct"/>
          </w:tcPr>
          <w:p w14:paraId="4B01EA8B" w14:textId="77777777" w:rsidR="00872F4D" w:rsidRPr="00A56973" w:rsidRDefault="00872F4D" w:rsidP="00872F4D">
            <w:pPr>
              <w:suppressAutoHyphens/>
              <w:rPr>
                <w:bCs/>
                <w:iCs/>
                <w:lang w:val="it-IT"/>
              </w:rPr>
            </w:pPr>
          </w:p>
        </w:tc>
        <w:tc>
          <w:tcPr>
            <w:tcW w:w="1192" w:type="pct"/>
          </w:tcPr>
          <w:p w14:paraId="4B01EA8C" w14:textId="77777777" w:rsidR="00872F4D" w:rsidRPr="00A56973" w:rsidRDefault="00872F4D" w:rsidP="00872F4D">
            <w:pPr>
              <w:suppressAutoHyphens/>
              <w:rPr>
                <w:bCs/>
                <w:iCs/>
                <w:lang w:val="it-IT"/>
              </w:rPr>
            </w:pPr>
          </w:p>
        </w:tc>
      </w:tr>
      <w:tr w:rsidR="00572E5C" w:rsidRPr="00A56973" w14:paraId="4B01EA92" w14:textId="77777777" w:rsidTr="003C14F4">
        <w:trPr>
          <w:cantSplit/>
        </w:trPr>
        <w:tc>
          <w:tcPr>
            <w:tcW w:w="1250" w:type="pct"/>
            <w:tcBorders>
              <w:top w:val="single" w:sz="4" w:space="0" w:color="auto"/>
              <w:left w:val="single" w:sz="4" w:space="0" w:color="auto"/>
              <w:bottom w:val="single" w:sz="4" w:space="0" w:color="auto"/>
              <w:right w:val="single" w:sz="4" w:space="0" w:color="auto"/>
            </w:tcBorders>
          </w:tcPr>
          <w:p w14:paraId="4B01EA8E" w14:textId="77777777" w:rsidR="00872F4D" w:rsidRPr="00A56973" w:rsidRDefault="00A56973" w:rsidP="00872F4D">
            <w:pPr>
              <w:rPr>
                <w:lang w:val="it-IT"/>
              </w:rPr>
            </w:pPr>
            <w:r w:rsidRPr="00A56973">
              <w:rPr>
                <w:lang w:val="it-IT"/>
              </w:rPr>
              <w:t>Esami diagnostici</w:t>
            </w:r>
          </w:p>
        </w:tc>
        <w:tc>
          <w:tcPr>
            <w:tcW w:w="1250" w:type="pct"/>
            <w:tcBorders>
              <w:top w:val="single" w:sz="4" w:space="0" w:color="auto"/>
              <w:left w:val="single" w:sz="4" w:space="0" w:color="auto"/>
              <w:bottom w:val="single" w:sz="4" w:space="0" w:color="auto"/>
              <w:right w:val="single" w:sz="4" w:space="0" w:color="auto"/>
            </w:tcBorders>
          </w:tcPr>
          <w:p w14:paraId="4B01EA8F" w14:textId="77777777" w:rsidR="00872F4D" w:rsidRPr="00A56973" w:rsidRDefault="00872F4D" w:rsidP="00872F4D">
            <w:pPr>
              <w:rPr>
                <w:bCs/>
                <w:iCs/>
                <w:lang w:val="it-IT"/>
              </w:rPr>
            </w:pPr>
          </w:p>
        </w:tc>
        <w:tc>
          <w:tcPr>
            <w:tcW w:w="1308" w:type="pct"/>
            <w:tcBorders>
              <w:top w:val="single" w:sz="4" w:space="0" w:color="auto"/>
              <w:left w:val="single" w:sz="4" w:space="0" w:color="auto"/>
              <w:bottom w:val="single" w:sz="4" w:space="0" w:color="auto"/>
              <w:right w:val="single" w:sz="4" w:space="0" w:color="auto"/>
            </w:tcBorders>
          </w:tcPr>
          <w:p w14:paraId="4B01EA90" w14:textId="77777777" w:rsidR="00872F4D" w:rsidRPr="00A56973" w:rsidRDefault="00A56973" w:rsidP="00872F4D">
            <w:pPr>
              <w:suppressAutoHyphens/>
              <w:rPr>
                <w:bCs/>
                <w:iCs/>
                <w:lang w:val="it-IT"/>
              </w:rPr>
            </w:pPr>
            <w:r w:rsidRPr="00A56973">
              <w:rPr>
                <w:bCs/>
                <w:iCs/>
                <w:lang w:val="it-IT"/>
              </w:rPr>
              <w:t>Aumento di peso</w:t>
            </w:r>
          </w:p>
        </w:tc>
        <w:tc>
          <w:tcPr>
            <w:tcW w:w="1192" w:type="pct"/>
            <w:tcBorders>
              <w:top w:val="single" w:sz="4" w:space="0" w:color="auto"/>
              <w:left w:val="single" w:sz="4" w:space="0" w:color="auto"/>
              <w:bottom w:val="single" w:sz="4" w:space="0" w:color="auto"/>
              <w:right w:val="single" w:sz="4" w:space="0" w:color="auto"/>
            </w:tcBorders>
          </w:tcPr>
          <w:p w14:paraId="4B01EA91" w14:textId="77777777" w:rsidR="00872F4D" w:rsidRPr="00A56973" w:rsidRDefault="00872F4D" w:rsidP="00872F4D">
            <w:pPr>
              <w:suppressAutoHyphens/>
              <w:rPr>
                <w:bCs/>
                <w:iCs/>
                <w:lang w:val="it-IT"/>
              </w:rPr>
            </w:pPr>
          </w:p>
        </w:tc>
      </w:tr>
    </w:tbl>
    <w:p w14:paraId="4B01EA93" w14:textId="77777777" w:rsidR="00872F4D" w:rsidRPr="00A56973" w:rsidRDefault="00872F4D" w:rsidP="00872F4D">
      <w:pPr>
        <w:spacing w:line="260" w:lineRule="exact"/>
        <w:ind w:left="360"/>
        <w:rPr>
          <w:lang w:val="it-IT"/>
        </w:rPr>
      </w:pPr>
    </w:p>
    <w:p w14:paraId="4B01EA94" w14:textId="77777777" w:rsidR="00872F4D" w:rsidRPr="00A56973" w:rsidRDefault="00A56973" w:rsidP="006B1686">
      <w:pPr>
        <w:keepNext/>
        <w:keepLines/>
        <w:numPr>
          <w:ilvl w:val="0"/>
          <w:numId w:val="28"/>
        </w:numPr>
        <w:tabs>
          <w:tab w:val="clear" w:pos="720"/>
          <w:tab w:val="num" w:pos="426"/>
        </w:tabs>
        <w:spacing w:line="260" w:lineRule="exact"/>
        <w:ind w:left="426" w:hanging="426"/>
        <w:rPr>
          <w:iCs/>
          <w:lang w:val="it-IT"/>
        </w:rPr>
      </w:pPr>
      <w:r w:rsidRPr="00A56973">
        <w:rPr>
          <w:iCs/>
          <w:lang w:val="it-IT"/>
        </w:rPr>
        <w:t>Chemioterapia di induzione seguita da chemioradioterapia (TAX 324).</w:t>
      </w:r>
    </w:p>
    <w:p w14:paraId="4B01EA95" w14:textId="77777777" w:rsidR="00872F4D" w:rsidRPr="00A56973" w:rsidRDefault="00872F4D" w:rsidP="00872F4D">
      <w:pPr>
        <w:spacing w:line="260" w:lineRule="exact"/>
        <w:rPr>
          <w:lang w:val="it-IT"/>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2"/>
        <w:gridCol w:w="38"/>
        <w:gridCol w:w="2231"/>
        <w:gridCol w:w="2371"/>
        <w:gridCol w:w="2092"/>
      </w:tblGrid>
      <w:tr w:rsidR="00572E5C" w:rsidRPr="00A56973" w14:paraId="4B01EA9B" w14:textId="77777777" w:rsidTr="003C14F4">
        <w:trPr>
          <w:cantSplit/>
          <w:tblHeader/>
        </w:trPr>
        <w:tc>
          <w:tcPr>
            <w:tcW w:w="1258" w:type="pct"/>
            <w:shd w:val="clear" w:color="auto" w:fill="FFFFFF"/>
          </w:tcPr>
          <w:p w14:paraId="4B01EA96" w14:textId="77777777" w:rsidR="00872F4D" w:rsidRPr="00A56973" w:rsidRDefault="00A56973" w:rsidP="00872F4D">
            <w:pPr>
              <w:rPr>
                <w:b/>
                <w:lang w:val="it-IT"/>
              </w:rPr>
            </w:pPr>
            <w:r w:rsidRPr="00A56973">
              <w:rPr>
                <w:b/>
                <w:lang w:val="it-IT"/>
              </w:rPr>
              <w:t>Classificazione per sistemi e</w:t>
            </w:r>
            <w:r w:rsidR="00DB6FC6" w:rsidRPr="00A56973">
              <w:rPr>
                <w:b/>
                <w:lang w:val="it-IT"/>
              </w:rPr>
              <w:t>d</w:t>
            </w:r>
            <w:r w:rsidRPr="00A56973">
              <w:rPr>
                <w:b/>
                <w:lang w:val="it-IT"/>
              </w:rPr>
              <w:t xml:space="preserve"> organi secondo MedDRA</w:t>
            </w:r>
          </w:p>
        </w:tc>
        <w:tc>
          <w:tcPr>
            <w:tcW w:w="1261" w:type="pct"/>
            <w:gridSpan w:val="2"/>
            <w:shd w:val="clear" w:color="auto" w:fill="FFFFFF"/>
          </w:tcPr>
          <w:p w14:paraId="4B01EA97" w14:textId="77777777" w:rsidR="00872F4D" w:rsidRPr="00A56973" w:rsidRDefault="00A56973" w:rsidP="00872F4D">
            <w:pPr>
              <w:rPr>
                <w:lang w:val="it-IT"/>
              </w:rPr>
            </w:pPr>
            <w:r w:rsidRPr="00A56973">
              <w:rPr>
                <w:b/>
                <w:lang w:val="it-IT"/>
              </w:rPr>
              <w:t xml:space="preserve">Effetti indesiderati molto comuni </w:t>
            </w:r>
          </w:p>
        </w:tc>
        <w:tc>
          <w:tcPr>
            <w:tcW w:w="1318" w:type="pct"/>
            <w:shd w:val="clear" w:color="auto" w:fill="FFFFFF"/>
          </w:tcPr>
          <w:p w14:paraId="4B01EA98" w14:textId="77777777" w:rsidR="00872F4D" w:rsidRPr="00A56973" w:rsidRDefault="00A56973" w:rsidP="00872F4D">
            <w:pPr>
              <w:pStyle w:val="Normale1"/>
              <w:rPr>
                <w:b/>
                <w:lang w:val="it-IT"/>
              </w:rPr>
            </w:pPr>
            <w:r w:rsidRPr="00A56973">
              <w:rPr>
                <w:b/>
                <w:lang w:val="it-IT"/>
              </w:rPr>
              <w:t>Effetti indesiderati comuni</w:t>
            </w:r>
          </w:p>
          <w:p w14:paraId="4B01EA99" w14:textId="77777777" w:rsidR="00872F4D" w:rsidRPr="00A56973" w:rsidRDefault="00872F4D" w:rsidP="00872F4D">
            <w:pPr>
              <w:rPr>
                <w:b/>
                <w:lang w:val="it-IT"/>
              </w:rPr>
            </w:pPr>
          </w:p>
        </w:tc>
        <w:tc>
          <w:tcPr>
            <w:tcW w:w="1163" w:type="pct"/>
            <w:shd w:val="clear" w:color="auto" w:fill="FFFFFF"/>
          </w:tcPr>
          <w:p w14:paraId="4B01EA9A" w14:textId="77777777" w:rsidR="00872F4D" w:rsidRPr="00A56973" w:rsidRDefault="00A56973" w:rsidP="00872F4D">
            <w:pPr>
              <w:pStyle w:val="Normale1"/>
              <w:rPr>
                <w:b/>
                <w:lang w:val="it-IT"/>
              </w:rPr>
            </w:pPr>
            <w:r w:rsidRPr="00A56973">
              <w:rPr>
                <w:b/>
                <w:lang w:val="it-IT"/>
              </w:rPr>
              <w:t xml:space="preserve">Effetti indesiderati non comuni </w:t>
            </w:r>
          </w:p>
        </w:tc>
      </w:tr>
      <w:tr w:rsidR="00572E5C" w:rsidRPr="00A56973" w14:paraId="4B01EAA1" w14:textId="77777777" w:rsidTr="003C14F4">
        <w:trPr>
          <w:cantSplit/>
        </w:trPr>
        <w:tc>
          <w:tcPr>
            <w:tcW w:w="1258" w:type="pct"/>
          </w:tcPr>
          <w:p w14:paraId="4B01EA9C" w14:textId="77777777" w:rsidR="00872F4D" w:rsidRPr="00A56973" w:rsidRDefault="00A56973" w:rsidP="00872F4D">
            <w:pPr>
              <w:rPr>
                <w:lang w:val="it-IT"/>
              </w:rPr>
            </w:pPr>
            <w:r w:rsidRPr="00A56973">
              <w:rPr>
                <w:lang w:val="it-IT"/>
              </w:rPr>
              <w:t>Infezioni ed infestazioni</w:t>
            </w:r>
          </w:p>
        </w:tc>
        <w:tc>
          <w:tcPr>
            <w:tcW w:w="1261" w:type="pct"/>
            <w:gridSpan w:val="2"/>
          </w:tcPr>
          <w:p w14:paraId="4B01EA9D"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rPr>
            </w:pPr>
            <w:r w:rsidRPr="00A56973">
              <w:rPr>
                <w:bCs/>
                <w:iCs/>
                <w:lang w:val="it-IT"/>
              </w:rPr>
              <w:t xml:space="preserve">Infezioni </w:t>
            </w:r>
            <w:r w:rsidRPr="00A56973">
              <w:rPr>
                <w:bCs/>
                <w:iCs/>
              </w:rPr>
              <w:t>(G3/4: 3,6%)</w:t>
            </w:r>
          </w:p>
          <w:p w14:paraId="4B01EA9E" w14:textId="77777777" w:rsidR="00872F4D" w:rsidRPr="00A56973" w:rsidRDefault="00872F4D" w:rsidP="00872F4D">
            <w:pPr>
              <w:rPr>
                <w:bCs/>
                <w:iCs/>
                <w:lang w:val="it-IT"/>
              </w:rPr>
            </w:pPr>
          </w:p>
        </w:tc>
        <w:tc>
          <w:tcPr>
            <w:tcW w:w="1318" w:type="pct"/>
          </w:tcPr>
          <w:p w14:paraId="4B01EA9F"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Infezione neutropenica</w:t>
            </w:r>
          </w:p>
        </w:tc>
        <w:tc>
          <w:tcPr>
            <w:tcW w:w="1163" w:type="pct"/>
          </w:tcPr>
          <w:p w14:paraId="4B01EAA0"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EAA6" w14:textId="77777777" w:rsidTr="003C14F4">
        <w:trPr>
          <w:cantSplit/>
        </w:trPr>
        <w:tc>
          <w:tcPr>
            <w:tcW w:w="1258" w:type="pct"/>
          </w:tcPr>
          <w:p w14:paraId="4B01EAA2" w14:textId="77777777" w:rsidR="00872F4D" w:rsidRPr="00A56973" w:rsidRDefault="00A56973" w:rsidP="00872F4D">
            <w:pPr>
              <w:rPr>
                <w:lang w:val="it-IT"/>
              </w:rPr>
            </w:pPr>
            <w:r w:rsidRPr="00A56973">
              <w:rPr>
                <w:lang w:val="it-IT"/>
              </w:rPr>
              <w:t>Tumori benigni, maligni e non specificati (cisti e polipi compresi)</w:t>
            </w:r>
          </w:p>
        </w:tc>
        <w:tc>
          <w:tcPr>
            <w:tcW w:w="1261" w:type="pct"/>
            <w:gridSpan w:val="2"/>
          </w:tcPr>
          <w:p w14:paraId="4B01EAA3"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EAA4"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Dolore dovuto al tumore (G3/4: 1,2%)</w:t>
            </w:r>
          </w:p>
        </w:tc>
        <w:tc>
          <w:tcPr>
            <w:tcW w:w="1163" w:type="pct"/>
          </w:tcPr>
          <w:p w14:paraId="4B01EAA5"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EAAF" w14:textId="77777777" w:rsidTr="003C14F4">
        <w:trPr>
          <w:cantSplit/>
        </w:trPr>
        <w:tc>
          <w:tcPr>
            <w:tcW w:w="1258" w:type="pct"/>
          </w:tcPr>
          <w:p w14:paraId="4B01EAA7" w14:textId="77777777" w:rsidR="00872F4D" w:rsidRPr="00A56973" w:rsidRDefault="00872F4D" w:rsidP="00872F4D">
            <w:pPr>
              <w:pStyle w:val="FootnoteText"/>
              <w:widowControl w:val="0"/>
              <w:spacing w:before="0"/>
              <w:jc w:val="left"/>
              <w:rPr>
                <w:bCs/>
                <w:sz w:val="22"/>
                <w:lang w:val="it-IT"/>
              </w:rPr>
            </w:pPr>
          </w:p>
          <w:p w14:paraId="4B01EAA8" w14:textId="77777777" w:rsidR="00872F4D" w:rsidRPr="00A56973" w:rsidRDefault="00A56973" w:rsidP="00872F4D">
            <w:pPr>
              <w:pStyle w:val="FootnoteText"/>
              <w:widowControl w:val="0"/>
              <w:spacing w:before="0"/>
              <w:jc w:val="left"/>
              <w:rPr>
                <w:bCs/>
                <w:sz w:val="22"/>
                <w:lang w:val="it-IT"/>
              </w:rPr>
            </w:pPr>
            <w:r w:rsidRPr="00A56973">
              <w:rPr>
                <w:bCs/>
                <w:sz w:val="22"/>
                <w:lang w:val="it-IT"/>
              </w:rPr>
              <w:t>Patologie del sistema emolinfopoietico</w:t>
            </w:r>
          </w:p>
        </w:tc>
        <w:tc>
          <w:tcPr>
            <w:tcW w:w="1261" w:type="pct"/>
            <w:gridSpan w:val="2"/>
          </w:tcPr>
          <w:p w14:paraId="4B01EAA9"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Neutropenia (G3/4: 83,5%);</w:t>
            </w:r>
          </w:p>
          <w:p w14:paraId="4B01EAAA"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Anemia (G3/4: 12,4%);</w:t>
            </w:r>
          </w:p>
          <w:p w14:paraId="4B01EAAB"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Trombocitopenia (G3/4: 4,0%);</w:t>
            </w:r>
          </w:p>
          <w:p w14:paraId="4B01EAAC"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Neutropenia febbrile</w:t>
            </w:r>
          </w:p>
        </w:tc>
        <w:tc>
          <w:tcPr>
            <w:tcW w:w="1318" w:type="pct"/>
          </w:tcPr>
          <w:p w14:paraId="4B01EAAD" w14:textId="77777777" w:rsidR="00872F4D" w:rsidRPr="00A56973" w:rsidRDefault="00872F4D" w:rsidP="00872F4D">
            <w:pPr>
              <w:rPr>
                <w:lang w:val="it-IT"/>
              </w:rPr>
            </w:pPr>
          </w:p>
        </w:tc>
        <w:tc>
          <w:tcPr>
            <w:tcW w:w="1163" w:type="pct"/>
          </w:tcPr>
          <w:p w14:paraId="4B01EAAE" w14:textId="77777777" w:rsidR="00872F4D" w:rsidRPr="00A56973" w:rsidRDefault="00872F4D" w:rsidP="00872F4D">
            <w:pPr>
              <w:rPr>
                <w:bCs/>
                <w:iCs/>
                <w:lang w:val="it-IT"/>
              </w:rPr>
            </w:pPr>
          </w:p>
        </w:tc>
      </w:tr>
      <w:tr w:rsidR="00572E5C" w:rsidRPr="00A56973" w14:paraId="4B01EAB4" w14:textId="77777777" w:rsidTr="003C14F4">
        <w:trPr>
          <w:cantSplit/>
        </w:trPr>
        <w:tc>
          <w:tcPr>
            <w:tcW w:w="1279" w:type="pct"/>
            <w:gridSpan w:val="2"/>
          </w:tcPr>
          <w:p w14:paraId="4B01EAB0" w14:textId="77777777" w:rsidR="00872F4D" w:rsidRPr="00A56973" w:rsidRDefault="00A56973" w:rsidP="00872F4D">
            <w:pPr>
              <w:rPr>
                <w:lang w:val="it-IT"/>
              </w:rPr>
            </w:pPr>
            <w:r w:rsidRPr="00A56973">
              <w:rPr>
                <w:lang w:val="it-IT"/>
              </w:rPr>
              <w:t>Disturbi del sistema immunitario</w:t>
            </w:r>
          </w:p>
        </w:tc>
        <w:tc>
          <w:tcPr>
            <w:tcW w:w="1240" w:type="pct"/>
          </w:tcPr>
          <w:p w14:paraId="4B01EAB1" w14:textId="77777777" w:rsidR="00872F4D" w:rsidRPr="00A56973" w:rsidRDefault="00872F4D" w:rsidP="00872F4D">
            <w:pPr>
              <w:rPr>
                <w:bCs/>
                <w:iCs/>
                <w:lang w:val="it-IT"/>
              </w:rPr>
            </w:pPr>
          </w:p>
        </w:tc>
        <w:tc>
          <w:tcPr>
            <w:tcW w:w="1318" w:type="pct"/>
          </w:tcPr>
          <w:p w14:paraId="4B01EAB2" w14:textId="77777777" w:rsidR="00872F4D" w:rsidRPr="00A56973" w:rsidRDefault="00872F4D" w:rsidP="00872F4D">
            <w:pPr>
              <w:rPr>
                <w:bCs/>
                <w:iCs/>
                <w:lang w:val="it-IT"/>
              </w:rPr>
            </w:pPr>
          </w:p>
        </w:tc>
        <w:tc>
          <w:tcPr>
            <w:tcW w:w="1163" w:type="pct"/>
          </w:tcPr>
          <w:p w14:paraId="4B01EAB3" w14:textId="77777777" w:rsidR="00872F4D" w:rsidRPr="00A56973" w:rsidRDefault="00A56973" w:rsidP="00872F4D">
            <w:pPr>
              <w:rPr>
                <w:bCs/>
                <w:iCs/>
                <w:lang w:val="it-IT"/>
              </w:rPr>
            </w:pPr>
            <w:r w:rsidRPr="00A56973">
              <w:rPr>
                <w:bCs/>
                <w:iCs/>
                <w:lang w:val="it-IT"/>
              </w:rPr>
              <w:t>Ipersensibilità</w:t>
            </w:r>
          </w:p>
        </w:tc>
      </w:tr>
      <w:tr w:rsidR="00572E5C" w:rsidRPr="00A56973" w14:paraId="4B01EAB9" w14:textId="77777777" w:rsidTr="003C14F4">
        <w:trPr>
          <w:cantSplit/>
        </w:trPr>
        <w:tc>
          <w:tcPr>
            <w:tcW w:w="1258" w:type="pct"/>
          </w:tcPr>
          <w:p w14:paraId="4B01EAB5" w14:textId="77777777" w:rsidR="00872F4D" w:rsidRPr="00A56973" w:rsidRDefault="00A56973" w:rsidP="00872F4D">
            <w:pPr>
              <w:rPr>
                <w:lang w:val="it-IT"/>
              </w:rPr>
            </w:pPr>
            <w:r w:rsidRPr="00A56973">
              <w:rPr>
                <w:lang w:val="it-IT"/>
              </w:rPr>
              <w:t>Disturbi del metabolismo e della nutrizione</w:t>
            </w:r>
          </w:p>
        </w:tc>
        <w:tc>
          <w:tcPr>
            <w:tcW w:w="1261" w:type="pct"/>
            <w:gridSpan w:val="2"/>
          </w:tcPr>
          <w:p w14:paraId="4B01EAB6" w14:textId="77777777" w:rsidR="00872F4D" w:rsidRPr="00A56973" w:rsidRDefault="00A56973" w:rsidP="00872F4D">
            <w:pPr>
              <w:rPr>
                <w:bCs/>
                <w:iCs/>
                <w:lang w:val="it-IT"/>
              </w:rPr>
            </w:pPr>
            <w:r w:rsidRPr="00A56973">
              <w:rPr>
                <w:bCs/>
                <w:iCs/>
                <w:lang w:val="it-IT"/>
              </w:rPr>
              <w:t xml:space="preserve">Anoressia </w:t>
            </w:r>
            <w:r w:rsidRPr="00A56973">
              <w:rPr>
                <w:bCs/>
                <w:iCs/>
              </w:rPr>
              <w:t>(G3/4: 12,0%)</w:t>
            </w:r>
          </w:p>
        </w:tc>
        <w:tc>
          <w:tcPr>
            <w:tcW w:w="1318" w:type="pct"/>
          </w:tcPr>
          <w:p w14:paraId="4B01EAB7"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163" w:type="pct"/>
          </w:tcPr>
          <w:p w14:paraId="4B01EAB8"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4A4955" w14:paraId="4B01EAC0" w14:textId="77777777" w:rsidTr="003C14F4">
        <w:trPr>
          <w:cantSplit/>
          <w:trHeight w:val="815"/>
        </w:trPr>
        <w:tc>
          <w:tcPr>
            <w:tcW w:w="1258" w:type="pct"/>
          </w:tcPr>
          <w:p w14:paraId="4B01EABA" w14:textId="77777777" w:rsidR="00872F4D" w:rsidRPr="00A56973" w:rsidRDefault="00A56973" w:rsidP="00872F4D">
            <w:pPr>
              <w:rPr>
                <w:lang w:val="it-IT"/>
              </w:rPr>
            </w:pPr>
            <w:r w:rsidRPr="00A56973">
              <w:rPr>
                <w:lang w:val="it-IT"/>
              </w:rPr>
              <w:t>Patologie del sistema nervoso</w:t>
            </w:r>
          </w:p>
        </w:tc>
        <w:tc>
          <w:tcPr>
            <w:tcW w:w="1261" w:type="pct"/>
            <w:gridSpan w:val="2"/>
          </w:tcPr>
          <w:p w14:paraId="4B01EABB" w14:textId="77777777" w:rsidR="00872F4D" w:rsidRPr="00A56973" w:rsidRDefault="00A56973" w:rsidP="00872F4D">
            <w:pPr>
              <w:rPr>
                <w:lang w:val="it-IT"/>
              </w:rPr>
            </w:pPr>
            <w:r w:rsidRPr="00A56973">
              <w:rPr>
                <w:lang w:val="it-IT"/>
              </w:rPr>
              <w:t>Disgeusia/Parosmia (G3/4: 0,4%);</w:t>
            </w:r>
          </w:p>
          <w:p w14:paraId="4B01EABC" w14:textId="77777777" w:rsidR="00872F4D" w:rsidRPr="00A56973" w:rsidRDefault="00A56973" w:rsidP="00872F4D">
            <w:pPr>
              <w:rPr>
                <w:lang w:val="it-IT"/>
              </w:rPr>
            </w:pPr>
            <w:r w:rsidRPr="00A56973">
              <w:rPr>
                <w:lang w:val="it-IT"/>
              </w:rPr>
              <w:t>Neuropatia sensitiva periferica (G3/4: 1,2%)</w:t>
            </w:r>
          </w:p>
        </w:tc>
        <w:tc>
          <w:tcPr>
            <w:tcW w:w="1318" w:type="pct"/>
          </w:tcPr>
          <w:p w14:paraId="4B01EABD" w14:textId="77777777" w:rsidR="00872F4D" w:rsidRPr="00A56973" w:rsidRDefault="00A56973" w:rsidP="00872F4D">
            <w:pPr>
              <w:rPr>
                <w:lang w:val="it-IT"/>
              </w:rPr>
            </w:pPr>
            <w:r w:rsidRPr="00A56973">
              <w:rPr>
                <w:bCs/>
                <w:iCs/>
                <w:lang w:val="it-IT"/>
              </w:rPr>
              <w:t xml:space="preserve">Capogiri </w:t>
            </w:r>
            <w:r w:rsidRPr="00A56973">
              <w:rPr>
                <w:lang w:val="it-IT"/>
              </w:rPr>
              <w:t>(G3/4: 2,0%);</w:t>
            </w:r>
          </w:p>
          <w:p w14:paraId="4B01EABE" w14:textId="77777777" w:rsidR="00872F4D" w:rsidRPr="00A56973" w:rsidRDefault="00A56973" w:rsidP="00872F4D">
            <w:pPr>
              <w:rPr>
                <w:bCs/>
                <w:iCs/>
                <w:lang w:val="it-IT"/>
              </w:rPr>
            </w:pPr>
            <w:r w:rsidRPr="00A56973">
              <w:rPr>
                <w:lang w:val="it-IT"/>
              </w:rPr>
              <w:t>Neuropatia motoria periferica (G3/4: 0,4%)</w:t>
            </w:r>
          </w:p>
        </w:tc>
        <w:tc>
          <w:tcPr>
            <w:tcW w:w="1163" w:type="pct"/>
          </w:tcPr>
          <w:p w14:paraId="4B01EABF" w14:textId="77777777" w:rsidR="00872F4D" w:rsidRPr="00A56973" w:rsidRDefault="00872F4D" w:rsidP="00872F4D">
            <w:pPr>
              <w:rPr>
                <w:bCs/>
                <w:iCs/>
                <w:lang w:val="it-IT"/>
              </w:rPr>
            </w:pPr>
          </w:p>
        </w:tc>
      </w:tr>
      <w:tr w:rsidR="00572E5C" w:rsidRPr="00A56973" w14:paraId="4B01EAC5" w14:textId="77777777" w:rsidTr="003C14F4">
        <w:trPr>
          <w:cantSplit/>
        </w:trPr>
        <w:tc>
          <w:tcPr>
            <w:tcW w:w="1258" w:type="pct"/>
          </w:tcPr>
          <w:p w14:paraId="4B01EAC1" w14:textId="77777777" w:rsidR="00872F4D" w:rsidRPr="00A56973" w:rsidRDefault="00A56973" w:rsidP="00872F4D">
            <w:pPr>
              <w:rPr>
                <w:lang w:val="it-IT"/>
              </w:rPr>
            </w:pPr>
            <w:r w:rsidRPr="00A56973">
              <w:rPr>
                <w:lang w:val="it-IT"/>
              </w:rPr>
              <w:t xml:space="preserve">Patologie dell’occhio </w:t>
            </w:r>
          </w:p>
        </w:tc>
        <w:tc>
          <w:tcPr>
            <w:tcW w:w="1261" w:type="pct"/>
            <w:gridSpan w:val="2"/>
          </w:tcPr>
          <w:p w14:paraId="4B01EAC2" w14:textId="77777777" w:rsidR="00872F4D" w:rsidRPr="00A56973" w:rsidRDefault="00872F4D" w:rsidP="00872F4D">
            <w:pPr>
              <w:pStyle w:val="Header"/>
              <w:rPr>
                <w:iCs/>
                <w:lang w:val="it-IT"/>
              </w:rPr>
            </w:pPr>
          </w:p>
        </w:tc>
        <w:tc>
          <w:tcPr>
            <w:tcW w:w="1318" w:type="pct"/>
          </w:tcPr>
          <w:p w14:paraId="4B01EAC3" w14:textId="77777777" w:rsidR="00872F4D" w:rsidRPr="00A56973" w:rsidRDefault="00A56973" w:rsidP="00872F4D">
            <w:pPr>
              <w:rPr>
                <w:iCs/>
                <w:lang w:val="it-IT"/>
              </w:rPr>
            </w:pPr>
            <w:r w:rsidRPr="00A56973">
              <w:rPr>
                <w:iCs/>
                <w:lang w:val="it-IT"/>
              </w:rPr>
              <w:t xml:space="preserve">Aumento della lacrimazione </w:t>
            </w:r>
          </w:p>
        </w:tc>
        <w:tc>
          <w:tcPr>
            <w:tcW w:w="1163" w:type="pct"/>
          </w:tcPr>
          <w:p w14:paraId="4B01EAC4" w14:textId="77777777" w:rsidR="00872F4D" w:rsidRPr="00A56973" w:rsidRDefault="00A56973" w:rsidP="00872F4D">
            <w:pPr>
              <w:rPr>
                <w:iCs/>
                <w:lang w:val="it-IT"/>
              </w:rPr>
            </w:pPr>
            <w:r w:rsidRPr="00A56973">
              <w:rPr>
                <w:iCs/>
                <w:lang w:val="it-IT"/>
              </w:rPr>
              <w:t>Congiutiviti</w:t>
            </w:r>
          </w:p>
        </w:tc>
      </w:tr>
      <w:tr w:rsidR="00572E5C" w:rsidRPr="00A56973" w14:paraId="4B01EACA" w14:textId="77777777" w:rsidTr="003C14F4">
        <w:trPr>
          <w:cantSplit/>
          <w:trHeight w:val="815"/>
        </w:trPr>
        <w:tc>
          <w:tcPr>
            <w:tcW w:w="1258" w:type="pct"/>
          </w:tcPr>
          <w:p w14:paraId="4B01EAC6" w14:textId="77777777" w:rsidR="00872F4D" w:rsidRPr="00A56973" w:rsidRDefault="00A56973" w:rsidP="00872F4D">
            <w:pPr>
              <w:rPr>
                <w:lang w:val="it-IT"/>
              </w:rPr>
            </w:pPr>
            <w:r w:rsidRPr="00A56973">
              <w:rPr>
                <w:lang w:val="it-IT"/>
              </w:rPr>
              <w:lastRenderedPageBreak/>
              <w:t xml:space="preserve">Patologie dell’orecchio e del labirinto </w:t>
            </w:r>
          </w:p>
        </w:tc>
        <w:tc>
          <w:tcPr>
            <w:tcW w:w="1261" w:type="pct"/>
            <w:gridSpan w:val="2"/>
          </w:tcPr>
          <w:p w14:paraId="4B01EAC7" w14:textId="77777777" w:rsidR="00872F4D" w:rsidRPr="00A56973" w:rsidRDefault="00A56973" w:rsidP="00872F4D">
            <w:pPr>
              <w:pStyle w:val="Header"/>
              <w:rPr>
                <w:bCs/>
                <w:iCs/>
                <w:lang w:val="it-IT"/>
              </w:rPr>
            </w:pPr>
            <w:r w:rsidRPr="00A56973">
              <w:rPr>
                <w:bCs/>
                <w:lang w:val="it-IT"/>
              </w:rPr>
              <w:t xml:space="preserve">Alterazione dell’udito </w:t>
            </w:r>
            <w:r w:rsidRPr="00A56973">
              <w:rPr>
                <w:lang w:val="it-IT"/>
              </w:rPr>
              <w:t>(G3/4: 1,2%)</w:t>
            </w:r>
          </w:p>
        </w:tc>
        <w:tc>
          <w:tcPr>
            <w:tcW w:w="1318" w:type="pct"/>
          </w:tcPr>
          <w:p w14:paraId="4B01EAC8" w14:textId="77777777" w:rsidR="00872F4D" w:rsidRPr="00A56973" w:rsidRDefault="00872F4D" w:rsidP="00872F4D">
            <w:pPr>
              <w:rPr>
                <w:bCs/>
                <w:iCs/>
                <w:lang w:val="it-IT"/>
              </w:rPr>
            </w:pPr>
          </w:p>
        </w:tc>
        <w:tc>
          <w:tcPr>
            <w:tcW w:w="1163" w:type="pct"/>
          </w:tcPr>
          <w:p w14:paraId="4B01EAC9" w14:textId="77777777" w:rsidR="00872F4D" w:rsidRPr="00A56973" w:rsidRDefault="00872F4D" w:rsidP="00872F4D">
            <w:pPr>
              <w:rPr>
                <w:bCs/>
                <w:lang w:val="it-IT"/>
              </w:rPr>
            </w:pPr>
          </w:p>
        </w:tc>
      </w:tr>
      <w:tr w:rsidR="00572E5C" w:rsidRPr="00A56973" w14:paraId="4B01EACF" w14:textId="77777777" w:rsidTr="003C14F4">
        <w:trPr>
          <w:cantSplit/>
        </w:trPr>
        <w:tc>
          <w:tcPr>
            <w:tcW w:w="1258" w:type="pct"/>
          </w:tcPr>
          <w:p w14:paraId="4B01EACB" w14:textId="77777777" w:rsidR="00872F4D" w:rsidRPr="00A56973" w:rsidRDefault="00A56973" w:rsidP="00872F4D">
            <w:pPr>
              <w:pStyle w:val="FootnoteText"/>
              <w:widowControl w:val="0"/>
              <w:spacing w:before="0"/>
              <w:jc w:val="left"/>
              <w:rPr>
                <w:bCs/>
                <w:sz w:val="22"/>
                <w:lang w:val="it-IT"/>
              </w:rPr>
            </w:pPr>
            <w:r w:rsidRPr="00A56973">
              <w:rPr>
                <w:bCs/>
                <w:sz w:val="22"/>
                <w:lang w:val="it-IT"/>
              </w:rPr>
              <w:t>Patologie cardiache</w:t>
            </w:r>
          </w:p>
        </w:tc>
        <w:tc>
          <w:tcPr>
            <w:tcW w:w="1261" w:type="pct"/>
            <w:gridSpan w:val="2"/>
          </w:tcPr>
          <w:p w14:paraId="4B01EACC"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EACD" w14:textId="77777777" w:rsidR="00872F4D" w:rsidRPr="00A56973" w:rsidRDefault="00A56973" w:rsidP="00872F4D">
            <w:r w:rsidRPr="00A56973">
              <w:rPr>
                <w:bCs/>
                <w:iCs/>
                <w:lang w:val="it-IT"/>
              </w:rPr>
              <w:t xml:space="preserve">Aritmia </w:t>
            </w:r>
            <w:r w:rsidRPr="00A56973">
              <w:t>(G3/4: 2,0%)</w:t>
            </w:r>
          </w:p>
        </w:tc>
        <w:tc>
          <w:tcPr>
            <w:tcW w:w="1163" w:type="pct"/>
          </w:tcPr>
          <w:p w14:paraId="4B01EACE" w14:textId="77777777" w:rsidR="00872F4D" w:rsidRPr="00A56973" w:rsidRDefault="00A56973" w:rsidP="00872F4D">
            <w:pPr>
              <w:rPr>
                <w:bCs/>
                <w:iCs/>
                <w:lang w:val="it-IT"/>
              </w:rPr>
            </w:pPr>
            <w:r w:rsidRPr="00A56973">
              <w:rPr>
                <w:lang w:val="it-IT"/>
              </w:rPr>
              <w:t>Ischemia del miocardio</w:t>
            </w:r>
          </w:p>
        </w:tc>
      </w:tr>
      <w:tr w:rsidR="00572E5C" w:rsidRPr="00A56973" w14:paraId="4B01EAD4" w14:textId="77777777" w:rsidTr="003C14F4">
        <w:trPr>
          <w:cantSplit/>
        </w:trPr>
        <w:tc>
          <w:tcPr>
            <w:tcW w:w="1258" w:type="pct"/>
          </w:tcPr>
          <w:p w14:paraId="4B01EAD0" w14:textId="77777777" w:rsidR="00872F4D" w:rsidRPr="00A56973" w:rsidRDefault="00A56973" w:rsidP="00872F4D">
            <w:pPr>
              <w:rPr>
                <w:lang w:val="it-IT"/>
              </w:rPr>
            </w:pPr>
            <w:r w:rsidRPr="00A56973">
              <w:rPr>
                <w:lang w:val="it-IT"/>
              </w:rPr>
              <w:t>Patologie vascolari</w:t>
            </w:r>
          </w:p>
        </w:tc>
        <w:tc>
          <w:tcPr>
            <w:tcW w:w="1261" w:type="pct"/>
            <w:gridSpan w:val="2"/>
          </w:tcPr>
          <w:p w14:paraId="4B01EAD1"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318" w:type="pct"/>
          </w:tcPr>
          <w:p w14:paraId="4B01EAD2"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c>
          <w:tcPr>
            <w:tcW w:w="1163" w:type="pct"/>
          </w:tcPr>
          <w:p w14:paraId="4B01EAD3"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lang w:val="it-IT"/>
              </w:rPr>
              <w:t>Alterazioni alle vene</w:t>
            </w:r>
          </w:p>
        </w:tc>
      </w:tr>
      <w:tr w:rsidR="00572E5C" w:rsidRPr="00A56973" w14:paraId="4B01EAE0" w14:textId="77777777" w:rsidTr="003C14F4">
        <w:trPr>
          <w:cantSplit/>
        </w:trPr>
        <w:tc>
          <w:tcPr>
            <w:tcW w:w="1258" w:type="pct"/>
          </w:tcPr>
          <w:p w14:paraId="4B01EAD5" w14:textId="77777777" w:rsidR="00872F4D" w:rsidRPr="00A56973" w:rsidRDefault="00A56973" w:rsidP="00872F4D">
            <w:pPr>
              <w:rPr>
                <w:lang w:val="it-IT"/>
              </w:rPr>
            </w:pPr>
            <w:r w:rsidRPr="00A56973">
              <w:rPr>
                <w:lang w:val="it-IT"/>
              </w:rPr>
              <w:t>Patologie gastrointestinali.</w:t>
            </w:r>
          </w:p>
        </w:tc>
        <w:tc>
          <w:tcPr>
            <w:tcW w:w="1261" w:type="pct"/>
            <w:gridSpan w:val="2"/>
          </w:tcPr>
          <w:p w14:paraId="4B01EAD6" w14:textId="77777777" w:rsidR="00872F4D" w:rsidRPr="00A56973" w:rsidRDefault="00A56973" w:rsidP="00872F4D">
            <w:pPr>
              <w:rPr>
                <w:lang w:val="it-IT"/>
              </w:rPr>
            </w:pPr>
            <w:r w:rsidRPr="00A56973">
              <w:rPr>
                <w:lang w:val="it-IT"/>
              </w:rPr>
              <w:t>Nausea (G3/4: 13,9%);</w:t>
            </w:r>
          </w:p>
          <w:p w14:paraId="4B01EAD7" w14:textId="77777777" w:rsidR="00872F4D" w:rsidRPr="00A56973" w:rsidRDefault="00A56973" w:rsidP="00872F4D">
            <w:pPr>
              <w:rPr>
                <w:lang w:val="it-IT"/>
              </w:rPr>
            </w:pPr>
            <w:r w:rsidRPr="00A56973">
              <w:rPr>
                <w:lang w:val="it-IT"/>
              </w:rPr>
              <w:t>Stomatiti (G3/4: 20,7%);</w:t>
            </w:r>
          </w:p>
          <w:p w14:paraId="4B01EAD8" w14:textId="77777777" w:rsidR="00872F4D" w:rsidRPr="00A56973" w:rsidRDefault="00A56973" w:rsidP="00872F4D">
            <w:pPr>
              <w:rPr>
                <w:lang w:val="it-IT"/>
              </w:rPr>
            </w:pPr>
            <w:r w:rsidRPr="00A56973">
              <w:rPr>
                <w:lang w:val="it-IT"/>
              </w:rPr>
              <w:t>Vomito (G3/4: 8,4%);</w:t>
            </w:r>
          </w:p>
          <w:p w14:paraId="4B01EAD9" w14:textId="77777777" w:rsidR="00872F4D" w:rsidRPr="00A56973" w:rsidRDefault="00A56973" w:rsidP="00872F4D">
            <w:pPr>
              <w:rPr>
                <w:lang w:val="it-IT"/>
              </w:rPr>
            </w:pPr>
            <w:r w:rsidRPr="00A56973">
              <w:rPr>
                <w:lang w:val="it-IT"/>
              </w:rPr>
              <w:t>Diarrea (G3/4: 6,8%);</w:t>
            </w:r>
          </w:p>
          <w:p w14:paraId="4B01EADA" w14:textId="77777777" w:rsidR="00872F4D" w:rsidRPr="00A56973" w:rsidRDefault="00A56973" w:rsidP="00872F4D">
            <w:pPr>
              <w:pStyle w:val="Header"/>
              <w:tabs>
                <w:tab w:val="left" w:pos="567"/>
              </w:tabs>
              <w:rPr>
                <w:lang w:val="it-IT"/>
              </w:rPr>
            </w:pPr>
            <w:r w:rsidRPr="00A56973">
              <w:rPr>
                <w:lang w:val="it-IT"/>
              </w:rPr>
              <w:t>Esofagiti/disfagia/odinofagia (G3/4: 12,0%);</w:t>
            </w:r>
          </w:p>
          <w:p w14:paraId="4B01EADB" w14:textId="77777777" w:rsidR="00872F4D" w:rsidRPr="00A56973" w:rsidRDefault="00A56973" w:rsidP="00872F4D">
            <w:pPr>
              <w:pStyle w:val="Header"/>
              <w:tabs>
                <w:tab w:val="left" w:pos="567"/>
              </w:tabs>
              <w:rPr>
                <w:lang w:val="it-IT"/>
              </w:rPr>
            </w:pPr>
            <w:r w:rsidRPr="00A56973">
              <w:rPr>
                <w:lang w:val="it-IT"/>
              </w:rPr>
              <w:t>Stipsi (G3/4: 0,4%)</w:t>
            </w:r>
          </w:p>
        </w:tc>
        <w:tc>
          <w:tcPr>
            <w:tcW w:w="1318" w:type="pct"/>
          </w:tcPr>
          <w:p w14:paraId="4B01EADC" w14:textId="77777777" w:rsidR="00872F4D" w:rsidRPr="00A56973" w:rsidRDefault="00A56973" w:rsidP="00872F4D">
            <w:pPr>
              <w:pStyle w:val="Header"/>
              <w:tabs>
                <w:tab w:val="left" w:pos="567"/>
              </w:tabs>
              <w:rPr>
                <w:lang w:val="it-IT"/>
              </w:rPr>
            </w:pPr>
            <w:r w:rsidRPr="00A56973">
              <w:rPr>
                <w:lang w:val="it-IT"/>
              </w:rPr>
              <w:t>Dispepsia (G3/4: 0,8%);</w:t>
            </w:r>
          </w:p>
          <w:p w14:paraId="4B01EADD" w14:textId="77777777" w:rsidR="00872F4D" w:rsidRPr="00A56973" w:rsidRDefault="00A56973" w:rsidP="00872F4D">
            <w:pPr>
              <w:pStyle w:val="Header"/>
              <w:tabs>
                <w:tab w:val="left" w:pos="567"/>
              </w:tabs>
              <w:rPr>
                <w:lang w:val="it-IT"/>
              </w:rPr>
            </w:pPr>
            <w:r w:rsidRPr="00A56973">
              <w:rPr>
                <w:lang w:val="it-IT"/>
              </w:rPr>
              <w:t>Dolore gastrointestinale (G3/4: 1,2%);</w:t>
            </w:r>
          </w:p>
          <w:p w14:paraId="4B01EADE" w14:textId="77777777" w:rsidR="00872F4D" w:rsidRPr="00A56973" w:rsidRDefault="00A56973" w:rsidP="00872F4D">
            <w:pPr>
              <w:pStyle w:val="Header"/>
              <w:tabs>
                <w:tab w:val="left" w:pos="567"/>
              </w:tabs>
              <w:rPr>
                <w:lang w:val="it-IT"/>
              </w:rPr>
            </w:pPr>
            <w:r w:rsidRPr="00A56973">
              <w:rPr>
                <w:lang w:val="it-IT"/>
              </w:rPr>
              <w:t xml:space="preserve">Emorragia gastrointestinale (G3/4: 0,4%) </w:t>
            </w:r>
          </w:p>
        </w:tc>
        <w:tc>
          <w:tcPr>
            <w:tcW w:w="1163" w:type="pct"/>
          </w:tcPr>
          <w:p w14:paraId="4B01EADF" w14:textId="77777777" w:rsidR="00872F4D" w:rsidRPr="00A56973" w:rsidRDefault="00872F4D" w:rsidP="00872F4D">
            <w:pPr>
              <w:pStyle w:val="Header"/>
              <w:tabs>
                <w:tab w:val="left" w:pos="567"/>
              </w:tabs>
              <w:rPr>
                <w:lang w:val="it-IT"/>
              </w:rPr>
            </w:pPr>
          </w:p>
        </w:tc>
      </w:tr>
      <w:tr w:rsidR="00572E5C" w:rsidRPr="004A4955" w14:paraId="4B01EAE6" w14:textId="77777777" w:rsidTr="003C14F4">
        <w:trPr>
          <w:cantSplit/>
        </w:trPr>
        <w:tc>
          <w:tcPr>
            <w:tcW w:w="1258" w:type="pct"/>
          </w:tcPr>
          <w:p w14:paraId="4B01EAE1" w14:textId="77777777" w:rsidR="00872F4D" w:rsidRPr="00A56973" w:rsidRDefault="00A56973" w:rsidP="00872F4D">
            <w:pPr>
              <w:rPr>
                <w:lang w:val="it-IT"/>
              </w:rPr>
            </w:pPr>
            <w:r w:rsidRPr="00A56973">
              <w:rPr>
                <w:lang w:val="it-IT"/>
              </w:rPr>
              <w:t>Patologie della cute e del tessuto sottocutaneo.</w:t>
            </w:r>
          </w:p>
        </w:tc>
        <w:tc>
          <w:tcPr>
            <w:tcW w:w="1261" w:type="pct"/>
            <w:gridSpan w:val="2"/>
          </w:tcPr>
          <w:p w14:paraId="4B01EAE2"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t>Alopecia (G3/4: 4.0%); Rash eritematoso</w:t>
            </w:r>
          </w:p>
        </w:tc>
        <w:tc>
          <w:tcPr>
            <w:tcW w:w="1318" w:type="pct"/>
          </w:tcPr>
          <w:p w14:paraId="4B01EAE3"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Pelle secca;</w:t>
            </w:r>
          </w:p>
          <w:p w14:paraId="4B01EAE4"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lang w:val="it-IT"/>
              </w:rPr>
            </w:pPr>
            <w:r w:rsidRPr="00A56973">
              <w:rPr>
                <w:bCs/>
                <w:iCs/>
                <w:lang w:val="it-IT"/>
              </w:rPr>
              <w:t xml:space="preserve">Esfoliazione della pelle </w:t>
            </w:r>
          </w:p>
        </w:tc>
        <w:tc>
          <w:tcPr>
            <w:tcW w:w="1163" w:type="pct"/>
          </w:tcPr>
          <w:p w14:paraId="4B01EAE5"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EAEB" w14:textId="77777777" w:rsidTr="003C14F4">
        <w:trPr>
          <w:cantSplit/>
        </w:trPr>
        <w:tc>
          <w:tcPr>
            <w:tcW w:w="1258" w:type="pct"/>
          </w:tcPr>
          <w:p w14:paraId="4B01EAE7" w14:textId="77777777" w:rsidR="00872F4D" w:rsidRPr="00A56973" w:rsidRDefault="00A56973" w:rsidP="00872F4D">
            <w:pPr>
              <w:rPr>
                <w:lang w:val="it-IT"/>
              </w:rPr>
            </w:pPr>
            <w:r w:rsidRPr="00A56973">
              <w:rPr>
                <w:lang w:val="it-IT"/>
              </w:rPr>
              <w:t>Patologie del sistema muscoloscheletrico e del tessuto connettivo</w:t>
            </w:r>
          </w:p>
        </w:tc>
        <w:tc>
          <w:tcPr>
            <w:tcW w:w="1261" w:type="pct"/>
            <w:gridSpan w:val="2"/>
          </w:tcPr>
          <w:p w14:paraId="4B01EAE8" w14:textId="77777777" w:rsidR="00872F4D" w:rsidRPr="00A56973" w:rsidRDefault="00872F4D" w:rsidP="00872F4D">
            <w:pPr>
              <w:rPr>
                <w:bCs/>
                <w:iCs/>
                <w:lang w:val="it-IT"/>
              </w:rPr>
            </w:pPr>
          </w:p>
        </w:tc>
        <w:tc>
          <w:tcPr>
            <w:tcW w:w="1318" w:type="pct"/>
          </w:tcPr>
          <w:p w14:paraId="4B01EAE9" w14:textId="77777777" w:rsidR="00872F4D" w:rsidRPr="00A56973" w:rsidRDefault="00A56973"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r w:rsidRPr="00A56973">
              <w:rPr>
                <w:bCs/>
                <w:iCs/>
                <w:lang w:val="it-IT"/>
              </w:rPr>
              <w:t xml:space="preserve">Mialgia </w:t>
            </w:r>
            <w:r w:rsidRPr="00A56973">
              <w:rPr>
                <w:bCs/>
                <w:iCs/>
              </w:rPr>
              <w:t>(G3/4: 0,4%)</w:t>
            </w:r>
          </w:p>
        </w:tc>
        <w:tc>
          <w:tcPr>
            <w:tcW w:w="1163" w:type="pct"/>
          </w:tcPr>
          <w:p w14:paraId="4B01EAEA" w14:textId="77777777" w:rsidR="00872F4D" w:rsidRPr="00A56973" w:rsidRDefault="00872F4D" w:rsidP="00872F4D">
            <w:pPr>
              <w:pStyle w:val="TextTi11"/>
              <w:widowControl w:val="0"/>
              <w:tabs>
                <w:tab w:val="left" w:pos="7655"/>
              </w:tabs>
              <w:overflowPunct w:val="0"/>
              <w:autoSpaceDE w:val="0"/>
              <w:autoSpaceDN w:val="0"/>
              <w:adjustRightInd w:val="0"/>
              <w:spacing w:after="0" w:line="240" w:lineRule="auto"/>
              <w:jc w:val="left"/>
              <w:textAlignment w:val="baseline"/>
              <w:rPr>
                <w:bCs/>
                <w:iCs/>
                <w:lang w:val="it-IT"/>
              </w:rPr>
            </w:pPr>
          </w:p>
        </w:tc>
      </w:tr>
      <w:tr w:rsidR="00572E5C" w:rsidRPr="00A56973" w14:paraId="4B01EAF4" w14:textId="77777777" w:rsidTr="003C14F4">
        <w:trPr>
          <w:cantSplit/>
        </w:trPr>
        <w:tc>
          <w:tcPr>
            <w:tcW w:w="1258" w:type="pct"/>
          </w:tcPr>
          <w:p w14:paraId="4B01EAEC" w14:textId="77777777" w:rsidR="00872F4D" w:rsidRPr="00A56973" w:rsidRDefault="00A56973" w:rsidP="00872F4D">
            <w:pPr>
              <w:keepNext/>
              <w:keepLines/>
              <w:rPr>
                <w:lang w:val="it-IT"/>
              </w:rPr>
            </w:pPr>
            <w:r w:rsidRPr="00A56973">
              <w:rPr>
                <w:lang w:val="it-IT"/>
              </w:rPr>
              <w:t>Patologie sistemiche e condizioni relative alla sede di somministrazione</w:t>
            </w:r>
          </w:p>
          <w:p w14:paraId="4B01EAED" w14:textId="77777777" w:rsidR="00872F4D" w:rsidRPr="00A56973" w:rsidRDefault="00872F4D" w:rsidP="00872F4D">
            <w:pPr>
              <w:keepNext/>
              <w:keepLines/>
              <w:rPr>
                <w:lang w:val="it-IT"/>
              </w:rPr>
            </w:pPr>
          </w:p>
        </w:tc>
        <w:tc>
          <w:tcPr>
            <w:tcW w:w="1261" w:type="pct"/>
            <w:gridSpan w:val="2"/>
          </w:tcPr>
          <w:p w14:paraId="4B01EAEE" w14:textId="77777777" w:rsidR="00872F4D" w:rsidRPr="00A56973" w:rsidRDefault="00A56973" w:rsidP="00872F4D">
            <w:pPr>
              <w:keepNext/>
              <w:keepLines/>
              <w:rPr>
                <w:bCs/>
                <w:iCs/>
                <w:lang w:val="it-IT"/>
              </w:rPr>
            </w:pPr>
            <w:r w:rsidRPr="00A56973">
              <w:rPr>
                <w:bCs/>
                <w:iCs/>
                <w:lang w:val="it-IT"/>
              </w:rPr>
              <w:t xml:space="preserve">Letargia </w:t>
            </w:r>
            <w:r w:rsidRPr="00A56973">
              <w:rPr>
                <w:lang w:val="it-IT"/>
              </w:rPr>
              <w:t>(G3/4: 4,0%);</w:t>
            </w:r>
          </w:p>
          <w:p w14:paraId="4B01EAEF" w14:textId="77777777" w:rsidR="00872F4D" w:rsidRPr="00A56973" w:rsidRDefault="00A56973" w:rsidP="00872F4D">
            <w:pPr>
              <w:keepNext/>
              <w:keepLines/>
              <w:rPr>
                <w:bCs/>
                <w:iCs/>
                <w:lang w:val="it-IT"/>
              </w:rPr>
            </w:pPr>
            <w:r w:rsidRPr="00A56973">
              <w:rPr>
                <w:bCs/>
                <w:iCs/>
                <w:lang w:val="it-IT"/>
              </w:rPr>
              <w:t>Piressia (G3/4: 3,6%);</w:t>
            </w:r>
          </w:p>
          <w:p w14:paraId="4B01EAF0" w14:textId="77777777" w:rsidR="00872F4D" w:rsidRPr="00A56973" w:rsidRDefault="00A56973" w:rsidP="00872F4D">
            <w:pPr>
              <w:keepNext/>
              <w:keepLines/>
              <w:rPr>
                <w:bCs/>
                <w:iCs/>
                <w:lang w:val="it-IT"/>
              </w:rPr>
            </w:pPr>
            <w:r w:rsidRPr="00A56973">
              <w:rPr>
                <w:bCs/>
                <w:iCs/>
                <w:lang w:val="it-IT"/>
              </w:rPr>
              <w:t xml:space="preserve">Ritenzione di </w:t>
            </w:r>
            <w:r w:rsidR="00BC1C9B" w:rsidRPr="00A56973">
              <w:rPr>
                <w:bCs/>
                <w:iCs/>
                <w:lang w:val="it-IT"/>
              </w:rPr>
              <w:t>liquidi</w:t>
            </w:r>
            <w:r w:rsidRPr="00A56973">
              <w:rPr>
                <w:bCs/>
                <w:iCs/>
                <w:lang w:val="it-IT"/>
              </w:rPr>
              <w:t xml:space="preserve"> </w:t>
            </w:r>
            <w:r w:rsidRPr="00A56973">
              <w:rPr>
                <w:lang w:val="it-IT"/>
              </w:rPr>
              <w:t>(G3/4: 1,2%);</w:t>
            </w:r>
          </w:p>
          <w:p w14:paraId="4B01EAF1" w14:textId="77777777" w:rsidR="00872F4D" w:rsidRPr="00A56973" w:rsidRDefault="00A56973" w:rsidP="00872F4D">
            <w:pPr>
              <w:keepNext/>
              <w:keepLines/>
              <w:rPr>
                <w:bCs/>
                <w:iCs/>
                <w:lang w:val="it-IT"/>
              </w:rPr>
            </w:pPr>
            <w:r w:rsidRPr="00A56973">
              <w:rPr>
                <w:bCs/>
                <w:iCs/>
                <w:lang w:val="it-IT"/>
              </w:rPr>
              <w:t xml:space="preserve">Edema </w:t>
            </w:r>
            <w:r w:rsidRPr="00A56973">
              <w:rPr>
                <w:lang w:val="it-IT"/>
              </w:rPr>
              <w:t>(G3/4: 1,2%)</w:t>
            </w:r>
          </w:p>
        </w:tc>
        <w:tc>
          <w:tcPr>
            <w:tcW w:w="1318" w:type="pct"/>
          </w:tcPr>
          <w:p w14:paraId="4B01EAF2" w14:textId="77777777" w:rsidR="00872F4D" w:rsidRPr="00A56973" w:rsidRDefault="00872F4D" w:rsidP="00872F4D">
            <w:pPr>
              <w:keepNext/>
              <w:keepLines/>
              <w:rPr>
                <w:bCs/>
                <w:iCs/>
                <w:lang w:val="it-IT"/>
              </w:rPr>
            </w:pPr>
          </w:p>
        </w:tc>
        <w:tc>
          <w:tcPr>
            <w:tcW w:w="1163" w:type="pct"/>
          </w:tcPr>
          <w:p w14:paraId="4B01EAF3" w14:textId="77777777" w:rsidR="00872F4D" w:rsidRPr="00A56973" w:rsidRDefault="00872F4D" w:rsidP="00872F4D">
            <w:pPr>
              <w:keepNext/>
              <w:keepLines/>
              <w:rPr>
                <w:bCs/>
                <w:iCs/>
                <w:lang w:val="it-IT"/>
              </w:rPr>
            </w:pPr>
          </w:p>
        </w:tc>
      </w:tr>
      <w:tr w:rsidR="00572E5C" w:rsidRPr="00A56973" w14:paraId="4B01EAF9" w14:textId="77777777" w:rsidTr="003C14F4">
        <w:trPr>
          <w:cantSplit/>
        </w:trPr>
        <w:tc>
          <w:tcPr>
            <w:tcW w:w="1258" w:type="pct"/>
            <w:tcBorders>
              <w:top w:val="single" w:sz="4" w:space="0" w:color="auto"/>
              <w:left w:val="single" w:sz="4" w:space="0" w:color="auto"/>
              <w:bottom w:val="single" w:sz="4" w:space="0" w:color="auto"/>
              <w:right w:val="single" w:sz="4" w:space="0" w:color="auto"/>
            </w:tcBorders>
          </w:tcPr>
          <w:p w14:paraId="4B01EAF5" w14:textId="77777777" w:rsidR="00872F4D" w:rsidRPr="00A56973" w:rsidRDefault="00A56973" w:rsidP="00872F4D">
            <w:pPr>
              <w:rPr>
                <w:lang w:val="it-IT"/>
              </w:rPr>
            </w:pPr>
            <w:r w:rsidRPr="00A56973">
              <w:rPr>
                <w:lang w:val="it-IT"/>
              </w:rPr>
              <w:t>Esami diagnostici</w:t>
            </w:r>
          </w:p>
        </w:tc>
        <w:tc>
          <w:tcPr>
            <w:tcW w:w="1261" w:type="pct"/>
            <w:gridSpan w:val="2"/>
            <w:tcBorders>
              <w:top w:val="single" w:sz="4" w:space="0" w:color="auto"/>
              <w:left w:val="single" w:sz="4" w:space="0" w:color="auto"/>
              <w:bottom w:val="single" w:sz="4" w:space="0" w:color="auto"/>
              <w:right w:val="single" w:sz="4" w:space="0" w:color="auto"/>
            </w:tcBorders>
          </w:tcPr>
          <w:p w14:paraId="4B01EAF6" w14:textId="77777777" w:rsidR="00872F4D" w:rsidRPr="00A56973" w:rsidRDefault="00A56973" w:rsidP="00872F4D">
            <w:pPr>
              <w:rPr>
                <w:bCs/>
                <w:iCs/>
                <w:lang w:val="it-IT"/>
              </w:rPr>
            </w:pPr>
            <w:r w:rsidRPr="00A56973">
              <w:rPr>
                <w:bCs/>
                <w:iCs/>
                <w:lang w:val="it-IT"/>
              </w:rPr>
              <w:t>Diminuzione di peso</w:t>
            </w:r>
          </w:p>
        </w:tc>
        <w:tc>
          <w:tcPr>
            <w:tcW w:w="1318" w:type="pct"/>
            <w:tcBorders>
              <w:top w:val="single" w:sz="4" w:space="0" w:color="auto"/>
              <w:left w:val="single" w:sz="4" w:space="0" w:color="auto"/>
              <w:bottom w:val="single" w:sz="4" w:space="0" w:color="auto"/>
              <w:right w:val="single" w:sz="4" w:space="0" w:color="auto"/>
            </w:tcBorders>
          </w:tcPr>
          <w:p w14:paraId="4B01EAF7" w14:textId="77777777" w:rsidR="00872F4D" w:rsidRPr="00A56973" w:rsidRDefault="00872F4D" w:rsidP="00872F4D">
            <w:pPr>
              <w:rPr>
                <w:bCs/>
                <w:iCs/>
                <w:lang w:val="it-IT"/>
              </w:rPr>
            </w:pPr>
          </w:p>
        </w:tc>
        <w:tc>
          <w:tcPr>
            <w:tcW w:w="1163" w:type="pct"/>
            <w:tcBorders>
              <w:top w:val="single" w:sz="4" w:space="0" w:color="auto"/>
              <w:left w:val="single" w:sz="4" w:space="0" w:color="auto"/>
              <w:bottom w:val="single" w:sz="4" w:space="0" w:color="auto"/>
              <w:right w:val="single" w:sz="4" w:space="0" w:color="auto"/>
            </w:tcBorders>
          </w:tcPr>
          <w:p w14:paraId="4B01EAF8" w14:textId="77777777" w:rsidR="00872F4D" w:rsidRPr="00A56973" w:rsidRDefault="00A56973" w:rsidP="00872F4D">
            <w:pPr>
              <w:rPr>
                <w:bCs/>
                <w:iCs/>
                <w:lang w:val="it-IT"/>
              </w:rPr>
            </w:pPr>
            <w:r w:rsidRPr="00A56973">
              <w:rPr>
                <w:bCs/>
                <w:iCs/>
                <w:lang w:val="it-IT"/>
              </w:rPr>
              <w:t>Aumento di peso</w:t>
            </w:r>
          </w:p>
        </w:tc>
      </w:tr>
    </w:tbl>
    <w:p w14:paraId="4B01EAFA" w14:textId="77777777" w:rsidR="00872F4D" w:rsidRPr="00A56973" w:rsidRDefault="00872F4D" w:rsidP="00872F4D">
      <w:pPr>
        <w:spacing w:line="260" w:lineRule="exact"/>
        <w:rPr>
          <w:lang w:val="it-IT"/>
        </w:rPr>
      </w:pPr>
    </w:p>
    <w:p w14:paraId="4B01EAFB" w14:textId="77777777" w:rsidR="00872F4D" w:rsidRPr="00A56973" w:rsidRDefault="00A56973" w:rsidP="009A4DE6">
      <w:pPr>
        <w:pStyle w:val="Heading32"/>
        <w:keepLines/>
        <w:spacing w:line="260" w:lineRule="exact"/>
        <w:rPr>
          <w:b w:val="0"/>
          <w:u w:val="single"/>
          <w:lang w:val="it-IT"/>
        </w:rPr>
      </w:pPr>
      <w:r w:rsidRPr="00A56973">
        <w:rPr>
          <w:b w:val="0"/>
          <w:u w:val="single"/>
          <w:lang w:val="it-IT"/>
        </w:rPr>
        <w:t>Esperienza post-marketing:</w:t>
      </w:r>
    </w:p>
    <w:p w14:paraId="4B01EAFC" w14:textId="77777777" w:rsidR="00872F4D" w:rsidRPr="00A56973" w:rsidRDefault="00872F4D" w:rsidP="00872F4D">
      <w:pPr>
        <w:pStyle w:val="Normale1"/>
        <w:keepNext/>
        <w:keepLines/>
        <w:rPr>
          <w:bCs/>
          <w:lang w:val="it-IT"/>
        </w:rPr>
      </w:pPr>
    </w:p>
    <w:p w14:paraId="4B01EAFD" w14:textId="77777777" w:rsidR="00833F6B" w:rsidRPr="00A56973" w:rsidRDefault="00A56973" w:rsidP="00833F6B">
      <w:pPr>
        <w:pStyle w:val="Normale1"/>
        <w:rPr>
          <w:i/>
          <w:lang w:val="it-IT"/>
        </w:rPr>
      </w:pPr>
      <w:r w:rsidRPr="00A56973">
        <w:rPr>
          <w:i/>
          <w:lang w:val="it-IT"/>
        </w:rPr>
        <w:t>Tumori benigni, maligni e non specificati (cisti e polipi compresi)</w:t>
      </w:r>
    </w:p>
    <w:p w14:paraId="4B01EAFE" w14:textId="77777777" w:rsidR="00131F5B" w:rsidRPr="00A56973" w:rsidRDefault="00A56973" w:rsidP="00131F5B">
      <w:pPr>
        <w:pStyle w:val="Normale1"/>
        <w:rPr>
          <w:bCs/>
          <w:lang w:val="it-IT"/>
        </w:rPr>
      </w:pPr>
      <w:r w:rsidRPr="00A56973">
        <w:rPr>
          <w:bCs/>
          <w:lang w:val="it-IT"/>
        </w:rPr>
        <w:t>Seconde malignità primitive (frequenza non nota), incluso il linfoma non-Hodgkin, sono state osservate con docetaxel, quando usato in combinazione con altri trattamenti antitumorali noti per essere associati con seconde malignità primitive. In studi clinici registrativi nel cancro della mammella con il regime TAC, sono stati osservati casi di leucemia mieloide acuta e sindrome mielodisplastica (frequenza non nota) .</w:t>
      </w:r>
    </w:p>
    <w:p w14:paraId="4B01EAFF" w14:textId="77777777" w:rsidR="00872F4D" w:rsidRPr="00A56973" w:rsidRDefault="00872F4D" w:rsidP="00872F4D">
      <w:pPr>
        <w:pStyle w:val="Normale1"/>
        <w:keepNext/>
        <w:keepLines/>
        <w:rPr>
          <w:bCs/>
          <w:i/>
          <w:u w:val="single"/>
          <w:lang w:val="it-IT"/>
        </w:rPr>
      </w:pPr>
    </w:p>
    <w:p w14:paraId="4B01EB00" w14:textId="77777777" w:rsidR="00872F4D" w:rsidRPr="00A56973" w:rsidRDefault="00A56973" w:rsidP="00872F4D">
      <w:pPr>
        <w:pStyle w:val="Normale1"/>
        <w:rPr>
          <w:i/>
          <w:lang w:val="it-IT"/>
        </w:rPr>
      </w:pPr>
      <w:r w:rsidRPr="00A56973">
        <w:rPr>
          <w:i/>
          <w:lang w:val="it-IT"/>
        </w:rPr>
        <w:t>Patologie del sistema emolinfopoietico</w:t>
      </w:r>
    </w:p>
    <w:p w14:paraId="4B01EB01" w14:textId="68076ABE" w:rsidR="00872F4D" w:rsidRPr="00A56973" w:rsidRDefault="00A56973" w:rsidP="00872F4D">
      <w:pPr>
        <w:pStyle w:val="Normale1"/>
        <w:rPr>
          <w:lang w:val="it-IT"/>
        </w:rPr>
      </w:pPr>
      <w:r w:rsidRPr="00A56973">
        <w:rPr>
          <w:lang w:val="it-IT"/>
        </w:rPr>
        <w:t xml:space="preserve">Sono state riportate soppressione midollare e altre reazioni avverse di tipo ematologico. </w:t>
      </w:r>
      <w:r w:rsidR="00CF4D89">
        <w:rPr>
          <w:lang w:val="it-IT"/>
        </w:rPr>
        <w:t>È</w:t>
      </w:r>
      <w:r w:rsidRPr="00A56973">
        <w:rPr>
          <w:lang w:val="it-IT"/>
        </w:rPr>
        <w:t xml:space="preserve"> stata segnalata coagulazione intravascolare disseminata spesso in associazione con sepsi o insufficienza multiorgano.</w:t>
      </w:r>
    </w:p>
    <w:p w14:paraId="4B01EB02" w14:textId="77777777" w:rsidR="00872F4D" w:rsidRPr="00A56973" w:rsidRDefault="00872F4D" w:rsidP="00872F4D">
      <w:pPr>
        <w:pStyle w:val="Normale1"/>
        <w:rPr>
          <w:lang w:val="it-IT"/>
        </w:rPr>
      </w:pPr>
    </w:p>
    <w:p w14:paraId="4B01EB03" w14:textId="77777777" w:rsidR="00872F4D" w:rsidRPr="00A56973" w:rsidRDefault="00A56973" w:rsidP="00872F4D">
      <w:pPr>
        <w:pStyle w:val="Normale1"/>
        <w:rPr>
          <w:i/>
          <w:lang w:val="it-IT"/>
        </w:rPr>
      </w:pPr>
      <w:r w:rsidRPr="00A56973">
        <w:rPr>
          <w:i/>
          <w:lang w:val="it-IT"/>
        </w:rPr>
        <w:t>Disturbi del sistema immunitario</w:t>
      </w:r>
    </w:p>
    <w:p w14:paraId="4B01EB04" w14:textId="77777777" w:rsidR="00872F4D" w:rsidRPr="00A56973" w:rsidRDefault="00A56973" w:rsidP="00872F4D">
      <w:pPr>
        <w:pStyle w:val="Normale1"/>
        <w:rPr>
          <w:lang w:val="it-IT"/>
        </w:rPr>
      </w:pPr>
      <w:r w:rsidRPr="00A56973">
        <w:rPr>
          <w:lang w:val="it-IT"/>
        </w:rPr>
        <w:t xml:space="preserve">Sono stati segnalati alcuni casi di shock anafilattico, </w:t>
      </w:r>
      <w:r w:rsidR="000C0743" w:rsidRPr="00A56973">
        <w:rPr>
          <w:lang w:val="it-IT"/>
        </w:rPr>
        <w:t xml:space="preserve">alcuni </w:t>
      </w:r>
      <w:r w:rsidRPr="00A56973">
        <w:rPr>
          <w:lang w:val="it-IT"/>
        </w:rPr>
        <w:t>fatali.</w:t>
      </w:r>
    </w:p>
    <w:p w14:paraId="4B01EB05" w14:textId="77777777" w:rsidR="000A79C4" w:rsidRPr="00A56973" w:rsidRDefault="00A56973" w:rsidP="000A79C4">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Sono state riscontrate reazioni di ipersensibilità (frequenza non nota) con docetaxel in pazienti che avevano avuto precedenti reazioni di ipersensibilità a paclitaxel.</w:t>
      </w:r>
    </w:p>
    <w:p w14:paraId="4B01EB06" w14:textId="77777777" w:rsidR="00872F4D" w:rsidRPr="00A56973" w:rsidRDefault="00872F4D" w:rsidP="00872F4D">
      <w:pPr>
        <w:pStyle w:val="Normale1"/>
        <w:rPr>
          <w:lang w:val="it-IT"/>
        </w:rPr>
      </w:pPr>
    </w:p>
    <w:p w14:paraId="4B01EB07" w14:textId="77777777" w:rsidR="00872F4D" w:rsidRPr="00A56973" w:rsidRDefault="00A56973" w:rsidP="009A4DE6">
      <w:pPr>
        <w:pStyle w:val="Header4"/>
        <w:widowControl/>
        <w:tabs>
          <w:tab w:val="clear" w:pos="4536"/>
          <w:tab w:val="clear" w:pos="9072"/>
          <w:tab w:val="left" w:pos="567"/>
          <w:tab w:val="left" w:pos="7655"/>
        </w:tabs>
        <w:suppressAutoHyphens/>
        <w:rPr>
          <w:i/>
          <w:lang w:val="it-IT"/>
        </w:rPr>
      </w:pPr>
      <w:r w:rsidRPr="00A56973">
        <w:rPr>
          <w:i/>
          <w:iCs/>
          <w:lang w:val="it-IT"/>
        </w:rPr>
        <w:t>Patologie</w:t>
      </w:r>
      <w:r w:rsidRPr="00A56973">
        <w:rPr>
          <w:i/>
          <w:lang w:val="it-IT"/>
        </w:rPr>
        <w:t xml:space="preserve"> del sistema nervoso</w:t>
      </w:r>
    </w:p>
    <w:p w14:paraId="4B01EB08" w14:textId="77777777" w:rsidR="00872F4D" w:rsidRPr="00A56973" w:rsidRDefault="00A56973" w:rsidP="00872F4D">
      <w:pPr>
        <w:pStyle w:val="Normale1"/>
        <w:rPr>
          <w:lang w:val="it-IT"/>
        </w:rPr>
      </w:pPr>
      <w:r w:rsidRPr="00A56973">
        <w:rPr>
          <w:lang w:val="it-IT"/>
        </w:rPr>
        <w:t>Dopo somministrazione di docetaxel sono stati osservati rari casi di convulsioni o perdita temporanea di coscienza. Tali reazioni talvolta compaiono durante l’infusione.</w:t>
      </w:r>
    </w:p>
    <w:p w14:paraId="4B01EB09" w14:textId="77777777" w:rsidR="00872F4D" w:rsidRPr="00A56973" w:rsidRDefault="00872F4D" w:rsidP="009A4DE6">
      <w:pPr>
        <w:pStyle w:val="Header4"/>
        <w:widowControl/>
        <w:tabs>
          <w:tab w:val="clear" w:pos="4536"/>
          <w:tab w:val="clear" w:pos="9072"/>
          <w:tab w:val="left" w:pos="567"/>
          <w:tab w:val="left" w:pos="7655"/>
        </w:tabs>
        <w:suppressAutoHyphens/>
        <w:rPr>
          <w:lang w:val="it-IT"/>
        </w:rPr>
      </w:pPr>
    </w:p>
    <w:p w14:paraId="4B01EB0A" w14:textId="77777777" w:rsidR="00872F4D" w:rsidRPr="00A56973" w:rsidRDefault="00A56973" w:rsidP="00872F4D">
      <w:pPr>
        <w:rPr>
          <w:i/>
          <w:lang w:val="it-IT"/>
        </w:rPr>
      </w:pPr>
      <w:r w:rsidRPr="00A56973">
        <w:rPr>
          <w:i/>
          <w:lang w:val="it-IT"/>
        </w:rPr>
        <w:t>Patologie dell’occhio</w:t>
      </w:r>
    </w:p>
    <w:p w14:paraId="4B01EB0B" w14:textId="77777777" w:rsidR="00872F4D" w:rsidRPr="00A56973" w:rsidRDefault="00A56973" w:rsidP="00872F4D">
      <w:pPr>
        <w:rPr>
          <w:lang w:val="it-IT"/>
        </w:rPr>
      </w:pPr>
      <w:r w:rsidRPr="00A56973">
        <w:rPr>
          <w:lang w:val="it-IT"/>
        </w:rPr>
        <w:t xml:space="preserve">Si sono manifestati </w:t>
      </w:r>
      <w:r w:rsidR="002767DB" w:rsidRPr="00A56973">
        <w:rPr>
          <w:lang w:val="it-IT"/>
        </w:rPr>
        <w:t xml:space="preserve">solitamente </w:t>
      </w:r>
      <w:r w:rsidRPr="00A56973">
        <w:rPr>
          <w:lang w:val="it-IT"/>
        </w:rPr>
        <w:t xml:space="preserve">durante l’infusione del medicinale casi molto rari di alterazioni visive transitorie (bagliori, lampi di luce, scotomi) e in associazione con reazioni di ipersensibilità. Queste </w:t>
      </w:r>
      <w:r w:rsidRPr="00A56973">
        <w:rPr>
          <w:lang w:val="it-IT"/>
        </w:rPr>
        <w:lastRenderedPageBreak/>
        <w:t>sono risultate reversibili dopo interruzione dell’infusione. Raramente sono stati riportati casi di lacrimazione con o senza congiuntivite, come casi di ostruzione del dotto lacrimale come conseguenza di una eccessiva lacrimazione</w:t>
      </w:r>
      <w:r w:rsidR="00A753DC" w:rsidRPr="00A56973">
        <w:rPr>
          <w:lang w:val="it-IT"/>
        </w:rPr>
        <w:t>.</w:t>
      </w:r>
      <w:r w:rsidR="004D3306" w:rsidRPr="00A56973">
        <w:rPr>
          <w:lang w:val="it-IT"/>
        </w:rPr>
        <w:t xml:space="preserve"> </w:t>
      </w:r>
      <w:r w:rsidR="00A753DC" w:rsidRPr="00A56973">
        <w:rPr>
          <w:lang w:val="it-IT"/>
        </w:rPr>
        <w:t>In pazienti trattati con docetaxel sono stati riportati casi di edema maculare cistoide (EMC).</w:t>
      </w:r>
    </w:p>
    <w:p w14:paraId="4B01EB0C" w14:textId="77777777" w:rsidR="00872F4D" w:rsidRPr="00A56973" w:rsidRDefault="00872F4D" w:rsidP="00872F4D">
      <w:pPr>
        <w:rPr>
          <w:lang w:val="it-IT"/>
        </w:rPr>
      </w:pPr>
    </w:p>
    <w:p w14:paraId="4B01EB0D" w14:textId="77777777" w:rsidR="00872F4D" w:rsidRPr="00A56973" w:rsidRDefault="00A56973" w:rsidP="009A4DE6">
      <w:pPr>
        <w:pStyle w:val="Header4"/>
        <w:keepNext/>
        <w:widowControl/>
        <w:tabs>
          <w:tab w:val="clear" w:pos="4536"/>
          <w:tab w:val="clear" w:pos="9072"/>
          <w:tab w:val="left" w:pos="567"/>
          <w:tab w:val="left" w:pos="7655"/>
        </w:tabs>
        <w:suppressAutoHyphens/>
        <w:rPr>
          <w:i/>
          <w:iCs/>
          <w:lang w:val="it-IT"/>
        </w:rPr>
      </w:pPr>
      <w:r w:rsidRPr="00A56973">
        <w:rPr>
          <w:i/>
          <w:iCs/>
          <w:lang w:val="it-IT"/>
        </w:rPr>
        <w:t>Patologie dell’orecchio</w:t>
      </w:r>
      <w:r w:rsidRPr="00A56973">
        <w:rPr>
          <w:i/>
          <w:lang w:val="it-IT"/>
        </w:rPr>
        <w:t xml:space="preserve"> e </w:t>
      </w:r>
      <w:r w:rsidRPr="00A56973">
        <w:rPr>
          <w:i/>
          <w:iCs/>
          <w:lang w:val="it-IT"/>
        </w:rPr>
        <w:t>del labirinto</w:t>
      </w:r>
    </w:p>
    <w:p w14:paraId="4B01EB0E" w14:textId="77777777" w:rsidR="00872F4D" w:rsidRPr="00A56973" w:rsidRDefault="00A56973" w:rsidP="009A4DE6">
      <w:pPr>
        <w:pStyle w:val="Header4"/>
        <w:widowControl/>
        <w:tabs>
          <w:tab w:val="clear" w:pos="4536"/>
          <w:tab w:val="clear" w:pos="9072"/>
          <w:tab w:val="left" w:pos="567"/>
          <w:tab w:val="left" w:pos="7655"/>
        </w:tabs>
        <w:suppressAutoHyphens/>
        <w:rPr>
          <w:lang w:val="it-IT"/>
        </w:rPr>
      </w:pPr>
      <w:r w:rsidRPr="00A56973">
        <w:rPr>
          <w:lang w:val="it-IT"/>
        </w:rPr>
        <w:t xml:space="preserve">Sono stati segnalati casi rari di ototossicità, </w:t>
      </w:r>
      <w:r w:rsidR="002767DB" w:rsidRPr="00A56973">
        <w:rPr>
          <w:lang w:val="it-IT"/>
        </w:rPr>
        <w:t xml:space="preserve">deficit </w:t>
      </w:r>
      <w:r w:rsidRPr="00A56973">
        <w:rPr>
          <w:lang w:val="it-IT"/>
        </w:rPr>
        <w:t>dell’udito e/o perdita dell’udito.</w:t>
      </w:r>
    </w:p>
    <w:p w14:paraId="4B01EB0F" w14:textId="77777777" w:rsidR="00872F4D" w:rsidRPr="00A56973" w:rsidRDefault="00872F4D" w:rsidP="009A4DE6">
      <w:pPr>
        <w:pStyle w:val="Header4"/>
        <w:widowControl/>
        <w:tabs>
          <w:tab w:val="clear" w:pos="4536"/>
          <w:tab w:val="clear" w:pos="9072"/>
          <w:tab w:val="left" w:pos="567"/>
          <w:tab w:val="left" w:pos="7655"/>
        </w:tabs>
        <w:suppressAutoHyphens/>
        <w:rPr>
          <w:lang w:val="it-IT"/>
        </w:rPr>
      </w:pPr>
    </w:p>
    <w:p w14:paraId="4B01EB10" w14:textId="77777777" w:rsidR="00872F4D" w:rsidRPr="00A56973" w:rsidRDefault="00A56973" w:rsidP="00872F4D">
      <w:pPr>
        <w:pStyle w:val="Normale1"/>
        <w:keepNext/>
        <w:keepLines/>
        <w:rPr>
          <w:bCs/>
          <w:i/>
          <w:lang w:val="it-IT"/>
        </w:rPr>
      </w:pPr>
      <w:r w:rsidRPr="00A56973">
        <w:rPr>
          <w:bCs/>
          <w:i/>
          <w:lang w:val="it-IT"/>
        </w:rPr>
        <w:t>Patologie cardiache</w:t>
      </w:r>
    </w:p>
    <w:p w14:paraId="4B01EB11" w14:textId="77777777" w:rsidR="00872F4D" w:rsidRPr="00A56973" w:rsidRDefault="00A56973" w:rsidP="00872F4D">
      <w:pPr>
        <w:pStyle w:val="Normale1"/>
        <w:keepNext/>
        <w:keepLines/>
        <w:rPr>
          <w:bCs/>
          <w:lang w:val="it-IT"/>
        </w:rPr>
      </w:pPr>
      <w:r w:rsidRPr="00A56973">
        <w:rPr>
          <w:bCs/>
          <w:lang w:val="it-IT"/>
        </w:rPr>
        <w:t>Sono stati riportati casi rari di infarto</w:t>
      </w:r>
      <w:r w:rsidRPr="00A56973">
        <w:rPr>
          <w:lang w:val="it-IT"/>
        </w:rPr>
        <w:t xml:space="preserve"> del </w:t>
      </w:r>
      <w:r w:rsidRPr="00A56973">
        <w:rPr>
          <w:bCs/>
          <w:lang w:val="it-IT"/>
        </w:rPr>
        <w:t>miocardio.</w:t>
      </w:r>
    </w:p>
    <w:p w14:paraId="4B01EB12" w14:textId="77777777" w:rsidR="000E68AA" w:rsidRPr="00A56973" w:rsidRDefault="00A56973" w:rsidP="000E68AA">
      <w:pPr>
        <w:pStyle w:val="Normale1"/>
        <w:rPr>
          <w:lang w:val="it-IT"/>
        </w:rPr>
      </w:pPr>
      <w:r w:rsidRPr="00A56973">
        <w:rPr>
          <w:lang w:val="it-IT"/>
        </w:rPr>
        <w:t>In pazienti trattati con docetaxel in regimi di combinazione che includevano doxorubicina, 5-fluorouracile e/o ciclofosfamide è stata riportata aritmia ventricolare inclusa tachicardia ventricolare (frequenza non nota), a volte fatale.</w:t>
      </w:r>
    </w:p>
    <w:p w14:paraId="4B01EB13" w14:textId="77777777" w:rsidR="00872F4D" w:rsidRPr="00A56973" w:rsidRDefault="00872F4D" w:rsidP="009A4DE6">
      <w:pPr>
        <w:pStyle w:val="Header4"/>
        <w:widowControl/>
        <w:tabs>
          <w:tab w:val="clear" w:pos="4536"/>
          <w:tab w:val="clear" w:pos="9072"/>
          <w:tab w:val="left" w:pos="567"/>
          <w:tab w:val="left" w:pos="7655"/>
        </w:tabs>
        <w:suppressAutoHyphens/>
        <w:rPr>
          <w:iCs/>
          <w:lang w:val="it-IT"/>
        </w:rPr>
      </w:pPr>
    </w:p>
    <w:p w14:paraId="4B01EB14" w14:textId="77777777" w:rsidR="00872F4D" w:rsidRPr="00A56973" w:rsidRDefault="00A56973" w:rsidP="00872F4D">
      <w:pPr>
        <w:pStyle w:val="Normale1"/>
        <w:keepNext/>
        <w:keepLines/>
        <w:rPr>
          <w:i/>
          <w:lang w:val="it-IT"/>
        </w:rPr>
      </w:pPr>
      <w:r w:rsidRPr="00A56973">
        <w:rPr>
          <w:i/>
          <w:lang w:val="it-IT"/>
        </w:rPr>
        <w:t>Patologie vascolari</w:t>
      </w:r>
    </w:p>
    <w:p w14:paraId="4B01EB15" w14:textId="77777777" w:rsidR="00872F4D" w:rsidRPr="00A56973" w:rsidRDefault="00A56973" w:rsidP="00872F4D">
      <w:pPr>
        <w:pStyle w:val="Normale1"/>
        <w:keepNext/>
        <w:keepLines/>
        <w:rPr>
          <w:lang w:val="it-IT"/>
        </w:rPr>
      </w:pPr>
      <w:r w:rsidRPr="00A56973">
        <w:rPr>
          <w:lang w:val="it-IT"/>
        </w:rPr>
        <w:t>Sono stati segnalati raramente eventi tromboembolici venosi.</w:t>
      </w:r>
    </w:p>
    <w:p w14:paraId="4B01EB16" w14:textId="77777777" w:rsidR="00872F4D" w:rsidRPr="00A56973" w:rsidRDefault="00872F4D" w:rsidP="009A4DE6">
      <w:pPr>
        <w:pStyle w:val="Header4"/>
        <w:widowControl/>
        <w:tabs>
          <w:tab w:val="clear" w:pos="4536"/>
          <w:tab w:val="clear" w:pos="9072"/>
          <w:tab w:val="left" w:pos="567"/>
          <w:tab w:val="left" w:pos="7655"/>
        </w:tabs>
        <w:suppressAutoHyphens/>
        <w:rPr>
          <w:i/>
          <w:iCs/>
          <w:u w:val="single"/>
          <w:lang w:val="it-IT"/>
        </w:rPr>
      </w:pPr>
    </w:p>
    <w:p w14:paraId="4B01EB17" w14:textId="77777777" w:rsidR="00872F4D" w:rsidRPr="00A56973" w:rsidRDefault="00A56973" w:rsidP="009A4DE6">
      <w:pPr>
        <w:pStyle w:val="Header4"/>
        <w:widowControl/>
        <w:tabs>
          <w:tab w:val="clear" w:pos="4536"/>
          <w:tab w:val="clear" w:pos="9072"/>
          <w:tab w:val="left" w:pos="567"/>
          <w:tab w:val="left" w:pos="7655"/>
        </w:tabs>
        <w:suppressAutoHyphens/>
        <w:rPr>
          <w:i/>
          <w:iCs/>
          <w:lang w:val="it-IT"/>
        </w:rPr>
      </w:pPr>
      <w:r w:rsidRPr="00A56973">
        <w:rPr>
          <w:i/>
          <w:iCs/>
          <w:lang w:val="it-IT"/>
        </w:rPr>
        <w:t>Patologie respiratorie,</w:t>
      </w:r>
      <w:r w:rsidR="00361E19" w:rsidRPr="00A56973">
        <w:rPr>
          <w:i/>
          <w:iCs/>
          <w:lang w:val="it-IT"/>
        </w:rPr>
        <w:t xml:space="preserve"> </w:t>
      </w:r>
      <w:r w:rsidRPr="00A56973">
        <w:rPr>
          <w:i/>
          <w:iCs/>
          <w:lang w:val="it-IT"/>
        </w:rPr>
        <w:t>toraciche e mediastiniche</w:t>
      </w:r>
    </w:p>
    <w:p w14:paraId="4B01EB18" w14:textId="77777777" w:rsidR="00872F4D" w:rsidRPr="00A56973" w:rsidRDefault="00A56973" w:rsidP="00872F4D">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Raramente sono stati riportati sindrome da distress respiratorio acuto</w:t>
      </w:r>
      <w:r w:rsidR="00BD6CB0" w:rsidRPr="00A56973">
        <w:rPr>
          <w:lang w:val="it-IT"/>
        </w:rPr>
        <w:t xml:space="preserve"> e casi di</w:t>
      </w:r>
      <w:r w:rsidRPr="00A56973">
        <w:rPr>
          <w:lang w:val="it-IT"/>
        </w:rPr>
        <w:t xml:space="preserve"> polmonite interstiziale</w:t>
      </w:r>
      <w:r w:rsidR="00B25FD1" w:rsidRPr="00A56973">
        <w:rPr>
          <w:lang w:val="it-IT"/>
        </w:rPr>
        <w:t>/</w:t>
      </w:r>
      <w:r w:rsidR="001E1D29" w:rsidRPr="00A56973">
        <w:rPr>
          <w:lang w:val="it-IT"/>
        </w:rPr>
        <w:t>polmonite</w:t>
      </w:r>
      <w:r w:rsidR="00B25FD1" w:rsidRPr="00A56973">
        <w:rPr>
          <w:lang w:val="it-IT"/>
        </w:rPr>
        <w:t xml:space="preserve">, </w:t>
      </w:r>
      <w:r w:rsidR="000705B5" w:rsidRPr="00A56973">
        <w:rPr>
          <w:lang w:val="it-IT"/>
        </w:rPr>
        <w:t>malattia polmonare interstiziale</w:t>
      </w:r>
      <w:r w:rsidR="005B5632" w:rsidRPr="00A56973">
        <w:rPr>
          <w:lang w:val="it-IT"/>
        </w:rPr>
        <w:t xml:space="preserve">, </w:t>
      </w:r>
      <w:r w:rsidRPr="00A56973">
        <w:rPr>
          <w:lang w:val="it-IT"/>
        </w:rPr>
        <w:t>fibrosi polmonare</w:t>
      </w:r>
      <w:r w:rsidR="00BD6CB0" w:rsidRPr="00A56973">
        <w:rPr>
          <w:lang w:val="it-IT"/>
        </w:rPr>
        <w:t xml:space="preserve"> </w:t>
      </w:r>
      <w:r w:rsidR="00B25FD1" w:rsidRPr="00A56973">
        <w:rPr>
          <w:lang w:val="it-IT"/>
        </w:rPr>
        <w:t xml:space="preserve">e insufficienza respiratoria </w:t>
      </w:r>
      <w:r w:rsidR="00BD6CB0" w:rsidRPr="00A56973">
        <w:rPr>
          <w:lang w:val="it-IT"/>
        </w:rPr>
        <w:t>talvolta fatali</w:t>
      </w:r>
      <w:r w:rsidRPr="00A56973">
        <w:rPr>
          <w:lang w:val="it-IT"/>
        </w:rPr>
        <w:t>. Sono stati riportati rari casi di polmoniti causate da radiazioni in pazienti sottoposti anche a radioterapia.</w:t>
      </w:r>
    </w:p>
    <w:p w14:paraId="4B01EB19" w14:textId="77777777" w:rsidR="00872F4D" w:rsidRPr="00A56973" w:rsidRDefault="00872F4D" w:rsidP="00872F4D">
      <w:pPr>
        <w:pStyle w:val="TextTi11"/>
        <w:tabs>
          <w:tab w:val="left" w:pos="7655"/>
        </w:tabs>
        <w:overflowPunct w:val="0"/>
        <w:autoSpaceDE w:val="0"/>
        <w:autoSpaceDN w:val="0"/>
        <w:adjustRightInd w:val="0"/>
        <w:spacing w:after="0" w:line="240" w:lineRule="auto"/>
        <w:jc w:val="left"/>
        <w:textAlignment w:val="baseline"/>
        <w:rPr>
          <w:lang w:val="it-IT"/>
        </w:rPr>
      </w:pPr>
    </w:p>
    <w:p w14:paraId="4B01EB1A" w14:textId="77777777" w:rsidR="00574C77" w:rsidRPr="00A56973" w:rsidRDefault="00A56973" w:rsidP="00574C77">
      <w:pPr>
        <w:pStyle w:val="TextTi11"/>
        <w:tabs>
          <w:tab w:val="left" w:pos="7655"/>
        </w:tabs>
        <w:overflowPunct w:val="0"/>
        <w:autoSpaceDE w:val="0"/>
        <w:autoSpaceDN w:val="0"/>
        <w:adjustRightInd w:val="0"/>
        <w:spacing w:after="0" w:line="240" w:lineRule="auto"/>
        <w:jc w:val="left"/>
        <w:textAlignment w:val="baseline"/>
        <w:rPr>
          <w:i/>
          <w:iCs/>
          <w:lang w:val="it-IT"/>
        </w:rPr>
      </w:pPr>
      <w:r w:rsidRPr="00A56973">
        <w:rPr>
          <w:i/>
          <w:iCs/>
          <w:lang w:val="it-IT"/>
        </w:rPr>
        <w:t>Patologie gastrointestinali</w:t>
      </w:r>
    </w:p>
    <w:p w14:paraId="4B01EB1B"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Sono stati riportati rari casi di enterocolite, inclusa colite, colite ischemica, ed enterocolite neutropenica, con esito potenzialmente fatale (frequenza non nota).</w:t>
      </w:r>
    </w:p>
    <w:p w14:paraId="4B01EB1C" w14:textId="77777777" w:rsidR="00977022" w:rsidRPr="00A56973" w:rsidRDefault="00A56973" w:rsidP="00977022">
      <w:pPr>
        <w:pStyle w:val="TextTi11"/>
        <w:tabs>
          <w:tab w:val="left" w:pos="7655"/>
        </w:tabs>
        <w:overflowPunct w:val="0"/>
        <w:autoSpaceDE w:val="0"/>
        <w:autoSpaceDN w:val="0"/>
        <w:adjustRightInd w:val="0"/>
        <w:spacing w:after="0" w:line="240" w:lineRule="auto"/>
        <w:jc w:val="left"/>
        <w:textAlignment w:val="baseline"/>
        <w:rPr>
          <w:lang w:val="it-IT"/>
        </w:rPr>
      </w:pPr>
      <w:r w:rsidRPr="00A56973">
        <w:rPr>
          <w:lang w:val="it-IT"/>
        </w:rPr>
        <w:t xml:space="preserve">Sono stati riportati rari episodi di disidratazione </w:t>
      </w:r>
      <w:r w:rsidR="008A5212" w:rsidRPr="00A56973">
        <w:rPr>
          <w:lang w:val="it-IT"/>
        </w:rPr>
        <w:t xml:space="preserve">come </w:t>
      </w:r>
      <w:r w:rsidRPr="00A56973">
        <w:rPr>
          <w:lang w:val="it-IT"/>
        </w:rPr>
        <w:t xml:space="preserve">conseguenza di disturbi gastrointestinali inclusa l’enterocolite e </w:t>
      </w:r>
      <w:r w:rsidR="008A5212" w:rsidRPr="00A56973">
        <w:rPr>
          <w:lang w:val="it-IT"/>
        </w:rPr>
        <w:t xml:space="preserve">la </w:t>
      </w:r>
      <w:r w:rsidRPr="00A56973">
        <w:rPr>
          <w:lang w:val="it-IT"/>
        </w:rPr>
        <w:t>perforazione gastrointestinale. Sono stati riportati casi rari di occlusione ileale ed intestinale.</w:t>
      </w:r>
    </w:p>
    <w:p w14:paraId="4B01EB1D" w14:textId="77777777" w:rsidR="00872F4D" w:rsidRPr="00A56973" w:rsidRDefault="00872F4D" w:rsidP="009A4DE6">
      <w:pPr>
        <w:pStyle w:val="Header4"/>
        <w:widowControl/>
        <w:tabs>
          <w:tab w:val="clear" w:pos="4536"/>
          <w:tab w:val="clear" w:pos="9072"/>
          <w:tab w:val="left" w:pos="567"/>
          <w:tab w:val="left" w:pos="7655"/>
        </w:tabs>
        <w:suppressAutoHyphens/>
        <w:rPr>
          <w:lang w:val="it-IT"/>
        </w:rPr>
      </w:pPr>
    </w:p>
    <w:p w14:paraId="4B01EB1E" w14:textId="77777777" w:rsidR="00872F4D" w:rsidRPr="00A56973" w:rsidRDefault="00A56973" w:rsidP="00872F4D">
      <w:pPr>
        <w:pStyle w:val="Normale1"/>
        <w:keepNext/>
        <w:keepLines/>
        <w:rPr>
          <w:i/>
          <w:lang w:val="it-IT"/>
        </w:rPr>
      </w:pPr>
      <w:r w:rsidRPr="00A56973">
        <w:rPr>
          <w:i/>
          <w:lang w:val="it-IT"/>
        </w:rPr>
        <w:t>Patologie epatobiliari</w:t>
      </w:r>
    </w:p>
    <w:p w14:paraId="4B01EB1F" w14:textId="77777777" w:rsidR="00872F4D" w:rsidRPr="00A56973" w:rsidRDefault="00A56973" w:rsidP="00872F4D">
      <w:pPr>
        <w:pStyle w:val="Normale1"/>
        <w:keepNext/>
        <w:keepLines/>
        <w:rPr>
          <w:lang w:val="it-IT"/>
        </w:rPr>
      </w:pPr>
      <w:r w:rsidRPr="00A56973">
        <w:rPr>
          <w:lang w:val="it-IT"/>
        </w:rPr>
        <w:t xml:space="preserve">Sono stati riportati casi molto rari di epatite, talvolta fatali prevalentemente nei pazienti con patologie epatiche pre-esistenti. </w:t>
      </w:r>
    </w:p>
    <w:p w14:paraId="4B01EB20" w14:textId="77777777" w:rsidR="00872F4D" w:rsidRPr="00A56973" w:rsidRDefault="00872F4D" w:rsidP="009A4DE6">
      <w:pPr>
        <w:pStyle w:val="Header4"/>
        <w:widowControl/>
        <w:tabs>
          <w:tab w:val="clear" w:pos="4536"/>
          <w:tab w:val="clear" w:pos="9072"/>
          <w:tab w:val="left" w:pos="567"/>
          <w:tab w:val="left" w:pos="7655"/>
        </w:tabs>
        <w:suppressAutoHyphens/>
        <w:rPr>
          <w:lang w:val="it-IT"/>
        </w:rPr>
      </w:pPr>
    </w:p>
    <w:p w14:paraId="4B01EB21" w14:textId="77777777" w:rsidR="009828BF" w:rsidRPr="00A56973" w:rsidRDefault="00A56973" w:rsidP="009828BF">
      <w:pPr>
        <w:pStyle w:val="Heading62"/>
        <w:keepNext w:val="0"/>
        <w:widowControl/>
        <w:tabs>
          <w:tab w:val="clear" w:pos="-720"/>
          <w:tab w:val="clear" w:pos="4536"/>
          <w:tab w:val="left" w:pos="7655"/>
        </w:tabs>
        <w:spacing w:line="240" w:lineRule="auto"/>
        <w:rPr>
          <w:bCs/>
          <w:iCs/>
          <w:lang w:val="it-IT"/>
        </w:rPr>
      </w:pPr>
      <w:r w:rsidRPr="00A56973">
        <w:rPr>
          <w:bCs/>
          <w:iCs/>
          <w:lang w:val="it-IT"/>
        </w:rPr>
        <w:t>Patologie</w:t>
      </w:r>
      <w:r w:rsidRPr="00A56973">
        <w:rPr>
          <w:lang w:val="it-IT"/>
        </w:rPr>
        <w:t xml:space="preserve"> della cute e del tessuto sottocutaneo</w:t>
      </w:r>
    </w:p>
    <w:p w14:paraId="4B01EB22" w14:textId="155BFC0E" w:rsidR="00150FC9" w:rsidRDefault="00150FC9">
      <w:pPr>
        <w:rPr>
          <w:lang w:val="it-IT"/>
        </w:rPr>
        <w:pPrChange w:id="191" w:author="Author">
          <w:pPr>
            <w:pStyle w:val="Normale1"/>
          </w:pPr>
        </w:pPrChange>
      </w:pPr>
      <w:r w:rsidRPr="0027535D">
        <w:rPr>
          <w:lang w:val="it-IT"/>
        </w:rPr>
        <w:t>Con docetaxel sono</w:t>
      </w:r>
      <w:r>
        <w:rPr>
          <w:lang w:val="it-IT"/>
        </w:rPr>
        <w:t xml:space="preserve"> stati riportati casi di </w:t>
      </w:r>
      <w:r>
        <w:rPr>
          <w:i/>
          <w:lang w:val="it-IT"/>
        </w:rPr>
        <w:t>lupus eritematosus</w:t>
      </w:r>
      <w:r>
        <w:rPr>
          <w:lang w:val="it-IT"/>
        </w:rPr>
        <w:t xml:space="preserve"> cutaneo, eruzioni bollose quali eritema multiforme e gravi reazioni avverse cutanee quali sindrome di Stevens-Johnson </w:t>
      </w:r>
      <w:r w:rsidRPr="00825FF4">
        <w:rPr>
          <w:lang w:val="it-IT"/>
        </w:rPr>
        <w:t>(SJS),</w:t>
      </w:r>
      <w:r>
        <w:rPr>
          <w:lang w:val="it-IT"/>
        </w:rPr>
        <w:t xml:space="preserve"> Necrolisi Epidermica Tossica </w:t>
      </w:r>
      <w:r w:rsidRPr="00825FF4">
        <w:rPr>
          <w:lang w:val="it-IT"/>
        </w:rPr>
        <w:t>(TEN)</w:t>
      </w:r>
      <w:r>
        <w:rPr>
          <w:lang w:val="it-IT"/>
        </w:rPr>
        <w:t xml:space="preserve"> e Pustolosi Esantematosa Generalizzata </w:t>
      </w:r>
      <w:r w:rsidRPr="00825FF4">
        <w:rPr>
          <w:lang w:val="it-IT"/>
        </w:rPr>
        <w:t>Acuta (AGEP).</w:t>
      </w:r>
      <w:r>
        <w:rPr>
          <w:lang w:val="it-IT"/>
        </w:rPr>
        <w:t xml:space="preserve"> Durante il trattamento con docetaxel, sono state segnalate manifestazioni simili alla </w:t>
      </w:r>
      <w:r w:rsidRPr="006362BB">
        <w:rPr>
          <w:lang w:val="it-IT"/>
        </w:rPr>
        <w:t>sclerodermia</w:t>
      </w:r>
      <w:r>
        <w:rPr>
          <w:lang w:val="it-IT"/>
        </w:rPr>
        <w:t xml:space="preserve"> di solito precedute da linfo-edema periferico. Sono stati riportati casi di alopecia permanente </w:t>
      </w:r>
      <w:ins w:id="192" w:author="Author">
        <w:r w:rsidR="009532E6" w:rsidRPr="00AA0800">
          <w:rPr>
            <w:lang w:val="it-IT"/>
          </w:rPr>
          <w:t>e casi di psoriasi, compresi casi di recidiva o aggravamento di una psoriasi preesistente</w:t>
        </w:r>
        <w:r w:rsidR="009532E6">
          <w:rPr>
            <w:lang w:val="it-IT"/>
          </w:rPr>
          <w:t xml:space="preserve"> </w:t>
        </w:r>
      </w:ins>
      <w:r>
        <w:rPr>
          <w:lang w:val="it-IT"/>
        </w:rPr>
        <w:t>(frequenza non nota).</w:t>
      </w:r>
    </w:p>
    <w:p w14:paraId="4B01EB23" w14:textId="77777777" w:rsidR="00BD6CB0" w:rsidRPr="00A56973" w:rsidRDefault="00BD6CB0" w:rsidP="00BD6CB0">
      <w:pPr>
        <w:pStyle w:val="Normale1"/>
        <w:rPr>
          <w:lang w:val="it-IT"/>
        </w:rPr>
      </w:pPr>
    </w:p>
    <w:p w14:paraId="4B01EB24" w14:textId="77777777" w:rsidR="00BD6CB0" w:rsidRPr="00A56973" w:rsidRDefault="00A56973" w:rsidP="00BD6CB0">
      <w:pPr>
        <w:pStyle w:val="Normale1"/>
        <w:rPr>
          <w:i/>
          <w:lang w:val="it-IT"/>
        </w:rPr>
      </w:pPr>
      <w:r w:rsidRPr="00A56973">
        <w:rPr>
          <w:i/>
          <w:lang w:val="it-IT"/>
        </w:rPr>
        <w:t>Patologie renali e urinarie</w:t>
      </w:r>
    </w:p>
    <w:p w14:paraId="4B01EB25" w14:textId="77777777" w:rsidR="00872F4D" w:rsidRPr="00A56973" w:rsidRDefault="00A56973" w:rsidP="00872F4D">
      <w:pPr>
        <w:pStyle w:val="Normale1"/>
        <w:rPr>
          <w:lang w:val="it-IT"/>
        </w:rPr>
      </w:pPr>
      <w:r w:rsidRPr="00A56973">
        <w:rPr>
          <w:lang w:val="it-IT"/>
        </w:rPr>
        <w:t>Sono stat</w:t>
      </w:r>
      <w:r w:rsidR="005A223E" w:rsidRPr="00A56973">
        <w:rPr>
          <w:lang w:val="it-IT"/>
        </w:rPr>
        <w:t>i</w:t>
      </w:r>
      <w:r w:rsidRPr="00A56973">
        <w:rPr>
          <w:lang w:val="it-IT"/>
        </w:rPr>
        <w:t xml:space="preserve"> riportat</w:t>
      </w:r>
      <w:r w:rsidR="005A223E" w:rsidRPr="00A56973">
        <w:rPr>
          <w:lang w:val="it-IT"/>
        </w:rPr>
        <w:t>i</w:t>
      </w:r>
      <w:r w:rsidRPr="00A56973">
        <w:rPr>
          <w:lang w:val="it-IT"/>
        </w:rPr>
        <w:t xml:space="preserve"> </w:t>
      </w:r>
      <w:r w:rsidR="005A223E" w:rsidRPr="00A56973">
        <w:rPr>
          <w:lang w:val="it-IT"/>
        </w:rPr>
        <w:t xml:space="preserve">casi di </w:t>
      </w:r>
      <w:r w:rsidRPr="00A56973">
        <w:rPr>
          <w:lang w:val="it-IT"/>
        </w:rPr>
        <w:t>insufficienza renale e s</w:t>
      </w:r>
      <w:r w:rsidR="00CF0A92" w:rsidRPr="00A56973">
        <w:rPr>
          <w:lang w:val="it-IT"/>
        </w:rPr>
        <w:t xml:space="preserve">compenso renale. </w:t>
      </w:r>
      <w:r w:rsidRPr="00A56973">
        <w:rPr>
          <w:lang w:val="it-IT"/>
        </w:rPr>
        <w:t>In circa il 20% di tali casi non erano presenti fattori di rischio per insufficienza renale acuta</w:t>
      </w:r>
      <w:r w:rsidR="00422C5F" w:rsidRPr="00A56973">
        <w:rPr>
          <w:lang w:val="it-IT"/>
        </w:rPr>
        <w:t>,</w:t>
      </w:r>
      <w:r w:rsidRPr="00A56973">
        <w:rPr>
          <w:lang w:val="it-IT"/>
        </w:rPr>
        <w:t xml:space="preserve"> quali prodotti medicinali nefrotossici e disturbi gastrointestinali.</w:t>
      </w:r>
    </w:p>
    <w:p w14:paraId="4B01EB26" w14:textId="77777777" w:rsidR="00872F4D" w:rsidRPr="00A56973" w:rsidRDefault="00872F4D" w:rsidP="00872F4D">
      <w:pPr>
        <w:pStyle w:val="Normale1"/>
        <w:rPr>
          <w:lang w:val="it-IT"/>
        </w:rPr>
      </w:pPr>
    </w:p>
    <w:p w14:paraId="4B01EB27" w14:textId="77777777" w:rsidR="00872F4D" w:rsidRPr="00A56973" w:rsidRDefault="00A56973" w:rsidP="005E44CE">
      <w:pPr>
        <w:pStyle w:val="Normale1"/>
        <w:keepNext/>
        <w:rPr>
          <w:i/>
          <w:lang w:val="it-IT"/>
        </w:rPr>
      </w:pPr>
      <w:r w:rsidRPr="00A56973">
        <w:rPr>
          <w:i/>
          <w:iCs/>
          <w:lang w:val="it-IT"/>
        </w:rPr>
        <w:t>Patologie sistemiche e condizioni relative alla sede</w:t>
      </w:r>
      <w:r w:rsidRPr="00A56973">
        <w:rPr>
          <w:i/>
          <w:lang w:val="it-IT"/>
        </w:rPr>
        <w:t xml:space="preserve"> di </w:t>
      </w:r>
      <w:r w:rsidR="00D23672" w:rsidRPr="00A56973">
        <w:rPr>
          <w:i/>
          <w:iCs/>
          <w:lang w:val="it-IT"/>
        </w:rPr>
        <w:t>somministrazione</w:t>
      </w:r>
    </w:p>
    <w:p w14:paraId="4B01EB28" w14:textId="77777777" w:rsidR="00872F4D" w:rsidRPr="00A56973" w:rsidRDefault="00A56973" w:rsidP="00872F4D">
      <w:pPr>
        <w:rPr>
          <w:lang w:val="it-IT"/>
        </w:rPr>
      </w:pPr>
      <w:r w:rsidRPr="00A56973">
        <w:rPr>
          <w:lang w:val="it-IT"/>
        </w:rPr>
        <w:t>Raramente sono stati riportati fenomeni di «recall» da radiazione.</w:t>
      </w:r>
    </w:p>
    <w:p w14:paraId="4B01EB29" w14:textId="77777777" w:rsidR="00837715" w:rsidRPr="00A56973" w:rsidRDefault="00A56973" w:rsidP="00837715">
      <w:pPr>
        <w:pStyle w:val="BodytextAgency"/>
        <w:spacing w:after="0"/>
        <w:jc w:val="both"/>
        <w:rPr>
          <w:rFonts w:ascii="Times New Roman" w:eastAsia="Times New Roman" w:hAnsi="Times New Roman"/>
          <w:sz w:val="22"/>
          <w:szCs w:val="20"/>
          <w:lang w:val="it-IT" w:eastAsia="en-US"/>
        </w:rPr>
      </w:pPr>
      <w:r w:rsidRPr="00A56973">
        <w:rPr>
          <w:rFonts w:ascii="Times New Roman" w:eastAsia="Times New Roman" w:hAnsi="Times New Roman"/>
          <w:sz w:val="22"/>
          <w:szCs w:val="20"/>
          <w:lang w:val="it-IT" w:eastAsia="en-US"/>
        </w:rPr>
        <w:t xml:space="preserve">Reazioni di «recall» </w:t>
      </w:r>
      <w:r w:rsidR="003B295E" w:rsidRPr="00A56973">
        <w:rPr>
          <w:rFonts w:ascii="Times New Roman" w:eastAsia="Times New Roman" w:hAnsi="Times New Roman"/>
          <w:sz w:val="22"/>
          <w:szCs w:val="20"/>
          <w:lang w:val="it-IT" w:eastAsia="en-US"/>
        </w:rPr>
        <w:t>in sede di</w:t>
      </w:r>
      <w:r w:rsidRPr="00A56973">
        <w:rPr>
          <w:rFonts w:ascii="Times New Roman" w:eastAsia="Times New Roman" w:hAnsi="Times New Roman"/>
          <w:sz w:val="22"/>
          <w:szCs w:val="20"/>
          <w:lang w:val="it-IT" w:eastAsia="en-US"/>
        </w:rPr>
        <w:t xml:space="preserve"> iniezione (recidiva di reazione cutanea nel sito di un precedente stravaso dopo la somministrazione di docetaxel in un sito differente) sono state osservate nel sito di uno stravaso precedente (frequenza non nota).</w:t>
      </w:r>
    </w:p>
    <w:p w14:paraId="4B01EB2A" w14:textId="77777777" w:rsidR="00872F4D" w:rsidRPr="00A56973" w:rsidRDefault="00A56973" w:rsidP="00872F4D">
      <w:pPr>
        <w:pStyle w:val="Normale1"/>
        <w:rPr>
          <w:lang w:val="it-IT"/>
        </w:rPr>
      </w:pPr>
      <w:r w:rsidRPr="00A56973">
        <w:rPr>
          <w:lang w:val="it-IT"/>
        </w:rPr>
        <w:t>La ritenzione di liquidi non era associata a episodi acuti di oliguria o ipotensione. Raramente sono stati riportati disidratazione ed edema polmonare.</w:t>
      </w:r>
    </w:p>
    <w:p w14:paraId="4B01EB2B" w14:textId="77777777" w:rsidR="00872F4D" w:rsidRPr="00A56973" w:rsidRDefault="00872F4D" w:rsidP="00872F4D">
      <w:pPr>
        <w:pStyle w:val="Normale1"/>
        <w:rPr>
          <w:lang w:val="it-IT"/>
        </w:rPr>
      </w:pPr>
    </w:p>
    <w:p w14:paraId="4B01EB2C" w14:textId="77777777" w:rsidR="00AA73ED" w:rsidRPr="00A56973" w:rsidRDefault="00A56973" w:rsidP="00F25D80">
      <w:pPr>
        <w:pStyle w:val="Normale1"/>
        <w:keepNext/>
        <w:widowControl/>
        <w:rPr>
          <w:i/>
          <w:lang w:val="it-IT"/>
        </w:rPr>
      </w:pPr>
      <w:r w:rsidRPr="00A56973">
        <w:rPr>
          <w:i/>
          <w:lang w:val="it-IT"/>
        </w:rPr>
        <w:lastRenderedPageBreak/>
        <w:t>Disturbi del metabolismo e della nutrizione</w:t>
      </w:r>
    </w:p>
    <w:p w14:paraId="721FAF32" w14:textId="429D4C14" w:rsidR="007E567B" w:rsidRPr="00610EAD" w:rsidRDefault="00A56973" w:rsidP="007E567B">
      <w:pPr>
        <w:keepNext/>
        <w:tabs>
          <w:tab w:val="left" w:pos="567"/>
        </w:tabs>
        <w:suppressAutoHyphens/>
        <w:rPr>
          <w:lang w:val="it-IT"/>
        </w:rPr>
      </w:pPr>
      <w:r w:rsidRPr="00A56973">
        <w:rPr>
          <w:lang w:val="it-IT"/>
        </w:rPr>
        <w:t>Sono stati ripor</w:t>
      </w:r>
      <w:r w:rsidR="005D7AD1" w:rsidRPr="00A56973">
        <w:rPr>
          <w:lang w:val="it-IT"/>
        </w:rPr>
        <w:t>t</w:t>
      </w:r>
      <w:r w:rsidRPr="00A56973">
        <w:rPr>
          <w:lang w:val="it-IT"/>
        </w:rPr>
        <w:t>ati casi di squilibrio ele</w:t>
      </w:r>
      <w:r w:rsidR="005D7AD1" w:rsidRPr="00A56973">
        <w:rPr>
          <w:lang w:val="it-IT"/>
        </w:rPr>
        <w:t>t</w:t>
      </w:r>
      <w:r w:rsidRPr="00A56973">
        <w:rPr>
          <w:lang w:val="it-IT"/>
        </w:rPr>
        <w:t>trolitico</w:t>
      </w:r>
      <w:r w:rsidR="002767DB" w:rsidRPr="00A56973">
        <w:rPr>
          <w:lang w:val="it-IT"/>
        </w:rPr>
        <w:t xml:space="preserve"> e</w:t>
      </w:r>
      <w:r w:rsidRPr="00A56973">
        <w:rPr>
          <w:lang w:val="it-IT"/>
        </w:rPr>
        <w:t xml:space="preserve"> casi di iponatriemia per lo più associati a disidratazione, vomito e polmonite. Sono state osservate ipokal</w:t>
      </w:r>
      <w:r w:rsidR="00BF79E7" w:rsidRPr="00A56973">
        <w:rPr>
          <w:lang w:val="it-IT"/>
        </w:rPr>
        <w:t>i</w:t>
      </w:r>
      <w:r w:rsidRPr="00A56973">
        <w:rPr>
          <w:lang w:val="it-IT"/>
        </w:rPr>
        <w:t>emia, ipomagnesemia e ipocalcemia, solitamente in associazione con disturbi gastrointestinali e in particolare con diarrea.</w:t>
      </w:r>
      <w:r w:rsidR="007E567B" w:rsidRPr="00610EAD">
        <w:rPr>
          <w:lang w:val="it-IT"/>
        </w:rPr>
        <w:t xml:space="preserve"> È stata segnalata sindrome da lisi tumorale, a volte fatale (frequenza non nota).</w:t>
      </w:r>
    </w:p>
    <w:p w14:paraId="4490F75E" w14:textId="77777777" w:rsidR="007E567B" w:rsidRPr="00765030" w:rsidRDefault="007E567B" w:rsidP="007E567B">
      <w:pPr>
        <w:keepNext/>
        <w:tabs>
          <w:tab w:val="left" w:pos="567"/>
        </w:tabs>
        <w:suppressAutoHyphens/>
        <w:rPr>
          <w:b/>
          <w:lang w:val="it-IT"/>
        </w:rPr>
      </w:pPr>
    </w:p>
    <w:p w14:paraId="086EA1B3" w14:textId="77777777" w:rsidR="007E567B" w:rsidRPr="00610EAD" w:rsidRDefault="007E567B" w:rsidP="007E567B">
      <w:pPr>
        <w:pStyle w:val="Normal11pt"/>
        <w:rPr>
          <w:i/>
          <w:szCs w:val="20"/>
          <w:lang w:val="it-IT"/>
        </w:rPr>
      </w:pPr>
      <w:r w:rsidRPr="00610EAD">
        <w:rPr>
          <w:i/>
          <w:szCs w:val="20"/>
          <w:lang w:val="it-IT"/>
        </w:rPr>
        <w:t xml:space="preserve">Patologie del sistema muscoloscheletrico </w:t>
      </w:r>
    </w:p>
    <w:p w14:paraId="4B01EB2D" w14:textId="173E0D9F" w:rsidR="00AA73ED" w:rsidRPr="00A56973" w:rsidRDefault="007E567B" w:rsidP="007E567B">
      <w:pPr>
        <w:pStyle w:val="Normale1"/>
        <w:rPr>
          <w:lang w:val="it-IT"/>
        </w:rPr>
      </w:pPr>
      <w:r w:rsidRPr="00610EAD">
        <w:rPr>
          <w:lang w:val="it-IT"/>
        </w:rPr>
        <w:t>Con docetaxel è stata segnalata miosite (frequenza non nota).</w:t>
      </w:r>
    </w:p>
    <w:p w14:paraId="4B01EB2E" w14:textId="77777777" w:rsidR="00C927AF" w:rsidRPr="00A56973" w:rsidRDefault="00C927AF" w:rsidP="00C927AF">
      <w:pPr>
        <w:pStyle w:val="Normale1"/>
        <w:rPr>
          <w:lang w:val="it-IT"/>
        </w:rPr>
      </w:pPr>
    </w:p>
    <w:p w14:paraId="4B01EB2F" w14:textId="77777777" w:rsidR="00C927AF" w:rsidRPr="00A56973" w:rsidRDefault="00A56973" w:rsidP="00C927AF">
      <w:pPr>
        <w:rPr>
          <w:u w:val="single"/>
          <w:lang w:val="it-IT"/>
        </w:rPr>
      </w:pPr>
      <w:r w:rsidRPr="00A56973">
        <w:rPr>
          <w:noProof/>
          <w:u w:val="single"/>
          <w:lang w:val="it-IT"/>
        </w:rPr>
        <w:t>Segnalazione delle reazioni avverse sospette</w:t>
      </w:r>
    </w:p>
    <w:p w14:paraId="4B01EB30" w14:textId="77777777" w:rsidR="00C927AF" w:rsidRPr="00A56973" w:rsidRDefault="00A56973" w:rsidP="00C927AF">
      <w:pPr>
        <w:rPr>
          <w:noProof/>
          <w:lang w:val="it-IT"/>
        </w:rPr>
      </w:pPr>
      <w:r w:rsidRPr="00A56973">
        <w:rPr>
          <w:noProof/>
          <w:lang w:val="it-IT"/>
        </w:rPr>
        <w:t>La segnalazione delle reazioni avverse sospette che si verificano dopo l’autorizzazione del medicinale è importante in quanto permette un monitoraggio continuo del rapporto beneficio/rischio del medicinale.</w:t>
      </w:r>
      <w:r w:rsidRPr="00A56973">
        <w:rPr>
          <w:lang w:val="it-IT"/>
        </w:rPr>
        <w:t xml:space="preserve"> </w:t>
      </w:r>
      <w:r w:rsidRPr="00A56973">
        <w:rPr>
          <w:noProof/>
          <w:lang w:val="it-IT"/>
        </w:rPr>
        <w:t xml:space="preserve">Agli operatori sanitari è richiesto di segnalare qualsiasi reazione avversa sospetta tramite </w:t>
      </w:r>
      <w:r w:rsidRPr="00A56973">
        <w:rPr>
          <w:noProof/>
          <w:highlight w:val="lightGray"/>
          <w:lang w:val="it-IT"/>
        </w:rPr>
        <w:t>il sistema nazionale di segnalazione riportato nell’</w:t>
      </w:r>
      <w:r>
        <w:fldChar w:fldCharType="begin"/>
      </w:r>
      <w:r w:rsidRPr="004C4657">
        <w:rPr>
          <w:lang w:val="it-IT"/>
          <w:rPrChange w:id="193" w:author="Author">
            <w:rPr/>
          </w:rPrChange>
        </w:rPr>
        <w:instrText>HYPERLINK "http://www.ema.europa.eu/docs/en_GB/document_library/Template_or_form/2013/03/WC500139752.doc"</w:instrText>
      </w:r>
      <w:r>
        <w:fldChar w:fldCharType="separate"/>
      </w:r>
      <w:r w:rsidRPr="00A56973">
        <w:rPr>
          <w:rStyle w:val="Hyperlink"/>
          <w:noProof/>
          <w:highlight w:val="lightGray"/>
          <w:lang w:val="it-IT"/>
        </w:rPr>
        <w:t>Allegato V</w:t>
      </w:r>
      <w:r>
        <w:fldChar w:fldCharType="end"/>
      </w:r>
      <w:r w:rsidRPr="00A56973">
        <w:rPr>
          <w:noProof/>
          <w:lang w:val="it-IT"/>
        </w:rPr>
        <w:t>.</w:t>
      </w:r>
    </w:p>
    <w:p w14:paraId="4B01EB31" w14:textId="77777777" w:rsidR="00C927AF" w:rsidRPr="00A56973" w:rsidRDefault="00C927AF" w:rsidP="00872F4D">
      <w:pPr>
        <w:pStyle w:val="Normale1"/>
        <w:rPr>
          <w:lang w:val="it-IT"/>
        </w:rPr>
      </w:pPr>
    </w:p>
    <w:p w14:paraId="4B01EB32" w14:textId="77777777" w:rsidR="00872F4D" w:rsidRPr="00A56973" w:rsidRDefault="00A56973" w:rsidP="00BD6CB0">
      <w:pPr>
        <w:pStyle w:val="TextTi11"/>
        <w:keepNext/>
        <w:overflowPunct w:val="0"/>
        <w:autoSpaceDE w:val="0"/>
        <w:autoSpaceDN w:val="0"/>
        <w:adjustRightInd w:val="0"/>
        <w:spacing w:after="0" w:line="240" w:lineRule="auto"/>
        <w:textAlignment w:val="baseline"/>
        <w:rPr>
          <w:b/>
          <w:bCs/>
          <w:lang w:val="it-IT"/>
        </w:rPr>
      </w:pPr>
      <w:r w:rsidRPr="00A56973">
        <w:rPr>
          <w:b/>
          <w:bCs/>
          <w:lang w:val="it-IT"/>
        </w:rPr>
        <w:t>4.9</w:t>
      </w:r>
      <w:r w:rsidRPr="00A56973">
        <w:rPr>
          <w:b/>
          <w:bCs/>
          <w:lang w:val="it-IT"/>
        </w:rPr>
        <w:tab/>
        <w:t>Sovradosaggio</w:t>
      </w:r>
    </w:p>
    <w:p w14:paraId="4B01EB33" w14:textId="77777777" w:rsidR="00872F4D" w:rsidRPr="00A56973" w:rsidRDefault="00872F4D" w:rsidP="00BD6CB0">
      <w:pPr>
        <w:pStyle w:val="Normale1"/>
        <w:keepNext/>
        <w:rPr>
          <w:lang w:val="it-IT"/>
        </w:rPr>
      </w:pPr>
    </w:p>
    <w:p w14:paraId="4B01EB34" w14:textId="77777777" w:rsidR="00872F4D" w:rsidRPr="00A56973" w:rsidRDefault="00A56973" w:rsidP="00872F4D">
      <w:pPr>
        <w:pStyle w:val="Normale1"/>
        <w:rPr>
          <w:lang w:val="it-IT"/>
        </w:rPr>
      </w:pPr>
      <w:r w:rsidRPr="00A56973">
        <w:rPr>
          <w:lang w:val="it-IT"/>
        </w:rPr>
        <w:t>Sono stati riportati alcuni casi di sovradosaggio</w:t>
      </w:r>
      <w:r w:rsidR="001A56ED" w:rsidRPr="00A56973">
        <w:rPr>
          <w:lang w:val="it-IT"/>
        </w:rPr>
        <w:t>.</w:t>
      </w:r>
      <w:r w:rsidRPr="00A56973">
        <w:rPr>
          <w:lang w:val="it-IT"/>
        </w:rPr>
        <w:t xml:space="preserve"> Non esiste antidoto noto per il sovradosaggio da docetaxel. In caso di sovradosaggio, il paziente </w:t>
      </w:r>
      <w:r w:rsidR="00DD7C4D" w:rsidRPr="00A56973">
        <w:rPr>
          <w:lang w:val="it-IT"/>
        </w:rPr>
        <w:t>deve</w:t>
      </w:r>
      <w:r w:rsidRPr="00A56973">
        <w:rPr>
          <w:lang w:val="it-IT"/>
        </w:rPr>
        <w:t xml:space="preserve"> essere tenuto in un’unità specializzata e le funzioni vitali strettamente monitorate. In caso di sovradosaggio, ci si può aspettare un’esacerbazione degli eventi avversi. Le complicazioni principali che si aspettano in caso di sovradosaggio consistono in soppressione del midollo osseo, neurotossicità periferica e mucosite. I pazienti devono ricevere G</w:t>
      </w:r>
      <w:r w:rsidRPr="00A56973">
        <w:rPr>
          <w:lang w:val="it-IT"/>
        </w:rPr>
        <w:noBreakHyphen/>
        <w:t>CSF terapeutico al più presto dopo evidenza di sovradosaggio. Devono essere intraprese altre misure sintomatiche appropriate, secondo necessità.</w:t>
      </w:r>
    </w:p>
    <w:p w14:paraId="4B01EB35" w14:textId="77777777" w:rsidR="00872F4D" w:rsidRPr="00A56973" w:rsidRDefault="00872F4D" w:rsidP="00872F4D">
      <w:pPr>
        <w:pStyle w:val="Normale1"/>
        <w:rPr>
          <w:lang w:val="it-IT"/>
        </w:rPr>
      </w:pPr>
    </w:p>
    <w:p w14:paraId="4B01EB36" w14:textId="77777777" w:rsidR="00872F4D" w:rsidRPr="00A56973" w:rsidRDefault="00872F4D" w:rsidP="00872F4D">
      <w:pPr>
        <w:pStyle w:val="Normale1"/>
        <w:rPr>
          <w:lang w:val="it-IT"/>
        </w:rPr>
      </w:pPr>
    </w:p>
    <w:p w14:paraId="4B01EB37" w14:textId="77777777" w:rsidR="00872F4D" w:rsidRPr="00A56973" w:rsidRDefault="00A56973" w:rsidP="00872F4D">
      <w:pPr>
        <w:pStyle w:val="Normale1"/>
        <w:rPr>
          <w:b/>
          <w:bCs/>
          <w:lang w:val="it-IT"/>
        </w:rPr>
      </w:pPr>
      <w:r w:rsidRPr="00A56973">
        <w:rPr>
          <w:b/>
          <w:bCs/>
          <w:lang w:val="it-IT"/>
        </w:rPr>
        <w:t>5.</w:t>
      </w:r>
      <w:r w:rsidRPr="00A56973">
        <w:rPr>
          <w:b/>
          <w:bCs/>
          <w:lang w:val="it-IT"/>
        </w:rPr>
        <w:tab/>
      </w:r>
      <w:r w:rsidRPr="00A56973">
        <w:rPr>
          <w:rStyle w:val="Initial"/>
          <w:rFonts w:ascii="Times New Roman" w:hAnsi="Times New Roman"/>
          <w:b/>
          <w:bCs/>
          <w:sz w:val="22"/>
          <w:lang w:val="it-IT"/>
        </w:rPr>
        <w:t>PROPRIETÀ FARMACOLOGICHE</w:t>
      </w:r>
    </w:p>
    <w:p w14:paraId="4B01EB38" w14:textId="77777777" w:rsidR="00872F4D" w:rsidRPr="00A56973" w:rsidRDefault="00872F4D" w:rsidP="00872F4D">
      <w:pPr>
        <w:pStyle w:val="Normale1"/>
        <w:rPr>
          <w:lang w:val="it-IT"/>
        </w:rPr>
      </w:pPr>
    </w:p>
    <w:p w14:paraId="4B01EB39" w14:textId="77777777" w:rsidR="00872F4D" w:rsidRPr="00A56973" w:rsidRDefault="00A56973" w:rsidP="00416870">
      <w:pPr>
        <w:pStyle w:val="Normale1"/>
        <w:keepNext/>
        <w:rPr>
          <w:b/>
          <w:bCs/>
          <w:lang w:val="it-IT"/>
        </w:rPr>
      </w:pPr>
      <w:r w:rsidRPr="00A56973">
        <w:rPr>
          <w:b/>
          <w:bCs/>
          <w:lang w:val="it-IT"/>
        </w:rPr>
        <w:t>5.1</w:t>
      </w:r>
      <w:r w:rsidRPr="00A56973">
        <w:rPr>
          <w:b/>
          <w:bCs/>
          <w:lang w:val="it-IT"/>
        </w:rPr>
        <w:tab/>
        <w:t>P</w:t>
      </w:r>
      <w:r w:rsidRPr="00A56973">
        <w:rPr>
          <w:rStyle w:val="Initial"/>
          <w:rFonts w:ascii="Times New Roman" w:hAnsi="Times New Roman"/>
          <w:b/>
          <w:bCs/>
          <w:sz w:val="22"/>
          <w:lang w:val="it-IT"/>
        </w:rPr>
        <w:t>roprietà farmacodinamiche</w:t>
      </w:r>
    </w:p>
    <w:p w14:paraId="4B01EB3A" w14:textId="77777777" w:rsidR="00872F4D" w:rsidRPr="00A56973" w:rsidRDefault="00872F4D" w:rsidP="00872F4D">
      <w:pPr>
        <w:pStyle w:val="Normale1"/>
        <w:rPr>
          <w:lang w:val="it-IT"/>
        </w:rPr>
      </w:pPr>
    </w:p>
    <w:p w14:paraId="4B01EB3B" w14:textId="77777777" w:rsidR="00872F4D" w:rsidRPr="00A56973" w:rsidRDefault="00A56973" w:rsidP="00872F4D">
      <w:pPr>
        <w:pStyle w:val="Normale1"/>
        <w:rPr>
          <w:lang w:val="it-IT"/>
        </w:rPr>
      </w:pPr>
      <w:r w:rsidRPr="00A56973">
        <w:rPr>
          <w:lang w:val="it-IT"/>
        </w:rPr>
        <w:t xml:space="preserve">Categoria farmacoterapeutica: </w:t>
      </w:r>
      <w:r w:rsidR="002148C1" w:rsidRPr="00A56973">
        <w:rPr>
          <w:lang w:val="it-IT"/>
        </w:rPr>
        <w:t>taxani</w:t>
      </w:r>
      <w:r w:rsidRPr="00A56973">
        <w:rPr>
          <w:lang w:val="it-IT"/>
        </w:rPr>
        <w:t>, Codice ATC: L01CD02</w:t>
      </w:r>
    </w:p>
    <w:p w14:paraId="4B01EB3C" w14:textId="77777777" w:rsidR="00872F4D" w:rsidRPr="00A56973" w:rsidRDefault="00872F4D" w:rsidP="00872F4D">
      <w:pPr>
        <w:pStyle w:val="Normale1"/>
        <w:rPr>
          <w:lang w:val="it-IT"/>
        </w:rPr>
      </w:pPr>
    </w:p>
    <w:p w14:paraId="4B01EB3D" w14:textId="77777777" w:rsidR="00872F4D" w:rsidRPr="00A56973" w:rsidRDefault="00A56973" w:rsidP="00872F4D">
      <w:pPr>
        <w:pStyle w:val="Normale1"/>
        <w:rPr>
          <w:u w:val="single"/>
          <w:lang w:val="it-IT"/>
        </w:rPr>
      </w:pPr>
      <w:r w:rsidRPr="00A56973">
        <w:rPr>
          <w:u w:val="single"/>
          <w:lang w:val="it-IT"/>
        </w:rPr>
        <w:t>Meccanismo d’azione</w:t>
      </w:r>
    </w:p>
    <w:p w14:paraId="4B01EB3E" w14:textId="77777777" w:rsidR="00872F4D" w:rsidRPr="00A56973" w:rsidRDefault="00872F4D" w:rsidP="00872F4D">
      <w:pPr>
        <w:pStyle w:val="Normale1"/>
        <w:rPr>
          <w:lang w:val="it-IT"/>
        </w:rPr>
      </w:pPr>
    </w:p>
    <w:p w14:paraId="4B01EB3F" w14:textId="77777777" w:rsidR="00872F4D" w:rsidRPr="00A56973" w:rsidRDefault="00A56973" w:rsidP="00872F4D">
      <w:pPr>
        <w:pStyle w:val="Normale1"/>
        <w:rPr>
          <w:lang w:val="it-IT"/>
        </w:rPr>
      </w:pPr>
      <w:r w:rsidRPr="00A56973">
        <w:rPr>
          <w:lang w:val="it-IT"/>
        </w:rPr>
        <w:t>Il docetaxel è un farmaco antineoplastico che agisce favorendo l'aggregazione di tubulina in microtubuli stabili e inibisce la loro disaggregazione, portando così ad una notevole diminuzione di tubulina libera. Il legame di docetaxel ai microtubuli non altera il numero dei protofilamenti.</w:t>
      </w:r>
    </w:p>
    <w:p w14:paraId="4B01EB40" w14:textId="77777777" w:rsidR="00872F4D" w:rsidRPr="00A56973" w:rsidRDefault="00872F4D" w:rsidP="00872F4D">
      <w:pPr>
        <w:pStyle w:val="Normale1"/>
        <w:rPr>
          <w:lang w:val="it-IT"/>
        </w:rPr>
      </w:pPr>
    </w:p>
    <w:p w14:paraId="4B01EB41" w14:textId="77777777" w:rsidR="00872F4D" w:rsidRPr="00A56973" w:rsidRDefault="00A56973" w:rsidP="00872F4D">
      <w:pPr>
        <w:pStyle w:val="Normale1"/>
        <w:rPr>
          <w:lang w:val="it-IT"/>
        </w:rPr>
      </w:pPr>
      <w:r w:rsidRPr="00A56973">
        <w:rPr>
          <w:lang w:val="it-IT"/>
        </w:rPr>
        <w:t xml:space="preserve">Il docetaxel </w:t>
      </w:r>
      <w:r w:rsidRPr="00A56973">
        <w:rPr>
          <w:i/>
          <w:lang w:val="it-IT"/>
        </w:rPr>
        <w:t>in vitro</w:t>
      </w:r>
      <w:r w:rsidRPr="00A56973">
        <w:rPr>
          <w:lang w:val="it-IT"/>
        </w:rPr>
        <w:t xml:space="preserve"> spezza il sistema microtubulare cellulare che è essenziale per funzioni vitali della cellula quali la mitosi e l'interfase.</w:t>
      </w:r>
    </w:p>
    <w:p w14:paraId="4B01EB42" w14:textId="77777777" w:rsidR="00872F4D" w:rsidRPr="00A56973" w:rsidRDefault="00872F4D" w:rsidP="00872F4D">
      <w:pPr>
        <w:pStyle w:val="Normale1"/>
        <w:rPr>
          <w:lang w:val="it-IT"/>
        </w:rPr>
      </w:pPr>
    </w:p>
    <w:p w14:paraId="4B01EB43" w14:textId="77777777" w:rsidR="00BD6CB0" w:rsidRPr="00A56973" w:rsidRDefault="00A56973" w:rsidP="00BD6CB0">
      <w:pPr>
        <w:pStyle w:val="Normale1"/>
        <w:rPr>
          <w:u w:val="single"/>
          <w:lang w:val="it-IT"/>
        </w:rPr>
      </w:pPr>
      <w:r w:rsidRPr="00A56973">
        <w:rPr>
          <w:u w:val="single"/>
          <w:lang w:val="it-IT"/>
        </w:rPr>
        <w:t>Effetti farmacodinamici</w:t>
      </w:r>
    </w:p>
    <w:p w14:paraId="4B01EB44" w14:textId="77777777" w:rsidR="00BD6CB0" w:rsidRPr="00A56973" w:rsidRDefault="00BD6CB0" w:rsidP="00872F4D">
      <w:pPr>
        <w:pStyle w:val="Normale1"/>
        <w:rPr>
          <w:lang w:val="it-IT"/>
        </w:rPr>
      </w:pPr>
    </w:p>
    <w:p w14:paraId="4B01EB45" w14:textId="77777777" w:rsidR="00872F4D" w:rsidRPr="00A56973" w:rsidRDefault="00A56973" w:rsidP="00872F4D">
      <w:pPr>
        <w:pStyle w:val="Normale1"/>
        <w:rPr>
          <w:lang w:val="it-IT"/>
        </w:rPr>
      </w:pPr>
      <w:r w:rsidRPr="00A56973">
        <w:rPr>
          <w:lang w:val="it-IT"/>
        </w:rPr>
        <w:t xml:space="preserve">Il docetaxel </w:t>
      </w:r>
      <w:r w:rsidRPr="00A56973">
        <w:rPr>
          <w:i/>
          <w:lang w:val="it-IT"/>
        </w:rPr>
        <w:t>in vitro</w:t>
      </w:r>
      <w:r w:rsidRPr="00A56973">
        <w:rPr>
          <w:lang w:val="it-IT"/>
        </w:rPr>
        <w:t xml:space="preserve"> è citotossico nei confronti di varie linee tumorali murine ed umane e di tumori umani asportati recentemente nelle prove clonogeniche effettuate. Docetaxel raggiunge concentrazioni intra-cellulari elevate e durature. Inoltre docetaxel è attivo su alcune delle linee cellulari (ma non tutte) che esprimono un eccesso di glicoproteina</w:t>
      </w:r>
      <w:r w:rsidRPr="00A56973">
        <w:rPr>
          <w:lang w:val="it-IT"/>
        </w:rPr>
        <w:noBreakHyphen/>
        <w:t xml:space="preserve">p, codificata dal gene di multiresistenza ai farmaci. </w:t>
      </w:r>
      <w:r w:rsidRPr="00A56973">
        <w:rPr>
          <w:i/>
          <w:lang w:val="it-IT"/>
        </w:rPr>
        <w:t>In vivo</w:t>
      </w:r>
      <w:r w:rsidRPr="00A56973">
        <w:rPr>
          <w:lang w:val="it-IT"/>
        </w:rPr>
        <w:t>, docetaxel ha sperimentalmente un ampio spettro di azione nei confronti di tumori murini in stadio avanzato, e tumori umani innestati, indipendentemente dallo schema posologico.</w:t>
      </w:r>
    </w:p>
    <w:p w14:paraId="4B01EB46" w14:textId="77777777" w:rsidR="00872F4D" w:rsidRPr="00A56973" w:rsidRDefault="00872F4D" w:rsidP="00872F4D">
      <w:pPr>
        <w:pStyle w:val="Normale1"/>
        <w:rPr>
          <w:lang w:val="it-IT"/>
        </w:rPr>
      </w:pPr>
    </w:p>
    <w:p w14:paraId="4B01EB47" w14:textId="77777777" w:rsidR="00872F4D" w:rsidRPr="00A56973" w:rsidRDefault="00A56973" w:rsidP="00872F4D">
      <w:pPr>
        <w:pStyle w:val="Normale1"/>
        <w:keepNext/>
        <w:keepLines/>
        <w:rPr>
          <w:u w:val="single"/>
          <w:lang w:val="it-IT"/>
        </w:rPr>
      </w:pPr>
      <w:r w:rsidRPr="00A56973">
        <w:rPr>
          <w:u w:val="single"/>
          <w:lang w:val="it-IT"/>
        </w:rPr>
        <w:lastRenderedPageBreak/>
        <w:t>Efficacia clinica e sicurezza</w:t>
      </w:r>
    </w:p>
    <w:p w14:paraId="4B01EB48" w14:textId="77777777" w:rsidR="00872F4D" w:rsidRPr="00A56973" w:rsidRDefault="00872F4D" w:rsidP="00872F4D">
      <w:pPr>
        <w:pStyle w:val="Normale1"/>
        <w:keepNext/>
        <w:keepLines/>
        <w:rPr>
          <w:lang w:val="it-IT"/>
        </w:rPr>
      </w:pPr>
    </w:p>
    <w:p w14:paraId="4B01EB49" w14:textId="77777777" w:rsidR="00872F4D" w:rsidRPr="00A56973" w:rsidRDefault="00A56973" w:rsidP="00872F4D">
      <w:pPr>
        <w:pStyle w:val="Normale1"/>
        <w:keepNext/>
        <w:keepLines/>
        <w:rPr>
          <w:i/>
          <w:u w:val="single"/>
          <w:lang w:val="it-IT"/>
        </w:rPr>
      </w:pPr>
      <w:r w:rsidRPr="00A56973">
        <w:rPr>
          <w:i/>
          <w:u w:val="single"/>
          <w:lang w:val="it-IT"/>
        </w:rPr>
        <w:t>Cancro della mammella</w:t>
      </w:r>
    </w:p>
    <w:p w14:paraId="4B01EB4A" w14:textId="77777777" w:rsidR="00872F4D" w:rsidRPr="00A56973" w:rsidRDefault="00872F4D" w:rsidP="00872F4D">
      <w:pPr>
        <w:pStyle w:val="Normale1"/>
        <w:keepNext/>
        <w:keepLines/>
        <w:rPr>
          <w:lang w:val="it-IT"/>
        </w:rPr>
      </w:pPr>
    </w:p>
    <w:p w14:paraId="4B01EB4B" w14:textId="77777777" w:rsidR="00872F4D" w:rsidRPr="00A56973" w:rsidRDefault="00A56973" w:rsidP="00872F4D">
      <w:pPr>
        <w:keepNext/>
        <w:keepLines/>
        <w:rPr>
          <w:i/>
          <w:lang w:val="it-IT"/>
        </w:rPr>
      </w:pPr>
      <w:r w:rsidRPr="00A56973">
        <w:rPr>
          <w:bCs/>
          <w:i/>
          <w:lang w:val="it-IT"/>
        </w:rPr>
        <w:t>TAXOTERE</w:t>
      </w:r>
      <w:r w:rsidRPr="00A56973">
        <w:rPr>
          <w:i/>
          <w:lang w:val="it-IT"/>
        </w:rPr>
        <w:t xml:space="preserve"> in associazione con doxorubicina e ciclofosfamide: trattamento adiuvante.</w:t>
      </w:r>
    </w:p>
    <w:p w14:paraId="4B01EB4C" w14:textId="77777777" w:rsidR="00872F4D" w:rsidRPr="00A56973" w:rsidRDefault="00872F4D" w:rsidP="00872F4D">
      <w:pPr>
        <w:keepNext/>
        <w:keepLines/>
        <w:rPr>
          <w:lang w:val="it-IT"/>
        </w:rPr>
      </w:pPr>
    </w:p>
    <w:p w14:paraId="4B01EB4D" w14:textId="77777777" w:rsidR="006B1686" w:rsidRPr="00A56973" w:rsidRDefault="00A56973" w:rsidP="006B1686">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positivo (TAX 316)</w:t>
      </w:r>
    </w:p>
    <w:p w14:paraId="4B01EB4E" w14:textId="77777777" w:rsidR="006B1686" w:rsidRPr="00A56973" w:rsidRDefault="006B1686" w:rsidP="006B1686">
      <w:pPr>
        <w:pStyle w:val="Normale1"/>
        <w:rPr>
          <w:u w:val="single"/>
          <w:lang w:val="it-IT"/>
        </w:rPr>
      </w:pPr>
    </w:p>
    <w:p w14:paraId="4B01EB4F" w14:textId="77777777" w:rsidR="00872F4D" w:rsidRPr="00A56973" w:rsidRDefault="00A56973" w:rsidP="00302FA4">
      <w:pPr>
        <w:rPr>
          <w:lang w:val="it-IT"/>
        </w:rPr>
      </w:pPr>
      <w:r w:rsidRPr="00A56973">
        <w:rPr>
          <w:lang w:val="it-IT"/>
        </w:rPr>
        <w:t xml:space="preserve">I dati di uno studio multicentrico randomizzato in aperto </w:t>
      </w:r>
      <w:r w:rsidR="00400ED2" w:rsidRPr="00A56973">
        <w:rPr>
          <w:lang w:val="it-IT"/>
        </w:rPr>
        <w:t>supportano</w:t>
      </w:r>
      <w:r w:rsidRPr="00A56973">
        <w:rPr>
          <w:lang w:val="it-IT"/>
        </w:rPr>
        <w:t xml:space="preserve"> l’impiego di docetaxel come trattamento adiuvante di pazienti con </w:t>
      </w:r>
      <w:r w:rsidR="005A481C" w:rsidRPr="00A56973">
        <w:rPr>
          <w:lang w:val="it-IT"/>
        </w:rPr>
        <w:t>cancro della mammella</w:t>
      </w:r>
      <w:r w:rsidRPr="00A56973">
        <w:rPr>
          <w:lang w:val="it-IT"/>
        </w:rPr>
        <w:t xml:space="preserve"> linfonodo positivo operabile e KPS </w:t>
      </w:r>
      <w:r w:rsidRPr="00A81773">
        <w:rPr>
          <w:rFonts w:ascii="Symbol" w:hAnsi="Symbol"/>
          <w:lang w:val="it-IT"/>
        </w:rPr>
        <w:sym w:font="Symbol" w:char="F0B3"/>
      </w:r>
      <w:r w:rsidRPr="00A56973">
        <w:rPr>
          <w:lang w:val="it-IT"/>
        </w:rPr>
        <w:t> 80% in età compresa tra 18 e 70 anni. In seguito alla stratificazione in base al numero di linfonodi positivi (1</w:t>
      </w:r>
      <w:r w:rsidRPr="00A56973">
        <w:rPr>
          <w:lang w:val="it-IT"/>
        </w:rPr>
        <w:noBreakHyphen/>
        <w:t>3, più di 4), 1491 pazienti sono state randomizzate a ricevere docetaxel 75 mg/m</w:t>
      </w:r>
      <w:r w:rsidRPr="00A56973">
        <w:rPr>
          <w:vertAlign w:val="superscript"/>
          <w:lang w:val="it-IT"/>
        </w:rPr>
        <w:t>2</w:t>
      </w:r>
      <w:r w:rsidRPr="00A56973">
        <w:rPr>
          <w:lang w:val="it-IT"/>
        </w:rPr>
        <w:t xml:space="preserve"> somministrato 1 ora dopo doxorubicina 50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TAC) o doxorubicina 50 mg/m</w:t>
      </w:r>
      <w:r w:rsidRPr="00A56973">
        <w:rPr>
          <w:vertAlign w:val="superscript"/>
          <w:lang w:val="it-IT"/>
        </w:rPr>
        <w:t>2</w:t>
      </w:r>
      <w:r w:rsidRPr="00A56973">
        <w:rPr>
          <w:lang w:val="it-IT"/>
        </w:rPr>
        <w:t xml:space="preserve"> seguita da fluorouracile 500 mg/m</w:t>
      </w:r>
      <w:r w:rsidRPr="00A56973">
        <w:rPr>
          <w:vertAlign w:val="superscript"/>
          <w:lang w:val="it-IT"/>
        </w:rPr>
        <w:t>2</w:t>
      </w:r>
      <w:r w:rsidRPr="00A56973">
        <w:rPr>
          <w:lang w:val="it-IT"/>
        </w:rPr>
        <w:t xml:space="preserve"> e ciclofosfamide 500 mg/m</w:t>
      </w:r>
      <w:r w:rsidRPr="00A56973">
        <w:rPr>
          <w:vertAlign w:val="superscript"/>
          <w:lang w:val="it-IT"/>
        </w:rPr>
        <w:t>2</w:t>
      </w:r>
      <w:r w:rsidRPr="00A56973">
        <w:rPr>
          <w:lang w:val="it-IT"/>
        </w:rPr>
        <w:t xml:space="preserve"> (gruppo FAC). Entrambi i regimi sono stati somministrati una volta ogni 3 settimane per 6 cicli. Docetaxel veniva somministrato mediante infusione di 1 ora, tutti gli altri medicinali venivano somministrati in </w:t>
      </w:r>
      <w:r w:rsidR="007A7A5B" w:rsidRPr="00A56973">
        <w:rPr>
          <w:lang w:val="it-IT"/>
        </w:rPr>
        <w:t xml:space="preserve">bolo </w:t>
      </w:r>
      <w:r w:rsidRPr="00A56973">
        <w:rPr>
          <w:lang w:val="it-IT"/>
        </w:rPr>
        <w:t>endovenoso al giorno 1. G</w:t>
      </w:r>
      <w:r w:rsidRPr="00A56973">
        <w:rPr>
          <w:lang w:val="it-IT"/>
        </w:rPr>
        <w:noBreakHyphen/>
        <w:t>CSF veniva somministrato come profilassi secondaria alle pazienti che presentavano neutropenia complicata (neutropenia febbrile, neutropenia prolungata o infezione). Le pazienti del gruppo TAC ricevevano una profilassi antibiotica con ciprofloxacina 500 mg per os o antibiotici equivalenti due volte al giorno per 10 giorni partendo dal giorno 5 di ciascun ciclo. In entrambi i gruppi, dopo l’ultimo ciclo di chemioterapia, le pazienti positive per i recettori estrogenici e/o progestinici ricevevano tamoxifene 20 mg/die per 5 anni. Terapia radiante adiuvante veniva prescritta in accordo alle linee guida valide in ciascun centro partecipante ed è stata somministrata al 69% delle pazienti che hanno ricevuto TAC ed al 72% delle pazienti che hanno ricevuto FAC.</w:t>
      </w:r>
    </w:p>
    <w:p w14:paraId="4B01EB50" w14:textId="77777777" w:rsidR="001E4E54" w:rsidRPr="00A56973" w:rsidRDefault="00A56973" w:rsidP="00302FA4">
      <w:pPr>
        <w:rPr>
          <w:lang w:val="it-IT"/>
        </w:rPr>
      </w:pPr>
      <w:r w:rsidRPr="00A56973">
        <w:rPr>
          <w:lang w:val="it-IT"/>
        </w:rPr>
        <w:t xml:space="preserve">Sono </w:t>
      </w:r>
      <w:r w:rsidR="00872F4D" w:rsidRPr="00A56973">
        <w:rPr>
          <w:lang w:val="it-IT"/>
        </w:rPr>
        <w:t>stat</w:t>
      </w:r>
      <w:r w:rsidRPr="00A56973">
        <w:rPr>
          <w:lang w:val="it-IT"/>
        </w:rPr>
        <w:t>e</w:t>
      </w:r>
      <w:r w:rsidR="00872F4D" w:rsidRPr="00A56973">
        <w:rPr>
          <w:lang w:val="it-IT"/>
        </w:rPr>
        <w:t xml:space="preserve"> condott</w:t>
      </w:r>
      <w:r w:rsidRPr="00A56973">
        <w:rPr>
          <w:lang w:val="it-IT"/>
        </w:rPr>
        <w:t>e</w:t>
      </w:r>
      <w:r w:rsidR="00872F4D" w:rsidRPr="00A56973">
        <w:rPr>
          <w:lang w:val="it-IT"/>
        </w:rPr>
        <w:t xml:space="preserve"> </w:t>
      </w:r>
      <w:r w:rsidRPr="00A56973">
        <w:rPr>
          <w:lang w:val="it-IT"/>
        </w:rPr>
        <w:t xml:space="preserve">due </w:t>
      </w:r>
      <w:r w:rsidR="00872F4D" w:rsidRPr="00A56973">
        <w:rPr>
          <w:lang w:val="it-IT"/>
        </w:rPr>
        <w:t xml:space="preserve">analisi ad interim </w:t>
      </w:r>
      <w:r w:rsidRPr="00A56973">
        <w:rPr>
          <w:lang w:val="it-IT"/>
        </w:rPr>
        <w:t xml:space="preserve">ed una analisi finale. La prima analisi ad interim è stata pianificata 3 anni dopo l’arruolamento della metà delle pazienti. La seconda analisi ad interim è stata effettuata dopo aver registrato in totale 400 eventi DFS, </w:t>
      </w:r>
      <w:r w:rsidR="00872F4D" w:rsidRPr="00A56973">
        <w:rPr>
          <w:lang w:val="it-IT"/>
        </w:rPr>
        <w:t>ad un follow</w:t>
      </w:r>
      <w:r w:rsidR="00872F4D" w:rsidRPr="00A56973">
        <w:rPr>
          <w:lang w:val="it-IT"/>
        </w:rPr>
        <w:noBreakHyphen/>
        <w:t xml:space="preserve">up mediano di 55 mesi. </w:t>
      </w:r>
      <w:r w:rsidRPr="00A56973">
        <w:rPr>
          <w:lang w:val="it-IT"/>
        </w:rPr>
        <w:t xml:space="preserve">L’analisi finale è stata condotta quando tutte le pazienti hanno raggiunto la visita di follow-up al decimo anno (tranne in caso di evento DFS o perse </w:t>
      </w:r>
      <w:r w:rsidR="00287D71" w:rsidRPr="00A56973">
        <w:rPr>
          <w:lang w:val="it-IT"/>
        </w:rPr>
        <w:t xml:space="preserve">prima </w:t>
      </w:r>
      <w:r w:rsidRPr="00A56973">
        <w:rPr>
          <w:lang w:val="it-IT"/>
        </w:rPr>
        <w:t xml:space="preserve">al follow-up). La sopravvivenza libera da malattia (DFS) </w:t>
      </w:r>
      <w:r w:rsidR="00287D71" w:rsidRPr="00A56973">
        <w:rPr>
          <w:lang w:val="it-IT"/>
        </w:rPr>
        <w:t xml:space="preserve">era </w:t>
      </w:r>
      <w:r w:rsidRPr="00A56973">
        <w:rPr>
          <w:lang w:val="it-IT"/>
        </w:rPr>
        <w:t xml:space="preserve">l’obiettivo primario di efficacia </w:t>
      </w:r>
      <w:r w:rsidR="00287D71" w:rsidRPr="00A56973">
        <w:rPr>
          <w:lang w:val="it-IT"/>
        </w:rPr>
        <w:t>mentr</w:t>
      </w:r>
      <w:r w:rsidRPr="00A56973">
        <w:rPr>
          <w:lang w:val="it-IT"/>
        </w:rPr>
        <w:t xml:space="preserve">e la sopravvivenza globale (OS) </w:t>
      </w:r>
      <w:r w:rsidR="00287D71" w:rsidRPr="00A56973">
        <w:rPr>
          <w:lang w:val="it-IT"/>
        </w:rPr>
        <w:t xml:space="preserve">era </w:t>
      </w:r>
      <w:r w:rsidRPr="00A56973">
        <w:rPr>
          <w:lang w:val="it-IT"/>
        </w:rPr>
        <w:t>l’obiettivo secondario di efficacia.</w:t>
      </w:r>
    </w:p>
    <w:p w14:paraId="4B01EB51" w14:textId="77777777" w:rsidR="001E4E54" w:rsidRPr="00A56973" w:rsidRDefault="001E4E54" w:rsidP="00872F4D">
      <w:pPr>
        <w:rPr>
          <w:lang w:val="it-IT"/>
        </w:rPr>
      </w:pPr>
    </w:p>
    <w:p w14:paraId="4B01EB52" w14:textId="77777777" w:rsidR="001E4E54" w:rsidRPr="00A56973" w:rsidRDefault="00A56973" w:rsidP="00872F4D">
      <w:pPr>
        <w:rPr>
          <w:lang w:val="it-IT"/>
        </w:rPr>
      </w:pPr>
      <w:r w:rsidRPr="00A56973">
        <w:rPr>
          <w:lang w:val="it-IT"/>
        </w:rPr>
        <w:t xml:space="preserve">L’analisi finale è stata condotta con un follow-up mediano effettivo di 96 mesi. È stata dimostrata una </w:t>
      </w:r>
      <w:r w:rsidR="00872F4D" w:rsidRPr="00A56973">
        <w:rPr>
          <w:lang w:val="it-IT"/>
        </w:rPr>
        <w:t xml:space="preserve">sopravvivenza libera da malattia significativamente aumentata nel gruppo TAC rispetto al gruppo FAC. L’incidenza di recidiva a </w:t>
      </w:r>
      <w:r w:rsidRPr="00A56973">
        <w:rPr>
          <w:lang w:val="it-IT"/>
        </w:rPr>
        <w:t>10</w:t>
      </w:r>
      <w:r w:rsidR="00872F4D" w:rsidRPr="00A56973">
        <w:rPr>
          <w:lang w:val="it-IT"/>
        </w:rPr>
        <w:t xml:space="preserve"> anni è risultata ridotta nelle pazienti che avevano ricevuto TAC rispetto a quelle che avevano ricevuto FAC (</w:t>
      </w:r>
      <w:r w:rsidRPr="00A56973">
        <w:rPr>
          <w:lang w:val="it-IT"/>
        </w:rPr>
        <w:t>39</w:t>
      </w:r>
      <w:r w:rsidR="00872F4D" w:rsidRPr="00A56973">
        <w:rPr>
          <w:lang w:val="it-IT"/>
        </w:rPr>
        <w:t xml:space="preserve">% vs </w:t>
      </w:r>
      <w:r w:rsidRPr="00A56973">
        <w:rPr>
          <w:lang w:val="it-IT"/>
        </w:rPr>
        <w:t>45</w:t>
      </w:r>
      <w:r w:rsidR="00872F4D" w:rsidRPr="00A56973">
        <w:rPr>
          <w:lang w:val="it-IT"/>
        </w:rPr>
        <w:t xml:space="preserve">% rispettivamente) </w:t>
      </w:r>
      <w:r w:rsidRPr="00A56973">
        <w:rPr>
          <w:lang w:val="it-IT"/>
        </w:rPr>
        <w:t>ovvero</w:t>
      </w:r>
      <w:r w:rsidR="00872F4D" w:rsidRPr="00A56973">
        <w:rPr>
          <w:lang w:val="it-IT"/>
        </w:rPr>
        <w:t xml:space="preserve"> una riduzione del rischio assoluto del </w:t>
      </w:r>
      <w:r w:rsidRPr="00A56973">
        <w:rPr>
          <w:lang w:val="it-IT"/>
        </w:rPr>
        <w:t>6</w:t>
      </w:r>
      <w:r w:rsidR="00872F4D" w:rsidRPr="00A56973">
        <w:rPr>
          <w:lang w:val="it-IT"/>
        </w:rPr>
        <w:t>% (p = 0,00</w:t>
      </w:r>
      <w:r w:rsidRPr="00A56973">
        <w:rPr>
          <w:lang w:val="it-IT"/>
        </w:rPr>
        <w:t>43</w:t>
      </w:r>
      <w:r w:rsidR="00872F4D" w:rsidRPr="00A56973">
        <w:rPr>
          <w:lang w:val="it-IT"/>
        </w:rPr>
        <w:t xml:space="preserve">). La sopravvivenza globale a </w:t>
      </w:r>
      <w:r w:rsidRPr="00A56973">
        <w:rPr>
          <w:lang w:val="it-IT"/>
        </w:rPr>
        <w:t>10</w:t>
      </w:r>
      <w:r w:rsidR="00872F4D" w:rsidRPr="00A56973">
        <w:rPr>
          <w:lang w:val="it-IT"/>
        </w:rPr>
        <w:t xml:space="preserve"> anni è risultata anch’essa significativamente aumentata con TAC rispetto a FAC (</w:t>
      </w:r>
      <w:r w:rsidRPr="00A56973">
        <w:rPr>
          <w:lang w:val="it-IT"/>
        </w:rPr>
        <w:t>76</w:t>
      </w:r>
      <w:r w:rsidR="00872F4D" w:rsidRPr="00A56973">
        <w:rPr>
          <w:lang w:val="it-IT"/>
        </w:rPr>
        <w:t xml:space="preserve">% vs </w:t>
      </w:r>
      <w:r w:rsidRPr="00A56973">
        <w:rPr>
          <w:lang w:val="it-IT"/>
        </w:rPr>
        <w:t>69</w:t>
      </w:r>
      <w:r w:rsidR="00872F4D" w:rsidRPr="00A56973">
        <w:rPr>
          <w:lang w:val="it-IT"/>
        </w:rPr>
        <w:t xml:space="preserve">% rispettivamente) </w:t>
      </w:r>
      <w:r w:rsidRPr="00A56973">
        <w:rPr>
          <w:lang w:val="it-IT"/>
        </w:rPr>
        <w:t>ovvero</w:t>
      </w:r>
      <w:r w:rsidR="00872F4D" w:rsidRPr="00A56973">
        <w:rPr>
          <w:lang w:val="it-IT"/>
        </w:rPr>
        <w:t xml:space="preserve"> una riduzione del rischio di morte assoluto del </w:t>
      </w:r>
      <w:r w:rsidRPr="00A56973">
        <w:rPr>
          <w:lang w:val="it-IT"/>
        </w:rPr>
        <w:t>7</w:t>
      </w:r>
      <w:r w:rsidR="00872F4D" w:rsidRPr="00A56973">
        <w:rPr>
          <w:lang w:val="it-IT"/>
        </w:rPr>
        <w:t>% (p = 0,00</w:t>
      </w:r>
      <w:r w:rsidRPr="00A56973">
        <w:rPr>
          <w:lang w:val="it-IT"/>
        </w:rPr>
        <w:t>2</w:t>
      </w:r>
      <w:r w:rsidR="00872F4D" w:rsidRPr="00A56973">
        <w:rPr>
          <w:lang w:val="it-IT"/>
        </w:rPr>
        <w:t xml:space="preserve">). </w:t>
      </w:r>
      <w:r w:rsidRPr="00A56973">
        <w:rPr>
          <w:lang w:val="it-IT"/>
        </w:rPr>
        <w:t>Dato che il beneficio osservato ne</w:t>
      </w:r>
      <w:r w:rsidR="00302FA4" w:rsidRPr="00A56973">
        <w:rPr>
          <w:lang w:val="it-IT"/>
        </w:rPr>
        <w:t>lle</w:t>
      </w:r>
      <w:r w:rsidRPr="00A56973">
        <w:rPr>
          <w:lang w:val="it-IT"/>
        </w:rPr>
        <w:t xml:space="preserve"> pazienti con 4 o più linfonodi non è stato statisticamente significativo per DFS e OS, il </w:t>
      </w:r>
      <w:r w:rsidR="00302FA4" w:rsidRPr="00A56973">
        <w:rPr>
          <w:lang w:val="it-IT"/>
        </w:rPr>
        <w:t xml:space="preserve">positivo </w:t>
      </w:r>
      <w:r w:rsidRPr="00A56973">
        <w:rPr>
          <w:lang w:val="it-IT"/>
        </w:rPr>
        <w:t>rapporto beneficio</w:t>
      </w:r>
      <w:r w:rsidR="004E6BEF" w:rsidRPr="00A56973">
        <w:rPr>
          <w:lang w:val="it-IT"/>
        </w:rPr>
        <w:t>/rischio</w:t>
      </w:r>
      <w:r w:rsidR="00302FA4" w:rsidRPr="00A56973">
        <w:rPr>
          <w:lang w:val="it-IT"/>
        </w:rPr>
        <w:t xml:space="preserve"> </w:t>
      </w:r>
      <w:r w:rsidRPr="00A56973">
        <w:rPr>
          <w:lang w:val="it-IT"/>
        </w:rPr>
        <w:t>per il trattamento con TAC ne</w:t>
      </w:r>
      <w:r w:rsidR="00302FA4" w:rsidRPr="00A56973">
        <w:rPr>
          <w:lang w:val="it-IT"/>
        </w:rPr>
        <w:t>lle</w:t>
      </w:r>
      <w:r w:rsidRPr="00A56973">
        <w:rPr>
          <w:lang w:val="it-IT"/>
        </w:rPr>
        <w:t xml:space="preserve"> pazienti con 4 o più linfonodi non è stato pienamente dimostrato nell’analisi finale.</w:t>
      </w:r>
    </w:p>
    <w:p w14:paraId="4B01EB53" w14:textId="77777777" w:rsidR="001E4E54" w:rsidRPr="00A56973" w:rsidRDefault="001E4E54" w:rsidP="00872F4D">
      <w:pPr>
        <w:rPr>
          <w:lang w:val="it-IT"/>
        </w:rPr>
      </w:pPr>
    </w:p>
    <w:p w14:paraId="4B01EB54" w14:textId="77777777" w:rsidR="001E4E54" w:rsidRPr="00A56973" w:rsidRDefault="00A56973" w:rsidP="00872F4D">
      <w:pPr>
        <w:rPr>
          <w:lang w:val="it-IT"/>
        </w:rPr>
      </w:pPr>
      <w:r w:rsidRPr="00A56973">
        <w:rPr>
          <w:lang w:val="it-IT"/>
        </w:rPr>
        <w:t>Globalmente, i risultati dello studio dimostrano un rapporto beneficio</w:t>
      </w:r>
      <w:r w:rsidR="004E6BEF" w:rsidRPr="00A56973">
        <w:rPr>
          <w:lang w:val="it-IT"/>
        </w:rPr>
        <w:t>/</w:t>
      </w:r>
      <w:r w:rsidRPr="00A56973">
        <w:rPr>
          <w:lang w:val="it-IT"/>
        </w:rPr>
        <w:t>rischio positivo per TAC rispetto a FAC.</w:t>
      </w:r>
    </w:p>
    <w:p w14:paraId="4B01EB55" w14:textId="77777777" w:rsidR="001E4E54" w:rsidRPr="00A56973" w:rsidRDefault="001E4E54" w:rsidP="00872F4D">
      <w:pPr>
        <w:rPr>
          <w:lang w:val="it-IT"/>
        </w:rPr>
      </w:pPr>
    </w:p>
    <w:p w14:paraId="4B01EB56" w14:textId="77777777" w:rsidR="00872F4D" w:rsidRPr="00A56973" w:rsidRDefault="00A56973" w:rsidP="00814F9D">
      <w:pPr>
        <w:keepNext/>
        <w:rPr>
          <w:lang w:val="it-IT"/>
        </w:rPr>
      </w:pPr>
      <w:r w:rsidRPr="00A56973">
        <w:rPr>
          <w:lang w:val="it-IT"/>
        </w:rPr>
        <w:t xml:space="preserve">I sottogruppi di pazienti trattati con TAC in accordo con i principali fattori prognostici definiti a priori </w:t>
      </w:r>
      <w:r w:rsidRPr="00A56973">
        <w:rPr>
          <w:lang w:val="it-IT"/>
        </w:rPr>
        <w:lastRenderedPageBreak/>
        <w:t>sono stati analizzati:</w:t>
      </w:r>
    </w:p>
    <w:p w14:paraId="4B01EB57" w14:textId="77777777" w:rsidR="00872F4D" w:rsidRPr="00A56973" w:rsidRDefault="00872F4D" w:rsidP="00814F9D">
      <w:pPr>
        <w:keepNext/>
        <w:rPr>
          <w:lang w:val="it-IT"/>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989"/>
        <w:gridCol w:w="1121"/>
        <w:gridCol w:w="1015"/>
        <w:gridCol w:w="972"/>
        <w:gridCol w:w="1121"/>
        <w:gridCol w:w="1016"/>
        <w:gridCol w:w="974"/>
      </w:tblGrid>
      <w:tr w:rsidR="00572E5C" w:rsidRPr="00A56973" w14:paraId="4B01EB5C" w14:textId="77777777" w:rsidTr="00872F4D">
        <w:trPr>
          <w:cantSplit/>
          <w:jc w:val="center"/>
        </w:trPr>
        <w:tc>
          <w:tcPr>
            <w:tcW w:w="1035" w:type="pct"/>
            <w:tcBorders>
              <w:top w:val="nil"/>
              <w:left w:val="nil"/>
              <w:right w:val="nil"/>
            </w:tcBorders>
          </w:tcPr>
          <w:p w14:paraId="4B01EB58" w14:textId="77777777" w:rsidR="00872F4D" w:rsidRPr="00A56973" w:rsidRDefault="00872F4D" w:rsidP="00814F9D">
            <w:pPr>
              <w:pStyle w:val="Normale1"/>
              <w:keepNext/>
              <w:rPr>
                <w:sz w:val="20"/>
                <w:lang w:val="it-IT"/>
              </w:rPr>
            </w:pPr>
          </w:p>
        </w:tc>
        <w:tc>
          <w:tcPr>
            <w:tcW w:w="556" w:type="pct"/>
            <w:tcBorders>
              <w:top w:val="nil"/>
              <w:left w:val="nil"/>
            </w:tcBorders>
          </w:tcPr>
          <w:p w14:paraId="4B01EB59" w14:textId="77777777" w:rsidR="00872F4D" w:rsidRPr="00A56973" w:rsidRDefault="00872F4D" w:rsidP="00814F9D">
            <w:pPr>
              <w:pStyle w:val="Normale1"/>
              <w:keepNext/>
              <w:jc w:val="center"/>
              <w:rPr>
                <w:sz w:val="20"/>
                <w:lang w:val="it-IT"/>
              </w:rPr>
            </w:pPr>
          </w:p>
        </w:tc>
        <w:tc>
          <w:tcPr>
            <w:tcW w:w="1699" w:type="pct"/>
            <w:gridSpan w:val="3"/>
          </w:tcPr>
          <w:p w14:paraId="4B01EB5A" w14:textId="77777777" w:rsidR="00872F4D" w:rsidRPr="00A56973" w:rsidRDefault="00A56973" w:rsidP="00814F9D">
            <w:pPr>
              <w:pStyle w:val="Normale1"/>
              <w:keepNext/>
              <w:jc w:val="center"/>
              <w:rPr>
                <w:b/>
                <w:bCs/>
                <w:sz w:val="20"/>
                <w:lang w:val="it-IT"/>
              </w:rPr>
            </w:pPr>
            <w:r w:rsidRPr="00A56973">
              <w:rPr>
                <w:b/>
                <w:bCs/>
                <w:sz w:val="20"/>
                <w:lang w:val="it-IT"/>
              </w:rPr>
              <w:t>Sopravvivenza libera da malattia</w:t>
            </w:r>
          </w:p>
        </w:tc>
        <w:tc>
          <w:tcPr>
            <w:tcW w:w="1710" w:type="pct"/>
            <w:gridSpan w:val="3"/>
          </w:tcPr>
          <w:p w14:paraId="4B01EB5B" w14:textId="77777777" w:rsidR="00872F4D" w:rsidRPr="00A56973" w:rsidRDefault="00A56973" w:rsidP="00814F9D">
            <w:pPr>
              <w:pStyle w:val="Normale1"/>
              <w:keepNext/>
              <w:jc w:val="center"/>
              <w:rPr>
                <w:b/>
                <w:bCs/>
                <w:sz w:val="20"/>
                <w:lang w:val="it-IT"/>
              </w:rPr>
            </w:pPr>
            <w:r w:rsidRPr="00A56973">
              <w:rPr>
                <w:b/>
                <w:bCs/>
                <w:sz w:val="20"/>
                <w:lang w:val="it-IT"/>
              </w:rPr>
              <w:t>Sopravvivenza globale</w:t>
            </w:r>
          </w:p>
        </w:tc>
      </w:tr>
      <w:tr w:rsidR="00572E5C" w:rsidRPr="00A56973" w14:paraId="4B01EB65" w14:textId="77777777" w:rsidTr="00872F4D">
        <w:trPr>
          <w:jc w:val="center"/>
        </w:trPr>
        <w:tc>
          <w:tcPr>
            <w:tcW w:w="1035" w:type="pct"/>
            <w:tcBorders>
              <w:bottom w:val="single" w:sz="4" w:space="0" w:color="auto"/>
            </w:tcBorders>
          </w:tcPr>
          <w:p w14:paraId="4B01EB5D" w14:textId="77777777" w:rsidR="00872F4D" w:rsidRPr="00A56973" w:rsidRDefault="00A56973" w:rsidP="00814F9D">
            <w:pPr>
              <w:pStyle w:val="Normale1"/>
              <w:keepNext/>
              <w:rPr>
                <w:b/>
                <w:bCs/>
                <w:sz w:val="20"/>
                <w:lang w:val="it-IT"/>
              </w:rPr>
            </w:pPr>
            <w:r w:rsidRPr="00A56973">
              <w:rPr>
                <w:b/>
                <w:bCs/>
                <w:sz w:val="20"/>
                <w:lang w:val="it-IT"/>
              </w:rPr>
              <w:t>Sottogruppi di pazienti</w:t>
            </w:r>
          </w:p>
        </w:tc>
        <w:tc>
          <w:tcPr>
            <w:tcW w:w="556" w:type="pct"/>
            <w:tcBorders>
              <w:bottom w:val="single" w:sz="4" w:space="0" w:color="auto"/>
            </w:tcBorders>
          </w:tcPr>
          <w:p w14:paraId="4B01EB5E" w14:textId="77777777" w:rsidR="00872F4D" w:rsidRPr="00A56973" w:rsidRDefault="00A56973" w:rsidP="00814F9D">
            <w:pPr>
              <w:pStyle w:val="Normale1"/>
              <w:keepNext/>
              <w:jc w:val="center"/>
              <w:rPr>
                <w:b/>
                <w:bCs/>
                <w:sz w:val="20"/>
                <w:lang w:val="it-IT"/>
              </w:rPr>
            </w:pPr>
            <w:r w:rsidRPr="00A56973">
              <w:rPr>
                <w:b/>
                <w:bCs/>
                <w:sz w:val="20"/>
                <w:lang w:val="it-IT"/>
              </w:rPr>
              <w:t>Numero di pazienti</w:t>
            </w:r>
          </w:p>
        </w:tc>
        <w:tc>
          <w:tcPr>
            <w:tcW w:w="583" w:type="pct"/>
            <w:tcBorders>
              <w:bottom w:val="single" w:sz="4" w:space="0" w:color="auto"/>
            </w:tcBorders>
          </w:tcPr>
          <w:p w14:paraId="4B01EB5F" w14:textId="77777777" w:rsidR="00872F4D" w:rsidRPr="00A56973" w:rsidRDefault="00A56973" w:rsidP="00BD505C">
            <w:pPr>
              <w:pStyle w:val="Normale1"/>
              <w:keepNext/>
              <w:jc w:val="center"/>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EB60" w14:textId="77777777" w:rsidR="00872F4D" w:rsidRPr="00A56973" w:rsidRDefault="00A56973" w:rsidP="00814F9D">
            <w:pPr>
              <w:pStyle w:val="Normale1"/>
              <w:keepNext/>
              <w:jc w:val="center"/>
              <w:rPr>
                <w:b/>
                <w:bCs/>
                <w:sz w:val="20"/>
                <w:lang w:val="en-US"/>
              </w:rPr>
            </w:pPr>
            <w:r w:rsidRPr="00A56973">
              <w:rPr>
                <w:b/>
                <w:bCs/>
                <w:sz w:val="20"/>
                <w:lang w:val="en-US"/>
              </w:rPr>
              <w:t>95% CI</w:t>
            </w:r>
          </w:p>
        </w:tc>
        <w:tc>
          <w:tcPr>
            <w:tcW w:w="546" w:type="pct"/>
            <w:tcBorders>
              <w:bottom w:val="single" w:sz="4" w:space="0" w:color="auto"/>
            </w:tcBorders>
          </w:tcPr>
          <w:p w14:paraId="4B01EB61" w14:textId="77777777" w:rsidR="00872F4D" w:rsidRPr="00A56973" w:rsidRDefault="00A56973" w:rsidP="00814F9D">
            <w:pPr>
              <w:pStyle w:val="Normale1"/>
              <w:keepNext/>
              <w:jc w:val="center"/>
              <w:rPr>
                <w:b/>
                <w:bCs/>
                <w:sz w:val="20"/>
                <w:lang w:val="en-US"/>
              </w:rPr>
            </w:pPr>
            <w:r w:rsidRPr="00A56973">
              <w:rPr>
                <w:b/>
                <w:bCs/>
              </w:rPr>
              <w:t>p </w:t>
            </w:r>
            <w:r w:rsidRPr="00A56973">
              <w:rPr>
                <w:b/>
                <w:bCs/>
                <w:sz w:val="20"/>
                <w:lang w:val="en-US"/>
              </w:rPr>
              <w:t>=</w:t>
            </w:r>
          </w:p>
        </w:tc>
        <w:tc>
          <w:tcPr>
            <w:tcW w:w="593" w:type="pct"/>
            <w:tcBorders>
              <w:bottom w:val="single" w:sz="4" w:space="0" w:color="auto"/>
            </w:tcBorders>
          </w:tcPr>
          <w:p w14:paraId="4B01EB62" w14:textId="77777777" w:rsidR="00872F4D" w:rsidRPr="00A56973" w:rsidRDefault="00A56973" w:rsidP="00BD505C">
            <w:pPr>
              <w:pStyle w:val="Normale1"/>
              <w:keepNext/>
              <w:jc w:val="center"/>
              <w:rPr>
                <w:b/>
                <w:bCs/>
                <w:sz w:val="20"/>
                <w:lang w:val="en-US"/>
              </w:rPr>
            </w:pPr>
            <w:r w:rsidRPr="00A56973">
              <w:rPr>
                <w:b/>
                <w:szCs w:val="22"/>
                <w:lang w:val="it-IT"/>
              </w:rPr>
              <w:t>Rapporto di rischio</w:t>
            </w:r>
            <w:r w:rsidRPr="00A56973">
              <w:rPr>
                <w:szCs w:val="22"/>
                <w:lang w:val="it-IT"/>
              </w:rPr>
              <w:t xml:space="preserve"> </w:t>
            </w:r>
            <w:r w:rsidRPr="00A56973">
              <w:rPr>
                <w:b/>
                <w:bCs/>
                <w:sz w:val="20"/>
                <w:lang w:val="en-US"/>
              </w:rPr>
              <w:t>*</w:t>
            </w:r>
          </w:p>
        </w:tc>
        <w:tc>
          <w:tcPr>
            <w:tcW w:w="570" w:type="pct"/>
            <w:tcBorders>
              <w:bottom w:val="single" w:sz="4" w:space="0" w:color="auto"/>
            </w:tcBorders>
          </w:tcPr>
          <w:p w14:paraId="4B01EB63" w14:textId="77777777" w:rsidR="00872F4D" w:rsidRPr="00A56973" w:rsidRDefault="00A56973" w:rsidP="00814F9D">
            <w:pPr>
              <w:pStyle w:val="Normale1"/>
              <w:keepNext/>
              <w:jc w:val="center"/>
              <w:rPr>
                <w:b/>
                <w:bCs/>
                <w:sz w:val="20"/>
                <w:lang w:val="it-IT"/>
              </w:rPr>
            </w:pPr>
            <w:r w:rsidRPr="00A56973">
              <w:rPr>
                <w:b/>
                <w:bCs/>
                <w:sz w:val="20"/>
                <w:lang w:val="it-IT"/>
              </w:rPr>
              <w:t>95% CI</w:t>
            </w:r>
          </w:p>
        </w:tc>
        <w:tc>
          <w:tcPr>
            <w:tcW w:w="547" w:type="pct"/>
            <w:tcBorders>
              <w:bottom w:val="single" w:sz="4" w:space="0" w:color="auto"/>
            </w:tcBorders>
          </w:tcPr>
          <w:p w14:paraId="4B01EB64" w14:textId="77777777" w:rsidR="00872F4D" w:rsidRPr="00A56973" w:rsidRDefault="00A56973" w:rsidP="00814F9D">
            <w:pPr>
              <w:pStyle w:val="Normale1"/>
              <w:keepNext/>
              <w:jc w:val="center"/>
              <w:rPr>
                <w:b/>
                <w:bCs/>
                <w:sz w:val="20"/>
                <w:lang w:val="it-IT"/>
              </w:rPr>
            </w:pPr>
            <w:r w:rsidRPr="00A56973">
              <w:rPr>
                <w:b/>
                <w:bCs/>
              </w:rPr>
              <w:t>p </w:t>
            </w:r>
            <w:r w:rsidRPr="00A56973">
              <w:rPr>
                <w:b/>
                <w:bCs/>
                <w:sz w:val="20"/>
                <w:lang w:val="it-IT"/>
              </w:rPr>
              <w:t>=</w:t>
            </w:r>
          </w:p>
        </w:tc>
      </w:tr>
      <w:tr w:rsidR="00572E5C" w:rsidRPr="00A56973" w14:paraId="4B01EB6E" w14:textId="77777777" w:rsidTr="00872F4D">
        <w:trPr>
          <w:jc w:val="center"/>
        </w:trPr>
        <w:tc>
          <w:tcPr>
            <w:tcW w:w="1035" w:type="pct"/>
            <w:tcBorders>
              <w:bottom w:val="nil"/>
              <w:right w:val="single" w:sz="4" w:space="0" w:color="auto"/>
            </w:tcBorders>
          </w:tcPr>
          <w:p w14:paraId="4B01EB66" w14:textId="77777777" w:rsidR="00872F4D" w:rsidRPr="00A56973" w:rsidRDefault="00A56973" w:rsidP="00814F9D">
            <w:pPr>
              <w:pStyle w:val="Normale1"/>
              <w:keepNext/>
              <w:rPr>
                <w:b/>
                <w:bCs/>
                <w:sz w:val="20"/>
                <w:lang w:val="it-IT"/>
              </w:rPr>
            </w:pPr>
            <w:r w:rsidRPr="00A56973">
              <w:rPr>
                <w:b/>
                <w:bCs/>
                <w:sz w:val="20"/>
                <w:lang w:val="it-IT"/>
              </w:rPr>
              <w:t>N. di linfonodi positivi</w:t>
            </w:r>
          </w:p>
        </w:tc>
        <w:tc>
          <w:tcPr>
            <w:tcW w:w="556" w:type="pct"/>
            <w:tcBorders>
              <w:left w:val="single" w:sz="4" w:space="0" w:color="auto"/>
              <w:bottom w:val="nil"/>
              <w:right w:val="single" w:sz="4" w:space="0" w:color="auto"/>
            </w:tcBorders>
          </w:tcPr>
          <w:p w14:paraId="4B01EB67" w14:textId="77777777" w:rsidR="00872F4D" w:rsidRPr="00A56973" w:rsidRDefault="00872F4D" w:rsidP="00814F9D">
            <w:pPr>
              <w:pStyle w:val="Normale1"/>
              <w:keepNext/>
              <w:jc w:val="center"/>
              <w:rPr>
                <w:b/>
                <w:bCs/>
                <w:sz w:val="20"/>
                <w:lang w:val="it-IT"/>
              </w:rPr>
            </w:pPr>
          </w:p>
        </w:tc>
        <w:tc>
          <w:tcPr>
            <w:tcW w:w="583" w:type="pct"/>
            <w:tcBorders>
              <w:left w:val="single" w:sz="4" w:space="0" w:color="auto"/>
              <w:bottom w:val="nil"/>
              <w:right w:val="single" w:sz="4" w:space="0" w:color="auto"/>
            </w:tcBorders>
          </w:tcPr>
          <w:p w14:paraId="4B01EB68" w14:textId="77777777" w:rsidR="00872F4D" w:rsidRPr="00A56973" w:rsidRDefault="00872F4D" w:rsidP="00814F9D">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EB69" w14:textId="77777777" w:rsidR="00872F4D" w:rsidRPr="00A56973" w:rsidRDefault="00872F4D" w:rsidP="00814F9D">
            <w:pPr>
              <w:pStyle w:val="Normale1"/>
              <w:keepNext/>
              <w:jc w:val="center"/>
              <w:rPr>
                <w:b/>
                <w:bCs/>
                <w:sz w:val="20"/>
                <w:lang w:val="it-IT"/>
              </w:rPr>
            </w:pPr>
          </w:p>
        </w:tc>
        <w:tc>
          <w:tcPr>
            <w:tcW w:w="546" w:type="pct"/>
            <w:tcBorders>
              <w:left w:val="single" w:sz="4" w:space="0" w:color="auto"/>
              <w:bottom w:val="nil"/>
              <w:right w:val="single" w:sz="4" w:space="0" w:color="auto"/>
            </w:tcBorders>
          </w:tcPr>
          <w:p w14:paraId="4B01EB6A" w14:textId="77777777" w:rsidR="00872F4D" w:rsidRPr="00A56973" w:rsidRDefault="00872F4D" w:rsidP="00814F9D">
            <w:pPr>
              <w:pStyle w:val="Normale1"/>
              <w:keepNext/>
              <w:jc w:val="center"/>
              <w:rPr>
                <w:b/>
                <w:bCs/>
                <w:sz w:val="20"/>
                <w:lang w:val="it-IT"/>
              </w:rPr>
            </w:pPr>
          </w:p>
        </w:tc>
        <w:tc>
          <w:tcPr>
            <w:tcW w:w="593" w:type="pct"/>
            <w:tcBorders>
              <w:left w:val="single" w:sz="4" w:space="0" w:color="auto"/>
              <w:bottom w:val="nil"/>
              <w:right w:val="single" w:sz="4" w:space="0" w:color="auto"/>
            </w:tcBorders>
          </w:tcPr>
          <w:p w14:paraId="4B01EB6B" w14:textId="77777777" w:rsidR="00872F4D" w:rsidRPr="00A56973" w:rsidRDefault="00872F4D" w:rsidP="00814F9D">
            <w:pPr>
              <w:pStyle w:val="Normale1"/>
              <w:keepNext/>
              <w:jc w:val="center"/>
              <w:rPr>
                <w:b/>
                <w:bCs/>
                <w:sz w:val="20"/>
                <w:lang w:val="it-IT"/>
              </w:rPr>
            </w:pPr>
          </w:p>
        </w:tc>
        <w:tc>
          <w:tcPr>
            <w:tcW w:w="570" w:type="pct"/>
            <w:tcBorders>
              <w:left w:val="single" w:sz="4" w:space="0" w:color="auto"/>
              <w:bottom w:val="nil"/>
              <w:right w:val="single" w:sz="4" w:space="0" w:color="auto"/>
            </w:tcBorders>
          </w:tcPr>
          <w:p w14:paraId="4B01EB6C" w14:textId="77777777" w:rsidR="00872F4D" w:rsidRPr="00A56973" w:rsidRDefault="00872F4D" w:rsidP="00814F9D">
            <w:pPr>
              <w:pStyle w:val="Normale1"/>
              <w:keepNext/>
              <w:jc w:val="center"/>
              <w:rPr>
                <w:b/>
                <w:bCs/>
                <w:sz w:val="20"/>
                <w:lang w:val="it-IT"/>
              </w:rPr>
            </w:pPr>
          </w:p>
        </w:tc>
        <w:tc>
          <w:tcPr>
            <w:tcW w:w="547" w:type="pct"/>
            <w:tcBorders>
              <w:left w:val="single" w:sz="4" w:space="0" w:color="auto"/>
              <w:bottom w:val="nil"/>
            </w:tcBorders>
          </w:tcPr>
          <w:p w14:paraId="4B01EB6D" w14:textId="77777777" w:rsidR="00872F4D" w:rsidRPr="00A56973" w:rsidRDefault="00872F4D" w:rsidP="00814F9D">
            <w:pPr>
              <w:pStyle w:val="Normale1"/>
              <w:keepNext/>
              <w:jc w:val="center"/>
              <w:rPr>
                <w:b/>
                <w:bCs/>
                <w:sz w:val="20"/>
                <w:lang w:val="it-IT"/>
              </w:rPr>
            </w:pPr>
          </w:p>
        </w:tc>
      </w:tr>
      <w:tr w:rsidR="00572E5C" w:rsidRPr="00A56973" w14:paraId="4B01EB77" w14:textId="77777777" w:rsidTr="00872F4D">
        <w:trPr>
          <w:jc w:val="center"/>
        </w:trPr>
        <w:tc>
          <w:tcPr>
            <w:tcW w:w="1035" w:type="pct"/>
            <w:tcBorders>
              <w:top w:val="nil"/>
              <w:bottom w:val="nil"/>
              <w:right w:val="single" w:sz="4" w:space="0" w:color="auto"/>
            </w:tcBorders>
          </w:tcPr>
          <w:p w14:paraId="4B01EB6F" w14:textId="77777777" w:rsidR="00872F4D" w:rsidRPr="00A56973" w:rsidRDefault="00A56973" w:rsidP="00814F9D">
            <w:pPr>
              <w:pStyle w:val="Normale1"/>
              <w:keepNext/>
              <w:rPr>
                <w:sz w:val="20"/>
                <w:lang w:val="it-IT"/>
              </w:rPr>
            </w:pPr>
            <w:r w:rsidRPr="00A56973">
              <w:rPr>
                <w:sz w:val="20"/>
                <w:lang w:val="it-IT"/>
              </w:rPr>
              <w:t>Globali</w:t>
            </w:r>
          </w:p>
        </w:tc>
        <w:tc>
          <w:tcPr>
            <w:tcW w:w="556" w:type="pct"/>
            <w:tcBorders>
              <w:top w:val="nil"/>
              <w:left w:val="single" w:sz="4" w:space="0" w:color="auto"/>
              <w:bottom w:val="nil"/>
              <w:right w:val="single" w:sz="4" w:space="0" w:color="auto"/>
            </w:tcBorders>
          </w:tcPr>
          <w:p w14:paraId="4B01EB70" w14:textId="77777777" w:rsidR="00872F4D" w:rsidRPr="00A56973" w:rsidRDefault="00A56973" w:rsidP="00814F9D">
            <w:pPr>
              <w:pStyle w:val="Normale1"/>
              <w:keepNext/>
              <w:jc w:val="center"/>
              <w:rPr>
                <w:sz w:val="20"/>
                <w:lang w:val="it-IT"/>
              </w:rPr>
            </w:pPr>
            <w:r w:rsidRPr="00A56973">
              <w:rPr>
                <w:sz w:val="20"/>
                <w:lang w:val="it-IT"/>
              </w:rPr>
              <w:t>745</w:t>
            </w:r>
          </w:p>
        </w:tc>
        <w:tc>
          <w:tcPr>
            <w:tcW w:w="583" w:type="pct"/>
            <w:tcBorders>
              <w:top w:val="nil"/>
              <w:left w:val="single" w:sz="4" w:space="0" w:color="auto"/>
              <w:bottom w:val="nil"/>
              <w:right w:val="single" w:sz="4" w:space="0" w:color="auto"/>
            </w:tcBorders>
          </w:tcPr>
          <w:p w14:paraId="4B01EB71" w14:textId="77777777" w:rsidR="00872F4D" w:rsidRPr="00A56973" w:rsidRDefault="00A56973" w:rsidP="00814F9D">
            <w:pPr>
              <w:pStyle w:val="Normale1"/>
              <w:keepNext/>
              <w:jc w:val="center"/>
              <w:rPr>
                <w:sz w:val="20"/>
                <w:lang w:val="it-IT"/>
              </w:rPr>
            </w:pPr>
            <w:r w:rsidRPr="00A56973">
              <w:rPr>
                <w:sz w:val="20"/>
                <w:lang w:val="it-IT"/>
              </w:rPr>
              <w:t>0,</w:t>
            </w:r>
            <w:r w:rsidR="001E4E54" w:rsidRPr="00A56973">
              <w:rPr>
                <w:sz w:val="20"/>
                <w:lang w:val="it-IT"/>
              </w:rPr>
              <w:t>80</w:t>
            </w:r>
          </w:p>
        </w:tc>
        <w:tc>
          <w:tcPr>
            <w:tcW w:w="570" w:type="pct"/>
            <w:tcBorders>
              <w:top w:val="nil"/>
              <w:left w:val="single" w:sz="4" w:space="0" w:color="auto"/>
              <w:bottom w:val="nil"/>
              <w:right w:val="single" w:sz="4" w:space="0" w:color="auto"/>
            </w:tcBorders>
          </w:tcPr>
          <w:p w14:paraId="4B01EB72" w14:textId="77777777" w:rsidR="00872F4D" w:rsidRPr="00A56973" w:rsidRDefault="00A56973" w:rsidP="00814F9D">
            <w:pPr>
              <w:pStyle w:val="Normale1"/>
              <w:keepNext/>
              <w:jc w:val="center"/>
              <w:rPr>
                <w:sz w:val="20"/>
                <w:lang w:val="it-IT"/>
              </w:rPr>
            </w:pPr>
            <w:r w:rsidRPr="00A56973">
              <w:rPr>
                <w:sz w:val="20"/>
                <w:lang w:val="it-IT"/>
              </w:rPr>
              <w:t>0,</w:t>
            </w:r>
            <w:r w:rsidR="001E4E54" w:rsidRPr="00A56973">
              <w:rPr>
                <w:sz w:val="20"/>
                <w:lang w:val="it-IT"/>
              </w:rPr>
              <w:t>68</w:t>
            </w:r>
            <w:r w:rsidRPr="00A56973">
              <w:rPr>
                <w:sz w:val="20"/>
                <w:lang w:val="it-IT"/>
              </w:rPr>
              <w:t>-0</w:t>
            </w:r>
            <w:r w:rsidR="001E4E54" w:rsidRPr="00A56973">
              <w:rPr>
                <w:sz w:val="20"/>
                <w:lang w:val="it-IT"/>
              </w:rPr>
              <w:t>,93</w:t>
            </w:r>
          </w:p>
        </w:tc>
        <w:tc>
          <w:tcPr>
            <w:tcW w:w="546" w:type="pct"/>
            <w:tcBorders>
              <w:top w:val="nil"/>
              <w:left w:val="single" w:sz="4" w:space="0" w:color="auto"/>
              <w:bottom w:val="nil"/>
              <w:right w:val="single" w:sz="4" w:space="0" w:color="auto"/>
            </w:tcBorders>
          </w:tcPr>
          <w:p w14:paraId="4B01EB73" w14:textId="77777777" w:rsidR="00872F4D" w:rsidRPr="00A56973" w:rsidRDefault="00A56973" w:rsidP="00814F9D">
            <w:pPr>
              <w:pStyle w:val="Normale1"/>
              <w:keepNext/>
              <w:jc w:val="center"/>
              <w:rPr>
                <w:sz w:val="20"/>
                <w:lang w:val="it-IT"/>
              </w:rPr>
            </w:pPr>
            <w:r w:rsidRPr="00A56973">
              <w:rPr>
                <w:sz w:val="20"/>
                <w:lang w:val="it-IT"/>
              </w:rPr>
              <w:t>0,00</w:t>
            </w:r>
            <w:r w:rsidR="001E4E54" w:rsidRPr="00A56973">
              <w:rPr>
                <w:sz w:val="20"/>
                <w:lang w:val="it-IT"/>
              </w:rPr>
              <w:t>43</w:t>
            </w:r>
          </w:p>
        </w:tc>
        <w:tc>
          <w:tcPr>
            <w:tcW w:w="593" w:type="pct"/>
            <w:tcBorders>
              <w:top w:val="nil"/>
              <w:left w:val="single" w:sz="4" w:space="0" w:color="auto"/>
              <w:bottom w:val="nil"/>
              <w:right w:val="single" w:sz="4" w:space="0" w:color="auto"/>
            </w:tcBorders>
          </w:tcPr>
          <w:p w14:paraId="4B01EB74" w14:textId="77777777" w:rsidR="00872F4D" w:rsidRPr="00A56973" w:rsidRDefault="00A56973" w:rsidP="00814F9D">
            <w:pPr>
              <w:pStyle w:val="Normale1"/>
              <w:keepNext/>
              <w:jc w:val="center"/>
              <w:rPr>
                <w:sz w:val="20"/>
                <w:lang w:val="it-IT"/>
              </w:rPr>
            </w:pPr>
            <w:r w:rsidRPr="00A56973">
              <w:rPr>
                <w:sz w:val="20"/>
                <w:lang w:val="it-IT"/>
              </w:rPr>
              <w:t>0,7</w:t>
            </w:r>
            <w:r w:rsidR="001E4E54" w:rsidRPr="00A56973">
              <w:rPr>
                <w:sz w:val="20"/>
                <w:lang w:val="it-IT"/>
              </w:rPr>
              <w:t>4</w:t>
            </w:r>
          </w:p>
        </w:tc>
        <w:tc>
          <w:tcPr>
            <w:tcW w:w="570" w:type="pct"/>
            <w:tcBorders>
              <w:top w:val="nil"/>
              <w:left w:val="single" w:sz="4" w:space="0" w:color="auto"/>
              <w:bottom w:val="nil"/>
              <w:right w:val="single" w:sz="4" w:space="0" w:color="auto"/>
            </w:tcBorders>
          </w:tcPr>
          <w:p w14:paraId="4B01EB75" w14:textId="77777777" w:rsidR="00872F4D" w:rsidRPr="00A56973" w:rsidRDefault="00A56973" w:rsidP="00814F9D">
            <w:pPr>
              <w:pStyle w:val="Normale1"/>
              <w:keepNext/>
              <w:jc w:val="center"/>
              <w:rPr>
                <w:sz w:val="20"/>
                <w:lang w:val="it-IT"/>
              </w:rPr>
            </w:pPr>
            <w:r w:rsidRPr="00A56973">
              <w:rPr>
                <w:sz w:val="20"/>
                <w:lang w:val="it-IT"/>
              </w:rPr>
              <w:t>0,</w:t>
            </w:r>
            <w:r w:rsidR="00EE38C6" w:rsidRPr="00A56973">
              <w:rPr>
                <w:sz w:val="20"/>
                <w:lang w:val="it-IT"/>
              </w:rPr>
              <w:t>61</w:t>
            </w:r>
            <w:r w:rsidRPr="00A56973">
              <w:rPr>
                <w:sz w:val="20"/>
                <w:lang w:val="it-IT"/>
              </w:rPr>
              <w:t>-0,</w:t>
            </w:r>
            <w:r w:rsidR="00EE38C6" w:rsidRPr="00A56973">
              <w:rPr>
                <w:sz w:val="20"/>
                <w:lang w:val="it-IT"/>
              </w:rPr>
              <w:t>90</w:t>
            </w:r>
          </w:p>
        </w:tc>
        <w:tc>
          <w:tcPr>
            <w:tcW w:w="547" w:type="pct"/>
            <w:tcBorders>
              <w:top w:val="nil"/>
              <w:left w:val="single" w:sz="4" w:space="0" w:color="auto"/>
              <w:bottom w:val="nil"/>
            </w:tcBorders>
          </w:tcPr>
          <w:p w14:paraId="4B01EB76" w14:textId="77777777" w:rsidR="00872F4D" w:rsidRPr="00A56973" w:rsidRDefault="00A56973" w:rsidP="00814F9D">
            <w:pPr>
              <w:pStyle w:val="Normale1"/>
              <w:keepNext/>
              <w:jc w:val="center"/>
              <w:rPr>
                <w:sz w:val="20"/>
                <w:lang w:val="it-IT"/>
              </w:rPr>
            </w:pPr>
            <w:r w:rsidRPr="00A56973">
              <w:rPr>
                <w:sz w:val="20"/>
                <w:lang w:val="it-IT"/>
              </w:rPr>
              <w:t>0,00</w:t>
            </w:r>
            <w:r w:rsidR="00EE38C6" w:rsidRPr="00A56973">
              <w:rPr>
                <w:sz w:val="20"/>
                <w:lang w:val="it-IT"/>
              </w:rPr>
              <w:t>20</w:t>
            </w:r>
          </w:p>
        </w:tc>
      </w:tr>
      <w:tr w:rsidR="00572E5C" w:rsidRPr="00A56973" w14:paraId="4B01EB80" w14:textId="77777777" w:rsidTr="00872F4D">
        <w:trPr>
          <w:jc w:val="center"/>
        </w:trPr>
        <w:tc>
          <w:tcPr>
            <w:tcW w:w="1035" w:type="pct"/>
            <w:tcBorders>
              <w:top w:val="nil"/>
              <w:bottom w:val="nil"/>
              <w:right w:val="single" w:sz="4" w:space="0" w:color="auto"/>
            </w:tcBorders>
          </w:tcPr>
          <w:p w14:paraId="4B01EB78" w14:textId="77777777" w:rsidR="00872F4D" w:rsidRPr="00A56973" w:rsidRDefault="00A56973" w:rsidP="00814F9D">
            <w:pPr>
              <w:pStyle w:val="Normale1"/>
              <w:keepNext/>
              <w:rPr>
                <w:sz w:val="20"/>
                <w:lang w:val="it-IT"/>
              </w:rPr>
            </w:pPr>
            <w:r w:rsidRPr="00A56973">
              <w:rPr>
                <w:sz w:val="20"/>
                <w:lang w:val="it-IT"/>
              </w:rPr>
              <w:t>1-3</w:t>
            </w:r>
          </w:p>
        </w:tc>
        <w:tc>
          <w:tcPr>
            <w:tcW w:w="556" w:type="pct"/>
            <w:tcBorders>
              <w:top w:val="nil"/>
              <w:left w:val="single" w:sz="4" w:space="0" w:color="auto"/>
              <w:bottom w:val="nil"/>
              <w:right w:val="single" w:sz="4" w:space="0" w:color="auto"/>
            </w:tcBorders>
          </w:tcPr>
          <w:p w14:paraId="4B01EB79" w14:textId="77777777" w:rsidR="00872F4D" w:rsidRPr="00A56973" w:rsidRDefault="00A56973" w:rsidP="00814F9D">
            <w:pPr>
              <w:pStyle w:val="Normale1"/>
              <w:keepNext/>
              <w:jc w:val="center"/>
              <w:rPr>
                <w:sz w:val="20"/>
                <w:lang w:val="it-IT"/>
              </w:rPr>
            </w:pPr>
            <w:r w:rsidRPr="00A56973">
              <w:rPr>
                <w:sz w:val="20"/>
                <w:lang w:val="it-IT"/>
              </w:rPr>
              <w:t>467</w:t>
            </w:r>
          </w:p>
        </w:tc>
        <w:tc>
          <w:tcPr>
            <w:tcW w:w="583" w:type="pct"/>
            <w:tcBorders>
              <w:top w:val="nil"/>
              <w:left w:val="single" w:sz="4" w:space="0" w:color="auto"/>
              <w:bottom w:val="nil"/>
              <w:right w:val="single" w:sz="4" w:space="0" w:color="auto"/>
            </w:tcBorders>
          </w:tcPr>
          <w:p w14:paraId="4B01EB7A" w14:textId="77777777" w:rsidR="00872F4D" w:rsidRPr="00A56973" w:rsidRDefault="00A56973" w:rsidP="00814F9D">
            <w:pPr>
              <w:pStyle w:val="Normale1"/>
              <w:keepNext/>
              <w:jc w:val="center"/>
              <w:rPr>
                <w:sz w:val="20"/>
                <w:lang w:val="it-IT"/>
              </w:rPr>
            </w:pPr>
            <w:r w:rsidRPr="00A56973">
              <w:rPr>
                <w:sz w:val="20"/>
                <w:lang w:val="it-IT"/>
              </w:rPr>
              <w:t>0,</w:t>
            </w:r>
            <w:r w:rsidR="001E4E54" w:rsidRPr="00A56973">
              <w:rPr>
                <w:sz w:val="20"/>
                <w:lang w:val="it-IT"/>
              </w:rPr>
              <w:t>72</w:t>
            </w:r>
          </w:p>
        </w:tc>
        <w:tc>
          <w:tcPr>
            <w:tcW w:w="570" w:type="pct"/>
            <w:tcBorders>
              <w:top w:val="nil"/>
              <w:left w:val="single" w:sz="4" w:space="0" w:color="auto"/>
              <w:bottom w:val="nil"/>
              <w:right w:val="single" w:sz="4" w:space="0" w:color="auto"/>
            </w:tcBorders>
          </w:tcPr>
          <w:p w14:paraId="4B01EB7B" w14:textId="77777777" w:rsidR="00872F4D" w:rsidRPr="00A56973" w:rsidRDefault="00A56973" w:rsidP="00814F9D">
            <w:pPr>
              <w:pStyle w:val="Normale1"/>
              <w:keepNext/>
              <w:jc w:val="center"/>
              <w:rPr>
                <w:sz w:val="20"/>
                <w:lang w:val="it-IT"/>
              </w:rPr>
            </w:pPr>
            <w:r w:rsidRPr="00A56973">
              <w:rPr>
                <w:sz w:val="20"/>
                <w:lang w:val="it-IT"/>
              </w:rPr>
              <w:t>0,</w:t>
            </w:r>
            <w:r w:rsidR="001E4E54" w:rsidRPr="00A56973">
              <w:rPr>
                <w:sz w:val="20"/>
                <w:lang w:val="it-IT"/>
              </w:rPr>
              <w:t>58</w:t>
            </w:r>
            <w:r w:rsidRPr="00A56973">
              <w:rPr>
                <w:sz w:val="20"/>
                <w:lang w:val="it-IT"/>
              </w:rPr>
              <w:t>-0</w:t>
            </w:r>
            <w:r w:rsidR="001E4E54" w:rsidRPr="00A56973">
              <w:rPr>
                <w:sz w:val="20"/>
                <w:lang w:val="it-IT"/>
              </w:rPr>
              <w:t>,91</w:t>
            </w:r>
          </w:p>
        </w:tc>
        <w:tc>
          <w:tcPr>
            <w:tcW w:w="546" w:type="pct"/>
            <w:tcBorders>
              <w:top w:val="nil"/>
              <w:left w:val="single" w:sz="4" w:space="0" w:color="auto"/>
              <w:bottom w:val="nil"/>
              <w:right w:val="single" w:sz="4" w:space="0" w:color="auto"/>
            </w:tcBorders>
          </w:tcPr>
          <w:p w14:paraId="4B01EB7C" w14:textId="77777777" w:rsidR="00872F4D" w:rsidRPr="00A56973" w:rsidRDefault="00A56973" w:rsidP="00814F9D">
            <w:pPr>
              <w:pStyle w:val="Normale1"/>
              <w:keepNext/>
              <w:jc w:val="center"/>
              <w:rPr>
                <w:sz w:val="20"/>
                <w:lang w:val="it-IT"/>
              </w:rPr>
            </w:pPr>
            <w:r w:rsidRPr="00A56973">
              <w:rPr>
                <w:sz w:val="20"/>
                <w:lang w:val="it-IT"/>
              </w:rPr>
              <w:t>0,00</w:t>
            </w:r>
            <w:r w:rsidR="001E4E54" w:rsidRPr="00A56973">
              <w:rPr>
                <w:sz w:val="20"/>
                <w:lang w:val="it-IT"/>
              </w:rPr>
              <w:t>47</w:t>
            </w:r>
          </w:p>
        </w:tc>
        <w:tc>
          <w:tcPr>
            <w:tcW w:w="593" w:type="pct"/>
            <w:tcBorders>
              <w:top w:val="nil"/>
              <w:left w:val="single" w:sz="4" w:space="0" w:color="auto"/>
              <w:bottom w:val="nil"/>
              <w:right w:val="single" w:sz="4" w:space="0" w:color="auto"/>
            </w:tcBorders>
          </w:tcPr>
          <w:p w14:paraId="4B01EB7D" w14:textId="77777777" w:rsidR="00872F4D" w:rsidRPr="00A56973" w:rsidRDefault="00A56973" w:rsidP="00814F9D">
            <w:pPr>
              <w:pStyle w:val="Normale1"/>
              <w:keepNext/>
              <w:jc w:val="center"/>
              <w:rPr>
                <w:sz w:val="20"/>
                <w:lang w:val="it-IT"/>
              </w:rPr>
            </w:pPr>
            <w:r w:rsidRPr="00A56973">
              <w:rPr>
                <w:sz w:val="20"/>
                <w:lang w:val="it-IT"/>
              </w:rPr>
              <w:t>0,</w:t>
            </w:r>
            <w:r w:rsidR="00EE38C6" w:rsidRPr="00A56973">
              <w:rPr>
                <w:sz w:val="20"/>
                <w:lang w:val="it-IT"/>
              </w:rPr>
              <w:t>62</w:t>
            </w:r>
          </w:p>
        </w:tc>
        <w:tc>
          <w:tcPr>
            <w:tcW w:w="570" w:type="pct"/>
            <w:tcBorders>
              <w:top w:val="nil"/>
              <w:left w:val="single" w:sz="4" w:space="0" w:color="auto"/>
              <w:bottom w:val="nil"/>
              <w:right w:val="single" w:sz="4" w:space="0" w:color="auto"/>
            </w:tcBorders>
          </w:tcPr>
          <w:p w14:paraId="4B01EB7E" w14:textId="77777777" w:rsidR="00872F4D" w:rsidRPr="00A56973" w:rsidRDefault="00A56973" w:rsidP="00814F9D">
            <w:pPr>
              <w:pStyle w:val="Normale1"/>
              <w:keepNext/>
              <w:jc w:val="center"/>
              <w:rPr>
                <w:sz w:val="20"/>
                <w:lang w:val="it-IT"/>
              </w:rPr>
            </w:pPr>
            <w:r w:rsidRPr="00A56973">
              <w:rPr>
                <w:sz w:val="20"/>
                <w:lang w:val="it-IT"/>
              </w:rPr>
              <w:t>0,</w:t>
            </w:r>
            <w:r w:rsidR="00EE38C6" w:rsidRPr="00A56973">
              <w:rPr>
                <w:sz w:val="20"/>
                <w:lang w:val="it-IT"/>
              </w:rPr>
              <w:t>46</w:t>
            </w:r>
            <w:r w:rsidRPr="00A56973">
              <w:rPr>
                <w:sz w:val="20"/>
                <w:lang w:val="it-IT"/>
              </w:rPr>
              <w:t>-0,</w:t>
            </w:r>
            <w:r w:rsidR="00EE38C6" w:rsidRPr="00A56973">
              <w:rPr>
                <w:sz w:val="20"/>
                <w:lang w:val="it-IT"/>
              </w:rPr>
              <w:t>82</w:t>
            </w:r>
          </w:p>
        </w:tc>
        <w:tc>
          <w:tcPr>
            <w:tcW w:w="547" w:type="pct"/>
            <w:tcBorders>
              <w:top w:val="nil"/>
              <w:left w:val="single" w:sz="4" w:space="0" w:color="auto"/>
              <w:bottom w:val="nil"/>
            </w:tcBorders>
          </w:tcPr>
          <w:p w14:paraId="4B01EB7F" w14:textId="77777777" w:rsidR="00872F4D" w:rsidRPr="00A56973" w:rsidRDefault="00A56973" w:rsidP="00814F9D">
            <w:pPr>
              <w:pStyle w:val="Normale1"/>
              <w:keepNext/>
              <w:jc w:val="center"/>
              <w:rPr>
                <w:sz w:val="20"/>
                <w:lang w:val="it-IT"/>
              </w:rPr>
            </w:pPr>
            <w:r w:rsidRPr="00A56973">
              <w:rPr>
                <w:sz w:val="20"/>
                <w:lang w:val="it-IT"/>
              </w:rPr>
              <w:t>0,000</w:t>
            </w:r>
            <w:r w:rsidR="00EE38C6" w:rsidRPr="00A56973">
              <w:rPr>
                <w:sz w:val="20"/>
                <w:lang w:val="it-IT"/>
              </w:rPr>
              <w:t>8</w:t>
            </w:r>
          </w:p>
        </w:tc>
      </w:tr>
      <w:tr w:rsidR="00572E5C" w:rsidRPr="00A56973" w14:paraId="4B01EB89" w14:textId="77777777" w:rsidTr="00872F4D">
        <w:trPr>
          <w:jc w:val="center"/>
        </w:trPr>
        <w:tc>
          <w:tcPr>
            <w:tcW w:w="1035" w:type="pct"/>
            <w:tcBorders>
              <w:top w:val="nil"/>
              <w:bottom w:val="single" w:sz="4" w:space="0" w:color="auto"/>
              <w:right w:val="single" w:sz="4" w:space="0" w:color="auto"/>
            </w:tcBorders>
          </w:tcPr>
          <w:p w14:paraId="4B01EB81" w14:textId="77777777" w:rsidR="00872F4D" w:rsidRPr="00A56973" w:rsidRDefault="00A56973" w:rsidP="00814F9D">
            <w:pPr>
              <w:pStyle w:val="Normale1"/>
              <w:keepNext/>
              <w:rPr>
                <w:sz w:val="20"/>
                <w:lang w:val="it-IT"/>
              </w:rPr>
            </w:pPr>
            <w:r w:rsidRPr="00A56973">
              <w:rPr>
                <w:sz w:val="20"/>
                <w:lang w:val="it-IT"/>
              </w:rPr>
              <w:t>Più di 4</w:t>
            </w:r>
          </w:p>
        </w:tc>
        <w:tc>
          <w:tcPr>
            <w:tcW w:w="556" w:type="pct"/>
            <w:tcBorders>
              <w:top w:val="nil"/>
              <w:left w:val="single" w:sz="4" w:space="0" w:color="auto"/>
              <w:bottom w:val="single" w:sz="4" w:space="0" w:color="auto"/>
              <w:right w:val="single" w:sz="4" w:space="0" w:color="auto"/>
            </w:tcBorders>
          </w:tcPr>
          <w:p w14:paraId="4B01EB82" w14:textId="77777777" w:rsidR="00872F4D" w:rsidRPr="00A56973" w:rsidRDefault="00A56973" w:rsidP="00814F9D">
            <w:pPr>
              <w:pStyle w:val="Normale1"/>
              <w:keepNext/>
              <w:jc w:val="center"/>
              <w:rPr>
                <w:sz w:val="20"/>
                <w:lang w:val="it-IT"/>
              </w:rPr>
            </w:pPr>
            <w:r w:rsidRPr="00A56973">
              <w:rPr>
                <w:sz w:val="20"/>
                <w:lang w:val="it-IT"/>
              </w:rPr>
              <w:t>278</w:t>
            </w:r>
          </w:p>
        </w:tc>
        <w:tc>
          <w:tcPr>
            <w:tcW w:w="583" w:type="pct"/>
            <w:tcBorders>
              <w:top w:val="nil"/>
              <w:left w:val="single" w:sz="4" w:space="0" w:color="auto"/>
              <w:bottom w:val="single" w:sz="4" w:space="0" w:color="auto"/>
              <w:right w:val="single" w:sz="4" w:space="0" w:color="auto"/>
            </w:tcBorders>
          </w:tcPr>
          <w:p w14:paraId="4B01EB83" w14:textId="77777777" w:rsidR="00872F4D" w:rsidRPr="00A56973" w:rsidRDefault="00A56973" w:rsidP="00814F9D">
            <w:pPr>
              <w:pStyle w:val="Normale1"/>
              <w:keepNext/>
              <w:jc w:val="center"/>
              <w:rPr>
                <w:sz w:val="20"/>
                <w:lang w:val="it-IT"/>
              </w:rPr>
            </w:pPr>
            <w:r w:rsidRPr="00A56973">
              <w:rPr>
                <w:sz w:val="20"/>
                <w:lang w:val="it-IT"/>
              </w:rPr>
              <w:t>0,</w:t>
            </w:r>
            <w:r w:rsidR="001E4E54"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EB84" w14:textId="77777777" w:rsidR="00872F4D" w:rsidRPr="00A56973" w:rsidRDefault="00A56973" w:rsidP="00814F9D">
            <w:pPr>
              <w:pStyle w:val="Normale1"/>
              <w:keepNext/>
              <w:jc w:val="center"/>
              <w:rPr>
                <w:sz w:val="20"/>
                <w:lang w:val="it-IT"/>
              </w:rPr>
            </w:pPr>
            <w:r w:rsidRPr="00A56973">
              <w:rPr>
                <w:sz w:val="20"/>
                <w:lang w:val="it-IT"/>
              </w:rPr>
              <w:t>0,</w:t>
            </w:r>
            <w:r w:rsidR="001E4E54" w:rsidRPr="00A56973">
              <w:rPr>
                <w:sz w:val="20"/>
                <w:lang w:val="it-IT"/>
              </w:rPr>
              <w:t>70</w:t>
            </w:r>
            <w:r w:rsidRPr="00A56973">
              <w:rPr>
                <w:sz w:val="20"/>
                <w:lang w:val="it-IT"/>
              </w:rPr>
              <w:t>-1</w:t>
            </w:r>
            <w:r w:rsidR="001E4E54" w:rsidRPr="00A56973">
              <w:rPr>
                <w:sz w:val="20"/>
                <w:lang w:val="it-IT"/>
              </w:rPr>
              <w:t>,09</w:t>
            </w:r>
          </w:p>
        </w:tc>
        <w:tc>
          <w:tcPr>
            <w:tcW w:w="546" w:type="pct"/>
            <w:tcBorders>
              <w:top w:val="nil"/>
              <w:left w:val="single" w:sz="4" w:space="0" w:color="auto"/>
              <w:bottom w:val="single" w:sz="4" w:space="0" w:color="auto"/>
              <w:right w:val="single" w:sz="4" w:space="0" w:color="auto"/>
            </w:tcBorders>
          </w:tcPr>
          <w:p w14:paraId="4B01EB85" w14:textId="77777777" w:rsidR="00872F4D" w:rsidRPr="00A56973" w:rsidRDefault="00A56973" w:rsidP="00814F9D">
            <w:pPr>
              <w:pStyle w:val="Normale1"/>
              <w:keepNext/>
              <w:jc w:val="center"/>
              <w:rPr>
                <w:sz w:val="20"/>
                <w:lang w:val="it-IT"/>
              </w:rPr>
            </w:pPr>
            <w:r w:rsidRPr="00A56973">
              <w:rPr>
                <w:sz w:val="20"/>
                <w:lang w:val="it-IT"/>
              </w:rPr>
              <w:t>0,</w:t>
            </w:r>
            <w:r w:rsidR="001E4E54" w:rsidRPr="00A56973">
              <w:rPr>
                <w:sz w:val="20"/>
                <w:lang w:val="it-IT"/>
              </w:rPr>
              <w:t>2290</w:t>
            </w:r>
          </w:p>
        </w:tc>
        <w:tc>
          <w:tcPr>
            <w:tcW w:w="593" w:type="pct"/>
            <w:tcBorders>
              <w:top w:val="nil"/>
              <w:left w:val="single" w:sz="4" w:space="0" w:color="auto"/>
              <w:bottom w:val="single" w:sz="4" w:space="0" w:color="auto"/>
              <w:right w:val="single" w:sz="4" w:space="0" w:color="auto"/>
            </w:tcBorders>
          </w:tcPr>
          <w:p w14:paraId="4B01EB86" w14:textId="77777777" w:rsidR="00872F4D" w:rsidRPr="00A56973" w:rsidRDefault="00A56973" w:rsidP="00814F9D">
            <w:pPr>
              <w:pStyle w:val="Normale1"/>
              <w:keepNext/>
              <w:jc w:val="center"/>
              <w:rPr>
                <w:sz w:val="20"/>
                <w:lang w:val="it-IT"/>
              </w:rPr>
            </w:pPr>
            <w:r w:rsidRPr="00A56973">
              <w:rPr>
                <w:sz w:val="20"/>
                <w:lang w:val="it-IT"/>
              </w:rPr>
              <w:t>0,</w:t>
            </w:r>
            <w:r w:rsidR="00EE38C6" w:rsidRPr="00A56973">
              <w:rPr>
                <w:sz w:val="20"/>
                <w:lang w:val="it-IT"/>
              </w:rPr>
              <w:t>87</w:t>
            </w:r>
          </w:p>
        </w:tc>
        <w:tc>
          <w:tcPr>
            <w:tcW w:w="570" w:type="pct"/>
            <w:tcBorders>
              <w:top w:val="nil"/>
              <w:left w:val="single" w:sz="4" w:space="0" w:color="auto"/>
              <w:bottom w:val="single" w:sz="4" w:space="0" w:color="auto"/>
              <w:right w:val="single" w:sz="4" w:space="0" w:color="auto"/>
            </w:tcBorders>
          </w:tcPr>
          <w:p w14:paraId="4B01EB87" w14:textId="77777777" w:rsidR="00872F4D" w:rsidRPr="00A56973" w:rsidRDefault="00A56973" w:rsidP="00814F9D">
            <w:pPr>
              <w:pStyle w:val="Normale1"/>
              <w:keepNext/>
              <w:jc w:val="center"/>
              <w:rPr>
                <w:sz w:val="20"/>
                <w:lang w:val="it-IT"/>
              </w:rPr>
            </w:pPr>
            <w:r w:rsidRPr="00A56973">
              <w:rPr>
                <w:sz w:val="20"/>
                <w:lang w:val="it-IT"/>
              </w:rPr>
              <w:t>0,</w:t>
            </w:r>
            <w:r w:rsidR="00EE38C6" w:rsidRPr="00A56973">
              <w:rPr>
                <w:sz w:val="20"/>
                <w:lang w:val="it-IT"/>
              </w:rPr>
              <w:t>67</w:t>
            </w:r>
            <w:r w:rsidRPr="00A56973">
              <w:rPr>
                <w:sz w:val="20"/>
                <w:lang w:val="it-IT"/>
              </w:rPr>
              <w:t>-1,</w:t>
            </w:r>
            <w:r w:rsidR="00EE38C6" w:rsidRPr="00A56973">
              <w:rPr>
                <w:sz w:val="20"/>
                <w:lang w:val="it-IT"/>
              </w:rPr>
              <w:t>12</w:t>
            </w:r>
          </w:p>
        </w:tc>
        <w:tc>
          <w:tcPr>
            <w:tcW w:w="547" w:type="pct"/>
            <w:tcBorders>
              <w:top w:val="nil"/>
              <w:left w:val="single" w:sz="4" w:space="0" w:color="auto"/>
              <w:bottom w:val="single" w:sz="4" w:space="0" w:color="auto"/>
            </w:tcBorders>
          </w:tcPr>
          <w:p w14:paraId="4B01EB88" w14:textId="77777777" w:rsidR="00872F4D" w:rsidRPr="00A56973" w:rsidRDefault="00A56973" w:rsidP="00814F9D">
            <w:pPr>
              <w:pStyle w:val="Normale1"/>
              <w:keepNext/>
              <w:jc w:val="center"/>
              <w:rPr>
                <w:sz w:val="20"/>
                <w:lang w:val="it-IT"/>
              </w:rPr>
            </w:pPr>
            <w:r w:rsidRPr="00A56973">
              <w:rPr>
                <w:sz w:val="20"/>
                <w:lang w:val="it-IT"/>
              </w:rPr>
              <w:t>0,</w:t>
            </w:r>
            <w:r w:rsidR="00EE38C6" w:rsidRPr="00A56973">
              <w:rPr>
                <w:sz w:val="20"/>
                <w:lang w:val="it-IT"/>
              </w:rPr>
              <w:t>2746</w:t>
            </w:r>
          </w:p>
        </w:tc>
      </w:tr>
    </w:tbl>
    <w:p w14:paraId="4B01EB8A" w14:textId="77777777" w:rsidR="00872F4D" w:rsidRPr="00A56973" w:rsidRDefault="00A56973" w:rsidP="00814F9D">
      <w:pPr>
        <w:keepNext/>
        <w:ind w:left="142" w:hanging="142"/>
        <w:rPr>
          <w:lang w:val="it-IT"/>
        </w:rPr>
      </w:pPr>
      <w:r w:rsidRPr="00A56973">
        <w:rPr>
          <w:lang w:val="it-IT"/>
        </w:rPr>
        <w:t>*</w:t>
      </w:r>
      <w:r w:rsidR="00BD505C" w:rsidRPr="00A56973">
        <w:rPr>
          <w:lang w:val="it-IT"/>
        </w:rPr>
        <w:t xml:space="preserve">un </w:t>
      </w:r>
      <w:r w:rsidR="00BD505C" w:rsidRPr="00A56973">
        <w:rPr>
          <w:szCs w:val="22"/>
          <w:lang w:val="it-IT"/>
        </w:rPr>
        <w:t>rapporto di rischio</w:t>
      </w:r>
      <w:r w:rsidRPr="00A56973">
        <w:rPr>
          <w:lang w:val="it-IT"/>
        </w:rPr>
        <w:t xml:space="preserve"> inferiore ad 1 indica che TAC è associato ad una sopravvivenza libera da malattia e ad una sopravvivenza globale superiori rispetto a FAC</w:t>
      </w:r>
    </w:p>
    <w:p w14:paraId="4B01EB8B" w14:textId="77777777" w:rsidR="00872F4D" w:rsidRPr="00A56973" w:rsidRDefault="00872F4D" w:rsidP="00814F9D">
      <w:pPr>
        <w:keepNext/>
        <w:rPr>
          <w:lang w:val="it-IT"/>
        </w:rPr>
      </w:pPr>
    </w:p>
    <w:p w14:paraId="4B01EB8C" w14:textId="77777777" w:rsidR="006B1686" w:rsidRPr="00A56973" w:rsidRDefault="00A56973" w:rsidP="006B1686">
      <w:pPr>
        <w:pStyle w:val="Normale1"/>
        <w:rPr>
          <w:u w:val="single"/>
          <w:lang w:val="it-IT"/>
        </w:rPr>
      </w:pPr>
      <w:r w:rsidRPr="00A56973">
        <w:rPr>
          <w:u w:val="single"/>
          <w:lang w:val="it-IT"/>
        </w:rPr>
        <w:t xml:space="preserve">Pazienti con </w:t>
      </w:r>
      <w:r w:rsidR="005A481C" w:rsidRPr="00A56973">
        <w:rPr>
          <w:u w:val="single"/>
          <w:lang w:val="it-IT"/>
        </w:rPr>
        <w:t>cancro della mammella</w:t>
      </w:r>
      <w:r w:rsidRPr="00A56973">
        <w:rPr>
          <w:u w:val="single"/>
          <w:lang w:val="it-IT"/>
        </w:rPr>
        <w:t xml:space="preserve"> operabile linfonodo negativo </w:t>
      </w:r>
      <w:r w:rsidR="00221ADD" w:rsidRPr="00A56973">
        <w:rPr>
          <w:u w:val="single"/>
          <w:lang w:val="it-IT"/>
        </w:rPr>
        <w:t xml:space="preserve">candidati </w:t>
      </w:r>
      <w:r w:rsidRPr="00A56973">
        <w:rPr>
          <w:u w:val="single"/>
          <w:lang w:val="it-IT"/>
        </w:rPr>
        <w:t>alla chemioterapia (GEICAM 9805)</w:t>
      </w:r>
    </w:p>
    <w:p w14:paraId="4B01EB8D" w14:textId="77777777" w:rsidR="006B1686" w:rsidRPr="00A56973" w:rsidRDefault="006B1686" w:rsidP="006B1686">
      <w:pPr>
        <w:pStyle w:val="Normale1"/>
        <w:rPr>
          <w:u w:val="single"/>
          <w:lang w:val="it-IT"/>
        </w:rPr>
      </w:pPr>
    </w:p>
    <w:p w14:paraId="4B01EB8E" w14:textId="77777777" w:rsidR="00EE38C6" w:rsidRPr="00A56973" w:rsidRDefault="00A56973" w:rsidP="00135ABC">
      <w:pPr>
        <w:rPr>
          <w:szCs w:val="22"/>
          <w:lang w:val="it-IT"/>
        </w:rPr>
      </w:pPr>
      <w:r w:rsidRPr="00A56973">
        <w:rPr>
          <w:szCs w:val="22"/>
          <w:lang w:val="it-IT"/>
        </w:rPr>
        <w:t xml:space="preserve">I dati di uno studio multicentrico, aperto, randomizzato supportano l’utilizzo di TAXOTERE per la terapia adiuvante in pazienti con </w:t>
      </w:r>
      <w:r w:rsidR="005A481C" w:rsidRPr="00A56973">
        <w:rPr>
          <w:szCs w:val="22"/>
          <w:lang w:val="it-IT"/>
        </w:rPr>
        <w:t>cancro della mammella</w:t>
      </w:r>
      <w:r w:rsidRPr="00A56973">
        <w:rPr>
          <w:szCs w:val="22"/>
          <w:lang w:val="it-IT"/>
        </w:rPr>
        <w:t xml:space="preserve"> operabile linfonodo negativo candidati alla chemioterapia.</w:t>
      </w:r>
    </w:p>
    <w:p w14:paraId="4B01EB8F" w14:textId="77777777" w:rsidR="00135ABC" w:rsidRPr="00A56973" w:rsidRDefault="00A56973" w:rsidP="00135ABC">
      <w:pPr>
        <w:rPr>
          <w:szCs w:val="22"/>
          <w:lang w:val="it-IT"/>
        </w:rPr>
      </w:pPr>
      <w:r w:rsidRPr="00A56973">
        <w:rPr>
          <w:szCs w:val="22"/>
          <w:lang w:val="it-IT"/>
        </w:rPr>
        <w:t>Sono stati randomizzati 1060 pazienti a ricevere TAXOTERE 75 mg/m</w:t>
      </w:r>
      <w:r w:rsidRPr="00A56973">
        <w:rPr>
          <w:szCs w:val="22"/>
          <w:vertAlign w:val="superscript"/>
          <w:lang w:val="it-IT"/>
        </w:rPr>
        <w:t>2</w:t>
      </w:r>
      <w:r w:rsidRPr="00A56973">
        <w:rPr>
          <w:szCs w:val="22"/>
          <w:lang w:val="it-IT"/>
        </w:rPr>
        <w:t xml:space="preserve"> somministrato 1 ora dopo doxorubicina 50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(539 pazienti nel braccio TAC), oppure doxorubicina 50 mg/m</w:t>
      </w:r>
      <w:r w:rsidRPr="00A56973">
        <w:rPr>
          <w:szCs w:val="22"/>
          <w:vertAlign w:val="superscript"/>
          <w:lang w:val="it-IT"/>
        </w:rPr>
        <w:t>2</w:t>
      </w:r>
      <w:r w:rsidRPr="00A56973">
        <w:rPr>
          <w:szCs w:val="22"/>
          <w:lang w:val="it-IT"/>
        </w:rPr>
        <w:t xml:space="preserve"> seguita da fluorouracile 500 mg/m</w:t>
      </w:r>
      <w:r w:rsidRPr="00A56973">
        <w:rPr>
          <w:szCs w:val="22"/>
          <w:vertAlign w:val="superscript"/>
          <w:lang w:val="it-IT"/>
        </w:rPr>
        <w:t>2</w:t>
      </w:r>
      <w:r w:rsidRPr="00A56973">
        <w:rPr>
          <w:szCs w:val="22"/>
          <w:lang w:val="it-IT"/>
        </w:rPr>
        <w:t xml:space="preserve"> e ciclofosfamide 500 mg/m</w:t>
      </w:r>
      <w:r w:rsidRPr="00A56973">
        <w:rPr>
          <w:szCs w:val="22"/>
          <w:vertAlign w:val="superscript"/>
          <w:lang w:val="it-IT"/>
        </w:rPr>
        <w:t>2</w:t>
      </w:r>
      <w:r w:rsidRPr="00A56973">
        <w:rPr>
          <w:szCs w:val="22"/>
          <w:lang w:val="it-IT"/>
        </w:rPr>
        <w:t xml:space="preserve"> (521 pazienti nel braccio FAC) come terapia adiuvante nel </w:t>
      </w:r>
      <w:r w:rsidR="005A481C" w:rsidRPr="00A56973">
        <w:rPr>
          <w:szCs w:val="22"/>
          <w:lang w:val="it-IT"/>
        </w:rPr>
        <w:t>cancro della mammella</w:t>
      </w:r>
      <w:r w:rsidRPr="00A56973">
        <w:rPr>
          <w:szCs w:val="22"/>
          <w:lang w:val="it-IT"/>
        </w:rPr>
        <w:t xml:space="preserve"> operabile linfonodo negativo ad elevato rischio di ricaduta secondo i criteri 1998 St. Gallen (dimensione tumorale &gt;2 cm e/o ER e PR negativo e/o elevato grado istologico/nucleare (grado 2 a 3) e/o età &lt;35 anni). Entrambi i trattamenti sono stati somministrati una volta ogni 3 settimane per 6 cicli. TAXOTERE è stato somministrato come infusione di 1 ora, tutti gli altri </w:t>
      </w:r>
      <w:r w:rsidR="005504C3" w:rsidRPr="00A56973">
        <w:rPr>
          <w:szCs w:val="22"/>
          <w:lang w:val="it-IT"/>
        </w:rPr>
        <w:t xml:space="preserve">medicinali </w:t>
      </w:r>
      <w:r w:rsidRPr="00A56973">
        <w:rPr>
          <w:szCs w:val="22"/>
          <w:lang w:val="it-IT"/>
        </w:rPr>
        <w:t>sono stati somministrati per via e.v. al giorno 1 ogni tre settimane. Una profilassi primaria con G</w:t>
      </w:r>
      <w:r w:rsidRPr="00A56973">
        <w:rPr>
          <w:szCs w:val="22"/>
          <w:lang w:val="it-IT"/>
        </w:rPr>
        <w:noBreakHyphen/>
        <w:t>CSF è stata resa obbligatoria nel braccio TAC dopo la randomizzazione di 230 pazienti. L’incidenza di neutropenia, neutropenia febbrile ed infezione neutropenica di Grado 4 è risultata ridotta nei pazienti che hanno ricevuto una profilassi primaria con G</w:t>
      </w:r>
      <w:r w:rsidRPr="00A56973">
        <w:rPr>
          <w:szCs w:val="22"/>
          <w:lang w:val="it-IT"/>
        </w:rPr>
        <w:noBreakHyphen/>
        <w:t>CSF (vedere paragrafo 4.8). In entrambi i gruppi di trattamento, dopo l’ultimo ciclo di chemioterapia, i pazienti con tumori ER+ e/o PgR+ hanno ricevuto tamoxifene 20 mg una volta al giorno per un periodo fino a 5 anni. La terapia radiante adiuvante è stata somministrata come previsto dalle linee guida in vigore nei centri partecipanti ed è stata somministrata al 57,3% dei pazienti che hanno ricevuto il trattamento TAC e al 51,2% dei pazienti che hanno ricevuto il trattamento FAC.</w:t>
      </w:r>
    </w:p>
    <w:p w14:paraId="4B01EB90" w14:textId="77777777" w:rsidR="00135ABC" w:rsidRPr="00A56973" w:rsidRDefault="00135ABC" w:rsidP="00135ABC">
      <w:pPr>
        <w:rPr>
          <w:szCs w:val="22"/>
          <w:lang w:val="it-IT"/>
        </w:rPr>
      </w:pPr>
    </w:p>
    <w:p w14:paraId="4B01EB91" w14:textId="77777777" w:rsidR="008C079F" w:rsidRPr="00A56973" w:rsidRDefault="00A56973" w:rsidP="008C079F">
      <w:pPr>
        <w:rPr>
          <w:szCs w:val="22"/>
          <w:lang w:val="it-IT"/>
        </w:rPr>
      </w:pPr>
      <w:r w:rsidRPr="00A56973">
        <w:rPr>
          <w:szCs w:val="22"/>
          <w:lang w:val="it-IT"/>
        </w:rPr>
        <w:t xml:space="preserve">Sono state effettuate un’analisi principale e un aggiornamento dell’analisi. L’analisi principale è stata effettuata quando tutti i pazienti avevano un periodo di follow-up maggiore di 5 anni (periodo di follow-up mediano di 77 mesi). L’aggiornamento dell’analisi è stata effettuata quando tutti i pazienti hanno raggiunto la visita di follow-up dei 10 anni (tempo mediano di follow-up di 10 anni e 5 mesi) (a meno che non </w:t>
      </w:r>
      <w:r w:rsidR="007A7A5B" w:rsidRPr="00A56973">
        <w:rPr>
          <w:szCs w:val="22"/>
          <w:lang w:val="it-IT"/>
        </w:rPr>
        <w:t xml:space="preserve">abbiano </w:t>
      </w:r>
      <w:r w:rsidRPr="00A56973">
        <w:rPr>
          <w:szCs w:val="22"/>
          <w:lang w:val="it-IT"/>
        </w:rPr>
        <w:t xml:space="preserve">avuto un evento DFS o </w:t>
      </w:r>
      <w:r w:rsidR="007A7A5B" w:rsidRPr="00A56973">
        <w:rPr>
          <w:szCs w:val="22"/>
          <w:lang w:val="it-IT"/>
        </w:rPr>
        <w:t xml:space="preserve">siano </w:t>
      </w:r>
      <w:r w:rsidRPr="00A56973">
        <w:rPr>
          <w:szCs w:val="22"/>
          <w:lang w:val="it-IT"/>
        </w:rPr>
        <w:t>stati persi dal follow-up precedentemente). L’endpoint primario di efficacia era la sopravvivenza libera da malattia (DSF) e l’endpoint secondario di efficacia era la sopravvivenza complessiva (OS).</w:t>
      </w:r>
    </w:p>
    <w:p w14:paraId="4B01EB92" w14:textId="77777777" w:rsidR="008C079F" w:rsidRPr="00A56973" w:rsidRDefault="008C079F" w:rsidP="00135ABC">
      <w:pPr>
        <w:rPr>
          <w:szCs w:val="22"/>
          <w:lang w:val="it-IT"/>
        </w:rPr>
      </w:pPr>
    </w:p>
    <w:p w14:paraId="4B01EB93" w14:textId="77777777" w:rsidR="008C079F" w:rsidRPr="00A56973" w:rsidRDefault="00A56973" w:rsidP="008C079F">
      <w:pPr>
        <w:rPr>
          <w:szCs w:val="22"/>
          <w:lang w:val="it-IT"/>
        </w:rPr>
      </w:pPr>
      <w:r w:rsidRPr="00A56973">
        <w:rPr>
          <w:szCs w:val="22"/>
          <w:lang w:val="it-IT"/>
        </w:rPr>
        <w:t xml:space="preserve">Al tempo </w:t>
      </w:r>
      <w:r w:rsidR="002C4B84" w:rsidRPr="00A56973">
        <w:rPr>
          <w:szCs w:val="22"/>
          <w:lang w:val="it-IT"/>
        </w:rPr>
        <w:t xml:space="preserve">mediano </w:t>
      </w:r>
      <w:r w:rsidRPr="00A56973">
        <w:rPr>
          <w:szCs w:val="22"/>
          <w:lang w:val="it-IT"/>
        </w:rPr>
        <w:t>di</w:t>
      </w:r>
      <w:r w:rsidR="00361E19" w:rsidRPr="00A56973">
        <w:rPr>
          <w:szCs w:val="22"/>
          <w:lang w:val="it-IT"/>
        </w:rPr>
        <w:t xml:space="preserve"> </w:t>
      </w:r>
      <w:r w:rsidR="00135ABC" w:rsidRPr="00A56973">
        <w:rPr>
          <w:szCs w:val="22"/>
          <w:lang w:val="it-IT"/>
        </w:rPr>
        <w:t>follow-up</w:t>
      </w:r>
      <w:r w:rsidR="00361E19" w:rsidRPr="00A56973">
        <w:rPr>
          <w:szCs w:val="22"/>
          <w:lang w:val="it-IT"/>
        </w:rPr>
        <w:t xml:space="preserve"> </w:t>
      </w:r>
      <w:r w:rsidR="00135ABC" w:rsidRPr="00A56973">
        <w:rPr>
          <w:szCs w:val="22"/>
          <w:lang w:val="it-IT"/>
        </w:rPr>
        <w:t>di 77 mesi</w:t>
      </w:r>
      <w:r w:rsidR="007A7A5B" w:rsidRPr="00A56973">
        <w:rPr>
          <w:szCs w:val="22"/>
          <w:lang w:val="it-IT"/>
        </w:rPr>
        <w:t>,</w:t>
      </w:r>
      <w:r w:rsidRPr="00A56973">
        <w:rPr>
          <w:szCs w:val="22"/>
          <w:lang w:val="it-IT"/>
        </w:rPr>
        <w:t xml:space="preserve"> è</w:t>
      </w:r>
      <w:r w:rsidR="00135ABC" w:rsidRPr="00A56973">
        <w:rPr>
          <w:szCs w:val="22"/>
          <w:lang w:val="it-IT"/>
        </w:rPr>
        <w:t xml:space="preserve"> stato dimostrato un aumento statisticamente significativo della sopravvivenza libera da malattia per il braccio TAC rispetto al braccio FAC. I pazienti trattati con TAC hanno avuto una riduzione del 32% nel rischio di ricaduta rispetto a quelli trattati con FAC (</w:t>
      </w:r>
      <w:r w:rsidR="00BD505C" w:rsidRPr="00A56973">
        <w:rPr>
          <w:szCs w:val="22"/>
          <w:lang w:val="it-IT"/>
        </w:rPr>
        <w:t xml:space="preserve">rapporto di rischio </w:t>
      </w:r>
      <w:r w:rsidR="00135ABC" w:rsidRPr="00A56973">
        <w:rPr>
          <w:szCs w:val="22"/>
          <w:lang w:val="it-IT"/>
        </w:rPr>
        <w:t xml:space="preserve">= 0,68, 95% CI (0,49-0,93), p = 0,01). </w:t>
      </w:r>
      <w:r w:rsidRPr="00A56973">
        <w:rPr>
          <w:szCs w:val="22"/>
          <w:lang w:val="it-IT"/>
        </w:rPr>
        <w:t>Al tempo mediano di 10 anni e 5 mesi di follow-up, i pazienti trattati con TAC hanno una riduzione del rischio di ricadute del 16,5% rispetto a quelli trattati con FAC (</w:t>
      </w:r>
      <w:r w:rsidR="00BD505C" w:rsidRPr="00A56973">
        <w:rPr>
          <w:szCs w:val="22"/>
          <w:lang w:val="it-IT"/>
        </w:rPr>
        <w:t xml:space="preserve">rapporto di rischio </w:t>
      </w:r>
      <w:r w:rsidRPr="00A56973">
        <w:rPr>
          <w:szCs w:val="22"/>
          <w:lang w:val="it-IT"/>
        </w:rPr>
        <w:t>= 0,84, 95% CI (0,65-1,08), p=0,1646). I dati DFS non erano statisticamente significativi ma erano ancora associati ad un trend positivo in favore del braccio TAC.</w:t>
      </w:r>
      <w:r w:rsidR="00361E19" w:rsidRPr="00A56973">
        <w:rPr>
          <w:szCs w:val="22"/>
          <w:lang w:val="it-IT"/>
        </w:rPr>
        <w:t xml:space="preserve"> </w:t>
      </w:r>
    </w:p>
    <w:p w14:paraId="4B01EB94" w14:textId="77777777" w:rsidR="008C079F" w:rsidRPr="00A56973" w:rsidRDefault="008C079F" w:rsidP="00135ABC">
      <w:pPr>
        <w:rPr>
          <w:szCs w:val="22"/>
          <w:lang w:val="it-IT"/>
        </w:rPr>
      </w:pPr>
    </w:p>
    <w:p w14:paraId="4B01EB95" w14:textId="77777777" w:rsidR="00135ABC" w:rsidRPr="00A56973" w:rsidRDefault="00A56973" w:rsidP="00135ABC">
      <w:pPr>
        <w:rPr>
          <w:szCs w:val="22"/>
          <w:lang w:val="it-IT"/>
        </w:rPr>
      </w:pPr>
      <w:r w:rsidRPr="00A56973">
        <w:rPr>
          <w:szCs w:val="22"/>
          <w:lang w:val="it-IT"/>
        </w:rPr>
        <w:t>Al tempo mediano di 77 mesi di follow-up</w:t>
      </w:r>
      <w:r w:rsidR="00361E19" w:rsidRPr="00A56973">
        <w:rPr>
          <w:szCs w:val="22"/>
          <w:lang w:val="it-IT"/>
        </w:rPr>
        <w:t xml:space="preserve"> </w:t>
      </w:r>
      <w:r w:rsidRPr="00A56973">
        <w:rPr>
          <w:szCs w:val="22"/>
          <w:lang w:val="it-IT"/>
        </w:rPr>
        <w:t>la sopravvivenza globale (OS) è risultata più lunga nel braccio TAC con una riduzione del 24% del rischio di morte per i pazienti trattati con TAC rispetto a FAC (</w:t>
      </w:r>
      <w:r w:rsidR="00BD505C" w:rsidRPr="00A56973">
        <w:rPr>
          <w:szCs w:val="22"/>
          <w:lang w:val="it-IT"/>
        </w:rPr>
        <w:t xml:space="preserve">rapporto di rischio </w:t>
      </w:r>
      <w:r w:rsidRPr="00A56973">
        <w:rPr>
          <w:szCs w:val="22"/>
          <w:lang w:val="it-IT"/>
        </w:rPr>
        <w:t xml:space="preserve">= 0,76, 95% CI (0,46-1,26, p = 0,29). Tuttavia, la distribuzione della </w:t>
      </w:r>
      <w:r w:rsidRPr="00A56973">
        <w:rPr>
          <w:szCs w:val="22"/>
          <w:lang w:val="it-IT"/>
        </w:rPr>
        <w:lastRenderedPageBreak/>
        <w:t>sopravvivenza globale non si è rivelata significativamente diversa tra i due gruppi.</w:t>
      </w:r>
    </w:p>
    <w:p w14:paraId="4B01EB96" w14:textId="77777777" w:rsidR="008C079F" w:rsidRPr="00A56973" w:rsidRDefault="00A56973" w:rsidP="008C079F">
      <w:pPr>
        <w:rPr>
          <w:szCs w:val="22"/>
          <w:lang w:val="it-IT"/>
        </w:rPr>
      </w:pPr>
      <w:r w:rsidRPr="00A56973">
        <w:rPr>
          <w:szCs w:val="22"/>
          <w:lang w:val="it-IT"/>
        </w:rPr>
        <w:t>Al tempo mediano di 10 anni e 5 mesi di follow-up, i pazienti trattati con TAC hanno avuto una riduzione del rischio di morte del 9% rispetto ai pazienti trattati con FAC (</w:t>
      </w:r>
      <w:r w:rsidR="00BD505C" w:rsidRPr="00A56973">
        <w:rPr>
          <w:szCs w:val="22"/>
          <w:lang w:val="it-IT"/>
        </w:rPr>
        <w:t xml:space="preserve">rapporto di rischio </w:t>
      </w:r>
      <w:r w:rsidRPr="00A56973">
        <w:rPr>
          <w:szCs w:val="22"/>
          <w:lang w:val="it-IT"/>
        </w:rPr>
        <w:t>= 0,91, 95% CI (0,63-1,32)). Il tasso di sopravvivenza era di 93,7% nel braccio TAC e di 91,4% nel braccio FAC al timepoint dell’ottavo anno di follow-up e di 91,3% nel braccio TAC e di 89% nel braccio FAC al timepoint del decimo anno di follow-up.</w:t>
      </w:r>
    </w:p>
    <w:p w14:paraId="4B01EB97" w14:textId="77777777" w:rsidR="00135ABC" w:rsidRPr="00A56973" w:rsidRDefault="00135ABC" w:rsidP="00135ABC">
      <w:pPr>
        <w:rPr>
          <w:szCs w:val="22"/>
          <w:lang w:val="it-IT"/>
        </w:rPr>
      </w:pPr>
    </w:p>
    <w:p w14:paraId="4B01EB98" w14:textId="77777777" w:rsidR="008C079F" w:rsidRPr="00A56973" w:rsidRDefault="00A56973" w:rsidP="00135ABC">
      <w:pPr>
        <w:rPr>
          <w:szCs w:val="22"/>
          <w:lang w:val="it-IT"/>
        </w:rPr>
      </w:pPr>
      <w:r w:rsidRPr="00A56973">
        <w:rPr>
          <w:szCs w:val="22"/>
          <w:lang w:val="it-IT"/>
        </w:rPr>
        <w:t>Il rapporto beneficio</w:t>
      </w:r>
      <w:r w:rsidR="007A7A5B" w:rsidRPr="00A56973">
        <w:rPr>
          <w:szCs w:val="22"/>
          <w:lang w:val="it-IT"/>
        </w:rPr>
        <w:t xml:space="preserve">/rischio </w:t>
      </w:r>
      <w:r w:rsidRPr="00A56973">
        <w:rPr>
          <w:szCs w:val="22"/>
          <w:lang w:val="it-IT"/>
        </w:rPr>
        <w:t>positivo per TAC comparato con FAC rimane invariato.</w:t>
      </w:r>
    </w:p>
    <w:p w14:paraId="4B01EB99" w14:textId="77777777" w:rsidR="00135ABC" w:rsidRPr="00A56973" w:rsidRDefault="00A56973" w:rsidP="00135ABC">
      <w:pPr>
        <w:rPr>
          <w:lang w:val="it-IT"/>
        </w:rPr>
      </w:pPr>
      <w:r w:rsidRPr="00A56973">
        <w:rPr>
          <w:szCs w:val="22"/>
          <w:lang w:val="it-IT"/>
        </w:rPr>
        <w:t>Sono stati analizzati sottogruppi di pazienti trattati con TAC suddivisi secondo fattori prognostici maggiori definiti in modo prospettico</w:t>
      </w:r>
      <w:r w:rsidR="008C079F" w:rsidRPr="00A56973">
        <w:rPr>
          <w:szCs w:val="22"/>
          <w:lang w:val="it-IT"/>
        </w:rPr>
        <w:t xml:space="preserve"> nell</w:t>
      </w:r>
      <w:r w:rsidR="00E135E0" w:rsidRPr="00A56973">
        <w:rPr>
          <w:szCs w:val="22"/>
          <w:lang w:val="it-IT"/>
        </w:rPr>
        <w:t>’</w:t>
      </w:r>
      <w:r w:rsidR="008C079F" w:rsidRPr="00A56973">
        <w:rPr>
          <w:szCs w:val="22"/>
          <w:lang w:val="it-IT"/>
        </w:rPr>
        <w:t>analisi principale (al tempo mediano di follow-up di 77 mesi)</w:t>
      </w:r>
      <w:r w:rsidRPr="00A56973">
        <w:rPr>
          <w:szCs w:val="22"/>
          <w:lang w:val="it-IT"/>
        </w:rPr>
        <w:t xml:space="preserve"> (vedere tabella sottostante):</w:t>
      </w:r>
    </w:p>
    <w:p w14:paraId="4B01EB9A" w14:textId="77777777" w:rsidR="00135ABC" w:rsidRPr="00A56973" w:rsidRDefault="00135ABC" w:rsidP="00135ABC">
      <w:pPr>
        <w:pStyle w:val="MDSnormalsectionstyle"/>
        <w:ind w:left="0"/>
        <w:rPr>
          <w:lang w:val="it-IT"/>
        </w:rPr>
      </w:pPr>
    </w:p>
    <w:p w14:paraId="4B01EB9B" w14:textId="77777777" w:rsidR="00135ABC" w:rsidRPr="00A56973" w:rsidRDefault="00A56973" w:rsidP="005504C3">
      <w:pPr>
        <w:keepNext/>
        <w:keepLines/>
        <w:rPr>
          <w:szCs w:val="22"/>
          <w:u w:val="single"/>
          <w:lang w:val="it-IT"/>
        </w:rPr>
      </w:pPr>
      <w:r w:rsidRPr="00A56973">
        <w:rPr>
          <w:szCs w:val="22"/>
          <w:u w:val="single"/>
          <w:lang w:val="it-IT"/>
        </w:rPr>
        <w:t xml:space="preserve">Analisi di sottogruppi - Studio della terapia adiuvante nei pazienti con </w:t>
      </w:r>
      <w:r w:rsidR="005A481C" w:rsidRPr="00A56973">
        <w:rPr>
          <w:szCs w:val="22"/>
          <w:u w:val="single"/>
          <w:lang w:val="it-IT"/>
        </w:rPr>
        <w:t>cancro della mammella</w:t>
      </w:r>
      <w:r w:rsidRPr="00A56973">
        <w:rPr>
          <w:szCs w:val="22"/>
          <w:u w:val="single"/>
          <w:lang w:val="it-IT"/>
        </w:rPr>
        <w:t xml:space="preserve"> linfonodo negativo </w:t>
      </w:r>
    </w:p>
    <w:p w14:paraId="4B01EB9C" w14:textId="77777777" w:rsidR="00135ABC" w:rsidRPr="00A56973" w:rsidRDefault="00A56973" w:rsidP="005504C3">
      <w:pPr>
        <w:keepNext/>
        <w:keepLines/>
        <w:rPr>
          <w:szCs w:val="22"/>
          <w:u w:val="single"/>
          <w:lang w:val="it-IT"/>
        </w:rPr>
      </w:pPr>
      <w:r w:rsidRPr="00A56973">
        <w:rPr>
          <w:szCs w:val="22"/>
          <w:u w:val="single"/>
          <w:lang w:val="it-IT"/>
        </w:rPr>
        <w:t>(Analisi Intent</w:t>
      </w:r>
      <w:r w:rsidRPr="00A56973">
        <w:rPr>
          <w:szCs w:val="22"/>
          <w:u w:val="single"/>
          <w:lang w:val="it-IT"/>
        </w:rPr>
        <w:noBreakHyphen/>
        <w:t>to</w:t>
      </w:r>
      <w:r w:rsidRPr="00A56973">
        <w:rPr>
          <w:szCs w:val="22"/>
          <w:u w:val="single"/>
          <w:lang w:val="it-IT"/>
        </w:rPr>
        <w:noBreakHyphen/>
        <w:t>Treat)</w:t>
      </w:r>
    </w:p>
    <w:p w14:paraId="4B01EB9D" w14:textId="77777777" w:rsidR="006B1686" w:rsidRPr="00A56973" w:rsidRDefault="006B1686" w:rsidP="006B1686">
      <w:pPr>
        <w:pStyle w:val="Normale1"/>
        <w:rPr>
          <w:u w:val="single"/>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72E5C" w:rsidRPr="00A56973" w14:paraId="4B01EBA1" w14:textId="77777777" w:rsidTr="005504C3">
        <w:tc>
          <w:tcPr>
            <w:tcW w:w="2340" w:type="dxa"/>
            <w:tcBorders>
              <w:top w:val="single" w:sz="4" w:space="0" w:color="auto"/>
              <w:left w:val="single" w:sz="4" w:space="0" w:color="auto"/>
              <w:bottom w:val="nil"/>
              <w:right w:val="single" w:sz="4" w:space="0" w:color="auto"/>
            </w:tcBorders>
          </w:tcPr>
          <w:p w14:paraId="4B01EB9E" w14:textId="77777777" w:rsidR="006B1686" w:rsidRPr="00A56973" w:rsidRDefault="006B1686" w:rsidP="006B1686">
            <w:pPr>
              <w:pStyle w:val="Normal11pt"/>
              <w:keepNext/>
              <w:keepLines/>
              <w:rPr>
                <w:b/>
                <w:lang w:val="it-IT"/>
              </w:rPr>
            </w:pPr>
          </w:p>
        </w:tc>
        <w:tc>
          <w:tcPr>
            <w:tcW w:w="2160" w:type="dxa"/>
            <w:tcBorders>
              <w:top w:val="single" w:sz="4" w:space="0" w:color="auto"/>
              <w:left w:val="single" w:sz="4" w:space="0" w:color="auto"/>
              <w:bottom w:val="nil"/>
              <w:right w:val="single" w:sz="4" w:space="0" w:color="auto"/>
            </w:tcBorders>
          </w:tcPr>
          <w:p w14:paraId="4B01EB9F" w14:textId="77777777" w:rsidR="006B1686" w:rsidRPr="00A56973" w:rsidRDefault="006B1686" w:rsidP="006B1686">
            <w:pPr>
              <w:pStyle w:val="Normal11pt"/>
              <w:keepNext/>
              <w:keepLines/>
              <w:jc w:val="center"/>
              <w:rPr>
                <w:b/>
                <w:lang w:val="it-IT"/>
              </w:rPr>
            </w:pPr>
          </w:p>
        </w:tc>
        <w:tc>
          <w:tcPr>
            <w:tcW w:w="3869" w:type="dxa"/>
            <w:gridSpan w:val="2"/>
            <w:tcBorders>
              <w:top w:val="single" w:sz="4" w:space="0" w:color="auto"/>
              <w:left w:val="single" w:sz="4" w:space="0" w:color="auto"/>
              <w:bottom w:val="single" w:sz="4" w:space="0" w:color="auto"/>
              <w:right w:val="single" w:sz="4" w:space="0" w:color="auto"/>
            </w:tcBorders>
          </w:tcPr>
          <w:p w14:paraId="4B01EBA0" w14:textId="77777777" w:rsidR="006B1686" w:rsidRPr="00A56973" w:rsidRDefault="00A56973" w:rsidP="006B1686">
            <w:pPr>
              <w:pStyle w:val="Normal11pt"/>
              <w:keepNext/>
              <w:keepLines/>
              <w:jc w:val="center"/>
              <w:rPr>
                <w:b/>
                <w:lang w:val="it-IT"/>
              </w:rPr>
            </w:pPr>
            <w:r w:rsidRPr="00A56973">
              <w:rPr>
                <w:b/>
                <w:lang w:val="it-IT"/>
              </w:rPr>
              <w:t>Sopravvivenza libera da malattia</w:t>
            </w:r>
          </w:p>
        </w:tc>
      </w:tr>
      <w:tr w:rsidR="00572E5C" w:rsidRPr="00A56973" w14:paraId="4B01EBA6" w14:textId="77777777" w:rsidTr="005504C3">
        <w:tc>
          <w:tcPr>
            <w:tcW w:w="2340" w:type="dxa"/>
            <w:tcBorders>
              <w:top w:val="nil"/>
              <w:left w:val="single" w:sz="4" w:space="0" w:color="auto"/>
              <w:bottom w:val="single" w:sz="4" w:space="0" w:color="auto"/>
              <w:right w:val="single" w:sz="4" w:space="0" w:color="auto"/>
            </w:tcBorders>
          </w:tcPr>
          <w:p w14:paraId="4B01EBA2" w14:textId="77777777" w:rsidR="006B1686" w:rsidRPr="00A56973" w:rsidRDefault="00A56973" w:rsidP="006B1686">
            <w:pPr>
              <w:pStyle w:val="Normal11pt"/>
              <w:keepNext/>
              <w:keepLines/>
              <w:rPr>
                <w:b/>
              </w:rPr>
            </w:pPr>
            <w:r w:rsidRPr="00A56973">
              <w:rPr>
                <w:b/>
              </w:rPr>
              <w:t xml:space="preserve">Sottogruppo di pazienti </w:t>
            </w:r>
          </w:p>
        </w:tc>
        <w:tc>
          <w:tcPr>
            <w:tcW w:w="2160" w:type="dxa"/>
            <w:tcBorders>
              <w:top w:val="nil"/>
              <w:left w:val="single" w:sz="4" w:space="0" w:color="auto"/>
              <w:bottom w:val="single" w:sz="4" w:space="0" w:color="auto"/>
              <w:right w:val="single" w:sz="4" w:space="0" w:color="auto"/>
            </w:tcBorders>
          </w:tcPr>
          <w:p w14:paraId="4B01EBA3" w14:textId="77777777" w:rsidR="006B1686" w:rsidRPr="00A56973" w:rsidRDefault="00A56973" w:rsidP="006B1686">
            <w:pPr>
              <w:pStyle w:val="Normal11pt"/>
              <w:keepNext/>
              <w:keepLines/>
              <w:jc w:val="center"/>
              <w:rPr>
                <w:b/>
                <w:lang w:val="it-IT"/>
              </w:rPr>
            </w:pPr>
            <w:r w:rsidRPr="00A56973">
              <w:rPr>
                <w:b/>
                <w:lang w:val="it-IT"/>
              </w:rPr>
              <w:t xml:space="preserve">Numero di pazienti nel gruppo TAC </w:t>
            </w:r>
          </w:p>
        </w:tc>
        <w:tc>
          <w:tcPr>
            <w:tcW w:w="1934" w:type="dxa"/>
            <w:tcBorders>
              <w:top w:val="single" w:sz="4" w:space="0" w:color="auto"/>
              <w:left w:val="single" w:sz="4" w:space="0" w:color="auto"/>
              <w:bottom w:val="single" w:sz="4" w:space="0" w:color="auto"/>
              <w:right w:val="single" w:sz="4" w:space="0" w:color="auto"/>
            </w:tcBorders>
          </w:tcPr>
          <w:p w14:paraId="4B01EBA4" w14:textId="77777777" w:rsidR="006B1686" w:rsidRPr="00A56973" w:rsidRDefault="00A56973" w:rsidP="00BD505C">
            <w:pPr>
              <w:pStyle w:val="Normal11pt"/>
              <w:keepNext/>
              <w:keepLines/>
              <w:jc w:val="center"/>
              <w:rPr>
                <w:b/>
              </w:rPr>
            </w:pPr>
            <w:r w:rsidRPr="00A56973">
              <w:rPr>
                <w:b/>
                <w:lang w:val="it-IT"/>
              </w:rPr>
              <w:t>Rapporto di rischio</w:t>
            </w:r>
            <w:r w:rsidRPr="00A56973">
              <w:rPr>
                <w:lang w:val="it-IT"/>
              </w:rPr>
              <w:t xml:space="preserve"> </w:t>
            </w:r>
            <w:r w:rsidRPr="00A56973">
              <w:rPr>
                <w:b/>
              </w:rPr>
              <w:t>*</w:t>
            </w:r>
          </w:p>
        </w:tc>
        <w:tc>
          <w:tcPr>
            <w:tcW w:w="1935" w:type="dxa"/>
            <w:tcBorders>
              <w:top w:val="single" w:sz="4" w:space="0" w:color="auto"/>
              <w:left w:val="single" w:sz="4" w:space="0" w:color="auto"/>
              <w:bottom w:val="single" w:sz="4" w:space="0" w:color="auto"/>
              <w:right w:val="single" w:sz="4" w:space="0" w:color="auto"/>
            </w:tcBorders>
          </w:tcPr>
          <w:p w14:paraId="4B01EBA5" w14:textId="77777777" w:rsidR="006B1686" w:rsidRPr="00A56973" w:rsidRDefault="00A56973" w:rsidP="006B1686">
            <w:pPr>
              <w:pStyle w:val="Normal11pt"/>
              <w:keepNext/>
              <w:keepLines/>
              <w:jc w:val="center"/>
              <w:rPr>
                <w:b/>
              </w:rPr>
            </w:pPr>
            <w:r w:rsidRPr="00A56973">
              <w:rPr>
                <w:b/>
              </w:rPr>
              <w:t>95% CI</w:t>
            </w:r>
          </w:p>
        </w:tc>
      </w:tr>
      <w:tr w:rsidR="00572E5C" w:rsidRPr="00A56973" w14:paraId="4B01EBAB" w14:textId="77777777" w:rsidTr="005504C3">
        <w:tc>
          <w:tcPr>
            <w:tcW w:w="2340" w:type="dxa"/>
            <w:tcBorders>
              <w:top w:val="single" w:sz="4" w:space="0" w:color="auto"/>
              <w:left w:val="single" w:sz="4" w:space="0" w:color="auto"/>
              <w:bottom w:val="single" w:sz="4" w:space="0" w:color="auto"/>
              <w:right w:val="single" w:sz="4" w:space="0" w:color="auto"/>
            </w:tcBorders>
          </w:tcPr>
          <w:p w14:paraId="4B01EBA7" w14:textId="77777777" w:rsidR="006B1686" w:rsidRPr="00A56973" w:rsidRDefault="00A56973" w:rsidP="006B1686">
            <w:pPr>
              <w:pStyle w:val="Normal11pt"/>
              <w:rPr>
                <w:b/>
              </w:rPr>
            </w:pPr>
            <w:r w:rsidRPr="00A56973">
              <w:rPr>
                <w:b/>
              </w:rPr>
              <w:t xml:space="preserve">Globale </w:t>
            </w:r>
          </w:p>
        </w:tc>
        <w:tc>
          <w:tcPr>
            <w:tcW w:w="2160" w:type="dxa"/>
            <w:tcBorders>
              <w:top w:val="single" w:sz="4" w:space="0" w:color="auto"/>
              <w:left w:val="single" w:sz="4" w:space="0" w:color="auto"/>
              <w:bottom w:val="single" w:sz="4" w:space="0" w:color="auto"/>
              <w:right w:val="single" w:sz="4" w:space="0" w:color="auto"/>
            </w:tcBorders>
          </w:tcPr>
          <w:p w14:paraId="4B01EBA8" w14:textId="77777777" w:rsidR="006B1686" w:rsidRPr="00A56973" w:rsidRDefault="00A56973" w:rsidP="006B1686">
            <w:pPr>
              <w:pStyle w:val="Normal11pt"/>
              <w:jc w:val="center"/>
            </w:pPr>
            <w:r w:rsidRPr="00A56973">
              <w:t>539</w:t>
            </w:r>
          </w:p>
        </w:tc>
        <w:tc>
          <w:tcPr>
            <w:tcW w:w="1934" w:type="dxa"/>
            <w:tcBorders>
              <w:top w:val="single" w:sz="4" w:space="0" w:color="auto"/>
              <w:left w:val="single" w:sz="4" w:space="0" w:color="auto"/>
              <w:bottom w:val="single" w:sz="4" w:space="0" w:color="auto"/>
              <w:right w:val="single" w:sz="4" w:space="0" w:color="auto"/>
            </w:tcBorders>
          </w:tcPr>
          <w:p w14:paraId="4B01EBA9" w14:textId="77777777" w:rsidR="006B1686" w:rsidRPr="00A56973" w:rsidRDefault="00A56973" w:rsidP="006B1686">
            <w:pPr>
              <w:pStyle w:val="Normal11pt"/>
              <w:jc w:val="center"/>
            </w:pPr>
            <w:r w:rsidRPr="00A56973">
              <w:t>0,68</w:t>
            </w:r>
          </w:p>
        </w:tc>
        <w:tc>
          <w:tcPr>
            <w:tcW w:w="1935" w:type="dxa"/>
            <w:tcBorders>
              <w:top w:val="single" w:sz="4" w:space="0" w:color="auto"/>
              <w:left w:val="single" w:sz="4" w:space="0" w:color="auto"/>
              <w:bottom w:val="single" w:sz="4" w:space="0" w:color="auto"/>
              <w:right w:val="single" w:sz="4" w:space="0" w:color="auto"/>
            </w:tcBorders>
          </w:tcPr>
          <w:p w14:paraId="4B01EBAA" w14:textId="77777777" w:rsidR="006B1686" w:rsidRPr="00A56973" w:rsidRDefault="00A56973" w:rsidP="006B1686">
            <w:pPr>
              <w:pStyle w:val="Normal11pt"/>
              <w:jc w:val="center"/>
            </w:pPr>
            <w:r w:rsidRPr="00A56973">
              <w:t>0,49-0,93</w:t>
            </w:r>
          </w:p>
        </w:tc>
      </w:tr>
      <w:tr w:rsidR="00572E5C" w:rsidRPr="00A56973" w14:paraId="4B01EBB0" w14:textId="77777777" w:rsidTr="005504C3">
        <w:tc>
          <w:tcPr>
            <w:tcW w:w="2340" w:type="dxa"/>
            <w:tcBorders>
              <w:top w:val="single" w:sz="4" w:space="0" w:color="auto"/>
              <w:left w:val="single" w:sz="4" w:space="0" w:color="auto"/>
              <w:bottom w:val="nil"/>
              <w:right w:val="single" w:sz="4" w:space="0" w:color="auto"/>
            </w:tcBorders>
          </w:tcPr>
          <w:p w14:paraId="4B01EBAC" w14:textId="77777777" w:rsidR="006B1686" w:rsidRPr="00A56973" w:rsidRDefault="00A56973" w:rsidP="006B1686">
            <w:pPr>
              <w:pStyle w:val="Normal11pt"/>
              <w:rPr>
                <w:b/>
                <w:lang w:val="it-IT"/>
              </w:rPr>
            </w:pPr>
            <w:r w:rsidRPr="00A56973">
              <w:rPr>
                <w:b/>
                <w:lang w:val="it-IT"/>
              </w:rPr>
              <w:t>Età categoria 1</w:t>
            </w:r>
          </w:p>
        </w:tc>
        <w:tc>
          <w:tcPr>
            <w:tcW w:w="2160" w:type="dxa"/>
            <w:tcBorders>
              <w:top w:val="single" w:sz="4" w:space="0" w:color="auto"/>
              <w:left w:val="single" w:sz="4" w:space="0" w:color="auto"/>
              <w:bottom w:val="nil"/>
              <w:right w:val="single" w:sz="4" w:space="0" w:color="auto"/>
            </w:tcBorders>
          </w:tcPr>
          <w:p w14:paraId="4B01EBAD" w14:textId="77777777" w:rsidR="006B1686" w:rsidRPr="00A56973" w:rsidRDefault="006B1686" w:rsidP="006B1686">
            <w:pPr>
              <w:pStyle w:val="Normal11pt"/>
              <w:jc w:val="center"/>
              <w:rPr>
                <w:lang w:val="it-IT"/>
              </w:rPr>
            </w:pPr>
          </w:p>
        </w:tc>
        <w:tc>
          <w:tcPr>
            <w:tcW w:w="1934" w:type="dxa"/>
            <w:tcBorders>
              <w:top w:val="single" w:sz="4" w:space="0" w:color="auto"/>
              <w:left w:val="single" w:sz="4" w:space="0" w:color="auto"/>
              <w:bottom w:val="nil"/>
              <w:right w:val="single" w:sz="4" w:space="0" w:color="auto"/>
            </w:tcBorders>
          </w:tcPr>
          <w:p w14:paraId="4B01EBAE" w14:textId="77777777" w:rsidR="006B1686" w:rsidRPr="00A56973" w:rsidRDefault="006B1686" w:rsidP="006B1686">
            <w:pPr>
              <w:pStyle w:val="Normal11pt"/>
              <w:jc w:val="center"/>
              <w:rPr>
                <w:lang w:val="it-IT"/>
              </w:rPr>
            </w:pPr>
          </w:p>
        </w:tc>
        <w:tc>
          <w:tcPr>
            <w:tcW w:w="1935" w:type="dxa"/>
            <w:tcBorders>
              <w:top w:val="single" w:sz="4" w:space="0" w:color="auto"/>
              <w:left w:val="single" w:sz="4" w:space="0" w:color="auto"/>
              <w:bottom w:val="nil"/>
              <w:right w:val="single" w:sz="4" w:space="0" w:color="auto"/>
            </w:tcBorders>
          </w:tcPr>
          <w:p w14:paraId="4B01EBAF" w14:textId="77777777" w:rsidR="006B1686" w:rsidRPr="00A56973" w:rsidRDefault="006B1686" w:rsidP="006B1686">
            <w:pPr>
              <w:pStyle w:val="Normal11pt"/>
              <w:jc w:val="center"/>
              <w:rPr>
                <w:lang w:val="it-IT"/>
              </w:rPr>
            </w:pPr>
          </w:p>
        </w:tc>
      </w:tr>
      <w:tr w:rsidR="00572E5C" w:rsidRPr="00A56973" w14:paraId="4B01EBB5" w14:textId="77777777" w:rsidTr="005504C3">
        <w:tc>
          <w:tcPr>
            <w:tcW w:w="2340" w:type="dxa"/>
            <w:tcBorders>
              <w:top w:val="nil"/>
              <w:left w:val="single" w:sz="4" w:space="0" w:color="auto"/>
              <w:bottom w:val="nil"/>
              <w:right w:val="single" w:sz="4" w:space="0" w:color="auto"/>
            </w:tcBorders>
          </w:tcPr>
          <w:p w14:paraId="4B01EBB1" w14:textId="77777777" w:rsidR="006B1686" w:rsidRPr="00A56973" w:rsidRDefault="00A56973" w:rsidP="00282DA0">
            <w:pPr>
              <w:pStyle w:val="Normal11pt"/>
            </w:pPr>
            <w:r w:rsidRPr="00A56973">
              <w:t>&lt;50 anni</w:t>
            </w:r>
          </w:p>
        </w:tc>
        <w:tc>
          <w:tcPr>
            <w:tcW w:w="2160" w:type="dxa"/>
            <w:tcBorders>
              <w:top w:val="nil"/>
              <w:left w:val="single" w:sz="4" w:space="0" w:color="auto"/>
              <w:bottom w:val="nil"/>
              <w:right w:val="single" w:sz="4" w:space="0" w:color="auto"/>
            </w:tcBorders>
          </w:tcPr>
          <w:p w14:paraId="4B01EBB2" w14:textId="77777777" w:rsidR="006B1686" w:rsidRPr="00A56973" w:rsidRDefault="00A56973" w:rsidP="006B1686">
            <w:pPr>
              <w:pStyle w:val="Normal11pt"/>
              <w:jc w:val="center"/>
            </w:pPr>
            <w:r w:rsidRPr="00A56973">
              <w:t>260</w:t>
            </w:r>
          </w:p>
        </w:tc>
        <w:tc>
          <w:tcPr>
            <w:tcW w:w="1934" w:type="dxa"/>
            <w:tcBorders>
              <w:top w:val="nil"/>
              <w:left w:val="single" w:sz="4" w:space="0" w:color="auto"/>
              <w:bottom w:val="nil"/>
              <w:right w:val="single" w:sz="4" w:space="0" w:color="auto"/>
            </w:tcBorders>
          </w:tcPr>
          <w:p w14:paraId="4B01EBB3" w14:textId="77777777" w:rsidR="006B1686" w:rsidRPr="00A56973" w:rsidRDefault="00A56973" w:rsidP="006B1686">
            <w:pPr>
              <w:pStyle w:val="Normal11pt"/>
              <w:jc w:val="center"/>
            </w:pPr>
            <w:r w:rsidRPr="00A56973">
              <w:t>0,67</w:t>
            </w:r>
          </w:p>
        </w:tc>
        <w:tc>
          <w:tcPr>
            <w:tcW w:w="1935" w:type="dxa"/>
            <w:tcBorders>
              <w:top w:val="nil"/>
              <w:left w:val="single" w:sz="4" w:space="0" w:color="auto"/>
              <w:bottom w:val="nil"/>
              <w:right w:val="single" w:sz="4" w:space="0" w:color="auto"/>
            </w:tcBorders>
          </w:tcPr>
          <w:p w14:paraId="4B01EBB4" w14:textId="77777777" w:rsidR="006B1686" w:rsidRPr="00A56973" w:rsidRDefault="00A56973" w:rsidP="006B1686">
            <w:pPr>
              <w:pStyle w:val="Normal11pt"/>
              <w:jc w:val="center"/>
            </w:pPr>
            <w:r w:rsidRPr="00A56973">
              <w:t>0,43-1,05</w:t>
            </w:r>
          </w:p>
        </w:tc>
      </w:tr>
      <w:tr w:rsidR="00572E5C" w:rsidRPr="00A56973" w14:paraId="4B01EBBA" w14:textId="77777777" w:rsidTr="005504C3">
        <w:tc>
          <w:tcPr>
            <w:tcW w:w="2340" w:type="dxa"/>
            <w:tcBorders>
              <w:top w:val="nil"/>
              <w:left w:val="single" w:sz="4" w:space="0" w:color="auto"/>
              <w:bottom w:val="single" w:sz="4" w:space="0" w:color="auto"/>
              <w:right w:val="single" w:sz="4" w:space="0" w:color="auto"/>
            </w:tcBorders>
          </w:tcPr>
          <w:p w14:paraId="4B01EBB6" w14:textId="77777777" w:rsidR="006B1686" w:rsidRPr="00A56973" w:rsidRDefault="00A56973" w:rsidP="006B1686">
            <w:pPr>
              <w:pStyle w:val="Normal11pt"/>
            </w:pPr>
            <w:r w:rsidRPr="00A56973">
              <w:t>≥50 anni</w:t>
            </w:r>
          </w:p>
        </w:tc>
        <w:tc>
          <w:tcPr>
            <w:tcW w:w="2160" w:type="dxa"/>
            <w:tcBorders>
              <w:top w:val="nil"/>
              <w:left w:val="single" w:sz="4" w:space="0" w:color="auto"/>
              <w:bottom w:val="single" w:sz="4" w:space="0" w:color="auto"/>
              <w:right w:val="single" w:sz="4" w:space="0" w:color="auto"/>
            </w:tcBorders>
          </w:tcPr>
          <w:p w14:paraId="4B01EBB7" w14:textId="77777777" w:rsidR="006B1686" w:rsidRPr="00A56973" w:rsidRDefault="00A56973" w:rsidP="006B1686">
            <w:pPr>
              <w:pStyle w:val="Normal11pt"/>
              <w:jc w:val="center"/>
            </w:pPr>
            <w:r w:rsidRPr="00A56973">
              <w:t>279</w:t>
            </w:r>
          </w:p>
        </w:tc>
        <w:tc>
          <w:tcPr>
            <w:tcW w:w="1934" w:type="dxa"/>
            <w:tcBorders>
              <w:top w:val="nil"/>
              <w:left w:val="single" w:sz="4" w:space="0" w:color="auto"/>
              <w:bottom w:val="single" w:sz="4" w:space="0" w:color="auto"/>
              <w:right w:val="single" w:sz="4" w:space="0" w:color="auto"/>
            </w:tcBorders>
          </w:tcPr>
          <w:p w14:paraId="4B01EBB8" w14:textId="77777777" w:rsidR="006B1686" w:rsidRPr="00A56973" w:rsidRDefault="00A56973" w:rsidP="006B1686">
            <w:pPr>
              <w:pStyle w:val="Normal11pt"/>
              <w:jc w:val="center"/>
            </w:pPr>
            <w:r w:rsidRPr="00A56973">
              <w:t>0,67</w:t>
            </w:r>
          </w:p>
        </w:tc>
        <w:tc>
          <w:tcPr>
            <w:tcW w:w="1935" w:type="dxa"/>
            <w:tcBorders>
              <w:top w:val="nil"/>
              <w:left w:val="single" w:sz="4" w:space="0" w:color="auto"/>
              <w:bottom w:val="single" w:sz="4" w:space="0" w:color="auto"/>
              <w:right w:val="single" w:sz="4" w:space="0" w:color="auto"/>
            </w:tcBorders>
          </w:tcPr>
          <w:p w14:paraId="4B01EBB9" w14:textId="77777777" w:rsidR="006B1686" w:rsidRPr="00A56973" w:rsidRDefault="00A56973" w:rsidP="006B1686">
            <w:pPr>
              <w:pStyle w:val="Normal11pt"/>
              <w:jc w:val="center"/>
            </w:pPr>
            <w:r w:rsidRPr="00A56973">
              <w:t>0,43-1,05</w:t>
            </w:r>
          </w:p>
        </w:tc>
      </w:tr>
      <w:tr w:rsidR="00572E5C" w:rsidRPr="00A56973" w14:paraId="4B01EBBF" w14:textId="77777777" w:rsidTr="005504C3">
        <w:tc>
          <w:tcPr>
            <w:tcW w:w="2340" w:type="dxa"/>
            <w:tcBorders>
              <w:top w:val="single" w:sz="4" w:space="0" w:color="auto"/>
              <w:left w:val="single" w:sz="4" w:space="0" w:color="auto"/>
              <w:bottom w:val="nil"/>
              <w:right w:val="single" w:sz="4" w:space="0" w:color="auto"/>
            </w:tcBorders>
          </w:tcPr>
          <w:p w14:paraId="4B01EBBB" w14:textId="77777777" w:rsidR="006B1686" w:rsidRPr="00A56973" w:rsidRDefault="00A56973" w:rsidP="001728F7">
            <w:pPr>
              <w:pStyle w:val="Normal11pt"/>
              <w:keepNext/>
              <w:rPr>
                <w:b/>
              </w:rPr>
            </w:pPr>
            <w:r w:rsidRPr="00A56973">
              <w:rPr>
                <w:b/>
              </w:rPr>
              <w:t>Età categoria 2</w:t>
            </w:r>
          </w:p>
        </w:tc>
        <w:tc>
          <w:tcPr>
            <w:tcW w:w="2160" w:type="dxa"/>
            <w:tcBorders>
              <w:top w:val="single" w:sz="4" w:space="0" w:color="auto"/>
              <w:left w:val="single" w:sz="4" w:space="0" w:color="auto"/>
              <w:bottom w:val="nil"/>
              <w:right w:val="single" w:sz="4" w:space="0" w:color="auto"/>
            </w:tcBorders>
          </w:tcPr>
          <w:p w14:paraId="4B01EBBC" w14:textId="77777777" w:rsidR="006B1686" w:rsidRPr="00A56973" w:rsidRDefault="006B1686" w:rsidP="001728F7">
            <w:pPr>
              <w:pStyle w:val="Normal11pt"/>
              <w:keepNext/>
              <w:jc w:val="center"/>
            </w:pPr>
          </w:p>
        </w:tc>
        <w:tc>
          <w:tcPr>
            <w:tcW w:w="1934" w:type="dxa"/>
            <w:tcBorders>
              <w:top w:val="single" w:sz="4" w:space="0" w:color="auto"/>
              <w:left w:val="single" w:sz="4" w:space="0" w:color="auto"/>
              <w:bottom w:val="nil"/>
              <w:right w:val="single" w:sz="4" w:space="0" w:color="auto"/>
            </w:tcBorders>
          </w:tcPr>
          <w:p w14:paraId="4B01EBBD" w14:textId="77777777" w:rsidR="006B1686" w:rsidRPr="00A56973" w:rsidRDefault="006B1686" w:rsidP="001728F7">
            <w:pPr>
              <w:pStyle w:val="Normal11pt"/>
              <w:keepNext/>
              <w:jc w:val="center"/>
            </w:pPr>
          </w:p>
        </w:tc>
        <w:tc>
          <w:tcPr>
            <w:tcW w:w="1935" w:type="dxa"/>
            <w:tcBorders>
              <w:top w:val="single" w:sz="4" w:space="0" w:color="auto"/>
              <w:left w:val="single" w:sz="4" w:space="0" w:color="auto"/>
              <w:bottom w:val="nil"/>
              <w:right w:val="single" w:sz="4" w:space="0" w:color="auto"/>
            </w:tcBorders>
          </w:tcPr>
          <w:p w14:paraId="4B01EBBE" w14:textId="77777777" w:rsidR="006B1686" w:rsidRPr="00A56973" w:rsidRDefault="006B1686" w:rsidP="001728F7">
            <w:pPr>
              <w:pStyle w:val="Normal11pt"/>
              <w:keepNext/>
              <w:jc w:val="center"/>
            </w:pPr>
          </w:p>
        </w:tc>
      </w:tr>
      <w:tr w:rsidR="00572E5C" w:rsidRPr="00A56973" w14:paraId="4B01EBC4" w14:textId="77777777" w:rsidTr="005504C3">
        <w:tc>
          <w:tcPr>
            <w:tcW w:w="2340" w:type="dxa"/>
            <w:tcBorders>
              <w:top w:val="nil"/>
              <w:left w:val="single" w:sz="4" w:space="0" w:color="auto"/>
              <w:bottom w:val="nil"/>
              <w:right w:val="single" w:sz="4" w:space="0" w:color="auto"/>
            </w:tcBorders>
          </w:tcPr>
          <w:p w14:paraId="4B01EBC0" w14:textId="77777777" w:rsidR="006B1686" w:rsidRPr="00A56973" w:rsidRDefault="00A56973" w:rsidP="001728F7">
            <w:pPr>
              <w:pStyle w:val="Normal11pt"/>
              <w:keepNext/>
            </w:pPr>
            <w:r w:rsidRPr="00A56973">
              <w:t>&lt;35 anni</w:t>
            </w:r>
          </w:p>
        </w:tc>
        <w:tc>
          <w:tcPr>
            <w:tcW w:w="2160" w:type="dxa"/>
            <w:tcBorders>
              <w:top w:val="nil"/>
              <w:left w:val="single" w:sz="4" w:space="0" w:color="auto"/>
              <w:bottom w:val="nil"/>
              <w:right w:val="single" w:sz="4" w:space="0" w:color="auto"/>
            </w:tcBorders>
          </w:tcPr>
          <w:p w14:paraId="4B01EBC1" w14:textId="77777777" w:rsidR="006B1686" w:rsidRPr="00A56973" w:rsidRDefault="00A56973" w:rsidP="001728F7">
            <w:pPr>
              <w:pStyle w:val="Normal11pt"/>
              <w:keepNext/>
              <w:jc w:val="center"/>
            </w:pPr>
            <w:r w:rsidRPr="00A56973">
              <w:t>42</w:t>
            </w:r>
          </w:p>
        </w:tc>
        <w:tc>
          <w:tcPr>
            <w:tcW w:w="1934" w:type="dxa"/>
            <w:tcBorders>
              <w:top w:val="nil"/>
              <w:left w:val="single" w:sz="4" w:space="0" w:color="auto"/>
              <w:bottom w:val="nil"/>
              <w:right w:val="single" w:sz="4" w:space="0" w:color="auto"/>
            </w:tcBorders>
          </w:tcPr>
          <w:p w14:paraId="4B01EBC2" w14:textId="77777777" w:rsidR="006B1686" w:rsidRPr="00A56973" w:rsidRDefault="00A56973" w:rsidP="001728F7">
            <w:pPr>
              <w:pStyle w:val="Normal11pt"/>
              <w:keepNext/>
              <w:jc w:val="center"/>
            </w:pPr>
            <w:r w:rsidRPr="00A56973">
              <w:t>0,31</w:t>
            </w:r>
          </w:p>
        </w:tc>
        <w:tc>
          <w:tcPr>
            <w:tcW w:w="1935" w:type="dxa"/>
            <w:tcBorders>
              <w:top w:val="nil"/>
              <w:left w:val="single" w:sz="4" w:space="0" w:color="auto"/>
              <w:bottom w:val="nil"/>
              <w:right w:val="single" w:sz="4" w:space="0" w:color="auto"/>
            </w:tcBorders>
          </w:tcPr>
          <w:p w14:paraId="4B01EBC3" w14:textId="77777777" w:rsidR="006B1686" w:rsidRPr="00A56973" w:rsidRDefault="00A56973" w:rsidP="001728F7">
            <w:pPr>
              <w:pStyle w:val="Normal11pt"/>
              <w:keepNext/>
              <w:jc w:val="center"/>
            </w:pPr>
            <w:r w:rsidRPr="00A56973">
              <w:t>0,11-0,89</w:t>
            </w:r>
          </w:p>
        </w:tc>
      </w:tr>
      <w:tr w:rsidR="00572E5C" w:rsidRPr="00A56973" w14:paraId="4B01EBC9" w14:textId="77777777" w:rsidTr="005504C3">
        <w:tc>
          <w:tcPr>
            <w:tcW w:w="2340" w:type="dxa"/>
            <w:tcBorders>
              <w:top w:val="nil"/>
              <w:left w:val="single" w:sz="4" w:space="0" w:color="auto"/>
              <w:bottom w:val="single" w:sz="4" w:space="0" w:color="auto"/>
              <w:right w:val="single" w:sz="4" w:space="0" w:color="auto"/>
            </w:tcBorders>
          </w:tcPr>
          <w:p w14:paraId="4B01EBC5" w14:textId="77777777" w:rsidR="006B1686" w:rsidRPr="00A56973" w:rsidRDefault="00A56973" w:rsidP="006B1686">
            <w:pPr>
              <w:pStyle w:val="Normal11pt"/>
            </w:pPr>
            <w:r w:rsidRPr="00A56973">
              <w:t>≥35 anni</w:t>
            </w:r>
          </w:p>
        </w:tc>
        <w:tc>
          <w:tcPr>
            <w:tcW w:w="2160" w:type="dxa"/>
            <w:tcBorders>
              <w:top w:val="nil"/>
              <w:left w:val="single" w:sz="4" w:space="0" w:color="auto"/>
              <w:bottom w:val="single" w:sz="4" w:space="0" w:color="auto"/>
              <w:right w:val="single" w:sz="4" w:space="0" w:color="auto"/>
            </w:tcBorders>
          </w:tcPr>
          <w:p w14:paraId="4B01EBC6" w14:textId="77777777" w:rsidR="006B1686" w:rsidRPr="00A56973" w:rsidRDefault="00A56973" w:rsidP="006B1686">
            <w:pPr>
              <w:pStyle w:val="Normal11pt"/>
              <w:jc w:val="center"/>
            </w:pPr>
            <w:r w:rsidRPr="00A56973">
              <w:t>497</w:t>
            </w:r>
          </w:p>
        </w:tc>
        <w:tc>
          <w:tcPr>
            <w:tcW w:w="1934" w:type="dxa"/>
            <w:tcBorders>
              <w:top w:val="nil"/>
              <w:left w:val="single" w:sz="4" w:space="0" w:color="auto"/>
              <w:bottom w:val="single" w:sz="4" w:space="0" w:color="auto"/>
              <w:right w:val="single" w:sz="4" w:space="0" w:color="auto"/>
            </w:tcBorders>
          </w:tcPr>
          <w:p w14:paraId="4B01EBC7" w14:textId="77777777" w:rsidR="006B1686" w:rsidRPr="00A56973" w:rsidRDefault="00A56973" w:rsidP="006B1686">
            <w:pPr>
              <w:pStyle w:val="Normal11pt"/>
              <w:jc w:val="center"/>
            </w:pPr>
            <w:r w:rsidRPr="00A56973">
              <w:t>0,73</w:t>
            </w:r>
          </w:p>
        </w:tc>
        <w:tc>
          <w:tcPr>
            <w:tcW w:w="1935" w:type="dxa"/>
            <w:tcBorders>
              <w:top w:val="nil"/>
              <w:left w:val="single" w:sz="4" w:space="0" w:color="auto"/>
              <w:bottom w:val="single" w:sz="4" w:space="0" w:color="auto"/>
              <w:right w:val="single" w:sz="4" w:space="0" w:color="auto"/>
            </w:tcBorders>
          </w:tcPr>
          <w:p w14:paraId="4B01EBC8" w14:textId="77777777" w:rsidR="006B1686" w:rsidRPr="00A56973" w:rsidRDefault="00A56973" w:rsidP="006B1686">
            <w:pPr>
              <w:pStyle w:val="Normal11pt"/>
              <w:jc w:val="center"/>
            </w:pPr>
            <w:r w:rsidRPr="00A56973">
              <w:t>0,52-1,01</w:t>
            </w:r>
          </w:p>
        </w:tc>
      </w:tr>
      <w:tr w:rsidR="00572E5C" w:rsidRPr="00A56973" w14:paraId="4B01EBCE" w14:textId="77777777" w:rsidTr="005504C3">
        <w:tc>
          <w:tcPr>
            <w:tcW w:w="2340" w:type="dxa"/>
            <w:tcBorders>
              <w:top w:val="single" w:sz="4" w:space="0" w:color="auto"/>
              <w:left w:val="single" w:sz="4" w:space="0" w:color="auto"/>
              <w:bottom w:val="nil"/>
              <w:right w:val="single" w:sz="4" w:space="0" w:color="auto"/>
            </w:tcBorders>
          </w:tcPr>
          <w:p w14:paraId="4B01EBCA" w14:textId="77777777" w:rsidR="006B1686" w:rsidRPr="00A56973" w:rsidRDefault="00A56973" w:rsidP="006B1686">
            <w:pPr>
              <w:pStyle w:val="Normal11pt"/>
              <w:rPr>
                <w:lang w:val="it-IT"/>
              </w:rPr>
            </w:pPr>
            <w:r w:rsidRPr="00A56973">
              <w:rPr>
                <w:b/>
                <w:lang w:val="it-IT"/>
              </w:rPr>
              <w:t xml:space="preserve">Stato dei recettori ormonali </w:t>
            </w:r>
          </w:p>
        </w:tc>
        <w:tc>
          <w:tcPr>
            <w:tcW w:w="2160" w:type="dxa"/>
            <w:tcBorders>
              <w:top w:val="single" w:sz="4" w:space="0" w:color="auto"/>
              <w:left w:val="single" w:sz="4" w:space="0" w:color="auto"/>
              <w:bottom w:val="nil"/>
              <w:right w:val="single" w:sz="4" w:space="0" w:color="auto"/>
            </w:tcBorders>
          </w:tcPr>
          <w:p w14:paraId="4B01EBCB" w14:textId="77777777" w:rsidR="006B1686" w:rsidRPr="00A56973" w:rsidRDefault="006B1686" w:rsidP="006B1686">
            <w:pPr>
              <w:pStyle w:val="Normal11pt"/>
              <w:jc w:val="center"/>
              <w:rPr>
                <w:lang w:val="it-IT"/>
              </w:rPr>
            </w:pPr>
          </w:p>
        </w:tc>
        <w:tc>
          <w:tcPr>
            <w:tcW w:w="1934" w:type="dxa"/>
            <w:tcBorders>
              <w:top w:val="single" w:sz="4" w:space="0" w:color="auto"/>
              <w:left w:val="single" w:sz="4" w:space="0" w:color="auto"/>
              <w:bottom w:val="nil"/>
              <w:right w:val="single" w:sz="4" w:space="0" w:color="auto"/>
            </w:tcBorders>
          </w:tcPr>
          <w:p w14:paraId="4B01EBCC" w14:textId="77777777" w:rsidR="006B1686" w:rsidRPr="00A56973" w:rsidRDefault="006B1686" w:rsidP="006B1686">
            <w:pPr>
              <w:pStyle w:val="Normal11pt"/>
              <w:jc w:val="center"/>
              <w:rPr>
                <w:lang w:val="it-IT"/>
              </w:rPr>
            </w:pPr>
          </w:p>
        </w:tc>
        <w:tc>
          <w:tcPr>
            <w:tcW w:w="1935" w:type="dxa"/>
            <w:tcBorders>
              <w:top w:val="single" w:sz="4" w:space="0" w:color="auto"/>
              <w:left w:val="single" w:sz="4" w:space="0" w:color="auto"/>
              <w:bottom w:val="nil"/>
              <w:right w:val="single" w:sz="4" w:space="0" w:color="auto"/>
            </w:tcBorders>
          </w:tcPr>
          <w:p w14:paraId="4B01EBCD" w14:textId="77777777" w:rsidR="006B1686" w:rsidRPr="00A56973" w:rsidRDefault="006B1686" w:rsidP="006B1686">
            <w:pPr>
              <w:pStyle w:val="Normal11pt"/>
              <w:jc w:val="center"/>
              <w:rPr>
                <w:lang w:val="it-IT"/>
              </w:rPr>
            </w:pPr>
          </w:p>
        </w:tc>
      </w:tr>
      <w:tr w:rsidR="00572E5C" w:rsidRPr="00A56973" w14:paraId="4B01EBD3" w14:textId="77777777" w:rsidTr="005504C3">
        <w:trPr>
          <w:trHeight w:val="92"/>
        </w:trPr>
        <w:tc>
          <w:tcPr>
            <w:tcW w:w="2340" w:type="dxa"/>
            <w:tcBorders>
              <w:top w:val="nil"/>
              <w:left w:val="single" w:sz="4" w:space="0" w:color="auto"/>
              <w:bottom w:val="nil"/>
              <w:right w:val="single" w:sz="4" w:space="0" w:color="auto"/>
            </w:tcBorders>
          </w:tcPr>
          <w:p w14:paraId="4B01EBCF" w14:textId="77777777" w:rsidR="006B1686" w:rsidRPr="00A56973" w:rsidRDefault="00A56973" w:rsidP="006B1686">
            <w:pPr>
              <w:pStyle w:val="Normal11pt"/>
            </w:pPr>
            <w:r w:rsidRPr="00A56973">
              <w:t>Negativo</w:t>
            </w:r>
          </w:p>
        </w:tc>
        <w:tc>
          <w:tcPr>
            <w:tcW w:w="2160" w:type="dxa"/>
            <w:tcBorders>
              <w:top w:val="nil"/>
              <w:left w:val="single" w:sz="4" w:space="0" w:color="auto"/>
              <w:bottom w:val="nil"/>
              <w:right w:val="single" w:sz="4" w:space="0" w:color="auto"/>
            </w:tcBorders>
          </w:tcPr>
          <w:p w14:paraId="4B01EBD0" w14:textId="77777777" w:rsidR="006B1686" w:rsidRPr="00A56973" w:rsidRDefault="00A56973" w:rsidP="006B1686">
            <w:pPr>
              <w:pStyle w:val="Normal11pt"/>
              <w:jc w:val="center"/>
            </w:pPr>
            <w:r w:rsidRPr="00A56973">
              <w:t>195</w:t>
            </w:r>
          </w:p>
        </w:tc>
        <w:tc>
          <w:tcPr>
            <w:tcW w:w="1934" w:type="dxa"/>
            <w:tcBorders>
              <w:top w:val="nil"/>
              <w:left w:val="single" w:sz="4" w:space="0" w:color="auto"/>
              <w:bottom w:val="nil"/>
              <w:right w:val="single" w:sz="4" w:space="0" w:color="auto"/>
            </w:tcBorders>
          </w:tcPr>
          <w:p w14:paraId="4B01EBD1" w14:textId="77777777" w:rsidR="006B1686" w:rsidRPr="00A56973" w:rsidRDefault="00A56973" w:rsidP="006B1686">
            <w:pPr>
              <w:pStyle w:val="Normal11pt"/>
              <w:jc w:val="center"/>
            </w:pPr>
            <w:r w:rsidRPr="00A56973">
              <w:t>0,7</w:t>
            </w:r>
          </w:p>
        </w:tc>
        <w:tc>
          <w:tcPr>
            <w:tcW w:w="1935" w:type="dxa"/>
            <w:tcBorders>
              <w:top w:val="nil"/>
              <w:left w:val="single" w:sz="4" w:space="0" w:color="auto"/>
              <w:bottom w:val="nil"/>
              <w:right w:val="single" w:sz="4" w:space="0" w:color="auto"/>
            </w:tcBorders>
          </w:tcPr>
          <w:p w14:paraId="4B01EBD2" w14:textId="77777777" w:rsidR="006B1686" w:rsidRPr="00A56973" w:rsidRDefault="00A56973" w:rsidP="006B1686">
            <w:pPr>
              <w:pStyle w:val="Normal11pt"/>
              <w:jc w:val="center"/>
            </w:pPr>
            <w:r w:rsidRPr="00A56973">
              <w:t>0,45-1,1</w:t>
            </w:r>
          </w:p>
        </w:tc>
      </w:tr>
      <w:tr w:rsidR="00572E5C" w:rsidRPr="00A56973" w14:paraId="4B01EBD8" w14:textId="77777777" w:rsidTr="005504C3">
        <w:tc>
          <w:tcPr>
            <w:tcW w:w="2340" w:type="dxa"/>
            <w:tcBorders>
              <w:top w:val="nil"/>
              <w:left w:val="single" w:sz="4" w:space="0" w:color="auto"/>
              <w:bottom w:val="single" w:sz="4" w:space="0" w:color="auto"/>
              <w:right w:val="single" w:sz="4" w:space="0" w:color="auto"/>
            </w:tcBorders>
          </w:tcPr>
          <w:p w14:paraId="4B01EBD4" w14:textId="77777777" w:rsidR="006B1686" w:rsidRPr="00A56973" w:rsidRDefault="00A56973" w:rsidP="006B1686">
            <w:pPr>
              <w:pStyle w:val="Normal11pt"/>
            </w:pPr>
            <w:r w:rsidRPr="00A56973">
              <w:t>Positivo</w:t>
            </w:r>
          </w:p>
        </w:tc>
        <w:tc>
          <w:tcPr>
            <w:tcW w:w="2160" w:type="dxa"/>
            <w:tcBorders>
              <w:top w:val="nil"/>
              <w:left w:val="single" w:sz="4" w:space="0" w:color="auto"/>
              <w:bottom w:val="single" w:sz="4" w:space="0" w:color="auto"/>
              <w:right w:val="single" w:sz="4" w:space="0" w:color="auto"/>
            </w:tcBorders>
          </w:tcPr>
          <w:p w14:paraId="4B01EBD5" w14:textId="77777777" w:rsidR="006B1686" w:rsidRPr="00A56973" w:rsidRDefault="00A56973" w:rsidP="006B1686">
            <w:pPr>
              <w:pStyle w:val="Normal11pt"/>
              <w:jc w:val="center"/>
            </w:pPr>
            <w:r w:rsidRPr="00A56973">
              <w:t>344</w:t>
            </w:r>
          </w:p>
        </w:tc>
        <w:tc>
          <w:tcPr>
            <w:tcW w:w="1934" w:type="dxa"/>
            <w:tcBorders>
              <w:top w:val="nil"/>
              <w:left w:val="single" w:sz="4" w:space="0" w:color="auto"/>
              <w:bottom w:val="single" w:sz="4" w:space="0" w:color="auto"/>
              <w:right w:val="single" w:sz="4" w:space="0" w:color="auto"/>
            </w:tcBorders>
          </w:tcPr>
          <w:p w14:paraId="4B01EBD6" w14:textId="77777777" w:rsidR="006B1686" w:rsidRPr="00A56973" w:rsidRDefault="00A56973" w:rsidP="006B1686">
            <w:pPr>
              <w:pStyle w:val="Normal11pt"/>
              <w:jc w:val="center"/>
            </w:pPr>
            <w:r w:rsidRPr="00A56973">
              <w:t>0,62</w:t>
            </w:r>
          </w:p>
        </w:tc>
        <w:tc>
          <w:tcPr>
            <w:tcW w:w="1935" w:type="dxa"/>
            <w:tcBorders>
              <w:top w:val="nil"/>
              <w:left w:val="single" w:sz="4" w:space="0" w:color="auto"/>
              <w:bottom w:val="single" w:sz="4" w:space="0" w:color="auto"/>
              <w:right w:val="single" w:sz="4" w:space="0" w:color="auto"/>
            </w:tcBorders>
          </w:tcPr>
          <w:p w14:paraId="4B01EBD7" w14:textId="77777777" w:rsidR="006B1686" w:rsidRPr="00A56973" w:rsidRDefault="00A56973" w:rsidP="006B1686">
            <w:pPr>
              <w:pStyle w:val="Normal11pt"/>
              <w:jc w:val="center"/>
            </w:pPr>
            <w:r w:rsidRPr="00A56973">
              <w:t>0,4-0,97</w:t>
            </w:r>
          </w:p>
        </w:tc>
      </w:tr>
      <w:tr w:rsidR="00572E5C" w:rsidRPr="00A56973" w14:paraId="4B01EBDD" w14:textId="77777777" w:rsidTr="005504C3">
        <w:tc>
          <w:tcPr>
            <w:tcW w:w="2340" w:type="dxa"/>
            <w:tcBorders>
              <w:top w:val="single" w:sz="4" w:space="0" w:color="auto"/>
              <w:left w:val="single" w:sz="4" w:space="0" w:color="auto"/>
              <w:bottom w:val="nil"/>
              <w:right w:val="single" w:sz="4" w:space="0" w:color="auto"/>
            </w:tcBorders>
          </w:tcPr>
          <w:p w14:paraId="4B01EBD9" w14:textId="77777777" w:rsidR="006B1686" w:rsidRPr="00A56973" w:rsidRDefault="00A56973" w:rsidP="006B1686">
            <w:pPr>
              <w:pStyle w:val="Normal11pt"/>
              <w:rPr>
                <w:b/>
              </w:rPr>
            </w:pPr>
            <w:r w:rsidRPr="00A56973">
              <w:rPr>
                <w:b/>
              </w:rPr>
              <w:t xml:space="preserve">Dimensioni tumorali </w:t>
            </w:r>
          </w:p>
        </w:tc>
        <w:tc>
          <w:tcPr>
            <w:tcW w:w="2160" w:type="dxa"/>
            <w:tcBorders>
              <w:top w:val="single" w:sz="4" w:space="0" w:color="auto"/>
              <w:left w:val="single" w:sz="4" w:space="0" w:color="auto"/>
              <w:bottom w:val="nil"/>
              <w:right w:val="single" w:sz="4" w:space="0" w:color="auto"/>
            </w:tcBorders>
          </w:tcPr>
          <w:p w14:paraId="4B01EBDA" w14:textId="77777777" w:rsidR="006B1686" w:rsidRPr="00A56973" w:rsidRDefault="006B1686" w:rsidP="006B1686">
            <w:pPr>
              <w:pStyle w:val="Normal11pt"/>
              <w:jc w:val="center"/>
            </w:pPr>
          </w:p>
        </w:tc>
        <w:tc>
          <w:tcPr>
            <w:tcW w:w="1934" w:type="dxa"/>
            <w:tcBorders>
              <w:top w:val="single" w:sz="4" w:space="0" w:color="auto"/>
              <w:left w:val="single" w:sz="4" w:space="0" w:color="auto"/>
              <w:bottom w:val="nil"/>
              <w:right w:val="single" w:sz="4" w:space="0" w:color="auto"/>
            </w:tcBorders>
          </w:tcPr>
          <w:p w14:paraId="4B01EBDB" w14:textId="77777777" w:rsidR="006B1686" w:rsidRPr="00A56973" w:rsidRDefault="006B1686" w:rsidP="006B1686">
            <w:pPr>
              <w:pStyle w:val="Normal11pt"/>
              <w:jc w:val="center"/>
            </w:pPr>
          </w:p>
        </w:tc>
        <w:tc>
          <w:tcPr>
            <w:tcW w:w="1935" w:type="dxa"/>
            <w:tcBorders>
              <w:top w:val="single" w:sz="4" w:space="0" w:color="auto"/>
              <w:left w:val="single" w:sz="4" w:space="0" w:color="auto"/>
              <w:bottom w:val="nil"/>
              <w:right w:val="single" w:sz="4" w:space="0" w:color="auto"/>
            </w:tcBorders>
          </w:tcPr>
          <w:p w14:paraId="4B01EBDC" w14:textId="77777777" w:rsidR="006B1686" w:rsidRPr="00A56973" w:rsidRDefault="006B1686" w:rsidP="006B1686">
            <w:pPr>
              <w:pStyle w:val="Normal11pt"/>
              <w:jc w:val="center"/>
            </w:pPr>
          </w:p>
        </w:tc>
      </w:tr>
      <w:tr w:rsidR="00572E5C" w:rsidRPr="00A56973" w14:paraId="4B01EBE2" w14:textId="77777777" w:rsidTr="005504C3">
        <w:tc>
          <w:tcPr>
            <w:tcW w:w="2340" w:type="dxa"/>
            <w:tcBorders>
              <w:top w:val="nil"/>
              <w:left w:val="single" w:sz="4" w:space="0" w:color="auto"/>
              <w:bottom w:val="nil"/>
              <w:right w:val="single" w:sz="4" w:space="0" w:color="auto"/>
            </w:tcBorders>
          </w:tcPr>
          <w:p w14:paraId="4B01EBDE" w14:textId="77777777" w:rsidR="006B1686" w:rsidRPr="00A56973" w:rsidRDefault="00A56973" w:rsidP="006B1686">
            <w:pPr>
              <w:pStyle w:val="Normal11pt"/>
            </w:pPr>
            <w:r w:rsidRPr="00A56973">
              <w:rPr>
                <w:rFonts w:ascii="Symbol" w:hAnsi="Symbol"/>
              </w:rPr>
              <w:t></w:t>
            </w:r>
            <w:r w:rsidRPr="00A56973">
              <w:t>2 cm</w:t>
            </w:r>
          </w:p>
        </w:tc>
        <w:tc>
          <w:tcPr>
            <w:tcW w:w="2160" w:type="dxa"/>
            <w:tcBorders>
              <w:top w:val="nil"/>
              <w:left w:val="single" w:sz="4" w:space="0" w:color="auto"/>
              <w:bottom w:val="nil"/>
              <w:right w:val="single" w:sz="4" w:space="0" w:color="auto"/>
            </w:tcBorders>
          </w:tcPr>
          <w:p w14:paraId="4B01EBDF" w14:textId="77777777" w:rsidR="006B1686" w:rsidRPr="00A56973" w:rsidRDefault="00A56973" w:rsidP="006B1686">
            <w:pPr>
              <w:pStyle w:val="Normal11pt"/>
              <w:jc w:val="center"/>
            </w:pPr>
            <w:r w:rsidRPr="00A56973">
              <w:t>285</w:t>
            </w:r>
          </w:p>
        </w:tc>
        <w:tc>
          <w:tcPr>
            <w:tcW w:w="1934" w:type="dxa"/>
            <w:tcBorders>
              <w:top w:val="nil"/>
              <w:left w:val="single" w:sz="4" w:space="0" w:color="auto"/>
              <w:bottom w:val="nil"/>
              <w:right w:val="single" w:sz="4" w:space="0" w:color="auto"/>
            </w:tcBorders>
          </w:tcPr>
          <w:p w14:paraId="4B01EBE0" w14:textId="77777777" w:rsidR="006B1686" w:rsidRPr="00A56973" w:rsidRDefault="00A56973" w:rsidP="006B1686">
            <w:pPr>
              <w:pStyle w:val="Normal11pt"/>
              <w:jc w:val="center"/>
            </w:pPr>
            <w:r w:rsidRPr="00A56973">
              <w:t>0,69</w:t>
            </w:r>
          </w:p>
        </w:tc>
        <w:tc>
          <w:tcPr>
            <w:tcW w:w="1935" w:type="dxa"/>
            <w:tcBorders>
              <w:top w:val="nil"/>
              <w:left w:val="single" w:sz="4" w:space="0" w:color="auto"/>
              <w:bottom w:val="nil"/>
              <w:right w:val="single" w:sz="4" w:space="0" w:color="auto"/>
            </w:tcBorders>
          </w:tcPr>
          <w:p w14:paraId="4B01EBE1" w14:textId="77777777" w:rsidR="006B1686" w:rsidRPr="00A56973" w:rsidRDefault="00A56973" w:rsidP="006B1686">
            <w:pPr>
              <w:pStyle w:val="Normal11pt"/>
              <w:jc w:val="center"/>
            </w:pPr>
            <w:r w:rsidRPr="00A56973">
              <w:t>0,43-1,1</w:t>
            </w:r>
          </w:p>
        </w:tc>
      </w:tr>
      <w:tr w:rsidR="00572E5C" w:rsidRPr="00A56973" w14:paraId="4B01EBE7" w14:textId="77777777" w:rsidTr="005504C3">
        <w:tc>
          <w:tcPr>
            <w:tcW w:w="2340" w:type="dxa"/>
            <w:tcBorders>
              <w:top w:val="nil"/>
              <w:left w:val="single" w:sz="4" w:space="0" w:color="auto"/>
              <w:bottom w:val="single" w:sz="4" w:space="0" w:color="auto"/>
              <w:right w:val="single" w:sz="4" w:space="0" w:color="auto"/>
            </w:tcBorders>
          </w:tcPr>
          <w:p w14:paraId="4B01EBE3" w14:textId="77777777" w:rsidR="006B1686" w:rsidRPr="00A56973" w:rsidRDefault="00A56973" w:rsidP="006B1686">
            <w:pPr>
              <w:pStyle w:val="Normal11pt"/>
            </w:pPr>
            <w:r w:rsidRPr="00A56973">
              <w:t>&gt;2 cm</w:t>
            </w:r>
          </w:p>
        </w:tc>
        <w:tc>
          <w:tcPr>
            <w:tcW w:w="2160" w:type="dxa"/>
            <w:tcBorders>
              <w:top w:val="nil"/>
              <w:left w:val="single" w:sz="4" w:space="0" w:color="auto"/>
              <w:bottom w:val="single" w:sz="4" w:space="0" w:color="auto"/>
              <w:right w:val="single" w:sz="4" w:space="0" w:color="auto"/>
            </w:tcBorders>
          </w:tcPr>
          <w:p w14:paraId="4B01EBE4" w14:textId="77777777" w:rsidR="006B1686" w:rsidRPr="00A56973" w:rsidRDefault="00A56973" w:rsidP="006B1686">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EBE5" w14:textId="77777777" w:rsidR="006B1686" w:rsidRPr="00A56973" w:rsidRDefault="00A56973" w:rsidP="006B1686">
            <w:pPr>
              <w:pStyle w:val="Normal11pt"/>
              <w:jc w:val="center"/>
            </w:pPr>
            <w:r w:rsidRPr="00A56973">
              <w:t>0,68</w:t>
            </w:r>
          </w:p>
        </w:tc>
        <w:tc>
          <w:tcPr>
            <w:tcW w:w="1935" w:type="dxa"/>
            <w:tcBorders>
              <w:top w:val="nil"/>
              <w:left w:val="single" w:sz="4" w:space="0" w:color="auto"/>
              <w:bottom w:val="single" w:sz="4" w:space="0" w:color="auto"/>
              <w:right w:val="single" w:sz="4" w:space="0" w:color="auto"/>
            </w:tcBorders>
          </w:tcPr>
          <w:p w14:paraId="4B01EBE6" w14:textId="77777777" w:rsidR="006B1686" w:rsidRPr="00A56973" w:rsidRDefault="00A56973" w:rsidP="006B1686">
            <w:pPr>
              <w:pStyle w:val="Normal11pt"/>
              <w:jc w:val="center"/>
            </w:pPr>
            <w:r w:rsidRPr="00A56973">
              <w:t>0,45-1,04</w:t>
            </w:r>
          </w:p>
        </w:tc>
      </w:tr>
      <w:tr w:rsidR="00572E5C" w:rsidRPr="00A56973" w14:paraId="4B01EBEC" w14:textId="77777777" w:rsidTr="005504C3">
        <w:tc>
          <w:tcPr>
            <w:tcW w:w="2340" w:type="dxa"/>
            <w:tcBorders>
              <w:top w:val="single" w:sz="4" w:space="0" w:color="auto"/>
              <w:left w:val="single" w:sz="4" w:space="0" w:color="auto"/>
              <w:bottom w:val="nil"/>
              <w:right w:val="single" w:sz="4" w:space="0" w:color="auto"/>
            </w:tcBorders>
          </w:tcPr>
          <w:p w14:paraId="4B01EBE8" w14:textId="77777777" w:rsidR="006B1686" w:rsidRPr="00A56973" w:rsidRDefault="00A56973" w:rsidP="006B1686">
            <w:pPr>
              <w:pStyle w:val="Normal11pt"/>
              <w:rPr>
                <w:b/>
              </w:rPr>
            </w:pPr>
            <w:r w:rsidRPr="00A56973">
              <w:rPr>
                <w:b/>
              </w:rPr>
              <w:t>Grado istologico</w:t>
            </w:r>
          </w:p>
        </w:tc>
        <w:tc>
          <w:tcPr>
            <w:tcW w:w="2160" w:type="dxa"/>
            <w:tcBorders>
              <w:top w:val="single" w:sz="4" w:space="0" w:color="auto"/>
              <w:left w:val="single" w:sz="4" w:space="0" w:color="auto"/>
              <w:bottom w:val="nil"/>
              <w:right w:val="single" w:sz="4" w:space="0" w:color="auto"/>
            </w:tcBorders>
          </w:tcPr>
          <w:p w14:paraId="4B01EBE9" w14:textId="77777777" w:rsidR="006B1686" w:rsidRPr="00A56973" w:rsidRDefault="006B1686" w:rsidP="006B1686">
            <w:pPr>
              <w:pStyle w:val="Normal11pt"/>
              <w:jc w:val="center"/>
            </w:pPr>
          </w:p>
        </w:tc>
        <w:tc>
          <w:tcPr>
            <w:tcW w:w="1934" w:type="dxa"/>
            <w:tcBorders>
              <w:top w:val="single" w:sz="4" w:space="0" w:color="auto"/>
              <w:left w:val="single" w:sz="4" w:space="0" w:color="auto"/>
              <w:bottom w:val="nil"/>
              <w:right w:val="single" w:sz="4" w:space="0" w:color="auto"/>
            </w:tcBorders>
          </w:tcPr>
          <w:p w14:paraId="4B01EBEA" w14:textId="77777777" w:rsidR="006B1686" w:rsidRPr="00A56973" w:rsidRDefault="006B1686" w:rsidP="006B1686">
            <w:pPr>
              <w:pStyle w:val="Normal11pt"/>
              <w:jc w:val="center"/>
            </w:pPr>
          </w:p>
        </w:tc>
        <w:tc>
          <w:tcPr>
            <w:tcW w:w="1935" w:type="dxa"/>
            <w:tcBorders>
              <w:top w:val="single" w:sz="4" w:space="0" w:color="auto"/>
              <w:left w:val="single" w:sz="4" w:space="0" w:color="auto"/>
              <w:bottom w:val="nil"/>
              <w:right w:val="single" w:sz="4" w:space="0" w:color="auto"/>
            </w:tcBorders>
          </w:tcPr>
          <w:p w14:paraId="4B01EBEB" w14:textId="77777777" w:rsidR="006B1686" w:rsidRPr="00A56973" w:rsidRDefault="006B1686" w:rsidP="006B1686">
            <w:pPr>
              <w:pStyle w:val="Normal11pt"/>
              <w:jc w:val="center"/>
            </w:pPr>
          </w:p>
        </w:tc>
      </w:tr>
      <w:tr w:rsidR="00572E5C" w:rsidRPr="00A56973" w14:paraId="4B01EBF1" w14:textId="77777777" w:rsidTr="005504C3">
        <w:tc>
          <w:tcPr>
            <w:tcW w:w="2340" w:type="dxa"/>
            <w:tcBorders>
              <w:top w:val="nil"/>
              <w:left w:val="single" w:sz="4" w:space="0" w:color="auto"/>
              <w:bottom w:val="nil"/>
              <w:right w:val="single" w:sz="4" w:space="0" w:color="auto"/>
            </w:tcBorders>
          </w:tcPr>
          <w:p w14:paraId="4B01EBED" w14:textId="77777777" w:rsidR="006B1686" w:rsidRPr="00A56973" w:rsidRDefault="00A56973" w:rsidP="006B1686">
            <w:pPr>
              <w:pStyle w:val="Normal11pt"/>
              <w:rPr>
                <w:lang w:val="it-IT"/>
              </w:rPr>
            </w:pPr>
            <w:r w:rsidRPr="00A56973">
              <w:rPr>
                <w:lang w:val="it-IT"/>
              </w:rPr>
              <w:t>Grado1 (compreso il grado non valutato)</w:t>
            </w:r>
          </w:p>
        </w:tc>
        <w:tc>
          <w:tcPr>
            <w:tcW w:w="2160" w:type="dxa"/>
            <w:tcBorders>
              <w:top w:val="nil"/>
              <w:left w:val="single" w:sz="4" w:space="0" w:color="auto"/>
              <w:bottom w:val="nil"/>
              <w:right w:val="single" w:sz="4" w:space="0" w:color="auto"/>
            </w:tcBorders>
          </w:tcPr>
          <w:p w14:paraId="4B01EBEE" w14:textId="77777777" w:rsidR="006B1686" w:rsidRPr="00A56973" w:rsidRDefault="00A56973" w:rsidP="006B1686">
            <w:pPr>
              <w:pStyle w:val="Normal11pt"/>
              <w:jc w:val="center"/>
            </w:pPr>
            <w:r w:rsidRPr="00A56973">
              <w:t>64</w:t>
            </w:r>
          </w:p>
        </w:tc>
        <w:tc>
          <w:tcPr>
            <w:tcW w:w="1934" w:type="dxa"/>
            <w:tcBorders>
              <w:top w:val="nil"/>
              <w:left w:val="single" w:sz="4" w:space="0" w:color="auto"/>
              <w:bottom w:val="nil"/>
              <w:right w:val="single" w:sz="4" w:space="0" w:color="auto"/>
            </w:tcBorders>
          </w:tcPr>
          <w:p w14:paraId="4B01EBEF" w14:textId="77777777" w:rsidR="006B1686" w:rsidRPr="00A56973" w:rsidRDefault="00A56973" w:rsidP="006B1686">
            <w:pPr>
              <w:pStyle w:val="Normal11pt"/>
              <w:jc w:val="center"/>
            </w:pPr>
            <w:r w:rsidRPr="00A56973">
              <w:t>0,79</w:t>
            </w:r>
          </w:p>
        </w:tc>
        <w:tc>
          <w:tcPr>
            <w:tcW w:w="1935" w:type="dxa"/>
            <w:tcBorders>
              <w:top w:val="nil"/>
              <w:left w:val="single" w:sz="4" w:space="0" w:color="auto"/>
              <w:bottom w:val="nil"/>
              <w:right w:val="single" w:sz="4" w:space="0" w:color="auto"/>
            </w:tcBorders>
          </w:tcPr>
          <w:p w14:paraId="4B01EBF0" w14:textId="77777777" w:rsidR="006B1686" w:rsidRPr="00A56973" w:rsidRDefault="00A56973" w:rsidP="006B1686">
            <w:pPr>
              <w:pStyle w:val="Normal11pt"/>
              <w:jc w:val="center"/>
            </w:pPr>
            <w:r w:rsidRPr="00A56973">
              <w:t>0,24-2,6</w:t>
            </w:r>
          </w:p>
        </w:tc>
      </w:tr>
      <w:tr w:rsidR="00572E5C" w:rsidRPr="00A56973" w14:paraId="4B01EBF6" w14:textId="77777777" w:rsidTr="005504C3">
        <w:tc>
          <w:tcPr>
            <w:tcW w:w="2340" w:type="dxa"/>
            <w:tcBorders>
              <w:top w:val="nil"/>
              <w:left w:val="single" w:sz="4" w:space="0" w:color="auto"/>
              <w:bottom w:val="nil"/>
              <w:right w:val="single" w:sz="4" w:space="0" w:color="auto"/>
            </w:tcBorders>
          </w:tcPr>
          <w:p w14:paraId="4B01EBF2" w14:textId="77777777" w:rsidR="006B1686" w:rsidRPr="00A56973" w:rsidRDefault="00A56973" w:rsidP="006B1686">
            <w:pPr>
              <w:pStyle w:val="Normal11pt"/>
            </w:pPr>
            <w:r w:rsidRPr="00A56973">
              <w:t>Grado 2</w:t>
            </w:r>
          </w:p>
        </w:tc>
        <w:tc>
          <w:tcPr>
            <w:tcW w:w="2160" w:type="dxa"/>
            <w:tcBorders>
              <w:top w:val="nil"/>
              <w:left w:val="single" w:sz="4" w:space="0" w:color="auto"/>
              <w:bottom w:val="nil"/>
              <w:right w:val="single" w:sz="4" w:space="0" w:color="auto"/>
            </w:tcBorders>
          </w:tcPr>
          <w:p w14:paraId="4B01EBF3" w14:textId="77777777" w:rsidR="006B1686" w:rsidRPr="00A56973" w:rsidRDefault="00A56973" w:rsidP="006B1686">
            <w:pPr>
              <w:pStyle w:val="Normal11pt"/>
              <w:jc w:val="center"/>
            </w:pPr>
            <w:r w:rsidRPr="00A56973">
              <w:t>216</w:t>
            </w:r>
          </w:p>
        </w:tc>
        <w:tc>
          <w:tcPr>
            <w:tcW w:w="1934" w:type="dxa"/>
            <w:tcBorders>
              <w:top w:val="nil"/>
              <w:left w:val="single" w:sz="4" w:space="0" w:color="auto"/>
              <w:bottom w:val="nil"/>
              <w:right w:val="single" w:sz="4" w:space="0" w:color="auto"/>
            </w:tcBorders>
          </w:tcPr>
          <w:p w14:paraId="4B01EBF4" w14:textId="77777777" w:rsidR="006B1686" w:rsidRPr="00A56973" w:rsidRDefault="00A56973" w:rsidP="006B1686">
            <w:pPr>
              <w:pStyle w:val="Normal11pt"/>
              <w:jc w:val="center"/>
            </w:pPr>
            <w:r w:rsidRPr="00A56973">
              <w:t>0,77</w:t>
            </w:r>
          </w:p>
        </w:tc>
        <w:tc>
          <w:tcPr>
            <w:tcW w:w="1935" w:type="dxa"/>
            <w:tcBorders>
              <w:top w:val="nil"/>
              <w:left w:val="single" w:sz="4" w:space="0" w:color="auto"/>
              <w:bottom w:val="nil"/>
              <w:right w:val="single" w:sz="4" w:space="0" w:color="auto"/>
            </w:tcBorders>
          </w:tcPr>
          <w:p w14:paraId="4B01EBF5" w14:textId="77777777" w:rsidR="006B1686" w:rsidRPr="00A56973" w:rsidRDefault="00A56973" w:rsidP="006B1686">
            <w:pPr>
              <w:pStyle w:val="Normal11pt"/>
              <w:jc w:val="center"/>
            </w:pPr>
            <w:r w:rsidRPr="00A56973">
              <w:t>0,46-1,3</w:t>
            </w:r>
          </w:p>
        </w:tc>
      </w:tr>
      <w:tr w:rsidR="00572E5C" w:rsidRPr="00A56973" w14:paraId="4B01EBFB" w14:textId="77777777" w:rsidTr="005504C3">
        <w:tc>
          <w:tcPr>
            <w:tcW w:w="2340" w:type="dxa"/>
            <w:tcBorders>
              <w:top w:val="nil"/>
              <w:left w:val="single" w:sz="4" w:space="0" w:color="auto"/>
              <w:bottom w:val="single" w:sz="4" w:space="0" w:color="auto"/>
              <w:right w:val="single" w:sz="4" w:space="0" w:color="auto"/>
            </w:tcBorders>
          </w:tcPr>
          <w:p w14:paraId="4B01EBF7" w14:textId="77777777" w:rsidR="006B1686" w:rsidRPr="00A56973" w:rsidRDefault="00A56973" w:rsidP="006B1686">
            <w:pPr>
              <w:pStyle w:val="Normal11pt"/>
            </w:pPr>
            <w:r w:rsidRPr="00A56973">
              <w:t>Grado 3</w:t>
            </w:r>
          </w:p>
        </w:tc>
        <w:tc>
          <w:tcPr>
            <w:tcW w:w="2160" w:type="dxa"/>
            <w:tcBorders>
              <w:top w:val="nil"/>
              <w:left w:val="single" w:sz="4" w:space="0" w:color="auto"/>
              <w:bottom w:val="single" w:sz="4" w:space="0" w:color="auto"/>
              <w:right w:val="single" w:sz="4" w:space="0" w:color="auto"/>
            </w:tcBorders>
          </w:tcPr>
          <w:p w14:paraId="4B01EBF8" w14:textId="77777777" w:rsidR="006B1686" w:rsidRPr="00A56973" w:rsidRDefault="00A56973" w:rsidP="006B1686">
            <w:pPr>
              <w:pStyle w:val="Normal11pt"/>
              <w:jc w:val="center"/>
            </w:pPr>
            <w:r w:rsidRPr="00A56973">
              <w:t>259</w:t>
            </w:r>
          </w:p>
        </w:tc>
        <w:tc>
          <w:tcPr>
            <w:tcW w:w="1934" w:type="dxa"/>
            <w:tcBorders>
              <w:top w:val="nil"/>
              <w:left w:val="single" w:sz="4" w:space="0" w:color="auto"/>
              <w:bottom w:val="single" w:sz="4" w:space="0" w:color="auto"/>
              <w:right w:val="single" w:sz="4" w:space="0" w:color="auto"/>
            </w:tcBorders>
          </w:tcPr>
          <w:p w14:paraId="4B01EBF9" w14:textId="77777777" w:rsidR="006B1686" w:rsidRPr="00A56973" w:rsidRDefault="00A56973" w:rsidP="006B1686">
            <w:pPr>
              <w:pStyle w:val="Normal11pt"/>
              <w:jc w:val="center"/>
            </w:pPr>
            <w:r w:rsidRPr="00A56973">
              <w:t>0,59</w:t>
            </w:r>
          </w:p>
        </w:tc>
        <w:tc>
          <w:tcPr>
            <w:tcW w:w="1935" w:type="dxa"/>
            <w:tcBorders>
              <w:top w:val="nil"/>
              <w:left w:val="single" w:sz="4" w:space="0" w:color="auto"/>
              <w:bottom w:val="single" w:sz="4" w:space="0" w:color="auto"/>
              <w:right w:val="single" w:sz="4" w:space="0" w:color="auto"/>
            </w:tcBorders>
          </w:tcPr>
          <w:p w14:paraId="4B01EBFA" w14:textId="77777777" w:rsidR="006B1686" w:rsidRPr="00A56973" w:rsidRDefault="00A56973" w:rsidP="006B1686">
            <w:pPr>
              <w:pStyle w:val="Normal11pt"/>
              <w:jc w:val="center"/>
            </w:pPr>
            <w:r w:rsidRPr="00A56973">
              <w:t>0,39-0,9</w:t>
            </w:r>
          </w:p>
        </w:tc>
      </w:tr>
      <w:tr w:rsidR="00572E5C" w:rsidRPr="00A56973" w14:paraId="4B01EC00" w14:textId="77777777" w:rsidTr="005504C3">
        <w:tc>
          <w:tcPr>
            <w:tcW w:w="2340" w:type="dxa"/>
            <w:tcBorders>
              <w:top w:val="single" w:sz="4" w:space="0" w:color="auto"/>
              <w:left w:val="single" w:sz="4" w:space="0" w:color="auto"/>
              <w:bottom w:val="nil"/>
              <w:right w:val="single" w:sz="4" w:space="0" w:color="auto"/>
            </w:tcBorders>
          </w:tcPr>
          <w:p w14:paraId="4B01EBFC" w14:textId="77777777" w:rsidR="006B1686" w:rsidRPr="00A56973" w:rsidRDefault="00A56973" w:rsidP="006B1686">
            <w:pPr>
              <w:pStyle w:val="Normal11pt"/>
              <w:rPr>
                <w:b/>
              </w:rPr>
            </w:pPr>
            <w:r w:rsidRPr="00A56973">
              <w:rPr>
                <w:b/>
              </w:rPr>
              <w:t>Stato Menopausale</w:t>
            </w:r>
          </w:p>
        </w:tc>
        <w:tc>
          <w:tcPr>
            <w:tcW w:w="2160" w:type="dxa"/>
            <w:tcBorders>
              <w:top w:val="single" w:sz="4" w:space="0" w:color="auto"/>
              <w:left w:val="single" w:sz="4" w:space="0" w:color="auto"/>
              <w:bottom w:val="nil"/>
              <w:right w:val="single" w:sz="4" w:space="0" w:color="auto"/>
            </w:tcBorders>
          </w:tcPr>
          <w:p w14:paraId="4B01EBFD" w14:textId="77777777" w:rsidR="006B1686" w:rsidRPr="00A56973" w:rsidRDefault="006B1686" w:rsidP="006B1686">
            <w:pPr>
              <w:pStyle w:val="Normal11pt"/>
              <w:jc w:val="center"/>
            </w:pPr>
          </w:p>
        </w:tc>
        <w:tc>
          <w:tcPr>
            <w:tcW w:w="1934" w:type="dxa"/>
            <w:tcBorders>
              <w:top w:val="single" w:sz="4" w:space="0" w:color="auto"/>
              <w:left w:val="single" w:sz="4" w:space="0" w:color="auto"/>
              <w:bottom w:val="nil"/>
              <w:right w:val="single" w:sz="4" w:space="0" w:color="auto"/>
            </w:tcBorders>
          </w:tcPr>
          <w:p w14:paraId="4B01EBFE" w14:textId="77777777" w:rsidR="006B1686" w:rsidRPr="00A56973" w:rsidRDefault="006B1686" w:rsidP="006B1686">
            <w:pPr>
              <w:pStyle w:val="Normal11pt"/>
              <w:jc w:val="center"/>
            </w:pPr>
          </w:p>
        </w:tc>
        <w:tc>
          <w:tcPr>
            <w:tcW w:w="1935" w:type="dxa"/>
            <w:tcBorders>
              <w:top w:val="single" w:sz="4" w:space="0" w:color="auto"/>
              <w:left w:val="single" w:sz="4" w:space="0" w:color="auto"/>
              <w:bottom w:val="nil"/>
              <w:right w:val="single" w:sz="4" w:space="0" w:color="auto"/>
            </w:tcBorders>
          </w:tcPr>
          <w:p w14:paraId="4B01EBFF" w14:textId="77777777" w:rsidR="006B1686" w:rsidRPr="00A56973" w:rsidRDefault="006B1686" w:rsidP="006B1686">
            <w:pPr>
              <w:pStyle w:val="Normal11pt"/>
              <w:jc w:val="center"/>
            </w:pPr>
          </w:p>
        </w:tc>
      </w:tr>
      <w:tr w:rsidR="00572E5C" w:rsidRPr="00A56973" w14:paraId="4B01EC05" w14:textId="77777777" w:rsidTr="005504C3">
        <w:tc>
          <w:tcPr>
            <w:tcW w:w="2340" w:type="dxa"/>
            <w:tcBorders>
              <w:top w:val="nil"/>
              <w:left w:val="single" w:sz="4" w:space="0" w:color="auto"/>
              <w:bottom w:val="nil"/>
              <w:right w:val="single" w:sz="4" w:space="0" w:color="auto"/>
            </w:tcBorders>
          </w:tcPr>
          <w:p w14:paraId="4B01EC01" w14:textId="77777777" w:rsidR="006B1686" w:rsidRPr="00A56973" w:rsidRDefault="00A56973" w:rsidP="006B1686">
            <w:pPr>
              <w:pStyle w:val="Normal11pt"/>
            </w:pPr>
            <w:r w:rsidRPr="00A56973">
              <w:t>Pre-Menopausa</w:t>
            </w:r>
          </w:p>
        </w:tc>
        <w:tc>
          <w:tcPr>
            <w:tcW w:w="2160" w:type="dxa"/>
            <w:tcBorders>
              <w:top w:val="nil"/>
              <w:left w:val="single" w:sz="4" w:space="0" w:color="auto"/>
              <w:bottom w:val="nil"/>
              <w:right w:val="single" w:sz="4" w:space="0" w:color="auto"/>
            </w:tcBorders>
          </w:tcPr>
          <w:p w14:paraId="4B01EC02" w14:textId="77777777" w:rsidR="006B1686" w:rsidRPr="00A56973" w:rsidRDefault="00A56973" w:rsidP="006B1686">
            <w:pPr>
              <w:pStyle w:val="Normal11pt"/>
              <w:jc w:val="center"/>
            </w:pPr>
            <w:r w:rsidRPr="00A56973">
              <w:t>285</w:t>
            </w:r>
          </w:p>
        </w:tc>
        <w:tc>
          <w:tcPr>
            <w:tcW w:w="1934" w:type="dxa"/>
            <w:tcBorders>
              <w:top w:val="nil"/>
              <w:left w:val="single" w:sz="4" w:space="0" w:color="auto"/>
              <w:bottom w:val="nil"/>
              <w:right w:val="single" w:sz="4" w:space="0" w:color="auto"/>
            </w:tcBorders>
          </w:tcPr>
          <w:p w14:paraId="4B01EC03" w14:textId="77777777" w:rsidR="006B1686" w:rsidRPr="00A56973" w:rsidRDefault="00A56973" w:rsidP="006B1686">
            <w:pPr>
              <w:pStyle w:val="Normal11pt"/>
              <w:jc w:val="center"/>
            </w:pPr>
            <w:r w:rsidRPr="00A56973">
              <w:t>0,64</w:t>
            </w:r>
          </w:p>
        </w:tc>
        <w:tc>
          <w:tcPr>
            <w:tcW w:w="1935" w:type="dxa"/>
            <w:tcBorders>
              <w:top w:val="nil"/>
              <w:left w:val="single" w:sz="4" w:space="0" w:color="auto"/>
              <w:bottom w:val="nil"/>
              <w:right w:val="single" w:sz="4" w:space="0" w:color="auto"/>
            </w:tcBorders>
          </w:tcPr>
          <w:p w14:paraId="4B01EC04" w14:textId="77777777" w:rsidR="006B1686" w:rsidRPr="00A56973" w:rsidRDefault="00A56973" w:rsidP="006B1686">
            <w:pPr>
              <w:pStyle w:val="Normal11pt"/>
              <w:jc w:val="center"/>
            </w:pPr>
            <w:r w:rsidRPr="00A56973">
              <w:t>0,40-1</w:t>
            </w:r>
          </w:p>
        </w:tc>
      </w:tr>
      <w:tr w:rsidR="00572E5C" w:rsidRPr="00A56973" w14:paraId="4B01EC0A" w14:textId="77777777" w:rsidTr="005504C3">
        <w:tc>
          <w:tcPr>
            <w:tcW w:w="2340" w:type="dxa"/>
            <w:tcBorders>
              <w:top w:val="nil"/>
              <w:left w:val="single" w:sz="4" w:space="0" w:color="auto"/>
              <w:bottom w:val="single" w:sz="4" w:space="0" w:color="auto"/>
              <w:right w:val="single" w:sz="4" w:space="0" w:color="auto"/>
            </w:tcBorders>
          </w:tcPr>
          <w:p w14:paraId="4B01EC06" w14:textId="77777777" w:rsidR="006B1686" w:rsidRPr="00A56973" w:rsidRDefault="00A56973" w:rsidP="006B1686">
            <w:pPr>
              <w:pStyle w:val="Normal11pt"/>
            </w:pPr>
            <w:r w:rsidRPr="00A56973">
              <w:t>Post-Menopausa</w:t>
            </w:r>
          </w:p>
        </w:tc>
        <w:tc>
          <w:tcPr>
            <w:tcW w:w="2160" w:type="dxa"/>
            <w:tcBorders>
              <w:top w:val="nil"/>
              <w:left w:val="single" w:sz="4" w:space="0" w:color="auto"/>
              <w:bottom w:val="single" w:sz="4" w:space="0" w:color="auto"/>
              <w:right w:val="single" w:sz="4" w:space="0" w:color="auto"/>
            </w:tcBorders>
          </w:tcPr>
          <w:p w14:paraId="4B01EC07" w14:textId="77777777" w:rsidR="006B1686" w:rsidRPr="00A56973" w:rsidRDefault="00A56973" w:rsidP="006B1686">
            <w:pPr>
              <w:pStyle w:val="Normal11pt"/>
              <w:jc w:val="center"/>
            </w:pPr>
            <w:r w:rsidRPr="00A56973">
              <w:t>254</w:t>
            </w:r>
          </w:p>
        </w:tc>
        <w:tc>
          <w:tcPr>
            <w:tcW w:w="1934" w:type="dxa"/>
            <w:tcBorders>
              <w:top w:val="nil"/>
              <w:left w:val="single" w:sz="4" w:space="0" w:color="auto"/>
              <w:bottom w:val="single" w:sz="4" w:space="0" w:color="auto"/>
              <w:right w:val="single" w:sz="4" w:space="0" w:color="auto"/>
            </w:tcBorders>
          </w:tcPr>
          <w:p w14:paraId="4B01EC08" w14:textId="77777777" w:rsidR="006B1686" w:rsidRPr="00A56973" w:rsidRDefault="00A56973" w:rsidP="006B1686">
            <w:pPr>
              <w:pStyle w:val="Normal11pt"/>
              <w:jc w:val="center"/>
            </w:pPr>
            <w:r w:rsidRPr="00A56973">
              <w:t>0,72</w:t>
            </w:r>
          </w:p>
        </w:tc>
        <w:tc>
          <w:tcPr>
            <w:tcW w:w="1935" w:type="dxa"/>
            <w:tcBorders>
              <w:top w:val="nil"/>
              <w:left w:val="single" w:sz="4" w:space="0" w:color="auto"/>
              <w:bottom w:val="single" w:sz="4" w:space="0" w:color="auto"/>
              <w:right w:val="single" w:sz="4" w:space="0" w:color="auto"/>
            </w:tcBorders>
          </w:tcPr>
          <w:p w14:paraId="4B01EC09" w14:textId="77777777" w:rsidR="006B1686" w:rsidRPr="00A56973" w:rsidRDefault="00A56973" w:rsidP="006B1686">
            <w:pPr>
              <w:pStyle w:val="Normal11pt"/>
              <w:jc w:val="center"/>
            </w:pPr>
            <w:r w:rsidRPr="00A56973">
              <w:t>0,47-1,12</w:t>
            </w:r>
          </w:p>
        </w:tc>
      </w:tr>
    </w:tbl>
    <w:p w14:paraId="4B01EC0B" w14:textId="77777777" w:rsidR="006B1686" w:rsidRPr="00A56973" w:rsidRDefault="00A56973" w:rsidP="005504C3">
      <w:pPr>
        <w:rPr>
          <w:sz w:val="20"/>
          <w:lang w:val="it-IT"/>
        </w:rPr>
      </w:pPr>
      <w:r w:rsidRPr="00A56973">
        <w:rPr>
          <w:sz w:val="20"/>
          <w:lang w:val="it-IT"/>
        </w:rPr>
        <w:t xml:space="preserve">*un </w:t>
      </w:r>
      <w:r w:rsidR="00BD505C" w:rsidRPr="00A56973">
        <w:rPr>
          <w:sz w:val="20"/>
          <w:lang w:val="it-IT"/>
        </w:rPr>
        <w:t>rapporto di rischio</w:t>
      </w:r>
      <w:r w:rsidR="00BD505C" w:rsidRPr="00A56973">
        <w:rPr>
          <w:szCs w:val="22"/>
          <w:lang w:val="it-IT"/>
        </w:rPr>
        <w:t xml:space="preserve"> </w:t>
      </w:r>
      <w:r w:rsidRPr="00A56973">
        <w:rPr>
          <w:sz w:val="20"/>
          <w:lang w:val="it-IT"/>
        </w:rPr>
        <w:t>(TAC/FAC) inferiore a 1 indica che TAC è associato ad una sopravvivenza libera da malattia più lunga rispetto a FAC.</w:t>
      </w:r>
    </w:p>
    <w:p w14:paraId="4B01EC0C" w14:textId="77777777" w:rsidR="006B1686" w:rsidRPr="00A56973" w:rsidRDefault="006B1686" w:rsidP="006B1686">
      <w:pPr>
        <w:pStyle w:val="Normale1"/>
        <w:rPr>
          <w:u w:val="single"/>
          <w:lang w:val="it-IT"/>
        </w:rPr>
      </w:pPr>
    </w:p>
    <w:p w14:paraId="4B01EC0D" w14:textId="77777777" w:rsidR="00135ABC" w:rsidRPr="00A56973" w:rsidRDefault="00A56973" w:rsidP="00814F9D">
      <w:pPr>
        <w:keepNext/>
        <w:keepLines/>
        <w:suppressAutoHyphens/>
        <w:rPr>
          <w:bCs/>
          <w:lang w:val="it-IT"/>
        </w:rPr>
      </w:pPr>
      <w:r w:rsidRPr="00A56973">
        <w:rPr>
          <w:bCs/>
          <w:lang w:val="it-IT"/>
        </w:rPr>
        <w:lastRenderedPageBreak/>
        <w:t>Le analisi esplorative dei sottogruppi per la sopravvivenza libera da malattia nei pazienti rispondenti ai criteri 2009 St. Gallen per la chemioterapia – (popolazione ITT) sono state effettuate e sono presentate nella tabella sottostante</w:t>
      </w:r>
    </w:p>
    <w:p w14:paraId="4B01EC0E" w14:textId="77777777" w:rsidR="006B1686" w:rsidRPr="00A56973" w:rsidRDefault="006B1686" w:rsidP="00814F9D">
      <w:pPr>
        <w:keepNext/>
        <w:keepLines/>
        <w:suppressAutoHyphens/>
        <w:rPr>
          <w:bCs/>
          <w:u w:val="single"/>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72E5C" w:rsidRPr="004A4955" w14:paraId="4B01EC17" w14:textId="77777777" w:rsidTr="006B1686">
        <w:trPr>
          <w:jc w:val="center"/>
        </w:trPr>
        <w:tc>
          <w:tcPr>
            <w:tcW w:w="2719" w:type="dxa"/>
            <w:tcBorders>
              <w:top w:val="single" w:sz="4" w:space="0" w:color="auto"/>
              <w:left w:val="single" w:sz="4" w:space="0" w:color="auto"/>
              <w:bottom w:val="single" w:sz="4" w:space="0" w:color="auto"/>
              <w:right w:val="single" w:sz="4" w:space="0" w:color="auto"/>
            </w:tcBorders>
          </w:tcPr>
          <w:p w14:paraId="4B01EC0F" w14:textId="77777777" w:rsidR="006B1686" w:rsidRPr="00A56973" w:rsidRDefault="006B1686" w:rsidP="00814F9D">
            <w:pPr>
              <w:pStyle w:val="Normal11pt"/>
              <w:keepNext/>
              <w:keepLines/>
              <w:rPr>
                <w:b/>
                <w:lang w:val="it-IT"/>
              </w:rPr>
            </w:pPr>
          </w:p>
        </w:tc>
        <w:tc>
          <w:tcPr>
            <w:tcW w:w="1620" w:type="dxa"/>
            <w:tcBorders>
              <w:top w:val="single" w:sz="4" w:space="0" w:color="auto"/>
              <w:left w:val="single" w:sz="4" w:space="0" w:color="auto"/>
              <w:bottom w:val="single" w:sz="4" w:space="0" w:color="auto"/>
              <w:right w:val="single" w:sz="4" w:space="0" w:color="auto"/>
            </w:tcBorders>
          </w:tcPr>
          <w:p w14:paraId="4B01EC10" w14:textId="77777777" w:rsidR="006B1686" w:rsidRPr="00A56973" w:rsidRDefault="006B1686" w:rsidP="00814F9D">
            <w:pPr>
              <w:pStyle w:val="Normal11pt"/>
              <w:keepNext/>
              <w:keepLines/>
              <w:jc w:val="center"/>
              <w:rPr>
                <w:b/>
                <w:lang w:val="it-IT"/>
              </w:rPr>
            </w:pPr>
          </w:p>
          <w:p w14:paraId="4B01EC11" w14:textId="77777777" w:rsidR="006B1686" w:rsidRPr="00A56973" w:rsidRDefault="00A56973" w:rsidP="00814F9D">
            <w:pPr>
              <w:pStyle w:val="Normal11pt"/>
              <w:keepNext/>
              <w:keepLines/>
              <w:jc w:val="center"/>
              <w:rPr>
                <w:b/>
              </w:rPr>
            </w:pPr>
            <w:r w:rsidRPr="00A56973">
              <w:rPr>
                <w:b/>
              </w:rPr>
              <w:t>TAC</w:t>
            </w:r>
          </w:p>
        </w:tc>
        <w:tc>
          <w:tcPr>
            <w:tcW w:w="1260" w:type="dxa"/>
            <w:tcBorders>
              <w:top w:val="single" w:sz="4" w:space="0" w:color="auto"/>
              <w:left w:val="single" w:sz="4" w:space="0" w:color="auto"/>
              <w:bottom w:val="single" w:sz="4" w:space="0" w:color="auto"/>
              <w:right w:val="single" w:sz="4" w:space="0" w:color="auto"/>
            </w:tcBorders>
          </w:tcPr>
          <w:p w14:paraId="4B01EC12" w14:textId="77777777" w:rsidR="006B1686" w:rsidRPr="00A56973" w:rsidRDefault="006B1686" w:rsidP="00814F9D">
            <w:pPr>
              <w:pStyle w:val="Normal11pt"/>
              <w:keepNext/>
              <w:keepLines/>
              <w:jc w:val="center"/>
              <w:rPr>
                <w:b/>
              </w:rPr>
            </w:pPr>
          </w:p>
          <w:p w14:paraId="4B01EC13" w14:textId="77777777" w:rsidR="006B1686" w:rsidRPr="00A56973" w:rsidRDefault="00A56973" w:rsidP="00814F9D">
            <w:pPr>
              <w:pStyle w:val="Normal11pt"/>
              <w:keepNext/>
              <w:keepLines/>
              <w:jc w:val="center"/>
              <w:rPr>
                <w:b/>
              </w:rPr>
            </w:pPr>
            <w:r w:rsidRPr="00A56973">
              <w:rPr>
                <w:b/>
              </w:rPr>
              <w:t>FAC</w:t>
            </w:r>
          </w:p>
        </w:tc>
        <w:tc>
          <w:tcPr>
            <w:tcW w:w="2160" w:type="dxa"/>
            <w:tcBorders>
              <w:top w:val="single" w:sz="4" w:space="0" w:color="auto"/>
              <w:left w:val="single" w:sz="4" w:space="0" w:color="auto"/>
              <w:bottom w:val="single" w:sz="4" w:space="0" w:color="auto"/>
              <w:right w:val="single" w:sz="4" w:space="0" w:color="auto"/>
            </w:tcBorders>
          </w:tcPr>
          <w:p w14:paraId="4B01EC14" w14:textId="77777777" w:rsidR="006B1686" w:rsidRPr="00A56973" w:rsidRDefault="00A56973" w:rsidP="00814F9D">
            <w:pPr>
              <w:pStyle w:val="Normal11pt"/>
              <w:keepNext/>
              <w:keepLines/>
              <w:jc w:val="center"/>
              <w:rPr>
                <w:b/>
                <w:lang w:val="it-IT"/>
              </w:rPr>
            </w:pPr>
            <w:r w:rsidRPr="00A56973">
              <w:rPr>
                <w:b/>
                <w:lang w:val="it-IT"/>
              </w:rPr>
              <w:t>Rapporto di rischio</w:t>
            </w:r>
            <w:r w:rsidRPr="00A56973">
              <w:rPr>
                <w:lang w:val="it-IT"/>
              </w:rPr>
              <w:t xml:space="preserve"> </w:t>
            </w:r>
            <w:r w:rsidRPr="00A56973">
              <w:rPr>
                <w:b/>
                <w:lang w:val="it-IT"/>
              </w:rPr>
              <w:t>(TAC/FAC)</w:t>
            </w:r>
          </w:p>
        </w:tc>
        <w:tc>
          <w:tcPr>
            <w:tcW w:w="1351" w:type="dxa"/>
            <w:tcBorders>
              <w:top w:val="single" w:sz="4" w:space="0" w:color="auto"/>
              <w:left w:val="single" w:sz="4" w:space="0" w:color="auto"/>
              <w:bottom w:val="single" w:sz="4" w:space="0" w:color="auto"/>
              <w:right w:val="single" w:sz="4" w:space="0" w:color="auto"/>
            </w:tcBorders>
          </w:tcPr>
          <w:p w14:paraId="4B01EC15" w14:textId="77777777" w:rsidR="006B1686" w:rsidRPr="00A56973" w:rsidRDefault="006B1686" w:rsidP="00814F9D">
            <w:pPr>
              <w:pStyle w:val="Normal11pt"/>
              <w:keepNext/>
              <w:keepLines/>
              <w:jc w:val="center"/>
              <w:rPr>
                <w:b/>
                <w:lang w:val="it-IT"/>
              </w:rPr>
            </w:pPr>
          </w:p>
          <w:p w14:paraId="4B01EC16" w14:textId="77777777" w:rsidR="006B1686" w:rsidRPr="00A56973" w:rsidRDefault="006B1686" w:rsidP="00814F9D">
            <w:pPr>
              <w:pStyle w:val="Normal11pt"/>
              <w:keepNext/>
              <w:keepLines/>
              <w:jc w:val="center"/>
              <w:rPr>
                <w:b/>
                <w:lang w:val="it-IT"/>
              </w:rPr>
            </w:pPr>
          </w:p>
        </w:tc>
      </w:tr>
      <w:tr w:rsidR="00572E5C" w:rsidRPr="00A56973" w14:paraId="4B01EC1D" w14:textId="77777777" w:rsidTr="006B1686">
        <w:trPr>
          <w:jc w:val="center"/>
        </w:trPr>
        <w:tc>
          <w:tcPr>
            <w:tcW w:w="2719" w:type="dxa"/>
            <w:tcBorders>
              <w:top w:val="single" w:sz="4" w:space="0" w:color="auto"/>
              <w:left w:val="single" w:sz="4" w:space="0" w:color="auto"/>
              <w:bottom w:val="single" w:sz="4" w:space="0" w:color="auto"/>
              <w:right w:val="single" w:sz="4" w:space="0" w:color="auto"/>
            </w:tcBorders>
          </w:tcPr>
          <w:p w14:paraId="4B01EC18" w14:textId="77777777" w:rsidR="006B1686" w:rsidRPr="00A56973" w:rsidRDefault="00A56973" w:rsidP="00814F9D">
            <w:pPr>
              <w:pStyle w:val="Normal11pt"/>
              <w:keepNext/>
              <w:keepLines/>
              <w:rPr>
                <w:b/>
              </w:rPr>
            </w:pPr>
            <w:r w:rsidRPr="00A56973">
              <w:rPr>
                <w:b/>
              </w:rPr>
              <w:t>Sottogruppi</w:t>
            </w:r>
          </w:p>
        </w:tc>
        <w:tc>
          <w:tcPr>
            <w:tcW w:w="1620" w:type="dxa"/>
            <w:tcBorders>
              <w:top w:val="single" w:sz="4" w:space="0" w:color="auto"/>
              <w:left w:val="single" w:sz="4" w:space="0" w:color="auto"/>
              <w:bottom w:val="single" w:sz="4" w:space="0" w:color="auto"/>
              <w:right w:val="single" w:sz="4" w:space="0" w:color="auto"/>
            </w:tcBorders>
          </w:tcPr>
          <w:p w14:paraId="4B01EC19" w14:textId="77777777" w:rsidR="006B1686" w:rsidRPr="00A56973" w:rsidRDefault="00A56973" w:rsidP="00814F9D">
            <w:pPr>
              <w:pStyle w:val="Normal11pt"/>
              <w:keepNext/>
              <w:keepLines/>
              <w:jc w:val="center"/>
            </w:pPr>
            <w:r w:rsidRPr="00A56973">
              <w:t>(n=539)</w:t>
            </w:r>
          </w:p>
        </w:tc>
        <w:tc>
          <w:tcPr>
            <w:tcW w:w="1260" w:type="dxa"/>
            <w:tcBorders>
              <w:top w:val="single" w:sz="4" w:space="0" w:color="auto"/>
              <w:left w:val="single" w:sz="4" w:space="0" w:color="auto"/>
              <w:bottom w:val="single" w:sz="4" w:space="0" w:color="auto"/>
              <w:right w:val="single" w:sz="4" w:space="0" w:color="auto"/>
            </w:tcBorders>
          </w:tcPr>
          <w:p w14:paraId="4B01EC1A" w14:textId="77777777" w:rsidR="006B1686" w:rsidRPr="00A56973" w:rsidRDefault="00A56973" w:rsidP="00814F9D">
            <w:pPr>
              <w:pStyle w:val="Normal11pt"/>
              <w:keepNext/>
              <w:keepLines/>
              <w:jc w:val="center"/>
            </w:pPr>
            <w:r w:rsidRPr="00A56973">
              <w:t>(n=521)</w:t>
            </w:r>
          </w:p>
        </w:tc>
        <w:tc>
          <w:tcPr>
            <w:tcW w:w="2160" w:type="dxa"/>
            <w:tcBorders>
              <w:top w:val="single" w:sz="4" w:space="0" w:color="auto"/>
              <w:left w:val="single" w:sz="4" w:space="0" w:color="auto"/>
              <w:bottom w:val="single" w:sz="4" w:space="0" w:color="auto"/>
              <w:right w:val="single" w:sz="4" w:space="0" w:color="auto"/>
            </w:tcBorders>
          </w:tcPr>
          <w:p w14:paraId="4B01EC1B" w14:textId="77777777" w:rsidR="006B1686" w:rsidRPr="00A56973" w:rsidRDefault="00A56973" w:rsidP="00814F9D">
            <w:pPr>
              <w:pStyle w:val="Normal11pt"/>
              <w:keepNext/>
              <w:keepLines/>
              <w:jc w:val="center"/>
            </w:pPr>
            <w:r w:rsidRPr="00A56973">
              <w:t>(95% CI)</w:t>
            </w:r>
          </w:p>
        </w:tc>
        <w:tc>
          <w:tcPr>
            <w:tcW w:w="1351" w:type="dxa"/>
            <w:tcBorders>
              <w:top w:val="single" w:sz="4" w:space="0" w:color="auto"/>
              <w:left w:val="single" w:sz="4" w:space="0" w:color="auto"/>
              <w:bottom w:val="single" w:sz="4" w:space="0" w:color="auto"/>
              <w:right w:val="single" w:sz="4" w:space="0" w:color="auto"/>
            </w:tcBorders>
          </w:tcPr>
          <w:p w14:paraId="4B01EC1C" w14:textId="77777777" w:rsidR="006B1686" w:rsidRPr="00A56973" w:rsidRDefault="00A56973" w:rsidP="00814F9D">
            <w:pPr>
              <w:pStyle w:val="Normal11pt"/>
              <w:keepNext/>
              <w:keepLines/>
              <w:jc w:val="center"/>
            </w:pPr>
            <w:r w:rsidRPr="00A56973">
              <w:rPr>
                <w:b/>
              </w:rPr>
              <w:t>valore p</w:t>
            </w:r>
          </w:p>
        </w:tc>
      </w:tr>
      <w:tr w:rsidR="00572E5C" w:rsidRPr="004A4955" w14:paraId="4B01EC24" w14:textId="77777777" w:rsidTr="006B1686">
        <w:trPr>
          <w:jc w:val="center"/>
        </w:trPr>
        <w:tc>
          <w:tcPr>
            <w:tcW w:w="2719" w:type="dxa"/>
            <w:tcBorders>
              <w:top w:val="single" w:sz="4" w:space="0" w:color="auto"/>
              <w:left w:val="single" w:sz="4" w:space="0" w:color="auto"/>
              <w:bottom w:val="single" w:sz="4" w:space="0" w:color="auto"/>
              <w:right w:val="single" w:sz="4" w:space="0" w:color="auto"/>
            </w:tcBorders>
          </w:tcPr>
          <w:p w14:paraId="4B01EC1E" w14:textId="77777777" w:rsidR="006B1686" w:rsidRPr="00A56973" w:rsidRDefault="006B1686" w:rsidP="00814F9D">
            <w:pPr>
              <w:pStyle w:val="Normal11pt"/>
              <w:keepNext/>
              <w:keepLines/>
              <w:rPr>
                <w:lang w:val="it-IT"/>
              </w:rPr>
            </w:pPr>
          </w:p>
          <w:p w14:paraId="4B01EC1F" w14:textId="77777777" w:rsidR="006B1686" w:rsidRPr="00A56973" w:rsidRDefault="00A56973" w:rsidP="00814F9D">
            <w:pPr>
              <w:pStyle w:val="Normal11pt"/>
              <w:keepNext/>
              <w:keepLines/>
              <w:rPr>
                <w:lang w:val="it-IT"/>
              </w:rPr>
            </w:pPr>
            <w:r w:rsidRPr="00A56973">
              <w:rPr>
                <w:lang w:val="it-IT"/>
              </w:rPr>
              <w:t xml:space="preserve">Rispondenti alle indicazioni per la chemioterapia </w:t>
            </w:r>
            <w:r w:rsidRPr="00A56973">
              <w:rPr>
                <w:vertAlign w:val="superscript"/>
                <w:lang w:val="it-IT"/>
              </w:rPr>
              <w:t>a</w:t>
            </w:r>
          </w:p>
        </w:tc>
        <w:tc>
          <w:tcPr>
            <w:tcW w:w="1620" w:type="dxa"/>
            <w:tcBorders>
              <w:top w:val="single" w:sz="4" w:space="0" w:color="auto"/>
              <w:left w:val="single" w:sz="4" w:space="0" w:color="auto"/>
              <w:bottom w:val="single" w:sz="4" w:space="0" w:color="auto"/>
              <w:right w:val="single" w:sz="4" w:space="0" w:color="auto"/>
            </w:tcBorders>
          </w:tcPr>
          <w:p w14:paraId="4B01EC20" w14:textId="77777777" w:rsidR="006B1686" w:rsidRPr="00A56973" w:rsidRDefault="006B1686" w:rsidP="00814F9D">
            <w:pPr>
              <w:pStyle w:val="Normal11pt"/>
              <w:keepNext/>
              <w:keepLines/>
              <w:jc w:val="center"/>
              <w:rPr>
                <w:lang w:val="it-IT"/>
              </w:rPr>
            </w:pPr>
          </w:p>
        </w:tc>
        <w:tc>
          <w:tcPr>
            <w:tcW w:w="1260" w:type="dxa"/>
            <w:tcBorders>
              <w:top w:val="single" w:sz="4" w:space="0" w:color="auto"/>
              <w:left w:val="single" w:sz="4" w:space="0" w:color="auto"/>
              <w:bottom w:val="single" w:sz="4" w:space="0" w:color="auto"/>
              <w:right w:val="single" w:sz="4" w:space="0" w:color="auto"/>
            </w:tcBorders>
          </w:tcPr>
          <w:p w14:paraId="4B01EC21" w14:textId="77777777" w:rsidR="006B1686" w:rsidRPr="00A56973" w:rsidRDefault="006B1686" w:rsidP="00814F9D">
            <w:pPr>
              <w:pStyle w:val="Normal11pt"/>
              <w:keepNext/>
              <w:keepLines/>
              <w:jc w:val="center"/>
              <w:rPr>
                <w:lang w:val="it-IT"/>
              </w:rPr>
            </w:pPr>
          </w:p>
        </w:tc>
        <w:tc>
          <w:tcPr>
            <w:tcW w:w="2160" w:type="dxa"/>
            <w:tcBorders>
              <w:top w:val="single" w:sz="4" w:space="0" w:color="auto"/>
              <w:left w:val="single" w:sz="4" w:space="0" w:color="auto"/>
              <w:bottom w:val="single" w:sz="4" w:space="0" w:color="auto"/>
              <w:right w:val="single" w:sz="4" w:space="0" w:color="auto"/>
            </w:tcBorders>
          </w:tcPr>
          <w:p w14:paraId="4B01EC22" w14:textId="77777777" w:rsidR="006B1686" w:rsidRPr="00A56973" w:rsidRDefault="006B1686" w:rsidP="00814F9D">
            <w:pPr>
              <w:pStyle w:val="Normal11pt"/>
              <w:keepNext/>
              <w:keepLines/>
              <w:jc w:val="center"/>
              <w:rPr>
                <w:lang w:val="it-IT"/>
              </w:rPr>
            </w:pPr>
          </w:p>
        </w:tc>
        <w:tc>
          <w:tcPr>
            <w:tcW w:w="1351" w:type="dxa"/>
            <w:tcBorders>
              <w:top w:val="single" w:sz="4" w:space="0" w:color="auto"/>
              <w:left w:val="single" w:sz="4" w:space="0" w:color="auto"/>
              <w:bottom w:val="single" w:sz="4" w:space="0" w:color="auto"/>
              <w:right w:val="single" w:sz="4" w:space="0" w:color="auto"/>
            </w:tcBorders>
          </w:tcPr>
          <w:p w14:paraId="4B01EC23" w14:textId="77777777" w:rsidR="006B1686" w:rsidRPr="00A56973" w:rsidRDefault="006B1686" w:rsidP="00814F9D">
            <w:pPr>
              <w:pStyle w:val="Normal11pt"/>
              <w:keepNext/>
              <w:keepLines/>
              <w:jc w:val="center"/>
              <w:rPr>
                <w:lang w:val="it-IT"/>
              </w:rPr>
            </w:pPr>
          </w:p>
        </w:tc>
      </w:tr>
      <w:tr w:rsidR="00572E5C" w:rsidRPr="00A56973" w14:paraId="4B01EC31" w14:textId="77777777" w:rsidTr="006B1686">
        <w:trPr>
          <w:jc w:val="center"/>
        </w:trPr>
        <w:tc>
          <w:tcPr>
            <w:tcW w:w="2719" w:type="dxa"/>
            <w:tcBorders>
              <w:top w:val="single" w:sz="4" w:space="0" w:color="auto"/>
              <w:left w:val="single" w:sz="4" w:space="0" w:color="auto"/>
              <w:bottom w:val="single" w:sz="4" w:space="0" w:color="auto"/>
              <w:right w:val="single" w:sz="4" w:space="0" w:color="auto"/>
            </w:tcBorders>
          </w:tcPr>
          <w:p w14:paraId="4B01EC25" w14:textId="77777777" w:rsidR="006B1686" w:rsidRPr="00A56973" w:rsidRDefault="006B1686" w:rsidP="00814F9D">
            <w:pPr>
              <w:pStyle w:val="Normal11pt"/>
              <w:keepNext/>
              <w:rPr>
                <w:lang w:val="it-IT"/>
              </w:rPr>
            </w:pPr>
          </w:p>
          <w:p w14:paraId="4B01EC26" w14:textId="77777777" w:rsidR="006B1686" w:rsidRPr="00A56973" w:rsidRDefault="00A56973" w:rsidP="00814F9D">
            <w:pPr>
              <w:pStyle w:val="Normal11pt"/>
              <w:keepNext/>
            </w:pPr>
            <w:r w:rsidRPr="00A56973">
              <w:t>No</w:t>
            </w:r>
          </w:p>
        </w:tc>
        <w:tc>
          <w:tcPr>
            <w:tcW w:w="1620" w:type="dxa"/>
            <w:tcBorders>
              <w:top w:val="single" w:sz="4" w:space="0" w:color="auto"/>
              <w:left w:val="single" w:sz="4" w:space="0" w:color="auto"/>
              <w:bottom w:val="single" w:sz="4" w:space="0" w:color="auto"/>
              <w:right w:val="single" w:sz="4" w:space="0" w:color="auto"/>
            </w:tcBorders>
          </w:tcPr>
          <w:p w14:paraId="4B01EC27" w14:textId="77777777" w:rsidR="006B1686" w:rsidRPr="00A56973" w:rsidRDefault="006B1686" w:rsidP="00814F9D">
            <w:pPr>
              <w:pStyle w:val="Normal11pt"/>
              <w:keepNext/>
              <w:jc w:val="center"/>
            </w:pPr>
          </w:p>
          <w:p w14:paraId="4B01EC28" w14:textId="77777777" w:rsidR="006B1686" w:rsidRPr="00A56973" w:rsidRDefault="00A56973" w:rsidP="00814F9D">
            <w:pPr>
              <w:pStyle w:val="Normal11pt"/>
              <w:keepNext/>
              <w:jc w:val="center"/>
            </w:pPr>
            <w:r w:rsidRPr="00A56973">
              <w:t>18/214</w:t>
            </w:r>
          </w:p>
          <w:p w14:paraId="4B01EC29" w14:textId="77777777" w:rsidR="006B1686" w:rsidRPr="00A56973" w:rsidRDefault="00A56973" w:rsidP="00814F9D">
            <w:pPr>
              <w:pStyle w:val="Normal11pt"/>
              <w:keepNext/>
              <w:jc w:val="center"/>
            </w:pPr>
            <w:r w:rsidRPr="00A56973">
              <w:t>(8,4%)</w:t>
            </w:r>
          </w:p>
        </w:tc>
        <w:tc>
          <w:tcPr>
            <w:tcW w:w="1260" w:type="dxa"/>
            <w:tcBorders>
              <w:top w:val="single" w:sz="4" w:space="0" w:color="auto"/>
              <w:left w:val="single" w:sz="4" w:space="0" w:color="auto"/>
              <w:bottom w:val="single" w:sz="4" w:space="0" w:color="auto"/>
              <w:right w:val="single" w:sz="4" w:space="0" w:color="auto"/>
            </w:tcBorders>
          </w:tcPr>
          <w:p w14:paraId="4B01EC2A" w14:textId="77777777" w:rsidR="006B1686" w:rsidRPr="00A56973" w:rsidRDefault="006B1686" w:rsidP="00814F9D">
            <w:pPr>
              <w:pStyle w:val="Normal11pt"/>
              <w:keepNext/>
              <w:jc w:val="center"/>
            </w:pPr>
          </w:p>
          <w:p w14:paraId="4B01EC2B" w14:textId="77777777" w:rsidR="006B1686" w:rsidRPr="00A56973" w:rsidRDefault="00A56973" w:rsidP="00814F9D">
            <w:pPr>
              <w:pStyle w:val="Normal11pt"/>
              <w:keepNext/>
              <w:jc w:val="center"/>
            </w:pPr>
            <w:r w:rsidRPr="00A56973">
              <w:t>26/227</w:t>
            </w:r>
          </w:p>
          <w:p w14:paraId="4B01EC2C" w14:textId="77777777" w:rsidR="006B1686" w:rsidRPr="00A56973" w:rsidRDefault="00A56973" w:rsidP="00814F9D">
            <w:pPr>
              <w:pStyle w:val="Normal11pt"/>
              <w:keepNext/>
              <w:jc w:val="center"/>
            </w:pPr>
            <w:r w:rsidRPr="00A56973">
              <w:t>(11,5%)</w:t>
            </w:r>
          </w:p>
        </w:tc>
        <w:tc>
          <w:tcPr>
            <w:tcW w:w="2160" w:type="dxa"/>
            <w:tcBorders>
              <w:top w:val="single" w:sz="4" w:space="0" w:color="auto"/>
              <w:left w:val="single" w:sz="4" w:space="0" w:color="auto"/>
              <w:bottom w:val="single" w:sz="4" w:space="0" w:color="auto"/>
              <w:right w:val="single" w:sz="4" w:space="0" w:color="auto"/>
            </w:tcBorders>
          </w:tcPr>
          <w:p w14:paraId="4B01EC2D" w14:textId="77777777" w:rsidR="006B1686" w:rsidRPr="00A56973" w:rsidRDefault="006B1686" w:rsidP="00814F9D">
            <w:pPr>
              <w:pStyle w:val="Normal11pt"/>
              <w:keepNext/>
              <w:jc w:val="center"/>
            </w:pPr>
          </w:p>
          <w:p w14:paraId="4B01EC2E" w14:textId="77777777" w:rsidR="006B1686" w:rsidRPr="00A56973" w:rsidRDefault="00A56973" w:rsidP="00814F9D">
            <w:pPr>
              <w:pStyle w:val="Normal11pt"/>
              <w:keepNext/>
              <w:jc w:val="center"/>
            </w:pPr>
            <w:r w:rsidRPr="00A56973">
              <w:t>0,796 (0,434 – 1,459)</w:t>
            </w:r>
          </w:p>
        </w:tc>
        <w:tc>
          <w:tcPr>
            <w:tcW w:w="1351" w:type="dxa"/>
            <w:tcBorders>
              <w:top w:val="single" w:sz="4" w:space="0" w:color="auto"/>
              <w:left w:val="single" w:sz="4" w:space="0" w:color="auto"/>
              <w:bottom w:val="single" w:sz="4" w:space="0" w:color="auto"/>
              <w:right w:val="single" w:sz="4" w:space="0" w:color="auto"/>
            </w:tcBorders>
          </w:tcPr>
          <w:p w14:paraId="4B01EC2F" w14:textId="77777777" w:rsidR="006B1686" w:rsidRPr="00A56973" w:rsidRDefault="006B1686" w:rsidP="00814F9D">
            <w:pPr>
              <w:pStyle w:val="Normal11pt"/>
              <w:keepNext/>
              <w:jc w:val="center"/>
            </w:pPr>
          </w:p>
          <w:p w14:paraId="4B01EC30" w14:textId="77777777" w:rsidR="006B1686" w:rsidRPr="00A56973" w:rsidRDefault="00A56973" w:rsidP="00814F9D">
            <w:pPr>
              <w:pStyle w:val="Normal11pt"/>
              <w:keepNext/>
              <w:jc w:val="center"/>
            </w:pPr>
            <w:r w:rsidRPr="00A56973">
              <w:t>0,4593</w:t>
            </w:r>
          </w:p>
        </w:tc>
      </w:tr>
      <w:tr w:rsidR="00572E5C" w:rsidRPr="00A56973" w14:paraId="4B01EC3E" w14:textId="77777777" w:rsidTr="006B1686">
        <w:trPr>
          <w:jc w:val="center"/>
        </w:trPr>
        <w:tc>
          <w:tcPr>
            <w:tcW w:w="2719" w:type="dxa"/>
            <w:tcBorders>
              <w:top w:val="single" w:sz="4" w:space="0" w:color="auto"/>
              <w:left w:val="single" w:sz="4" w:space="0" w:color="auto"/>
              <w:bottom w:val="single" w:sz="4" w:space="0" w:color="auto"/>
              <w:right w:val="single" w:sz="4" w:space="0" w:color="auto"/>
            </w:tcBorders>
          </w:tcPr>
          <w:p w14:paraId="4B01EC32" w14:textId="77777777" w:rsidR="006B1686" w:rsidRPr="00A56973" w:rsidRDefault="006B1686" w:rsidP="00814F9D">
            <w:pPr>
              <w:pStyle w:val="Normal11pt"/>
              <w:keepNext/>
            </w:pPr>
          </w:p>
          <w:p w14:paraId="4B01EC33" w14:textId="77777777" w:rsidR="006B1686" w:rsidRPr="00A56973" w:rsidRDefault="00A56973" w:rsidP="00814F9D">
            <w:pPr>
              <w:pStyle w:val="Normal11pt"/>
              <w:keepNext/>
            </w:pPr>
            <w:r w:rsidRPr="00A56973">
              <w:t>Sì</w:t>
            </w:r>
          </w:p>
        </w:tc>
        <w:tc>
          <w:tcPr>
            <w:tcW w:w="1620" w:type="dxa"/>
            <w:tcBorders>
              <w:top w:val="single" w:sz="4" w:space="0" w:color="auto"/>
              <w:left w:val="single" w:sz="4" w:space="0" w:color="auto"/>
              <w:bottom w:val="single" w:sz="4" w:space="0" w:color="auto"/>
              <w:right w:val="single" w:sz="4" w:space="0" w:color="auto"/>
            </w:tcBorders>
          </w:tcPr>
          <w:p w14:paraId="4B01EC34" w14:textId="77777777" w:rsidR="006B1686" w:rsidRPr="00A56973" w:rsidRDefault="006B1686" w:rsidP="00814F9D">
            <w:pPr>
              <w:pStyle w:val="Normal11pt"/>
              <w:keepNext/>
              <w:jc w:val="center"/>
            </w:pPr>
          </w:p>
          <w:p w14:paraId="4B01EC35" w14:textId="77777777" w:rsidR="006B1686" w:rsidRPr="00A56973" w:rsidRDefault="00A56973" w:rsidP="00814F9D">
            <w:pPr>
              <w:pStyle w:val="Normal11pt"/>
              <w:keepNext/>
              <w:jc w:val="center"/>
            </w:pPr>
            <w:r w:rsidRPr="00A56973">
              <w:t>48/325</w:t>
            </w:r>
          </w:p>
          <w:p w14:paraId="4B01EC36" w14:textId="77777777" w:rsidR="006B1686" w:rsidRPr="00A56973" w:rsidRDefault="00A56973" w:rsidP="00814F9D">
            <w:pPr>
              <w:pStyle w:val="Normal11pt"/>
              <w:keepNext/>
              <w:jc w:val="center"/>
            </w:pPr>
            <w:r w:rsidRPr="00A56973">
              <w:t>(14,8%)</w:t>
            </w:r>
          </w:p>
        </w:tc>
        <w:tc>
          <w:tcPr>
            <w:tcW w:w="1260" w:type="dxa"/>
            <w:tcBorders>
              <w:top w:val="single" w:sz="4" w:space="0" w:color="auto"/>
              <w:left w:val="single" w:sz="4" w:space="0" w:color="auto"/>
              <w:bottom w:val="single" w:sz="4" w:space="0" w:color="auto"/>
              <w:right w:val="single" w:sz="4" w:space="0" w:color="auto"/>
            </w:tcBorders>
          </w:tcPr>
          <w:p w14:paraId="4B01EC37" w14:textId="77777777" w:rsidR="006B1686" w:rsidRPr="00A56973" w:rsidRDefault="006B1686" w:rsidP="00814F9D">
            <w:pPr>
              <w:pStyle w:val="Normal11pt"/>
              <w:keepNext/>
              <w:jc w:val="center"/>
            </w:pPr>
          </w:p>
          <w:p w14:paraId="4B01EC38" w14:textId="77777777" w:rsidR="006B1686" w:rsidRPr="00A56973" w:rsidRDefault="00A56973" w:rsidP="00814F9D">
            <w:pPr>
              <w:pStyle w:val="Normal11pt"/>
              <w:keepNext/>
              <w:jc w:val="center"/>
            </w:pPr>
            <w:r w:rsidRPr="00A56973">
              <w:t>69/294</w:t>
            </w:r>
          </w:p>
          <w:p w14:paraId="4B01EC39" w14:textId="77777777" w:rsidR="006B1686" w:rsidRPr="00A56973" w:rsidRDefault="00A56973" w:rsidP="00814F9D">
            <w:pPr>
              <w:pStyle w:val="Normal11pt"/>
              <w:keepNext/>
              <w:jc w:val="center"/>
            </w:pPr>
            <w:r w:rsidRPr="00A56973">
              <w:t>(23,5%)</w:t>
            </w:r>
          </w:p>
        </w:tc>
        <w:tc>
          <w:tcPr>
            <w:tcW w:w="2160" w:type="dxa"/>
            <w:tcBorders>
              <w:top w:val="single" w:sz="4" w:space="0" w:color="auto"/>
              <w:left w:val="single" w:sz="4" w:space="0" w:color="auto"/>
              <w:bottom w:val="single" w:sz="4" w:space="0" w:color="auto"/>
              <w:right w:val="single" w:sz="4" w:space="0" w:color="auto"/>
            </w:tcBorders>
          </w:tcPr>
          <w:p w14:paraId="4B01EC3A" w14:textId="77777777" w:rsidR="006B1686" w:rsidRPr="00A56973" w:rsidRDefault="006B1686" w:rsidP="00814F9D">
            <w:pPr>
              <w:pStyle w:val="Normal11pt"/>
              <w:keepNext/>
              <w:jc w:val="center"/>
            </w:pPr>
          </w:p>
          <w:p w14:paraId="4B01EC3B" w14:textId="77777777" w:rsidR="006B1686" w:rsidRPr="00A56973" w:rsidRDefault="00A56973" w:rsidP="00814F9D">
            <w:pPr>
              <w:pStyle w:val="Normal11pt"/>
              <w:keepNext/>
              <w:jc w:val="center"/>
            </w:pPr>
            <w:r w:rsidRPr="00A56973">
              <w:t>0,606 (0,42 – 0,877)</w:t>
            </w:r>
          </w:p>
        </w:tc>
        <w:tc>
          <w:tcPr>
            <w:tcW w:w="1351" w:type="dxa"/>
            <w:tcBorders>
              <w:top w:val="single" w:sz="4" w:space="0" w:color="auto"/>
              <w:left w:val="single" w:sz="4" w:space="0" w:color="auto"/>
              <w:bottom w:val="single" w:sz="4" w:space="0" w:color="auto"/>
              <w:right w:val="single" w:sz="4" w:space="0" w:color="auto"/>
            </w:tcBorders>
          </w:tcPr>
          <w:p w14:paraId="4B01EC3C" w14:textId="77777777" w:rsidR="006B1686" w:rsidRPr="00A56973" w:rsidRDefault="006B1686" w:rsidP="00814F9D">
            <w:pPr>
              <w:pStyle w:val="Normal11pt"/>
              <w:keepNext/>
              <w:jc w:val="center"/>
            </w:pPr>
          </w:p>
          <w:p w14:paraId="4B01EC3D" w14:textId="77777777" w:rsidR="006B1686" w:rsidRPr="00A56973" w:rsidRDefault="00A56973" w:rsidP="00814F9D">
            <w:pPr>
              <w:pStyle w:val="Normal11pt"/>
              <w:keepNext/>
              <w:jc w:val="center"/>
            </w:pPr>
            <w:r w:rsidRPr="00A56973">
              <w:t>0,0072</w:t>
            </w:r>
          </w:p>
        </w:tc>
      </w:tr>
    </w:tbl>
    <w:p w14:paraId="4B01EC3F" w14:textId="77777777" w:rsidR="00135ABC" w:rsidRPr="00A56973" w:rsidRDefault="00A56973" w:rsidP="00135ABC">
      <w:pPr>
        <w:suppressAutoHyphens/>
        <w:rPr>
          <w:bCs/>
          <w:sz w:val="20"/>
          <w:lang w:val="it-IT"/>
        </w:rPr>
      </w:pPr>
      <w:r w:rsidRPr="00A56973">
        <w:rPr>
          <w:bCs/>
          <w:sz w:val="20"/>
          <w:lang w:val="it-IT"/>
        </w:rPr>
        <w:t>TAC = docetaxel, doxorubicina e ciclofosfamide</w:t>
      </w:r>
    </w:p>
    <w:p w14:paraId="4B01EC40" w14:textId="77777777" w:rsidR="00135ABC" w:rsidRPr="00A56973" w:rsidRDefault="00A56973" w:rsidP="00135ABC">
      <w:pPr>
        <w:suppressAutoHyphens/>
        <w:rPr>
          <w:bCs/>
          <w:sz w:val="20"/>
        </w:rPr>
      </w:pPr>
      <w:r w:rsidRPr="00A56973">
        <w:rPr>
          <w:bCs/>
          <w:sz w:val="20"/>
        </w:rPr>
        <w:t>FAC = 5-fluorouracile, doxorubicina e ciclofosfamide</w:t>
      </w:r>
    </w:p>
    <w:p w14:paraId="4B01EC41" w14:textId="77777777" w:rsidR="00135ABC" w:rsidRPr="00A56973" w:rsidRDefault="00A56973" w:rsidP="00135ABC">
      <w:pPr>
        <w:suppressAutoHyphens/>
        <w:rPr>
          <w:bCs/>
          <w:sz w:val="20"/>
          <w:lang w:val="it-IT"/>
        </w:rPr>
      </w:pPr>
      <w:r w:rsidRPr="00A56973">
        <w:rPr>
          <w:bCs/>
          <w:sz w:val="20"/>
          <w:lang w:val="it-IT"/>
        </w:rPr>
        <w:t xml:space="preserve">CI = intervallo di confidenza; ER = recettore degli estrogeni </w:t>
      </w:r>
    </w:p>
    <w:p w14:paraId="4B01EC42" w14:textId="77777777" w:rsidR="00135ABC" w:rsidRPr="00A56973" w:rsidRDefault="00A56973" w:rsidP="00135ABC">
      <w:pPr>
        <w:suppressAutoHyphens/>
        <w:rPr>
          <w:bCs/>
          <w:sz w:val="20"/>
          <w:lang w:val="it-IT"/>
        </w:rPr>
      </w:pPr>
      <w:r w:rsidRPr="00A56973">
        <w:rPr>
          <w:bCs/>
          <w:sz w:val="20"/>
          <w:lang w:val="it-IT"/>
        </w:rPr>
        <w:t>PR = recettore del progesterone</w:t>
      </w:r>
    </w:p>
    <w:p w14:paraId="4B01EC43" w14:textId="77777777" w:rsidR="00135ABC" w:rsidRPr="00A56973" w:rsidRDefault="00A56973" w:rsidP="00135ABC">
      <w:pPr>
        <w:suppressAutoHyphens/>
        <w:rPr>
          <w:bCs/>
          <w:sz w:val="20"/>
          <w:lang w:val="it-IT"/>
        </w:rPr>
      </w:pPr>
      <w:r w:rsidRPr="00A56973">
        <w:rPr>
          <w:rFonts w:ascii="(Utiliser une police de caractè" w:hAnsi="(Utiliser une police de caractè"/>
          <w:bCs/>
          <w:sz w:val="20"/>
          <w:vertAlign w:val="superscript"/>
          <w:lang w:val="it-IT"/>
        </w:rPr>
        <w:t>a</w:t>
      </w:r>
      <w:r w:rsidRPr="00A56973">
        <w:rPr>
          <w:bCs/>
          <w:sz w:val="20"/>
          <w:lang w:val="it-IT"/>
        </w:rPr>
        <w:t xml:space="preserve"> ER/PR-negativo o Grado 3 o dimensione tumorale &gt;5 cm</w:t>
      </w:r>
    </w:p>
    <w:p w14:paraId="4B01EC44" w14:textId="77777777" w:rsidR="00135ABC" w:rsidRPr="00A56973" w:rsidRDefault="00135ABC" w:rsidP="00135ABC">
      <w:pPr>
        <w:suppressAutoHyphens/>
        <w:rPr>
          <w:bCs/>
          <w:szCs w:val="24"/>
          <w:lang w:val="it-IT"/>
        </w:rPr>
      </w:pPr>
    </w:p>
    <w:p w14:paraId="4B01EC45" w14:textId="77777777" w:rsidR="00135ABC" w:rsidRPr="00A56973" w:rsidRDefault="00A56973" w:rsidP="00135ABC">
      <w:pPr>
        <w:suppressAutoHyphens/>
        <w:rPr>
          <w:bCs/>
          <w:lang w:val="it-IT"/>
        </w:rPr>
      </w:pPr>
      <w:r w:rsidRPr="00A56973">
        <w:rPr>
          <w:bCs/>
          <w:lang w:val="it-IT"/>
        </w:rPr>
        <w:t xml:space="preserve">Il </w:t>
      </w:r>
      <w:r w:rsidRPr="00A56973">
        <w:rPr>
          <w:szCs w:val="22"/>
          <w:lang w:val="it-IT"/>
        </w:rPr>
        <w:t>rapporto di rischio</w:t>
      </w:r>
      <w:r w:rsidRPr="00A56973">
        <w:rPr>
          <w:bCs/>
          <w:lang w:val="it-IT"/>
        </w:rPr>
        <w:t xml:space="preserve"> è stato stimato con il Cox proportional hazard model utilizzando il gruppo di terapia come fattore.</w:t>
      </w:r>
    </w:p>
    <w:p w14:paraId="4B01EC46" w14:textId="77777777" w:rsidR="00872F4D" w:rsidRPr="00A56973" w:rsidRDefault="00872F4D" w:rsidP="00872F4D">
      <w:pPr>
        <w:pStyle w:val="Normale1"/>
        <w:rPr>
          <w:lang w:val="it-IT"/>
        </w:rPr>
      </w:pPr>
    </w:p>
    <w:p w14:paraId="4B01EC47" w14:textId="77777777" w:rsidR="00872F4D" w:rsidRPr="00A56973" w:rsidRDefault="00A56973" w:rsidP="00872F4D">
      <w:pPr>
        <w:pStyle w:val="Normale1"/>
        <w:rPr>
          <w:i/>
          <w:lang w:val="it-IT"/>
        </w:rPr>
      </w:pPr>
      <w:r w:rsidRPr="00A56973">
        <w:rPr>
          <w:bCs/>
          <w:i/>
          <w:lang w:val="it-IT"/>
        </w:rPr>
        <w:t>TAXOTERE</w:t>
      </w:r>
      <w:r w:rsidRPr="00A56973">
        <w:rPr>
          <w:i/>
          <w:lang w:val="it-IT"/>
        </w:rPr>
        <w:t xml:space="preserve"> come unico trattamento</w:t>
      </w:r>
    </w:p>
    <w:p w14:paraId="4B01EC48" w14:textId="77777777" w:rsidR="00872F4D" w:rsidRPr="00A56973" w:rsidRDefault="00872F4D" w:rsidP="00872F4D">
      <w:pPr>
        <w:pStyle w:val="Normale1"/>
        <w:rPr>
          <w:lang w:val="it-IT"/>
        </w:rPr>
      </w:pPr>
    </w:p>
    <w:p w14:paraId="4B01EC49" w14:textId="77777777" w:rsidR="00872F4D" w:rsidRPr="00A56973" w:rsidRDefault="00A56973" w:rsidP="00872F4D">
      <w:pPr>
        <w:pStyle w:val="Normale1"/>
        <w:rPr>
          <w:lang w:val="it-IT"/>
        </w:rPr>
      </w:pPr>
      <w:r w:rsidRPr="00A56973">
        <w:rPr>
          <w:lang w:val="it-IT"/>
        </w:rPr>
        <w:t>Sono stati condotti due studi comparativi randomizzati di fase III con docetaxel alle dosi raccomandate e con un regime di 100 mg/m</w:t>
      </w:r>
      <w:r w:rsidRPr="00A56973">
        <w:rPr>
          <w:vertAlign w:val="superscript"/>
          <w:lang w:val="it-IT"/>
        </w:rPr>
        <w:t>2</w:t>
      </w:r>
      <w:r w:rsidRPr="00A56973">
        <w:rPr>
          <w:lang w:val="it-IT"/>
        </w:rPr>
        <w:t xml:space="preserve"> ogni 3 settimane, su pazienti con tumore metastatico della mammella, di cui 326 dopo fallimento di un trattamento con alchilanti e 392 dopo fallimento di un trattamento con antracicline.</w:t>
      </w:r>
    </w:p>
    <w:p w14:paraId="4B01EC4A" w14:textId="77777777" w:rsidR="00872F4D" w:rsidRPr="00A56973" w:rsidRDefault="00872F4D" w:rsidP="00872F4D">
      <w:pPr>
        <w:pStyle w:val="Normale1"/>
        <w:rPr>
          <w:lang w:val="it-IT"/>
        </w:rPr>
      </w:pPr>
    </w:p>
    <w:p w14:paraId="4B01EC4B" w14:textId="77777777" w:rsidR="00872F4D" w:rsidRPr="00A56973" w:rsidRDefault="00A56973" w:rsidP="00872F4D">
      <w:pPr>
        <w:pStyle w:val="Normale1"/>
        <w:rPr>
          <w:lang w:val="it-IT"/>
        </w:rPr>
      </w:pPr>
      <w:r w:rsidRPr="00A56973">
        <w:rPr>
          <w:lang w:val="it-IT"/>
        </w:rPr>
        <w:t>Nelle pazienti nelle quali il trattamento con agenti alchilanti era risultato inefficace, il docetaxel è stato confrontato con doxorubicina (75 mg/m</w:t>
      </w:r>
      <w:r w:rsidRPr="00A56973">
        <w:rPr>
          <w:vertAlign w:val="superscript"/>
          <w:lang w:val="it-IT"/>
        </w:rPr>
        <w:t>2</w:t>
      </w:r>
      <w:r w:rsidRPr="00A56973">
        <w:rPr>
          <w:lang w:val="it-IT"/>
        </w:rPr>
        <w:t xml:space="preserve"> ogni 3 settimane). Docetaxel ha aumentato la percentuale di risposte (52% verso 37%, p = 0,01) e diminuito il tempo di risposta (12 settimane verso 23 settimane, p = 0,007), senza variare il tempo di sopravvivenza (15 mesi per docetaxel verso 14 mesi per doxorubicina, p = 0,38) od il tempo di progressione (27 settimane per docetaxel verso 23 settimane per doxorubicina, p = 0,54). Tre pazienti trattate con docetaxel (2%) hanno dovuto sospendere il trattamento a causa di ritenzione di </w:t>
      </w:r>
      <w:r w:rsidR="00BC1C9B" w:rsidRPr="00A56973">
        <w:rPr>
          <w:bCs/>
          <w:iCs/>
          <w:lang w:val="it-IT"/>
        </w:rPr>
        <w:t>liquidi</w:t>
      </w:r>
      <w:r w:rsidRPr="00A56973">
        <w:rPr>
          <w:lang w:val="it-IT"/>
        </w:rPr>
        <w:t>, mentre 15 pazienti in trattamento con doxorubicina (9%) hanno dovuto sospendere a causa di tossicità a livello cardiaco (tre decessi per scompenso cardiaco congestizio).</w:t>
      </w:r>
    </w:p>
    <w:p w14:paraId="4B01EC4C" w14:textId="77777777" w:rsidR="00872F4D" w:rsidRPr="00A56973" w:rsidRDefault="00872F4D" w:rsidP="00872F4D">
      <w:pPr>
        <w:pStyle w:val="Normale1"/>
        <w:rPr>
          <w:lang w:val="it-IT"/>
        </w:rPr>
      </w:pPr>
    </w:p>
    <w:p w14:paraId="4B01EC4D" w14:textId="77777777" w:rsidR="00872F4D" w:rsidRPr="00A56973" w:rsidRDefault="00A56973" w:rsidP="00872F4D">
      <w:pPr>
        <w:pStyle w:val="Normale1"/>
        <w:rPr>
          <w:lang w:val="it-IT"/>
        </w:rPr>
      </w:pPr>
      <w:r w:rsidRPr="00A56973">
        <w:rPr>
          <w:lang w:val="it-IT"/>
        </w:rPr>
        <w:t>Nelle pazienti nelle quali il trattamento con antracicline era risultato inefficace, docetaxel è stato confrontato con la associazione di mitomicina C e vinblastina (12 mg/m</w:t>
      </w:r>
      <w:r w:rsidRPr="00A56973">
        <w:rPr>
          <w:vertAlign w:val="superscript"/>
          <w:lang w:val="it-IT"/>
        </w:rPr>
        <w:t>2</w:t>
      </w:r>
      <w:r w:rsidRPr="00A56973">
        <w:rPr>
          <w:lang w:val="it-IT"/>
        </w:rPr>
        <w:t xml:space="preserve"> ogni 6 settimane e 6 mg/m</w:t>
      </w:r>
      <w:r w:rsidRPr="00A56973">
        <w:rPr>
          <w:vertAlign w:val="superscript"/>
          <w:lang w:val="it-IT"/>
        </w:rPr>
        <w:t>2</w:t>
      </w:r>
      <w:r w:rsidRPr="00A56973">
        <w:rPr>
          <w:lang w:val="it-IT"/>
        </w:rPr>
        <w:t xml:space="preserve"> ogni 3 settimane). Docetaxel ha aumentato la percentuale di risposta (33% verso 12%, p </w:t>
      </w:r>
      <w:r w:rsidR="00685F29" w:rsidRPr="00A56973">
        <w:rPr>
          <w:lang w:val="it-IT"/>
        </w:rPr>
        <w:fldChar w:fldCharType="begin"/>
      </w:r>
      <w:r w:rsidRPr="00A56973">
        <w:rPr>
          <w:lang w:val="it-IT"/>
        </w:rPr>
        <w:instrText>SYMBOL 60 \f "Symbol" \s 11</w:instrText>
      </w:r>
      <w:r w:rsidR="00685F29" w:rsidRPr="00A56973">
        <w:rPr>
          <w:lang w:val="it-IT"/>
        </w:rPr>
        <w:fldChar w:fldCharType="separate"/>
      </w:r>
      <w:r w:rsidRPr="00A56973">
        <w:rPr>
          <w:rFonts w:ascii="Symbol" w:hAnsi="Symbol"/>
          <w:lang w:val="it-IT"/>
        </w:rPr>
        <w:t>&lt;</w:t>
      </w:r>
      <w:r w:rsidR="00685F29" w:rsidRPr="00A56973">
        <w:rPr>
          <w:lang w:val="it-IT"/>
        </w:rPr>
        <w:fldChar w:fldCharType="end"/>
      </w:r>
      <w:r w:rsidRPr="00A56973">
        <w:rPr>
          <w:lang w:val="it-IT"/>
        </w:rPr>
        <w:t> 0,0001), ha aumentato il tempo di progressione della malattia (19 settimane verso 11 settimane, p = 0,0004) ed ha aumentato il tempo di sopravvivenza (11 mesi verso 9 mesi, p = 0,01).</w:t>
      </w:r>
    </w:p>
    <w:p w14:paraId="4B01EC4E" w14:textId="77777777" w:rsidR="00872F4D" w:rsidRPr="00A56973" w:rsidRDefault="00872F4D" w:rsidP="00872F4D">
      <w:pPr>
        <w:pStyle w:val="Normale1"/>
        <w:rPr>
          <w:lang w:val="it-IT"/>
        </w:rPr>
      </w:pPr>
    </w:p>
    <w:p w14:paraId="4B01EC4F" w14:textId="77777777" w:rsidR="00872F4D" w:rsidRPr="00A56973" w:rsidRDefault="00A56973" w:rsidP="00872F4D">
      <w:pPr>
        <w:pStyle w:val="Normale1"/>
        <w:rPr>
          <w:lang w:val="it-IT"/>
        </w:rPr>
      </w:pPr>
      <w:r w:rsidRPr="00A56973">
        <w:rPr>
          <w:lang w:val="it-IT"/>
        </w:rPr>
        <w:t>Il profilo di tollerabilità di docetaxel nel corso di questi due studi di fase III era in linea con il profilo di tollerabilità riscontrato negli studi di fase II (vedere paragrafo 4.8).</w:t>
      </w:r>
    </w:p>
    <w:p w14:paraId="4B01EC50" w14:textId="77777777" w:rsidR="00872F4D" w:rsidRPr="00A56973" w:rsidRDefault="00872F4D" w:rsidP="00872F4D">
      <w:pPr>
        <w:pStyle w:val="Normale1"/>
        <w:rPr>
          <w:lang w:val="it-IT"/>
        </w:rPr>
      </w:pPr>
    </w:p>
    <w:p w14:paraId="4B01EC51" w14:textId="77777777" w:rsidR="00872F4D" w:rsidRPr="00A56973" w:rsidRDefault="00A56973" w:rsidP="00872F4D">
      <w:pPr>
        <w:pStyle w:val="Normale1"/>
        <w:rPr>
          <w:szCs w:val="24"/>
          <w:lang w:val="it-IT"/>
        </w:rPr>
      </w:pPr>
      <w:r w:rsidRPr="00A56973">
        <w:rPr>
          <w:lang w:val="it-IT"/>
        </w:rPr>
        <w:t>È stato condotto uno studio randomizzato, in aperto, multicentrico di fase</w:t>
      </w:r>
      <w:r w:rsidR="00361E19" w:rsidRPr="00A56973">
        <w:rPr>
          <w:lang w:val="it-IT"/>
        </w:rPr>
        <w:t xml:space="preserve"> </w:t>
      </w:r>
      <w:r w:rsidRPr="00A56973">
        <w:rPr>
          <w:lang w:val="it-IT"/>
        </w:rPr>
        <w:t xml:space="preserve">III di confronto tra docetaxel in monoterapia e paclitaxel nel trattamento del carcinoma della mammella avanzato in pazienti nelle quali la terapia precedente aveva già compreso un’antraciclina. Sono state randomizzate complessivamente 449 pazienti a ricevere o docetaxel in monoterapia </w:t>
      </w:r>
      <w:r w:rsidRPr="00A56973">
        <w:rPr>
          <w:szCs w:val="24"/>
          <w:lang w:val="it-IT"/>
        </w:rPr>
        <w:t>100</w:t>
      </w:r>
      <w:r w:rsidRPr="00A56973">
        <w:rPr>
          <w:lang w:val="it-IT"/>
        </w:rPr>
        <w:t> </w:t>
      </w:r>
      <w:r w:rsidRPr="00A56973">
        <w:rPr>
          <w:szCs w:val="24"/>
          <w:lang w:val="it-IT"/>
        </w:rPr>
        <w:t>mg/m² in infusione di 1</w:t>
      </w:r>
      <w:r w:rsidRPr="00A56973">
        <w:rPr>
          <w:lang w:val="it-IT"/>
        </w:rPr>
        <w:t> </w:t>
      </w:r>
      <w:r w:rsidRPr="00A56973">
        <w:rPr>
          <w:szCs w:val="24"/>
          <w:lang w:val="it-IT"/>
        </w:rPr>
        <w:t>ora oppure paclitaxel 175</w:t>
      </w:r>
      <w:r w:rsidRPr="00A56973">
        <w:rPr>
          <w:lang w:val="it-IT"/>
        </w:rPr>
        <w:t> </w:t>
      </w:r>
      <w:r w:rsidRPr="00A56973">
        <w:rPr>
          <w:szCs w:val="24"/>
          <w:lang w:val="it-IT"/>
        </w:rPr>
        <w:t>mg/m² in infusione di 3</w:t>
      </w:r>
      <w:r w:rsidRPr="00A56973">
        <w:rPr>
          <w:lang w:val="it-IT"/>
        </w:rPr>
        <w:t> </w:t>
      </w:r>
      <w:r w:rsidRPr="00A56973">
        <w:rPr>
          <w:szCs w:val="24"/>
          <w:lang w:val="it-IT"/>
        </w:rPr>
        <w:t xml:space="preserve">ore. I due trattamenti sono stati somministrati ogni 3 </w:t>
      </w:r>
      <w:r w:rsidRPr="00A56973">
        <w:rPr>
          <w:szCs w:val="24"/>
          <w:lang w:val="it-IT"/>
        </w:rPr>
        <w:lastRenderedPageBreak/>
        <w:t>settimane.</w:t>
      </w:r>
    </w:p>
    <w:p w14:paraId="4B01EC52" w14:textId="77777777" w:rsidR="00872F4D" w:rsidRPr="00A56973" w:rsidRDefault="00A56973" w:rsidP="00872F4D">
      <w:pPr>
        <w:suppressAutoHyphens/>
        <w:rPr>
          <w:lang w:val="it-IT"/>
        </w:rPr>
      </w:pPr>
      <w:r w:rsidRPr="00A56973">
        <w:rPr>
          <w:szCs w:val="24"/>
          <w:lang w:val="it-IT"/>
        </w:rPr>
        <w:t xml:space="preserve">Docetaxel ha prolungato il tempo alla progressione mediano </w:t>
      </w:r>
      <w:r w:rsidRPr="00A56973">
        <w:rPr>
          <w:lang w:val="it-IT"/>
        </w:rPr>
        <w:t>(24,6 settimane vs 15,6 settimane; p &lt; 0,01) e la sopravvivenza mediana (15,3 mesi vs 12,7 mesi; p = 0,03) senza aver dimostrato un effetto sul tasso di risposta globale, endpoint primario dello studio (32% vs 25%, p = 0,10).</w:t>
      </w:r>
    </w:p>
    <w:p w14:paraId="4B01EC53" w14:textId="77777777" w:rsidR="00872F4D" w:rsidRPr="00A56973" w:rsidRDefault="00A56973" w:rsidP="00872F4D">
      <w:pPr>
        <w:pStyle w:val="Normale1"/>
        <w:rPr>
          <w:szCs w:val="24"/>
          <w:lang w:val="it-IT"/>
        </w:rPr>
      </w:pPr>
      <w:r w:rsidRPr="00A56973">
        <w:rPr>
          <w:szCs w:val="24"/>
          <w:lang w:val="it-IT"/>
        </w:rPr>
        <w:t>Sono stati osservati più eventi avversi di grado</w:t>
      </w:r>
      <w:r w:rsidR="00361E19" w:rsidRPr="00A56973">
        <w:rPr>
          <w:lang w:val="it-IT"/>
        </w:rPr>
        <w:t xml:space="preserve"> </w:t>
      </w:r>
      <w:r w:rsidRPr="00A56973">
        <w:rPr>
          <w:szCs w:val="24"/>
          <w:lang w:val="it-IT"/>
        </w:rPr>
        <w:t xml:space="preserve">3/4 con </w:t>
      </w:r>
      <w:r w:rsidRPr="00A56973">
        <w:rPr>
          <w:lang w:val="it-IT"/>
        </w:rPr>
        <w:t>docetaxel</w:t>
      </w:r>
      <w:r w:rsidRPr="00A56973">
        <w:rPr>
          <w:szCs w:val="24"/>
          <w:lang w:val="it-IT"/>
        </w:rPr>
        <w:t xml:space="preserve"> in monoterapia (55,4%) rispetto a paclitaxel (23,0%).</w:t>
      </w:r>
    </w:p>
    <w:p w14:paraId="4B01EC54" w14:textId="77777777" w:rsidR="00872F4D" w:rsidRPr="00A56973" w:rsidRDefault="00872F4D" w:rsidP="00872F4D">
      <w:pPr>
        <w:pStyle w:val="Normale1"/>
        <w:rPr>
          <w:lang w:val="it-IT"/>
        </w:rPr>
      </w:pPr>
    </w:p>
    <w:p w14:paraId="4B01EC55" w14:textId="77777777" w:rsidR="00872F4D" w:rsidRPr="00A56973" w:rsidRDefault="00A56973" w:rsidP="00872F4D">
      <w:pPr>
        <w:pStyle w:val="Normale1"/>
        <w:rPr>
          <w:i/>
          <w:lang w:val="it-IT"/>
        </w:rPr>
      </w:pPr>
      <w:r w:rsidRPr="00A56973">
        <w:rPr>
          <w:bCs/>
          <w:i/>
          <w:iCs/>
          <w:lang w:val="it-IT"/>
        </w:rPr>
        <w:t>TAXOTERE</w:t>
      </w:r>
      <w:r w:rsidRPr="00A56973">
        <w:rPr>
          <w:i/>
          <w:lang w:val="it-IT"/>
        </w:rPr>
        <w:t xml:space="preserve"> in associazione con doxorubicina</w:t>
      </w:r>
    </w:p>
    <w:p w14:paraId="4B01EC56" w14:textId="77777777" w:rsidR="00872F4D" w:rsidRPr="00A56973" w:rsidRDefault="00872F4D" w:rsidP="00872F4D">
      <w:pPr>
        <w:pStyle w:val="Normale1"/>
        <w:rPr>
          <w:lang w:val="it-IT"/>
        </w:rPr>
      </w:pPr>
    </w:p>
    <w:p w14:paraId="4B01EC57" w14:textId="77777777" w:rsidR="00872F4D" w:rsidRPr="00A56973" w:rsidRDefault="00A56973" w:rsidP="00872F4D">
      <w:pPr>
        <w:pStyle w:val="Normale1"/>
        <w:rPr>
          <w:lang w:val="it-IT"/>
        </w:rPr>
      </w:pPr>
      <w:r w:rsidRPr="00A56973">
        <w:rPr>
          <w:lang w:val="it-IT"/>
        </w:rPr>
        <w:t>È stato condotto uno studio randomizzato di fase</w:t>
      </w:r>
      <w:r w:rsidR="00361E19" w:rsidRPr="00A56973">
        <w:rPr>
          <w:lang w:val="it-IT"/>
        </w:rPr>
        <w:t xml:space="preserve"> </w:t>
      </w:r>
      <w:r w:rsidRPr="00A56973">
        <w:rPr>
          <w:lang w:val="it-IT"/>
        </w:rPr>
        <w:t>III su 429</w:t>
      </w:r>
      <w:r w:rsidR="00361E19" w:rsidRPr="00A56973">
        <w:rPr>
          <w:lang w:val="it-IT"/>
        </w:rPr>
        <w:t xml:space="preserve"> </w:t>
      </w:r>
      <w:r w:rsidRPr="00A56973">
        <w:rPr>
          <w:lang w:val="it-IT"/>
        </w:rPr>
        <w:t xml:space="preserve">pazienti con tumore metastatico, non pretrattate, che confrontava doxorubicina (50 mg/m²) in associazione con docetaxel (75 mg/m²) (braccio AT) a doxorubicina (60 mg/m²) in associazione con ciclofosfamide (600 mg/m²) (braccio AC). Entrambi i regimi sono stati somministrati il giorno 1 ogni tre settimane. </w:t>
      </w:r>
    </w:p>
    <w:p w14:paraId="4B01EC58" w14:textId="77777777" w:rsidR="00872F4D" w:rsidRPr="00A56973" w:rsidRDefault="00872F4D" w:rsidP="00872F4D">
      <w:pPr>
        <w:pStyle w:val="Normale1"/>
        <w:rPr>
          <w:lang w:val="it-IT"/>
        </w:rPr>
      </w:pPr>
    </w:p>
    <w:p w14:paraId="4B01EC59" w14:textId="77777777" w:rsidR="00872F4D" w:rsidRPr="00A56973" w:rsidRDefault="00A56973" w:rsidP="006B1686">
      <w:pPr>
        <w:pStyle w:val="Normale1"/>
        <w:numPr>
          <w:ilvl w:val="0"/>
          <w:numId w:val="14"/>
        </w:numPr>
        <w:tabs>
          <w:tab w:val="clear" w:pos="720"/>
        </w:tabs>
        <w:ind w:left="426" w:hanging="426"/>
        <w:rPr>
          <w:lang w:val="it-IT"/>
        </w:rPr>
      </w:pPr>
      <w:r w:rsidRPr="00A56973">
        <w:rPr>
          <w:lang w:val="it-IT"/>
        </w:rPr>
        <w:t>Il tempo alla progressione (TTP) è risultato significativamente aumentato nel braccio AT rispetto a quello del braccio AC, p = 0,0138. Il TTP mediano è stato di 37,3 settimane (95% CI: 33,4 – 42,1) nel braccio AT e di 31,9</w:t>
      </w:r>
      <w:r w:rsidR="00361E19" w:rsidRPr="00A56973">
        <w:rPr>
          <w:lang w:val="it-IT"/>
        </w:rPr>
        <w:t xml:space="preserve"> </w:t>
      </w:r>
      <w:r w:rsidRPr="00A56973">
        <w:rPr>
          <w:lang w:val="it-IT"/>
        </w:rPr>
        <w:t>settimane (95% CI: 27,4 – 36,0) nel braccio AC.</w:t>
      </w:r>
    </w:p>
    <w:p w14:paraId="4B01EC5A" w14:textId="77777777" w:rsidR="00872F4D" w:rsidRPr="00A56973" w:rsidRDefault="00A56973" w:rsidP="006B1686">
      <w:pPr>
        <w:pStyle w:val="Normale1"/>
        <w:numPr>
          <w:ilvl w:val="0"/>
          <w:numId w:val="14"/>
        </w:numPr>
        <w:tabs>
          <w:tab w:val="clear" w:pos="720"/>
        </w:tabs>
        <w:spacing w:line="240" w:lineRule="auto"/>
        <w:ind w:left="426" w:hanging="426"/>
        <w:rPr>
          <w:lang w:val="it-IT"/>
        </w:rPr>
      </w:pPr>
      <w:r w:rsidRPr="00A56973">
        <w:rPr>
          <w:lang w:val="it-IT"/>
        </w:rPr>
        <w:t>La percentuale di risposta osservata è risultata significativamente più elevata nel braccio AT rispetto al braccio AC, p = 0,009. Tale percentuale è risultata del 59,3% (95% CI: 52,8 – 65,9) nel braccio AT rispetto al 46,5% (95% CI: 39,8 – 53,2) nel braccio AC.</w:t>
      </w:r>
    </w:p>
    <w:p w14:paraId="4B01EC5B" w14:textId="77777777" w:rsidR="00872F4D" w:rsidRPr="00A56973" w:rsidRDefault="00872F4D" w:rsidP="00872F4D">
      <w:pPr>
        <w:pStyle w:val="Normale1"/>
        <w:rPr>
          <w:lang w:val="it-IT"/>
        </w:rPr>
      </w:pPr>
    </w:p>
    <w:p w14:paraId="4B01EC5C" w14:textId="77777777" w:rsidR="00872F4D" w:rsidRPr="00A56973" w:rsidRDefault="00A56973" w:rsidP="00872F4D">
      <w:pPr>
        <w:pStyle w:val="Normale1"/>
        <w:spacing w:line="240" w:lineRule="auto"/>
        <w:rPr>
          <w:lang w:val="it-IT"/>
        </w:rPr>
      </w:pPr>
      <w:r w:rsidRPr="00A56973">
        <w:rPr>
          <w:lang w:val="it-IT"/>
        </w:rPr>
        <w:t>In questo studio, il braccio AT ha evidenziato una maggiore incidenza, rispetto al braccio AC, di neutropenia grave (90% contro 68,6%), di neutropenia febbrile (33,3% contro 10%), di infezioni (8% contro 2,4%), di diarrea (7,5% contro 1,4%), di astenia (8,5% contro 2,4%) e di dolore (2,8% contro 0%). D’altra parte, il braccio AC ha mostrato una maggiore incidenza di anemia grave rispetto al braccio AT (15,8% contro 8,5%) e una maggiore incidenza di tossicità cardiaca: insufficienza cardiaca congestizia (3,8% contro 2,8%), diminuzione assoluta del LVEF </w:t>
      </w:r>
      <w:r w:rsidRPr="00A81773">
        <w:rPr>
          <w:rFonts w:ascii="Symbol" w:hAnsi="Symbol"/>
          <w:lang w:val="en-US"/>
        </w:rPr>
        <w:sym w:font="Symbol" w:char="F0B3"/>
      </w:r>
      <w:r w:rsidRPr="00A56973">
        <w:rPr>
          <w:lang w:val="it-IT"/>
        </w:rPr>
        <w:t> 20% (13,1% contro 6,1%), diminuzione assoluta del LVEF ≥ 30% (6,2% contro 1,1%). La morte tossica si è verificata in 1 paziente del braccio AT (insufficienza cardiaca congestizia) e in 4 pazienti del braccio AC (1 dovuta a shock settico e 3 dovute a insufficienza cardiaca congestizia).</w:t>
      </w:r>
    </w:p>
    <w:p w14:paraId="4B01EC5D" w14:textId="77777777" w:rsidR="00872F4D" w:rsidRPr="00A56973" w:rsidRDefault="00A56973" w:rsidP="00872F4D">
      <w:pPr>
        <w:pStyle w:val="Normale1"/>
        <w:spacing w:line="240" w:lineRule="auto"/>
        <w:rPr>
          <w:lang w:val="it-IT"/>
        </w:rPr>
      </w:pPr>
      <w:r w:rsidRPr="00A56973">
        <w:rPr>
          <w:lang w:val="it-IT"/>
        </w:rPr>
        <w:t>In entrambi i bracci la qualità della vita, misurata con il questionario dell’EORTC, è risultata paragonabile e stabile durante il trattamento e il follow</w:t>
      </w:r>
      <w:r w:rsidR="008008FF" w:rsidRPr="00A56973">
        <w:rPr>
          <w:lang w:val="it-IT"/>
        </w:rPr>
        <w:t>-</w:t>
      </w:r>
      <w:r w:rsidRPr="00A56973">
        <w:rPr>
          <w:lang w:val="it-IT"/>
        </w:rPr>
        <w:t>up.</w:t>
      </w:r>
    </w:p>
    <w:p w14:paraId="4B01EC5E" w14:textId="77777777" w:rsidR="00872F4D" w:rsidRPr="00A56973" w:rsidRDefault="00872F4D" w:rsidP="00872F4D">
      <w:pPr>
        <w:pStyle w:val="Normale1"/>
        <w:rPr>
          <w:lang w:val="it-IT"/>
        </w:rPr>
      </w:pPr>
    </w:p>
    <w:p w14:paraId="4B01EC5F" w14:textId="77777777" w:rsidR="00872F4D" w:rsidRPr="00A56973" w:rsidRDefault="00A56973" w:rsidP="001728F7">
      <w:pPr>
        <w:pStyle w:val="Normale1"/>
        <w:keepNext/>
        <w:rPr>
          <w:i/>
          <w:lang w:val="it-IT"/>
        </w:rPr>
      </w:pPr>
      <w:r w:rsidRPr="00A56973">
        <w:rPr>
          <w:bCs/>
          <w:i/>
          <w:iCs/>
          <w:lang w:val="it-IT"/>
        </w:rPr>
        <w:t>TAXOTERE</w:t>
      </w:r>
      <w:r w:rsidRPr="00A56973">
        <w:rPr>
          <w:i/>
          <w:lang w:val="it-IT"/>
        </w:rPr>
        <w:t xml:space="preserve"> in associazione con trastuzumab</w:t>
      </w:r>
    </w:p>
    <w:p w14:paraId="4B01EC60" w14:textId="77777777" w:rsidR="00872F4D" w:rsidRPr="00A56973" w:rsidRDefault="00872F4D" w:rsidP="001728F7">
      <w:pPr>
        <w:pStyle w:val="Normale1"/>
        <w:keepNext/>
        <w:rPr>
          <w:lang w:val="it-IT"/>
        </w:rPr>
      </w:pPr>
    </w:p>
    <w:p w14:paraId="4B01EC61" w14:textId="77777777" w:rsidR="00872F4D" w:rsidRPr="00A56973" w:rsidRDefault="00A56973" w:rsidP="00872F4D">
      <w:pPr>
        <w:pStyle w:val="Normale1"/>
        <w:rPr>
          <w:lang w:val="it-IT"/>
        </w:rPr>
      </w:pPr>
      <w:r w:rsidRPr="00A56973">
        <w:rPr>
          <w:lang w:val="it-IT"/>
        </w:rPr>
        <w:t xml:space="preserve">Docetaxel in associazione con trastuzumab è stato valutato nel trattamento di pazienti con </w:t>
      </w:r>
      <w:r w:rsidR="005A481C" w:rsidRPr="00A56973">
        <w:rPr>
          <w:lang w:val="it-IT"/>
        </w:rPr>
        <w:t>cancro della mammella</w:t>
      </w:r>
      <w:r w:rsidRPr="00A56973">
        <w:rPr>
          <w:lang w:val="it-IT"/>
        </w:rPr>
        <w:t xml:space="preserve"> metastatico con iperespressione di HER2 e che non hanno ricevuto precedenti trattamenti chemioterapici per malattia metastatica. Sono state randomizzate 186 pazienti a ricevere docetaxel (100 mg/m</w:t>
      </w:r>
      <w:r w:rsidRPr="00A56973">
        <w:rPr>
          <w:vertAlign w:val="superscript"/>
          <w:lang w:val="it-IT"/>
        </w:rPr>
        <w:t>2</w:t>
      </w:r>
      <w:r w:rsidRPr="00A56973">
        <w:rPr>
          <w:lang w:val="it-IT"/>
        </w:rPr>
        <w:t>) con o senza trastuzumab; il 60% delle pazienti hanno ricevuto in precedenza una chemioterapia adiuvante con antracicline. Docetaxel con trastuzumab era efficace nelle pazienti che avevano o non avevano ricevuto precedentemente terapia adiuvante con antracicline. Il test maggiormente utilizzato per determinare la positività di HER2 in questo studio registrativo è stato la immunoistochimica (IHC). Per un numero minore di pazienti è stato utilizzato il test della fluorescenza in situ (FISH). In questo studio l’87% delle pazienti presentava una malattia che era IHC 3+ e il 95% delle pazienti arruolate aveva una malattia IHC 3+ e/o FISH positivo. I risultati di efficacia sono riepilogati nella tabella seguente:</w:t>
      </w:r>
    </w:p>
    <w:p w14:paraId="4B01EC62" w14:textId="77777777" w:rsidR="00872F4D" w:rsidRPr="00A56973" w:rsidRDefault="00872F4D" w:rsidP="00872F4D">
      <w:pPr>
        <w:pStyle w:val="MDSnormalsectionstyle"/>
        <w:ind w:left="0"/>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2"/>
        <w:gridCol w:w="2933"/>
        <w:gridCol w:w="2933"/>
      </w:tblGrid>
      <w:tr w:rsidR="00572E5C" w:rsidRPr="00A56973" w14:paraId="4B01EC68" w14:textId="77777777" w:rsidTr="00A81773">
        <w:trPr>
          <w:jc w:val="center"/>
        </w:trPr>
        <w:tc>
          <w:tcPr>
            <w:tcW w:w="2932" w:type="dxa"/>
          </w:tcPr>
          <w:p w14:paraId="4B01EC63" w14:textId="77777777" w:rsidR="00872F4D" w:rsidRPr="00A56973" w:rsidRDefault="00A56973" w:rsidP="00872F4D">
            <w:pPr>
              <w:pStyle w:val="MDSnormalsectionstyle"/>
              <w:keepNext/>
              <w:keepLines/>
              <w:ind w:left="0"/>
              <w:rPr>
                <w:iCs/>
                <w:lang w:val="it-IT"/>
              </w:rPr>
            </w:pPr>
            <w:r w:rsidRPr="00A56973">
              <w:rPr>
                <w:iCs/>
                <w:lang w:val="it-IT"/>
              </w:rPr>
              <w:lastRenderedPageBreak/>
              <w:t>Parametri</w:t>
            </w:r>
          </w:p>
        </w:tc>
        <w:tc>
          <w:tcPr>
            <w:tcW w:w="2933" w:type="dxa"/>
          </w:tcPr>
          <w:p w14:paraId="4B01EC64" w14:textId="77777777" w:rsidR="00872F4D" w:rsidRPr="00A56973" w:rsidRDefault="00A56973" w:rsidP="00872F4D">
            <w:pPr>
              <w:pStyle w:val="MDSnormalsectionstyle"/>
              <w:keepNext/>
              <w:keepLines/>
              <w:ind w:left="0"/>
              <w:jc w:val="center"/>
              <w:rPr>
                <w:iCs/>
                <w:lang w:val="it-IT"/>
              </w:rPr>
            </w:pPr>
            <w:r w:rsidRPr="00A56973">
              <w:rPr>
                <w:lang w:val="it-IT"/>
              </w:rPr>
              <w:t>Docetaxel più</w:t>
            </w:r>
            <w:r w:rsidRPr="00A56973">
              <w:rPr>
                <w:iCs/>
                <w:lang w:val="it-IT"/>
              </w:rPr>
              <w:t xml:space="preserve"> trastuzumab</w:t>
            </w:r>
            <w:r w:rsidRPr="00A56973">
              <w:rPr>
                <w:iCs/>
                <w:vertAlign w:val="superscript"/>
                <w:lang w:val="it-IT"/>
              </w:rPr>
              <w:t>1</w:t>
            </w:r>
          </w:p>
          <w:p w14:paraId="4B01EC65" w14:textId="77777777" w:rsidR="00872F4D" w:rsidRPr="00A56973" w:rsidRDefault="00A56973" w:rsidP="00872F4D">
            <w:pPr>
              <w:pStyle w:val="MDSnormalsectionstyle"/>
              <w:keepNext/>
              <w:keepLines/>
              <w:ind w:left="0"/>
              <w:jc w:val="center"/>
              <w:rPr>
                <w:iCs/>
                <w:lang w:val="pt-PT"/>
              </w:rPr>
            </w:pPr>
            <w:r w:rsidRPr="00A56973">
              <w:rPr>
                <w:iCs/>
                <w:lang w:val="pt-PT"/>
              </w:rPr>
              <w:t>n</w:t>
            </w:r>
            <w:r w:rsidRPr="00A56973">
              <w:rPr>
                <w:lang w:val="it-IT"/>
              </w:rPr>
              <w:t> </w:t>
            </w:r>
            <w:r w:rsidRPr="00A56973">
              <w:rPr>
                <w:iCs/>
                <w:lang w:val="pt-PT"/>
              </w:rPr>
              <w:t>=</w:t>
            </w:r>
            <w:r w:rsidRPr="00A56973">
              <w:rPr>
                <w:lang w:val="it-IT"/>
              </w:rPr>
              <w:t> </w:t>
            </w:r>
            <w:r w:rsidRPr="00A56973">
              <w:rPr>
                <w:iCs/>
                <w:lang w:val="pt-PT"/>
              </w:rPr>
              <w:t>92</w:t>
            </w:r>
          </w:p>
        </w:tc>
        <w:tc>
          <w:tcPr>
            <w:tcW w:w="2933" w:type="dxa"/>
          </w:tcPr>
          <w:p w14:paraId="4B01EC66" w14:textId="77777777" w:rsidR="00872F4D" w:rsidRPr="00A56973" w:rsidRDefault="00A56973" w:rsidP="00872F4D">
            <w:pPr>
              <w:pStyle w:val="MDSnormalsectionstyle"/>
              <w:keepNext/>
              <w:keepLines/>
              <w:ind w:left="0"/>
              <w:jc w:val="center"/>
              <w:rPr>
                <w:iCs/>
                <w:lang w:val="pt-PT"/>
              </w:rPr>
            </w:pPr>
            <w:r w:rsidRPr="00A56973">
              <w:rPr>
                <w:lang w:val="it-IT"/>
              </w:rPr>
              <w:t>Docetaxel</w:t>
            </w:r>
            <w:r w:rsidRPr="00A56973">
              <w:rPr>
                <w:lang w:val="pt-PT"/>
              </w:rPr>
              <w:t xml:space="preserve"> </w:t>
            </w:r>
            <w:r w:rsidRPr="00A56973">
              <w:rPr>
                <w:iCs/>
                <w:vertAlign w:val="superscript"/>
                <w:lang w:val="pt-PT"/>
              </w:rPr>
              <w:t>1</w:t>
            </w:r>
          </w:p>
          <w:p w14:paraId="4B01EC67" w14:textId="77777777" w:rsidR="00872F4D" w:rsidRPr="00A56973" w:rsidRDefault="00A56973" w:rsidP="00872F4D">
            <w:pPr>
              <w:pStyle w:val="MDSnormalsectionstyle"/>
              <w:keepNext/>
              <w:keepLines/>
              <w:ind w:left="0"/>
              <w:jc w:val="center"/>
              <w:rPr>
                <w:iCs/>
                <w:lang w:val="pt-PT"/>
              </w:rPr>
            </w:pPr>
            <w:r w:rsidRPr="00A56973">
              <w:rPr>
                <w:iCs/>
                <w:lang w:val="pt-PT"/>
              </w:rPr>
              <w:t>n</w:t>
            </w:r>
            <w:r w:rsidRPr="00A56973">
              <w:rPr>
                <w:lang w:val="it-IT"/>
              </w:rPr>
              <w:t> </w:t>
            </w:r>
            <w:r w:rsidRPr="00A56973">
              <w:rPr>
                <w:iCs/>
                <w:lang w:val="pt-PT"/>
              </w:rPr>
              <w:t>=</w:t>
            </w:r>
            <w:r w:rsidRPr="00A56973">
              <w:rPr>
                <w:lang w:val="it-IT"/>
              </w:rPr>
              <w:t> </w:t>
            </w:r>
            <w:r w:rsidRPr="00A56973">
              <w:rPr>
                <w:iCs/>
                <w:lang w:val="pt-PT"/>
              </w:rPr>
              <w:t>94</w:t>
            </w:r>
          </w:p>
        </w:tc>
      </w:tr>
      <w:tr w:rsidR="00572E5C" w:rsidRPr="00A56973" w14:paraId="4B01EC6F" w14:textId="77777777" w:rsidTr="00A81773">
        <w:trPr>
          <w:jc w:val="center"/>
        </w:trPr>
        <w:tc>
          <w:tcPr>
            <w:tcW w:w="2932" w:type="dxa"/>
          </w:tcPr>
          <w:p w14:paraId="4B01EC69" w14:textId="77777777" w:rsidR="00872F4D" w:rsidRPr="00A56973" w:rsidRDefault="00A56973" w:rsidP="00872F4D">
            <w:pPr>
              <w:pStyle w:val="MDSnormalsectionstyle"/>
              <w:keepNext/>
              <w:keepLines/>
              <w:ind w:left="0"/>
              <w:rPr>
                <w:iCs/>
                <w:lang w:val="it-IT"/>
              </w:rPr>
            </w:pPr>
            <w:r w:rsidRPr="00A56973">
              <w:rPr>
                <w:iCs/>
                <w:lang w:val="it-IT"/>
              </w:rPr>
              <w:t>Percentuale di risposta</w:t>
            </w:r>
          </w:p>
          <w:p w14:paraId="4B01EC6A" w14:textId="77777777" w:rsidR="00872F4D" w:rsidRPr="00A56973" w:rsidRDefault="00A56973" w:rsidP="00872F4D">
            <w:pPr>
              <w:pStyle w:val="MDSnormalsectionstyle"/>
              <w:keepNext/>
              <w:keepLines/>
              <w:ind w:left="0"/>
              <w:rPr>
                <w:iCs/>
                <w:lang w:val="it-IT"/>
              </w:rPr>
            </w:pPr>
            <w:r w:rsidRPr="00A56973">
              <w:rPr>
                <w:iCs/>
                <w:lang w:val="it-IT"/>
              </w:rPr>
              <w:t>(95% CI)</w:t>
            </w:r>
          </w:p>
        </w:tc>
        <w:tc>
          <w:tcPr>
            <w:tcW w:w="2933" w:type="dxa"/>
          </w:tcPr>
          <w:p w14:paraId="4B01EC6B" w14:textId="77777777" w:rsidR="00872F4D" w:rsidRPr="00A56973" w:rsidRDefault="00A56973" w:rsidP="00872F4D">
            <w:pPr>
              <w:pStyle w:val="MDSnormalsectionstyle"/>
              <w:keepNext/>
              <w:keepLines/>
              <w:ind w:left="0"/>
              <w:jc w:val="center"/>
              <w:rPr>
                <w:iCs/>
                <w:lang w:val="it-IT"/>
              </w:rPr>
            </w:pPr>
            <w:r w:rsidRPr="00A56973">
              <w:rPr>
                <w:iCs/>
                <w:lang w:val="it-IT"/>
              </w:rPr>
              <w:t>61%</w:t>
            </w:r>
          </w:p>
          <w:p w14:paraId="4B01EC6C" w14:textId="77777777" w:rsidR="00872F4D" w:rsidRPr="00A56973" w:rsidRDefault="00A56973" w:rsidP="00872F4D">
            <w:pPr>
              <w:pStyle w:val="MDSnormalsectionstyle"/>
              <w:keepNext/>
              <w:keepLines/>
              <w:ind w:left="0"/>
              <w:jc w:val="center"/>
              <w:rPr>
                <w:iCs/>
                <w:lang w:val="it-IT"/>
              </w:rPr>
            </w:pPr>
            <w:r w:rsidRPr="00A56973">
              <w:rPr>
                <w:iCs/>
                <w:lang w:val="it-IT"/>
              </w:rPr>
              <w:t>(50-71)</w:t>
            </w:r>
          </w:p>
        </w:tc>
        <w:tc>
          <w:tcPr>
            <w:tcW w:w="2933" w:type="dxa"/>
          </w:tcPr>
          <w:p w14:paraId="4B01EC6D" w14:textId="77777777" w:rsidR="00872F4D" w:rsidRPr="00A56973" w:rsidRDefault="00A56973" w:rsidP="00872F4D">
            <w:pPr>
              <w:pStyle w:val="MDSnormalsectionstyle"/>
              <w:keepNext/>
              <w:keepLines/>
              <w:ind w:left="0"/>
              <w:jc w:val="center"/>
              <w:rPr>
                <w:iCs/>
                <w:lang w:val="it-IT"/>
              </w:rPr>
            </w:pPr>
            <w:r w:rsidRPr="00A56973">
              <w:rPr>
                <w:iCs/>
                <w:lang w:val="it-IT"/>
              </w:rPr>
              <w:t>34%</w:t>
            </w:r>
          </w:p>
          <w:p w14:paraId="4B01EC6E" w14:textId="77777777" w:rsidR="00872F4D" w:rsidRPr="00A56973" w:rsidRDefault="00A56973" w:rsidP="00872F4D">
            <w:pPr>
              <w:pStyle w:val="MDSnormalsectionstyle"/>
              <w:keepNext/>
              <w:keepLines/>
              <w:ind w:left="0"/>
              <w:jc w:val="center"/>
              <w:rPr>
                <w:iCs/>
                <w:lang w:val="it-IT"/>
              </w:rPr>
            </w:pPr>
            <w:r w:rsidRPr="00A56973">
              <w:rPr>
                <w:iCs/>
                <w:lang w:val="it-IT"/>
              </w:rPr>
              <w:t>(25-45)</w:t>
            </w:r>
          </w:p>
        </w:tc>
      </w:tr>
      <w:tr w:rsidR="00572E5C" w:rsidRPr="00A56973" w14:paraId="4B01EC78" w14:textId="77777777" w:rsidTr="00A81773">
        <w:trPr>
          <w:jc w:val="center"/>
        </w:trPr>
        <w:tc>
          <w:tcPr>
            <w:tcW w:w="2932" w:type="dxa"/>
          </w:tcPr>
          <w:p w14:paraId="4B01EC70" w14:textId="77777777" w:rsidR="00872F4D" w:rsidRPr="00A56973" w:rsidRDefault="00A56973" w:rsidP="00872F4D">
            <w:pPr>
              <w:pStyle w:val="MDSnormalsectionstyle"/>
              <w:keepNext/>
              <w:keepLines/>
              <w:ind w:left="0"/>
              <w:rPr>
                <w:iCs/>
                <w:lang w:val="it-IT"/>
              </w:rPr>
            </w:pPr>
            <w:r w:rsidRPr="00A56973">
              <w:rPr>
                <w:iCs/>
                <w:lang w:val="it-IT"/>
              </w:rPr>
              <w:t>Durata mediana della risposta (in mesi)</w:t>
            </w:r>
          </w:p>
          <w:p w14:paraId="4B01EC71" w14:textId="77777777" w:rsidR="00872F4D" w:rsidRPr="00A56973" w:rsidRDefault="00A56973" w:rsidP="00872F4D">
            <w:pPr>
              <w:pStyle w:val="MDSnormalsectionstyle"/>
              <w:keepNext/>
              <w:keepLines/>
              <w:ind w:left="0"/>
              <w:rPr>
                <w:iCs/>
                <w:lang w:val="it-IT"/>
              </w:rPr>
            </w:pPr>
            <w:r w:rsidRPr="00A56973">
              <w:rPr>
                <w:iCs/>
                <w:lang w:val="it-IT"/>
              </w:rPr>
              <w:t>(95% CI)</w:t>
            </w:r>
          </w:p>
        </w:tc>
        <w:tc>
          <w:tcPr>
            <w:tcW w:w="2933" w:type="dxa"/>
          </w:tcPr>
          <w:p w14:paraId="4B01EC72" w14:textId="77777777" w:rsidR="00872F4D" w:rsidRPr="00A56973" w:rsidRDefault="00872F4D" w:rsidP="00872F4D">
            <w:pPr>
              <w:pStyle w:val="MDSnormalsectionstyle"/>
              <w:keepNext/>
              <w:keepLines/>
              <w:ind w:left="0"/>
              <w:jc w:val="center"/>
              <w:rPr>
                <w:iCs/>
                <w:lang w:val="it-IT"/>
              </w:rPr>
            </w:pPr>
          </w:p>
          <w:p w14:paraId="4B01EC73" w14:textId="77777777" w:rsidR="00872F4D" w:rsidRPr="00A56973" w:rsidRDefault="00A56973" w:rsidP="00872F4D">
            <w:pPr>
              <w:pStyle w:val="MDSnormalsectionstyle"/>
              <w:keepNext/>
              <w:keepLines/>
              <w:ind w:left="0"/>
              <w:jc w:val="center"/>
              <w:rPr>
                <w:iCs/>
                <w:lang w:val="it-IT"/>
              </w:rPr>
            </w:pPr>
            <w:r w:rsidRPr="00A56973">
              <w:rPr>
                <w:iCs/>
                <w:lang w:val="it-IT"/>
              </w:rPr>
              <w:t>11,4</w:t>
            </w:r>
          </w:p>
          <w:p w14:paraId="4B01EC74" w14:textId="77777777" w:rsidR="00872F4D" w:rsidRPr="00A56973" w:rsidRDefault="00A56973" w:rsidP="00872F4D">
            <w:pPr>
              <w:pStyle w:val="MDSnormalsectionstyle"/>
              <w:keepNext/>
              <w:keepLines/>
              <w:ind w:left="0"/>
              <w:jc w:val="center"/>
              <w:rPr>
                <w:iCs/>
                <w:lang w:val="it-IT"/>
              </w:rPr>
            </w:pPr>
            <w:r w:rsidRPr="00A56973">
              <w:rPr>
                <w:iCs/>
                <w:lang w:val="it-IT"/>
              </w:rPr>
              <w:t>(9,2-15,0)</w:t>
            </w:r>
          </w:p>
        </w:tc>
        <w:tc>
          <w:tcPr>
            <w:tcW w:w="2933" w:type="dxa"/>
          </w:tcPr>
          <w:p w14:paraId="4B01EC75" w14:textId="77777777" w:rsidR="00872F4D" w:rsidRPr="00A56973" w:rsidRDefault="00872F4D" w:rsidP="00872F4D">
            <w:pPr>
              <w:pStyle w:val="MDSnormalsectionstyle"/>
              <w:keepNext/>
              <w:keepLines/>
              <w:ind w:left="0"/>
              <w:jc w:val="center"/>
              <w:rPr>
                <w:iCs/>
                <w:lang w:val="it-IT"/>
              </w:rPr>
            </w:pPr>
          </w:p>
          <w:p w14:paraId="4B01EC76" w14:textId="77777777" w:rsidR="00872F4D" w:rsidRPr="00A56973" w:rsidRDefault="00A56973" w:rsidP="00872F4D">
            <w:pPr>
              <w:pStyle w:val="MDSnormalsectionstyle"/>
              <w:keepNext/>
              <w:keepLines/>
              <w:ind w:left="0"/>
              <w:jc w:val="center"/>
              <w:rPr>
                <w:iCs/>
                <w:lang w:val="it-IT"/>
              </w:rPr>
            </w:pPr>
            <w:r w:rsidRPr="00A56973">
              <w:rPr>
                <w:iCs/>
                <w:lang w:val="it-IT"/>
              </w:rPr>
              <w:t>5,1</w:t>
            </w:r>
          </w:p>
          <w:p w14:paraId="4B01EC77" w14:textId="77777777" w:rsidR="00872F4D" w:rsidRPr="00A56973" w:rsidRDefault="00A56973" w:rsidP="00872F4D">
            <w:pPr>
              <w:pStyle w:val="MDSnormalsectionstyle"/>
              <w:keepNext/>
              <w:keepLines/>
              <w:ind w:left="0"/>
              <w:jc w:val="center"/>
              <w:rPr>
                <w:iCs/>
                <w:lang w:val="it-IT"/>
              </w:rPr>
            </w:pPr>
            <w:r w:rsidRPr="00A56973">
              <w:rPr>
                <w:iCs/>
                <w:lang w:val="it-IT"/>
              </w:rPr>
              <w:t>(4,4-6,2)</w:t>
            </w:r>
          </w:p>
        </w:tc>
      </w:tr>
      <w:tr w:rsidR="00572E5C" w:rsidRPr="00A56973" w14:paraId="4B01EC81" w14:textId="77777777" w:rsidTr="00A81773">
        <w:trPr>
          <w:jc w:val="center"/>
        </w:trPr>
        <w:tc>
          <w:tcPr>
            <w:tcW w:w="2932" w:type="dxa"/>
          </w:tcPr>
          <w:p w14:paraId="4B01EC79" w14:textId="77777777" w:rsidR="00872F4D" w:rsidRPr="00A56973" w:rsidRDefault="00A56973" w:rsidP="00872F4D">
            <w:pPr>
              <w:pStyle w:val="MDSnormalsectionstyle"/>
              <w:keepNext/>
              <w:keepLines/>
              <w:ind w:left="0"/>
              <w:rPr>
                <w:iCs/>
                <w:lang w:val="it-IT"/>
              </w:rPr>
            </w:pPr>
            <w:r w:rsidRPr="00A56973">
              <w:rPr>
                <w:iCs/>
                <w:lang w:val="it-IT"/>
              </w:rPr>
              <w:t>Tempo alla progressione TTP (in mesi) mediano</w:t>
            </w:r>
          </w:p>
          <w:p w14:paraId="4B01EC7A" w14:textId="77777777" w:rsidR="00872F4D" w:rsidRPr="00A56973" w:rsidRDefault="00A56973" w:rsidP="00872F4D">
            <w:pPr>
              <w:pStyle w:val="MDSnormalsectionstyle"/>
              <w:keepNext/>
              <w:keepLines/>
              <w:ind w:left="0"/>
              <w:rPr>
                <w:iCs/>
                <w:lang w:val="it-IT"/>
              </w:rPr>
            </w:pPr>
            <w:r w:rsidRPr="00A56973">
              <w:rPr>
                <w:iCs/>
                <w:lang w:val="it-IT"/>
              </w:rPr>
              <w:t>(95% CI)</w:t>
            </w:r>
          </w:p>
        </w:tc>
        <w:tc>
          <w:tcPr>
            <w:tcW w:w="2933" w:type="dxa"/>
          </w:tcPr>
          <w:p w14:paraId="4B01EC7B" w14:textId="77777777" w:rsidR="00872F4D" w:rsidRPr="00A56973" w:rsidRDefault="00872F4D" w:rsidP="00872F4D">
            <w:pPr>
              <w:pStyle w:val="MDSnormalsectionstyle"/>
              <w:keepNext/>
              <w:keepLines/>
              <w:ind w:left="0"/>
              <w:jc w:val="center"/>
              <w:rPr>
                <w:iCs/>
                <w:lang w:val="it-IT"/>
              </w:rPr>
            </w:pPr>
          </w:p>
          <w:p w14:paraId="4B01EC7C" w14:textId="77777777" w:rsidR="00872F4D" w:rsidRPr="00A56973" w:rsidRDefault="00A56973" w:rsidP="00872F4D">
            <w:pPr>
              <w:pStyle w:val="MDSnormalsectionstyle"/>
              <w:keepNext/>
              <w:keepLines/>
              <w:ind w:left="0"/>
              <w:jc w:val="center"/>
              <w:rPr>
                <w:iCs/>
                <w:lang w:val="it-IT"/>
              </w:rPr>
            </w:pPr>
            <w:r w:rsidRPr="00A56973">
              <w:rPr>
                <w:iCs/>
                <w:lang w:val="it-IT"/>
              </w:rPr>
              <w:t>10,6</w:t>
            </w:r>
          </w:p>
          <w:p w14:paraId="4B01EC7D" w14:textId="77777777" w:rsidR="00872F4D" w:rsidRPr="00A56973" w:rsidRDefault="00A56973" w:rsidP="00872F4D">
            <w:pPr>
              <w:pStyle w:val="MDSnormalsectionstyle"/>
              <w:keepNext/>
              <w:keepLines/>
              <w:ind w:left="0"/>
              <w:jc w:val="center"/>
              <w:rPr>
                <w:iCs/>
                <w:lang w:val="it-IT"/>
              </w:rPr>
            </w:pPr>
            <w:r w:rsidRPr="00A56973">
              <w:rPr>
                <w:iCs/>
                <w:lang w:val="it-IT"/>
              </w:rPr>
              <w:t>(7,6-12,9)</w:t>
            </w:r>
          </w:p>
        </w:tc>
        <w:tc>
          <w:tcPr>
            <w:tcW w:w="2933" w:type="dxa"/>
          </w:tcPr>
          <w:p w14:paraId="4B01EC7E" w14:textId="77777777" w:rsidR="00872F4D" w:rsidRPr="00A56973" w:rsidRDefault="00872F4D" w:rsidP="00872F4D">
            <w:pPr>
              <w:pStyle w:val="MDSnormalsectionstyle"/>
              <w:keepNext/>
              <w:keepLines/>
              <w:ind w:left="0"/>
              <w:jc w:val="center"/>
              <w:rPr>
                <w:iCs/>
                <w:lang w:val="it-IT"/>
              </w:rPr>
            </w:pPr>
          </w:p>
          <w:p w14:paraId="4B01EC7F" w14:textId="77777777" w:rsidR="00872F4D" w:rsidRPr="00A56973" w:rsidRDefault="00A56973" w:rsidP="00872F4D">
            <w:pPr>
              <w:pStyle w:val="MDSnormalsectionstyle"/>
              <w:keepNext/>
              <w:keepLines/>
              <w:ind w:left="0"/>
              <w:jc w:val="center"/>
              <w:rPr>
                <w:iCs/>
                <w:lang w:val="it-IT"/>
              </w:rPr>
            </w:pPr>
            <w:r w:rsidRPr="00A56973">
              <w:rPr>
                <w:iCs/>
                <w:lang w:val="it-IT"/>
              </w:rPr>
              <w:t>5,7</w:t>
            </w:r>
          </w:p>
          <w:p w14:paraId="4B01EC80" w14:textId="77777777" w:rsidR="00872F4D" w:rsidRPr="00A56973" w:rsidRDefault="00A56973" w:rsidP="00872F4D">
            <w:pPr>
              <w:pStyle w:val="MDSnormalsectionstyle"/>
              <w:keepNext/>
              <w:keepLines/>
              <w:ind w:left="0"/>
              <w:jc w:val="center"/>
              <w:rPr>
                <w:iCs/>
                <w:lang w:val="it-IT"/>
              </w:rPr>
            </w:pPr>
            <w:r w:rsidRPr="00A56973">
              <w:rPr>
                <w:iCs/>
                <w:lang w:val="it-IT"/>
              </w:rPr>
              <w:t>(5,0-6,5)</w:t>
            </w:r>
          </w:p>
        </w:tc>
      </w:tr>
      <w:tr w:rsidR="00572E5C" w:rsidRPr="00A56973" w14:paraId="4B01EC8A" w14:textId="77777777" w:rsidTr="00A81773">
        <w:trPr>
          <w:jc w:val="center"/>
        </w:trPr>
        <w:tc>
          <w:tcPr>
            <w:tcW w:w="2932" w:type="dxa"/>
          </w:tcPr>
          <w:p w14:paraId="4B01EC82" w14:textId="77777777" w:rsidR="00872F4D" w:rsidRPr="00A56973" w:rsidRDefault="00A56973" w:rsidP="00872F4D">
            <w:pPr>
              <w:pStyle w:val="MDSnormalsectionstyle"/>
              <w:keepNext/>
              <w:keepLines/>
              <w:ind w:left="0"/>
              <w:rPr>
                <w:iCs/>
                <w:lang w:val="it-IT"/>
              </w:rPr>
            </w:pPr>
            <w:r w:rsidRPr="00A56973">
              <w:rPr>
                <w:iCs/>
                <w:lang w:val="it-IT"/>
              </w:rPr>
              <w:t>Sopravvivenza (in mesi) mediana</w:t>
            </w:r>
          </w:p>
          <w:p w14:paraId="4B01EC83" w14:textId="77777777" w:rsidR="00872F4D" w:rsidRPr="00A56973" w:rsidRDefault="00A56973" w:rsidP="00872F4D">
            <w:pPr>
              <w:pStyle w:val="MDSnormalsectionstyle"/>
              <w:keepNext/>
              <w:keepLines/>
              <w:ind w:left="0"/>
              <w:rPr>
                <w:iCs/>
                <w:lang w:val="it-IT"/>
              </w:rPr>
            </w:pPr>
            <w:r w:rsidRPr="00A56973">
              <w:rPr>
                <w:iCs/>
                <w:lang w:val="it-IT"/>
              </w:rPr>
              <w:t>(95% CI)</w:t>
            </w:r>
          </w:p>
        </w:tc>
        <w:tc>
          <w:tcPr>
            <w:tcW w:w="2933" w:type="dxa"/>
          </w:tcPr>
          <w:p w14:paraId="4B01EC84" w14:textId="77777777" w:rsidR="00872F4D" w:rsidRPr="00A56973" w:rsidRDefault="00872F4D" w:rsidP="00872F4D">
            <w:pPr>
              <w:pStyle w:val="MDSnormalsectionstyle"/>
              <w:keepNext/>
              <w:keepLines/>
              <w:ind w:left="0"/>
              <w:jc w:val="center"/>
              <w:rPr>
                <w:iCs/>
                <w:lang w:val="it-IT"/>
              </w:rPr>
            </w:pPr>
          </w:p>
          <w:p w14:paraId="4B01EC85" w14:textId="77777777" w:rsidR="00872F4D" w:rsidRPr="00A56973" w:rsidRDefault="00A56973" w:rsidP="00872F4D">
            <w:pPr>
              <w:pStyle w:val="MDSnormalsectionstyle"/>
              <w:keepNext/>
              <w:keepLines/>
              <w:ind w:left="0"/>
              <w:jc w:val="center"/>
              <w:rPr>
                <w:iCs/>
                <w:lang w:val="it-IT"/>
              </w:rPr>
            </w:pPr>
            <w:r w:rsidRPr="00A56973">
              <w:rPr>
                <w:iCs/>
                <w:lang w:val="it-IT"/>
              </w:rPr>
              <w:t>30,5</w:t>
            </w:r>
            <w:r w:rsidRPr="00A56973">
              <w:rPr>
                <w:iCs/>
                <w:vertAlign w:val="superscript"/>
                <w:lang w:val="it-IT"/>
              </w:rPr>
              <w:t>2</w:t>
            </w:r>
          </w:p>
          <w:p w14:paraId="4B01EC86" w14:textId="77777777" w:rsidR="00872F4D" w:rsidRPr="00A56973" w:rsidRDefault="00A56973" w:rsidP="00872F4D">
            <w:pPr>
              <w:pStyle w:val="MDSnormalsectionstyle"/>
              <w:keepNext/>
              <w:keepLines/>
              <w:ind w:left="0"/>
              <w:jc w:val="center"/>
              <w:rPr>
                <w:iCs/>
                <w:lang w:val="it-IT"/>
              </w:rPr>
            </w:pPr>
            <w:r w:rsidRPr="00A56973">
              <w:rPr>
                <w:iCs/>
                <w:lang w:val="it-IT"/>
              </w:rPr>
              <w:t>(26,8-ne)</w:t>
            </w:r>
          </w:p>
        </w:tc>
        <w:tc>
          <w:tcPr>
            <w:tcW w:w="2933" w:type="dxa"/>
          </w:tcPr>
          <w:p w14:paraId="4B01EC87" w14:textId="77777777" w:rsidR="00872F4D" w:rsidRPr="00A56973" w:rsidRDefault="00872F4D" w:rsidP="00872F4D">
            <w:pPr>
              <w:pStyle w:val="MDSnormalsectionstyle"/>
              <w:keepNext/>
              <w:keepLines/>
              <w:ind w:left="0"/>
              <w:jc w:val="center"/>
              <w:rPr>
                <w:iCs/>
                <w:lang w:val="it-IT"/>
              </w:rPr>
            </w:pPr>
          </w:p>
          <w:p w14:paraId="4B01EC88" w14:textId="77777777" w:rsidR="00872F4D" w:rsidRPr="00A56973" w:rsidRDefault="00A56973" w:rsidP="00872F4D">
            <w:pPr>
              <w:pStyle w:val="MDSnormalsectionstyle"/>
              <w:keepNext/>
              <w:keepLines/>
              <w:ind w:left="0"/>
              <w:jc w:val="center"/>
              <w:rPr>
                <w:iCs/>
                <w:lang w:val="it-IT"/>
              </w:rPr>
            </w:pPr>
            <w:r w:rsidRPr="00A56973">
              <w:rPr>
                <w:iCs/>
                <w:lang w:val="it-IT"/>
              </w:rPr>
              <w:t>22,1</w:t>
            </w:r>
            <w:r w:rsidRPr="00A56973">
              <w:rPr>
                <w:iCs/>
                <w:vertAlign w:val="superscript"/>
                <w:lang w:val="it-IT"/>
              </w:rPr>
              <w:t>2</w:t>
            </w:r>
          </w:p>
          <w:p w14:paraId="4B01EC89" w14:textId="77777777" w:rsidR="00872F4D" w:rsidRPr="00A56973" w:rsidRDefault="00A56973" w:rsidP="00872F4D">
            <w:pPr>
              <w:pStyle w:val="MDSnormalsectionstyle"/>
              <w:keepNext/>
              <w:keepLines/>
              <w:ind w:left="0"/>
              <w:jc w:val="center"/>
              <w:rPr>
                <w:iCs/>
                <w:lang w:val="it-IT"/>
              </w:rPr>
            </w:pPr>
            <w:r w:rsidRPr="00A56973">
              <w:rPr>
                <w:iCs/>
                <w:lang w:val="it-IT"/>
              </w:rPr>
              <w:t>(17,6-28,9)</w:t>
            </w:r>
          </w:p>
        </w:tc>
      </w:tr>
    </w:tbl>
    <w:p w14:paraId="4B01EC8B" w14:textId="77777777" w:rsidR="00872F4D" w:rsidRPr="00A56973" w:rsidRDefault="00A56973" w:rsidP="00872F4D">
      <w:pPr>
        <w:pStyle w:val="MDSnormalsectionstyle"/>
        <w:ind w:left="240"/>
        <w:rPr>
          <w:iCs/>
          <w:lang w:val="it-IT"/>
        </w:rPr>
      </w:pPr>
      <w:r w:rsidRPr="00A56973">
        <w:rPr>
          <w:iCs/>
          <w:lang w:val="it-IT"/>
        </w:rPr>
        <w:t>TTP</w:t>
      </w:r>
      <w:r w:rsidR="00361E19" w:rsidRPr="00A56973">
        <w:rPr>
          <w:lang w:val="it-IT"/>
        </w:rPr>
        <w:t xml:space="preserve"> </w:t>
      </w:r>
      <w:r w:rsidRPr="00A56973">
        <w:rPr>
          <w:iCs/>
          <w:lang w:val="it-IT"/>
        </w:rPr>
        <w:t>=</w:t>
      </w:r>
      <w:r w:rsidR="00361E19" w:rsidRPr="00A56973">
        <w:rPr>
          <w:lang w:val="it-IT"/>
        </w:rPr>
        <w:t xml:space="preserve"> </w:t>
      </w:r>
      <w:r w:rsidRPr="00A56973">
        <w:rPr>
          <w:iCs/>
          <w:lang w:val="it-IT"/>
        </w:rPr>
        <w:t>tempo alla progressione; “ne” indica che non può essere stimato o che non è stato ancora raggiunto.</w:t>
      </w:r>
    </w:p>
    <w:p w14:paraId="4B01EC8C" w14:textId="77777777" w:rsidR="00872F4D" w:rsidRPr="00A56973" w:rsidRDefault="00A56973" w:rsidP="00872F4D">
      <w:pPr>
        <w:pStyle w:val="MDSnormalsectionstyle"/>
        <w:ind w:left="240"/>
        <w:jc w:val="both"/>
        <w:rPr>
          <w:iCs/>
          <w:lang w:val="it-IT"/>
        </w:rPr>
      </w:pPr>
      <w:r w:rsidRPr="00A56973">
        <w:rPr>
          <w:iCs/>
          <w:vertAlign w:val="superscript"/>
          <w:lang w:val="it-IT"/>
        </w:rPr>
        <w:t xml:space="preserve">1 </w:t>
      </w:r>
      <w:r w:rsidRPr="00A56973">
        <w:rPr>
          <w:iCs/>
          <w:lang w:val="it-IT"/>
        </w:rPr>
        <w:t>Popolazione intent-to-treat</w:t>
      </w:r>
    </w:p>
    <w:p w14:paraId="4B01EC8D" w14:textId="77777777" w:rsidR="00872F4D" w:rsidRPr="00A56973" w:rsidRDefault="00A56973" w:rsidP="00872F4D">
      <w:pPr>
        <w:pStyle w:val="MDSnormalsectionstyle"/>
        <w:ind w:left="240"/>
        <w:jc w:val="both"/>
        <w:rPr>
          <w:lang w:val="it-IT"/>
        </w:rPr>
      </w:pPr>
      <w:r w:rsidRPr="00A56973">
        <w:rPr>
          <w:vertAlign w:val="superscript"/>
          <w:lang w:val="it-IT"/>
        </w:rPr>
        <w:t xml:space="preserve">2 </w:t>
      </w:r>
      <w:r w:rsidRPr="00A56973">
        <w:rPr>
          <w:lang w:val="it-IT"/>
        </w:rPr>
        <w:t>Sopravvivenza mediana stimata</w:t>
      </w:r>
    </w:p>
    <w:p w14:paraId="4B01EC8E" w14:textId="77777777" w:rsidR="00872F4D" w:rsidRPr="00A56973" w:rsidRDefault="00872F4D" w:rsidP="00872F4D">
      <w:pPr>
        <w:pStyle w:val="Normale1"/>
        <w:rPr>
          <w:b/>
          <w:lang w:val="it-IT"/>
        </w:rPr>
      </w:pPr>
    </w:p>
    <w:p w14:paraId="4B01EC8F" w14:textId="77777777" w:rsidR="00872F4D" w:rsidRPr="00A56973" w:rsidRDefault="00A56973" w:rsidP="00872F4D">
      <w:pPr>
        <w:pStyle w:val="Normale1"/>
        <w:rPr>
          <w:i/>
          <w:lang w:val="it-IT"/>
        </w:rPr>
      </w:pPr>
      <w:r w:rsidRPr="00A56973">
        <w:rPr>
          <w:i/>
          <w:iCs/>
          <w:lang w:val="it-IT"/>
        </w:rPr>
        <w:t>TAXOTERE</w:t>
      </w:r>
      <w:r w:rsidRPr="00A56973">
        <w:rPr>
          <w:i/>
          <w:lang w:val="it-IT"/>
        </w:rPr>
        <w:t xml:space="preserve"> in associazione con capecitabina</w:t>
      </w:r>
    </w:p>
    <w:p w14:paraId="4B01EC90" w14:textId="77777777" w:rsidR="00872F4D" w:rsidRPr="00A56973" w:rsidRDefault="00872F4D" w:rsidP="00872F4D">
      <w:pPr>
        <w:pStyle w:val="Normale1"/>
        <w:rPr>
          <w:bCs/>
          <w:i/>
          <w:lang w:val="it-IT"/>
        </w:rPr>
      </w:pPr>
    </w:p>
    <w:p w14:paraId="4B01EC91" w14:textId="77777777" w:rsidR="00872F4D" w:rsidRPr="00A56973" w:rsidRDefault="00A56973" w:rsidP="00872F4D">
      <w:pPr>
        <w:pStyle w:val="Normale1"/>
        <w:rPr>
          <w:lang w:val="it-IT"/>
        </w:rPr>
      </w:pPr>
      <w:r w:rsidRPr="00A56973">
        <w:rPr>
          <w:lang w:val="it-IT"/>
        </w:rPr>
        <w:t xml:space="preserve">I dati di uno studio clinico di fase III multicentrico, randomizzato, controllato, supportano l’utilizzo di docetaxel in associazione </w:t>
      </w:r>
      <w:r w:rsidR="008D3C56" w:rsidRPr="00A56973">
        <w:rPr>
          <w:lang w:val="it-IT"/>
        </w:rPr>
        <w:t xml:space="preserve">con </w:t>
      </w:r>
      <w:r w:rsidRPr="00A56973">
        <w:rPr>
          <w:lang w:val="it-IT"/>
        </w:rPr>
        <w:t xml:space="preserve">capecitabina per il trattamento di pazienti con </w:t>
      </w:r>
      <w:r w:rsidR="005A481C" w:rsidRPr="00A56973">
        <w:rPr>
          <w:lang w:val="it-IT"/>
        </w:rPr>
        <w:t>cancro della mammella</w:t>
      </w:r>
      <w:r w:rsidRPr="00A56973">
        <w:rPr>
          <w:lang w:val="it-IT"/>
        </w:rPr>
        <w:t xml:space="preserve"> localmente avanzato o metastatico dopo insuccesso di una chemioterapia citotossica che ha incluso un’antraciclina. In questo studio 255 pazienti sono state assegnate per randomizzazione al trattamento con docetaxel (75 mg/m</w:t>
      </w:r>
      <w:r w:rsidRPr="00A56973">
        <w:rPr>
          <w:vertAlign w:val="superscript"/>
          <w:lang w:val="it-IT"/>
        </w:rPr>
        <w:t>2</w:t>
      </w:r>
      <w:r w:rsidRPr="00A56973">
        <w:rPr>
          <w:lang w:val="it-IT"/>
        </w:rPr>
        <w:t xml:space="preserve"> in infusione endovenosa di 1 ora ogni 3 settimane) e capecitabina (1250 mg/m</w:t>
      </w:r>
      <w:r w:rsidRPr="00A56973">
        <w:rPr>
          <w:vertAlign w:val="superscript"/>
          <w:lang w:val="it-IT"/>
        </w:rPr>
        <w:t>2</w:t>
      </w:r>
      <w:r w:rsidRPr="00A56973">
        <w:rPr>
          <w:lang w:val="it-IT"/>
        </w:rPr>
        <w:t xml:space="preserve"> due volte al giorno per 2 settimane seguite da un intervallo di 1 settimana). 256 pazienti sono state assegnate per randomizzazione al trattamento con docetaxel da solo (100 mg/ m</w:t>
      </w:r>
      <w:r w:rsidRPr="00A56973">
        <w:rPr>
          <w:vertAlign w:val="superscript"/>
          <w:lang w:val="it-IT"/>
        </w:rPr>
        <w:t xml:space="preserve">2 </w:t>
      </w:r>
      <w:r w:rsidRPr="00A56973">
        <w:rPr>
          <w:lang w:val="it-IT"/>
        </w:rPr>
        <w:t>in infusione endovenosa di 1 ora ogni 3 settimane). La sopravvivenza è stata superiore nel braccio di associazione docetaxel + capecitabina (p = 0,0126). La sopravvivenza mediana è stata di 442 giorni (docetaxel + capecitabina) rispetto a 352 giorni (docetaxel da solo). La percentuale di risposta obiettiva globale riscontrabile nell’intera popolazione randomizzata (valutazione dello sperimentatore) è stata di 41,6% (docetaxel + capecitabina) rispetto a 29,7% (docetaxel da solo); p = 0,0058. Il tempo alla progressione della malattia è stato superiore nel braccio di associazione docetaxel + capecitabina (p &lt; 0,0001). Il tempo mediano alla progressione è stato di 186 giorni (docetaxel + capecitabina) rispetto a 128 giorni (docetaxel da solo).</w:t>
      </w:r>
    </w:p>
    <w:p w14:paraId="4B01EC92" w14:textId="77777777" w:rsidR="00872F4D" w:rsidRPr="00A56973" w:rsidRDefault="00872F4D" w:rsidP="00872F4D">
      <w:pPr>
        <w:pStyle w:val="Normale1"/>
        <w:rPr>
          <w:b/>
          <w:lang w:val="it-IT"/>
        </w:rPr>
      </w:pPr>
    </w:p>
    <w:p w14:paraId="4B01EC93" w14:textId="77777777" w:rsidR="00872F4D" w:rsidRPr="00A56973" w:rsidRDefault="00A56973" w:rsidP="00722A44">
      <w:pPr>
        <w:pStyle w:val="Normale1"/>
        <w:keepNext/>
        <w:rPr>
          <w:i/>
          <w:u w:val="single"/>
          <w:lang w:val="it-IT"/>
        </w:rPr>
      </w:pPr>
      <w:r w:rsidRPr="00A56973">
        <w:rPr>
          <w:i/>
          <w:u w:val="single"/>
          <w:lang w:val="it-IT"/>
        </w:rPr>
        <w:t xml:space="preserve">Cancro del polmone non a piccole cellule </w:t>
      </w:r>
    </w:p>
    <w:p w14:paraId="4B01EC94" w14:textId="77777777" w:rsidR="00872F4D" w:rsidRPr="00A56973" w:rsidRDefault="00872F4D" w:rsidP="00722A44">
      <w:pPr>
        <w:pStyle w:val="Normale1"/>
        <w:keepNext/>
        <w:rPr>
          <w:b/>
          <w:i/>
          <w:lang w:val="it-IT"/>
        </w:rPr>
      </w:pPr>
    </w:p>
    <w:p w14:paraId="4B01EC95" w14:textId="77777777" w:rsidR="00872F4D" w:rsidRPr="00A56973" w:rsidRDefault="00A56973" w:rsidP="001728F7">
      <w:pPr>
        <w:pStyle w:val="Normale1"/>
        <w:rPr>
          <w:i/>
          <w:lang w:val="it-IT"/>
        </w:rPr>
      </w:pPr>
      <w:r w:rsidRPr="00A56973">
        <w:rPr>
          <w:i/>
          <w:lang w:val="it-IT"/>
        </w:rPr>
        <w:t>Pazienti precedentemente trattati con chemioterapici con o senza radioterapia</w:t>
      </w:r>
    </w:p>
    <w:p w14:paraId="4B01EC96" w14:textId="77777777" w:rsidR="00872F4D" w:rsidRPr="00A56973" w:rsidRDefault="00872F4D" w:rsidP="001728F7">
      <w:pPr>
        <w:pStyle w:val="Normale1"/>
        <w:rPr>
          <w:b/>
          <w:i/>
          <w:lang w:val="it-IT"/>
        </w:rPr>
      </w:pPr>
    </w:p>
    <w:p w14:paraId="4B01EC97" w14:textId="77777777" w:rsidR="00872F4D" w:rsidRPr="00A56973" w:rsidRDefault="00A56973" w:rsidP="001728F7">
      <w:pPr>
        <w:pStyle w:val="Normale1"/>
        <w:rPr>
          <w:lang w:val="it-IT"/>
        </w:rPr>
      </w:pPr>
      <w:r w:rsidRPr="00A56973">
        <w:rPr>
          <w:lang w:val="it-IT"/>
        </w:rPr>
        <w:t>In uno studio clinico di fase</w:t>
      </w:r>
      <w:r w:rsidR="00361E19" w:rsidRPr="00A56973">
        <w:rPr>
          <w:lang w:val="it-IT"/>
        </w:rPr>
        <w:t xml:space="preserve"> </w:t>
      </w:r>
      <w:r w:rsidRPr="00A56973">
        <w:rPr>
          <w:lang w:val="it-IT"/>
        </w:rPr>
        <w:t>III, in pazienti pre-trattati, il tempo di progressione (12,3 settimane contro 7 settimane) e la sopravvivenza sono significativamente aumentati con docetaxel a 75 mg/m</w:t>
      </w:r>
      <w:r w:rsidRPr="00A56973">
        <w:rPr>
          <w:vertAlign w:val="superscript"/>
          <w:lang w:val="it-IT"/>
        </w:rPr>
        <w:t>2</w:t>
      </w:r>
      <w:r w:rsidRPr="00A56973">
        <w:rPr>
          <w:lang w:val="it-IT"/>
        </w:rPr>
        <w:t xml:space="preserve"> rispetto al Migliore Trattamento di Supporto (MTS).</w:t>
      </w:r>
    </w:p>
    <w:p w14:paraId="4B01EC98" w14:textId="77777777" w:rsidR="00872F4D" w:rsidRPr="00A56973" w:rsidRDefault="00A56973" w:rsidP="00872F4D">
      <w:pPr>
        <w:pStyle w:val="Normale1"/>
        <w:rPr>
          <w:lang w:val="it-IT"/>
        </w:rPr>
      </w:pPr>
      <w:r w:rsidRPr="00A56973">
        <w:rPr>
          <w:lang w:val="it-IT"/>
        </w:rPr>
        <w:t>La percentuale di sopravvivenza ad 1 anno è risultata significativamente superiore con docetaxel (40%) rispetto a MTS (16%).</w:t>
      </w:r>
    </w:p>
    <w:p w14:paraId="4B01EC99" w14:textId="77777777" w:rsidR="00872F4D" w:rsidRPr="00A56973" w:rsidRDefault="00A56973" w:rsidP="00872F4D">
      <w:pPr>
        <w:pStyle w:val="Normale1"/>
        <w:rPr>
          <w:lang w:val="it-IT"/>
        </w:rPr>
      </w:pPr>
      <w:r w:rsidRPr="00A56973">
        <w:rPr>
          <w:lang w:val="it-IT"/>
        </w:rPr>
        <w:t>In pazienti trattati con docetaxel a 75 mg/m</w:t>
      </w:r>
      <w:r w:rsidRPr="00A56973">
        <w:rPr>
          <w:vertAlign w:val="superscript"/>
          <w:lang w:val="it-IT"/>
        </w:rPr>
        <w:t>2</w:t>
      </w:r>
      <w:r w:rsidRPr="00A56973">
        <w:rPr>
          <w:lang w:val="it-IT"/>
        </w:rPr>
        <w:t xml:space="preserve"> è stato fatto minore uso di morfina (p &lt; 0,01), di analgesici non a base di morfina (p &lt; 0,01), di altri trattamenti (p = 0,06) e radioterapia (p &lt; 0,01) rispetto a quelli trattati con MTS.</w:t>
      </w:r>
    </w:p>
    <w:p w14:paraId="4B01EC9A" w14:textId="77777777" w:rsidR="00872F4D" w:rsidRPr="00A56973" w:rsidRDefault="00A56973" w:rsidP="00872F4D">
      <w:pPr>
        <w:pStyle w:val="Normale1"/>
        <w:rPr>
          <w:lang w:val="it-IT"/>
        </w:rPr>
      </w:pPr>
      <w:r w:rsidRPr="00A56973">
        <w:rPr>
          <w:lang w:val="it-IT"/>
        </w:rPr>
        <w:t>Nei pazienti valutabili, la percentuale di risposta globale è stata del 6,8%, e la durata media della risposta è stata di 26,1 settimane.</w:t>
      </w:r>
    </w:p>
    <w:p w14:paraId="4B01EC9B" w14:textId="77777777" w:rsidR="00872F4D" w:rsidRPr="00A56973" w:rsidRDefault="00872F4D" w:rsidP="00872F4D">
      <w:pPr>
        <w:pStyle w:val="Normale1"/>
        <w:rPr>
          <w:b/>
          <w:i/>
          <w:lang w:val="it-IT"/>
        </w:rPr>
      </w:pPr>
    </w:p>
    <w:p w14:paraId="4B01EC9C" w14:textId="77777777" w:rsidR="00872F4D" w:rsidRPr="00A56973" w:rsidRDefault="00A56973" w:rsidP="00872F4D">
      <w:pPr>
        <w:pStyle w:val="Normale1"/>
        <w:rPr>
          <w:i/>
          <w:lang w:val="it-IT"/>
        </w:rPr>
      </w:pPr>
      <w:r w:rsidRPr="00A56973">
        <w:rPr>
          <w:bCs/>
          <w:i/>
          <w:lang w:val="it-IT"/>
        </w:rPr>
        <w:t>TAXOTERE</w:t>
      </w:r>
      <w:r w:rsidRPr="00A56973">
        <w:rPr>
          <w:i/>
          <w:lang w:val="it-IT"/>
        </w:rPr>
        <w:t xml:space="preserve"> in associazione con derivati </w:t>
      </w:r>
      <w:r w:rsidR="007A7A5B" w:rsidRPr="00A56973">
        <w:rPr>
          <w:i/>
          <w:lang w:val="it-IT"/>
        </w:rPr>
        <w:t xml:space="preserve">del platino </w:t>
      </w:r>
      <w:r w:rsidRPr="00A56973">
        <w:rPr>
          <w:i/>
          <w:lang w:val="it-IT"/>
        </w:rPr>
        <w:t>in pazienti mai trattati con chemioterapia</w:t>
      </w:r>
    </w:p>
    <w:p w14:paraId="4B01EC9D" w14:textId="77777777" w:rsidR="00872F4D" w:rsidRPr="00A56973" w:rsidRDefault="00872F4D" w:rsidP="00872F4D">
      <w:pPr>
        <w:pStyle w:val="Normale1"/>
        <w:rPr>
          <w:lang w:val="it-IT"/>
        </w:rPr>
      </w:pPr>
    </w:p>
    <w:p w14:paraId="4B01EC9E" w14:textId="77777777" w:rsidR="00872F4D" w:rsidRPr="00A56973" w:rsidRDefault="00A56973" w:rsidP="00872F4D">
      <w:pPr>
        <w:pStyle w:val="Normale1"/>
        <w:rPr>
          <w:lang w:val="it-IT"/>
        </w:rPr>
      </w:pPr>
      <w:r w:rsidRPr="00A56973">
        <w:rPr>
          <w:lang w:val="it-IT"/>
        </w:rPr>
        <w:t>In uno studio di fase III, 1218 pazienti con carcinoma polmonare non a piccole cellule inoperabile di stadio IIIB o IV, con Karnofsky Performance Status di 70% e oltre, che non avevano ricevuto precedente chemioterapia per questa condizione, sono stati randomizzati a docetaxel (T) 75 mg/m</w:t>
      </w:r>
      <w:r w:rsidRPr="00A56973">
        <w:rPr>
          <w:vertAlign w:val="superscript"/>
          <w:lang w:val="it-IT"/>
        </w:rPr>
        <w:t>2</w:t>
      </w:r>
      <w:r w:rsidRPr="00A56973">
        <w:rPr>
          <w:lang w:val="it-IT"/>
        </w:rPr>
        <w:t xml:space="preserve"> in </w:t>
      </w:r>
      <w:r w:rsidRPr="00A56973">
        <w:rPr>
          <w:lang w:val="it-IT"/>
        </w:rPr>
        <w:lastRenderedPageBreak/>
        <w:t>infusione di un’ora seguita immediatamente da cisplatino (Cis) 75 mg/m</w:t>
      </w:r>
      <w:r w:rsidRPr="00A56973">
        <w:rPr>
          <w:vertAlign w:val="superscript"/>
          <w:lang w:val="it-IT"/>
        </w:rPr>
        <w:t>2</w:t>
      </w:r>
      <w:r w:rsidRPr="00A56973">
        <w:rPr>
          <w:lang w:val="it-IT"/>
        </w:rPr>
        <w:t xml:space="preserve"> in 30-60 minuti ogni tre settimane (TCis), docetaxel 75 mg/m</w:t>
      </w:r>
      <w:r w:rsidRPr="00A56973">
        <w:rPr>
          <w:vertAlign w:val="superscript"/>
          <w:lang w:val="it-IT"/>
        </w:rPr>
        <w:t>2</w:t>
      </w:r>
      <w:r w:rsidRPr="00A56973">
        <w:rPr>
          <w:lang w:val="it-IT"/>
        </w:rPr>
        <w:t xml:space="preserve"> in infusione di un’ora in associazione con carboplatino (AUC 6 mg/ml</w:t>
      </w:r>
      <w:r w:rsidRPr="00A56973">
        <w:rPr>
          <w:bCs/>
          <w:iCs/>
          <w:lang w:val="it-IT"/>
        </w:rPr>
        <w:t>.</w:t>
      </w:r>
      <w:r w:rsidRPr="00A56973">
        <w:rPr>
          <w:lang w:val="it-IT"/>
        </w:rPr>
        <w:t>min) in 30-60 minuti ogni tre settimane, oppure vinorelbina (V) 25 mg/m</w:t>
      </w:r>
      <w:r w:rsidRPr="00A56973">
        <w:rPr>
          <w:vertAlign w:val="superscript"/>
          <w:lang w:val="it-IT"/>
        </w:rPr>
        <w:t>2</w:t>
      </w:r>
      <w:r w:rsidRPr="00A56973">
        <w:rPr>
          <w:lang w:val="it-IT"/>
        </w:rPr>
        <w:t xml:space="preserve"> somministrata in 6-10 minuti ai giorni 1, 8, 15, 22 seguita da cisplatino 100 mg/m</w:t>
      </w:r>
      <w:r w:rsidRPr="00A56973">
        <w:rPr>
          <w:vertAlign w:val="superscript"/>
          <w:lang w:val="it-IT"/>
        </w:rPr>
        <w:t>2</w:t>
      </w:r>
      <w:r w:rsidRPr="00A56973">
        <w:rPr>
          <w:lang w:val="it-IT"/>
        </w:rPr>
        <w:t xml:space="preserve"> somministrato il primo giorno del ciclo ripetuto ogni 4 settimane (VCis).</w:t>
      </w:r>
    </w:p>
    <w:p w14:paraId="4B01EC9F" w14:textId="77777777" w:rsidR="00872F4D" w:rsidRPr="00A56973" w:rsidRDefault="00872F4D" w:rsidP="00872F4D">
      <w:pPr>
        <w:pStyle w:val="Normale1"/>
        <w:rPr>
          <w:b/>
          <w:i/>
          <w:lang w:val="it-IT"/>
        </w:rPr>
      </w:pPr>
    </w:p>
    <w:p w14:paraId="4B01ECA0" w14:textId="77777777" w:rsidR="00872F4D" w:rsidRPr="00A56973" w:rsidRDefault="00A56973" w:rsidP="00872F4D">
      <w:pPr>
        <w:pStyle w:val="Normale1"/>
        <w:spacing w:line="240" w:lineRule="auto"/>
        <w:rPr>
          <w:lang w:val="it-IT"/>
        </w:rPr>
      </w:pPr>
      <w:r w:rsidRPr="00A56973">
        <w:rPr>
          <w:lang w:val="it-IT"/>
        </w:rPr>
        <w:t>Nella tabella sotto riportata sono illustrati i dati di sopravvivenza, tempo medio alla progressione e tasso di risposta per due bracci dello studio.</w:t>
      </w:r>
    </w:p>
    <w:p w14:paraId="4B01ECA1" w14:textId="77777777" w:rsidR="00872F4D" w:rsidRPr="00A56973" w:rsidRDefault="00872F4D" w:rsidP="00872F4D">
      <w:pPr>
        <w:pStyle w:val="Normale1"/>
        <w:rPr>
          <w:lang w:val="it-IT"/>
        </w:rPr>
      </w:pPr>
    </w:p>
    <w:tbl>
      <w:tblPr>
        <w:tblW w:w="957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96"/>
        <w:gridCol w:w="1393"/>
        <w:gridCol w:w="7"/>
        <w:gridCol w:w="1386"/>
        <w:gridCol w:w="3294"/>
      </w:tblGrid>
      <w:tr w:rsidR="00572E5C" w:rsidRPr="00A56973" w14:paraId="4B01ECA8" w14:textId="77777777" w:rsidTr="00872F4D">
        <w:trPr>
          <w:cantSplit/>
        </w:trPr>
        <w:tc>
          <w:tcPr>
            <w:tcW w:w="3496" w:type="dxa"/>
          </w:tcPr>
          <w:p w14:paraId="4B01ECA2" w14:textId="77777777" w:rsidR="00872F4D" w:rsidRPr="00A56973" w:rsidRDefault="00872F4D" w:rsidP="00872F4D">
            <w:pPr>
              <w:pStyle w:val="Normale1"/>
              <w:rPr>
                <w:lang w:val="it-IT"/>
              </w:rPr>
            </w:pPr>
          </w:p>
        </w:tc>
        <w:tc>
          <w:tcPr>
            <w:tcW w:w="1400" w:type="dxa"/>
            <w:gridSpan w:val="2"/>
          </w:tcPr>
          <w:p w14:paraId="4B01ECA3" w14:textId="77777777" w:rsidR="00872F4D" w:rsidRPr="00A56973" w:rsidRDefault="00A56973" w:rsidP="00872F4D">
            <w:pPr>
              <w:pStyle w:val="Normale1"/>
              <w:rPr>
                <w:lang w:val="pt-PT"/>
              </w:rPr>
            </w:pPr>
            <w:r w:rsidRPr="00A56973">
              <w:rPr>
                <w:lang w:val="pt-PT"/>
              </w:rPr>
              <w:t>TCis</w:t>
            </w:r>
          </w:p>
          <w:p w14:paraId="4B01ECA4" w14:textId="77777777" w:rsidR="00872F4D" w:rsidRPr="00A56973" w:rsidRDefault="00A56973" w:rsidP="00872F4D">
            <w:pPr>
              <w:pStyle w:val="Normale1"/>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408</w:t>
            </w:r>
          </w:p>
        </w:tc>
        <w:tc>
          <w:tcPr>
            <w:tcW w:w="1386" w:type="dxa"/>
          </w:tcPr>
          <w:p w14:paraId="4B01ECA5" w14:textId="77777777" w:rsidR="00872F4D" w:rsidRPr="00A56973" w:rsidRDefault="00A56973" w:rsidP="00872F4D">
            <w:pPr>
              <w:pStyle w:val="Normale1"/>
              <w:rPr>
                <w:lang w:val="pt-PT"/>
              </w:rPr>
            </w:pPr>
            <w:r w:rsidRPr="00A56973">
              <w:rPr>
                <w:lang w:val="pt-PT"/>
              </w:rPr>
              <w:t>VCis</w:t>
            </w:r>
          </w:p>
          <w:p w14:paraId="4B01ECA6" w14:textId="77777777" w:rsidR="00872F4D" w:rsidRPr="00A56973" w:rsidRDefault="00A56973" w:rsidP="00872F4D">
            <w:pPr>
              <w:pStyle w:val="Normale1"/>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404</w:t>
            </w:r>
          </w:p>
        </w:tc>
        <w:tc>
          <w:tcPr>
            <w:tcW w:w="3294" w:type="dxa"/>
          </w:tcPr>
          <w:p w14:paraId="4B01ECA7" w14:textId="77777777" w:rsidR="00872F4D" w:rsidRPr="00A56973" w:rsidRDefault="00A56973" w:rsidP="00872F4D">
            <w:pPr>
              <w:pStyle w:val="Normale1"/>
              <w:rPr>
                <w:lang w:val="it-IT"/>
              </w:rPr>
            </w:pPr>
            <w:r w:rsidRPr="00A56973">
              <w:rPr>
                <w:lang w:val="it-IT"/>
              </w:rPr>
              <w:t>Analisi Statistica</w:t>
            </w:r>
          </w:p>
        </w:tc>
      </w:tr>
      <w:tr w:rsidR="00572E5C" w:rsidRPr="00A56973" w14:paraId="4B01ECC7" w14:textId="77777777" w:rsidTr="00872F4D">
        <w:trPr>
          <w:cantSplit/>
        </w:trPr>
        <w:tc>
          <w:tcPr>
            <w:tcW w:w="3496" w:type="dxa"/>
          </w:tcPr>
          <w:p w14:paraId="4B01ECA9" w14:textId="77777777" w:rsidR="00872F4D" w:rsidRPr="00A56973" w:rsidRDefault="00A56973" w:rsidP="00872F4D">
            <w:pPr>
              <w:pStyle w:val="Normale1"/>
              <w:rPr>
                <w:lang w:val="it-IT"/>
              </w:rPr>
            </w:pPr>
            <w:r w:rsidRPr="00A56973">
              <w:rPr>
                <w:lang w:val="it-IT"/>
              </w:rPr>
              <w:t xml:space="preserve">Sopravvivenza globale </w:t>
            </w:r>
          </w:p>
          <w:p w14:paraId="4B01ECAA" w14:textId="77777777" w:rsidR="00872F4D" w:rsidRPr="00A56973" w:rsidRDefault="00A56973" w:rsidP="00872F4D">
            <w:pPr>
              <w:pStyle w:val="Normale1"/>
              <w:rPr>
                <w:lang w:val="it-IT"/>
              </w:rPr>
            </w:pPr>
            <w:r w:rsidRPr="00A56973">
              <w:rPr>
                <w:lang w:val="it-IT"/>
              </w:rPr>
              <w:t>(Obiettivo primario):</w:t>
            </w:r>
          </w:p>
          <w:p w14:paraId="4B01ECAB" w14:textId="77777777" w:rsidR="00872F4D" w:rsidRPr="00A56973" w:rsidRDefault="00A56973" w:rsidP="00872F4D">
            <w:pPr>
              <w:pStyle w:val="Normale1"/>
              <w:jc w:val="right"/>
              <w:rPr>
                <w:lang w:val="it-IT"/>
              </w:rPr>
            </w:pPr>
            <w:r w:rsidRPr="00A56973">
              <w:rPr>
                <w:lang w:val="it-IT"/>
              </w:rPr>
              <w:t>Sopravvivenza Media</w:t>
            </w:r>
            <w:r w:rsidR="007A7A5B" w:rsidRPr="00A56973">
              <w:rPr>
                <w:lang w:val="it-IT"/>
              </w:rPr>
              <w:t>na</w:t>
            </w:r>
            <w:r w:rsidRPr="00A56973">
              <w:rPr>
                <w:lang w:val="it-IT"/>
              </w:rPr>
              <w:t xml:space="preserve"> (mesi)</w:t>
            </w:r>
          </w:p>
          <w:p w14:paraId="4B01ECAC" w14:textId="77777777" w:rsidR="00872F4D" w:rsidRPr="00A56973" w:rsidRDefault="00872F4D" w:rsidP="00872F4D">
            <w:pPr>
              <w:pStyle w:val="Normale1"/>
              <w:jc w:val="right"/>
              <w:rPr>
                <w:lang w:val="it-IT"/>
              </w:rPr>
            </w:pPr>
          </w:p>
          <w:p w14:paraId="4B01ECAD" w14:textId="77777777" w:rsidR="00872F4D" w:rsidRPr="00A56973" w:rsidRDefault="00A56973" w:rsidP="00872F4D">
            <w:pPr>
              <w:pStyle w:val="Normale1"/>
              <w:jc w:val="right"/>
              <w:rPr>
                <w:lang w:val="it-IT"/>
              </w:rPr>
            </w:pPr>
            <w:r w:rsidRPr="00A56973">
              <w:rPr>
                <w:lang w:val="it-IT"/>
              </w:rPr>
              <w:t>Sopravvivenza a 1 anno (%)</w:t>
            </w:r>
          </w:p>
          <w:p w14:paraId="4B01ECAE" w14:textId="77777777" w:rsidR="00872F4D" w:rsidRPr="00A56973" w:rsidRDefault="00872F4D" w:rsidP="00872F4D">
            <w:pPr>
              <w:pStyle w:val="Normale1"/>
              <w:tabs>
                <w:tab w:val="left" w:pos="535"/>
              </w:tabs>
              <w:jc w:val="right"/>
              <w:rPr>
                <w:lang w:val="it-IT"/>
              </w:rPr>
            </w:pPr>
          </w:p>
          <w:p w14:paraId="4B01ECAF" w14:textId="77777777" w:rsidR="00872F4D" w:rsidRPr="00A56973" w:rsidRDefault="00A56973" w:rsidP="00872F4D">
            <w:pPr>
              <w:pStyle w:val="Normale1"/>
              <w:jc w:val="right"/>
              <w:rPr>
                <w:lang w:val="it-IT"/>
              </w:rPr>
            </w:pPr>
            <w:r w:rsidRPr="00A56973">
              <w:rPr>
                <w:lang w:val="it-IT"/>
              </w:rPr>
              <w:t>Sopravvivenza a 2 anni (%)</w:t>
            </w:r>
          </w:p>
          <w:p w14:paraId="4B01ECB0" w14:textId="77777777" w:rsidR="00872F4D" w:rsidRPr="00A56973" w:rsidRDefault="00872F4D" w:rsidP="00872F4D">
            <w:pPr>
              <w:pStyle w:val="Normale1"/>
              <w:rPr>
                <w:lang w:val="it-IT"/>
              </w:rPr>
            </w:pPr>
          </w:p>
        </w:tc>
        <w:tc>
          <w:tcPr>
            <w:tcW w:w="1393" w:type="dxa"/>
          </w:tcPr>
          <w:p w14:paraId="4B01ECB1" w14:textId="77777777" w:rsidR="00872F4D" w:rsidRPr="00A56973" w:rsidRDefault="00872F4D" w:rsidP="00872F4D">
            <w:pPr>
              <w:pStyle w:val="Normale1"/>
              <w:rPr>
                <w:lang w:val="it-IT"/>
              </w:rPr>
            </w:pPr>
          </w:p>
          <w:p w14:paraId="4B01ECB2" w14:textId="77777777" w:rsidR="00872F4D" w:rsidRPr="00A56973" w:rsidRDefault="00872F4D" w:rsidP="00872F4D">
            <w:pPr>
              <w:pStyle w:val="Normale1"/>
              <w:rPr>
                <w:lang w:val="it-IT"/>
              </w:rPr>
            </w:pPr>
          </w:p>
          <w:p w14:paraId="4B01ECB3" w14:textId="77777777" w:rsidR="00872F4D" w:rsidRPr="00A56973" w:rsidRDefault="00A56973" w:rsidP="00872F4D">
            <w:pPr>
              <w:pStyle w:val="Normale1"/>
              <w:rPr>
                <w:lang w:val="it-IT"/>
              </w:rPr>
            </w:pPr>
            <w:r w:rsidRPr="00A56973">
              <w:rPr>
                <w:lang w:val="it-IT"/>
              </w:rPr>
              <w:t>11,3</w:t>
            </w:r>
          </w:p>
          <w:p w14:paraId="4B01ECB4" w14:textId="77777777" w:rsidR="00872F4D" w:rsidRPr="00A56973" w:rsidRDefault="00872F4D" w:rsidP="00872F4D">
            <w:pPr>
              <w:pStyle w:val="Normale1"/>
              <w:rPr>
                <w:lang w:val="it-IT"/>
              </w:rPr>
            </w:pPr>
          </w:p>
          <w:p w14:paraId="4B01ECB5" w14:textId="77777777" w:rsidR="00872F4D" w:rsidRPr="00A56973" w:rsidRDefault="00A56973" w:rsidP="00872F4D">
            <w:pPr>
              <w:pStyle w:val="Normale1"/>
              <w:rPr>
                <w:lang w:val="it-IT"/>
              </w:rPr>
            </w:pPr>
            <w:r w:rsidRPr="00A56973">
              <w:rPr>
                <w:lang w:val="it-IT"/>
              </w:rPr>
              <w:t>46</w:t>
            </w:r>
          </w:p>
          <w:p w14:paraId="4B01ECB6" w14:textId="77777777" w:rsidR="00872F4D" w:rsidRPr="00A56973" w:rsidRDefault="00872F4D" w:rsidP="00872F4D">
            <w:pPr>
              <w:pStyle w:val="Normale1"/>
              <w:rPr>
                <w:lang w:val="it-IT"/>
              </w:rPr>
            </w:pPr>
          </w:p>
          <w:p w14:paraId="4B01ECB7" w14:textId="77777777" w:rsidR="00872F4D" w:rsidRPr="00A56973" w:rsidRDefault="00A56973" w:rsidP="00872F4D">
            <w:pPr>
              <w:pStyle w:val="Normale1"/>
              <w:rPr>
                <w:lang w:val="it-IT"/>
              </w:rPr>
            </w:pPr>
            <w:r w:rsidRPr="00A56973">
              <w:rPr>
                <w:lang w:val="it-IT"/>
              </w:rPr>
              <w:t>21</w:t>
            </w:r>
          </w:p>
        </w:tc>
        <w:tc>
          <w:tcPr>
            <w:tcW w:w="1393" w:type="dxa"/>
            <w:gridSpan w:val="2"/>
          </w:tcPr>
          <w:p w14:paraId="4B01ECB8" w14:textId="77777777" w:rsidR="00872F4D" w:rsidRPr="00A56973" w:rsidRDefault="00872F4D" w:rsidP="00872F4D">
            <w:pPr>
              <w:pStyle w:val="Normale1"/>
              <w:rPr>
                <w:lang w:val="it-IT"/>
              </w:rPr>
            </w:pPr>
          </w:p>
          <w:p w14:paraId="4B01ECB9" w14:textId="77777777" w:rsidR="00872F4D" w:rsidRPr="00A56973" w:rsidRDefault="00872F4D" w:rsidP="00872F4D">
            <w:pPr>
              <w:pStyle w:val="Normale1"/>
              <w:rPr>
                <w:lang w:val="it-IT"/>
              </w:rPr>
            </w:pPr>
          </w:p>
          <w:p w14:paraId="4B01ECBA" w14:textId="77777777" w:rsidR="00872F4D" w:rsidRPr="00A56973" w:rsidRDefault="00A56973" w:rsidP="00872F4D">
            <w:pPr>
              <w:pStyle w:val="Normale1"/>
              <w:rPr>
                <w:lang w:val="it-IT"/>
              </w:rPr>
            </w:pPr>
            <w:r w:rsidRPr="00A56973">
              <w:rPr>
                <w:lang w:val="it-IT"/>
              </w:rPr>
              <w:t>10,1</w:t>
            </w:r>
          </w:p>
          <w:p w14:paraId="4B01ECBB" w14:textId="77777777" w:rsidR="00872F4D" w:rsidRPr="00A56973" w:rsidRDefault="00872F4D" w:rsidP="00872F4D">
            <w:pPr>
              <w:pStyle w:val="Normale1"/>
              <w:rPr>
                <w:lang w:val="it-IT"/>
              </w:rPr>
            </w:pPr>
          </w:p>
          <w:p w14:paraId="4B01ECBC" w14:textId="77777777" w:rsidR="00872F4D" w:rsidRPr="00A56973" w:rsidRDefault="00A56973" w:rsidP="00872F4D">
            <w:pPr>
              <w:pStyle w:val="Normale1"/>
              <w:rPr>
                <w:lang w:val="it-IT"/>
              </w:rPr>
            </w:pPr>
            <w:r w:rsidRPr="00A56973">
              <w:rPr>
                <w:lang w:val="it-IT"/>
              </w:rPr>
              <w:t>41</w:t>
            </w:r>
          </w:p>
          <w:p w14:paraId="4B01ECBD" w14:textId="77777777" w:rsidR="00872F4D" w:rsidRPr="00A56973" w:rsidRDefault="00872F4D" w:rsidP="00872F4D">
            <w:pPr>
              <w:pStyle w:val="Normale1"/>
              <w:rPr>
                <w:lang w:val="it-IT"/>
              </w:rPr>
            </w:pPr>
          </w:p>
          <w:p w14:paraId="4B01ECBE" w14:textId="77777777" w:rsidR="00872F4D" w:rsidRPr="00A56973" w:rsidRDefault="00A56973" w:rsidP="00872F4D">
            <w:pPr>
              <w:pStyle w:val="Normale1"/>
              <w:rPr>
                <w:lang w:val="it-IT"/>
              </w:rPr>
            </w:pPr>
            <w:r w:rsidRPr="00A56973">
              <w:rPr>
                <w:lang w:val="it-IT"/>
              </w:rPr>
              <w:t>14</w:t>
            </w:r>
          </w:p>
        </w:tc>
        <w:tc>
          <w:tcPr>
            <w:tcW w:w="3294" w:type="dxa"/>
          </w:tcPr>
          <w:p w14:paraId="4B01ECBF" w14:textId="77777777" w:rsidR="00872F4D" w:rsidRPr="00A56973" w:rsidRDefault="00872F4D" w:rsidP="00872F4D">
            <w:pPr>
              <w:pStyle w:val="Normale1"/>
              <w:rPr>
                <w:lang w:val="it-IT"/>
              </w:rPr>
            </w:pPr>
          </w:p>
          <w:p w14:paraId="4B01ECC0" w14:textId="77777777" w:rsidR="00872F4D" w:rsidRPr="00A56973" w:rsidRDefault="00872F4D" w:rsidP="00872F4D">
            <w:pPr>
              <w:pStyle w:val="Normale1"/>
              <w:rPr>
                <w:lang w:val="it-IT"/>
              </w:rPr>
            </w:pPr>
          </w:p>
          <w:p w14:paraId="4B01ECC1" w14:textId="77777777" w:rsidR="00872F4D" w:rsidRPr="00A56973" w:rsidRDefault="00A56973" w:rsidP="00872F4D">
            <w:pPr>
              <w:pStyle w:val="Normale1"/>
              <w:rPr>
                <w:lang w:val="it-IT"/>
              </w:rPr>
            </w:pPr>
            <w:r w:rsidRPr="00A56973">
              <w:rPr>
                <w:lang w:val="it-IT"/>
              </w:rPr>
              <w:t>Rapporto di Rischio: 1,122</w:t>
            </w:r>
          </w:p>
          <w:p w14:paraId="4B01ECC2" w14:textId="77777777" w:rsidR="00872F4D" w:rsidRPr="00A56973" w:rsidRDefault="00A56973" w:rsidP="00872F4D">
            <w:pPr>
              <w:pStyle w:val="Normale1"/>
              <w:rPr>
                <w:lang w:val="it-IT"/>
              </w:rPr>
            </w:pPr>
            <w:r w:rsidRPr="00A56973">
              <w:rPr>
                <w:lang w:val="it-IT"/>
              </w:rPr>
              <w:t>[97,2% CI: 0,937; 1,342]*</w:t>
            </w:r>
          </w:p>
          <w:p w14:paraId="4B01ECC3" w14:textId="77777777" w:rsidR="00872F4D" w:rsidRPr="00A56973" w:rsidRDefault="00A56973" w:rsidP="00872F4D">
            <w:pPr>
              <w:pStyle w:val="Normale1"/>
              <w:rPr>
                <w:lang w:val="it-IT"/>
              </w:rPr>
            </w:pPr>
            <w:r w:rsidRPr="00A56973">
              <w:rPr>
                <w:lang w:val="it-IT"/>
              </w:rPr>
              <w:t>Differenza tra i trattamenti 5,4%</w:t>
            </w:r>
          </w:p>
          <w:p w14:paraId="4B01ECC4" w14:textId="77777777" w:rsidR="00872F4D" w:rsidRPr="00A56973" w:rsidRDefault="00A56973" w:rsidP="00872F4D">
            <w:pPr>
              <w:pStyle w:val="Normale1"/>
              <w:rPr>
                <w:lang w:val="it-IT"/>
              </w:rPr>
            </w:pPr>
            <w:r w:rsidRPr="00A56973">
              <w:rPr>
                <w:lang w:val="it-IT"/>
              </w:rPr>
              <w:t>[95% CI: -1,1;12,0]</w:t>
            </w:r>
          </w:p>
          <w:p w14:paraId="4B01ECC5" w14:textId="77777777" w:rsidR="00872F4D" w:rsidRPr="00A56973" w:rsidRDefault="00A56973" w:rsidP="00872F4D">
            <w:pPr>
              <w:pStyle w:val="Normale1"/>
              <w:rPr>
                <w:lang w:val="it-IT"/>
              </w:rPr>
            </w:pPr>
            <w:r w:rsidRPr="00A56973">
              <w:rPr>
                <w:lang w:val="it-IT"/>
              </w:rPr>
              <w:t>Differenza tra i trattamenti: 6,2%</w:t>
            </w:r>
          </w:p>
          <w:p w14:paraId="4B01ECC6" w14:textId="77777777" w:rsidR="00872F4D" w:rsidRPr="00A56973" w:rsidRDefault="00A56973" w:rsidP="00872F4D">
            <w:pPr>
              <w:pStyle w:val="Normale1"/>
              <w:rPr>
                <w:lang w:val="it-IT"/>
              </w:rPr>
            </w:pPr>
            <w:r w:rsidRPr="00A56973">
              <w:rPr>
                <w:lang w:val="it-IT"/>
              </w:rPr>
              <w:t>[95% CI: 0,2; 12,3]</w:t>
            </w:r>
          </w:p>
        </w:tc>
      </w:tr>
      <w:tr w:rsidR="00572E5C" w:rsidRPr="00A56973" w14:paraId="4B01ECD0" w14:textId="77777777" w:rsidTr="00872F4D">
        <w:trPr>
          <w:cantSplit/>
        </w:trPr>
        <w:tc>
          <w:tcPr>
            <w:tcW w:w="3496" w:type="dxa"/>
          </w:tcPr>
          <w:p w14:paraId="4B01ECC8" w14:textId="77777777" w:rsidR="00872F4D" w:rsidRPr="00A56973" w:rsidRDefault="00A56973" w:rsidP="00872F4D">
            <w:pPr>
              <w:pStyle w:val="Normale1"/>
              <w:rPr>
                <w:lang w:val="it-IT"/>
              </w:rPr>
            </w:pPr>
            <w:r w:rsidRPr="00A56973">
              <w:rPr>
                <w:lang w:val="it-IT"/>
              </w:rPr>
              <w:t xml:space="preserve">Tempo </w:t>
            </w:r>
            <w:r w:rsidR="007A7A5B" w:rsidRPr="00A56973">
              <w:rPr>
                <w:lang w:val="it-IT"/>
              </w:rPr>
              <w:t xml:space="preserve">mediano </w:t>
            </w:r>
            <w:r w:rsidRPr="00A56973">
              <w:rPr>
                <w:lang w:val="it-IT"/>
              </w:rPr>
              <w:t xml:space="preserve">alla Progressione </w:t>
            </w:r>
          </w:p>
          <w:p w14:paraId="4B01ECC9" w14:textId="77777777" w:rsidR="00872F4D" w:rsidRPr="00A56973" w:rsidRDefault="00A56973" w:rsidP="00872F4D">
            <w:pPr>
              <w:pStyle w:val="Normale1"/>
              <w:rPr>
                <w:lang w:val="it-IT"/>
              </w:rPr>
            </w:pPr>
            <w:r w:rsidRPr="00A56973">
              <w:rPr>
                <w:lang w:val="it-IT"/>
              </w:rPr>
              <w:t>(settimane)</w:t>
            </w:r>
          </w:p>
        </w:tc>
        <w:tc>
          <w:tcPr>
            <w:tcW w:w="1400" w:type="dxa"/>
            <w:gridSpan w:val="2"/>
          </w:tcPr>
          <w:p w14:paraId="4B01ECCA" w14:textId="77777777" w:rsidR="00872F4D" w:rsidRPr="00A56973" w:rsidRDefault="00872F4D" w:rsidP="00872F4D">
            <w:pPr>
              <w:pStyle w:val="Normale1"/>
              <w:rPr>
                <w:lang w:val="it-IT"/>
              </w:rPr>
            </w:pPr>
          </w:p>
          <w:p w14:paraId="4B01ECCB" w14:textId="77777777" w:rsidR="00872F4D" w:rsidRPr="00A56973" w:rsidRDefault="00A56973" w:rsidP="00872F4D">
            <w:pPr>
              <w:pStyle w:val="Normale1"/>
              <w:rPr>
                <w:lang w:val="it-IT"/>
              </w:rPr>
            </w:pPr>
            <w:r w:rsidRPr="00A56973">
              <w:rPr>
                <w:lang w:val="it-IT"/>
              </w:rPr>
              <w:t>22,0</w:t>
            </w:r>
          </w:p>
        </w:tc>
        <w:tc>
          <w:tcPr>
            <w:tcW w:w="1386" w:type="dxa"/>
          </w:tcPr>
          <w:p w14:paraId="4B01ECCC" w14:textId="77777777" w:rsidR="00872F4D" w:rsidRPr="00A56973" w:rsidRDefault="00872F4D" w:rsidP="00872F4D">
            <w:pPr>
              <w:pStyle w:val="Normale1"/>
              <w:rPr>
                <w:lang w:val="it-IT"/>
              </w:rPr>
            </w:pPr>
          </w:p>
          <w:p w14:paraId="4B01ECCD" w14:textId="77777777" w:rsidR="00872F4D" w:rsidRPr="00A56973" w:rsidRDefault="00A56973" w:rsidP="00872F4D">
            <w:pPr>
              <w:pStyle w:val="Normale1"/>
              <w:rPr>
                <w:lang w:val="it-IT"/>
              </w:rPr>
            </w:pPr>
            <w:r w:rsidRPr="00A56973">
              <w:rPr>
                <w:lang w:val="it-IT"/>
              </w:rPr>
              <w:t>23,0</w:t>
            </w:r>
          </w:p>
        </w:tc>
        <w:tc>
          <w:tcPr>
            <w:tcW w:w="3294" w:type="dxa"/>
          </w:tcPr>
          <w:p w14:paraId="4B01ECCE" w14:textId="77777777" w:rsidR="00872F4D" w:rsidRPr="00A56973" w:rsidRDefault="00A56973" w:rsidP="00872F4D">
            <w:pPr>
              <w:pStyle w:val="Normale1"/>
              <w:rPr>
                <w:lang w:val="it-IT"/>
              </w:rPr>
            </w:pPr>
            <w:r w:rsidRPr="00A56973">
              <w:rPr>
                <w:lang w:val="it-IT"/>
              </w:rPr>
              <w:t>Rapporto di Rischio: 1,032 [95% CI: 0,876; 1,2161]</w:t>
            </w:r>
          </w:p>
          <w:p w14:paraId="4B01ECCF" w14:textId="77777777" w:rsidR="00872F4D" w:rsidRPr="00A56973" w:rsidRDefault="00872F4D" w:rsidP="00872F4D">
            <w:pPr>
              <w:pStyle w:val="Normale1"/>
              <w:rPr>
                <w:lang w:val="it-IT"/>
              </w:rPr>
            </w:pPr>
          </w:p>
        </w:tc>
      </w:tr>
      <w:tr w:rsidR="00572E5C" w:rsidRPr="004A4955" w14:paraId="4B01ECD5" w14:textId="77777777" w:rsidTr="00872F4D">
        <w:trPr>
          <w:cantSplit/>
          <w:trHeight w:val="251"/>
        </w:trPr>
        <w:tc>
          <w:tcPr>
            <w:tcW w:w="3496" w:type="dxa"/>
          </w:tcPr>
          <w:p w14:paraId="4B01ECD1" w14:textId="77777777" w:rsidR="00872F4D" w:rsidRPr="00A56973" w:rsidRDefault="00A56973" w:rsidP="00872F4D">
            <w:pPr>
              <w:pStyle w:val="Normale1"/>
              <w:rPr>
                <w:lang w:val="it-IT"/>
              </w:rPr>
            </w:pPr>
            <w:r w:rsidRPr="00A56973">
              <w:rPr>
                <w:lang w:val="it-IT"/>
              </w:rPr>
              <w:t>Tasso globale di risposta (%)</w:t>
            </w:r>
          </w:p>
        </w:tc>
        <w:tc>
          <w:tcPr>
            <w:tcW w:w="1400" w:type="dxa"/>
            <w:gridSpan w:val="2"/>
          </w:tcPr>
          <w:p w14:paraId="4B01ECD2" w14:textId="77777777" w:rsidR="00872F4D" w:rsidRPr="00A56973" w:rsidRDefault="00A56973" w:rsidP="00872F4D">
            <w:pPr>
              <w:pStyle w:val="Normale1"/>
              <w:rPr>
                <w:lang w:val="it-IT"/>
              </w:rPr>
            </w:pPr>
            <w:r w:rsidRPr="00A56973">
              <w:rPr>
                <w:lang w:val="it-IT"/>
              </w:rPr>
              <w:t>31,6</w:t>
            </w:r>
          </w:p>
        </w:tc>
        <w:tc>
          <w:tcPr>
            <w:tcW w:w="1386" w:type="dxa"/>
          </w:tcPr>
          <w:p w14:paraId="4B01ECD3" w14:textId="77777777" w:rsidR="00872F4D" w:rsidRPr="00A56973" w:rsidRDefault="00A56973" w:rsidP="00872F4D">
            <w:pPr>
              <w:pStyle w:val="Normale1"/>
              <w:rPr>
                <w:lang w:val="it-IT"/>
              </w:rPr>
            </w:pPr>
            <w:r w:rsidRPr="00A56973">
              <w:rPr>
                <w:lang w:val="it-IT"/>
              </w:rPr>
              <w:t>24,5</w:t>
            </w:r>
          </w:p>
        </w:tc>
        <w:tc>
          <w:tcPr>
            <w:tcW w:w="3294" w:type="dxa"/>
          </w:tcPr>
          <w:p w14:paraId="4B01ECD4" w14:textId="77777777" w:rsidR="00872F4D" w:rsidRPr="00A56973" w:rsidRDefault="00A56973" w:rsidP="00872F4D">
            <w:pPr>
              <w:pStyle w:val="Normale1"/>
              <w:rPr>
                <w:lang w:val="it-IT"/>
              </w:rPr>
            </w:pPr>
            <w:r w:rsidRPr="00A56973">
              <w:rPr>
                <w:lang w:val="it-IT"/>
              </w:rPr>
              <w:t>Differenza tra i trattamenti: 7,1% [95% CI: 0,7; 13,5]</w:t>
            </w:r>
          </w:p>
        </w:tc>
      </w:tr>
    </w:tbl>
    <w:p w14:paraId="4B01ECD6" w14:textId="77777777" w:rsidR="00872F4D" w:rsidRPr="00A56973" w:rsidRDefault="00A56973" w:rsidP="00872F4D">
      <w:pPr>
        <w:pStyle w:val="Normale1"/>
        <w:rPr>
          <w:lang w:val="it-IT"/>
        </w:rPr>
      </w:pPr>
      <w:r w:rsidRPr="00A56973">
        <w:rPr>
          <w:lang w:val="it-IT"/>
        </w:rPr>
        <w:t>*: Corretto per confronti multipli e aggiustato per fattori di stratificazione (stadio della malattia e regione di trattamento), sulla base della popolazione dei pazienti valutabili.</w:t>
      </w:r>
    </w:p>
    <w:p w14:paraId="4B01ECD7" w14:textId="77777777" w:rsidR="00872F4D" w:rsidRPr="00A56973" w:rsidRDefault="00872F4D" w:rsidP="00872F4D">
      <w:pPr>
        <w:pStyle w:val="Normale1"/>
        <w:rPr>
          <w:lang w:val="it-IT"/>
        </w:rPr>
      </w:pPr>
    </w:p>
    <w:p w14:paraId="4B01ECD8" w14:textId="77777777" w:rsidR="00872F4D" w:rsidRPr="00A56973" w:rsidRDefault="00A56973" w:rsidP="00872F4D">
      <w:pPr>
        <w:pStyle w:val="Normale1"/>
        <w:rPr>
          <w:lang w:val="it-IT"/>
        </w:rPr>
      </w:pPr>
      <w:r w:rsidRPr="00A56973">
        <w:rPr>
          <w:lang w:val="it-IT"/>
        </w:rPr>
        <w:t>Gli obiettivi secondari comprendevano variazione nel dolore, valutazione globale della qualità della vita tramite EuroQoL</w:t>
      </w:r>
      <w:r w:rsidRPr="00A56973">
        <w:rPr>
          <w:lang w:val="it-IT"/>
        </w:rPr>
        <w:noBreakHyphen/>
        <w:t>5D, scala dei sintomi del tumore polmonare (LCSS: Lung Cancer Symptom Scale) e cambiamento nel Karnofsky performance status. I risultati di questi obiettivi hanno confermato i risultati degli obiettivi primari.</w:t>
      </w:r>
    </w:p>
    <w:p w14:paraId="4B01ECD9" w14:textId="77777777" w:rsidR="00872F4D" w:rsidRPr="00A56973" w:rsidRDefault="00872F4D" w:rsidP="00872F4D">
      <w:pPr>
        <w:pStyle w:val="Normale1"/>
        <w:rPr>
          <w:lang w:val="it-IT"/>
        </w:rPr>
      </w:pPr>
    </w:p>
    <w:p w14:paraId="4B01ECDA" w14:textId="77777777" w:rsidR="00872F4D" w:rsidRPr="00A56973" w:rsidRDefault="00A56973" w:rsidP="00872F4D">
      <w:pPr>
        <w:pStyle w:val="Normale1"/>
        <w:rPr>
          <w:b/>
          <w:i/>
          <w:lang w:val="it-IT"/>
        </w:rPr>
      </w:pPr>
      <w:r w:rsidRPr="00A56973">
        <w:rPr>
          <w:lang w:val="it-IT"/>
        </w:rPr>
        <w:t>Per la associazione docetaxel / carboplatino, non è stato possibile dimostrare né equivalenza né non-inferiorità di efficacia nei confronti del trattamento di riferimento: la associazione VCis.</w:t>
      </w:r>
    </w:p>
    <w:p w14:paraId="4B01ECDB" w14:textId="77777777" w:rsidR="00872F4D" w:rsidRPr="00A56973" w:rsidRDefault="00872F4D" w:rsidP="00872F4D">
      <w:pPr>
        <w:pStyle w:val="Normale1"/>
        <w:rPr>
          <w:b/>
          <w:i/>
          <w:lang w:val="it-IT"/>
        </w:rPr>
      </w:pPr>
    </w:p>
    <w:p w14:paraId="4B01ECDC" w14:textId="77777777" w:rsidR="00872F4D" w:rsidRPr="00A56973" w:rsidRDefault="00A56973" w:rsidP="001728F7">
      <w:pPr>
        <w:pStyle w:val="Normale1"/>
        <w:rPr>
          <w:i/>
          <w:u w:val="single"/>
          <w:lang w:val="it-IT"/>
        </w:rPr>
      </w:pPr>
      <w:r w:rsidRPr="00A56973">
        <w:rPr>
          <w:i/>
          <w:u w:val="single"/>
          <w:lang w:val="it-IT"/>
        </w:rPr>
        <w:t>Cancro della prostata</w:t>
      </w:r>
    </w:p>
    <w:p w14:paraId="4B01ECDD" w14:textId="77777777" w:rsidR="00872F4D" w:rsidRPr="00A56973" w:rsidRDefault="00872F4D" w:rsidP="001728F7">
      <w:pPr>
        <w:pStyle w:val="Normale1"/>
        <w:rPr>
          <w:bCs/>
          <w:iCs/>
          <w:lang w:val="it-IT"/>
        </w:rPr>
      </w:pPr>
    </w:p>
    <w:p w14:paraId="4B01ECDE" w14:textId="77777777" w:rsidR="00776629" w:rsidRPr="0027535D" w:rsidRDefault="00A56973" w:rsidP="00776629">
      <w:pPr>
        <w:keepNext/>
        <w:numPr>
          <w:ilvl w:val="12"/>
          <w:numId w:val="0"/>
        </w:numPr>
        <w:tabs>
          <w:tab w:val="left" w:pos="567"/>
        </w:tabs>
        <w:rPr>
          <w:bCs/>
          <w:u w:val="single"/>
          <w:lang w:val="it-IT"/>
        </w:rPr>
      </w:pPr>
      <w:r w:rsidRPr="00A56973">
        <w:rPr>
          <w:bCs/>
          <w:szCs w:val="22"/>
          <w:u w:val="single"/>
          <w:lang w:val="it-IT"/>
        </w:rPr>
        <w:t>Cancro della prostata metastatico resistente alla castrazione</w:t>
      </w:r>
    </w:p>
    <w:p w14:paraId="4B01ECDF" w14:textId="77777777" w:rsidR="00776629" w:rsidRPr="00A56973" w:rsidRDefault="00776629" w:rsidP="001728F7">
      <w:pPr>
        <w:pStyle w:val="Normale1"/>
        <w:rPr>
          <w:bCs/>
          <w:iCs/>
          <w:lang w:val="it-IT"/>
        </w:rPr>
      </w:pPr>
    </w:p>
    <w:p w14:paraId="4B01ECE0" w14:textId="77777777" w:rsidR="00872F4D" w:rsidRPr="00A56973" w:rsidRDefault="00A56973" w:rsidP="00776629">
      <w:pPr>
        <w:pStyle w:val="Normale1"/>
        <w:rPr>
          <w:lang w:val="it-IT"/>
        </w:rPr>
      </w:pPr>
      <w:r w:rsidRPr="00A56973">
        <w:rPr>
          <w:bCs/>
          <w:iCs/>
          <w:szCs w:val="22"/>
          <w:lang w:val="it-IT"/>
        </w:rPr>
        <w:t>La tollerabilità e l’efficacia di docetaxel in associazione con prednisone o prednisolone nei pazienti affetti da cancro della prostata metastatico resistente alla castrazione sono state valutate in uno studio randomizzato multicentrico di fase III (TAX 327). Sono stati randomizzati complessivamente 1006 pazienti con KPS </w:t>
      </w:r>
      <w:r w:rsidRPr="00A81773">
        <w:rPr>
          <w:rFonts w:ascii="Symbol" w:eastAsia="Symbol" w:hAnsi="Symbol"/>
          <w:lang w:val="it-IT"/>
        </w:rPr>
        <w:sym w:font="Symbol" w:char="F0B3"/>
      </w:r>
      <w:r w:rsidRPr="00A56973">
        <w:rPr>
          <w:bCs/>
          <w:iCs/>
          <w:szCs w:val="22"/>
          <w:lang w:val="it-IT"/>
        </w:rPr>
        <w:t> 60 nei seguenti gruppi terapeutici:</w:t>
      </w:r>
    </w:p>
    <w:p w14:paraId="4B01ECE1" w14:textId="77777777" w:rsidR="00872F4D" w:rsidRPr="00A56973" w:rsidRDefault="00A56973" w:rsidP="006B1686">
      <w:pPr>
        <w:numPr>
          <w:ilvl w:val="0"/>
          <w:numId w:val="16"/>
        </w:numPr>
        <w:tabs>
          <w:tab w:val="clear" w:pos="360"/>
        </w:tabs>
        <w:ind w:left="426" w:hanging="426"/>
        <w:rPr>
          <w:bCs/>
          <w:lang w:val="it-IT"/>
        </w:rPr>
      </w:pPr>
      <w:r w:rsidRPr="00A56973">
        <w:rPr>
          <w:lang w:val="it-IT"/>
        </w:rPr>
        <w:t xml:space="preserve">Docetaxel </w:t>
      </w:r>
      <w:r w:rsidRPr="00A56973">
        <w:rPr>
          <w:bCs/>
          <w:lang w:val="it-IT"/>
        </w:rPr>
        <w:t>75</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Pr="00A56973">
        <w:rPr>
          <w:lang w:val="it-IT"/>
        </w:rPr>
        <w:t> </w:t>
      </w:r>
      <w:r w:rsidRPr="00A56973">
        <w:rPr>
          <w:bCs/>
          <w:lang w:val="it-IT"/>
        </w:rPr>
        <w:t>settimane per 10</w:t>
      </w:r>
      <w:r w:rsidRPr="00A56973">
        <w:rPr>
          <w:lang w:val="it-IT"/>
        </w:rPr>
        <w:t> </w:t>
      </w:r>
      <w:r w:rsidRPr="00A56973">
        <w:rPr>
          <w:bCs/>
          <w:lang w:val="it-IT"/>
        </w:rPr>
        <w:t>cicli.</w:t>
      </w:r>
    </w:p>
    <w:p w14:paraId="4B01ECE2" w14:textId="77777777" w:rsidR="00872F4D" w:rsidRPr="00A56973" w:rsidRDefault="00A56973" w:rsidP="006B1686">
      <w:pPr>
        <w:numPr>
          <w:ilvl w:val="0"/>
          <w:numId w:val="16"/>
        </w:numPr>
        <w:tabs>
          <w:tab w:val="clear" w:pos="360"/>
        </w:tabs>
        <w:ind w:left="426" w:hanging="426"/>
        <w:rPr>
          <w:bCs/>
          <w:lang w:val="it-IT"/>
        </w:rPr>
      </w:pPr>
      <w:r w:rsidRPr="00A56973">
        <w:rPr>
          <w:lang w:val="it-IT"/>
        </w:rPr>
        <w:t xml:space="preserve">Docetaxel </w:t>
      </w:r>
      <w:r w:rsidRPr="00A56973">
        <w:rPr>
          <w:bCs/>
          <w:lang w:val="it-IT"/>
        </w:rPr>
        <w:t>30</w:t>
      </w:r>
      <w:r w:rsidRPr="00A56973">
        <w:rPr>
          <w:lang w:val="it-IT"/>
        </w:rPr>
        <w:t> </w:t>
      </w:r>
      <w:r w:rsidRPr="00A56973">
        <w:rPr>
          <w:bCs/>
          <w:lang w:val="it-IT"/>
        </w:rPr>
        <w:t>mg/m</w:t>
      </w:r>
      <w:r w:rsidRPr="00A56973">
        <w:rPr>
          <w:bCs/>
          <w:vertAlign w:val="superscript"/>
          <w:lang w:val="it-IT"/>
        </w:rPr>
        <w:t>2</w:t>
      </w:r>
      <w:r w:rsidRPr="00A56973">
        <w:rPr>
          <w:bCs/>
          <w:lang w:val="it-IT"/>
        </w:rPr>
        <w:t xml:space="preserve"> somministrato ogni settimana per le prime 5</w:t>
      </w:r>
      <w:r w:rsidRPr="00A56973">
        <w:rPr>
          <w:lang w:val="it-IT"/>
        </w:rPr>
        <w:t> </w:t>
      </w:r>
      <w:r w:rsidRPr="00A56973">
        <w:rPr>
          <w:bCs/>
          <w:lang w:val="it-IT"/>
        </w:rPr>
        <w:t>settimane di un ciclo di 6</w:t>
      </w:r>
      <w:r w:rsidRPr="00A56973">
        <w:rPr>
          <w:lang w:val="it-IT"/>
        </w:rPr>
        <w:t> </w:t>
      </w:r>
      <w:r w:rsidRPr="00A56973">
        <w:rPr>
          <w:bCs/>
          <w:lang w:val="it-IT"/>
        </w:rPr>
        <w:t>settimane per un totale di 5</w:t>
      </w:r>
      <w:r w:rsidRPr="00A56973">
        <w:rPr>
          <w:lang w:val="it-IT"/>
        </w:rPr>
        <w:t> </w:t>
      </w:r>
      <w:r w:rsidRPr="00A56973">
        <w:rPr>
          <w:bCs/>
          <w:lang w:val="it-IT"/>
        </w:rPr>
        <w:t>cicli.</w:t>
      </w:r>
    </w:p>
    <w:p w14:paraId="4B01ECE3" w14:textId="77777777" w:rsidR="00872F4D" w:rsidRPr="00A56973" w:rsidRDefault="00A56973" w:rsidP="006B1686">
      <w:pPr>
        <w:numPr>
          <w:ilvl w:val="0"/>
          <w:numId w:val="16"/>
        </w:numPr>
        <w:tabs>
          <w:tab w:val="clear" w:pos="360"/>
        </w:tabs>
        <w:ind w:left="426" w:hanging="426"/>
        <w:rPr>
          <w:b/>
          <w:lang w:val="it-IT"/>
        </w:rPr>
      </w:pPr>
      <w:r w:rsidRPr="00A56973">
        <w:rPr>
          <w:bCs/>
          <w:lang w:val="it-IT"/>
        </w:rPr>
        <w:t>Mitoxantrone 12</w:t>
      </w:r>
      <w:r w:rsidRPr="00A56973">
        <w:rPr>
          <w:lang w:val="it-IT"/>
        </w:rPr>
        <w:t> </w:t>
      </w:r>
      <w:r w:rsidRPr="00A56973">
        <w:rPr>
          <w:bCs/>
          <w:lang w:val="it-IT"/>
        </w:rPr>
        <w:t>mg/m</w:t>
      </w:r>
      <w:r w:rsidRPr="00A56973">
        <w:rPr>
          <w:bCs/>
          <w:vertAlign w:val="superscript"/>
          <w:lang w:val="it-IT"/>
        </w:rPr>
        <w:t>2</w:t>
      </w:r>
      <w:r w:rsidRPr="00A56973">
        <w:rPr>
          <w:bCs/>
          <w:lang w:val="it-IT"/>
        </w:rPr>
        <w:t xml:space="preserve"> ogni 3</w:t>
      </w:r>
      <w:r w:rsidRPr="00A56973">
        <w:rPr>
          <w:lang w:val="it-IT"/>
        </w:rPr>
        <w:t> </w:t>
      </w:r>
      <w:r w:rsidRPr="00A56973">
        <w:rPr>
          <w:bCs/>
          <w:lang w:val="it-IT"/>
        </w:rPr>
        <w:t>settimane per 10</w:t>
      </w:r>
      <w:r w:rsidRPr="00A56973">
        <w:rPr>
          <w:lang w:val="it-IT"/>
        </w:rPr>
        <w:t> </w:t>
      </w:r>
      <w:r w:rsidRPr="00A56973">
        <w:rPr>
          <w:bCs/>
          <w:lang w:val="it-IT"/>
        </w:rPr>
        <w:t>cicli.</w:t>
      </w:r>
    </w:p>
    <w:p w14:paraId="4B01ECE4" w14:textId="77777777" w:rsidR="00872F4D" w:rsidRPr="00A56973" w:rsidRDefault="00A56973" w:rsidP="00872F4D">
      <w:pPr>
        <w:rPr>
          <w:bCs/>
          <w:lang w:val="it-IT"/>
        </w:rPr>
      </w:pPr>
      <w:r w:rsidRPr="00A56973">
        <w:rPr>
          <w:bCs/>
          <w:lang w:val="it-IT"/>
        </w:rPr>
        <w:t>Tutti i tre regimi terapeutici sono stati somministrati in associazione con prednisone o prednisolone 5</w:t>
      </w:r>
      <w:r w:rsidRPr="00A56973">
        <w:rPr>
          <w:lang w:val="it-IT"/>
        </w:rPr>
        <w:t> </w:t>
      </w:r>
      <w:r w:rsidRPr="00A56973">
        <w:rPr>
          <w:bCs/>
          <w:lang w:val="it-IT"/>
        </w:rPr>
        <w:t>mg due volte al giorno, di continuo.</w:t>
      </w:r>
    </w:p>
    <w:p w14:paraId="4B01ECE5" w14:textId="77777777" w:rsidR="00872F4D" w:rsidRPr="00A56973" w:rsidRDefault="00872F4D" w:rsidP="00872F4D">
      <w:pPr>
        <w:rPr>
          <w:bCs/>
          <w:lang w:val="it-IT"/>
        </w:rPr>
      </w:pPr>
    </w:p>
    <w:p w14:paraId="4B01ECE6" w14:textId="77777777" w:rsidR="00872F4D" w:rsidRPr="00A56973" w:rsidRDefault="00A56973" w:rsidP="00872F4D">
      <w:pPr>
        <w:rPr>
          <w:bCs/>
          <w:lang w:val="it-IT"/>
        </w:rPr>
      </w:pPr>
      <w:r w:rsidRPr="00A56973">
        <w:rPr>
          <w:bCs/>
          <w:lang w:val="it-IT"/>
        </w:rPr>
        <w:t xml:space="preserve">I pazienti che hanno ricevuto docetaxel ogni tre settimane hanno dimostrato una sopravvivenza globale significativamente più prolungata rispetto ai pazienti trattati con mitoxantrone. L’aumento della sopravvivenza osservato nel gruppo trattato con docetaxel ogni settimana non è risultato statisticamente significativo rispetto al gruppo di controllo trattato con mitoxantrone. I parametri di efficacia ottenuti nei gruppi trattati con </w:t>
      </w:r>
      <w:r w:rsidRPr="00A56973">
        <w:rPr>
          <w:lang w:val="it-IT"/>
        </w:rPr>
        <w:t>docetaxel</w:t>
      </w:r>
      <w:r w:rsidRPr="00A56973">
        <w:rPr>
          <w:bCs/>
          <w:lang w:val="it-IT"/>
        </w:rPr>
        <w:t xml:space="preserve"> rispetto al gruppo di controllo sono riassunti nella </w:t>
      </w:r>
      <w:r w:rsidRPr="00A56973">
        <w:rPr>
          <w:bCs/>
          <w:lang w:val="it-IT"/>
        </w:rPr>
        <w:lastRenderedPageBreak/>
        <w:t>seguente tabella:</w:t>
      </w:r>
    </w:p>
    <w:p w14:paraId="4B01ECE7" w14:textId="77777777" w:rsidR="00872F4D" w:rsidRPr="00A56973" w:rsidRDefault="00872F4D" w:rsidP="00872F4D">
      <w:pPr>
        <w:rPr>
          <w:bCs/>
          <w:lang w:val="it-IT"/>
        </w:rPr>
      </w:pPr>
    </w:p>
    <w:tbl>
      <w:tblPr>
        <w:tblW w:w="8804" w:type="dxa"/>
        <w:jc w:val="center"/>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980"/>
        <w:gridCol w:w="1687"/>
        <w:gridCol w:w="1680"/>
        <w:gridCol w:w="2457"/>
      </w:tblGrid>
      <w:tr w:rsidR="00572E5C" w:rsidRPr="00A56973" w14:paraId="4B01ECEE" w14:textId="77777777" w:rsidTr="00A81773">
        <w:trPr>
          <w:jc w:val="center"/>
        </w:trPr>
        <w:tc>
          <w:tcPr>
            <w:tcW w:w="2980" w:type="dxa"/>
            <w:tcBorders>
              <w:bottom w:val="single" w:sz="4" w:space="0" w:color="auto"/>
            </w:tcBorders>
          </w:tcPr>
          <w:p w14:paraId="4B01ECE8"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Endpoint</w:t>
            </w:r>
          </w:p>
          <w:p w14:paraId="4B01ECE9" w14:textId="77777777" w:rsidR="00872F4D" w:rsidRPr="00A56973" w:rsidRDefault="00872F4D" w:rsidP="00872F4D">
            <w:pPr>
              <w:pStyle w:val="BodyText3"/>
              <w:spacing w:before="0"/>
              <w:rPr>
                <w:b w:val="0"/>
                <w:bCs/>
                <w:i w:val="0"/>
                <w:sz w:val="22"/>
                <w:szCs w:val="22"/>
                <w:lang w:val="it-IT"/>
              </w:rPr>
            </w:pPr>
          </w:p>
        </w:tc>
        <w:tc>
          <w:tcPr>
            <w:tcW w:w="1687" w:type="dxa"/>
          </w:tcPr>
          <w:p w14:paraId="4B01ECEA" w14:textId="77777777" w:rsidR="00872F4D" w:rsidRPr="00A56973" w:rsidRDefault="00A56973" w:rsidP="00872F4D">
            <w:pPr>
              <w:pStyle w:val="BodyText3"/>
              <w:spacing w:before="0"/>
              <w:jc w:val="center"/>
              <w:rPr>
                <w:b w:val="0"/>
                <w:bCs/>
                <w:i w:val="0"/>
                <w:sz w:val="22"/>
                <w:szCs w:val="22"/>
                <w:lang w:val="it-IT"/>
              </w:rPr>
            </w:pPr>
            <w:r w:rsidRPr="00A56973">
              <w:rPr>
                <w:b w:val="0"/>
                <w:i w:val="0"/>
                <w:sz w:val="22"/>
                <w:szCs w:val="22"/>
                <w:lang w:val="it-IT"/>
              </w:rPr>
              <w:t>Docetaxel</w:t>
            </w:r>
            <w:r w:rsidRPr="00A56973">
              <w:rPr>
                <w:b w:val="0"/>
                <w:bCs/>
                <w:i w:val="0"/>
                <w:sz w:val="22"/>
                <w:szCs w:val="22"/>
                <w:lang w:val="it-IT"/>
              </w:rPr>
              <w:t xml:space="preserve"> ogni 3 settimane</w:t>
            </w:r>
          </w:p>
        </w:tc>
        <w:tc>
          <w:tcPr>
            <w:tcW w:w="1680" w:type="dxa"/>
          </w:tcPr>
          <w:p w14:paraId="4B01ECEB"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D</w:t>
            </w:r>
            <w:r w:rsidRPr="00A56973">
              <w:rPr>
                <w:b w:val="0"/>
                <w:i w:val="0"/>
                <w:sz w:val="22"/>
                <w:szCs w:val="22"/>
                <w:lang w:val="it-IT"/>
              </w:rPr>
              <w:t>ocetaxel</w:t>
            </w:r>
            <w:r w:rsidRPr="00A56973">
              <w:rPr>
                <w:b w:val="0"/>
                <w:bCs/>
                <w:i w:val="0"/>
                <w:sz w:val="22"/>
                <w:szCs w:val="22"/>
                <w:lang w:val="it-IT"/>
              </w:rPr>
              <w:t xml:space="preserve"> ogni settimana</w:t>
            </w:r>
          </w:p>
        </w:tc>
        <w:tc>
          <w:tcPr>
            <w:tcW w:w="2457" w:type="dxa"/>
          </w:tcPr>
          <w:p w14:paraId="4B01ECEC"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 xml:space="preserve">Mitoxantrone </w:t>
            </w:r>
          </w:p>
          <w:p w14:paraId="4B01ECED"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ogni 3 settimane</w:t>
            </w:r>
          </w:p>
        </w:tc>
      </w:tr>
      <w:tr w:rsidR="00572E5C" w:rsidRPr="00A56973" w14:paraId="4B01ED07" w14:textId="77777777" w:rsidTr="00A81773">
        <w:trPr>
          <w:jc w:val="center"/>
        </w:trPr>
        <w:tc>
          <w:tcPr>
            <w:tcW w:w="2980" w:type="dxa"/>
          </w:tcPr>
          <w:p w14:paraId="4B01ECEF"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Numero dei pazienti</w:t>
            </w:r>
          </w:p>
          <w:p w14:paraId="4B01ECF0"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Sopravvivenza Mediana (mesi)</w:t>
            </w:r>
          </w:p>
          <w:p w14:paraId="4B01ECF1"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95% CI</w:t>
            </w:r>
          </w:p>
          <w:p w14:paraId="4B01ECF2"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Rapporto di rischio</w:t>
            </w:r>
          </w:p>
          <w:p w14:paraId="4B01ECF3"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95% CI</w:t>
            </w:r>
          </w:p>
          <w:p w14:paraId="4B01ECF4"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valore di p</w:t>
            </w:r>
            <w:r w:rsidRPr="00A56973">
              <w:rPr>
                <w:b w:val="0"/>
                <w:bCs/>
                <w:i w:val="0"/>
                <w:sz w:val="22"/>
                <w:szCs w:val="22"/>
                <w:vertAlign w:val="superscript"/>
                <w:lang w:val="it-IT"/>
              </w:rPr>
              <w:t xml:space="preserve"> †</w:t>
            </w:r>
            <w:r w:rsidRPr="00A56973">
              <w:rPr>
                <w:b w:val="0"/>
                <w:bCs/>
                <w:i w:val="0"/>
                <w:sz w:val="22"/>
                <w:szCs w:val="22"/>
                <w:lang w:val="it-IT"/>
              </w:rPr>
              <w:t>*</w:t>
            </w:r>
          </w:p>
        </w:tc>
        <w:tc>
          <w:tcPr>
            <w:tcW w:w="1687" w:type="dxa"/>
          </w:tcPr>
          <w:p w14:paraId="4B01ECF5"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335</w:t>
            </w:r>
          </w:p>
          <w:p w14:paraId="4B01ECF6"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18,9</w:t>
            </w:r>
          </w:p>
          <w:p w14:paraId="4B01ECF7"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(17,0-21,2)</w:t>
            </w:r>
          </w:p>
          <w:p w14:paraId="4B01ECF8"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0,761</w:t>
            </w:r>
          </w:p>
          <w:p w14:paraId="4B01ECF9"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(0,619-0,936)</w:t>
            </w:r>
          </w:p>
          <w:p w14:paraId="4B01ECFA"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0,0094</w:t>
            </w:r>
          </w:p>
        </w:tc>
        <w:tc>
          <w:tcPr>
            <w:tcW w:w="1680" w:type="dxa"/>
          </w:tcPr>
          <w:p w14:paraId="4B01ECFB"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334</w:t>
            </w:r>
          </w:p>
          <w:p w14:paraId="4B01ECFC"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17,4</w:t>
            </w:r>
          </w:p>
          <w:p w14:paraId="4B01ECFD"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(15,7-19,0)</w:t>
            </w:r>
          </w:p>
          <w:p w14:paraId="4B01ECFE"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0,912</w:t>
            </w:r>
          </w:p>
          <w:p w14:paraId="4B01ECFF"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(0,747-1,113)</w:t>
            </w:r>
          </w:p>
          <w:p w14:paraId="4B01ED00"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0,3624</w:t>
            </w:r>
          </w:p>
        </w:tc>
        <w:tc>
          <w:tcPr>
            <w:tcW w:w="2457" w:type="dxa"/>
          </w:tcPr>
          <w:p w14:paraId="4B01ED01"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337</w:t>
            </w:r>
          </w:p>
          <w:p w14:paraId="4B01ED02"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16,5</w:t>
            </w:r>
          </w:p>
          <w:p w14:paraId="4B01ED03"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(14,4-18,6)</w:t>
            </w:r>
          </w:p>
          <w:p w14:paraId="4B01ED04"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w:t>
            </w:r>
          </w:p>
          <w:p w14:paraId="4B01ED05"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w:t>
            </w:r>
          </w:p>
          <w:p w14:paraId="4B01ED06"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w:t>
            </w:r>
          </w:p>
        </w:tc>
      </w:tr>
      <w:tr w:rsidR="00572E5C" w:rsidRPr="00A56973" w14:paraId="4B01ED16" w14:textId="77777777" w:rsidTr="00A81773">
        <w:trPr>
          <w:jc w:val="center"/>
        </w:trPr>
        <w:tc>
          <w:tcPr>
            <w:tcW w:w="2980" w:type="dxa"/>
          </w:tcPr>
          <w:p w14:paraId="4B01ED08" w14:textId="77777777" w:rsidR="00872F4D" w:rsidRPr="00A56973" w:rsidRDefault="00A56973" w:rsidP="00872F4D">
            <w:pPr>
              <w:pStyle w:val="BodyText3"/>
              <w:spacing w:before="0"/>
              <w:ind w:left="289" w:hanging="289"/>
              <w:rPr>
                <w:b w:val="0"/>
                <w:bCs/>
                <w:i w:val="0"/>
                <w:sz w:val="22"/>
                <w:szCs w:val="22"/>
                <w:lang w:val="it-IT"/>
              </w:rPr>
            </w:pPr>
            <w:r w:rsidRPr="00A56973">
              <w:rPr>
                <w:b w:val="0"/>
                <w:bCs/>
                <w:i w:val="0"/>
                <w:sz w:val="22"/>
                <w:szCs w:val="22"/>
                <w:lang w:val="it-IT"/>
              </w:rPr>
              <w:t>Numero dei pazienti</w:t>
            </w:r>
          </w:p>
          <w:p w14:paraId="4B01ED09" w14:textId="77777777" w:rsidR="00872F4D" w:rsidRPr="00A56973" w:rsidRDefault="00A56973" w:rsidP="00872F4D">
            <w:pPr>
              <w:pStyle w:val="BodyText3"/>
              <w:spacing w:before="0"/>
              <w:ind w:left="289" w:hanging="289"/>
              <w:rPr>
                <w:b w:val="0"/>
                <w:bCs/>
                <w:i w:val="0"/>
                <w:sz w:val="22"/>
                <w:szCs w:val="22"/>
                <w:lang w:val="it-IT"/>
              </w:rPr>
            </w:pPr>
            <w:r w:rsidRPr="00A56973">
              <w:rPr>
                <w:b w:val="0"/>
                <w:bCs/>
                <w:i w:val="0"/>
                <w:sz w:val="22"/>
                <w:szCs w:val="22"/>
                <w:lang w:val="it-IT"/>
              </w:rPr>
              <w:t>Tasso di risposta del PSA** (%)</w:t>
            </w:r>
          </w:p>
          <w:p w14:paraId="4B01ED0A" w14:textId="77777777" w:rsidR="00872F4D" w:rsidRPr="00A56973" w:rsidRDefault="00A56973" w:rsidP="00872F4D">
            <w:pPr>
              <w:pStyle w:val="BodyText3"/>
              <w:spacing w:before="0"/>
              <w:ind w:left="289" w:hanging="289"/>
              <w:rPr>
                <w:b w:val="0"/>
                <w:bCs/>
                <w:i w:val="0"/>
                <w:sz w:val="22"/>
                <w:szCs w:val="22"/>
                <w:lang w:val="it-IT"/>
              </w:rPr>
            </w:pPr>
            <w:r w:rsidRPr="00A56973">
              <w:rPr>
                <w:b w:val="0"/>
                <w:bCs/>
                <w:i w:val="0"/>
                <w:sz w:val="22"/>
                <w:szCs w:val="22"/>
                <w:lang w:val="it-IT"/>
              </w:rPr>
              <w:t>95% CI</w:t>
            </w:r>
          </w:p>
          <w:p w14:paraId="4B01ED0B"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valore di p *</w:t>
            </w:r>
          </w:p>
        </w:tc>
        <w:tc>
          <w:tcPr>
            <w:tcW w:w="1687" w:type="dxa"/>
          </w:tcPr>
          <w:p w14:paraId="4B01ED0C"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291</w:t>
            </w:r>
          </w:p>
          <w:p w14:paraId="4B01ED0D"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45,4</w:t>
            </w:r>
          </w:p>
          <w:p w14:paraId="4B01ED0E"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(39,5-51,3)</w:t>
            </w:r>
          </w:p>
          <w:p w14:paraId="4B01ED0F"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0,0005</w:t>
            </w:r>
          </w:p>
        </w:tc>
        <w:tc>
          <w:tcPr>
            <w:tcW w:w="1680" w:type="dxa"/>
          </w:tcPr>
          <w:p w14:paraId="4B01ED10"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282</w:t>
            </w:r>
          </w:p>
          <w:p w14:paraId="4B01ED11"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47,9</w:t>
            </w:r>
          </w:p>
          <w:p w14:paraId="4B01ED12"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(41,9-53,9)</w:t>
            </w:r>
            <w:r w:rsidRPr="00A56973">
              <w:rPr>
                <w:b w:val="0"/>
                <w:bCs/>
                <w:i w:val="0"/>
                <w:sz w:val="22"/>
                <w:szCs w:val="22"/>
                <w:lang w:val="it-IT"/>
              </w:rPr>
              <w:br/>
              <w:t>&lt; 0,0001</w:t>
            </w:r>
          </w:p>
        </w:tc>
        <w:tc>
          <w:tcPr>
            <w:tcW w:w="2457" w:type="dxa"/>
          </w:tcPr>
          <w:p w14:paraId="4B01ED13"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300</w:t>
            </w:r>
          </w:p>
          <w:p w14:paraId="4B01ED14"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31,7</w:t>
            </w:r>
          </w:p>
          <w:p w14:paraId="4B01ED15"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(26,4-37,3)</w:t>
            </w:r>
            <w:r w:rsidRPr="00A56973">
              <w:rPr>
                <w:b w:val="0"/>
                <w:bCs/>
                <w:i w:val="0"/>
                <w:sz w:val="22"/>
                <w:szCs w:val="22"/>
                <w:lang w:val="it-IT"/>
              </w:rPr>
              <w:br/>
              <w:t>--</w:t>
            </w:r>
          </w:p>
        </w:tc>
      </w:tr>
      <w:tr w:rsidR="00572E5C" w:rsidRPr="00A56973" w14:paraId="4B01ED27" w14:textId="77777777" w:rsidTr="00A81773">
        <w:trPr>
          <w:jc w:val="center"/>
        </w:trPr>
        <w:tc>
          <w:tcPr>
            <w:tcW w:w="2980" w:type="dxa"/>
          </w:tcPr>
          <w:p w14:paraId="4B01ED17" w14:textId="77777777" w:rsidR="00872F4D" w:rsidRPr="00A56973" w:rsidRDefault="00A56973" w:rsidP="00872F4D">
            <w:pPr>
              <w:pStyle w:val="BodyText3"/>
              <w:spacing w:before="0"/>
              <w:ind w:left="289" w:hanging="289"/>
              <w:rPr>
                <w:b w:val="0"/>
                <w:bCs/>
                <w:i w:val="0"/>
                <w:sz w:val="22"/>
                <w:szCs w:val="22"/>
                <w:lang w:val="it-IT"/>
              </w:rPr>
            </w:pPr>
            <w:r w:rsidRPr="00A56973">
              <w:rPr>
                <w:b w:val="0"/>
                <w:bCs/>
                <w:i w:val="0"/>
                <w:sz w:val="22"/>
                <w:szCs w:val="22"/>
                <w:lang w:val="it-IT"/>
              </w:rPr>
              <w:t>Numero di pazienti</w:t>
            </w:r>
          </w:p>
          <w:p w14:paraId="4B01ED18" w14:textId="77777777" w:rsidR="00872F4D" w:rsidRPr="00A56973" w:rsidRDefault="00A56973" w:rsidP="00872F4D">
            <w:pPr>
              <w:pStyle w:val="BodyText3"/>
              <w:spacing w:before="0"/>
              <w:ind w:left="289" w:hanging="289"/>
              <w:rPr>
                <w:b w:val="0"/>
                <w:bCs/>
                <w:i w:val="0"/>
                <w:sz w:val="22"/>
                <w:szCs w:val="22"/>
                <w:lang w:val="it-IT"/>
              </w:rPr>
            </w:pPr>
            <w:r w:rsidRPr="00A56973">
              <w:rPr>
                <w:b w:val="0"/>
                <w:bCs/>
                <w:i w:val="0"/>
                <w:sz w:val="22"/>
                <w:szCs w:val="22"/>
                <w:lang w:val="it-IT"/>
              </w:rPr>
              <w:t>Tasso di risposta del dolore (%)</w:t>
            </w:r>
          </w:p>
          <w:p w14:paraId="4B01ED19" w14:textId="77777777" w:rsidR="00872F4D" w:rsidRPr="00A56973" w:rsidRDefault="00A56973" w:rsidP="00872F4D">
            <w:pPr>
              <w:pStyle w:val="BodyText3"/>
              <w:spacing w:before="0"/>
              <w:ind w:left="289" w:hanging="289"/>
              <w:rPr>
                <w:b w:val="0"/>
                <w:bCs/>
                <w:i w:val="0"/>
                <w:sz w:val="22"/>
                <w:szCs w:val="22"/>
                <w:lang w:val="it-IT"/>
              </w:rPr>
            </w:pPr>
            <w:r w:rsidRPr="00A56973">
              <w:rPr>
                <w:b w:val="0"/>
                <w:bCs/>
                <w:i w:val="0"/>
                <w:sz w:val="22"/>
                <w:szCs w:val="22"/>
                <w:lang w:val="it-IT"/>
              </w:rPr>
              <w:t>95% CI</w:t>
            </w:r>
          </w:p>
          <w:p w14:paraId="4B01ED1A" w14:textId="77777777" w:rsidR="00872F4D" w:rsidRPr="00A56973" w:rsidRDefault="00A56973" w:rsidP="00872F4D">
            <w:pPr>
              <w:pStyle w:val="BodyText3"/>
              <w:spacing w:before="0"/>
              <w:ind w:left="289" w:hanging="289"/>
              <w:rPr>
                <w:b w:val="0"/>
                <w:bCs/>
                <w:i w:val="0"/>
                <w:sz w:val="22"/>
                <w:szCs w:val="22"/>
                <w:lang w:val="it-IT"/>
              </w:rPr>
            </w:pPr>
            <w:r w:rsidRPr="00A56973">
              <w:rPr>
                <w:b w:val="0"/>
                <w:bCs/>
                <w:i w:val="0"/>
                <w:sz w:val="22"/>
                <w:szCs w:val="22"/>
                <w:lang w:val="it-IT"/>
              </w:rPr>
              <w:t>valore di p *</w:t>
            </w:r>
          </w:p>
        </w:tc>
        <w:tc>
          <w:tcPr>
            <w:tcW w:w="1687" w:type="dxa"/>
          </w:tcPr>
          <w:p w14:paraId="4B01ED1B"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153</w:t>
            </w:r>
          </w:p>
          <w:p w14:paraId="4B01ED1C"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34,6</w:t>
            </w:r>
          </w:p>
          <w:p w14:paraId="4B01ED1D"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(27,1-42,7)</w:t>
            </w:r>
          </w:p>
          <w:p w14:paraId="4B01ED1E"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0,0107</w:t>
            </w:r>
          </w:p>
        </w:tc>
        <w:tc>
          <w:tcPr>
            <w:tcW w:w="1680" w:type="dxa"/>
          </w:tcPr>
          <w:p w14:paraId="4B01ED1F"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154</w:t>
            </w:r>
          </w:p>
          <w:p w14:paraId="4B01ED20"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31,2</w:t>
            </w:r>
          </w:p>
          <w:p w14:paraId="4B01ED21"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(24,0-39,1)</w:t>
            </w:r>
          </w:p>
          <w:p w14:paraId="4B01ED22"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0,0798</w:t>
            </w:r>
          </w:p>
        </w:tc>
        <w:tc>
          <w:tcPr>
            <w:tcW w:w="2457" w:type="dxa"/>
          </w:tcPr>
          <w:p w14:paraId="4B01ED23"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157</w:t>
            </w:r>
          </w:p>
          <w:p w14:paraId="4B01ED24"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21,7</w:t>
            </w:r>
          </w:p>
          <w:p w14:paraId="4B01ED25"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(15,5-28,9)</w:t>
            </w:r>
          </w:p>
          <w:p w14:paraId="4B01ED26"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w:t>
            </w:r>
          </w:p>
        </w:tc>
      </w:tr>
      <w:tr w:rsidR="00572E5C" w:rsidRPr="00A56973" w14:paraId="4B01ED38" w14:textId="77777777" w:rsidTr="00A81773">
        <w:trPr>
          <w:cantSplit/>
          <w:trHeight w:val="1014"/>
          <w:jc w:val="center"/>
        </w:trPr>
        <w:tc>
          <w:tcPr>
            <w:tcW w:w="2980" w:type="dxa"/>
            <w:tcBorders>
              <w:bottom w:val="single" w:sz="4" w:space="0" w:color="auto"/>
            </w:tcBorders>
          </w:tcPr>
          <w:p w14:paraId="4B01ED28"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Numero di pazienti</w:t>
            </w:r>
          </w:p>
          <w:p w14:paraId="4B01ED29"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Risposte obiettive (%)</w:t>
            </w:r>
          </w:p>
          <w:p w14:paraId="4B01ED2A"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95% CI</w:t>
            </w:r>
          </w:p>
          <w:p w14:paraId="4B01ED2B" w14:textId="77777777" w:rsidR="00872F4D" w:rsidRPr="00A56973" w:rsidRDefault="00A56973" w:rsidP="00872F4D">
            <w:pPr>
              <w:pStyle w:val="BodyText3"/>
              <w:spacing w:before="0"/>
              <w:rPr>
                <w:b w:val="0"/>
                <w:bCs/>
                <w:i w:val="0"/>
                <w:sz w:val="22"/>
                <w:szCs w:val="22"/>
                <w:lang w:val="it-IT"/>
              </w:rPr>
            </w:pPr>
            <w:r w:rsidRPr="00A56973">
              <w:rPr>
                <w:b w:val="0"/>
                <w:bCs/>
                <w:i w:val="0"/>
                <w:sz w:val="22"/>
                <w:szCs w:val="22"/>
                <w:lang w:val="it-IT"/>
              </w:rPr>
              <w:t>valore di p *</w:t>
            </w:r>
          </w:p>
        </w:tc>
        <w:tc>
          <w:tcPr>
            <w:tcW w:w="1687" w:type="dxa"/>
            <w:tcBorders>
              <w:bottom w:val="single" w:sz="4" w:space="0" w:color="auto"/>
            </w:tcBorders>
          </w:tcPr>
          <w:p w14:paraId="4B01ED2C"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141</w:t>
            </w:r>
          </w:p>
          <w:p w14:paraId="4B01ED2D"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12,1</w:t>
            </w:r>
          </w:p>
          <w:p w14:paraId="4B01ED2E"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(7,2-18,6)</w:t>
            </w:r>
          </w:p>
          <w:p w14:paraId="4B01ED2F"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0,1112</w:t>
            </w:r>
          </w:p>
        </w:tc>
        <w:tc>
          <w:tcPr>
            <w:tcW w:w="1680" w:type="dxa"/>
            <w:tcBorders>
              <w:bottom w:val="single" w:sz="4" w:space="0" w:color="auto"/>
            </w:tcBorders>
          </w:tcPr>
          <w:p w14:paraId="4B01ED30"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134</w:t>
            </w:r>
          </w:p>
          <w:p w14:paraId="4B01ED31"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8,2</w:t>
            </w:r>
          </w:p>
          <w:p w14:paraId="4B01ED32"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(4,2-14,2)</w:t>
            </w:r>
          </w:p>
          <w:p w14:paraId="4B01ED33"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0,5853</w:t>
            </w:r>
          </w:p>
        </w:tc>
        <w:tc>
          <w:tcPr>
            <w:tcW w:w="2457" w:type="dxa"/>
            <w:tcBorders>
              <w:bottom w:val="single" w:sz="4" w:space="0" w:color="auto"/>
            </w:tcBorders>
          </w:tcPr>
          <w:p w14:paraId="4B01ED34"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137</w:t>
            </w:r>
          </w:p>
          <w:p w14:paraId="4B01ED35"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6,6</w:t>
            </w:r>
          </w:p>
          <w:p w14:paraId="4B01ED36"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(3,0-12,1)</w:t>
            </w:r>
          </w:p>
          <w:p w14:paraId="4B01ED37" w14:textId="77777777" w:rsidR="00872F4D" w:rsidRPr="00A56973" w:rsidRDefault="00A56973" w:rsidP="00872F4D">
            <w:pPr>
              <w:pStyle w:val="BodyText3"/>
              <w:spacing w:before="0"/>
              <w:jc w:val="center"/>
              <w:rPr>
                <w:b w:val="0"/>
                <w:bCs/>
                <w:i w:val="0"/>
                <w:sz w:val="22"/>
                <w:szCs w:val="22"/>
                <w:lang w:val="it-IT"/>
              </w:rPr>
            </w:pPr>
            <w:r w:rsidRPr="00A56973">
              <w:rPr>
                <w:b w:val="0"/>
                <w:bCs/>
                <w:i w:val="0"/>
                <w:sz w:val="22"/>
                <w:szCs w:val="22"/>
                <w:lang w:val="it-IT"/>
              </w:rPr>
              <w:t>--</w:t>
            </w:r>
          </w:p>
        </w:tc>
      </w:tr>
    </w:tbl>
    <w:p w14:paraId="4B01ED39" w14:textId="77777777" w:rsidR="00872F4D" w:rsidRPr="00A56973" w:rsidRDefault="00A56973" w:rsidP="00872F4D">
      <w:pPr>
        <w:pStyle w:val="BodyText3"/>
        <w:ind w:left="240"/>
        <w:jc w:val="left"/>
        <w:rPr>
          <w:b w:val="0"/>
          <w:bCs/>
          <w:i w:val="0"/>
          <w:sz w:val="22"/>
          <w:szCs w:val="22"/>
          <w:lang w:val="it-IT"/>
        </w:rPr>
      </w:pPr>
      <w:r w:rsidRPr="00A56973">
        <w:rPr>
          <w:b w:val="0"/>
          <w:bCs/>
          <w:i w:val="0"/>
          <w:sz w:val="22"/>
          <w:szCs w:val="22"/>
          <w:vertAlign w:val="superscript"/>
          <w:lang w:val="it-IT"/>
        </w:rPr>
        <w:t>†</w:t>
      </w:r>
      <w:r w:rsidRPr="00A56973">
        <w:rPr>
          <w:b w:val="0"/>
          <w:bCs/>
          <w:i w:val="0"/>
          <w:sz w:val="22"/>
          <w:szCs w:val="22"/>
          <w:lang w:val="it-IT"/>
        </w:rPr>
        <w:t>Stratified logrank test</w:t>
      </w:r>
      <w:r w:rsidRPr="00A56973">
        <w:rPr>
          <w:b w:val="0"/>
          <w:bCs/>
          <w:i w:val="0"/>
          <w:sz w:val="22"/>
          <w:szCs w:val="22"/>
          <w:lang w:val="it-IT"/>
        </w:rPr>
        <w:br/>
        <w:t>*Limite per la significatività statistica</w:t>
      </w:r>
      <w:r w:rsidRPr="00A56973">
        <w:rPr>
          <w:i w:val="0"/>
          <w:sz w:val="22"/>
          <w:szCs w:val="22"/>
          <w:lang w:val="it-IT"/>
        </w:rPr>
        <w:t> </w:t>
      </w:r>
      <w:r w:rsidRPr="00A56973">
        <w:rPr>
          <w:b w:val="0"/>
          <w:bCs/>
          <w:i w:val="0"/>
          <w:sz w:val="22"/>
          <w:szCs w:val="22"/>
          <w:lang w:val="it-IT"/>
        </w:rPr>
        <w:t>=</w:t>
      </w:r>
      <w:r w:rsidRPr="00A56973">
        <w:rPr>
          <w:i w:val="0"/>
          <w:sz w:val="22"/>
          <w:szCs w:val="22"/>
          <w:lang w:val="it-IT"/>
        </w:rPr>
        <w:t> </w:t>
      </w:r>
      <w:r w:rsidRPr="00A56973">
        <w:rPr>
          <w:b w:val="0"/>
          <w:bCs/>
          <w:i w:val="0"/>
          <w:sz w:val="22"/>
          <w:szCs w:val="22"/>
          <w:lang w:val="it-IT"/>
        </w:rPr>
        <w:t>0,0175</w:t>
      </w:r>
    </w:p>
    <w:p w14:paraId="4B01ED3A" w14:textId="77777777" w:rsidR="00872F4D" w:rsidRPr="00A56973" w:rsidRDefault="00A56973" w:rsidP="00872F4D">
      <w:pPr>
        <w:numPr>
          <w:ilvl w:val="12"/>
          <w:numId w:val="0"/>
        </w:numPr>
        <w:tabs>
          <w:tab w:val="left" w:pos="567"/>
        </w:tabs>
        <w:ind w:left="240"/>
        <w:rPr>
          <w:bCs/>
          <w:iCs/>
          <w:szCs w:val="22"/>
          <w:lang w:val="it-IT"/>
        </w:rPr>
      </w:pPr>
      <w:r w:rsidRPr="00A56973">
        <w:rPr>
          <w:bCs/>
          <w:iCs/>
          <w:szCs w:val="22"/>
          <w:lang w:val="it-IT"/>
        </w:rPr>
        <w:t>**PSA: Prostate-Specific Antigen (Antigene specifico Prostatico)</w:t>
      </w:r>
      <w:r w:rsidRPr="00A56973">
        <w:rPr>
          <w:bCs/>
          <w:iCs/>
          <w:szCs w:val="22"/>
          <w:lang w:val="it-IT"/>
        </w:rPr>
        <w:br/>
      </w:r>
    </w:p>
    <w:p w14:paraId="4B01ED3B" w14:textId="77777777" w:rsidR="00872F4D" w:rsidRPr="00A56973" w:rsidRDefault="00A56973" w:rsidP="00872F4D">
      <w:pPr>
        <w:numPr>
          <w:ilvl w:val="12"/>
          <w:numId w:val="0"/>
        </w:numPr>
        <w:tabs>
          <w:tab w:val="left" w:pos="567"/>
        </w:tabs>
        <w:rPr>
          <w:lang w:val="it-IT"/>
        </w:rPr>
      </w:pPr>
      <w:r w:rsidRPr="00A56973">
        <w:rPr>
          <w:lang w:val="it-IT"/>
        </w:rPr>
        <w:t>Dato che docetaxel ogni settimana ha presentato un profilo di tollerabilità leggermente migliore rispetto a docetaxel ogni 3 settimane, è possibile che alcuni pazienti possano beneficiare dalla terapia settimanale con docetaxel.</w:t>
      </w:r>
    </w:p>
    <w:p w14:paraId="4B01ED3C" w14:textId="77777777" w:rsidR="00872F4D" w:rsidRPr="00A56973" w:rsidRDefault="00872F4D" w:rsidP="00872F4D">
      <w:pPr>
        <w:rPr>
          <w:bCs/>
          <w:lang w:val="it-IT"/>
        </w:rPr>
      </w:pPr>
    </w:p>
    <w:p w14:paraId="4B01ED3D" w14:textId="77777777" w:rsidR="00872F4D" w:rsidRPr="00A56973" w:rsidRDefault="00A56973" w:rsidP="00872F4D">
      <w:pPr>
        <w:rPr>
          <w:bCs/>
          <w:lang w:val="it-IT"/>
        </w:rPr>
      </w:pPr>
      <w:r w:rsidRPr="00A56973">
        <w:rPr>
          <w:bCs/>
          <w:lang w:val="it-IT"/>
        </w:rPr>
        <w:t>Non è stata osservata una differenza statisticamente significativa per la Qualità della Vita Globale tra i gruppi di trattamento.</w:t>
      </w:r>
    </w:p>
    <w:p w14:paraId="4B01ED3E" w14:textId="77777777" w:rsidR="00872F4D" w:rsidRPr="00A56973" w:rsidRDefault="00872F4D" w:rsidP="00872F4D">
      <w:pPr>
        <w:rPr>
          <w:b/>
          <w:lang w:val="it-IT"/>
        </w:rPr>
      </w:pPr>
    </w:p>
    <w:p w14:paraId="4B01ED3F" w14:textId="77777777" w:rsidR="00776629" w:rsidRPr="0027535D" w:rsidRDefault="00A56973" w:rsidP="00776629">
      <w:pPr>
        <w:numPr>
          <w:ilvl w:val="12"/>
          <w:numId w:val="0"/>
        </w:numPr>
        <w:tabs>
          <w:tab w:val="left" w:pos="567"/>
        </w:tabs>
        <w:rPr>
          <w:bCs/>
          <w:szCs w:val="22"/>
          <w:u w:val="single"/>
          <w:lang w:val="it-IT"/>
        </w:rPr>
      </w:pPr>
      <w:r w:rsidRPr="00A56973">
        <w:rPr>
          <w:bCs/>
          <w:szCs w:val="22"/>
          <w:u w:val="single"/>
          <w:lang w:val="it-IT"/>
        </w:rPr>
        <w:t>Cancro della prostata metastatico ormono-sensibile</w:t>
      </w:r>
    </w:p>
    <w:p w14:paraId="4B01ED40" w14:textId="77777777" w:rsidR="005E44CE" w:rsidRDefault="005E44CE" w:rsidP="00776629">
      <w:pPr>
        <w:numPr>
          <w:ilvl w:val="12"/>
          <w:numId w:val="0"/>
        </w:numPr>
        <w:tabs>
          <w:tab w:val="left" w:pos="567"/>
        </w:tabs>
        <w:rPr>
          <w:i/>
          <w:iCs/>
          <w:caps/>
          <w:szCs w:val="22"/>
          <w:lang w:val="it-IT"/>
        </w:rPr>
      </w:pPr>
    </w:p>
    <w:p w14:paraId="4B01ED41" w14:textId="77777777" w:rsidR="00776629" w:rsidRPr="0027535D" w:rsidRDefault="00A56973" w:rsidP="00776629">
      <w:pPr>
        <w:numPr>
          <w:ilvl w:val="12"/>
          <w:numId w:val="0"/>
        </w:numPr>
        <w:tabs>
          <w:tab w:val="left" w:pos="567"/>
        </w:tabs>
        <w:rPr>
          <w:i/>
          <w:szCs w:val="22"/>
          <w:lang w:val="it-IT"/>
        </w:rPr>
      </w:pPr>
      <w:r w:rsidRPr="00A56973">
        <w:rPr>
          <w:i/>
          <w:iCs/>
          <w:caps/>
          <w:szCs w:val="22"/>
          <w:lang w:val="it-IT"/>
        </w:rPr>
        <w:t xml:space="preserve">Studio </w:t>
      </w:r>
      <w:r w:rsidRPr="00A56973">
        <w:rPr>
          <w:i/>
          <w:iCs/>
          <w:szCs w:val="22"/>
          <w:lang w:val="it-IT"/>
        </w:rPr>
        <w:t>STAMPEDE</w:t>
      </w:r>
    </w:p>
    <w:p w14:paraId="4B01ED42" w14:textId="77777777" w:rsidR="00776629" w:rsidRPr="0027535D" w:rsidRDefault="00776629" w:rsidP="00A81773">
      <w:pPr>
        <w:numPr>
          <w:ilvl w:val="12"/>
          <w:numId w:val="0"/>
        </w:numPr>
        <w:tabs>
          <w:tab w:val="left" w:pos="567"/>
        </w:tabs>
        <w:rPr>
          <w:caps/>
          <w:lang w:val="it-IT"/>
        </w:rPr>
      </w:pPr>
    </w:p>
    <w:p w14:paraId="4B01ED43" w14:textId="77777777" w:rsidR="00776629" w:rsidRPr="0027535D" w:rsidRDefault="00A56973" w:rsidP="00DD380F">
      <w:pPr>
        <w:rPr>
          <w:rFonts w:eastAsia="MS Mincho"/>
          <w:szCs w:val="22"/>
          <w:lang w:val="it-IT"/>
        </w:rPr>
      </w:pPr>
      <w:r w:rsidRPr="00A56973">
        <w:rPr>
          <w:szCs w:val="22"/>
          <w:lang w:val="it-IT"/>
        </w:rPr>
        <w:t>La tollerabilità e l’efficacia di docetaxel somministrato in concomitanza con lo standard di cura (ADT)</w:t>
      </w:r>
      <w:r w:rsidRPr="00A56973">
        <w:rPr>
          <w:b/>
          <w:bCs/>
          <w:szCs w:val="22"/>
          <w:lang w:val="it-IT"/>
        </w:rPr>
        <w:t xml:space="preserve"> </w:t>
      </w:r>
      <w:r w:rsidRPr="00A56973">
        <w:rPr>
          <w:szCs w:val="22"/>
          <w:lang w:val="it-IT"/>
        </w:rPr>
        <w:t xml:space="preserve">nei pazienti con cancro della prostata ormono-sensibile localmente avanzato o metastatico ad alto rischio sono state valutate in uno </w:t>
      </w:r>
      <w:r w:rsidRPr="00A56973">
        <w:rPr>
          <w:color w:val="000000"/>
          <w:szCs w:val="22"/>
          <w:lang w:val="it-IT"/>
        </w:rPr>
        <w:t>studio multicentrico randomizzato multi-braccio e multi-stadio (MAMS) con disegno senza soluzione di continuità di fase II/III</w:t>
      </w:r>
      <w:r w:rsidRPr="00A56973">
        <w:rPr>
          <w:szCs w:val="22"/>
          <w:lang w:val="it-IT"/>
        </w:rPr>
        <w:t xml:space="preserve"> (STAMPEDE – MRC PR08). Un</w:t>
      </w:r>
      <w:r w:rsidR="00DD380F">
        <w:rPr>
          <w:szCs w:val="22"/>
          <w:lang w:val="it-IT"/>
        </w:rPr>
        <w:t> </w:t>
      </w:r>
      <w:r w:rsidRPr="00A56973">
        <w:rPr>
          <w:szCs w:val="22"/>
          <w:lang w:val="it-IT"/>
        </w:rPr>
        <w:t xml:space="preserve">totale di 1776 pazienti di sesso maschile è stato assegnato ai bracci di trattamento di interesse: </w:t>
      </w:r>
    </w:p>
    <w:p w14:paraId="4B01ED44" w14:textId="77777777" w:rsidR="00776629" w:rsidRPr="0027535D" w:rsidRDefault="00A56973" w:rsidP="00DD380F">
      <w:pPr>
        <w:widowControl/>
        <w:numPr>
          <w:ilvl w:val="0"/>
          <w:numId w:val="70"/>
        </w:numPr>
        <w:tabs>
          <w:tab w:val="clear" w:pos="1080"/>
        </w:tabs>
        <w:overflowPunct/>
        <w:autoSpaceDE/>
        <w:autoSpaceDN/>
        <w:adjustRightInd/>
        <w:spacing w:after="200" w:line="276" w:lineRule="auto"/>
        <w:ind w:left="284" w:hanging="284"/>
        <w:contextualSpacing/>
        <w:textAlignment w:val="auto"/>
        <w:rPr>
          <w:rFonts w:eastAsia="MS Gothic"/>
          <w:szCs w:val="22"/>
          <w:lang w:val="it-IT"/>
        </w:rPr>
      </w:pPr>
      <w:r w:rsidRPr="00A56973">
        <w:rPr>
          <w:szCs w:val="22"/>
          <w:lang w:val="it-IT"/>
        </w:rPr>
        <w:t>Standard di cura</w:t>
      </w:r>
      <w:r w:rsidRPr="00A56973">
        <w:rPr>
          <w:b/>
          <w:bCs/>
          <w:szCs w:val="22"/>
          <w:lang w:val="it-IT"/>
        </w:rPr>
        <w:t xml:space="preserve"> </w:t>
      </w:r>
      <w:r w:rsidRPr="00A56973">
        <w:rPr>
          <w:szCs w:val="22"/>
          <w:lang w:val="it-IT"/>
        </w:rPr>
        <w:t xml:space="preserve">+ docetaxel 75 mg/m², somministrati ogni 3 settimane per 6 cicli </w:t>
      </w:r>
    </w:p>
    <w:p w14:paraId="4B01ED45" w14:textId="77777777" w:rsidR="00776629" w:rsidRPr="00A56973" w:rsidRDefault="00A56973" w:rsidP="00776629">
      <w:pPr>
        <w:widowControl/>
        <w:numPr>
          <w:ilvl w:val="0"/>
          <w:numId w:val="70"/>
        </w:numPr>
        <w:tabs>
          <w:tab w:val="clear" w:pos="1080"/>
          <w:tab w:val="num" w:pos="284"/>
        </w:tabs>
        <w:overflowPunct/>
        <w:autoSpaceDE/>
        <w:autoSpaceDN/>
        <w:adjustRightInd/>
        <w:spacing w:after="200" w:line="276" w:lineRule="auto"/>
        <w:ind w:hanging="1080"/>
        <w:contextualSpacing/>
        <w:textAlignment w:val="auto"/>
        <w:rPr>
          <w:rFonts w:eastAsia="MS Gothic"/>
          <w:szCs w:val="22"/>
          <w:lang w:val="en-US"/>
        </w:rPr>
      </w:pPr>
      <w:r w:rsidRPr="00A56973">
        <w:rPr>
          <w:szCs w:val="22"/>
          <w:lang w:val="it-IT"/>
        </w:rPr>
        <w:t>Solo standard di</w:t>
      </w:r>
      <w:r w:rsidRPr="00A56973">
        <w:rPr>
          <w:b/>
          <w:bCs/>
          <w:szCs w:val="22"/>
          <w:lang w:val="it-IT"/>
        </w:rPr>
        <w:t xml:space="preserve"> </w:t>
      </w:r>
      <w:r w:rsidRPr="00A56973">
        <w:rPr>
          <w:szCs w:val="22"/>
          <w:lang w:val="it-IT"/>
        </w:rPr>
        <w:t>cura</w:t>
      </w:r>
      <w:r w:rsidRPr="00A56973">
        <w:rPr>
          <w:szCs w:val="22"/>
          <w:highlight w:val="lightGray"/>
          <w:lang w:val="it-IT"/>
        </w:rPr>
        <w:t xml:space="preserve"> </w:t>
      </w:r>
    </w:p>
    <w:p w14:paraId="4B01ED46" w14:textId="77777777" w:rsidR="00776629" w:rsidRPr="0027535D" w:rsidRDefault="00A56973" w:rsidP="00776629">
      <w:pPr>
        <w:rPr>
          <w:rFonts w:eastAsia="MS Mincho"/>
          <w:szCs w:val="22"/>
          <w:lang w:val="it-IT"/>
        </w:rPr>
      </w:pPr>
      <w:r w:rsidRPr="00A56973">
        <w:rPr>
          <w:szCs w:val="22"/>
          <w:lang w:val="it-IT"/>
        </w:rPr>
        <w:t xml:space="preserve">Il regime con docetaxel è stato somministrato in associazione con prednisone o prednisolone, 5 mg due volte al giorno per tutta la durata del trattamento. </w:t>
      </w:r>
    </w:p>
    <w:p w14:paraId="4B01ED47" w14:textId="77777777" w:rsidR="00776629" w:rsidRPr="0027535D" w:rsidRDefault="00A56973" w:rsidP="00776629">
      <w:pPr>
        <w:rPr>
          <w:rFonts w:eastAsia="MS Mincho"/>
          <w:szCs w:val="22"/>
          <w:lang w:val="it-IT"/>
        </w:rPr>
      </w:pPr>
      <w:r w:rsidRPr="00A56973">
        <w:rPr>
          <w:szCs w:val="22"/>
          <w:lang w:val="it-IT"/>
        </w:rPr>
        <w:t>Tra i</w:t>
      </w:r>
      <w:r w:rsidR="00DD380F">
        <w:rPr>
          <w:szCs w:val="22"/>
          <w:lang w:val="it-IT"/>
        </w:rPr>
        <w:t xml:space="preserve"> 1776 pazienti randomizzati, 1</w:t>
      </w:r>
      <w:r w:rsidRPr="00A56973">
        <w:rPr>
          <w:szCs w:val="22"/>
          <w:lang w:val="it-IT"/>
        </w:rPr>
        <w:t>086 (61%) presentavano malattia metastatica, 362 sono stati randomizzati a docetaxel in associazione con lo standard di cura e 724 hanno ricevuto solo lo standard di</w:t>
      </w:r>
      <w:r w:rsidRPr="00A56973">
        <w:rPr>
          <w:b/>
          <w:bCs/>
          <w:szCs w:val="22"/>
          <w:lang w:val="it-IT"/>
        </w:rPr>
        <w:t xml:space="preserve"> </w:t>
      </w:r>
      <w:r w:rsidRPr="00A56973">
        <w:rPr>
          <w:szCs w:val="22"/>
          <w:lang w:val="it-IT"/>
        </w:rPr>
        <w:t xml:space="preserve">cura. </w:t>
      </w:r>
    </w:p>
    <w:p w14:paraId="4B01ED48" w14:textId="77777777" w:rsidR="00776629" w:rsidRPr="0027535D" w:rsidRDefault="00776629" w:rsidP="00776629">
      <w:pPr>
        <w:rPr>
          <w:rFonts w:eastAsia="MS Mincho"/>
          <w:szCs w:val="22"/>
          <w:lang w:val="it-IT"/>
        </w:rPr>
      </w:pPr>
    </w:p>
    <w:p w14:paraId="4B01ED49" w14:textId="77777777" w:rsidR="00776629" w:rsidRPr="0027535D" w:rsidRDefault="007310C2" w:rsidP="00DD380F">
      <w:pPr>
        <w:rPr>
          <w:rFonts w:eastAsia="MS Mincho"/>
          <w:szCs w:val="22"/>
          <w:lang w:val="it-IT"/>
        </w:rPr>
      </w:pPr>
      <w:r>
        <w:rPr>
          <w:szCs w:val="22"/>
          <w:lang w:val="it-IT"/>
        </w:rPr>
        <w:t>Ne</w:t>
      </w:r>
      <w:r w:rsidR="00A56973" w:rsidRPr="00A56973">
        <w:rPr>
          <w:szCs w:val="22"/>
          <w:lang w:val="it-IT"/>
        </w:rPr>
        <w:t xml:space="preserve">i pazienti affetti da cancro della prostata metastatico, la sopravvivenza globale mediana è risultata significativamente maggiore nei gruppi di trattamento con docetaxel rispetto al gruppo con </w:t>
      </w:r>
      <w:r>
        <w:rPr>
          <w:szCs w:val="22"/>
          <w:lang w:val="it-IT"/>
        </w:rPr>
        <w:t>il solo</w:t>
      </w:r>
      <w:r w:rsidR="00A56973" w:rsidRPr="00A56973">
        <w:rPr>
          <w:szCs w:val="22"/>
          <w:lang w:val="it-IT"/>
        </w:rPr>
        <w:t xml:space="preserve"> standard di</w:t>
      </w:r>
      <w:r w:rsidR="00A56973" w:rsidRPr="00A56973">
        <w:rPr>
          <w:b/>
          <w:bCs/>
          <w:szCs w:val="22"/>
          <w:lang w:val="it-IT"/>
        </w:rPr>
        <w:t xml:space="preserve"> </w:t>
      </w:r>
      <w:r w:rsidR="00A56973" w:rsidRPr="00A56973">
        <w:rPr>
          <w:szCs w:val="22"/>
          <w:lang w:val="it-IT"/>
        </w:rPr>
        <w:t>cura, con un valore mediano superiore di 19 mesi con l’aggiunta di docetaxel</w:t>
      </w:r>
      <w:r w:rsidR="00A56973" w:rsidRPr="00A56973">
        <w:rPr>
          <w:b/>
          <w:bCs/>
          <w:szCs w:val="22"/>
          <w:lang w:val="it-IT"/>
        </w:rPr>
        <w:t xml:space="preserve"> </w:t>
      </w:r>
      <w:r w:rsidR="00A56973" w:rsidRPr="00A56973">
        <w:rPr>
          <w:szCs w:val="22"/>
          <w:lang w:val="it-IT"/>
        </w:rPr>
        <w:t>(HR</w:t>
      </w:r>
      <w:r w:rsidR="00DD380F">
        <w:rPr>
          <w:szCs w:val="22"/>
          <w:lang w:val="it-IT"/>
        </w:rPr>
        <w:t> </w:t>
      </w:r>
      <w:r w:rsidR="00A56973" w:rsidRPr="00A56973">
        <w:rPr>
          <w:szCs w:val="22"/>
          <w:lang w:val="it-IT"/>
        </w:rPr>
        <w:t>=</w:t>
      </w:r>
      <w:r w:rsidR="00DD380F">
        <w:rPr>
          <w:szCs w:val="22"/>
          <w:lang w:val="it-IT"/>
        </w:rPr>
        <w:t> </w:t>
      </w:r>
      <w:r w:rsidR="00A56973" w:rsidRPr="00A56973">
        <w:rPr>
          <w:szCs w:val="22"/>
          <w:lang w:val="it-IT"/>
        </w:rPr>
        <w:t xml:space="preserve">0,76, IC al 95% = 0,62-0,92, p=0,005). </w:t>
      </w:r>
    </w:p>
    <w:p w14:paraId="4B01ED4A" w14:textId="77777777" w:rsidR="00776629" w:rsidRPr="0027535D" w:rsidRDefault="00776629" w:rsidP="00776629">
      <w:pPr>
        <w:rPr>
          <w:rFonts w:eastAsia="MS Mincho"/>
          <w:szCs w:val="22"/>
          <w:lang w:val="it-IT"/>
        </w:rPr>
      </w:pPr>
    </w:p>
    <w:p w14:paraId="4B01ED4B" w14:textId="77777777" w:rsidR="00776629" w:rsidRPr="0027535D" w:rsidRDefault="00A56973" w:rsidP="00776629">
      <w:pPr>
        <w:tabs>
          <w:tab w:val="left" w:pos="8931"/>
        </w:tabs>
        <w:rPr>
          <w:rFonts w:eastAsia="MS Mincho"/>
          <w:szCs w:val="22"/>
          <w:lang w:val="it-IT"/>
        </w:rPr>
      </w:pPr>
      <w:r w:rsidRPr="00A56973">
        <w:rPr>
          <w:szCs w:val="22"/>
          <w:lang w:val="it-IT"/>
        </w:rPr>
        <w:t>I risultati di efficacia nei pazienti con cancro della prostata metastatico nel braccio docetaxel rispetto al braccio di controllo sono riassunti nella seguente tabella:</w:t>
      </w:r>
    </w:p>
    <w:p w14:paraId="4B01ED4C" w14:textId="77777777" w:rsidR="00776629" w:rsidRPr="0027535D" w:rsidRDefault="00776629" w:rsidP="00776629">
      <w:pPr>
        <w:numPr>
          <w:ilvl w:val="12"/>
          <w:numId w:val="0"/>
        </w:numPr>
        <w:tabs>
          <w:tab w:val="left" w:pos="567"/>
        </w:tabs>
        <w:rPr>
          <w:caps/>
          <w:szCs w:val="22"/>
          <w:lang w:val="it-IT"/>
        </w:rPr>
      </w:pPr>
    </w:p>
    <w:p w14:paraId="4B01ED4D" w14:textId="77777777" w:rsidR="00776629" w:rsidRPr="0027535D" w:rsidRDefault="00A56973" w:rsidP="00776629">
      <w:pPr>
        <w:keepNext/>
        <w:numPr>
          <w:ilvl w:val="12"/>
          <w:numId w:val="0"/>
        </w:numPr>
        <w:tabs>
          <w:tab w:val="left" w:pos="567"/>
        </w:tabs>
        <w:rPr>
          <w:szCs w:val="22"/>
          <w:lang w:val="it-IT"/>
        </w:rPr>
      </w:pPr>
      <w:r w:rsidRPr="00A56973">
        <w:rPr>
          <w:szCs w:val="22"/>
          <w:lang w:val="it-IT"/>
        </w:rPr>
        <w:t xml:space="preserve">Efficacia di docetaxel in associazione con prednisone </w:t>
      </w:r>
      <w:r w:rsidR="008B6B64" w:rsidRPr="00A56973">
        <w:rPr>
          <w:szCs w:val="22"/>
          <w:lang w:val="it-IT"/>
        </w:rPr>
        <w:t xml:space="preserve">o prednisolone </w:t>
      </w:r>
      <w:r w:rsidRPr="00A56973">
        <w:rPr>
          <w:szCs w:val="22"/>
          <w:lang w:val="it-IT"/>
        </w:rPr>
        <w:t>e standard di cura nel trattamento di pazienti con cancro della prostata metastatico ormono-sensibile (STAMPEDE)</w:t>
      </w:r>
    </w:p>
    <w:p w14:paraId="4B01ED4E" w14:textId="77777777" w:rsidR="00776629" w:rsidRPr="0027535D" w:rsidRDefault="00776629" w:rsidP="00776629">
      <w:pPr>
        <w:keepNext/>
        <w:numPr>
          <w:ilvl w:val="12"/>
          <w:numId w:val="0"/>
        </w:numPr>
        <w:tabs>
          <w:tab w:val="left" w:pos="567"/>
        </w:tabs>
        <w:rPr>
          <w:color w:val="800000"/>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572E5C" w:rsidRPr="00A56973" w14:paraId="4B01ED54" w14:textId="77777777" w:rsidTr="00B44882">
        <w:trPr>
          <w:cantSplit/>
          <w:jc w:val="center"/>
        </w:trPr>
        <w:tc>
          <w:tcPr>
            <w:tcW w:w="3361" w:type="dxa"/>
            <w:tcBorders>
              <w:bottom w:val="single" w:sz="4" w:space="0" w:color="auto"/>
            </w:tcBorders>
          </w:tcPr>
          <w:p w14:paraId="4B01ED4F" w14:textId="77777777" w:rsidR="00776629" w:rsidRPr="00A56973" w:rsidRDefault="00A56973" w:rsidP="00B44882">
            <w:pPr>
              <w:keepNext/>
              <w:spacing w:before="60" w:after="60"/>
              <w:rPr>
                <w:rFonts w:eastAsia="MS Gothic"/>
                <w:color w:val="000000"/>
                <w:szCs w:val="22"/>
                <w:lang w:val="en-US"/>
              </w:rPr>
            </w:pPr>
            <w:r w:rsidRPr="00A56973">
              <w:rPr>
                <w:color w:val="000000"/>
                <w:szCs w:val="22"/>
                <w:lang w:val="it-IT"/>
              </w:rPr>
              <w:t>Endpoint</w:t>
            </w:r>
          </w:p>
          <w:p w14:paraId="4B01ED50" w14:textId="77777777" w:rsidR="00776629" w:rsidRPr="00A56973" w:rsidRDefault="00776629" w:rsidP="00B44882">
            <w:pPr>
              <w:keepNext/>
              <w:spacing w:before="60" w:after="60"/>
              <w:jc w:val="center"/>
              <w:rPr>
                <w:rFonts w:eastAsia="MS Gothic"/>
                <w:b/>
                <w:color w:val="000000"/>
                <w:szCs w:val="22"/>
                <w:lang w:val="en-US"/>
              </w:rPr>
            </w:pPr>
          </w:p>
        </w:tc>
        <w:tc>
          <w:tcPr>
            <w:tcW w:w="2835" w:type="dxa"/>
            <w:tcBorders>
              <w:bottom w:val="single" w:sz="4" w:space="0" w:color="auto"/>
            </w:tcBorders>
          </w:tcPr>
          <w:p w14:paraId="4B01ED51" w14:textId="77777777" w:rsidR="00776629" w:rsidRPr="00A56973" w:rsidRDefault="00A56973" w:rsidP="00B44882">
            <w:pPr>
              <w:keepNext/>
              <w:spacing w:before="60" w:after="60"/>
              <w:jc w:val="center"/>
              <w:rPr>
                <w:rFonts w:eastAsia="MS Gothic"/>
                <w:color w:val="000000"/>
                <w:szCs w:val="22"/>
                <w:lang w:val="en-US"/>
              </w:rPr>
            </w:pPr>
            <w:r w:rsidRPr="00A56973">
              <w:rPr>
                <w:bCs/>
                <w:iCs/>
                <w:color w:val="000000"/>
                <w:szCs w:val="22"/>
                <w:lang w:val="it-IT"/>
              </w:rPr>
              <w:t>Docetaxel</w:t>
            </w:r>
            <w:r w:rsidRPr="00A56973">
              <w:rPr>
                <w:bCs/>
                <w:i/>
                <w:iCs/>
                <w:color w:val="000000"/>
                <w:szCs w:val="22"/>
                <w:lang w:val="it-IT"/>
              </w:rPr>
              <w:t xml:space="preserve"> </w:t>
            </w:r>
            <w:r w:rsidRPr="00A56973">
              <w:rPr>
                <w:bCs/>
                <w:color w:val="000000"/>
                <w:szCs w:val="22"/>
                <w:lang w:val="it-IT"/>
              </w:rPr>
              <w:t>+ standard di cura</w:t>
            </w:r>
          </w:p>
          <w:p w14:paraId="4B01ED52" w14:textId="77777777" w:rsidR="00776629" w:rsidRPr="00A56973" w:rsidRDefault="00776629" w:rsidP="00B44882">
            <w:pPr>
              <w:keepNext/>
              <w:spacing w:before="60" w:after="60"/>
              <w:jc w:val="center"/>
              <w:rPr>
                <w:rFonts w:eastAsia="MS Gothic"/>
                <w:color w:val="000000"/>
                <w:szCs w:val="22"/>
                <w:lang w:val="en-US"/>
              </w:rPr>
            </w:pPr>
          </w:p>
        </w:tc>
        <w:tc>
          <w:tcPr>
            <w:tcW w:w="2510" w:type="dxa"/>
            <w:tcBorders>
              <w:bottom w:val="single" w:sz="4" w:space="0" w:color="auto"/>
            </w:tcBorders>
          </w:tcPr>
          <w:p w14:paraId="4B01ED53" w14:textId="77777777" w:rsidR="00776629" w:rsidRPr="00A56973" w:rsidRDefault="00A56973" w:rsidP="00B44882">
            <w:pPr>
              <w:keepNext/>
              <w:spacing w:before="60" w:after="60"/>
              <w:jc w:val="center"/>
              <w:rPr>
                <w:rFonts w:eastAsia="MS Gothic"/>
                <w:color w:val="000000"/>
                <w:szCs w:val="22"/>
                <w:lang w:val="en-US"/>
              </w:rPr>
            </w:pPr>
            <w:r w:rsidRPr="00A56973">
              <w:rPr>
                <w:color w:val="000000"/>
                <w:szCs w:val="22"/>
                <w:lang w:val="it-IT"/>
              </w:rPr>
              <w:t>Solo standard di cura</w:t>
            </w:r>
          </w:p>
        </w:tc>
      </w:tr>
      <w:tr w:rsidR="00572E5C" w:rsidRPr="00A56973" w14:paraId="4B01ED63" w14:textId="77777777" w:rsidTr="00B44882">
        <w:trPr>
          <w:cantSplit/>
          <w:trHeight w:val="1296"/>
          <w:jc w:val="center"/>
        </w:trPr>
        <w:tc>
          <w:tcPr>
            <w:tcW w:w="3361" w:type="dxa"/>
            <w:tcBorders>
              <w:bottom w:val="nil"/>
            </w:tcBorders>
          </w:tcPr>
          <w:p w14:paraId="4B01ED55"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Numero di pazienti con cancro della prostata metastatico</w:t>
            </w:r>
          </w:p>
          <w:p w14:paraId="4B01ED56" w14:textId="77777777" w:rsidR="00776629" w:rsidRPr="0027535D" w:rsidRDefault="00776629" w:rsidP="00B44882">
            <w:pPr>
              <w:keepNext/>
              <w:jc w:val="both"/>
              <w:rPr>
                <w:rFonts w:eastAsia="MS Gothic"/>
                <w:color w:val="000000"/>
                <w:szCs w:val="22"/>
                <w:lang w:val="it-IT"/>
              </w:rPr>
            </w:pPr>
          </w:p>
          <w:p w14:paraId="4B01ED57"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 xml:space="preserve">Sopravvivenza globale mediana (mesi) </w:t>
            </w:r>
          </w:p>
          <w:p w14:paraId="4B01ED58" w14:textId="77777777" w:rsidR="00776629" w:rsidRPr="0027535D" w:rsidRDefault="00A56973" w:rsidP="00B44882">
            <w:pPr>
              <w:pStyle w:val="BodyText3"/>
              <w:keepNext/>
              <w:spacing w:before="0"/>
              <w:rPr>
                <w:rFonts w:eastAsia="MS Gothic"/>
                <w:color w:val="000000"/>
                <w:sz w:val="22"/>
                <w:szCs w:val="22"/>
                <w:lang w:val="it-IT"/>
              </w:rPr>
            </w:pPr>
            <w:r w:rsidRPr="00A56973">
              <w:rPr>
                <w:b w:val="0"/>
                <w:bCs/>
                <w:i w:val="0"/>
                <w:iCs/>
                <w:color w:val="000000"/>
                <w:sz w:val="22"/>
                <w:szCs w:val="22"/>
                <w:lang w:val="it-IT"/>
              </w:rPr>
              <w:t>IC al 95%</w:t>
            </w:r>
          </w:p>
        </w:tc>
        <w:tc>
          <w:tcPr>
            <w:tcW w:w="2835" w:type="dxa"/>
            <w:tcBorders>
              <w:bottom w:val="nil"/>
            </w:tcBorders>
          </w:tcPr>
          <w:p w14:paraId="4B01ED59"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362</w:t>
            </w:r>
          </w:p>
          <w:p w14:paraId="4B01ED5A" w14:textId="77777777" w:rsidR="00776629" w:rsidRPr="00A56973" w:rsidRDefault="00776629" w:rsidP="00B44882">
            <w:pPr>
              <w:keepNext/>
              <w:jc w:val="center"/>
              <w:rPr>
                <w:rFonts w:eastAsia="MS Gothic"/>
                <w:color w:val="000000"/>
                <w:szCs w:val="22"/>
                <w:lang w:val="en-US"/>
              </w:rPr>
            </w:pPr>
          </w:p>
          <w:p w14:paraId="4B01ED5B" w14:textId="77777777" w:rsidR="00776629" w:rsidRPr="00A56973" w:rsidRDefault="00776629" w:rsidP="00B44882">
            <w:pPr>
              <w:keepNext/>
              <w:jc w:val="center"/>
              <w:rPr>
                <w:rFonts w:eastAsia="MS Gothic"/>
                <w:color w:val="000000"/>
                <w:szCs w:val="22"/>
                <w:lang w:val="en-US"/>
              </w:rPr>
            </w:pPr>
          </w:p>
          <w:p w14:paraId="4B01ED5C"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62</w:t>
            </w:r>
          </w:p>
          <w:p w14:paraId="4B01ED5D"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51-73</w:t>
            </w:r>
          </w:p>
        </w:tc>
        <w:tc>
          <w:tcPr>
            <w:tcW w:w="2510" w:type="dxa"/>
            <w:tcBorders>
              <w:bottom w:val="nil"/>
            </w:tcBorders>
          </w:tcPr>
          <w:p w14:paraId="4B01ED5E"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724</w:t>
            </w:r>
          </w:p>
          <w:p w14:paraId="4B01ED5F" w14:textId="77777777" w:rsidR="00776629" w:rsidRPr="00A56973" w:rsidRDefault="00776629" w:rsidP="00B44882">
            <w:pPr>
              <w:keepNext/>
              <w:jc w:val="center"/>
              <w:rPr>
                <w:rFonts w:eastAsia="MS Gothic"/>
                <w:color w:val="000000"/>
                <w:szCs w:val="22"/>
                <w:lang w:val="en-US"/>
              </w:rPr>
            </w:pPr>
          </w:p>
          <w:p w14:paraId="4B01ED60" w14:textId="77777777" w:rsidR="00776629" w:rsidRPr="00A56973" w:rsidRDefault="00776629" w:rsidP="00B44882">
            <w:pPr>
              <w:keepNext/>
              <w:jc w:val="center"/>
              <w:rPr>
                <w:rFonts w:eastAsia="MS Gothic"/>
                <w:color w:val="000000"/>
                <w:szCs w:val="22"/>
                <w:lang w:val="en-US"/>
              </w:rPr>
            </w:pPr>
          </w:p>
          <w:p w14:paraId="4B01ED61"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43</w:t>
            </w:r>
          </w:p>
          <w:p w14:paraId="4B01ED62"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40-48</w:t>
            </w:r>
          </w:p>
        </w:tc>
      </w:tr>
      <w:tr w:rsidR="00572E5C" w:rsidRPr="00A56973" w14:paraId="4B01ED6A" w14:textId="77777777" w:rsidTr="00B44882">
        <w:trPr>
          <w:cantSplit/>
          <w:jc w:val="center"/>
        </w:trPr>
        <w:tc>
          <w:tcPr>
            <w:tcW w:w="3361" w:type="dxa"/>
            <w:tcBorders>
              <w:top w:val="nil"/>
              <w:bottom w:val="single" w:sz="4" w:space="0" w:color="auto"/>
            </w:tcBorders>
          </w:tcPr>
          <w:p w14:paraId="4B01ED64"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p w14:paraId="4B01ED65"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IC al 95%</w:t>
            </w:r>
          </w:p>
          <w:p w14:paraId="4B01ED66"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r w:rsidRPr="00DD380F">
              <w:rPr>
                <w:i/>
                <w:iCs/>
                <w:color w:val="000000"/>
                <w:szCs w:val="22"/>
                <w:vertAlign w:val="superscript"/>
                <w:lang w:val="it-IT"/>
              </w:rPr>
              <w:t>a</w:t>
            </w:r>
          </w:p>
        </w:tc>
        <w:tc>
          <w:tcPr>
            <w:tcW w:w="5345" w:type="dxa"/>
            <w:gridSpan w:val="2"/>
            <w:tcBorders>
              <w:top w:val="nil"/>
              <w:bottom w:val="single" w:sz="4" w:space="0" w:color="auto"/>
            </w:tcBorders>
          </w:tcPr>
          <w:p w14:paraId="4B01ED67"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0,76</w:t>
            </w:r>
          </w:p>
          <w:p w14:paraId="4B01ED68"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(0,62</w:t>
            </w:r>
            <w:r w:rsidRPr="00A56973">
              <w:rPr>
                <w:color w:val="000000"/>
                <w:szCs w:val="22"/>
                <w:lang w:val="it-IT"/>
              </w:rPr>
              <w:noBreakHyphen/>
              <w:t>0,92)</w:t>
            </w:r>
          </w:p>
          <w:p w14:paraId="4B01ED69" w14:textId="77777777" w:rsidR="00776629" w:rsidRPr="00A56973" w:rsidRDefault="00A56973" w:rsidP="00B44882">
            <w:pPr>
              <w:jc w:val="center"/>
              <w:rPr>
                <w:rFonts w:eastAsia="MS Gothic"/>
                <w:color w:val="000000"/>
                <w:szCs w:val="22"/>
                <w:lang w:val="en-US"/>
              </w:rPr>
            </w:pPr>
            <w:r w:rsidRPr="00A56973">
              <w:rPr>
                <w:color w:val="000000"/>
                <w:szCs w:val="22"/>
                <w:lang w:val="it-IT"/>
              </w:rPr>
              <w:t>0,005</w:t>
            </w:r>
          </w:p>
        </w:tc>
      </w:tr>
      <w:tr w:rsidR="00572E5C" w:rsidRPr="00A56973" w14:paraId="4B01ED6E" w14:textId="77777777" w:rsidTr="00B44882">
        <w:trPr>
          <w:cantSplit/>
          <w:jc w:val="center"/>
        </w:trPr>
        <w:tc>
          <w:tcPr>
            <w:tcW w:w="3361" w:type="dxa"/>
            <w:tcBorders>
              <w:top w:val="single" w:sz="4" w:space="0" w:color="auto"/>
              <w:bottom w:val="nil"/>
            </w:tcBorders>
          </w:tcPr>
          <w:p w14:paraId="4B01ED6B" w14:textId="77777777" w:rsidR="00776629" w:rsidRPr="00A56973" w:rsidRDefault="00A56973" w:rsidP="00B44882">
            <w:pPr>
              <w:jc w:val="both"/>
              <w:rPr>
                <w:rFonts w:eastAsia="MS Gothic"/>
                <w:color w:val="000000"/>
                <w:szCs w:val="22"/>
                <w:lang w:val="en-US"/>
              </w:rPr>
            </w:pPr>
            <w:r w:rsidRPr="00A56973">
              <w:rPr>
                <w:color w:val="000000"/>
                <w:szCs w:val="22"/>
                <w:lang w:val="it-IT"/>
              </w:rPr>
              <w:t>Sopravvivenza senza fallimento</w:t>
            </w:r>
            <w:r w:rsidRPr="00DD380F">
              <w:rPr>
                <w:i/>
                <w:iCs/>
                <w:color w:val="000000"/>
                <w:szCs w:val="22"/>
                <w:vertAlign w:val="superscript"/>
                <w:lang w:val="it-IT"/>
              </w:rPr>
              <w:t>b</w:t>
            </w:r>
            <w:r w:rsidRPr="00DD380F">
              <w:rPr>
                <w:color w:val="000000"/>
                <w:szCs w:val="22"/>
                <w:vertAlign w:val="superscript"/>
                <w:lang w:val="it-IT"/>
              </w:rPr>
              <w:t xml:space="preserve"> </w:t>
            </w:r>
          </w:p>
        </w:tc>
        <w:tc>
          <w:tcPr>
            <w:tcW w:w="2835" w:type="dxa"/>
            <w:tcBorders>
              <w:top w:val="single" w:sz="4" w:space="0" w:color="auto"/>
              <w:bottom w:val="nil"/>
            </w:tcBorders>
          </w:tcPr>
          <w:p w14:paraId="4B01ED6C" w14:textId="77777777" w:rsidR="00776629" w:rsidRPr="00A56973" w:rsidRDefault="00776629" w:rsidP="00B44882">
            <w:pPr>
              <w:jc w:val="center"/>
              <w:rPr>
                <w:rFonts w:eastAsia="MS Gothic"/>
                <w:color w:val="000000"/>
                <w:szCs w:val="22"/>
                <w:lang w:val="en-US"/>
              </w:rPr>
            </w:pPr>
          </w:p>
        </w:tc>
        <w:tc>
          <w:tcPr>
            <w:tcW w:w="2510" w:type="dxa"/>
            <w:tcBorders>
              <w:top w:val="single" w:sz="4" w:space="0" w:color="auto"/>
              <w:bottom w:val="nil"/>
            </w:tcBorders>
          </w:tcPr>
          <w:p w14:paraId="4B01ED6D" w14:textId="77777777" w:rsidR="00776629" w:rsidRPr="00A56973" w:rsidRDefault="00776629" w:rsidP="00B44882">
            <w:pPr>
              <w:jc w:val="center"/>
              <w:rPr>
                <w:rFonts w:eastAsia="MS Gothic"/>
                <w:color w:val="000000"/>
                <w:szCs w:val="22"/>
                <w:lang w:val="en-US"/>
              </w:rPr>
            </w:pPr>
          </w:p>
        </w:tc>
      </w:tr>
      <w:tr w:rsidR="00572E5C" w:rsidRPr="00A56973" w14:paraId="4B01ED75" w14:textId="77777777" w:rsidTr="00B44882">
        <w:trPr>
          <w:cantSplit/>
          <w:trHeight w:val="391"/>
          <w:jc w:val="center"/>
        </w:trPr>
        <w:tc>
          <w:tcPr>
            <w:tcW w:w="3361" w:type="dxa"/>
            <w:tcBorders>
              <w:top w:val="nil"/>
              <w:bottom w:val="nil"/>
            </w:tcBorders>
          </w:tcPr>
          <w:p w14:paraId="4B01ED6F" w14:textId="77777777" w:rsidR="00776629" w:rsidRPr="00A56973" w:rsidRDefault="00A56973" w:rsidP="00B44882">
            <w:pPr>
              <w:jc w:val="both"/>
              <w:rPr>
                <w:rFonts w:eastAsia="MS Gothic"/>
                <w:color w:val="000000"/>
                <w:szCs w:val="22"/>
                <w:lang w:val="en-US"/>
              </w:rPr>
            </w:pPr>
            <w:r w:rsidRPr="00A56973">
              <w:rPr>
                <w:color w:val="000000"/>
                <w:szCs w:val="22"/>
                <w:lang w:val="it-IT"/>
              </w:rPr>
              <w:t>Mediana (mesi)</w:t>
            </w:r>
          </w:p>
          <w:p w14:paraId="4B01ED70" w14:textId="77777777" w:rsidR="00776629" w:rsidRPr="00A56973" w:rsidRDefault="00A56973" w:rsidP="00B44882">
            <w:pPr>
              <w:pStyle w:val="BodyText3"/>
              <w:keepNext/>
              <w:spacing w:before="0"/>
              <w:rPr>
                <w:rFonts w:eastAsia="MS Gothic"/>
                <w:color w:val="000000"/>
                <w:sz w:val="22"/>
                <w:szCs w:val="22"/>
              </w:rPr>
            </w:pPr>
            <w:r w:rsidRPr="00A56973">
              <w:rPr>
                <w:b w:val="0"/>
                <w:bCs/>
                <w:i w:val="0"/>
                <w:iCs/>
                <w:color w:val="000000"/>
                <w:sz w:val="22"/>
                <w:szCs w:val="22"/>
                <w:lang w:val="it-IT"/>
              </w:rPr>
              <w:t>IC al 95%</w:t>
            </w:r>
          </w:p>
        </w:tc>
        <w:tc>
          <w:tcPr>
            <w:tcW w:w="2835" w:type="dxa"/>
            <w:tcBorders>
              <w:top w:val="nil"/>
              <w:bottom w:val="nil"/>
            </w:tcBorders>
          </w:tcPr>
          <w:p w14:paraId="4B01ED71" w14:textId="77777777" w:rsidR="00776629" w:rsidRPr="00A56973" w:rsidRDefault="00A56973" w:rsidP="00B44882">
            <w:pPr>
              <w:jc w:val="center"/>
              <w:rPr>
                <w:rFonts w:eastAsia="MS Gothic"/>
                <w:color w:val="000000"/>
                <w:szCs w:val="22"/>
                <w:lang w:val="en-US"/>
              </w:rPr>
            </w:pPr>
            <w:r w:rsidRPr="00A56973">
              <w:rPr>
                <w:color w:val="000000"/>
                <w:szCs w:val="22"/>
                <w:lang w:val="it-IT"/>
              </w:rPr>
              <w:t>20,4</w:t>
            </w:r>
          </w:p>
          <w:p w14:paraId="4B01ED72" w14:textId="77777777" w:rsidR="00776629" w:rsidRPr="00A56973" w:rsidRDefault="00A56973" w:rsidP="00B44882">
            <w:pPr>
              <w:jc w:val="center"/>
              <w:rPr>
                <w:rFonts w:eastAsia="MS Gothic"/>
                <w:color w:val="000000"/>
                <w:szCs w:val="22"/>
                <w:lang w:val="en-US"/>
              </w:rPr>
            </w:pPr>
            <w:r w:rsidRPr="00A56973">
              <w:rPr>
                <w:color w:val="000000"/>
                <w:szCs w:val="22"/>
                <w:lang w:val="it-IT"/>
              </w:rPr>
              <w:t>16,8-25,2</w:t>
            </w:r>
          </w:p>
        </w:tc>
        <w:tc>
          <w:tcPr>
            <w:tcW w:w="2510" w:type="dxa"/>
            <w:tcBorders>
              <w:top w:val="nil"/>
              <w:bottom w:val="nil"/>
            </w:tcBorders>
          </w:tcPr>
          <w:p w14:paraId="4B01ED73" w14:textId="77777777" w:rsidR="00776629" w:rsidRPr="00A56973" w:rsidRDefault="00A56973" w:rsidP="00B44882">
            <w:pPr>
              <w:jc w:val="center"/>
              <w:rPr>
                <w:rFonts w:eastAsia="MS Gothic"/>
                <w:color w:val="000000"/>
                <w:szCs w:val="22"/>
                <w:lang w:val="en-US"/>
              </w:rPr>
            </w:pPr>
            <w:r w:rsidRPr="00A56973">
              <w:rPr>
                <w:color w:val="000000"/>
                <w:szCs w:val="22"/>
                <w:lang w:val="it-IT"/>
              </w:rPr>
              <w:t>12</w:t>
            </w:r>
          </w:p>
          <w:p w14:paraId="4B01ED74" w14:textId="77777777" w:rsidR="00776629" w:rsidRPr="00A56973" w:rsidRDefault="00A56973" w:rsidP="00B44882">
            <w:pPr>
              <w:jc w:val="center"/>
              <w:rPr>
                <w:rFonts w:eastAsia="MS Gothic"/>
                <w:color w:val="000000"/>
                <w:szCs w:val="22"/>
                <w:lang w:val="en-US"/>
              </w:rPr>
            </w:pPr>
            <w:r w:rsidRPr="00A56973">
              <w:rPr>
                <w:color w:val="000000"/>
                <w:szCs w:val="22"/>
                <w:lang w:val="it-IT"/>
              </w:rPr>
              <w:t>9,6-12</w:t>
            </w:r>
          </w:p>
        </w:tc>
      </w:tr>
      <w:tr w:rsidR="00572E5C" w:rsidRPr="00A56973" w14:paraId="4B01ED7C" w14:textId="77777777" w:rsidTr="00B44882">
        <w:trPr>
          <w:cantSplit/>
          <w:jc w:val="center"/>
        </w:trPr>
        <w:tc>
          <w:tcPr>
            <w:tcW w:w="3361" w:type="dxa"/>
            <w:tcBorders>
              <w:top w:val="nil"/>
              <w:bottom w:val="nil"/>
            </w:tcBorders>
          </w:tcPr>
          <w:p w14:paraId="4B01ED76" w14:textId="77777777" w:rsidR="00776629"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ED77" w14:textId="77777777" w:rsidR="00776629" w:rsidRPr="0027535D" w:rsidRDefault="00A56973" w:rsidP="00B44882">
            <w:pPr>
              <w:jc w:val="both"/>
              <w:rPr>
                <w:rFonts w:eastAsia="MS Gothic"/>
                <w:color w:val="000000"/>
                <w:szCs w:val="22"/>
                <w:lang w:val="it-IT"/>
              </w:rPr>
            </w:pPr>
            <w:r w:rsidRPr="00A56973">
              <w:rPr>
                <w:color w:val="000000"/>
                <w:szCs w:val="22"/>
                <w:lang w:val="it-IT"/>
              </w:rPr>
              <w:t>IC al 95%</w:t>
            </w:r>
          </w:p>
          <w:p w14:paraId="4B01ED78"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r w:rsidRPr="00DD380F">
              <w:rPr>
                <w:i/>
                <w:iCs/>
                <w:color w:val="000000"/>
                <w:szCs w:val="22"/>
                <w:vertAlign w:val="superscript"/>
                <w:lang w:val="it-IT"/>
              </w:rPr>
              <w:t>a</w:t>
            </w:r>
          </w:p>
        </w:tc>
        <w:tc>
          <w:tcPr>
            <w:tcW w:w="5345" w:type="dxa"/>
            <w:gridSpan w:val="2"/>
            <w:tcBorders>
              <w:top w:val="nil"/>
              <w:bottom w:val="nil"/>
            </w:tcBorders>
          </w:tcPr>
          <w:p w14:paraId="4B01ED79" w14:textId="77777777" w:rsidR="00776629" w:rsidRPr="00A56973" w:rsidRDefault="00A56973" w:rsidP="00B44882">
            <w:pPr>
              <w:jc w:val="center"/>
              <w:rPr>
                <w:rFonts w:eastAsia="MS Gothic"/>
                <w:color w:val="000000"/>
                <w:szCs w:val="22"/>
                <w:lang w:val="en-US"/>
              </w:rPr>
            </w:pPr>
            <w:r w:rsidRPr="00A56973">
              <w:rPr>
                <w:color w:val="000000"/>
                <w:szCs w:val="22"/>
                <w:lang w:val="it-IT"/>
              </w:rPr>
              <w:t>0,66</w:t>
            </w:r>
          </w:p>
          <w:p w14:paraId="4B01ED7A" w14:textId="77777777" w:rsidR="00776629" w:rsidRPr="00A56973" w:rsidRDefault="00A56973" w:rsidP="00B44882">
            <w:pPr>
              <w:jc w:val="center"/>
              <w:rPr>
                <w:rFonts w:eastAsia="MS Gothic"/>
                <w:color w:val="000000"/>
                <w:szCs w:val="22"/>
                <w:lang w:val="en-US"/>
              </w:rPr>
            </w:pPr>
            <w:r w:rsidRPr="00A56973">
              <w:rPr>
                <w:color w:val="000000"/>
                <w:szCs w:val="22"/>
                <w:lang w:val="it-IT"/>
              </w:rPr>
              <w:t>(0,57</w:t>
            </w:r>
            <w:r w:rsidRPr="00A56973">
              <w:rPr>
                <w:color w:val="000000"/>
                <w:szCs w:val="22"/>
                <w:lang w:val="it-IT"/>
              </w:rPr>
              <w:noBreakHyphen/>
              <w:t>0,76)</w:t>
            </w:r>
          </w:p>
          <w:p w14:paraId="4B01ED7B" w14:textId="77777777" w:rsidR="00776629" w:rsidRPr="00A56973" w:rsidRDefault="00A56973" w:rsidP="00B44882">
            <w:pPr>
              <w:jc w:val="center"/>
              <w:rPr>
                <w:rFonts w:eastAsia="MS Gothic"/>
                <w:color w:val="000000"/>
                <w:szCs w:val="22"/>
                <w:lang w:val="en-US"/>
              </w:rPr>
            </w:pPr>
            <w:r w:rsidRPr="00A56973">
              <w:rPr>
                <w:color w:val="000000"/>
                <w:szCs w:val="22"/>
                <w:lang w:val="it-IT"/>
              </w:rPr>
              <w:t>&lt; 0,001</w:t>
            </w:r>
          </w:p>
        </w:tc>
      </w:tr>
      <w:tr w:rsidR="00572E5C" w:rsidRPr="004A4955" w14:paraId="4B01ED80" w14:textId="77777777" w:rsidTr="00B44882">
        <w:trPr>
          <w:cantSplit/>
          <w:jc w:val="center"/>
        </w:trPr>
        <w:tc>
          <w:tcPr>
            <w:tcW w:w="8706" w:type="dxa"/>
            <w:gridSpan w:val="3"/>
            <w:tcBorders>
              <w:top w:val="single" w:sz="4" w:space="0" w:color="auto"/>
              <w:left w:val="nil"/>
              <w:bottom w:val="nil"/>
              <w:right w:val="nil"/>
            </w:tcBorders>
          </w:tcPr>
          <w:p w14:paraId="4B01ED7D" w14:textId="77777777" w:rsidR="00776629" w:rsidRPr="0027535D" w:rsidRDefault="00A56973" w:rsidP="00B44882">
            <w:pPr>
              <w:keepLines/>
              <w:snapToGrid w:val="0"/>
              <w:spacing w:before="20" w:after="20"/>
              <w:ind w:left="34"/>
              <w:rPr>
                <w:rFonts w:eastAsia="MS Gothic"/>
                <w:color w:val="000000"/>
                <w:szCs w:val="22"/>
                <w:lang w:val="it-IT"/>
              </w:rPr>
            </w:pPr>
            <w:r w:rsidRPr="00A56973">
              <w:rPr>
                <w:i/>
                <w:iCs/>
                <w:color w:val="000000"/>
                <w:szCs w:val="22"/>
                <w:vertAlign w:val="superscript"/>
                <w:lang w:val="it-IT"/>
              </w:rPr>
              <w:t xml:space="preserve">a </w:t>
            </w:r>
            <w:r w:rsidRPr="00A56973">
              <w:rPr>
                <w:color w:val="000000"/>
                <w:szCs w:val="22"/>
                <w:lang w:val="it-IT"/>
              </w:rPr>
              <w:t xml:space="preserve">Valore p calcolato dal test del rapporto di verosimiglianza e aggiustato per tutti i fattori di stratificazione (eccetto la terapia ormonale </w:t>
            </w:r>
            <w:r w:rsidR="00CA7F0B">
              <w:rPr>
                <w:color w:val="000000"/>
                <w:szCs w:val="22"/>
                <w:lang w:val="it-IT"/>
              </w:rPr>
              <w:t xml:space="preserve">del </w:t>
            </w:r>
            <w:r w:rsidR="00CA7F0B" w:rsidRPr="00A56973">
              <w:rPr>
                <w:color w:val="000000"/>
                <w:szCs w:val="22"/>
                <w:lang w:val="it-IT"/>
              </w:rPr>
              <w:t>centr</w:t>
            </w:r>
            <w:r w:rsidR="00CA7F0B">
              <w:rPr>
                <w:color w:val="000000"/>
                <w:szCs w:val="22"/>
                <w:lang w:val="it-IT"/>
              </w:rPr>
              <w:t>o</w:t>
            </w:r>
            <w:r w:rsidRPr="00A56973">
              <w:rPr>
                <w:color w:val="000000"/>
                <w:szCs w:val="22"/>
                <w:lang w:val="it-IT"/>
              </w:rPr>
              <w:t xml:space="preserve"> e pianificata) e stratificato in base al periodo della sperimentazione</w:t>
            </w:r>
          </w:p>
          <w:p w14:paraId="4B01ED7E" w14:textId="77777777" w:rsidR="00776629" w:rsidRPr="0027535D" w:rsidRDefault="00A56973" w:rsidP="00B44882">
            <w:pPr>
              <w:keepLines/>
              <w:snapToGrid w:val="0"/>
              <w:spacing w:before="20" w:after="20"/>
              <w:ind w:left="34"/>
              <w:rPr>
                <w:rFonts w:eastAsia="MS Gothic"/>
                <w:color w:val="000000"/>
                <w:position w:val="6"/>
                <w:szCs w:val="22"/>
                <w:lang w:val="it-IT"/>
              </w:rPr>
            </w:pPr>
            <w:r w:rsidRPr="00A56973">
              <w:rPr>
                <w:i/>
                <w:iCs/>
                <w:color w:val="000000"/>
                <w:szCs w:val="22"/>
                <w:vertAlign w:val="superscript"/>
                <w:lang w:val="it-IT"/>
              </w:rPr>
              <w:t>b</w:t>
            </w:r>
            <w:r w:rsidRPr="00A56973">
              <w:rPr>
                <w:color w:val="000000"/>
                <w:szCs w:val="22"/>
                <w:lang w:val="it-IT"/>
              </w:rPr>
              <w:t xml:space="preserve"> Sopravvivenza senza fallimento: tempo trascorso dalla randomizzazione alla prima manifestazione di almeno uno tra i seguenti eventi: fallimento biochimico (definito come aumento del PSA del 50% oltre il nadir entro 24 settimane e superiore a 4 ng/ml, confermato mediante ripetizione del test o trattamento); progressione locale, a livello linfonodale, oppure in metastasi a distanza; evento correlato all’apparato scheletrico; decesso da cancro della prostata.</w:t>
            </w:r>
          </w:p>
          <w:p w14:paraId="4B01ED7F" w14:textId="77777777" w:rsidR="00776629" w:rsidRPr="0027535D" w:rsidRDefault="00776629" w:rsidP="00B44882">
            <w:pPr>
              <w:keepLines/>
              <w:snapToGrid w:val="0"/>
              <w:spacing w:before="20" w:after="20"/>
              <w:ind w:left="34"/>
              <w:rPr>
                <w:rFonts w:eastAsia="MS Gothic"/>
                <w:color w:val="000000"/>
                <w:szCs w:val="22"/>
                <w:lang w:val="it-IT"/>
              </w:rPr>
            </w:pPr>
          </w:p>
        </w:tc>
      </w:tr>
    </w:tbl>
    <w:p w14:paraId="2B4EF019" w14:textId="77777777" w:rsidR="007809D2" w:rsidRDefault="007809D2" w:rsidP="00776629">
      <w:pPr>
        <w:numPr>
          <w:ilvl w:val="12"/>
          <w:numId w:val="0"/>
        </w:numPr>
        <w:tabs>
          <w:tab w:val="left" w:pos="567"/>
        </w:tabs>
        <w:rPr>
          <w:szCs w:val="22"/>
          <w:lang w:val="it-IT"/>
        </w:rPr>
      </w:pPr>
    </w:p>
    <w:p w14:paraId="4B01ED81" w14:textId="5F431379" w:rsidR="00776629" w:rsidRPr="0027535D" w:rsidRDefault="00A56973" w:rsidP="00776629">
      <w:pPr>
        <w:numPr>
          <w:ilvl w:val="12"/>
          <w:numId w:val="0"/>
        </w:numPr>
        <w:tabs>
          <w:tab w:val="left" w:pos="567"/>
        </w:tabs>
        <w:rPr>
          <w:i/>
          <w:szCs w:val="22"/>
          <w:lang w:val="it-IT"/>
        </w:rPr>
      </w:pPr>
      <w:r w:rsidRPr="00A56973">
        <w:rPr>
          <w:szCs w:val="22"/>
          <w:lang w:val="it-IT"/>
        </w:rPr>
        <w:t xml:space="preserve">Studio </w:t>
      </w:r>
      <w:r w:rsidRPr="00A56973">
        <w:rPr>
          <w:i/>
          <w:iCs/>
          <w:caps/>
          <w:szCs w:val="22"/>
          <w:lang w:val="it-IT"/>
        </w:rPr>
        <w:t>CHAARTED</w:t>
      </w:r>
    </w:p>
    <w:p w14:paraId="4B01ED82" w14:textId="77777777" w:rsidR="00776629" w:rsidRPr="0027535D" w:rsidRDefault="00776629" w:rsidP="00A81773">
      <w:pPr>
        <w:numPr>
          <w:ilvl w:val="12"/>
          <w:numId w:val="0"/>
        </w:numPr>
        <w:tabs>
          <w:tab w:val="left" w:pos="567"/>
        </w:tabs>
        <w:rPr>
          <w:caps/>
          <w:lang w:val="it-IT"/>
        </w:rPr>
      </w:pPr>
    </w:p>
    <w:p w14:paraId="4B01ED83" w14:textId="77777777" w:rsidR="00776629" w:rsidRPr="0027535D" w:rsidRDefault="00A56973" w:rsidP="00776629">
      <w:pPr>
        <w:rPr>
          <w:rFonts w:eastAsia="MS Mincho"/>
          <w:szCs w:val="22"/>
          <w:lang w:val="it-IT"/>
        </w:rPr>
      </w:pPr>
      <w:r w:rsidRPr="00A56973">
        <w:rPr>
          <w:szCs w:val="22"/>
          <w:lang w:val="it-IT"/>
        </w:rPr>
        <w:t xml:space="preserve">La sicurezza e l’efficacia di docetaxel somministrato all’inizio della terapia di deprivazione androgenica (ADT) nei pazienti con cancro della prostata metastatico ormono-sensibile sono state valutate in uno studio multicentrico randomizzato di fase III (CHAARTED). Un totale di 790 pazienti di sesso maschile è stato assegnato ai 2 gruppi di trattamento: </w:t>
      </w:r>
    </w:p>
    <w:p w14:paraId="4B01ED84" w14:textId="77777777" w:rsidR="00776629" w:rsidRPr="0027535D" w:rsidRDefault="00A56973" w:rsidP="00776629">
      <w:pPr>
        <w:widowControl/>
        <w:numPr>
          <w:ilvl w:val="0"/>
          <w:numId w:val="70"/>
        </w:numPr>
        <w:overflowPunct/>
        <w:autoSpaceDE/>
        <w:autoSpaceDN/>
        <w:adjustRightInd/>
        <w:spacing w:after="200" w:line="276" w:lineRule="auto"/>
        <w:contextualSpacing/>
        <w:textAlignment w:val="auto"/>
        <w:rPr>
          <w:rFonts w:eastAsia="MS Mincho"/>
          <w:szCs w:val="22"/>
          <w:lang w:val="it-IT"/>
        </w:rPr>
      </w:pPr>
      <w:r w:rsidRPr="00A56973">
        <w:rPr>
          <w:szCs w:val="22"/>
          <w:lang w:val="it-IT"/>
        </w:rPr>
        <w:t>ADT + docetaxel 75 mg/m² somministrati all’inizio della terapia ADT, ogni 3 settimane per 6 cicli</w:t>
      </w:r>
    </w:p>
    <w:p w14:paraId="4B01ED85" w14:textId="77777777" w:rsidR="00776629" w:rsidRPr="00A56973" w:rsidRDefault="00A56973" w:rsidP="00776629">
      <w:pPr>
        <w:widowControl/>
        <w:numPr>
          <w:ilvl w:val="0"/>
          <w:numId w:val="70"/>
        </w:numPr>
        <w:overflowPunct/>
        <w:autoSpaceDE/>
        <w:autoSpaceDN/>
        <w:adjustRightInd/>
        <w:spacing w:after="200" w:line="276" w:lineRule="auto"/>
        <w:contextualSpacing/>
        <w:textAlignment w:val="auto"/>
        <w:rPr>
          <w:rFonts w:eastAsia="MS Mincho"/>
          <w:szCs w:val="22"/>
          <w:lang w:val="en-US"/>
        </w:rPr>
      </w:pPr>
      <w:r w:rsidRPr="00A56973">
        <w:rPr>
          <w:szCs w:val="22"/>
          <w:lang w:val="it-IT"/>
        </w:rPr>
        <w:t>Sola ADT</w:t>
      </w:r>
      <w:r w:rsidRPr="00A56973">
        <w:rPr>
          <w:szCs w:val="22"/>
          <w:vertAlign w:val="superscript"/>
          <w:lang w:val="it-IT"/>
        </w:rPr>
        <w:t xml:space="preserve"> </w:t>
      </w:r>
      <w:r w:rsidRPr="00A56973">
        <w:rPr>
          <w:szCs w:val="22"/>
          <w:lang w:val="it-IT"/>
        </w:rPr>
        <w:t xml:space="preserve"> </w:t>
      </w:r>
    </w:p>
    <w:p w14:paraId="4B01ED86" w14:textId="77777777" w:rsidR="00776629" w:rsidRPr="0027535D" w:rsidRDefault="00A56973" w:rsidP="00776629">
      <w:pPr>
        <w:rPr>
          <w:rFonts w:eastAsia="MS Mincho"/>
          <w:szCs w:val="22"/>
          <w:lang w:val="it-IT"/>
        </w:rPr>
      </w:pPr>
      <w:r w:rsidRPr="00A56973">
        <w:rPr>
          <w:szCs w:val="22"/>
          <w:lang w:val="it-IT"/>
        </w:rPr>
        <w:br/>
        <w:t xml:space="preserve">La sopravvivenza globale mediana è risultata significativamente maggiore nel gruppo trattato con docetaxel rispetto al gruppo trattato con sola ADT, con un valore mediano 13,6 mesi superiore con l’aggiunta di docetaxel all’ADT (rapporto di rischio (HR) = 0,61, intervallo di confidenza (IC) al 95% = 0,47-0,80, p=0,0003). </w:t>
      </w:r>
      <w:r w:rsidRPr="00A56973">
        <w:rPr>
          <w:szCs w:val="22"/>
          <w:lang w:val="it-IT"/>
        </w:rPr>
        <w:br/>
      </w:r>
      <w:r w:rsidRPr="00A56973">
        <w:rPr>
          <w:szCs w:val="22"/>
          <w:lang w:val="it-IT"/>
        </w:rPr>
        <w:br/>
        <w:t>I risultati di efficacia per il braccio docetaxel rispetto al braccio di controllo sono riassunti nella seguente tabella:</w:t>
      </w:r>
    </w:p>
    <w:p w14:paraId="4B01ED87" w14:textId="77777777" w:rsidR="00776629" w:rsidRPr="0027535D" w:rsidRDefault="00776629" w:rsidP="00776629">
      <w:pPr>
        <w:rPr>
          <w:rFonts w:eastAsia="MS Mincho"/>
          <w:szCs w:val="22"/>
          <w:lang w:val="it-IT"/>
        </w:rPr>
      </w:pPr>
    </w:p>
    <w:p w14:paraId="4B01ED88" w14:textId="77777777" w:rsidR="00776629" w:rsidRPr="0027535D" w:rsidRDefault="00A56973" w:rsidP="00776629">
      <w:pPr>
        <w:keepNext/>
        <w:numPr>
          <w:ilvl w:val="12"/>
          <w:numId w:val="0"/>
        </w:numPr>
        <w:tabs>
          <w:tab w:val="left" w:pos="567"/>
        </w:tabs>
        <w:rPr>
          <w:rFonts w:eastAsia="MS Mincho"/>
          <w:szCs w:val="22"/>
          <w:lang w:val="it-IT"/>
        </w:rPr>
      </w:pPr>
      <w:r w:rsidRPr="00A56973">
        <w:rPr>
          <w:szCs w:val="22"/>
          <w:lang w:val="it-IT"/>
        </w:rPr>
        <w:t>Efficacia di docetaxel e ADT nel trattamento di pazienti con cancro della prostata metastatico ormono-</w:t>
      </w:r>
      <w:r w:rsidRPr="00A56973">
        <w:rPr>
          <w:szCs w:val="22"/>
          <w:lang w:val="it-IT"/>
        </w:rPr>
        <w:lastRenderedPageBreak/>
        <w:t>sensibile (CHAARTED)</w:t>
      </w:r>
    </w:p>
    <w:p w14:paraId="4B01ED89" w14:textId="77777777" w:rsidR="00776629" w:rsidRPr="0027535D" w:rsidRDefault="00776629" w:rsidP="00776629">
      <w:pPr>
        <w:keepNext/>
        <w:numPr>
          <w:ilvl w:val="12"/>
          <w:numId w:val="0"/>
        </w:numPr>
        <w:tabs>
          <w:tab w:val="left" w:pos="567"/>
        </w:tabs>
        <w:rPr>
          <w:rFonts w:eastAsia="MS Mincho"/>
          <w:szCs w:val="22"/>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4"/>
        <w:gridCol w:w="2618"/>
        <w:gridCol w:w="1639"/>
      </w:tblGrid>
      <w:tr w:rsidR="00572E5C" w:rsidRPr="00A56973" w14:paraId="4B01ED8F" w14:textId="77777777" w:rsidTr="00B44882">
        <w:trPr>
          <w:cantSplit/>
          <w:tblHeader/>
          <w:jc w:val="center"/>
        </w:trPr>
        <w:tc>
          <w:tcPr>
            <w:tcW w:w="4936" w:type="dxa"/>
          </w:tcPr>
          <w:p w14:paraId="4B01ED8A" w14:textId="77777777" w:rsidR="00776629"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Endpoint</w:t>
            </w:r>
          </w:p>
          <w:p w14:paraId="4B01ED8B" w14:textId="77777777" w:rsidR="00776629" w:rsidRPr="00A56973" w:rsidRDefault="00776629" w:rsidP="00B44882">
            <w:pPr>
              <w:keepNext/>
              <w:spacing w:before="60" w:after="60"/>
              <w:jc w:val="center"/>
              <w:rPr>
                <w:rFonts w:eastAsia="MS Gothic"/>
                <w:b/>
                <w:color w:val="000000"/>
                <w:szCs w:val="22"/>
                <w:lang w:val="en-US"/>
              </w:rPr>
            </w:pPr>
          </w:p>
        </w:tc>
        <w:tc>
          <w:tcPr>
            <w:tcW w:w="2675" w:type="dxa"/>
          </w:tcPr>
          <w:p w14:paraId="4B01ED8C" w14:textId="77777777" w:rsidR="00776629" w:rsidRPr="00A56973" w:rsidRDefault="00A56973" w:rsidP="00B44882">
            <w:pPr>
              <w:keepNext/>
              <w:spacing w:before="60" w:after="60"/>
              <w:jc w:val="center"/>
              <w:rPr>
                <w:rFonts w:eastAsia="MS Gothic"/>
                <w:b/>
                <w:color w:val="000000"/>
                <w:szCs w:val="22"/>
                <w:lang w:val="en-US"/>
              </w:rPr>
            </w:pPr>
            <w:r w:rsidRPr="00A56973">
              <w:rPr>
                <w:b/>
                <w:bCs/>
                <w:iCs/>
                <w:color w:val="000000"/>
                <w:szCs w:val="22"/>
                <w:lang w:val="it-IT"/>
              </w:rPr>
              <w:t>Docetaxel</w:t>
            </w:r>
            <w:r w:rsidRPr="00A56973">
              <w:rPr>
                <w:b/>
                <w:bCs/>
                <w:i/>
                <w:iCs/>
                <w:color w:val="000000"/>
                <w:szCs w:val="22"/>
                <w:lang w:val="it-IT"/>
              </w:rPr>
              <w:t xml:space="preserve"> </w:t>
            </w:r>
            <w:r w:rsidRPr="00A56973">
              <w:rPr>
                <w:b/>
                <w:bCs/>
                <w:color w:val="000000"/>
                <w:szCs w:val="22"/>
                <w:lang w:val="it-IT"/>
              </w:rPr>
              <w:t xml:space="preserve">+ADT </w:t>
            </w:r>
          </w:p>
          <w:p w14:paraId="4B01ED8D" w14:textId="77777777" w:rsidR="00776629" w:rsidRPr="00A56973" w:rsidRDefault="00776629" w:rsidP="00B44882">
            <w:pPr>
              <w:keepNext/>
              <w:spacing w:before="60" w:after="60"/>
              <w:jc w:val="center"/>
              <w:rPr>
                <w:rFonts w:eastAsia="MS Gothic"/>
                <w:b/>
                <w:color w:val="000000"/>
                <w:szCs w:val="22"/>
                <w:lang w:val="en-US"/>
              </w:rPr>
            </w:pPr>
          </w:p>
        </w:tc>
        <w:tc>
          <w:tcPr>
            <w:tcW w:w="1675" w:type="dxa"/>
          </w:tcPr>
          <w:p w14:paraId="4B01ED8E" w14:textId="77777777" w:rsidR="00776629" w:rsidRPr="00A56973" w:rsidRDefault="00A56973" w:rsidP="00B44882">
            <w:pPr>
              <w:keepNext/>
              <w:spacing w:before="60" w:after="60"/>
              <w:jc w:val="center"/>
              <w:rPr>
                <w:rFonts w:eastAsia="MS Gothic"/>
                <w:b/>
                <w:color w:val="000000"/>
                <w:szCs w:val="22"/>
                <w:lang w:val="en-US"/>
              </w:rPr>
            </w:pPr>
            <w:r w:rsidRPr="00A56973">
              <w:rPr>
                <w:b/>
                <w:bCs/>
                <w:color w:val="000000"/>
                <w:szCs w:val="22"/>
                <w:lang w:val="it-IT"/>
              </w:rPr>
              <w:t>Sola ADT</w:t>
            </w:r>
          </w:p>
        </w:tc>
      </w:tr>
      <w:tr w:rsidR="00572E5C" w:rsidRPr="00A56973" w14:paraId="4B01ED9F" w14:textId="77777777" w:rsidTr="00B44882">
        <w:trPr>
          <w:cantSplit/>
          <w:jc w:val="center"/>
        </w:trPr>
        <w:tc>
          <w:tcPr>
            <w:tcW w:w="4936" w:type="dxa"/>
            <w:tcBorders>
              <w:bottom w:val="nil"/>
            </w:tcBorders>
          </w:tcPr>
          <w:p w14:paraId="4B01ED90"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Numero di pazienti</w:t>
            </w:r>
          </w:p>
          <w:p w14:paraId="4B01ED91"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Sopravvivenza globale mediana (mesi)</w:t>
            </w:r>
          </w:p>
          <w:p w14:paraId="4B01ED92"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Tutti i pazienti</w:t>
            </w:r>
          </w:p>
          <w:p w14:paraId="4B01ED93" w14:textId="77777777" w:rsidR="00DC648B" w:rsidRPr="0027535D" w:rsidRDefault="00A56973" w:rsidP="00B44882">
            <w:pPr>
              <w:keepNext/>
              <w:jc w:val="both"/>
              <w:rPr>
                <w:bCs/>
                <w:i/>
                <w:iCs/>
                <w:color w:val="000000"/>
                <w:szCs w:val="22"/>
                <w:lang w:val="it-IT"/>
              </w:rPr>
            </w:pPr>
            <w:r w:rsidRPr="0027535D">
              <w:rPr>
                <w:bCs/>
                <w:i/>
                <w:iCs/>
                <w:color w:val="000000"/>
                <w:szCs w:val="22"/>
                <w:lang w:val="it-IT"/>
              </w:rPr>
              <w:t>IC al 95%</w:t>
            </w:r>
          </w:p>
          <w:p w14:paraId="4B01ED94" w14:textId="77777777" w:rsidR="00776629" w:rsidRPr="0027535D" w:rsidRDefault="00A56973" w:rsidP="00B44882">
            <w:pPr>
              <w:keepNext/>
              <w:jc w:val="both"/>
              <w:rPr>
                <w:rFonts w:eastAsia="MS Gothic"/>
                <w:color w:val="000000"/>
                <w:szCs w:val="22"/>
                <w:lang w:val="it-IT"/>
              </w:rPr>
            </w:pPr>
            <w:r w:rsidRPr="00A56973">
              <w:rPr>
                <w:color w:val="000000"/>
                <w:szCs w:val="22"/>
                <w:lang w:val="it-IT"/>
              </w:rPr>
              <w:t>Rapporto di rischio aggiustato</w:t>
            </w:r>
          </w:p>
        </w:tc>
        <w:tc>
          <w:tcPr>
            <w:tcW w:w="2675" w:type="dxa"/>
            <w:tcBorders>
              <w:bottom w:val="nil"/>
            </w:tcBorders>
          </w:tcPr>
          <w:p w14:paraId="4B01ED95"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397</w:t>
            </w:r>
          </w:p>
          <w:p w14:paraId="4B01ED96" w14:textId="77777777" w:rsidR="00776629" w:rsidRPr="00A56973" w:rsidRDefault="00776629" w:rsidP="00B44882">
            <w:pPr>
              <w:keepNext/>
              <w:jc w:val="center"/>
              <w:rPr>
                <w:rFonts w:eastAsia="MS Gothic"/>
                <w:color w:val="000000"/>
                <w:szCs w:val="22"/>
                <w:lang w:val="en-US"/>
              </w:rPr>
            </w:pPr>
          </w:p>
          <w:p w14:paraId="4B01ED97"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57,6</w:t>
            </w:r>
          </w:p>
          <w:p w14:paraId="4B01ED98"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49,1-72,8</w:t>
            </w:r>
          </w:p>
          <w:p w14:paraId="4B01ED99"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0,61</w:t>
            </w:r>
          </w:p>
        </w:tc>
        <w:tc>
          <w:tcPr>
            <w:tcW w:w="1675" w:type="dxa"/>
            <w:tcBorders>
              <w:bottom w:val="nil"/>
            </w:tcBorders>
          </w:tcPr>
          <w:p w14:paraId="4B01ED9A"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393</w:t>
            </w:r>
          </w:p>
          <w:p w14:paraId="4B01ED9B" w14:textId="77777777" w:rsidR="00776629" w:rsidRPr="00A56973" w:rsidRDefault="00776629" w:rsidP="00B44882">
            <w:pPr>
              <w:keepNext/>
              <w:jc w:val="center"/>
              <w:rPr>
                <w:rFonts w:eastAsia="MS Gothic"/>
                <w:color w:val="000000"/>
                <w:szCs w:val="22"/>
                <w:lang w:val="en-US"/>
              </w:rPr>
            </w:pPr>
          </w:p>
          <w:p w14:paraId="4B01ED9C"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44,0</w:t>
            </w:r>
          </w:p>
          <w:p w14:paraId="4B01ED9D" w14:textId="77777777" w:rsidR="00776629" w:rsidRPr="00A56973" w:rsidRDefault="00A56973" w:rsidP="00B44882">
            <w:pPr>
              <w:keepNext/>
              <w:jc w:val="center"/>
              <w:rPr>
                <w:rFonts w:eastAsia="MS Gothic"/>
                <w:color w:val="000000"/>
                <w:szCs w:val="22"/>
                <w:lang w:val="en-US"/>
              </w:rPr>
            </w:pPr>
            <w:r w:rsidRPr="00A56973">
              <w:rPr>
                <w:color w:val="000000"/>
                <w:szCs w:val="22"/>
                <w:lang w:val="it-IT"/>
              </w:rPr>
              <w:t>34,4-49,1</w:t>
            </w:r>
          </w:p>
          <w:p w14:paraId="4B01ED9E" w14:textId="77777777" w:rsidR="00776629" w:rsidRPr="00A56973" w:rsidRDefault="00A56973" w:rsidP="00B44882">
            <w:pPr>
              <w:keepNext/>
              <w:jc w:val="center"/>
              <w:rPr>
                <w:rFonts w:eastAsia="MS Gothic"/>
                <w:color w:val="000000"/>
                <w:szCs w:val="22"/>
                <w:lang w:val="en-US"/>
              </w:rPr>
            </w:pPr>
            <w:r w:rsidRPr="00A56973">
              <w:rPr>
                <w:rFonts w:eastAsia="MS Gothic"/>
                <w:color w:val="000000"/>
                <w:szCs w:val="22"/>
                <w:lang w:val="en-US"/>
              </w:rPr>
              <w:t>--</w:t>
            </w:r>
          </w:p>
        </w:tc>
      </w:tr>
      <w:tr w:rsidR="00572E5C" w:rsidRPr="00A56973" w14:paraId="4B01EDA3" w14:textId="77777777" w:rsidTr="00B44882">
        <w:trPr>
          <w:cantSplit/>
          <w:jc w:val="center"/>
        </w:trPr>
        <w:tc>
          <w:tcPr>
            <w:tcW w:w="4936" w:type="dxa"/>
            <w:tcBorders>
              <w:top w:val="nil"/>
              <w:bottom w:val="nil"/>
            </w:tcBorders>
          </w:tcPr>
          <w:p w14:paraId="4B01EDA0" w14:textId="77777777" w:rsidR="00776629"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DA1" w14:textId="77777777" w:rsidR="00776629" w:rsidRPr="00A56973" w:rsidRDefault="00A56973" w:rsidP="00B44882">
            <w:pPr>
              <w:jc w:val="center"/>
              <w:rPr>
                <w:rFonts w:eastAsia="MS Gothic"/>
                <w:color w:val="000000"/>
                <w:szCs w:val="22"/>
                <w:lang w:val="en-US"/>
              </w:rPr>
            </w:pPr>
            <w:r w:rsidRPr="00A56973">
              <w:rPr>
                <w:color w:val="000000"/>
                <w:szCs w:val="22"/>
                <w:lang w:val="it-IT"/>
              </w:rPr>
              <w:t>(0,47</w:t>
            </w:r>
            <w:r w:rsidRPr="00A56973">
              <w:rPr>
                <w:color w:val="000000"/>
                <w:szCs w:val="22"/>
                <w:lang w:val="it-IT"/>
              </w:rPr>
              <w:noBreakHyphen/>
              <w:t>0,80)</w:t>
            </w:r>
          </w:p>
        </w:tc>
        <w:tc>
          <w:tcPr>
            <w:tcW w:w="1675" w:type="dxa"/>
            <w:tcBorders>
              <w:top w:val="nil"/>
              <w:bottom w:val="nil"/>
            </w:tcBorders>
          </w:tcPr>
          <w:p w14:paraId="4B01EDA2"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 xml:space="preserve"> --</w:t>
            </w:r>
          </w:p>
        </w:tc>
      </w:tr>
      <w:tr w:rsidR="00572E5C" w:rsidRPr="00A56973" w14:paraId="4B01EDA7" w14:textId="77777777" w:rsidTr="00B44882">
        <w:trPr>
          <w:cantSplit/>
          <w:jc w:val="center"/>
        </w:trPr>
        <w:tc>
          <w:tcPr>
            <w:tcW w:w="4936" w:type="dxa"/>
            <w:tcBorders>
              <w:top w:val="nil"/>
            </w:tcBorders>
          </w:tcPr>
          <w:p w14:paraId="4B01EDA4"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r w:rsidRPr="00AE6080">
              <w:rPr>
                <w:i/>
                <w:iCs/>
                <w:color w:val="000000"/>
                <w:szCs w:val="22"/>
                <w:vertAlign w:val="superscript"/>
                <w:lang w:val="it-IT"/>
              </w:rPr>
              <w:t>a</w:t>
            </w:r>
          </w:p>
        </w:tc>
        <w:tc>
          <w:tcPr>
            <w:tcW w:w="2675" w:type="dxa"/>
            <w:tcBorders>
              <w:top w:val="nil"/>
            </w:tcBorders>
          </w:tcPr>
          <w:p w14:paraId="4B01EDA5" w14:textId="77777777" w:rsidR="00776629" w:rsidRPr="00A56973" w:rsidRDefault="00A56973" w:rsidP="00B44882">
            <w:pPr>
              <w:jc w:val="center"/>
              <w:rPr>
                <w:rFonts w:eastAsia="MS Gothic"/>
                <w:color w:val="000000"/>
                <w:szCs w:val="22"/>
                <w:lang w:val="en-US"/>
              </w:rPr>
            </w:pPr>
            <w:r w:rsidRPr="00A56973">
              <w:rPr>
                <w:color w:val="000000"/>
                <w:szCs w:val="22"/>
                <w:lang w:val="it-IT"/>
              </w:rPr>
              <w:t>0,0003</w:t>
            </w:r>
          </w:p>
        </w:tc>
        <w:tc>
          <w:tcPr>
            <w:tcW w:w="1675" w:type="dxa"/>
            <w:tcBorders>
              <w:top w:val="nil"/>
            </w:tcBorders>
          </w:tcPr>
          <w:p w14:paraId="4B01EDA6"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BA" w14:textId="77777777" w:rsidTr="00B44882">
        <w:trPr>
          <w:cantSplit/>
          <w:jc w:val="center"/>
        </w:trPr>
        <w:tc>
          <w:tcPr>
            <w:tcW w:w="4936" w:type="dxa"/>
          </w:tcPr>
          <w:p w14:paraId="4B01EDA8" w14:textId="77777777" w:rsidR="00776629" w:rsidRPr="0027535D" w:rsidRDefault="00A56973" w:rsidP="00B44882">
            <w:pPr>
              <w:jc w:val="both"/>
              <w:rPr>
                <w:rFonts w:eastAsia="MS Gothic"/>
                <w:color w:val="000000"/>
                <w:szCs w:val="22"/>
                <w:lang w:val="it-IT"/>
              </w:rPr>
            </w:pPr>
            <w:r w:rsidRPr="00A56973">
              <w:rPr>
                <w:color w:val="000000"/>
                <w:szCs w:val="22"/>
                <w:lang w:val="it-IT"/>
              </w:rPr>
              <w:t>Sopravvivenza libera da progressione</w:t>
            </w:r>
          </w:p>
          <w:p w14:paraId="4B01EDA9" w14:textId="77777777" w:rsidR="00776629" w:rsidRPr="0027535D" w:rsidRDefault="00A56973" w:rsidP="00B44882">
            <w:pPr>
              <w:jc w:val="both"/>
              <w:rPr>
                <w:rFonts w:eastAsia="MS Gothic"/>
                <w:color w:val="000000"/>
                <w:szCs w:val="22"/>
                <w:lang w:val="it-IT"/>
              </w:rPr>
            </w:pPr>
            <w:r w:rsidRPr="00A56973">
              <w:rPr>
                <w:color w:val="000000"/>
                <w:szCs w:val="22"/>
                <w:lang w:val="it-IT"/>
              </w:rPr>
              <w:t>Mediana (mesi)</w:t>
            </w:r>
          </w:p>
          <w:p w14:paraId="4B01EDAA" w14:textId="77777777" w:rsidR="00776629" w:rsidRPr="0027535D" w:rsidRDefault="00A56973" w:rsidP="00B44882">
            <w:pPr>
              <w:jc w:val="both"/>
              <w:rPr>
                <w:rFonts w:eastAsia="MS Gothic"/>
                <w:color w:val="000000"/>
                <w:szCs w:val="22"/>
                <w:lang w:val="it-IT"/>
              </w:rPr>
            </w:pPr>
            <w:r w:rsidRPr="00A56973">
              <w:rPr>
                <w:color w:val="000000"/>
                <w:szCs w:val="22"/>
                <w:lang w:val="it-IT"/>
              </w:rPr>
              <w:t>IC al 95%</w:t>
            </w:r>
          </w:p>
          <w:p w14:paraId="4B01EDAB" w14:textId="77777777" w:rsidR="00776629" w:rsidRPr="0027535D" w:rsidRDefault="00A56973" w:rsidP="00B44882">
            <w:pPr>
              <w:jc w:val="both"/>
              <w:rPr>
                <w:rFonts w:eastAsia="MS Gothic"/>
                <w:color w:val="000000"/>
                <w:szCs w:val="22"/>
                <w:lang w:val="it-IT"/>
              </w:rPr>
            </w:pPr>
            <w:r w:rsidRPr="00A56973">
              <w:rPr>
                <w:color w:val="000000"/>
                <w:szCs w:val="22"/>
                <w:lang w:val="it-IT"/>
              </w:rPr>
              <w:t>Rapporto di rischio aggiustato</w:t>
            </w:r>
          </w:p>
          <w:p w14:paraId="4B01EDAC" w14:textId="77777777" w:rsidR="00776629" w:rsidRPr="00A56973" w:rsidRDefault="00A56973" w:rsidP="00B44882">
            <w:pPr>
              <w:jc w:val="both"/>
              <w:rPr>
                <w:rFonts w:eastAsia="MS Gothic"/>
                <w:color w:val="000000"/>
                <w:szCs w:val="22"/>
                <w:lang w:val="en-US"/>
              </w:rPr>
            </w:pPr>
            <w:r w:rsidRPr="00A56973">
              <w:rPr>
                <w:color w:val="000000"/>
                <w:szCs w:val="22"/>
                <w:lang w:val="it-IT"/>
              </w:rPr>
              <w:t>IC al 95%</w:t>
            </w:r>
          </w:p>
          <w:p w14:paraId="4B01EDAD"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p>
        </w:tc>
        <w:tc>
          <w:tcPr>
            <w:tcW w:w="2675" w:type="dxa"/>
          </w:tcPr>
          <w:p w14:paraId="4B01EDAE" w14:textId="77777777" w:rsidR="00776629" w:rsidRPr="00A56973" w:rsidRDefault="00776629" w:rsidP="00B44882">
            <w:pPr>
              <w:jc w:val="center"/>
              <w:rPr>
                <w:rFonts w:eastAsia="MS Gothic"/>
                <w:color w:val="000000"/>
                <w:szCs w:val="22"/>
                <w:lang w:val="en-US"/>
              </w:rPr>
            </w:pPr>
          </w:p>
          <w:p w14:paraId="4B01EDAF" w14:textId="77777777" w:rsidR="00776629" w:rsidRPr="00A56973" w:rsidRDefault="00A56973" w:rsidP="00B44882">
            <w:pPr>
              <w:jc w:val="center"/>
              <w:rPr>
                <w:rFonts w:eastAsia="MS Gothic"/>
                <w:color w:val="000000"/>
                <w:szCs w:val="22"/>
                <w:lang w:val="en-US"/>
              </w:rPr>
            </w:pPr>
            <w:r w:rsidRPr="00A56973">
              <w:rPr>
                <w:color w:val="000000"/>
                <w:szCs w:val="22"/>
                <w:lang w:val="it-IT"/>
              </w:rPr>
              <w:t>19,8</w:t>
            </w:r>
          </w:p>
          <w:p w14:paraId="4B01EDB0" w14:textId="77777777" w:rsidR="00776629" w:rsidRPr="00A56973" w:rsidRDefault="00A56973" w:rsidP="00B44882">
            <w:pPr>
              <w:jc w:val="center"/>
              <w:rPr>
                <w:rFonts w:eastAsia="MS Gothic"/>
                <w:color w:val="000000"/>
                <w:szCs w:val="22"/>
                <w:lang w:val="en-US"/>
              </w:rPr>
            </w:pPr>
            <w:r w:rsidRPr="00A56973">
              <w:rPr>
                <w:color w:val="000000"/>
                <w:szCs w:val="22"/>
                <w:lang w:val="it-IT"/>
              </w:rPr>
              <w:t>16,7-22,8</w:t>
            </w:r>
          </w:p>
          <w:p w14:paraId="4B01EDB1" w14:textId="77777777" w:rsidR="00776629" w:rsidRPr="00A56973" w:rsidRDefault="00A56973" w:rsidP="00B44882">
            <w:pPr>
              <w:jc w:val="center"/>
              <w:rPr>
                <w:rFonts w:eastAsia="MS Gothic"/>
                <w:color w:val="000000"/>
                <w:szCs w:val="22"/>
                <w:lang w:val="en-US"/>
              </w:rPr>
            </w:pPr>
            <w:r w:rsidRPr="00A56973">
              <w:rPr>
                <w:color w:val="000000"/>
                <w:szCs w:val="22"/>
                <w:lang w:val="it-IT"/>
              </w:rPr>
              <w:t>0,60</w:t>
            </w:r>
          </w:p>
          <w:p w14:paraId="4B01EDB2" w14:textId="77777777" w:rsidR="00776629" w:rsidRPr="00A56973" w:rsidRDefault="00A56973" w:rsidP="00B44882">
            <w:pPr>
              <w:jc w:val="center"/>
              <w:rPr>
                <w:rFonts w:eastAsia="MS Gothic"/>
                <w:color w:val="000000"/>
                <w:szCs w:val="22"/>
                <w:lang w:val="en-US"/>
              </w:rPr>
            </w:pPr>
            <w:r w:rsidRPr="00A56973">
              <w:rPr>
                <w:color w:val="000000"/>
                <w:szCs w:val="22"/>
                <w:lang w:val="it-IT"/>
              </w:rPr>
              <w:t>0,51-0,72</w:t>
            </w:r>
          </w:p>
          <w:p w14:paraId="4B01EDB3" w14:textId="77777777" w:rsidR="00776629" w:rsidRPr="00A56973" w:rsidRDefault="00A56973" w:rsidP="00B44882">
            <w:pPr>
              <w:jc w:val="center"/>
              <w:rPr>
                <w:rFonts w:eastAsia="MS Gothic"/>
                <w:color w:val="000000"/>
                <w:szCs w:val="22"/>
                <w:lang w:val="en-US"/>
              </w:rPr>
            </w:pPr>
            <w:r w:rsidRPr="00A56973">
              <w:rPr>
                <w:color w:val="000000"/>
                <w:szCs w:val="22"/>
                <w:lang w:val="it-IT"/>
              </w:rPr>
              <w:t>p&lt;0,0001</w:t>
            </w:r>
          </w:p>
        </w:tc>
        <w:tc>
          <w:tcPr>
            <w:tcW w:w="1675" w:type="dxa"/>
          </w:tcPr>
          <w:p w14:paraId="4B01EDB4" w14:textId="77777777" w:rsidR="00776629" w:rsidRPr="00A56973" w:rsidRDefault="00776629" w:rsidP="00B44882">
            <w:pPr>
              <w:jc w:val="center"/>
              <w:rPr>
                <w:rFonts w:eastAsia="MS Gothic"/>
                <w:color w:val="000000"/>
                <w:szCs w:val="22"/>
                <w:lang w:val="en-US"/>
              </w:rPr>
            </w:pPr>
          </w:p>
          <w:p w14:paraId="4B01EDB5" w14:textId="77777777" w:rsidR="00776629" w:rsidRPr="00A56973" w:rsidRDefault="00A56973" w:rsidP="00B44882">
            <w:pPr>
              <w:jc w:val="center"/>
              <w:rPr>
                <w:rFonts w:eastAsia="MS Gothic"/>
                <w:color w:val="000000"/>
                <w:szCs w:val="22"/>
                <w:lang w:val="en-US"/>
              </w:rPr>
            </w:pPr>
            <w:r w:rsidRPr="00A56973">
              <w:rPr>
                <w:color w:val="000000"/>
                <w:szCs w:val="22"/>
                <w:lang w:val="it-IT"/>
              </w:rPr>
              <w:t>11,6</w:t>
            </w:r>
          </w:p>
          <w:p w14:paraId="4B01EDB6" w14:textId="77777777" w:rsidR="00776629" w:rsidRPr="00A56973" w:rsidRDefault="00A56973" w:rsidP="00B44882">
            <w:pPr>
              <w:jc w:val="center"/>
              <w:rPr>
                <w:rFonts w:eastAsia="MS Gothic"/>
                <w:color w:val="000000"/>
                <w:szCs w:val="22"/>
                <w:lang w:val="en-US"/>
              </w:rPr>
            </w:pPr>
            <w:r w:rsidRPr="00A56973">
              <w:rPr>
                <w:color w:val="000000"/>
                <w:szCs w:val="22"/>
                <w:lang w:val="it-IT"/>
              </w:rPr>
              <w:t>10,8-14,3</w:t>
            </w:r>
          </w:p>
          <w:p w14:paraId="4B01EDB7"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EDB8"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p w14:paraId="4B01EDB9"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C1" w14:textId="77777777" w:rsidTr="00B44882">
        <w:trPr>
          <w:cantSplit/>
          <w:jc w:val="center"/>
        </w:trPr>
        <w:tc>
          <w:tcPr>
            <w:tcW w:w="4936" w:type="dxa"/>
          </w:tcPr>
          <w:p w14:paraId="4B01EDBB" w14:textId="77777777" w:rsidR="00776629" w:rsidRPr="0027535D" w:rsidRDefault="00A56973" w:rsidP="00B44882">
            <w:pPr>
              <w:jc w:val="both"/>
              <w:rPr>
                <w:rFonts w:eastAsia="MS Gothic"/>
                <w:color w:val="000000"/>
                <w:szCs w:val="22"/>
                <w:lang w:val="it-IT"/>
              </w:rPr>
            </w:pPr>
            <w:r w:rsidRPr="00A56973">
              <w:rPr>
                <w:color w:val="000000"/>
                <w:szCs w:val="22"/>
                <w:lang w:val="it-IT"/>
              </w:rPr>
              <w:t>Risposta PSA** a 6 mesi – N(%)</w:t>
            </w:r>
          </w:p>
          <w:p w14:paraId="4B01EDBC"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r w:rsidRPr="00AE6080">
              <w:rPr>
                <w:i/>
                <w:iCs/>
                <w:color w:val="000000"/>
                <w:szCs w:val="22"/>
                <w:vertAlign w:val="superscript"/>
                <w:lang w:val="it-IT"/>
              </w:rPr>
              <w:t>a</w:t>
            </w:r>
            <w:r w:rsidRPr="00A56973">
              <w:rPr>
                <w:i/>
                <w:iCs/>
                <w:color w:val="000000"/>
                <w:szCs w:val="22"/>
                <w:lang w:val="it-IT"/>
              </w:rPr>
              <w:t>*</w:t>
            </w:r>
          </w:p>
        </w:tc>
        <w:tc>
          <w:tcPr>
            <w:tcW w:w="2675" w:type="dxa"/>
          </w:tcPr>
          <w:p w14:paraId="4B01EDBD" w14:textId="77777777" w:rsidR="00776629" w:rsidRPr="00A56973" w:rsidRDefault="00A56973" w:rsidP="00B44882">
            <w:pPr>
              <w:jc w:val="center"/>
              <w:rPr>
                <w:rFonts w:eastAsia="MS Gothic"/>
                <w:color w:val="000000"/>
                <w:szCs w:val="22"/>
                <w:lang w:val="en-US"/>
              </w:rPr>
            </w:pPr>
            <w:r w:rsidRPr="00A56973">
              <w:rPr>
                <w:color w:val="000000"/>
                <w:szCs w:val="22"/>
                <w:lang w:val="it-IT"/>
              </w:rPr>
              <w:t>127 (32,0)</w:t>
            </w:r>
          </w:p>
          <w:p w14:paraId="4B01EDBE" w14:textId="77777777" w:rsidR="00776629"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EDBF" w14:textId="77777777" w:rsidR="00776629" w:rsidRPr="00A56973" w:rsidRDefault="00A56973" w:rsidP="00B44882">
            <w:pPr>
              <w:jc w:val="center"/>
              <w:rPr>
                <w:rFonts w:eastAsia="MS Gothic"/>
                <w:color w:val="000000"/>
                <w:szCs w:val="22"/>
                <w:lang w:val="en-US"/>
              </w:rPr>
            </w:pPr>
            <w:r w:rsidRPr="00A56973">
              <w:rPr>
                <w:color w:val="000000"/>
                <w:szCs w:val="22"/>
                <w:lang w:val="it-IT"/>
              </w:rPr>
              <w:t>77 (19,6)</w:t>
            </w:r>
          </w:p>
          <w:p w14:paraId="4B01EDC0"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C8" w14:textId="77777777" w:rsidTr="00B44882">
        <w:trPr>
          <w:cantSplit/>
          <w:jc w:val="center"/>
        </w:trPr>
        <w:tc>
          <w:tcPr>
            <w:tcW w:w="4936" w:type="dxa"/>
          </w:tcPr>
          <w:p w14:paraId="4B01EDC2" w14:textId="77777777" w:rsidR="00776629" w:rsidRPr="0027535D" w:rsidRDefault="00A56973" w:rsidP="00B44882">
            <w:pPr>
              <w:jc w:val="both"/>
              <w:rPr>
                <w:rFonts w:eastAsia="MS Gothic"/>
                <w:color w:val="000000"/>
                <w:szCs w:val="22"/>
                <w:lang w:val="it-IT"/>
              </w:rPr>
            </w:pPr>
            <w:r w:rsidRPr="00A56973">
              <w:rPr>
                <w:color w:val="000000"/>
                <w:szCs w:val="22"/>
                <w:lang w:val="it-IT"/>
              </w:rPr>
              <w:t>Risposta PSA** a 12 mesi – N(%)</w:t>
            </w:r>
          </w:p>
          <w:p w14:paraId="4B01EDC3"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r w:rsidRPr="00AE6080">
              <w:rPr>
                <w:i/>
                <w:iCs/>
                <w:color w:val="000000"/>
                <w:szCs w:val="22"/>
                <w:vertAlign w:val="superscript"/>
                <w:lang w:val="it-IT"/>
              </w:rPr>
              <w:t>a</w:t>
            </w:r>
            <w:r w:rsidRPr="00A56973">
              <w:rPr>
                <w:i/>
                <w:iCs/>
                <w:color w:val="000000"/>
                <w:szCs w:val="22"/>
                <w:lang w:val="it-IT"/>
              </w:rPr>
              <w:t>*</w:t>
            </w:r>
          </w:p>
        </w:tc>
        <w:tc>
          <w:tcPr>
            <w:tcW w:w="2675" w:type="dxa"/>
          </w:tcPr>
          <w:p w14:paraId="4B01EDC4" w14:textId="77777777" w:rsidR="00776629" w:rsidRPr="00A56973" w:rsidRDefault="00A56973" w:rsidP="00B44882">
            <w:pPr>
              <w:jc w:val="center"/>
              <w:rPr>
                <w:rFonts w:eastAsia="MS Gothic"/>
                <w:color w:val="000000"/>
                <w:szCs w:val="22"/>
                <w:lang w:val="en-US"/>
              </w:rPr>
            </w:pPr>
            <w:r w:rsidRPr="00A56973">
              <w:rPr>
                <w:color w:val="000000"/>
                <w:szCs w:val="22"/>
                <w:lang w:val="it-IT"/>
              </w:rPr>
              <w:t>110 (27,7)</w:t>
            </w:r>
          </w:p>
          <w:p w14:paraId="4B01EDC5" w14:textId="77777777" w:rsidR="00776629"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Pr>
          <w:p w14:paraId="4B01EDC6" w14:textId="77777777" w:rsidR="00776629" w:rsidRPr="00A56973" w:rsidRDefault="00A56973" w:rsidP="00B44882">
            <w:pPr>
              <w:jc w:val="center"/>
              <w:rPr>
                <w:rFonts w:eastAsia="MS Gothic"/>
                <w:color w:val="000000"/>
                <w:szCs w:val="22"/>
                <w:lang w:val="en-US"/>
              </w:rPr>
            </w:pPr>
            <w:r w:rsidRPr="00A56973">
              <w:rPr>
                <w:color w:val="000000"/>
                <w:szCs w:val="22"/>
                <w:lang w:val="it-IT"/>
              </w:rPr>
              <w:t>66 (16,8)</w:t>
            </w:r>
          </w:p>
          <w:p w14:paraId="4B01EDC7"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EDCC" w14:textId="77777777" w:rsidTr="00B44882">
        <w:trPr>
          <w:cantSplit/>
          <w:jc w:val="center"/>
        </w:trPr>
        <w:tc>
          <w:tcPr>
            <w:tcW w:w="4936" w:type="dxa"/>
            <w:tcBorders>
              <w:bottom w:val="nil"/>
            </w:tcBorders>
          </w:tcPr>
          <w:p w14:paraId="4B01EDC9" w14:textId="77777777" w:rsidR="00776629" w:rsidRPr="0027535D" w:rsidRDefault="00A56973" w:rsidP="00B44882">
            <w:pPr>
              <w:jc w:val="both"/>
              <w:rPr>
                <w:rFonts w:eastAsia="MS Gothic"/>
                <w:color w:val="000000"/>
                <w:szCs w:val="22"/>
                <w:lang w:val="it-IT"/>
              </w:rPr>
            </w:pPr>
            <w:r w:rsidRPr="00A56973">
              <w:rPr>
                <w:color w:val="000000"/>
                <w:szCs w:val="22"/>
                <w:lang w:val="it-IT"/>
              </w:rPr>
              <w:t>Tempo al cancro della prostata resistente alla castrazione</w:t>
            </w:r>
            <w:r w:rsidRPr="00AE6080">
              <w:rPr>
                <w:i/>
                <w:iCs/>
                <w:color w:val="000000"/>
                <w:szCs w:val="22"/>
                <w:vertAlign w:val="superscript"/>
                <w:lang w:val="it-IT"/>
              </w:rPr>
              <w:t>b</w:t>
            </w:r>
          </w:p>
        </w:tc>
        <w:tc>
          <w:tcPr>
            <w:tcW w:w="2675" w:type="dxa"/>
            <w:tcBorders>
              <w:bottom w:val="nil"/>
            </w:tcBorders>
          </w:tcPr>
          <w:p w14:paraId="4B01EDCA" w14:textId="77777777" w:rsidR="00776629" w:rsidRPr="0027535D" w:rsidRDefault="00776629" w:rsidP="00B44882">
            <w:pPr>
              <w:jc w:val="center"/>
              <w:rPr>
                <w:rFonts w:eastAsia="MS Gothic"/>
                <w:color w:val="000000"/>
                <w:szCs w:val="22"/>
                <w:lang w:val="it-IT"/>
              </w:rPr>
            </w:pPr>
          </w:p>
        </w:tc>
        <w:tc>
          <w:tcPr>
            <w:tcW w:w="1675" w:type="dxa"/>
            <w:tcBorders>
              <w:bottom w:val="nil"/>
            </w:tcBorders>
          </w:tcPr>
          <w:p w14:paraId="4B01EDCB" w14:textId="77777777" w:rsidR="00776629" w:rsidRPr="0027535D" w:rsidRDefault="00776629" w:rsidP="00B44882">
            <w:pPr>
              <w:jc w:val="center"/>
              <w:rPr>
                <w:rFonts w:eastAsia="MS Gothic"/>
                <w:color w:val="000000"/>
                <w:szCs w:val="22"/>
                <w:lang w:val="it-IT"/>
              </w:rPr>
            </w:pPr>
          </w:p>
        </w:tc>
      </w:tr>
      <w:tr w:rsidR="00572E5C" w:rsidRPr="00A56973" w14:paraId="4B01EDD6" w14:textId="77777777" w:rsidTr="00B44882">
        <w:trPr>
          <w:cantSplit/>
          <w:jc w:val="center"/>
        </w:trPr>
        <w:tc>
          <w:tcPr>
            <w:tcW w:w="4936" w:type="dxa"/>
            <w:tcBorders>
              <w:top w:val="nil"/>
              <w:bottom w:val="nil"/>
            </w:tcBorders>
          </w:tcPr>
          <w:p w14:paraId="4B01EDCD" w14:textId="77777777" w:rsidR="00776629" w:rsidRPr="0027535D" w:rsidRDefault="00A56973" w:rsidP="00B44882">
            <w:pPr>
              <w:jc w:val="both"/>
              <w:rPr>
                <w:rFonts w:eastAsia="MS Gothic"/>
                <w:color w:val="000000"/>
                <w:szCs w:val="22"/>
                <w:lang w:val="it-IT"/>
              </w:rPr>
            </w:pPr>
            <w:r w:rsidRPr="00A56973">
              <w:rPr>
                <w:color w:val="000000"/>
                <w:szCs w:val="22"/>
                <w:lang w:val="it-IT"/>
              </w:rPr>
              <w:t xml:space="preserve">Mediana (mesi) </w:t>
            </w:r>
          </w:p>
          <w:p w14:paraId="4B01EDCE" w14:textId="77777777" w:rsidR="00776629" w:rsidRPr="0027535D" w:rsidRDefault="00A56973" w:rsidP="00B44882">
            <w:pPr>
              <w:jc w:val="both"/>
              <w:rPr>
                <w:rFonts w:eastAsia="MS Gothic"/>
                <w:color w:val="000000"/>
                <w:szCs w:val="22"/>
                <w:lang w:val="it-IT"/>
              </w:rPr>
            </w:pPr>
            <w:r w:rsidRPr="00A56973">
              <w:rPr>
                <w:color w:val="000000"/>
                <w:szCs w:val="22"/>
                <w:lang w:val="it-IT"/>
              </w:rPr>
              <w:t>IC al 95%</w:t>
            </w:r>
          </w:p>
          <w:p w14:paraId="4B01EDCF" w14:textId="77777777" w:rsidR="00776629" w:rsidRPr="0027535D" w:rsidRDefault="00A56973" w:rsidP="00B44882">
            <w:pPr>
              <w:jc w:val="both"/>
              <w:rPr>
                <w:rFonts w:eastAsia="MS Gothic"/>
                <w:color w:val="000000"/>
                <w:szCs w:val="22"/>
                <w:lang w:val="it-IT"/>
              </w:rPr>
            </w:pPr>
            <w:r w:rsidRPr="00A56973">
              <w:rPr>
                <w:color w:val="000000"/>
                <w:szCs w:val="22"/>
                <w:lang w:val="it-IT"/>
              </w:rPr>
              <w:t>Rapporto di rischio aggiustato</w:t>
            </w:r>
          </w:p>
        </w:tc>
        <w:tc>
          <w:tcPr>
            <w:tcW w:w="2675" w:type="dxa"/>
            <w:tcBorders>
              <w:top w:val="nil"/>
              <w:bottom w:val="nil"/>
            </w:tcBorders>
          </w:tcPr>
          <w:p w14:paraId="4B01EDD0" w14:textId="77777777" w:rsidR="00776629" w:rsidRPr="00A56973" w:rsidRDefault="00A56973" w:rsidP="00B44882">
            <w:pPr>
              <w:jc w:val="center"/>
              <w:rPr>
                <w:rFonts w:eastAsia="MS Gothic"/>
                <w:color w:val="000000"/>
                <w:szCs w:val="22"/>
                <w:lang w:val="en-US"/>
              </w:rPr>
            </w:pPr>
            <w:r w:rsidRPr="00A56973">
              <w:rPr>
                <w:color w:val="000000"/>
                <w:szCs w:val="22"/>
                <w:lang w:val="it-IT"/>
              </w:rPr>
              <w:t>20,2</w:t>
            </w:r>
          </w:p>
          <w:p w14:paraId="4B01EDD1" w14:textId="77777777" w:rsidR="00776629" w:rsidRPr="00A56973" w:rsidRDefault="00A56973" w:rsidP="00B44882">
            <w:pPr>
              <w:jc w:val="center"/>
              <w:rPr>
                <w:rFonts w:eastAsia="MS Gothic"/>
                <w:color w:val="000000"/>
                <w:szCs w:val="22"/>
                <w:lang w:val="en-US"/>
              </w:rPr>
            </w:pPr>
            <w:r w:rsidRPr="00A56973">
              <w:rPr>
                <w:color w:val="000000"/>
                <w:szCs w:val="22"/>
                <w:lang w:val="it-IT"/>
              </w:rPr>
              <w:t>(17,2</w:t>
            </w:r>
            <w:r w:rsidRPr="00A56973">
              <w:rPr>
                <w:color w:val="000000"/>
                <w:szCs w:val="22"/>
                <w:lang w:val="it-IT"/>
              </w:rPr>
              <w:noBreakHyphen/>
              <w:t>23,6)</w:t>
            </w:r>
          </w:p>
          <w:p w14:paraId="4B01EDD2" w14:textId="77777777" w:rsidR="00776629" w:rsidRPr="00A56973" w:rsidRDefault="00A56973" w:rsidP="00B44882">
            <w:pPr>
              <w:jc w:val="center"/>
              <w:rPr>
                <w:rFonts w:eastAsia="MS Gothic"/>
                <w:color w:val="000000"/>
                <w:szCs w:val="22"/>
                <w:lang w:val="en-US"/>
              </w:rPr>
            </w:pPr>
            <w:r w:rsidRPr="00A56973">
              <w:rPr>
                <w:color w:val="000000"/>
                <w:szCs w:val="22"/>
                <w:lang w:val="it-IT"/>
              </w:rPr>
              <w:t>0,61</w:t>
            </w:r>
          </w:p>
        </w:tc>
        <w:tc>
          <w:tcPr>
            <w:tcW w:w="1675" w:type="dxa"/>
            <w:tcBorders>
              <w:top w:val="nil"/>
              <w:bottom w:val="nil"/>
            </w:tcBorders>
          </w:tcPr>
          <w:p w14:paraId="4B01EDD3" w14:textId="77777777" w:rsidR="00776629" w:rsidRPr="00A56973" w:rsidRDefault="00A56973" w:rsidP="00B44882">
            <w:pPr>
              <w:jc w:val="center"/>
              <w:rPr>
                <w:rFonts w:eastAsia="MS Gothic"/>
                <w:color w:val="000000"/>
                <w:szCs w:val="22"/>
                <w:lang w:val="en-US"/>
              </w:rPr>
            </w:pPr>
            <w:r w:rsidRPr="00A56973">
              <w:rPr>
                <w:color w:val="000000"/>
                <w:szCs w:val="22"/>
                <w:lang w:val="it-IT"/>
              </w:rPr>
              <w:t>11,7</w:t>
            </w:r>
          </w:p>
          <w:p w14:paraId="4B01EDD4" w14:textId="77777777" w:rsidR="00776629" w:rsidRPr="00A56973" w:rsidRDefault="00A56973" w:rsidP="00B44882">
            <w:pPr>
              <w:jc w:val="center"/>
              <w:rPr>
                <w:rFonts w:eastAsia="MS Gothic"/>
                <w:color w:val="000000"/>
                <w:szCs w:val="22"/>
                <w:lang w:val="en-US"/>
              </w:rPr>
            </w:pPr>
            <w:r w:rsidRPr="00A56973">
              <w:rPr>
                <w:color w:val="000000"/>
                <w:szCs w:val="22"/>
                <w:lang w:val="it-IT"/>
              </w:rPr>
              <w:t>(10,8-14,7)</w:t>
            </w:r>
          </w:p>
          <w:p w14:paraId="4B01EDD5"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DA" w14:textId="77777777" w:rsidTr="00B44882">
        <w:trPr>
          <w:cantSplit/>
          <w:jc w:val="center"/>
        </w:trPr>
        <w:tc>
          <w:tcPr>
            <w:tcW w:w="4936" w:type="dxa"/>
            <w:tcBorders>
              <w:top w:val="nil"/>
              <w:bottom w:val="nil"/>
            </w:tcBorders>
          </w:tcPr>
          <w:p w14:paraId="4B01EDD7" w14:textId="77777777" w:rsidR="00776629"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DD8" w14:textId="77777777" w:rsidR="00776629" w:rsidRPr="00A56973" w:rsidRDefault="00A56973" w:rsidP="00B44882">
            <w:pPr>
              <w:jc w:val="center"/>
              <w:rPr>
                <w:rFonts w:eastAsia="MS Gothic"/>
                <w:color w:val="000000"/>
                <w:szCs w:val="22"/>
                <w:lang w:val="en-US"/>
              </w:rPr>
            </w:pPr>
            <w:r w:rsidRPr="00A56973">
              <w:rPr>
                <w:color w:val="000000"/>
                <w:szCs w:val="22"/>
                <w:lang w:val="it-IT"/>
              </w:rPr>
              <w:t>(0,51</w:t>
            </w:r>
            <w:r w:rsidRPr="00A56973">
              <w:rPr>
                <w:color w:val="000000"/>
                <w:szCs w:val="22"/>
                <w:lang w:val="it-IT"/>
              </w:rPr>
              <w:noBreakHyphen/>
              <w:t>0,72)</w:t>
            </w:r>
          </w:p>
        </w:tc>
        <w:tc>
          <w:tcPr>
            <w:tcW w:w="1675" w:type="dxa"/>
            <w:tcBorders>
              <w:top w:val="nil"/>
              <w:bottom w:val="nil"/>
            </w:tcBorders>
          </w:tcPr>
          <w:p w14:paraId="4B01EDD9"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DE" w14:textId="77777777" w:rsidTr="00B44882">
        <w:trPr>
          <w:cantSplit/>
          <w:jc w:val="center"/>
        </w:trPr>
        <w:tc>
          <w:tcPr>
            <w:tcW w:w="4936" w:type="dxa"/>
            <w:tcBorders>
              <w:top w:val="nil"/>
            </w:tcBorders>
          </w:tcPr>
          <w:p w14:paraId="4B01EDDB"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r w:rsidRPr="00AE6080">
              <w:rPr>
                <w:i/>
                <w:iCs/>
                <w:color w:val="000000"/>
                <w:szCs w:val="22"/>
                <w:vertAlign w:val="superscript"/>
                <w:lang w:val="it-IT"/>
              </w:rPr>
              <w:t>a</w:t>
            </w:r>
            <w:r w:rsidRPr="00A56973">
              <w:rPr>
                <w:i/>
                <w:iCs/>
                <w:color w:val="000000"/>
                <w:szCs w:val="22"/>
                <w:lang w:val="it-IT"/>
              </w:rPr>
              <w:t>*</w:t>
            </w:r>
          </w:p>
        </w:tc>
        <w:tc>
          <w:tcPr>
            <w:tcW w:w="2675" w:type="dxa"/>
            <w:tcBorders>
              <w:top w:val="nil"/>
            </w:tcBorders>
          </w:tcPr>
          <w:p w14:paraId="4B01EDDC" w14:textId="77777777" w:rsidR="00776629" w:rsidRPr="00A56973" w:rsidRDefault="00A56973" w:rsidP="00B44882">
            <w:pPr>
              <w:jc w:val="center"/>
              <w:rPr>
                <w:rFonts w:eastAsia="MS Gothic"/>
                <w:color w:val="000000"/>
                <w:szCs w:val="22"/>
                <w:lang w:val="en-US"/>
              </w:rPr>
            </w:pPr>
            <w:r w:rsidRPr="00A56973">
              <w:rPr>
                <w:color w:val="000000"/>
                <w:szCs w:val="22"/>
                <w:lang w:val="it-IT"/>
              </w:rPr>
              <w:t>&lt;0,0001</w:t>
            </w:r>
          </w:p>
        </w:tc>
        <w:tc>
          <w:tcPr>
            <w:tcW w:w="1675" w:type="dxa"/>
            <w:tcBorders>
              <w:top w:val="nil"/>
            </w:tcBorders>
          </w:tcPr>
          <w:p w14:paraId="4B01EDDD"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E2" w14:textId="77777777" w:rsidTr="00B44882">
        <w:trPr>
          <w:cantSplit/>
          <w:jc w:val="center"/>
        </w:trPr>
        <w:tc>
          <w:tcPr>
            <w:tcW w:w="4936" w:type="dxa"/>
            <w:tcBorders>
              <w:bottom w:val="nil"/>
            </w:tcBorders>
          </w:tcPr>
          <w:p w14:paraId="4B01EDDF" w14:textId="77777777" w:rsidR="00776629" w:rsidRPr="00A56973" w:rsidRDefault="00A56973" w:rsidP="00B44882">
            <w:pPr>
              <w:jc w:val="both"/>
              <w:rPr>
                <w:rFonts w:eastAsia="MS Gothic"/>
                <w:color w:val="000000"/>
                <w:szCs w:val="22"/>
                <w:lang w:val="en-US"/>
              </w:rPr>
            </w:pPr>
            <w:r w:rsidRPr="00A56973">
              <w:rPr>
                <w:color w:val="000000"/>
                <w:szCs w:val="22"/>
                <w:lang w:val="it-IT"/>
              </w:rPr>
              <w:t>Tempo alla progressione clinica</w:t>
            </w:r>
            <w:r w:rsidRPr="00AE6080">
              <w:rPr>
                <w:i/>
                <w:iCs/>
                <w:color w:val="000000"/>
                <w:szCs w:val="22"/>
                <w:vertAlign w:val="superscript"/>
                <w:lang w:val="it-IT"/>
              </w:rPr>
              <w:t>c</w:t>
            </w:r>
            <w:r w:rsidRPr="00AE6080">
              <w:rPr>
                <w:color w:val="000000"/>
                <w:szCs w:val="22"/>
                <w:vertAlign w:val="superscript"/>
                <w:lang w:val="it-IT"/>
              </w:rPr>
              <w:t xml:space="preserve"> </w:t>
            </w:r>
          </w:p>
        </w:tc>
        <w:tc>
          <w:tcPr>
            <w:tcW w:w="2675" w:type="dxa"/>
            <w:tcBorders>
              <w:bottom w:val="nil"/>
            </w:tcBorders>
          </w:tcPr>
          <w:p w14:paraId="4B01EDE0" w14:textId="77777777" w:rsidR="00776629" w:rsidRPr="00A56973" w:rsidRDefault="00776629" w:rsidP="00B44882">
            <w:pPr>
              <w:jc w:val="center"/>
              <w:rPr>
                <w:rFonts w:eastAsia="MS Mincho"/>
                <w:color w:val="000000"/>
                <w:szCs w:val="22"/>
                <w:lang w:val="en-US"/>
              </w:rPr>
            </w:pPr>
          </w:p>
        </w:tc>
        <w:tc>
          <w:tcPr>
            <w:tcW w:w="1675" w:type="dxa"/>
            <w:tcBorders>
              <w:bottom w:val="nil"/>
            </w:tcBorders>
          </w:tcPr>
          <w:p w14:paraId="4B01EDE1" w14:textId="77777777" w:rsidR="00776629" w:rsidRPr="00A56973" w:rsidRDefault="00776629" w:rsidP="00B44882">
            <w:pPr>
              <w:jc w:val="center"/>
              <w:rPr>
                <w:rFonts w:eastAsia="MS Gothic"/>
                <w:color w:val="000000"/>
                <w:szCs w:val="22"/>
                <w:lang w:val="en-US"/>
              </w:rPr>
            </w:pPr>
          </w:p>
        </w:tc>
      </w:tr>
      <w:tr w:rsidR="00572E5C" w:rsidRPr="00A56973" w14:paraId="4B01EDE6" w14:textId="77777777" w:rsidTr="00B44882">
        <w:trPr>
          <w:cantSplit/>
          <w:jc w:val="center"/>
        </w:trPr>
        <w:tc>
          <w:tcPr>
            <w:tcW w:w="4936" w:type="dxa"/>
            <w:tcBorders>
              <w:top w:val="nil"/>
              <w:bottom w:val="nil"/>
            </w:tcBorders>
          </w:tcPr>
          <w:p w14:paraId="4B01EDE3" w14:textId="77777777" w:rsidR="00776629" w:rsidRPr="00A56973" w:rsidRDefault="00A56973" w:rsidP="00B44882">
            <w:pPr>
              <w:jc w:val="both"/>
              <w:rPr>
                <w:rFonts w:eastAsia="MS Gothic"/>
                <w:color w:val="000000"/>
                <w:szCs w:val="22"/>
                <w:lang w:val="en-US"/>
              </w:rPr>
            </w:pPr>
            <w:r w:rsidRPr="00A56973">
              <w:rPr>
                <w:color w:val="000000"/>
                <w:szCs w:val="22"/>
                <w:lang w:val="it-IT"/>
              </w:rPr>
              <w:t>Mediana (mesi)</w:t>
            </w:r>
            <w:r w:rsidRPr="00A56973">
              <w:rPr>
                <w:i/>
                <w:iCs/>
                <w:color w:val="000000"/>
                <w:szCs w:val="22"/>
                <w:lang w:val="it-IT"/>
              </w:rPr>
              <w:t xml:space="preserve"> </w:t>
            </w:r>
          </w:p>
        </w:tc>
        <w:tc>
          <w:tcPr>
            <w:tcW w:w="2675" w:type="dxa"/>
            <w:tcBorders>
              <w:top w:val="nil"/>
              <w:bottom w:val="nil"/>
            </w:tcBorders>
          </w:tcPr>
          <w:p w14:paraId="4B01EDE4" w14:textId="77777777" w:rsidR="00776629" w:rsidRPr="00A56973" w:rsidRDefault="00A56973" w:rsidP="00B44882">
            <w:pPr>
              <w:jc w:val="center"/>
              <w:rPr>
                <w:rFonts w:eastAsia="MS Mincho"/>
                <w:color w:val="000000"/>
                <w:szCs w:val="22"/>
                <w:lang w:val="en-US"/>
              </w:rPr>
            </w:pPr>
            <w:r w:rsidRPr="00A56973">
              <w:rPr>
                <w:color w:val="000000"/>
                <w:szCs w:val="22"/>
                <w:lang w:val="it-IT"/>
              </w:rPr>
              <w:t>33,0</w:t>
            </w:r>
          </w:p>
        </w:tc>
        <w:tc>
          <w:tcPr>
            <w:tcW w:w="1675" w:type="dxa"/>
            <w:tcBorders>
              <w:top w:val="nil"/>
              <w:bottom w:val="nil"/>
            </w:tcBorders>
          </w:tcPr>
          <w:p w14:paraId="4B01EDE5" w14:textId="77777777" w:rsidR="00776629" w:rsidRPr="00A56973" w:rsidRDefault="00A56973" w:rsidP="00B44882">
            <w:pPr>
              <w:jc w:val="center"/>
              <w:rPr>
                <w:rFonts w:eastAsia="MS Gothic"/>
                <w:color w:val="000000"/>
                <w:szCs w:val="22"/>
                <w:lang w:val="en-US"/>
              </w:rPr>
            </w:pPr>
            <w:r w:rsidRPr="00A56973">
              <w:rPr>
                <w:color w:val="000000"/>
                <w:szCs w:val="22"/>
                <w:lang w:val="it-IT"/>
              </w:rPr>
              <w:t>19,8</w:t>
            </w:r>
          </w:p>
        </w:tc>
      </w:tr>
      <w:tr w:rsidR="00572E5C" w:rsidRPr="00A56973" w14:paraId="4B01EDEA" w14:textId="77777777" w:rsidTr="00B44882">
        <w:trPr>
          <w:cantSplit/>
          <w:jc w:val="center"/>
        </w:trPr>
        <w:tc>
          <w:tcPr>
            <w:tcW w:w="4936" w:type="dxa"/>
            <w:tcBorders>
              <w:top w:val="nil"/>
              <w:bottom w:val="nil"/>
            </w:tcBorders>
          </w:tcPr>
          <w:p w14:paraId="4B01EDE7" w14:textId="77777777" w:rsidR="00776629"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DE8" w14:textId="77777777" w:rsidR="00776629" w:rsidRPr="00A56973" w:rsidRDefault="00A56973" w:rsidP="00B44882">
            <w:pPr>
              <w:jc w:val="center"/>
              <w:rPr>
                <w:rFonts w:eastAsia="MS Mincho"/>
                <w:color w:val="000000"/>
                <w:szCs w:val="22"/>
                <w:lang w:val="en-US"/>
              </w:rPr>
            </w:pPr>
            <w:r w:rsidRPr="00A56973">
              <w:rPr>
                <w:color w:val="000000"/>
                <w:szCs w:val="22"/>
                <w:lang w:val="it-IT"/>
              </w:rPr>
              <w:t>(27,3-41,2)</w:t>
            </w:r>
          </w:p>
        </w:tc>
        <w:tc>
          <w:tcPr>
            <w:tcW w:w="1675" w:type="dxa"/>
            <w:tcBorders>
              <w:top w:val="nil"/>
              <w:bottom w:val="nil"/>
            </w:tcBorders>
          </w:tcPr>
          <w:p w14:paraId="4B01EDE9" w14:textId="77777777" w:rsidR="00776629" w:rsidRPr="00A56973" w:rsidRDefault="00A56973" w:rsidP="00B44882">
            <w:pPr>
              <w:jc w:val="center"/>
              <w:rPr>
                <w:rFonts w:eastAsia="MS Gothic"/>
                <w:color w:val="000000"/>
                <w:szCs w:val="22"/>
                <w:lang w:val="en-US"/>
              </w:rPr>
            </w:pPr>
            <w:r w:rsidRPr="00A56973">
              <w:rPr>
                <w:color w:val="000000"/>
                <w:szCs w:val="22"/>
                <w:lang w:val="it-IT"/>
              </w:rPr>
              <w:t>(17,9-22,8)</w:t>
            </w:r>
          </w:p>
        </w:tc>
      </w:tr>
      <w:tr w:rsidR="00572E5C" w:rsidRPr="00A56973" w14:paraId="4B01EDEE" w14:textId="77777777" w:rsidTr="00B44882">
        <w:trPr>
          <w:cantSplit/>
          <w:jc w:val="center"/>
        </w:trPr>
        <w:tc>
          <w:tcPr>
            <w:tcW w:w="4936" w:type="dxa"/>
            <w:tcBorders>
              <w:top w:val="nil"/>
              <w:bottom w:val="nil"/>
            </w:tcBorders>
          </w:tcPr>
          <w:p w14:paraId="4B01EDEB" w14:textId="77777777" w:rsidR="00776629" w:rsidRPr="00A56973" w:rsidRDefault="00A56973" w:rsidP="00B44882">
            <w:pPr>
              <w:jc w:val="both"/>
              <w:rPr>
                <w:rFonts w:eastAsia="MS Gothic"/>
                <w:color w:val="000000"/>
                <w:szCs w:val="22"/>
                <w:lang w:val="en-US"/>
              </w:rPr>
            </w:pPr>
            <w:r w:rsidRPr="00A56973">
              <w:rPr>
                <w:color w:val="000000"/>
                <w:szCs w:val="22"/>
                <w:lang w:val="it-IT"/>
              </w:rPr>
              <w:t>Rapporto di rischio aggiustato</w:t>
            </w:r>
          </w:p>
        </w:tc>
        <w:tc>
          <w:tcPr>
            <w:tcW w:w="2675" w:type="dxa"/>
            <w:tcBorders>
              <w:top w:val="nil"/>
              <w:bottom w:val="nil"/>
            </w:tcBorders>
          </w:tcPr>
          <w:p w14:paraId="4B01EDEC" w14:textId="77777777" w:rsidR="00776629" w:rsidRPr="00A56973" w:rsidRDefault="00A56973" w:rsidP="00B44882">
            <w:pPr>
              <w:jc w:val="center"/>
              <w:rPr>
                <w:rFonts w:eastAsia="MS Mincho"/>
                <w:color w:val="000000"/>
                <w:szCs w:val="22"/>
                <w:lang w:val="en-US"/>
              </w:rPr>
            </w:pPr>
            <w:r w:rsidRPr="00A56973">
              <w:rPr>
                <w:color w:val="000000"/>
                <w:szCs w:val="22"/>
                <w:lang w:val="it-IT"/>
              </w:rPr>
              <w:t>0,61</w:t>
            </w:r>
          </w:p>
        </w:tc>
        <w:tc>
          <w:tcPr>
            <w:tcW w:w="1675" w:type="dxa"/>
            <w:tcBorders>
              <w:top w:val="nil"/>
              <w:bottom w:val="nil"/>
            </w:tcBorders>
          </w:tcPr>
          <w:p w14:paraId="4B01EDED"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F2" w14:textId="77777777" w:rsidTr="00B44882">
        <w:trPr>
          <w:cantSplit/>
          <w:jc w:val="center"/>
        </w:trPr>
        <w:tc>
          <w:tcPr>
            <w:tcW w:w="4936" w:type="dxa"/>
            <w:tcBorders>
              <w:top w:val="nil"/>
              <w:bottom w:val="nil"/>
            </w:tcBorders>
          </w:tcPr>
          <w:p w14:paraId="4B01EDEF" w14:textId="77777777" w:rsidR="00776629" w:rsidRPr="00A56973" w:rsidRDefault="00A56973" w:rsidP="00B44882">
            <w:pPr>
              <w:jc w:val="both"/>
              <w:rPr>
                <w:rFonts w:eastAsia="MS Gothic"/>
                <w:color w:val="000000"/>
                <w:szCs w:val="22"/>
                <w:lang w:val="en-US"/>
              </w:rPr>
            </w:pPr>
            <w:r w:rsidRPr="00A56973">
              <w:rPr>
                <w:color w:val="000000"/>
                <w:szCs w:val="22"/>
                <w:lang w:val="it-IT"/>
              </w:rPr>
              <w:t>IC al 95%</w:t>
            </w:r>
          </w:p>
        </w:tc>
        <w:tc>
          <w:tcPr>
            <w:tcW w:w="2675" w:type="dxa"/>
            <w:tcBorders>
              <w:top w:val="nil"/>
              <w:bottom w:val="nil"/>
            </w:tcBorders>
          </w:tcPr>
          <w:p w14:paraId="4B01EDF0" w14:textId="77777777" w:rsidR="00776629" w:rsidRPr="00A56973" w:rsidRDefault="00A56973" w:rsidP="00B44882">
            <w:pPr>
              <w:jc w:val="center"/>
              <w:rPr>
                <w:rFonts w:eastAsia="MS Mincho"/>
                <w:color w:val="000000"/>
                <w:szCs w:val="22"/>
                <w:lang w:val="en-US"/>
              </w:rPr>
            </w:pPr>
            <w:r w:rsidRPr="00A56973">
              <w:rPr>
                <w:color w:val="000000"/>
                <w:szCs w:val="22"/>
                <w:lang w:val="it-IT"/>
              </w:rPr>
              <w:t>(0,50-0,75)</w:t>
            </w:r>
          </w:p>
        </w:tc>
        <w:tc>
          <w:tcPr>
            <w:tcW w:w="1675" w:type="dxa"/>
            <w:tcBorders>
              <w:top w:val="nil"/>
              <w:bottom w:val="nil"/>
            </w:tcBorders>
          </w:tcPr>
          <w:p w14:paraId="4B01EDF1"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A56973" w14:paraId="4B01EDF6" w14:textId="77777777" w:rsidTr="00B44882">
        <w:trPr>
          <w:cantSplit/>
          <w:jc w:val="center"/>
        </w:trPr>
        <w:tc>
          <w:tcPr>
            <w:tcW w:w="4936" w:type="dxa"/>
            <w:tcBorders>
              <w:top w:val="nil"/>
              <w:bottom w:val="single" w:sz="4" w:space="0" w:color="auto"/>
            </w:tcBorders>
          </w:tcPr>
          <w:p w14:paraId="4B01EDF3" w14:textId="77777777" w:rsidR="00776629" w:rsidRPr="00A56973" w:rsidRDefault="00A56973" w:rsidP="00B44882">
            <w:pPr>
              <w:jc w:val="both"/>
              <w:rPr>
                <w:rFonts w:eastAsia="MS Gothic"/>
                <w:color w:val="000000"/>
                <w:szCs w:val="22"/>
                <w:lang w:val="en-US"/>
              </w:rPr>
            </w:pPr>
            <w:r w:rsidRPr="00A56973">
              <w:rPr>
                <w:color w:val="000000"/>
                <w:szCs w:val="22"/>
                <w:lang w:val="it-IT"/>
              </w:rPr>
              <w:t>valore p</w:t>
            </w:r>
            <w:r w:rsidRPr="00AE6080">
              <w:rPr>
                <w:i/>
                <w:iCs/>
                <w:color w:val="000000"/>
                <w:szCs w:val="22"/>
                <w:vertAlign w:val="superscript"/>
                <w:lang w:val="it-IT"/>
              </w:rPr>
              <w:t>a</w:t>
            </w:r>
            <w:r w:rsidRPr="00A56973">
              <w:rPr>
                <w:i/>
                <w:iCs/>
                <w:color w:val="000000"/>
                <w:szCs w:val="22"/>
                <w:lang w:val="it-IT"/>
              </w:rPr>
              <w:t>*</w:t>
            </w:r>
          </w:p>
        </w:tc>
        <w:tc>
          <w:tcPr>
            <w:tcW w:w="2675" w:type="dxa"/>
            <w:tcBorders>
              <w:top w:val="nil"/>
              <w:bottom w:val="single" w:sz="4" w:space="0" w:color="auto"/>
            </w:tcBorders>
          </w:tcPr>
          <w:p w14:paraId="4B01EDF4" w14:textId="77777777" w:rsidR="00776629" w:rsidRPr="00A56973" w:rsidRDefault="00A56973" w:rsidP="00B44882">
            <w:pPr>
              <w:jc w:val="center"/>
              <w:rPr>
                <w:rFonts w:eastAsia="MS Mincho"/>
                <w:color w:val="000000"/>
                <w:szCs w:val="22"/>
                <w:lang w:val="en-US"/>
              </w:rPr>
            </w:pPr>
            <w:r w:rsidRPr="00A56973">
              <w:rPr>
                <w:color w:val="000000"/>
                <w:szCs w:val="22"/>
                <w:lang w:val="it-IT"/>
              </w:rPr>
              <w:t>&lt;0,0001</w:t>
            </w:r>
          </w:p>
        </w:tc>
        <w:tc>
          <w:tcPr>
            <w:tcW w:w="1675" w:type="dxa"/>
            <w:tcBorders>
              <w:top w:val="nil"/>
              <w:bottom w:val="single" w:sz="4" w:space="0" w:color="auto"/>
            </w:tcBorders>
          </w:tcPr>
          <w:p w14:paraId="4B01EDF5" w14:textId="77777777" w:rsidR="00776629" w:rsidRPr="00A56973" w:rsidRDefault="00A56973" w:rsidP="00B44882">
            <w:pPr>
              <w:jc w:val="center"/>
              <w:rPr>
                <w:rFonts w:eastAsia="MS Gothic"/>
                <w:color w:val="000000"/>
                <w:szCs w:val="22"/>
                <w:lang w:val="en-US"/>
              </w:rPr>
            </w:pPr>
            <w:r w:rsidRPr="00A56973">
              <w:rPr>
                <w:rFonts w:eastAsia="MS Gothic"/>
                <w:color w:val="000000"/>
                <w:szCs w:val="22"/>
                <w:lang w:val="en-US"/>
              </w:rPr>
              <w:t>--</w:t>
            </w:r>
          </w:p>
        </w:tc>
      </w:tr>
      <w:tr w:rsidR="00572E5C" w:rsidRPr="004A4955" w14:paraId="4B01EDFC" w14:textId="77777777" w:rsidTr="00B44882">
        <w:trPr>
          <w:cantSplit/>
          <w:jc w:val="center"/>
        </w:trPr>
        <w:tc>
          <w:tcPr>
            <w:tcW w:w="9286" w:type="dxa"/>
            <w:gridSpan w:val="3"/>
            <w:tcBorders>
              <w:top w:val="single" w:sz="4" w:space="0" w:color="auto"/>
              <w:left w:val="nil"/>
              <w:bottom w:val="nil"/>
              <w:right w:val="nil"/>
            </w:tcBorders>
          </w:tcPr>
          <w:p w14:paraId="4B01EDF7" w14:textId="77777777" w:rsidR="00776629" w:rsidRPr="0027535D" w:rsidRDefault="00A56973" w:rsidP="00B44882">
            <w:pPr>
              <w:rPr>
                <w:rFonts w:eastAsia="MS Gothic"/>
                <w:i/>
                <w:color w:val="000000"/>
                <w:position w:val="6"/>
                <w:szCs w:val="22"/>
                <w:lang w:val="it-IT"/>
              </w:rPr>
            </w:pPr>
            <w:r w:rsidRPr="00A56973">
              <w:rPr>
                <w:i/>
                <w:iCs/>
                <w:color w:val="000000"/>
                <w:position w:val="6"/>
                <w:szCs w:val="22"/>
                <w:lang w:val="it-IT"/>
              </w:rPr>
              <w:t>a</w:t>
            </w:r>
            <w:r w:rsidRPr="00A56973">
              <w:rPr>
                <w:color w:val="000000"/>
                <w:position w:val="6"/>
                <w:szCs w:val="22"/>
                <w:lang w:val="it-IT"/>
              </w:rPr>
              <w:t xml:space="preserve"> Tempo alle variabili di evento: Test dei ranghi logaritmici stratificato. </w:t>
            </w:r>
            <w:r w:rsidRPr="00A56973">
              <w:rPr>
                <w:color w:val="000000"/>
                <w:position w:val="6"/>
                <w:szCs w:val="22"/>
                <w:lang w:val="it-IT"/>
              </w:rPr>
              <w:br/>
              <w:t xml:space="preserve">  Variabili del tasso di risposta: Test esatto di Fisher</w:t>
            </w:r>
            <w:r w:rsidRPr="00A56973">
              <w:rPr>
                <w:i/>
                <w:iCs/>
                <w:color w:val="000000"/>
                <w:position w:val="6"/>
                <w:szCs w:val="22"/>
                <w:lang w:val="it-IT"/>
              </w:rPr>
              <w:t xml:space="preserve"> </w:t>
            </w:r>
          </w:p>
          <w:p w14:paraId="4B01EDF8" w14:textId="77777777" w:rsidR="00776629" w:rsidRPr="0027535D" w:rsidRDefault="00A56973" w:rsidP="00B44882">
            <w:pPr>
              <w:rPr>
                <w:rFonts w:eastAsia="MS Mincho"/>
                <w:color w:val="000000"/>
                <w:szCs w:val="22"/>
                <w:lang w:val="it-IT"/>
              </w:rPr>
            </w:pPr>
            <w:r w:rsidRPr="00A56973">
              <w:rPr>
                <w:color w:val="000000"/>
                <w:szCs w:val="22"/>
                <w:lang w:val="it-IT"/>
              </w:rPr>
              <w:t>* Valore p per scopi descrittivi.</w:t>
            </w:r>
          </w:p>
          <w:p w14:paraId="4B01EDF9" w14:textId="77777777" w:rsidR="00776629" w:rsidRPr="0027535D" w:rsidRDefault="00A56973" w:rsidP="00B44882">
            <w:pPr>
              <w:pStyle w:val="CommentText"/>
              <w:rPr>
                <w:rFonts w:eastAsia="MS Gothic"/>
                <w:i/>
                <w:color w:val="000000"/>
                <w:position w:val="6"/>
                <w:sz w:val="22"/>
                <w:szCs w:val="22"/>
                <w:lang w:val="it-IT"/>
              </w:rPr>
            </w:pPr>
            <w:r w:rsidRPr="00A56973">
              <w:rPr>
                <w:color w:val="000000"/>
                <w:sz w:val="22"/>
                <w:szCs w:val="22"/>
                <w:lang w:val="it-IT"/>
              </w:rPr>
              <w:t xml:space="preserve">** Risposta </w:t>
            </w:r>
            <w:r w:rsidRPr="00A56973">
              <w:rPr>
                <w:color w:val="000000"/>
                <w:lang w:val="it-IT"/>
              </w:rPr>
              <w:t>PSA</w:t>
            </w:r>
            <w:r w:rsidRPr="00A56973">
              <w:rPr>
                <w:color w:val="000000"/>
                <w:sz w:val="22"/>
                <w:szCs w:val="22"/>
                <w:lang w:val="it-IT"/>
              </w:rPr>
              <w:t xml:space="preserve"> (risposta dell’antigene prostatico specifico): livello di PSA &lt;0,2 ng/ml misurato per due volte consecutive ad almeno 4 settimane di distanza.</w:t>
            </w:r>
          </w:p>
          <w:p w14:paraId="4B01EDFA" w14:textId="77777777" w:rsidR="00776629" w:rsidRPr="0027535D" w:rsidRDefault="00A56973" w:rsidP="00B44882">
            <w:pPr>
              <w:rPr>
                <w:rFonts w:eastAsia="MS Mincho"/>
                <w:color w:val="000000"/>
                <w:szCs w:val="22"/>
                <w:lang w:val="it-IT"/>
              </w:rPr>
            </w:pPr>
            <w:r w:rsidRPr="00A56973">
              <w:rPr>
                <w:i/>
                <w:iCs/>
                <w:color w:val="000000"/>
                <w:position w:val="6"/>
                <w:szCs w:val="22"/>
                <w:lang w:val="it-IT"/>
              </w:rPr>
              <w:t xml:space="preserve">b </w:t>
            </w:r>
            <w:r w:rsidRPr="00A56973">
              <w:rPr>
                <w:color w:val="000000"/>
                <w:position w:val="6"/>
                <w:szCs w:val="22"/>
                <w:lang w:val="it-IT"/>
              </w:rPr>
              <w:t>Tempo al cancro della prostata resistente alla castrazione = tempo dalla randomizzazione alla progressione del PSA o alla progressione clinica (ovvero, aumento delle metastasi ossee sintomatiche, progressione secondo i criteri di valutazione della risposta nei tumori solidi (</w:t>
            </w:r>
            <w:r w:rsidRPr="00AE6080">
              <w:rPr>
                <w:i/>
                <w:iCs/>
                <w:color w:val="000000"/>
                <w:position w:val="6"/>
                <w:szCs w:val="22"/>
                <w:lang w:val="it-IT"/>
              </w:rPr>
              <w:t>Response Evaluation Criteria in Solid Tumors</w:t>
            </w:r>
            <w:r w:rsidRPr="00A56973">
              <w:rPr>
                <w:color w:val="000000"/>
                <w:position w:val="6"/>
                <w:szCs w:val="22"/>
                <w:lang w:val="it-IT"/>
              </w:rPr>
              <w:t>, RECIST) o peggioramento clinico dovuto al cancro secondo il parere dello sperimentatore), a seconda dell’evento che si verifica per primo.</w:t>
            </w:r>
          </w:p>
          <w:p w14:paraId="4B01EDFB" w14:textId="77777777" w:rsidR="00776629" w:rsidRPr="0027535D" w:rsidRDefault="00A56973" w:rsidP="00B44882">
            <w:pPr>
              <w:rPr>
                <w:rFonts w:eastAsia="MS Mincho"/>
                <w:color w:val="000000"/>
                <w:szCs w:val="22"/>
                <w:lang w:val="it-IT"/>
              </w:rPr>
            </w:pPr>
            <w:r w:rsidRPr="00A56973">
              <w:rPr>
                <w:i/>
                <w:iCs/>
                <w:color w:val="000000"/>
                <w:position w:val="6"/>
                <w:szCs w:val="22"/>
                <w:lang w:val="it-IT"/>
              </w:rPr>
              <w:t>c</w:t>
            </w:r>
            <w:r w:rsidRPr="00A56973">
              <w:rPr>
                <w:color w:val="000000"/>
                <w:position w:val="6"/>
                <w:szCs w:val="22"/>
                <w:lang w:val="it-IT"/>
              </w:rPr>
              <w:t xml:space="preserve"> Tempo alla progressione clinica = tempo dalla randomizzazione fino alla progressione clinica (ovvero, aumento dei sintomi delle metastasi ossee; progressione in base ai criteri RECIST o peggioramento clinico dovuto al cancro secondo l’opinione dello sperimentatore).</w:t>
            </w:r>
          </w:p>
        </w:tc>
      </w:tr>
    </w:tbl>
    <w:p w14:paraId="4B01EDFD" w14:textId="77777777" w:rsidR="00776629" w:rsidRPr="0027535D" w:rsidRDefault="00776629" w:rsidP="00A81773">
      <w:pPr>
        <w:pStyle w:val="Normal11pt"/>
        <w:rPr>
          <w:caps/>
          <w:lang w:val="it-IT"/>
        </w:rPr>
      </w:pPr>
    </w:p>
    <w:p w14:paraId="4B01EDFE" w14:textId="7AA3AB32" w:rsidR="00872F4D" w:rsidRPr="00A56973" w:rsidRDefault="00A56973" w:rsidP="00722A44">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Adenocarcinoma dello stomaco</w:t>
      </w:r>
      <w:r w:rsidR="00AD1EC3">
        <w:rPr>
          <w:b w:val="0"/>
          <w:i/>
          <w:u w:val="single"/>
          <w:lang w:val="it-IT"/>
        </w:rPr>
        <w:fldChar w:fldCharType="begin"/>
      </w:r>
      <w:r w:rsidR="00AD1EC3">
        <w:rPr>
          <w:b w:val="0"/>
          <w:i/>
          <w:u w:val="single"/>
          <w:lang w:val="it-IT"/>
        </w:rPr>
        <w:instrText xml:space="preserve"> DOCVARIABLE vault_nd_4316ba97-11e2-4331-9443-5e3764442a0f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EDFF" w14:textId="77777777" w:rsidR="00872F4D" w:rsidRPr="00A56973" w:rsidRDefault="00872F4D" w:rsidP="00722A44">
      <w:pPr>
        <w:keepNext/>
        <w:rPr>
          <w:lang w:val="it-IT"/>
        </w:rPr>
      </w:pPr>
    </w:p>
    <w:p w14:paraId="4B01EE00" w14:textId="77777777" w:rsidR="00872F4D" w:rsidRPr="00A56973" w:rsidRDefault="00A56973" w:rsidP="00872F4D">
      <w:pPr>
        <w:rPr>
          <w:bCs/>
          <w:lang w:val="it-IT"/>
        </w:rPr>
      </w:pPr>
      <w:r w:rsidRPr="00A56973">
        <w:rPr>
          <w:bCs/>
          <w:lang w:val="it-IT"/>
        </w:rPr>
        <w:t xml:space="preserve">Uno studio multicentrico, randomizzato, in aperto è stato condotto per valutare la sicurezza e l'efficacia di </w:t>
      </w:r>
      <w:r w:rsidRPr="00A56973">
        <w:rPr>
          <w:lang w:val="it-IT"/>
        </w:rPr>
        <w:t>docetaxel</w:t>
      </w:r>
      <w:r w:rsidRPr="00A56973">
        <w:rPr>
          <w:bCs/>
          <w:lang w:val="it-IT"/>
        </w:rPr>
        <w:t xml:space="preserve"> nel trattamento dei pazienti con </w:t>
      </w:r>
      <w:r w:rsidR="005A481C" w:rsidRPr="00A56973">
        <w:rPr>
          <w:bCs/>
          <w:lang w:val="it-IT"/>
        </w:rPr>
        <w:t>adenocarcinoma dello stomaco</w:t>
      </w:r>
      <w:r w:rsidRPr="00A56973">
        <w:rPr>
          <w:bCs/>
          <w:lang w:val="it-IT"/>
        </w:rPr>
        <w:t xml:space="preserve"> metastatico, compreso l'adenocarcinoma della giunzione gastroesofagea, che in precedenza non avevano ricevuto chemioterapia per la malattia metastatica. Un totale di 445 pazienti con KPS &gt; 70 sono stati trattati con </w:t>
      </w:r>
      <w:r w:rsidRPr="00A56973">
        <w:rPr>
          <w:lang w:val="it-IT"/>
        </w:rPr>
        <w:t>docetaxel</w:t>
      </w:r>
      <w:r w:rsidRPr="00A56973">
        <w:rPr>
          <w:bCs/>
          <w:lang w:val="it-IT"/>
        </w:rPr>
        <w:t xml:space="preserve"> (T)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1) in associazione con cisplatino (C) (75</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1) e 5</w:t>
      </w:r>
      <w:r w:rsidRPr="00A56973">
        <w:rPr>
          <w:lang w:val="it-IT"/>
        </w:rPr>
        <w:noBreakHyphen/>
      </w:r>
      <w:r w:rsidRPr="00A56973">
        <w:rPr>
          <w:bCs/>
          <w:lang w:val="it-IT"/>
        </w:rPr>
        <w:t>fluorouracile (F) (750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Pr="00A56973">
        <w:rPr>
          <w:lang w:val="it-IT"/>
        </w:rPr>
        <w:t> </w:t>
      </w:r>
      <w:r w:rsidRPr="00A56973">
        <w:rPr>
          <w:bCs/>
          <w:lang w:val="it-IT"/>
        </w:rPr>
        <w:t>giorni) oppure con cisplatino (100</w:t>
      </w:r>
      <w:r w:rsidRPr="00A56973">
        <w:rPr>
          <w:lang w:val="it-IT"/>
        </w:rPr>
        <w:t> </w:t>
      </w:r>
      <w:r w:rsidRPr="00A56973">
        <w:rPr>
          <w:bCs/>
          <w:lang w:val="it-IT"/>
        </w:rPr>
        <w:t>mg/m</w:t>
      </w:r>
      <w:r w:rsidRPr="00A56973">
        <w:rPr>
          <w:bCs/>
          <w:vertAlign w:val="superscript"/>
          <w:lang w:val="it-IT"/>
        </w:rPr>
        <w:t>2</w:t>
      </w:r>
      <w:r w:rsidRPr="00A56973">
        <w:rPr>
          <w:bCs/>
          <w:lang w:val="it-IT"/>
        </w:rPr>
        <w:t xml:space="preserve"> il giorno</w:t>
      </w:r>
      <w:r w:rsidRPr="00A56973">
        <w:rPr>
          <w:lang w:val="it-IT"/>
        </w:rPr>
        <w:t> </w:t>
      </w:r>
      <w:r w:rsidRPr="00A56973">
        <w:rPr>
          <w:bCs/>
          <w:lang w:val="it-IT"/>
        </w:rPr>
        <w:t xml:space="preserve">1) e </w:t>
      </w:r>
      <w:r w:rsidRPr="00A56973">
        <w:rPr>
          <w:bCs/>
          <w:lang w:val="it-IT"/>
        </w:rPr>
        <w:lastRenderedPageBreak/>
        <w:t>5</w:t>
      </w:r>
      <w:r w:rsidRPr="00A56973">
        <w:rPr>
          <w:lang w:val="it-IT"/>
        </w:rPr>
        <w:noBreakHyphen/>
      </w:r>
      <w:r w:rsidRPr="00A56973">
        <w:rPr>
          <w:bCs/>
          <w:lang w:val="it-IT"/>
        </w:rPr>
        <w:t>fluorouracile (1000</w:t>
      </w:r>
      <w:r w:rsidRPr="00A56973">
        <w:rPr>
          <w:lang w:val="it-IT"/>
        </w:rPr>
        <w:t> </w:t>
      </w:r>
      <w:r w:rsidRPr="00A56973">
        <w:rPr>
          <w:bCs/>
          <w:lang w:val="it-IT"/>
        </w:rPr>
        <w:t>mg/m</w:t>
      </w:r>
      <w:r w:rsidRPr="00A56973">
        <w:rPr>
          <w:bCs/>
          <w:vertAlign w:val="superscript"/>
          <w:lang w:val="it-IT"/>
        </w:rPr>
        <w:t>2</w:t>
      </w:r>
      <w:r w:rsidRPr="00A56973">
        <w:rPr>
          <w:bCs/>
          <w:lang w:val="it-IT"/>
        </w:rPr>
        <w:t xml:space="preserve"> al giorno per 5</w:t>
      </w:r>
      <w:r w:rsidRPr="00A56973">
        <w:rPr>
          <w:lang w:val="it-IT"/>
        </w:rPr>
        <w:t> </w:t>
      </w:r>
      <w:r w:rsidRPr="00A56973">
        <w:rPr>
          <w:bCs/>
          <w:lang w:val="it-IT"/>
        </w:rPr>
        <w:t>giorni). La durata di un ciclo di trattamento è stata di 3</w:t>
      </w:r>
      <w:r w:rsidRPr="00A56973">
        <w:rPr>
          <w:lang w:val="it-IT"/>
        </w:rPr>
        <w:t> </w:t>
      </w:r>
      <w:r w:rsidRPr="00A56973">
        <w:rPr>
          <w:bCs/>
          <w:lang w:val="it-IT"/>
        </w:rPr>
        <w:t>settimane per il braccio TCF e 4</w:t>
      </w:r>
      <w:r w:rsidRPr="00A56973">
        <w:rPr>
          <w:lang w:val="it-IT"/>
        </w:rPr>
        <w:t> </w:t>
      </w:r>
      <w:r w:rsidRPr="00A56973">
        <w:rPr>
          <w:bCs/>
          <w:lang w:val="it-IT"/>
        </w:rPr>
        <w:t>settimane per il braccio CF. Il numero medio di cicli somministrati per paziente è stato di 6 (con un intervallo di 1</w:t>
      </w:r>
      <w:r w:rsidRPr="00A56973">
        <w:rPr>
          <w:lang w:val="it-IT"/>
        </w:rPr>
        <w:noBreakHyphen/>
      </w:r>
      <w:r w:rsidRPr="00A56973">
        <w:rPr>
          <w:bCs/>
          <w:lang w:val="it-IT"/>
        </w:rPr>
        <w:t>16) per il braccio TCF e di 4 (con un intervallo di 1</w:t>
      </w:r>
      <w:r w:rsidRPr="00A56973">
        <w:rPr>
          <w:lang w:val="it-IT"/>
        </w:rPr>
        <w:noBreakHyphen/>
      </w:r>
      <w:r w:rsidRPr="00A56973">
        <w:rPr>
          <w:bCs/>
          <w:lang w:val="it-IT"/>
        </w:rPr>
        <w:t>12) per il braccio CF. Il tempo alla progressione (TTP) era l’endpoint primario. La riduzione di rischio di progressione è stata del 32,1% ed è stata associata con un TTP significativamente più lungo (p</w:t>
      </w:r>
      <w:r w:rsidRPr="00A56973">
        <w:rPr>
          <w:lang w:val="it-IT"/>
        </w:rPr>
        <w:t> </w:t>
      </w:r>
      <w:r w:rsidRPr="00A56973">
        <w:rPr>
          <w:bCs/>
          <w:lang w:val="it-IT"/>
        </w:rPr>
        <w:t>=</w:t>
      </w:r>
      <w:r w:rsidRPr="00A56973">
        <w:rPr>
          <w:lang w:val="it-IT"/>
        </w:rPr>
        <w:t> </w:t>
      </w:r>
      <w:r w:rsidRPr="00A56973">
        <w:rPr>
          <w:bCs/>
          <w:lang w:val="it-IT"/>
        </w:rPr>
        <w:t>0,0004) per il braccio TCF. La sopravvivenza globale è stata inoltre significativamente più lunga (p</w:t>
      </w:r>
      <w:r w:rsidRPr="00A56973">
        <w:rPr>
          <w:lang w:val="it-IT"/>
        </w:rPr>
        <w:t> </w:t>
      </w:r>
      <w:r w:rsidRPr="00A56973">
        <w:rPr>
          <w:bCs/>
          <w:lang w:val="it-IT"/>
        </w:rPr>
        <w:t>=</w:t>
      </w:r>
      <w:r w:rsidRPr="00A56973">
        <w:rPr>
          <w:lang w:val="it-IT"/>
        </w:rPr>
        <w:t> </w:t>
      </w:r>
      <w:r w:rsidRPr="00A56973">
        <w:rPr>
          <w:bCs/>
          <w:lang w:val="it-IT"/>
        </w:rPr>
        <w:t>0,0201) per il braccio TCF con una riduzione di rischio di mortalità del 22,7%. I risultati di efficacia sono riassunti nella seguente tabella:</w:t>
      </w:r>
    </w:p>
    <w:p w14:paraId="4B01EE01" w14:textId="77777777" w:rsidR="00872F4D" w:rsidRPr="00A56973" w:rsidRDefault="00872F4D" w:rsidP="00872F4D">
      <w:pPr>
        <w:rPr>
          <w:bCs/>
          <w:lang w:val="it-IT"/>
        </w:rPr>
      </w:pPr>
    </w:p>
    <w:p w14:paraId="4B01EE02" w14:textId="77777777" w:rsidR="00872F4D" w:rsidRPr="00A56973" w:rsidRDefault="00A56973" w:rsidP="005504C3">
      <w:pPr>
        <w:keepNext/>
        <w:keepLines/>
        <w:rPr>
          <w:u w:val="single"/>
          <w:lang w:val="it-IT"/>
        </w:rPr>
      </w:pPr>
      <w:r w:rsidRPr="00A56973">
        <w:rPr>
          <w:u w:val="single"/>
          <w:lang w:val="it-IT"/>
        </w:rPr>
        <w:t xml:space="preserve">Efficacia di docetaxel nel trattamento di pazienti con </w:t>
      </w:r>
      <w:r w:rsidR="005A481C" w:rsidRPr="00A56973">
        <w:rPr>
          <w:u w:val="single"/>
          <w:lang w:val="it-IT"/>
        </w:rPr>
        <w:t>adenocarcinoma dello stomaco</w:t>
      </w:r>
    </w:p>
    <w:p w14:paraId="4B01EE03" w14:textId="77777777" w:rsidR="00872F4D" w:rsidRPr="00A56973" w:rsidRDefault="00872F4D" w:rsidP="00872F4D">
      <w:pPr>
        <w:keepNext/>
        <w:keepLines/>
        <w:jc w:val="center"/>
        <w:rPr>
          <w:b/>
          <w:u w:val="single"/>
          <w:lang w:val="it-IT"/>
        </w:rPr>
      </w:pPr>
    </w:p>
    <w:tbl>
      <w:tblPr>
        <w:tblW w:w="8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28"/>
        <w:gridCol w:w="2160"/>
        <w:gridCol w:w="1800"/>
      </w:tblGrid>
      <w:tr w:rsidR="00572E5C" w:rsidRPr="00A56973" w14:paraId="4B01EE09" w14:textId="77777777" w:rsidTr="005504C3">
        <w:tc>
          <w:tcPr>
            <w:tcW w:w="5028" w:type="dxa"/>
            <w:tcBorders>
              <w:bottom w:val="single" w:sz="4" w:space="0" w:color="auto"/>
            </w:tcBorders>
          </w:tcPr>
          <w:p w14:paraId="4B01EE04" w14:textId="77777777" w:rsidR="00872F4D" w:rsidRPr="00A56973" w:rsidRDefault="00A56973" w:rsidP="00872F4D">
            <w:pPr>
              <w:keepNext/>
              <w:keepLines/>
              <w:rPr>
                <w:lang w:val="pt-PT"/>
              </w:rPr>
            </w:pPr>
            <w:r w:rsidRPr="00A56973">
              <w:rPr>
                <w:b/>
                <w:bCs/>
                <w:lang w:val="pt-PT"/>
              </w:rPr>
              <w:t>Endpoint</w:t>
            </w:r>
          </w:p>
        </w:tc>
        <w:tc>
          <w:tcPr>
            <w:tcW w:w="2160" w:type="dxa"/>
            <w:tcBorders>
              <w:bottom w:val="single" w:sz="4" w:space="0" w:color="auto"/>
            </w:tcBorders>
          </w:tcPr>
          <w:p w14:paraId="4B01EE05" w14:textId="77777777" w:rsidR="00872F4D" w:rsidRPr="00A56973" w:rsidRDefault="00A56973" w:rsidP="00872F4D">
            <w:pPr>
              <w:keepNext/>
              <w:keepLines/>
              <w:jc w:val="center"/>
              <w:rPr>
                <w:b/>
                <w:bCs/>
                <w:lang w:val="pt-PT"/>
              </w:rPr>
            </w:pPr>
            <w:r w:rsidRPr="00A56973">
              <w:rPr>
                <w:b/>
                <w:bCs/>
                <w:lang w:val="pt-PT"/>
              </w:rPr>
              <w:t>TCF</w:t>
            </w:r>
          </w:p>
          <w:p w14:paraId="4B01EE06" w14:textId="77777777" w:rsidR="00872F4D" w:rsidRPr="00A56973" w:rsidRDefault="00A56973" w:rsidP="00872F4D">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221</w:t>
            </w:r>
          </w:p>
        </w:tc>
        <w:tc>
          <w:tcPr>
            <w:tcW w:w="1800" w:type="dxa"/>
            <w:tcBorders>
              <w:bottom w:val="single" w:sz="4" w:space="0" w:color="auto"/>
            </w:tcBorders>
          </w:tcPr>
          <w:p w14:paraId="4B01EE07" w14:textId="77777777" w:rsidR="00872F4D" w:rsidRPr="00A56973" w:rsidRDefault="00A56973" w:rsidP="00872F4D">
            <w:pPr>
              <w:keepNext/>
              <w:keepLines/>
              <w:jc w:val="center"/>
              <w:rPr>
                <w:b/>
                <w:bCs/>
                <w:lang w:val="pt-PT"/>
              </w:rPr>
            </w:pPr>
            <w:r w:rsidRPr="00A56973">
              <w:rPr>
                <w:b/>
                <w:bCs/>
                <w:lang w:val="pt-PT"/>
              </w:rPr>
              <w:t>CF</w:t>
            </w:r>
          </w:p>
          <w:p w14:paraId="4B01EE08" w14:textId="77777777" w:rsidR="00872F4D" w:rsidRPr="00A56973" w:rsidRDefault="00A56973" w:rsidP="00872F4D">
            <w:pPr>
              <w:keepNext/>
              <w:keepLines/>
              <w:jc w:val="center"/>
              <w:rPr>
                <w:lang w:val="pt-PT"/>
              </w:rPr>
            </w:pPr>
            <w:r w:rsidRPr="00A56973">
              <w:rPr>
                <w:lang w:val="pt-PT"/>
              </w:rPr>
              <w:t>n</w:t>
            </w:r>
            <w:r w:rsidRPr="00A56973">
              <w:rPr>
                <w:lang w:val="it-IT"/>
              </w:rPr>
              <w:t> </w:t>
            </w:r>
            <w:r w:rsidRPr="00A56973">
              <w:rPr>
                <w:lang w:val="pt-PT"/>
              </w:rPr>
              <w:t>=</w:t>
            </w:r>
            <w:r w:rsidRPr="00A56973">
              <w:rPr>
                <w:lang w:val="it-IT"/>
              </w:rPr>
              <w:t> </w:t>
            </w:r>
            <w:r w:rsidRPr="00A56973">
              <w:rPr>
                <w:lang w:val="pt-PT"/>
              </w:rPr>
              <w:t>224</w:t>
            </w:r>
          </w:p>
        </w:tc>
      </w:tr>
      <w:tr w:rsidR="00572E5C" w:rsidRPr="00A56973" w14:paraId="4B01EE0D" w14:textId="77777777" w:rsidTr="005504C3">
        <w:trPr>
          <w:cantSplit/>
        </w:trPr>
        <w:tc>
          <w:tcPr>
            <w:tcW w:w="5028" w:type="dxa"/>
            <w:tcBorders>
              <w:top w:val="nil"/>
              <w:bottom w:val="nil"/>
            </w:tcBorders>
          </w:tcPr>
          <w:p w14:paraId="4B01EE0A" w14:textId="77777777" w:rsidR="00872F4D" w:rsidRPr="00A56973" w:rsidRDefault="00A56973" w:rsidP="001F419E">
            <w:pPr>
              <w:keepNext/>
              <w:keepLines/>
              <w:rPr>
                <w:lang w:val="it-IT"/>
              </w:rPr>
            </w:pPr>
            <w:r w:rsidRPr="00A56973">
              <w:rPr>
                <w:lang w:val="it-IT"/>
              </w:rPr>
              <w:t xml:space="preserve">Tempo </w:t>
            </w:r>
            <w:r w:rsidR="00206335" w:rsidRPr="00A56973">
              <w:rPr>
                <w:lang w:val="it-IT"/>
              </w:rPr>
              <w:t xml:space="preserve">Mediano </w:t>
            </w:r>
            <w:r w:rsidRPr="00A56973">
              <w:rPr>
                <w:lang w:val="it-IT"/>
              </w:rPr>
              <w:t>alla Progressione TTP (mesi)</w:t>
            </w:r>
          </w:p>
        </w:tc>
        <w:tc>
          <w:tcPr>
            <w:tcW w:w="2160" w:type="dxa"/>
            <w:tcBorders>
              <w:bottom w:val="nil"/>
            </w:tcBorders>
          </w:tcPr>
          <w:p w14:paraId="4B01EE0B" w14:textId="77777777" w:rsidR="00872F4D" w:rsidRPr="00A56973" w:rsidRDefault="00A56973" w:rsidP="00872F4D">
            <w:pPr>
              <w:keepNext/>
              <w:keepLines/>
              <w:jc w:val="center"/>
              <w:rPr>
                <w:lang w:val="it-IT"/>
              </w:rPr>
            </w:pPr>
            <w:r w:rsidRPr="00A56973">
              <w:rPr>
                <w:lang w:val="it-IT"/>
              </w:rPr>
              <w:t>5,6</w:t>
            </w:r>
          </w:p>
        </w:tc>
        <w:tc>
          <w:tcPr>
            <w:tcW w:w="1800" w:type="dxa"/>
            <w:tcBorders>
              <w:bottom w:val="nil"/>
            </w:tcBorders>
          </w:tcPr>
          <w:p w14:paraId="4B01EE0C" w14:textId="77777777" w:rsidR="00872F4D" w:rsidRPr="00A56973" w:rsidRDefault="00A56973" w:rsidP="00872F4D">
            <w:pPr>
              <w:keepNext/>
              <w:keepLines/>
              <w:jc w:val="center"/>
              <w:rPr>
                <w:lang w:val="it-IT"/>
              </w:rPr>
            </w:pPr>
            <w:r w:rsidRPr="00A56973">
              <w:rPr>
                <w:lang w:val="it-IT"/>
              </w:rPr>
              <w:t>3,7</w:t>
            </w:r>
          </w:p>
        </w:tc>
      </w:tr>
      <w:tr w:rsidR="00572E5C" w:rsidRPr="00A56973" w14:paraId="4B01EE11" w14:textId="77777777" w:rsidTr="005504C3">
        <w:trPr>
          <w:cantSplit/>
        </w:trPr>
        <w:tc>
          <w:tcPr>
            <w:tcW w:w="5028" w:type="dxa"/>
            <w:tcBorders>
              <w:top w:val="nil"/>
              <w:bottom w:val="nil"/>
            </w:tcBorders>
          </w:tcPr>
          <w:p w14:paraId="4B01EE0E" w14:textId="77777777" w:rsidR="00872F4D" w:rsidRPr="00A56973" w:rsidRDefault="00A56973" w:rsidP="00872F4D">
            <w:pPr>
              <w:keepNext/>
              <w:keepLines/>
              <w:rPr>
                <w:lang w:val="it-IT"/>
              </w:rPr>
            </w:pPr>
            <w:r w:rsidRPr="00A56973">
              <w:rPr>
                <w:lang w:val="it-IT"/>
              </w:rPr>
              <w:t>(95% CI)</w:t>
            </w:r>
          </w:p>
        </w:tc>
        <w:tc>
          <w:tcPr>
            <w:tcW w:w="2160" w:type="dxa"/>
            <w:tcBorders>
              <w:top w:val="nil"/>
              <w:bottom w:val="single" w:sz="4" w:space="0" w:color="auto"/>
            </w:tcBorders>
          </w:tcPr>
          <w:p w14:paraId="4B01EE0F" w14:textId="77777777" w:rsidR="00872F4D" w:rsidRPr="00A56973" w:rsidRDefault="00A56973" w:rsidP="00872F4D">
            <w:pPr>
              <w:keepNext/>
              <w:keepLines/>
              <w:jc w:val="center"/>
              <w:rPr>
                <w:lang w:val="it-IT"/>
              </w:rPr>
            </w:pPr>
            <w:r w:rsidRPr="00A56973">
              <w:rPr>
                <w:lang w:val="it-IT"/>
              </w:rPr>
              <w:t>(4,86-5,91)</w:t>
            </w:r>
          </w:p>
        </w:tc>
        <w:tc>
          <w:tcPr>
            <w:tcW w:w="1800" w:type="dxa"/>
            <w:tcBorders>
              <w:top w:val="nil"/>
              <w:bottom w:val="single" w:sz="4" w:space="0" w:color="auto"/>
            </w:tcBorders>
          </w:tcPr>
          <w:p w14:paraId="4B01EE10" w14:textId="77777777" w:rsidR="00872F4D" w:rsidRPr="00A56973" w:rsidRDefault="00A56973" w:rsidP="00872F4D">
            <w:pPr>
              <w:keepNext/>
              <w:keepLines/>
              <w:jc w:val="center"/>
              <w:rPr>
                <w:b/>
                <w:lang w:val="it-IT"/>
              </w:rPr>
            </w:pPr>
            <w:r w:rsidRPr="00A56973">
              <w:rPr>
                <w:lang w:val="it-IT"/>
              </w:rPr>
              <w:t>(3,45-4,47)</w:t>
            </w:r>
          </w:p>
        </w:tc>
      </w:tr>
      <w:tr w:rsidR="00572E5C" w:rsidRPr="00A56973" w14:paraId="4B01EE14" w14:textId="77777777" w:rsidTr="005504C3">
        <w:trPr>
          <w:cantSplit/>
        </w:trPr>
        <w:tc>
          <w:tcPr>
            <w:tcW w:w="5028" w:type="dxa"/>
            <w:tcBorders>
              <w:top w:val="nil"/>
              <w:bottom w:val="nil"/>
            </w:tcBorders>
          </w:tcPr>
          <w:p w14:paraId="4B01EE12" w14:textId="77777777" w:rsidR="00872F4D" w:rsidRPr="00A56973" w:rsidRDefault="00A56973" w:rsidP="00872F4D">
            <w:pPr>
              <w:keepNext/>
              <w:keepLines/>
              <w:rPr>
                <w:lang w:val="it-IT"/>
              </w:rPr>
            </w:pPr>
            <w:r w:rsidRPr="00A56973">
              <w:rPr>
                <w:lang w:val="it-IT"/>
              </w:rPr>
              <w:t>Rapporto di rischio</w:t>
            </w:r>
          </w:p>
        </w:tc>
        <w:tc>
          <w:tcPr>
            <w:tcW w:w="3960" w:type="dxa"/>
            <w:gridSpan w:val="2"/>
            <w:tcBorders>
              <w:top w:val="single" w:sz="4" w:space="0" w:color="auto"/>
              <w:bottom w:val="nil"/>
            </w:tcBorders>
          </w:tcPr>
          <w:p w14:paraId="4B01EE13" w14:textId="77777777" w:rsidR="00872F4D" w:rsidRPr="00A56973" w:rsidRDefault="00A56973" w:rsidP="00872F4D">
            <w:pPr>
              <w:keepNext/>
              <w:keepLines/>
              <w:jc w:val="center"/>
              <w:rPr>
                <w:lang w:val="it-IT"/>
              </w:rPr>
            </w:pPr>
            <w:r w:rsidRPr="00A56973">
              <w:rPr>
                <w:lang w:val="it-IT"/>
              </w:rPr>
              <w:t>1,473</w:t>
            </w:r>
          </w:p>
        </w:tc>
      </w:tr>
      <w:tr w:rsidR="00572E5C" w:rsidRPr="00A56973" w14:paraId="4B01EE17" w14:textId="77777777" w:rsidTr="005504C3">
        <w:trPr>
          <w:cantSplit/>
        </w:trPr>
        <w:tc>
          <w:tcPr>
            <w:tcW w:w="5028" w:type="dxa"/>
            <w:tcBorders>
              <w:top w:val="nil"/>
              <w:bottom w:val="nil"/>
            </w:tcBorders>
          </w:tcPr>
          <w:p w14:paraId="4B01EE15" w14:textId="77777777" w:rsidR="00872F4D" w:rsidRPr="00A56973" w:rsidRDefault="00A56973" w:rsidP="00872F4D">
            <w:pPr>
              <w:keepNext/>
              <w:keepLines/>
              <w:rPr>
                <w:lang w:val="it-IT"/>
              </w:rPr>
            </w:pPr>
            <w:r w:rsidRPr="00A56973">
              <w:rPr>
                <w:lang w:val="it-IT"/>
              </w:rPr>
              <w:t>(95% CI)</w:t>
            </w:r>
          </w:p>
        </w:tc>
        <w:tc>
          <w:tcPr>
            <w:tcW w:w="3960" w:type="dxa"/>
            <w:gridSpan w:val="2"/>
            <w:tcBorders>
              <w:top w:val="nil"/>
              <w:bottom w:val="nil"/>
            </w:tcBorders>
          </w:tcPr>
          <w:p w14:paraId="4B01EE16" w14:textId="77777777" w:rsidR="00872F4D" w:rsidRPr="00A56973" w:rsidRDefault="00A56973" w:rsidP="00872F4D">
            <w:pPr>
              <w:keepNext/>
              <w:keepLines/>
              <w:jc w:val="center"/>
              <w:rPr>
                <w:lang w:val="it-IT"/>
              </w:rPr>
            </w:pPr>
            <w:r w:rsidRPr="00A56973">
              <w:rPr>
                <w:lang w:val="it-IT"/>
              </w:rPr>
              <w:t>(1,189-1,825)</w:t>
            </w:r>
          </w:p>
        </w:tc>
      </w:tr>
      <w:tr w:rsidR="00572E5C" w:rsidRPr="00A56973" w14:paraId="4B01EE1A" w14:textId="77777777" w:rsidTr="005504C3">
        <w:trPr>
          <w:cantSplit/>
        </w:trPr>
        <w:tc>
          <w:tcPr>
            <w:tcW w:w="5028" w:type="dxa"/>
            <w:tcBorders>
              <w:top w:val="nil"/>
              <w:bottom w:val="single" w:sz="4" w:space="0" w:color="auto"/>
            </w:tcBorders>
          </w:tcPr>
          <w:p w14:paraId="4B01EE18" w14:textId="77777777" w:rsidR="00872F4D" w:rsidRPr="00A56973" w:rsidRDefault="00A56973" w:rsidP="00872F4D">
            <w:pPr>
              <w:keepNext/>
              <w:keepLines/>
              <w:rPr>
                <w:lang w:val="it-IT"/>
              </w:rPr>
            </w:pPr>
            <w:r w:rsidRPr="00A56973">
              <w:rPr>
                <w:lang w:val="it-IT"/>
              </w:rPr>
              <w:t>Valore di p*</w:t>
            </w:r>
          </w:p>
        </w:tc>
        <w:tc>
          <w:tcPr>
            <w:tcW w:w="3960" w:type="dxa"/>
            <w:gridSpan w:val="2"/>
            <w:tcBorders>
              <w:top w:val="nil"/>
              <w:bottom w:val="single" w:sz="4" w:space="0" w:color="auto"/>
            </w:tcBorders>
          </w:tcPr>
          <w:p w14:paraId="4B01EE19" w14:textId="77777777" w:rsidR="00872F4D" w:rsidRPr="00A56973" w:rsidRDefault="00A56973" w:rsidP="00872F4D">
            <w:pPr>
              <w:keepNext/>
              <w:keepLines/>
              <w:jc w:val="center"/>
              <w:rPr>
                <w:lang w:val="it-IT"/>
              </w:rPr>
            </w:pPr>
            <w:r w:rsidRPr="00A56973">
              <w:rPr>
                <w:lang w:val="it-IT"/>
              </w:rPr>
              <w:t>0.0004</w:t>
            </w:r>
          </w:p>
        </w:tc>
      </w:tr>
      <w:tr w:rsidR="00572E5C" w:rsidRPr="00A56973" w14:paraId="4B01EE1E" w14:textId="77777777" w:rsidTr="005504C3">
        <w:tc>
          <w:tcPr>
            <w:tcW w:w="5028" w:type="dxa"/>
            <w:tcBorders>
              <w:top w:val="nil"/>
              <w:bottom w:val="nil"/>
            </w:tcBorders>
          </w:tcPr>
          <w:p w14:paraId="4B01EE1B" w14:textId="77777777" w:rsidR="00872F4D" w:rsidRPr="00A56973" w:rsidRDefault="00A56973" w:rsidP="00872F4D">
            <w:pPr>
              <w:rPr>
                <w:lang w:val="it-IT"/>
              </w:rPr>
            </w:pPr>
            <w:r w:rsidRPr="00A56973">
              <w:rPr>
                <w:lang w:val="it-IT"/>
              </w:rPr>
              <w:t>Sopravvivenza media</w:t>
            </w:r>
            <w:r w:rsidR="00206335" w:rsidRPr="00A56973">
              <w:rPr>
                <w:lang w:val="it-IT"/>
              </w:rPr>
              <w:t>na</w:t>
            </w:r>
            <w:r w:rsidRPr="00A56973">
              <w:rPr>
                <w:lang w:val="it-IT"/>
              </w:rPr>
              <w:t xml:space="preserve"> (mesi)</w:t>
            </w:r>
          </w:p>
        </w:tc>
        <w:tc>
          <w:tcPr>
            <w:tcW w:w="2160" w:type="dxa"/>
            <w:tcBorders>
              <w:top w:val="nil"/>
              <w:bottom w:val="nil"/>
            </w:tcBorders>
          </w:tcPr>
          <w:p w14:paraId="4B01EE1C" w14:textId="77777777" w:rsidR="00872F4D" w:rsidRPr="00A56973" w:rsidRDefault="00A56973" w:rsidP="00872F4D">
            <w:pPr>
              <w:jc w:val="center"/>
              <w:rPr>
                <w:lang w:val="it-IT"/>
              </w:rPr>
            </w:pPr>
            <w:r w:rsidRPr="00A56973">
              <w:rPr>
                <w:lang w:val="it-IT"/>
              </w:rPr>
              <w:t>9,2</w:t>
            </w:r>
          </w:p>
        </w:tc>
        <w:tc>
          <w:tcPr>
            <w:tcW w:w="1800" w:type="dxa"/>
            <w:tcBorders>
              <w:top w:val="nil"/>
              <w:bottom w:val="nil"/>
            </w:tcBorders>
          </w:tcPr>
          <w:p w14:paraId="4B01EE1D" w14:textId="77777777" w:rsidR="00872F4D" w:rsidRPr="00A56973" w:rsidRDefault="00A56973" w:rsidP="00872F4D">
            <w:pPr>
              <w:jc w:val="center"/>
              <w:rPr>
                <w:lang w:val="it-IT"/>
              </w:rPr>
            </w:pPr>
            <w:r w:rsidRPr="00A56973">
              <w:rPr>
                <w:lang w:val="it-IT"/>
              </w:rPr>
              <w:t>8,6</w:t>
            </w:r>
          </w:p>
        </w:tc>
      </w:tr>
      <w:tr w:rsidR="00572E5C" w:rsidRPr="00A56973" w14:paraId="4B01EE22" w14:textId="77777777" w:rsidTr="005504C3">
        <w:tc>
          <w:tcPr>
            <w:tcW w:w="5028" w:type="dxa"/>
            <w:tcBorders>
              <w:top w:val="nil"/>
              <w:bottom w:val="nil"/>
            </w:tcBorders>
          </w:tcPr>
          <w:p w14:paraId="4B01EE1F" w14:textId="77777777" w:rsidR="00872F4D" w:rsidRPr="00A56973" w:rsidRDefault="00A56973" w:rsidP="00872F4D">
            <w:pPr>
              <w:rPr>
                <w:lang w:val="it-IT"/>
              </w:rPr>
            </w:pPr>
            <w:r w:rsidRPr="00A56973">
              <w:rPr>
                <w:lang w:val="it-IT"/>
              </w:rPr>
              <w:t>(95% CI)</w:t>
            </w:r>
          </w:p>
        </w:tc>
        <w:tc>
          <w:tcPr>
            <w:tcW w:w="2160" w:type="dxa"/>
            <w:tcBorders>
              <w:top w:val="nil"/>
              <w:bottom w:val="nil"/>
            </w:tcBorders>
          </w:tcPr>
          <w:p w14:paraId="4B01EE20" w14:textId="77777777" w:rsidR="00872F4D" w:rsidRPr="00A56973" w:rsidRDefault="00A56973" w:rsidP="00872F4D">
            <w:pPr>
              <w:jc w:val="center"/>
              <w:rPr>
                <w:lang w:val="it-IT"/>
              </w:rPr>
            </w:pPr>
            <w:r w:rsidRPr="00A56973">
              <w:rPr>
                <w:lang w:val="it-IT"/>
              </w:rPr>
              <w:t>(8,38-10,58)</w:t>
            </w:r>
          </w:p>
        </w:tc>
        <w:tc>
          <w:tcPr>
            <w:tcW w:w="1800" w:type="dxa"/>
            <w:tcBorders>
              <w:top w:val="nil"/>
              <w:bottom w:val="nil"/>
            </w:tcBorders>
          </w:tcPr>
          <w:p w14:paraId="4B01EE21" w14:textId="77777777" w:rsidR="00872F4D" w:rsidRPr="00A56973" w:rsidRDefault="00A56973" w:rsidP="00872F4D">
            <w:pPr>
              <w:jc w:val="center"/>
              <w:rPr>
                <w:lang w:val="it-IT"/>
              </w:rPr>
            </w:pPr>
            <w:r w:rsidRPr="00A56973">
              <w:rPr>
                <w:lang w:val="it-IT"/>
              </w:rPr>
              <w:t>(7,16-9,46)</w:t>
            </w:r>
          </w:p>
        </w:tc>
      </w:tr>
      <w:tr w:rsidR="00572E5C" w:rsidRPr="00A56973" w14:paraId="4B01EE26" w14:textId="77777777" w:rsidTr="005504C3">
        <w:tc>
          <w:tcPr>
            <w:tcW w:w="5028" w:type="dxa"/>
            <w:tcBorders>
              <w:top w:val="nil"/>
              <w:bottom w:val="nil"/>
            </w:tcBorders>
          </w:tcPr>
          <w:p w14:paraId="4B01EE23" w14:textId="77777777" w:rsidR="00872F4D" w:rsidRPr="00A56973" w:rsidRDefault="00A56973" w:rsidP="00872F4D">
            <w:pPr>
              <w:rPr>
                <w:lang w:val="it-IT"/>
              </w:rPr>
            </w:pPr>
            <w:r w:rsidRPr="00A56973">
              <w:rPr>
                <w:lang w:val="it-IT"/>
              </w:rPr>
              <w:t>valutazione a 2 anni</w:t>
            </w:r>
            <w:r w:rsidR="00590C29" w:rsidRPr="00A56973">
              <w:rPr>
                <w:lang w:val="it-IT"/>
              </w:rPr>
              <w:t xml:space="preserve"> </w:t>
            </w:r>
            <w:r w:rsidRPr="00A56973">
              <w:rPr>
                <w:lang w:val="it-IT"/>
              </w:rPr>
              <w:t>(%)</w:t>
            </w:r>
          </w:p>
        </w:tc>
        <w:tc>
          <w:tcPr>
            <w:tcW w:w="2160" w:type="dxa"/>
            <w:tcBorders>
              <w:top w:val="nil"/>
              <w:bottom w:val="single" w:sz="4" w:space="0" w:color="auto"/>
            </w:tcBorders>
          </w:tcPr>
          <w:p w14:paraId="4B01EE24" w14:textId="77777777" w:rsidR="00872F4D" w:rsidRPr="00A56973" w:rsidRDefault="00A56973" w:rsidP="00872F4D">
            <w:pPr>
              <w:jc w:val="center"/>
              <w:rPr>
                <w:lang w:val="it-IT"/>
              </w:rPr>
            </w:pPr>
            <w:r w:rsidRPr="00A56973">
              <w:rPr>
                <w:lang w:val="it-IT"/>
              </w:rPr>
              <w:t>18,4</w:t>
            </w:r>
          </w:p>
        </w:tc>
        <w:tc>
          <w:tcPr>
            <w:tcW w:w="1800" w:type="dxa"/>
            <w:tcBorders>
              <w:top w:val="nil"/>
              <w:bottom w:val="single" w:sz="4" w:space="0" w:color="auto"/>
            </w:tcBorders>
          </w:tcPr>
          <w:p w14:paraId="4B01EE25" w14:textId="77777777" w:rsidR="00872F4D" w:rsidRPr="00A56973" w:rsidRDefault="00A56973" w:rsidP="00872F4D">
            <w:pPr>
              <w:jc w:val="center"/>
              <w:rPr>
                <w:lang w:val="it-IT"/>
              </w:rPr>
            </w:pPr>
            <w:r w:rsidRPr="00A56973">
              <w:rPr>
                <w:lang w:val="it-IT"/>
              </w:rPr>
              <w:t>8,8</w:t>
            </w:r>
          </w:p>
        </w:tc>
      </w:tr>
      <w:tr w:rsidR="00572E5C" w:rsidRPr="00A56973" w14:paraId="4B01EE29" w14:textId="77777777" w:rsidTr="005504C3">
        <w:trPr>
          <w:cantSplit/>
        </w:trPr>
        <w:tc>
          <w:tcPr>
            <w:tcW w:w="5028" w:type="dxa"/>
            <w:tcBorders>
              <w:top w:val="nil"/>
              <w:bottom w:val="nil"/>
            </w:tcBorders>
          </w:tcPr>
          <w:p w14:paraId="4B01EE27" w14:textId="77777777" w:rsidR="00872F4D" w:rsidRPr="00A56973" w:rsidRDefault="00A56973" w:rsidP="00872F4D">
            <w:pPr>
              <w:rPr>
                <w:lang w:val="it-IT"/>
              </w:rPr>
            </w:pPr>
            <w:r w:rsidRPr="00A56973">
              <w:rPr>
                <w:lang w:val="it-IT"/>
              </w:rPr>
              <w:t>Rapporto di rischio</w:t>
            </w:r>
          </w:p>
        </w:tc>
        <w:tc>
          <w:tcPr>
            <w:tcW w:w="3960" w:type="dxa"/>
            <w:gridSpan w:val="2"/>
            <w:tcBorders>
              <w:bottom w:val="nil"/>
            </w:tcBorders>
          </w:tcPr>
          <w:p w14:paraId="4B01EE28" w14:textId="77777777" w:rsidR="00872F4D" w:rsidRPr="00A56973" w:rsidRDefault="00A56973" w:rsidP="00872F4D">
            <w:pPr>
              <w:jc w:val="center"/>
              <w:rPr>
                <w:lang w:val="it-IT"/>
              </w:rPr>
            </w:pPr>
            <w:r w:rsidRPr="00A56973">
              <w:rPr>
                <w:lang w:val="it-IT"/>
              </w:rPr>
              <w:t>1,293</w:t>
            </w:r>
          </w:p>
        </w:tc>
      </w:tr>
      <w:tr w:rsidR="00572E5C" w:rsidRPr="00A56973" w14:paraId="4B01EE2C" w14:textId="77777777" w:rsidTr="005504C3">
        <w:trPr>
          <w:cantSplit/>
        </w:trPr>
        <w:tc>
          <w:tcPr>
            <w:tcW w:w="5028" w:type="dxa"/>
            <w:tcBorders>
              <w:top w:val="nil"/>
              <w:bottom w:val="nil"/>
            </w:tcBorders>
          </w:tcPr>
          <w:p w14:paraId="4B01EE2A" w14:textId="77777777" w:rsidR="00872F4D" w:rsidRPr="00A56973" w:rsidRDefault="00A56973" w:rsidP="00872F4D">
            <w:pPr>
              <w:rPr>
                <w:lang w:val="it-IT"/>
              </w:rPr>
            </w:pPr>
            <w:r w:rsidRPr="00A56973">
              <w:rPr>
                <w:lang w:val="it-IT"/>
              </w:rPr>
              <w:t>(95% CI)</w:t>
            </w:r>
          </w:p>
        </w:tc>
        <w:tc>
          <w:tcPr>
            <w:tcW w:w="3960" w:type="dxa"/>
            <w:gridSpan w:val="2"/>
            <w:tcBorders>
              <w:top w:val="nil"/>
              <w:bottom w:val="nil"/>
            </w:tcBorders>
          </w:tcPr>
          <w:p w14:paraId="4B01EE2B" w14:textId="77777777" w:rsidR="00872F4D" w:rsidRPr="00A56973" w:rsidRDefault="00A56973" w:rsidP="00872F4D">
            <w:pPr>
              <w:jc w:val="center"/>
              <w:rPr>
                <w:lang w:val="it-IT"/>
              </w:rPr>
            </w:pPr>
            <w:r w:rsidRPr="00A56973">
              <w:rPr>
                <w:lang w:val="it-IT"/>
              </w:rPr>
              <w:t>(1,041-1,606)</w:t>
            </w:r>
          </w:p>
        </w:tc>
      </w:tr>
      <w:tr w:rsidR="00572E5C" w:rsidRPr="00A56973" w14:paraId="4B01EE2F" w14:textId="77777777" w:rsidTr="005504C3">
        <w:trPr>
          <w:cantSplit/>
        </w:trPr>
        <w:tc>
          <w:tcPr>
            <w:tcW w:w="5028" w:type="dxa"/>
            <w:tcBorders>
              <w:top w:val="nil"/>
              <w:bottom w:val="single" w:sz="4" w:space="0" w:color="auto"/>
            </w:tcBorders>
          </w:tcPr>
          <w:p w14:paraId="4B01EE2D" w14:textId="77777777" w:rsidR="00872F4D" w:rsidRPr="00A56973" w:rsidRDefault="00A56973" w:rsidP="00872F4D">
            <w:pPr>
              <w:rPr>
                <w:lang w:val="it-IT"/>
              </w:rPr>
            </w:pPr>
            <w:r w:rsidRPr="00A56973">
              <w:rPr>
                <w:lang w:val="it-IT"/>
              </w:rPr>
              <w:t>Valore di p*</w:t>
            </w:r>
          </w:p>
        </w:tc>
        <w:tc>
          <w:tcPr>
            <w:tcW w:w="3960" w:type="dxa"/>
            <w:gridSpan w:val="2"/>
            <w:tcBorders>
              <w:top w:val="nil"/>
              <w:bottom w:val="single" w:sz="4" w:space="0" w:color="auto"/>
            </w:tcBorders>
          </w:tcPr>
          <w:p w14:paraId="4B01EE2E" w14:textId="77777777" w:rsidR="00872F4D" w:rsidRPr="00A56973" w:rsidRDefault="00A56973" w:rsidP="00872F4D">
            <w:pPr>
              <w:jc w:val="center"/>
              <w:rPr>
                <w:lang w:val="it-IT"/>
              </w:rPr>
            </w:pPr>
            <w:r w:rsidRPr="00A56973">
              <w:rPr>
                <w:lang w:val="it-IT"/>
              </w:rPr>
              <w:t>0,0201</w:t>
            </w:r>
          </w:p>
        </w:tc>
      </w:tr>
      <w:tr w:rsidR="00572E5C" w:rsidRPr="00A56973" w14:paraId="4B01EE33" w14:textId="77777777" w:rsidTr="005504C3">
        <w:trPr>
          <w:cantSplit/>
        </w:trPr>
        <w:tc>
          <w:tcPr>
            <w:tcW w:w="5028" w:type="dxa"/>
            <w:tcBorders>
              <w:top w:val="single" w:sz="4" w:space="0" w:color="auto"/>
              <w:bottom w:val="nil"/>
            </w:tcBorders>
          </w:tcPr>
          <w:p w14:paraId="4B01EE30" w14:textId="77777777" w:rsidR="00872F4D" w:rsidRPr="00A56973" w:rsidRDefault="00A56973" w:rsidP="00872F4D">
            <w:pPr>
              <w:rPr>
                <w:lang w:val="it-IT"/>
              </w:rPr>
            </w:pPr>
            <w:r w:rsidRPr="00A56973">
              <w:rPr>
                <w:lang w:val="it-IT"/>
              </w:rPr>
              <w:t>Tasso globale</w:t>
            </w:r>
            <w:r w:rsidR="00361E19" w:rsidRPr="00A56973">
              <w:rPr>
                <w:lang w:val="it-IT"/>
              </w:rPr>
              <w:t xml:space="preserve"> </w:t>
            </w:r>
            <w:r w:rsidRPr="00A56973">
              <w:rPr>
                <w:lang w:val="it-IT"/>
              </w:rPr>
              <w:t>di risposta</w:t>
            </w:r>
            <w:r w:rsidR="00361E19" w:rsidRPr="00A56973">
              <w:rPr>
                <w:lang w:val="it-IT"/>
              </w:rPr>
              <w:t xml:space="preserve"> </w:t>
            </w:r>
            <w:r w:rsidRPr="00A56973">
              <w:rPr>
                <w:lang w:val="it-IT"/>
              </w:rPr>
              <w:t>(CR+PR) (%)</w:t>
            </w:r>
          </w:p>
        </w:tc>
        <w:tc>
          <w:tcPr>
            <w:tcW w:w="2160" w:type="dxa"/>
            <w:tcBorders>
              <w:top w:val="single" w:sz="4" w:space="0" w:color="auto"/>
              <w:bottom w:val="single" w:sz="4" w:space="0" w:color="auto"/>
            </w:tcBorders>
          </w:tcPr>
          <w:p w14:paraId="4B01EE31" w14:textId="77777777" w:rsidR="00872F4D" w:rsidRPr="00A56973" w:rsidRDefault="00A56973" w:rsidP="00872F4D">
            <w:pPr>
              <w:jc w:val="center"/>
              <w:rPr>
                <w:lang w:val="it-IT"/>
              </w:rPr>
            </w:pPr>
            <w:r w:rsidRPr="00A56973">
              <w:rPr>
                <w:lang w:val="it-IT"/>
              </w:rPr>
              <w:t>36,7</w:t>
            </w:r>
          </w:p>
        </w:tc>
        <w:tc>
          <w:tcPr>
            <w:tcW w:w="1800" w:type="dxa"/>
            <w:tcBorders>
              <w:top w:val="single" w:sz="4" w:space="0" w:color="auto"/>
              <w:bottom w:val="single" w:sz="4" w:space="0" w:color="auto"/>
            </w:tcBorders>
          </w:tcPr>
          <w:p w14:paraId="4B01EE32" w14:textId="77777777" w:rsidR="00872F4D" w:rsidRPr="00A56973" w:rsidRDefault="00A56973" w:rsidP="00872F4D">
            <w:pPr>
              <w:jc w:val="center"/>
              <w:rPr>
                <w:lang w:val="it-IT"/>
              </w:rPr>
            </w:pPr>
            <w:r w:rsidRPr="00A56973">
              <w:rPr>
                <w:lang w:val="it-IT"/>
              </w:rPr>
              <w:t>25,4</w:t>
            </w:r>
          </w:p>
        </w:tc>
      </w:tr>
      <w:tr w:rsidR="00572E5C" w:rsidRPr="00A56973" w14:paraId="4B01EE36" w14:textId="77777777" w:rsidTr="005504C3">
        <w:trPr>
          <w:cantSplit/>
        </w:trPr>
        <w:tc>
          <w:tcPr>
            <w:tcW w:w="5028" w:type="dxa"/>
            <w:tcBorders>
              <w:top w:val="nil"/>
              <w:bottom w:val="single" w:sz="4" w:space="0" w:color="auto"/>
            </w:tcBorders>
          </w:tcPr>
          <w:p w14:paraId="4B01EE34" w14:textId="77777777" w:rsidR="00872F4D" w:rsidRPr="00A56973" w:rsidRDefault="00A56973" w:rsidP="00872F4D">
            <w:pPr>
              <w:rPr>
                <w:lang w:val="it-IT"/>
              </w:rPr>
            </w:pPr>
            <w:r w:rsidRPr="00A56973">
              <w:rPr>
                <w:lang w:val="it-IT"/>
              </w:rPr>
              <w:t>Valore di p</w:t>
            </w:r>
          </w:p>
        </w:tc>
        <w:tc>
          <w:tcPr>
            <w:tcW w:w="3960" w:type="dxa"/>
            <w:gridSpan w:val="2"/>
            <w:tcBorders>
              <w:top w:val="single" w:sz="4" w:space="0" w:color="auto"/>
              <w:bottom w:val="single" w:sz="4" w:space="0" w:color="auto"/>
            </w:tcBorders>
          </w:tcPr>
          <w:p w14:paraId="4B01EE35" w14:textId="77777777" w:rsidR="00872F4D" w:rsidRPr="00A56973" w:rsidRDefault="00A56973" w:rsidP="00872F4D">
            <w:pPr>
              <w:jc w:val="center"/>
              <w:rPr>
                <w:lang w:val="it-IT"/>
              </w:rPr>
            </w:pPr>
            <w:r w:rsidRPr="00A56973">
              <w:rPr>
                <w:lang w:val="it-IT"/>
              </w:rPr>
              <w:t>0,0106</w:t>
            </w:r>
          </w:p>
        </w:tc>
      </w:tr>
      <w:tr w:rsidR="00572E5C" w:rsidRPr="00A56973" w14:paraId="4B01EE3A" w14:textId="77777777" w:rsidTr="005504C3">
        <w:trPr>
          <w:cantSplit/>
        </w:trPr>
        <w:tc>
          <w:tcPr>
            <w:tcW w:w="5028" w:type="dxa"/>
            <w:tcBorders>
              <w:top w:val="single" w:sz="4" w:space="0" w:color="auto"/>
              <w:bottom w:val="single" w:sz="4" w:space="0" w:color="auto"/>
            </w:tcBorders>
          </w:tcPr>
          <w:p w14:paraId="4B01EE37" w14:textId="77777777" w:rsidR="00872F4D" w:rsidRPr="00A56973" w:rsidRDefault="00A56973" w:rsidP="00566B30">
            <w:pPr>
              <w:rPr>
                <w:lang w:val="it-IT"/>
              </w:rPr>
            </w:pPr>
            <w:r w:rsidRPr="00A56973">
              <w:rPr>
                <w:lang w:val="it-IT"/>
              </w:rPr>
              <w:t>Progressione  come migliore risposta globale (%)</w:t>
            </w:r>
          </w:p>
        </w:tc>
        <w:tc>
          <w:tcPr>
            <w:tcW w:w="2160" w:type="dxa"/>
            <w:tcBorders>
              <w:top w:val="single" w:sz="4" w:space="0" w:color="auto"/>
              <w:bottom w:val="single" w:sz="4" w:space="0" w:color="auto"/>
            </w:tcBorders>
            <w:vAlign w:val="center"/>
          </w:tcPr>
          <w:p w14:paraId="4B01EE38" w14:textId="77777777" w:rsidR="00872F4D" w:rsidRPr="00A56973" w:rsidRDefault="00A56973" w:rsidP="00872F4D">
            <w:pPr>
              <w:jc w:val="center"/>
              <w:rPr>
                <w:lang w:val="it-IT"/>
              </w:rPr>
            </w:pPr>
            <w:r w:rsidRPr="00A56973">
              <w:rPr>
                <w:lang w:val="it-IT"/>
              </w:rPr>
              <w:t>16,7</w:t>
            </w:r>
          </w:p>
        </w:tc>
        <w:tc>
          <w:tcPr>
            <w:tcW w:w="1800" w:type="dxa"/>
            <w:tcBorders>
              <w:top w:val="single" w:sz="4" w:space="0" w:color="auto"/>
              <w:bottom w:val="single" w:sz="4" w:space="0" w:color="auto"/>
            </w:tcBorders>
            <w:vAlign w:val="center"/>
          </w:tcPr>
          <w:p w14:paraId="4B01EE39" w14:textId="77777777" w:rsidR="00872F4D" w:rsidRPr="00A56973" w:rsidRDefault="00A56973" w:rsidP="00872F4D">
            <w:pPr>
              <w:jc w:val="center"/>
              <w:rPr>
                <w:lang w:val="it-IT"/>
              </w:rPr>
            </w:pPr>
            <w:r w:rsidRPr="00A56973">
              <w:rPr>
                <w:lang w:val="it-IT"/>
              </w:rPr>
              <w:t>25,9</w:t>
            </w:r>
          </w:p>
        </w:tc>
      </w:tr>
    </w:tbl>
    <w:p w14:paraId="4B01EE3B" w14:textId="77777777" w:rsidR="00872F4D" w:rsidRPr="00A56973" w:rsidRDefault="00A56973" w:rsidP="009A4DE6">
      <w:pPr>
        <w:pStyle w:val="Header4"/>
        <w:tabs>
          <w:tab w:val="clear" w:pos="4536"/>
          <w:tab w:val="clear" w:pos="9072"/>
        </w:tabs>
        <w:rPr>
          <w:rFonts w:ascii="Arial" w:hAnsi="Arial" w:cs="Arial"/>
          <w:lang w:val="it-IT"/>
        </w:rPr>
      </w:pPr>
      <w:r w:rsidRPr="00A56973">
        <w:rPr>
          <w:lang w:val="it-IT"/>
        </w:rPr>
        <w:t>*Unstratified logrank test</w:t>
      </w:r>
    </w:p>
    <w:p w14:paraId="4B01EE3C" w14:textId="77777777" w:rsidR="00872F4D" w:rsidRPr="00A56973" w:rsidRDefault="00872F4D" w:rsidP="00872F4D">
      <w:pPr>
        <w:rPr>
          <w:rFonts w:ascii="Arial" w:hAnsi="Arial" w:cs="Arial"/>
          <w:lang w:val="it-IT"/>
        </w:rPr>
      </w:pPr>
    </w:p>
    <w:p w14:paraId="4B01EE3D" w14:textId="77777777" w:rsidR="00872F4D" w:rsidRPr="00A56973" w:rsidRDefault="00A56973" w:rsidP="00872F4D">
      <w:pPr>
        <w:rPr>
          <w:lang w:val="it-IT"/>
        </w:rPr>
      </w:pPr>
      <w:r w:rsidRPr="00A56973">
        <w:rPr>
          <w:lang w:val="it-IT"/>
        </w:rPr>
        <w:t>Le analisi dei sottogruppi per età, genere e razza hanno favorito costantemente il braccio TCF rispetto al braccio CF.</w:t>
      </w:r>
    </w:p>
    <w:p w14:paraId="4B01EE3E" w14:textId="77777777" w:rsidR="00872F4D" w:rsidRPr="00A56973" w:rsidRDefault="00872F4D" w:rsidP="00872F4D">
      <w:pPr>
        <w:jc w:val="both"/>
        <w:rPr>
          <w:b/>
          <w:u w:val="single"/>
          <w:lang w:val="it-IT"/>
        </w:rPr>
      </w:pPr>
    </w:p>
    <w:p w14:paraId="4B01EE3F" w14:textId="77777777" w:rsidR="00872F4D" w:rsidRPr="00A56973" w:rsidRDefault="00A56973" w:rsidP="00872F4D">
      <w:pPr>
        <w:rPr>
          <w:lang w:val="it-IT"/>
        </w:rPr>
      </w:pPr>
      <w:r w:rsidRPr="00A56973">
        <w:rPr>
          <w:lang w:val="it-IT"/>
        </w:rPr>
        <w:t>Un'analisi aggiornata della sopravvivenza condotta con un tempo medio di follow</w:t>
      </w:r>
      <w:r w:rsidRPr="00A56973">
        <w:rPr>
          <w:lang w:val="it-IT"/>
        </w:rPr>
        <w:noBreakHyphen/>
        <w:t xml:space="preserve">up di 41,6 mesi non ha più mostrato una differenza statisticamente significativa, anche se sempre in favore del regime TCF e ha evidenziato che il beneficio di TCF rispetto a CF è evidente fra i 18 e i 30 mesi di follow-up. </w:t>
      </w:r>
    </w:p>
    <w:p w14:paraId="4B01EE40" w14:textId="77777777" w:rsidR="00872F4D" w:rsidRPr="00A56973" w:rsidRDefault="00872F4D" w:rsidP="00872F4D">
      <w:pPr>
        <w:jc w:val="both"/>
        <w:rPr>
          <w:lang w:val="it-IT"/>
        </w:rPr>
      </w:pPr>
    </w:p>
    <w:p w14:paraId="4B01EE41" w14:textId="77777777" w:rsidR="00872F4D" w:rsidRPr="00A56973" w:rsidRDefault="00A56973" w:rsidP="00872F4D">
      <w:pPr>
        <w:rPr>
          <w:lang w:val="it-IT"/>
        </w:rPr>
      </w:pPr>
      <w:r w:rsidRPr="00A56973">
        <w:rPr>
          <w:lang w:val="it-IT"/>
        </w:rPr>
        <w:t>In generale, la qualità della vita (QoL) ed i risultati clinici sui benefici hanno costantemente indicato un miglioramento in favore del braccio TCF. I pazienti trattati con TCF hanno avuto un tempo più lungo all’aggravamento dello stato della salute del 5% sul questionario QLQ</w:t>
      </w:r>
      <w:r w:rsidRPr="00A56973">
        <w:rPr>
          <w:lang w:val="it-IT"/>
        </w:rPr>
        <w:noBreakHyphen/>
        <w:t>C30 (p = 0,0121) ed un tempo più lungo al peggioramento definitivo del Karnofsky performance status (p = 0,0088) a confronto con i pazienti trattati con CF.</w:t>
      </w:r>
    </w:p>
    <w:p w14:paraId="4B01EE42" w14:textId="77777777" w:rsidR="00872F4D" w:rsidRPr="00A56973" w:rsidRDefault="00872F4D" w:rsidP="00872F4D">
      <w:pPr>
        <w:rPr>
          <w:lang w:val="it-IT"/>
        </w:rPr>
      </w:pPr>
    </w:p>
    <w:p w14:paraId="4B01EE43" w14:textId="739C168D" w:rsidR="00872F4D" w:rsidRPr="00A56973" w:rsidRDefault="00A56973" w:rsidP="0003521F">
      <w:pPr>
        <w:pStyle w:val="Heading4"/>
        <w:widowControl w:val="0"/>
        <w:overflowPunct w:val="0"/>
        <w:autoSpaceDE w:val="0"/>
        <w:autoSpaceDN w:val="0"/>
        <w:adjustRightInd w:val="0"/>
        <w:textAlignment w:val="baseline"/>
        <w:rPr>
          <w:b w:val="0"/>
          <w:i/>
          <w:u w:val="single"/>
          <w:lang w:val="it-IT"/>
        </w:rPr>
      </w:pPr>
      <w:r w:rsidRPr="00A56973">
        <w:rPr>
          <w:b w:val="0"/>
          <w:i/>
          <w:u w:val="single"/>
          <w:lang w:val="it-IT"/>
        </w:rPr>
        <w:t>Cancro del collo e della testa</w:t>
      </w:r>
      <w:r w:rsidR="00AD1EC3">
        <w:rPr>
          <w:b w:val="0"/>
          <w:i/>
          <w:u w:val="single"/>
          <w:lang w:val="it-IT"/>
        </w:rPr>
        <w:fldChar w:fldCharType="begin"/>
      </w:r>
      <w:r w:rsidR="00AD1EC3">
        <w:rPr>
          <w:b w:val="0"/>
          <w:i/>
          <w:u w:val="single"/>
          <w:lang w:val="it-IT"/>
        </w:rPr>
        <w:instrText xml:space="preserve"> DOCVARIABLE vault_nd_e1499f26-f4eb-4e5b-a53e-aa4804b7f43f \* MERGEFORMAT </w:instrText>
      </w:r>
      <w:r w:rsidR="00AD1EC3">
        <w:rPr>
          <w:b w:val="0"/>
          <w:i/>
          <w:u w:val="single"/>
          <w:lang w:val="it-IT"/>
        </w:rPr>
        <w:fldChar w:fldCharType="separate"/>
      </w:r>
      <w:r w:rsidR="00AD1EC3">
        <w:rPr>
          <w:b w:val="0"/>
          <w:i/>
          <w:u w:val="single"/>
          <w:lang w:val="it-IT"/>
        </w:rPr>
        <w:t xml:space="preserve"> </w:t>
      </w:r>
      <w:r w:rsidR="00AD1EC3">
        <w:rPr>
          <w:b w:val="0"/>
          <w:i/>
          <w:u w:val="single"/>
          <w:lang w:val="it-IT"/>
        </w:rPr>
        <w:fldChar w:fldCharType="end"/>
      </w:r>
    </w:p>
    <w:p w14:paraId="4B01EE44" w14:textId="77777777" w:rsidR="00872F4D" w:rsidRPr="00A56973" w:rsidRDefault="00872F4D" w:rsidP="00872F4D">
      <w:pPr>
        <w:rPr>
          <w:lang w:val="it-IT"/>
        </w:rPr>
      </w:pPr>
    </w:p>
    <w:p w14:paraId="4B01EE45" w14:textId="77777777" w:rsidR="00872F4D" w:rsidRPr="00A56973" w:rsidRDefault="00A56973" w:rsidP="006B1686">
      <w:pPr>
        <w:numPr>
          <w:ilvl w:val="0"/>
          <w:numId w:val="28"/>
        </w:numPr>
        <w:tabs>
          <w:tab w:val="clear" w:pos="720"/>
          <w:tab w:val="num" w:pos="426"/>
        </w:tabs>
        <w:ind w:left="426" w:hanging="426"/>
        <w:rPr>
          <w:lang w:val="it-IT"/>
        </w:rPr>
      </w:pPr>
      <w:r w:rsidRPr="00A56973">
        <w:rPr>
          <w:lang w:val="it-IT"/>
        </w:rPr>
        <w:t>Chemioterapia di induzione seguita da radioterapia (TAX 323)</w:t>
      </w:r>
    </w:p>
    <w:p w14:paraId="4B01EE46" w14:textId="77777777" w:rsidR="00872F4D" w:rsidRPr="00A56973" w:rsidRDefault="00A56973" w:rsidP="00872F4D">
      <w:pPr>
        <w:rPr>
          <w:lang w:val="it-IT"/>
        </w:rPr>
      </w:pPr>
      <w:r w:rsidRPr="00A56973">
        <w:rPr>
          <w:lang w:val="it-IT"/>
        </w:rPr>
        <w:t xml:space="preserve">La sicurezza e l'efficacia di docetaxel nel trattamento di induzione dei pazienti con carcinoma a cellule squamose </w:t>
      </w:r>
      <w:r w:rsidR="001B04BA" w:rsidRPr="00A56973">
        <w:rPr>
          <w:lang w:val="it-IT"/>
        </w:rPr>
        <w:t>del collo e della testa</w:t>
      </w:r>
      <w:r w:rsidRPr="00A56973">
        <w:rPr>
          <w:lang w:val="it-IT"/>
        </w:rPr>
        <w:t xml:space="preserve"> (SCCHN) sono state valutate in uno studio randomizzato in aperto, multicentrico di fase III (TAX323). In questo studio, 358</w:t>
      </w:r>
      <w:r w:rsidRPr="00A56973">
        <w:rPr>
          <w:lang w:val="it-IT"/>
        </w:rPr>
        <w:noBreakHyphen/>
        <w:t xml:space="preserve">pazienti con SCCHN localmente avanzato inoperabile con WHO performance status 0 </w:t>
      </w:r>
      <w:r w:rsidRPr="00A56973">
        <w:rPr>
          <w:lang w:val="it-IT"/>
        </w:rPr>
        <w:noBreakHyphen/>
        <w:t xml:space="preserve"> 1, sono stati randomizzati a uno </w:t>
      </w:r>
      <w:r w:rsidR="005A19F9" w:rsidRPr="00A56973">
        <w:rPr>
          <w:lang w:val="it-IT"/>
        </w:rPr>
        <w:t xml:space="preserve">dei </w:t>
      </w:r>
      <w:r w:rsidRPr="00A56973">
        <w:rPr>
          <w:lang w:val="it-IT"/>
        </w:rPr>
        <w:t>due bracci</w:t>
      </w:r>
      <w:r w:rsidR="005A19F9" w:rsidRPr="00A56973">
        <w:rPr>
          <w:lang w:val="it-IT"/>
        </w:rPr>
        <w:t xml:space="preserve"> di trattamento</w:t>
      </w:r>
      <w:r w:rsidRPr="00A56973">
        <w:rPr>
          <w:lang w:val="it-IT"/>
        </w:rPr>
        <w:t xml:space="preserve">. I pazienti </w:t>
      </w:r>
      <w:r w:rsidR="005A19F9" w:rsidRPr="00A56973">
        <w:rPr>
          <w:lang w:val="it-IT"/>
        </w:rPr>
        <w:t>nel braccio con docetaxel</w:t>
      </w:r>
      <w:r w:rsidRPr="00A56973">
        <w:rPr>
          <w:lang w:val="it-IT"/>
        </w:rPr>
        <w:t xml:space="preserve"> hanno ricevuto docetaxel (T) 75 mg/m</w:t>
      </w:r>
      <w:r w:rsidRPr="00A56973">
        <w:rPr>
          <w:vertAlign w:val="superscript"/>
          <w:lang w:val="it-IT"/>
        </w:rPr>
        <w:t>2</w:t>
      </w:r>
      <w:r w:rsidRPr="00A56973">
        <w:rPr>
          <w:lang w:val="it-IT"/>
        </w:rPr>
        <w:t xml:space="preserve"> </w:t>
      </w:r>
      <w:r w:rsidR="005A19F9" w:rsidRPr="00A56973">
        <w:rPr>
          <w:lang w:val="it-IT"/>
        </w:rPr>
        <w:t xml:space="preserve">seguito </w:t>
      </w:r>
      <w:r w:rsidRPr="00A56973">
        <w:rPr>
          <w:lang w:val="it-IT"/>
        </w:rPr>
        <w:t>dal cisplatino (P) 75 mg/m</w:t>
      </w:r>
      <w:r w:rsidRPr="00A56973">
        <w:rPr>
          <w:vertAlign w:val="superscript"/>
          <w:lang w:val="it-IT"/>
        </w:rPr>
        <w:t>2</w:t>
      </w:r>
      <w:r w:rsidRPr="00A56973">
        <w:rPr>
          <w:lang w:val="it-IT"/>
        </w:rPr>
        <w:t xml:space="preserve"> seguito dal 5</w:t>
      </w:r>
      <w:r w:rsidRPr="00A56973">
        <w:rPr>
          <w:lang w:val="it-IT"/>
        </w:rPr>
        <w:noBreakHyphen/>
        <w:t>fluorouracile (F) 750 mg/m</w:t>
      </w:r>
      <w:r w:rsidRPr="00A56973">
        <w:rPr>
          <w:vertAlign w:val="superscript"/>
          <w:lang w:val="it-IT"/>
        </w:rPr>
        <w:t>2</w:t>
      </w:r>
      <w:r w:rsidRPr="00A56973">
        <w:rPr>
          <w:lang w:val="it-IT"/>
        </w:rPr>
        <w:t xml:space="preserve"> al giorno </w:t>
      </w:r>
      <w:r w:rsidR="005A19F9" w:rsidRPr="00A56973">
        <w:rPr>
          <w:lang w:val="it-IT"/>
        </w:rPr>
        <w:t xml:space="preserve">in </w:t>
      </w:r>
      <w:r w:rsidRPr="00A56973">
        <w:rPr>
          <w:lang w:val="it-IT"/>
        </w:rPr>
        <w:t>infusione continua per 5</w:t>
      </w:r>
      <w:r w:rsidR="005A19F9" w:rsidRPr="00A56973">
        <w:rPr>
          <w:lang w:val="it-IT"/>
        </w:rPr>
        <w:t xml:space="preserve"> </w:t>
      </w:r>
      <w:r w:rsidRPr="00A56973">
        <w:rPr>
          <w:lang w:val="it-IT"/>
        </w:rPr>
        <w:t xml:space="preserve">giorni. Questo schema posologico </w:t>
      </w:r>
      <w:r w:rsidR="005A19F9" w:rsidRPr="00A56973">
        <w:rPr>
          <w:lang w:val="it-IT"/>
        </w:rPr>
        <w:t xml:space="preserve">veniva </w:t>
      </w:r>
      <w:r w:rsidRPr="00A56973">
        <w:rPr>
          <w:lang w:val="it-IT"/>
        </w:rPr>
        <w:t>somministrato ogni tre settimane per 4 cicli</w:t>
      </w:r>
      <w:r w:rsidR="005A19F9" w:rsidRPr="00A56973">
        <w:rPr>
          <w:lang w:val="it-IT"/>
        </w:rPr>
        <w:t xml:space="preserve"> nel caso in cui si fosse osservata almeno</w:t>
      </w:r>
      <w:r w:rsidRPr="00A56973">
        <w:rPr>
          <w:lang w:val="it-IT"/>
        </w:rPr>
        <w:t xml:space="preserve"> una risposta </w:t>
      </w:r>
      <w:r w:rsidR="005A19F9" w:rsidRPr="00A56973">
        <w:rPr>
          <w:lang w:val="it-IT"/>
        </w:rPr>
        <w:t xml:space="preserve">minima </w:t>
      </w:r>
      <w:r w:rsidRPr="00A56973">
        <w:rPr>
          <w:lang w:val="it-IT"/>
        </w:rPr>
        <w:t>(</w:t>
      </w:r>
      <w:r w:rsidRPr="00A56973">
        <w:rPr>
          <w:u w:val="single"/>
          <w:lang w:val="it-IT"/>
        </w:rPr>
        <w:t>&gt;</w:t>
      </w:r>
      <w:r w:rsidRPr="00A56973">
        <w:rPr>
          <w:lang w:val="it-IT"/>
        </w:rPr>
        <w:t xml:space="preserve">25% riduzione del tumoure misurato bidimensionalmente) dopo 2 cicli. Alla fine della chemioterapia, con un intervallo minimo di 4 settimane e massimo di </w:t>
      </w:r>
      <w:r w:rsidR="005A19F9" w:rsidRPr="00A56973">
        <w:rPr>
          <w:lang w:val="it-IT"/>
        </w:rPr>
        <w:t xml:space="preserve">7 </w:t>
      </w:r>
      <w:r w:rsidRPr="00A56973">
        <w:rPr>
          <w:lang w:val="it-IT"/>
        </w:rPr>
        <w:t>settimane, i pazienti per i quali la patologia non progredisce ricevono la radioterapia (RT), in accordo con le line</w:t>
      </w:r>
      <w:r w:rsidR="005A19F9" w:rsidRPr="00A56973">
        <w:rPr>
          <w:lang w:val="it-IT"/>
        </w:rPr>
        <w:t>e</w:t>
      </w:r>
      <w:r w:rsidRPr="00A56973">
        <w:rPr>
          <w:lang w:val="it-IT"/>
        </w:rPr>
        <w:t xml:space="preserve"> guida istituzionali, per 7 settimane (TPF/RT). I pazienti nel braccio di comparazione hanno ricevuto cisplatino (P) 100 mg/m</w:t>
      </w:r>
      <w:r w:rsidRPr="00A56973">
        <w:rPr>
          <w:vertAlign w:val="superscript"/>
          <w:lang w:val="it-IT"/>
        </w:rPr>
        <w:t>2</w:t>
      </w:r>
      <w:r w:rsidRPr="00A56973">
        <w:rPr>
          <w:lang w:val="it-IT"/>
        </w:rPr>
        <w:t xml:space="preserve"> seguito da 5</w:t>
      </w:r>
      <w:r w:rsidRPr="00A56973">
        <w:rPr>
          <w:lang w:val="it-IT"/>
        </w:rPr>
        <w:noBreakHyphen/>
        <w:t xml:space="preserve">fluorouracile (F) </w:t>
      </w:r>
      <w:r w:rsidRPr="00A56973">
        <w:rPr>
          <w:lang w:val="it-IT"/>
        </w:rPr>
        <w:lastRenderedPageBreak/>
        <w:t>1000 mg/m</w:t>
      </w:r>
      <w:r w:rsidRPr="00A56973">
        <w:rPr>
          <w:vertAlign w:val="superscript"/>
          <w:lang w:val="it-IT"/>
        </w:rPr>
        <w:t>2</w:t>
      </w:r>
      <w:r w:rsidRPr="00A56973">
        <w:rPr>
          <w:lang w:val="it-IT"/>
        </w:rPr>
        <w:t xml:space="preserve"> al giorno per 5 giorni. Questo schema posologico</w:t>
      </w:r>
      <w:r w:rsidR="00CA2E7F" w:rsidRPr="00A56973">
        <w:rPr>
          <w:lang w:val="it-IT"/>
        </w:rPr>
        <w:t xml:space="preserve"> </w:t>
      </w:r>
      <w:r w:rsidRPr="00A56973">
        <w:rPr>
          <w:lang w:val="it-IT"/>
        </w:rPr>
        <w:t xml:space="preserve">è stato somministrato ogni tre settimane per 4 cicli nel caso </w:t>
      </w:r>
      <w:r w:rsidR="005A19F9" w:rsidRPr="00A56973">
        <w:rPr>
          <w:lang w:val="it-IT"/>
        </w:rPr>
        <w:t xml:space="preserve">in cui </w:t>
      </w:r>
      <w:r w:rsidRPr="00A56973">
        <w:rPr>
          <w:lang w:val="it-IT"/>
        </w:rPr>
        <w:t>si fosse osservata almeno una risposta</w:t>
      </w:r>
      <w:r w:rsidR="005A19F9" w:rsidRPr="00A56973">
        <w:rPr>
          <w:lang w:val="it-IT"/>
        </w:rPr>
        <w:t xml:space="preserve"> minima</w:t>
      </w:r>
      <w:r w:rsidRPr="00A56973">
        <w:rPr>
          <w:lang w:val="it-IT"/>
        </w:rPr>
        <w:t xml:space="preserve"> (≥ 25% riduzione del formato bidimensionale misurato del tumore) dopo 2 cicli. Alla conclusione della chemioterapia, con un intervallo minimo di 4 settimane e un intervallo massimo di 7 settimane, i pazienti nei quali la malattia non era progredita hanno ricevuto la radioterapia (RT) secondo la linea</w:t>
      </w:r>
      <w:r w:rsidR="001629CC" w:rsidRPr="00A56973">
        <w:rPr>
          <w:lang w:val="it-IT"/>
        </w:rPr>
        <w:t xml:space="preserve"> </w:t>
      </w:r>
      <w:r w:rsidRPr="00A56973">
        <w:rPr>
          <w:lang w:val="it-IT"/>
        </w:rPr>
        <w:t>guida di riferimento per 7 settimane (PF/RT). La terapia locoregionale con radiazioni è stata applicata ad una frazione convenzionale (1,8 Gy</w:t>
      </w:r>
      <w:r w:rsidRPr="00A56973">
        <w:rPr>
          <w:lang w:val="it-IT"/>
        </w:rPr>
        <w:noBreakHyphen/>
        <w:t>2,0 Gy una volta al giorno, 5 giorni per settimana per una dose totale da 66 a 70 Gy), o a regimi accelerati/iperfrazionati della radioterapia (due volte al giorno, con un intervallo minimo di frazioni di 6 ore, di 5 giorni per settimana). Un totale di 70 Gy è stato suggerito per i regimi accelerati e 74 Gy per gli schemi iperfrazionati. La resezione chirurgica è permessa dopo la chemioterapia, prima o dopo la radioterapia. I pazienti del braccio TPF hanno ricevuto per os come profilassi antibiotica ciprofloxacina 500 mg due volte al giorno per 10 giorni iniziando il giorno 5 di ogni ciclo, o equivalente. L’endpoint primario in questo studio, la sopravvivenza libera alla progressione (PFS), era significativamente più lunga nel braccio TPF che nel braccio PF, p = 0,0042 (PFS mediano: 11,4 vs 8,3 mesi rispettivamente) con un tempo mediano di 33,7 mesi. La sopravvivenza mediana era inoltre significativamente più lunga per il braccio TPF rispetto al PF (OS mediano: 18,6 vs 14,5 mesi rispettivamente) con una riduzione del rischio di mortalità del 28%, p = 0,0128. I risultati di efficacia sono presentati nella tabella qui sotto:</w:t>
      </w:r>
    </w:p>
    <w:p w14:paraId="4B01EE47" w14:textId="77777777" w:rsidR="00872F4D" w:rsidRPr="00A56973" w:rsidRDefault="00872F4D" w:rsidP="00872F4D">
      <w:pPr>
        <w:rPr>
          <w:lang w:val="it-IT"/>
        </w:rPr>
      </w:pPr>
    </w:p>
    <w:p w14:paraId="4B01EE48" w14:textId="77777777" w:rsidR="00872F4D" w:rsidRPr="00A56973" w:rsidRDefault="00A56973" w:rsidP="005504C3">
      <w:pPr>
        <w:keepNext/>
        <w:keepLines/>
        <w:tabs>
          <w:tab w:val="left" w:pos="567"/>
        </w:tabs>
        <w:suppressAutoHyphens/>
        <w:rPr>
          <w:u w:val="single"/>
          <w:lang w:val="it-IT"/>
        </w:rPr>
      </w:pPr>
      <w:r w:rsidRPr="00A56973">
        <w:rPr>
          <w:u w:val="single"/>
          <w:lang w:val="it-IT"/>
        </w:rPr>
        <w:t xml:space="preserve">Efficacia di </w:t>
      </w:r>
      <w:r w:rsidRPr="00A56973">
        <w:rPr>
          <w:bCs/>
          <w:u w:val="single"/>
          <w:lang w:val="it-IT"/>
        </w:rPr>
        <w:t>docetaxel</w:t>
      </w:r>
      <w:r w:rsidRPr="00A56973">
        <w:rPr>
          <w:u w:val="single"/>
          <w:lang w:val="it-IT"/>
        </w:rPr>
        <w:t xml:space="preserve"> nel trattamento di induzione dei pazienti con SCCHN localmente avanzato inoperabile. (Intent-to-Treat Analysis).</w:t>
      </w:r>
    </w:p>
    <w:p w14:paraId="4B01EE49" w14:textId="77777777" w:rsidR="00872F4D" w:rsidRPr="00A56973" w:rsidRDefault="00872F4D" w:rsidP="00872F4D">
      <w:pPr>
        <w:keepNext/>
        <w:keepLines/>
        <w:tabs>
          <w:tab w:val="left" w:pos="567"/>
        </w:tabs>
        <w:suppressAutoHyphens/>
        <w:rPr>
          <w:bCs/>
          <w:u w:val="single"/>
          <w:lang w:val="it-I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1800"/>
        <w:gridCol w:w="1920"/>
      </w:tblGrid>
      <w:tr w:rsidR="00572E5C" w:rsidRPr="00A56973" w14:paraId="4B01EE51" w14:textId="77777777" w:rsidTr="005504C3">
        <w:tc>
          <w:tcPr>
            <w:tcW w:w="5040" w:type="dxa"/>
            <w:tcBorders>
              <w:bottom w:val="single" w:sz="4" w:space="0" w:color="auto"/>
            </w:tcBorders>
          </w:tcPr>
          <w:p w14:paraId="4B01EE4A" w14:textId="62ABF760" w:rsidR="00872F4D"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vault_nd_a79084ce-810e-401c-885c-424331cf81b7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1800" w:type="dxa"/>
          </w:tcPr>
          <w:p w14:paraId="4B01EE4B" w14:textId="77777777" w:rsidR="00872F4D" w:rsidRPr="00A56973" w:rsidRDefault="00A56973" w:rsidP="00872F4D">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EE4C" w14:textId="77777777" w:rsidR="00872F4D" w:rsidRPr="00A56973" w:rsidRDefault="00A56973" w:rsidP="00872F4D">
            <w:pPr>
              <w:keepNext/>
              <w:keepLines/>
              <w:jc w:val="center"/>
              <w:rPr>
                <w:b/>
                <w:lang w:val="fr-BE"/>
              </w:rPr>
            </w:pPr>
            <w:r w:rsidRPr="00A56973">
              <w:rPr>
                <w:b/>
                <w:lang w:val="fr-BE"/>
              </w:rPr>
              <w:t>Cis</w:t>
            </w:r>
            <w:r w:rsidRPr="00A56973">
              <w:rPr>
                <w:lang w:val="it-IT"/>
              </w:rPr>
              <w:t> </w:t>
            </w:r>
            <w:r w:rsidRPr="00A56973">
              <w:rPr>
                <w:b/>
                <w:bCs/>
                <w:lang w:val="fr-BE"/>
              </w:rPr>
              <w:t>+</w:t>
            </w:r>
            <w:r w:rsidRPr="00A56973">
              <w:rPr>
                <w:lang w:val="it-IT"/>
              </w:rPr>
              <w:t> </w:t>
            </w:r>
            <w:r w:rsidRPr="00A56973">
              <w:rPr>
                <w:b/>
                <w:lang w:val="fr-BE"/>
              </w:rPr>
              <w:t>5-FU</w:t>
            </w:r>
          </w:p>
          <w:p w14:paraId="4B01EE4D" w14:textId="77777777" w:rsidR="00872F4D" w:rsidRPr="00A56973" w:rsidRDefault="00A56973" w:rsidP="00872F4D">
            <w:pPr>
              <w:keepNext/>
              <w:keepLines/>
              <w:jc w:val="center"/>
              <w:rPr>
                <w:b/>
                <w:lang w:val="it-IT"/>
              </w:rPr>
            </w:pPr>
            <w:r w:rsidRPr="00A56973">
              <w:rPr>
                <w:b/>
                <w:lang w:val="it-IT"/>
              </w:rPr>
              <w:t>n</w:t>
            </w:r>
            <w:r w:rsidRPr="00A56973">
              <w:rPr>
                <w:lang w:val="it-IT"/>
              </w:rPr>
              <w:t> </w:t>
            </w:r>
            <w:r w:rsidRPr="00A56973">
              <w:rPr>
                <w:b/>
                <w:bCs/>
                <w:lang w:val="it-IT"/>
              </w:rPr>
              <w:t>=</w:t>
            </w:r>
            <w:r w:rsidRPr="00A56973">
              <w:rPr>
                <w:lang w:val="it-IT"/>
              </w:rPr>
              <w:t> </w:t>
            </w:r>
            <w:r w:rsidRPr="00A56973">
              <w:rPr>
                <w:b/>
                <w:lang w:val="it-IT"/>
              </w:rPr>
              <w:t>177</w:t>
            </w:r>
          </w:p>
        </w:tc>
        <w:tc>
          <w:tcPr>
            <w:tcW w:w="1920" w:type="dxa"/>
          </w:tcPr>
          <w:p w14:paraId="4B01EE4E" w14:textId="77777777" w:rsidR="00872F4D" w:rsidRPr="00A56973" w:rsidRDefault="00A56973" w:rsidP="00872F4D">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EE4F" w14:textId="77777777" w:rsidR="00872F4D" w:rsidRPr="00A56973" w:rsidRDefault="00872F4D" w:rsidP="00872F4D">
            <w:pPr>
              <w:keepNext/>
              <w:keepLines/>
              <w:jc w:val="center"/>
              <w:rPr>
                <w:b/>
                <w:bCs/>
                <w:lang w:val="it-IT"/>
              </w:rPr>
            </w:pPr>
          </w:p>
          <w:p w14:paraId="4B01EE50" w14:textId="77777777" w:rsidR="00872F4D" w:rsidRPr="00A56973" w:rsidRDefault="00A56973" w:rsidP="00872F4D">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181</w:t>
            </w:r>
          </w:p>
        </w:tc>
      </w:tr>
      <w:tr w:rsidR="00572E5C" w:rsidRPr="00A56973" w14:paraId="4B01EE57" w14:textId="77777777" w:rsidTr="005504C3">
        <w:trPr>
          <w:trHeight w:val="440"/>
        </w:trPr>
        <w:tc>
          <w:tcPr>
            <w:tcW w:w="5040" w:type="dxa"/>
            <w:tcBorders>
              <w:bottom w:val="nil"/>
            </w:tcBorders>
          </w:tcPr>
          <w:p w14:paraId="4B01EE52" w14:textId="77777777" w:rsidR="00872F4D" w:rsidRPr="00A56973" w:rsidRDefault="00A56973" w:rsidP="00872F4D">
            <w:pPr>
              <w:keepNext/>
              <w:keepLines/>
              <w:rPr>
                <w:lang w:val="it-IT"/>
              </w:rPr>
            </w:pPr>
            <w:r w:rsidRPr="00A56973">
              <w:rPr>
                <w:lang w:val="it-IT"/>
              </w:rPr>
              <w:t>Progressione mediana della sopravvivenza (mesi) - (95% CI)</w:t>
            </w:r>
          </w:p>
        </w:tc>
        <w:tc>
          <w:tcPr>
            <w:tcW w:w="1800" w:type="dxa"/>
          </w:tcPr>
          <w:p w14:paraId="4B01EE53" w14:textId="77777777" w:rsidR="00872F4D" w:rsidRPr="00A56973" w:rsidRDefault="00A56973" w:rsidP="00872F4D">
            <w:pPr>
              <w:keepNext/>
              <w:keepLines/>
              <w:jc w:val="center"/>
              <w:rPr>
                <w:lang w:val="it-IT"/>
              </w:rPr>
            </w:pPr>
            <w:r w:rsidRPr="00A56973">
              <w:rPr>
                <w:lang w:val="it-IT"/>
              </w:rPr>
              <w:t>11,4</w:t>
            </w:r>
          </w:p>
          <w:p w14:paraId="4B01EE54" w14:textId="77777777" w:rsidR="00872F4D" w:rsidRPr="00A56973" w:rsidRDefault="00A56973" w:rsidP="00872F4D">
            <w:pPr>
              <w:keepNext/>
              <w:keepLines/>
              <w:jc w:val="center"/>
              <w:rPr>
                <w:lang w:val="it-IT"/>
              </w:rPr>
            </w:pPr>
            <w:r w:rsidRPr="00A56973">
              <w:rPr>
                <w:lang w:val="it-IT"/>
              </w:rPr>
              <w:t>(10,1-14,0)</w:t>
            </w:r>
          </w:p>
        </w:tc>
        <w:tc>
          <w:tcPr>
            <w:tcW w:w="1920" w:type="dxa"/>
          </w:tcPr>
          <w:p w14:paraId="4B01EE55" w14:textId="77777777" w:rsidR="00872F4D" w:rsidRPr="00A56973" w:rsidRDefault="00A56973" w:rsidP="00872F4D">
            <w:pPr>
              <w:keepNext/>
              <w:keepLines/>
              <w:jc w:val="center"/>
              <w:rPr>
                <w:lang w:val="it-IT"/>
              </w:rPr>
            </w:pPr>
            <w:r w:rsidRPr="00A56973">
              <w:rPr>
                <w:lang w:val="it-IT"/>
              </w:rPr>
              <w:t>8,3</w:t>
            </w:r>
          </w:p>
          <w:p w14:paraId="4B01EE56" w14:textId="77777777" w:rsidR="00872F4D" w:rsidRPr="00A56973" w:rsidRDefault="00A56973" w:rsidP="00872F4D">
            <w:pPr>
              <w:keepNext/>
              <w:keepLines/>
              <w:jc w:val="center"/>
              <w:rPr>
                <w:lang w:val="it-IT"/>
              </w:rPr>
            </w:pPr>
            <w:r w:rsidRPr="00A56973">
              <w:rPr>
                <w:lang w:val="it-IT"/>
              </w:rPr>
              <w:t>(7,4-9,1)</w:t>
            </w:r>
          </w:p>
        </w:tc>
      </w:tr>
      <w:tr w:rsidR="00572E5C" w:rsidRPr="00A56973" w14:paraId="4B01EE5E" w14:textId="77777777" w:rsidTr="005504C3">
        <w:trPr>
          <w:cantSplit/>
        </w:trPr>
        <w:tc>
          <w:tcPr>
            <w:tcW w:w="5040" w:type="dxa"/>
            <w:tcBorders>
              <w:top w:val="nil"/>
              <w:bottom w:val="single" w:sz="4" w:space="0" w:color="auto"/>
            </w:tcBorders>
          </w:tcPr>
          <w:p w14:paraId="4B01EE58" w14:textId="77777777" w:rsidR="00872F4D" w:rsidRPr="00A56973" w:rsidRDefault="00A56973" w:rsidP="00872F4D">
            <w:pPr>
              <w:keepNext/>
              <w:keepLines/>
              <w:rPr>
                <w:lang w:val="it-IT"/>
              </w:rPr>
            </w:pPr>
            <w:r w:rsidRPr="00A56973">
              <w:rPr>
                <w:lang w:val="it-IT"/>
              </w:rPr>
              <w:t xml:space="preserve">Rapporto di rischio </w:t>
            </w:r>
            <w:r w:rsidR="008E5359" w:rsidRPr="00A56973">
              <w:rPr>
                <w:lang w:val="it-IT"/>
              </w:rPr>
              <w:t>aggiustato</w:t>
            </w:r>
          </w:p>
          <w:p w14:paraId="4B01EE59" w14:textId="77777777" w:rsidR="00872F4D" w:rsidRPr="00A56973" w:rsidRDefault="00A56973" w:rsidP="00872F4D">
            <w:pPr>
              <w:keepNext/>
              <w:keepLines/>
              <w:rPr>
                <w:lang w:val="it-IT"/>
              </w:rPr>
            </w:pPr>
            <w:r w:rsidRPr="00A56973">
              <w:rPr>
                <w:lang w:val="it-IT"/>
              </w:rPr>
              <w:t>(95% CI)</w:t>
            </w:r>
          </w:p>
          <w:p w14:paraId="4B01EE5A" w14:textId="77777777" w:rsidR="00872F4D" w:rsidRPr="00A56973" w:rsidRDefault="00A56973" w:rsidP="00872F4D">
            <w:pPr>
              <w:keepNext/>
              <w:keepLines/>
              <w:rPr>
                <w:lang w:val="it-IT"/>
              </w:rPr>
            </w:pPr>
            <w:r w:rsidRPr="00A56973">
              <w:rPr>
                <w:lang w:val="it-IT"/>
              </w:rPr>
              <w:t>*p-value</w:t>
            </w:r>
          </w:p>
        </w:tc>
        <w:tc>
          <w:tcPr>
            <w:tcW w:w="3720" w:type="dxa"/>
            <w:gridSpan w:val="2"/>
          </w:tcPr>
          <w:p w14:paraId="4B01EE5B" w14:textId="77777777" w:rsidR="00872F4D" w:rsidRPr="00A56973" w:rsidRDefault="00A56973" w:rsidP="00872F4D">
            <w:pPr>
              <w:keepNext/>
              <w:keepLines/>
              <w:jc w:val="center"/>
              <w:rPr>
                <w:lang w:val="it-IT"/>
              </w:rPr>
            </w:pPr>
            <w:r w:rsidRPr="00A56973">
              <w:rPr>
                <w:lang w:val="it-IT"/>
              </w:rPr>
              <w:t>0,70</w:t>
            </w:r>
          </w:p>
          <w:p w14:paraId="4B01EE5C" w14:textId="77777777" w:rsidR="00872F4D" w:rsidRPr="00A56973" w:rsidRDefault="00A56973" w:rsidP="00872F4D">
            <w:pPr>
              <w:keepNext/>
              <w:keepLines/>
              <w:jc w:val="center"/>
              <w:rPr>
                <w:lang w:val="it-IT"/>
              </w:rPr>
            </w:pPr>
            <w:r w:rsidRPr="00A56973">
              <w:rPr>
                <w:lang w:val="it-IT"/>
              </w:rPr>
              <w:t>(0,55-0,89)</w:t>
            </w:r>
          </w:p>
          <w:p w14:paraId="4B01EE5D" w14:textId="77777777" w:rsidR="00872F4D" w:rsidRPr="00A56973" w:rsidRDefault="00A56973" w:rsidP="00872F4D">
            <w:pPr>
              <w:keepNext/>
              <w:keepLines/>
              <w:jc w:val="center"/>
              <w:rPr>
                <w:lang w:val="it-IT"/>
              </w:rPr>
            </w:pPr>
            <w:r w:rsidRPr="00A56973">
              <w:rPr>
                <w:lang w:val="it-IT"/>
              </w:rPr>
              <w:t>0,0042</w:t>
            </w:r>
          </w:p>
        </w:tc>
      </w:tr>
      <w:tr w:rsidR="00572E5C" w:rsidRPr="00A56973" w14:paraId="4B01EE65" w14:textId="77777777" w:rsidTr="005504C3">
        <w:trPr>
          <w:trHeight w:val="413"/>
        </w:trPr>
        <w:tc>
          <w:tcPr>
            <w:tcW w:w="5040" w:type="dxa"/>
            <w:tcBorders>
              <w:bottom w:val="nil"/>
            </w:tcBorders>
          </w:tcPr>
          <w:p w14:paraId="4B01EE5F" w14:textId="77777777" w:rsidR="00872F4D" w:rsidRPr="00A56973" w:rsidRDefault="00A56973" w:rsidP="00872F4D">
            <w:pPr>
              <w:keepNext/>
              <w:keepLines/>
              <w:rPr>
                <w:lang w:val="it-IT"/>
              </w:rPr>
            </w:pPr>
            <w:r w:rsidRPr="00A56973">
              <w:rPr>
                <w:lang w:val="it-IT"/>
              </w:rPr>
              <w:t>Sopravvivenza mediana (mesi)</w:t>
            </w:r>
          </w:p>
          <w:p w14:paraId="4B01EE60" w14:textId="77777777" w:rsidR="00872F4D" w:rsidRPr="00A56973" w:rsidRDefault="00A56973" w:rsidP="00872F4D">
            <w:pPr>
              <w:keepNext/>
              <w:keepLines/>
              <w:rPr>
                <w:lang w:val="it-IT"/>
              </w:rPr>
            </w:pPr>
            <w:r w:rsidRPr="00A56973">
              <w:rPr>
                <w:lang w:val="it-IT"/>
              </w:rPr>
              <w:t>(95% CI)</w:t>
            </w:r>
          </w:p>
        </w:tc>
        <w:tc>
          <w:tcPr>
            <w:tcW w:w="1800" w:type="dxa"/>
          </w:tcPr>
          <w:p w14:paraId="4B01EE61" w14:textId="77777777" w:rsidR="00872F4D" w:rsidRPr="00A56973" w:rsidRDefault="00A56973" w:rsidP="00872F4D">
            <w:pPr>
              <w:keepNext/>
              <w:keepLines/>
              <w:jc w:val="center"/>
              <w:rPr>
                <w:lang w:val="it-IT"/>
              </w:rPr>
            </w:pPr>
            <w:r w:rsidRPr="00A56973">
              <w:rPr>
                <w:lang w:val="it-IT"/>
              </w:rPr>
              <w:t>18,6</w:t>
            </w:r>
          </w:p>
          <w:p w14:paraId="4B01EE62" w14:textId="77777777" w:rsidR="00872F4D" w:rsidRPr="00A56973" w:rsidRDefault="00A56973" w:rsidP="00872F4D">
            <w:pPr>
              <w:keepNext/>
              <w:keepLines/>
              <w:jc w:val="center"/>
              <w:rPr>
                <w:lang w:val="it-IT"/>
              </w:rPr>
            </w:pPr>
            <w:r w:rsidRPr="00A56973">
              <w:rPr>
                <w:lang w:val="it-IT"/>
              </w:rPr>
              <w:t>(15,7-24,0)</w:t>
            </w:r>
          </w:p>
        </w:tc>
        <w:tc>
          <w:tcPr>
            <w:tcW w:w="1920" w:type="dxa"/>
          </w:tcPr>
          <w:p w14:paraId="4B01EE63" w14:textId="77777777" w:rsidR="00872F4D" w:rsidRPr="00A56973" w:rsidRDefault="00A56973" w:rsidP="00872F4D">
            <w:pPr>
              <w:keepNext/>
              <w:keepLines/>
              <w:jc w:val="center"/>
              <w:rPr>
                <w:lang w:val="it-IT"/>
              </w:rPr>
            </w:pPr>
            <w:r w:rsidRPr="00A56973">
              <w:rPr>
                <w:lang w:val="it-IT"/>
              </w:rPr>
              <w:t>14,5</w:t>
            </w:r>
          </w:p>
          <w:p w14:paraId="4B01EE64" w14:textId="77777777" w:rsidR="00872F4D" w:rsidRPr="00A56973" w:rsidRDefault="00A56973" w:rsidP="00872F4D">
            <w:pPr>
              <w:keepNext/>
              <w:keepLines/>
              <w:jc w:val="center"/>
              <w:rPr>
                <w:lang w:val="it-IT"/>
              </w:rPr>
            </w:pPr>
            <w:r w:rsidRPr="00A56973">
              <w:rPr>
                <w:lang w:val="it-IT"/>
              </w:rPr>
              <w:t>(11,6-18,7)</w:t>
            </w:r>
          </w:p>
        </w:tc>
      </w:tr>
      <w:tr w:rsidR="00572E5C" w:rsidRPr="00A56973" w14:paraId="4B01EE6C" w14:textId="77777777" w:rsidTr="005504C3">
        <w:trPr>
          <w:cantSplit/>
        </w:trPr>
        <w:tc>
          <w:tcPr>
            <w:tcW w:w="5040" w:type="dxa"/>
            <w:tcBorders>
              <w:top w:val="nil"/>
              <w:bottom w:val="single" w:sz="4" w:space="0" w:color="auto"/>
            </w:tcBorders>
          </w:tcPr>
          <w:p w14:paraId="4B01EE66" w14:textId="77777777" w:rsidR="00872F4D" w:rsidRPr="00A56973" w:rsidRDefault="00A56973" w:rsidP="00872F4D">
            <w:pPr>
              <w:keepNext/>
              <w:keepLines/>
              <w:rPr>
                <w:lang w:val="it-IT"/>
              </w:rPr>
            </w:pPr>
            <w:r w:rsidRPr="00A56973">
              <w:rPr>
                <w:lang w:val="it-IT"/>
              </w:rPr>
              <w:t>Rapporto di rischio</w:t>
            </w:r>
          </w:p>
          <w:p w14:paraId="4B01EE67" w14:textId="77777777" w:rsidR="00872F4D" w:rsidRPr="00A56973" w:rsidRDefault="00A56973" w:rsidP="00872F4D">
            <w:pPr>
              <w:keepNext/>
              <w:keepLines/>
              <w:rPr>
                <w:lang w:val="it-IT"/>
              </w:rPr>
            </w:pPr>
            <w:r w:rsidRPr="00A56973">
              <w:rPr>
                <w:lang w:val="it-IT"/>
              </w:rPr>
              <w:t>(95% CI)</w:t>
            </w:r>
          </w:p>
          <w:p w14:paraId="4B01EE68" w14:textId="77777777" w:rsidR="00872F4D" w:rsidRPr="00A56973" w:rsidRDefault="00A56973" w:rsidP="00872F4D">
            <w:pPr>
              <w:keepNext/>
              <w:keepLines/>
              <w:rPr>
                <w:lang w:val="it-IT"/>
              </w:rPr>
            </w:pPr>
            <w:r w:rsidRPr="00A56973">
              <w:rPr>
                <w:lang w:val="it-IT"/>
              </w:rPr>
              <w:t>**p-value</w:t>
            </w:r>
          </w:p>
        </w:tc>
        <w:tc>
          <w:tcPr>
            <w:tcW w:w="3720" w:type="dxa"/>
            <w:gridSpan w:val="2"/>
          </w:tcPr>
          <w:p w14:paraId="4B01EE69" w14:textId="77777777" w:rsidR="00872F4D" w:rsidRPr="00A56973" w:rsidRDefault="00A56973" w:rsidP="00872F4D">
            <w:pPr>
              <w:keepNext/>
              <w:keepLines/>
              <w:jc w:val="center"/>
              <w:rPr>
                <w:lang w:val="it-IT"/>
              </w:rPr>
            </w:pPr>
            <w:r w:rsidRPr="00A56973">
              <w:rPr>
                <w:lang w:val="it-IT"/>
              </w:rPr>
              <w:t>0,72</w:t>
            </w:r>
          </w:p>
          <w:p w14:paraId="4B01EE6A" w14:textId="77777777" w:rsidR="00872F4D" w:rsidRPr="00A56973" w:rsidRDefault="00A56973" w:rsidP="00872F4D">
            <w:pPr>
              <w:keepNext/>
              <w:keepLines/>
              <w:jc w:val="center"/>
              <w:rPr>
                <w:lang w:val="it-IT"/>
              </w:rPr>
            </w:pPr>
            <w:r w:rsidRPr="00A56973">
              <w:rPr>
                <w:lang w:val="it-IT"/>
              </w:rPr>
              <w:t>(0,56-0,93)</w:t>
            </w:r>
          </w:p>
          <w:p w14:paraId="4B01EE6B" w14:textId="77777777" w:rsidR="00872F4D" w:rsidRPr="00A56973" w:rsidRDefault="00A56973" w:rsidP="00872F4D">
            <w:pPr>
              <w:keepNext/>
              <w:keepLines/>
              <w:jc w:val="center"/>
              <w:rPr>
                <w:lang w:val="it-IT"/>
              </w:rPr>
            </w:pPr>
            <w:r w:rsidRPr="00A56973">
              <w:rPr>
                <w:lang w:val="it-IT"/>
              </w:rPr>
              <w:t>0,0128</w:t>
            </w:r>
          </w:p>
        </w:tc>
      </w:tr>
      <w:tr w:rsidR="00572E5C" w:rsidRPr="00A56973" w14:paraId="4B01EE72" w14:textId="77777777" w:rsidTr="005504C3">
        <w:tc>
          <w:tcPr>
            <w:tcW w:w="5040" w:type="dxa"/>
            <w:tcBorders>
              <w:bottom w:val="nil"/>
            </w:tcBorders>
          </w:tcPr>
          <w:p w14:paraId="4B01EE6D" w14:textId="77777777" w:rsidR="00872F4D" w:rsidRPr="00A56973" w:rsidRDefault="00A56973" w:rsidP="00872F4D">
            <w:pPr>
              <w:keepNext/>
              <w:keepLines/>
              <w:rPr>
                <w:lang w:val="it-IT"/>
              </w:rPr>
            </w:pPr>
            <w:r w:rsidRPr="00A56973">
              <w:rPr>
                <w:lang w:val="it-IT"/>
              </w:rPr>
              <w:t>Migliore risposta globale alla chemioterapia (%) (95% CI)</w:t>
            </w:r>
          </w:p>
        </w:tc>
        <w:tc>
          <w:tcPr>
            <w:tcW w:w="1800" w:type="dxa"/>
          </w:tcPr>
          <w:p w14:paraId="4B01EE6E" w14:textId="77777777" w:rsidR="00872F4D" w:rsidRPr="00A56973" w:rsidRDefault="00A56973" w:rsidP="00872F4D">
            <w:pPr>
              <w:keepNext/>
              <w:keepLines/>
              <w:jc w:val="center"/>
              <w:rPr>
                <w:lang w:val="it-IT"/>
              </w:rPr>
            </w:pPr>
            <w:r w:rsidRPr="00A56973">
              <w:rPr>
                <w:lang w:val="it-IT"/>
              </w:rPr>
              <w:t>67,8</w:t>
            </w:r>
          </w:p>
          <w:p w14:paraId="4B01EE6F" w14:textId="77777777" w:rsidR="00872F4D" w:rsidRPr="00A56973" w:rsidRDefault="00A56973" w:rsidP="00872F4D">
            <w:pPr>
              <w:keepNext/>
              <w:keepLines/>
              <w:jc w:val="center"/>
              <w:rPr>
                <w:lang w:val="it-IT"/>
              </w:rPr>
            </w:pPr>
            <w:r w:rsidRPr="00A56973">
              <w:rPr>
                <w:lang w:val="it-IT"/>
              </w:rPr>
              <w:t>(60,4-74,6)</w:t>
            </w:r>
          </w:p>
        </w:tc>
        <w:tc>
          <w:tcPr>
            <w:tcW w:w="1920" w:type="dxa"/>
          </w:tcPr>
          <w:p w14:paraId="4B01EE70" w14:textId="77777777" w:rsidR="00872F4D" w:rsidRPr="00A56973" w:rsidRDefault="00A56973" w:rsidP="00872F4D">
            <w:pPr>
              <w:keepNext/>
              <w:keepLines/>
              <w:jc w:val="center"/>
              <w:rPr>
                <w:lang w:val="it-IT"/>
              </w:rPr>
            </w:pPr>
            <w:r w:rsidRPr="00A56973">
              <w:rPr>
                <w:lang w:val="it-IT"/>
              </w:rPr>
              <w:t>53,6</w:t>
            </w:r>
          </w:p>
          <w:p w14:paraId="4B01EE71" w14:textId="77777777" w:rsidR="00872F4D" w:rsidRPr="00A56973" w:rsidRDefault="00A56973" w:rsidP="00872F4D">
            <w:pPr>
              <w:keepNext/>
              <w:keepLines/>
              <w:jc w:val="center"/>
              <w:rPr>
                <w:lang w:val="it-IT"/>
              </w:rPr>
            </w:pPr>
            <w:r w:rsidRPr="00A56973">
              <w:rPr>
                <w:lang w:val="it-IT"/>
              </w:rPr>
              <w:t>(46,0-61,0)</w:t>
            </w:r>
          </w:p>
        </w:tc>
      </w:tr>
      <w:tr w:rsidR="00572E5C" w:rsidRPr="00A56973" w14:paraId="4B01EE75" w14:textId="77777777" w:rsidTr="005504C3">
        <w:trPr>
          <w:cantSplit/>
        </w:trPr>
        <w:tc>
          <w:tcPr>
            <w:tcW w:w="5040" w:type="dxa"/>
            <w:tcBorders>
              <w:top w:val="nil"/>
              <w:bottom w:val="single" w:sz="4" w:space="0" w:color="auto"/>
            </w:tcBorders>
          </w:tcPr>
          <w:p w14:paraId="4B01EE73" w14:textId="77777777" w:rsidR="00872F4D" w:rsidRPr="00A56973" w:rsidRDefault="00A56973" w:rsidP="00872F4D">
            <w:pPr>
              <w:keepNext/>
              <w:keepLines/>
              <w:rPr>
                <w:lang w:val="it-IT"/>
              </w:rPr>
            </w:pPr>
            <w:r w:rsidRPr="00A56973">
              <w:rPr>
                <w:lang w:val="it-IT"/>
              </w:rPr>
              <w:t>***p-value</w:t>
            </w:r>
          </w:p>
        </w:tc>
        <w:tc>
          <w:tcPr>
            <w:tcW w:w="3720" w:type="dxa"/>
            <w:gridSpan w:val="2"/>
          </w:tcPr>
          <w:p w14:paraId="4B01EE74" w14:textId="77777777" w:rsidR="00872F4D" w:rsidRPr="00A56973" w:rsidRDefault="00A56973" w:rsidP="00872F4D">
            <w:pPr>
              <w:keepNext/>
              <w:keepLines/>
              <w:jc w:val="center"/>
              <w:rPr>
                <w:lang w:val="it-IT"/>
              </w:rPr>
            </w:pPr>
            <w:r w:rsidRPr="00A56973">
              <w:rPr>
                <w:lang w:val="it-IT"/>
              </w:rPr>
              <w:t>0,006</w:t>
            </w:r>
          </w:p>
        </w:tc>
      </w:tr>
      <w:tr w:rsidR="00572E5C" w:rsidRPr="00A56973" w14:paraId="4B01EE7E" w14:textId="77777777" w:rsidTr="005504C3">
        <w:tc>
          <w:tcPr>
            <w:tcW w:w="5040" w:type="dxa"/>
            <w:tcBorders>
              <w:bottom w:val="nil"/>
            </w:tcBorders>
          </w:tcPr>
          <w:p w14:paraId="4B01EE76" w14:textId="77777777" w:rsidR="00872F4D" w:rsidRPr="00A56973" w:rsidRDefault="00A56973" w:rsidP="00872F4D">
            <w:pPr>
              <w:keepNext/>
              <w:keepLines/>
              <w:rPr>
                <w:lang w:val="it-IT"/>
              </w:rPr>
            </w:pPr>
            <w:r w:rsidRPr="00A56973">
              <w:rPr>
                <w:lang w:val="it-IT"/>
              </w:rPr>
              <w:t>Migliore risposta globale al trattamento di studio [chemoterapia +/- radioterapia] (%)</w:t>
            </w:r>
          </w:p>
          <w:p w14:paraId="4B01EE77" w14:textId="77777777" w:rsidR="00872F4D" w:rsidRPr="00A56973" w:rsidRDefault="00A56973" w:rsidP="00872F4D">
            <w:pPr>
              <w:keepNext/>
              <w:keepLines/>
              <w:rPr>
                <w:lang w:val="it-IT"/>
              </w:rPr>
            </w:pPr>
            <w:r w:rsidRPr="00A56973">
              <w:rPr>
                <w:lang w:val="it-IT"/>
              </w:rPr>
              <w:t>(95% CI)</w:t>
            </w:r>
          </w:p>
        </w:tc>
        <w:tc>
          <w:tcPr>
            <w:tcW w:w="1800" w:type="dxa"/>
          </w:tcPr>
          <w:p w14:paraId="4B01EE78" w14:textId="77777777" w:rsidR="00872F4D" w:rsidRPr="00A56973" w:rsidRDefault="00872F4D" w:rsidP="00872F4D">
            <w:pPr>
              <w:keepNext/>
              <w:keepLines/>
              <w:jc w:val="center"/>
              <w:rPr>
                <w:lang w:val="it-IT"/>
              </w:rPr>
            </w:pPr>
          </w:p>
          <w:p w14:paraId="4B01EE79" w14:textId="77777777" w:rsidR="00872F4D" w:rsidRPr="00A56973" w:rsidRDefault="00A56973" w:rsidP="00872F4D">
            <w:pPr>
              <w:keepNext/>
              <w:keepLines/>
              <w:jc w:val="center"/>
              <w:rPr>
                <w:lang w:val="it-IT"/>
              </w:rPr>
            </w:pPr>
            <w:r w:rsidRPr="00A56973">
              <w:rPr>
                <w:lang w:val="it-IT"/>
              </w:rPr>
              <w:t>72,3</w:t>
            </w:r>
          </w:p>
          <w:p w14:paraId="4B01EE7A" w14:textId="77777777" w:rsidR="00872F4D" w:rsidRPr="00A56973" w:rsidRDefault="00A56973" w:rsidP="00872F4D">
            <w:pPr>
              <w:keepNext/>
              <w:keepLines/>
              <w:jc w:val="center"/>
              <w:rPr>
                <w:lang w:val="it-IT"/>
              </w:rPr>
            </w:pPr>
            <w:r w:rsidRPr="00A56973">
              <w:rPr>
                <w:lang w:val="it-IT"/>
              </w:rPr>
              <w:t>(65,1-78,8)</w:t>
            </w:r>
          </w:p>
        </w:tc>
        <w:tc>
          <w:tcPr>
            <w:tcW w:w="1920" w:type="dxa"/>
          </w:tcPr>
          <w:p w14:paraId="4B01EE7B" w14:textId="77777777" w:rsidR="00872F4D" w:rsidRPr="00A56973" w:rsidRDefault="00872F4D" w:rsidP="00872F4D">
            <w:pPr>
              <w:keepNext/>
              <w:keepLines/>
              <w:jc w:val="center"/>
              <w:rPr>
                <w:lang w:val="it-IT"/>
              </w:rPr>
            </w:pPr>
          </w:p>
          <w:p w14:paraId="4B01EE7C" w14:textId="77777777" w:rsidR="00872F4D" w:rsidRPr="00A56973" w:rsidRDefault="00A56973" w:rsidP="00872F4D">
            <w:pPr>
              <w:keepNext/>
              <w:keepLines/>
              <w:jc w:val="center"/>
              <w:rPr>
                <w:lang w:val="it-IT"/>
              </w:rPr>
            </w:pPr>
            <w:r w:rsidRPr="00A56973">
              <w:rPr>
                <w:lang w:val="it-IT"/>
              </w:rPr>
              <w:t>58,6</w:t>
            </w:r>
          </w:p>
          <w:p w14:paraId="4B01EE7D" w14:textId="77777777" w:rsidR="00872F4D" w:rsidRPr="00A56973" w:rsidRDefault="00A56973" w:rsidP="00872F4D">
            <w:pPr>
              <w:keepNext/>
              <w:keepLines/>
              <w:jc w:val="center"/>
              <w:rPr>
                <w:lang w:val="it-IT"/>
              </w:rPr>
            </w:pPr>
            <w:r w:rsidRPr="00A56973">
              <w:rPr>
                <w:lang w:val="it-IT"/>
              </w:rPr>
              <w:t>(51,0-65,8)</w:t>
            </w:r>
          </w:p>
        </w:tc>
      </w:tr>
      <w:tr w:rsidR="00572E5C" w:rsidRPr="00A56973" w14:paraId="4B01EE81" w14:textId="77777777" w:rsidTr="005504C3">
        <w:trPr>
          <w:cantSplit/>
        </w:trPr>
        <w:tc>
          <w:tcPr>
            <w:tcW w:w="5040" w:type="dxa"/>
            <w:tcBorders>
              <w:top w:val="nil"/>
              <w:bottom w:val="single" w:sz="4" w:space="0" w:color="auto"/>
            </w:tcBorders>
          </w:tcPr>
          <w:p w14:paraId="4B01EE7F" w14:textId="77777777" w:rsidR="00872F4D" w:rsidRPr="00A56973" w:rsidRDefault="00A56973" w:rsidP="00872F4D">
            <w:pPr>
              <w:keepNext/>
              <w:keepLines/>
              <w:rPr>
                <w:lang w:val="it-IT"/>
              </w:rPr>
            </w:pPr>
            <w:r w:rsidRPr="00A56973">
              <w:rPr>
                <w:lang w:val="it-IT"/>
              </w:rPr>
              <w:t>***p-value</w:t>
            </w:r>
          </w:p>
        </w:tc>
        <w:tc>
          <w:tcPr>
            <w:tcW w:w="3720" w:type="dxa"/>
            <w:gridSpan w:val="2"/>
          </w:tcPr>
          <w:p w14:paraId="4B01EE80" w14:textId="77777777" w:rsidR="00872F4D" w:rsidRPr="00A56973" w:rsidRDefault="00A56973" w:rsidP="00872F4D">
            <w:pPr>
              <w:keepNext/>
              <w:keepLines/>
              <w:jc w:val="center"/>
              <w:rPr>
                <w:lang w:val="it-IT"/>
              </w:rPr>
            </w:pPr>
            <w:r w:rsidRPr="00A56973">
              <w:rPr>
                <w:lang w:val="it-IT"/>
              </w:rPr>
              <w:t>0,006</w:t>
            </w:r>
          </w:p>
        </w:tc>
      </w:tr>
      <w:tr w:rsidR="00572E5C" w:rsidRPr="00A56973" w14:paraId="4B01EE8A" w14:textId="77777777" w:rsidTr="005504C3">
        <w:tc>
          <w:tcPr>
            <w:tcW w:w="5040" w:type="dxa"/>
            <w:tcBorders>
              <w:top w:val="single" w:sz="4" w:space="0" w:color="auto"/>
              <w:bottom w:val="nil"/>
            </w:tcBorders>
          </w:tcPr>
          <w:p w14:paraId="4B01EE82" w14:textId="77777777" w:rsidR="00872F4D" w:rsidRPr="00A56973" w:rsidRDefault="00A56973" w:rsidP="00872F4D">
            <w:pPr>
              <w:keepNext/>
              <w:keepLines/>
              <w:rPr>
                <w:lang w:val="it-IT"/>
              </w:rPr>
            </w:pPr>
            <w:r w:rsidRPr="00A56973">
              <w:rPr>
                <w:lang w:val="it-IT"/>
              </w:rPr>
              <w:t xml:space="preserve">Durata mediana della risposta alla chemioterapia </w:t>
            </w:r>
            <w:r w:rsidRPr="00A81773">
              <w:rPr>
                <w:rFonts w:ascii="Symbol" w:hAnsi="Symbol"/>
              </w:rPr>
              <w:sym w:font="Symbol" w:char="F0B1"/>
            </w:r>
            <w:r w:rsidRPr="00A56973">
              <w:rPr>
                <w:lang w:val="it-IT"/>
              </w:rPr>
              <w:t xml:space="preserve"> radioterapia (mesi)</w:t>
            </w:r>
          </w:p>
          <w:p w14:paraId="4B01EE83" w14:textId="77777777" w:rsidR="00872F4D" w:rsidRPr="00A56973" w:rsidRDefault="00A56973" w:rsidP="00872F4D">
            <w:pPr>
              <w:keepNext/>
              <w:keepLines/>
              <w:rPr>
                <w:lang w:val="fr-FR"/>
              </w:rPr>
            </w:pPr>
            <w:r w:rsidRPr="00A56973">
              <w:rPr>
                <w:lang w:val="fr-FR"/>
              </w:rPr>
              <w:t>(95%</w:t>
            </w:r>
            <w:r w:rsidRPr="00A56973">
              <w:rPr>
                <w:lang w:val="it-IT"/>
              </w:rPr>
              <w:t> </w:t>
            </w:r>
            <w:r w:rsidRPr="00A56973">
              <w:rPr>
                <w:lang w:val="fr-FR"/>
              </w:rPr>
              <w:t>CI)</w:t>
            </w:r>
          </w:p>
        </w:tc>
        <w:tc>
          <w:tcPr>
            <w:tcW w:w="1800" w:type="dxa"/>
          </w:tcPr>
          <w:p w14:paraId="4B01EE84" w14:textId="77777777" w:rsidR="00872F4D" w:rsidRPr="00A56973" w:rsidRDefault="00A56973" w:rsidP="00872F4D">
            <w:pPr>
              <w:keepNext/>
              <w:keepLines/>
              <w:jc w:val="center"/>
              <w:rPr>
                <w:lang w:val="fr-FR"/>
              </w:rPr>
            </w:pPr>
            <w:r w:rsidRPr="00A56973">
              <w:rPr>
                <w:lang w:val="fr-FR"/>
              </w:rPr>
              <w:t>n</w:t>
            </w:r>
            <w:r w:rsidRPr="00A56973">
              <w:rPr>
                <w:lang w:val="it-IT"/>
              </w:rPr>
              <w:t> </w:t>
            </w:r>
            <w:r w:rsidRPr="00A56973">
              <w:rPr>
                <w:lang w:val="fr-FR"/>
              </w:rPr>
              <w:t>=</w:t>
            </w:r>
            <w:r w:rsidRPr="00A56973">
              <w:rPr>
                <w:lang w:val="it-IT"/>
              </w:rPr>
              <w:t> </w:t>
            </w:r>
            <w:r w:rsidRPr="00A56973">
              <w:rPr>
                <w:lang w:val="fr-FR"/>
              </w:rPr>
              <w:t>128</w:t>
            </w:r>
          </w:p>
          <w:p w14:paraId="4B01EE85" w14:textId="77777777" w:rsidR="00872F4D" w:rsidRPr="00A56973" w:rsidRDefault="00A56973" w:rsidP="00872F4D">
            <w:pPr>
              <w:keepNext/>
              <w:keepLines/>
              <w:jc w:val="center"/>
              <w:rPr>
                <w:lang w:val="fr-FR"/>
              </w:rPr>
            </w:pPr>
            <w:r w:rsidRPr="00A56973">
              <w:rPr>
                <w:lang w:val="fr-FR"/>
              </w:rPr>
              <w:t>15,7</w:t>
            </w:r>
          </w:p>
          <w:p w14:paraId="4B01EE86" w14:textId="77777777" w:rsidR="00872F4D" w:rsidRPr="00A56973" w:rsidRDefault="00A56973" w:rsidP="00872F4D">
            <w:pPr>
              <w:keepNext/>
              <w:keepLines/>
              <w:jc w:val="center"/>
              <w:rPr>
                <w:lang w:val="fr-FR"/>
              </w:rPr>
            </w:pPr>
            <w:r w:rsidRPr="00A56973">
              <w:rPr>
                <w:lang w:val="fr-FR"/>
              </w:rPr>
              <w:t>(13,4-24,6)</w:t>
            </w:r>
          </w:p>
        </w:tc>
        <w:tc>
          <w:tcPr>
            <w:tcW w:w="1920" w:type="dxa"/>
          </w:tcPr>
          <w:p w14:paraId="4B01EE87" w14:textId="77777777" w:rsidR="00872F4D" w:rsidRPr="00A56973" w:rsidRDefault="00A56973" w:rsidP="00872F4D">
            <w:pPr>
              <w:keepNext/>
              <w:keepLines/>
              <w:jc w:val="center"/>
              <w:rPr>
                <w:lang w:val="fr-FR"/>
              </w:rPr>
            </w:pPr>
            <w:r w:rsidRPr="00A56973">
              <w:rPr>
                <w:lang w:val="fr-FR"/>
              </w:rPr>
              <w:t>n</w:t>
            </w:r>
            <w:r w:rsidRPr="00A56973">
              <w:rPr>
                <w:lang w:val="it-IT"/>
              </w:rPr>
              <w:t> </w:t>
            </w:r>
            <w:r w:rsidRPr="00A56973">
              <w:rPr>
                <w:lang w:val="fr-FR"/>
              </w:rPr>
              <w:t>=</w:t>
            </w:r>
            <w:r w:rsidRPr="00A56973">
              <w:rPr>
                <w:lang w:val="it-IT"/>
              </w:rPr>
              <w:t> </w:t>
            </w:r>
            <w:r w:rsidRPr="00A56973">
              <w:rPr>
                <w:lang w:val="fr-FR"/>
              </w:rPr>
              <w:t>106</w:t>
            </w:r>
          </w:p>
          <w:p w14:paraId="4B01EE88" w14:textId="77777777" w:rsidR="00872F4D" w:rsidRPr="00A56973" w:rsidRDefault="00A56973" w:rsidP="00872F4D">
            <w:pPr>
              <w:keepNext/>
              <w:keepLines/>
              <w:jc w:val="center"/>
              <w:rPr>
                <w:lang w:val="fr-FR"/>
              </w:rPr>
            </w:pPr>
            <w:r w:rsidRPr="00A56973">
              <w:rPr>
                <w:lang w:val="fr-FR"/>
              </w:rPr>
              <w:t>11,7</w:t>
            </w:r>
          </w:p>
          <w:p w14:paraId="4B01EE89" w14:textId="77777777" w:rsidR="00872F4D" w:rsidRPr="00A56973" w:rsidRDefault="00A56973" w:rsidP="00872F4D">
            <w:pPr>
              <w:keepNext/>
              <w:keepLines/>
              <w:jc w:val="center"/>
              <w:rPr>
                <w:lang w:val="fr-FR"/>
              </w:rPr>
            </w:pPr>
            <w:r w:rsidRPr="00A56973">
              <w:rPr>
                <w:lang w:val="fr-FR"/>
              </w:rPr>
              <w:t>(10,2-17,4)</w:t>
            </w:r>
          </w:p>
        </w:tc>
      </w:tr>
      <w:tr w:rsidR="00572E5C" w:rsidRPr="00A56973" w14:paraId="4B01EE91" w14:textId="77777777" w:rsidTr="005504C3">
        <w:trPr>
          <w:cantSplit/>
        </w:trPr>
        <w:tc>
          <w:tcPr>
            <w:tcW w:w="5040" w:type="dxa"/>
            <w:tcBorders>
              <w:top w:val="nil"/>
            </w:tcBorders>
          </w:tcPr>
          <w:p w14:paraId="4B01EE8B" w14:textId="77777777" w:rsidR="00872F4D" w:rsidRPr="00A56973" w:rsidRDefault="00A56973" w:rsidP="00872F4D">
            <w:pPr>
              <w:keepNext/>
              <w:keepLines/>
              <w:rPr>
                <w:lang w:val="it-IT"/>
              </w:rPr>
            </w:pPr>
            <w:r w:rsidRPr="00A56973">
              <w:rPr>
                <w:lang w:val="it-IT"/>
              </w:rPr>
              <w:t>Rapporto di rischio</w:t>
            </w:r>
          </w:p>
          <w:p w14:paraId="4B01EE8C" w14:textId="77777777" w:rsidR="00872F4D" w:rsidRPr="00A56973" w:rsidRDefault="00A56973" w:rsidP="00872F4D">
            <w:pPr>
              <w:keepNext/>
              <w:keepLines/>
              <w:rPr>
                <w:lang w:val="it-IT"/>
              </w:rPr>
            </w:pPr>
            <w:r w:rsidRPr="00A56973">
              <w:rPr>
                <w:lang w:val="it-IT"/>
              </w:rPr>
              <w:t>(95% CI)</w:t>
            </w:r>
          </w:p>
          <w:p w14:paraId="4B01EE8D" w14:textId="77777777" w:rsidR="00872F4D" w:rsidRPr="00A56973" w:rsidRDefault="00A56973" w:rsidP="00872F4D">
            <w:pPr>
              <w:keepNext/>
              <w:keepLines/>
              <w:rPr>
                <w:lang w:val="it-IT"/>
              </w:rPr>
            </w:pPr>
            <w:r w:rsidRPr="00A56973">
              <w:rPr>
                <w:lang w:val="it-IT"/>
              </w:rPr>
              <w:t>**p-value</w:t>
            </w:r>
          </w:p>
        </w:tc>
        <w:tc>
          <w:tcPr>
            <w:tcW w:w="3720" w:type="dxa"/>
            <w:gridSpan w:val="2"/>
          </w:tcPr>
          <w:p w14:paraId="4B01EE8E" w14:textId="77777777" w:rsidR="00872F4D" w:rsidRPr="00A56973" w:rsidRDefault="00A56973" w:rsidP="00872F4D">
            <w:pPr>
              <w:keepNext/>
              <w:keepLines/>
              <w:jc w:val="center"/>
              <w:rPr>
                <w:lang w:val="it-IT"/>
              </w:rPr>
            </w:pPr>
            <w:r w:rsidRPr="00A56973">
              <w:rPr>
                <w:lang w:val="it-IT"/>
              </w:rPr>
              <w:t>0,72</w:t>
            </w:r>
          </w:p>
          <w:p w14:paraId="4B01EE8F" w14:textId="77777777" w:rsidR="00872F4D" w:rsidRPr="00A56973" w:rsidRDefault="00A56973" w:rsidP="00872F4D">
            <w:pPr>
              <w:keepNext/>
              <w:keepLines/>
              <w:jc w:val="center"/>
              <w:rPr>
                <w:lang w:val="it-IT"/>
              </w:rPr>
            </w:pPr>
            <w:r w:rsidRPr="00A56973">
              <w:rPr>
                <w:lang w:val="it-IT"/>
              </w:rPr>
              <w:t>(0,52-0,99)</w:t>
            </w:r>
          </w:p>
          <w:p w14:paraId="4B01EE90" w14:textId="77777777" w:rsidR="00872F4D" w:rsidRPr="00A56973" w:rsidRDefault="00A56973" w:rsidP="00872F4D">
            <w:pPr>
              <w:keepNext/>
              <w:keepLines/>
              <w:jc w:val="center"/>
              <w:rPr>
                <w:lang w:val="it-IT"/>
              </w:rPr>
            </w:pPr>
            <w:r w:rsidRPr="00A56973">
              <w:rPr>
                <w:lang w:val="it-IT"/>
              </w:rPr>
              <w:t>0,0457</w:t>
            </w:r>
          </w:p>
        </w:tc>
      </w:tr>
    </w:tbl>
    <w:p w14:paraId="4B01EE92" w14:textId="77777777" w:rsidR="00872F4D" w:rsidRPr="00A56973" w:rsidRDefault="00A56973" w:rsidP="005504C3">
      <w:pPr>
        <w:keepNext/>
        <w:keepLines/>
        <w:tabs>
          <w:tab w:val="left" w:pos="840"/>
        </w:tabs>
        <w:suppressAutoHyphens/>
        <w:rPr>
          <w:lang w:val="it-IT"/>
        </w:rPr>
      </w:pPr>
      <w:r w:rsidRPr="00A56973">
        <w:rPr>
          <w:lang w:val="it-IT"/>
        </w:rPr>
        <w:t>Rapporto di rischio inferiore ad 1 a favore dell'associazione docetaxel + cisplatino + 5</w:t>
      </w:r>
      <w:r w:rsidRPr="00A56973">
        <w:rPr>
          <w:lang w:val="it-IT"/>
        </w:rPr>
        <w:noBreakHyphen/>
        <w:t>FU</w:t>
      </w:r>
    </w:p>
    <w:p w14:paraId="4B01EE93" w14:textId="77777777" w:rsidR="00872F4D" w:rsidRPr="00A56973" w:rsidRDefault="00A56973" w:rsidP="009A4DE6">
      <w:pPr>
        <w:pStyle w:val="BodyTextIndent22"/>
        <w:keepNext/>
        <w:keepLines/>
        <w:tabs>
          <w:tab w:val="left" w:pos="840"/>
        </w:tabs>
        <w:suppressAutoHyphens/>
        <w:ind w:left="0"/>
        <w:rPr>
          <w:lang w:val="it-IT"/>
        </w:rPr>
      </w:pPr>
      <w:r w:rsidRPr="00A56973">
        <w:rPr>
          <w:lang w:val="it-IT"/>
        </w:rPr>
        <w:t>*Modello Cox (aggiustamento per sito del tumore primario, stadiazione su T e N e PS-WHO)</w:t>
      </w:r>
    </w:p>
    <w:p w14:paraId="4B01EE94" w14:textId="77777777" w:rsidR="00872F4D" w:rsidRPr="00A56973" w:rsidRDefault="00A56973" w:rsidP="005504C3">
      <w:pPr>
        <w:keepNext/>
        <w:keepLines/>
        <w:tabs>
          <w:tab w:val="left" w:pos="840"/>
        </w:tabs>
        <w:suppressAutoHyphens/>
        <w:rPr>
          <w:lang w:val="it-IT"/>
        </w:rPr>
      </w:pPr>
      <w:r w:rsidRPr="00A56973">
        <w:rPr>
          <w:lang w:val="it-IT"/>
        </w:rPr>
        <w:t>**Logrank test</w:t>
      </w:r>
    </w:p>
    <w:p w14:paraId="4B01EE95" w14:textId="77777777" w:rsidR="00872F4D" w:rsidRPr="00A56973" w:rsidRDefault="00A56973" w:rsidP="005504C3">
      <w:pPr>
        <w:keepNext/>
        <w:keepLines/>
        <w:tabs>
          <w:tab w:val="left" w:pos="840"/>
        </w:tabs>
        <w:suppressAutoHyphens/>
        <w:rPr>
          <w:b/>
          <w:lang w:val="it-IT"/>
        </w:rPr>
      </w:pPr>
      <w:r w:rsidRPr="00A56973">
        <w:rPr>
          <w:lang w:val="it-IT"/>
        </w:rPr>
        <w:t>***Chi-quadro test</w:t>
      </w:r>
    </w:p>
    <w:p w14:paraId="4B01EE96" w14:textId="77777777" w:rsidR="00872F4D" w:rsidRPr="00A56973" w:rsidRDefault="00872F4D" w:rsidP="00872F4D">
      <w:pPr>
        <w:tabs>
          <w:tab w:val="left" w:pos="567"/>
        </w:tabs>
        <w:suppressAutoHyphens/>
        <w:rPr>
          <w:b/>
          <w:lang w:val="it-IT"/>
        </w:rPr>
      </w:pPr>
    </w:p>
    <w:p w14:paraId="4B01EE97" w14:textId="77777777" w:rsidR="00872F4D" w:rsidRPr="00A56973" w:rsidRDefault="00A56973" w:rsidP="00872F4D">
      <w:pPr>
        <w:rPr>
          <w:i/>
          <w:lang w:val="it-IT"/>
        </w:rPr>
      </w:pPr>
      <w:r w:rsidRPr="00A56973">
        <w:rPr>
          <w:i/>
          <w:lang w:val="it-IT"/>
        </w:rPr>
        <w:t>Paramentri per definire la qualità della vita.</w:t>
      </w:r>
    </w:p>
    <w:p w14:paraId="4B01EE98" w14:textId="77777777" w:rsidR="00872F4D" w:rsidRPr="00A56973" w:rsidRDefault="00A56973" w:rsidP="00872F4D">
      <w:pPr>
        <w:rPr>
          <w:lang w:val="it-IT"/>
        </w:rPr>
      </w:pPr>
      <w:r w:rsidRPr="00A56973">
        <w:rPr>
          <w:lang w:val="it-IT"/>
        </w:rPr>
        <w:t xml:space="preserve">I pazienti trattati con TPF manifestano significativamente una diminuzione del deterioramento della loro salute globale in confronto a quelli trattati con PF (p = 0,01, usando EORTC QLQ-C30 scale). </w:t>
      </w:r>
    </w:p>
    <w:p w14:paraId="4B01EE99" w14:textId="77777777" w:rsidR="00872F4D" w:rsidRPr="00A56973" w:rsidRDefault="00872F4D" w:rsidP="00872F4D">
      <w:pPr>
        <w:rPr>
          <w:rFonts w:ascii="Arial" w:hAnsi="Arial" w:cs="Arial"/>
          <w:lang w:val="it-IT"/>
        </w:rPr>
      </w:pPr>
    </w:p>
    <w:p w14:paraId="4B01EE9A" w14:textId="73BC7F76" w:rsidR="00872F4D" w:rsidRPr="00A56973" w:rsidRDefault="00A56973" w:rsidP="00872F4D">
      <w:pPr>
        <w:pStyle w:val="Heading4"/>
        <w:keepNext w:val="0"/>
        <w:widowControl w:val="0"/>
        <w:overflowPunct w:val="0"/>
        <w:autoSpaceDE w:val="0"/>
        <w:autoSpaceDN w:val="0"/>
        <w:adjustRightInd w:val="0"/>
        <w:textAlignment w:val="baseline"/>
        <w:rPr>
          <w:b w:val="0"/>
          <w:i/>
          <w:lang w:val="it-IT"/>
        </w:rPr>
      </w:pPr>
      <w:r w:rsidRPr="00A56973">
        <w:rPr>
          <w:b w:val="0"/>
          <w:i/>
          <w:lang w:val="it-IT"/>
        </w:rPr>
        <w:lastRenderedPageBreak/>
        <w:t>Parametri per definire i benefici clinici</w:t>
      </w:r>
      <w:r w:rsidR="00AD1EC3">
        <w:rPr>
          <w:b w:val="0"/>
          <w:i/>
          <w:lang w:val="it-IT"/>
        </w:rPr>
        <w:fldChar w:fldCharType="begin"/>
      </w:r>
      <w:r w:rsidR="00AD1EC3">
        <w:rPr>
          <w:b w:val="0"/>
          <w:i/>
          <w:lang w:val="it-IT"/>
        </w:rPr>
        <w:instrText xml:space="preserve"> DOCVARIABLE vault_nd_79c68e18-be97-40de-8e00-864bafc5077b \* MERGEFORMAT </w:instrText>
      </w:r>
      <w:r w:rsidR="00AD1EC3">
        <w:rPr>
          <w:b w:val="0"/>
          <w:i/>
          <w:lang w:val="it-IT"/>
        </w:rPr>
        <w:fldChar w:fldCharType="separate"/>
      </w:r>
      <w:r w:rsidR="00AD1EC3">
        <w:rPr>
          <w:b w:val="0"/>
          <w:i/>
          <w:lang w:val="it-IT"/>
        </w:rPr>
        <w:t xml:space="preserve"> </w:t>
      </w:r>
      <w:r w:rsidR="00AD1EC3">
        <w:rPr>
          <w:b w:val="0"/>
          <w:i/>
          <w:lang w:val="it-IT"/>
        </w:rPr>
        <w:fldChar w:fldCharType="end"/>
      </w:r>
    </w:p>
    <w:p w14:paraId="4B01EE9B" w14:textId="77777777" w:rsidR="00872F4D" w:rsidRPr="00A56973" w:rsidRDefault="00A56973" w:rsidP="00872F4D">
      <w:pPr>
        <w:pStyle w:val="TextTi11"/>
        <w:widowControl w:val="0"/>
        <w:overflowPunct w:val="0"/>
        <w:autoSpaceDE w:val="0"/>
        <w:autoSpaceDN w:val="0"/>
        <w:adjustRightInd w:val="0"/>
        <w:spacing w:after="0" w:line="240" w:lineRule="auto"/>
        <w:textAlignment w:val="baseline"/>
        <w:rPr>
          <w:lang w:val="it-IT"/>
        </w:rPr>
      </w:pPr>
      <w:r w:rsidRPr="00A56973">
        <w:rPr>
          <w:lang w:val="it-IT"/>
        </w:rPr>
        <w:t>La scala del performance, per testa e collo (PSS</w:t>
      </w:r>
      <w:r w:rsidRPr="00A56973">
        <w:rPr>
          <w:lang w:val="it-IT"/>
        </w:rPr>
        <w:noBreakHyphen/>
        <w:t>HN) che ha inteso misurare la comprensione della parola, la possibilità di mangiare in pubblico e la normalità della dieta, è risultata significativamente a favore del braccio TPF rispetto al braccio PF. Il tempo mediano al primo deterioramento della condizione delle prestazioni del WHO era significativamente più lungo nel braccio TPF in confrontato al braccio PF. La scala di intensità del dolore segna un miglioramento durante il trattamento in entrambi i gruppi, questo sta ad indicare che la gestione del dolore è adeguata.</w:t>
      </w:r>
    </w:p>
    <w:p w14:paraId="4B01EE9C" w14:textId="77777777" w:rsidR="00872F4D" w:rsidRPr="00A56973" w:rsidRDefault="00872F4D" w:rsidP="00872F4D">
      <w:pPr>
        <w:pStyle w:val="TextTi11"/>
        <w:widowControl w:val="0"/>
        <w:overflowPunct w:val="0"/>
        <w:autoSpaceDE w:val="0"/>
        <w:autoSpaceDN w:val="0"/>
        <w:adjustRightInd w:val="0"/>
        <w:spacing w:after="0" w:line="240" w:lineRule="auto"/>
        <w:textAlignment w:val="baseline"/>
        <w:rPr>
          <w:lang w:val="it-IT"/>
        </w:rPr>
      </w:pPr>
    </w:p>
    <w:p w14:paraId="4B01EE9D" w14:textId="77777777" w:rsidR="00872F4D" w:rsidRPr="00A56973" w:rsidRDefault="00A56973" w:rsidP="006B1686">
      <w:pPr>
        <w:numPr>
          <w:ilvl w:val="0"/>
          <w:numId w:val="28"/>
        </w:numPr>
        <w:tabs>
          <w:tab w:val="clear" w:pos="720"/>
          <w:tab w:val="num" w:pos="426"/>
        </w:tabs>
        <w:ind w:left="426" w:hanging="426"/>
        <w:rPr>
          <w:lang w:val="it-IT"/>
        </w:rPr>
      </w:pPr>
      <w:r w:rsidRPr="00A56973">
        <w:rPr>
          <w:lang w:val="it-IT"/>
        </w:rPr>
        <w:t>Chemioterapia di induzione seguita da chemio-radioterapia (TAX324)</w:t>
      </w:r>
    </w:p>
    <w:p w14:paraId="4B01EE9E" w14:textId="77777777" w:rsidR="00872F4D" w:rsidRPr="00A56973" w:rsidRDefault="00A56973" w:rsidP="00872F4D">
      <w:pPr>
        <w:rPr>
          <w:lang w:val="it-IT"/>
        </w:rPr>
      </w:pPr>
      <w:r w:rsidRPr="00A56973">
        <w:rPr>
          <w:lang w:val="it-IT"/>
        </w:rPr>
        <w:t>La sicurezza e l’efficiacia del docetaxel nel trattamento di induzione dei pazienti con carcinoma</w:t>
      </w:r>
      <w:r w:rsidR="00487D6E" w:rsidRPr="00A56973">
        <w:rPr>
          <w:lang w:val="it-IT"/>
        </w:rPr>
        <w:t xml:space="preserve"> del collo e della testa</w:t>
      </w:r>
      <w:r w:rsidRPr="00A56973">
        <w:rPr>
          <w:lang w:val="it-IT"/>
        </w:rPr>
        <w:t xml:space="preserve"> a cellule squamose (SCCHN) localmente avanzato sono state valutate in uno studio clinico multicentrico randomizzato in aperto, di fase III (TAX 324). In questo studio, 501 pazienti con SCCHN localmente avanzato con WHO performance status 0 o 1</w:t>
      </w:r>
      <w:r w:rsidR="008E5359" w:rsidRPr="00A56973">
        <w:rPr>
          <w:lang w:val="it-IT"/>
        </w:rPr>
        <w:t>,</w:t>
      </w:r>
      <w:r w:rsidRPr="00A56973">
        <w:rPr>
          <w:lang w:val="it-IT"/>
        </w:rPr>
        <w:t xml:space="preserve"> sono stati </w:t>
      </w:r>
      <w:r w:rsidR="00375710" w:rsidRPr="00A56973">
        <w:rPr>
          <w:lang w:val="it-IT"/>
        </w:rPr>
        <w:t xml:space="preserve">randomizzati </w:t>
      </w:r>
      <w:r w:rsidRPr="00A56973">
        <w:rPr>
          <w:lang w:val="it-IT"/>
        </w:rPr>
        <w:t>ad uno dei due bracci. La popolazione in studio ha compreso anche pazienti tecnicamente inoperabili, pazienti con una bassa probabilità di riuscita della resezione chirurgica, e pazienti che ambivano ad una conservazione dell’organo</w:t>
      </w:r>
      <w:r w:rsidR="008E5359" w:rsidRPr="00A56973">
        <w:rPr>
          <w:lang w:val="it-IT"/>
        </w:rPr>
        <w:t>.</w:t>
      </w:r>
      <w:r w:rsidRPr="00A56973">
        <w:rPr>
          <w:lang w:val="it-IT"/>
        </w:rPr>
        <w:t xml:space="preserve"> La valutazione del profilo di sicurezza e di efficacia ha considerato solamente gli endpoints di sopravvivenza, mentre la riuscita nella conservazione dell’organo non è stata formalmente considerata.</w:t>
      </w:r>
    </w:p>
    <w:p w14:paraId="4B01EE9F" w14:textId="77777777" w:rsidR="00872F4D" w:rsidRPr="00A56973" w:rsidRDefault="00A56973" w:rsidP="00872F4D">
      <w:pPr>
        <w:rPr>
          <w:rFonts w:eastAsia="MS Mincho"/>
          <w:color w:val="000000"/>
          <w:lang w:val="it-IT" w:eastAsia="ja-JP"/>
        </w:rPr>
      </w:pPr>
      <w:r w:rsidRPr="00A56973">
        <w:rPr>
          <w:lang w:val="it-IT"/>
        </w:rPr>
        <w:t xml:space="preserve">I pazienti trattati con docetaxel hanno ricevuto </w:t>
      </w:r>
      <w:r w:rsidRPr="00A56973">
        <w:rPr>
          <w:rFonts w:eastAsia="MS Mincho"/>
          <w:color w:val="000000"/>
          <w:lang w:val="it-IT" w:eastAsia="ja-JP"/>
        </w:rPr>
        <w:t xml:space="preserve">75 mg/m² di docetaxel (T) in infusione endovenosa il giorno 1 seguito dal cisplatino (P) 100 mg/m² somministrato in infusione endovenosa di durata da 30 minuti a tre ore, </w:t>
      </w:r>
      <w:r w:rsidR="008E5359" w:rsidRPr="00A56973">
        <w:rPr>
          <w:rFonts w:eastAsia="MS Mincho"/>
          <w:color w:val="000000"/>
          <w:lang w:val="it-IT" w:eastAsia="ja-JP"/>
        </w:rPr>
        <w:t xml:space="preserve">seguito </w:t>
      </w:r>
      <w:r w:rsidRPr="00A56973">
        <w:rPr>
          <w:rFonts w:eastAsia="MS Mincho"/>
          <w:color w:val="000000"/>
          <w:lang w:val="it-IT" w:eastAsia="ja-JP"/>
        </w:rPr>
        <w:t>da infusione endovenosa continua di 5</w:t>
      </w:r>
      <w:r w:rsidRPr="00A56973">
        <w:rPr>
          <w:rFonts w:eastAsia="MS Mincho"/>
          <w:color w:val="000000"/>
          <w:lang w:val="it-IT" w:eastAsia="ja-JP"/>
        </w:rPr>
        <w:noBreakHyphen/>
        <w:t>fluorouracil</w:t>
      </w:r>
      <w:r w:rsidR="008E5359" w:rsidRPr="00A56973">
        <w:rPr>
          <w:rFonts w:eastAsia="MS Mincho"/>
          <w:color w:val="000000"/>
          <w:lang w:val="it-IT" w:eastAsia="ja-JP"/>
        </w:rPr>
        <w:t>e</w:t>
      </w:r>
      <w:r w:rsidRPr="00A56973">
        <w:rPr>
          <w:rFonts w:eastAsia="MS Mincho"/>
          <w:color w:val="000000"/>
          <w:lang w:val="it-IT" w:eastAsia="ja-JP"/>
        </w:rPr>
        <w:t xml:space="preserve"> (F) 1000 mg/m²/die dal giorno 1 al giorno 4. I cicli sono stati ripetuti ogni tre settimane per 3 cicli.</w:t>
      </w:r>
    </w:p>
    <w:p w14:paraId="4B01EEA0" w14:textId="77777777" w:rsidR="00872F4D" w:rsidRPr="00A56973" w:rsidRDefault="00A56973" w:rsidP="00872F4D">
      <w:pPr>
        <w:rPr>
          <w:lang w:val="it-IT"/>
        </w:rPr>
      </w:pPr>
      <w:r w:rsidRPr="00A56973">
        <w:rPr>
          <w:lang w:val="it-IT"/>
        </w:rPr>
        <w:t xml:space="preserve">Tutti i pazienti che non avevano progressione di malattia dovevano ricevere la chemioradioterapia (CRT) come da protocollo (TPF/CRT). I pazienti nel braccio di confronto hanno ricevuto cisplatino (P) </w:t>
      </w:r>
      <w:r w:rsidRPr="00A56973">
        <w:rPr>
          <w:rFonts w:eastAsia="MS Mincho"/>
          <w:color w:val="000000"/>
          <w:lang w:val="it-IT" w:eastAsia="ja-JP"/>
        </w:rPr>
        <w:t>100 mg/m²</w:t>
      </w:r>
      <w:r w:rsidRPr="00A56973">
        <w:rPr>
          <w:lang w:val="it-IT"/>
        </w:rPr>
        <w:t xml:space="preserve"> </w:t>
      </w:r>
      <w:r w:rsidRPr="00A56973">
        <w:rPr>
          <w:rFonts w:eastAsia="MS Mincho"/>
          <w:color w:val="000000"/>
          <w:lang w:val="it-IT" w:eastAsia="ja-JP"/>
        </w:rPr>
        <w:t xml:space="preserve">somministrato in infusione di durata da 30 minuti a </w:t>
      </w:r>
      <w:r w:rsidR="008E5359" w:rsidRPr="00A56973">
        <w:rPr>
          <w:rFonts w:eastAsia="MS Mincho"/>
          <w:color w:val="000000"/>
          <w:lang w:val="it-IT" w:eastAsia="ja-JP"/>
        </w:rPr>
        <w:t xml:space="preserve">3 </w:t>
      </w:r>
      <w:r w:rsidRPr="00A56973">
        <w:rPr>
          <w:rFonts w:eastAsia="MS Mincho"/>
          <w:color w:val="000000"/>
          <w:lang w:val="it-IT" w:eastAsia="ja-JP"/>
        </w:rPr>
        <w:t>ore il giorno 1, seguito da 5</w:t>
      </w:r>
      <w:r w:rsidRPr="00A56973">
        <w:rPr>
          <w:rFonts w:eastAsia="MS Mincho"/>
          <w:color w:val="000000"/>
          <w:lang w:val="it-IT" w:eastAsia="ja-JP"/>
        </w:rPr>
        <w:noBreakHyphen/>
        <w:t>fluorouracil</w:t>
      </w:r>
      <w:r w:rsidR="002C6E56" w:rsidRPr="00A56973">
        <w:rPr>
          <w:rFonts w:eastAsia="MS Mincho"/>
          <w:color w:val="000000"/>
          <w:lang w:val="it-IT" w:eastAsia="ja-JP"/>
        </w:rPr>
        <w:t>e</w:t>
      </w:r>
      <w:r w:rsidRPr="00A56973">
        <w:rPr>
          <w:rFonts w:eastAsia="MS Mincho"/>
          <w:color w:val="000000"/>
          <w:lang w:val="it-IT" w:eastAsia="ja-JP"/>
        </w:rPr>
        <w:t xml:space="preserve"> (F) 1000 mg/m²/die dal giorno 1 al giorno 5. I cicli sono stati ripetuti ogni tre settimane per 3 cicli. </w:t>
      </w:r>
      <w:r w:rsidRPr="00A56973">
        <w:rPr>
          <w:lang w:val="it-IT"/>
        </w:rPr>
        <w:t xml:space="preserve">Tutti i pazienti che non avevano progressione di malattia dovevano </w:t>
      </w:r>
      <w:r w:rsidR="001E63EE" w:rsidRPr="00A56973">
        <w:rPr>
          <w:lang w:val="it-IT"/>
        </w:rPr>
        <w:t xml:space="preserve">ricevere </w:t>
      </w:r>
      <w:r w:rsidRPr="00A56973">
        <w:rPr>
          <w:lang w:val="it-IT"/>
        </w:rPr>
        <w:t>CRT come da protocollo (PF/CRT).</w:t>
      </w:r>
    </w:p>
    <w:p w14:paraId="4B01EEA1" w14:textId="77777777" w:rsidR="00872F4D" w:rsidRPr="00A56973" w:rsidRDefault="00A56973" w:rsidP="00872F4D">
      <w:pPr>
        <w:rPr>
          <w:lang w:val="it-IT"/>
        </w:rPr>
      </w:pPr>
      <w:r w:rsidRPr="00A56973">
        <w:rPr>
          <w:lang w:val="it-IT"/>
        </w:rPr>
        <w:t>I pazienti, in entrambi i bracci di trattamento, hanno ricevuto 7 giorni di CRT dopo la chemioterapia di induzione con un intervallo minimo di 3 settimane e non più lungo di 8 settimane dopo l’inizio dell’ultimo ciclo (dal giorno 22 al giorno 56 dell’ultimo ciclo). Durante la radioterapia, il carboplatino (AUC 1</w:t>
      </w:r>
      <w:r w:rsidR="00543658" w:rsidRPr="00A56973">
        <w:rPr>
          <w:lang w:val="it-IT"/>
        </w:rPr>
        <w:t>,</w:t>
      </w:r>
      <w:r w:rsidRPr="00A56973">
        <w:rPr>
          <w:lang w:val="it-IT"/>
        </w:rPr>
        <w:t xml:space="preserve">5) è stato somministrato in infusione endovenosa di un’ora per un massimo di 7 dosi. La radiazione è stata somministrata con uno strumento ad alto voltaggio utilizzando il frazionamento giornaliero (2Gy </w:t>
      </w:r>
      <w:r w:rsidR="008E5359" w:rsidRPr="00A56973">
        <w:rPr>
          <w:lang w:val="it-IT"/>
        </w:rPr>
        <w:t xml:space="preserve">al </w:t>
      </w:r>
      <w:r w:rsidRPr="00A56973">
        <w:rPr>
          <w:lang w:val="it-IT"/>
        </w:rPr>
        <w:t>giorno, 5 giorni a settimana per 7 settimane, per una dose complessiva di 70-72 Gy). La chirurgia nel sito primario del tumore e/o del collo poteva essere presa in considerazione in qualsiasi momento dopo il completamento della CRT. Tutti i pazienti in studio nel braccio con docetaxel hanno ricevuto una profilassi antibiotica. L’endpoint primario di efficacia di questo studio, la sopravvivenza (OS) è stata significativamente più lunga (log-rank test p = 0,0058) con il regime contenente docetaxel rispetto al PF (mediana OS: 70.6 vs 30.1 mesi rispettivamente), con un 30% di riduzione del rischio di morte rispetto al PF (</w:t>
      </w:r>
      <w:r w:rsidR="00BD505C" w:rsidRPr="00A56973">
        <w:rPr>
          <w:szCs w:val="22"/>
          <w:lang w:val="it-IT"/>
        </w:rPr>
        <w:t xml:space="preserve">rapporto di rischio </w:t>
      </w:r>
      <w:r w:rsidRPr="00A56973">
        <w:rPr>
          <w:lang w:val="it-IT"/>
        </w:rPr>
        <w:t>(</w:t>
      </w:r>
      <w:r w:rsidR="008E5359" w:rsidRPr="00A56973">
        <w:rPr>
          <w:lang w:val="it-IT"/>
        </w:rPr>
        <w:t>HR</w:t>
      </w:r>
      <w:r w:rsidRPr="00A56973">
        <w:rPr>
          <w:lang w:val="it-IT"/>
        </w:rPr>
        <w:t>) = 0,70, 95% intervallo di confidenza (CI) = 0,54-0,90) ad un follow-up mediano di 41.9 mesi. L’endpoint secondario, PFS, ha dimostrato una riduzione del rischio di progressione o morte del 29% ed un miglioramento del PFS mediano di 22 mesi (35,5 mesi per TPF e 13,1 per PF). Questo è stato anche statisticamente significativo con un HR di 0,71, 95% CI 0,56 – 0,90; log-rank test p = 0,004. I risultati sull’efficacia sono presentati nella tabella seguente:</w:t>
      </w:r>
    </w:p>
    <w:p w14:paraId="4B01EEA2" w14:textId="77777777" w:rsidR="00872F4D" w:rsidRPr="00A56973" w:rsidRDefault="00A56973" w:rsidP="005504C3">
      <w:pPr>
        <w:keepNext/>
        <w:keepLines/>
        <w:tabs>
          <w:tab w:val="left" w:pos="567"/>
        </w:tabs>
        <w:suppressAutoHyphens/>
        <w:rPr>
          <w:bCs/>
          <w:u w:val="single"/>
          <w:lang w:val="it-IT"/>
        </w:rPr>
      </w:pPr>
      <w:r w:rsidRPr="00A56973">
        <w:rPr>
          <w:bCs/>
          <w:u w:val="single"/>
          <w:lang w:val="it-IT"/>
        </w:rPr>
        <w:lastRenderedPageBreak/>
        <w:t>Efficacia di docetaxel nel trattamento di induzione dei pazienti con SCCHN localmente avanzato. (Intent-to-Treat Analysis).</w:t>
      </w:r>
    </w:p>
    <w:p w14:paraId="4B01EEA3" w14:textId="77777777" w:rsidR="00872F4D" w:rsidRPr="00A56973" w:rsidRDefault="00872F4D" w:rsidP="00872F4D">
      <w:pPr>
        <w:keepNext/>
        <w:keepLines/>
        <w:tabs>
          <w:tab w:val="left" w:pos="567"/>
        </w:tabs>
        <w:suppressAutoHyphens/>
        <w:rPr>
          <w:bCs/>
          <w:u w:val="single"/>
          <w:lang w:val="it-IT"/>
        </w:rPr>
      </w:pPr>
    </w:p>
    <w:tbl>
      <w:tblPr>
        <w:tblW w:w="9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08"/>
        <w:gridCol w:w="2400"/>
        <w:gridCol w:w="2409"/>
      </w:tblGrid>
      <w:tr w:rsidR="00572E5C" w:rsidRPr="00A56973" w14:paraId="4B01EEAB" w14:textId="77777777" w:rsidTr="005504C3">
        <w:tc>
          <w:tcPr>
            <w:tcW w:w="4308" w:type="dxa"/>
            <w:tcBorders>
              <w:bottom w:val="single" w:sz="4" w:space="0" w:color="auto"/>
            </w:tcBorders>
          </w:tcPr>
          <w:p w14:paraId="4B01EEA4" w14:textId="33B6E560" w:rsidR="00872F4D" w:rsidRPr="00A56973" w:rsidRDefault="00A56973" w:rsidP="00AD1EC3">
            <w:pPr>
              <w:pStyle w:val="Heading1"/>
              <w:keepLines/>
              <w:rPr>
                <w:rFonts w:ascii="(Tipo di carattere testo asiati" w:hAnsi="(Tipo di carattere testo asiati"/>
                <w:bCs/>
                <w:i w:val="0"/>
              </w:rPr>
            </w:pPr>
            <w:r w:rsidRPr="00A56973">
              <w:rPr>
                <w:rFonts w:ascii="(Tipo di carattere testo asiati" w:hAnsi="(Tipo di carattere testo asiati"/>
                <w:bCs/>
                <w:i w:val="0"/>
              </w:rPr>
              <w:t>Endpoint</w:t>
            </w:r>
            <w:r w:rsidR="00AD1EC3">
              <w:rPr>
                <w:rFonts w:ascii="(Tipo di carattere testo asiati" w:hAnsi="(Tipo di carattere testo asiati"/>
                <w:bCs/>
                <w:i w:val="0"/>
              </w:rPr>
              <w:fldChar w:fldCharType="begin"/>
            </w:r>
            <w:r w:rsidR="00AD1EC3">
              <w:rPr>
                <w:rFonts w:ascii="(Tipo di carattere testo asiati" w:hAnsi="(Tipo di carattere testo asiati"/>
                <w:bCs/>
                <w:i w:val="0"/>
              </w:rPr>
              <w:instrText xml:space="preserve"> DOCVARIABLE vault_nd_2828ea71-cbcd-42c6-8337-d13aaf119ef3 \* MERGEFORMAT </w:instrText>
            </w:r>
            <w:r w:rsidR="00AD1EC3">
              <w:rPr>
                <w:rFonts w:ascii="(Tipo di carattere testo asiati" w:hAnsi="(Tipo di carattere testo asiati"/>
                <w:bCs/>
                <w:i w:val="0"/>
              </w:rPr>
              <w:fldChar w:fldCharType="separate"/>
            </w:r>
            <w:r w:rsidR="00AD1EC3">
              <w:rPr>
                <w:rFonts w:ascii="(Tipo di carattere testo asiati" w:hAnsi="(Tipo di carattere testo asiati"/>
                <w:bCs/>
                <w:i w:val="0"/>
              </w:rPr>
              <w:t xml:space="preserve"> </w:t>
            </w:r>
            <w:r w:rsidR="00AD1EC3">
              <w:rPr>
                <w:rFonts w:ascii="(Tipo di carattere testo asiati" w:hAnsi="(Tipo di carattere testo asiati"/>
                <w:bCs/>
                <w:i w:val="0"/>
              </w:rPr>
              <w:fldChar w:fldCharType="end"/>
            </w:r>
          </w:p>
        </w:tc>
        <w:tc>
          <w:tcPr>
            <w:tcW w:w="2400" w:type="dxa"/>
          </w:tcPr>
          <w:p w14:paraId="4B01EEA5" w14:textId="77777777" w:rsidR="00872F4D" w:rsidRPr="00A56973" w:rsidRDefault="00A56973" w:rsidP="00872F4D">
            <w:pPr>
              <w:keepNext/>
              <w:keepLines/>
              <w:jc w:val="center"/>
              <w:rPr>
                <w:b/>
                <w:bCs/>
                <w:lang w:val="it-IT"/>
              </w:rPr>
            </w:pPr>
            <w:r w:rsidRPr="00A56973">
              <w:rPr>
                <w:b/>
                <w:bCs/>
                <w:lang w:val="it-IT"/>
              </w:rPr>
              <w:t>Docetaxel</w:t>
            </w:r>
            <w:r w:rsidRPr="00A56973">
              <w:rPr>
                <w:lang w:val="it-IT"/>
              </w:rPr>
              <w:t> </w:t>
            </w:r>
            <w:r w:rsidRPr="00A56973">
              <w:rPr>
                <w:b/>
                <w:bCs/>
                <w:lang w:val="it-IT"/>
              </w:rPr>
              <w:t>+</w:t>
            </w:r>
            <w:r w:rsidRPr="00A56973">
              <w:rPr>
                <w:lang w:val="it-IT"/>
              </w:rPr>
              <w:t> </w:t>
            </w:r>
          </w:p>
          <w:p w14:paraId="4B01EEA6" w14:textId="77777777" w:rsidR="00872F4D" w:rsidRPr="00A56973" w:rsidRDefault="00A56973" w:rsidP="00872F4D">
            <w:pPr>
              <w:keepNext/>
              <w:keepLines/>
              <w:jc w:val="center"/>
              <w:rPr>
                <w:b/>
                <w:bCs/>
                <w:lang w:val="fr-BE"/>
              </w:rPr>
            </w:pPr>
            <w:r w:rsidRPr="00A56973">
              <w:rPr>
                <w:b/>
                <w:bCs/>
                <w:lang w:val="fr-BE"/>
              </w:rPr>
              <w:t>Cis</w:t>
            </w:r>
            <w:r w:rsidRPr="00A56973">
              <w:rPr>
                <w:lang w:val="it-IT"/>
              </w:rPr>
              <w:t> </w:t>
            </w:r>
            <w:r w:rsidRPr="00A56973">
              <w:rPr>
                <w:b/>
                <w:bCs/>
                <w:lang w:val="fr-BE"/>
              </w:rPr>
              <w:t>+</w:t>
            </w:r>
            <w:r w:rsidRPr="00A56973">
              <w:rPr>
                <w:lang w:val="it-IT"/>
              </w:rPr>
              <w:t> </w:t>
            </w:r>
            <w:r w:rsidRPr="00A56973">
              <w:rPr>
                <w:b/>
                <w:bCs/>
                <w:lang w:val="fr-BE"/>
              </w:rPr>
              <w:t>5-FU</w:t>
            </w:r>
          </w:p>
          <w:p w14:paraId="4B01EEA7" w14:textId="77777777" w:rsidR="00872F4D" w:rsidRPr="00A56973" w:rsidRDefault="00A56973" w:rsidP="00872F4D">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255</w:t>
            </w:r>
          </w:p>
        </w:tc>
        <w:tc>
          <w:tcPr>
            <w:tcW w:w="2409" w:type="dxa"/>
          </w:tcPr>
          <w:p w14:paraId="4B01EEA8" w14:textId="77777777" w:rsidR="00872F4D" w:rsidRPr="00A56973" w:rsidRDefault="00A56973" w:rsidP="00872F4D">
            <w:pPr>
              <w:keepNext/>
              <w:keepLines/>
              <w:jc w:val="center"/>
              <w:rPr>
                <w:b/>
                <w:bCs/>
                <w:lang w:val="it-IT"/>
              </w:rPr>
            </w:pPr>
            <w:r w:rsidRPr="00A56973">
              <w:rPr>
                <w:b/>
                <w:bCs/>
                <w:lang w:val="it-IT"/>
              </w:rPr>
              <w:t>Cis</w:t>
            </w:r>
            <w:r w:rsidRPr="00A56973">
              <w:rPr>
                <w:lang w:val="it-IT"/>
              </w:rPr>
              <w:t> </w:t>
            </w:r>
            <w:r w:rsidRPr="00A56973">
              <w:rPr>
                <w:b/>
                <w:bCs/>
                <w:lang w:val="it-IT"/>
              </w:rPr>
              <w:t>+</w:t>
            </w:r>
            <w:r w:rsidRPr="00A56973">
              <w:rPr>
                <w:lang w:val="it-IT"/>
              </w:rPr>
              <w:t> </w:t>
            </w:r>
            <w:r w:rsidRPr="00A56973">
              <w:rPr>
                <w:b/>
                <w:bCs/>
                <w:lang w:val="it-IT"/>
              </w:rPr>
              <w:t>5</w:t>
            </w:r>
            <w:r w:rsidRPr="00A56973">
              <w:noBreakHyphen/>
            </w:r>
            <w:r w:rsidRPr="00A56973">
              <w:rPr>
                <w:b/>
                <w:bCs/>
                <w:lang w:val="it-IT"/>
              </w:rPr>
              <w:t>FU</w:t>
            </w:r>
          </w:p>
          <w:p w14:paraId="4B01EEA9" w14:textId="77777777" w:rsidR="00872F4D" w:rsidRPr="00A56973" w:rsidRDefault="00872F4D" w:rsidP="00872F4D">
            <w:pPr>
              <w:keepNext/>
              <w:keepLines/>
              <w:jc w:val="center"/>
              <w:rPr>
                <w:b/>
                <w:bCs/>
                <w:lang w:val="it-IT"/>
              </w:rPr>
            </w:pPr>
          </w:p>
          <w:p w14:paraId="4B01EEAA" w14:textId="77777777" w:rsidR="00872F4D" w:rsidRPr="00A56973" w:rsidRDefault="00A56973" w:rsidP="00872F4D">
            <w:pPr>
              <w:keepNext/>
              <w:keepLines/>
              <w:jc w:val="center"/>
              <w:rPr>
                <w:b/>
                <w:bCs/>
                <w:lang w:val="it-IT"/>
              </w:rPr>
            </w:pPr>
            <w:r w:rsidRPr="00A56973">
              <w:rPr>
                <w:b/>
                <w:bCs/>
                <w:lang w:val="it-IT"/>
              </w:rPr>
              <w:t>n</w:t>
            </w:r>
            <w:r w:rsidRPr="00A56973">
              <w:rPr>
                <w:lang w:val="it-IT"/>
              </w:rPr>
              <w:t> </w:t>
            </w:r>
            <w:r w:rsidRPr="00A56973">
              <w:rPr>
                <w:b/>
                <w:bCs/>
                <w:lang w:val="it-IT"/>
              </w:rPr>
              <w:t>=</w:t>
            </w:r>
            <w:r w:rsidRPr="00A56973">
              <w:rPr>
                <w:lang w:val="it-IT"/>
              </w:rPr>
              <w:t> </w:t>
            </w:r>
            <w:r w:rsidRPr="00A56973">
              <w:rPr>
                <w:b/>
                <w:bCs/>
                <w:lang w:val="it-IT"/>
              </w:rPr>
              <w:t>246</w:t>
            </w:r>
          </w:p>
        </w:tc>
      </w:tr>
      <w:tr w:rsidR="00572E5C" w:rsidRPr="00A56973" w14:paraId="4B01EEB1" w14:textId="77777777" w:rsidTr="005504C3">
        <w:trPr>
          <w:trHeight w:val="440"/>
        </w:trPr>
        <w:tc>
          <w:tcPr>
            <w:tcW w:w="4308" w:type="dxa"/>
            <w:tcBorders>
              <w:bottom w:val="nil"/>
            </w:tcBorders>
          </w:tcPr>
          <w:p w14:paraId="4B01EEAC" w14:textId="77777777" w:rsidR="00872F4D" w:rsidRPr="00A56973" w:rsidRDefault="00A56973" w:rsidP="00872F4D">
            <w:pPr>
              <w:keepNext/>
              <w:keepLines/>
              <w:rPr>
                <w:lang w:val="it-IT"/>
              </w:rPr>
            </w:pPr>
            <w:r w:rsidRPr="00A56973">
              <w:rPr>
                <w:lang w:val="it-IT"/>
              </w:rPr>
              <w:t>Progressione mediana della sopravvivenza (mesi) - (95% CI)</w:t>
            </w:r>
          </w:p>
        </w:tc>
        <w:tc>
          <w:tcPr>
            <w:tcW w:w="2400" w:type="dxa"/>
          </w:tcPr>
          <w:p w14:paraId="4B01EEAD" w14:textId="77777777" w:rsidR="00872F4D" w:rsidRPr="00A56973" w:rsidRDefault="00A56973" w:rsidP="00872F4D">
            <w:pPr>
              <w:keepNext/>
              <w:keepLines/>
              <w:jc w:val="center"/>
              <w:rPr>
                <w:lang w:val="it-IT"/>
              </w:rPr>
            </w:pPr>
            <w:r w:rsidRPr="00A56973">
              <w:rPr>
                <w:lang w:val="it-IT"/>
              </w:rPr>
              <w:t>70,6</w:t>
            </w:r>
          </w:p>
          <w:p w14:paraId="4B01EEAE" w14:textId="77777777" w:rsidR="00872F4D" w:rsidRPr="00A56973" w:rsidRDefault="00A56973" w:rsidP="00872F4D">
            <w:pPr>
              <w:keepNext/>
              <w:keepLines/>
              <w:jc w:val="center"/>
              <w:rPr>
                <w:lang w:val="it-IT"/>
              </w:rPr>
            </w:pPr>
            <w:r w:rsidRPr="00A56973">
              <w:rPr>
                <w:lang w:val="it-IT"/>
              </w:rPr>
              <w:t>(49,0-NA)</w:t>
            </w:r>
          </w:p>
        </w:tc>
        <w:tc>
          <w:tcPr>
            <w:tcW w:w="2409" w:type="dxa"/>
          </w:tcPr>
          <w:p w14:paraId="4B01EEAF" w14:textId="77777777" w:rsidR="00872F4D" w:rsidRPr="00A56973" w:rsidRDefault="00A56973" w:rsidP="00872F4D">
            <w:pPr>
              <w:keepNext/>
              <w:keepLines/>
              <w:jc w:val="center"/>
              <w:rPr>
                <w:lang w:val="it-IT"/>
              </w:rPr>
            </w:pPr>
            <w:r w:rsidRPr="00A56973">
              <w:rPr>
                <w:lang w:val="it-IT"/>
              </w:rPr>
              <w:t>30,1</w:t>
            </w:r>
          </w:p>
          <w:p w14:paraId="4B01EEB0" w14:textId="77777777" w:rsidR="00872F4D" w:rsidRPr="00A56973" w:rsidRDefault="00A56973" w:rsidP="00872F4D">
            <w:pPr>
              <w:keepNext/>
              <w:keepLines/>
              <w:jc w:val="center"/>
              <w:rPr>
                <w:lang w:val="it-IT"/>
              </w:rPr>
            </w:pPr>
            <w:r w:rsidRPr="00A56973">
              <w:rPr>
                <w:lang w:val="it-IT"/>
              </w:rPr>
              <w:t>(20,9-51,5)</w:t>
            </w:r>
          </w:p>
        </w:tc>
      </w:tr>
      <w:tr w:rsidR="00572E5C" w:rsidRPr="00A56973" w14:paraId="4B01EEB8" w14:textId="77777777" w:rsidTr="005504C3">
        <w:trPr>
          <w:cantSplit/>
        </w:trPr>
        <w:tc>
          <w:tcPr>
            <w:tcW w:w="4308" w:type="dxa"/>
            <w:tcBorders>
              <w:top w:val="nil"/>
              <w:bottom w:val="single" w:sz="4" w:space="0" w:color="auto"/>
            </w:tcBorders>
          </w:tcPr>
          <w:p w14:paraId="4B01EEB2" w14:textId="77777777" w:rsidR="00872F4D" w:rsidRPr="00A56973" w:rsidRDefault="00A56973" w:rsidP="00872F4D">
            <w:pPr>
              <w:keepNext/>
              <w:keepLines/>
              <w:rPr>
                <w:lang w:val="it-IT"/>
              </w:rPr>
            </w:pPr>
            <w:r w:rsidRPr="00A56973">
              <w:rPr>
                <w:lang w:val="it-IT"/>
              </w:rPr>
              <w:t xml:space="preserve">Rapporto di rischio </w:t>
            </w:r>
            <w:r w:rsidR="008E5359" w:rsidRPr="00A56973">
              <w:rPr>
                <w:lang w:val="it-IT"/>
              </w:rPr>
              <w:t>aggiustato</w:t>
            </w:r>
          </w:p>
          <w:p w14:paraId="4B01EEB3" w14:textId="77777777" w:rsidR="00872F4D" w:rsidRPr="00A56973" w:rsidRDefault="00A56973" w:rsidP="00872F4D">
            <w:pPr>
              <w:keepNext/>
              <w:keepLines/>
              <w:rPr>
                <w:lang w:val="it-IT"/>
              </w:rPr>
            </w:pPr>
            <w:r w:rsidRPr="00A56973">
              <w:rPr>
                <w:lang w:val="it-IT"/>
              </w:rPr>
              <w:t>(95% CI)</w:t>
            </w:r>
          </w:p>
          <w:p w14:paraId="4B01EEB4" w14:textId="77777777" w:rsidR="00872F4D" w:rsidRPr="00A56973" w:rsidRDefault="00A56973" w:rsidP="00872F4D">
            <w:pPr>
              <w:keepNext/>
              <w:keepLines/>
              <w:rPr>
                <w:lang w:val="it-IT"/>
              </w:rPr>
            </w:pPr>
            <w:r w:rsidRPr="00A56973">
              <w:rPr>
                <w:lang w:val="it-IT"/>
              </w:rPr>
              <w:t>*p-value</w:t>
            </w:r>
          </w:p>
        </w:tc>
        <w:tc>
          <w:tcPr>
            <w:tcW w:w="4809" w:type="dxa"/>
            <w:gridSpan w:val="2"/>
          </w:tcPr>
          <w:p w14:paraId="4B01EEB5" w14:textId="77777777" w:rsidR="00872F4D" w:rsidRPr="00A56973" w:rsidRDefault="00A56973" w:rsidP="00872F4D">
            <w:pPr>
              <w:keepNext/>
              <w:keepLines/>
              <w:jc w:val="center"/>
              <w:rPr>
                <w:lang w:val="it-IT"/>
              </w:rPr>
            </w:pPr>
            <w:r w:rsidRPr="00A56973">
              <w:rPr>
                <w:lang w:val="it-IT"/>
              </w:rPr>
              <w:t>0,70</w:t>
            </w:r>
          </w:p>
          <w:p w14:paraId="4B01EEB6" w14:textId="77777777" w:rsidR="00872F4D" w:rsidRPr="00A56973" w:rsidRDefault="00A56973" w:rsidP="00872F4D">
            <w:pPr>
              <w:keepNext/>
              <w:keepLines/>
              <w:jc w:val="center"/>
              <w:rPr>
                <w:lang w:val="it-IT"/>
              </w:rPr>
            </w:pPr>
            <w:r w:rsidRPr="00A56973">
              <w:rPr>
                <w:lang w:val="it-IT"/>
              </w:rPr>
              <w:t>(0,54-0,90)</w:t>
            </w:r>
          </w:p>
          <w:p w14:paraId="4B01EEB7" w14:textId="77777777" w:rsidR="00872F4D" w:rsidRPr="00A56973" w:rsidRDefault="00A56973" w:rsidP="00872F4D">
            <w:pPr>
              <w:keepNext/>
              <w:keepLines/>
              <w:jc w:val="center"/>
              <w:rPr>
                <w:lang w:val="it-IT"/>
              </w:rPr>
            </w:pPr>
            <w:r w:rsidRPr="00A56973">
              <w:rPr>
                <w:lang w:val="it-IT"/>
              </w:rPr>
              <w:t>0,0058</w:t>
            </w:r>
          </w:p>
        </w:tc>
      </w:tr>
      <w:tr w:rsidR="00572E5C" w:rsidRPr="00A56973" w14:paraId="4B01EEBF" w14:textId="77777777" w:rsidTr="005504C3">
        <w:trPr>
          <w:trHeight w:val="413"/>
        </w:trPr>
        <w:tc>
          <w:tcPr>
            <w:tcW w:w="4308" w:type="dxa"/>
            <w:tcBorders>
              <w:bottom w:val="nil"/>
            </w:tcBorders>
          </w:tcPr>
          <w:p w14:paraId="4B01EEB9" w14:textId="77777777" w:rsidR="00872F4D" w:rsidRPr="00A56973" w:rsidRDefault="00A56973" w:rsidP="00872F4D">
            <w:pPr>
              <w:keepNext/>
              <w:keepLines/>
              <w:rPr>
                <w:lang w:val="it-IT"/>
              </w:rPr>
            </w:pPr>
            <w:r w:rsidRPr="00A56973">
              <w:rPr>
                <w:lang w:val="it-IT"/>
              </w:rPr>
              <w:t>Sopravvivenza mediana (PFS) (mesi)</w:t>
            </w:r>
          </w:p>
          <w:p w14:paraId="4B01EEBA" w14:textId="77777777" w:rsidR="00872F4D" w:rsidRPr="00A56973" w:rsidRDefault="00A56973" w:rsidP="00872F4D">
            <w:pPr>
              <w:keepNext/>
              <w:keepLines/>
              <w:rPr>
                <w:lang w:val="it-IT"/>
              </w:rPr>
            </w:pPr>
            <w:r w:rsidRPr="00A56973">
              <w:rPr>
                <w:lang w:val="it-IT"/>
              </w:rPr>
              <w:t>(95% CI)</w:t>
            </w:r>
          </w:p>
        </w:tc>
        <w:tc>
          <w:tcPr>
            <w:tcW w:w="2400" w:type="dxa"/>
          </w:tcPr>
          <w:p w14:paraId="4B01EEBB" w14:textId="77777777" w:rsidR="00872F4D" w:rsidRPr="00A56973" w:rsidRDefault="00A56973" w:rsidP="00872F4D">
            <w:pPr>
              <w:keepNext/>
              <w:keepLines/>
              <w:jc w:val="center"/>
              <w:rPr>
                <w:lang w:val="it-IT"/>
              </w:rPr>
            </w:pPr>
            <w:r w:rsidRPr="00A56973">
              <w:rPr>
                <w:lang w:val="it-IT"/>
              </w:rPr>
              <w:t>35,5</w:t>
            </w:r>
          </w:p>
          <w:p w14:paraId="4B01EEBC" w14:textId="77777777" w:rsidR="00872F4D" w:rsidRPr="00A56973" w:rsidRDefault="00A56973" w:rsidP="00872F4D">
            <w:pPr>
              <w:keepNext/>
              <w:keepLines/>
              <w:jc w:val="center"/>
              <w:rPr>
                <w:lang w:val="it-IT"/>
              </w:rPr>
            </w:pPr>
            <w:r w:rsidRPr="00A56973">
              <w:rPr>
                <w:lang w:val="it-IT"/>
              </w:rPr>
              <w:t>(19,3-NA)</w:t>
            </w:r>
          </w:p>
        </w:tc>
        <w:tc>
          <w:tcPr>
            <w:tcW w:w="2409" w:type="dxa"/>
          </w:tcPr>
          <w:p w14:paraId="4B01EEBD" w14:textId="77777777" w:rsidR="00872F4D" w:rsidRPr="00A56973" w:rsidRDefault="00A56973" w:rsidP="00872F4D">
            <w:pPr>
              <w:keepNext/>
              <w:keepLines/>
              <w:jc w:val="center"/>
              <w:rPr>
                <w:lang w:val="it-IT"/>
              </w:rPr>
            </w:pPr>
            <w:r w:rsidRPr="00A56973">
              <w:rPr>
                <w:lang w:val="it-IT"/>
              </w:rPr>
              <w:t>13,1</w:t>
            </w:r>
          </w:p>
          <w:p w14:paraId="4B01EEBE" w14:textId="77777777" w:rsidR="00872F4D" w:rsidRPr="00A56973" w:rsidRDefault="00A56973" w:rsidP="00872F4D">
            <w:pPr>
              <w:keepNext/>
              <w:keepLines/>
              <w:jc w:val="center"/>
              <w:rPr>
                <w:lang w:val="it-IT"/>
              </w:rPr>
            </w:pPr>
            <w:r w:rsidRPr="00A56973">
              <w:rPr>
                <w:lang w:val="it-IT"/>
              </w:rPr>
              <w:t>(10,6-20,2)</w:t>
            </w:r>
          </w:p>
        </w:tc>
      </w:tr>
      <w:tr w:rsidR="00572E5C" w:rsidRPr="00A56973" w14:paraId="4B01EEC6" w14:textId="77777777" w:rsidTr="005504C3">
        <w:trPr>
          <w:cantSplit/>
        </w:trPr>
        <w:tc>
          <w:tcPr>
            <w:tcW w:w="4308" w:type="dxa"/>
            <w:tcBorders>
              <w:top w:val="nil"/>
              <w:bottom w:val="single" w:sz="4" w:space="0" w:color="auto"/>
            </w:tcBorders>
          </w:tcPr>
          <w:p w14:paraId="4B01EEC0" w14:textId="77777777" w:rsidR="00872F4D" w:rsidRPr="00A56973" w:rsidRDefault="00A56973" w:rsidP="00872F4D">
            <w:pPr>
              <w:keepNext/>
              <w:keepLines/>
              <w:rPr>
                <w:lang w:val="it-IT"/>
              </w:rPr>
            </w:pPr>
            <w:r w:rsidRPr="00A56973">
              <w:rPr>
                <w:lang w:val="it-IT"/>
              </w:rPr>
              <w:t>Rapporto di rischio</w:t>
            </w:r>
          </w:p>
          <w:p w14:paraId="4B01EEC1" w14:textId="77777777" w:rsidR="00872F4D" w:rsidRPr="00A56973" w:rsidRDefault="00A56973" w:rsidP="00872F4D">
            <w:pPr>
              <w:keepNext/>
              <w:keepLines/>
              <w:rPr>
                <w:lang w:val="it-IT"/>
              </w:rPr>
            </w:pPr>
            <w:r w:rsidRPr="00A56973">
              <w:rPr>
                <w:lang w:val="it-IT"/>
              </w:rPr>
              <w:t>(95% CI)</w:t>
            </w:r>
          </w:p>
          <w:p w14:paraId="4B01EEC2" w14:textId="77777777" w:rsidR="00872F4D" w:rsidRPr="00A56973" w:rsidRDefault="00A56973" w:rsidP="00872F4D">
            <w:pPr>
              <w:keepNext/>
              <w:keepLines/>
              <w:rPr>
                <w:lang w:val="it-IT"/>
              </w:rPr>
            </w:pPr>
            <w:r w:rsidRPr="00A56973">
              <w:rPr>
                <w:lang w:val="it-IT"/>
              </w:rPr>
              <w:t>**p-value</w:t>
            </w:r>
          </w:p>
        </w:tc>
        <w:tc>
          <w:tcPr>
            <w:tcW w:w="4809" w:type="dxa"/>
            <w:gridSpan w:val="2"/>
          </w:tcPr>
          <w:p w14:paraId="4B01EEC3" w14:textId="77777777" w:rsidR="00872F4D" w:rsidRPr="00A56973" w:rsidRDefault="00A56973" w:rsidP="00872F4D">
            <w:pPr>
              <w:keepNext/>
              <w:keepLines/>
              <w:jc w:val="center"/>
              <w:rPr>
                <w:lang w:val="it-IT"/>
              </w:rPr>
            </w:pPr>
            <w:r w:rsidRPr="00A56973">
              <w:rPr>
                <w:lang w:val="it-IT"/>
              </w:rPr>
              <w:t>0,71</w:t>
            </w:r>
          </w:p>
          <w:p w14:paraId="4B01EEC4" w14:textId="77777777" w:rsidR="00872F4D" w:rsidRPr="00A56973" w:rsidRDefault="00A56973" w:rsidP="00872F4D">
            <w:pPr>
              <w:keepNext/>
              <w:keepLines/>
              <w:jc w:val="center"/>
              <w:rPr>
                <w:lang w:val="it-IT"/>
              </w:rPr>
            </w:pPr>
            <w:r w:rsidRPr="00A56973">
              <w:rPr>
                <w:lang w:val="it-IT"/>
              </w:rPr>
              <w:t>(0,56-0,90)</w:t>
            </w:r>
          </w:p>
          <w:p w14:paraId="4B01EEC5" w14:textId="77777777" w:rsidR="00872F4D" w:rsidRPr="00A56973" w:rsidRDefault="00A56973" w:rsidP="00872F4D">
            <w:pPr>
              <w:keepNext/>
              <w:keepLines/>
              <w:jc w:val="center"/>
              <w:rPr>
                <w:lang w:val="it-IT"/>
              </w:rPr>
            </w:pPr>
            <w:r w:rsidRPr="00A56973">
              <w:rPr>
                <w:lang w:val="it-IT"/>
              </w:rPr>
              <w:t>0,004</w:t>
            </w:r>
          </w:p>
        </w:tc>
      </w:tr>
      <w:tr w:rsidR="00572E5C" w:rsidRPr="00A56973" w14:paraId="4B01EECC" w14:textId="77777777" w:rsidTr="005504C3">
        <w:tc>
          <w:tcPr>
            <w:tcW w:w="4308" w:type="dxa"/>
            <w:tcBorders>
              <w:bottom w:val="nil"/>
            </w:tcBorders>
          </w:tcPr>
          <w:p w14:paraId="4B01EEC7" w14:textId="77777777" w:rsidR="00872F4D" w:rsidRPr="00A56973" w:rsidRDefault="00A56973" w:rsidP="00872F4D">
            <w:pPr>
              <w:keepNext/>
              <w:keepLines/>
              <w:rPr>
                <w:lang w:val="it-IT"/>
              </w:rPr>
            </w:pPr>
            <w:r w:rsidRPr="00A56973">
              <w:rPr>
                <w:lang w:val="it-IT"/>
              </w:rPr>
              <w:t>Migliore risposta globale alla chemioterapia (CR+PR) (%) (95% CI)</w:t>
            </w:r>
          </w:p>
        </w:tc>
        <w:tc>
          <w:tcPr>
            <w:tcW w:w="2400" w:type="dxa"/>
          </w:tcPr>
          <w:p w14:paraId="4B01EEC8" w14:textId="77777777" w:rsidR="00872F4D" w:rsidRPr="00A56973" w:rsidRDefault="00A56973" w:rsidP="00872F4D">
            <w:pPr>
              <w:keepNext/>
              <w:keepLines/>
              <w:jc w:val="center"/>
              <w:rPr>
                <w:lang w:val="it-IT"/>
              </w:rPr>
            </w:pPr>
            <w:r w:rsidRPr="00A56973">
              <w:rPr>
                <w:lang w:val="it-IT"/>
              </w:rPr>
              <w:t>71,8</w:t>
            </w:r>
          </w:p>
          <w:p w14:paraId="4B01EEC9" w14:textId="77777777" w:rsidR="00872F4D" w:rsidRPr="00A56973" w:rsidRDefault="00A56973" w:rsidP="00872F4D">
            <w:pPr>
              <w:keepNext/>
              <w:keepLines/>
              <w:jc w:val="center"/>
              <w:rPr>
                <w:lang w:val="it-IT"/>
              </w:rPr>
            </w:pPr>
            <w:r w:rsidRPr="00A56973">
              <w:rPr>
                <w:lang w:val="it-IT"/>
              </w:rPr>
              <w:t>(65,8-77,2)</w:t>
            </w:r>
          </w:p>
        </w:tc>
        <w:tc>
          <w:tcPr>
            <w:tcW w:w="2409" w:type="dxa"/>
          </w:tcPr>
          <w:p w14:paraId="4B01EECA" w14:textId="77777777" w:rsidR="00872F4D" w:rsidRPr="00A56973" w:rsidRDefault="00A56973" w:rsidP="00872F4D">
            <w:pPr>
              <w:keepNext/>
              <w:keepLines/>
              <w:jc w:val="center"/>
              <w:rPr>
                <w:lang w:val="it-IT"/>
              </w:rPr>
            </w:pPr>
            <w:r w:rsidRPr="00A56973">
              <w:rPr>
                <w:lang w:val="it-IT"/>
              </w:rPr>
              <w:t>64,2</w:t>
            </w:r>
          </w:p>
          <w:p w14:paraId="4B01EECB" w14:textId="77777777" w:rsidR="00872F4D" w:rsidRPr="00A56973" w:rsidRDefault="00A56973" w:rsidP="00872F4D">
            <w:pPr>
              <w:keepNext/>
              <w:keepLines/>
              <w:jc w:val="center"/>
              <w:rPr>
                <w:lang w:val="it-IT"/>
              </w:rPr>
            </w:pPr>
            <w:r w:rsidRPr="00A56973">
              <w:rPr>
                <w:lang w:val="it-IT"/>
              </w:rPr>
              <w:t>(57,9-70,2)</w:t>
            </w:r>
          </w:p>
        </w:tc>
      </w:tr>
      <w:tr w:rsidR="00572E5C" w:rsidRPr="00A56973" w14:paraId="4B01EECF" w14:textId="77777777" w:rsidTr="005504C3">
        <w:trPr>
          <w:cantSplit/>
        </w:trPr>
        <w:tc>
          <w:tcPr>
            <w:tcW w:w="4308" w:type="dxa"/>
            <w:tcBorders>
              <w:top w:val="nil"/>
              <w:bottom w:val="single" w:sz="4" w:space="0" w:color="auto"/>
            </w:tcBorders>
          </w:tcPr>
          <w:p w14:paraId="4B01EECD" w14:textId="77777777" w:rsidR="00872F4D" w:rsidRPr="00A56973" w:rsidRDefault="00A56973" w:rsidP="00872F4D">
            <w:pPr>
              <w:keepNext/>
              <w:keepLines/>
              <w:rPr>
                <w:lang w:val="it-IT"/>
              </w:rPr>
            </w:pPr>
            <w:r w:rsidRPr="00A56973">
              <w:rPr>
                <w:lang w:val="it-IT"/>
              </w:rPr>
              <w:t>***p-value</w:t>
            </w:r>
          </w:p>
        </w:tc>
        <w:tc>
          <w:tcPr>
            <w:tcW w:w="4809" w:type="dxa"/>
            <w:gridSpan w:val="2"/>
          </w:tcPr>
          <w:p w14:paraId="4B01EECE" w14:textId="77777777" w:rsidR="00872F4D" w:rsidRPr="00A56973" w:rsidRDefault="00A56973" w:rsidP="00872F4D">
            <w:pPr>
              <w:keepNext/>
              <w:keepLines/>
              <w:jc w:val="center"/>
              <w:rPr>
                <w:lang w:val="it-IT"/>
              </w:rPr>
            </w:pPr>
            <w:r w:rsidRPr="00A56973">
              <w:rPr>
                <w:lang w:val="it-IT"/>
              </w:rPr>
              <w:t>0,070</w:t>
            </w:r>
          </w:p>
        </w:tc>
      </w:tr>
      <w:tr w:rsidR="00572E5C" w:rsidRPr="00A56973" w14:paraId="4B01EED8" w14:textId="77777777" w:rsidTr="005504C3">
        <w:tc>
          <w:tcPr>
            <w:tcW w:w="4308" w:type="dxa"/>
            <w:tcBorders>
              <w:bottom w:val="nil"/>
            </w:tcBorders>
          </w:tcPr>
          <w:p w14:paraId="4B01EED0" w14:textId="77777777" w:rsidR="00872F4D" w:rsidRPr="00A56973" w:rsidRDefault="00A56973" w:rsidP="00872F4D">
            <w:pPr>
              <w:keepNext/>
              <w:keepLines/>
              <w:rPr>
                <w:lang w:val="it-IT"/>
              </w:rPr>
            </w:pPr>
            <w:r w:rsidRPr="00A56973">
              <w:rPr>
                <w:lang w:val="it-IT"/>
              </w:rPr>
              <w:t>Migliore risposta globale al trattamento (CR+PR) di studio [chemoterapia +/- radioterapia] (%)</w:t>
            </w:r>
          </w:p>
          <w:p w14:paraId="4B01EED1" w14:textId="77777777" w:rsidR="00872F4D" w:rsidRPr="00A56973" w:rsidRDefault="00A56973" w:rsidP="00872F4D">
            <w:pPr>
              <w:keepNext/>
              <w:keepLines/>
              <w:rPr>
                <w:lang w:val="it-IT"/>
              </w:rPr>
            </w:pPr>
            <w:r w:rsidRPr="00A56973">
              <w:rPr>
                <w:lang w:val="it-IT"/>
              </w:rPr>
              <w:t>(95% CI)</w:t>
            </w:r>
          </w:p>
        </w:tc>
        <w:tc>
          <w:tcPr>
            <w:tcW w:w="2400" w:type="dxa"/>
          </w:tcPr>
          <w:p w14:paraId="4B01EED2" w14:textId="77777777" w:rsidR="00872F4D" w:rsidRPr="00A56973" w:rsidRDefault="00872F4D" w:rsidP="00872F4D">
            <w:pPr>
              <w:keepNext/>
              <w:keepLines/>
              <w:jc w:val="center"/>
              <w:rPr>
                <w:lang w:val="it-IT"/>
              </w:rPr>
            </w:pPr>
          </w:p>
          <w:p w14:paraId="4B01EED3" w14:textId="77777777" w:rsidR="00872F4D" w:rsidRPr="00A56973" w:rsidRDefault="00A56973" w:rsidP="00872F4D">
            <w:pPr>
              <w:keepNext/>
              <w:keepLines/>
              <w:jc w:val="center"/>
              <w:rPr>
                <w:lang w:val="it-IT"/>
              </w:rPr>
            </w:pPr>
            <w:r w:rsidRPr="00A56973">
              <w:rPr>
                <w:lang w:val="it-IT"/>
              </w:rPr>
              <w:t>76,5</w:t>
            </w:r>
          </w:p>
          <w:p w14:paraId="4B01EED4" w14:textId="77777777" w:rsidR="00872F4D" w:rsidRPr="00A56973" w:rsidRDefault="00A56973" w:rsidP="00872F4D">
            <w:pPr>
              <w:keepNext/>
              <w:keepLines/>
              <w:jc w:val="center"/>
              <w:rPr>
                <w:lang w:val="it-IT"/>
              </w:rPr>
            </w:pPr>
            <w:r w:rsidRPr="00A56973">
              <w:rPr>
                <w:lang w:val="it-IT"/>
              </w:rPr>
              <w:t>(70,8-81,5)</w:t>
            </w:r>
          </w:p>
        </w:tc>
        <w:tc>
          <w:tcPr>
            <w:tcW w:w="2409" w:type="dxa"/>
          </w:tcPr>
          <w:p w14:paraId="4B01EED5" w14:textId="77777777" w:rsidR="00872F4D" w:rsidRPr="00A56973" w:rsidRDefault="00872F4D" w:rsidP="00872F4D">
            <w:pPr>
              <w:keepNext/>
              <w:keepLines/>
              <w:jc w:val="center"/>
              <w:rPr>
                <w:lang w:val="it-IT"/>
              </w:rPr>
            </w:pPr>
          </w:p>
          <w:p w14:paraId="4B01EED6" w14:textId="77777777" w:rsidR="00872F4D" w:rsidRPr="00A56973" w:rsidRDefault="00A56973" w:rsidP="00872F4D">
            <w:pPr>
              <w:keepNext/>
              <w:keepLines/>
              <w:jc w:val="center"/>
              <w:rPr>
                <w:lang w:val="it-IT"/>
              </w:rPr>
            </w:pPr>
            <w:r w:rsidRPr="00A56973">
              <w:rPr>
                <w:lang w:val="it-IT"/>
              </w:rPr>
              <w:t>71,5</w:t>
            </w:r>
          </w:p>
          <w:p w14:paraId="4B01EED7" w14:textId="77777777" w:rsidR="00872F4D" w:rsidRPr="00A56973" w:rsidRDefault="00A56973" w:rsidP="00872F4D">
            <w:pPr>
              <w:keepNext/>
              <w:keepLines/>
              <w:jc w:val="center"/>
              <w:rPr>
                <w:lang w:val="it-IT"/>
              </w:rPr>
            </w:pPr>
            <w:r w:rsidRPr="00A56973">
              <w:rPr>
                <w:lang w:val="it-IT"/>
              </w:rPr>
              <w:t>(65,50-77,1)</w:t>
            </w:r>
          </w:p>
        </w:tc>
      </w:tr>
      <w:tr w:rsidR="00572E5C" w:rsidRPr="00A56973" w14:paraId="4B01EEDB" w14:textId="77777777" w:rsidTr="005504C3">
        <w:trPr>
          <w:cantSplit/>
        </w:trPr>
        <w:tc>
          <w:tcPr>
            <w:tcW w:w="4308" w:type="dxa"/>
            <w:tcBorders>
              <w:top w:val="nil"/>
              <w:bottom w:val="single" w:sz="4" w:space="0" w:color="auto"/>
            </w:tcBorders>
          </w:tcPr>
          <w:p w14:paraId="4B01EED9" w14:textId="77777777" w:rsidR="00872F4D" w:rsidRPr="00A56973" w:rsidRDefault="00A56973" w:rsidP="00872F4D">
            <w:pPr>
              <w:keepNext/>
              <w:keepLines/>
              <w:rPr>
                <w:lang w:val="it-IT"/>
              </w:rPr>
            </w:pPr>
            <w:r w:rsidRPr="00A56973">
              <w:rPr>
                <w:lang w:val="it-IT"/>
              </w:rPr>
              <w:t>***p-value</w:t>
            </w:r>
          </w:p>
        </w:tc>
        <w:tc>
          <w:tcPr>
            <w:tcW w:w="4809" w:type="dxa"/>
            <w:gridSpan w:val="2"/>
          </w:tcPr>
          <w:p w14:paraId="4B01EEDA" w14:textId="77777777" w:rsidR="00872F4D" w:rsidRPr="00A56973" w:rsidRDefault="00A56973" w:rsidP="00872F4D">
            <w:pPr>
              <w:keepNext/>
              <w:keepLines/>
              <w:jc w:val="center"/>
              <w:rPr>
                <w:lang w:val="it-IT"/>
              </w:rPr>
            </w:pPr>
            <w:r w:rsidRPr="00A56973">
              <w:rPr>
                <w:lang w:val="it-IT"/>
              </w:rPr>
              <w:t>0,209</w:t>
            </w:r>
          </w:p>
        </w:tc>
      </w:tr>
    </w:tbl>
    <w:p w14:paraId="4B01EEDC" w14:textId="77777777" w:rsidR="00872F4D" w:rsidRPr="00A56973" w:rsidRDefault="00A56973" w:rsidP="005504C3">
      <w:pPr>
        <w:keepNext/>
        <w:keepLines/>
        <w:tabs>
          <w:tab w:val="left" w:pos="840"/>
        </w:tabs>
        <w:suppressAutoHyphens/>
        <w:rPr>
          <w:lang w:val="it-IT"/>
        </w:rPr>
      </w:pPr>
      <w:r w:rsidRPr="00A56973">
        <w:rPr>
          <w:lang w:val="it-IT"/>
        </w:rPr>
        <w:t>Rapporto di rischio inferiore ad 1 a favore dell'associazione docetaxel + cisplatino + 5</w:t>
      </w:r>
      <w:r w:rsidRPr="00A56973">
        <w:rPr>
          <w:lang w:val="it-IT"/>
        </w:rPr>
        <w:noBreakHyphen/>
        <w:t>fluorouracile</w:t>
      </w:r>
    </w:p>
    <w:p w14:paraId="4B01EEDD" w14:textId="77777777" w:rsidR="00872F4D" w:rsidRPr="00A56973" w:rsidRDefault="00A56973" w:rsidP="005504C3">
      <w:pPr>
        <w:keepNext/>
        <w:keepLines/>
        <w:tabs>
          <w:tab w:val="left" w:pos="840"/>
        </w:tabs>
        <w:suppressAutoHyphens/>
        <w:rPr>
          <w:lang w:val="it-IT"/>
        </w:rPr>
      </w:pPr>
      <w:r w:rsidRPr="00A56973">
        <w:rPr>
          <w:lang w:val="it-IT"/>
        </w:rPr>
        <w:t>*aggiustamento log-rank test</w:t>
      </w:r>
    </w:p>
    <w:p w14:paraId="4B01EEDE" w14:textId="77777777" w:rsidR="00872F4D" w:rsidRPr="00A56973" w:rsidRDefault="00A56973" w:rsidP="009A4DE6">
      <w:pPr>
        <w:pStyle w:val="BodyTextIndent22"/>
        <w:keepNext/>
        <w:keepLines/>
        <w:tabs>
          <w:tab w:val="left" w:pos="840"/>
        </w:tabs>
        <w:suppressAutoHyphens/>
        <w:ind w:left="0"/>
        <w:rPr>
          <w:lang w:val="it-IT"/>
        </w:rPr>
      </w:pPr>
      <w:r w:rsidRPr="00A56973">
        <w:rPr>
          <w:lang w:val="it-IT"/>
        </w:rPr>
        <w:t>**aggiustamento log-rank test, nessun aggiustamento per comparazioni multiple</w:t>
      </w:r>
    </w:p>
    <w:p w14:paraId="4B01EEDF" w14:textId="77777777" w:rsidR="00872F4D" w:rsidRPr="00A56973" w:rsidRDefault="00A56973" w:rsidP="005504C3">
      <w:pPr>
        <w:keepNext/>
        <w:keepLines/>
        <w:tabs>
          <w:tab w:val="left" w:pos="840"/>
        </w:tabs>
        <w:suppressAutoHyphens/>
        <w:rPr>
          <w:lang w:val="it-IT"/>
        </w:rPr>
      </w:pPr>
      <w:r w:rsidRPr="00A56973">
        <w:rPr>
          <w:lang w:val="it-IT"/>
        </w:rPr>
        <w:t>***Chi-quadro test, nessun aggiustamento per comparazioni multiple</w:t>
      </w:r>
    </w:p>
    <w:p w14:paraId="4B01EEE0" w14:textId="77777777" w:rsidR="00872F4D" w:rsidRPr="00A56973" w:rsidRDefault="00A56973" w:rsidP="005504C3">
      <w:pPr>
        <w:keepNext/>
        <w:keepLines/>
        <w:tabs>
          <w:tab w:val="left" w:pos="840"/>
        </w:tabs>
        <w:suppressAutoHyphens/>
        <w:rPr>
          <w:b/>
          <w:lang w:val="it-IT"/>
        </w:rPr>
      </w:pPr>
      <w:r w:rsidRPr="00A56973">
        <w:rPr>
          <w:lang w:val="it-IT"/>
        </w:rPr>
        <w:t>NA – not applicable</w:t>
      </w:r>
    </w:p>
    <w:p w14:paraId="4B01EEE1" w14:textId="77777777" w:rsidR="006B1686" w:rsidRPr="00A56973" w:rsidRDefault="006B1686" w:rsidP="006B1686">
      <w:pPr>
        <w:rPr>
          <w:lang w:val="it-IT"/>
        </w:rPr>
      </w:pPr>
    </w:p>
    <w:p w14:paraId="4B01EEE2" w14:textId="77777777" w:rsidR="005504C3" w:rsidRPr="00A56973" w:rsidRDefault="00A56973" w:rsidP="005504C3">
      <w:pPr>
        <w:rPr>
          <w:u w:val="single"/>
          <w:lang w:val="it-IT"/>
        </w:rPr>
      </w:pPr>
      <w:r w:rsidRPr="00A56973">
        <w:rPr>
          <w:u w:val="single"/>
          <w:lang w:val="it-IT"/>
        </w:rPr>
        <w:t xml:space="preserve">Popolazione Pediatrica </w:t>
      </w:r>
    </w:p>
    <w:p w14:paraId="4B01EEE3" w14:textId="77777777" w:rsidR="005504C3" w:rsidRPr="00A56973" w:rsidRDefault="005504C3" w:rsidP="005504C3">
      <w:pPr>
        <w:rPr>
          <w:lang w:val="it-IT"/>
        </w:rPr>
      </w:pPr>
    </w:p>
    <w:p w14:paraId="4B01EEE4" w14:textId="77777777" w:rsidR="006B1686" w:rsidRPr="00A56973" w:rsidRDefault="00A56973" w:rsidP="006B1686">
      <w:pPr>
        <w:rPr>
          <w:lang w:val="it-IT"/>
        </w:rPr>
      </w:pPr>
      <w:r w:rsidRPr="00A56973">
        <w:rPr>
          <w:lang w:val="it-IT"/>
        </w:rPr>
        <w:t xml:space="preserve">L’Agenzia </w:t>
      </w:r>
      <w:r w:rsidR="009F1F0B" w:rsidRPr="00A56973">
        <w:rPr>
          <w:lang w:val="it-IT"/>
        </w:rPr>
        <w:t>europea de</w:t>
      </w:r>
      <w:r w:rsidRPr="00A56973">
        <w:rPr>
          <w:lang w:val="it-IT"/>
        </w:rPr>
        <w:t xml:space="preserve">i </w:t>
      </w:r>
      <w:r w:rsidR="009F1F0B" w:rsidRPr="00A56973">
        <w:rPr>
          <w:lang w:val="it-IT"/>
        </w:rPr>
        <w:t xml:space="preserve">medicinali </w:t>
      </w:r>
      <w:r w:rsidRPr="00A56973">
        <w:rPr>
          <w:lang w:val="it-IT"/>
        </w:rPr>
        <w:t xml:space="preserve">ha </w:t>
      </w:r>
      <w:r w:rsidR="00135ABC" w:rsidRPr="00A56973">
        <w:rPr>
          <w:lang w:val="it-IT"/>
        </w:rPr>
        <w:t xml:space="preserve">concesso una </w:t>
      </w:r>
      <w:r w:rsidRPr="00A56973">
        <w:rPr>
          <w:lang w:val="it-IT"/>
        </w:rPr>
        <w:t xml:space="preserve">deroga dall’obbligo di fornire i risultati di studi con TAXOTERE in tutti i sottogruppi di pazienti della popolazione pediatrica nel </w:t>
      </w:r>
      <w:r w:rsidR="005A481C" w:rsidRPr="00A56973">
        <w:rPr>
          <w:lang w:val="it-IT"/>
        </w:rPr>
        <w:t>cancro della mammella</w:t>
      </w:r>
      <w:r w:rsidRPr="00A56973">
        <w:rPr>
          <w:lang w:val="it-IT"/>
        </w:rPr>
        <w:t xml:space="preserve">, </w:t>
      </w:r>
      <w:r w:rsidR="0048349A" w:rsidRPr="00A56973">
        <w:rPr>
          <w:lang w:val="it-IT"/>
        </w:rPr>
        <w:t xml:space="preserve">cancro del polmone non a piccole cellule </w:t>
      </w:r>
      <w:r w:rsidRPr="00A56973">
        <w:rPr>
          <w:lang w:val="it-IT"/>
        </w:rPr>
        <w:t xml:space="preserve">, </w:t>
      </w:r>
      <w:r w:rsidR="005A481C" w:rsidRPr="00A56973">
        <w:rPr>
          <w:lang w:val="it-IT"/>
        </w:rPr>
        <w:t>cancro della prostata</w:t>
      </w:r>
      <w:r w:rsidRPr="00A56973">
        <w:rPr>
          <w:lang w:val="it-IT"/>
        </w:rPr>
        <w:t xml:space="preserve">, </w:t>
      </w:r>
      <w:r w:rsidR="0048349A" w:rsidRPr="00A56973">
        <w:rPr>
          <w:lang w:val="it-IT"/>
        </w:rPr>
        <w:t>carcinoma dello stomaco</w:t>
      </w:r>
      <w:r w:rsidRPr="00A56973">
        <w:rPr>
          <w:lang w:val="it-IT"/>
        </w:rPr>
        <w:t xml:space="preserve"> e </w:t>
      </w:r>
      <w:r w:rsidR="005A481C" w:rsidRPr="00A56973">
        <w:rPr>
          <w:lang w:val="it-IT"/>
        </w:rPr>
        <w:t>cancro del collo e della testa</w:t>
      </w:r>
      <w:r w:rsidRPr="00A56973">
        <w:rPr>
          <w:lang w:val="it-IT"/>
        </w:rPr>
        <w:t xml:space="preserve">, </w:t>
      </w:r>
      <w:r w:rsidR="00135ABC" w:rsidRPr="00A56973">
        <w:rPr>
          <w:lang w:val="it-IT"/>
        </w:rPr>
        <w:t xml:space="preserve">escluso </w:t>
      </w:r>
      <w:r w:rsidRPr="00A56973">
        <w:rPr>
          <w:lang w:val="it-IT"/>
        </w:rPr>
        <w:t xml:space="preserve">il carcinoma nasofaringeo tipo II e III meno differenziato (vedere </w:t>
      </w:r>
      <w:r w:rsidR="008E5359" w:rsidRPr="00A56973">
        <w:rPr>
          <w:lang w:val="it-IT"/>
        </w:rPr>
        <w:t xml:space="preserve">paragrafo </w:t>
      </w:r>
      <w:r w:rsidRPr="00A56973">
        <w:rPr>
          <w:lang w:val="it-IT"/>
        </w:rPr>
        <w:t>4.2 per informazioni sull’utilizzo pediatrico).</w:t>
      </w:r>
    </w:p>
    <w:p w14:paraId="4B01EEE5" w14:textId="77777777" w:rsidR="00872F4D" w:rsidRPr="00A56973" w:rsidRDefault="00872F4D" w:rsidP="00872F4D">
      <w:pPr>
        <w:rPr>
          <w:lang w:val="it-IT"/>
        </w:rPr>
      </w:pPr>
    </w:p>
    <w:p w14:paraId="4B01EEE6" w14:textId="77777777" w:rsidR="00872F4D" w:rsidRPr="00A56973" w:rsidRDefault="00A56973" w:rsidP="00F131C6">
      <w:pPr>
        <w:rPr>
          <w:b/>
          <w:lang w:val="it-IT"/>
        </w:rPr>
      </w:pPr>
      <w:r w:rsidRPr="00A56973">
        <w:rPr>
          <w:rStyle w:val="Initial"/>
          <w:rFonts w:ascii="Times New Roman" w:hAnsi="Times New Roman"/>
          <w:b/>
          <w:sz w:val="22"/>
          <w:lang w:val="it-IT"/>
        </w:rPr>
        <w:t>5.2</w:t>
      </w:r>
      <w:r w:rsidRPr="00A56973">
        <w:rPr>
          <w:rStyle w:val="Initial"/>
          <w:rFonts w:ascii="Times New Roman" w:hAnsi="Times New Roman"/>
          <w:b/>
          <w:sz w:val="22"/>
          <w:lang w:val="it-IT"/>
        </w:rPr>
        <w:tab/>
        <w:t xml:space="preserve">Proprietà </w:t>
      </w:r>
      <w:r w:rsidRPr="00A56973">
        <w:rPr>
          <w:b/>
          <w:lang w:val="it-IT"/>
        </w:rPr>
        <w:t>farmacocinetiche</w:t>
      </w:r>
    </w:p>
    <w:p w14:paraId="4B01EEE7" w14:textId="77777777" w:rsidR="005504C3" w:rsidRPr="00A56973" w:rsidRDefault="005504C3" w:rsidP="005504C3">
      <w:pPr>
        <w:rPr>
          <w:lang w:val="it-IT"/>
        </w:rPr>
      </w:pPr>
    </w:p>
    <w:p w14:paraId="4B01EEE8" w14:textId="77777777" w:rsidR="005504C3" w:rsidRPr="00A56973" w:rsidRDefault="00A56973" w:rsidP="005504C3">
      <w:pPr>
        <w:rPr>
          <w:u w:val="single"/>
          <w:lang w:val="it-IT"/>
        </w:rPr>
      </w:pPr>
      <w:r w:rsidRPr="00A56973">
        <w:rPr>
          <w:u w:val="single"/>
          <w:lang w:val="it-IT"/>
        </w:rPr>
        <w:t>Assorbimento</w:t>
      </w:r>
    </w:p>
    <w:p w14:paraId="4B01EEE9" w14:textId="77777777" w:rsidR="00872F4D" w:rsidRPr="00A56973" w:rsidRDefault="00872F4D" w:rsidP="00872F4D">
      <w:pPr>
        <w:rPr>
          <w:lang w:val="it-IT"/>
        </w:rPr>
      </w:pPr>
    </w:p>
    <w:p w14:paraId="4B01EEEA" w14:textId="4A736E9C" w:rsidR="005504C3" w:rsidRPr="00A56973" w:rsidRDefault="00A56973" w:rsidP="00872F4D">
      <w:pPr>
        <w:tabs>
          <w:tab w:val="left" w:pos="567"/>
        </w:tabs>
        <w:rPr>
          <w:lang w:val="it-IT"/>
        </w:rPr>
      </w:pPr>
      <w:r w:rsidRPr="00A56973">
        <w:rPr>
          <w:lang w:val="it-IT"/>
        </w:rPr>
        <w:t>La farmacocinetica di docetaxel è stata studiata in pazienti con tumore dopo somministrazione di 20</w:t>
      </w:r>
      <w:r w:rsidRPr="00A56973">
        <w:rPr>
          <w:lang w:val="it-IT"/>
        </w:rPr>
        <w:noBreakHyphen/>
        <w:t>115 mg/m</w:t>
      </w:r>
      <w:r w:rsidRPr="00A56973">
        <w:rPr>
          <w:vertAlign w:val="superscript"/>
          <w:lang w:val="it-IT"/>
        </w:rPr>
        <w:t>2</w:t>
      </w:r>
      <w:r w:rsidRPr="00A56973">
        <w:rPr>
          <w:lang w:val="it-IT"/>
        </w:rPr>
        <w:t xml:space="preserve"> in studi di fase I. Il profilo cinetico di docetaxel non è dose-dipendente ed è consistente con un modello farmacocinetico a tre compartimenti, con emivite per le fasi </w:t>
      </w:r>
      <w:r w:rsidR="00685F29" w:rsidRPr="00A56973">
        <w:rPr>
          <w:lang w:val="it-IT"/>
        </w:rPr>
        <w:fldChar w:fldCharType="begin"/>
      </w:r>
      <w:r w:rsidRPr="00A56973">
        <w:rPr>
          <w:lang w:val="it-IT"/>
        </w:rPr>
        <w:instrText>SYMBOL 97 \f "Symbol" \s 11</w:instrText>
      </w:r>
      <w:r w:rsidR="00685F29" w:rsidRPr="00A56973">
        <w:rPr>
          <w:lang w:val="it-IT"/>
        </w:rPr>
        <w:fldChar w:fldCharType="separate"/>
      </w:r>
      <w:r w:rsidRPr="00A56973">
        <w:rPr>
          <w:rFonts w:ascii="Symbol" w:hAnsi="Symbol"/>
          <w:lang w:val="it-IT"/>
        </w:rPr>
        <w:t>a</w:t>
      </w:r>
      <w:r w:rsidR="00685F29" w:rsidRPr="00A56973">
        <w:rPr>
          <w:lang w:val="it-IT"/>
        </w:rPr>
        <w:fldChar w:fldCharType="end"/>
      </w:r>
      <w:r w:rsidRPr="00A56973">
        <w:rPr>
          <w:lang w:val="it-IT"/>
        </w:rPr>
        <w:t xml:space="preserve">, </w:t>
      </w:r>
      <w:r w:rsidR="00685F29" w:rsidRPr="00A56973">
        <w:rPr>
          <w:lang w:val="it-IT"/>
        </w:rPr>
        <w:fldChar w:fldCharType="begin"/>
      </w:r>
      <w:r w:rsidRPr="00A56973">
        <w:rPr>
          <w:lang w:val="it-IT"/>
        </w:rPr>
        <w:instrText>SYMBOL 98 \f "Symbol" \s 11</w:instrText>
      </w:r>
      <w:r w:rsidR="00685F29" w:rsidRPr="00A56973">
        <w:rPr>
          <w:lang w:val="it-IT"/>
        </w:rPr>
        <w:fldChar w:fldCharType="separate"/>
      </w:r>
      <w:r w:rsidRPr="00A56973">
        <w:rPr>
          <w:rFonts w:ascii="Symbol" w:hAnsi="Symbol"/>
          <w:lang w:val="it-IT"/>
        </w:rPr>
        <w:t>b</w:t>
      </w:r>
      <w:r w:rsidR="00685F29" w:rsidRPr="00A56973">
        <w:rPr>
          <w:lang w:val="it-IT"/>
        </w:rPr>
        <w:fldChar w:fldCharType="end"/>
      </w:r>
      <w:r w:rsidRPr="00A56973">
        <w:rPr>
          <w:lang w:val="it-IT"/>
        </w:rPr>
        <w:t xml:space="preserve"> e </w:t>
      </w:r>
      <w:r w:rsidR="00685F29" w:rsidRPr="00A56973">
        <w:rPr>
          <w:lang w:val="it-IT"/>
        </w:rPr>
        <w:fldChar w:fldCharType="begin"/>
      </w:r>
      <w:r w:rsidRPr="00A56973">
        <w:rPr>
          <w:lang w:val="it-IT"/>
        </w:rPr>
        <w:instrText>SYMBOL 103 \f "Symbol" \s 11</w:instrText>
      </w:r>
      <w:r w:rsidR="00685F29" w:rsidRPr="00A56973">
        <w:rPr>
          <w:lang w:val="it-IT"/>
        </w:rPr>
        <w:fldChar w:fldCharType="separate"/>
      </w:r>
      <w:r w:rsidRPr="00A56973">
        <w:rPr>
          <w:rFonts w:ascii="Symbol" w:hAnsi="Symbol"/>
          <w:lang w:val="it-IT"/>
        </w:rPr>
        <w:t>g</w:t>
      </w:r>
      <w:r w:rsidR="00685F29" w:rsidRPr="00A56973">
        <w:rPr>
          <w:lang w:val="it-IT"/>
        </w:rPr>
        <w:fldChar w:fldCharType="end"/>
      </w:r>
      <w:r w:rsidRPr="00A56973">
        <w:rPr>
          <w:lang w:val="it-IT"/>
        </w:rPr>
        <w:t xml:space="preserve"> rispettivamente di 4 min., 36 min. e </w:t>
      </w:r>
      <w:r w:rsidR="005D700E">
        <w:rPr>
          <w:lang w:val="it-IT"/>
        </w:rPr>
        <w:t xml:space="preserve">tra </w:t>
      </w:r>
      <w:r w:rsidRPr="00A56973">
        <w:rPr>
          <w:lang w:val="it-IT"/>
        </w:rPr>
        <w:t>11,1 ore</w:t>
      </w:r>
      <w:r w:rsidR="00C36171">
        <w:rPr>
          <w:lang w:val="it-IT"/>
        </w:rPr>
        <w:t xml:space="preserve"> e 17,5 ore, quando campionato fino a 24 ore</w:t>
      </w:r>
      <w:r w:rsidR="00C36171" w:rsidRPr="00A56973">
        <w:rPr>
          <w:lang w:val="it-IT"/>
        </w:rPr>
        <w:t xml:space="preserve">. </w:t>
      </w:r>
      <w:r w:rsidR="00C36171">
        <w:rPr>
          <w:lang w:val="it-IT"/>
        </w:rPr>
        <w:t>Un ulteriore studio che ha valutato la farmacocinetica di docetaxel in pazienti a dosi simili (75 – 100 mg/m</w:t>
      </w:r>
      <w:r w:rsidR="00C36171" w:rsidRPr="003F7D19">
        <w:rPr>
          <w:vertAlign w:val="superscript"/>
          <w:lang w:val="it-IT"/>
        </w:rPr>
        <w:t>2</w:t>
      </w:r>
      <w:r w:rsidR="00C36171">
        <w:rPr>
          <w:lang w:val="it-IT"/>
        </w:rPr>
        <w:t xml:space="preserve">), ma </w:t>
      </w:r>
      <w:r w:rsidR="00FF56FE">
        <w:rPr>
          <w:lang w:val="it-IT"/>
        </w:rPr>
        <w:t>in</w:t>
      </w:r>
      <w:r w:rsidR="00C36171">
        <w:rPr>
          <w:lang w:val="it-IT"/>
        </w:rPr>
        <w:t xml:space="preserve"> un intervallo di tempo più lungo (oltre 22 giorni), ha riscontrato un’emivita di eliminazione terminale media più ampia tra 91 e 120 ore</w:t>
      </w:r>
      <w:r w:rsidRPr="00A56973">
        <w:rPr>
          <w:lang w:val="it-IT"/>
        </w:rPr>
        <w:t>. La fase tardiva è in parte dovuta al ritorno relativamente lento di docetaxel dal compartimento periferico.</w:t>
      </w:r>
    </w:p>
    <w:p w14:paraId="4B01EEEB" w14:textId="77777777" w:rsidR="005504C3" w:rsidRPr="00A56973" w:rsidRDefault="005504C3" w:rsidP="005504C3">
      <w:pPr>
        <w:tabs>
          <w:tab w:val="left" w:pos="567"/>
        </w:tabs>
        <w:rPr>
          <w:lang w:val="it-IT"/>
        </w:rPr>
      </w:pPr>
    </w:p>
    <w:p w14:paraId="4B01EEEC" w14:textId="77777777" w:rsidR="005504C3" w:rsidRPr="00A56973" w:rsidRDefault="00A56973" w:rsidP="005504C3">
      <w:pPr>
        <w:rPr>
          <w:u w:val="single"/>
          <w:lang w:val="it-IT"/>
        </w:rPr>
      </w:pPr>
      <w:r w:rsidRPr="00A56973">
        <w:rPr>
          <w:u w:val="single"/>
          <w:lang w:val="it-IT"/>
        </w:rPr>
        <w:t>Distribuzione</w:t>
      </w:r>
    </w:p>
    <w:p w14:paraId="4B01EEED" w14:textId="77777777" w:rsidR="005504C3" w:rsidRPr="00A56973" w:rsidRDefault="005504C3" w:rsidP="005504C3">
      <w:pPr>
        <w:tabs>
          <w:tab w:val="left" w:pos="567"/>
        </w:tabs>
        <w:rPr>
          <w:lang w:val="it-IT"/>
        </w:rPr>
      </w:pPr>
    </w:p>
    <w:p w14:paraId="4B01EEEE" w14:textId="77777777" w:rsidR="00872F4D" w:rsidRPr="00A56973" w:rsidRDefault="00A56973" w:rsidP="00872F4D">
      <w:pPr>
        <w:tabs>
          <w:tab w:val="left" w:pos="567"/>
        </w:tabs>
        <w:rPr>
          <w:lang w:val="it-IT"/>
        </w:rPr>
      </w:pPr>
      <w:r w:rsidRPr="00A56973">
        <w:rPr>
          <w:lang w:val="it-IT"/>
        </w:rPr>
        <w:t>Dopo la somministrazione di 100 mg/m</w:t>
      </w:r>
      <w:r w:rsidRPr="00A56973">
        <w:rPr>
          <w:vertAlign w:val="superscript"/>
          <w:lang w:val="it-IT"/>
        </w:rPr>
        <w:t>2</w:t>
      </w:r>
      <w:r w:rsidRPr="00A56973">
        <w:rPr>
          <w:lang w:val="it-IT"/>
        </w:rPr>
        <w:t xml:space="preserve"> per infusione di un'ora è stato ottenuto un livello medio di picco plasmatico di 3,7 µg/ml, con una corrispondente AUC di 4,6 h.µg/ml. Valori medi di clearance totale e volume di distribuzione allo steady state erano rispettivamente 21 1/h/m</w:t>
      </w:r>
      <w:r w:rsidRPr="00A56973">
        <w:rPr>
          <w:vertAlign w:val="superscript"/>
          <w:lang w:val="it-IT"/>
        </w:rPr>
        <w:t>2</w:t>
      </w:r>
      <w:r w:rsidRPr="00A56973">
        <w:rPr>
          <w:lang w:val="it-IT"/>
        </w:rPr>
        <w:t xml:space="preserve"> e 113 l. Le variazioni interindividuali della clearance totale sono state di circa il 50%. Il docetaxel si lega alle proteine </w:t>
      </w:r>
      <w:r w:rsidRPr="00A56973">
        <w:rPr>
          <w:lang w:val="it-IT"/>
        </w:rPr>
        <w:lastRenderedPageBreak/>
        <w:t>plasmatiche per oltre il 95%.</w:t>
      </w:r>
    </w:p>
    <w:p w14:paraId="4B01EEEF" w14:textId="77777777" w:rsidR="00872F4D" w:rsidRPr="00A56973" w:rsidRDefault="00872F4D" w:rsidP="00872F4D">
      <w:pPr>
        <w:tabs>
          <w:tab w:val="left" w:pos="567"/>
        </w:tabs>
        <w:rPr>
          <w:lang w:val="it-IT"/>
        </w:rPr>
      </w:pPr>
    </w:p>
    <w:p w14:paraId="4B01EEF0" w14:textId="77777777" w:rsidR="005504C3" w:rsidRPr="00A56973" w:rsidRDefault="00A56973" w:rsidP="00545AF8">
      <w:pPr>
        <w:keepNext/>
        <w:rPr>
          <w:u w:val="single"/>
          <w:lang w:val="it-IT"/>
        </w:rPr>
      </w:pPr>
      <w:r w:rsidRPr="00A56973">
        <w:rPr>
          <w:u w:val="single"/>
          <w:lang w:val="it-IT"/>
        </w:rPr>
        <w:t>Eliminazione</w:t>
      </w:r>
    </w:p>
    <w:p w14:paraId="4B01EEF1" w14:textId="77777777" w:rsidR="005504C3" w:rsidRPr="00A56973" w:rsidRDefault="005504C3" w:rsidP="00545AF8">
      <w:pPr>
        <w:keepNext/>
        <w:tabs>
          <w:tab w:val="left" w:pos="567"/>
        </w:tabs>
        <w:rPr>
          <w:lang w:val="it-IT"/>
        </w:rPr>
      </w:pPr>
    </w:p>
    <w:p w14:paraId="4B01EEF2" w14:textId="77777777" w:rsidR="00872F4D" w:rsidRPr="00A56973" w:rsidRDefault="00A56973" w:rsidP="00872F4D">
      <w:pPr>
        <w:tabs>
          <w:tab w:val="left" w:pos="567"/>
        </w:tabs>
        <w:rPr>
          <w:lang w:val="it-IT"/>
        </w:rPr>
      </w:pPr>
      <w:r w:rsidRPr="00A56973">
        <w:rPr>
          <w:lang w:val="it-IT"/>
        </w:rPr>
        <w:t xml:space="preserve">Uno studio con </w:t>
      </w:r>
      <w:r w:rsidRPr="00A56973">
        <w:rPr>
          <w:vertAlign w:val="superscript"/>
          <w:lang w:val="it-IT"/>
        </w:rPr>
        <w:t>14</w:t>
      </w:r>
      <w:r w:rsidRPr="00A56973">
        <w:rPr>
          <w:lang w:val="it-IT"/>
        </w:rPr>
        <w:t xml:space="preserve">C-docetaxel è stato condotto in tre pazienti con tumore. Docetaxel era eliminato sia nelle urine sia nelle feci tramite </w:t>
      </w:r>
      <w:r w:rsidR="00796A13" w:rsidRPr="00A56973">
        <w:rPr>
          <w:lang w:val="it-IT"/>
        </w:rPr>
        <w:t xml:space="preserve">metabolismo ossidativo mediato </w:t>
      </w:r>
      <w:r w:rsidRPr="00A56973">
        <w:rPr>
          <w:lang w:val="it-IT"/>
        </w:rPr>
        <w:t>dal citocromo P 450 del gruppo estere tert-butilico; entro sette giorni, circa il 6% ed il 75% della radioattività somministrata viene escreta rispettivamente attraverso le urine e le feci. Circa l'80% della radioattività riscontrata nelle feci è escreta entro le prime 48 ore sotto forma di un metabolita maggiore e tre metaboliti minori inattivi e quantità molto piccole del medicinale immodificato.</w:t>
      </w:r>
    </w:p>
    <w:p w14:paraId="4B01EEF3" w14:textId="77777777" w:rsidR="00872F4D" w:rsidRPr="00A56973" w:rsidRDefault="00872F4D" w:rsidP="00872F4D">
      <w:pPr>
        <w:tabs>
          <w:tab w:val="left" w:pos="567"/>
        </w:tabs>
        <w:rPr>
          <w:lang w:val="it-IT"/>
        </w:rPr>
      </w:pPr>
    </w:p>
    <w:p w14:paraId="4B01EEF4" w14:textId="77777777" w:rsidR="005504C3" w:rsidRPr="00A56973" w:rsidRDefault="00A56973" w:rsidP="005504C3">
      <w:pPr>
        <w:tabs>
          <w:tab w:val="left" w:pos="567"/>
        </w:tabs>
        <w:rPr>
          <w:u w:val="single"/>
          <w:lang w:val="it-IT"/>
        </w:rPr>
      </w:pPr>
      <w:r w:rsidRPr="00A56973">
        <w:rPr>
          <w:u w:val="single"/>
          <w:lang w:val="it-IT"/>
        </w:rPr>
        <w:t xml:space="preserve">Popolazioni particolari </w:t>
      </w:r>
    </w:p>
    <w:p w14:paraId="4B01EEF5" w14:textId="77777777" w:rsidR="005504C3" w:rsidRPr="00A56973" w:rsidRDefault="005504C3" w:rsidP="005504C3">
      <w:pPr>
        <w:tabs>
          <w:tab w:val="left" w:pos="567"/>
        </w:tabs>
        <w:rPr>
          <w:lang w:val="it-IT"/>
        </w:rPr>
      </w:pPr>
    </w:p>
    <w:p w14:paraId="4B01EEF6" w14:textId="77777777" w:rsidR="005504C3" w:rsidRPr="00A56973" w:rsidRDefault="00A56973" w:rsidP="005504C3">
      <w:pPr>
        <w:tabs>
          <w:tab w:val="left" w:pos="567"/>
        </w:tabs>
        <w:rPr>
          <w:i/>
          <w:lang w:val="it-IT"/>
        </w:rPr>
      </w:pPr>
      <w:r w:rsidRPr="00A56973">
        <w:rPr>
          <w:i/>
          <w:lang w:val="it-IT"/>
        </w:rPr>
        <w:t>Età e sesso</w:t>
      </w:r>
    </w:p>
    <w:p w14:paraId="4B01EEF7" w14:textId="77777777" w:rsidR="005504C3" w:rsidRPr="00A56973" w:rsidRDefault="00A56973" w:rsidP="00872F4D">
      <w:pPr>
        <w:pStyle w:val="BodyText"/>
        <w:jc w:val="left"/>
        <w:rPr>
          <w:lang w:val="it-IT"/>
        </w:rPr>
      </w:pPr>
      <w:r w:rsidRPr="00A56973">
        <w:rPr>
          <w:lang w:val="it-IT"/>
        </w:rPr>
        <w:t>Uno studio di farmacocinetica di popolazione è stato eseguito su 577 pazienti. I parametri farmacocinetici calcolati attraverso il modello erano molto vicini a quelli osservati negli studi di fase I. La farmacocinetica del docetaxel non è stata modificata dall'età o dal sesso del paziente.</w:t>
      </w:r>
    </w:p>
    <w:p w14:paraId="4B01EEF8" w14:textId="77777777" w:rsidR="005504C3" w:rsidRPr="00A56973" w:rsidRDefault="005504C3" w:rsidP="00872F4D">
      <w:pPr>
        <w:pStyle w:val="BodyText"/>
        <w:jc w:val="left"/>
        <w:rPr>
          <w:lang w:val="it-IT"/>
        </w:rPr>
      </w:pPr>
    </w:p>
    <w:p w14:paraId="4B01EEF9" w14:textId="77777777" w:rsidR="005504C3" w:rsidRPr="00A56973" w:rsidRDefault="00A56973" w:rsidP="005504C3">
      <w:pPr>
        <w:tabs>
          <w:tab w:val="left" w:pos="567"/>
        </w:tabs>
        <w:rPr>
          <w:i/>
          <w:lang w:val="it-IT"/>
        </w:rPr>
      </w:pPr>
      <w:r w:rsidRPr="00A56973">
        <w:rPr>
          <w:i/>
          <w:lang w:val="it-IT"/>
        </w:rPr>
        <w:t>Compromissione epatica</w:t>
      </w:r>
    </w:p>
    <w:p w14:paraId="4B01EEFA" w14:textId="77777777" w:rsidR="005504C3" w:rsidRPr="00A56973" w:rsidRDefault="00A56973" w:rsidP="00872F4D">
      <w:pPr>
        <w:pStyle w:val="BodyText"/>
        <w:jc w:val="left"/>
        <w:rPr>
          <w:lang w:val="it-IT"/>
        </w:rPr>
      </w:pPr>
      <w:r w:rsidRPr="00A56973">
        <w:rPr>
          <w:lang w:val="it-IT"/>
        </w:rPr>
        <w:t>In un piccolo numero di pazienti (n = 23) con risultati biochimici che suggerivano una moderata disfunzione epatica (ALT, AST </w:t>
      </w:r>
      <w:r w:rsidRPr="00A81773">
        <w:rPr>
          <w:rFonts w:ascii="Symbol" w:hAnsi="Symbol"/>
          <w:lang w:val="it-IT"/>
        </w:rPr>
        <w:sym w:font="Symbol" w:char="F0B3"/>
      </w:r>
      <w:r w:rsidRPr="00A56973">
        <w:rPr>
          <w:lang w:val="it-IT"/>
        </w:rPr>
        <w:t xml:space="preserve"> 1,5 volte il limite superiore normale, associate a fosfatasi alcalina </w:t>
      </w:r>
      <w:r w:rsidRPr="00A81773">
        <w:rPr>
          <w:rFonts w:ascii="Symbol" w:hAnsi="Symbol"/>
          <w:lang w:val="it-IT"/>
        </w:rPr>
        <w:sym w:font="Symbol" w:char="F0B3"/>
      </w:r>
      <w:r w:rsidRPr="00A56973">
        <w:rPr>
          <w:lang w:val="it-IT"/>
        </w:rPr>
        <w:t> 2,5 il limite superiore normale), la clearance totale è diminuita in media del 27% (vedere paragrafo 4.2).</w:t>
      </w:r>
    </w:p>
    <w:p w14:paraId="4B01EEFB" w14:textId="77777777" w:rsidR="005504C3" w:rsidRPr="00A56973" w:rsidRDefault="005504C3" w:rsidP="00872F4D">
      <w:pPr>
        <w:pStyle w:val="BodyText"/>
        <w:jc w:val="left"/>
        <w:rPr>
          <w:lang w:val="it-IT"/>
        </w:rPr>
      </w:pPr>
    </w:p>
    <w:p w14:paraId="4B01EEFC" w14:textId="77777777" w:rsidR="005504C3" w:rsidRPr="00A56973" w:rsidRDefault="00A56973" w:rsidP="005504C3">
      <w:pPr>
        <w:tabs>
          <w:tab w:val="left" w:pos="567"/>
        </w:tabs>
        <w:rPr>
          <w:i/>
          <w:lang w:val="it-IT"/>
        </w:rPr>
      </w:pPr>
      <w:r w:rsidRPr="00A56973">
        <w:rPr>
          <w:i/>
          <w:lang w:val="it-IT"/>
        </w:rPr>
        <w:t xml:space="preserve">Ritenzione di </w:t>
      </w:r>
      <w:r w:rsidR="005A223E" w:rsidRPr="00A56973">
        <w:rPr>
          <w:i/>
          <w:lang w:val="it-IT"/>
        </w:rPr>
        <w:t>liquidi</w:t>
      </w:r>
    </w:p>
    <w:p w14:paraId="4B01EEFD" w14:textId="77777777" w:rsidR="00872F4D" w:rsidRPr="00A56973" w:rsidRDefault="00A56973" w:rsidP="00872F4D">
      <w:pPr>
        <w:pStyle w:val="BodyText"/>
        <w:jc w:val="left"/>
        <w:rPr>
          <w:lang w:val="it-IT"/>
        </w:rPr>
      </w:pPr>
      <w:r w:rsidRPr="00A56973">
        <w:rPr>
          <w:lang w:val="it-IT"/>
        </w:rPr>
        <w:t xml:space="preserve">La clearance di docetaxel non è modificata nei pazienti con ritenzione di </w:t>
      </w:r>
      <w:r w:rsidR="005A223E" w:rsidRPr="00A56973">
        <w:rPr>
          <w:lang w:val="it-IT"/>
        </w:rPr>
        <w:t>liquidi</w:t>
      </w:r>
      <w:r w:rsidRPr="00A56973">
        <w:rPr>
          <w:lang w:val="it-IT"/>
        </w:rPr>
        <w:t xml:space="preserve"> lieve o moderata. Non sono disponibili dati in pazienti con ritenzione di </w:t>
      </w:r>
      <w:r w:rsidR="005A223E" w:rsidRPr="00A56973">
        <w:rPr>
          <w:lang w:val="it-IT"/>
        </w:rPr>
        <w:t>liquidi</w:t>
      </w:r>
      <w:r w:rsidRPr="00A56973">
        <w:rPr>
          <w:lang w:val="it-IT"/>
        </w:rPr>
        <w:t xml:space="preserve"> grave.</w:t>
      </w:r>
    </w:p>
    <w:p w14:paraId="4B01EEFE" w14:textId="77777777" w:rsidR="00872F4D" w:rsidRPr="00A56973" w:rsidRDefault="00872F4D" w:rsidP="00872F4D">
      <w:pPr>
        <w:tabs>
          <w:tab w:val="left" w:pos="567"/>
        </w:tabs>
        <w:rPr>
          <w:lang w:val="it-IT"/>
        </w:rPr>
      </w:pPr>
    </w:p>
    <w:p w14:paraId="4B01EEFF" w14:textId="77777777" w:rsidR="005504C3" w:rsidRPr="00A56973" w:rsidRDefault="00A56973" w:rsidP="005504C3">
      <w:pPr>
        <w:tabs>
          <w:tab w:val="left" w:pos="567"/>
        </w:tabs>
        <w:rPr>
          <w:u w:val="single"/>
          <w:lang w:val="it-IT"/>
        </w:rPr>
      </w:pPr>
      <w:r w:rsidRPr="00A56973">
        <w:rPr>
          <w:u w:val="single"/>
          <w:lang w:val="it-IT"/>
        </w:rPr>
        <w:t>Terapia di associazione</w:t>
      </w:r>
    </w:p>
    <w:p w14:paraId="4B01EF00" w14:textId="77777777" w:rsidR="005504C3" w:rsidRPr="00A56973" w:rsidRDefault="005504C3" w:rsidP="005504C3">
      <w:pPr>
        <w:tabs>
          <w:tab w:val="left" w:pos="567"/>
        </w:tabs>
        <w:rPr>
          <w:lang w:val="it-IT"/>
        </w:rPr>
      </w:pPr>
    </w:p>
    <w:p w14:paraId="4B01EF01" w14:textId="77777777" w:rsidR="005504C3" w:rsidRPr="00A56973" w:rsidRDefault="00A56973" w:rsidP="005504C3">
      <w:pPr>
        <w:tabs>
          <w:tab w:val="left" w:pos="567"/>
        </w:tabs>
        <w:rPr>
          <w:lang w:val="it-IT"/>
        </w:rPr>
      </w:pPr>
      <w:r w:rsidRPr="00A56973">
        <w:rPr>
          <w:i/>
          <w:lang w:val="it-IT"/>
        </w:rPr>
        <w:t>Doxorubicina</w:t>
      </w:r>
    </w:p>
    <w:p w14:paraId="4B01EF02" w14:textId="77777777" w:rsidR="00872F4D" w:rsidRPr="00A56973" w:rsidRDefault="00A56973" w:rsidP="00872F4D">
      <w:pPr>
        <w:tabs>
          <w:tab w:val="left" w:pos="567"/>
        </w:tabs>
        <w:rPr>
          <w:lang w:val="it-IT"/>
        </w:rPr>
      </w:pPr>
      <w:r w:rsidRPr="00A56973">
        <w:rPr>
          <w:lang w:val="it-IT"/>
        </w:rPr>
        <w:t>Quando usato in associazione, docetaxel non influenza la clearance della doxorubicina e i livelli plasmatici del doxorubicinolo (un metabolita della doxorubicina). La farmacocinetica di docetaxel, doxorubicina e ciclofosfamide non è influenzata dalla loro co</w:t>
      </w:r>
      <w:r w:rsidRPr="00A56973">
        <w:rPr>
          <w:lang w:val="it-IT"/>
        </w:rPr>
        <w:noBreakHyphen/>
        <w:t>somministrazione.</w:t>
      </w:r>
    </w:p>
    <w:p w14:paraId="4B01EF03" w14:textId="77777777" w:rsidR="00872F4D" w:rsidRPr="00A56973" w:rsidRDefault="00872F4D" w:rsidP="00872F4D">
      <w:pPr>
        <w:tabs>
          <w:tab w:val="left" w:pos="567"/>
        </w:tabs>
        <w:rPr>
          <w:lang w:val="it-IT"/>
        </w:rPr>
      </w:pPr>
    </w:p>
    <w:p w14:paraId="4B01EF04" w14:textId="77777777" w:rsidR="009D0540" w:rsidRPr="00A56973" w:rsidRDefault="00A56973" w:rsidP="009D0540">
      <w:pPr>
        <w:tabs>
          <w:tab w:val="left" w:pos="567"/>
        </w:tabs>
        <w:rPr>
          <w:lang w:val="it-IT"/>
        </w:rPr>
      </w:pPr>
      <w:r w:rsidRPr="00A56973">
        <w:rPr>
          <w:i/>
          <w:lang w:val="it-IT"/>
        </w:rPr>
        <w:t>Capecitabina</w:t>
      </w:r>
    </w:p>
    <w:p w14:paraId="4B01EF05" w14:textId="77777777" w:rsidR="00872F4D" w:rsidRPr="00A56973" w:rsidRDefault="00A56973" w:rsidP="00872F4D">
      <w:pPr>
        <w:tabs>
          <w:tab w:val="left" w:pos="567"/>
        </w:tabs>
        <w:rPr>
          <w:lang w:val="it-IT"/>
        </w:rPr>
      </w:pPr>
      <w:r w:rsidRPr="00A56973">
        <w:rPr>
          <w:lang w:val="it-IT"/>
        </w:rPr>
        <w:t>Uno studio di fase I sulla valutazione degli effetti di capecitabina sulla farmacocinetica di docetaxel e viceversa ha dimostrato che non vi è alcun effetto di capecitabina sulla farmacocinetica di docetaxel (Cmax e AUC) e che non vi è alcun effetto di docetaxel sulla farmacocinetica di un metabolita rilevante di capecitabina, 5’</w:t>
      </w:r>
      <w:r w:rsidRPr="00A56973">
        <w:rPr>
          <w:lang w:val="it-IT"/>
        </w:rPr>
        <w:noBreakHyphen/>
        <w:t>DFUR.</w:t>
      </w:r>
    </w:p>
    <w:p w14:paraId="4B01EF06" w14:textId="77777777" w:rsidR="00872F4D" w:rsidRPr="00A56973" w:rsidRDefault="00872F4D" w:rsidP="00872F4D">
      <w:pPr>
        <w:tabs>
          <w:tab w:val="left" w:pos="567"/>
        </w:tabs>
        <w:rPr>
          <w:lang w:val="it-IT"/>
        </w:rPr>
      </w:pPr>
    </w:p>
    <w:p w14:paraId="4B01EF07" w14:textId="77777777" w:rsidR="009D0540" w:rsidRPr="00A56973" w:rsidRDefault="00A56973" w:rsidP="009D0540">
      <w:pPr>
        <w:tabs>
          <w:tab w:val="left" w:pos="567"/>
        </w:tabs>
        <w:rPr>
          <w:lang w:val="it-IT"/>
        </w:rPr>
      </w:pPr>
      <w:r w:rsidRPr="00A56973">
        <w:rPr>
          <w:i/>
          <w:lang w:val="it-IT"/>
        </w:rPr>
        <w:t>Cisplatino</w:t>
      </w:r>
    </w:p>
    <w:p w14:paraId="4B01EF08" w14:textId="77777777" w:rsidR="00872F4D" w:rsidRPr="00A56973" w:rsidRDefault="00A56973" w:rsidP="00872F4D">
      <w:pPr>
        <w:tabs>
          <w:tab w:val="left" w:pos="567"/>
        </w:tabs>
        <w:rPr>
          <w:lang w:val="it-IT"/>
        </w:rPr>
      </w:pPr>
      <w:r w:rsidRPr="00A56973">
        <w:rPr>
          <w:lang w:val="it-IT"/>
        </w:rPr>
        <w:t>La clearance di docetaxel nella terapia in associazione con cisplatino è stata simile a quella osservata durante la monoterapia. Il profilo farmacocinetico di cisplatino somministrato poco dopo l’infusione di docetaxel è simile a quello osservato con cisplatino da solo.</w:t>
      </w:r>
    </w:p>
    <w:p w14:paraId="4B01EF09" w14:textId="77777777" w:rsidR="00872F4D" w:rsidRPr="00A56973" w:rsidRDefault="00872F4D" w:rsidP="00872F4D">
      <w:pPr>
        <w:tabs>
          <w:tab w:val="left" w:pos="567"/>
        </w:tabs>
        <w:rPr>
          <w:lang w:val="it-IT"/>
        </w:rPr>
      </w:pPr>
    </w:p>
    <w:p w14:paraId="4B01EF0A" w14:textId="77777777" w:rsidR="003224CE" w:rsidRPr="00A56973" w:rsidRDefault="00A56973" w:rsidP="003224CE">
      <w:pPr>
        <w:tabs>
          <w:tab w:val="left" w:pos="567"/>
        </w:tabs>
        <w:rPr>
          <w:lang w:val="it-IT"/>
        </w:rPr>
      </w:pPr>
      <w:r w:rsidRPr="00A56973">
        <w:rPr>
          <w:i/>
          <w:lang w:val="it-IT"/>
        </w:rPr>
        <w:t>Cisplatino e 5-fluorouracile</w:t>
      </w:r>
    </w:p>
    <w:p w14:paraId="4B01EF0B" w14:textId="77777777" w:rsidR="00872F4D" w:rsidRPr="00A56973" w:rsidRDefault="00A56973" w:rsidP="00872F4D">
      <w:pPr>
        <w:tabs>
          <w:tab w:val="left" w:pos="567"/>
        </w:tabs>
        <w:rPr>
          <w:lang w:val="it-IT"/>
        </w:rPr>
      </w:pPr>
      <w:r w:rsidRPr="00A56973">
        <w:rPr>
          <w:lang w:val="it-IT"/>
        </w:rPr>
        <w:t>La somministrazione combinata di docetaxel, cisplatino e 5</w:t>
      </w:r>
      <w:r w:rsidRPr="00A56973">
        <w:rPr>
          <w:lang w:val="it-IT"/>
        </w:rPr>
        <w:noBreakHyphen/>
        <w:t>fluorouracile in 12 pazienti con tumori solidi non ha avuto influenza sulla farmacocinetica di ogni singolo medicinale.</w:t>
      </w:r>
    </w:p>
    <w:p w14:paraId="4B01EF0C" w14:textId="77777777" w:rsidR="00872F4D" w:rsidRPr="00A56973" w:rsidRDefault="00872F4D" w:rsidP="00872F4D">
      <w:pPr>
        <w:tabs>
          <w:tab w:val="left" w:pos="567"/>
        </w:tabs>
        <w:rPr>
          <w:lang w:val="it-IT"/>
        </w:rPr>
      </w:pPr>
    </w:p>
    <w:p w14:paraId="4B01EF0D" w14:textId="77777777" w:rsidR="003224CE" w:rsidRPr="00A56973" w:rsidRDefault="00A56973" w:rsidP="003224CE">
      <w:pPr>
        <w:tabs>
          <w:tab w:val="left" w:pos="567"/>
        </w:tabs>
        <w:rPr>
          <w:lang w:val="it-IT"/>
        </w:rPr>
      </w:pPr>
      <w:r w:rsidRPr="00A56973">
        <w:rPr>
          <w:i/>
          <w:lang w:val="it-IT"/>
        </w:rPr>
        <w:t>Prednisone e desametasone</w:t>
      </w:r>
    </w:p>
    <w:p w14:paraId="4B01EF0E" w14:textId="77777777" w:rsidR="003224CE" w:rsidRPr="00A56973" w:rsidRDefault="00A56973" w:rsidP="00872F4D">
      <w:pPr>
        <w:tabs>
          <w:tab w:val="left" w:pos="567"/>
        </w:tabs>
        <w:rPr>
          <w:lang w:val="it-IT"/>
        </w:rPr>
      </w:pPr>
      <w:r w:rsidRPr="00A56973">
        <w:rPr>
          <w:lang w:val="it-IT"/>
        </w:rPr>
        <w:t>L’effetto del prednisone sulla farmacocinetica di docetaxel somministrato con una premedicazione standard con desametasone è stato studiato in 42 pazienti.</w:t>
      </w:r>
    </w:p>
    <w:p w14:paraId="4B01EF0F" w14:textId="77777777" w:rsidR="003224CE" w:rsidRPr="00A56973" w:rsidRDefault="003224CE" w:rsidP="00872F4D">
      <w:pPr>
        <w:tabs>
          <w:tab w:val="left" w:pos="567"/>
        </w:tabs>
        <w:rPr>
          <w:lang w:val="it-IT"/>
        </w:rPr>
      </w:pPr>
    </w:p>
    <w:p w14:paraId="4B01EF10" w14:textId="77777777" w:rsidR="003224CE" w:rsidRPr="00A56973" w:rsidRDefault="00A56973" w:rsidP="003224CE">
      <w:pPr>
        <w:tabs>
          <w:tab w:val="left" w:pos="567"/>
        </w:tabs>
        <w:rPr>
          <w:lang w:val="it-IT"/>
        </w:rPr>
      </w:pPr>
      <w:r w:rsidRPr="00A56973">
        <w:rPr>
          <w:i/>
          <w:lang w:val="it-IT"/>
        </w:rPr>
        <w:t>Prednisone</w:t>
      </w:r>
    </w:p>
    <w:p w14:paraId="4B01EF11" w14:textId="77777777" w:rsidR="00872F4D" w:rsidRPr="00A56973" w:rsidRDefault="00A56973" w:rsidP="00872F4D">
      <w:pPr>
        <w:tabs>
          <w:tab w:val="left" w:pos="567"/>
        </w:tabs>
        <w:rPr>
          <w:lang w:val="it-IT"/>
        </w:rPr>
      </w:pPr>
      <w:r w:rsidRPr="00A56973">
        <w:rPr>
          <w:lang w:val="it-IT"/>
        </w:rPr>
        <w:t>Non è stato osservato alcun effetto di prednisone sulla farmacocinetica di docetaxel.</w:t>
      </w:r>
    </w:p>
    <w:p w14:paraId="4B01EF12" w14:textId="77777777" w:rsidR="00872F4D" w:rsidRPr="00A56973" w:rsidRDefault="00872F4D" w:rsidP="00872F4D">
      <w:pPr>
        <w:tabs>
          <w:tab w:val="left" w:pos="567"/>
        </w:tabs>
        <w:rPr>
          <w:lang w:val="it-IT"/>
        </w:rPr>
      </w:pPr>
    </w:p>
    <w:p w14:paraId="4B01EF13" w14:textId="77777777" w:rsidR="00872F4D" w:rsidRPr="00A56973" w:rsidRDefault="00A56973" w:rsidP="003224CE">
      <w:pPr>
        <w:keepNext/>
        <w:rPr>
          <w:rStyle w:val="Initial"/>
          <w:rFonts w:ascii="Times New Roman" w:hAnsi="Times New Roman"/>
          <w:b/>
          <w:sz w:val="22"/>
          <w:lang w:val="it-IT"/>
        </w:rPr>
      </w:pPr>
      <w:r w:rsidRPr="00A56973">
        <w:rPr>
          <w:rStyle w:val="Initial"/>
          <w:rFonts w:ascii="Times New Roman" w:hAnsi="Times New Roman"/>
          <w:b/>
          <w:sz w:val="22"/>
          <w:lang w:val="it-IT"/>
        </w:rPr>
        <w:lastRenderedPageBreak/>
        <w:t>5.3</w:t>
      </w:r>
      <w:r w:rsidRPr="00A56973">
        <w:rPr>
          <w:rStyle w:val="Initial"/>
          <w:rFonts w:ascii="Times New Roman" w:hAnsi="Times New Roman"/>
          <w:b/>
          <w:sz w:val="22"/>
          <w:lang w:val="it-IT"/>
        </w:rPr>
        <w:tab/>
        <w:t>Dati preclinici di sicurezza</w:t>
      </w:r>
    </w:p>
    <w:p w14:paraId="4B01EF14" w14:textId="77777777" w:rsidR="00872F4D" w:rsidRPr="00A56973" w:rsidRDefault="00872F4D" w:rsidP="003224CE">
      <w:pPr>
        <w:keepNext/>
        <w:rPr>
          <w:rStyle w:val="Initial"/>
          <w:rFonts w:ascii="Times New Roman" w:hAnsi="Times New Roman"/>
          <w:sz w:val="22"/>
          <w:lang w:val="it-IT"/>
        </w:rPr>
      </w:pPr>
    </w:p>
    <w:p w14:paraId="4B01EF15" w14:textId="77777777" w:rsidR="00872F4D" w:rsidRPr="00A56973" w:rsidRDefault="00A56973" w:rsidP="00872F4D">
      <w:pPr>
        <w:tabs>
          <w:tab w:val="left" w:pos="567"/>
        </w:tabs>
        <w:rPr>
          <w:lang w:val="it-IT"/>
        </w:rPr>
      </w:pPr>
      <w:r w:rsidRPr="00A56973">
        <w:rPr>
          <w:lang w:val="it-IT"/>
        </w:rPr>
        <w:t>La potenzialità cancerogenica di docetaxel non è stata studiata.</w:t>
      </w:r>
    </w:p>
    <w:p w14:paraId="4B01EF16" w14:textId="77777777" w:rsidR="00872F4D" w:rsidRPr="00A56973" w:rsidRDefault="00872F4D" w:rsidP="00872F4D">
      <w:pPr>
        <w:tabs>
          <w:tab w:val="left" w:pos="567"/>
        </w:tabs>
        <w:rPr>
          <w:lang w:val="it-IT"/>
        </w:rPr>
      </w:pPr>
    </w:p>
    <w:p w14:paraId="4B01EF17" w14:textId="4E0F338C" w:rsidR="00872F4D" w:rsidRPr="00A56973" w:rsidRDefault="00A56973" w:rsidP="00872F4D">
      <w:pPr>
        <w:tabs>
          <w:tab w:val="left" w:pos="567"/>
        </w:tabs>
        <w:rPr>
          <w:lang w:val="it-IT"/>
        </w:rPr>
      </w:pPr>
      <w:r w:rsidRPr="00A56973">
        <w:rPr>
          <w:lang w:val="it-IT"/>
        </w:rPr>
        <w:t xml:space="preserve">Il docetaxel si è dimostrato </w:t>
      </w:r>
      <w:r w:rsidR="00D97566">
        <w:rPr>
          <w:lang w:val="it-IT"/>
        </w:rPr>
        <w:t>genotossico attraverso un meccanismo aneugenico</w:t>
      </w:r>
      <w:r w:rsidR="00D97566" w:rsidRPr="00A56973" w:rsidDel="00D97566">
        <w:rPr>
          <w:lang w:val="it-IT"/>
        </w:rPr>
        <w:t xml:space="preserve"> </w:t>
      </w:r>
      <w:r w:rsidRPr="00A56973">
        <w:rPr>
          <w:lang w:val="it-IT"/>
        </w:rPr>
        <w:t xml:space="preserve">nel test </w:t>
      </w:r>
      <w:r w:rsidRPr="00A56973">
        <w:rPr>
          <w:i/>
          <w:lang w:val="it-IT"/>
        </w:rPr>
        <w:t>in vitro</w:t>
      </w:r>
      <w:r w:rsidRPr="00A56973">
        <w:rPr>
          <w:lang w:val="it-IT"/>
        </w:rPr>
        <w:t xml:space="preserve"> di aberrazione cromosomiale in cellule CHO</w:t>
      </w:r>
      <w:r w:rsidRPr="00A56973">
        <w:rPr>
          <w:lang w:val="it-IT"/>
        </w:rPr>
        <w:noBreakHyphen/>
        <w:t xml:space="preserve">K1 e </w:t>
      </w:r>
      <w:r w:rsidRPr="00A56973">
        <w:rPr>
          <w:i/>
          <w:lang w:val="it-IT"/>
        </w:rPr>
        <w:t>in vivo</w:t>
      </w:r>
      <w:r w:rsidRPr="00A56973">
        <w:rPr>
          <w:lang w:val="it-IT"/>
        </w:rPr>
        <w:t xml:space="preserve"> nel test del micronucleo nel topo. Tuttavia docetaxel non è mutageno nel test di Ames o nel test di mutazione genica CHO/HGPRT. Questi risultati sono consistenti con l'attività farmacologica di docetaxel.</w:t>
      </w:r>
    </w:p>
    <w:p w14:paraId="4B01EF18" w14:textId="77777777" w:rsidR="00872F4D" w:rsidRPr="00A56973" w:rsidRDefault="00872F4D" w:rsidP="00872F4D">
      <w:pPr>
        <w:tabs>
          <w:tab w:val="left" w:pos="567"/>
        </w:tabs>
        <w:rPr>
          <w:lang w:val="it-IT"/>
        </w:rPr>
      </w:pPr>
    </w:p>
    <w:p w14:paraId="4B01EF19" w14:textId="77777777" w:rsidR="00872F4D" w:rsidRPr="00A56973" w:rsidRDefault="00A56973" w:rsidP="00872F4D">
      <w:pPr>
        <w:tabs>
          <w:tab w:val="left" w:pos="567"/>
        </w:tabs>
        <w:rPr>
          <w:lang w:val="it-IT"/>
        </w:rPr>
      </w:pPr>
      <w:r w:rsidRPr="00A56973">
        <w:rPr>
          <w:lang w:val="it-IT"/>
        </w:rPr>
        <w:t>Effetti indesiderati sugli organi genitali maschili, osservate nel corso di studi di tossicità nei roditori, suggeriscono che docetaxel può danneggiare la fertilità maschile.</w:t>
      </w:r>
    </w:p>
    <w:p w14:paraId="4B01EF1A" w14:textId="77777777" w:rsidR="00872F4D" w:rsidRPr="00A56973" w:rsidRDefault="00872F4D" w:rsidP="00872F4D">
      <w:pPr>
        <w:tabs>
          <w:tab w:val="left" w:pos="567"/>
        </w:tabs>
        <w:rPr>
          <w:lang w:val="it-IT"/>
        </w:rPr>
      </w:pPr>
    </w:p>
    <w:p w14:paraId="4B01EF1B" w14:textId="77777777" w:rsidR="00872F4D" w:rsidRPr="00A56973" w:rsidRDefault="00872F4D" w:rsidP="00872F4D">
      <w:pPr>
        <w:tabs>
          <w:tab w:val="left" w:pos="567"/>
        </w:tabs>
        <w:rPr>
          <w:lang w:val="it-IT"/>
        </w:rPr>
      </w:pPr>
    </w:p>
    <w:p w14:paraId="4B01EF1C" w14:textId="77777777" w:rsidR="00872F4D" w:rsidRPr="00A56973" w:rsidRDefault="00A56973" w:rsidP="00872F4D">
      <w:pPr>
        <w:rPr>
          <w:b/>
          <w:lang w:val="it-IT"/>
        </w:rPr>
      </w:pPr>
      <w:r w:rsidRPr="00A56973">
        <w:rPr>
          <w:b/>
          <w:lang w:val="it-IT"/>
        </w:rPr>
        <w:t>6.</w:t>
      </w:r>
      <w:r w:rsidRPr="00A56973">
        <w:rPr>
          <w:b/>
          <w:lang w:val="it-IT"/>
        </w:rPr>
        <w:tab/>
        <w:t>INFORMAZIONI FARMACEUTICHE</w:t>
      </w:r>
    </w:p>
    <w:p w14:paraId="4B01EF1D" w14:textId="77777777" w:rsidR="00872F4D" w:rsidRPr="00A56973" w:rsidRDefault="00872F4D" w:rsidP="00872F4D">
      <w:pPr>
        <w:tabs>
          <w:tab w:val="left" w:pos="567"/>
        </w:tabs>
        <w:rPr>
          <w:b/>
          <w:lang w:val="it-IT"/>
        </w:rPr>
      </w:pPr>
    </w:p>
    <w:p w14:paraId="4B01EF1E" w14:textId="77777777" w:rsidR="00872F4D" w:rsidRPr="00A56973" w:rsidRDefault="00A56973" w:rsidP="00872F4D">
      <w:pPr>
        <w:rPr>
          <w:rStyle w:val="Initial"/>
          <w:rFonts w:ascii="Times New Roman" w:hAnsi="Times New Roman"/>
          <w:b/>
          <w:sz w:val="22"/>
          <w:lang w:val="it-IT"/>
        </w:rPr>
      </w:pPr>
      <w:r w:rsidRPr="00A56973">
        <w:rPr>
          <w:rStyle w:val="Initial"/>
          <w:rFonts w:ascii="Times New Roman" w:hAnsi="Times New Roman"/>
          <w:b/>
          <w:sz w:val="22"/>
          <w:lang w:val="it-IT"/>
        </w:rPr>
        <w:t>6.1</w:t>
      </w:r>
      <w:r w:rsidRPr="00A56973">
        <w:rPr>
          <w:rStyle w:val="Initial"/>
          <w:rFonts w:ascii="Times New Roman" w:hAnsi="Times New Roman"/>
          <w:b/>
          <w:sz w:val="22"/>
          <w:lang w:val="it-IT"/>
        </w:rPr>
        <w:tab/>
        <w:t>Elenco degli eccipienti</w:t>
      </w:r>
    </w:p>
    <w:p w14:paraId="4B01EF1F" w14:textId="77777777" w:rsidR="00872F4D" w:rsidRPr="00A56973" w:rsidRDefault="00872F4D" w:rsidP="00872F4D">
      <w:pPr>
        <w:rPr>
          <w:lang w:val="it-IT"/>
        </w:rPr>
      </w:pPr>
    </w:p>
    <w:p w14:paraId="4B01EF20" w14:textId="08A1A6E5" w:rsidR="00872F4D" w:rsidRPr="00A56973" w:rsidRDefault="00A56973" w:rsidP="00872F4D">
      <w:pPr>
        <w:rPr>
          <w:lang w:val="it-IT"/>
        </w:rPr>
      </w:pPr>
      <w:r w:rsidRPr="00A56973">
        <w:rPr>
          <w:lang w:val="it-IT"/>
        </w:rPr>
        <w:t>Polisorbato 80</w:t>
      </w:r>
      <w:ins w:id="194" w:author="Author">
        <w:r w:rsidR="009532E6">
          <w:rPr>
            <w:lang w:val="it-IT"/>
          </w:rPr>
          <w:t xml:space="preserve"> (E433)</w:t>
        </w:r>
      </w:ins>
    </w:p>
    <w:p w14:paraId="4B01EF21" w14:textId="77777777" w:rsidR="00872F4D" w:rsidRPr="00A56973" w:rsidRDefault="00A56973" w:rsidP="00872F4D">
      <w:pPr>
        <w:rPr>
          <w:lang w:val="it-IT"/>
        </w:rPr>
      </w:pPr>
      <w:r w:rsidRPr="00A56973">
        <w:rPr>
          <w:lang w:val="it-IT"/>
        </w:rPr>
        <w:t>Etanolo anidro</w:t>
      </w:r>
    </w:p>
    <w:p w14:paraId="4B01EF22" w14:textId="77777777" w:rsidR="00872F4D" w:rsidRPr="00A56973" w:rsidRDefault="00A56973" w:rsidP="00872F4D">
      <w:pPr>
        <w:rPr>
          <w:lang w:val="it-IT"/>
        </w:rPr>
      </w:pPr>
      <w:r w:rsidRPr="00A56973">
        <w:rPr>
          <w:lang w:val="it-IT"/>
        </w:rPr>
        <w:t>Acido citrico</w:t>
      </w:r>
      <w:r w:rsidR="002767DB" w:rsidRPr="00A56973">
        <w:rPr>
          <w:lang w:val="it-IT"/>
        </w:rPr>
        <w:t>.</w:t>
      </w:r>
    </w:p>
    <w:p w14:paraId="4B01EF23" w14:textId="77777777" w:rsidR="00872F4D" w:rsidRPr="00A56973" w:rsidRDefault="00872F4D" w:rsidP="00872F4D">
      <w:pPr>
        <w:pStyle w:val="Normale1"/>
        <w:rPr>
          <w:lang w:val="it-IT"/>
        </w:rPr>
      </w:pPr>
    </w:p>
    <w:p w14:paraId="4B01EF24" w14:textId="77777777" w:rsidR="00872F4D" w:rsidRPr="00A56973" w:rsidRDefault="00A56973" w:rsidP="00872F4D">
      <w:pPr>
        <w:rPr>
          <w:rStyle w:val="Initial"/>
          <w:rFonts w:ascii="Times New Roman" w:hAnsi="Times New Roman"/>
          <w:b/>
          <w:sz w:val="22"/>
          <w:lang w:val="it-IT"/>
        </w:rPr>
      </w:pPr>
      <w:r w:rsidRPr="00A56973">
        <w:rPr>
          <w:rStyle w:val="Initial"/>
          <w:rFonts w:ascii="Times New Roman" w:hAnsi="Times New Roman"/>
          <w:b/>
          <w:sz w:val="22"/>
          <w:lang w:val="it-IT"/>
        </w:rPr>
        <w:t>6.2</w:t>
      </w:r>
      <w:r w:rsidRPr="00A56973">
        <w:rPr>
          <w:rStyle w:val="Initial"/>
          <w:rFonts w:ascii="Times New Roman" w:hAnsi="Times New Roman"/>
          <w:b/>
          <w:sz w:val="22"/>
          <w:lang w:val="it-IT"/>
        </w:rPr>
        <w:tab/>
        <w:t>Incompatibilità</w:t>
      </w:r>
    </w:p>
    <w:p w14:paraId="4B01EF25" w14:textId="77777777" w:rsidR="00872F4D" w:rsidRPr="00A56973" w:rsidRDefault="00872F4D" w:rsidP="00872F4D">
      <w:pPr>
        <w:pStyle w:val="Normale1"/>
        <w:rPr>
          <w:lang w:val="it-IT"/>
        </w:rPr>
      </w:pPr>
    </w:p>
    <w:p w14:paraId="4B01EF26" w14:textId="77777777" w:rsidR="00872F4D" w:rsidRPr="00A56973" w:rsidRDefault="00A56973" w:rsidP="00872F4D">
      <w:pPr>
        <w:pStyle w:val="Normale1"/>
        <w:rPr>
          <w:lang w:val="it-IT"/>
        </w:rPr>
      </w:pPr>
      <w:r w:rsidRPr="00A56973">
        <w:rPr>
          <w:lang w:val="it-IT"/>
        </w:rPr>
        <w:t>Il medicinale non deve essere miscelato con altri prodotti ad eccezione di quelli menzionati nel paragrafo 6.6.</w:t>
      </w:r>
    </w:p>
    <w:p w14:paraId="4B01EF27" w14:textId="77777777" w:rsidR="00872F4D" w:rsidRPr="00A56973" w:rsidRDefault="00872F4D" w:rsidP="00872F4D">
      <w:pPr>
        <w:pStyle w:val="Normale1"/>
        <w:rPr>
          <w:b/>
          <w:lang w:val="it-IT"/>
        </w:rPr>
      </w:pPr>
    </w:p>
    <w:p w14:paraId="4B01EF28" w14:textId="77777777" w:rsidR="00872F4D" w:rsidRPr="00A56973" w:rsidRDefault="00A56973" w:rsidP="001728F7">
      <w:pPr>
        <w:keepNext/>
        <w:rPr>
          <w:rStyle w:val="Initial"/>
          <w:rFonts w:ascii="Times New Roman" w:hAnsi="Times New Roman"/>
          <w:b/>
          <w:sz w:val="22"/>
          <w:lang w:val="it-IT"/>
        </w:rPr>
      </w:pPr>
      <w:r w:rsidRPr="00A56973">
        <w:rPr>
          <w:rStyle w:val="Initial"/>
          <w:rFonts w:ascii="Times New Roman" w:hAnsi="Times New Roman"/>
          <w:b/>
          <w:sz w:val="22"/>
          <w:lang w:val="it-IT"/>
        </w:rPr>
        <w:t>6.3</w:t>
      </w:r>
      <w:r w:rsidRPr="00A56973">
        <w:rPr>
          <w:rStyle w:val="Initial"/>
          <w:rFonts w:ascii="Times New Roman" w:hAnsi="Times New Roman"/>
          <w:b/>
          <w:sz w:val="22"/>
          <w:lang w:val="it-IT"/>
        </w:rPr>
        <w:tab/>
        <w:t>Periodo di validità</w:t>
      </w:r>
    </w:p>
    <w:p w14:paraId="4B01EF29" w14:textId="77777777" w:rsidR="00872F4D" w:rsidRPr="00A56973" w:rsidRDefault="00872F4D" w:rsidP="001728F7">
      <w:pPr>
        <w:keepNext/>
        <w:tabs>
          <w:tab w:val="left" w:pos="993"/>
        </w:tabs>
        <w:rPr>
          <w:lang w:val="it-IT"/>
        </w:rPr>
      </w:pPr>
    </w:p>
    <w:p w14:paraId="4B01EF2A" w14:textId="77777777" w:rsidR="00872F4D" w:rsidRPr="00A56973" w:rsidRDefault="00A56973" w:rsidP="00872F4D">
      <w:pPr>
        <w:tabs>
          <w:tab w:val="left" w:pos="993"/>
        </w:tabs>
        <w:rPr>
          <w:u w:val="single"/>
          <w:lang w:val="it-IT"/>
        </w:rPr>
      </w:pPr>
      <w:r w:rsidRPr="00A56973">
        <w:rPr>
          <w:u w:val="single"/>
          <w:lang w:val="it-IT"/>
        </w:rPr>
        <w:t>Flaconcino non aperto</w:t>
      </w:r>
    </w:p>
    <w:p w14:paraId="4B01EF2B" w14:textId="77777777" w:rsidR="00872F4D" w:rsidRPr="00A56973" w:rsidRDefault="00A56973" w:rsidP="00872F4D">
      <w:pPr>
        <w:tabs>
          <w:tab w:val="left" w:pos="993"/>
        </w:tabs>
        <w:rPr>
          <w:lang w:val="it-IT"/>
        </w:rPr>
      </w:pPr>
      <w:r w:rsidRPr="00A56973">
        <w:rPr>
          <w:lang w:val="it-IT"/>
        </w:rPr>
        <w:t>3 anni.</w:t>
      </w:r>
    </w:p>
    <w:p w14:paraId="4B01EF2C" w14:textId="77777777" w:rsidR="00872F4D" w:rsidRPr="00A56973" w:rsidRDefault="00872F4D" w:rsidP="00872F4D">
      <w:pPr>
        <w:tabs>
          <w:tab w:val="left" w:pos="993"/>
        </w:tabs>
        <w:rPr>
          <w:lang w:val="it-IT"/>
        </w:rPr>
      </w:pPr>
    </w:p>
    <w:p w14:paraId="4B01EF2D" w14:textId="77777777" w:rsidR="00872F4D" w:rsidRPr="00A56973" w:rsidRDefault="00A56973" w:rsidP="00872F4D">
      <w:pPr>
        <w:tabs>
          <w:tab w:val="left" w:pos="993"/>
        </w:tabs>
        <w:rPr>
          <w:u w:val="single"/>
          <w:lang w:val="it-IT"/>
        </w:rPr>
      </w:pPr>
      <w:r w:rsidRPr="00A56973">
        <w:rPr>
          <w:u w:val="single"/>
          <w:lang w:val="it-IT"/>
        </w:rPr>
        <w:t>Dopo l’apertura del flaconcino:</w:t>
      </w:r>
    </w:p>
    <w:p w14:paraId="4B01EF2E" w14:textId="77777777" w:rsidR="00872F4D" w:rsidRPr="00A56973" w:rsidRDefault="00A56973" w:rsidP="00872F4D">
      <w:pPr>
        <w:pStyle w:val="Normale1"/>
        <w:keepNext/>
        <w:keepLines/>
        <w:tabs>
          <w:tab w:val="left" w:pos="426"/>
        </w:tabs>
        <w:rPr>
          <w:lang w:val="it-IT"/>
        </w:rPr>
      </w:pPr>
      <w:r w:rsidRPr="00A56973">
        <w:rPr>
          <w:lang w:val="it-IT"/>
        </w:rPr>
        <w:t>Ogni flaconcino è monouso e deve essere utilizzato immediatamente dopo l'apertura. Se non viene utilizzato immediatamente, i tempi di conservazione in uso e le condizioni sono sotto la responsabilità dell'utente.</w:t>
      </w:r>
    </w:p>
    <w:p w14:paraId="4B01EF2F" w14:textId="77777777" w:rsidR="00872F4D" w:rsidRPr="00A56973" w:rsidRDefault="00872F4D" w:rsidP="00872F4D">
      <w:pPr>
        <w:tabs>
          <w:tab w:val="left" w:pos="993"/>
        </w:tabs>
        <w:rPr>
          <w:lang w:val="it-IT"/>
        </w:rPr>
      </w:pPr>
    </w:p>
    <w:p w14:paraId="4B01EF30" w14:textId="77777777" w:rsidR="00872F4D" w:rsidRPr="00A56973" w:rsidRDefault="00A56973" w:rsidP="00872F4D">
      <w:pPr>
        <w:tabs>
          <w:tab w:val="left" w:pos="993"/>
        </w:tabs>
        <w:rPr>
          <w:u w:val="single"/>
          <w:lang w:val="it-IT"/>
        </w:rPr>
      </w:pPr>
      <w:r w:rsidRPr="00A56973">
        <w:rPr>
          <w:u w:val="single"/>
          <w:lang w:val="it-IT"/>
        </w:rPr>
        <w:t>Una volta aggiunto alla sacca per infusione</w:t>
      </w:r>
    </w:p>
    <w:p w14:paraId="4B01EF31" w14:textId="77777777" w:rsidR="00872F4D" w:rsidRPr="00A56973" w:rsidRDefault="00A56973" w:rsidP="00872F4D">
      <w:pPr>
        <w:tabs>
          <w:tab w:val="left" w:pos="993"/>
        </w:tabs>
        <w:rPr>
          <w:lang w:val="it-IT"/>
        </w:rPr>
      </w:pPr>
      <w:r w:rsidRPr="00A56973">
        <w:rPr>
          <w:lang w:val="it-IT"/>
        </w:rPr>
        <w:t>Da un punto di vista microbiologico, la ricostituzione / diluizione deve avvenire in condizioni controllate e asettiche ed il prodotto medicinale deve essere utilizzato immediatamente. Se non viene utilizzato immediatamente, i tempi di conservazione in uso e le condizioni sono sotto la responsabilità dell'utente.</w:t>
      </w:r>
    </w:p>
    <w:p w14:paraId="4B01EF32" w14:textId="77777777" w:rsidR="00872F4D" w:rsidRPr="00A56973" w:rsidRDefault="00872F4D" w:rsidP="00872F4D">
      <w:pPr>
        <w:tabs>
          <w:tab w:val="left" w:pos="993"/>
        </w:tabs>
        <w:rPr>
          <w:lang w:val="it-IT"/>
        </w:rPr>
      </w:pPr>
    </w:p>
    <w:p w14:paraId="4B01EF33" w14:textId="77777777" w:rsidR="00872F4D" w:rsidRPr="00A56973" w:rsidRDefault="00A56973" w:rsidP="00872F4D">
      <w:pPr>
        <w:tabs>
          <w:tab w:val="left" w:pos="993"/>
        </w:tabs>
        <w:rPr>
          <w:lang w:val="it-IT"/>
        </w:rPr>
      </w:pPr>
      <w:r w:rsidRPr="00A56973">
        <w:rPr>
          <w:lang w:val="it-IT"/>
        </w:rPr>
        <w:t>Una volta aggiunta come raccomandato nella sacca per infusione, la soluzione per infusione di docetaxel, se conservata a temperatura inferiore a 25°C, è stabile per 6 ore. Si deve utilizzare entro 6 ore (compreso il tempo di circa 1 ora necessario per l’infusione endovenosa).</w:t>
      </w:r>
    </w:p>
    <w:p w14:paraId="4B01EF34" w14:textId="77777777" w:rsidR="00872F4D" w:rsidRPr="00A56973" w:rsidRDefault="00872F4D" w:rsidP="00872F4D">
      <w:pPr>
        <w:tabs>
          <w:tab w:val="left" w:pos="993"/>
        </w:tabs>
        <w:rPr>
          <w:lang w:val="it-IT"/>
        </w:rPr>
      </w:pPr>
    </w:p>
    <w:p w14:paraId="4B01EF35" w14:textId="77777777" w:rsidR="00872F4D" w:rsidRPr="00A56973" w:rsidRDefault="00A56973" w:rsidP="00872F4D">
      <w:pPr>
        <w:tabs>
          <w:tab w:val="left" w:pos="993"/>
        </w:tabs>
        <w:rPr>
          <w:lang w:val="it-IT"/>
        </w:rPr>
      </w:pPr>
      <w:r w:rsidRPr="00A56973">
        <w:rPr>
          <w:lang w:val="it-IT"/>
        </w:rPr>
        <w:t>Inoltre, è stata dimostrata la stabilità fisica e chimica in uso della soluzione per infusione preparata come raccomandato in sacchetti non PVC fino a 48 ore se conservata tra +2°C e 8°C.</w:t>
      </w:r>
    </w:p>
    <w:p w14:paraId="4B01EF36" w14:textId="77777777" w:rsidR="00872F4D" w:rsidRPr="00A56973" w:rsidRDefault="00872F4D" w:rsidP="00872F4D">
      <w:pPr>
        <w:tabs>
          <w:tab w:val="left" w:pos="993"/>
        </w:tabs>
        <w:rPr>
          <w:lang w:val="it-IT"/>
        </w:rPr>
      </w:pPr>
    </w:p>
    <w:p w14:paraId="4B01EF37" w14:textId="77777777" w:rsidR="00872F4D" w:rsidRPr="00A56973" w:rsidRDefault="00A56973" w:rsidP="00872F4D">
      <w:pPr>
        <w:tabs>
          <w:tab w:val="left" w:pos="993"/>
        </w:tabs>
        <w:rPr>
          <w:lang w:val="it-IT"/>
        </w:rPr>
      </w:pPr>
      <w:r w:rsidRPr="00A56973">
        <w:rPr>
          <w:lang w:val="it-IT"/>
        </w:rPr>
        <w:t>La soluzione per infusione di docetaxel è supersatura, pertanto, può cristallizzare nel tempo. In caso di comparsa di cristalli, la soluzione non deve più essere utilizzata e deve essere eliminata.</w:t>
      </w:r>
    </w:p>
    <w:p w14:paraId="4B01EF38" w14:textId="77777777" w:rsidR="00872F4D" w:rsidRPr="00A56973" w:rsidRDefault="00872F4D" w:rsidP="00872F4D">
      <w:pPr>
        <w:tabs>
          <w:tab w:val="left" w:pos="993"/>
        </w:tabs>
        <w:rPr>
          <w:lang w:val="it-IT"/>
        </w:rPr>
      </w:pPr>
    </w:p>
    <w:p w14:paraId="4B01EF39" w14:textId="77777777" w:rsidR="00872F4D" w:rsidRPr="00A56973" w:rsidRDefault="00A56973" w:rsidP="00872F4D">
      <w:pPr>
        <w:pStyle w:val="BodyText3"/>
        <w:numPr>
          <w:ilvl w:val="12"/>
          <w:numId w:val="0"/>
        </w:numPr>
        <w:tabs>
          <w:tab w:val="left" w:pos="600"/>
        </w:tabs>
        <w:suppressAutoHyphens/>
        <w:spacing w:before="0"/>
        <w:rPr>
          <w:bCs/>
          <w:i w:val="0"/>
          <w:iCs/>
          <w:sz w:val="22"/>
          <w:lang w:val="it-IT"/>
        </w:rPr>
      </w:pPr>
      <w:r w:rsidRPr="00A56973">
        <w:rPr>
          <w:bCs/>
          <w:i w:val="0"/>
          <w:iCs/>
          <w:sz w:val="22"/>
          <w:lang w:val="it-IT"/>
        </w:rPr>
        <w:t>6.4</w:t>
      </w:r>
      <w:r w:rsidRPr="00A56973">
        <w:rPr>
          <w:bCs/>
          <w:i w:val="0"/>
          <w:iCs/>
          <w:sz w:val="22"/>
          <w:lang w:val="it-IT"/>
        </w:rPr>
        <w:tab/>
        <w:t>Precauzioni particolari per la conservazione</w:t>
      </w:r>
    </w:p>
    <w:p w14:paraId="4B01EF3A" w14:textId="77777777" w:rsidR="00872F4D" w:rsidRPr="00A56973" w:rsidRDefault="00872F4D" w:rsidP="00872F4D">
      <w:pPr>
        <w:tabs>
          <w:tab w:val="left" w:pos="993"/>
        </w:tabs>
        <w:rPr>
          <w:lang w:val="it-IT"/>
        </w:rPr>
      </w:pPr>
    </w:p>
    <w:p w14:paraId="4B01EF3B" w14:textId="77777777" w:rsidR="00872F4D" w:rsidRPr="00A56973" w:rsidRDefault="00A56973" w:rsidP="00872F4D">
      <w:pPr>
        <w:tabs>
          <w:tab w:val="left" w:pos="993"/>
        </w:tabs>
        <w:rPr>
          <w:lang w:val="it-IT"/>
        </w:rPr>
      </w:pPr>
      <w:r w:rsidRPr="00A56973">
        <w:rPr>
          <w:lang w:val="it-IT"/>
        </w:rPr>
        <w:t>Non conservare a temperatura superiore a 25°C.</w:t>
      </w:r>
    </w:p>
    <w:p w14:paraId="4B01EF3C" w14:textId="77777777" w:rsidR="0097341C" w:rsidRPr="00A56973" w:rsidRDefault="00A56973" w:rsidP="0097341C">
      <w:pPr>
        <w:pStyle w:val="Normale1"/>
        <w:rPr>
          <w:lang w:val="it-IT"/>
        </w:rPr>
      </w:pPr>
      <w:r w:rsidRPr="00A56973">
        <w:rPr>
          <w:lang w:val="it-IT"/>
        </w:rPr>
        <w:t>Conservare il medicinale nella confezione originale per proteggerlo dalla luce.</w:t>
      </w:r>
    </w:p>
    <w:p w14:paraId="4B01EF3D" w14:textId="77777777" w:rsidR="00872F4D" w:rsidRPr="00A56973" w:rsidRDefault="00A56973" w:rsidP="00872F4D">
      <w:pPr>
        <w:tabs>
          <w:tab w:val="left" w:pos="993"/>
        </w:tabs>
        <w:rPr>
          <w:lang w:val="it-IT"/>
        </w:rPr>
      </w:pPr>
      <w:r w:rsidRPr="00A56973">
        <w:rPr>
          <w:lang w:val="it-IT"/>
        </w:rPr>
        <w:t>Per le condizioni di conservazione del medicinale diluito, vedere paragrafo 6.3.</w:t>
      </w:r>
    </w:p>
    <w:p w14:paraId="4B01EF3E" w14:textId="77777777" w:rsidR="00872F4D" w:rsidRPr="00A56973" w:rsidRDefault="00872F4D" w:rsidP="00872F4D">
      <w:pPr>
        <w:tabs>
          <w:tab w:val="left" w:pos="993"/>
        </w:tabs>
        <w:rPr>
          <w:lang w:val="it-IT"/>
        </w:rPr>
      </w:pPr>
    </w:p>
    <w:p w14:paraId="4B01EF3F" w14:textId="77777777" w:rsidR="00872F4D" w:rsidRPr="00A56973" w:rsidRDefault="00A56973" w:rsidP="00872F4D">
      <w:pPr>
        <w:rPr>
          <w:rStyle w:val="Initial"/>
          <w:rFonts w:ascii="Times New Roman" w:hAnsi="Times New Roman"/>
          <w:b/>
          <w:sz w:val="22"/>
          <w:lang w:val="it-IT"/>
        </w:rPr>
      </w:pPr>
      <w:r w:rsidRPr="00A56973">
        <w:rPr>
          <w:rStyle w:val="Initial"/>
          <w:rFonts w:ascii="Times New Roman" w:hAnsi="Times New Roman"/>
          <w:b/>
          <w:sz w:val="22"/>
          <w:lang w:val="it-IT"/>
        </w:rPr>
        <w:t>6.5</w:t>
      </w:r>
      <w:r w:rsidRPr="00A56973">
        <w:rPr>
          <w:rStyle w:val="Initial"/>
          <w:rFonts w:ascii="Times New Roman" w:hAnsi="Times New Roman"/>
          <w:b/>
          <w:sz w:val="22"/>
          <w:lang w:val="it-IT"/>
        </w:rPr>
        <w:tab/>
        <w:t xml:space="preserve">Natura e contenuto del contenitore </w:t>
      </w:r>
    </w:p>
    <w:p w14:paraId="4B01EF40" w14:textId="77777777" w:rsidR="00872F4D" w:rsidRPr="00A56973" w:rsidRDefault="00872F4D" w:rsidP="00872F4D">
      <w:pPr>
        <w:tabs>
          <w:tab w:val="left" w:pos="567"/>
        </w:tabs>
        <w:rPr>
          <w:lang w:val="it-IT"/>
        </w:rPr>
      </w:pPr>
    </w:p>
    <w:p w14:paraId="4B01EF41" w14:textId="77777777" w:rsidR="00872F4D" w:rsidRPr="00A56973" w:rsidRDefault="00A56973" w:rsidP="00872F4D">
      <w:pPr>
        <w:widowControl/>
        <w:overflowPunct/>
        <w:autoSpaceDE/>
        <w:autoSpaceDN/>
        <w:adjustRightInd/>
        <w:textAlignment w:val="auto"/>
        <w:rPr>
          <w:rFonts w:eastAsia="MS Mincho"/>
          <w:color w:val="000000"/>
          <w:szCs w:val="22"/>
          <w:lang w:val="it-IT" w:eastAsia="ja-JP"/>
        </w:rPr>
      </w:pPr>
      <w:r w:rsidRPr="00A56973">
        <w:rPr>
          <w:rFonts w:eastAsia="MS Mincho"/>
          <w:color w:val="000000"/>
          <w:szCs w:val="22"/>
          <w:lang w:val="it-IT" w:eastAsia="ja-JP"/>
        </w:rPr>
        <w:t>Flaconcino da 15</w:t>
      </w:r>
      <w:r w:rsidRPr="00A56973">
        <w:rPr>
          <w:lang w:val="it-IT"/>
        </w:rPr>
        <w:t> </w:t>
      </w:r>
      <w:r w:rsidRPr="00A56973">
        <w:rPr>
          <w:rFonts w:eastAsia="MS Mincho"/>
          <w:color w:val="000000"/>
          <w:szCs w:val="22"/>
          <w:lang w:val="it-IT" w:eastAsia="ja-JP"/>
        </w:rPr>
        <w:t xml:space="preserve">ml di vetro incolore (tipo I) con una ghiera blu di alluminio e </w:t>
      </w:r>
      <w:r w:rsidRPr="00A56973">
        <w:rPr>
          <w:lang w:val="it-IT"/>
        </w:rPr>
        <w:t>una capsula di plastica blu tipo flip-off contenente 8 ml di concentrato</w:t>
      </w:r>
      <w:r w:rsidRPr="00A56973">
        <w:rPr>
          <w:rFonts w:eastAsia="MS Mincho"/>
          <w:color w:val="000000"/>
          <w:szCs w:val="22"/>
          <w:lang w:val="it-IT" w:eastAsia="ja-JP"/>
        </w:rPr>
        <w:t>.</w:t>
      </w:r>
    </w:p>
    <w:p w14:paraId="4B01EF42" w14:textId="77777777" w:rsidR="00872F4D" w:rsidRPr="00A56973" w:rsidRDefault="00872F4D" w:rsidP="00872F4D">
      <w:pPr>
        <w:tabs>
          <w:tab w:val="left" w:pos="567"/>
        </w:tabs>
        <w:rPr>
          <w:lang w:val="it-IT"/>
        </w:rPr>
      </w:pPr>
    </w:p>
    <w:p w14:paraId="4B01EF43" w14:textId="77777777" w:rsidR="00872F4D" w:rsidRPr="00A56973" w:rsidRDefault="00A56973" w:rsidP="00872F4D">
      <w:pPr>
        <w:tabs>
          <w:tab w:val="left" w:pos="567"/>
        </w:tabs>
        <w:rPr>
          <w:lang w:val="it-IT"/>
        </w:rPr>
      </w:pPr>
      <w:r w:rsidRPr="00A56973">
        <w:rPr>
          <w:lang w:val="it-IT"/>
        </w:rPr>
        <w:t>Ciacuna confezione contiene un flaconcino.</w:t>
      </w:r>
    </w:p>
    <w:p w14:paraId="4B01EF44" w14:textId="77777777" w:rsidR="00872F4D" w:rsidRPr="00A56973" w:rsidRDefault="00872F4D" w:rsidP="00872F4D">
      <w:pPr>
        <w:tabs>
          <w:tab w:val="left" w:pos="567"/>
        </w:tabs>
        <w:rPr>
          <w:u w:val="single"/>
          <w:lang w:val="it-IT"/>
        </w:rPr>
      </w:pPr>
    </w:p>
    <w:p w14:paraId="4B01EF45" w14:textId="7F96DB4E" w:rsidR="00872F4D" w:rsidRPr="00A56973" w:rsidRDefault="00CF4D89" w:rsidP="00872F4D">
      <w:pPr>
        <w:widowControl/>
        <w:overflowPunct/>
        <w:autoSpaceDE/>
        <w:autoSpaceDN/>
        <w:adjustRightInd/>
        <w:textAlignment w:val="auto"/>
        <w:rPr>
          <w:rFonts w:eastAsia="MS Mincho"/>
          <w:color w:val="000000"/>
          <w:szCs w:val="22"/>
          <w:lang w:val="it-IT" w:eastAsia="ja-JP"/>
        </w:rPr>
      </w:pPr>
      <w:r>
        <w:rPr>
          <w:rFonts w:eastAsia="MS Mincho"/>
          <w:color w:val="000000"/>
          <w:szCs w:val="22"/>
          <w:lang w:val="it-IT" w:eastAsia="ja-JP"/>
        </w:rPr>
        <w:t>È</w:t>
      </w:r>
      <w:r w:rsidR="00A56973" w:rsidRPr="00A56973">
        <w:rPr>
          <w:rFonts w:eastAsia="MS Mincho"/>
          <w:color w:val="000000"/>
          <w:szCs w:val="22"/>
          <w:lang w:val="it-IT" w:eastAsia="ja-JP"/>
        </w:rPr>
        <w:t xml:space="preserve"> possibile che non tutte le confezioni siano commercializzate.</w:t>
      </w:r>
    </w:p>
    <w:p w14:paraId="4B01EF46" w14:textId="77777777" w:rsidR="00872F4D" w:rsidRPr="00A56973" w:rsidRDefault="00872F4D" w:rsidP="00872F4D">
      <w:pPr>
        <w:tabs>
          <w:tab w:val="left" w:pos="567"/>
        </w:tabs>
        <w:rPr>
          <w:szCs w:val="22"/>
          <w:u w:val="single"/>
          <w:lang w:val="it-IT"/>
        </w:rPr>
      </w:pPr>
    </w:p>
    <w:p w14:paraId="4B01EF47" w14:textId="77777777" w:rsidR="00872F4D" w:rsidRPr="00A56973" w:rsidRDefault="00A56973" w:rsidP="00872F4D">
      <w:pPr>
        <w:rPr>
          <w:rStyle w:val="Initial"/>
          <w:rFonts w:ascii="Times New Roman" w:hAnsi="Times New Roman"/>
          <w:b/>
          <w:sz w:val="22"/>
          <w:lang w:val="it-IT"/>
        </w:rPr>
      </w:pPr>
      <w:r w:rsidRPr="00A56973">
        <w:rPr>
          <w:rStyle w:val="Initial"/>
          <w:rFonts w:ascii="Times New Roman" w:hAnsi="Times New Roman"/>
          <w:b/>
          <w:sz w:val="22"/>
          <w:lang w:val="it-IT"/>
        </w:rPr>
        <w:t>6.6</w:t>
      </w:r>
      <w:r w:rsidRPr="00A56973">
        <w:rPr>
          <w:rStyle w:val="Initial"/>
          <w:rFonts w:ascii="Times New Roman" w:hAnsi="Times New Roman"/>
          <w:b/>
          <w:sz w:val="22"/>
          <w:lang w:val="it-IT"/>
        </w:rPr>
        <w:tab/>
        <w:t>Precauzioni particolari per lo smaltimento e la manipolazione</w:t>
      </w:r>
    </w:p>
    <w:p w14:paraId="4B01EF48" w14:textId="77777777" w:rsidR="00872F4D" w:rsidRPr="00A56973" w:rsidRDefault="00872F4D" w:rsidP="00872F4D">
      <w:pPr>
        <w:tabs>
          <w:tab w:val="left" w:pos="567"/>
        </w:tabs>
        <w:rPr>
          <w:lang w:val="it-IT"/>
        </w:rPr>
      </w:pPr>
    </w:p>
    <w:p w14:paraId="4B01EF49" w14:textId="77777777" w:rsidR="00872F4D" w:rsidRPr="00A56973" w:rsidRDefault="00A56973" w:rsidP="00872F4D">
      <w:pPr>
        <w:tabs>
          <w:tab w:val="left" w:pos="567"/>
        </w:tabs>
        <w:rPr>
          <w:lang w:val="it-IT"/>
        </w:rPr>
      </w:pPr>
      <w:r w:rsidRPr="00A56973">
        <w:rPr>
          <w:lang w:val="it-IT"/>
        </w:rPr>
        <w:t>TAXOTERE è un farmaco antineoplastico e, come con altri prodotti potenzialmente tossici, si deve usare cautela nel maneggiarlo e nel prepararne soluzioni. Si raccomanda l'uso di guanti.</w:t>
      </w:r>
    </w:p>
    <w:p w14:paraId="4B01EF4A" w14:textId="77777777" w:rsidR="00872F4D" w:rsidRPr="00A56973" w:rsidRDefault="00872F4D" w:rsidP="00872F4D">
      <w:pPr>
        <w:tabs>
          <w:tab w:val="left" w:pos="567"/>
        </w:tabs>
        <w:rPr>
          <w:lang w:val="it-IT"/>
        </w:rPr>
      </w:pPr>
    </w:p>
    <w:p w14:paraId="4B01EF4B" w14:textId="77777777" w:rsidR="00872F4D" w:rsidRPr="00A56973" w:rsidRDefault="00A56973" w:rsidP="00872F4D">
      <w:pPr>
        <w:tabs>
          <w:tab w:val="left" w:pos="567"/>
        </w:tabs>
        <w:rPr>
          <w:lang w:val="it-IT"/>
        </w:rPr>
      </w:pPr>
      <w:r w:rsidRPr="00A56973">
        <w:rPr>
          <w:lang w:val="it-IT"/>
        </w:rPr>
        <w:t xml:space="preserve">Se TAXOTERE in forma concentrata o in soluzione per infusione dovesse entrare in contatto con la pelle, lavare immediatamente e </w:t>
      </w:r>
      <w:r w:rsidR="004A1FE8" w:rsidRPr="00A56973">
        <w:rPr>
          <w:lang w:val="it-IT"/>
        </w:rPr>
        <w:t>accuratamente</w:t>
      </w:r>
      <w:r w:rsidRPr="00A56973">
        <w:rPr>
          <w:lang w:val="it-IT"/>
        </w:rPr>
        <w:t xml:space="preserve"> con acqua e sapone. Se TAXOTERE in forma concentrata o in soluzione per infusione dovesse entrare in contatto con membrane mucose, lavare immediatamente e </w:t>
      </w:r>
      <w:r w:rsidR="004A1FE8" w:rsidRPr="00A56973">
        <w:rPr>
          <w:lang w:val="it-IT"/>
        </w:rPr>
        <w:t>accuratamente</w:t>
      </w:r>
      <w:r w:rsidRPr="00A56973">
        <w:rPr>
          <w:lang w:val="it-IT"/>
        </w:rPr>
        <w:t xml:space="preserve"> con acqua.</w:t>
      </w:r>
    </w:p>
    <w:p w14:paraId="4B01EF4C" w14:textId="77777777" w:rsidR="00872F4D" w:rsidRPr="00A56973" w:rsidRDefault="00872F4D" w:rsidP="00872F4D">
      <w:pPr>
        <w:tabs>
          <w:tab w:val="left" w:pos="567"/>
        </w:tabs>
        <w:rPr>
          <w:lang w:val="it-IT"/>
        </w:rPr>
      </w:pPr>
    </w:p>
    <w:p w14:paraId="4B01EF4D" w14:textId="77777777" w:rsidR="00872F4D" w:rsidRPr="00A56973" w:rsidRDefault="00A56973" w:rsidP="00872F4D">
      <w:pPr>
        <w:keepNext/>
        <w:keepLines/>
        <w:tabs>
          <w:tab w:val="left" w:pos="567"/>
        </w:tabs>
        <w:rPr>
          <w:u w:val="single"/>
          <w:lang w:val="it-IT"/>
        </w:rPr>
      </w:pPr>
      <w:r w:rsidRPr="00A56973">
        <w:rPr>
          <w:u w:val="single"/>
          <w:lang w:val="it-IT"/>
        </w:rPr>
        <w:t>Preparazione per la somministrazione endovenosa</w:t>
      </w:r>
    </w:p>
    <w:p w14:paraId="4B01EF4E" w14:textId="77777777" w:rsidR="00872F4D" w:rsidRPr="00A56973" w:rsidRDefault="00872F4D" w:rsidP="00872F4D">
      <w:pPr>
        <w:keepNext/>
        <w:keepLines/>
        <w:tabs>
          <w:tab w:val="left" w:pos="567"/>
        </w:tabs>
        <w:rPr>
          <w:b/>
          <w:lang w:val="it-IT"/>
        </w:rPr>
      </w:pPr>
    </w:p>
    <w:p w14:paraId="4B01EF4F" w14:textId="77777777" w:rsidR="00872F4D" w:rsidRPr="00A56973" w:rsidRDefault="00A56973" w:rsidP="00872F4D">
      <w:pPr>
        <w:keepNext/>
        <w:keepLines/>
        <w:tabs>
          <w:tab w:val="left" w:pos="426"/>
        </w:tabs>
        <w:ind w:left="66"/>
        <w:rPr>
          <w:i/>
          <w:u w:val="single"/>
          <w:lang w:val="it-IT"/>
        </w:rPr>
      </w:pPr>
      <w:r w:rsidRPr="00A56973">
        <w:rPr>
          <w:i/>
          <w:u w:val="single"/>
          <w:lang w:val="it-IT"/>
        </w:rPr>
        <w:t>Preparazione della soluzione per infusione</w:t>
      </w:r>
    </w:p>
    <w:p w14:paraId="4B01EF50" w14:textId="77777777" w:rsidR="00872F4D" w:rsidRPr="00A56973" w:rsidRDefault="00872F4D" w:rsidP="00872F4D">
      <w:pPr>
        <w:pStyle w:val="BodyTextIndent2"/>
        <w:keepNext/>
        <w:keepLines/>
        <w:tabs>
          <w:tab w:val="clear" w:pos="567"/>
          <w:tab w:val="left" w:pos="709"/>
          <w:tab w:val="num" w:pos="993"/>
        </w:tabs>
        <w:ind w:left="0"/>
      </w:pPr>
    </w:p>
    <w:p w14:paraId="4B01EF51" w14:textId="77777777" w:rsidR="00872F4D" w:rsidRPr="00A56973" w:rsidRDefault="00A56973" w:rsidP="00872F4D">
      <w:pPr>
        <w:pStyle w:val="BodyTextIndent2"/>
        <w:keepNext/>
        <w:keepLines/>
        <w:tabs>
          <w:tab w:val="clear" w:pos="567"/>
          <w:tab w:val="left" w:pos="709"/>
          <w:tab w:val="num" w:pos="993"/>
        </w:tabs>
        <w:ind w:left="0"/>
        <w:rPr>
          <w:b/>
        </w:rPr>
      </w:pPr>
      <w:r w:rsidRPr="00A56973">
        <w:rPr>
          <w:b/>
        </w:rPr>
        <w:t>NON usare altri prodotti medicinali a base di docetaxel costituiti da 2 flaconcini (concentrato e solvente) con questo medicinale (TAXOTERE 160</w:t>
      </w:r>
      <w:r w:rsidRPr="00A56973">
        <w:t> </w:t>
      </w:r>
      <w:r w:rsidRPr="00A56973">
        <w:rPr>
          <w:b/>
        </w:rPr>
        <w:t>mg/8</w:t>
      </w:r>
      <w:r w:rsidRPr="00A56973">
        <w:t> </w:t>
      </w:r>
      <w:r w:rsidRPr="00A56973">
        <w:rPr>
          <w:b/>
        </w:rPr>
        <w:t>ml concentrato per soluzione per infusione, che contiene un solo flaconcino).</w:t>
      </w:r>
    </w:p>
    <w:p w14:paraId="4B01EF52" w14:textId="77777777" w:rsidR="00872F4D" w:rsidRPr="00A56973" w:rsidRDefault="00872F4D" w:rsidP="00872F4D">
      <w:pPr>
        <w:pStyle w:val="BodyTextIndent2"/>
        <w:keepNext/>
        <w:keepLines/>
        <w:tabs>
          <w:tab w:val="clear" w:pos="567"/>
          <w:tab w:val="left" w:pos="709"/>
          <w:tab w:val="num" w:pos="993"/>
        </w:tabs>
        <w:ind w:left="0"/>
        <w:rPr>
          <w:b/>
        </w:rPr>
      </w:pPr>
    </w:p>
    <w:p w14:paraId="4B01EF53" w14:textId="77777777" w:rsidR="00872F4D" w:rsidRPr="00A56973" w:rsidRDefault="00A56973" w:rsidP="00872F4D">
      <w:pPr>
        <w:pStyle w:val="BodyTextIndent2"/>
        <w:keepNext/>
        <w:keepLines/>
        <w:tabs>
          <w:tab w:val="clear" w:pos="567"/>
          <w:tab w:val="left" w:pos="709"/>
          <w:tab w:val="num" w:pos="993"/>
        </w:tabs>
        <w:ind w:left="0"/>
        <w:rPr>
          <w:b/>
        </w:rPr>
      </w:pPr>
      <w:r w:rsidRPr="00A56973">
        <w:rPr>
          <w:b/>
        </w:rPr>
        <w:t>TAXOTERE 160</w:t>
      </w:r>
      <w:r w:rsidRPr="00A56973">
        <w:t> </w:t>
      </w:r>
      <w:r w:rsidRPr="00A56973">
        <w:rPr>
          <w:b/>
        </w:rPr>
        <w:t>mg/8</w:t>
      </w:r>
      <w:r w:rsidRPr="00A56973">
        <w:t> </w:t>
      </w:r>
      <w:r w:rsidRPr="00A56973">
        <w:rPr>
          <w:b/>
        </w:rPr>
        <w:t>ml concentrato per soluzione per infusione NON necessita di essere diluito con un solvente ed è già pronto per essere aggiunto ad una soluzione per infusione.</w:t>
      </w:r>
    </w:p>
    <w:p w14:paraId="4B01EF54" w14:textId="77777777" w:rsidR="00872F4D" w:rsidRPr="00A56973" w:rsidRDefault="00872F4D" w:rsidP="00872F4D">
      <w:pPr>
        <w:pStyle w:val="BodyTextIndent2"/>
        <w:keepNext/>
        <w:keepLines/>
        <w:tabs>
          <w:tab w:val="clear" w:pos="567"/>
          <w:tab w:val="left" w:pos="709"/>
          <w:tab w:val="num" w:pos="993"/>
        </w:tabs>
        <w:ind w:left="0"/>
        <w:rPr>
          <w:b/>
        </w:rPr>
      </w:pPr>
    </w:p>
    <w:p w14:paraId="4B01EF55" w14:textId="77777777" w:rsidR="00872F4D" w:rsidRPr="00A56973" w:rsidRDefault="00A56973" w:rsidP="00872F4D">
      <w:pPr>
        <w:pStyle w:val="BodyTextIndent2"/>
        <w:tabs>
          <w:tab w:val="clear" w:pos="567"/>
          <w:tab w:val="left" w:pos="709"/>
          <w:tab w:val="num" w:pos="993"/>
        </w:tabs>
        <w:ind w:left="0"/>
      </w:pPr>
      <w:r w:rsidRPr="00A56973">
        <w:t>Ciascun flaconcino deve essere utilizzato per una singola somministrazione ed immediatamente.</w:t>
      </w:r>
    </w:p>
    <w:p w14:paraId="4B01EF56" w14:textId="77777777" w:rsidR="00872F4D" w:rsidRPr="00A56973" w:rsidRDefault="00872F4D" w:rsidP="00872F4D">
      <w:pPr>
        <w:pStyle w:val="BodyTextIndent2"/>
        <w:tabs>
          <w:tab w:val="clear" w:pos="567"/>
          <w:tab w:val="left" w:pos="709"/>
          <w:tab w:val="num" w:pos="993"/>
        </w:tabs>
        <w:ind w:left="0"/>
      </w:pPr>
    </w:p>
    <w:p w14:paraId="4B01EF57" w14:textId="77777777" w:rsidR="00872F4D" w:rsidRPr="00A56973" w:rsidRDefault="00A56973" w:rsidP="00872F4D">
      <w:pPr>
        <w:pStyle w:val="BodyTextIndent2"/>
        <w:tabs>
          <w:tab w:val="clear" w:pos="567"/>
          <w:tab w:val="left" w:pos="709"/>
          <w:tab w:val="num" w:pos="993"/>
        </w:tabs>
        <w:ind w:left="0"/>
      </w:pPr>
      <w:r w:rsidRPr="00A56973">
        <w:t>Se i flaconcini sono conservati in frigorifero, lasciare a temperatura sotto i 25°C per 5 minuti il numero richiesto di scatole di TAXOTERE concentrato per soluzione per infusione prima dell’uso.</w:t>
      </w:r>
    </w:p>
    <w:p w14:paraId="4B01EF58" w14:textId="77777777" w:rsidR="00872F4D" w:rsidRPr="00A56973" w:rsidRDefault="00872F4D" w:rsidP="00872F4D">
      <w:pPr>
        <w:pStyle w:val="Normale1"/>
        <w:rPr>
          <w:lang w:val="it-IT"/>
        </w:rPr>
      </w:pPr>
    </w:p>
    <w:p w14:paraId="4B01EF59" w14:textId="77777777" w:rsidR="00872F4D" w:rsidRPr="00A56973" w:rsidRDefault="00A56973" w:rsidP="00872F4D">
      <w:pPr>
        <w:pStyle w:val="Normale1"/>
        <w:rPr>
          <w:lang w:val="it-IT"/>
        </w:rPr>
      </w:pPr>
      <w:r w:rsidRPr="00A56973">
        <w:rPr>
          <w:lang w:val="it-IT"/>
        </w:rPr>
        <w:t>Per ottenere la dose necessaria al paziente possono essere necessari più di un flaconcino di TAXOTERE concentrato per soluzione per infusione. Prelevare la quantità richiesta di</w:t>
      </w:r>
      <w:r w:rsidR="00361E19" w:rsidRPr="00A56973">
        <w:rPr>
          <w:lang w:val="it-IT"/>
        </w:rPr>
        <w:t xml:space="preserve"> </w:t>
      </w:r>
      <w:r w:rsidRPr="00A56973">
        <w:rPr>
          <w:lang w:val="it-IT"/>
        </w:rPr>
        <w:t>TAXOTERE concentrato per soluzione per infusione in modo asettico usando una siringa graduata</w:t>
      </w:r>
      <w:r w:rsidR="00532F2B" w:rsidRPr="00A56973">
        <w:rPr>
          <w:lang w:val="it-IT"/>
        </w:rPr>
        <w:t xml:space="preserve"> con ago da 21G</w:t>
      </w:r>
      <w:r w:rsidRPr="00A56973">
        <w:rPr>
          <w:lang w:val="it-IT"/>
        </w:rPr>
        <w:t>.</w:t>
      </w:r>
    </w:p>
    <w:p w14:paraId="4B01EF5A" w14:textId="77777777" w:rsidR="00872F4D" w:rsidRPr="00A56973" w:rsidRDefault="00872F4D" w:rsidP="00872F4D">
      <w:pPr>
        <w:pStyle w:val="Normale1"/>
        <w:rPr>
          <w:lang w:val="it-IT"/>
        </w:rPr>
      </w:pPr>
    </w:p>
    <w:p w14:paraId="4B01EF5B" w14:textId="77777777" w:rsidR="00872F4D" w:rsidRPr="00A56973" w:rsidRDefault="00A56973" w:rsidP="00872F4D">
      <w:pPr>
        <w:widowControl/>
        <w:overflowPunct/>
        <w:autoSpaceDE/>
        <w:autoSpaceDN/>
        <w:adjustRightInd/>
        <w:textAlignment w:val="auto"/>
        <w:rPr>
          <w:rFonts w:eastAsia="MS Mincho"/>
          <w:b/>
          <w:color w:val="000000"/>
          <w:szCs w:val="22"/>
          <w:lang w:val="it-IT" w:eastAsia="ja-JP"/>
        </w:rPr>
      </w:pPr>
      <w:r w:rsidRPr="00A56973">
        <w:rPr>
          <w:rFonts w:eastAsia="MS Mincho"/>
          <w:b/>
          <w:color w:val="000000"/>
          <w:szCs w:val="22"/>
          <w:lang w:val="it-IT" w:eastAsia="ja-JP"/>
        </w:rPr>
        <w:t>In TAXOTERE 160</w:t>
      </w:r>
      <w:r w:rsidRPr="00A56973">
        <w:rPr>
          <w:lang w:val="it-IT"/>
        </w:rPr>
        <w:t> </w:t>
      </w:r>
      <w:r w:rsidRPr="00A56973">
        <w:rPr>
          <w:rFonts w:eastAsia="MS Mincho"/>
          <w:b/>
          <w:color w:val="000000"/>
          <w:szCs w:val="22"/>
          <w:lang w:val="it-IT" w:eastAsia="ja-JP"/>
        </w:rPr>
        <w:t>mg/8</w:t>
      </w:r>
      <w:r w:rsidRPr="00A56973">
        <w:rPr>
          <w:lang w:val="it-IT"/>
        </w:rPr>
        <w:t> </w:t>
      </w:r>
      <w:r w:rsidRPr="00A56973">
        <w:rPr>
          <w:rFonts w:eastAsia="MS Mincho"/>
          <w:b/>
          <w:color w:val="000000"/>
          <w:szCs w:val="22"/>
          <w:lang w:val="it-IT" w:eastAsia="ja-JP"/>
        </w:rPr>
        <w:t>ml la concentrazione di docetaxel è di 20 mg/ml.</w:t>
      </w:r>
    </w:p>
    <w:p w14:paraId="4B01EF5C" w14:textId="77777777" w:rsidR="00872F4D" w:rsidRPr="00A56973" w:rsidRDefault="00A56973" w:rsidP="00872F4D">
      <w:pPr>
        <w:widowControl/>
        <w:overflowPunct/>
        <w:autoSpaceDE/>
        <w:autoSpaceDN/>
        <w:adjustRightInd/>
        <w:textAlignment w:val="auto"/>
        <w:rPr>
          <w:rFonts w:eastAsia="MS Mincho"/>
          <w:color w:val="000000"/>
          <w:szCs w:val="22"/>
          <w:lang w:val="it-IT" w:eastAsia="ja-JP"/>
        </w:rPr>
      </w:pPr>
      <w:r w:rsidRPr="00A56973">
        <w:rPr>
          <w:rFonts w:eastAsia="MS Mincho"/>
          <w:color w:val="000000"/>
          <w:szCs w:val="22"/>
          <w:lang w:val="it-IT" w:eastAsia="ja-JP"/>
        </w:rPr>
        <w:t>Il volume richiesto di TAXOTERE concentrato per soluzione per infusione deve essere iniettato in un’unica iniezione in una sacca da infusione o flacone da 250 ml contenenti una soluzione glucosata 5% o cloruro di sodio 9 mg/ml (0,9%) soluzione per infusione.</w:t>
      </w:r>
    </w:p>
    <w:p w14:paraId="4B01EF5D" w14:textId="77777777" w:rsidR="00872F4D" w:rsidRPr="00A56973" w:rsidRDefault="00872F4D" w:rsidP="00872F4D">
      <w:pPr>
        <w:pStyle w:val="Normale1"/>
        <w:rPr>
          <w:lang w:val="it-IT"/>
        </w:rPr>
      </w:pPr>
    </w:p>
    <w:p w14:paraId="4B01EF5E" w14:textId="77777777" w:rsidR="00872F4D" w:rsidRPr="00A56973" w:rsidRDefault="00A56973" w:rsidP="00872F4D">
      <w:pPr>
        <w:pStyle w:val="Normale1"/>
        <w:rPr>
          <w:lang w:val="it-IT"/>
        </w:rPr>
      </w:pPr>
      <w:r w:rsidRPr="00A56973">
        <w:rPr>
          <w:lang w:val="it-IT"/>
        </w:rPr>
        <w:t xml:space="preserve">Nel caso in cui sia necessaria una dose di docetaxel superiore a </w:t>
      </w:r>
      <w:r w:rsidR="00CE3E85" w:rsidRPr="00A56973">
        <w:rPr>
          <w:lang w:val="it-IT"/>
        </w:rPr>
        <w:t>190</w:t>
      </w:r>
      <w:r w:rsidRPr="00A56973">
        <w:rPr>
          <w:lang w:val="it-IT"/>
        </w:rPr>
        <w:t> mg, utilizzare un volume maggiore di soluzione da infusione in modo che la concentrazione di docetaxel non superi 0,74 mg/ml.</w:t>
      </w:r>
    </w:p>
    <w:p w14:paraId="4B01EF5F" w14:textId="77777777" w:rsidR="00872F4D" w:rsidRPr="00A56973" w:rsidRDefault="00872F4D" w:rsidP="00872F4D">
      <w:pPr>
        <w:pStyle w:val="Normale1"/>
        <w:rPr>
          <w:lang w:val="it-IT"/>
        </w:rPr>
      </w:pPr>
    </w:p>
    <w:p w14:paraId="4B01EF60" w14:textId="77777777" w:rsidR="00872F4D" w:rsidRPr="00A56973" w:rsidRDefault="00A56973" w:rsidP="00872F4D">
      <w:pPr>
        <w:pStyle w:val="Normale1"/>
        <w:rPr>
          <w:lang w:val="it-IT"/>
        </w:rPr>
      </w:pPr>
      <w:r w:rsidRPr="00A56973">
        <w:rPr>
          <w:lang w:val="it-IT"/>
        </w:rPr>
        <w:t>Mescolare manualmente la sacca o il flacone con movimento rotatorio.</w:t>
      </w:r>
    </w:p>
    <w:p w14:paraId="4B01EF61" w14:textId="77777777" w:rsidR="00872F4D" w:rsidRPr="00A56973" w:rsidRDefault="00872F4D" w:rsidP="00872F4D">
      <w:pPr>
        <w:pStyle w:val="Normale1"/>
        <w:rPr>
          <w:lang w:val="it-IT"/>
        </w:rPr>
      </w:pPr>
    </w:p>
    <w:p w14:paraId="4B01EF62" w14:textId="77777777" w:rsidR="00872F4D" w:rsidRPr="00A56973" w:rsidRDefault="00A56973" w:rsidP="00872F4D">
      <w:pPr>
        <w:pStyle w:val="Normale1"/>
        <w:rPr>
          <w:lang w:val="it-IT"/>
        </w:rPr>
      </w:pPr>
      <w:r w:rsidRPr="00A56973">
        <w:rPr>
          <w:lang w:val="it-IT"/>
        </w:rPr>
        <w:t>La sacca con la soluzione per infusione deve essere utilizzata entro 6 ore sotto i 25°C compresa l’ora di infusione per il paziente.</w:t>
      </w:r>
    </w:p>
    <w:p w14:paraId="4B01EF63" w14:textId="77777777" w:rsidR="00872F4D" w:rsidRPr="00A56973" w:rsidRDefault="00872F4D" w:rsidP="00872F4D">
      <w:pPr>
        <w:pStyle w:val="Normale1"/>
        <w:rPr>
          <w:lang w:val="it-IT"/>
        </w:rPr>
      </w:pPr>
    </w:p>
    <w:p w14:paraId="4B01EF64" w14:textId="77777777" w:rsidR="00872F4D" w:rsidRPr="00A56973" w:rsidRDefault="00A56973" w:rsidP="00872F4D">
      <w:pPr>
        <w:pStyle w:val="Normale1"/>
        <w:rPr>
          <w:lang w:val="it-IT"/>
        </w:rPr>
      </w:pPr>
      <w:r w:rsidRPr="00A56973">
        <w:rPr>
          <w:lang w:val="it-IT"/>
        </w:rPr>
        <w:t>Come per tutti i prodotti per uso parenterale, la soluzione per infusione di TAXOTERE deve essere esaminata visivamente prima dell’uso, le soluzioni contenenti precipitati devono essere eliminate.</w:t>
      </w:r>
    </w:p>
    <w:p w14:paraId="4B01EF65" w14:textId="77777777" w:rsidR="00872F4D" w:rsidRPr="00A56973" w:rsidRDefault="00872F4D" w:rsidP="00872F4D">
      <w:pPr>
        <w:pStyle w:val="Normale1"/>
        <w:rPr>
          <w:lang w:val="it-IT"/>
        </w:rPr>
      </w:pPr>
    </w:p>
    <w:p w14:paraId="4B01EF66" w14:textId="77777777" w:rsidR="00872F4D" w:rsidRPr="00A56973" w:rsidRDefault="00A56973" w:rsidP="00872F4D">
      <w:pPr>
        <w:pStyle w:val="Normale1"/>
        <w:rPr>
          <w:lang w:val="it-IT"/>
        </w:rPr>
      </w:pPr>
      <w:r w:rsidRPr="00A56973">
        <w:rPr>
          <w:lang w:val="it-IT"/>
        </w:rPr>
        <w:t xml:space="preserve">Il </w:t>
      </w:r>
      <w:r w:rsidR="003224CE" w:rsidRPr="00A56973">
        <w:rPr>
          <w:lang w:val="it-IT"/>
        </w:rPr>
        <w:t>medicinale</w:t>
      </w:r>
      <w:r w:rsidRPr="00A56973">
        <w:rPr>
          <w:lang w:val="it-IT"/>
        </w:rPr>
        <w:t xml:space="preserve"> non utilizzato ed i rifiuti derivati da tale medicinale devono essere smaltiti in conformità </w:t>
      </w:r>
      <w:r w:rsidRPr="00A56973">
        <w:rPr>
          <w:lang w:val="it-IT"/>
        </w:rPr>
        <w:lastRenderedPageBreak/>
        <w:t>ai requisiti di legge locali.</w:t>
      </w:r>
    </w:p>
    <w:p w14:paraId="4B01EF67" w14:textId="77777777" w:rsidR="00872F4D" w:rsidRPr="00A56973" w:rsidRDefault="00872F4D" w:rsidP="00872F4D">
      <w:pPr>
        <w:pStyle w:val="Normale1"/>
        <w:rPr>
          <w:lang w:val="it-IT"/>
        </w:rPr>
      </w:pPr>
    </w:p>
    <w:p w14:paraId="4B01EF68" w14:textId="77777777" w:rsidR="00872F4D" w:rsidRPr="00A56973" w:rsidRDefault="00872F4D" w:rsidP="00872F4D">
      <w:pPr>
        <w:pStyle w:val="Normale1"/>
        <w:rPr>
          <w:lang w:val="it-IT"/>
        </w:rPr>
      </w:pPr>
    </w:p>
    <w:p w14:paraId="4B01EF69" w14:textId="77777777" w:rsidR="00872F4D" w:rsidRPr="00A56973" w:rsidRDefault="00A56973" w:rsidP="00872F4D">
      <w:pPr>
        <w:keepNext/>
        <w:keepLines/>
        <w:widowControl/>
        <w:tabs>
          <w:tab w:val="left" w:pos="567"/>
        </w:tabs>
        <w:suppressAutoHyphens/>
        <w:rPr>
          <w:b/>
          <w:lang w:val="it-IT"/>
        </w:rPr>
      </w:pPr>
      <w:r w:rsidRPr="00A56973">
        <w:rPr>
          <w:b/>
          <w:lang w:val="it-IT"/>
        </w:rPr>
        <w:t>7.</w:t>
      </w:r>
      <w:r w:rsidRPr="00A56973">
        <w:rPr>
          <w:b/>
          <w:lang w:val="it-IT"/>
        </w:rPr>
        <w:tab/>
      </w:r>
      <w:r w:rsidRPr="00A56973">
        <w:rPr>
          <w:rStyle w:val="Initial"/>
          <w:rFonts w:ascii="Times New Roman" w:hAnsi="Times New Roman"/>
          <w:b/>
          <w:sz w:val="22"/>
          <w:lang w:val="it-IT"/>
        </w:rPr>
        <w:t>TITOLARE DELL'AUTORIZZAZIONE ALL'IMMISSIONE IN COMMERCIO</w:t>
      </w:r>
    </w:p>
    <w:p w14:paraId="4B01EF6A" w14:textId="77777777" w:rsidR="00872F4D" w:rsidRPr="00A56973" w:rsidRDefault="00872F4D" w:rsidP="00872F4D">
      <w:pPr>
        <w:pStyle w:val="Normale1"/>
        <w:keepNext/>
        <w:keepLines/>
        <w:rPr>
          <w:lang w:val="it-IT"/>
        </w:rPr>
      </w:pPr>
    </w:p>
    <w:p w14:paraId="24A63E20" w14:textId="6CB151C8" w:rsidR="00453F26" w:rsidRPr="00C74CC8" w:rsidRDefault="009E44DB" w:rsidP="00453F26">
      <w:pPr>
        <w:numPr>
          <w:ilvl w:val="12"/>
          <w:numId w:val="0"/>
        </w:numPr>
        <w:tabs>
          <w:tab w:val="left" w:pos="480"/>
        </w:tabs>
        <w:suppressAutoHyphens/>
        <w:rPr>
          <w:lang w:val="fr-FR"/>
        </w:rPr>
      </w:pPr>
      <w:r>
        <w:rPr>
          <w:lang w:val="fr-FR"/>
        </w:rPr>
        <w:t>Sanofi Winthrop Industrie, 82 Avenue Raspail, 94250 Gentilly,</w:t>
      </w:r>
      <w:r w:rsidR="00453F26" w:rsidRPr="00C74CC8">
        <w:rPr>
          <w:lang w:val="fr-FR"/>
        </w:rPr>
        <w:t xml:space="preserve"> Franc</w:t>
      </w:r>
      <w:r w:rsidR="00453F26">
        <w:rPr>
          <w:lang w:val="fr-FR"/>
        </w:rPr>
        <w:t>ia</w:t>
      </w:r>
    </w:p>
    <w:p w14:paraId="4B01EF6D" w14:textId="77777777" w:rsidR="00872F4D" w:rsidRPr="00A56973" w:rsidRDefault="00872F4D" w:rsidP="00872F4D">
      <w:pPr>
        <w:pStyle w:val="Normale1"/>
        <w:rPr>
          <w:lang w:val="it-IT"/>
        </w:rPr>
      </w:pPr>
    </w:p>
    <w:p w14:paraId="4B01EF6E" w14:textId="77777777" w:rsidR="00872F4D" w:rsidRPr="00A56973" w:rsidRDefault="00A56973" w:rsidP="00872F4D">
      <w:pPr>
        <w:widowControl/>
        <w:tabs>
          <w:tab w:val="left" w:pos="567"/>
        </w:tabs>
        <w:suppressAutoHyphens/>
        <w:ind w:left="567" w:hanging="567"/>
        <w:rPr>
          <w:rStyle w:val="Initial"/>
          <w:rFonts w:ascii="Times New Roman" w:hAnsi="Times New Roman"/>
          <w:b/>
          <w:sz w:val="22"/>
          <w:lang w:val="it-IT"/>
        </w:rPr>
      </w:pPr>
      <w:r w:rsidRPr="00A56973">
        <w:rPr>
          <w:b/>
          <w:lang w:val="it-IT"/>
        </w:rPr>
        <w:t>8.</w:t>
      </w:r>
      <w:r w:rsidRPr="00A56973">
        <w:rPr>
          <w:b/>
          <w:lang w:val="it-IT"/>
        </w:rPr>
        <w:tab/>
      </w:r>
      <w:r w:rsidRPr="00A56973">
        <w:rPr>
          <w:rStyle w:val="Initial"/>
          <w:rFonts w:ascii="Times New Roman" w:hAnsi="Times New Roman"/>
          <w:b/>
          <w:sz w:val="22"/>
          <w:lang w:val="it-IT"/>
        </w:rPr>
        <w:t xml:space="preserve">NUMERO DELL’AUTORIZZAZIONE ALL’IMMISSIONE IN COMMERCIO </w:t>
      </w:r>
    </w:p>
    <w:p w14:paraId="4B01EF6F" w14:textId="77777777" w:rsidR="00872F4D" w:rsidRPr="00A56973" w:rsidRDefault="00872F4D" w:rsidP="00872F4D">
      <w:pPr>
        <w:widowControl/>
        <w:tabs>
          <w:tab w:val="left" w:pos="567"/>
        </w:tabs>
        <w:suppressAutoHyphens/>
        <w:rPr>
          <w:rStyle w:val="Initial"/>
          <w:rFonts w:ascii="Times New Roman" w:hAnsi="Times New Roman"/>
          <w:b/>
          <w:sz w:val="22"/>
          <w:lang w:val="it-IT"/>
        </w:rPr>
      </w:pPr>
    </w:p>
    <w:p w14:paraId="4B01EF70" w14:textId="77777777" w:rsidR="00CE3E85" w:rsidRPr="00A56973" w:rsidRDefault="00A56973" w:rsidP="00CE3E85">
      <w:pPr>
        <w:pStyle w:val="Normal11pt"/>
        <w:rPr>
          <w:lang w:val="it-IT"/>
        </w:rPr>
      </w:pPr>
      <w:r w:rsidRPr="00A56973">
        <w:rPr>
          <w:lang w:val="it-IT"/>
        </w:rPr>
        <w:t>EU/1/95/002/005</w:t>
      </w:r>
    </w:p>
    <w:p w14:paraId="4B01EF71" w14:textId="77777777" w:rsidR="00CE3E85" w:rsidRPr="00A56973" w:rsidRDefault="00CE3E85" w:rsidP="00CE3E85">
      <w:pPr>
        <w:pStyle w:val="Normal11pt"/>
        <w:rPr>
          <w:lang w:val="it-IT"/>
        </w:rPr>
      </w:pPr>
    </w:p>
    <w:p w14:paraId="4B01EF72" w14:textId="77777777" w:rsidR="00872F4D" w:rsidRPr="00A56973" w:rsidRDefault="00872F4D" w:rsidP="00872F4D">
      <w:pPr>
        <w:pStyle w:val="Normale1"/>
        <w:rPr>
          <w:lang w:val="it-IT"/>
        </w:rPr>
      </w:pPr>
    </w:p>
    <w:p w14:paraId="4B01EF73" w14:textId="77777777" w:rsidR="00872F4D" w:rsidRPr="00A56973" w:rsidRDefault="00A56973" w:rsidP="00872F4D">
      <w:pPr>
        <w:widowControl/>
        <w:tabs>
          <w:tab w:val="left" w:pos="567"/>
        </w:tabs>
        <w:suppressAutoHyphens/>
        <w:rPr>
          <w:b/>
          <w:lang w:val="it-IT"/>
        </w:rPr>
      </w:pPr>
      <w:r w:rsidRPr="00A56973">
        <w:rPr>
          <w:b/>
          <w:lang w:val="it-IT"/>
        </w:rPr>
        <w:t>9.</w:t>
      </w:r>
      <w:r w:rsidRPr="00A56973">
        <w:rPr>
          <w:b/>
          <w:lang w:val="it-IT"/>
        </w:rPr>
        <w:tab/>
      </w:r>
      <w:r w:rsidRPr="00A56973">
        <w:rPr>
          <w:rStyle w:val="Initial"/>
          <w:rFonts w:ascii="Times New Roman" w:hAnsi="Times New Roman"/>
          <w:b/>
          <w:sz w:val="22"/>
          <w:lang w:val="it-IT"/>
        </w:rPr>
        <w:t>DATA DELLA PRIMA AUTORIZZAZIONE / RINNOVO DELL'AUTORIZZAZIONE</w:t>
      </w:r>
    </w:p>
    <w:p w14:paraId="4B01EF74" w14:textId="77777777" w:rsidR="00872F4D" w:rsidRPr="00A56973" w:rsidRDefault="00872F4D" w:rsidP="00872F4D">
      <w:pPr>
        <w:widowControl/>
        <w:tabs>
          <w:tab w:val="left" w:pos="567"/>
        </w:tabs>
        <w:suppressAutoHyphens/>
        <w:rPr>
          <w:b/>
          <w:lang w:val="it-IT"/>
        </w:rPr>
      </w:pPr>
    </w:p>
    <w:p w14:paraId="4B01EF75" w14:textId="77777777" w:rsidR="0036456A" w:rsidRPr="00A56973" w:rsidRDefault="00A56973" w:rsidP="00CE3E85">
      <w:pPr>
        <w:pStyle w:val="Normal11pt"/>
        <w:rPr>
          <w:lang w:val="it-IT"/>
        </w:rPr>
      </w:pPr>
      <w:r w:rsidRPr="00A56973">
        <w:rPr>
          <w:lang w:val="it-IT"/>
        </w:rPr>
        <w:t>Data della prima autorizzazione: 27 Novembre 1995</w:t>
      </w:r>
    </w:p>
    <w:p w14:paraId="4B01EF76" w14:textId="6653AAFF" w:rsidR="00CE3E85" w:rsidRPr="00A56973" w:rsidRDefault="00A56973" w:rsidP="00CE3E85">
      <w:pPr>
        <w:pStyle w:val="Normal11pt"/>
        <w:rPr>
          <w:lang w:val="it-IT"/>
        </w:rPr>
      </w:pPr>
      <w:r w:rsidRPr="00A56973">
        <w:rPr>
          <w:lang w:val="it-IT"/>
        </w:rPr>
        <w:t>Data dell’ultimo rinnovo: 2</w:t>
      </w:r>
      <w:r w:rsidR="00B503CE">
        <w:rPr>
          <w:lang w:val="it-IT"/>
        </w:rPr>
        <w:t>4</w:t>
      </w:r>
      <w:r w:rsidRPr="00A56973">
        <w:rPr>
          <w:lang w:val="it-IT"/>
        </w:rPr>
        <w:t xml:space="preserve"> </w:t>
      </w:r>
      <w:r w:rsidR="00B503CE" w:rsidRPr="00B503CE">
        <w:rPr>
          <w:lang w:val="it-IT"/>
        </w:rPr>
        <w:t>Gennaio</w:t>
      </w:r>
      <w:r w:rsidR="00B503CE">
        <w:rPr>
          <w:lang w:val="it-IT"/>
        </w:rPr>
        <w:t xml:space="preserve"> </w:t>
      </w:r>
      <w:r w:rsidRPr="00A56973">
        <w:rPr>
          <w:lang w:val="it-IT"/>
        </w:rPr>
        <w:t>200</w:t>
      </w:r>
      <w:r w:rsidR="00B503CE">
        <w:rPr>
          <w:lang w:val="it-IT"/>
        </w:rPr>
        <w:t>6</w:t>
      </w:r>
    </w:p>
    <w:p w14:paraId="4B01EF77" w14:textId="77777777" w:rsidR="0036456A" w:rsidRPr="00A56973" w:rsidRDefault="0036456A" w:rsidP="00CE3E85">
      <w:pPr>
        <w:pStyle w:val="Normal11pt"/>
        <w:rPr>
          <w:lang w:val="it-IT"/>
        </w:rPr>
      </w:pPr>
    </w:p>
    <w:p w14:paraId="4B01EF78" w14:textId="77777777" w:rsidR="00872F4D" w:rsidRPr="00A56973" w:rsidRDefault="00872F4D" w:rsidP="00872F4D">
      <w:pPr>
        <w:pStyle w:val="Normale1"/>
        <w:rPr>
          <w:lang w:val="it-IT"/>
        </w:rPr>
      </w:pPr>
    </w:p>
    <w:p w14:paraId="4B01EF79" w14:textId="77777777" w:rsidR="00872F4D" w:rsidRPr="00A56973" w:rsidRDefault="00A56973" w:rsidP="00872F4D">
      <w:pPr>
        <w:widowControl/>
        <w:tabs>
          <w:tab w:val="left" w:pos="567"/>
        </w:tabs>
        <w:suppressAutoHyphens/>
        <w:rPr>
          <w:b/>
          <w:lang w:val="it-IT"/>
        </w:rPr>
      </w:pPr>
      <w:r w:rsidRPr="00A56973">
        <w:rPr>
          <w:b/>
          <w:lang w:val="it-IT"/>
        </w:rPr>
        <w:t>10</w:t>
      </w:r>
      <w:r w:rsidRPr="00A56973">
        <w:rPr>
          <w:b/>
          <w:lang w:val="it-IT"/>
        </w:rPr>
        <w:tab/>
        <w:t>DATA DI REVISIONE DEL TESTO</w:t>
      </w:r>
    </w:p>
    <w:p w14:paraId="4B01EF7A" w14:textId="77777777" w:rsidR="00FD2437" w:rsidRPr="00A56973" w:rsidRDefault="00FD2437" w:rsidP="00872F4D">
      <w:pPr>
        <w:pStyle w:val="Normale1"/>
        <w:rPr>
          <w:lang w:val="it-IT"/>
        </w:rPr>
      </w:pPr>
    </w:p>
    <w:p w14:paraId="4B01EF7B" w14:textId="77777777" w:rsidR="00872F4D" w:rsidRPr="00A56973" w:rsidRDefault="00A56973" w:rsidP="00872F4D">
      <w:pPr>
        <w:pStyle w:val="Normale1"/>
        <w:rPr>
          <w:lang w:val="it-IT"/>
        </w:rPr>
      </w:pPr>
      <w:r w:rsidRPr="00A56973">
        <w:rPr>
          <w:lang w:val="it-IT"/>
        </w:rPr>
        <w:t xml:space="preserve">Informazioni più dettagliate su questo medicinale sono disponibili su sito internet dell’Agenzia </w:t>
      </w:r>
      <w:r w:rsidR="009F1F0B" w:rsidRPr="00A56973">
        <w:rPr>
          <w:lang w:val="it-IT"/>
        </w:rPr>
        <w:t>europea de</w:t>
      </w:r>
      <w:r w:rsidRPr="00A56973">
        <w:rPr>
          <w:lang w:val="it-IT"/>
        </w:rPr>
        <w:t xml:space="preserve">i </w:t>
      </w:r>
      <w:r w:rsidR="009F1F0B" w:rsidRPr="00A56973">
        <w:rPr>
          <w:lang w:val="it-IT"/>
        </w:rPr>
        <w:t>medicinali</w:t>
      </w:r>
      <w:r w:rsidRPr="00A56973">
        <w:rPr>
          <w:lang w:val="it-IT"/>
        </w:rPr>
        <w:t xml:space="preserve">: </w:t>
      </w:r>
      <w:r w:rsidRPr="00A56973">
        <w:rPr>
          <w:szCs w:val="22"/>
          <w:u w:val="single"/>
          <w:lang w:val="it-IT"/>
        </w:rPr>
        <w:t>http://www.ema.europa.eu</w:t>
      </w:r>
      <w:r w:rsidRPr="00A56973">
        <w:rPr>
          <w:szCs w:val="22"/>
          <w:lang w:val="it-IT"/>
        </w:rPr>
        <w:t>.</w:t>
      </w:r>
    </w:p>
    <w:p w14:paraId="4B01EF7C" w14:textId="77777777" w:rsidR="00872F4D" w:rsidRPr="00A56973" w:rsidRDefault="00872F4D" w:rsidP="00872F4D">
      <w:pPr>
        <w:pStyle w:val="Normale1"/>
        <w:jc w:val="center"/>
        <w:rPr>
          <w:b/>
          <w:lang w:val="it-IT"/>
        </w:rPr>
      </w:pPr>
    </w:p>
    <w:p w14:paraId="4B01EF7D" w14:textId="77777777" w:rsidR="00872F4D" w:rsidRPr="00A56973" w:rsidRDefault="00872F4D" w:rsidP="00872F4D">
      <w:pPr>
        <w:pStyle w:val="ALLEGATOII0"/>
      </w:pPr>
    </w:p>
    <w:p w14:paraId="4B01EF7E" w14:textId="77777777" w:rsidR="00872F4D" w:rsidRPr="00A56973" w:rsidRDefault="00A56973" w:rsidP="008F27EE">
      <w:pPr>
        <w:pStyle w:val="ALLEGATOII0"/>
      </w:pPr>
      <w:r w:rsidRPr="00A56973">
        <w:br w:type="page"/>
      </w:r>
    </w:p>
    <w:p w14:paraId="4B01EF7F" w14:textId="77777777" w:rsidR="00C94CC7" w:rsidRPr="00A56973" w:rsidRDefault="00C94CC7" w:rsidP="008F27EE">
      <w:pPr>
        <w:pStyle w:val="ALLEGATOII0"/>
      </w:pPr>
    </w:p>
    <w:p w14:paraId="4B01EF80" w14:textId="77777777" w:rsidR="00C94CC7" w:rsidRPr="00A56973" w:rsidRDefault="00C94CC7" w:rsidP="008F27EE">
      <w:pPr>
        <w:pStyle w:val="ALLEGATOII0"/>
      </w:pPr>
    </w:p>
    <w:p w14:paraId="4B01EF81" w14:textId="77777777" w:rsidR="00C94CC7" w:rsidRPr="00A56973" w:rsidRDefault="00C94CC7" w:rsidP="008F27EE">
      <w:pPr>
        <w:pStyle w:val="ALLEGATOII0"/>
      </w:pPr>
    </w:p>
    <w:p w14:paraId="4B01EF82" w14:textId="77777777" w:rsidR="00C94CC7" w:rsidRPr="00A56973" w:rsidRDefault="00C94CC7" w:rsidP="008F27EE">
      <w:pPr>
        <w:pStyle w:val="ALLEGATOII0"/>
      </w:pPr>
    </w:p>
    <w:p w14:paraId="4B01EF83" w14:textId="77777777" w:rsidR="00C94CC7" w:rsidRPr="00A56973" w:rsidRDefault="00C94CC7" w:rsidP="008F27EE">
      <w:pPr>
        <w:pStyle w:val="ALLEGATOII0"/>
      </w:pPr>
    </w:p>
    <w:p w14:paraId="4B01EF84" w14:textId="77777777" w:rsidR="00C94CC7" w:rsidRPr="00A56973" w:rsidRDefault="00C94CC7" w:rsidP="008F27EE">
      <w:pPr>
        <w:pStyle w:val="ALLEGATOII0"/>
      </w:pPr>
    </w:p>
    <w:p w14:paraId="4B01EF85" w14:textId="77777777" w:rsidR="00C94CC7" w:rsidRPr="00A56973" w:rsidRDefault="00C94CC7" w:rsidP="008F27EE">
      <w:pPr>
        <w:pStyle w:val="ALLEGATOII0"/>
      </w:pPr>
    </w:p>
    <w:p w14:paraId="4B01EF86" w14:textId="77777777" w:rsidR="00C94CC7" w:rsidRPr="00A56973" w:rsidRDefault="00C94CC7" w:rsidP="008F27EE">
      <w:pPr>
        <w:pStyle w:val="ALLEGATOII0"/>
      </w:pPr>
    </w:p>
    <w:p w14:paraId="4B01EF87" w14:textId="77777777" w:rsidR="00C94CC7" w:rsidRPr="00A56973" w:rsidRDefault="00C94CC7" w:rsidP="008F27EE">
      <w:pPr>
        <w:pStyle w:val="ALLEGATOII0"/>
      </w:pPr>
    </w:p>
    <w:p w14:paraId="4B01EF88" w14:textId="77777777" w:rsidR="00C94CC7" w:rsidRPr="00A56973" w:rsidRDefault="00C94CC7" w:rsidP="008F27EE">
      <w:pPr>
        <w:pStyle w:val="ALLEGATOII0"/>
      </w:pPr>
    </w:p>
    <w:p w14:paraId="4B01EF89" w14:textId="77777777" w:rsidR="00C94CC7" w:rsidRPr="00A56973" w:rsidRDefault="00C94CC7" w:rsidP="008F27EE">
      <w:pPr>
        <w:pStyle w:val="ALLEGATOII0"/>
      </w:pPr>
    </w:p>
    <w:p w14:paraId="4B01EF8A" w14:textId="77777777" w:rsidR="00C94CC7" w:rsidRPr="00A56973" w:rsidRDefault="00C94CC7" w:rsidP="008F27EE">
      <w:pPr>
        <w:pStyle w:val="ALLEGATOII0"/>
      </w:pPr>
    </w:p>
    <w:p w14:paraId="4B01EF8B" w14:textId="77777777" w:rsidR="00C94CC7" w:rsidRPr="00A56973" w:rsidRDefault="00C94CC7" w:rsidP="008F27EE">
      <w:pPr>
        <w:pStyle w:val="ALLEGATOII0"/>
      </w:pPr>
    </w:p>
    <w:p w14:paraId="4B01EF8C" w14:textId="77777777" w:rsidR="00C94CC7" w:rsidRPr="00A56973" w:rsidRDefault="00C94CC7" w:rsidP="008F27EE">
      <w:pPr>
        <w:pStyle w:val="ALLEGATOII0"/>
      </w:pPr>
    </w:p>
    <w:p w14:paraId="4B01EF8D" w14:textId="77777777" w:rsidR="00C94CC7" w:rsidRPr="00A56973" w:rsidRDefault="00C94CC7" w:rsidP="008F27EE">
      <w:pPr>
        <w:pStyle w:val="ALLEGATOII0"/>
      </w:pPr>
    </w:p>
    <w:p w14:paraId="4B01EF8E" w14:textId="77777777" w:rsidR="00C94CC7" w:rsidRPr="00A56973" w:rsidRDefault="00C94CC7" w:rsidP="008F27EE">
      <w:pPr>
        <w:pStyle w:val="ALLEGATOII0"/>
      </w:pPr>
    </w:p>
    <w:p w14:paraId="4B01EF8F" w14:textId="77777777" w:rsidR="00C94CC7" w:rsidRPr="00A56973" w:rsidRDefault="00C94CC7" w:rsidP="008F27EE">
      <w:pPr>
        <w:pStyle w:val="ALLEGATOII0"/>
      </w:pPr>
    </w:p>
    <w:p w14:paraId="4B01EF90" w14:textId="77777777" w:rsidR="00C94CC7" w:rsidRPr="00A56973" w:rsidRDefault="00C94CC7" w:rsidP="008F27EE">
      <w:pPr>
        <w:pStyle w:val="ALLEGATOII0"/>
      </w:pPr>
    </w:p>
    <w:p w14:paraId="4B01EF91" w14:textId="77777777" w:rsidR="00C94CC7" w:rsidRPr="00A56973" w:rsidRDefault="00C94CC7" w:rsidP="008F27EE">
      <w:pPr>
        <w:pStyle w:val="ALLEGATOII0"/>
      </w:pPr>
    </w:p>
    <w:p w14:paraId="4B01EF92" w14:textId="77777777" w:rsidR="00C94CC7" w:rsidRPr="00A56973" w:rsidRDefault="00C94CC7" w:rsidP="008F27EE">
      <w:pPr>
        <w:pStyle w:val="ALLEGATOII0"/>
      </w:pPr>
    </w:p>
    <w:p w14:paraId="4B01EF93" w14:textId="77777777" w:rsidR="00C94CC7" w:rsidRPr="00A56973" w:rsidRDefault="00A56973" w:rsidP="008F27EE">
      <w:pPr>
        <w:pStyle w:val="ALLEGATOII0"/>
      </w:pPr>
      <w:r w:rsidRPr="00A56973">
        <w:t>ALLEGATO II</w:t>
      </w:r>
    </w:p>
    <w:p w14:paraId="4B01EF94" w14:textId="77777777" w:rsidR="00C94CC7" w:rsidRPr="00A56973" w:rsidRDefault="00C94CC7" w:rsidP="00F135D2">
      <w:pPr>
        <w:pStyle w:val="allegatoII"/>
      </w:pPr>
    </w:p>
    <w:p w14:paraId="4B01EF95" w14:textId="77777777" w:rsidR="00C94CC7" w:rsidRPr="00A56973" w:rsidRDefault="00A56973">
      <w:pPr>
        <w:widowControl/>
        <w:numPr>
          <w:ilvl w:val="0"/>
          <w:numId w:val="9"/>
        </w:numPr>
        <w:tabs>
          <w:tab w:val="left" w:pos="-720"/>
        </w:tabs>
        <w:suppressAutoHyphens/>
        <w:ind w:right="1416"/>
        <w:rPr>
          <w:b/>
          <w:lang w:val="it-IT"/>
        </w:rPr>
      </w:pPr>
      <w:r w:rsidRPr="00A56973">
        <w:rPr>
          <w:b/>
          <w:lang w:val="it-IT"/>
        </w:rPr>
        <w:t>PRODUTTOR</w:t>
      </w:r>
      <w:r w:rsidR="00855D17" w:rsidRPr="00A56973">
        <w:rPr>
          <w:b/>
          <w:lang w:val="it-IT"/>
        </w:rPr>
        <w:t>I</w:t>
      </w:r>
      <w:r w:rsidRPr="00A56973">
        <w:rPr>
          <w:b/>
          <w:lang w:val="it-IT"/>
        </w:rPr>
        <w:t xml:space="preserve"> RESPONSABIL</w:t>
      </w:r>
      <w:r w:rsidR="00855D17" w:rsidRPr="00A56973">
        <w:rPr>
          <w:b/>
          <w:lang w:val="it-IT"/>
        </w:rPr>
        <w:t>I</w:t>
      </w:r>
      <w:r w:rsidRPr="00A56973">
        <w:rPr>
          <w:b/>
          <w:lang w:val="it-IT"/>
        </w:rPr>
        <w:t xml:space="preserve"> DEL RILASCIO DEI LOTTI</w:t>
      </w:r>
    </w:p>
    <w:p w14:paraId="4B01EF96" w14:textId="77777777" w:rsidR="00C94CC7" w:rsidRPr="00A56973" w:rsidRDefault="00C94CC7">
      <w:pPr>
        <w:widowControl/>
        <w:tabs>
          <w:tab w:val="left" w:pos="-720"/>
        </w:tabs>
        <w:suppressAutoHyphens/>
        <w:ind w:left="1134" w:right="1416"/>
        <w:rPr>
          <w:b/>
          <w:lang w:val="it-IT"/>
        </w:rPr>
      </w:pPr>
    </w:p>
    <w:p w14:paraId="4B01EF97" w14:textId="77777777" w:rsidR="003224CE" w:rsidRPr="00A56973" w:rsidRDefault="00A56973">
      <w:pPr>
        <w:widowControl/>
        <w:tabs>
          <w:tab w:val="left" w:pos="-720"/>
        </w:tabs>
        <w:suppressAutoHyphens/>
        <w:ind w:left="1701" w:right="1416" w:hanging="567"/>
        <w:rPr>
          <w:b/>
          <w:lang w:val="it-IT"/>
        </w:rPr>
      </w:pPr>
      <w:r w:rsidRPr="00A56973">
        <w:rPr>
          <w:b/>
          <w:lang w:val="it-IT"/>
        </w:rPr>
        <w:t>B.</w:t>
      </w:r>
      <w:r w:rsidRPr="00A56973">
        <w:rPr>
          <w:b/>
          <w:lang w:val="it-IT"/>
        </w:rPr>
        <w:tab/>
        <w:t>CONDIZIONI O LIMITAZIONI DI FORNITURA E UTILIZZO</w:t>
      </w:r>
    </w:p>
    <w:p w14:paraId="4B01EF98" w14:textId="77777777" w:rsidR="003224CE" w:rsidRPr="00A56973" w:rsidRDefault="003224CE">
      <w:pPr>
        <w:widowControl/>
        <w:tabs>
          <w:tab w:val="left" w:pos="-720"/>
        </w:tabs>
        <w:suppressAutoHyphens/>
        <w:ind w:left="1701" w:right="1416" w:hanging="567"/>
        <w:rPr>
          <w:b/>
          <w:lang w:val="it-IT"/>
        </w:rPr>
      </w:pPr>
    </w:p>
    <w:p w14:paraId="4B01EF99" w14:textId="77777777" w:rsidR="00C94CC7" w:rsidRPr="00A56973" w:rsidRDefault="00A56973" w:rsidP="00D312FE">
      <w:pPr>
        <w:widowControl/>
        <w:numPr>
          <w:ilvl w:val="0"/>
          <w:numId w:val="61"/>
        </w:numPr>
        <w:tabs>
          <w:tab w:val="left" w:pos="-720"/>
        </w:tabs>
        <w:suppressAutoHyphens/>
        <w:ind w:right="1416"/>
        <w:rPr>
          <w:b/>
          <w:lang w:val="it-IT"/>
        </w:rPr>
      </w:pPr>
      <w:r w:rsidRPr="00A56973">
        <w:rPr>
          <w:b/>
          <w:lang w:val="it-IT"/>
        </w:rPr>
        <w:t xml:space="preserve">ALTRE CONDIZIONI E REQUISITI </w:t>
      </w:r>
      <w:r w:rsidR="00211B22" w:rsidRPr="00A56973">
        <w:rPr>
          <w:b/>
          <w:lang w:val="it-IT"/>
        </w:rPr>
        <w:t>DELL’AUTORIZZAZIONE ALL’IMMISSIONE IN COMMERCIO</w:t>
      </w:r>
    </w:p>
    <w:p w14:paraId="4B01EF9A" w14:textId="77777777" w:rsidR="00D312FE" w:rsidRPr="00A56973" w:rsidRDefault="00D312FE" w:rsidP="005B5632">
      <w:pPr>
        <w:widowControl/>
        <w:tabs>
          <w:tab w:val="left" w:pos="-720"/>
        </w:tabs>
        <w:suppressAutoHyphens/>
        <w:ind w:left="1689" w:right="1416"/>
        <w:rPr>
          <w:b/>
          <w:lang w:val="it-IT"/>
        </w:rPr>
      </w:pPr>
    </w:p>
    <w:p w14:paraId="4B01EF9B" w14:textId="77777777" w:rsidR="00D312FE" w:rsidRPr="00A56973" w:rsidRDefault="00A56973" w:rsidP="005B5632">
      <w:pPr>
        <w:widowControl/>
        <w:numPr>
          <w:ilvl w:val="0"/>
          <w:numId w:val="61"/>
        </w:numPr>
        <w:tabs>
          <w:tab w:val="left" w:pos="-720"/>
        </w:tabs>
        <w:suppressAutoHyphens/>
        <w:ind w:right="1416"/>
        <w:rPr>
          <w:b/>
          <w:lang w:val="it-IT"/>
        </w:rPr>
      </w:pPr>
      <w:r w:rsidRPr="00A56973">
        <w:rPr>
          <w:b/>
          <w:lang w:val="it-IT"/>
        </w:rPr>
        <w:t>CONDIZION</w:t>
      </w:r>
      <w:r w:rsidR="009807AE" w:rsidRPr="00A56973">
        <w:rPr>
          <w:b/>
          <w:lang w:val="it-IT"/>
        </w:rPr>
        <w:t>I</w:t>
      </w:r>
      <w:r w:rsidRPr="00A56973">
        <w:rPr>
          <w:b/>
          <w:lang w:val="it-IT"/>
        </w:rPr>
        <w:t xml:space="preserve"> O </w:t>
      </w:r>
      <w:r w:rsidR="003A1BFC" w:rsidRPr="00A56973">
        <w:rPr>
          <w:b/>
          <w:lang w:val="it-IT"/>
        </w:rPr>
        <w:t>LIMITAZIONI PER QUANTO</w:t>
      </w:r>
      <w:r w:rsidRPr="00A56973">
        <w:rPr>
          <w:b/>
          <w:lang w:val="it-IT"/>
        </w:rPr>
        <w:t xml:space="preserve"> RIGUARDA L’USO SICURO ED EFFICACE DEL MEDICINALE</w:t>
      </w:r>
    </w:p>
    <w:p w14:paraId="4B01EF9C" w14:textId="77777777" w:rsidR="00D312FE" w:rsidRPr="00A56973" w:rsidRDefault="00D312FE" w:rsidP="00D312FE">
      <w:pPr>
        <w:widowControl/>
        <w:tabs>
          <w:tab w:val="left" w:pos="-720"/>
        </w:tabs>
        <w:suppressAutoHyphens/>
        <w:ind w:left="1701" w:right="1416" w:hanging="567"/>
        <w:rPr>
          <w:b/>
          <w:lang w:val="it-IT"/>
        </w:rPr>
      </w:pPr>
    </w:p>
    <w:p w14:paraId="4B01EF9D" w14:textId="77777777" w:rsidR="00D312FE" w:rsidRPr="00A56973" w:rsidRDefault="00D312FE" w:rsidP="005B5632">
      <w:pPr>
        <w:widowControl/>
        <w:tabs>
          <w:tab w:val="left" w:pos="-720"/>
        </w:tabs>
        <w:suppressAutoHyphens/>
        <w:ind w:left="1701" w:right="1416" w:hanging="567"/>
        <w:rPr>
          <w:b/>
          <w:lang w:val="it-IT"/>
        </w:rPr>
      </w:pPr>
    </w:p>
    <w:p w14:paraId="4B01EF9E" w14:textId="77777777" w:rsidR="00D312FE" w:rsidRPr="00A56973" w:rsidRDefault="00D312FE">
      <w:pPr>
        <w:widowControl/>
        <w:tabs>
          <w:tab w:val="left" w:pos="-720"/>
        </w:tabs>
        <w:suppressAutoHyphens/>
        <w:ind w:left="1701" w:right="1416" w:hanging="567"/>
        <w:rPr>
          <w:b/>
          <w:lang w:val="it-IT"/>
        </w:rPr>
      </w:pPr>
    </w:p>
    <w:p w14:paraId="4B01EF9F" w14:textId="77777777" w:rsidR="00C94CC7" w:rsidRPr="00A56973" w:rsidRDefault="00C94CC7">
      <w:pPr>
        <w:widowControl/>
        <w:tabs>
          <w:tab w:val="left" w:pos="-720"/>
        </w:tabs>
        <w:suppressAutoHyphens/>
        <w:jc w:val="center"/>
        <w:rPr>
          <w:b/>
          <w:lang w:val="it-IT"/>
        </w:rPr>
      </w:pPr>
    </w:p>
    <w:p w14:paraId="4B01EFA0" w14:textId="77777777" w:rsidR="00C94CC7" w:rsidRPr="00A56973" w:rsidRDefault="00C94CC7">
      <w:pPr>
        <w:widowControl/>
        <w:tabs>
          <w:tab w:val="left" w:pos="-720"/>
        </w:tabs>
        <w:suppressAutoHyphens/>
        <w:jc w:val="center"/>
        <w:rPr>
          <w:lang w:val="it-IT"/>
        </w:rPr>
      </w:pPr>
    </w:p>
    <w:p w14:paraId="4B01EFA1" w14:textId="77777777" w:rsidR="00C94CC7" w:rsidRPr="00A56973" w:rsidRDefault="00A56973">
      <w:pPr>
        <w:widowControl/>
        <w:numPr>
          <w:ilvl w:val="0"/>
          <w:numId w:val="10"/>
        </w:numPr>
        <w:suppressAutoHyphens/>
        <w:rPr>
          <w:lang w:val="it-IT"/>
        </w:rPr>
      </w:pPr>
      <w:r w:rsidRPr="00A56973">
        <w:rPr>
          <w:lang w:val="it-IT"/>
        </w:rPr>
        <w:br w:type="page"/>
      </w:r>
      <w:r w:rsidR="004E6BEF" w:rsidRPr="00A56973">
        <w:rPr>
          <w:b/>
          <w:lang w:val="it-IT"/>
        </w:rPr>
        <w:lastRenderedPageBreak/>
        <w:t>PRODUTTOR</w:t>
      </w:r>
      <w:r w:rsidR="00855D17" w:rsidRPr="00A56973">
        <w:rPr>
          <w:b/>
          <w:lang w:val="it-IT"/>
        </w:rPr>
        <w:t>I</w:t>
      </w:r>
      <w:r w:rsidR="004E6BEF" w:rsidRPr="00A56973">
        <w:rPr>
          <w:b/>
          <w:lang w:val="it-IT"/>
        </w:rPr>
        <w:t xml:space="preserve"> </w:t>
      </w:r>
      <w:r w:rsidRPr="00A56973">
        <w:rPr>
          <w:b/>
          <w:lang w:val="it-IT"/>
        </w:rPr>
        <w:t>RESPONSABIL</w:t>
      </w:r>
      <w:r w:rsidR="00855D17" w:rsidRPr="00A56973">
        <w:rPr>
          <w:b/>
          <w:lang w:val="it-IT"/>
        </w:rPr>
        <w:t>I</w:t>
      </w:r>
      <w:r w:rsidRPr="00A56973">
        <w:rPr>
          <w:b/>
          <w:lang w:val="it-IT"/>
        </w:rPr>
        <w:t xml:space="preserve"> DEL RILASCIO DEI LOTTI</w:t>
      </w:r>
    </w:p>
    <w:p w14:paraId="4B01EFA2" w14:textId="77777777" w:rsidR="00C94CC7" w:rsidRPr="00A56973" w:rsidRDefault="00C94CC7">
      <w:pPr>
        <w:widowControl/>
        <w:suppressAutoHyphens/>
        <w:rPr>
          <w:lang w:val="it-IT"/>
        </w:rPr>
      </w:pPr>
    </w:p>
    <w:p w14:paraId="4B01EFA3" w14:textId="77777777" w:rsidR="00C94CC7" w:rsidRPr="00A56973" w:rsidRDefault="00A56973">
      <w:pPr>
        <w:widowControl/>
        <w:numPr>
          <w:ilvl w:val="12"/>
          <w:numId w:val="0"/>
        </w:numPr>
        <w:suppressAutoHyphens/>
        <w:rPr>
          <w:u w:val="single"/>
          <w:lang w:val="it-IT"/>
        </w:rPr>
      </w:pPr>
      <w:r w:rsidRPr="00A56973">
        <w:rPr>
          <w:u w:val="single"/>
          <w:lang w:val="it-IT"/>
        </w:rPr>
        <w:t>Nome ed indirizzo del produttore responsabile del rilascio dei lotti</w:t>
      </w:r>
    </w:p>
    <w:p w14:paraId="4B01EFA4" w14:textId="77777777" w:rsidR="002A473B" w:rsidRPr="00A56973" w:rsidRDefault="002A473B" w:rsidP="002A473B">
      <w:pPr>
        <w:widowControl/>
        <w:suppressAutoHyphens/>
        <w:rPr>
          <w:lang w:val="it-IT"/>
        </w:rPr>
      </w:pPr>
    </w:p>
    <w:p w14:paraId="4B01EFA5" w14:textId="77777777" w:rsidR="002A473B" w:rsidRPr="00A56973" w:rsidRDefault="00A56973" w:rsidP="002A473B">
      <w:pPr>
        <w:rPr>
          <w:color w:val="000000"/>
          <w:lang w:val="de-DE"/>
        </w:rPr>
      </w:pPr>
      <w:r w:rsidRPr="00A56973">
        <w:rPr>
          <w:color w:val="000000"/>
          <w:lang w:val="de-DE"/>
        </w:rPr>
        <w:t>Sanofi-Aventis Deutschland GmbH</w:t>
      </w:r>
    </w:p>
    <w:p w14:paraId="4B01EFA6" w14:textId="77777777" w:rsidR="002A473B" w:rsidRPr="00A56973" w:rsidRDefault="00A56973" w:rsidP="002A473B">
      <w:pPr>
        <w:rPr>
          <w:color w:val="000000"/>
          <w:lang w:val="de-DE"/>
        </w:rPr>
      </w:pPr>
      <w:r w:rsidRPr="00A56973">
        <w:rPr>
          <w:color w:val="000000"/>
          <w:lang w:val="de-DE"/>
        </w:rPr>
        <w:t>Industriepark Höchst</w:t>
      </w:r>
    </w:p>
    <w:p w14:paraId="4B01EFA7" w14:textId="77777777" w:rsidR="002A473B" w:rsidRPr="00A81773" w:rsidRDefault="00A56973" w:rsidP="002A473B">
      <w:pPr>
        <w:rPr>
          <w:color w:val="000000"/>
          <w:lang w:val="de-DE"/>
        </w:rPr>
      </w:pPr>
      <w:r w:rsidRPr="00A81773">
        <w:rPr>
          <w:color w:val="000000"/>
          <w:lang w:val="de-DE"/>
        </w:rPr>
        <w:t>65926 Frankfurt am Main</w:t>
      </w:r>
    </w:p>
    <w:p w14:paraId="4B01EFA8" w14:textId="77777777" w:rsidR="002A473B" w:rsidRPr="00A81773" w:rsidRDefault="00A56973" w:rsidP="002A473B">
      <w:pPr>
        <w:rPr>
          <w:color w:val="000000"/>
          <w:lang w:val="de-DE"/>
        </w:rPr>
      </w:pPr>
      <w:r w:rsidRPr="00A81773">
        <w:rPr>
          <w:color w:val="000000"/>
          <w:lang w:val="de-DE"/>
        </w:rPr>
        <w:t>German</w:t>
      </w:r>
      <w:r w:rsidR="00D4649B" w:rsidRPr="00A81773">
        <w:rPr>
          <w:color w:val="000000"/>
          <w:lang w:val="de-DE"/>
        </w:rPr>
        <w:t>ia</w:t>
      </w:r>
    </w:p>
    <w:p w14:paraId="4B01EFA9" w14:textId="77777777" w:rsidR="002A473B" w:rsidRPr="00A81773" w:rsidRDefault="002A473B" w:rsidP="002A473B">
      <w:pPr>
        <w:suppressAutoHyphens/>
        <w:ind w:left="540" w:hanging="540"/>
        <w:rPr>
          <w:lang w:val="de-DE"/>
        </w:rPr>
      </w:pPr>
    </w:p>
    <w:p w14:paraId="4B01EFAA" w14:textId="77777777" w:rsidR="00406AAE" w:rsidRPr="00A81773" w:rsidRDefault="00A56973" w:rsidP="002A473B">
      <w:pPr>
        <w:suppressAutoHyphens/>
        <w:ind w:left="540" w:hanging="540"/>
        <w:rPr>
          <w:lang w:val="de-DE"/>
        </w:rPr>
      </w:pPr>
      <w:r w:rsidRPr="00A81773">
        <w:rPr>
          <w:lang w:val="de-DE"/>
        </w:rPr>
        <w:t>Sanofi-Aventis Zrt.</w:t>
      </w:r>
    </w:p>
    <w:p w14:paraId="4B01EFAB" w14:textId="77777777" w:rsidR="00406AAE" w:rsidRPr="00A81773" w:rsidRDefault="00A56973" w:rsidP="002A473B">
      <w:pPr>
        <w:suppressAutoHyphens/>
        <w:ind w:left="540" w:hanging="540"/>
        <w:rPr>
          <w:lang w:val="sv-SE"/>
        </w:rPr>
      </w:pPr>
      <w:r w:rsidRPr="00A81773">
        <w:rPr>
          <w:lang w:val="sv-SE"/>
        </w:rPr>
        <w:t>(Harbor Park) 1, Campona utca</w:t>
      </w:r>
    </w:p>
    <w:p w14:paraId="4B01EFAC" w14:textId="77777777" w:rsidR="00406AAE" w:rsidRPr="00A81773" w:rsidRDefault="00A56973" w:rsidP="002A473B">
      <w:pPr>
        <w:suppressAutoHyphens/>
        <w:ind w:left="540" w:hanging="540"/>
        <w:rPr>
          <w:lang w:val="sv-SE"/>
        </w:rPr>
      </w:pPr>
      <w:r w:rsidRPr="00A81773">
        <w:rPr>
          <w:lang w:val="sv-SE"/>
        </w:rPr>
        <w:t>Budapest 1225</w:t>
      </w:r>
    </w:p>
    <w:p w14:paraId="4B01EFAD" w14:textId="77777777" w:rsidR="00406AAE" w:rsidRPr="00A81773" w:rsidRDefault="00A56973" w:rsidP="002A473B">
      <w:pPr>
        <w:suppressAutoHyphens/>
        <w:ind w:left="540" w:hanging="540"/>
        <w:rPr>
          <w:lang w:val="sv-SE"/>
        </w:rPr>
      </w:pPr>
      <w:r w:rsidRPr="00A81773">
        <w:rPr>
          <w:lang w:val="sv-SE"/>
        </w:rPr>
        <w:t>Ungaria</w:t>
      </w:r>
    </w:p>
    <w:p w14:paraId="4B01EFAE" w14:textId="77777777" w:rsidR="00406AAE" w:rsidRPr="00A81773" w:rsidRDefault="00406AAE" w:rsidP="002A473B">
      <w:pPr>
        <w:suppressAutoHyphens/>
        <w:ind w:left="540" w:hanging="540"/>
        <w:rPr>
          <w:lang w:val="sv-SE"/>
        </w:rPr>
      </w:pPr>
    </w:p>
    <w:p w14:paraId="4B01EFAF" w14:textId="77777777" w:rsidR="002A473B" w:rsidRPr="00A56973" w:rsidRDefault="00A56973" w:rsidP="002A473B">
      <w:pPr>
        <w:suppressAutoHyphens/>
        <w:rPr>
          <w:lang w:val="it-IT"/>
        </w:rPr>
      </w:pPr>
      <w:r w:rsidRPr="00A56973">
        <w:rPr>
          <w:lang w:val="it-IT"/>
        </w:rPr>
        <w:t>Il foglio illustrativo stampato del medicinale deve riportare il nome e l’indirizzo del produttore responsabile del rilascio dei lotti in questione.</w:t>
      </w:r>
    </w:p>
    <w:p w14:paraId="4B01EFB0" w14:textId="77777777" w:rsidR="00C94CC7" w:rsidRPr="00A56973" w:rsidRDefault="00C94CC7">
      <w:pPr>
        <w:widowControl/>
        <w:suppressAutoHyphens/>
        <w:rPr>
          <w:lang w:val="it-IT"/>
        </w:rPr>
      </w:pPr>
    </w:p>
    <w:p w14:paraId="4B01EFB1" w14:textId="77777777" w:rsidR="00C94CC7" w:rsidRPr="00A56973" w:rsidRDefault="00C94CC7">
      <w:pPr>
        <w:widowControl/>
        <w:suppressAutoHyphens/>
        <w:rPr>
          <w:lang w:val="it-IT"/>
        </w:rPr>
      </w:pPr>
    </w:p>
    <w:p w14:paraId="4B01EFB2" w14:textId="77777777" w:rsidR="00C94CC7" w:rsidRPr="00A56973" w:rsidRDefault="00A56973">
      <w:pPr>
        <w:widowControl/>
        <w:numPr>
          <w:ilvl w:val="0"/>
          <w:numId w:val="10"/>
        </w:numPr>
        <w:suppressAutoHyphens/>
        <w:rPr>
          <w:b/>
          <w:lang w:val="it-IT"/>
        </w:rPr>
      </w:pPr>
      <w:r w:rsidRPr="00A56973">
        <w:rPr>
          <w:b/>
          <w:lang w:val="it-IT"/>
        </w:rPr>
        <w:t xml:space="preserve">CONDIZIONI </w:t>
      </w:r>
      <w:r w:rsidR="003224CE" w:rsidRPr="00A56973">
        <w:rPr>
          <w:b/>
          <w:lang w:val="it-IT"/>
        </w:rPr>
        <w:t xml:space="preserve">O LIMITAZIONI DI FORNITURA E UTILIZZO </w:t>
      </w:r>
    </w:p>
    <w:p w14:paraId="4B01EFB3" w14:textId="77777777" w:rsidR="00C94CC7" w:rsidRPr="00A56973" w:rsidRDefault="00C94CC7">
      <w:pPr>
        <w:widowControl/>
        <w:suppressAutoHyphens/>
        <w:rPr>
          <w:lang w:val="it-IT"/>
        </w:rPr>
      </w:pPr>
    </w:p>
    <w:p w14:paraId="4B01EFB4" w14:textId="77777777" w:rsidR="00C94CC7" w:rsidRPr="00A56973" w:rsidRDefault="00A56973">
      <w:pPr>
        <w:widowControl/>
        <w:numPr>
          <w:ilvl w:val="12"/>
          <w:numId w:val="0"/>
        </w:numPr>
        <w:suppressAutoHyphens/>
        <w:rPr>
          <w:lang w:val="it-IT"/>
        </w:rPr>
      </w:pPr>
      <w:r w:rsidRPr="00A56973">
        <w:rPr>
          <w:lang w:val="it-IT"/>
        </w:rPr>
        <w:t>Medicinale soggetto a prescrizione medica limitativa (</w:t>
      </w:r>
      <w:r w:rsidR="00855D17" w:rsidRPr="00A56973">
        <w:rPr>
          <w:lang w:val="it-IT"/>
        </w:rPr>
        <w:t>v</w:t>
      </w:r>
      <w:r w:rsidRPr="00A56973">
        <w:rPr>
          <w:lang w:val="it-IT"/>
        </w:rPr>
        <w:t xml:space="preserve">edere </w:t>
      </w:r>
      <w:r w:rsidR="00855D17" w:rsidRPr="00A56973">
        <w:rPr>
          <w:lang w:val="it-IT"/>
        </w:rPr>
        <w:t>a</w:t>
      </w:r>
      <w:r w:rsidRPr="00A56973">
        <w:rPr>
          <w:lang w:val="it-IT"/>
        </w:rPr>
        <w:t xml:space="preserve">llegato I: </w:t>
      </w:r>
      <w:r w:rsidR="00855D17" w:rsidRPr="00A56973">
        <w:rPr>
          <w:lang w:val="it-IT"/>
        </w:rPr>
        <w:t xml:space="preserve">riassunto </w:t>
      </w:r>
      <w:r w:rsidRPr="00A56973">
        <w:rPr>
          <w:lang w:val="it-IT"/>
        </w:rPr>
        <w:t xml:space="preserve">delle </w:t>
      </w:r>
      <w:r w:rsidR="00855D17" w:rsidRPr="00A56973">
        <w:rPr>
          <w:lang w:val="it-IT"/>
        </w:rPr>
        <w:t>c</w:t>
      </w:r>
      <w:r w:rsidRPr="00A56973">
        <w:rPr>
          <w:lang w:val="it-IT"/>
        </w:rPr>
        <w:t xml:space="preserve">aratteristiche del </w:t>
      </w:r>
      <w:r w:rsidR="00855D17" w:rsidRPr="00A56973">
        <w:rPr>
          <w:lang w:val="it-IT"/>
        </w:rPr>
        <w:t>p</w:t>
      </w:r>
      <w:r w:rsidRPr="00A56973">
        <w:rPr>
          <w:lang w:val="it-IT"/>
        </w:rPr>
        <w:t>rodotto, paragrafo 4.2).</w:t>
      </w:r>
    </w:p>
    <w:p w14:paraId="4B01EFB5" w14:textId="77777777" w:rsidR="00C94CC7" w:rsidRDefault="00C94CC7">
      <w:pPr>
        <w:widowControl/>
        <w:tabs>
          <w:tab w:val="num" w:pos="567"/>
        </w:tabs>
        <w:suppressAutoHyphens/>
        <w:rPr>
          <w:lang w:val="it-IT"/>
        </w:rPr>
      </w:pPr>
    </w:p>
    <w:p w14:paraId="4B01EFB6" w14:textId="77777777" w:rsidR="00DD63A9" w:rsidRPr="00A56973" w:rsidRDefault="00DD63A9">
      <w:pPr>
        <w:widowControl/>
        <w:tabs>
          <w:tab w:val="num" w:pos="567"/>
        </w:tabs>
        <w:suppressAutoHyphens/>
        <w:rPr>
          <w:lang w:val="it-IT"/>
        </w:rPr>
      </w:pPr>
    </w:p>
    <w:p w14:paraId="4B01EFB7" w14:textId="77777777" w:rsidR="00C94CC7" w:rsidRPr="00A56973" w:rsidRDefault="00A56973" w:rsidP="003224CE">
      <w:pPr>
        <w:pStyle w:val="Standard"/>
        <w:widowControl/>
        <w:spacing w:line="240" w:lineRule="auto"/>
        <w:rPr>
          <w:b/>
          <w:bCs/>
          <w:szCs w:val="24"/>
          <w:lang w:val="it-IT"/>
        </w:rPr>
      </w:pPr>
      <w:r w:rsidRPr="00A56973">
        <w:rPr>
          <w:b/>
          <w:bCs/>
          <w:szCs w:val="24"/>
          <w:lang w:val="it-IT"/>
        </w:rPr>
        <w:t>C.</w:t>
      </w:r>
      <w:r w:rsidRPr="00A56973">
        <w:rPr>
          <w:b/>
          <w:bCs/>
          <w:szCs w:val="24"/>
          <w:lang w:val="it-IT"/>
        </w:rPr>
        <w:tab/>
        <w:t>ALTRE CONDIZIONI E REQUISITI DELL’AUTORIZZAZIONE ALL’IMMISSIONE IN COMMERCIO</w:t>
      </w:r>
    </w:p>
    <w:p w14:paraId="4B01EFB8" w14:textId="77777777" w:rsidR="00C94CC7" w:rsidRPr="00A56973" w:rsidRDefault="00C94CC7" w:rsidP="009A4DE6">
      <w:pPr>
        <w:widowControl/>
        <w:tabs>
          <w:tab w:val="num" w:pos="567"/>
        </w:tabs>
        <w:suppressAutoHyphens/>
        <w:rPr>
          <w:lang w:val="it-IT"/>
        </w:rPr>
      </w:pPr>
    </w:p>
    <w:p w14:paraId="4B01EFB9" w14:textId="77777777" w:rsidR="003E6E90" w:rsidRPr="00A56973" w:rsidRDefault="00A56973" w:rsidP="005B5632">
      <w:pPr>
        <w:widowControl/>
        <w:numPr>
          <w:ilvl w:val="0"/>
          <w:numId w:val="28"/>
        </w:numPr>
        <w:suppressAutoHyphens/>
        <w:rPr>
          <w:b/>
          <w:lang w:val="it-IT"/>
        </w:rPr>
      </w:pPr>
      <w:r w:rsidRPr="00A56973">
        <w:rPr>
          <w:b/>
          <w:lang w:val="it-IT"/>
        </w:rPr>
        <w:t>Rapporti periodici di aggiornament</w:t>
      </w:r>
      <w:r w:rsidR="00576ED8" w:rsidRPr="00A56973">
        <w:rPr>
          <w:b/>
          <w:lang w:val="it-IT"/>
        </w:rPr>
        <w:t>o sulla</w:t>
      </w:r>
      <w:r w:rsidRPr="00A56973">
        <w:rPr>
          <w:b/>
          <w:lang w:val="it-IT"/>
        </w:rPr>
        <w:t xml:space="preserve"> sicurezza</w:t>
      </w:r>
      <w:r w:rsidR="00EC3B5C" w:rsidRPr="00A56973">
        <w:rPr>
          <w:b/>
          <w:lang w:val="it-IT"/>
        </w:rPr>
        <w:t xml:space="preserve"> (PSUR)</w:t>
      </w:r>
    </w:p>
    <w:p w14:paraId="4B01EFBA" w14:textId="77777777" w:rsidR="003E6E90" w:rsidRPr="00A56973" w:rsidRDefault="003E6E90" w:rsidP="005B5632">
      <w:pPr>
        <w:widowControl/>
        <w:suppressAutoHyphens/>
        <w:ind w:left="360"/>
        <w:rPr>
          <w:lang w:val="it-IT"/>
        </w:rPr>
      </w:pPr>
    </w:p>
    <w:p w14:paraId="4B01EFBB" w14:textId="383963A4" w:rsidR="003E6E90" w:rsidRPr="00A56973" w:rsidRDefault="00A56973" w:rsidP="005B5632">
      <w:pPr>
        <w:widowControl/>
        <w:suppressAutoHyphens/>
        <w:jc w:val="both"/>
        <w:rPr>
          <w:lang w:val="it-IT"/>
        </w:rPr>
      </w:pPr>
      <w:r w:rsidRPr="00A56973">
        <w:rPr>
          <w:lang w:val="it-IT"/>
        </w:rPr>
        <w:t xml:space="preserve">Il titolare dell’autorizzazione all’immissione in commercio deve fornire </w:t>
      </w:r>
      <w:r w:rsidR="00A960BD" w:rsidRPr="00A56973">
        <w:rPr>
          <w:lang w:val="it-IT"/>
        </w:rPr>
        <w:t xml:space="preserve">gli PSUR </w:t>
      </w:r>
      <w:r w:rsidRPr="00A56973">
        <w:rPr>
          <w:lang w:val="it-IT"/>
        </w:rPr>
        <w:t xml:space="preserve">per questo medicinale conformemente ai requisiti definiti nell’elenco </w:t>
      </w:r>
      <w:r w:rsidR="00607272" w:rsidRPr="00A56973">
        <w:rPr>
          <w:lang w:val="it-IT"/>
        </w:rPr>
        <w:t>delle date di riferimento per l’U</w:t>
      </w:r>
      <w:r w:rsidRPr="00A56973">
        <w:rPr>
          <w:lang w:val="it-IT"/>
        </w:rPr>
        <w:t xml:space="preserve">nione </w:t>
      </w:r>
      <w:r w:rsidR="00607272" w:rsidRPr="00A56973">
        <w:rPr>
          <w:lang w:val="it-IT"/>
        </w:rPr>
        <w:t>E</w:t>
      </w:r>
      <w:r w:rsidRPr="00A56973">
        <w:rPr>
          <w:lang w:val="it-IT"/>
        </w:rPr>
        <w:t xml:space="preserve">uropea (elenco EURD) di cui l’articolo 107 </w:t>
      </w:r>
      <w:r w:rsidRPr="00A56973">
        <w:rPr>
          <w:i/>
          <w:lang w:val="it-IT"/>
        </w:rPr>
        <w:t>quater</w:t>
      </w:r>
      <w:r w:rsidRPr="00A56973">
        <w:rPr>
          <w:lang w:val="it-IT"/>
        </w:rPr>
        <w:t xml:space="preserve"> par. 7) della </w:t>
      </w:r>
      <w:r w:rsidR="00E52CC9" w:rsidRPr="00A56973">
        <w:rPr>
          <w:lang w:val="it-IT"/>
        </w:rPr>
        <w:t>D</w:t>
      </w:r>
      <w:r w:rsidRPr="00A56973">
        <w:rPr>
          <w:lang w:val="it-IT"/>
        </w:rPr>
        <w:t xml:space="preserve">irettiva 2010/84/CE e pubblicato sul portale web </w:t>
      </w:r>
      <w:r w:rsidR="00E52CC9" w:rsidRPr="00A56973">
        <w:rPr>
          <w:lang w:val="it-IT"/>
        </w:rPr>
        <w:t>dell’Agenzia europea</w:t>
      </w:r>
      <w:r w:rsidR="004647B1">
        <w:rPr>
          <w:lang w:val="it-IT"/>
        </w:rPr>
        <w:t>per i</w:t>
      </w:r>
      <w:r w:rsidR="00E52CC9" w:rsidRPr="00A56973">
        <w:rPr>
          <w:lang w:val="it-IT"/>
        </w:rPr>
        <w:t xml:space="preserve"> medicinali.</w:t>
      </w:r>
    </w:p>
    <w:p w14:paraId="4B01EFBC" w14:textId="77777777" w:rsidR="006032D3" w:rsidRPr="00A56973" w:rsidRDefault="006032D3" w:rsidP="005B5632">
      <w:pPr>
        <w:widowControl/>
        <w:suppressAutoHyphens/>
        <w:jc w:val="both"/>
        <w:rPr>
          <w:lang w:val="it-IT"/>
        </w:rPr>
      </w:pPr>
    </w:p>
    <w:p w14:paraId="4B01EFBD" w14:textId="77777777" w:rsidR="003E6E90" w:rsidRPr="00A56973" w:rsidRDefault="003E6E90" w:rsidP="005B5632">
      <w:pPr>
        <w:widowControl/>
        <w:suppressAutoHyphens/>
        <w:ind w:left="360"/>
        <w:rPr>
          <w:lang w:val="it-IT"/>
        </w:rPr>
      </w:pPr>
    </w:p>
    <w:p w14:paraId="4B01EFBE" w14:textId="77777777" w:rsidR="006032D3" w:rsidRPr="00A56973" w:rsidRDefault="00A56973" w:rsidP="009A4DE6">
      <w:pPr>
        <w:pStyle w:val="Standard"/>
        <w:widowControl/>
        <w:spacing w:line="240" w:lineRule="auto"/>
        <w:rPr>
          <w:b/>
          <w:bCs/>
          <w:szCs w:val="24"/>
          <w:lang w:val="it-IT"/>
        </w:rPr>
      </w:pPr>
      <w:r w:rsidRPr="00A56973">
        <w:rPr>
          <w:b/>
          <w:bCs/>
          <w:szCs w:val="24"/>
          <w:lang w:val="it-IT"/>
        </w:rPr>
        <w:t>D.</w:t>
      </w:r>
      <w:r w:rsidRPr="00A56973">
        <w:rPr>
          <w:b/>
          <w:bCs/>
          <w:szCs w:val="24"/>
          <w:lang w:val="it-IT"/>
        </w:rPr>
        <w:tab/>
        <w:t>CONDIZIONI O LIMITAZIONI PER QUANTO RIGUARDA L’USO SICURO ED EFFICACE DEL MEDICINALE</w:t>
      </w:r>
    </w:p>
    <w:p w14:paraId="4B01EFBF" w14:textId="77777777" w:rsidR="00426C2B" w:rsidRPr="00A56973" w:rsidRDefault="00426C2B" w:rsidP="003224CE">
      <w:pPr>
        <w:pStyle w:val="Standard"/>
        <w:widowControl/>
        <w:spacing w:line="240" w:lineRule="auto"/>
        <w:rPr>
          <w:szCs w:val="24"/>
          <w:lang w:val="it-IT"/>
        </w:rPr>
      </w:pPr>
    </w:p>
    <w:p w14:paraId="4B01EFC0" w14:textId="77777777" w:rsidR="00426C2B" w:rsidRPr="00A56973" w:rsidRDefault="00A56973" w:rsidP="005B5632">
      <w:pPr>
        <w:widowControl/>
        <w:numPr>
          <w:ilvl w:val="0"/>
          <w:numId w:val="28"/>
        </w:numPr>
        <w:suppressAutoHyphens/>
        <w:rPr>
          <w:b/>
          <w:szCs w:val="24"/>
          <w:lang w:val="it-IT"/>
        </w:rPr>
      </w:pPr>
      <w:r w:rsidRPr="00A56973">
        <w:rPr>
          <w:b/>
          <w:szCs w:val="24"/>
          <w:lang w:val="it-IT"/>
        </w:rPr>
        <w:t>Piano di gestione del rischio (RMP)</w:t>
      </w:r>
    </w:p>
    <w:p w14:paraId="4B01EFC1" w14:textId="77777777" w:rsidR="003665B1" w:rsidRDefault="003665B1" w:rsidP="003665B1">
      <w:pPr>
        <w:pStyle w:val="Standard"/>
        <w:widowControl/>
        <w:rPr>
          <w:szCs w:val="24"/>
          <w:lang w:val="it-IT"/>
        </w:rPr>
      </w:pPr>
    </w:p>
    <w:p w14:paraId="4B01EFC2" w14:textId="77777777" w:rsidR="003665B1" w:rsidRPr="003665B1" w:rsidRDefault="003665B1" w:rsidP="003665B1">
      <w:pPr>
        <w:pStyle w:val="Standard"/>
        <w:widowControl/>
        <w:rPr>
          <w:szCs w:val="24"/>
          <w:lang w:val="it-IT"/>
        </w:rPr>
      </w:pPr>
      <w:r w:rsidRPr="003665B1">
        <w:rPr>
          <w:szCs w:val="24"/>
          <w:lang w:val="it-IT"/>
        </w:rPr>
        <w:t>Il titolare dell’autorizzazione all’immissione in commercio deve effettuare le attività e le azioni</w:t>
      </w:r>
    </w:p>
    <w:p w14:paraId="4B01EFC3" w14:textId="77777777" w:rsidR="003665B1" w:rsidRPr="003665B1" w:rsidRDefault="003665B1" w:rsidP="003665B1">
      <w:pPr>
        <w:pStyle w:val="Standard"/>
        <w:widowControl/>
        <w:rPr>
          <w:szCs w:val="24"/>
          <w:lang w:val="it-IT"/>
        </w:rPr>
      </w:pPr>
      <w:r w:rsidRPr="003665B1">
        <w:rPr>
          <w:szCs w:val="24"/>
          <w:lang w:val="it-IT"/>
        </w:rPr>
        <w:t>di farmacovigilanza richieste e dettagliate nel RMP approvato e presentato nel modulo 1.8.2</w:t>
      </w:r>
    </w:p>
    <w:p w14:paraId="4B01EFC4" w14:textId="77777777" w:rsidR="003665B1" w:rsidRPr="003665B1" w:rsidRDefault="003665B1" w:rsidP="003665B1">
      <w:pPr>
        <w:pStyle w:val="Standard"/>
        <w:widowControl/>
        <w:rPr>
          <w:szCs w:val="24"/>
          <w:lang w:val="it-IT"/>
        </w:rPr>
      </w:pPr>
      <w:r w:rsidRPr="003665B1">
        <w:rPr>
          <w:szCs w:val="24"/>
          <w:lang w:val="it-IT"/>
        </w:rPr>
        <w:t>dell’autorizzazione all’immissione in commercio e in ogni successivo aggiornamento approvato</w:t>
      </w:r>
    </w:p>
    <w:p w14:paraId="4B01EFC5" w14:textId="77777777" w:rsidR="003665B1" w:rsidRPr="003665B1" w:rsidRDefault="003665B1" w:rsidP="003665B1">
      <w:pPr>
        <w:pStyle w:val="Standard"/>
        <w:widowControl/>
        <w:rPr>
          <w:szCs w:val="24"/>
          <w:lang w:val="it-IT"/>
        </w:rPr>
      </w:pPr>
      <w:r w:rsidRPr="003665B1">
        <w:rPr>
          <w:szCs w:val="24"/>
          <w:lang w:val="it-IT"/>
        </w:rPr>
        <w:t>del RMP.</w:t>
      </w:r>
    </w:p>
    <w:p w14:paraId="4B01EFC6" w14:textId="77777777" w:rsidR="003665B1" w:rsidRPr="003665B1" w:rsidRDefault="003665B1" w:rsidP="003665B1">
      <w:pPr>
        <w:pStyle w:val="Standard"/>
        <w:widowControl/>
        <w:rPr>
          <w:szCs w:val="24"/>
          <w:lang w:val="it-IT"/>
        </w:rPr>
      </w:pPr>
      <w:r w:rsidRPr="003665B1">
        <w:rPr>
          <w:szCs w:val="24"/>
          <w:lang w:val="it-IT"/>
        </w:rPr>
        <w:t>Il RMP aggiornato deve essere presentato:</w:t>
      </w:r>
    </w:p>
    <w:p w14:paraId="4B01EFC7" w14:textId="77777777" w:rsidR="00426C2B" w:rsidRPr="003665B1" w:rsidRDefault="003665B1" w:rsidP="003665B1">
      <w:pPr>
        <w:pStyle w:val="Standard"/>
        <w:widowControl/>
        <w:numPr>
          <w:ilvl w:val="0"/>
          <w:numId w:val="73"/>
        </w:numPr>
        <w:spacing w:line="240" w:lineRule="auto"/>
        <w:rPr>
          <w:szCs w:val="24"/>
          <w:lang w:val="it-IT"/>
        </w:rPr>
      </w:pPr>
      <w:r w:rsidRPr="003665B1">
        <w:rPr>
          <w:szCs w:val="24"/>
          <w:lang w:val="it-IT"/>
        </w:rPr>
        <w:t>su richiesta dell’Agenzia europea dei medicinali;ogni volta che il sistema di gestione del rischio è modificato, in particolare a seguito del ricevimento di nuove informazioni che possono portare a un cambiamento significativo del profilo beneficio/rischio o a seguito del raggiungimento di un importante obiettivo (di farmacovigilanza o di minimizzazione del rischio).</w:t>
      </w:r>
    </w:p>
    <w:p w14:paraId="4B01EFC8" w14:textId="77777777" w:rsidR="003665B1" w:rsidRPr="00A56973" w:rsidRDefault="003665B1" w:rsidP="003665B1">
      <w:pPr>
        <w:pStyle w:val="Standard"/>
        <w:widowControl/>
        <w:spacing w:line="240" w:lineRule="auto"/>
        <w:rPr>
          <w:szCs w:val="24"/>
          <w:lang w:val="it-IT"/>
        </w:rPr>
      </w:pPr>
    </w:p>
    <w:p w14:paraId="4B01EFC9" w14:textId="77777777" w:rsidR="004A3AEA" w:rsidRPr="00A56973" w:rsidRDefault="001D502A" w:rsidP="005B5632">
      <w:pPr>
        <w:widowControl/>
        <w:suppressAutoHyphens/>
        <w:rPr>
          <w:szCs w:val="24"/>
          <w:lang w:val="it-IT"/>
        </w:rPr>
      </w:pPr>
      <w:r>
        <w:rPr>
          <w:szCs w:val="24"/>
          <w:lang w:val="it-IT"/>
        </w:rPr>
        <w:t>Un RMP aggiornato deve essere presentato entro il 31 ottobre 2019.</w:t>
      </w:r>
    </w:p>
    <w:p w14:paraId="4B01EFCA" w14:textId="77777777" w:rsidR="00D14791" w:rsidRDefault="00D14791">
      <w:pPr>
        <w:widowControl/>
        <w:overflowPunct/>
        <w:autoSpaceDE/>
        <w:autoSpaceDN/>
        <w:adjustRightInd/>
        <w:textAlignment w:val="auto"/>
        <w:rPr>
          <w:lang w:val="it-IT"/>
        </w:rPr>
      </w:pPr>
      <w:r>
        <w:rPr>
          <w:lang w:val="it-IT"/>
        </w:rPr>
        <w:br w:type="page"/>
      </w:r>
    </w:p>
    <w:p w14:paraId="4B01EFCB" w14:textId="77777777" w:rsidR="00560E07" w:rsidRPr="0071464E" w:rsidRDefault="00560E07" w:rsidP="00560E07">
      <w:pPr>
        <w:pStyle w:val="ALLEGATOIII0"/>
      </w:pPr>
    </w:p>
    <w:p w14:paraId="4B01EFCC" w14:textId="77777777" w:rsidR="00560E07" w:rsidRPr="0071464E" w:rsidRDefault="00560E07" w:rsidP="00560E07">
      <w:pPr>
        <w:pStyle w:val="ALLEGATOIII0"/>
      </w:pPr>
    </w:p>
    <w:p w14:paraId="4B01EFCD" w14:textId="77777777" w:rsidR="00560E07" w:rsidRPr="0071464E" w:rsidRDefault="00560E07" w:rsidP="00560E07">
      <w:pPr>
        <w:pStyle w:val="ALLEGATOIII0"/>
      </w:pPr>
    </w:p>
    <w:p w14:paraId="4B01EFCE" w14:textId="77777777" w:rsidR="00560E07" w:rsidRPr="0071464E" w:rsidRDefault="00560E07" w:rsidP="00560E07">
      <w:pPr>
        <w:pStyle w:val="ALLEGATOIII0"/>
      </w:pPr>
    </w:p>
    <w:p w14:paraId="4B01EFCF" w14:textId="77777777" w:rsidR="00560E07" w:rsidRPr="0071464E" w:rsidRDefault="00560E07" w:rsidP="00560E07">
      <w:pPr>
        <w:pStyle w:val="ALLEGATOIII0"/>
      </w:pPr>
    </w:p>
    <w:p w14:paraId="4B01EFD0" w14:textId="77777777" w:rsidR="00560E07" w:rsidRPr="0071464E" w:rsidRDefault="00560E07" w:rsidP="00560E07">
      <w:pPr>
        <w:pStyle w:val="ALLEGATOIII0"/>
      </w:pPr>
    </w:p>
    <w:p w14:paraId="4B01EFD1" w14:textId="77777777" w:rsidR="00560E07" w:rsidRPr="0071464E" w:rsidRDefault="00560E07" w:rsidP="00560E07">
      <w:pPr>
        <w:pStyle w:val="ALLEGATOIII0"/>
      </w:pPr>
    </w:p>
    <w:p w14:paraId="4B01EFD2" w14:textId="77777777" w:rsidR="00560E07" w:rsidRPr="0071464E" w:rsidRDefault="00560E07" w:rsidP="00560E07">
      <w:pPr>
        <w:pStyle w:val="ALLEGATOIII0"/>
      </w:pPr>
    </w:p>
    <w:p w14:paraId="4B01EFD3" w14:textId="77777777" w:rsidR="00560E07" w:rsidRPr="0071464E" w:rsidRDefault="00560E07" w:rsidP="00560E07">
      <w:pPr>
        <w:pStyle w:val="ALLEGATOIII0"/>
      </w:pPr>
    </w:p>
    <w:p w14:paraId="4B01EFD4" w14:textId="77777777" w:rsidR="00560E07" w:rsidRPr="0071464E" w:rsidRDefault="00560E07" w:rsidP="00560E07">
      <w:pPr>
        <w:pStyle w:val="ALLEGATOIII0"/>
      </w:pPr>
    </w:p>
    <w:p w14:paraId="4B01EFD5" w14:textId="77777777" w:rsidR="00560E07" w:rsidRPr="0071464E" w:rsidRDefault="00560E07" w:rsidP="00560E07">
      <w:pPr>
        <w:pStyle w:val="ALLEGATOIII0"/>
      </w:pPr>
    </w:p>
    <w:p w14:paraId="4B01EFD6" w14:textId="77777777" w:rsidR="00560E07" w:rsidRPr="0071464E" w:rsidRDefault="00560E07" w:rsidP="00560E07">
      <w:pPr>
        <w:pStyle w:val="ALLEGATOIII0"/>
      </w:pPr>
    </w:p>
    <w:p w14:paraId="4B01EFD7" w14:textId="77777777" w:rsidR="00560E07" w:rsidRPr="0071464E" w:rsidRDefault="00560E07" w:rsidP="00560E07">
      <w:pPr>
        <w:pStyle w:val="ALLEGATOIII0"/>
      </w:pPr>
    </w:p>
    <w:p w14:paraId="4B01EFD8" w14:textId="77777777" w:rsidR="00560E07" w:rsidRPr="0071464E" w:rsidRDefault="00560E07" w:rsidP="00560E07">
      <w:pPr>
        <w:pStyle w:val="ALLEGATOIII0"/>
      </w:pPr>
    </w:p>
    <w:p w14:paraId="4B01EFD9" w14:textId="77777777" w:rsidR="00560E07" w:rsidRPr="0071464E" w:rsidRDefault="00560E07" w:rsidP="00560E07">
      <w:pPr>
        <w:pStyle w:val="ALLEGATOIII0"/>
      </w:pPr>
    </w:p>
    <w:p w14:paraId="4B01EFDA" w14:textId="77777777" w:rsidR="00560E07" w:rsidRPr="0071464E" w:rsidRDefault="00560E07" w:rsidP="00560E07">
      <w:pPr>
        <w:pStyle w:val="ALLEGATOIII0"/>
      </w:pPr>
    </w:p>
    <w:p w14:paraId="4B01EFDB" w14:textId="77777777" w:rsidR="00560E07" w:rsidRPr="0071464E" w:rsidRDefault="00560E07" w:rsidP="00560E07">
      <w:pPr>
        <w:pStyle w:val="ALLEGATOIII0"/>
      </w:pPr>
    </w:p>
    <w:p w14:paraId="4B01EFDC" w14:textId="77777777" w:rsidR="00560E07" w:rsidRPr="0071464E" w:rsidRDefault="00560E07" w:rsidP="00560E07">
      <w:pPr>
        <w:pStyle w:val="ALLEGATOIII0"/>
      </w:pPr>
    </w:p>
    <w:p w14:paraId="4B01EFDD" w14:textId="77777777" w:rsidR="00560E07" w:rsidRPr="0071464E" w:rsidRDefault="00560E07" w:rsidP="00560E07">
      <w:pPr>
        <w:pStyle w:val="ALLEGATOIII0"/>
      </w:pPr>
    </w:p>
    <w:p w14:paraId="4B01EFDE" w14:textId="77777777" w:rsidR="00560E07" w:rsidRPr="0071464E" w:rsidRDefault="00560E07" w:rsidP="00560E07">
      <w:pPr>
        <w:pStyle w:val="ALLEGATOIII0"/>
      </w:pPr>
    </w:p>
    <w:p w14:paraId="4B01EFDF" w14:textId="77777777" w:rsidR="00560E07" w:rsidRPr="0071464E" w:rsidRDefault="00560E07" w:rsidP="00560E07">
      <w:pPr>
        <w:pStyle w:val="ALLEGATOIII0"/>
      </w:pPr>
    </w:p>
    <w:p w14:paraId="4B01EFE0" w14:textId="77777777" w:rsidR="00560E07" w:rsidRPr="0071464E" w:rsidRDefault="00560E07" w:rsidP="00560E07">
      <w:pPr>
        <w:pStyle w:val="ALLEGATOIII0"/>
      </w:pPr>
    </w:p>
    <w:p w14:paraId="4B01EFE1" w14:textId="77777777" w:rsidR="00560E07" w:rsidRPr="0071464E" w:rsidRDefault="00560E07" w:rsidP="00560E07">
      <w:pPr>
        <w:pStyle w:val="ALLEGATOIII0"/>
      </w:pPr>
    </w:p>
    <w:p w14:paraId="4B01EFE2" w14:textId="77777777" w:rsidR="00560E07" w:rsidRDefault="00560E07" w:rsidP="00560E07">
      <w:pPr>
        <w:pStyle w:val="ALLEGATOIII0"/>
      </w:pPr>
      <w:r>
        <w:t>ALLEGATO III</w:t>
      </w:r>
    </w:p>
    <w:p w14:paraId="4B01EFE3" w14:textId="77777777" w:rsidR="00560E07" w:rsidRDefault="00560E07" w:rsidP="00560E07">
      <w:pPr>
        <w:pStyle w:val="ALLEGATOIII0"/>
      </w:pPr>
    </w:p>
    <w:p w14:paraId="4B01EFE4" w14:textId="77777777" w:rsidR="00560E07" w:rsidRDefault="00560E07" w:rsidP="00560E07">
      <w:pPr>
        <w:pStyle w:val="ALLEGATOIII0"/>
      </w:pPr>
      <w:r>
        <w:t>ETICHETTATURA E FOGLIO ILLUSTRATIVO</w:t>
      </w:r>
    </w:p>
    <w:p w14:paraId="4B01EFE5" w14:textId="77777777" w:rsidR="00D14791" w:rsidRDefault="00560E07" w:rsidP="00560E07">
      <w:pPr>
        <w:pStyle w:val="AETICHETTATURA0"/>
      </w:pPr>
      <w:r>
        <w:br w:type="page"/>
      </w:r>
    </w:p>
    <w:p w14:paraId="4B01EFE6" w14:textId="77777777" w:rsidR="00D14791" w:rsidRDefault="00D14791" w:rsidP="00D14791">
      <w:pPr>
        <w:pStyle w:val="AETICHETTATURA0"/>
      </w:pPr>
    </w:p>
    <w:p w14:paraId="4B01EFE7" w14:textId="77777777" w:rsidR="00D14791" w:rsidRDefault="00D14791" w:rsidP="00D14791">
      <w:pPr>
        <w:pStyle w:val="AETICHETTATURA0"/>
      </w:pPr>
    </w:p>
    <w:p w14:paraId="4B01EFE8" w14:textId="77777777" w:rsidR="00D14791" w:rsidRDefault="00D14791" w:rsidP="00D14791">
      <w:pPr>
        <w:pStyle w:val="AETICHETTATURA0"/>
      </w:pPr>
    </w:p>
    <w:p w14:paraId="4B01EFE9" w14:textId="77777777" w:rsidR="00D14791" w:rsidRDefault="00D14791" w:rsidP="00D14791">
      <w:pPr>
        <w:pStyle w:val="AETICHETTATURA0"/>
      </w:pPr>
    </w:p>
    <w:p w14:paraId="4B01EFEA" w14:textId="77777777" w:rsidR="00D14791" w:rsidRDefault="00D14791" w:rsidP="00D14791">
      <w:pPr>
        <w:pStyle w:val="AETICHETTATURA0"/>
      </w:pPr>
    </w:p>
    <w:p w14:paraId="4B01EFEB" w14:textId="77777777" w:rsidR="00D14791" w:rsidRDefault="00D14791" w:rsidP="00D14791">
      <w:pPr>
        <w:pStyle w:val="AETICHETTATURA0"/>
      </w:pPr>
    </w:p>
    <w:p w14:paraId="4B01EFEC" w14:textId="77777777" w:rsidR="00D14791" w:rsidRDefault="00D14791" w:rsidP="00D14791">
      <w:pPr>
        <w:pStyle w:val="AETICHETTATURA0"/>
      </w:pPr>
    </w:p>
    <w:p w14:paraId="4B01EFED" w14:textId="77777777" w:rsidR="00D14791" w:rsidRDefault="00D14791" w:rsidP="00D14791">
      <w:pPr>
        <w:pStyle w:val="AETICHETTATURA0"/>
      </w:pPr>
    </w:p>
    <w:p w14:paraId="4B01EFEE" w14:textId="77777777" w:rsidR="00D14791" w:rsidRDefault="00D14791" w:rsidP="00D14791">
      <w:pPr>
        <w:pStyle w:val="AETICHETTATURA0"/>
      </w:pPr>
    </w:p>
    <w:p w14:paraId="4B01EFEF" w14:textId="77777777" w:rsidR="00D14791" w:rsidRDefault="00D14791" w:rsidP="00D14791">
      <w:pPr>
        <w:pStyle w:val="AETICHETTATURA0"/>
      </w:pPr>
    </w:p>
    <w:p w14:paraId="4B01EFF0" w14:textId="77777777" w:rsidR="00D14791" w:rsidRDefault="00D14791" w:rsidP="00D14791">
      <w:pPr>
        <w:pStyle w:val="AETICHETTATURA0"/>
      </w:pPr>
    </w:p>
    <w:p w14:paraId="4B01EFF1" w14:textId="77777777" w:rsidR="00D14791" w:rsidRDefault="00D14791" w:rsidP="00D14791">
      <w:pPr>
        <w:pStyle w:val="AETICHETTATURA0"/>
      </w:pPr>
    </w:p>
    <w:p w14:paraId="4B01EFF2" w14:textId="77777777" w:rsidR="00D14791" w:rsidRDefault="00D14791" w:rsidP="00D14791">
      <w:pPr>
        <w:pStyle w:val="AETICHETTATURA0"/>
      </w:pPr>
    </w:p>
    <w:p w14:paraId="4B01EFF3" w14:textId="77777777" w:rsidR="00D14791" w:rsidRDefault="00D14791" w:rsidP="00D14791">
      <w:pPr>
        <w:pStyle w:val="AETICHETTATURA0"/>
      </w:pPr>
    </w:p>
    <w:p w14:paraId="4B01EFF4" w14:textId="77777777" w:rsidR="00D14791" w:rsidRDefault="00D14791" w:rsidP="00D14791">
      <w:pPr>
        <w:pStyle w:val="AETICHETTATURA0"/>
      </w:pPr>
    </w:p>
    <w:p w14:paraId="4B01EFF5" w14:textId="77777777" w:rsidR="00D14791" w:rsidRDefault="00D14791" w:rsidP="00D14791">
      <w:pPr>
        <w:pStyle w:val="AETICHETTATURA0"/>
      </w:pPr>
    </w:p>
    <w:p w14:paraId="4B01EFF6" w14:textId="77777777" w:rsidR="00D14791" w:rsidRDefault="00D14791" w:rsidP="00D14791">
      <w:pPr>
        <w:pStyle w:val="AETICHETTATURA0"/>
      </w:pPr>
    </w:p>
    <w:p w14:paraId="4B01EFF7" w14:textId="77777777" w:rsidR="00D14791" w:rsidRDefault="00D14791" w:rsidP="00D14791">
      <w:pPr>
        <w:pStyle w:val="AETICHETTATURA0"/>
      </w:pPr>
    </w:p>
    <w:p w14:paraId="4B01EFF8" w14:textId="77777777" w:rsidR="00D14791" w:rsidRDefault="00D14791" w:rsidP="00D14791">
      <w:pPr>
        <w:pStyle w:val="AETICHETTATURA0"/>
      </w:pPr>
    </w:p>
    <w:p w14:paraId="4B01EFF9" w14:textId="77777777" w:rsidR="00D14791" w:rsidRDefault="00D14791" w:rsidP="00D14791">
      <w:pPr>
        <w:pStyle w:val="AETICHETTATURA0"/>
      </w:pPr>
    </w:p>
    <w:p w14:paraId="4B01EFFA" w14:textId="77777777" w:rsidR="00D14791" w:rsidRDefault="00D14791" w:rsidP="00D14791">
      <w:pPr>
        <w:pStyle w:val="AETICHETTATURA0"/>
      </w:pPr>
    </w:p>
    <w:p w14:paraId="4B01EFFB" w14:textId="77777777" w:rsidR="00D14791" w:rsidRDefault="00D14791" w:rsidP="00D14791">
      <w:pPr>
        <w:pStyle w:val="AETICHETTATURA0"/>
      </w:pPr>
      <w:r>
        <w:t>A. ETICHETTATURA</w:t>
      </w:r>
    </w:p>
    <w:p w14:paraId="4B01EFFC" w14:textId="77777777" w:rsidR="00D14791" w:rsidRDefault="00D14791" w:rsidP="00D14791">
      <w:pPr>
        <w:pStyle w:val="AETICHETTATURA0"/>
      </w:pPr>
      <w:r>
        <w:br w:type="page"/>
      </w: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00" w14:textId="77777777" w:rsidTr="00420FC8">
        <w:trPr>
          <w:trHeight w:val="852"/>
        </w:trPr>
        <w:tc>
          <w:tcPr>
            <w:tcW w:w="9298" w:type="dxa"/>
            <w:tcBorders>
              <w:top w:val="single" w:sz="6" w:space="0" w:color="auto"/>
              <w:left w:val="single" w:sz="6" w:space="0" w:color="auto"/>
              <w:bottom w:val="single" w:sz="6" w:space="0" w:color="auto"/>
              <w:right w:val="single" w:sz="6" w:space="0" w:color="auto"/>
            </w:tcBorders>
          </w:tcPr>
          <w:p w14:paraId="4B01EFFD" w14:textId="77777777" w:rsidR="00D14791" w:rsidRDefault="00D14791" w:rsidP="00420FC8">
            <w:pPr>
              <w:widowControl/>
              <w:suppressAutoHyphens/>
              <w:rPr>
                <w:b/>
                <w:lang w:val="it-IT"/>
              </w:rPr>
            </w:pPr>
            <w:r>
              <w:rPr>
                <w:b/>
                <w:lang w:val="it-IT"/>
              </w:rPr>
              <w:lastRenderedPageBreak/>
              <w:br w:type="page"/>
            </w:r>
            <w:r>
              <w:rPr>
                <w:b/>
                <w:lang w:val="it-IT"/>
              </w:rPr>
              <w:br w:type="page"/>
              <w:t xml:space="preserve">INFORMAZIONI DA APPORRE SUL </w:t>
            </w:r>
            <w:r w:rsidRPr="004B05D4">
              <w:rPr>
                <w:b/>
                <w:noProof/>
                <w:lang w:val="it-IT"/>
              </w:rPr>
              <w:t>CONFEZIONAMENTO</w:t>
            </w:r>
            <w:r>
              <w:rPr>
                <w:b/>
                <w:lang w:val="it-IT"/>
              </w:rPr>
              <w:t xml:space="preserve"> SECONDARIO E SUL CONFEZIONAMENTO PRIMARIO</w:t>
            </w:r>
          </w:p>
          <w:p w14:paraId="4B01EFFE" w14:textId="77777777" w:rsidR="00D14791" w:rsidRDefault="00D14791" w:rsidP="00420FC8">
            <w:pPr>
              <w:widowControl/>
              <w:suppressAutoHyphens/>
              <w:rPr>
                <w:b/>
                <w:lang w:val="it-IT"/>
              </w:rPr>
            </w:pPr>
          </w:p>
          <w:p w14:paraId="4B01EFFF" w14:textId="77777777" w:rsidR="00D14791" w:rsidRDefault="00D14791" w:rsidP="00420FC8">
            <w:pPr>
              <w:widowControl/>
              <w:suppressAutoHyphens/>
              <w:rPr>
                <w:lang w:val="it-IT"/>
              </w:rPr>
            </w:pPr>
            <w:r>
              <w:rPr>
                <w:b/>
                <w:lang w:val="it-IT"/>
              </w:rPr>
              <w:t>SCATOLA/TAXOTERE 20</w:t>
            </w:r>
            <w:r>
              <w:rPr>
                <w:lang w:val="it-IT"/>
              </w:rPr>
              <w:t> </w:t>
            </w:r>
            <w:r>
              <w:rPr>
                <w:b/>
                <w:lang w:val="it-IT"/>
              </w:rPr>
              <w:t xml:space="preserve">mg/0,5 ml </w:t>
            </w:r>
          </w:p>
        </w:tc>
      </w:tr>
    </w:tbl>
    <w:p w14:paraId="4B01F001" w14:textId="77777777" w:rsidR="00D14791" w:rsidRDefault="00D14791" w:rsidP="00D14791">
      <w:pPr>
        <w:widowControl/>
        <w:suppressAutoHyphens/>
        <w:rPr>
          <w:lang w:val="it-IT"/>
        </w:rPr>
      </w:pPr>
    </w:p>
    <w:p w14:paraId="4B01F002"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04" w14:textId="77777777" w:rsidTr="00420FC8">
        <w:tc>
          <w:tcPr>
            <w:tcW w:w="9298" w:type="dxa"/>
            <w:tcBorders>
              <w:top w:val="single" w:sz="6" w:space="0" w:color="auto"/>
              <w:left w:val="single" w:sz="6" w:space="0" w:color="auto"/>
              <w:bottom w:val="single" w:sz="6" w:space="0" w:color="auto"/>
              <w:right w:val="single" w:sz="6" w:space="0" w:color="auto"/>
            </w:tcBorders>
          </w:tcPr>
          <w:p w14:paraId="4B01F003" w14:textId="77777777" w:rsidR="00D14791" w:rsidRDefault="00D14791" w:rsidP="00420FC8">
            <w:pPr>
              <w:widowControl/>
              <w:suppressAutoHyphens/>
              <w:ind w:left="567" w:hanging="567"/>
              <w:rPr>
                <w:b/>
                <w:lang w:val="it-IT"/>
              </w:rPr>
            </w:pPr>
            <w:r>
              <w:rPr>
                <w:b/>
                <w:lang w:val="it-IT"/>
              </w:rPr>
              <w:t>1.</w:t>
            </w:r>
            <w:r>
              <w:rPr>
                <w:b/>
                <w:lang w:val="it-IT"/>
              </w:rPr>
              <w:tab/>
              <w:t>DENOMINAZIONE DEL MEDICINALE</w:t>
            </w:r>
          </w:p>
        </w:tc>
      </w:tr>
    </w:tbl>
    <w:p w14:paraId="4B01F005" w14:textId="77777777" w:rsidR="00D14791" w:rsidRDefault="00D14791" w:rsidP="00D14791">
      <w:pPr>
        <w:widowControl/>
        <w:suppressAutoHyphens/>
        <w:rPr>
          <w:lang w:val="it-IT"/>
        </w:rPr>
      </w:pPr>
    </w:p>
    <w:p w14:paraId="4B01F006" w14:textId="77777777" w:rsidR="00D14791" w:rsidRDefault="00D14791" w:rsidP="00D14791">
      <w:pPr>
        <w:widowControl/>
        <w:suppressAutoHyphens/>
        <w:rPr>
          <w:lang w:val="it-IT"/>
        </w:rPr>
      </w:pPr>
      <w:r>
        <w:rPr>
          <w:lang w:val="it-IT"/>
        </w:rPr>
        <w:t>TAXOTERE 20 mg/0,5 ml concentrato e solvente per soluzione per infusione</w:t>
      </w:r>
    </w:p>
    <w:p w14:paraId="4B01F007" w14:textId="77777777" w:rsidR="00D14791" w:rsidRDefault="00D14791" w:rsidP="00D14791">
      <w:pPr>
        <w:widowControl/>
        <w:suppressAutoHyphens/>
        <w:rPr>
          <w:lang w:val="it-IT"/>
        </w:rPr>
      </w:pPr>
      <w:r>
        <w:rPr>
          <w:lang w:val="it-IT"/>
        </w:rPr>
        <w:t>docetaxel</w:t>
      </w:r>
    </w:p>
    <w:p w14:paraId="4B01F008" w14:textId="77777777" w:rsidR="00D14791" w:rsidRDefault="00D14791" w:rsidP="00D14791">
      <w:pPr>
        <w:widowControl/>
        <w:suppressAutoHyphens/>
        <w:rPr>
          <w:lang w:val="it-IT"/>
        </w:rPr>
      </w:pPr>
    </w:p>
    <w:p w14:paraId="4B01F009"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0B" w14:textId="77777777" w:rsidTr="00420FC8">
        <w:tc>
          <w:tcPr>
            <w:tcW w:w="9298" w:type="dxa"/>
            <w:tcBorders>
              <w:top w:val="single" w:sz="6" w:space="0" w:color="auto"/>
              <w:left w:val="single" w:sz="6" w:space="0" w:color="auto"/>
              <w:bottom w:val="single" w:sz="6" w:space="0" w:color="auto"/>
              <w:right w:val="single" w:sz="6" w:space="0" w:color="auto"/>
            </w:tcBorders>
          </w:tcPr>
          <w:p w14:paraId="4B01F00A" w14:textId="77777777" w:rsidR="00D14791" w:rsidRPr="004B05D4" w:rsidRDefault="00D14791" w:rsidP="00420FC8">
            <w:pPr>
              <w:widowControl/>
              <w:suppressAutoHyphens/>
              <w:ind w:left="567" w:hanging="567"/>
              <w:rPr>
                <w:lang w:val="it-IT"/>
              </w:rPr>
            </w:pPr>
            <w:r>
              <w:rPr>
                <w:b/>
                <w:lang w:val="it-IT"/>
              </w:rPr>
              <w:t>2.</w:t>
            </w:r>
            <w:r>
              <w:rPr>
                <w:b/>
                <w:lang w:val="it-IT"/>
              </w:rPr>
              <w:tab/>
              <w:t xml:space="preserve">COMPOSIZIONE QUALITATIVA E QUANTITATIVA </w:t>
            </w:r>
            <w:r w:rsidRPr="004B05D4">
              <w:rPr>
                <w:b/>
                <w:noProof/>
                <w:lang w:val="it-IT"/>
              </w:rPr>
              <w:t>IN TERMINI DI PRINCIPIO(I) ATTIVO(I)</w:t>
            </w:r>
          </w:p>
        </w:tc>
      </w:tr>
    </w:tbl>
    <w:p w14:paraId="4B01F00C" w14:textId="77777777" w:rsidR="00D14791" w:rsidRDefault="00D14791" w:rsidP="00D14791">
      <w:pPr>
        <w:widowControl/>
        <w:suppressAutoHyphens/>
        <w:rPr>
          <w:b/>
          <w:lang w:val="it-IT"/>
        </w:rPr>
      </w:pPr>
    </w:p>
    <w:p w14:paraId="4B01F00D" w14:textId="77777777" w:rsidR="00D14791" w:rsidRDefault="00D14791" w:rsidP="00D14791">
      <w:pPr>
        <w:widowControl/>
        <w:suppressAutoHyphens/>
        <w:rPr>
          <w:b/>
          <w:lang w:val="it-IT"/>
        </w:rPr>
      </w:pPr>
      <w:r>
        <w:rPr>
          <w:b/>
          <w:lang w:val="it-IT"/>
        </w:rPr>
        <w:t>1</w:t>
      </w:r>
      <w:r>
        <w:rPr>
          <w:lang w:val="it-IT"/>
        </w:rPr>
        <w:t> </w:t>
      </w:r>
      <w:r>
        <w:rPr>
          <w:b/>
          <w:lang w:val="it-IT"/>
        </w:rPr>
        <w:t>flaconcino di TAXOTERE 20</w:t>
      </w:r>
      <w:r>
        <w:rPr>
          <w:lang w:val="it-IT"/>
        </w:rPr>
        <w:t> </w:t>
      </w:r>
      <w:r>
        <w:rPr>
          <w:b/>
          <w:lang w:val="it-IT"/>
        </w:rPr>
        <w:t xml:space="preserve">mg/0,5 ml concentrato per soluzione per infusione </w:t>
      </w:r>
    </w:p>
    <w:p w14:paraId="4B01F00E" w14:textId="77777777" w:rsidR="00D14791" w:rsidRDefault="00D14791" w:rsidP="00D14791">
      <w:pPr>
        <w:widowControl/>
        <w:suppressAutoHyphens/>
        <w:ind w:left="567"/>
        <w:rPr>
          <w:lang w:val="it-IT"/>
        </w:rPr>
      </w:pPr>
      <w:r>
        <w:rPr>
          <w:lang w:val="it-IT"/>
        </w:rPr>
        <w:t>20 mg di docetaxel in 0,5 ml di polisorbato 80 (40 mg/ml)</w:t>
      </w:r>
    </w:p>
    <w:p w14:paraId="4B01F00F" w14:textId="77777777" w:rsidR="00D14791" w:rsidRDefault="00D14791" w:rsidP="00D14791">
      <w:pPr>
        <w:widowControl/>
        <w:suppressAutoHyphens/>
        <w:ind w:left="567"/>
        <w:rPr>
          <w:lang w:val="it-IT"/>
        </w:rPr>
      </w:pPr>
      <w:r>
        <w:rPr>
          <w:lang w:val="it-IT"/>
        </w:rPr>
        <w:t>Riempimento: 24,4 mg /0,61 ml</w:t>
      </w:r>
    </w:p>
    <w:p w14:paraId="4B01F010" w14:textId="77777777" w:rsidR="00D14791" w:rsidRDefault="00D14791" w:rsidP="00D14791">
      <w:pPr>
        <w:widowControl/>
        <w:suppressAutoHyphens/>
        <w:rPr>
          <w:b/>
          <w:lang w:val="it-IT"/>
        </w:rPr>
      </w:pPr>
      <w:r>
        <w:rPr>
          <w:b/>
          <w:lang w:val="it-IT"/>
        </w:rPr>
        <w:t>1</w:t>
      </w:r>
      <w:r>
        <w:rPr>
          <w:lang w:val="it-IT"/>
        </w:rPr>
        <w:t> </w:t>
      </w:r>
      <w:r>
        <w:rPr>
          <w:b/>
          <w:lang w:val="it-IT"/>
        </w:rPr>
        <w:t>flaconcino di solvente per TAXOTERE</w:t>
      </w:r>
    </w:p>
    <w:p w14:paraId="4B01F011" w14:textId="77777777" w:rsidR="00D14791" w:rsidRDefault="00D14791" w:rsidP="00D14791">
      <w:pPr>
        <w:widowControl/>
        <w:suppressAutoHyphens/>
        <w:ind w:left="567"/>
        <w:rPr>
          <w:lang w:val="it-IT"/>
        </w:rPr>
      </w:pPr>
      <w:r>
        <w:rPr>
          <w:lang w:val="it-IT"/>
        </w:rPr>
        <w:t>13% (p/p) etanolo al 95% in acqua per preparazioni iniettabili</w:t>
      </w:r>
    </w:p>
    <w:p w14:paraId="4B01F012" w14:textId="77777777" w:rsidR="00D14791" w:rsidRDefault="00D14791" w:rsidP="00D14791">
      <w:pPr>
        <w:widowControl/>
        <w:suppressAutoHyphens/>
        <w:ind w:left="567"/>
        <w:rPr>
          <w:lang w:val="it-IT"/>
        </w:rPr>
      </w:pPr>
      <w:r>
        <w:rPr>
          <w:lang w:val="it-IT"/>
        </w:rPr>
        <w:t>Riempimento: 1,98 ml</w:t>
      </w:r>
    </w:p>
    <w:p w14:paraId="4B01F013" w14:textId="77777777" w:rsidR="00D14791" w:rsidRDefault="00D14791" w:rsidP="00D14791">
      <w:pPr>
        <w:widowControl/>
        <w:suppressAutoHyphens/>
        <w:rPr>
          <w:lang w:val="it-IT"/>
        </w:rPr>
      </w:pPr>
    </w:p>
    <w:p w14:paraId="4B01F014"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16" w14:textId="77777777" w:rsidTr="00420FC8">
        <w:tc>
          <w:tcPr>
            <w:tcW w:w="9298" w:type="dxa"/>
            <w:tcBorders>
              <w:top w:val="single" w:sz="6" w:space="0" w:color="auto"/>
              <w:left w:val="single" w:sz="6" w:space="0" w:color="auto"/>
              <w:bottom w:val="single" w:sz="6" w:space="0" w:color="auto"/>
              <w:right w:val="single" w:sz="6" w:space="0" w:color="auto"/>
            </w:tcBorders>
          </w:tcPr>
          <w:p w14:paraId="4B01F015" w14:textId="77777777" w:rsidR="00D14791" w:rsidRDefault="00D14791" w:rsidP="00420FC8">
            <w:pPr>
              <w:widowControl/>
              <w:suppressAutoHyphens/>
              <w:ind w:left="567" w:hanging="567"/>
              <w:rPr>
                <w:b/>
                <w:lang w:val="it-IT"/>
              </w:rPr>
            </w:pPr>
            <w:r>
              <w:rPr>
                <w:b/>
                <w:lang w:val="it-IT"/>
              </w:rPr>
              <w:t>3.</w:t>
            </w:r>
            <w:r>
              <w:rPr>
                <w:b/>
                <w:lang w:val="it-IT"/>
              </w:rPr>
              <w:tab/>
              <w:t>ELENCO DEGLI ECCIPIENTI</w:t>
            </w:r>
          </w:p>
        </w:tc>
      </w:tr>
    </w:tbl>
    <w:p w14:paraId="4B01F017" w14:textId="77777777" w:rsidR="00D14791" w:rsidRDefault="00D14791" w:rsidP="00D14791">
      <w:pPr>
        <w:widowControl/>
        <w:suppressAutoHyphens/>
        <w:rPr>
          <w:lang w:val="it-IT"/>
        </w:rPr>
      </w:pPr>
    </w:p>
    <w:p w14:paraId="4B01F018" w14:textId="747DA93F" w:rsidR="00D14791" w:rsidRDefault="00D14791" w:rsidP="00D14791">
      <w:pPr>
        <w:widowControl/>
        <w:suppressAutoHyphens/>
        <w:rPr>
          <w:lang w:val="it-IT"/>
        </w:rPr>
      </w:pPr>
      <w:r>
        <w:rPr>
          <w:lang w:val="it-IT"/>
        </w:rPr>
        <w:t>TAXOTERE flaconcino: polisorbato 80</w:t>
      </w:r>
      <w:ins w:id="195" w:author="Author">
        <w:r w:rsidR="00770E04">
          <w:rPr>
            <w:lang w:val="it-IT"/>
          </w:rPr>
          <w:t xml:space="preserve"> (E433)</w:t>
        </w:r>
      </w:ins>
      <w:r>
        <w:rPr>
          <w:lang w:val="it-IT"/>
        </w:rPr>
        <w:t>, acido citrico.</w:t>
      </w:r>
    </w:p>
    <w:p w14:paraId="4B01F019" w14:textId="77777777" w:rsidR="00D14791" w:rsidRDefault="00D14791" w:rsidP="00D14791">
      <w:pPr>
        <w:widowControl/>
        <w:suppressAutoHyphens/>
        <w:rPr>
          <w:lang w:val="it-IT"/>
        </w:rPr>
      </w:pPr>
      <w:r>
        <w:rPr>
          <w:lang w:val="it-IT"/>
        </w:rPr>
        <w:t>Solvente flaconcino: etanolo 95% (per ulteriori informazioni vedere il foglio illustrativo), acqua per preparazioni iniettabili.</w:t>
      </w:r>
    </w:p>
    <w:p w14:paraId="4B01F01A" w14:textId="77777777" w:rsidR="00D14791" w:rsidRDefault="00D14791" w:rsidP="00D14791">
      <w:pPr>
        <w:widowControl/>
        <w:suppressAutoHyphens/>
        <w:rPr>
          <w:lang w:val="it-IT"/>
        </w:rPr>
      </w:pPr>
    </w:p>
    <w:p w14:paraId="4B01F01B"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1D" w14:textId="77777777" w:rsidTr="00420FC8">
        <w:tc>
          <w:tcPr>
            <w:tcW w:w="9298" w:type="dxa"/>
            <w:tcBorders>
              <w:top w:val="single" w:sz="6" w:space="0" w:color="auto"/>
              <w:left w:val="single" w:sz="6" w:space="0" w:color="auto"/>
              <w:bottom w:val="single" w:sz="6" w:space="0" w:color="auto"/>
              <w:right w:val="single" w:sz="6" w:space="0" w:color="auto"/>
            </w:tcBorders>
          </w:tcPr>
          <w:p w14:paraId="4B01F01C" w14:textId="77777777" w:rsidR="00D14791" w:rsidRDefault="00D14791" w:rsidP="00420FC8">
            <w:pPr>
              <w:widowControl/>
              <w:suppressAutoHyphens/>
              <w:ind w:left="567" w:hanging="567"/>
              <w:rPr>
                <w:b/>
                <w:lang w:val="it-IT"/>
              </w:rPr>
            </w:pPr>
            <w:r>
              <w:rPr>
                <w:b/>
                <w:lang w:val="it-IT"/>
              </w:rPr>
              <w:t>4.</w:t>
            </w:r>
            <w:r>
              <w:rPr>
                <w:b/>
                <w:lang w:val="it-IT"/>
              </w:rPr>
              <w:tab/>
              <w:t>FORMA FARMACEUTICA E CONTENUTO</w:t>
            </w:r>
          </w:p>
        </w:tc>
      </w:tr>
    </w:tbl>
    <w:p w14:paraId="4B01F01E" w14:textId="77777777" w:rsidR="00D14791" w:rsidRDefault="00D14791" w:rsidP="00D14791">
      <w:pPr>
        <w:widowControl/>
        <w:suppressAutoHyphens/>
        <w:rPr>
          <w:lang w:val="it-IT"/>
        </w:rPr>
      </w:pPr>
    </w:p>
    <w:p w14:paraId="4B01F01F" w14:textId="77777777" w:rsidR="00D14791" w:rsidRDefault="00D14791" w:rsidP="00D14791">
      <w:pPr>
        <w:widowControl/>
        <w:suppressAutoHyphens/>
        <w:rPr>
          <w:lang w:val="it-IT"/>
        </w:rPr>
      </w:pPr>
      <w:r>
        <w:rPr>
          <w:lang w:val="it-IT"/>
        </w:rPr>
        <w:t>Ogni confezione di TAXOTERE 20 mg/0,5 ml concentrato e solvente per soluzione per infusione contiene in blister:</w:t>
      </w:r>
    </w:p>
    <w:p w14:paraId="4B01F020" w14:textId="425BDD51" w:rsidR="00D14791" w:rsidRDefault="00D14791" w:rsidP="00D14791">
      <w:pPr>
        <w:widowControl/>
        <w:numPr>
          <w:ilvl w:val="0"/>
          <w:numId w:val="25"/>
        </w:numPr>
        <w:tabs>
          <w:tab w:val="clear" w:pos="1080"/>
        </w:tabs>
        <w:suppressAutoHyphens/>
        <w:ind w:left="567" w:hanging="567"/>
        <w:rPr>
          <w:lang w:val="it-IT"/>
        </w:rPr>
      </w:pPr>
      <w:r>
        <w:rPr>
          <w:lang w:val="it-IT"/>
        </w:rPr>
        <w:t>un flaconcino monodose di concentrato</w:t>
      </w:r>
      <w:ins w:id="196" w:author="Author">
        <w:r w:rsidR="008D1060">
          <w:rPr>
            <w:lang w:val="it-IT"/>
          </w:rPr>
          <w:t>,</w:t>
        </w:r>
      </w:ins>
      <w:del w:id="197" w:author="Author">
        <w:r w:rsidDel="008D1060">
          <w:rPr>
            <w:lang w:val="it-IT"/>
          </w:rPr>
          <w:delText xml:space="preserve"> e,</w:delText>
        </w:r>
      </w:del>
    </w:p>
    <w:p w14:paraId="4B01F021" w14:textId="77777777" w:rsidR="00D14791" w:rsidRDefault="00D14791" w:rsidP="00D14791">
      <w:pPr>
        <w:widowControl/>
        <w:numPr>
          <w:ilvl w:val="0"/>
          <w:numId w:val="25"/>
        </w:numPr>
        <w:tabs>
          <w:tab w:val="clear" w:pos="1080"/>
        </w:tabs>
        <w:suppressAutoHyphens/>
        <w:ind w:left="567" w:hanging="567"/>
        <w:rPr>
          <w:lang w:val="it-IT"/>
        </w:rPr>
      </w:pPr>
      <w:r>
        <w:rPr>
          <w:lang w:val="it-IT"/>
        </w:rPr>
        <w:t>un flaconcino monodose di solvente</w:t>
      </w:r>
    </w:p>
    <w:p w14:paraId="4B01F022" w14:textId="77777777" w:rsidR="00D14791" w:rsidRDefault="00D14791" w:rsidP="00D14791">
      <w:pPr>
        <w:widowControl/>
        <w:suppressAutoHyphens/>
        <w:rPr>
          <w:lang w:val="it-IT"/>
        </w:rPr>
      </w:pPr>
    </w:p>
    <w:p w14:paraId="4B01F023"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25" w14:textId="77777777" w:rsidTr="00420FC8">
        <w:tc>
          <w:tcPr>
            <w:tcW w:w="9298" w:type="dxa"/>
            <w:tcBorders>
              <w:top w:val="single" w:sz="6" w:space="0" w:color="auto"/>
              <w:left w:val="single" w:sz="6" w:space="0" w:color="auto"/>
              <w:bottom w:val="single" w:sz="6" w:space="0" w:color="auto"/>
              <w:right w:val="single" w:sz="6" w:space="0" w:color="auto"/>
            </w:tcBorders>
          </w:tcPr>
          <w:p w14:paraId="4B01F024" w14:textId="77777777" w:rsidR="00D14791" w:rsidRDefault="00D14791" w:rsidP="00420FC8">
            <w:pPr>
              <w:widowControl/>
              <w:suppressAutoHyphens/>
              <w:ind w:left="567" w:hanging="567"/>
              <w:rPr>
                <w:lang w:val="it-IT"/>
              </w:rPr>
            </w:pPr>
            <w:r>
              <w:rPr>
                <w:b/>
                <w:lang w:val="it-IT"/>
              </w:rPr>
              <w:t>5.</w:t>
            </w:r>
            <w:r>
              <w:rPr>
                <w:b/>
                <w:lang w:val="it-IT"/>
              </w:rPr>
              <w:tab/>
              <w:t>MODO E VIA(E) DI SOMMINISTRAZIONE</w:t>
            </w:r>
          </w:p>
        </w:tc>
      </w:tr>
    </w:tbl>
    <w:p w14:paraId="4B01F026" w14:textId="77777777" w:rsidR="00D14791" w:rsidRDefault="00D14791" w:rsidP="00D14791">
      <w:pPr>
        <w:widowControl/>
        <w:suppressAutoHyphens/>
        <w:rPr>
          <w:lang w:val="it-IT"/>
        </w:rPr>
      </w:pPr>
    </w:p>
    <w:p w14:paraId="4B01F027" w14:textId="77777777" w:rsidR="00D14791" w:rsidRDefault="00D14791" w:rsidP="00D14791">
      <w:pPr>
        <w:widowControl/>
        <w:suppressAutoHyphens/>
        <w:rPr>
          <w:lang w:val="it-IT"/>
        </w:rPr>
      </w:pPr>
      <w:r>
        <w:rPr>
          <w:lang w:val="it-IT"/>
        </w:rPr>
        <w:t>ATTENZIONE: la diluizione deve essere effettuata con l’intero contenuto del flaconcino solvente. Si veda la guida alla preparazione allegata</w:t>
      </w:r>
    </w:p>
    <w:p w14:paraId="4B01F028" w14:textId="77777777" w:rsidR="00D14791" w:rsidRDefault="00D14791" w:rsidP="00D14791">
      <w:pPr>
        <w:widowControl/>
        <w:suppressAutoHyphens/>
        <w:rPr>
          <w:lang w:val="it-IT"/>
        </w:rPr>
      </w:pPr>
    </w:p>
    <w:p w14:paraId="4B01F029" w14:textId="77777777" w:rsidR="00D14791" w:rsidRDefault="00D14791" w:rsidP="00D14791">
      <w:pPr>
        <w:widowControl/>
        <w:suppressAutoHyphens/>
        <w:rPr>
          <w:lang w:val="it-IT"/>
        </w:rPr>
      </w:pPr>
      <w:r>
        <w:rPr>
          <w:lang w:val="it-IT"/>
        </w:rPr>
        <w:t>Uso endovenoso</w:t>
      </w:r>
    </w:p>
    <w:p w14:paraId="4B01F02A" w14:textId="77777777" w:rsidR="00D14791" w:rsidRDefault="00D14791" w:rsidP="00D14791">
      <w:pPr>
        <w:widowControl/>
        <w:suppressAutoHyphens/>
        <w:rPr>
          <w:lang w:val="it-IT"/>
        </w:rPr>
      </w:pPr>
    </w:p>
    <w:p w14:paraId="4B01F02B" w14:textId="77777777" w:rsidR="00D14791" w:rsidRDefault="00D14791" w:rsidP="00D14791">
      <w:pPr>
        <w:widowControl/>
        <w:suppressAutoHyphens/>
        <w:rPr>
          <w:lang w:val="it-IT"/>
        </w:rPr>
      </w:pPr>
      <w:r>
        <w:rPr>
          <w:lang w:val="it-IT"/>
        </w:rPr>
        <w:t>Leggere il foglio illustrativo prima dell’uso.</w:t>
      </w:r>
    </w:p>
    <w:p w14:paraId="4B01F02C" w14:textId="77777777" w:rsidR="00D14791" w:rsidRDefault="00D14791" w:rsidP="00D14791">
      <w:pPr>
        <w:widowControl/>
        <w:suppressAutoHyphens/>
        <w:rPr>
          <w:lang w:val="it-IT"/>
        </w:rPr>
      </w:pPr>
    </w:p>
    <w:p w14:paraId="4B01F02D"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2F" w14:textId="77777777" w:rsidTr="00420FC8">
        <w:tc>
          <w:tcPr>
            <w:tcW w:w="9298" w:type="dxa"/>
            <w:tcBorders>
              <w:top w:val="single" w:sz="6" w:space="0" w:color="auto"/>
              <w:left w:val="single" w:sz="6" w:space="0" w:color="auto"/>
              <w:bottom w:val="single" w:sz="6" w:space="0" w:color="auto"/>
              <w:right w:val="single" w:sz="6" w:space="0" w:color="auto"/>
            </w:tcBorders>
          </w:tcPr>
          <w:p w14:paraId="4B01F02E" w14:textId="77777777" w:rsidR="00D14791" w:rsidRDefault="00D14791" w:rsidP="00420FC8">
            <w:pPr>
              <w:widowControl/>
              <w:suppressAutoHyphens/>
              <w:ind w:left="567" w:hanging="567"/>
              <w:rPr>
                <w:b/>
                <w:lang w:val="it-IT"/>
              </w:rPr>
            </w:pPr>
            <w:r>
              <w:rPr>
                <w:b/>
                <w:lang w:val="it-IT"/>
              </w:rPr>
              <w:t>6</w:t>
            </w:r>
            <w:r>
              <w:rPr>
                <w:b/>
                <w:lang w:val="it-IT"/>
              </w:rPr>
              <w:tab/>
              <w:t>AVVERTENZA SPECIALE CHE PRESCRIVA DI TENERE IL MEDICINALE FUORI DALLA VISTA E DALLA PORTATA DEI BAMBINI</w:t>
            </w:r>
          </w:p>
        </w:tc>
      </w:tr>
    </w:tbl>
    <w:p w14:paraId="4B01F030" w14:textId="77777777" w:rsidR="00D14791" w:rsidRDefault="00D14791" w:rsidP="00D14791">
      <w:pPr>
        <w:widowControl/>
        <w:suppressAutoHyphens/>
        <w:rPr>
          <w:lang w:val="it-IT"/>
        </w:rPr>
      </w:pPr>
    </w:p>
    <w:p w14:paraId="4B01F031" w14:textId="77777777" w:rsidR="00D14791" w:rsidRDefault="00D14791" w:rsidP="00D14791">
      <w:pPr>
        <w:widowControl/>
        <w:suppressAutoHyphens/>
        <w:rPr>
          <w:lang w:val="it-IT"/>
        </w:rPr>
      </w:pPr>
      <w:r>
        <w:rPr>
          <w:lang w:val="it-IT"/>
        </w:rPr>
        <w:t>Tenere fuori dalla vista e dalla portata dei bambini.</w:t>
      </w:r>
    </w:p>
    <w:p w14:paraId="4B01F032" w14:textId="77777777" w:rsidR="00D14791" w:rsidRDefault="00D14791" w:rsidP="00D14791">
      <w:pPr>
        <w:widowControl/>
        <w:suppressAutoHyphens/>
        <w:rPr>
          <w:lang w:val="it-IT"/>
        </w:rPr>
      </w:pPr>
    </w:p>
    <w:p w14:paraId="4B01F033"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35" w14:textId="77777777" w:rsidTr="00420FC8">
        <w:tc>
          <w:tcPr>
            <w:tcW w:w="9298" w:type="dxa"/>
            <w:tcBorders>
              <w:top w:val="single" w:sz="6" w:space="0" w:color="auto"/>
              <w:left w:val="single" w:sz="6" w:space="0" w:color="auto"/>
              <w:bottom w:val="single" w:sz="6" w:space="0" w:color="auto"/>
              <w:right w:val="single" w:sz="6" w:space="0" w:color="auto"/>
            </w:tcBorders>
          </w:tcPr>
          <w:p w14:paraId="4B01F034" w14:textId="77777777" w:rsidR="00D14791" w:rsidRDefault="00D14791" w:rsidP="00420FC8">
            <w:pPr>
              <w:keepNext/>
              <w:keepLines/>
              <w:widowControl/>
              <w:suppressAutoHyphens/>
              <w:ind w:left="567" w:hanging="567"/>
              <w:rPr>
                <w:b/>
                <w:lang w:val="it-IT"/>
              </w:rPr>
            </w:pPr>
            <w:r>
              <w:rPr>
                <w:b/>
                <w:lang w:val="it-IT"/>
              </w:rPr>
              <w:lastRenderedPageBreak/>
              <w:t>7.</w:t>
            </w:r>
            <w:r>
              <w:rPr>
                <w:b/>
                <w:lang w:val="it-IT"/>
              </w:rPr>
              <w:tab/>
              <w:t>ALTRA(E) AVVERTENZA(E) PARTICOLARE(I), SE NECESSARIO</w:t>
            </w:r>
          </w:p>
        </w:tc>
      </w:tr>
    </w:tbl>
    <w:p w14:paraId="4B01F036" w14:textId="77777777" w:rsidR="00D14791" w:rsidRDefault="00D14791" w:rsidP="00D14791">
      <w:pPr>
        <w:keepNext/>
        <w:keepLines/>
        <w:widowControl/>
        <w:suppressAutoHyphens/>
        <w:rPr>
          <w:lang w:val="it-IT"/>
        </w:rPr>
      </w:pPr>
    </w:p>
    <w:p w14:paraId="4B01F037" w14:textId="77777777" w:rsidR="00D14791" w:rsidRDefault="00D14791" w:rsidP="00D14791">
      <w:pPr>
        <w:widowControl/>
        <w:suppressAutoHyphens/>
        <w:rPr>
          <w:lang w:val="it-IT"/>
        </w:rPr>
      </w:pPr>
      <w:r>
        <w:rPr>
          <w:lang w:val="it-IT"/>
        </w:rPr>
        <w:t>CITOTOSSICO</w:t>
      </w:r>
    </w:p>
    <w:p w14:paraId="4B01F038" w14:textId="77777777" w:rsidR="00D14791" w:rsidRDefault="00D14791" w:rsidP="00D14791">
      <w:pPr>
        <w:widowControl/>
        <w:suppressAutoHyphens/>
        <w:rPr>
          <w:lang w:val="it-IT"/>
        </w:rPr>
      </w:pPr>
      <w:r>
        <w:rPr>
          <w:lang w:val="it-IT"/>
        </w:rPr>
        <w:t>Da somministrare sotto il controllo di un medico esperto nell’uso di agenti citotossici.</w:t>
      </w:r>
    </w:p>
    <w:p w14:paraId="4B01F039" w14:textId="77777777" w:rsidR="00D14791" w:rsidRDefault="00D14791" w:rsidP="00D14791">
      <w:pPr>
        <w:widowControl/>
        <w:suppressAutoHyphens/>
        <w:rPr>
          <w:lang w:val="it-IT"/>
        </w:rPr>
      </w:pPr>
    </w:p>
    <w:p w14:paraId="4B01F03A"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3C" w14:textId="77777777" w:rsidTr="00420FC8">
        <w:tc>
          <w:tcPr>
            <w:tcW w:w="9298" w:type="dxa"/>
            <w:tcBorders>
              <w:top w:val="single" w:sz="6" w:space="0" w:color="auto"/>
              <w:left w:val="single" w:sz="6" w:space="0" w:color="auto"/>
              <w:bottom w:val="single" w:sz="6" w:space="0" w:color="auto"/>
              <w:right w:val="single" w:sz="6" w:space="0" w:color="auto"/>
            </w:tcBorders>
          </w:tcPr>
          <w:p w14:paraId="4B01F03B" w14:textId="77777777" w:rsidR="00D14791" w:rsidRDefault="00D14791" w:rsidP="00420FC8">
            <w:pPr>
              <w:widowControl/>
              <w:suppressAutoHyphens/>
              <w:ind w:left="567" w:hanging="567"/>
              <w:rPr>
                <w:b/>
                <w:lang w:val="it-IT"/>
              </w:rPr>
            </w:pPr>
            <w:r>
              <w:rPr>
                <w:b/>
                <w:lang w:val="it-IT"/>
              </w:rPr>
              <w:t>8.</w:t>
            </w:r>
            <w:r>
              <w:rPr>
                <w:b/>
                <w:lang w:val="it-IT"/>
              </w:rPr>
              <w:tab/>
              <w:t>DATA DI SCADENZA</w:t>
            </w:r>
          </w:p>
        </w:tc>
      </w:tr>
    </w:tbl>
    <w:p w14:paraId="4B01F03D" w14:textId="77777777" w:rsidR="00D14791" w:rsidRDefault="00D14791" w:rsidP="00D14791">
      <w:pPr>
        <w:widowControl/>
        <w:suppressAutoHyphens/>
        <w:rPr>
          <w:lang w:val="it-IT"/>
        </w:rPr>
      </w:pPr>
    </w:p>
    <w:p w14:paraId="4B01F03E" w14:textId="77777777" w:rsidR="00D14791" w:rsidRDefault="00D14791" w:rsidP="00D14791">
      <w:pPr>
        <w:widowControl/>
        <w:suppressAutoHyphens/>
        <w:rPr>
          <w:lang w:val="it-IT"/>
        </w:rPr>
      </w:pPr>
      <w:r>
        <w:rPr>
          <w:lang w:val="it-IT"/>
        </w:rPr>
        <w:t>Scad.:</w:t>
      </w:r>
    </w:p>
    <w:p w14:paraId="4B01F03F" w14:textId="77777777" w:rsidR="00D14791" w:rsidRDefault="00D14791" w:rsidP="00D14791">
      <w:pPr>
        <w:widowControl/>
        <w:suppressAutoHyphens/>
        <w:rPr>
          <w:lang w:val="it-IT"/>
        </w:rPr>
      </w:pPr>
    </w:p>
    <w:p w14:paraId="4B01F040"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42" w14:textId="77777777" w:rsidTr="00420FC8">
        <w:tc>
          <w:tcPr>
            <w:tcW w:w="9298" w:type="dxa"/>
            <w:tcBorders>
              <w:top w:val="single" w:sz="6" w:space="0" w:color="auto"/>
              <w:left w:val="single" w:sz="6" w:space="0" w:color="auto"/>
              <w:bottom w:val="single" w:sz="6" w:space="0" w:color="auto"/>
              <w:right w:val="single" w:sz="6" w:space="0" w:color="auto"/>
            </w:tcBorders>
          </w:tcPr>
          <w:p w14:paraId="4B01F041" w14:textId="77777777" w:rsidR="00D14791" w:rsidRDefault="00D14791" w:rsidP="00420FC8">
            <w:pPr>
              <w:widowControl/>
              <w:suppressAutoHyphens/>
              <w:ind w:left="567" w:hanging="567"/>
              <w:rPr>
                <w:b/>
                <w:lang w:val="it-IT"/>
              </w:rPr>
            </w:pPr>
            <w:r>
              <w:rPr>
                <w:b/>
                <w:lang w:val="it-IT"/>
              </w:rPr>
              <w:t>9.</w:t>
            </w:r>
            <w:r>
              <w:rPr>
                <w:b/>
                <w:lang w:val="it-IT"/>
              </w:rPr>
              <w:tab/>
              <w:t>PRECAUZIONI PARTICOLARI PER LA CONSERVAZIONE</w:t>
            </w:r>
          </w:p>
        </w:tc>
      </w:tr>
    </w:tbl>
    <w:p w14:paraId="4B01F043" w14:textId="77777777" w:rsidR="00D14791" w:rsidRDefault="00D14791" w:rsidP="00D14791">
      <w:pPr>
        <w:widowControl/>
        <w:suppressAutoHyphens/>
        <w:rPr>
          <w:lang w:val="it-IT"/>
        </w:rPr>
      </w:pPr>
    </w:p>
    <w:p w14:paraId="4B01F044" w14:textId="77777777" w:rsidR="00D14791" w:rsidRDefault="00D14791" w:rsidP="00D14791">
      <w:pPr>
        <w:pStyle w:val="Header4"/>
        <w:widowControl/>
        <w:tabs>
          <w:tab w:val="clear" w:pos="4536"/>
          <w:tab w:val="clear" w:pos="9072"/>
        </w:tabs>
        <w:suppressAutoHyphens/>
        <w:rPr>
          <w:lang w:val="it-IT"/>
        </w:rPr>
      </w:pPr>
      <w:r>
        <w:rPr>
          <w:lang w:val="it-IT"/>
        </w:rPr>
        <w:t>Non conservare a temperatura superiore a 25°C o inferiore a 2°C.</w:t>
      </w:r>
    </w:p>
    <w:p w14:paraId="4B01F045" w14:textId="77777777" w:rsidR="00D14791" w:rsidRDefault="00D14791" w:rsidP="00D14791">
      <w:pPr>
        <w:pStyle w:val="Header4"/>
        <w:widowControl/>
        <w:tabs>
          <w:tab w:val="clear" w:pos="4536"/>
          <w:tab w:val="clear" w:pos="9072"/>
        </w:tabs>
        <w:suppressAutoHyphens/>
        <w:rPr>
          <w:lang w:val="it-IT"/>
        </w:rPr>
      </w:pPr>
      <w:r>
        <w:rPr>
          <w:lang w:val="it-IT"/>
        </w:rPr>
        <w:t>Conservare il medicinale nella confezione originale per proteggerlo dalla luce.</w:t>
      </w:r>
    </w:p>
    <w:p w14:paraId="4B01F046" w14:textId="77777777" w:rsidR="00D14791" w:rsidRDefault="00D14791" w:rsidP="00D14791">
      <w:pPr>
        <w:pStyle w:val="Header4"/>
        <w:widowControl/>
        <w:tabs>
          <w:tab w:val="clear" w:pos="4536"/>
          <w:tab w:val="clear" w:pos="9072"/>
        </w:tabs>
        <w:suppressAutoHyphens/>
        <w:rPr>
          <w:lang w:val="it-IT"/>
        </w:rPr>
      </w:pPr>
    </w:p>
    <w:p w14:paraId="4B01F047" w14:textId="77777777" w:rsidR="00D14791" w:rsidRDefault="00D14791" w:rsidP="00D14791">
      <w:pPr>
        <w:pStyle w:val="Header4"/>
        <w:widowControl/>
        <w:tabs>
          <w:tab w:val="clear" w:pos="4536"/>
          <w:tab w:val="clear" w:pos="9072"/>
        </w:tabs>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49" w14:textId="77777777" w:rsidTr="00420FC8">
        <w:tc>
          <w:tcPr>
            <w:tcW w:w="9298" w:type="dxa"/>
            <w:tcBorders>
              <w:top w:val="single" w:sz="6" w:space="0" w:color="auto"/>
              <w:left w:val="single" w:sz="6" w:space="0" w:color="auto"/>
              <w:bottom w:val="single" w:sz="6" w:space="0" w:color="auto"/>
              <w:right w:val="single" w:sz="6" w:space="0" w:color="auto"/>
            </w:tcBorders>
          </w:tcPr>
          <w:p w14:paraId="4B01F048" w14:textId="77777777" w:rsidR="00D14791" w:rsidRDefault="00D14791" w:rsidP="00420FC8">
            <w:pPr>
              <w:widowControl/>
              <w:suppressAutoHyphens/>
              <w:ind w:left="567" w:hanging="567"/>
              <w:rPr>
                <w:b/>
                <w:lang w:val="it-IT"/>
              </w:rPr>
            </w:pPr>
            <w:r>
              <w:rPr>
                <w:b/>
                <w:lang w:val="it-IT"/>
              </w:rPr>
              <w:t>10.</w:t>
            </w:r>
            <w:r>
              <w:rPr>
                <w:b/>
                <w:lang w:val="it-IT"/>
              </w:rPr>
              <w:tab/>
              <w:t xml:space="preserve">PRECAUZIONI PARTICOLARI PER LO SMALTIMENTO DEL MEDICINALE NON UTILIZZATO O DEI RIFIUTI DERIVATI DA TALE MEDICINALE, SE NECESSARIO </w:t>
            </w:r>
          </w:p>
        </w:tc>
      </w:tr>
    </w:tbl>
    <w:p w14:paraId="4B01F04A" w14:textId="77777777" w:rsidR="00D14791" w:rsidRDefault="00D14791" w:rsidP="00D14791">
      <w:pPr>
        <w:widowControl/>
        <w:suppressAutoHyphens/>
        <w:rPr>
          <w:lang w:val="it-IT"/>
        </w:rPr>
      </w:pPr>
    </w:p>
    <w:p w14:paraId="4B01F04B" w14:textId="77777777" w:rsidR="00D14791" w:rsidRDefault="00D14791" w:rsidP="00D14791">
      <w:pPr>
        <w:widowControl/>
        <w:suppressAutoHyphens/>
        <w:rPr>
          <w:lang w:val="it-IT"/>
        </w:rPr>
      </w:pPr>
      <w:r>
        <w:rPr>
          <w:lang w:val="it-IT"/>
        </w:rPr>
        <w:t>Flaconcini monouso-eliminare in modo appropriato il farmaco non utilizzato.</w:t>
      </w:r>
    </w:p>
    <w:p w14:paraId="4B01F04C" w14:textId="77777777" w:rsidR="00D14791" w:rsidRDefault="00D14791" w:rsidP="00D14791">
      <w:pPr>
        <w:widowControl/>
        <w:suppressAutoHyphens/>
        <w:rPr>
          <w:lang w:val="it-IT"/>
        </w:rPr>
      </w:pPr>
    </w:p>
    <w:p w14:paraId="4B01F04D"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4F" w14:textId="77777777" w:rsidTr="00420FC8">
        <w:tc>
          <w:tcPr>
            <w:tcW w:w="9298" w:type="dxa"/>
            <w:tcBorders>
              <w:top w:val="single" w:sz="6" w:space="0" w:color="auto"/>
              <w:left w:val="single" w:sz="6" w:space="0" w:color="auto"/>
              <w:bottom w:val="single" w:sz="6" w:space="0" w:color="auto"/>
              <w:right w:val="single" w:sz="6" w:space="0" w:color="auto"/>
            </w:tcBorders>
          </w:tcPr>
          <w:p w14:paraId="4B01F04E" w14:textId="77777777" w:rsidR="00D14791" w:rsidRDefault="00D14791" w:rsidP="00420FC8">
            <w:pPr>
              <w:widowControl/>
              <w:suppressAutoHyphens/>
              <w:ind w:left="567" w:hanging="567"/>
              <w:rPr>
                <w:b/>
                <w:lang w:val="it-IT"/>
              </w:rPr>
            </w:pPr>
            <w:r>
              <w:rPr>
                <w:b/>
                <w:lang w:val="it-IT"/>
              </w:rPr>
              <w:t>11.</w:t>
            </w:r>
            <w:r>
              <w:rPr>
                <w:b/>
                <w:lang w:val="it-IT"/>
              </w:rPr>
              <w:tab/>
              <w:t>NOME E INDIRIZZO DEL TITOLARE DELL'AUTORIZZAZIONE ALL’IMMISSIONE IN COMMERCIO</w:t>
            </w:r>
          </w:p>
        </w:tc>
      </w:tr>
    </w:tbl>
    <w:p w14:paraId="4B01F050" w14:textId="77777777" w:rsidR="00D14791" w:rsidRDefault="00D14791" w:rsidP="00D14791">
      <w:pPr>
        <w:widowControl/>
        <w:suppressAutoHyphens/>
        <w:rPr>
          <w:lang w:val="it-IT"/>
        </w:rPr>
      </w:pPr>
    </w:p>
    <w:p w14:paraId="2C6DAACF" w14:textId="1485D01D" w:rsidR="00A54B58" w:rsidRPr="00C74CC8" w:rsidRDefault="009E44DB" w:rsidP="00A54B58">
      <w:pPr>
        <w:numPr>
          <w:ilvl w:val="12"/>
          <w:numId w:val="0"/>
        </w:numPr>
        <w:tabs>
          <w:tab w:val="left" w:pos="480"/>
        </w:tabs>
        <w:suppressAutoHyphens/>
        <w:rPr>
          <w:lang w:val="fr-FR"/>
        </w:rPr>
      </w:pPr>
      <w:r>
        <w:rPr>
          <w:lang w:val="fr-FR"/>
        </w:rPr>
        <w:t>Sanofi Winthrop Industrie, 82 Avenue Raspail, 94250 Gentilly,</w:t>
      </w:r>
      <w:r w:rsidR="00A54B58" w:rsidRPr="00C74CC8">
        <w:rPr>
          <w:lang w:val="fr-FR"/>
        </w:rPr>
        <w:t xml:space="preserve"> Franc</w:t>
      </w:r>
      <w:r w:rsidR="00A54B58">
        <w:rPr>
          <w:lang w:val="fr-FR"/>
        </w:rPr>
        <w:t>ia</w:t>
      </w:r>
    </w:p>
    <w:p w14:paraId="4B01F052" w14:textId="77777777" w:rsidR="00D14791" w:rsidRDefault="00D14791" w:rsidP="00D14791">
      <w:pPr>
        <w:widowControl/>
        <w:suppressAutoHyphens/>
        <w:rPr>
          <w:lang w:val="it-IT"/>
        </w:rPr>
      </w:pPr>
    </w:p>
    <w:p w14:paraId="4B01F053"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55" w14:textId="77777777" w:rsidTr="00420FC8">
        <w:tc>
          <w:tcPr>
            <w:tcW w:w="9298" w:type="dxa"/>
            <w:tcBorders>
              <w:top w:val="single" w:sz="6" w:space="0" w:color="auto"/>
              <w:left w:val="single" w:sz="6" w:space="0" w:color="auto"/>
              <w:bottom w:val="single" w:sz="6" w:space="0" w:color="auto"/>
              <w:right w:val="single" w:sz="6" w:space="0" w:color="auto"/>
            </w:tcBorders>
          </w:tcPr>
          <w:p w14:paraId="4B01F054" w14:textId="77777777" w:rsidR="00D14791" w:rsidRDefault="00D14791" w:rsidP="00420FC8">
            <w:pPr>
              <w:widowControl/>
              <w:suppressAutoHyphens/>
              <w:ind w:left="567" w:hanging="567"/>
              <w:rPr>
                <w:b/>
                <w:lang w:val="it-IT"/>
              </w:rPr>
            </w:pPr>
            <w:r>
              <w:rPr>
                <w:b/>
                <w:lang w:val="it-IT"/>
              </w:rPr>
              <w:t>12.</w:t>
            </w:r>
            <w:r>
              <w:rPr>
                <w:b/>
                <w:lang w:val="it-IT"/>
              </w:rPr>
              <w:tab/>
              <w:t>NUMERO DELL’AUTORIZZAZIONE ALL’IMMISSIONE IN COMMERCIO</w:t>
            </w:r>
          </w:p>
        </w:tc>
      </w:tr>
    </w:tbl>
    <w:p w14:paraId="4B01F056" w14:textId="77777777" w:rsidR="00D14791" w:rsidRDefault="00D14791" w:rsidP="00D14791">
      <w:pPr>
        <w:widowControl/>
        <w:suppressAutoHyphens/>
        <w:rPr>
          <w:lang w:val="it-IT"/>
        </w:rPr>
      </w:pPr>
    </w:p>
    <w:p w14:paraId="4B01F057" w14:textId="77777777" w:rsidR="00D14791" w:rsidRDefault="00D14791" w:rsidP="00D14791">
      <w:pPr>
        <w:widowControl/>
        <w:suppressAutoHyphens/>
        <w:rPr>
          <w:lang w:val="it-IT"/>
        </w:rPr>
      </w:pPr>
      <w:r>
        <w:rPr>
          <w:lang w:val="it-IT"/>
        </w:rPr>
        <w:t>EU/1/95/002/001</w:t>
      </w:r>
    </w:p>
    <w:p w14:paraId="4B01F058" w14:textId="77777777" w:rsidR="00D14791" w:rsidRDefault="00D14791" w:rsidP="00D14791">
      <w:pPr>
        <w:widowControl/>
        <w:suppressAutoHyphens/>
        <w:rPr>
          <w:lang w:val="it-IT"/>
        </w:rPr>
      </w:pPr>
    </w:p>
    <w:p w14:paraId="4B01F059"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5B" w14:textId="77777777" w:rsidTr="00420FC8">
        <w:tc>
          <w:tcPr>
            <w:tcW w:w="9298" w:type="dxa"/>
            <w:tcBorders>
              <w:top w:val="single" w:sz="6" w:space="0" w:color="auto"/>
              <w:left w:val="single" w:sz="6" w:space="0" w:color="auto"/>
              <w:bottom w:val="single" w:sz="6" w:space="0" w:color="auto"/>
              <w:right w:val="single" w:sz="6" w:space="0" w:color="auto"/>
            </w:tcBorders>
          </w:tcPr>
          <w:p w14:paraId="4B01F05A" w14:textId="77777777" w:rsidR="00D14791" w:rsidRDefault="00D14791" w:rsidP="00420FC8">
            <w:pPr>
              <w:widowControl/>
              <w:suppressAutoHyphens/>
              <w:ind w:left="567" w:hanging="567"/>
              <w:rPr>
                <w:b/>
                <w:lang w:val="it-IT"/>
              </w:rPr>
            </w:pPr>
            <w:r>
              <w:rPr>
                <w:b/>
                <w:lang w:val="it-IT"/>
              </w:rPr>
              <w:t>13.</w:t>
            </w:r>
            <w:r>
              <w:rPr>
                <w:b/>
                <w:lang w:val="it-IT"/>
              </w:rPr>
              <w:tab/>
              <w:t>NUMERO DI LOTTO</w:t>
            </w:r>
          </w:p>
        </w:tc>
      </w:tr>
    </w:tbl>
    <w:p w14:paraId="4B01F05C" w14:textId="77777777" w:rsidR="00D14791" w:rsidRDefault="00D14791" w:rsidP="00D14791">
      <w:pPr>
        <w:widowControl/>
        <w:suppressAutoHyphens/>
        <w:rPr>
          <w:lang w:val="it-IT"/>
        </w:rPr>
      </w:pPr>
    </w:p>
    <w:p w14:paraId="4B01F05D" w14:textId="77777777" w:rsidR="00D14791" w:rsidRDefault="00D14791" w:rsidP="00D14791">
      <w:pPr>
        <w:widowControl/>
        <w:suppressAutoHyphens/>
        <w:rPr>
          <w:lang w:val="it-IT"/>
        </w:rPr>
      </w:pPr>
      <w:r>
        <w:rPr>
          <w:lang w:val="it-IT"/>
        </w:rPr>
        <w:t>Lotto:</w:t>
      </w:r>
    </w:p>
    <w:p w14:paraId="4B01F05E" w14:textId="77777777" w:rsidR="00D14791" w:rsidRDefault="00D14791" w:rsidP="00D14791">
      <w:pPr>
        <w:widowControl/>
        <w:suppressAutoHyphens/>
        <w:rPr>
          <w:lang w:val="it-IT"/>
        </w:rPr>
      </w:pPr>
    </w:p>
    <w:p w14:paraId="4B01F05F"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61" w14:textId="77777777" w:rsidTr="00420FC8">
        <w:tc>
          <w:tcPr>
            <w:tcW w:w="9298" w:type="dxa"/>
            <w:tcBorders>
              <w:top w:val="single" w:sz="6" w:space="0" w:color="auto"/>
              <w:left w:val="single" w:sz="6" w:space="0" w:color="auto"/>
              <w:bottom w:val="single" w:sz="6" w:space="0" w:color="auto"/>
              <w:right w:val="single" w:sz="6" w:space="0" w:color="auto"/>
            </w:tcBorders>
          </w:tcPr>
          <w:p w14:paraId="4B01F060" w14:textId="77777777" w:rsidR="00D14791" w:rsidRDefault="00D14791" w:rsidP="00420FC8">
            <w:pPr>
              <w:widowControl/>
              <w:suppressAutoHyphens/>
              <w:ind w:left="567" w:hanging="567"/>
              <w:rPr>
                <w:b/>
                <w:lang w:val="it-IT"/>
              </w:rPr>
            </w:pPr>
            <w:r>
              <w:rPr>
                <w:b/>
                <w:lang w:val="it-IT"/>
              </w:rPr>
              <w:t>14.</w:t>
            </w:r>
            <w:r>
              <w:rPr>
                <w:b/>
                <w:lang w:val="it-IT"/>
              </w:rPr>
              <w:tab/>
              <w:t>CONDIZIONE GENERALE DI FORNITURA</w:t>
            </w:r>
          </w:p>
        </w:tc>
      </w:tr>
    </w:tbl>
    <w:p w14:paraId="4B01F062" w14:textId="77777777" w:rsidR="00D14791" w:rsidRDefault="00D14791" w:rsidP="00D14791">
      <w:pPr>
        <w:widowControl/>
        <w:suppressAutoHyphens/>
        <w:rPr>
          <w:lang w:val="it-IT"/>
        </w:rPr>
      </w:pPr>
    </w:p>
    <w:p w14:paraId="4B01F063" w14:textId="77777777" w:rsidR="00D14791" w:rsidRDefault="00D14791" w:rsidP="00D14791">
      <w:pPr>
        <w:widowControl/>
        <w:suppressAutoHyphens/>
        <w:rPr>
          <w:lang w:val="it-IT"/>
        </w:rPr>
      </w:pPr>
    </w:p>
    <w:p w14:paraId="4B01F064"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66" w14:textId="77777777" w:rsidTr="00420FC8">
        <w:tc>
          <w:tcPr>
            <w:tcW w:w="9298" w:type="dxa"/>
            <w:tcBorders>
              <w:top w:val="single" w:sz="6" w:space="0" w:color="auto"/>
              <w:left w:val="single" w:sz="6" w:space="0" w:color="auto"/>
              <w:bottom w:val="single" w:sz="6" w:space="0" w:color="auto"/>
              <w:right w:val="single" w:sz="6" w:space="0" w:color="auto"/>
            </w:tcBorders>
          </w:tcPr>
          <w:p w14:paraId="4B01F065" w14:textId="77777777" w:rsidR="00D14791" w:rsidRDefault="00D14791" w:rsidP="00420FC8">
            <w:pPr>
              <w:widowControl/>
              <w:suppressAutoHyphens/>
              <w:ind w:left="567" w:hanging="567"/>
              <w:rPr>
                <w:b/>
                <w:lang w:val="it-IT"/>
              </w:rPr>
            </w:pPr>
            <w:r>
              <w:rPr>
                <w:b/>
                <w:lang w:val="it-IT"/>
              </w:rPr>
              <w:t>15.</w:t>
            </w:r>
            <w:r>
              <w:rPr>
                <w:b/>
                <w:lang w:val="it-IT"/>
              </w:rPr>
              <w:tab/>
              <w:t>ISTRUZIONI PER L’USO</w:t>
            </w:r>
          </w:p>
        </w:tc>
      </w:tr>
    </w:tbl>
    <w:p w14:paraId="4B01F067" w14:textId="77777777" w:rsidR="00D14791" w:rsidRDefault="00D14791" w:rsidP="00D14791">
      <w:pPr>
        <w:pStyle w:val="Heading32"/>
        <w:keepNext w:val="0"/>
        <w:widowControl/>
        <w:suppressAutoHyphens/>
        <w:rPr>
          <w:lang w:val="it-IT"/>
        </w:rPr>
      </w:pPr>
    </w:p>
    <w:p w14:paraId="4B01F068" w14:textId="77777777" w:rsidR="00D14791" w:rsidRDefault="00D14791" w:rsidP="00D14791">
      <w:pPr>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6A" w14:textId="77777777" w:rsidTr="00420FC8">
        <w:tc>
          <w:tcPr>
            <w:tcW w:w="9298" w:type="dxa"/>
            <w:tcBorders>
              <w:top w:val="single" w:sz="6" w:space="0" w:color="auto"/>
              <w:left w:val="single" w:sz="6" w:space="0" w:color="auto"/>
              <w:bottom w:val="single" w:sz="6" w:space="0" w:color="auto"/>
              <w:right w:val="single" w:sz="6" w:space="0" w:color="auto"/>
            </w:tcBorders>
          </w:tcPr>
          <w:p w14:paraId="4B01F069" w14:textId="77777777" w:rsidR="00D14791" w:rsidRDefault="00D14791" w:rsidP="00420FC8">
            <w:pPr>
              <w:widowControl/>
              <w:suppressAutoHyphens/>
              <w:ind w:left="567" w:hanging="567"/>
              <w:rPr>
                <w:b/>
                <w:lang w:val="it-IT"/>
              </w:rPr>
            </w:pPr>
            <w:r>
              <w:rPr>
                <w:b/>
                <w:lang w:val="it-IT"/>
              </w:rPr>
              <w:t>16.</w:t>
            </w:r>
            <w:r>
              <w:rPr>
                <w:b/>
                <w:lang w:val="it-IT"/>
              </w:rPr>
              <w:tab/>
              <w:t>INFORMAZIONI IN BRAILLE</w:t>
            </w:r>
          </w:p>
        </w:tc>
      </w:tr>
    </w:tbl>
    <w:p w14:paraId="4B01F06B" w14:textId="77777777" w:rsidR="00D14791" w:rsidRDefault="00D14791" w:rsidP="00D14791">
      <w:pPr>
        <w:tabs>
          <w:tab w:val="left" w:pos="567"/>
        </w:tabs>
      </w:pPr>
    </w:p>
    <w:p w14:paraId="4B01F06C" w14:textId="77777777" w:rsidR="00D14791" w:rsidRDefault="00D14791" w:rsidP="00D14791">
      <w:pPr>
        <w:pStyle w:val="Heading32"/>
        <w:keepNext w:val="0"/>
        <w:widowControl/>
        <w:suppressAutoHyphens/>
        <w:rPr>
          <w:b w:val="0"/>
          <w:bCs/>
          <w:lang w:val="it-IT"/>
        </w:rPr>
      </w:pPr>
      <w:r w:rsidRPr="00A419F5">
        <w:rPr>
          <w:b w:val="0"/>
          <w:bCs/>
          <w:highlight w:val="lightGray"/>
          <w:lang w:val="bg-BG"/>
        </w:rPr>
        <w:t>Giustificazione per non apporre il Braille accettata</w:t>
      </w:r>
      <w:r w:rsidRPr="00A419F5">
        <w:rPr>
          <w:b w:val="0"/>
          <w:bCs/>
          <w:highlight w:val="lightGray"/>
          <w:lang w:val="it-IT"/>
        </w:rPr>
        <w:t>.</w:t>
      </w:r>
    </w:p>
    <w:p w14:paraId="4B01F06D" w14:textId="77777777" w:rsidR="00D14791" w:rsidRDefault="00D14791" w:rsidP="00D14791">
      <w:pPr>
        <w:pStyle w:val="Heading32"/>
        <w:keepNext w:val="0"/>
        <w:widowControl/>
        <w:suppressAutoHyphens/>
        <w:rPr>
          <w:b w:val="0"/>
          <w:bCs/>
          <w:lang w:val="it-IT"/>
        </w:rPr>
      </w:pPr>
    </w:p>
    <w:p w14:paraId="4B01F06E" w14:textId="77777777" w:rsidR="00D14791" w:rsidRPr="00091937" w:rsidRDefault="00D14791" w:rsidP="00D14791">
      <w:pPr>
        <w:rPr>
          <w:lang w:val="it-IT"/>
        </w:rPr>
      </w:pPr>
    </w:p>
    <w:p w14:paraId="4B01F06F" w14:textId="0CEE5258" w:rsidR="00D14791" w:rsidRPr="00A57350" w:rsidRDefault="00D14791" w:rsidP="00D14791">
      <w:pPr>
        <w:keepNext/>
        <w:widowControl/>
        <w:numPr>
          <w:ilvl w:val="1"/>
          <w:numId w:val="63"/>
        </w:numPr>
        <w:pBdr>
          <w:top w:val="single" w:sz="4" w:space="1" w:color="auto"/>
          <w:left w:val="single" w:sz="4" w:space="4" w:color="auto"/>
          <w:bottom w:val="single" w:sz="4" w:space="1" w:color="auto"/>
          <w:right w:val="single" w:sz="4" w:space="4" w:color="auto"/>
        </w:pBdr>
        <w:tabs>
          <w:tab w:val="left" w:pos="0"/>
        </w:tabs>
        <w:overflowPunct/>
        <w:autoSpaceDE/>
        <w:autoSpaceDN/>
        <w:adjustRightInd/>
        <w:ind w:hanging="1650"/>
        <w:textAlignment w:val="auto"/>
        <w:outlineLvl w:val="0"/>
        <w:rPr>
          <w:i/>
          <w:noProof/>
          <w:szCs w:val="22"/>
          <w:lang w:val="it-IT"/>
        </w:rPr>
      </w:pPr>
      <w:r w:rsidRPr="00A57350">
        <w:rPr>
          <w:b/>
          <w:noProof/>
          <w:szCs w:val="22"/>
          <w:lang w:val="it-IT"/>
        </w:rPr>
        <w:t>IDENTIFICATIVO UNICO – CODICE A BARRE BIDIMENSIONALE</w:t>
      </w:r>
      <w:r w:rsidR="00AD1EC3">
        <w:rPr>
          <w:b/>
          <w:noProof/>
          <w:szCs w:val="22"/>
          <w:lang w:val="it-IT"/>
        </w:rPr>
        <w:fldChar w:fldCharType="begin"/>
      </w:r>
      <w:r w:rsidR="00AD1EC3">
        <w:rPr>
          <w:b/>
          <w:noProof/>
          <w:szCs w:val="22"/>
          <w:lang w:val="it-IT"/>
        </w:rPr>
        <w:instrText xml:space="preserve"> DOCVARIABLE VAULT_ND_745e8e4d-782f-46b3-9e2b-4a105a6b24cb \* MERGEFORMAT </w:instrText>
      </w:r>
      <w:r w:rsidR="00AD1EC3">
        <w:rPr>
          <w:b/>
          <w:noProof/>
          <w:szCs w:val="22"/>
          <w:lang w:val="it-IT"/>
        </w:rPr>
        <w:fldChar w:fldCharType="separate"/>
      </w:r>
      <w:r w:rsidR="00AD1EC3">
        <w:rPr>
          <w:b/>
          <w:noProof/>
          <w:szCs w:val="22"/>
          <w:lang w:val="it-IT"/>
        </w:rPr>
        <w:t xml:space="preserve"> </w:t>
      </w:r>
      <w:r w:rsidR="00AD1EC3">
        <w:rPr>
          <w:b/>
          <w:noProof/>
          <w:szCs w:val="22"/>
          <w:lang w:val="it-IT"/>
        </w:rPr>
        <w:fldChar w:fldCharType="end"/>
      </w:r>
    </w:p>
    <w:p w14:paraId="4B01F070" w14:textId="77777777" w:rsidR="00D14791" w:rsidRPr="00A57350" w:rsidRDefault="00D14791" w:rsidP="00D14791">
      <w:pPr>
        <w:rPr>
          <w:noProof/>
          <w:vanish/>
          <w:szCs w:val="22"/>
          <w:lang w:val="it-IT"/>
        </w:rPr>
      </w:pPr>
    </w:p>
    <w:p w14:paraId="4B01F071" w14:textId="77777777" w:rsidR="00D14791" w:rsidRPr="00A57350" w:rsidRDefault="00D14791" w:rsidP="00D14791">
      <w:pPr>
        <w:rPr>
          <w:noProof/>
          <w:vanish/>
          <w:szCs w:val="22"/>
          <w:lang w:val="it-IT"/>
        </w:rPr>
      </w:pPr>
    </w:p>
    <w:p w14:paraId="4B01F072" w14:textId="77777777" w:rsidR="00D14791" w:rsidRPr="00A57350" w:rsidRDefault="00D14791" w:rsidP="00D14791">
      <w:pPr>
        <w:rPr>
          <w:noProof/>
          <w:szCs w:val="22"/>
          <w:lang w:val="it-IT"/>
        </w:rPr>
      </w:pPr>
    </w:p>
    <w:p w14:paraId="4B01F073" w14:textId="77777777" w:rsidR="00D14791" w:rsidRDefault="00D14791" w:rsidP="00D14791">
      <w:pPr>
        <w:rPr>
          <w:noProof/>
          <w:szCs w:val="22"/>
          <w:shd w:val="clear" w:color="auto" w:fill="CCCCCC"/>
        </w:rPr>
      </w:pPr>
      <w:r w:rsidRPr="00556112">
        <w:rPr>
          <w:noProof/>
          <w:szCs w:val="22"/>
          <w:highlight w:val="lightGray"/>
          <w:shd w:val="clear" w:color="auto" w:fill="CCCCCC"/>
        </w:rPr>
        <w:t>&lt;Non pertinente.&gt;</w:t>
      </w:r>
    </w:p>
    <w:p w14:paraId="4B01F074" w14:textId="77777777" w:rsidR="00D14791" w:rsidRDefault="00D14791" w:rsidP="00D14791">
      <w:pPr>
        <w:rPr>
          <w:noProof/>
          <w:szCs w:val="22"/>
          <w:shd w:val="clear" w:color="auto" w:fill="CCCCCC"/>
        </w:rPr>
      </w:pPr>
    </w:p>
    <w:p w14:paraId="4B01F075" w14:textId="77777777" w:rsidR="00D14791" w:rsidRPr="00556112" w:rsidRDefault="00D14791" w:rsidP="00D14791">
      <w:pPr>
        <w:rPr>
          <w:noProof/>
          <w:vanish/>
          <w:szCs w:val="22"/>
        </w:rPr>
      </w:pPr>
    </w:p>
    <w:p w14:paraId="4B01F076" w14:textId="77777777" w:rsidR="00D14791" w:rsidRPr="00556112" w:rsidRDefault="00D14791" w:rsidP="00D14791">
      <w:pPr>
        <w:rPr>
          <w:noProof/>
          <w:szCs w:val="22"/>
        </w:rPr>
      </w:pPr>
    </w:p>
    <w:p w14:paraId="4B01F077" w14:textId="13BD5328" w:rsidR="00D14791" w:rsidRDefault="00D14791" w:rsidP="00D14791">
      <w:pPr>
        <w:keepNext/>
        <w:widowControl/>
        <w:numPr>
          <w:ilvl w:val="1"/>
          <w:numId w:val="63"/>
        </w:numPr>
        <w:pBdr>
          <w:top w:val="single" w:sz="4" w:space="1" w:color="auto"/>
          <w:left w:val="single" w:sz="4" w:space="4" w:color="auto"/>
          <w:bottom w:val="single" w:sz="4" w:space="1" w:color="auto"/>
          <w:right w:val="single" w:sz="4" w:space="4" w:color="auto"/>
        </w:pBdr>
        <w:tabs>
          <w:tab w:val="left" w:pos="567"/>
        </w:tabs>
        <w:overflowPunct/>
        <w:autoSpaceDE/>
        <w:autoSpaceDN/>
        <w:adjustRightInd/>
        <w:ind w:left="567"/>
        <w:textAlignment w:val="auto"/>
        <w:outlineLvl w:val="0"/>
        <w:rPr>
          <w:i/>
          <w:noProof/>
          <w:szCs w:val="22"/>
          <w:lang w:val="en-US"/>
        </w:rPr>
      </w:pPr>
      <w:r>
        <w:rPr>
          <w:b/>
          <w:noProof/>
          <w:szCs w:val="22"/>
        </w:rPr>
        <w:t>IDENTIFICATIVO UNICO - DATI LEGGIBILI</w:t>
      </w:r>
      <w:r w:rsidR="00AD1EC3">
        <w:rPr>
          <w:b/>
          <w:noProof/>
          <w:szCs w:val="22"/>
        </w:rPr>
        <w:fldChar w:fldCharType="begin"/>
      </w:r>
      <w:r w:rsidR="00AD1EC3">
        <w:rPr>
          <w:b/>
          <w:noProof/>
          <w:szCs w:val="22"/>
        </w:rPr>
        <w:instrText xml:space="preserve"> DOCVARIABLE VAULT_ND_62e6ee8a-bc0b-4451-a97b-150d547c0f1d \* MERGEFORMAT </w:instrText>
      </w:r>
      <w:r w:rsidR="00AD1EC3">
        <w:rPr>
          <w:b/>
          <w:noProof/>
          <w:szCs w:val="22"/>
        </w:rPr>
        <w:fldChar w:fldCharType="separate"/>
      </w:r>
      <w:r w:rsidR="00AD1EC3">
        <w:rPr>
          <w:b/>
          <w:noProof/>
          <w:szCs w:val="22"/>
        </w:rPr>
        <w:t xml:space="preserve"> </w:t>
      </w:r>
      <w:r w:rsidR="00AD1EC3">
        <w:rPr>
          <w:b/>
          <w:noProof/>
          <w:szCs w:val="22"/>
        </w:rPr>
        <w:fldChar w:fldCharType="end"/>
      </w:r>
    </w:p>
    <w:p w14:paraId="4B01F078" w14:textId="77777777" w:rsidR="00D14791" w:rsidRDefault="00D14791" w:rsidP="00D14791"/>
    <w:p w14:paraId="4B01F079" w14:textId="77777777" w:rsidR="00D14791" w:rsidRPr="00556112" w:rsidRDefault="00D14791" w:rsidP="00D14791">
      <w:pPr>
        <w:rPr>
          <w:noProof/>
          <w:vanish/>
          <w:szCs w:val="22"/>
        </w:rPr>
      </w:pPr>
      <w:r w:rsidRPr="00556112">
        <w:rPr>
          <w:noProof/>
          <w:szCs w:val="22"/>
          <w:highlight w:val="lightGray"/>
          <w:shd w:val="clear" w:color="auto" w:fill="CCCCCC"/>
        </w:rPr>
        <w:t>&lt;Non pertinente.&gt;</w:t>
      </w:r>
    </w:p>
    <w:p w14:paraId="4B01F07A" w14:textId="77777777" w:rsidR="00D14791" w:rsidRPr="00556112" w:rsidRDefault="00D14791" w:rsidP="00D14791">
      <w:pPr>
        <w:rPr>
          <w:szCs w:val="22"/>
        </w:rPr>
      </w:pPr>
    </w:p>
    <w:p w14:paraId="4B01F07B" w14:textId="77777777" w:rsidR="00D14791" w:rsidRDefault="00D14791" w:rsidP="00D14791">
      <w:pPr>
        <w:pStyle w:val="Heading32"/>
        <w:keepNext w:val="0"/>
        <w:widowControl/>
        <w:suppressAutoHyphens/>
        <w:rPr>
          <w:lang w:val="it-IT"/>
        </w:rPr>
      </w:pPr>
      <w:r>
        <w:rPr>
          <w:b w:val="0"/>
          <w:bCs/>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7E" w14:textId="77777777" w:rsidTr="00420FC8">
        <w:tc>
          <w:tcPr>
            <w:tcW w:w="9298" w:type="dxa"/>
            <w:tcBorders>
              <w:top w:val="single" w:sz="6" w:space="0" w:color="auto"/>
              <w:left w:val="single" w:sz="6" w:space="0" w:color="auto"/>
              <w:bottom w:val="single" w:sz="6" w:space="0" w:color="auto"/>
              <w:right w:val="single" w:sz="6" w:space="0" w:color="auto"/>
            </w:tcBorders>
          </w:tcPr>
          <w:p w14:paraId="4B01F07C" w14:textId="77777777" w:rsidR="00D14791" w:rsidRDefault="00D14791" w:rsidP="00420FC8">
            <w:pPr>
              <w:widowControl/>
              <w:suppressAutoHyphens/>
              <w:rPr>
                <w:b/>
                <w:lang w:val="it-IT"/>
              </w:rPr>
            </w:pPr>
            <w:r>
              <w:rPr>
                <w:b/>
                <w:lang w:val="it-IT"/>
              </w:rPr>
              <w:lastRenderedPageBreak/>
              <w:t>INFORMAZIONI MINIME DA APPORRE SU BLISTER O STRIP</w:t>
            </w:r>
          </w:p>
          <w:p w14:paraId="4B01F07D" w14:textId="77777777" w:rsidR="00D14791" w:rsidRDefault="00D14791" w:rsidP="00420FC8">
            <w:pPr>
              <w:widowControl/>
              <w:tabs>
                <w:tab w:val="left" w:pos="567"/>
              </w:tabs>
              <w:suppressAutoHyphens/>
              <w:rPr>
                <w:b/>
                <w:lang w:val="it-IT"/>
              </w:rPr>
            </w:pPr>
            <w:r>
              <w:rPr>
                <w:b/>
                <w:lang w:val="it-IT"/>
              </w:rPr>
              <w:t>CONCENTRATO e SOLVENTE/TAXOTERE 20</w:t>
            </w:r>
            <w:r>
              <w:rPr>
                <w:lang w:val="it-IT"/>
              </w:rPr>
              <w:t> </w:t>
            </w:r>
            <w:r>
              <w:rPr>
                <w:b/>
                <w:lang w:val="it-IT"/>
              </w:rPr>
              <w:t>mg/0,5 ml</w:t>
            </w:r>
          </w:p>
        </w:tc>
      </w:tr>
    </w:tbl>
    <w:p w14:paraId="4B01F07F" w14:textId="77777777" w:rsidR="00D14791" w:rsidRDefault="00D14791" w:rsidP="00D14791">
      <w:pPr>
        <w:widowControl/>
        <w:suppressAutoHyphens/>
        <w:rPr>
          <w:b/>
          <w:lang w:val="it-IT"/>
        </w:rPr>
      </w:pPr>
    </w:p>
    <w:p w14:paraId="4B01F080"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82" w14:textId="77777777" w:rsidTr="00420FC8">
        <w:tc>
          <w:tcPr>
            <w:tcW w:w="9298" w:type="dxa"/>
            <w:tcBorders>
              <w:top w:val="single" w:sz="6" w:space="0" w:color="auto"/>
              <w:left w:val="single" w:sz="6" w:space="0" w:color="auto"/>
              <w:bottom w:val="single" w:sz="6" w:space="0" w:color="auto"/>
              <w:right w:val="single" w:sz="6" w:space="0" w:color="auto"/>
            </w:tcBorders>
          </w:tcPr>
          <w:p w14:paraId="4B01F081" w14:textId="77777777" w:rsidR="00D14791" w:rsidRDefault="00D14791" w:rsidP="00420FC8">
            <w:pPr>
              <w:widowControl/>
              <w:suppressAutoHyphens/>
              <w:ind w:left="567" w:hanging="567"/>
              <w:rPr>
                <w:b/>
                <w:lang w:val="it-IT"/>
              </w:rPr>
            </w:pPr>
            <w:r>
              <w:rPr>
                <w:b/>
                <w:lang w:val="it-IT"/>
              </w:rPr>
              <w:t>1.</w:t>
            </w:r>
            <w:r>
              <w:rPr>
                <w:b/>
                <w:lang w:val="it-IT"/>
              </w:rPr>
              <w:tab/>
              <w:t>DENOMINAZIONE DEL MEDICINALE</w:t>
            </w:r>
          </w:p>
        </w:tc>
      </w:tr>
    </w:tbl>
    <w:p w14:paraId="4B01F083" w14:textId="77777777" w:rsidR="00D14791" w:rsidRDefault="00D14791" w:rsidP="00D14791">
      <w:pPr>
        <w:widowControl/>
        <w:suppressAutoHyphens/>
        <w:ind w:left="567" w:hanging="567"/>
        <w:rPr>
          <w:lang w:val="it-IT"/>
        </w:rPr>
      </w:pPr>
    </w:p>
    <w:p w14:paraId="4B01F084" w14:textId="399A3C1B" w:rsidR="00D14791" w:rsidRDefault="00D14791" w:rsidP="00D14791">
      <w:pPr>
        <w:pStyle w:val="Heading3"/>
        <w:keepNext w:val="0"/>
        <w:widowControl/>
        <w:suppressAutoHyphens/>
        <w:ind w:right="-1"/>
        <w:rPr>
          <w:b/>
          <w:bCs/>
          <w:lang w:val="it-IT"/>
        </w:rPr>
      </w:pPr>
      <w:r>
        <w:rPr>
          <w:bCs/>
          <w:i w:val="0"/>
          <w:lang w:val="it-IT"/>
        </w:rPr>
        <w:t>TAXOTERE</w:t>
      </w:r>
      <w:r w:rsidRPr="00F13FCC">
        <w:rPr>
          <w:i w:val="0"/>
          <w:lang w:val="it-IT"/>
        </w:rPr>
        <w:t xml:space="preserve"> 20 mg</w:t>
      </w:r>
      <w:r>
        <w:rPr>
          <w:i w:val="0"/>
          <w:lang w:val="it-IT"/>
        </w:rPr>
        <w:t>/0,5 ml</w:t>
      </w:r>
      <w:r>
        <w:rPr>
          <w:b/>
          <w:bCs/>
          <w:lang w:val="it-IT"/>
        </w:rPr>
        <w:t xml:space="preserve"> </w:t>
      </w:r>
      <w:r>
        <w:rPr>
          <w:i w:val="0"/>
          <w:iCs w:val="0"/>
          <w:lang w:val="it-IT"/>
        </w:rPr>
        <w:t>concentrato e solvente per soluzione per infusione</w:t>
      </w:r>
      <w:r w:rsidR="00AD1EC3">
        <w:rPr>
          <w:i w:val="0"/>
          <w:iCs w:val="0"/>
          <w:lang w:val="it-IT"/>
        </w:rPr>
        <w:fldChar w:fldCharType="begin"/>
      </w:r>
      <w:r w:rsidR="00AD1EC3">
        <w:rPr>
          <w:i w:val="0"/>
          <w:iCs w:val="0"/>
          <w:lang w:val="it-IT"/>
        </w:rPr>
        <w:instrText xml:space="preserve"> DOCVARIABLE vault_nd_6610be1b-6ba3-4eaf-a90b-e8336b7975da \* MERGEFORMAT </w:instrText>
      </w:r>
      <w:r w:rsidR="00AD1EC3">
        <w:rPr>
          <w:i w:val="0"/>
          <w:iCs w:val="0"/>
          <w:lang w:val="it-IT"/>
        </w:rPr>
        <w:fldChar w:fldCharType="separate"/>
      </w:r>
      <w:r w:rsidR="00AD1EC3">
        <w:rPr>
          <w:i w:val="0"/>
          <w:iCs w:val="0"/>
          <w:lang w:val="it-IT"/>
        </w:rPr>
        <w:t xml:space="preserve"> </w:t>
      </w:r>
      <w:r w:rsidR="00AD1EC3">
        <w:rPr>
          <w:i w:val="0"/>
          <w:iCs w:val="0"/>
          <w:lang w:val="it-IT"/>
        </w:rPr>
        <w:fldChar w:fldCharType="end"/>
      </w:r>
    </w:p>
    <w:p w14:paraId="4B01F085" w14:textId="77777777" w:rsidR="00D14791" w:rsidRDefault="00D14791" w:rsidP="00D14791">
      <w:pPr>
        <w:widowControl/>
        <w:suppressAutoHyphens/>
        <w:ind w:right="3924"/>
        <w:rPr>
          <w:lang w:val="it-IT"/>
        </w:rPr>
      </w:pPr>
    </w:p>
    <w:p w14:paraId="4B01F086" w14:textId="77777777" w:rsidR="00D14791" w:rsidRDefault="00D14791" w:rsidP="00D14791">
      <w:pPr>
        <w:widowControl/>
        <w:suppressAutoHyphens/>
        <w:ind w:right="3924"/>
        <w:rPr>
          <w:lang w:val="it-IT"/>
        </w:rPr>
      </w:pPr>
      <w:r>
        <w:rPr>
          <w:lang w:val="it-IT"/>
        </w:rPr>
        <w:t>docetaxel</w:t>
      </w:r>
    </w:p>
    <w:p w14:paraId="4B01F087" w14:textId="77777777" w:rsidR="00D14791" w:rsidRDefault="00D14791" w:rsidP="00D14791">
      <w:pPr>
        <w:widowControl/>
        <w:suppressAutoHyphens/>
        <w:ind w:right="3924"/>
        <w:rPr>
          <w:lang w:val="it-IT"/>
        </w:rPr>
      </w:pPr>
    </w:p>
    <w:p w14:paraId="4B01F088"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8A" w14:textId="77777777" w:rsidTr="00420FC8">
        <w:tc>
          <w:tcPr>
            <w:tcW w:w="9298" w:type="dxa"/>
            <w:tcBorders>
              <w:top w:val="single" w:sz="6" w:space="0" w:color="auto"/>
              <w:left w:val="single" w:sz="6" w:space="0" w:color="auto"/>
              <w:bottom w:val="single" w:sz="6" w:space="0" w:color="auto"/>
              <w:right w:val="single" w:sz="6" w:space="0" w:color="auto"/>
            </w:tcBorders>
          </w:tcPr>
          <w:p w14:paraId="4B01F089" w14:textId="77777777" w:rsidR="00D14791" w:rsidRDefault="00D14791" w:rsidP="00420FC8">
            <w:pPr>
              <w:widowControl/>
              <w:suppressAutoHyphens/>
              <w:ind w:left="567" w:hanging="567"/>
              <w:rPr>
                <w:b/>
                <w:lang w:val="it-IT"/>
              </w:rPr>
            </w:pPr>
            <w:r>
              <w:rPr>
                <w:b/>
                <w:lang w:val="it-IT"/>
              </w:rPr>
              <w:t>2.</w:t>
            </w:r>
            <w:r>
              <w:rPr>
                <w:b/>
                <w:lang w:val="it-IT"/>
              </w:rPr>
              <w:tab/>
              <w:t>NOME DEL TITOLARE DELL'AUTORIZZAZIONE ALL’IMMISSIONE IN COMMERCIO</w:t>
            </w:r>
          </w:p>
        </w:tc>
      </w:tr>
    </w:tbl>
    <w:p w14:paraId="4B01F08B" w14:textId="77777777" w:rsidR="00D14791" w:rsidRDefault="00D14791" w:rsidP="00D14791">
      <w:pPr>
        <w:widowControl/>
        <w:suppressAutoHyphens/>
        <w:ind w:left="567" w:hanging="567"/>
        <w:rPr>
          <w:lang w:val="it-IT"/>
        </w:rPr>
      </w:pPr>
    </w:p>
    <w:p w14:paraId="1941B82A" w14:textId="6C8D927E" w:rsidR="00A54B58" w:rsidRPr="00C74CC8" w:rsidRDefault="00A54B58" w:rsidP="00A54B58">
      <w:pPr>
        <w:numPr>
          <w:ilvl w:val="12"/>
          <w:numId w:val="0"/>
        </w:numPr>
        <w:tabs>
          <w:tab w:val="left" w:pos="480"/>
        </w:tabs>
        <w:suppressAutoHyphens/>
        <w:rPr>
          <w:lang w:val="fr-FR"/>
        </w:rPr>
      </w:pPr>
      <w:r w:rsidRPr="00C74CC8">
        <w:rPr>
          <w:lang w:val="fr-FR"/>
        </w:rPr>
        <w:t xml:space="preserve">Sanofi </w:t>
      </w:r>
      <w:r w:rsidR="009E44DB">
        <w:rPr>
          <w:lang w:val="fr-FR"/>
        </w:rPr>
        <w:t>Winthrop Industrie</w:t>
      </w:r>
    </w:p>
    <w:p w14:paraId="4B01F08D" w14:textId="77777777" w:rsidR="00D14791" w:rsidRDefault="00D14791" w:rsidP="00D14791">
      <w:pPr>
        <w:widowControl/>
        <w:suppressAutoHyphens/>
        <w:ind w:left="567" w:hanging="567"/>
        <w:rPr>
          <w:lang w:val="fr-FR"/>
        </w:rPr>
      </w:pPr>
    </w:p>
    <w:p w14:paraId="4B01F08E" w14:textId="77777777" w:rsidR="00D14791" w:rsidRDefault="00D14791" w:rsidP="00D14791">
      <w:pPr>
        <w:widowControl/>
        <w:suppressAutoHyphens/>
        <w:ind w:left="567" w:hanging="567"/>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90" w14:textId="77777777" w:rsidTr="00420FC8">
        <w:tc>
          <w:tcPr>
            <w:tcW w:w="9298" w:type="dxa"/>
            <w:tcBorders>
              <w:top w:val="single" w:sz="6" w:space="0" w:color="auto"/>
              <w:left w:val="single" w:sz="6" w:space="0" w:color="auto"/>
              <w:bottom w:val="single" w:sz="6" w:space="0" w:color="auto"/>
              <w:right w:val="single" w:sz="6" w:space="0" w:color="auto"/>
            </w:tcBorders>
          </w:tcPr>
          <w:p w14:paraId="4B01F08F"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091" w14:textId="77777777" w:rsidR="00D14791" w:rsidRDefault="00D14791" w:rsidP="00D14791">
      <w:pPr>
        <w:widowControl/>
        <w:suppressAutoHyphens/>
        <w:ind w:left="567" w:hanging="567"/>
        <w:rPr>
          <w:lang w:val="it-IT"/>
        </w:rPr>
      </w:pPr>
    </w:p>
    <w:p w14:paraId="4B01F092" w14:textId="77777777" w:rsidR="00D14791" w:rsidRDefault="00D14791" w:rsidP="00D14791">
      <w:pPr>
        <w:widowControl/>
        <w:suppressAutoHyphens/>
        <w:ind w:left="567" w:hanging="567"/>
        <w:rPr>
          <w:lang w:val="it-IT"/>
        </w:rPr>
      </w:pPr>
      <w:r>
        <w:rPr>
          <w:lang w:val="it-IT"/>
        </w:rPr>
        <w:t>Scad.:</w:t>
      </w:r>
    </w:p>
    <w:p w14:paraId="4B01F093" w14:textId="77777777" w:rsidR="00D14791" w:rsidRDefault="00D14791" w:rsidP="00D14791">
      <w:pPr>
        <w:widowControl/>
        <w:suppressAutoHyphens/>
        <w:ind w:left="567" w:hanging="567"/>
        <w:rPr>
          <w:lang w:val="it-IT"/>
        </w:rPr>
      </w:pPr>
    </w:p>
    <w:p w14:paraId="4B01F094"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96" w14:textId="77777777" w:rsidTr="00420FC8">
        <w:tc>
          <w:tcPr>
            <w:tcW w:w="9298" w:type="dxa"/>
            <w:tcBorders>
              <w:top w:val="single" w:sz="6" w:space="0" w:color="auto"/>
              <w:left w:val="single" w:sz="6" w:space="0" w:color="auto"/>
              <w:bottom w:val="single" w:sz="6" w:space="0" w:color="auto"/>
              <w:right w:val="single" w:sz="6" w:space="0" w:color="auto"/>
            </w:tcBorders>
          </w:tcPr>
          <w:p w14:paraId="4B01F095"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097" w14:textId="77777777" w:rsidR="00D14791" w:rsidRDefault="00D14791" w:rsidP="00D14791">
      <w:pPr>
        <w:widowControl/>
        <w:suppressAutoHyphens/>
        <w:rPr>
          <w:lang w:val="it-IT"/>
        </w:rPr>
      </w:pPr>
    </w:p>
    <w:p w14:paraId="4B01F098" w14:textId="77777777" w:rsidR="00D14791" w:rsidRDefault="00D14791" w:rsidP="00D14791">
      <w:pPr>
        <w:widowControl/>
        <w:suppressAutoHyphens/>
        <w:rPr>
          <w:lang w:val="it-IT"/>
        </w:rPr>
      </w:pPr>
      <w:r>
        <w:rPr>
          <w:lang w:val="it-IT"/>
        </w:rPr>
        <w:t>Lotto:</w:t>
      </w:r>
    </w:p>
    <w:p w14:paraId="4B01F099" w14:textId="77777777" w:rsidR="00D14791" w:rsidRDefault="00D14791" w:rsidP="00D14791">
      <w:pPr>
        <w:widowControl/>
        <w:suppressAutoHyphens/>
        <w:rPr>
          <w:b/>
          <w:lang w:val="it-IT"/>
        </w:rPr>
      </w:pPr>
    </w:p>
    <w:p w14:paraId="4B01F09A" w14:textId="77777777" w:rsidR="00D14791" w:rsidRDefault="00D14791" w:rsidP="00D14791">
      <w:pPr>
        <w:widowControl/>
        <w:suppressAutoHyphens/>
        <w:rPr>
          <w:b/>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9C" w14:textId="77777777" w:rsidTr="00420FC8">
        <w:tc>
          <w:tcPr>
            <w:tcW w:w="9298" w:type="dxa"/>
            <w:tcBorders>
              <w:top w:val="single" w:sz="6" w:space="0" w:color="auto"/>
              <w:left w:val="single" w:sz="6" w:space="0" w:color="auto"/>
              <w:bottom w:val="single" w:sz="6" w:space="0" w:color="auto"/>
              <w:right w:val="single" w:sz="6" w:space="0" w:color="auto"/>
            </w:tcBorders>
          </w:tcPr>
          <w:p w14:paraId="4B01F09B" w14:textId="77777777" w:rsidR="00D14791" w:rsidRDefault="00D14791" w:rsidP="00420FC8">
            <w:pPr>
              <w:widowControl/>
              <w:suppressAutoHyphens/>
              <w:ind w:left="567" w:hanging="567"/>
              <w:rPr>
                <w:b/>
                <w:lang w:val="it-IT"/>
              </w:rPr>
            </w:pPr>
            <w:r>
              <w:rPr>
                <w:b/>
                <w:lang w:val="it-IT"/>
              </w:rPr>
              <w:t>5.</w:t>
            </w:r>
            <w:r>
              <w:rPr>
                <w:b/>
                <w:lang w:val="it-IT"/>
              </w:rPr>
              <w:tab/>
              <w:t>ALTRO</w:t>
            </w:r>
          </w:p>
        </w:tc>
      </w:tr>
    </w:tbl>
    <w:p w14:paraId="4B01F09D" w14:textId="77777777" w:rsidR="00D14791" w:rsidRDefault="00D14791" w:rsidP="00D14791">
      <w:pPr>
        <w:widowControl/>
        <w:suppressAutoHyphens/>
        <w:rPr>
          <w:bCs/>
          <w:lang w:val="it-IT"/>
        </w:rPr>
      </w:pPr>
    </w:p>
    <w:p w14:paraId="4B01F09E" w14:textId="77777777" w:rsidR="00D14791" w:rsidRDefault="00D14791" w:rsidP="00D14791">
      <w:pPr>
        <w:widowControl/>
        <w:suppressAutoHyphens/>
        <w:rPr>
          <w:bCs/>
          <w:lang w:val="it-IT"/>
        </w:rPr>
      </w:pPr>
      <w:r>
        <w:rPr>
          <w:bCs/>
          <w:lang w:val="it-IT"/>
        </w:rPr>
        <w:t>TAXOTERE concentrato</w:t>
      </w:r>
    </w:p>
    <w:p w14:paraId="4B01F09F" w14:textId="77777777" w:rsidR="00D14791" w:rsidRDefault="00D14791" w:rsidP="00D14791">
      <w:pPr>
        <w:widowControl/>
        <w:suppressAutoHyphens/>
        <w:rPr>
          <w:bCs/>
          <w:lang w:val="it-IT"/>
        </w:rPr>
      </w:pPr>
    </w:p>
    <w:p w14:paraId="4B01F0A0" w14:textId="77777777" w:rsidR="00D14791" w:rsidRDefault="00D14791" w:rsidP="00D14791">
      <w:pPr>
        <w:widowControl/>
        <w:suppressAutoHyphens/>
        <w:rPr>
          <w:bCs/>
          <w:lang w:val="it-IT"/>
        </w:rPr>
      </w:pPr>
      <w:r>
        <w:rPr>
          <w:bCs/>
          <w:lang w:val="it-IT"/>
        </w:rPr>
        <w:t>SOLVENTE per TAXOTERE</w:t>
      </w:r>
    </w:p>
    <w:p w14:paraId="4B01F0A1" w14:textId="77777777" w:rsidR="00D14791" w:rsidRDefault="00D14791" w:rsidP="00D14791">
      <w:pPr>
        <w:widowControl/>
        <w:suppressAutoHyphens/>
        <w:rPr>
          <w:b/>
          <w:lang w:val="it-IT"/>
        </w:rPr>
      </w:pPr>
      <w:r>
        <w:rPr>
          <w:b/>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A5" w14:textId="77777777" w:rsidTr="00420FC8">
        <w:trPr>
          <w:trHeight w:val="1040"/>
        </w:trPr>
        <w:tc>
          <w:tcPr>
            <w:tcW w:w="9298" w:type="dxa"/>
            <w:tcBorders>
              <w:top w:val="single" w:sz="6" w:space="0" w:color="auto"/>
              <w:left w:val="single" w:sz="6" w:space="0" w:color="auto"/>
              <w:bottom w:val="single" w:sz="6" w:space="0" w:color="auto"/>
              <w:right w:val="single" w:sz="6" w:space="0" w:color="auto"/>
            </w:tcBorders>
          </w:tcPr>
          <w:p w14:paraId="4B01F0A2" w14:textId="77777777" w:rsidR="00D14791" w:rsidRDefault="00D14791" w:rsidP="00420FC8">
            <w:pPr>
              <w:widowControl/>
              <w:suppressAutoHyphens/>
              <w:rPr>
                <w:b/>
                <w:lang w:val="it-IT"/>
              </w:rPr>
            </w:pPr>
            <w:r>
              <w:rPr>
                <w:b/>
                <w:lang w:val="it-IT"/>
              </w:rPr>
              <w:lastRenderedPageBreak/>
              <w:t>INFORMAZIONI MINIME DA APPORRE SUI CON</w:t>
            </w:r>
            <w:r w:rsidRPr="004B05D4">
              <w:rPr>
                <w:b/>
                <w:noProof/>
                <w:lang w:val="it-IT"/>
              </w:rPr>
              <w:t>FEZI</w:t>
            </w:r>
            <w:r>
              <w:rPr>
                <w:b/>
                <w:lang w:val="it-IT"/>
              </w:rPr>
              <w:t>ONAMENTI PRIMARI DI PICCOLE DIMENSIONI</w:t>
            </w:r>
          </w:p>
          <w:p w14:paraId="4B01F0A3" w14:textId="77777777" w:rsidR="00D14791" w:rsidRDefault="00D14791" w:rsidP="00420FC8">
            <w:pPr>
              <w:widowControl/>
              <w:suppressAutoHyphens/>
              <w:rPr>
                <w:lang w:val="it-IT"/>
              </w:rPr>
            </w:pPr>
          </w:p>
          <w:p w14:paraId="4B01F0A4" w14:textId="77777777" w:rsidR="00D14791" w:rsidRDefault="00D14791" w:rsidP="00420FC8">
            <w:pPr>
              <w:widowControl/>
              <w:suppressAutoHyphens/>
              <w:rPr>
                <w:lang w:val="it-IT"/>
              </w:rPr>
            </w:pPr>
            <w:r>
              <w:rPr>
                <w:b/>
                <w:lang w:val="it-IT"/>
              </w:rPr>
              <w:t>FLACONCINO/TAXOTERE</w:t>
            </w:r>
            <w:r>
              <w:rPr>
                <w:lang w:val="it-IT"/>
              </w:rPr>
              <w:t> </w:t>
            </w:r>
            <w:r>
              <w:rPr>
                <w:b/>
                <w:lang w:val="it-IT"/>
              </w:rPr>
              <w:t>20 mg/0,5 ml</w:t>
            </w:r>
          </w:p>
        </w:tc>
      </w:tr>
    </w:tbl>
    <w:p w14:paraId="4B01F0A6" w14:textId="77777777" w:rsidR="00D14791" w:rsidRDefault="00D14791" w:rsidP="00D14791">
      <w:pPr>
        <w:widowControl/>
        <w:suppressAutoHyphens/>
        <w:rPr>
          <w:lang w:val="it-IT"/>
        </w:rPr>
      </w:pPr>
    </w:p>
    <w:p w14:paraId="4B01F0A7"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A9" w14:textId="77777777" w:rsidTr="00420FC8">
        <w:tc>
          <w:tcPr>
            <w:tcW w:w="9298" w:type="dxa"/>
            <w:tcBorders>
              <w:top w:val="single" w:sz="6" w:space="0" w:color="auto"/>
              <w:left w:val="single" w:sz="6" w:space="0" w:color="auto"/>
              <w:bottom w:val="single" w:sz="6" w:space="0" w:color="auto"/>
              <w:right w:val="single" w:sz="6" w:space="0" w:color="auto"/>
            </w:tcBorders>
          </w:tcPr>
          <w:p w14:paraId="4B01F0A8" w14:textId="77777777" w:rsidR="00D14791" w:rsidRDefault="00D14791" w:rsidP="00420FC8">
            <w:pPr>
              <w:widowControl/>
              <w:suppressAutoHyphens/>
              <w:ind w:left="567" w:hanging="567"/>
              <w:rPr>
                <w:b/>
                <w:lang w:val="it-IT"/>
              </w:rPr>
            </w:pPr>
            <w:r>
              <w:rPr>
                <w:b/>
                <w:lang w:val="it-IT"/>
              </w:rPr>
              <w:t>1.</w:t>
            </w:r>
            <w:r>
              <w:rPr>
                <w:b/>
                <w:lang w:val="it-IT"/>
              </w:rPr>
              <w:tab/>
              <w:t>DENOMINAZIONE DEL MEDICINALE E VIA(E) DI SOMMINISTRAZIONE</w:t>
            </w:r>
          </w:p>
        </w:tc>
      </w:tr>
    </w:tbl>
    <w:p w14:paraId="4B01F0AA" w14:textId="77777777" w:rsidR="00D14791" w:rsidRDefault="00D14791" w:rsidP="00D14791">
      <w:pPr>
        <w:widowControl/>
        <w:suppressAutoHyphens/>
        <w:rPr>
          <w:lang w:val="it-IT"/>
        </w:rPr>
      </w:pPr>
    </w:p>
    <w:p w14:paraId="4B01F0AB" w14:textId="77777777" w:rsidR="00D14791" w:rsidRDefault="00D14791" w:rsidP="00D14791">
      <w:pPr>
        <w:widowControl/>
        <w:suppressAutoHyphens/>
        <w:rPr>
          <w:lang w:val="it-IT"/>
        </w:rPr>
      </w:pPr>
      <w:r>
        <w:rPr>
          <w:lang w:val="it-IT"/>
        </w:rPr>
        <w:t>TAXOTERE 20 mg/0,5 ml concentrato per soluzione per infusione</w:t>
      </w:r>
    </w:p>
    <w:p w14:paraId="4B01F0AC" w14:textId="77777777" w:rsidR="00D14791" w:rsidRDefault="00D14791" w:rsidP="00D14791">
      <w:pPr>
        <w:widowControl/>
        <w:suppressAutoHyphens/>
        <w:rPr>
          <w:lang w:val="it-IT"/>
        </w:rPr>
      </w:pPr>
    </w:p>
    <w:p w14:paraId="4B01F0AD" w14:textId="77777777" w:rsidR="00D14791" w:rsidRDefault="00D14791" w:rsidP="00D14791">
      <w:pPr>
        <w:widowControl/>
        <w:suppressAutoHyphens/>
        <w:rPr>
          <w:lang w:val="it-IT"/>
        </w:rPr>
      </w:pPr>
      <w:r>
        <w:rPr>
          <w:lang w:val="it-IT"/>
        </w:rPr>
        <w:t>docetaxel</w:t>
      </w:r>
    </w:p>
    <w:p w14:paraId="4B01F0AE" w14:textId="77777777" w:rsidR="00D14791" w:rsidRDefault="00D14791" w:rsidP="00D14791">
      <w:pPr>
        <w:widowControl/>
        <w:suppressAutoHyphens/>
        <w:rPr>
          <w:lang w:val="it-IT"/>
        </w:rPr>
      </w:pPr>
      <w:r>
        <w:rPr>
          <w:lang w:val="it-IT"/>
        </w:rPr>
        <w:t>Uso endovenoso</w:t>
      </w:r>
    </w:p>
    <w:p w14:paraId="4B01F0AF" w14:textId="77777777" w:rsidR="00D14791" w:rsidRDefault="00D14791" w:rsidP="00D14791">
      <w:pPr>
        <w:widowControl/>
        <w:suppressAutoHyphens/>
        <w:rPr>
          <w:lang w:val="it-IT"/>
        </w:rPr>
      </w:pPr>
    </w:p>
    <w:p w14:paraId="4B01F0B0"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B2" w14:textId="77777777" w:rsidTr="00420FC8">
        <w:tc>
          <w:tcPr>
            <w:tcW w:w="9298" w:type="dxa"/>
            <w:tcBorders>
              <w:top w:val="single" w:sz="6" w:space="0" w:color="auto"/>
              <w:left w:val="single" w:sz="6" w:space="0" w:color="auto"/>
              <w:bottom w:val="single" w:sz="6" w:space="0" w:color="auto"/>
              <w:right w:val="single" w:sz="6" w:space="0" w:color="auto"/>
            </w:tcBorders>
          </w:tcPr>
          <w:p w14:paraId="4B01F0B1" w14:textId="77777777" w:rsidR="00D14791" w:rsidRDefault="00D14791" w:rsidP="00420FC8">
            <w:pPr>
              <w:widowControl/>
              <w:suppressAutoHyphens/>
              <w:ind w:left="567" w:hanging="567"/>
              <w:rPr>
                <w:b/>
                <w:lang w:val="it-IT"/>
              </w:rPr>
            </w:pPr>
            <w:r>
              <w:rPr>
                <w:b/>
                <w:lang w:val="it-IT"/>
              </w:rPr>
              <w:t>2.</w:t>
            </w:r>
            <w:r>
              <w:rPr>
                <w:b/>
                <w:lang w:val="it-IT"/>
              </w:rPr>
              <w:tab/>
              <w:t>MODO DI SOMMINISTRAZIONE</w:t>
            </w:r>
          </w:p>
        </w:tc>
      </w:tr>
    </w:tbl>
    <w:p w14:paraId="4B01F0B3" w14:textId="77777777" w:rsidR="00D14791" w:rsidRDefault="00D14791" w:rsidP="00D14791">
      <w:pPr>
        <w:widowControl/>
        <w:suppressAutoHyphens/>
        <w:rPr>
          <w:lang w:val="it-IT"/>
        </w:rPr>
      </w:pPr>
    </w:p>
    <w:p w14:paraId="4B01F0B4" w14:textId="77777777" w:rsidR="00D14791" w:rsidRDefault="00D14791" w:rsidP="00D14791">
      <w:pPr>
        <w:widowControl/>
        <w:suppressAutoHyphens/>
        <w:rPr>
          <w:lang w:val="it-IT"/>
        </w:rPr>
      </w:pPr>
      <w:r>
        <w:rPr>
          <w:lang w:val="it-IT"/>
        </w:rPr>
        <w:t>Leggere il foglio illustrativo prima dell’uso</w:t>
      </w:r>
    </w:p>
    <w:p w14:paraId="4B01F0B5" w14:textId="77777777" w:rsidR="00D14791" w:rsidRDefault="00D14791" w:rsidP="00D14791">
      <w:pPr>
        <w:widowControl/>
        <w:suppressAutoHyphens/>
        <w:rPr>
          <w:lang w:val="it-IT"/>
        </w:rPr>
      </w:pPr>
    </w:p>
    <w:p w14:paraId="4B01F0B6"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B8" w14:textId="77777777" w:rsidTr="00420FC8">
        <w:tc>
          <w:tcPr>
            <w:tcW w:w="9298" w:type="dxa"/>
            <w:tcBorders>
              <w:top w:val="single" w:sz="6" w:space="0" w:color="auto"/>
              <w:left w:val="single" w:sz="6" w:space="0" w:color="auto"/>
              <w:bottom w:val="single" w:sz="6" w:space="0" w:color="auto"/>
              <w:right w:val="single" w:sz="6" w:space="0" w:color="auto"/>
            </w:tcBorders>
          </w:tcPr>
          <w:p w14:paraId="4B01F0B7"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0B9" w14:textId="77777777" w:rsidR="00D14791" w:rsidRDefault="00D14791" w:rsidP="00D14791">
      <w:pPr>
        <w:widowControl/>
        <w:suppressAutoHyphens/>
        <w:rPr>
          <w:lang w:val="it-IT"/>
        </w:rPr>
      </w:pPr>
    </w:p>
    <w:p w14:paraId="4B01F0BA" w14:textId="77777777" w:rsidR="00D14791" w:rsidRDefault="00D14791" w:rsidP="00D14791">
      <w:pPr>
        <w:widowControl/>
        <w:suppressAutoHyphens/>
        <w:rPr>
          <w:lang w:val="it-IT"/>
        </w:rPr>
      </w:pPr>
      <w:r>
        <w:rPr>
          <w:lang w:val="it-IT"/>
        </w:rPr>
        <w:t>Scad.:</w:t>
      </w:r>
    </w:p>
    <w:p w14:paraId="4B01F0BB" w14:textId="77777777" w:rsidR="00D14791" w:rsidRDefault="00D14791" w:rsidP="00D14791">
      <w:pPr>
        <w:widowControl/>
        <w:suppressAutoHyphens/>
        <w:rPr>
          <w:lang w:val="it-IT"/>
        </w:rPr>
      </w:pPr>
    </w:p>
    <w:p w14:paraId="4B01F0BC"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BE" w14:textId="77777777" w:rsidTr="00420FC8">
        <w:tc>
          <w:tcPr>
            <w:tcW w:w="9298" w:type="dxa"/>
            <w:tcBorders>
              <w:top w:val="single" w:sz="6" w:space="0" w:color="auto"/>
              <w:left w:val="single" w:sz="6" w:space="0" w:color="auto"/>
              <w:bottom w:val="single" w:sz="6" w:space="0" w:color="auto"/>
              <w:right w:val="single" w:sz="6" w:space="0" w:color="auto"/>
            </w:tcBorders>
          </w:tcPr>
          <w:p w14:paraId="4B01F0BD"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0BF" w14:textId="77777777" w:rsidR="00D14791" w:rsidRDefault="00D14791" w:rsidP="00D14791">
      <w:pPr>
        <w:widowControl/>
        <w:suppressAutoHyphens/>
        <w:rPr>
          <w:lang w:val="it-IT"/>
        </w:rPr>
      </w:pPr>
    </w:p>
    <w:p w14:paraId="4B01F0C0" w14:textId="77777777" w:rsidR="00D14791" w:rsidRDefault="00D14791" w:rsidP="00D14791">
      <w:pPr>
        <w:widowControl/>
        <w:suppressAutoHyphens/>
        <w:rPr>
          <w:lang w:val="it-IT"/>
        </w:rPr>
      </w:pPr>
      <w:r>
        <w:rPr>
          <w:lang w:val="it-IT"/>
        </w:rPr>
        <w:t>Lotto:</w:t>
      </w:r>
    </w:p>
    <w:p w14:paraId="4B01F0C1" w14:textId="77777777" w:rsidR="00D14791" w:rsidRDefault="00D14791" w:rsidP="00D14791">
      <w:pPr>
        <w:widowControl/>
        <w:suppressAutoHyphens/>
        <w:rPr>
          <w:lang w:val="it-IT"/>
        </w:rPr>
      </w:pPr>
    </w:p>
    <w:p w14:paraId="4B01F0C2"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C4" w14:textId="77777777" w:rsidTr="00420FC8">
        <w:tc>
          <w:tcPr>
            <w:tcW w:w="9298" w:type="dxa"/>
            <w:tcBorders>
              <w:top w:val="single" w:sz="6" w:space="0" w:color="auto"/>
              <w:left w:val="single" w:sz="6" w:space="0" w:color="auto"/>
              <w:bottom w:val="single" w:sz="6" w:space="0" w:color="auto"/>
              <w:right w:val="single" w:sz="6" w:space="0" w:color="auto"/>
            </w:tcBorders>
          </w:tcPr>
          <w:p w14:paraId="4B01F0C3" w14:textId="77777777" w:rsidR="00D14791" w:rsidRDefault="00D14791" w:rsidP="00420FC8">
            <w:pPr>
              <w:widowControl/>
              <w:suppressAutoHyphens/>
              <w:ind w:left="567" w:hanging="567"/>
              <w:rPr>
                <w:b/>
                <w:lang w:val="it-IT"/>
              </w:rPr>
            </w:pPr>
            <w:r>
              <w:rPr>
                <w:b/>
                <w:lang w:val="it-IT"/>
              </w:rPr>
              <w:t>5.</w:t>
            </w:r>
            <w:r>
              <w:rPr>
                <w:b/>
                <w:lang w:val="it-IT"/>
              </w:rPr>
              <w:tab/>
              <w:t>CONTENUTO IN PESO, VOLUME O UNITÀ</w:t>
            </w:r>
          </w:p>
        </w:tc>
      </w:tr>
    </w:tbl>
    <w:p w14:paraId="4B01F0C5" w14:textId="77777777" w:rsidR="00D14791" w:rsidRDefault="00D14791" w:rsidP="00D14791">
      <w:pPr>
        <w:widowControl/>
        <w:suppressAutoHyphens/>
        <w:rPr>
          <w:b/>
          <w:lang w:val="it-IT"/>
        </w:rPr>
      </w:pPr>
    </w:p>
    <w:p w14:paraId="4B01F0C6" w14:textId="77777777" w:rsidR="00D14791" w:rsidRPr="007F461E" w:rsidRDefault="00D14791" w:rsidP="00D14791">
      <w:pPr>
        <w:suppressAutoHyphens/>
      </w:pPr>
      <w:r w:rsidRPr="007F461E">
        <w:t>0</w:t>
      </w:r>
      <w:r>
        <w:t>,</w:t>
      </w:r>
      <w:r w:rsidRPr="007F461E">
        <w:t>5 ml (</w:t>
      </w:r>
      <w:r>
        <w:t xml:space="preserve">riempimento </w:t>
      </w:r>
      <w:r w:rsidRPr="007F461E">
        <w:t>0</w:t>
      </w:r>
      <w:r>
        <w:t>,</w:t>
      </w:r>
      <w:r w:rsidRPr="007F461E">
        <w:t>61 ml)</w:t>
      </w:r>
    </w:p>
    <w:p w14:paraId="4B01F0C7" w14:textId="77777777" w:rsidR="00D14791" w:rsidRDefault="00D14791" w:rsidP="00D14791">
      <w:pPr>
        <w:widowControl/>
        <w:suppressAutoHyphens/>
        <w:rPr>
          <w:b/>
          <w:lang w:val="it-IT"/>
        </w:rPr>
      </w:pPr>
    </w:p>
    <w:p w14:paraId="4B01F0C8" w14:textId="77777777" w:rsidR="00D14791" w:rsidRDefault="00D14791" w:rsidP="00D14791">
      <w:pPr>
        <w:widowControl/>
        <w:suppressAutoHyphens/>
        <w:rPr>
          <w:b/>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CA" w14:textId="77777777" w:rsidTr="00420FC8">
        <w:tc>
          <w:tcPr>
            <w:tcW w:w="9298" w:type="dxa"/>
            <w:tcBorders>
              <w:top w:val="single" w:sz="6" w:space="0" w:color="auto"/>
              <w:left w:val="single" w:sz="6" w:space="0" w:color="auto"/>
              <w:bottom w:val="single" w:sz="6" w:space="0" w:color="auto"/>
              <w:right w:val="single" w:sz="6" w:space="0" w:color="auto"/>
            </w:tcBorders>
          </w:tcPr>
          <w:p w14:paraId="4B01F0C9" w14:textId="77777777" w:rsidR="00D14791" w:rsidRDefault="00D14791" w:rsidP="00420FC8">
            <w:pPr>
              <w:widowControl/>
              <w:suppressAutoHyphens/>
              <w:ind w:left="567" w:hanging="567"/>
              <w:rPr>
                <w:b/>
                <w:lang w:val="it-IT"/>
              </w:rPr>
            </w:pPr>
            <w:r>
              <w:rPr>
                <w:b/>
                <w:lang w:val="it-IT"/>
              </w:rPr>
              <w:t>6.</w:t>
            </w:r>
            <w:r>
              <w:rPr>
                <w:b/>
                <w:lang w:val="it-IT"/>
              </w:rPr>
              <w:tab/>
              <w:t>ALTRO</w:t>
            </w:r>
          </w:p>
        </w:tc>
      </w:tr>
    </w:tbl>
    <w:p w14:paraId="4B01F0CB" w14:textId="77777777" w:rsidR="00D14791" w:rsidRDefault="00D14791" w:rsidP="00D14791">
      <w:pPr>
        <w:widowControl/>
        <w:suppressAutoHyphens/>
        <w:rPr>
          <w:b/>
          <w:lang w:val="it-IT"/>
        </w:rPr>
      </w:pPr>
    </w:p>
    <w:p w14:paraId="4B01F0CC" w14:textId="77777777" w:rsidR="00D14791" w:rsidRDefault="00D14791" w:rsidP="00D14791">
      <w:pPr>
        <w:widowControl/>
        <w:suppressAutoHyphens/>
        <w:rPr>
          <w:b/>
          <w:lang w:val="it-IT"/>
        </w:rPr>
      </w:pPr>
      <w:r>
        <w:rPr>
          <w:b/>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D0" w14:textId="77777777" w:rsidTr="00420FC8">
        <w:trPr>
          <w:trHeight w:val="1040"/>
        </w:trPr>
        <w:tc>
          <w:tcPr>
            <w:tcW w:w="9298" w:type="dxa"/>
            <w:tcBorders>
              <w:top w:val="single" w:sz="6" w:space="0" w:color="auto"/>
              <w:left w:val="single" w:sz="6" w:space="0" w:color="auto"/>
              <w:bottom w:val="single" w:sz="6" w:space="0" w:color="auto"/>
              <w:right w:val="single" w:sz="6" w:space="0" w:color="auto"/>
            </w:tcBorders>
          </w:tcPr>
          <w:p w14:paraId="4B01F0CD" w14:textId="77777777" w:rsidR="00D14791" w:rsidRDefault="00D14791" w:rsidP="00420FC8">
            <w:pPr>
              <w:widowControl/>
              <w:suppressAutoHyphens/>
              <w:rPr>
                <w:b/>
                <w:lang w:val="it-IT"/>
              </w:rPr>
            </w:pPr>
            <w:r>
              <w:rPr>
                <w:b/>
                <w:lang w:val="it-IT"/>
              </w:rPr>
              <w:lastRenderedPageBreak/>
              <w:t>INFORMAZIONI MINIME DA APPORRE SUI CON</w:t>
            </w:r>
            <w:r w:rsidRPr="004B05D4">
              <w:rPr>
                <w:b/>
                <w:noProof/>
                <w:lang w:val="it-IT"/>
              </w:rPr>
              <w:t>FEZI</w:t>
            </w:r>
            <w:r>
              <w:rPr>
                <w:b/>
                <w:lang w:val="it-IT"/>
              </w:rPr>
              <w:t>ONAMENTI PRIMARI DI PICCOLE DIMENSIONI</w:t>
            </w:r>
          </w:p>
          <w:p w14:paraId="4B01F0CE" w14:textId="77777777" w:rsidR="00D14791" w:rsidRDefault="00D14791" w:rsidP="00420FC8">
            <w:pPr>
              <w:widowControl/>
              <w:suppressAutoHyphens/>
              <w:rPr>
                <w:lang w:val="it-IT"/>
              </w:rPr>
            </w:pPr>
          </w:p>
          <w:p w14:paraId="4B01F0CF" w14:textId="77777777" w:rsidR="00D14791" w:rsidRDefault="00D14791" w:rsidP="00420FC8">
            <w:pPr>
              <w:widowControl/>
              <w:tabs>
                <w:tab w:val="left" w:pos="567"/>
              </w:tabs>
              <w:suppressAutoHyphens/>
              <w:rPr>
                <w:lang w:val="it-IT"/>
              </w:rPr>
            </w:pPr>
            <w:r>
              <w:rPr>
                <w:b/>
                <w:lang w:val="it-IT"/>
              </w:rPr>
              <w:t>FLACONCINO/SOLVENTE PER TAXOTERE 20</w:t>
            </w:r>
            <w:r>
              <w:rPr>
                <w:lang w:val="it-IT"/>
              </w:rPr>
              <w:t> </w:t>
            </w:r>
            <w:r>
              <w:rPr>
                <w:b/>
                <w:lang w:val="it-IT"/>
              </w:rPr>
              <w:t>mg/0,5 ml</w:t>
            </w:r>
          </w:p>
        </w:tc>
      </w:tr>
    </w:tbl>
    <w:p w14:paraId="4B01F0D1" w14:textId="77777777" w:rsidR="00D14791" w:rsidRDefault="00D14791" w:rsidP="00D14791">
      <w:pPr>
        <w:widowControl/>
        <w:suppressAutoHyphens/>
        <w:rPr>
          <w:lang w:val="it-IT"/>
        </w:rPr>
      </w:pPr>
    </w:p>
    <w:p w14:paraId="4B01F0D2"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0D4" w14:textId="77777777" w:rsidTr="00420FC8">
        <w:tc>
          <w:tcPr>
            <w:tcW w:w="9298" w:type="dxa"/>
            <w:tcBorders>
              <w:top w:val="single" w:sz="6" w:space="0" w:color="auto"/>
              <w:left w:val="single" w:sz="6" w:space="0" w:color="auto"/>
              <w:bottom w:val="single" w:sz="6" w:space="0" w:color="auto"/>
              <w:right w:val="single" w:sz="6" w:space="0" w:color="auto"/>
            </w:tcBorders>
          </w:tcPr>
          <w:p w14:paraId="4B01F0D3" w14:textId="77777777" w:rsidR="00D14791" w:rsidRDefault="00D14791" w:rsidP="00420FC8">
            <w:pPr>
              <w:widowControl/>
              <w:suppressAutoHyphens/>
              <w:ind w:left="567" w:hanging="567"/>
              <w:rPr>
                <w:b/>
                <w:lang w:val="it-IT"/>
              </w:rPr>
            </w:pPr>
            <w:r>
              <w:rPr>
                <w:b/>
                <w:lang w:val="it-IT"/>
              </w:rPr>
              <w:t>1.</w:t>
            </w:r>
            <w:r>
              <w:rPr>
                <w:b/>
                <w:lang w:val="it-IT"/>
              </w:rPr>
              <w:tab/>
              <w:t>DENOMINAZIONE DEL MEDICINALE E VIA(E) DI SOMMINISTRAZIONE</w:t>
            </w:r>
          </w:p>
        </w:tc>
      </w:tr>
    </w:tbl>
    <w:p w14:paraId="4B01F0D5" w14:textId="77777777" w:rsidR="00D14791" w:rsidRDefault="00D14791" w:rsidP="00D14791">
      <w:pPr>
        <w:widowControl/>
        <w:suppressAutoHyphens/>
        <w:rPr>
          <w:lang w:val="it-IT"/>
        </w:rPr>
      </w:pPr>
    </w:p>
    <w:p w14:paraId="4B01F0D6" w14:textId="77777777" w:rsidR="00D14791" w:rsidRDefault="00D14791" w:rsidP="00D14791">
      <w:pPr>
        <w:widowControl/>
        <w:suppressAutoHyphens/>
        <w:rPr>
          <w:lang w:val="it-IT"/>
        </w:rPr>
      </w:pPr>
      <w:r>
        <w:rPr>
          <w:lang w:val="it-IT"/>
        </w:rPr>
        <w:t>SOLVENTE per TAXOTERE 20 mg/0,5 ml</w:t>
      </w:r>
    </w:p>
    <w:p w14:paraId="4B01F0D7"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D9" w14:textId="77777777" w:rsidTr="00420FC8">
        <w:tc>
          <w:tcPr>
            <w:tcW w:w="9298" w:type="dxa"/>
            <w:tcBorders>
              <w:top w:val="single" w:sz="6" w:space="0" w:color="auto"/>
              <w:left w:val="single" w:sz="6" w:space="0" w:color="auto"/>
              <w:bottom w:val="single" w:sz="6" w:space="0" w:color="auto"/>
              <w:right w:val="single" w:sz="6" w:space="0" w:color="auto"/>
            </w:tcBorders>
          </w:tcPr>
          <w:p w14:paraId="4B01F0D8" w14:textId="77777777" w:rsidR="00D14791" w:rsidRDefault="00D14791" w:rsidP="00420FC8">
            <w:pPr>
              <w:widowControl/>
              <w:suppressAutoHyphens/>
              <w:ind w:left="567" w:hanging="567"/>
              <w:rPr>
                <w:b/>
                <w:lang w:val="it-IT"/>
              </w:rPr>
            </w:pPr>
            <w:r>
              <w:rPr>
                <w:b/>
                <w:lang w:val="it-IT"/>
              </w:rPr>
              <w:t>2.</w:t>
            </w:r>
            <w:r>
              <w:rPr>
                <w:b/>
                <w:lang w:val="it-IT"/>
              </w:rPr>
              <w:tab/>
              <w:t>MODO DI SOMMINISTRAZIONE</w:t>
            </w:r>
          </w:p>
        </w:tc>
      </w:tr>
    </w:tbl>
    <w:p w14:paraId="4B01F0DA" w14:textId="77777777" w:rsidR="00D14791" w:rsidRDefault="00D14791" w:rsidP="00D14791">
      <w:pPr>
        <w:widowControl/>
        <w:suppressAutoHyphens/>
        <w:rPr>
          <w:lang w:val="it-IT"/>
        </w:rPr>
      </w:pPr>
    </w:p>
    <w:p w14:paraId="4B01F0DB"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DD" w14:textId="77777777" w:rsidTr="00420FC8">
        <w:tc>
          <w:tcPr>
            <w:tcW w:w="9298" w:type="dxa"/>
            <w:tcBorders>
              <w:top w:val="single" w:sz="6" w:space="0" w:color="auto"/>
              <w:left w:val="single" w:sz="6" w:space="0" w:color="auto"/>
              <w:bottom w:val="single" w:sz="6" w:space="0" w:color="auto"/>
              <w:right w:val="single" w:sz="6" w:space="0" w:color="auto"/>
            </w:tcBorders>
          </w:tcPr>
          <w:p w14:paraId="4B01F0DC"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0DE" w14:textId="77777777" w:rsidR="00D14791" w:rsidRDefault="00D14791" w:rsidP="00D14791">
      <w:pPr>
        <w:widowControl/>
        <w:suppressAutoHyphens/>
        <w:rPr>
          <w:lang w:val="it-IT"/>
        </w:rPr>
      </w:pPr>
    </w:p>
    <w:p w14:paraId="4B01F0DF" w14:textId="77777777" w:rsidR="00D14791" w:rsidRDefault="00D14791" w:rsidP="00D14791">
      <w:pPr>
        <w:widowControl/>
        <w:suppressAutoHyphens/>
        <w:rPr>
          <w:lang w:val="it-IT"/>
        </w:rPr>
      </w:pPr>
      <w:r>
        <w:rPr>
          <w:lang w:val="it-IT"/>
        </w:rPr>
        <w:t>Scad.:</w:t>
      </w:r>
    </w:p>
    <w:p w14:paraId="4B01F0E0" w14:textId="77777777" w:rsidR="00D14791" w:rsidRDefault="00D14791" w:rsidP="00D14791">
      <w:pPr>
        <w:widowControl/>
        <w:suppressAutoHyphens/>
        <w:rPr>
          <w:lang w:val="it-IT"/>
        </w:rPr>
      </w:pPr>
    </w:p>
    <w:p w14:paraId="4B01F0E1"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E3" w14:textId="77777777" w:rsidTr="00420FC8">
        <w:tc>
          <w:tcPr>
            <w:tcW w:w="9298" w:type="dxa"/>
            <w:tcBorders>
              <w:top w:val="single" w:sz="6" w:space="0" w:color="auto"/>
              <w:left w:val="single" w:sz="6" w:space="0" w:color="auto"/>
              <w:bottom w:val="single" w:sz="6" w:space="0" w:color="auto"/>
              <w:right w:val="single" w:sz="6" w:space="0" w:color="auto"/>
            </w:tcBorders>
          </w:tcPr>
          <w:p w14:paraId="4B01F0E2"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0E4" w14:textId="77777777" w:rsidR="00D14791" w:rsidRDefault="00D14791" w:rsidP="00D14791">
      <w:pPr>
        <w:widowControl/>
        <w:suppressAutoHyphens/>
        <w:rPr>
          <w:lang w:val="it-IT"/>
        </w:rPr>
      </w:pPr>
    </w:p>
    <w:p w14:paraId="4B01F0E5" w14:textId="77777777" w:rsidR="00D14791" w:rsidRDefault="00D14791" w:rsidP="00D14791">
      <w:pPr>
        <w:widowControl/>
        <w:suppressAutoHyphens/>
        <w:rPr>
          <w:lang w:val="it-IT"/>
        </w:rPr>
      </w:pPr>
      <w:r>
        <w:rPr>
          <w:lang w:val="it-IT"/>
        </w:rPr>
        <w:t>Lotto:</w:t>
      </w:r>
    </w:p>
    <w:p w14:paraId="4B01F0E6" w14:textId="77777777" w:rsidR="00D14791" w:rsidRDefault="00D14791" w:rsidP="00D14791">
      <w:pPr>
        <w:widowControl/>
        <w:suppressAutoHyphens/>
        <w:rPr>
          <w:lang w:val="it-IT"/>
        </w:rPr>
      </w:pPr>
    </w:p>
    <w:p w14:paraId="4B01F0E7"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98"/>
      </w:tblGrid>
      <w:tr w:rsidR="00D14791" w:rsidRPr="004A4955" w14:paraId="4B01F0E9" w14:textId="77777777" w:rsidTr="00420FC8">
        <w:tc>
          <w:tcPr>
            <w:tcW w:w="9298" w:type="dxa"/>
          </w:tcPr>
          <w:p w14:paraId="4B01F0E8" w14:textId="77777777" w:rsidR="00D14791" w:rsidRDefault="00D14791" w:rsidP="00420FC8">
            <w:pPr>
              <w:widowControl/>
              <w:suppressAutoHyphens/>
              <w:ind w:left="567" w:hanging="567"/>
              <w:rPr>
                <w:b/>
                <w:lang w:val="it-IT"/>
              </w:rPr>
            </w:pPr>
            <w:r>
              <w:rPr>
                <w:b/>
                <w:lang w:val="it-IT"/>
              </w:rPr>
              <w:t>5.</w:t>
            </w:r>
            <w:r>
              <w:rPr>
                <w:b/>
                <w:lang w:val="it-IT"/>
              </w:rPr>
              <w:tab/>
              <w:t>CONTENUTO IN PESO, VOLUME O UNITÀ</w:t>
            </w:r>
          </w:p>
        </w:tc>
      </w:tr>
    </w:tbl>
    <w:p w14:paraId="4B01F0EA" w14:textId="77777777" w:rsidR="00D14791" w:rsidRDefault="00D14791" w:rsidP="00D14791">
      <w:pPr>
        <w:widowControl/>
        <w:suppressAutoHyphens/>
        <w:ind w:left="567" w:hanging="567"/>
        <w:rPr>
          <w:b/>
          <w:lang w:val="it-IT"/>
        </w:rPr>
      </w:pPr>
    </w:p>
    <w:p w14:paraId="4B01F0EB" w14:textId="77777777" w:rsidR="00D14791" w:rsidRDefault="00D14791" w:rsidP="00D14791">
      <w:pPr>
        <w:widowControl/>
        <w:suppressAutoHyphens/>
        <w:rPr>
          <w:lang w:val="it-IT"/>
        </w:rPr>
      </w:pPr>
      <w:r>
        <w:rPr>
          <w:lang w:val="it-IT"/>
        </w:rPr>
        <w:t>13% (p/p) etanolo 95% in acqua per preparazioni iniettabili (per ulteriori informazioni vedere il foglio illustrativo)</w:t>
      </w:r>
    </w:p>
    <w:p w14:paraId="4B01F0EC" w14:textId="77777777" w:rsidR="00D14791" w:rsidRDefault="00D14791" w:rsidP="00D14791">
      <w:pPr>
        <w:widowControl/>
        <w:suppressAutoHyphens/>
        <w:rPr>
          <w:lang w:val="it-IT"/>
        </w:rPr>
      </w:pPr>
      <w:r>
        <w:rPr>
          <w:lang w:val="it-IT"/>
        </w:rPr>
        <w:t>1,5</w:t>
      </w:r>
      <w:r>
        <w:t> </w:t>
      </w:r>
      <w:r>
        <w:rPr>
          <w:lang w:val="it-IT"/>
        </w:rPr>
        <w:t>ml (riempimento 1,98</w:t>
      </w:r>
      <w:r>
        <w:t> ml)</w:t>
      </w:r>
    </w:p>
    <w:p w14:paraId="4B01F0ED" w14:textId="77777777" w:rsidR="00D14791" w:rsidRDefault="00D14791" w:rsidP="00D14791">
      <w:pPr>
        <w:pStyle w:val="Header1"/>
        <w:widowControl/>
        <w:tabs>
          <w:tab w:val="left" w:pos="567"/>
          <w:tab w:val="right" w:pos="9072"/>
        </w:tabs>
        <w:suppressAutoHyphens/>
        <w:rPr>
          <w:b/>
          <w:lang w:val="it-IT"/>
        </w:rPr>
      </w:pPr>
    </w:p>
    <w:p w14:paraId="4B01F0EE" w14:textId="77777777" w:rsidR="00D14791" w:rsidRDefault="00D14791" w:rsidP="00D14791">
      <w:pPr>
        <w:pStyle w:val="Header1"/>
        <w:widowControl/>
        <w:tabs>
          <w:tab w:val="left" w:pos="567"/>
          <w:tab w:val="right" w:pos="9072"/>
        </w:tabs>
        <w:suppressAutoHyphens/>
        <w:rPr>
          <w:b/>
          <w:lang w:val="it-IT"/>
        </w:rPr>
      </w:pPr>
    </w:p>
    <w:tbl>
      <w:tblPr>
        <w:tblW w:w="929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98"/>
      </w:tblGrid>
      <w:tr w:rsidR="00D14791" w14:paraId="4B01F0F0" w14:textId="77777777" w:rsidTr="00420FC8">
        <w:tc>
          <w:tcPr>
            <w:tcW w:w="9298" w:type="dxa"/>
          </w:tcPr>
          <w:p w14:paraId="4B01F0EF" w14:textId="77777777" w:rsidR="00D14791" w:rsidRDefault="00D14791" w:rsidP="00420FC8">
            <w:pPr>
              <w:widowControl/>
              <w:suppressAutoHyphens/>
              <w:ind w:left="567" w:hanging="567"/>
              <w:rPr>
                <w:b/>
                <w:lang w:val="it-IT"/>
              </w:rPr>
            </w:pPr>
            <w:r>
              <w:rPr>
                <w:b/>
                <w:lang w:val="it-IT"/>
              </w:rPr>
              <w:t>6.</w:t>
            </w:r>
            <w:r>
              <w:rPr>
                <w:b/>
                <w:lang w:val="it-IT"/>
              </w:rPr>
              <w:tab/>
              <w:t>ALTRO</w:t>
            </w:r>
          </w:p>
        </w:tc>
      </w:tr>
    </w:tbl>
    <w:p w14:paraId="4B01F0F1" w14:textId="77777777" w:rsidR="00D14791" w:rsidRDefault="00D14791" w:rsidP="00D14791">
      <w:pPr>
        <w:pStyle w:val="Header1"/>
        <w:widowControl/>
        <w:tabs>
          <w:tab w:val="left" w:pos="567"/>
          <w:tab w:val="right" w:pos="9072"/>
        </w:tabs>
        <w:suppressAutoHyphens/>
        <w:rPr>
          <w:b/>
          <w:lang w:val="it-IT"/>
        </w:rPr>
      </w:pPr>
    </w:p>
    <w:p w14:paraId="4B01F0F2" w14:textId="77777777" w:rsidR="00D14791" w:rsidRDefault="00D14791" w:rsidP="00D14791">
      <w:pPr>
        <w:pStyle w:val="Header1"/>
        <w:widowControl/>
        <w:tabs>
          <w:tab w:val="left" w:pos="567"/>
          <w:tab w:val="right" w:pos="9072"/>
        </w:tabs>
        <w:suppressAutoHyphens/>
        <w:jc w:val="center"/>
        <w:rPr>
          <w:b/>
          <w:lang w:val="it-IT"/>
        </w:rPr>
      </w:pPr>
      <w:r>
        <w:rPr>
          <w:b/>
          <w:lang w:val="it-IT"/>
        </w:rPr>
        <w:br w:type="page"/>
      </w:r>
    </w:p>
    <w:p w14:paraId="4B01F0F3" w14:textId="77777777" w:rsidR="00D14791" w:rsidRDefault="00D14791" w:rsidP="00D14791">
      <w:pPr>
        <w:widowControl/>
        <w:suppressAutoHyphens/>
        <w:ind w:left="567" w:hanging="567"/>
        <w:rPr>
          <w:b/>
          <w:lang w:val="it-IT"/>
        </w:rPr>
      </w:pPr>
    </w:p>
    <w:tbl>
      <w:tblPr>
        <w:tblW w:w="929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298"/>
      </w:tblGrid>
      <w:tr w:rsidR="00D14791" w14:paraId="4B01F0F7" w14:textId="77777777" w:rsidTr="00420FC8">
        <w:trPr>
          <w:trHeight w:val="1040"/>
        </w:trPr>
        <w:tc>
          <w:tcPr>
            <w:tcW w:w="9298" w:type="dxa"/>
          </w:tcPr>
          <w:p w14:paraId="4B01F0F4" w14:textId="77777777" w:rsidR="00D14791" w:rsidRDefault="00D14791" w:rsidP="00420FC8">
            <w:pPr>
              <w:widowControl/>
              <w:suppressAutoHyphens/>
              <w:rPr>
                <w:b/>
                <w:lang w:val="it-IT"/>
              </w:rPr>
            </w:pPr>
            <w:r>
              <w:rPr>
                <w:b/>
                <w:lang w:val="it-IT"/>
              </w:rPr>
              <w:t>INFORMAZIONI DA APPORRE SUL CONFEZIONAMENTO SECONDARIO E SUL CONFEZIONAMENTO PRIMARIO.</w:t>
            </w:r>
          </w:p>
          <w:p w14:paraId="4B01F0F5" w14:textId="77777777" w:rsidR="00D14791" w:rsidRDefault="00D14791" w:rsidP="00420FC8">
            <w:pPr>
              <w:widowControl/>
              <w:suppressAutoHyphens/>
              <w:rPr>
                <w:lang w:val="it-IT"/>
              </w:rPr>
            </w:pPr>
          </w:p>
          <w:p w14:paraId="4B01F0F6" w14:textId="77777777" w:rsidR="00D14791" w:rsidRDefault="00D14791" w:rsidP="00420FC8">
            <w:pPr>
              <w:widowControl/>
              <w:suppressAutoHyphens/>
              <w:rPr>
                <w:lang w:val="it-IT"/>
              </w:rPr>
            </w:pPr>
            <w:r>
              <w:rPr>
                <w:b/>
                <w:lang w:val="it-IT"/>
              </w:rPr>
              <w:t>SCATOLA/TAXOTERE 80</w:t>
            </w:r>
            <w:r>
              <w:rPr>
                <w:lang w:val="it-IT"/>
              </w:rPr>
              <w:t> </w:t>
            </w:r>
            <w:r>
              <w:rPr>
                <w:b/>
                <w:lang w:val="it-IT"/>
              </w:rPr>
              <w:t>mg/2 ml</w:t>
            </w:r>
          </w:p>
        </w:tc>
      </w:tr>
    </w:tbl>
    <w:p w14:paraId="4B01F0F8" w14:textId="77777777" w:rsidR="00D14791" w:rsidRDefault="00D14791" w:rsidP="00D14791">
      <w:pPr>
        <w:widowControl/>
        <w:suppressAutoHyphens/>
        <w:rPr>
          <w:lang w:val="it-IT"/>
        </w:rPr>
      </w:pPr>
    </w:p>
    <w:p w14:paraId="4B01F0F9"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0FB" w14:textId="77777777" w:rsidTr="00420FC8">
        <w:tc>
          <w:tcPr>
            <w:tcW w:w="9298" w:type="dxa"/>
            <w:tcBorders>
              <w:top w:val="single" w:sz="6" w:space="0" w:color="auto"/>
              <w:left w:val="single" w:sz="6" w:space="0" w:color="auto"/>
              <w:bottom w:val="single" w:sz="6" w:space="0" w:color="auto"/>
              <w:right w:val="single" w:sz="6" w:space="0" w:color="auto"/>
            </w:tcBorders>
          </w:tcPr>
          <w:p w14:paraId="4B01F0FA" w14:textId="77777777" w:rsidR="00D14791" w:rsidRDefault="00D14791" w:rsidP="00420FC8">
            <w:pPr>
              <w:widowControl/>
              <w:suppressAutoHyphens/>
              <w:ind w:left="567" w:hanging="567"/>
              <w:rPr>
                <w:b/>
                <w:lang w:val="it-IT"/>
              </w:rPr>
            </w:pPr>
            <w:r>
              <w:rPr>
                <w:b/>
                <w:lang w:val="it-IT"/>
              </w:rPr>
              <w:t>1.</w:t>
            </w:r>
            <w:r>
              <w:rPr>
                <w:b/>
                <w:lang w:val="it-IT"/>
              </w:rPr>
              <w:tab/>
              <w:t>DENOMINAZIONE DEL MEDICINALE</w:t>
            </w:r>
          </w:p>
        </w:tc>
      </w:tr>
    </w:tbl>
    <w:p w14:paraId="4B01F0FC" w14:textId="77777777" w:rsidR="00D14791" w:rsidRDefault="00D14791" w:rsidP="00D14791">
      <w:pPr>
        <w:widowControl/>
        <w:suppressAutoHyphens/>
        <w:rPr>
          <w:lang w:val="it-IT"/>
        </w:rPr>
      </w:pPr>
    </w:p>
    <w:p w14:paraId="4B01F0FD" w14:textId="77777777" w:rsidR="00D14791" w:rsidRDefault="00D14791" w:rsidP="00D14791">
      <w:pPr>
        <w:widowControl/>
        <w:suppressAutoHyphens/>
        <w:rPr>
          <w:lang w:val="it-IT"/>
        </w:rPr>
      </w:pPr>
      <w:r>
        <w:rPr>
          <w:lang w:val="it-IT"/>
        </w:rPr>
        <w:t>TAXOTERE 80 mg/2 ml concentrato e solvente per soluzione per infusione</w:t>
      </w:r>
    </w:p>
    <w:p w14:paraId="4B01F0FE" w14:textId="77777777" w:rsidR="00D14791" w:rsidRDefault="00D14791" w:rsidP="00D14791">
      <w:pPr>
        <w:widowControl/>
        <w:suppressAutoHyphens/>
        <w:rPr>
          <w:lang w:val="it-IT"/>
        </w:rPr>
      </w:pPr>
    </w:p>
    <w:p w14:paraId="4B01F0FF" w14:textId="77777777" w:rsidR="00D14791" w:rsidRDefault="00D14791" w:rsidP="00D14791">
      <w:pPr>
        <w:widowControl/>
        <w:suppressAutoHyphens/>
        <w:rPr>
          <w:lang w:val="it-IT"/>
        </w:rPr>
      </w:pPr>
      <w:r>
        <w:rPr>
          <w:lang w:val="it-IT"/>
        </w:rPr>
        <w:t>docetaxel</w:t>
      </w:r>
    </w:p>
    <w:p w14:paraId="4B01F100" w14:textId="77777777" w:rsidR="00D14791" w:rsidRDefault="00D14791" w:rsidP="00D14791">
      <w:pPr>
        <w:widowControl/>
        <w:suppressAutoHyphens/>
        <w:rPr>
          <w:lang w:val="it-IT"/>
        </w:rPr>
      </w:pPr>
    </w:p>
    <w:p w14:paraId="4B01F101"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03" w14:textId="77777777" w:rsidTr="00420FC8">
        <w:tc>
          <w:tcPr>
            <w:tcW w:w="9298" w:type="dxa"/>
            <w:tcBorders>
              <w:top w:val="single" w:sz="6" w:space="0" w:color="auto"/>
              <w:left w:val="single" w:sz="6" w:space="0" w:color="auto"/>
              <w:bottom w:val="single" w:sz="6" w:space="0" w:color="auto"/>
              <w:right w:val="single" w:sz="6" w:space="0" w:color="auto"/>
            </w:tcBorders>
          </w:tcPr>
          <w:p w14:paraId="4B01F102" w14:textId="77777777" w:rsidR="00D14791" w:rsidRDefault="00D14791" w:rsidP="00420FC8">
            <w:pPr>
              <w:widowControl/>
              <w:suppressAutoHyphens/>
              <w:ind w:left="567" w:hanging="567"/>
              <w:rPr>
                <w:lang w:val="it-IT"/>
              </w:rPr>
            </w:pPr>
            <w:r>
              <w:rPr>
                <w:b/>
                <w:lang w:val="it-IT"/>
              </w:rPr>
              <w:t>2.</w:t>
            </w:r>
            <w:r>
              <w:rPr>
                <w:b/>
                <w:lang w:val="it-IT"/>
              </w:rPr>
              <w:tab/>
              <w:t>COMPOSIZIONE QUALITATIVA E QUANTITATIVA</w:t>
            </w:r>
          </w:p>
        </w:tc>
      </w:tr>
    </w:tbl>
    <w:p w14:paraId="4B01F104" w14:textId="77777777" w:rsidR="00D14791" w:rsidRDefault="00D14791" w:rsidP="00D14791">
      <w:pPr>
        <w:widowControl/>
        <w:suppressAutoHyphens/>
        <w:rPr>
          <w:b/>
          <w:lang w:val="it-IT"/>
        </w:rPr>
      </w:pPr>
    </w:p>
    <w:p w14:paraId="4B01F105" w14:textId="77777777" w:rsidR="00D14791" w:rsidRDefault="00D14791" w:rsidP="00D14791">
      <w:pPr>
        <w:widowControl/>
        <w:suppressAutoHyphens/>
        <w:rPr>
          <w:b/>
          <w:lang w:val="it-IT"/>
        </w:rPr>
      </w:pPr>
      <w:r>
        <w:rPr>
          <w:b/>
          <w:lang w:val="it-IT"/>
        </w:rPr>
        <w:t>1 flaconcino di TAXOTERE 80</w:t>
      </w:r>
      <w:r>
        <w:rPr>
          <w:lang w:val="it-IT"/>
        </w:rPr>
        <w:t> </w:t>
      </w:r>
      <w:r>
        <w:rPr>
          <w:b/>
          <w:lang w:val="it-IT"/>
        </w:rPr>
        <w:t xml:space="preserve">mg/2 ml concentrato per soluzione per infusione </w:t>
      </w:r>
    </w:p>
    <w:p w14:paraId="4B01F106" w14:textId="77777777" w:rsidR="00D14791" w:rsidRDefault="00D14791" w:rsidP="00D14791">
      <w:pPr>
        <w:widowControl/>
        <w:suppressAutoHyphens/>
        <w:ind w:left="567"/>
        <w:rPr>
          <w:lang w:val="it-IT"/>
        </w:rPr>
      </w:pPr>
      <w:r>
        <w:rPr>
          <w:lang w:val="it-IT"/>
        </w:rPr>
        <w:t>80 mg di docetaxel in 2 ml di polisorbato 80 (40 mg/ml)</w:t>
      </w:r>
    </w:p>
    <w:p w14:paraId="4B01F107" w14:textId="77777777" w:rsidR="00D14791" w:rsidRDefault="00D14791" w:rsidP="00D14791">
      <w:pPr>
        <w:widowControl/>
        <w:suppressAutoHyphens/>
        <w:ind w:left="567"/>
        <w:rPr>
          <w:lang w:val="it-IT"/>
        </w:rPr>
      </w:pPr>
      <w:r>
        <w:rPr>
          <w:lang w:val="it-IT"/>
        </w:rPr>
        <w:t>Riempimento: 94,4 mg /2,36 ml</w:t>
      </w:r>
    </w:p>
    <w:p w14:paraId="4B01F108" w14:textId="77777777" w:rsidR="00D14791" w:rsidRDefault="00D14791" w:rsidP="00D14791">
      <w:pPr>
        <w:widowControl/>
        <w:suppressAutoHyphens/>
        <w:rPr>
          <w:b/>
          <w:lang w:val="it-IT"/>
        </w:rPr>
      </w:pPr>
      <w:r>
        <w:rPr>
          <w:b/>
          <w:lang w:val="it-IT"/>
        </w:rPr>
        <w:t>1 flaconcino di solvente per TAXOTERE</w:t>
      </w:r>
    </w:p>
    <w:p w14:paraId="4B01F109" w14:textId="77777777" w:rsidR="00D14791" w:rsidRDefault="00D14791" w:rsidP="00D14791">
      <w:pPr>
        <w:widowControl/>
        <w:suppressAutoHyphens/>
        <w:ind w:left="567"/>
        <w:rPr>
          <w:lang w:val="it-IT"/>
        </w:rPr>
      </w:pPr>
      <w:r>
        <w:rPr>
          <w:lang w:val="it-IT"/>
        </w:rPr>
        <w:t>13% (p/p) etanolo al 95% in acqua per preparazioni iniettabili</w:t>
      </w:r>
    </w:p>
    <w:p w14:paraId="4B01F10A" w14:textId="77777777" w:rsidR="00D14791" w:rsidRDefault="00D14791" w:rsidP="00D14791">
      <w:pPr>
        <w:widowControl/>
        <w:suppressAutoHyphens/>
        <w:ind w:left="567"/>
        <w:rPr>
          <w:lang w:val="it-IT"/>
        </w:rPr>
      </w:pPr>
      <w:r>
        <w:rPr>
          <w:lang w:val="it-IT"/>
        </w:rPr>
        <w:t>Riempimento: 7,33 ml</w:t>
      </w:r>
    </w:p>
    <w:p w14:paraId="4B01F10B" w14:textId="77777777" w:rsidR="00D14791" w:rsidRDefault="00D14791" w:rsidP="00D14791">
      <w:pPr>
        <w:widowControl/>
        <w:suppressAutoHyphens/>
        <w:rPr>
          <w:lang w:val="it-IT"/>
        </w:rPr>
      </w:pPr>
    </w:p>
    <w:p w14:paraId="4B01F10C"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0E" w14:textId="77777777" w:rsidTr="00420FC8">
        <w:tc>
          <w:tcPr>
            <w:tcW w:w="9298" w:type="dxa"/>
            <w:tcBorders>
              <w:top w:val="single" w:sz="6" w:space="0" w:color="auto"/>
              <w:left w:val="single" w:sz="6" w:space="0" w:color="auto"/>
              <w:bottom w:val="single" w:sz="6" w:space="0" w:color="auto"/>
              <w:right w:val="single" w:sz="6" w:space="0" w:color="auto"/>
            </w:tcBorders>
          </w:tcPr>
          <w:p w14:paraId="4B01F10D" w14:textId="77777777" w:rsidR="00D14791" w:rsidRDefault="00D14791" w:rsidP="00420FC8">
            <w:pPr>
              <w:widowControl/>
              <w:suppressAutoHyphens/>
              <w:ind w:left="567" w:hanging="567"/>
              <w:rPr>
                <w:b/>
                <w:lang w:val="it-IT"/>
              </w:rPr>
            </w:pPr>
            <w:r>
              <w:rPr>
                <w:b/>
                <w:lang w:val="it-IT"/>
              </w:rPr>
              <w:t>3.</w:t>
            </w:r>
            <w:r>
              <w:rPr>
                <w:b/>
                <w:lang w:val="it-IT"/>
              </w:rPr>
              <w:tab/>
              <w:t>ELENCO DEGLI ECCIPIENTI</w:t>
            </w:r>
          </w:p>
        </w:tc>
      </w:tr>
    </w:tbl>
    <w:p w14:paraId="4B01F10F" w14:textId="77777777" w:rsidR="00D14791" w:rsidRDefault="00D14791" w:rsidP="00D14791">
      <w:pPr>
        <w:widowControl/>
        <w:suppressAutoHyphens/>
        <w:rPr>
          <w:lang w:val="it-IT"/>
        </w:rPr>
      </w:pPr>
    </w:p>
    <w:p w14:paraId="4B01F110" w14:textId="3217107B" w:rsidR="00D14791" w:rsidRDefault="00D14791" w:rsidP="00D14791">
      <w:pPr>
        <w:widowControl/>
        <w:suppressAutoHyphens/>
        <w:rPr>
          <w:lang w:val="it-IT"/>
        </w:rPr>
      </w:pPr>
      <w:r>
        <w:rPr>
          <w:lang w:val="it-IT"/>
        </w:rPr>
        <w:t>TAXOTERE flaconcino: polisorbato 80</w:t>
      </w:r>
      <w:ins w:id="198" w:author="Author">
        <w:r w:rsidR="00770E04">
          <w:rPr>
            <w:lang w:val="it-IT"/>
          </w:rPr>
          <w:t xml:space="preserve"> (E433)</w:t>
        </w:r>
      </w:ins>
      <w:r>
        <w:rPr>
          <w:lang w:val="it-IT"/>
        </w:rPr>
        <w:t>, acido citrico.</w:t>
      </w:r>
    </w:p>
    <w:p w14:paraId="4B01F111" w14:textId="77777777" w:rsidR="00D14791" w:rsidRDefault="00D14791" w:rsidP="00D14791">
      <w:pPr>
        <w:widowControl/>
        <w:suppressAutoHyphens/>
        <w:rPr>
          <w:lang w:val="it-IT"/>
        </w:rPr>
      </w:pPr>
      <w:r>
        <w:rPr>
          <w:lang w:val="it-IT"/>
        </w:rPr>
        <w:t>Solvente flaconcino: etanolo 95% (per ulteriori informazioni vedere il foglio illustrativo), acqua per preparazioni iniettabili.</w:t>
      </w:r>
    </w:p>
    <w:p w14:paraId="4B01F112" w14:textId="77777777" w:rsidR="00D14791" w:rsidRDefault="00D14791" w:rsidP="00D14791">
      <w:pPr>
        <w:widowControl/>
        <w:suppressAutoHyphens/>
        <w:rPr>
          <w:lang w:val="it-IT"/>
        </w:rPr>
      </w:pPr>
    </w:p>
    <w:p w14:paraId="4B01F113"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15" w14:textId="77777777" w:rsidTr="00420FC8">
        <w:tc>
          <w:tcPr>
            <w:tcW w:w="9298" w:type="dxa"/>
            <w:tcBorders>
              <w:top w:val="single" w:sz="6" w:space="0" w:color="auto"/>
              <w:left w:val="single" w:sz="6" w:space="0" w:color="auto"/>
              <w:bottom w:val="single" w:sz="6" w:space="0" w:color="auto"/>
              <w:right w:val="single" w:sz="6" w:space="0" w:color="auto"/>
            </w:tcBorders>
          </w:tcPr>
          <w:p w14:paraId="4B01F114" w14:textId="77777777" w:rsidR="00D14791" w:rsidRDefault="00D14791" w:rsidP="00420FC8">
            <w:pPr>
              <w:widowControl/>
              <w:suppressAutoHyphens/>
              <w:ind w:left="567" w:hanging="567"/>
              <w:rPr>
                <w:b/>
                <w:lang w:val="it-IT"/>
              </w:rPr>
            </w:pPr>
            <w:r>
              <w:rPr>
                <w:b/>
                <w:lang w:val="it-IT"/>
              </w:rPr>
              <w:t>4.</w:t>
            </w:r>
            <w:r>
              <w:rPr>
                <w:b/>
                <w:lang w:val="it-IT"/>
              </w:rPr>
              <w:tab/>
              <w:t>FORMA FARMACEUTICA E CONTENUTO</w:t>
            </w:r>
          </w:p>
        </w:tc>
      </w:tr>
    </w:tbl>
    <w:p w14:paraId="4B01F116" w14:textId="77777777" w:rsidR="00D14791" w:rsidRDefault="00D14791" w:rsidP="00D14791">
      <w:pPr>
        <w:widowControl/>
        <w:suppressAutoHyphens/>
        <w:rPr>
          <w:lang w:val="it-IT"/>
        </w:rPr>
      </w:pPr>
    </w:p>
    <w:p w14:paraId="4B01F117" w14:textId="77777777" w:rsidR="00D14791" w:rsidRDefault="00D14791" w:rsidP="00D14791">
      <w:pPr>
        <w:widowControl/>
        <w:suppressAutoHyphens/>
        <w:rPr>
          <w:lang w:val="it-IT"/>
        </w:rPr>
      </w:pPr>
      <w:r>
        <w:rPr>
          <w:lang w:val="it-IT"/>
        </w:rPr>
        <w:t>Ogni confezione di TAXOTERE 80 mg/2 ml concentrato e solvente per soluzione per infusione contiene in blister:</w:t>
      </w:r>
    </w:p>
    <w:p w14:paraId="4B01F118" w14:textId="7BCE29DE" w:rsidR="00D14791" w:rsidRDefault="00D14791" w:rsidP="00D14791">
      <w:pPr>
        <w:widowControl/>
        <w:numPr>
          <w:ilvl w:val="0"/>
          <w:numId w:val="25"/>
        </w:numPr>
        <w:tabs>
          <w:tab w:val="clear" w:pos="1080"/>
        </w:tabs>
        <w:suppressAutoHyphens/>
        <w:ind w:left="567" w:hanging="567"/>
        <w:rPr>
          <w:lang w:val="it-IT"/>
        </w:rPr>
      </w:pPr>
      <w:r>
        <w:rPr>
          <w:lang w:val="it-IT"/>
        </w:rPr>
        <w:t>un flaconcino monodose di concentrato</w:t>
      </w:r>
      <w:ins w:id="199" w:author="Author">
        <w:r w:rsidR="00731657">
          <w:rPr>
            <w:lang w:val="it-IT"/>
          </w:rPr>
          <w:t>,</w:t>
        </w:r>
      </w:ins>
      <w:del w:id="200" w:author="Author">
        <w:r w:rsidDel="00731657">
          <w:rPr>
            <w:lang w:val="it-IT"/>
          </w:rPr>
          <w:delText xml:space="preserve"> e,</w:delText>
        </w:r>
      </w:del>
    </w:p>
    <w:p w14:paraId="4B01F119" w14:textId="77777777" w:rsidR="00D14791" w:rsidRDefault="00D14791" w:rsidP="00D14791">
      <w:pPr>
        <w:widowControl/>
        <w:numPr>
          <w:ilvl w:val="0"/>
          <w:numId w:val="25"/>
        </w:numPr>
        <w:tabs>
          <w:tab w:val="clear" w:pos="1080"/>
        </w:tabs>
        <w:suppressAutoHyphens/>
        <w:ind w:left="567" w:hanging="567"/>
        <w:rPr>
          <w:lang w:val="it-IT"/>
        </w:rPr>
      </w:pPr>
      <w:r>
        <w:rPr>
          <w:lang w:val="it-IT"/>
        </w:rPr>
        <w:t xml:space="preserve">un flaconcino monodose di solvente </w:t>
      </w:r>
    </w:p>
    <w:p w14:paraId="4B01F11A" w14:textId="77777777" w:rsidR="00D14791" w:rsidRDefault="00D14791" w:rsidP="00D14791">
      <w:pPr>
        <w:pStyle w:val="Header4"/>
        <w:widowControl/>
        <w:tabs>
          <w:tab w:val="clear" w:pos="4536"/>
          <w:tab w:val="clear" w:pos="9072"/>
          <w:tab w:val="left" w:pos="426"/>
        </w:tabs>
        <w:suppressAutoHyphens/>
        <w:rPr>
          <w:lang w:val="it-IT"/>
        </w:rPr>
      </w:pPr>
    </w:p>
    <w:p w14:paraId="4B01F11B"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731657" w14:paraId="4B01F11D" w14:textId="77777777" w:rsidTr="00420FC8">
        <w:tc>
          <w:tcPr>
            <w:tcW w:w="9298" w:type="dxa"/>
            <w:tcBorders>
              <w:top w:val="single" w:sz="6" w:space="0" w:color="auto"/>
              <w:left w:val="single" w:sz="6" w:space="0" w:color="auto"/>
              <w:bottom w:val="single" w:sz="6" w:space="0" w:color="auto"/>
              <w:right w:val="single" w:sz="6" w:space="0" w:color="auto"/>
            </w:tcBorders>
          </w:tcPr>
          <w:p w14:paraId="4B01F11C" w14:textId="77777777" w:rsidR="00D14791" w:rsidRDefault="00D14791" w:rsidP="00420FC8">
            <w:pPr>
              <w:widowControl/>
              <w:suppressAutoHyphens/>
              <w:ind w:left="567" w:hanging="567"/>
              <w:rPr>
                <w:lang w:val="it-IT"/>
              </w:rPr>
            </w:pPr>
            <w:r>
              <w:rPr>
                <w:b/>
                <w:lang w:val="it-IT"/>
              </w:rPr>
              <w:t>5.</w:t>
            </w:r>
            <w:r>
              <w:rPr>
                <w:b/>
                <w:lang w:val="it-IT"/>
              </w:rPr>
              <w:tab/>
              <w:t>MODO E VIA(E) DI SOMMINISTRAZIONE</w:t>
            </w:r>
          </w:p>
        </w:tc>
      </w:tr>
    </w:tbl>
    <w:p w14:paraId="4B01F11E" w14:textId="77777777" w:rsidR="00D14791" w:rsidRDefault="00D14791" w:rsidP="00D14791">
      <w:pPr>
        <w:widowControl/>
        <w:suppressAutoHyphens/>
        <w:rPr>
          <w:lang w:val="it-IT"/>
        </w:rPr>
      </w:pPr>
    </w:p>
    <w:p w14:paraId="4B01F11F" w14:textId="77777777" w:rsidR="00D14791" w:rsidRDefault="00D14791" w:rsidP="00D14791">
      <w:pPr>
        <w:widowControl/>
        <w:suppressAutoHyphens/>
        <w:rPr>
          <w:lang w:val="it-IT"/>
        </w:rPr>
      </w:pPr>
      <w:r>
        <w:rPr>
          <w:lang w:val="it-IT"/>
        </w:rPr>
        <w:t>ATTENZIONE: la diluizione deve essere effettuata con l’intero contenuto del flaconcino solvente. Si veda la guida alla preparazione allegata.</w:t>
      </w:r>
    </w:p>
    <w:p w14:paraId="4B01F120" w14:textId="77777777" w:rsidR="00D14791" w:rsidRDefault="00D14791" w:rsidP="00D14791">
      <w:pPr>
        <w:widowControl/>
        <w:suppressAutoHyphens/>
        <w:rPr>
          <w:lang w:val="it-IT"/>
        </w:rPr>
      </w:pPr>
    </w:p>
    <w:p w14:paraId="4B01F121" w14:textId="77777777" w:rsidR="00D14791" w:rsidRDefault="00D14791" w:rsidP="00D14791">
      <w:pPr>
        <w:widowControl/>
        <w:suppressAutoHyphens/>
        <w:rPr>
          <w:lang w:val="it-IT"/>
        </w:rPr>
      </w:pPr>
      <w:r>
        <w:rPr>
          <w:lang w:val="it-IT"/>
        </w:rPr>
        <w:t>Uso endovenoso</w:t>
      </w:r>
    </w:p>
    <w:p w14:paraId="4B01F122" w14:textId="77777777" w:rsidR="00D14791" w:rsidRDefault="00D14791" w:rsidP="00D14791">
      <w:pPr>
        <w:widowControl/>
        <w:suppressAutoHyphens/>
        <w:rPr>
          <w:lang w:val="it-IT"/>
        </w:rPr>
      </w:pPr>
    </w:p>
    <w:p w14:paraId="4B01F123" w14:textId="77777777" w:rsidR="00D14791" w:rsidRDefault="00D14791" w:rsidP="00D14791">
      <w:pPr>
        <w:widowControl/>
        <w:suppressAutoHyphens/>
        <w:rPr>
          <w:lang w:val="it-IT"/>
        </w:rPr>
      </w:pPr>
      <w:r>
        <w:rPr>
          <w:lang w:val="it-IT"/>
        </w:rPr>
        <w:t>Leggere il foglio illustrativo prima dell’uso.</w:t>
      </w:r>
    </w:p>
    <w:p w14:paraId="4B01F124" w14:textId="77777777" w:rsidR="00D14791" w:rsidRDefault="00D14791" w:rsidP="00D14791">
      <w:pPr>
        <w:widowControl/>
        <w:suppressAutoHyphens/>
        <w:rPr>
          <w:lang w:val="it-IT"/>
        </w:rPr>
      </w:pPr>
    </w:p>
    <w:p w14:paraId="4B01F125"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731657" w14:paraId="4B01F127" w14:textId="77777777" w:rsidTr="00420FC8">
        <w:tc>
          <w:tcPr>
            <w:tcW w:w="9298" w:type="dxa"/>
            <w:tcBorders>
              <w:top w:val="single" w:sz="6" w:space="0" w:color="auto"/>
              <w:left w:val="single" w:sz="6" w:space="0" w:color="auto"/>
              <w:bottom w:val="single" w:sz="6" w:space="0" w:color="auto"/>
              <w:right w:val="single" w:sz="6" w:space="0" w:color="auto"/>
            </w:tcBorders>
          </w:tcPr>
          <w:p w14:paraId="4B01F126" w14:textId="77777777" w:rsidR="00D14791" w:rsidRDefault="00D14791" w:rsidP="00420FC8">
            <w:pPr>
              <w:widowControl/>
              <w:suppressAutoHyphens/>
              <w:ind w:left="567" w:hanging="567"/>
              <w:rPr>
                <w:b/>
                <w:lang w:val="it-IT"/>
              </w:rPr>
            </w:pPr>
            <w:r>
              <w:rPr>
                <w:b/>
                <w:lang w:val="it-IT"/>
              </w:rPr>
              <w:t>6</w:t>
            </w:r>
            <w:r>
              <w:rPr>
                <w:b/>
                <w:lang w:val="it-IT"/>
              </w:rPr>
              <w:tab/>
              <w:t>AVVERTENZA SPECIALE CHE PRESCRIVA DI TENERE IL MEDICINALE FUORI DALLA VISTA E DALLA PORTATA DEI BAMBINI</w:t>
            </w:r>
          </w:p>
        </w:tc>
      </w:tr>
    </w:tbl>
    <w:p w14:paraId="4B01F128" w14:textId="77777777" w:rsidR="00D14791" w:rsidRDefault="00D14791" w:rsidP="00D14791">
      <w:pPr>
        <w:widowControl/>
        <w:suppressAutoHyphens/>
        <w:rPr>
          <w:lang w:val="it-IT"/>
        </w:rPr>
      </w:pPr>
    </w:p>
    <w:p w14:paraId="4B01F129" w14:textId="77777777" w:rsidR="00D14791" w:rsidRDefault="00D14791" w:rsidP="00D14791">
      <w:pPr>
        <w:widowControl/>
        <w:suppressAutoHyphens/>
        <w:rPr>
          <w:lang w:val="it-IT"/>
        </w:rPr>
      </w:pPr>
      <w:r>
        <w:rPr>
          <w:lang w:val="it-IT"/>
        </w:rPr>
        <w:t>Tenere fuori dalla vista e dalla portata dei bambini.</w:t>
      </w:r>
    </w:p>
    <w:p w14:paraId="4B01F12A" w14:textId="77777777" w:rsidR="00D14791" w:rsidRDefault="00D14791" w:rsidP="00D14791">
      <w:pPr>
        <w:widowControl/>
        <w:suppressAutoHyphens/>
        <w:rPr>
          <w:lang w:val="it-IT"/>
        </w:rPr>
      </w:pPr>
    </w:p>
    <w:p w14:paraId="4B01F12B"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731657" w14:paraId="4B01F12D" w14:textId="77777777" w:rsidTr="00420FC8">
        <w:tc>
          <w:tcPr>
            <w:tcW w:w="9298" w:type="dxa"/>
            <w:tcBorders>
              <w:top w:val="single" w:sz="6" w:space="0" w:color="auto"/>
              <w:left w:val="single" w:sz="6" w:space="0" w:color="auto"/>
              <w:bottom w:val="single" w:sz="6" w:space="0" w:color="auto"/>
              <w:right w:val="single" w:sz="6" w:space="0" w:color="auto"/>
            </w:tcBorders>
          </w:tcPr>
          <w:p w14:paraId="4B01F12C" w14:textId="77777777" w:rsidR="00D14791" w:rsidRDefault="00D14791" w:rsidP="00420FC8">
            <w:pPr>
              <w:widowControl/>
              <w:suppressAutoHyphens/>
              <w:ind w:left="567" w:hanging="567"/>
              <w:rPr>
                <w:b/>
                <w:lang w:val="it-IT"/>
              </w:rPr>
            </w:pPr>
            <w:r>
              <w:rPr>
                <w:b/>
                <w:lang w:val="it-IT"/>
              </w:rPr>
              <w:t>7.</w:t>
            </w:r>
            <w:r>
              <w:rPr>
                <w:b/>
                <w:lang w:val="it-IT"/>
              </w:rPr>
              <w:tab/>
              <w:t>ALTRA(E) AVVERTENZA(E) PARTICOLARE(I), SE NECESSARIO</w:t>
            </w:r>
          </w:p>
        </w:tc>
      </w:tr>
    </w:tbl>
    <w:p w14:paraId="4B01F12E" w14:textId="77777777" w:rsidR="00D14791" w:rsidRDefault="00D14791" w:rsidP="00D14791">
      <w:pPr>
        <w:widowControl/>
        <w:suppressAutoHyphens/>
        <w:rPr>
          <w:lang w:val="it-IT"/>
        </w:rPr>
      </w:pPr>
    </w:p>
    <w:p w14:paraId="4B01F12F" w14:textId="77777777" w:rsidR="00D14791" w:rsidRDefault="00D14791" w:rsidP="00D14791">
      <w:pPr>
        <w:widowControl/>
        <w:suppressAutoHyphens/>
        <w:rPr>
          <w:lang w:val="it-IT"/>
        </w:rPr>
      </w:pPr>
      <w:r>
        <w:rPr>
          <w:lang w:val="it-IT"/>
        </w:rPr>
        <w:t>CITOTOSSICO</w:t>
      </w:r>
    </w:p>
    <w:p w14:paraId="4B01F130" w14:textId="77777777" w:rsidR="00D14791" w:rsidRDefault="00D14791" w:rsidP="00D14791">
      <w:pPr>
        <w:widowControl/>
        <w:suppressAutoHyphens/>
        <w:rPr>
          <w:lang w:val="it-IT"/>
        </w:rPr>
      </w:pPr>
      <w:r>
        <w:rPr>
          <w:lang w:val="it-IT"/>
        </w:rPr>
        <w:t>Da somministrare sotto il controllo di un medico esperto nell’uso di agenti citotossici.</w:t>
      </w:r>
    </w:p>
    <w:p w14:paraId="4B01F131" w14:textId="77777777" w:rsidR="00D14791" w:rsidRDefault="00D14791" w:rsidP="00D14791">
      <w:pPr>
        <w:widowControl/>
        <w:suppressAutoHyphens/>
        <w:rPr>
          <w:lang w:val="it-IT"/>
        </w:rPr>
      </w:pPr>
    </w:p>
    <w:p w14:paraId="4B01F132"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34" w14:textId="77777777" w:rsidTr="00420FC8">
        <w:tc>
          <w:tcPr>
            <w:tcW w:w="9298" w:type="dxa"/>
            <w:tcBorders>
              <w:top w:val="single" w:sz="6" w:space="0" w:color="auto"/>
              <w:left w:val="single" w:sz="6" w:space="0" w:color="auto"/>
              <w:bottom w:val="single" w:sz="6" w:space="0" w:color="auto"/>
              <w:right w:val="single" w:sz="6" w:space="0" w:color="auto"/>
            </w:tcBorders>
          </w:tcPr>
          <w:p w14:paraId="4B01F133" w14:textId="77777777" w:rsidR="00D14791" w:rsidRDefault="00D14791" w:rsidP="00420FC8">
            <w:pPr>
              <w:widowControl/>
              <w:suppressAutoHyphens/>
              <w:ind w:left="567" w:hanging="567"/>
              <w:rPr>
                <w:b/>
                <w:lang w:val="it-IT"/>
              </w:rPr>
            </w:pPr>
            <w:r>
              <w:rPr>
                <w:b/>
                <w:lang w:val="it-IT"/>
              </w:rPr>
              <w:t>8.</w:t>
            </w:r>
            <w:r>
              <w:rPr>
                <w:b/>
                <w:lang w:val="it-IT"/>
              </w:rPr>
              <w:tab/>
              <w:t>DATA DI SCADENZA</w:t>
            </w:r>
          </w:p>
        </w:tc>
      </w:tr>
    </w:tbl>
    <w:p w14:paraId="4B01F135" w14:textId="77777777" w:rsidR="00D14791" w:rsidRDefault="00D14791" w:rsidP="00D14791">
      <w:pPr>
        <w:widowControl/>
        <w:suppressAutoHyphens/>
        <w:rPr>
          <w:lang w:val="it-IT"/>
        </w:rPr>
      </w:pPr>
    </w:p>
    <w:p w14:paraId="4B01F136" w14:textId="77777777" w:rsidR="00D14791" w:rsidRDefault="00D14791" w:rsidP="00D14791">
      <w:pPr>
        <w:widowControl/>
        <w:suppressAutoHyphens/>
        <w:rPr>
          <w:lang w:val="it-IT"/>
        </w:rPr>
      </w:pPr>
      <w:r>
        <w:rPr>
          <w:lang w:val="it-IT"/>
        </w:rPr>
        <w:t>Scad.:</w:t>
      </w:r>
    </w:p>
    <w:p w14:paraId="4B01F137" w14:textId="77777777" w:rsidR="00D14791" w:rsidRDefault="00D14791" w:rsidP="00D14791">
      <w:pPr>
        <w:widowControl/>
        <w:suppressAutoHyphens/>
        <w:rPr>
          <w:lang w:val="it-IT"/>
        </w:rPr>
      </w:pPr>
    </w:p>
    <w:p w14:paraId="4B01F138"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731657" w14:paraId="4B01F13A" w14:textId="77777777" w:rsidTr="00420FC8">
        <w:tc>
          <w:tcPr>
            <w:tcW w:w="9298" w:type="dxa"/>
            <w:tcBorders>
              <w:top w:val="single" w:sz="6" w:space="0" w:color="auto"/>
              <w:left w:val="single" w:sz="6" w:space="0" w:color="auto"/>
              <w:bottom w:val="single" w:sz="6" w:space="0" w:color="auto"/>
              <w:right w:val="single" w:sz="6" w:space="0" w:color="auto"/>
            </w:tcBorders>
          </w:tcPr>
          <w:p w14:paraId="4B01F139" w14:textId="77777777" w:rsidR="00D14791" w:rsidRDefault="00D14791" w:rsidP="00420FC8">
            <w:pPr>
              <w:widowControl/>
              <w:suppressAutoHyphens/>
              <w:ind w:left="567" w:hanging="567"/>
              <w:rPr>
                <w:b/>
                <w:lang w:val="it-IT"/>
              </w:rPr>
            </w:pPr>
            <w:r>
              <w:rPr>
                <w:b/>
                <w:lang w:val="it-IT"/>
              </w:rPr>
              <w:t>9.</w:t>
            </w:r>
            <w:r>
              <w:rPr>
                <w:b/>
                <w:lang w:val="it-IT"/>
              </w:rPr>
              <w:tab/>
              <w:t>PRECAUZIONI PARTICOLARI PER LA CONSERVAZIONE</w:t>
            </w:r>
          </w:p>
        </w:tc>
      </w:tr>
    </w:tbl>
    <w:p w14:paraId="4B01F13B" w14:textId="77777777" w:rsidR="00D14791" w:rsidRDefault="00D14791" w:rsidP="00D14791">
      <w:pPr>
        <w:widowControl/>
        <w:suppressAutoHyphens/>
        <w:rPr>
          <w:lang w:val="it-IT"/>
        </w:rPr>
      </w:pPr>
    </w:p>
    <w:p w14:paraId="4B01F13C" w14:textId="77777777" w:rsidR="00D14791" w:rsidRDefault="00D14791" w:rsidP="00D14791">
      <w:pPr>
        <w:pStyle w:val="Header4"/>
        <w:widowControl/>
        <w:tabs>
          <w:tab w:val="clear" w:pos="4536"/>
          <w:tab w:val="clear" w:pos="9072"/>
        </w:tabs>
        <w:suppressAutoHyphens/>
        <w:rPr>
          <w:lang w:val="it-IT"/>
        </w:rPr>
      </w:pPr>
      <w:r>
        <w:rPr>
          <w:lang w:val="it-IT"/>
        </w:rPr>
        <w:t xml:space="preserve">Non conservare a temperatura superiore a 25°C o inferiore a 2°C. </w:t>
      </w:r>
    </w:p>
    <w:p w14:paraId="4B01F13D" w14:textId="77777777" w:rsidR="00D14791" w:rsidRDefault="00D14791" w:rsidP="00D14791">
      <w:pPr>
        <w:pStyle w:val="Header4"/>
        <w:widowControl/>
        <w:tabs>
          <w:tab w:val="clear" w:pos="4536"/>
          <w:tab w:val="clear" w:pos="9072"/>
        </w:tabs>
        <w:suppressAutoHyphens/>
        <w:rPr>
          <w:lang w:val="it-IT"/>
        </w:rPr>
      </w:pPr>
      <w:r>
        <w:rPr>
          <w:lang w:val="it-IT"/>
        </w:rPr>
        <w:t>Conservare il medicinale nella confezione originale per proteggerlo dalla luce.</w:t>
      </w:r>
    </w:p>
    <w:p w14:paraId="4B01F13E" w14:textId="77777777" w:rsidR="00D14791" w:rsidRDefault="00D14791" w:rsidP="00D14791">
      <w:pPr>
        <w:widowControl/>
        <w:suppressAutoHyphens/>
        <w:rPr>
          <w:lang w:val="it-IT"/>
        </w:rPr>
      </w:pPr>
    </w:p>
    <w:p w14:paraId="4B01F13F"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731657" w14:paraId="4B01F141" w14:textId="77777777" w:rsidTr="00420FC8">
        <w:tc>
          <w:tcPr>
            <w:tcW w:w="9298" w:type="dxa"/>
            <w:tcBorders>
              <w:top w:val="single" w:sz="6" w:space="0" w:color="auto"/>
              <w:left w:val="single" w:sz="6" w:space="0" w:color="auto"/>
              <w:bottom w:val="single" w:sz="6" w:space="0" w:color="auto"/>
              <w:right w:val="single" w:sz="6" w:space="0" w:color="auto"/>
            </w:tcBorders>
          </w:tcPr>
          <w:p w14:paraId="4B01F140" w14:textId="77777777" w:rsidR="00D14791" w:rsidRDefault="00D14791" w:rsidP="00420FC8">
            <w:pPr>
              <w:widowControl/>
              <w:suppressAutoHyphens/>
              <w:rPr>
                <w:b/>
                <w:lang w:val="it-IT"/>
              </w:rPr>
            </w:pPr>
            <w:r>
              <w:rPr>
                <w:b/>
                <w:lang w:val="it-IT"/>
              </w:rPr>
              <w:t>10.</w:t>
            </w:r>
            <w:r>
              <w:rPr>
                <w:b/>
                <w:lang w:val="it-IT"/>
              </w:rPr>
              <w:tab/>
              <w:t>PRECAUZIONI PARTICOLARI PER LO SMALTIMENTO DEL MEDICINALE NON UTILIZZATO O DEI RIFIUTI DERIVATI DA TALE MEDICINALE, SE NECESSARIO</w:t>
            </w:r>
          </w:p>
        </w:tc>
      </w:tr>
    </w:tbl>
    <w:p w14:paraId="4B01F142" w14:textId="77777777" w:rsidR="00D14791" w:rsidRDefault="00D14791" w:rsidP="00D14791">
      <w:pPr>
        <w:widowControl/>
        <w:suppressAutoHyphens/>
        <w:rPr>
          <w:lang w:val="it-IT"/>
        </w:rPr>
      </w:pPr>
    </w:p>
    <w:p w14:paraId="4B01F143" w14:textId="77777777" w:rsidR="00D14791" w:rsidRDefault="00D14791" w:rsidP="00D14791">
      <w:pPr>
        <w:widowControl/>
        <w:suppressAutoHyphens/>
        <w:rPr>
          <w:lang w:val="it-IT"/>
        </w:rPr>
      </w:pPr>
      <w:r>
        <w:rPr>
          <w:lang w:val="it-IT"/>
        </w:rPr>
        <w:t>Flaconcini monouso-eliminare in modo appropriato il farmaco non utilizzato.</w:t>
      </w:r>
    </w:p>
    <w:p w14:paraId="4B01F144" w14:textId="77777777" w:rsidR="00D14791" w:rsidRDefault="00D14791" w:rsidP="00D14791">
      <w:pPr>
        <w:widowControl/>
        <w:suppressAutoHyphens/>
        <w:rPr>
          <w:lang w:val="it-IT"/>
        </w:rPr>
      </w:pPr>
    </w:p>
    <w:p w14:paraId="4B01F145"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47" w14:textId="77777777" w:rsidTr="00420FC8">
        <w:tc>
          <w:tcPr>
            <w:tcW w:w="9298" w:type="dxa"/>
            <w:tcBorders>
              <w:top w:val="single" w:sz="6" w:space="0" w:color="auto"/>
              <w:left w:val="single" w:sz="6" w:space="0" w:color="auto"/>
              <w:bottom w:val="single" w:sz="6" w:space="0" w:color="auto"/>
              <w:right w:val="single" w:sz="6" w:space="0" w:color="auto"/>
            </w:tcBorders>
          </w:tcPr>
          <w:p w14:paraId="4B01F146" w14:textId="77777777" w:rsidR="00D14791" w:rsidRDefault="00D14791" w:rsidP="00420FC8">
            <w:pPr>
              <w:widowControl/>
              <w:suppressAutoHyphens/>
              <w:ind w:left="567" w:hanging="567"/>
              <w:rPr>
                <w:b/>
                <w:lang w:val="it-IT"/>
              </w:rPr>
            </w:pPr>
            <w:r>
              <w:rPr>
                <w:b/>
                <w:lang w:val="it-IT"/>
              </w:rPr>
              <w:t>11.</w:t>
            </w:r>
            <w:r>
              <w:rPr>
                <w:b/>
                <w:lang w:val="it-IT"/>
              </w:rPr>
              <w:tab/>
              <w:t>NOME E INDIRIZZO DEL TITOLARE DELL'AUTORIZZAZIONE ALL’IMMISSIONE IN COMMERCIO</w:t>
            </w:r>
          </w:p>
        </w:tc>
      </w:tr>
    </w:tbl>
    <w:p w14:paraId="4B01F148" w14:textId="77777777" w:rsidR="00D14791" w:rsidRDefault="00D14791" w:rsidP="00D14791">
      <w:pPr>
        <w:widowControl/>
        <w:suppressAutoHyphens/>
        <w:rPr>
          <w:lang w:val="it-IT"/>
        </w:rPr>
      </w:pPr>
    </w:p>
    <w:p w14:paraId="1C7BBBDD" w14:textId="7CD26052" w:rsidR="00A54B58" w:rsidRPr="00C74CC8" w:rsidRDefault="009E44DB" w:rsidP="00A54B58">
      <w:pPr>
        <w:numPr>
          <w:ilvl w:val="12"/>
          <w:numId w:val="0"/>
        </w:numPr>
        <w:tabs>
          <w:tab w:val="left" w:pos="480"/>
        </w:tabs>
        <w:suppressAutoHyphens/>
        <w:rPr>
          <w:lang w:val="fr-FR"/>
        </w:rPr>
      </w:pPr>
      <w:r>
        <w:rPr>
          <w:lang w:val="fr-FR"/>
        </w:rPr>
        <w:t>Sanofi Winthrop Industrie, 82 Avenue Raspail, 94250 Gentilly,</w:t>
      </w:r>
      <w:r w:rsidR="00A54B58" w:rsidRPr="00C74CC8">
        <w:rPr>
          <w:lang w:val="fr-FR"/>
        </w:rPr>
        <w:t xml:space="preserve"> Franc</w:t>
      </w:r>
      <w:r w:rsidR="00A54B58">
        <w:rPr>
          <w:lang w:val="fr-FR"/>
        </w:rPr>
        <w:t>ia</w:t>
      </w:r>
    </w:p>
    <w:p w14:paraId="4B01F14A" w14:textId="77777777" w:rsidR="00D14791" w:rsidRDefault="00D14791" w:rsidP="00D14791">
      <w:pPr>
        <w:widowControl/>
        <w:suppressAutoHyphens/>
        <w:rPr>
          <w:lang w:val="it-IT"/>
        </w:rPr>
      </w:pPr>
    </w:p>
    <w:p w14:paraId="4B01F14B"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4D" w14:textId="77777777" w:rsidTr="00420FC8">
        <w:tc>
          <w:tcPr>
            <w:tcW w:w="9298" w:type="dxa"/>
            <w:tcBorders>
              <w:top w:val="single" w:sz="6" w:space="0" w:color="auto"/>
              <w:left w:val="single" w:sz="6" w:space="0" w:color="auto"/>
              <w:bottom w:val="single" w:sz="6" w:space="0" w:color="auto"/>
              <w:right w:val="single" w:sz="6" w:space="0" w:color="auto"/>
            </w:tcBorders>
          </w:tcPr>
          <w:p w14:paraId="4B01F14C" w14:textId="77777777" w:rsidR="00D14791" w:rsidRDefault="00D14791" w:rsidP="00420FC8">
            <w:pPr>
              <w:widowControl/>
              <w:suppressAutoHyphens/>
              <w:ind w:left="567" w:hanging="567"/>
              <w:rPr>
                <w:b/>
                <w:lang w:val="it-IT"/>
              </w:rPr>
            </w:pPr>
            <w:r>
              <w:rPr>
                <w:b/>
                <w:lang w:val="it-IT"/>
              </w:rPr>
              <w:t>12.</w:t>
            </w:r>
            <w:r>
              <w:rPr>
                <w:b/>
                <w:lang w:val="it-IT"/>
              </w:rPr>
              <w:tab/>
              <w:t>NUMERO DELL’AUTORIZZAZIONE ALL’IMMISSIONE IN COMMERCIO</w:t>
            </w:r>
          </w:p>
        </w:tc>
      </w:tr>
    </w:tbl>
    <w:p w14:paraId="4B01F14E" w14:textId="77777777" w:rsidR="00D14791" w:rsidRDefault="00D14791" w:rsidP="00D14791">
      <w:pPr>
        <w:widowControl/>
        <w:suppressAutoHyphens/>
        <w:rPr>
          <w:lang w:val="it-IT"/>
        </w:rPr>
      </w:pPr>
    </w:p>
    <w:p w14:paraId="4B01F14F" w14:textId="77777777" w:rsidR="00D14791" w:rsidRDefault="00D14791" w:rsidP="00D14791">
      <w:pPr>
        <w:widowControl/>
        <w:suppressAutoHyphens/>
        <w:rPr>
          <w:lang w:val="it-IT"/>
        </w:rPr>
      </w:pPr>
      <w:r>
        <w:rPr>
          <w:lang w:val="it-IT"/>
        </w:rPr>
        <w:t>EU/1/95/002/002</w:t>
      </w:r>
    </w:p>
    <w:p w14:paraId="4B01F150" w14:textId="77777777" w:rsidR="00D14791" w:rsidRDefault="00D14791" w:rsidP="00D14791">
      <w:pPr>
        <w:widowControl/>
        <w:suppressAutoHyphens/>
        <w:rPr>
          <w:lang w:val="it-IT"/>
        </w:rPr>
      </w:pPr>
    </w:p>
    <w:p w14:paraId="4B01F151"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53" w14:textId="77777777" w:rsidTr="00420FC8">
        <w:tc>
          <w:tcPr>
            <w:tcW w:w="9298" w:type="dxa"/>
            <w:tcBorders>
              <w:top w:val="single" w:sz="6" w:space="0" w:color="auto"/>
              <w:left w:val="single" w:sz="6" w:space="0" w:color="auto"/>
              <w:bottom w:val="single" w:sz="6" w:space="0" w:color="auto"/>
              <w:right w:val="single" w:sz="6" w:space="0" w:color="auto"/>
            </w:tcBorders>
          </w:tcPr>
          <w:p w14:paraId="4B01F152" w14:textId="77777777" w:rsidR="00D14791" w:rsidRDefault="00D14791" w:rsidP="00420FC8">
            <w:pPr>
              <w:widowControl/>
              <w:suppressAutoHyphens/>
              <w:ind w:left="567" w:hanging="567"/>
              <w:rPr>
                <w:b/>
                <w:lang w:val="it-IT"/>
              </w:rPr>
            </w:pPr>
            <w:r>
              <w:rPr>
                <w:b/>
                <w:lang w:val="it-IT"/>
              </w:rPr>
              <w:t>13.</w:t>
            </w:r>
            <w:r>
              <w:rPr>
                <w:b/>
                <w:lang w:val="it-IT"/>
              </w:rPr>
              <w:tab/>
              <w:t>NUMERO DI LOTTO</w:t>
            </w:r>
          </w:p>
        </w:tc>
      </w:tr>
    </w:tbl>
    <w:p w14:paraId="4B01F154" w14:textId="77777777" w:rsidR="00D14791" w:rsidRDefault="00D14791" w:rsidP="00D14791">
      <w:pPr>
        <w:widowControl/>
        <w:suppressAutoHyphens/>
        <w:rPr>
          <w:lang w:val="it-IT"/>
        </w:rPr>
      </w:pPr>
    </w:p>
    <w:p w14:paraId="4B01F155" w14:textId="77777777" w:rsidR="00D14791" w:rsidRDefault="00D14791" w:rsidP="00D14791">
      <w:pPr>
        <w:widowControl/>
        <w:suppressAutoHyphens/>
        <w:rPr>
          <w:lang w:val="it-IT"/>
        </w:rPr>
      </w:pPr>
      <w:r>
        <w:rPr>
          <w:lang w:val="it-IT"/>
        </w:rPr>
        <w:t>Lotto:</w:t>
      </w:r>
    </w:p>
    <w:p w14:paraId="4B01F156" w14:textId="77777777" w:rsidR="00D14791" w:rsidRDefault="00D14791" w:rsidP="00D14791">
      <w:pPr>
        <w:widowControl/>
        <w:suppressAutoHyphens/>
        <w:rPr>
          <w:lang w:val="it-IT"/>
        </w:rPr>
      </w:pPr>
    </w:p>
    <w:p w14:paraId="4B01F157"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59" w14:textId="77777777" w:rsidTr="00420FC8">
        <w:tc>
          <w:tcPr>
            <w:tcW w:w="9298" w:type="dxa"/>
            <w:tcBorders>
              <w:top w:val="single" w:sz="6" w:space="0" w:color="auto"/>
              <w:left w:val="single" w:sz="6" w:space="0" w:color="auto"/>
              <w:bottom w:val="single" w:sz="6" w:space="0" w:color="auto"/>
              <w:right w:val="single" w:sz="6" w:space="0" w:color="auto"/>
            </w:tcBorders>
          </w:tcPr>
          <w:p w14:paraId="4B01F158" w14:textId="77777777" w:rsidR="00D14791" w:rsidRDefault="00D14791" w:rsidP="00420FC8">
            <w:pPr>
              <w:widowControl/>
              <w:suppressAutoHyphens/>
              <w:ind w:left="567" w:hanging="567"/>
              <w:rPr>
                <w:b/>
                <w:lang w:val="it-IT"/>
              </w:rPr>
            </w:pPr>
            <w:r>
              <w:rPr>
                <w:b/>
                <w:lang w:val="it-IT"/>
              </w:rPr>
              <w:t>14.</w:t>
            </w:r>
            <w:r>
              <w:rPr>
                <w:b/>
                <w:lang w:val="it-IT"/>
              </w:rPr>
              <w:tab/>
              <w:t>CONDIZIONE GENERALE DI FORNITURA</w:t>
            </w:r>
          </w:p>
        </w:tc>
      </w:tr>
    </w:tbl>
    <w:p w14:paraId="4B01F15A" w14:textId="77777777" w:rsidR="00D14791" w:rsidRDefault="00D14791" w:rsidP="00D14791">
      <w:pPr>
        <w:widowControl/>
        <w:suppressAutoHyphens/>
        <w:rPr>
          <w:lang w:val="it-IT"/>
        </w:rPr>
      </w:pPr>
    </w:p>
    <w:p w14:paraId="4B01F15B" w14:textId="77777777" w:rsidR="00D14791" w:rsidRDefault="00D14791" w:rsidP="00D14791">
      <w:pPr>
        <w:widowControl/>
        <w:suppressAutoHyphens/>
        <w:rPr>
          <w:lang w:val="it-IT"/>
        </w:rPr>
      </w:pPr>
    </w:p>
    <w:p w14:paraId="4B01F15C"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5E" w14:textId="77777777" w:rsidTr="00420FC8">
        <w:tc>
          <w:tcPr>
            <w:tcW w:w="9298" w:type="dxa"/>
            <w:tcBorders>
              <w:top w:val="single" w:sz="6" w:space="0" w:color="auto"/>
              <w:left w:val="single" w:sz="6" w:space="0" w:color="auto"/>
              <w:bottom w:val="single" w:sz="6" w:space="0" w:color="auto"/>
              <w:right w:val="single" w:sz="6" w:space="0" w:color="auto"/>
            </w:tcBorders>
          </w:tcPr>
          <w:p w14:paraId="4B01F15D" w14:textId="77777777" w:rsidR="00D14791" w:rsidRDefault="00D14791" w:rsidP="00420FC8">
            <w:pPr>
              <w:widowControl/>
              <w:suppressAutoHyphens/>
              <w:ind w:left="567" w:hanging="567"/>
              <w:rPr>
                <w:b/>
                <w:lang w:val="it-IT"/>
              </w:rPr>
            </w:pPr>
            <w:r>
              <w:rPr>
                <w:b/>
                <w:lang w:val="it-IT"/>
              </w:rPr>
              <w:t>15.</w:t>
            </w:r>
            <w:r>
              <w:rPr>
                <w:b/>
                <w:lang w:val="it-IT"/>
              </w:rPr>
              <w:tab/>
              <w:t>ISTRUZIONI PER L’USO</w:t>
            </w:r>
          </w:p>
        </w:tc>
      </w:tr>
    </w:tbl>
    <w:p w14:paraId="4B01F15F" w14:textId="77777777" w:rsidR="00D14791" w:rsidRDefault="00D14791" w:rsidP="00D14791">
      <w:pPr>
        <w:widowControl/>
        <w:suppressAutoHyphens/>
        <w:rPr>
          <w:b/>
          <w:lang w:val="it-IT"/>
        </w:rPr>
      </w:pPr>
    </w:p>
    <w:p w14:paraId="4B01F160" w14:textId="77777777" w:rsidR="00D14791" w:rsidRDefault="00D14791" w:rsidP="00D14791">
      <w:pPr>
        <w:widowControl/>
        <w:suppressAutoHyphens/>
        <w:rPr>
          <w:b/>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62" w14:textId="77777777" w:rsidTr="00420FC8">
        <w:tc>
          <w:tcPr>
            <w:tcW w:w="9298" w:type="dxa"/>
            <w:tcBorders>
              <w:top w:val="single" w:sz="6" w:space="0" w:color="auto"/>
              <w:left w:val="single" w:sz="6" w:space="0" w:color="auto"/>
              <w:bottom w:val="single" w:sz="6" w:space="0" w:color="auto"/>
              <w:right w:val="single" w:sz="6" w:space="0" w:color="auto"/>
            </w:tcBorders>
          </w:tcPr>
          <w:p w14:paraId="4B01F161" w14:textId="77777777" w:rsidR="00D14791" w:rsidRDefault="00D14791" w:rsidP="00420FC8">
            <w:pPr>
              <w:widowControl/>
              <w:suppressAutoHyphens/>
              <w:ind w:left="567" w:hanging="567"/>
              <w:rPr>
                <w:b/>
                <w:lang w:val="it-IT"/>
              </w:rPr>
            </w:pPr>
            <w:r>
              <w:rPr>
                <w:b/>
                <w:lang w:val="it-IT"/>
              </w:rPr>
              <w:t>16.</w:t>
            </w:r>
            <w:r>
              <w:rPr>
                <w:b/>
                <w:lang w:val="it-IT"/>
              </w:rPr>
              <w:tab/>
              <w:t>INFORMAZIONI IN BRAILLE</w:t>
            </w:r>
          </w:p>
        </w:tc>
      </w:tr>
    </w:tbl>
    <w:p w14:paraId="4B01F163" w14:textId="77777777" w:rsidR="00D14791" w:rsidRDefault="00D14791" w:rsidP="00D14791">
      <w:pPr>
        <w:tabs>
          <w:tab w:val="left" w:pos="567"/>
        </w:tabs>
        <w:rPr>
          <w:b/>
        </w:rPr>
      </w:pPr>
    </w:p>
    <w:p w14:paraId="4B01F164" w14:textId="77777777" w:rsidR="00D14791" w:rsidRDefault="00D14791" w:rsidP="00D14791">
      <w:pPr>
        <w:widowControl/>
        <w:suppressAutoHyphens/>
        <w:rPr>
          <w:b/>
          <w:lang w:val="it-IT"/>
        </w:rPr>
      </w:pPr>
      <w:r w:rsidRPr="00A419F5">
        <w:rPr>
          <w:highlight w:val="lightGray"/>
          <w:lang w:val="bg-BG"/>
        </w:rPr>
        <w:t>Giustificazione per non apporre il Braille accettata</w:t>
      </w:r>
      <w:r w:rsidRPr="00A419F5">
        <w:rPr>
          <w:highlight w:val="lightGray"/>
          <w:lang w:val="it-IT"/>
        </w:rPr>
        <w:t>.</w:t>
      </w:r>
      <w:r>
        <w:rPr>
          <w:b/>
          <w:lang w:val="it-IT"/>
        </w:rPr>
        <w:t xml:space="preserve"> </w:t>
      </w:r>
    </w:p>
    <w:p w14:paraId="4B01F165" w14:textId="77777777" w:rsidR="00D14791" w:rsidRDefault="00D14791" w:rsidP="00D14791">
      <w:pPr>
        <w:rPr>
          <w:lang w:val="it-IT"/>
        </w:rPr>
      </w:pPr>
    </w:p>
    <w:p w14:paraId="4B01F166" w14:textId="77777777" w:rsidR="00D14791" w:rsidRPr="00091937" w:rsidRDefault="00D14791" w:rsidP="00D14791">
      <w:pPr>
        <w:rPr>
          <w:lang w:val="it-IT"/>
        </w:rPr>
      </w:pPr>
    </w:p>
    <w:p w14:paraId="4B01F167" w14:textId="00A87614" w:rsidR="00D14791" w:rsidRPr="00556112" w:rsidRDefault="00D14791" w:rsidP="00D14791">
      <w:pPr>
        <w:keepNext/>
        <w:widowControl/>
        <w:numPr>
          <w:ilvl w:val="0"/>
          <w:numId w:val="67"/>
        </w:numPr>
        <w:pBdr>
          <w:top w:val="single" w:sz="4" w:space="1" w:color="auto"/>
          <w:left w:val="single" w:sz="4" w:space="4" w:color="auto"/>
          <w:bottom w:val="single" w:sz="4" w:space="1" w:color="auto"/>
          <w:right w:val="single" w:sz="4" w:space="4" w:color="auto"/>
        </w:pBdr>
        <w:tabs>
          <w:tab w:val="left" w:pos="0"/>
        </w:tabs>
        <w:overflowPunct/>
        <w:autoSpaceDE/>
        <w:autoSpaceDN/>
        <w:adjustRightInd/>
        <w:ind w:left="0" w:firstLine="0"/>
        <w:textAlignment w:val="auto"/>
        <w:outlineLvl w:val="0"/>
        <w:rPr>
          <w:i/>
          <w:noProof/>
          <w:szCs w:val="22"/>
          <w:lang w:val="it-IT"/>
        </w:rPr>
      </w:pPr>
      <w:r w:rsidRPr="00556112">
        <w:rPr>
          <w:b/>
          <w:noProof/>
          <w:szCs w:val="22"/>
          <w:lang w:val="it-IT"/>
        </w:rPr>
        <w:t>IDENTIFICATIVO UNICO – CODICE A BARRE BIDIMENSIONALE</w:t>
      </w:r>
      <w:r w:rsidR="00AD1EC3">
        <w:rPr>
          <w:b/>
          <w:noProof/>
          <w:szCs w:val="22"/>
          <w:lang w:val="it-IT"/>
        </w:rPr>
        <w:fldChar w:fldCharType="begin"/>
      </w:r>
      <w:r w:rsidR="00AD1EC3">
        <w:rPr>
          <w:b/>
          <w:noProof/>
          <w:szCs w:val="22"/>
          <w:lang w:val="it-IT"/>
        </w:rPr>
        <w:instrText xml:space="preserve"> DOCVARIABLE VAULT_ND_ad6fd643-c6a1-481c-b5c6-764eaacc2417 \* MERGEFORMAT </w:instrText>
      </w:r>
      <w:r w:rsidR="00AD1EC3">
        <w:rPr>
          <w:b/>
          <w:noProof/>
          <w:szCs w:val="22"/>
          <w:lang w:val="it-IT"/>
        </w:rPr>
        <w:fldChar w:fldCharType="separate"/>
      </w:r>
      <w:r w:rsidR="00AD1EC3">
        <w:rPr>
          <w:b/>
          <w:noProof/>
          <w:szCs w:val="22"/>
          <w:lang w:val="it-IT"/>
        </w:rPr>
        <w:t xml:space="preserve"> </w:t>
      </w:r>
      <w:r w:rsidR="00AD1EC3">
        <w:rPr>
          <w:b/>
          <w:noProof/>
          <w:szCs w:val="22"/>
          <w:lang w:val="it-IT"/>
        </w:rPr>
        <w:fldChar w:fldCharType="end"/>
      </w:r>
    </w:p>
    <w:p w14:paraId="4B01F168" w14:textId="77777777" w:rsidR="00D14791" w:rsidRPr="00556112" w:rsidRDefault="00D14791" w:rsidP="00D14791">
      <w:pPr>
        <w:rPr>
          <w:noProof/>
          <w:vanish/>
          <w:szCs w:val="22"/>
          <w:lang w:val="it-IT"/>
        </w:rPr>
      </w:pPr>
    </w:p>
    <w:p w14:paraId="4B01F169" w14:textId="77777777" w:rsidR="00D14791" w:rsidRPr="00556112" w:rsidRDefault="00D14791" w:rsidP="00D14791">
      <w:pPr>
        <w:rPr>
          <w:noProof/>
          <w:vanish/>
          <w:szCs w:val="22"/>
          <w:lang w:val="it-IT"/>
        </w:rPr>
      </w:pPr>
    </w:p>
    <w:p w14:paraId="4B01F16A" w14:textId="77777777" w:rsidR="00D14791" w:rsidRPr="00556112" w:rsidRDefault="00D14791" w:rsidP="00D14791">
      <w:pPr>
        <w:rPr>
          <w:noProof/>
          <w:szCs w:val="22"/>
          <w:lang w:val="it-IT"/>
        </w:rPr>
      </w:pPr>
    </w:p>
    <w:p w14:paraId="4B01F16B" w14:textId="77777777" w:rsidR="00D14791" w:rsidRDefault="00D14791" w:rsidP="00D14791">
      <w:pPr>
        <w:rPr>
          <w:noProof/>
          <w:szCs w:val="22"/>
          <w:shd w:val="clear" w:color="auto" w:fill="CCCCCC"/>
        </w:rPr>
      </w:pPr>
      <w:r w:rsidRPr="00556112">
        <w:rPr>
          <w:noProof/>
          <w:szCs w:val="22"/>
          <w:highlight w:val="lightGray"/>
          <w:shd w:val="clear" w:color="auto" w:fill="CCCCCC"/>
        </w:rPr>
        <w:t>&lt;Non pertinente.&gt;</w:t>
      </w:r>
    </w:p>
    <w:p w14:paraId="4B01F16C" w14:textId="77777777" w:rsidR="00D14791" w:rsidRDefault="00D14791" w:rsidP="00D14791">
      <w:pPr>
        <w:rPr>
          <w:noProof/>
          <w:szCs w:val="22"/>
          <w:shd w:val="clear" w:color="auto" w:fill="CCCCCC"/>
        </w:rPr>
      </w:pPr>
    </w:p>
    <w:p w14:paraId="4B01F16D" w14:textId="77777777" w:rsidR="00D14791" w:rsidRPr="00556112" w:rsidRDefault="00D14791" w:rsidP="00D14791">
      <w:pPr>
        <w:rPr>
          <w:noProof/>
          <w:vanish/>
          <w:szCs w:val="22"/>
        </w:rPr>
      </w:pPr>
    </w:p>
    <w:p w14:paraId="4B01F16E" w14:textId="77777777" w:rsidR="00D14791" w:rsidRPr="00556112" w:rsidRDefault="00D14791" w:rsidP="00D14791">
      <w:pPr>
        <w:rPr>
          <w:noProof/>
          <w:szCs w:val="22"/>
        </w:rPr>
      </w:pPr>
    </w:p>
    <w:p w14:paraId="4B01F16F" w14:textId="013DAE77" w:rsidR="00D14791" w:rsidRDefault="00D14791" w:rsidP="00D14791">
      <w:pPr>
        <w:keepNext/>
        <w:widowControl/>
        <w:numPr>
          <w:ilvl w:val="0"/>
          <w:numId w:val="67"/>
        </w:numPr>
        <w:pBdr>
          <w:top w:val="single" w:sz="4" w:space="1" w:color="auto"/>
          <w:left w:val="single" w:sz="4" w:space="4" w:color="auto"/>
          <w:bottom w:val="single" w:sz="4" w:space="1" w:color="auto"/>
          <w:right w:val="single" w:sz="4" w:space="4" w:color="auto"/>
        </w:pBdr>
        <w:tabs>
          <w:tab w:val="left" w:pos="567"/>
        </w:tabs>
        <w:overflowPunct/>
        <w:autoSpaceDE/>
        <w:autoSpaceDN/>
        <w:adjustRightInd/>
        <w:ind w:left="0" w:firstLine="0"/>
        <w:textAlignment w:val="auto"/>
        <w:outlineLvl w:val="0"/>
        <w:rPr>
          <w:i/>
          <w:noProof/>
          <w:szCs w:val="22"/>
          <w:lang w:val="en-US"/>
        </w:rPr>
      </w:pPr>
      <w:r>
        <w:rPr>
          <w:b/>
          <w:noProof/>
          <w:szCs w:val="22"/>
        </w:rPr>
        <w:lastRenderedPageBreak/>
        <w:t>IDENTIFICATIVO UNICO - DATI LEGGIBILI</w:t>
      </w:r>
      <w:r w:rsidR="00AD1EC3">
        <w:rPr>
          <w:b/>
          <w:noProof/>
          <w:szCs w:val="22"/>
        </w:rPr>
        <w:fldChar w:fldCharType="begin"/>
      </w:r>
      <w:r w:rsidR="00AD1EC3">
        <w:rPr>
          <w:b/>
          <w:noProof/>
          <w:szCs w:val="22"/>
        </w:rPr>
        <w:instrText xml:space="preserve"> DOCVARIABLE VAULT_ND_1391e3ca-6559-4888-ba49-73aa0fd7d731 \* MERGEFORMAT </w:instrText>
      </w:r>
      <w:r w:rsidR="00AD1EC3">
        <w:rPr>
          <w:b/>
          <w:noProof/>
          <w:szCs w:val="22"/>
        </w:rPr>
        <w:fldChar w:fldCharType="separate"/>
      </w:r>
      <w:r w:rsidR="00AD1EC3">
        <w:rPr>
          <w:b/>
          <w:noProof/>
          <w:szCs w:val="22"/>
        </w:rPr>
        <w:t xml:space="preserve"> </w:t>
      </w:r>
      <w:r w:rsidR="00AD1EC3">
        <w:rPr>
          <w:b/>
          <w:noProof/>
          <w:szCs w:val="22"/>
        </w:rPr>
        <w:fldChar w:fldCharType="end"/>
      </w:r>
    </w:p>
    <w:p w14:paraId="4B01F170" w14:textId="77777777" w:rsidR="00D14791" w:rsidRDefault="00D14791" w:rsidP="00D14791"/>
    <w:p w14:paraId="4B01F171" w14:textId="77777777" w:rsidR="00D14791" w:rsidRPr="00556112" w:rsidRDefault="00D14791" w:rsidP="00D14791">
      <w:pPr>
        <w:rPr>
          <w:noProof/>
          <w:vanish/>
          <w:szCs w:val="22"/>
        </w:rPr>
      </w:pPr>
      <w:r w:rsidRPr="00556112">
        <w:rPr>
          <w:noProof/>
          <w:szCs w:val="22"/>
          <w:highlight w:val="lightGray"/>
          <w:shd w:val="clear" w:color="auto" w:fill="CCCCCC"/>
        </w:rPr>
        <w:t>&lt;Non pertinente.&gt;</w:t>
      </w:r>
    </w:p>
    <w:p w14:paraId="4B01F172" w14:textId="77777777" w:rsidR="00D14791" w:rsidRPr="00556112" w:rsidRDefault="00D14791" w:rsidP="00D14791">
      <w:pPr>
        <w:rPr>
          <w:szCs w:val="22"/>
        </w:rPr>
      </w:pPr>
    </w:p>
    <w:p w14:paraId="4B01F173" w14:textId="77777777" w:rsidR="00D14791" w:rsidRDefault="00D14791" w:rsidP="00D14791">
      <w:pPr>
        <w:widowControl/>
        <w:suppressAutoHyphens/>
        <w:rPr>
          <w:b/>
          <w:lang w:val="it-IT"/>
        </w:rPr>
      </w:pPr>
      <w:r>
        <w:rPr>
          <w:b/>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77" w14:textId="77777777" w:rsidTr="00420FC8">
        <w:tc>
          <w:tcPr>
            <w:tcW w:w="9298" w:type="dxa"/>
            <w:tcBorders>
              <w:top w:val="single" w:sz="6" w:space="0" w:color="auto"/>
              <w:left w:val="single" w:sz="6" w:space="0" w:color="auto"/>
              <w:bottom w:val="single" w:sz="6" w:space="0" w:color="auto"/>
              <w:right w:val="single" w:sz="6" w:space="0" w:color="auto"/>
            </w:tcBorders>
          </w:tcPr>
          <w:p w14:paraId="4B01F174" w14:textId="77777777" w:rsidR="00D14791" w:rsidRDefault="00D14791" w:rsidP="00420FC8">
            <w:pPr>
              <w:widowControl/>
              <w:suppressAutoHyphens/>
              <w:rPr>
                <w:b/>
                <w:lang w:val="it-IT"/>
              </w:rPr>
            </w:pPr>
            <w:r>
              <w:rPr>
                <w:b/>
                <w:lang w:val="it-IT"/>
              </w:rPr>
              <w:lastRenderedPageBreak/>
              <w:t>INFORMAZIONI MINIME DA APPORRE SU BLISTER O STRIP</w:t>
            </w:r>
          </w:p>
          <w:p w14:paraId="4B01F175" w14:textId="77777777" w:rsidR="00D14791" w:rsidRDefault="00D14791" w:rsidP="00420FC8">
            <w:pPr>
              <w:widowControl/>
              <w:suppressAutoHyphens/>
              <w:rPr>
                <w:b/>
                <w:lang w:val="it-IT"/>
              </w:rPr>
            </w:pPr>
          </w:p>
          <w:p w14:paraId="4B01F176" w14:textId="77777777" w:rsidR="00D14791" w:rsidRDefault="00D14791" w:rsidP="00420FC8">
            <w:pPr>
              <w:widowControl/>
              <w:tabs>
                <w:tab w:val="left" w:pos="567"/>
              </w:tabs>
              <w:suppressAutoHyphens/>
              <w:rPr>
                <w:b/>
                <w:lang w:val="it-IT"/>
              </w:rPr>
            </w:pPr>
            <w:r>
              <w:rPr>
                <w:b/>
                <w:lang w:val="it-IT"/>
              </w:rPr>
              <w:t>CONCENTRATO e SOLVENTE/TAXOTERE 80</w:t>
            </w:r>
            <w:r>
              <w:rPr>
                <w:lang w:val="it-IT"/>
              </w:rPr>
              <w:t> </w:t>
            </w:r>
            <w:r>
              <w:rPr>
                <w:b/>
                <w:lang w:val="it-IT"/>
              </w:rPr>
              <w:t>mg/2 ml</w:t>
            </w:r>
          </w:p>
        </w:tc>
      </w:tr>
    </w:tbl>
    <w:p w14:paraId="4B01F178" w14:textId="77777777" w:rsidR="00D14791" w:rsidRDefault="00D14791" w:rsidP="00D14791">
      <w:pPr>
        <w:widowControl/>
        <w:suppressAutoHyphens/>
        <w:rPr>
          <w:b/>
          <w:lang w:val="it-IT"/>
        </w:rPr>
      </w:pPr>
    </w:p>
    <w:p w14:paraId="4B01F179"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7B" w14:textId="77777777" w:rsidTr="00420FC8">
        <w:tc>
          <w:tcPr>
            <w:tcW w:w="9298" w:type="dxa"/>
            <w:tcBorders>
              <w:top w:val="single" w:sz="6" w:space="0" w:color="auto"/>
              <w:left w:val="single" w:sz="6" w:space="0" w:color="auto"/>
              <w:bottom w:val="single" w:sz="6" w:space="0" w:color="auto"/>
              <w:right w:val="single" w:sz="6" w:space="0" w:color="auto"/>
            </w:tcBorders>
          </w:tcPr>
          <w:p w14:paraId="4B01F17A" w14:textId="77777777" w:rsidR="00D14791" w:rsidRDefault="00D14791" w:rsidP="00420FC8">
            <w:pPr>
              <w:widowControl/>
              <w:suppressAutoHyphens/>
              <w:ind w:left="567" w:hanging="567"/>
              <w:rPr>
                <w:b/>
                <w:lang w:val="it-IT"/>
              </w:rPr>
            </w:pPr>
            <w:r>
              <w:rPr>
                <w:b/>
                <w:lang w:val="it-IT"/>
              </w:rPr>
              <w:t>1.</w:t>
            </w:r>
            <w:r>
              <w:rPr>
                <w:b/>
                <w:lang w:val="it-IT"/>
              </w:rPr>
              <w:tab/>
              <w:t>DENOMINAZIONE DEL MEDICINALE</w:t>
            </w:r>
          </w:p>
        </w:tc>
      </w:tr>
    </w:tbl>
    <w:p w14:paraId="4B01F17C" w14:textId="77777777" w:rsidR="00D14791" w:rsidRDefault="00D14791" w:rsidP="00D14791">
      <w:pPr>
        <w:widowControl/>
        <w:suppressAutoHyphens/>
        <w:ind w:left="567" w:hanging="567"/>
        <w:rPr>
          <w:lang w:val="it-IT"/>
        </w:rPr>
      </w:pPr>
    </w:p>
    <w:p w14:paraId="4B01F17D" w14:textId="43C82689" w:rsidR="00D14791" w:rsidRDefault="00D14791" w:rsidP="00D14791">
      <w:pPr>
        <w:pStyle w:val="Heading3"/>
        <w:keepNext w:val="0"/>
        <w:widowControl/>
        <w:suppressAutoHyphens/>
        <w:ind w:right="140"/>
        <w:rPr>
          <w:i w:val="0"/>
          <w:iCs w:val="0"/>
          <w:lang w:val="it-IT"/>
        </w:rPr>
      </w:pPr>
      <w:r>
        <w:rPr>
          <w:bCs/>
          <w:i w:val="0"/>
          <w:lang w:val="it-IT"/>
        </w:rPr>
        <w:t>TAXOTERE</w:t>
      </w:r>
      <w:r w:rsidRPr="003C07A8">
        <w:rPr>
          <w:i w:val="0"/>
          <w:lang w:val="it-IT"/>
        </w:rPr>
        <w:t xml:space="preserve"> 80 mg</w:t>
      </w:r>
      <w:r>
        <w:rPr>
          <w:i w:val="0"/>
          <w:lang w:val="it-IT"/>
        </w:rPr>
        <w:t>/2 ml</w:t>
      </w:r>
      <w:r>
        <w:rPr>
          <w:i w:val="0"/>
          <w:iCs w:val="0"/>
          <w:lang w:val="it-IT"/>
        </w:rPr>
        <w:t xml:space="preserve"> concentrato e solvente per soluzione per infusione</w:t>
      </w:r>
      <w:r w:rsidR="00AD1EC3">
        <w:rPr>
          <w:i w:val="0"/>
          <w:iCs w:val="0"/>
          <w:lang w:val="it-IT"/>
        </w:rPr>
        <w:fldChar w:fldCharType="begin"/>
      </w:r>
      <w:r w:rsidR="00AD1EC3">
        <w:rPr>
          <w:i w:val="0"/>
          <w:iCs w:val="0"/>
          <w:lang w:val="it-IT"/>
        </w:rPr>
        <w:instrText xml:space="preserve"> DOCVARIABLE vault_nd_35649b5c-6b0c-4c4e-8374-b8b583812a97 \* MERGEFORMAT </w:instrText>
      </w:r>
      <w:r w:rsidR="00AD1EC3">
        <w:rPr>
          <w:i w:val="0"/>
          <w:iCs w:val="0"/>
          <w:lang w:val="it-IT"/>
        </w:rPr>
        <w:fldChar w:fldCharType="separate"/>
      </w:r>
      <w:r w:rsidR="00AD1EC3">
        <w:rPr>
          <w:i w:val="0"/>
          <w:iCs w:val="0"/>
          <w:lang w:val="it-IT"/>
        </w:rPr>
        <w:t xml:space="preserve"> </w:t>
      </w:r>
      <w:r w:rsidR="00AD1EC3">
        <w:rPr>
          <w:i w:val="0"/>
          <w:iCs w:val="0"/>
          <w:lang w:val="it-IT"/>
        </w:rPr>
        <w:fldChar w:fldCharType="end"/>
      </w:r>
    </w:p>
    <w:p w14:paraId="4B01F17E" w14:textId="77777777" w:rsidR="00D14791" w:rsidRDefault="00D14791" w:rsidP="00D14791">
      <w:pPr>
        <w:widowControl/>
        <w:suppressAutoHyphens/>
        <w:ind w:right="3924"/>
        <w:rPr>
          <w:lang w:val="it-IT"/>
        </w:rPr>
      </w:pPr>
      <w:r>
        <w:rPr>
          <w:lang w:val="it-IT"/>
        </w:rPr>
        <w:t>docetaxel</w:t>
      </w:r>
    </w:p>
    <w:p w14:paraId="4B01F17F" w14:textId="77777777" w:rsidR="00D14791" w:rsidRDefault="00D14791" w:rsidP="00D14791">
      <w:pPr>
        <w:widowControl/>
        <w:suppressAutoHyphens/>
        <w:ind w:left="567" w:hanging="567"/>
        <w:rPr>
          <w:lang w:val="it-IT"/>
        </w:rPr>
      </w:pPr>
    </w:p>
    <w:p w14:paraId="4B01F180"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82" w14:textId="77777777" w:rsidTr="00420FC8">
        <w:tc>
          <w:tcPr>
            <w:tcW w:w="9298" w:type="dxa"/>
            <w:tcBorders>
              <w:top w:val="single" w:sz="6" w:space="0" w:color="auto"/>
              <w:left w:val="single" w:sz="6" w:space="0" w:color="auto"/>
              <w:bottom w:val="single" w:sz="6" w:space="0" w:color="auto"/>
              <w:right w:val="single" w:sz="6" w:space="0" w:color="auto"/>
            </w:tcBorders>
          </w:tcPr>
          <w:p w14:paraId="4B01F181" w14:textId="77777777" w:rsidR="00D14791" w:rsidRDefault="00D14791" w:rsidP="00420FC8">
            <w:pPr>
              <w:widowControl/>
              <w:suppressAutoHyphens/>
              <w:ind w:left="567" w:hanging="567"/>
              <w:rPr>
                <w:b/>
                <w:lang w:val="it-IT"/>
              </w:rPr>
            </w:pPr>
            <w:r>
              <w:rPr>
                <w:b/>
                <w:lang w:val="it-IT"/>
              </w:rPr>
              <w:t>2.</w:t>
            </w:r>
            <w:r>
              <w:rPr>
                <w:b/>
                <w:lang w:val="it-IT"/>
              </w:rPr>
              <w:tab/>
              <w:t>NOME DEL TITOLARE DELL'AUTORIZZAZIONE ALL’IMMISSIONE IN COMMERCIO</w:t>
            </w:r>
          </w:p>
        </w:tc>
      </w:tr>
    </w:tbl>
    <w:p w14:paraId="4B01F183" w14:textId="77777777" w:rsidR="00D14791" w:rsidRDefault="00D14791" w:rsidP="00D14791">
      <w:pPr>
        <w:widowControl/>
        <w:suppressAutoHyphens/>
        <w:ind w:left="567" w:hanging="567"/>
        <w:rPr>
          <w:lang w:val="it-IT"/>
        </w:rPr>
      </w:pPr>
    </w:p>
    <w:p w14:paraId="579F84EE" w14:textId="2DC62A25" w:rsidR="00A54B58" w:rsidRPr="00C74CC8" w:rsidRDefault="00A54B58" w:rsidP="00A54B58">
      <w:pPr>
        <w:numPr>
          <w:ilvl w:val="12"/>
          <w:numId w:val="0"/>
        </w:numPr>
        <w:tabs>
          <w:tab w:val="left" w:pos="480"/>
        </w:tabs>
        <w:suppressAutoHyphens/>
        <w:rPr>
          <w:lang w:val="fr-FR"/>
        </w:rPr>
      </w:pPr>
      <w:r w:rsidRPr="00C74CC8">
        <w:rPr>
          <w:lang w:val="fr-FR"/>
        </w:rPr>
        <w:t xml:space="preserve">Sanofi </w:t>
      </w:r>
      <w:r w:rsidR="009E44DB">
        <w:rPr>
          <w:lang w:val="fr-FR"/>
        </w:rPr>
        <w:t>Winthrop Industrie</w:t>
      </w:r>
    </w:p>
    <w:p w14:paraId="4B01F185" w14:textId="77777777" w:rsidR="00D14791" w:rsidRDefault="00D14791" w:rsidP="00D14791">
      <w:pPr>
        <w:widowControl/>
        <w:suppressAutoHyphens/>
        <w:ind w:left="567" w:hanging="567"/>
        <w:rPr>
          <w:lang w:val="fr-FR"/>
        </w:rPr>
      </w:pPr>
    </w:p>
    <w:p w14:paraId="4B01F186" w14:textId="77777777" w:rsidR="00D14791" w:rsidRDefault="00D14791" w:rsidP="00D14791">
      <w:pPr>
        <w:widowControl/>
        <w:suppressAutoHyphens/>
        <w:ind w:left="567" w:hanging="567"/>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88" w14:textId="77777777" w:rsidTr="00420FC8">
        <w:tc>
          <w:tcPr>
            <w:tcW w:w="9298" w:type="dxa"/>
            <w:tcBorders>
              <w:top w:val="single" w:sz="6" w:space="0" w:color="auto"/>
              <w:left w:val="single" w:sz="6" w:space="0" w:color="auto"/>
              <w:bottom w:val="single" w:sz="6" w:space="0" w:color="auto"/>
              <w:right w:val="single" w:sz="6" w:space="0" w:color="auto"/>
            </w:tcBorders>
          </w:tcPr>
          <w:p w14:paraId="4B01F187"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189" w14:textId="77777777" w:rsidR="00D14791" w:rsidRDefault="00D14791" w:rsidP="00D14791">
      <w:pPr>
        <w:widowControl/>
        <w:suppressAutoHyphens/>
        <w:ind w:left="567" w:hanging="567"/>
        <w:rPr>
          <w:lang w:val="it-IT"/>
        </w:rPr>
      </w:pPr>
    </w:p>
    <w:p w14:paraId="4B01F18A" w14:textId="77777777" w:rsidR="00D14791" w:rsidRDefault="00D14791" w:rsidP="00D14791">
      <w:pPr>
        <w:widowControl/>
        <w:suppressAutoHyphens/>
        <w:ind w:left="567" w:hanging="567"/>
        <w:rPr>
          <w:lang w:val="it-IT"/>
        </w:rPr>
      </w:pPr>
      <w:r>
        <w:rPr>
          <w:lang w:val="it-IT"/>
        </w:rPr>
        <w:t>Scad.:</w:t>
      </w:r>
    </w:p>
    <w:p w14:paraId="4B01F18B" w14:textId="77777777" w:rsidR="00D14791" w:rsidRDefault="00D14791" w:rsidP="00D14791">
      <w:pPr>
        <w:widowControl/>
        <w:suppressAutoHyphens/>
        <w:ind w:left="567" w:hanging="567"/>
        <w:rPr>
          <w:lang w:val="it-IT"/>
        </w:rPr>
      </w:pPr>
    </w:p>
    <w:p w14:paraId="4B01F18C"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8E" w14:textId="77777777" w:rsidTr="00420FC8">
        <w:tc>
          <w:tcPr>
            <w:tcW w:w="9298" w:type="dxa"/>
            <w:tcBorders>
              <w:top w:val="single" w:sz="6" w:space="0" w:color="auto"/>
              <w:left w:val="single" w:sz="6" w:space="0" w:color="auto"/>
              <w:bottom w:val="single" w:sz="6" w:space="0" w:color="auto"/>
              <w:right w:val="single" w:sz="6" w:space="0" w:color="auto"/>
            </w:tcBorders>
          </w:tcPr>
          <w:p w14:paraId="4B01F18D"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18F" w14:textId="77777777" w:rsidR="00D14791" w:rsidRDefault="00D14791" w:rsidP="00D14791">
      <w:pPr>
        <w:widowControl/>
        <w:suppressAutoHyphens/>
        <w:rPr>
          <w:lang w:val="it-IT"/>
        </w:rPr>
      </w:pPr>
    </w:p>
    <w:p w14:paraId="4B01F190" w14:textId="77777777" w:rsidR="00D14791" w:rsidRDefault="00D14791" w:rsidP="00D14791">
      <w:pPr>
        <w:widowControl/>
        <w:suppressAutoHyphens/>
        <w:rPr>
          <w:lang w:val="it-IT"/>
        </w:rPr>
      </w:pPr>
      <w:r>
        <w:rPr>
          <w:lang w:val="it-IT"/>
        </w:rPr>
        <w:t>Lotto:</w:t>
      </w:r>
    </w:p>
    <w:p w14:paraId="4B01F191" w14:textId="77777777" w:rsidR="00D14791" w:rsidRDefault="00D14791" w:rsidP="00D14791">
      <w:pPr>
        <w:widowControl/>
        <w:suppressAutoHyphens/>
        <w:rPr>
          <w:b/>
          <w:lang w:val="it-IT"/>
        </w:rPr>
      </w:pPr>
    </w:p>
    <w:p w14:paraId="4B01F192" w14:textId="77777777" w:rsidR="00D14791" w:rsidRDefault="00D14791" w:rsidP="00D14791">
      <w:pPr>
        <w:widowControl/>
        <w:suppressAutoHyphens/>
        <w:rPr>
          <w:b/>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94" w14:textId="77777777" w:rsidTr="00420FC8">
        <w:tc>
          <w:tcPr>
            <w:tcW w:w="9298" w:type="dxa"/>
            <w:tcBorders>
              <w:top w:val="single" w:sz="6" w:space="0" w:color="auto"/>
              <w:left w:val="single" w:sz="6" w:space="0" w:color="auto"/>
              <w:bottom w:val="single" w:sz="6" w:space="0" w:color="auto"/>
              <w:right w:val="single" w:sz="6" w:space="0" w:color="auto"/>
            </w:tcBorders>
          </w:tcPr>
          <w:p w14:paraId="4B01F193" w14:textId="77777777" w:rsidR="00D14791" w:rsidRDefault="00D14791" w:rsidP="00420FC8">
            <w:pPr>
              <w:widowControl/>
              <w:suppressAutoHyphens/>
              <w:ind w:left="567" w:hanging="567"/>
              <w:rPr>
                <w:b/>
                <w:lang w:val="it-IT"/>
              </w:rPr>
            </w:pPr>
            <w:r>
              <w:rPr>
                <w:b/>
                <w:lang w:val="it-IT"/>
              </w:rPr>
              <w:t>5.</w:t>
            </w:r>
            <w:r>
              <w:rPr>
                <w:b/>
                <w:lang w:val="it-IT"/>
              </w:rPr>
              <w:tab/>
              <w:t>ALTRO</w:t>
            </w:r>
          </w:p>
        </w:tc>
      </w:tr>
    </w:tbl>
    <w:p w14:paraId="4B01F195" w14:textId="77777777" w:rsidR="00D14791" w:rsidRDefault="00D14791" w:rsidP="00D14791">
      <w:pPr>
        <w:pStyle w:val="Header4"/>
        <w:widowControl/>
        <w:tabs>
          <w:tab w:val="clear" w:pos="4536"/>
          <w:tab w:val="clear" w:pos="9072"/>
        </w:tabs>
        <w:suppressAutoHyphens/>
        <w:rPr>
          <w:bCs/>
          <w:lang w:val="it-IT"/>
        </w:rPr>
      </w:pPr>
    </w:p>
    <w:p w14:paraId="4B01F196" w14:textId="77777777" w:rsidR="00D14791" w:rsidRDefault="00D14791" w:rsidP="00D14791">
      <w:pPr>
        <w:pStyle w:val="Header4"/>
        <w:widowControl/>
        <w:tabs>
          <w:tab w:val="clear" w:pos="4536"/>
          <w:tab w:val="clear" w:pos="9072"/>
        </w:tabs>
        <w:suppressAutoHyphens/>
        <w:rPr>
          <w:bCs/>
          <w:lang w:val="it-IT"/>
        </w:rPr>
      </w:pPr>
      <w:r>
        <w:rPr>
          <w:bCs/>
          <w:lang w:val="it-IT"/>
        </w:rPr>
        <w:t>TAXOTERE concentrato</w:t>
      </w:r>
    </w:p>
    <w:p w14:paraId="4B01F197" w14:textId="77777777" w:rsidR="00D14791" w:rsidRDefault="00D14791" w:rsidP="00D14791">
      <w:pPr>
        <w:pStyle w:val="Header4"/>
        <w:widowControl/>
        <w:tabs>
          <w:tab w:val="clear" w:pos="4536"/>
          <w:tab w:val="clear" w:pos="9072"/>
        </w:tabs>
        <w:suppressAutoHyphens/>
        <w:rPr>
          <w:bCs/>
          <w:lang w:val="it-IT"/>
        </w:rPr>
      </w:pPr>
    </w:p>
    <w:p w14:paraId="4B01F198" w14:textId="77777777" w:rsidR="00D14791" w:rsidRDefault="00D14791" w:rsidP="00D14791">
      <w:pPr>
        <w:pStyle w:val="Header4"/>
        <w:widowControl/>
        <w:tabs>
          <w:tab w:val="clear" w:pos="4536"/>
          <w:tab w:val="clear" w:pos="9072"/>
        </w:tabs>
        <w:suppressAutoHyphens/>
        <w:rPr>
          <w:bCs/>
          <w:lang w:val="it-IT"/>
        </w:rPr>
      </w:pPr>
      <w:r>
        <w:rPr>
          <w:bCs/>
          <w:lang w:val="it-IT"/>
        </w:rPr>
        <w:t>SOLVENTE per TAXOTERE</w:t>
      </w:r>
    </w:p>
    <w:p w14:paraId="4B01F199" w14:textId="77777777" w:rsidR="00D14791" w:rsidRDefault="00D14791" w:rsidP="00D14791">
      <w:pPr>
        <w:widowControl/>
        <w:suppressAutoHyphens/>
        <w:rPr>
          <w:b/>
          <w:lang w:val="it-IT"/>
        </w:rPr>
      </w:pPr>
      <w:r>
        <w:rPr>
          <w:b/>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9D" w14:textId="77777777" w:rsidTr="00420FC8">
        <w:trPr>
          <w:trHeight w:val="1040"/>
        </w:trPr>
        <w:tc>
          <w:tcPr>
            <w:tcW w:w="9298" w:type="dxa"/>
            <w:tcBorders>
              <w:top w:val="single" w:sz="6" w:space="0" w:color="auto"/>
              <w:left w:val="single" w:sz="6" w:space="0" w:color="auto"/>
              <w:bottom w:val="single" w:sz="6" w:space="0" w:color="auto"/>
              <w:right w:val="single" w:sz="6" w:space="0" w:color="auto"/>
            </w:tcBorders>
          </w:tcPr>
          <w:p w14:paraId="4B01F19A" w14:textId="77777777" w:rsidR="00D14791" w:rsidRDefault="00D14791" w:rsidP="00420FC8">
            <w:pPr>
              <w:widowControl/>
              <w:suppressAutoHyphens/>
              <w:rPr>
                <w:b/>
                <w:lang w:val="it-IT"/>
              </w:rPr>
            </w:pPr>
            <w:r>
              <w:rPr>
                <w:b/>
                <w:lang w:val="it-IT"/>
              </w:rPr>
              <w:lastRenderedPageBreak/>
              <w:t>INFORMAZIONI MINIME DA APPORRE SUI CONFEZIONAMENTI PRIMARI DI PICCOLE DIMENSIONI</w:t>
            </w:r>
          </w:p>
          <w:p w14:paraId="4B01F19B" w14:textId="77777777" w:rsidR="00D14791" w:rsidRDefault="00D14791" w:rsidP="00420FC8">
            <w:pPr>
              <w:widowControl/>
              <w:suppressAutoHyphens/>
              <w:rPr>
                <w:lang w:val="it-IT"/>
              </w:rPr>
            </w:pPr>
          </w:p>
          <w:p w14:paraId="4B01F19C" w14:textId="77777777" w:rsidR="00D14791" w:rsidRDefault="00D14791" w:rsidP="00420FC8">
            <w:pPr>
              <w:widowControl/>
              <w:suppressAutoHyphens/>
              <w:rPr>
                <w:lang w:val="it-IT"/>
              </w:rPr>
            </w:pPr>
            <w:r>
              <w:rPr>
                <w:b/>
                <w:lang w:val="it-IT"/>
              </w:rPr>
              <w:t>FLACONCINO/TAXOTERE 80</w:t>
            </w:r>
            <w:r>
              <w:rPr>
                <w:lang w:val="it-IT"/>
              </w:rPr>
              <w:t> </w:t>
            </w:r>
            <w:r>
              <w:rPr>
                <w:b/>
                <w:lang w:val="it-IT"/>
              </w:rPr>
              <w:t>mg/2 ml</w:t>
            </w:r>
          </w:p>
        </w:tc>
      </w:tr>
    </w:tbl>
    <w:p w14:paraId="4B01F19E" w14:textId="77777777" w:rsidR="00D14791" w:rsidRDefault="00D14791" w:rsidP="00D14791">
      <w:pPr>
        <w:widowControl/>
        <w:suppressAutoHyphens/>
        <w:rPr>
          <w:lang w:val="it-IT"/>
        </w:rPr>
      </w:pPr>
    </w:p>
    <w:p w14:paraId="4B01F19F"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A1" w14:textId="77777777" w:rsidTr="00420FC8">
        <w:tc>
          <w:tcPr>
            <w:tcW w:w="9298" w:type="dxa"/>
            <w:tcBorders>
              <w:top w:val="single" w:sz="6" w:space="0" w:color="auto"/>
              <w:left w:val="single" w:sz="6" w:space="0" w:color="auto"/>
              <w:bottom w:val="single" w:sz="6" w:space="0" w:color="auto"/>
              <w:right w:val="single" w:sz="6" w:space="0" w:color="auto"/>
            </w:tcBorders>
          </w:tcPr>
          <w:p w14:paraId="4B01F1A0" w14:textId="77777777" w:rsidR="00D14791" w:rsidRDefault="00D14791" w:rsidP="00420FC8">
            <w:pPr>
              <w:widowControl/>
              <w:suppressAutoHyphens/>
              <w:ind w:left="567" w:hanging="567"/>
              <w:rPr>
                <w:b/>
                <w:lang w:val="it-IT"/>
              </w:rPr>
            </w:pPr>
            <w:r>
              <w:rPr>
                <w:b/>
                <w:lang w:val="it-IT"/>
              </w:rPr>
              <w:t>1.</w:t>
            </w:r>
            <w:r>
              <w:rPr>
                <w:b/>
                <w:lang w:val="it-IT"/>
              </w:rPr>
              <w:tab/>
              <w:t>DENOMINAZIONE DEL MEDICINALE E VIA(E) DI SOMMINISTRAZIONE</w:t>
            </w:r>
          </w:p>
        </w:tc>
      </w:tr>
    </w:tbl>
    <w:p w14:paraId="4B01F1A2" w14:textId="77777777" w:rsidR="00D14791" w:rsidRDefault="00D14791" w:rsidP="00D14791">
      <w:pPr>
        <w:widowControl/>
        <w:suppressAutoHyphens/>
        <w:rPr>
          <w:lang w:val="it-IT"/>
        </w:rPr>
      </w:pPr>
    </w:p>
    <w:p w14:paraId="4B01F1A3" w14:textId="77777777" w:rsidR="00D14791" w:rsidRDefault="00D14791" w:rsidP="00D14791">
      <w:pPr>
        <w:widowControl/>
        <w:suppressAutoHyphens/>
        <w:rPr>
          <w:lang w:val="it-IT"/>
        </w:rPr>
      </w:pPr>
      <w:r>
        <w:rPr>
          <w:lang w:val="it-IT"/>
        </w:rPr>
        <w:t>TAXOTERE 80 mg/2 ml concentrato per soluzione per infusione</w:t>
      </w:r>
    </w:p>
    <w:p w14:paraId="4B01F1A4" w14:textId="77777777" w:rsidR="00D14791" w:rsidRDefault="00D14791" w:rsidP="00D14791">
      <w:pPr>
        <w:widowControl/>
        <w:suppressAutoHyphens/>
        <w:rPr>
          <w:lang w:val="it-IT"/>
        </w:rPr>
      </w:pPr>
    </w:p>
    <w:p w14:paraId="4B01F1A5" w14:textId="77777777" w:rsidR="00D14791" w:rsidRDefault="00D14791" w:rsidP="00D14791">
      <w:pPr>
        <w:widowControl/>
        <w:suppressAutoHyphens/>
        <w:rPr>
          <w:lang w:val="it-IT"/>
        </w:rPr>
      </w:pPr>
      <w:r>
        <w:rPr>
          <w:lang w:val="it-IT"/>
        </w:rPr>
        <w:t>docetaxel</w:t>
      </w:r>
    </w:p>
    <w:p w14:paraId="4B01F1A6" w14:textId="77777777" w:rsidR="00D14791" w:rsidRDefault="00D14791" w:rsidP="00D14791">
      <w:pPr>
        <w:widowControl/>
        <w:suppressAutoHyphens/>
        <w:rPr>
          <w:lang w:val="it-IT"/>
        </w:rPr>
      </w:pPr>
      <w:r>
        <w:rPr>
          <w:lang w:val="it-IT"/>
        </w:rPr>
        <w:t>uso endovenoso</w:t>
      </w:r>
    </w:p>
    <w:p w14:paraId="4B01F1A7" w14:textId="77777777" w:rsidR="00D14791" w:rsidRDefault="00D14791" w:rsidP="00D14791">
      <w:pPr>
        <w:widowControl/>
        <w:suppressAutoHyphens/>
        <w:rPr>
          <w:lang w:val="it-IT"/>
        </w:rPr>
      </w:pPr>
    </w:p>
    <w:p w14:paraId="4B01F1A8"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AA" w14:textId="77777777" w:rsidTr="00420FC8">
        <w:tc>
          <w:tcPr>
            <w:tcW w:w="9298" w:type="dxa"/>
            <w:tcBorders>
              <w:top w:val="single" w:sz="6" w:space="0" w:color="auto"/>
              <w:left w:val="single" w:sz="6" w:space="0" w:color="auto"/>
              <w:bottom w:val="single" w:sz="6" w:space="0" w:color="auto"/>
              <w:right w:val="single" w:sz="6" w:space="0" w:color="auto"/>
            </w:tcBorders>
          </w:tcPr>
          <w:p w14:paraId="4B01F1A9" w14:textId="77777777" w:rsidR="00D14791" w:rsidRDefault="00D14791" w:rsidP="00420FC8">
            <w:pPr>
              <w:widowControl/>
              <w:suppressAutoHyphens/>
              <w:ind w:left="567" w:hanging="567"/>
              <w:rPr>
                <w:b/>
                <w:lang w:val="it-IT"/>
              </w:rPr>
            </w:pPr>
            <w:r>
              <w:rPr>
                <w:b/>
                <w:lang w:val="it-IT"/>
              </w:rPr>
              <w:t>2.</w:t>
            </w:r>
            <w:r>
              <w:rPr>
                <w:b/>
                <w:lang w:val="it-IT"/>
              </w:rPr>
              <w:tab/>
              <w:t>MODO DI SOMMINISTRAZIONE</w:t>
            </w:r>
          </w:p>
        </w:tc>
      </w:tr>
    </w:tbl>
    <w:p w14:paraId="4B01F1AB" w14:textId="77777777" w:rsidR="00D14791" w:rsidRDefault="00D14791" w:rsidP="00D14791">
      <w:pPr>
        <w:widowControl/>
        <w:suppressAutoHyphens/>
        <w:rPr>
          <w:lang w:val="it-IT"/>
        </w:rPr>
      </w:pPr>
    </w:p>
    <w:p w14:paraId="4B01F1AC" w14:textId="77777777" w:rsidR="00D14791" w:rsidRDefault="00D14791" w:rsidP="00D14791">
      <w:pPr>
        <w:widowControl/>
        <w:suppressAutoHyphens/>
        <w:rPr>
          <w:lang w:val="it-IT"/>
        </w:rPr>
      </w:pPr>
      <w:r>
        <w:rPr>
          <w:lang w:val="it-IT"/>
        </w:rPr>
        <w:t>Leggere il foglio illustrativo prima dell’uso.</w:t>
      </w:r>
    </w:p>
    <w:p w14:paraId="4B01F1AD" w14:textId="77777777" w:rsidR="00D14791" w:rsidRDefault="00D14791" w:rsidP="00D14791">
      <w:pPr>
        <w:widowControl/>
        <w:suppressAutoHyphens/>
        <w:rPr>
          <w:lang w:val="it-IT"/>
        </w:rPr>
      </w:pPr>
    </w:p>
    <w:p w14:paraId="4B01F1AE"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B0" w14:textId="77777777" w:rsidTr="00420FC8">
        <w:tc>
          <w:tcPr>
            <w:tcW w:w="9298" w:type="dxa"/>
            <w:tcBorders>
              <w:top w:val="single" w:sz="6" w:space="0" w:color="auto"/>
              <w:left w:val="single" w:sz="6" w:space="0" w:color="auto"/>
              <w:bottom w:val="single" w:sz="6" w:space="0" w:color="auto"/>
              <w:right w:val="single" w:sz="6" w:space="0" w:color="auto"/>
            </w:tcBorders>
          </w:tcPr>
          <w:p w14:paraId="4B01F1AF"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1B1" w14:textId="77777777" w:rsidR="00D14791" w:rsidRDefault="00D14791" w:rsidP="00D14791">
      <w:pPr>
        <w:widowControl/>
        <w:suppressAutoHyphens/>
        <w:rPr>
          <w:lang w:val="it-IT"/>
        </w:rPr>
      </w:pPr>
    </w:p>
    <w:p w14:paraId="4B01F1B2" w14:textId="77777777" w:rsidR="00D14791" w:rsidRDefault="00D14791" w:rsidP="00D14791">
      <w:pPr>
        <w:widowControl/>
        <w:suppressAutoHyphens/>
        <w:rPr>
          <w:lang w:val="it-IT"/>
        </w:rPr>
      </w:pPr>
      <w:r>
        <w:rPr>
          <w:lang w:val="it-IT"/>
        </w:rPr>
        <w:t>Scad.:</w:t>
      </w:r>
    </w:p>
    <w:p w14:paraId="4B01F1B3" w14:textId="77777777" w:rsidR="00D14791" w:rsidRDefault="00D14791" w:rsidP="00D14791">
      <w:pPr>
        <w:widowControl/>
        <w:suppressAutoHyphens/>
        <w:rPr>
          <w:lang w:val="it-IT"/>
        </w:rPr>
      </w:pPr>
    </w:p>
    <w:p w14:paraId="4B01F1B4"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B6" w14:textId="77777777" w:rsidTr="00420FC8">
        <w:tc>
          <w:tcPr>
            <w:tcW w:w="9298" w:type="dxa"/>
            <w:tcBorders>
              <w:top w:val="single" w:sz="6" w:space="0" w:color="auto"/>
              <w:left w:val="single" w:sz="6" w:space="0" w:color="auto"/>
              <w:bottom w:val="single" w:sz="6" w:space="0" w:color="auto"/>
              <w:right w:val="single" w:sz="6" w:space="0" w:color="auto"/>
            </w:tcBorders>
          </w:tcPr>
          <w:p w14:paraId="4B01F1B5"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1B7" w14:textId="77777777" w:rsidR="00D14791" w:rsidRDefault="00D14791" w:rsidP="00D14791">
      <w:pPr>
        <w:widowControl/>
        <w:suppressAutoHyphens/>
        <w:rPr>
          <w:lang w:val="it-IT"/>
        </w:rPr>
      </w:pPr>
    </w:p>
    <w:p w14:paraId="4B01F1B8" w14:textId="77777777" w:rsidR="00D14791" w:rsidRDefault="00D14791" w:rsidP="00D14791">
      <w:pPr>
        <w:widowControl/>
        <w:suppressAutoHyphens/>
        <w:rPr>
          <w:lang w:val="it-IT"/>
        </w:rPr>
      </w:pPr>
      <w:r>
        <w:rPr>
          <w:lang w:val="it-IT"/>
        </w:rPr>
        <w:t>Lotto:</w:t>
      </w:r>
    </w:p>
    <w:p w14:paraId="4B01F1B9" w14:textId="77777777" w:rsidR="00D14791" w:rsidRDefault="00D14791" w:rsidP="00D14791">
      <w:pPr>
        <w:widowControl/>
        <w:suppressAutoHyphens/>
        <w:rPr>
          <w:lang w:val="it-IT"/>
        </w:rPr>
      </w:pPr>
    </w:p>
    <w:p w14:paraId="4B01F1BA"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BC" w14:textId="77777777" w:rsidTr="00420FC8">
        <w:tc>
          <w:tcPr>
            <w:tcW w:w="9298" w:type="dxa"/>
            <w:tcBorders>
              <w:top w:val="single" w:sz="6" w:space="0" w:color="auto"/>
              <w:left w:val="single" w:sz="6" w:space="0" w:color="auto"/>
              <w:bottom w:val="single" w:sz="6" w:space="0" w:color="auto"/>
              <w:right w:val="single" w:sz="6" w:space="0" w:color="auto"/>
            </w:tcBorders>
          </w:tcPr>
          <w:p w14:paraId="4B01F1BB" w14:textId="77777777" w:rsidR="00D14791" w:rsidRDefault="00D14791" w:rsidP="00420FC8">
            <w:pPr>
              <w:widowControl/>
              <w:suppressAutoHyphens/>
              <w:ind w:left="567" w:hanging="567"/>
              <w:rPr>
                <w:b/>
                <w:lang w:val="it-IT"/>
              </w:rPr>
            </w:pPr>
            <w:r>
              <w:rPr>
                <w:b/>
                <w:lang w:val="it-IT"/>
              </w:rPr>
              <w:t>5.</w:t>
            </w:r>
            <w:r>
              <w:rPr>
                <w:b/>
                <w:lang w:val="it-IT"/>
              </w:rPr>
              <w:tab/>
              <w:t>CONTENUTO IN PESO, VOLUME O UNITÀ</w:t>
            </w:r>
          </w:p>
        </w:tc>
      </w:tr>
    </w:tbl>
    <w:p w14:paraId="4B01F1BD" w14:textId="77777777" w:rsidR="00D14791" w:rsidRDefault="00D14791" w:rsidP="00D14791">
      <w:pPr>
        <w:widowControl/>
        <w:suppressAutoHyphens/>
        <w:rPr>
          <w:b/>
          <w:lang w:val="it-IT"/>
        </w:rPr>
      </w:pPr>
    </w:p>
    <w:p w14:paraId="4B01F1BE" w14:textId="77777777" w:rsidR="00D14791" w:rsidRPr="0089350F" w:rsidRDefault="00D14791" w:rsidP="00D14791">
      <w:pPr>
        <w:widowControl/>
        <w:suppressAutoHyphens/>
        <w:rPr>
          <w:lang w:val="it-IT"/>
        </w:rPr>
      </w:pPr>
      <w:r>
        <w:rPr>
          <w:lang w:val="it-IT"/>
        </w:rPr>
        <w:t>2</w:t>
      </w:r>
      <w:r w:rsidRPr="0089350F">
        <w:rPr>
          <w:lang w:val="it-IT"/>
        </w:rPr>
        <w:t xml:space="preserve"> ml (riempimento </w:t>
      </w:r>
      <w:r>
        <w:rPr>
          <w:lang w:val="it-IT"/>
        </w:rPr>
        <w:t>2,36</w:t>
      </w:r>
      <w:r w:rsidRPr="0089350F">
        <w:rPr>
          <w:lang w:val="it-IT"/>
        </w:rPr>
        <w:t> ml)</w:t>
      </w:r>
    </w:p>
    <w:p w14:paraId="4B01F1BF" w14:textId="77777777" w:rsidR="00D14791" w:rsidRDefault="00D14791" w:rsidP="00D14791">
      <w:pPr>
        <w:widowControl/>
        <w:suppressAutoHyphens/>
        <w:rPr>
          <w:b/>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C1" w14:textId="77777777" w:rsidTr="00420FC8">
        <w:tc>
          <w:tcPr>
            <w:tcW w:w="9298" w:type="dxa"/>
            <w:tcBorders>
              <w:top w:val="single" w:sz="6" w:space="0" w:color="auto"/>
              <w:left w:val="single" w:sz="6" w:space="0" w:color="auto"/>
              <w:bottom w:val="single" w:sz="6" w:space="0" w:color="auto"/>
              <w:right w:val="single" w:sz="6" w:space="0" w:color="auto"/>
            </w:tcBorders>
          </w:tcPr>
          <w:p w14:paraId="4B01F1C0" w14:textId="77777777" w:rsidR="00D14791" w:rsidRDefault="00D14791" w:rsidP="00420FC8">
            <w:pPr>
              <w:widowControl/>
              <w:suppressAutoHyphens/>
              <w:ind w:left="567" w:hanging="567"/>
              <w:rPr>
                <w:b/>
                <w:lang w:val="it-IT"/>
              </w:rPr>
            </w:pPr>
            <w:r>
              <w:rPr>
                <w:b/>
                <w:lang w:val="it-IT"/>
              </w:rPr>
              <w:t>6.</w:t>
            </w:r>
            <w:r>
              <w:rPr>
                <w:b/>
                <w:lang w:val="it-IT"/>
              </w:rPr>
              <w:tab/>
              <w:t>ALTRO</w:t>
            </w:r>
          </w:p>
        </w:tc>
      </w:tr>
    </w:tbl>
    <w:p w14:paraId="4B01F1C2" w14:textId="77777777" w:rsidR="00D14791" w:rsidRDefault="00D14791" w:rsidP="00D14791">
      <w:pPr>
        <w:widowControl/>
        <w:suppressAutoHyphens/>
        <w:rPr>
          <w:b/>
          <w:lang w:val="it-IT"/>
        </w:rPr>
      </w:pPr>
    </w:p>
    <w:p w14:paraId="4B01F1C3" w14:textId="77777777" w:rsidR="00D14791" w:rsidRDefault="00D14791" w:rsidP="00D14791">
      <w:pPr>
        <w:widowControl/>
        <w:suppressAutoHyphens/>
        <w:rPr>
          <w:b/>
          <w:lang w:val="it-IT"/>
        </w:rPr>
      </w:pPr>
      <w:r>
        <w:rPr>
          <w:b/>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C7" w14:textId="77777777" w:rsidTr="00420FC8">
        <w:trPr>
          <w:trHeight w:val="1040"/>
        </w:trPr>
        <w:tc>
          <w:tcPr>
            <w:tcW w:w="9298" w:type="dxa"/>
            <w:tcBorders>
              <w:top w:val="single" w:sz="6" w:space="0" w:color="auto"/>
              <w:left w:val="single" w:sz="6" w:space="0" w:color="auto"/>
              <w:bottom w:val="single" w:sz="6" w:space="0" w:color="auto"/>
              <w:right w:val="single" w:sz="6" w:space="0" w:color="auto"/>
            </w:tcBorders>
          </w:tcPr>
          <w:p w14:paraId="4B01F1C4" w14:textId="77777777" w:rsidR="00D14791" w:rsidRDefault="00D14791" w:rsidP="00420FC8">
            <w:pPr>
              <w:widowControl/>
              <w:suppressAutoHyphens/>
              <w:rPr>
                <w:b/>
                <w:lang w:val="it-IT"/>
              </w:rPr>
            </w:pPr>
            <w:r>
              <w:rPr>
                <w:b/>
                <w:lang w:val="it-IT"/>
              </w:rPr>
              <w:lastRenderedPageBreak/>
              <w:t>INFORMAZIONI MINIME DA APPORRE SUI CONFEZIONAMENTI PRIMARI DI PICCOLE DIMENSIONI</w:t>
            </w:r>
          </w:p>
          <w:p w14:paraId="4B01F1C5" w14:textId="77777777" w:rsidR="00D14791" w:rsidRDefault="00D14791" w:rsidP="00420FC8">
            <w:pPr>
              <w:widowControl/>
              <w:suppressAutoHyphens/>
              <w:rPr>
                <w:lang w:val="it-IT"/>
              </w:rPr>
            </w:pPr>
          </w:p>
          <w:p w14:paraId="4B01F1C6" w14:textId="77777777" w:rsidR="00D14791" w:rsidRDefault="00D14791" w:rsidP="00420FC8">
            <w:pPr>
              <w:widowControl/>
              <w:tabs>
                <w:tab w:val="left" w:pos="567"/>
              </w:tabs>
              <w:suppressAutoHyphens/>
              <w:rPr>
                <w:lang w:val="it-IT"/>
              </w:rPr>
            </w:pPr>
            <w:r>
              <w:rPr>
                <w:b/>
                <w:lang w:val="it-IT"/>
              </w:rPr>
              <w:t>FLACONCINO/SOLVENTE PER TAXOTERE 80</w:t>
            </w:r>
            <w:r>
              <w:rPr>
                <w:lang w:val="it-IT"/>
              </w:rPr>
              <w:t> </w:t>
            </w:r>
            <w:r>
              <w:rPr>
                <w:b/>
                <w:lang w:val="it-IT"/>
              </w:rPr>
              <w:t>mg/2 ml</w:t>
            </w:r>
          </w:p>
        </w:tc>
      </w:tr>
    </w:tbl>
    <w:p w14:paraId="4B01F1C8" w14:textId="77777777" w:rsidR="00D14791" w:rsidRDefault="00D14791" w:rsidP="00D14791">
      <w:pPr>
        <w:widowControl/>
        <w:suppressAutoHyphens/>
        <w:rPr>
          <w:lang w:val="it-IT"/>
        </w:rPr>
      </w:pPr>
    </w:p>
    <w:p w14:paraId="4B01F1C9"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CB" w14:textId="77777777" w:rsidTr="00420FC8">
        <w:tc>
          <w:tcPr>
            <w:tcW w:w="9298" w:type="dxa"/>
            <w:tcBorders>
              <w:top w:val="single" w:sz="6" w:space="0" w:color="auto"/>
              <w:left w:val="single" w:sz="6" w:space="0" w:color="auto"/>
              <w:bottom w:val="single" w:sz="6" w:space="0" w:color="auto"/>
              <w:right w:val="single" w:sz="6" w:space="0" w:color="auto"/>
            </w:tcBorders>
          </w:tcPr>
          <w:p w14:paraId="4B01F1CA" w14:textId="77777777" w:rsidR="00D14791" w:rsidRDefault="00D14791" w:rsidP="00420FC8">
            <w:pPr>
              <w:widowControl/>
              <w:suppressAutoHyphens/>
              <w:ind w:left="567" w:hanging="567"/>
              <w:rPr>
                <w:b/>
                <w:lang w:val="it-IT"/>
              </w:rPr>
            </w:pPr>
            <w:r>
              <w:rPr>
                <w:b/>
                <w:lang w:val="it-IT"/>
              </w:rPr>
              <w:t>1.</w:t>
            </w:r>
            <w:r>
              <w:rPr>
                <w:b/>
                <w:lang w:val="it-IT"/>
              </w:rPr>
              <w:tab/>
              <w:t>DENOMINAZIONE DEL MEDICINALE E VIA(E) DI SOMMINISTRAZIONE</w:t>
            </w:r>
          </w:p>
        </w:tc>
      </w:tr>
    </w:tbl>
    <w:p w14:paraId="4B01F1CC" w14:textId="77777777" w:rsidR="00D14791" w:rsidRDefault="00D14791" w:rsidP="00D14791">
      <w:pPr>
        <w:widowControl/>
        <w:suppressAutoHyphens/>
        <w:rPr>
          <w:lang w:val="it-IT"/>
        </w:rPr>
      </w:pPr>
    </w:p>
    <w:p w14:paraId="4B01F1CD" w14:textId="77777777" w:rsidR="00D14791" w:rsidRDefault="00D14791" w:rsidP="00D14791">
      <w:pPr>
        <w:widowControl/>
        <w:suppressAutoHyphens/>
        <w:rPr>
          <w:lang w:val="it-IT"/>
        </w:rPr>
      </w:pPr>
      <w:r>
        <w:rPr>
          <w:lang w:val="it-IT"/>
        </w:rPr>
        <w:t>SOLVENTE per TAXOTERE 80 mg/2 ml</w:t>
      </w:r>
    </w:p>
    <w:p w14:paraId="4B01F1CE" w14:textId="77777777" w:rsidR="00D14791" w:rsidRDefault="00D14791" w:rsidP="00D14791">
      <w:pPr>
        <w:widowControl/>
        <w:suppressAutoHyphens/>
        <w:rPr>
          <w:lang w:val="it-IT"/>
        </w:rPr>
      </w:pPr>
    </w:p>
    <w:p w14:paraId="4B01F1CF"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D1" w14:textId="77777777" w:rsidTr="00420FC8">
        <w:tc>
          <w:tcPr>
            <w:tcW w:w="9298" w:type="dxa"/>
            <w:tcBorders>
              <w:top w:val="single" w:sz="6" w:space="0" w:color="auto"/>
              <w:left w:val="single" w:sz="6" w:space="0" w:color="auto"/>
              <w:bottom w:val="single" w:sz="6" w:space="0" w:color="auto"/>
              <w:right w:val="single" w:sz="6" w:space="0" w:color="auto"/>
            </w:tcBorders>
          </w:tcPr>
          <w:p w14:paraId="4B01F1D0" w14:textId="77777777" w:rsidR="00D14791" w:rsidRDefault="00D14791" w:rsidP="00420FC8">
            <w:pPr>
              <w:widowControl/>
              <w:suppressAutoHyphens/>
              <w:ind w:left="567" w:hanging="567"/>
              <w:rPr>
                <w:b/>
                <w:lang w:val="it-IT"/>
              </w:rPr>
            </w:pPr>
            <w:r>
              <w:rPr>
                <w:b/>
                <w:lang w:val="it-IT"/>
              </w:rPr>
              <w:t>2.</w:t>
            </w:r>
            <w:r>
              <w:rPr>
                <w:b/>
                <w:lang w:val="it-IT"/>
              </w:rPr>
              <w:tab/>
              <w:t>MODO DI SOMMINISTRAZIONE</w:t>
            </w:r>
          </w:p>
        </w:tc>
      </w:tr>
    </w:tbl>
    <w:p w14:paraId="4B01F1D2" w14:textId="77777777" w:rsidR="00D14791" w:rsidRDefault="00D14791" w:rsidP="00D14791">
      <w:pPr>
        <w:widowControl/>
        <w:suppressAutoHyphens/>
        <w:rPr>
          <w:lang w:val="it-IT"/>
        </w:rPr>
      </w:pPr>
    </w:p>
    <w:p w14:paraId="4B01F1D3"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D5" w14:textId="77777777" w:rsidTr="00420FC8">
        <w:tc>
          <w:tcPr>
            <w:tcW w:w="9298" w:type="dxa"/>
            <w:tcBorders>
              <w:top w:val="single" w:sz="6" w:space="0" w:color="auto"/>
              <w:left w:val="single" w:sz="6" w:space="0" w:color="auto"/>
              <w:bottom w:val="single" w:sz="6" w:space="0" w:color="auto"/>
              <w:right w:val="single" w:sz="6" w:space="0" w:color="auto"/>
            </w:tcBorders>
          </w:tcPr>
          <w:p w14:paraId="4B01F1D4"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1D6" w14:textId="77777777" w:rsidR="00D14791" w:rsidRDefault="00D14791" w:rsidP="00D14791">
      <w:pPr>
        <w:widowControl/>
        <w:suppressAutoHyphens/>
        <w:rPr>
          <w:lang w:val="it-IT"/>
        </w:rPr>
      </w:pPr>
    </w:p>
    <w:p w14:paraId="4B01F1D7" w14:textId="77777777" w:rsidR="00D14791" w:rsidRDefault="00D14791" w:rsidP="00D14791">
      <w:pPr>
        <w:widowControl/>
        <w:suppressAutoHyphens/>
        <w:rPr>
          <w:lang w:val="it-IT"/>
        </w:rPr>
      </w:pPr>
      <w:r>
        <w:rPr>
          <w:lang w:val="it-IT"/>
        </w:rPr>
        <w:t>Scad.:</w:t>
      </w:r>
    </w:p>
    <w:p w14:paraId="4B01F1D8" w14:textId="77777777" w:rsidR="00D14791" w:rsidRDefault="00D14791" w:rsidP="00D14791">
      <w:pPr>
        <w:widowControl/>
        <w:suppressAutoHyphens/>
        <w:rPr>
          <w:lang w:val="it-IT"/>
        </w:rPr>
      </w:pPr>
    </w:p>
    <w:p w14:paraId="4B01F1D9"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DB" w14:textId="77777777" w:rsidTr="00420FC8">
        <w:tc>
          <w:tcPr>
            <w:tcW w:w="9298" w:type="dxa"/>
            <w:tcBorders>
              <w:top w:val="single" w:sz="6" w:space="0" w:color="auto"/>
              <w:left w:val="single" w:sz="6" w:space="0" w:color="auto"/>
              <w:bottom w:val="single" w:sz="6" w:space="0" w:color="auto"/>
              <w:right w:val="single" w:sz="6" w:space="0" w:color="auto"/>
            </w:tcBorders>
          </w:tcPr>
          <w:p w14:paraId="4B01F1DA"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1DC" w14:textId="77777777" w:rsidR="00D14791" w:rsidRDefault="00D14791" w:rsidP="00D14791">
      <w:pPr>
        <w:widowControl/>
        <w:suppressAutoHyphens/>
        <w:rPr>
          <w:lang w:val="it-IT"/>
        </w:rPr>
      </w:pPr>
    </w:p>
    <w:p w14:paraId="4B01F1DD" w14:textId="77777777" w:rsidR="00D14791" w:rsidRDefault="00D14791" w:rsidP="00D14791">
      <w:pPr>
        <w:widowControl/>
        <w:suppressAutoHyphens/>
        <w:rPr>
          <w:lang w:val="it-IT"/>
        </w:rPr>
      </w:pPr>
      <w:r>
        <w:rPr>
          <w:lang w:val="it-IT"/>
        </w:rPr>
        <w:t>Lotto:</w:t>
      </w:r>
    </w:p>
    <w:p w14:paraId="4B01F1DE" w14:textId="77777777" w:rsidR="00D14791" w:rsidRDefault="00D14791" w:rsidP="00D14791">
      <w:pPr>
        <w:widowControl/>
        <w:suppressAutoHyphens/>
        <w:rPr>
          <w:lang w:val="it-IT"/>
        </w:rPr>
      </w:pPr>
    </w:p>
    <w:p w14:paraId="4B01F1DF"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E1" w14:textId="77777777" w:rsidTr="00420FC8">
        <w:tc>
          <w:tcPr>
            <w:tcW w:w="9298" w:type="dxa"/>
            <w:tcBorders>
              <w:top w:val="single" w:sz="6" w:space="0" w:color="auto"/>
              <w:left w:val="single" w:sz="6" w:space="0" w:color="auto"/>
              <w:bottom w:val="single" w:sz="6" w:space="0" w:color="auto"/>
              <w:right w:val="single" w:sz="6" w:space="0" w:color="auto"/>
            </w:tcBorders>
          </w:tcPr>
          <w:p w14:paraId="4B01F1E0" w14:textId="77777777" w:rsidR="00D14791" w:rsidRDefault="00D14791" w:rsidP="00420FC8">
            <w:pPr>
              <w:widowControl/>
              <w:suppressAutoHyphens/>
              <w:ind w:left="567" w:hanging="567"/>
              <w:rPr>
                <w:b/>
                <w:lang w:val="it-IT"/>
              </w:rPr>
            </w:pPr>
            <w:r>
              <w:rPr>
                <w:b/>
                <w:lang w:val="it-IT"/>
              </w:rPr>
              <w:t>5.</w:t>
            </w:r>
            <w:r>
              <w:rPr>
                <w:b/>
                <w:lang w:val="it-IT"/>
              </w:rPr>
              <w:tab/>
              <w:t>CONTENUTO IN PESO, VOLUME O UNITÀ</w:t>
            </w:r>
          </w:p>
        </w:tc>
      </w:tr>
    </w:tbl>
    <w:p w14:paraId="4B01F1E2" w14:textId="77777777" w:rsidR="00D14791" w:rsidRDefault="00D14791" w:rsidP="00D14791">
      <w:pPr>
        <w:widowControl/>
        <w:tabs>
          <w:tab w:val="num" w:pos="567"/>
        </w:tabs>
        <w:suppressAutoHyphens/>
        <w:rPr>
          <w:lang w:val="it-IT"/>
        </w:rPr>
      </w:pPr>
    </w:p>
    <w:p w14:paraId="4B01F1E3" w14:textId="77777777" w:rsidR="00D14791" w:rsidRDefault="00D14791" w:rsidP="00D14791">
      <w:pPr>
        <w:widowControl/>
        <w:suppressAutoHyphens/>
        <w:rPr>
          <w:lang w:val="it-IT"/>
        </w:rPr>
      </w:pPr>
      <w:r>
        <w:rPr>
          <w:lang w:val="it-IT"/>
        </w:rPr>
        <w:t>13% (p/p) etanolo 95% in acqua per preparazioni iniettabili (per ulteriori informazioni vedere il foglio illustrativo)</w:t>
      </w:r>
    </w:p>
    <w:p w14:paraId="4B01F1E4" w14:textId="77777777" w:rsidR="00D14791" w:rsidRDefault="00D14791" w:rsidP="00D14791">
      <w:pPr>
        <w:widowControl/>
        <w:tabs>
          <w:tab w:val="num" w:pos="567"/>
        </w:tabs>
        <w:suppressAutoHyphens/>
        <w:rPr>
          <w:lang w:val="it-IT"/>
        </w:rPr>
      </w:pPr>
      <w:r>
        <w:rPr>
          <w:lang w:val="it-IT"/>
        </w:rPr>
        <w:t>2 ml (riempimento 7,33 ml)</w:t>
      </w:r>
    </w:p>
    <w:p w14:paraId="4B01F1E5" w14:textId="77777777" w:rsidR="00D14791" w:rsidRDefault="00D14791" w:rsidP="00D14791">
      <w:pPr>
        <w:widowControl/>
        <w:tabs>
          <w:tab w:val="num" w:pos="567"/>
        </w:tabs>
        <w:suppressAutoHyphens/>
        <w:rPr>
          <w:lang w:val="it-IT"/>
        </w:rPr>
      </w:pPr>
    </w:p>
    <w:p w14:paraId="4B01F1E6" w14:textId="77777777" w:rsidR="00D14791" w:rsidRDefault="00D14791" w:rsidP="00D14791">
      <w:pPr>
        <w:widowControl/>
        <w:tabs>
          <w:tab w:val="num" w:pos="567"/>
        </w:tabs>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E8" w14:textId="77777777" w:rsidTr="00420FC8">
        <w:tc>
          <w:tcPr>
            <w:tcW w:w="9298" w:type="dxa"/>
            <w:tcBorders>
              <w:top w:val="single" w:sz="6" w:space="0" w:color="auto"/>
              <w:left w:val="single" w:sz="6" w:space="0" w:color="auto"/>
              <w:bottom w:val="single" w:sz="6" w:space="0" w:color="auto"/>
              <w:right w:val="single" w:sz="6" w:space="0" w:color="auto"/>
            </w:tcBorders>
          </w:tcPr>
          <w:p w14:paraId="4B01F1E7" w14:textId="77777777" w:rsidR="00D14791" w:rsidRDefault="00D14791" w:rsidP="00420FC8">
            <w:pPr>
              <w:widowControl/>
              <w:suppressAutoHyphens/>
              <w:ind w:left="567" w:hanging="567"/>
              <w:rPr>
                <w:b/>
                <w:lang w:val="it-IT"/>
              </w:rPr>
            </w:pPr>
            <w:r>
              <w:rPr>
                <w:b/>
                <w:lang w:val="it-IT"/>
              </w:rPr>
              <w:t>6.</w:t>
            </w:r>
            <w:r>
              <w:rPr>
                <w:b/>
                <w:lang w:val="it-IT"/>
              </w:rPr>
              <w:tab/>
              <w:t>ALTRO</w:t>
            </w:r>
          </w:p>
        </w:tc>
      </w:tr>
    </w:tbl>
    <w:p w14:paraId="4B01F1E9" w14:textId="77777777" w:rsidR="00D14791" w:rsidRDefault="00D14791" w:rsidP="00D14791">
      <w:pPr>
        <w:widowControl/>
        <w:tabs>
          <w:tab w:val="num" w:pos="567"/>
        </w:tabs>
        <w:suppressAutoHyphens/>
        <w:rPr>
          <w:lang w:val="it-IT"/>
        </w:rPr>
      </w:pPr>
    </w:p>
    <w:p w14:paraId="4B01F1EA" w14:textId="77777777" w:rsidR="00D14791" w:rsidRDefault="00D14791" w:rsidP="00D14791">
      <w:pPr>
        <w:widowControl/>
        <w:tabs>
          <w:tab w:val="left" w:pos="567"/>
        </w:tabs>
        <w:suppressAutoHyphens/>
        <w:jc w:val="center"/>
        <w:rPr>
          <w:b/>
          <w:lang w:val="it-IT"/>
        </w:rPr>
      </w:pPr>
      <w:r>
        <w:rPr>
          <w:lang w:val="it-IT"/>
        </w:rPr>
        <w:br w:type="page"/>
      </w: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EE" w14:textId="77777777" w:rsidTr="00420FC8">
        <w:trPr>
          <w:trHeight w:val="852"/>
        </w:trPr>
        <w:tc>
          <w:tcPr>
            <w:tcW w:w="9298" w:type="dxa"/>
            <w:tcBorders>
              <w:top w:val="single" w:sz="6" w:space="0" w:color="auto"/>
              <w:left w:val="single" w:sz="6" w:space="0" w:color="auto"/>
              <w:bottom w:val="single" w:sz="6" w:space="0" w:color="auto"/>
              <w:right w:val="single" w:sz="6" w:space="0" w:color="auto"/>
            </w:tcBorders>
          </w:tcPr>
          <w:p w14:paraId="4B01F1EB" w14:textId="77777777" w:rsidR="00D14791" w:rsidRDefault="00D14791" w:rsidP="00420FC8">
            <w:pPr>
              <w:widowControl/>
              <w:suppressAutoHyphens/>
              <w:rPr>
                <w:b/>
                <w:lang w:val="it-IT"/>
              </w:rPr>
            </w:pPr>
            <w:r>
              <w:rPr>
                <w:b/>
                <w:lang w:val="it-IT"/>
              </w:rPr>
              <w:lastRenderedPageBreak/>
              <w:br w:type="page"/>
              <w:t xml:space="preserve">INFORMAZIONI DA APPORRE SUL </w:t>
            </w:r>
            <w:r w:rsidRPr="004B05D4">
              <w:rPr>
                <w:b/>
                <w:noProof/>
                <w:lang w:val="it-IT"/>
              </w:rPr>
              <w:t>CONFEZIONAMENTO</w:t>
            </w:r>
            <w:r>
              <w:rPr>
                <w:b/>
                <w:lang w:val="it-IT"/>
              </w:rPr>
              <w:t xml:space="preserve"> SECONDARIO </w:t>
            </w:r>
          </w:p>
          <w:p w14:paraId="4B01F1EC" w14:textId="77777777" w:rsidR="00D14791" w:rsidRDefault="00D14791" w:rsidP="00420FC8">
            <w:pPr>
              <w:widowControl/>
              <w:suppressAutoHyphens/>
              <w:rPr>
                <w:b/>
                <w:lang w:val="it-IT"/>
              </w:rPr>
            </w:pPr>
          </w:p>
          <w:p w14:paraId="4B01F1ED" w14:textId="77777777" w:rsidR="00D14791" w:rsidRDefault="00D14791" w:rsidP="00420FC8">
            <w:pPr>
              <w:widowControl/>
              <w:suppressAutoHyphens/>
              <w:rPr>
                <w:lang w:val="it-IT"/>
              </w:rPr>
            </w:pPr>
            <w:r>
              <w:rPr>
                <w:b/>
                <w:lang w:val="it-IT"/>
              </w:rPr>
              <w:t>SCATOLA/TAXOTERE 20</w:t>
            </w:r>
            <w:r>
              <w:rPr>
                <w:lang w:val="it-IT"/>
              </w:rPr>
              <w:t> </w:t>
            </w:r>
            <w:r>
              <w:rPr>
                <w:b/>
                <w:lang w:val="it-IT"/>
              </w:rPr>
              <w:t xml:space="preserve">mg/1 ml </w:t>
            </w:r>
          </w:p>
        </w:tc>
      </w:tr>
    </w:tbl>
    <w:p w14:paraId="4B01F1EF" w14:textId="77777777" w:rsidR="00D14791" w:rsidRDefault="00D14791" w:rsidP="00D14791">
      <w:pPr>
        <w:widowControl/>
        <w:suppressAutoHyphens/>
        <w:rPr>
          <w:lang w:val="it-IT"/>
        </w:rPr>
      </w:pPr>
    </w:p>
    <w:p w14:paraId="4B01F1F0"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1F2" w14:textId="77777777" w:rsidTr="00420FC8">
        <w:tc>
          <w:tcPr>
            <w:tcW w:w="9298" w:type="dxa"/>
            <w:tcBorders>
              <w:top w:val="single" w:sz="6" w:space="0" w:color="auto"/>
              <w:left w:val="single" w:sz="6" w:space="0" w:color="auto"/>
              <w:bottom w:val="single" w:sz="6" w:space="0" w:color="auto"/>
              <w:right w:val="single" w:sz="6" w:space="0" w:color="auto"/>
            </w:tcBorders>
          </w:tcPr>
          <w:p w14:paraId="4B01F1F1" w14:textId="77777777" w:rsidR="00D14791" w:rsidRDefault="00D14791" w:rsidP="00420FC8">
            <w:pPr>
              <w:widowControl/>
              <w:suppressAutoHyphens/>
              <w:ind w:left="567" w:hanging="567"/>
              <w:rPr>
                <w:b/>
                <w:lang w:val="it-IT"/>
              </w:rPr>
            </w:pPr>
            <w:r>
              <w:rPr>
                <w:b/>
                <w:lang w:val="it-IT"/>
              </w:rPr>
              <w:t>1.</w:t>
            </w:r>
            <w:r>
              <w:rPr>
                <w:b/>
                <w:lang w:val="it-IT"/>
              </w:rPr>
              <w:tab/>
              <w:t>DENOMINAZIONE DEL MEDICINALE</w:t>
            </w:r>
          </w:p>
        </w:tc>
      </w:tr>
    </w:tbl>
    <w:p w14:paraId="4B01F1F3" w14:textId="77777777" w:rsidR="00D14791" w:rsidRDefault="00D14791" w:rsidP="00D14791">
      <w:pPr>
        <w:widowControl/>
        <w:suppressAutoHyphens/>
        <w:rPr>
          <w:lang w:val="it-IT"/>
        </w:rPr>
      </w:pPr>
    </w:p>
    <w:p w14:paraId="4B01F1F4" w14:textId="77777777" w:rsidR="00D14791" w:rsidRDefault="00D14791" w:rsidP="00D14791">
      <w:pPr>
        <w:widowControl/>
        <w:suppressAutoHyphens/>
        <w:rPr>
          <w:lang w:val="it-IT"/>
        </w:rPr>
      </w:pPr>
      <w:r>
        <w:rPr>
          <w:lang w:val="it-IT"/>
        </w:rPr>
        <w:t>TAXOTERE 20 mg/1 ml concentrato per soluzione per infusione</w:t>
      </w:r>
    </w:p>
    <w:p w14:paraId="4B01F1F5" w14:textId="77777777" w:rsidR="00D14791" w:rsidRDefault="00D14791" w:rsidP="00D14791">
      <w:pPr>
        <w:widowControl/>
        <w:suppressAutoHyphens/>
        <w:rPr>
          <w:lang w:val="it-IT"/>
        </w:rPr>
      </w:pPr>
      <w:r>
        <w:rPr>
          <w:lang w:val="it-IT"/>
        </w:rPr>
        <w:t>docetaxel</w:t>
      </w:r>
    </w:p>
    <w:p w14:paraId="4B01F1F6" w14:textId="77777777" w:rsidR="00D14791" w:rsidRDefault="00D14791" w:rsidP="00D14791">
      <w:pPr>
        <w:widowControl/>
        <w:suppressAutoHyphens/>
        <w:rPr>
          <w:lang w:val="it-IT"/>
        </w:rPr>
      </w:pPr>
    </w:p>
    <w:p w14:paraId="4B01F1F7"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1F9" w14:textId="77777777" w:rsidTr="00420FC8">
        <w:tc>
          <w:tcPr>
            <w:tcW w:w="9298" w:type="dxa"/>
            <w:tcBorders>
              <w:top w:val="single" w:sz="6" w:space="0" w:color="auto"/>
              <w:left w:val="single" w:sz="6" w:space="0" w:color="auto"/>
              <w:bottom w:val="single" w:sz="6" w:space="0" w:color="auto"/>
              <w:right w:val="single" w:sz="6" w:space="0" w:color="auto"/>
            </w:tcBorders>
          </w:tcPr>
          <w:p w14:paraId="4B01F1F8" w14:textId="77777777" w:rsidR="00D14791" w:rsidRPr="004B05D4" w:rsidRDefault="00D14791" w:rsidP="00420FC8">
            <w:pPr>
              <w:widowControl/>
              <w:suppressAutoHyphens/>
              <w:ind w:left="567" w:hanging="567"/>
              <w:rPr>
                <w:lang w:val="it-IT"/>
              </w:rPr>
            </w:pPr>
            <w:r>
              <w:rPr>
                <w:b/>
                <w:lang w:val="it-IT"/>
              </w:rPr>
              <w:t>2.</w:t>
            </w:r>
            <w:r>
              <w:rPr>
                <w:b/>
                <w:lang w:val="it-IT"/>
              </w:rPr>
              <w:tab/>
              <w:t xml:space="preserve">COMPOSIZIONE QUALITATIVA E QUANTITATIVA </w:t>
            </w:r>
            <w:r w:rsidRPr="004B05D4">
              <w:rPr>
                <w:b/>
                <w:noProof/>
                <w:lang w:val="it-IT"/>
              </w:rPr>
              <w:t>IN TERMINI DI PRINCIPIO(I) ATTIVO(I)</w:t>
            </w:r>
          </w:p>
        </w:tc>
      </w:tr>
    </w:tbl>
    <w:p w14:paraId="4B01F1FA" w14:textId="77777777" w:rsidR="00D14791" w:rsidRDefault="00D14791" w:rsidP="00D14791">
      <w:pPr>
        <w:widowControl/>
        <w:suppressAutoHyphens/>
        <w:rPr>
          <w:b/>
          <w:lang w:val="it-IT"/>
        </w:rPr>
      </w:pPr>
    </w:p>
    <w:p w14:paraId="4B01F1FB" w14:textId="77777777" w:rsidR="00D14791" w:rsidRDefault="00D14791" w:rsidP="00D14791">
      <w:pPr>
        <w:widowControl/>
        <w:suppressAutoHyphens/>
        <w:rPr>
          <w:lang w:val="it-IT"/>
        </w:rPr>
      </w:pPr>
      <w:r w:rsidRPr="004C5FAF">
        <w:rPr>
          <w:lang w:val="it-IT"/>
        </w:rPr>
        <w:t xml:space="preserve">1 ml di concentrato </w:t>
      </w:r>
      <w:r>
        <w:rPr>
          <w:lang w:val="it-IT"/>
        </w:rPr>
        <w:t>contiene 20 mg di docetaxel come triidrato.</w:t>
      </w:r>
    </w:p>
    <w:p w14:paraId="4B01F1FC" w14:textId="77777777" w:rsidR="00D14791" w:rsidRDefault="00D14791" w:rsidP="00D14791">
      <w:pPr>
        <w:widowControl/>
        <w:suppressAutoHyphens/>
        <w:rPr>
          <w:lang w:val="it-IT"/>
        </w:rPr>
      </w:pPr>
    </w:p>
    <w:p w14:paraId="4B01F1FD" w14:textId="77777777" w:rsidR="00D14791" w:rsidRDefault="00D14791" w:rsidP="00D14791">
      <w:pPr>
        <w:widowControl/>
        <w:suppressAutoHyphens/>
        <w:rPr>
          <w:lang w:val="it-IT"/>
        </w:rPr>
      </w:pPr>
      <w:r w:rsidRPr="003C2A45">
        <w:rPr>
          <w:lang w:val="it-IT"/>
        </w:rPr>
        <w:t>1 </w:t>
      </w:r>
      <w:r>
        <w:rPr>
          <w:lang w:val="it-IT"/>
        </w:rPr>
        <w:t>flaconcino</w:t>
      </w:r>
      <w:r w:rsidRPr="003C2A45">
        <w:rPr>
          <w:lang w:val="it-IT"/>
        </w:rPr>
        <w:t xml:space="preserve"> </w:t>
      </w:r>
      <w:r>
        <w:rPr>
          <w:lang w:val="it-IT"/>
        </w:rPr>
        <w:t xml:space="preserve">da 1 ml di </w:t>
      </w:r>
      <w:r w:rsidRPr="003C2A45">
        <w:rPr>
          <w:lang w:val="it-IT"/>
        </w:rPr>
        <w:t xml:space="preserve">concentrato </w:t>
      </w:r>
      <w:r>
        <w:rPr>
          <w:lang w:val="it-IT"/>
        </w:rPr>
        <w:t>contiene 20 mg di docetaxel.</w:t>
      </w:r>
    </w:p>
    <w:p w14:paraId="4B01F1FE" w14:textId="77777777" w:rsidR="00D14791" w:rsidRPr="003C2A45" w:rsidRDefault="00D14791" w:rsidP="00D14791">
      <w:pPr>
        <w:widowControl/>
        <w:suppressAutoHyphens/>
        <w:rPr>
          <w:lang w:val="it-IT"/>
        </w:rPr>
      </w:pPr>
    </w:p>
    <w:p w14:paraId="4B01F1FF"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01" w14:textId="77777777" w:rsidTr="00420FC8">
        <w:tc>
          <w:tcPr>
            <w:tcW w:w="9298" w:type="dxa"/>
            <w:tcBorders>
              <w:top w:val="single" w:sz="6" w:space="0" w:color="auto"/>
              <w:left w:val="single" w:sz="6" w:space="0" w:color="auto"/>
              <w:bottom w:val="single" w:sz="6" w:space="0" w:color="auto"/>
              <w:right w:val="single" w:sz="6" w:space="0" w:color="auto"/>
            </w:tcBorders>
          </w:tcPr>
          <w:p w14:paraId="4B01F200" w14:textId="77777777" w:rsidR="00D14791" w:rsidRDefault="00D14791" w:rsidP="00420FC8">
            <w:pPr>
              <w:widowControl/>
              <w:suppressAutoHyphens/>
              <w:ind w:left="567" w:hanging="567"/>
              <w:rPr>
                <w:b/>
                <w:lang w:val="it-IT"/>
              </w:rPr>
            </w:pPr>
            <w:r>
              <w:rPr>
                <w:b/>
                <w:lang w:val="it-IT"/>
              </w:rPr>
              <w:t>3.</w:t>
            </w:r>
            <w:r>
              <w:rPr>
                <w:b/>
                <w:lang w:val="it-IT"/>
              </w:rPr>
              <w:tab/>
              <w:t>ELENCO DEGLI ECCIPIENTI</w:t>
            </w:r>
          </w:p>
        </w:tc>
      </w:tr>
    </w:tbl>
    <w:p w14:paraId="4B01F202" w14:textId="77777777" w:rsidR="00D14791" w:rsidRDefault="00D14791" w:rsidP="00D14791">
      <w:pPr>
        <w:widowControl/>
        <w:suppressAutoHyphens/>
        <w:rPr>
          <w:lang w:val="it-IT"/>
        </w:rPr>
      </w:pPr>
    </w:p>
    <w:p w14:paraId="4B01F203" w14:textId="1C01AC4E" w:rsidR="00D14791" w:rsidRDefault="00D14791" w:rsidP="00D14791">
      <w:pPr>
        <w:widowControl/>
        <w:suppressAutoHyphens/>
        <w:rPr>
          <w:lang w:val="it-IT"/>
        </w:rPr>
      </w:pPr>
      <w:r>
        <w:rPr>
          <w:lang w:val="it-IT"/>
        </w:rPr>
        <w:t>Eccipienti: polisorbato 80</w:t>
      </w:r>
      <w:ins w:id="201" w:author="Author">
        <w:r w:rsidR="00770E04">
          <w:rPr>
            <w:lang w:val="it-IT"/>
          </w:rPr>
          <w:t xml:space="preserve"> (E433)</w:t>
        </w:r>
      </w:ins>
      <w:r>
        <w:rPr>
          <w:lang w:val="it-IT"/>
        </w:rPr>
        <w:t xml:space="preserve">, etanolo anidro (per ulteriori informazioni vedere il foglio illustrativo) e acido citrico. </w:t>
      </w:r>
    </w:p>
    <w:p w14:paraId="4B01F204" w14:textId="77777777" w:rsidR="00D14791" w:rsidRDefault="00D14791" w:rsidP="00D14791">
      <w:pPr>
        <w:widowControl/>
        <w:suppressAutoHyphens/>
        <w:rPr>
          <w:lang w:val="it-IT"/>
        </w:rPr>
      </w:pPr>
    </w:p>
    <w:p w14:paraId="4B01F205"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07" w14:textId="77777777" w:rsidTr="00420FC8">
        <w:tc>
          <w:tcPr>
            <w:tcW w:w="9298" w:type="dxa"/>
            <w:tcBorders>
              <w:top w:val="single" w:sz="6" w:space="0" w:color="auto"/>
              <w:left w:val="single" w:sz="6" w:space="0" w:color="auto"/>
              <w:bottom w:val="single" w:sz="6" w:space="0" w:color="auto"/>
              <w:right w:val="single" w:sz="6" w:space="0" w:color="auto"/>
            </w:tcBorders>
          </w:tcPr>
          <w:p w14:paraId="4B01F206" w14:textId="77777777" w:rsidR="00D14791" w:rsidRDefault="00D14791" w:rsidP="00420FC8">
            <w:pPr>
              <w:widowControl/>
              <w:suppressAutoHyphens/>
              <w:ind w:left="567" w:hanging="567"/>
              <w:rPr>
                <w:b/>
                <w:lang w:val="it-IT"/>
              </w:rPr>
            </w:pPr>
            <w:r>
              <w:rPr>
                <w:b/>
                <w:lang w:val="it-IT"/>
              </w:rPr>
              <w:t>4.</w:t>
            </w:r>
            <w:r>
              <w:rPr>
                <w:b/>
                <w:lang w:val="it-IT"/>
              </w:rPr>
              <w:tab/>
              <w:t>FORMA FARMACEUTICA E CONTENUTO</w:t>
            </w:r>
          </w:p>
        </w:tc>
      </w:tr>
    </w:tbl>
    <w:p w14:paraId="4B01F208" w14:textId="77777777" w:rsidR="00D14791" w:rsidRDefault="00D14791" w:rsidP="00D14791">
      <w:pPr>
        <w:widowControl/>
        <w:suppressAutoHyphens/>
        <w:rPr>
          <w:lang w:val="it-IT"/>
        </w:rPr>
      </w:pPr>
    </w:p>
    <w:p w14:paraId="4B01F209" w14:textId="77777777" w:rsidR="00D14791" w:rsidRDefault="00D14791" w:rsidP="00D14791">
      <w:pPr>
        <w:widowControl/>
        <w:suppressAutoHyphens/>
        <w:rPr>
          <w:lang w:val="it-IT"/>
        </w:rPr>
      </w:pPr>
      <w:r>
        <w:rPr>
          <w:lang w:val="it-IT"/>
        </w:rPr>
        <w:t>Concentrato per soluzione per infusione</w:t>
      </w:r>
    </w:p>
    <w:p w14:paraId="4B01F20A" w14:textId="77777777" w:rsidR="00D14791" w:rsidRDefault="00D14791" w:rsidP="00D14791">
      <w:pPr>
        <w:widowControl/>
        <w:suppressAutoHyphens/>
        <w:rPr>
          <w:lang w:val="it-IT"/>
        </w:rPr>
      </w:pPr>
      <w:r>
        <w:rPr>
          <w:lang w:val="it-IT"/>
        </w:rPr>
        <w:t>1 flaconcino</w:t>
      </w:r>
    </w:p>
    <w:p w14:paraId="4B01F20B" w14:textId="77777777" w:rsidR="00D14791" w:rsidRDefault="00D14791" w:rsidP="00D14791">
      <w:pPr>
        <w:widowControl/>
        <w:suppressAutoHyphens/>
        <w:rPr>
          <w:lang w:val="it-IT"/>
        </w:rPr>
      </w:pPr>
      <w:r>
        <w:rPr>
          <w:lang w:val="it-IT"/>
        </w:rPr>
        <w:t>20 mg/1 ml</w:t>
      </w:r>
    </w:p>
    <w:p w14:paraId="4B01F20C" w14:textId="77777777" w:rsidR="00D14791" w:rsidRDefault="00D14791" w:rsidP="00D14791">
      <w:pPr>
        <w:widowControl/>
        <w:suppressAutoHyphens/>
        <w:rPr>
          <w:lang w:val="it-IT"/>
        </w:rPr>
      </w:pPr>
    </w:p>
    <w:p w14:paraId="4B01F20D"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0F" w14:textId="77777777" w:rsidTr="00420FC8">
        <w:tc>
          <w:tcPr>
            <w:tcW w:w="9298" w:type="dxa"/>
            <w:tcBorders>
              <w:top w:val="single" w:sz="6" w:space="0" w:color="auto"/>
              <w:left w:val="single" w:sz="6" w:space="0" w:color="auto"/>
              <w:bottom w:val="single" w:sz="6" w:space="0" w:color="auto"/>
              <w:right w:val="single" w:sz="6" w:space="0" w:color="auto"/>
            </w:tcBorders>
          </w:tcPr>
          <w:p w14:paraId="4B01F20E" w14:textId="77777777" w:rsidR="00D14791" w:rsidRDefault="00D14791" w:rsidP="00420FC8">
            <w:pPr>
              <w:widowControl/>
              <w:suppressAutoHyphens/>
              <w:ind w:left="567" w:hanging="567"/>
              <w:rPr>
                <w:lang w:val="it-IT"/>
              </w:rPr>
            </w:pPr>
            <w:r>
              <w:rPr>
                <w:b/>
                <w:lang w:val="it-IT"/>
              </w:rPr>
              <w:t>5.</w:t>
            </w:r>
            <w:r>
              <w:rPr>
                <w:b/>
                <w:lang w:val="it-IT"/>
              </w:rPr>
              <w:tab/>
              <w:t>MODO E VIA(E) DI SOMMINISTRAZIONE</w:t>
            </w:r>
          </w:p>
        </w:tc>
      </w:tr>
    </w:tbl>
    <w:p w14:paraId="4B01F210" w14:textId="77777777" w:rsidR="00D14791" w:rsidRDefault="00D14791" w:rsidP="00D14791">
      <w:pPr>
        <w:widowControl/>
        <w:suppressAutoHyphens/>
        <w:rPr>
          <w:lang w:val="it-IT"/>
        </w:rPr>
      </w:pPr>
    </w:p>
    <w:p w14:paraId="4B01F211" w14:textId="77777777" w:rsidR="00D14791" w:rsidRPr="005A0952" w:rsidRDefault="00D14791" w:rsidP="00D14791">
      <w:pPr>
        <w:widowControl/>
        <w:suppressAutoHyphens/>
        <w:rPr>
          <w:b/>
          <w:lang w:val="it-IT"/>
        </w:rPr>
      </w:pPr>
      <w:r w:rsidRPr="005A0952">
        <w:rPr>
          <w:b/>
          <w:lang w:val="it-IT"/>
        </w:rPr>
        <w:t>Pronto per essere aggiunto alla soluzione per infu</w:t>
      </w:r>
      <w:r>
        <w:rPr>
          <w:b/>
          <w:lang w:val="it-IT"/>
        </w:rPr>
        <w:t>s</w:t>
      </w:r>
      <w:r w:rsidRPr="005A0952">
        <w:rPr>
          <w:b/>
          <w:lang w:val="it-IT"/>
        </w:rPr>
        <w:t>ione.</w:t>
      </w:r>
    </w:p>
    <w:p w14:paraId="4B01F212" w14:textId="77777777" w:rsidR="00D14791" w:rsidRDefault="00D14791" w:rsidP="00D14791">
      <w:pPr>
        <w:widowControl/>
        <w:suppressAutoHyphens/>
        <w:rPr>
          <w:lang w:val="it-IT"/>
        </w:rPr>
      </w:pPr>
      <w:r w:rsidRPr="005A0952">
        <w:rPr>
          <w:b/>
          <w:lang w:val="it-IT"/>
        </w:rPr>
        <w:t>ATTENZIONE</w:t>
      </w:r>
      <w:r>
        <w:rPr>
          <w:lang w:val="it-IT"/>
        </w:rPr>
        <w:t>: prelevare la quantità richiesta di docetaxel concentrato (</w:t>
      </w:r>
      <w:r w:rsidRPr="005A0952">
        <w:rPr>
          <w:b/>
          <w:lang w:val="it-IT"/>
        </w:rPr>
        <w:t>20 mg/ml</w:t>
      </w:r>
      <w:r>
        <w:rPr>
          <w:lang w:val="it-IT"/>
        </w:rPr>
        <w:t>) dal flaconcino e aggiungerlo direttamente nella soluzione per infusione. Si veda la guida alla preparazione allegata.</w:t>
      </w:r>
    </w:p>
    <w:p w14:paraId="4B01F213" w14:textId="77777777" w:rsidR="00D14791" w:rsidRDefault="00D14791" w:rsidP="00D14791">
      <w:pPr>
        <w:widowControl/>
        <w:suppressAutoHyphens/>
        <w:rPr>
          <w:lang w:val="it-IT"/>
        </w:rPr>
      </w:pPr>
    </w:p>
    <w:p w14:paraId="4B01F214" w14:textId="77777777" w:rsidR="00D14791" w:rsidRDefault="00D14791" w:rsidP="00D14791">
      <w:pPr>
        <w:widowControl/>
        <w:suppressAutoHyphens/>
        <w:rPr>
          <w:lang w:val="it-IT"/>
        </w:rPr>
      </w:pPr>
      <w:r>
        <w:rPr>
          <w:lang w:val="it-IT"/>
        </w:rPr>
        <w:t>Flaconcino monouso.</w:t>
      </w:r>
    </w:p>
    <w:p w14:paraId="4B01F215" w14:textId="77777777" w:rsidR="00D14791" w:rsidRDefault="00D14791" w:rsidP="00D14791">
      <w:pPr>
        <w:widowControl/>
        <w:suppressAutoHyphens/>
        <w:rPr>
          <w:lang w:val="it-IT"/>
        </w:rPr>
      </w:pPr>
    </w:p>
    <w:p w14:paraId="4B01F216" w14:textId="77777777" w:rsidR="00D14791" w:rsidRDefault="00D14791" w:rsidP="00D14791">
      <w:pPr>
        <w:widowControl/>
        <w:suppressAutoHyphens/>
        <w:rPr>
          <w:lang w:val="it-IT"/>
        </w:rPr>
      </w:pPr>
      <w:r>
        <w:rPr>
          <w:lang w:val="it-IT"/>
        </w:rPr>
        <w:t>Leggere il foglio illustrativo prima dell’uso.</w:t>
      </w:r>
    </w:p>
    <w:p w14:paraId="4B01F217" w14:textId="77777777" w:rsidR="00D14791" w:rsidRDefault="00D14791" w:rsidP="00D14791">
      <w:pPr>
        <w:widowControl/>
        <w:suppressAutoHyphens/>
        <w:rPr>
          <w:lang w:val="it-IT"/>
        </w:rPr>
      </w:pPr>
    </w:p>
    <w:p w14:paraId="4B01F218" w14:textId="77777777" w:rsidR="00D14791" w:rsidRDefault="00D14791" w:rsidP="00D14791">
      <w:pPr>
        <w:widowControl/>
        <w:suppressAutoHyphens/>
        <w:rPr>
          <w:lang w:val="it-IT"/>
        </w:rPr>
      </w:pPr>
      <w:r>
        <w:rPr>
          <w:lang w:val="it-IT"/>
        </w:rPr>
        <w:t>Uso endovenoso</w:t>
      </w:r>
    </w:p>
    <w:p w14:paraId="4B01F219" w14:textId="77777777" w:rsidR="00D14791" w:rsidRDefault="00D14791" w:rsidP="00D14791">
      <w:pPr>
        <w:widowControl/>
        <w:suppressAutoHyphens/>
        <w:rPr>
          <w:lang w:val="it-IT"/>
        </w:rPr>
      </w:pPr>
    </w:p>
    <w:p w14:paraId="4B01F21A"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1C" w14:textId="77777777" w:rsidTr="00420FC8">
        <w:tc>
          <w:tcPr>
            <w:tcW w:w="9298" w:type="dxa"/>
            <w:tcBorders>
              <w:top w:val="single" w:sz="6" w:space="0" w:color="auto"/>
              <w:left w:val="single" w:sz="6" w:space="0" w:color="auto"/>
              <w:bottom w:val="single" w:sz="6" w:space="0" w:color="auto"/>
              <w:right w:val="single" w:sz="6" w:space="0" w:color="auto"/>
            </w:tcBorders>
          </w:tcPr>
          <w:p w14:paraId="4B01F21B" w14:textId="77777777" w:rsidR="00D14791" w:rsidRDefault="00D14791" w:rsidP="00420FC8">
            <w:pPr>
              <w:widowControl/>
              <w:suppressAutoHyphens/>
              <w:ind w:left="567" w:hanging="567"/>
              <w:rPr>
                <w:b/>
                <w:lang w:val="it-IT"/>
              </w:rPr>
            </w:pPr>
            <w:r>
              <w:rPr>
                <w:b/>
                <w:lang w:val="it-IT"/>
              </w:rPr>
              <w:t>6</w:t>
            </w:r>
            <w:r>
              <w:rPr>
                <w:b/>
                <w:lang w:val="it-IT"/>
              </w:rPr>
              <w:tab/>
              <w:t>AVVERTENZA SPECIALE CHE PRESCRIVA DI TENERE IL MEDICINALE FUORI DALLA VISTA E DALLA PORTATA DEI BAMBINI</w:t>
            </w:r>
          </w:p>
        </w:tc>
      </w:tr>
    </w:tbl>
    <w:p w14:paraId="4B01F21D" w14:textId="77777777" w:rsidR="00D14791" w:rsidRDefault="00D14791" w:rsidP="00D14791">
      <w:pPr>
        <w:widowControl/>
        <w:suppressAutoHyphens/>
        <w:rPr>
          <w:lang w:val="it-IT"/>
        </w:rPr>
      </w:pPr>
    </w:p>
    <w:p w14:paraId="4B01F21E" w14:textId="77777777" w:rsidR="00D14791" w:rsidRDefault="00D14791" w:rsidP="00D14791">
      <w:pPr>
        <w:widowControl/>
        <w:suppressAutoHyphens/>
        <w:rPr>
          <w:lang w:val="it-IT"/>
        </w:rPr>
      </w:pPr>
      <w:r>
        <w:rPr>
          <w:lang w:val="it-IT"/>
        </w:rPr>
        <w:t>Tenere fuori dalla vista e dalla portata dei bambini.</w:t>
      </w:r>
    </w:p>
    <w:p w14:paraId="4B01F21F" w14:textId="77777777" w:rsidR="00D14791" w:rsidRDefault="00D14791" w:rsidP="00D14791">
      <w:pPr>
        <w:widowControl/>
        <w:suppressAutoHyphens/>
        <w:rPr>
          <w:lang w:val="it-IT"/>
        </w:rPr>
      </w:pPr>
    </w:p>
    <w:p w14:paraId="4B01F220"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22" w14:textId="77777777" w:rsidTr="00420FC8">
        <w:tc>
          <w:tcPr>
            <w:tcW w:w="9298" w:type="dxa"/>
            <w:tcBorders>
              <w:top w:val="single" w:sz="6" w:space="0" w:color="auto"/>
              <w:left w:val="single" w:sz="6" w:space="0" w:color="auto"/>
              <w:bottom w:val="single" w:sz="6" w:space="0" w:color="auto"/>
              <w:right w:val="single" w:sz="6" w:space="0" w:color="auto"/>
            </w:tcBorders>
          </w:tcPr>
          <w:p w14:paraId="4B01F221" w14:textId="77777777" w:rsidR="00D14791" w:rsidRDefault="00D14791" w:rsidP="00420FC8">
            <w:pPr>
              <w:keepNext/>
              <w:keepLines/>
              <w:widowControl/>
              <w:suppressAutoHyphens/>
              <w:ind w:left="567" w:hanging="567"/>
              <w:rPr>
                <w:b/>
                <w:lang w:val="it-IT"/>
              </w:rPr>
            </w:pPr>
            <w:r>
              <w:rPr>
                <w:b/>
                <w:lang w:val="it-IT"/>
              </w:rPr>
              <w:t>7.</w:t>
            </w:r>
            <w:r>
              <w:rPr>
                <w:b/>
                <w:lang w:val="it-IT"/>
              </w:rPr>
              <w:tab/>
              <w:t>ALTRA(E) AVVERTENZA(E) PARTICOLARE(I), SE NECESSARIO</w:t>
            </w:r>
          </w:p>
        </w:tc>
      </w:tr>
    </w:tbl>
    <w:p w14:paraId="4B01F223" w14:textId="77777777" w:rsidR="00D14791" w:rsidRDefault="00D14791" w:rsidP="00D14791">
      <w:pPr>
        <w:keepNext/>
        <w:keepLines/>
        <w:widowControl/>
        <w:suppressAutoHyphens/>
        <w:rPr>
          <w:lang w:val="it-IT"/>
        </w:rPr>
      </w:pPr>
    </w:p>
    <w:p w14:paraId="4B01F224" w14:textId="77777777" w:rsidR="00D14791" w:rsidRDefault="00D14791" w:rsidP="00D14791">
      <w:pPr>
        <w:widowControl/>
        <w:suppressAutoHyphens/>
        <w:rPr>
          <w:lang w:val="it-IT"/>
        </w:rPr>
      </w:pPr>
      <w:r>
        <w:rPr>
          <w:lang w:val="it-IT"/>
        </w:rPr>
        <w:t>CITOTOSSICO</w:t>
      </w:r>
    </w:p>
    <w:p w14:paraId="4B01F225" w14:textId="77777777" w:rsidR="00D14791" w:rsidRDefault="00D14791" w:rsidP="00D14791">
      <w:pPr>
        <w:widowControl/>
        <w:suppressAutoHyphens/>
        <w:rPr>
          <w:lang w:val="it-IT"/>
        </w:rPr>
      </w:pPr>
      <w:r>
        <w:rPr>
          <w:lang w:val="it-IT"/>
        </w:rPr>
        <w:t>Da somministrare sotto il controllo di un medico esperto nell’uso di agenti citotossici</w:t>
      </w:r>
    </w:p>
    <w:p w14:paraId="4B01F226" w14:textId="77777777" w:rsidR="00D14791" w:rsidRDefault="00D14791" w:rsidP="00D14791">
      <w:pPr>
        <w:widowControl/>
        <w:suppressAutoHyphens/>
        <w:rPr>
          <w:lang w:val="it-IT"/>
        </w:rPr>
      </w:pPr>
    </w:p>
    <w:p w14:paraId="4B01F227"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29" w14:textId="77777777" w:rsidTr="00420FC8">
        <w:tc>
          <w:tcPr>
            <w:tcW w:w="9298" w:type="dxa"/>
            <w:tcBorders>
              <w:top w:val="single" w:sz="6" w:space="0" w:color="auto"/>
              <w:left w:val="single" w:sz="6" w:space="0" w:color="auto"/>
              <w:bottom w:val="single" w:sz="6" w:space="0" w:color="auto"/>
              <w:right w:val="single" w:sz="6" w:space="0" w:color="auto"/>
            </w:tcBorders>
          </w:tcPr>
          <w:p w14:paraId="4B01F228" w14:textId="77777777" w:rsidR="00D14791" w:rsidRDefault="00D14791" w:rsidP="00420FC8">
            <w:pPr>
              <w:widowControl/>
              <w:suppressAutoHyphens/>
              <w:ind w:left="567" w:hanging="567"/>
              <w:rPr>
                <w:b/>
                <w:lang w:val="it-IT"/>
              </w:rPr>
            </w:pPr>
            <w:r>
              <w:rPr>
                <w:b/>
                <w:lang w:val="it-IT"/>
              </w:rPr>
              <w:t>8.</w:t>
            </w:r>
            <w:r>
              <w:rPr>
                <w:b/>
                <w:lang w:val="it-IT"/>
              </w:rPr>
              <w:tab/>
              <w:t>DATA DI SCADENZA</w:t>
            </w:r>
          </w:p>
        </w:tc>
      </w:tr>
    </w:tbl>
    <w:p w14:paraId="4B01F22A" w14:textId="77777777" w:rsidR="00D14791" w:rsidRDefault="00D14791" w:rsidP="00D14791">
      <w:pPr>
        <w:widowControl/>
        <w:suppressAutoHyphens/>
        <w:rPr>
          <w:lang w:val="it-IT"/>
        </w:rPr>
      </w:pPr>
    </w:p>
    <w:p w14:paraId="4B01F22B" w14:textId="77777777" w:rsidR="00D14791" w:rsidRDefault="00D14791" w:rsidP="00D14791">
      <w:pPr>
        <w:widowControl/>
        <w:suppressAutoHyphens/>
        <w:rPr>
          <w:lang w:val="it-IT"/>
        </w:rPr>
      </w:pPr>
      <w:r>
        <w:rPr>
          <w:lang w:val="it-IT"/>
        </w:rPr>
        <w:t>Scad.:</w:t>
      </w:r>
    </w:p>
    <w:p w14:paraId="4B01F22C" w14:textId="77777777" w:rsidR="00D14791" w:rsidRDefault="00D14791" w:rsidP="00D14791">
      <w:pPr>
        <w:widowControl/>
        <w:suppressAutoHyphens/>
        <w:rPr>
          <w:lang w:val="it-IT"/>
        </w:rPr>
      </w:pPr>
      <w:r>
        <w:rPr>
          <w:lang w:val="it-IT"/>
        </w:rPr>
        <w:t>Validità nella sacca per infusione: vedere il foglio illustrativo.</w:t>
      </w:r>
    </w:p>
    <w:p w14:paraId="4B01F22D" w14:textId="77777777" w:rsidR="00D14791" w:rsidRDefault="00D14791" w:rsidP="00D14791">
      <w:pPr>
        <w:widowControl/>
        <w:suppressAutoHyphens/>
        <w:rPr>
          <w:lang w:val="it-IT"/>
        </w:rPr>
      </w:pPr>
    </w:p>
    <w:p w14:paraId="4B01F22E"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30" w14:textId="77777777" w:rsidTr="00420FC8">
        <w:tc>
          <w:tcPr>
            <w:tcW w:w="9298" w:type="dxa"/>
            <w:tcBorders>
              <w:top w:val="single" w:sz="6" w:space="0" w:color="auto"/>
              <w:left w:val="single" w:sz="6" w:space="0" w:color="auto"/>
              <w:bottom w:val="single" w:sz="6" w:space="0" w:color="auto"/>
              <w:right w:val="single" w:sz="6" w:space="0" w:color="auto"/>
            </w:tcBorders>
          </w:tcPr>
          <w:p w14:paraId="4B01F22F" w14:textId="77777777" w:rsidR="00D14791" w:rsidRDefault="00D14791" w:rsidP="00420FC8">
            <w:pPr>
              <w:widowControl/>
              <w:suppressAutoHyphens/>
              <w:ind w:left="567" w:hanging="567"/>
              <w:rPr>
                <w:b/>
                <w:lang w:val="it-IT"/>
              </w:rPr>
            </w:pPr>
            <w:r>
              <w:rPr>
                <w:b/>
                <w:lang w:val="it-IT"/>
              </w:rPr>
              <w:t>9.</w:t>
            </w:r>
            <w:r>
              <w:rPr>
                <w:b/>
                <w:lang w:val="it-IT"/>
              </w:rPr>
              <w:tab/>
              <w:t>PRECAUZIONI PARTICOLARI PER LA CONSERVAZIONE</w:t>
            </w:r>
          </w:p>
        </w:tc>
      </w:tr>
    </w:tbl>
    <w:p w14:paraId="4B01F231" w14:textId="77777777" w:rsidR="00D14791" w:rsidRDefault="00D14791" w:rsidP="00D14791">
      <w:pPr>
        <w:widowControl/>
        <w:suppressAutoHyphens/>
        <w:rPr>
          <w:lang w:val="it-IT"/>
        </w:rPr>
      </w:pPr>
    </w:p>
    <w:p w14:paraId="4B01F232" w14:textId="77777777" w:rsidR="00D14791" w:rsidRDefault="00D14791" w:rsidP="00D14791">
      <w:pPr>
        <w:pStyle w:val="Header4"/>
        <w:widowControl/>
        <w:tabs>
          <w:tab w:val="clear" w:pos="4536"/>
          <w:tab w:val="clear" w:pos="9072"/>
        </w:tabs>
        <w:suppressAutoHyphens/>
        <w:rPr>
          <w:lang w:val="it-IT"/>
        </w:rPr>
      </w:pPr>
      <w:r>
        <w:rPr>
          <w:lang w:val="it-IT"/>
        </w:rPr>
        <w:t>Non conservare a temperatura superiore a 25°C.</w:t>
      </w:r>
    </w:p>
    <w:p w14:paraId="4B01F233" w14:textId="77777777" w:rsidR="00D14791" w:rsidRDefault="00D14791" w:rsidP="00D14791">
      <w:pPr>
        <w:pStyle w:val="Header4"/>
        <w:widowControl/>
        <w:tabs>
          <w:tab w:val="clear" w:pos="4536"/>
          <w:tab w:val="clear" w:pos="9072"/>
        </w:tabs>
        <w:suppressAutoHyphens/>
        <w:rPr>
          <w:lang w:val="it-IT"/>
        </w:rPr>
      </w:pPr>
      <w:r>
        <w:rPr>
          <w:lang w:val="it-IT"/>
        </w:rPr>
        <w:t>Conservare il medicinale nella confezione originale per proteggerlo dalla luce.</w:t>
      </w:r>
    </w:p>
    <w:p w14:paraId="4B01F234" w14:textId="77777777" w:rsidR="00D14791" w:rsidRDefault="00D14791" w:rsidP="00D14791">
      <w:pPr>
        <w:pStyle w:val="Header4"/>
        <w:widowControl/>
        <w:tabs>
          <w:tab w:val="clear" w:pos="4536"/>
          <w:tab w:val="clear" w:pos="9072"/>
        </w:tabs>
        <w:suppressAutoHyphens/>
        <w:rPr>
          <w:lang w:val="it-IT"/>
        </w:rPr>
      </w:pPr>
    </w:p>
    <w:p w14:paraId="4B01F235" w14:textId="77777777" w:rsidR="00D14791" w:rsidRDefault="00D14791" w:rsidP="00D14791">
      <w:pPr>
        <w:pStyle w:val="Header4"/>
        <w:widowControl/>
        <w:tabs>
          <w:tab w:val="clear" w:pos="4536"/>
          <w:tab w:val="clear" w:pos="9072"/>
        </w:tabs>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37" w14:textId="77777777" w:rsidTr="00420FC8">
        <w:tc>
          <w:tcPr>
            <w:tcW w:w="9298" w:type="dxa"/>
            <w:tcBorders>
              <w:top w:val="single" w:sz="6" w:space="0" w:color="auto"/>
              <w:left w:val="single" w:sz="6" w:space="0" w:color="auto"/>
              <w:bottom w:val="single" w:sz="6" w:space="0" w:color="auto"/>
              <w:right w:val="single" w:sz="6" w:space="0" w:color="auto"/>
            </w:tcBorders>
          </w:tcPr>
          <w:p w14:paraId="4B01F236" w14:textId="77777777" w:rsidR="00D14791" w:rsidRDefault="00D14791" w:rsidP="00420FC8">
            <w:pPr>
              <w:widowControl/>
              <w:suppressAutoHyphens/>
              <w:ind w:left="567" w:hanging="567"/>
              <w:rPr>
                <w:b/>
                <w:lang w:val="it-IT"/>
              </w:rPr>
            </w:pPr>
            <w:r>
              <w:rPr>
                <w:b/>
                <w:lang w:val="it-IT"/>
              </w:rPr>
              <w:t>10.</w:t>
            </w:r>
            <w:r>
              <w:rPr>
                <w:b/>
                <w:lang w:val="it-IT"/>
              </w:rPr>
              <w:tab/>
              <w:t xml:space="preserve">PRECAUZIONI PARTICOLARI PER LO SMALTIMENTO DEL MEDICINALE NON UTILIZZATO O DEI RIFIUTI DERIVATI DA TALE MEDICINALE, SE NECESSARIO </w:t>
            </w:r>
          </w:p>
        </w:tc>
      </w:tr>
    </w:tbl>
    <w:p w14:paraId="4B01F238" w14:textId="77777777" w:rsidR="00D14791" w:rsidRDefault="00D14791" w:rsidP="00D14791">
      <w:pPr>
        <w:widowControl/>
        <w:suppressAutoHyphens/>
        <w:rPr>
          <w:lang w:val="it-IT"/>
        </w:rPr>
      </w:pPr>
    </w:p>
    <w:p w14:paraId="4B01F239" w14:textId="77777777" w:rsidR="00D14791" w:rsidRDefault="00D14791" w:rsidP="00D14791">
      <w:pPr>
        <w:pStyle w:val="Normale1"/>
        <w:rPr>
          <w:lang w:val="it-IT"/>
        </w:rPr>
      </w:pPr>
      <w:r>
        <w:rPr>
          <w:lang w:val="it-IT"/>
        </w:rPr>
        <w:t>Eliminare in modo appropriato il farmaco non utilizzato in conformità ai requisiti di legge locali.</w:t>
      </w:r>
    </w:p>
    <w:p w14:paraId="4B01F23A" w14:textId="77777777" w:rsidR="00D14791" w:rsidRDefault="00D14791" w:rsidP="00D14791">
      <w:pPr>
        <w:widowControl/>
        <w:suppressAutoHyphens/>
        <w:rPr>
          <w:lang w:val="it-IT"/>
        </w:rPr>
      </w:pPr>
    </w:p>
    <w:p w14:paraId="4B01F23B"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3D" w14:textId="77777777" w:rsidTr="00420FC8">
        <w:tc>
          <w:tcPr>
            <w:tcW w:w="9298" w:type="dxa"/>
            <w:tcBorders>
              <w:top w:val="single" w:sz="6" w:space="0" w:color="auto"/>
              <w:left w:val="single" w:sz="6" w:space="0" w:color="auto"/>
              <w:bottom w:val="single" w:sz="6" w:space="0" w:color="auto"/>
              <w:right w:val="single" w:sz="6" w:space="0" w:color="auto"/>
            </w:tcBorders>
          </w:tcPr>
          <w:p w14:paraId="4B01F23C" w14:textId="77777777" w:rsidR="00D14791" w:rsidRDefault="00D14791" w:rsidP="00420FC8">
            <w:pPr>
              <w:widowControl/>
              <w:suppressAutoHyphens/>
              <w:ind w:left="567" w:hanging="567"/>
              <w:rPr>
                <w:b/>
                <w:lang w:val="it-IT"/>
              </w:rPr>
            </w:pPr>
            <w:r>
              <w:rPr>
                <w:b/>
                <w:lang w:val="it-IT"/>
              </w:rPr>
              <w:t>11.</w:t>
            </w:r>
            <w:r>
              <w:rPr>
                <w:b/>
                <w:lang w:val="it-IT"/>
              </w:rPr>
              <w:tab/>
              <w:t>NOME E INDIRIZZO DEL TITOLARE DELL'AUTORIZZAZIONE ALL’IMMISSIONE IN COMMERCIO</w:t>
            </w:r>
          </w:p>
        </w:tc>
      </w:tr>
    </w:tbl>
    <w:p w14:paraId="4B01F23E" w14:textId="77777777" w:rsidR="00D14791" w:rsidRDefault="00D14791" w:rsidP="00D14791">
      <w:pPr>
        <w:widowControl/>
        <w:suppressAutoHyphens/>
        <w:rPr>
          <w:lang w:val="it-IT"/>
        </w:rPr>
      </w:pPr>
    </w:p>
    <w:p w14:paraId="35F0BE28" w14:textId="77777777" w:rsidR="009E44DB" w:rsidRDefault="009E44DB" w:rsidP="009E44DB">
      <w:pPr>
        <w:pStyle w:val="paragraph"/>
        <w:suppressAutoHyphens/>
        <w:spacing w:before="0"/>
        <w:ind w:right="11"/>
        <w:rPr>
          <w:sz w:val="22"/>
          <w:szCs w:val="24"/>
          <w:lang w:val="en-US"/>
        </w:rPr>
      </w:pPr>
      <w:r>
        <w:rPr>
          <w:sz w:val="22"/>
          <w:szCs w:val="24"/>
        </w:rPr>
        <w:t>Sanofi Winthrop Industrie</w:t>
      </w:r>
    </w:p>
    <w:p w14:paraId="6FBBE736" w14:textId="77777777" w:rsidR="009E44DB" w:rsidRDefault="009E44DB" w:rsidP="009E44DB">
      <w:pPr>
        <w:pStyle w:val="paragraph"/>
        <w:suppressAutoHyphens/>
        <w:spacing w:before="0"/>
        <w:ind w:right="11"/>
        <w:rPr>
          <w:sz w:val="22"/>
          <w:szCs w:val="24"/>
        </w:rPr>
      </w:pPr>
      <w:r>
        <w:rPr>
          <w:sz w:val="22"/>
          <w:szCs w:val="24"/>
        </w:rPr>
        <w:t>82 Avenue Raspail</w:t>
      </w:r>
    </w:p>
    <w:p w14:paraId="16A1E4ED" w14:textId="77777777" w:rsidR="009E44DB" w:rsidRDefault="009E44DB" w:rsidP="009E44DB">
      <w:pPr>
        <w:pStyle w:val="paragraph"/>
        <w:suppressAutoHyphens/>
        <w:spacing w:before="0"/>
        <w:ind w:right="11"/>
        <w:rPr>
          <w:sz w:val="22"/>
          <w:szCs w:val="24"/>
        </w:rPr>
      </w:pPr>
      <w:r>
        <w:rPr>
          <w:sz w:val="22"/>
          <w:szCs w:val="24"/>
        </w:rPr>
        <w:t>94250 Gentilly</w:t>
      </w:r>
    </w:p>
    <w:p w14:paraId="6AE58EE2" w14:textId="579D4137" w:rsidR="00A54B58" w:rsidRPr="00C74CC8" w:rsidRDefault="00A54B58" w:rsidP="00A54B58">
      <w:pPr>
        <w:numPr>
          <w:ilvl w:val="12"/>
          <w:numId w:val="0"/>
        </w:numPr>
        <w:tabs>
          <w:tab w:val="left" w:pos="480"/>
        </w:tabs>
        <w:suppressAutoHyphens/>
        <w:rPr>
          <w:lang w:val="fr-FR"/>
        </w:rPr>
      </w:pPr>
      <w:r w:rsidRPr="00C74CC8">
        <w:rPr>
          <w:lang w:val="fr-FR"/>
        </w:rPr>
        <w:t>Franc</w:t>
      </w:r>
      <w:r>
        <w:rPr>
          <w:lang w:val="fr-FR"/>
        </w:rPr>
        <w:t>ia</w:t>
      </w:r>
    </w:p>
    <w:p w14:paraId="4B01F243" w14:textId="77777777" w:rsidR="00D14791" w:rsidRDefault="00D14791" w:rsidP="00D14791">
      <w:pPr>
        <w:widowControl/>
        <w:suppressAutoHyphens/>
        <w:rPr>
          <w:lang w:val="it-IT"/>
        </w:rPr>
      </w:pPr>
    </w:p>
    <w:p w14:paraId="4B01F244"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46" w14:textId="77777777" w:rsidTr="00420FC8">
        <w:tc>
          <w:tcPr>
            <w:tcW w:w="9298" w:type="dxa"/>
            <w:tcBorders>
              <w:top w:val="single" w:sz="6" w:space="0" w:color="auto"/>
              <w:left w:val="single" w:sz="6" w:space="0" w:color="auto"/>
              <w:bottom w:val="single" w:sz="6" w:space="0" w:color="auto"/>
              <w:right w:val="single" w:sz="6" w:space="0" w:color="auto"/>
            </w:tcBorders>
          </w:tcPr>
          <w:p w14:paraId="4B01F245" w14:textId="77777777" w:rsidR="00D14791" w:rsidRDefault="00D14791" w:rsidP="00420FC8">
            <w:pPr>
              <w:widowControl/>
              <w:suppressAutoHyphens/>
              <w:ind w:left="567" w:hanging="567"/>
              <w:rPr>
                <w:b/>
                <w:lang w:val="it-IT"/>
              </w:rPr>
            </w:pPr>
            <w:r>
              <w:rPr>
                <w:b/>
                <w:lang w:val="it-IT"/>
              </w:rPr>
              <w:t>12.</w:t>
            </w:r>
            <w:r>
              <w:rPr>
                <w:b/>
                <w:lang w:val="it-IT"/>
              </w:rPr>
              <w:tab/>
              <w:t>NUMERO DELL’AUTORIZZAZIONE ALL’IMMISSIONE IN COMMERCIO</w:t>
            </w:r>
          </w:p>
        </w:tc>
      </w:tr>
    </w:tbl>
    <w:p w14:paraId="4B01F247" w14:textId="77777777" w:rsidR="00D14791" w:rsidRDefault="00D14791" w:rsidP="00D14791">
      <w:pPr>
        <w:widowControl/>
        <w:suppressAutoHyphens/>
        <w:rPr>
          <w:lang w:val="it-IT"/>
        </w:rPr>
      </w:pPr>
    </w:p>
    <w:p w14:paraId="4B01F248" w14:textId="77777777" w:rsidR="00D14791" w:rsidRDefault="00D14791" w:rsidP="00D14791">
      <w:pPr>
        <w:widowControl/>
        <w:suppressAutoHyphens/>
        <w:rPr>
          <w:lang w:val="it-IT"/>
        </w:rPr>
      </w:pPr>
      <w:r>
        <w:rPr>
          <w:lang w:val="it-IT"/>
        </w:rPr>
        <w:t>EU/1/95/002/003</w:t>
      </w:r>
    </w:p>
    <w:p w14:paraId="4B01F249" w14:textId="77777777" w:rsidR="00D14791" w:rsidRPr="00EE1ECE" w:rsidRDefault="00D14791" w:rsidP="00D14791">
      <w:pPr>
        <w:widowControl/>
        <w:suppressAutoHyphens/>
        <w:rPr>
          <w:lang w:val="it-IT"/>
        </w:rPr>
      </w:pPr>
    </w:p>
    <w:p w14:paraId="4B01F24A" w14:textId="77777777" w:rsidR="00D14791" w:rsidRPr="00EE1ECE"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4C" w14:textId="77777777" w:rsidTr="00420FC8">
        <w:tc>
          <w:tcPr>
            <w:tcW w:w="9298" w:type="dxa"/>
            <w:tcBorders>
              <w:top w:val="single" w:sz="6" w:space="0" w:color="auto"/>
              <w:left w:val="single" w:sz="6" w:space="0" w:color="auto"/>
              <w:bottom w:val="single" w:sz="6" w:space="0" w:color="auto"/>
              <w:right w:val="single" w:sz="6" w:space="0" w:color="auto"/>
            </w:tcBorders>
          </w:tcPr>
          <w:p w14:paraId="4B01F24B" w14:textId="77777777" w:rsidR="00D14791" w:rsidRDefault="00D14791" w:rsidP="00420FC8">
            <w:pPr>
              <w:widowControl/>
              <w:suppressAutoHyphens/>
              <w:ind w:left="567" w:hanging="567"/>
              <w:rPr>
                <w:b/>
                <w:lang w:val="it-IT"/>
              </w:rPr>
            </w:pPr>
            <w:r>
              <w:rPr>
                <w:b/>
                <w:lang w:val="it-IT"/>
              </w:rPr>
              <w:t>13.</w:t>
            </w:r>
            <w:r>
              <w:rPr>
                <w:b/>
                <w:lang w:val="it-IT"/>
              </w:rPr>
              <w:tab/>
              <w:t>NUMERO DI LOTTO</w:t>
            </w:r>
          </w:p>
        </w:tc>
      </w:tr>
    </w:tbl>
    <w:p w14:paraId="4B01F24D" w14:textId="77777777" w:rsidR="00D14791" w:rsidRDefault="00D14791" w:rsidP="00D14791">
      <w:pPr>
        <w:widowControl/>
        <w:suppressAutoHyphens/>
        <w:rPr>
          <w:lang w:val="it-IT"/>
        </w:rPr>
      </w:pPr>
    </w:p>
    <w:p w14:paraId="4B01F24E" w14:textId="77777777" w:rsidR="00D14791" w:rsidRDefault="00D14791" w:rsidP="00D14791">
      <w:pPr>
        <w:widowControl/>
        <w:suppressAutoHyphens/>
        <w:rPr>
          <w:lang w:val="it-IT"/>
        </w:rPr>
      </w:pPr>
      <w:r>
        <w:rPr>
          <w:lang w:val="it-IT"/>
        </w:rPr>
        <w:t>Lotto:</w:t>
      </w:r>
    </w:p>
    <w:p w14:paraId="4B01F24F" w14:textId="77777777" w:rsidR="00D14791" w:rsidRDefault="00D14791" w:rsidP="00D14791">
      <w:pPr>
        <w:widowControl/>
        <w:suppressAutoHyphens/>
        <w:rPr>
          <w:lang w:val="it-IT"/>
        </w:rPr>
      </w:pPr>
    </w:p>
    <w:p w14:paraId="4B01F250"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52" w14:textId="77777777" w:rsidTr="00420FC8">
        <w:tc>
          <w:tcPr>
            <w:tcW w:w="9298" w:type="dxa"/>
            <w:tcBorders>
              <w:top w:val="single" w:sz="6" w:space="0" w:color="auto"/>
              <w:left w:val="single" w:sz="6" w:space="0" w:color="auto"/>
              <w:bottom w:val="single" w:sz="6" w:space="0" w:color="auto"/>
              <w:right w:val="single" w:sz="6" w:space="0" w:color="auto"/>
            </w:tcBorders>
          </w:tcPr>
          <w:p w14:paraId="4B01F251" w14:textId="77777777" w:rsidR="00D14791" w:rsidRDefault="00D14791" w:rsidP="00420FC8">
            <w:pPr>
              <w:widowControl/>
              <w:suppressAutoHyphens/>
              <w:ind w:left="567" w:hanging="567"/>
              <w:rPr>
                <w:b/>
                <w:lang w:val="it-IT"/>
              </w:rPr>
            </w:pPr>
            <w:r>
              <w:rPr>
                <w:b/>
                <w:lang w:val="it-IT"/>
              </w:rPr>
              <w:t>14.</w:t>
            </w:r>
            <w:r>
              <w:rPr>
                <w:b/>
                <w:lang w:val="it-IT"/>
              </w:rPr>
              <w:tab/>
              <w:t>CONDIZIONE GENERALE DI FORNITURA</w:t>
            </w:r>
          </w:p>
        </w:tc>
      </w:tr>
    </w:tbl>
    <w:p w14:paraId="4B01F253" w14:textId="77777777" w:rsidR="00D14791" w:rsidRDefault="00D14791" w:rsidP="00D14791">
      <w:pPr>
        <w:widowControl/>
        <w:suppressAutoHyphens/>
        <w:rPr>
          <w:lang w:val="it-IT"/>
        </w:rPr>
      </w:pPr>
    </w:p>
    <w:p w14:paraId="4B01F254" w14:textId="77777777" w:rsidR="00D14791" w:rsidRDefault="00D14791" w:rsidP="00D14791">
      <w:pPr>
        <w:widowControl/>
        <w:suppressAutoHyphens/>
        <w:rPr>
          <w:lang w:val="it-IT"/>
        </w:rPr>
      </w:pPr>
    </w:p>
    <w:p w14:paraId="4B01F255"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57" w14:textId="77777777" w:rsidTr="00420FC8">
        <w:tc>
          <w:tcPr>
            <w:tcW w:w="9298" w:type="dxa"/>
            <w:tcBorders>
              <w:top w:val="single" w:sz="6" w:space="0" w:color="auto"/>
              <w:left w:val="single" w:sz="6" w:space="0" w:color="auto"/>
              <w:bottom w:val="single" w:sz="6" w:space="0" w:color="auto"/>
              <w:right w:val="single" w:sz="6" w:space="0" w:color="auto"/>
            </w:tcBorders>
          </w:tcPr>
          <w:p w14:paraId="4B01F256" w14:textId="77777777" w:rsidR="00D14791" w:rsidRDefault="00D14791" w:rsidP="00420FC8">
            <w:pPr>
              <w:widowControl/>
              <w:suppressAutoHyphens/>
              <w:ind w:left="567" w:hanging="567"/>
              <w:rPr>
                <w:b/>
                <w:lang w:val="it-IT"/>
              </w:rPr>
            </w:pPr>
            <w:r>
              <w:rPr>
                <w:b/>
                <w:lang w:val="it-IT"/>
              </w:rPr>
              <w:t>15.</w:t>
            </w:r>
            <w:r>
              <w:rPr>
                <w:b/>
                <w:lang w:val="it-IT"/>
              </w:rPr>
              <w:tab/>
              <w:t>ISTRUZIONI PER L’USO</w:t>
            </w:r>
          </w:p>
        </w:tc>
      </w:tr>
    </w:tbl>
    <w:p w14:paraId="4B01F258" w14:textId="77777777" w:rsidR="00D14791" w:rsidRDefault="00D14791" w:rsidP="00D14791">
      <w:pPr>
        <w:pStyle w:val="Heading32"/>
        <w:keepNext w:val="0"/>
        <w:widowControl/>
        <w:suppressAutoHyphens/>
        <w:rPr>
          <w:lang w:val="it-IT"/>
        </w:rPr>
      </w:pPr>
    </w:p>
    <w:p w14:paraId="4B01F259" w14:textId="77777777" w:rsidR="00D14791" w:rsidRDefault="00D14791" w:rsidP="00D14791">
      <w:pPr>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5B" w14:textId="77777777" w:rsidTr="00420FC8">
        <w:tc>
          <w:tcPr>
            <w:tcW w:w="9298" w:type="dxa"/>
            <w:tcBorders>
              <w:top w:val="single" w:sz="6" w:space="0" w:color="auto"/>
              <w:left w:val="single" w:sz="6" w:space="0" w:color="auto"/>
              <w:bottom w:val="single" w:sz="6" w:space="0" w:color="auto"/>
              <w:right w:val="single" w:sz="6" w:space="0" w:color="auto"/>
            </w:tcBorders>
          </w:tcPr>
          <w:p w14:paraId="4B01F25A" w14:textId="77777777" w:rsidR="00D14791" w:rsidRDefault="00D14791" w:rsidP="00420FC8">
            <w:pPr>
              <w:widowControl/>
              <w:suppressAutoHyphens/>
              <w:ind w:left="567" w:hanging="567"/>
              <w:rPr>
                <w:b/>
                <w:lang w:val="it-IT"/>
              </w:rPr>
            </w:pPr>
            <w:r>
              <w:rPr>
                <w:b/>
                <w:lang w:val="it-IT"/>
              </w:rPr>
              <w:t>16.</w:t>
            </w:r>
            <w:r>
              <w:rPr>
                <w:b/>
                <w:lang w:val="it-IT"/>
              </w:rPr>
              <w:tab/>
              <w:t>INFORMAZIONI IN BRAILLE</w:t>
            </w:r>
          </w:p>
        </w:tc>
      </w:tr>
    </w:tbl>
    <w:p w14:paraId="4B01F25C" w14:textId="77777777" w:rsidR="00D14791" w:rsidRDefault="00D14791" w:rsidP="00D14791">
      <w:pPr>
        <w:tabs>
          <w:tab w:val="left" w:pos="567"/>
        </w:tabs>
      </w:pPr>
    </w:p>
    <w:p w14:paraId="4B01F25D" w14:textId="77777777" w:rsidR="00D14791" w:rsidRDefault="00D14791" w:rsidP="00D14791">
      <w:pPr>
        <w:pStyle w:val="Heading32"/>
        <w:keepNext w:val="0"/>
        <w:widowControl/>
        <w:suppressAutoHyphens/>
        <w:rPr>
          <w:b w:val="0"/>
          <w:bCs/>
          <w:lang w:val="it-IT"/>
        </w:rPr>
      </w:pPr>
      <w:r w:rsidRPr="00A419F5">
        <w:rPr>
          <w:b w:val="0"/>
          <w:bCs/>
          <w:highlight w:val="lightGray"/>
          <w:lang w:val="bg-BG"/>
        </w:rPr>
        <w:t>Giustificazione per non apporre il Braille accettata</w:t>
      </w:r>
      <w:r w:rsidRPr="00A419F5">
        <w:rPr>
          <w:b w:val="0"/>
          <w:bCs/>
          <w:highlight w:val="lightGray"/>
          <w:lang w:val="it-IT"/>
        </w:rPr>
        <w:t>.</w:t>
      </w:r>
    </w:p>
    <w:p w14:paraId="4B01F25E" w14:textId="77777777" w:rsidR="00D14791" w:rsidRDefault="00D14791" w:rsidP="00D14791">
      <w:pPr>
        <w:pStyle w:val="Heading32"/>
        <w:keepNext w:val="0"/>
        <w:widowControl/>
        <w:suppressAutoHyphens/>
        <w:rPr>
          <w:b w:val="0"/>
          <w:bCs/>
          <w:lang w:val="it-IT"/>
        </w:rPr>
      </w:pPr>
    </w:p>
    <w:p w14:paraId="4B01F25F" w14:textId="77777777" w:rsidR="00D14791" w:rsidRPr="00091937" w:rsidRDefault="00D14791" w:rsidP="00D14791">
      <w:pPr>
        <w:rPr>
          <w:lang w:val="it-IT"/>
        </w:rPr>
      </w:pPr>
    </w:p>
    <w:p w14:paraId="4B01F260" w14:textId="1947A496" w:rsidR="00D14791" w:rsidRPr="00556112" w:rsidRDefault="00D14791" w:rsidP="00D14791">
      <w:pPr>
        <w:keepNext/>
        <w:widowControl/>
        <w:numPr>
          <w:ilvl w:val="0"/>
          <w:numId w:val="68"/>
        </w:numPr>
        <w:pBdr>
          <w:top w:val="single" w:sz="4" w:space="1" w:color="auto"/>
          <w:left w:val="single" w:sz="4" w:space="4" w:color="auto"/>
          <w:bottom w:val="single" w:sz="4" w:space="1" w:color="auto"/>
          <w:right w:val="single" w:sz="4" w:space="4" w:color="auto"/>
        </w:pBdr>
        <w:tabs>
          <w:tab w:val="left" w:pos="0"/>
        </w:tabs>
        <w:overflowPunct/>
        <w:autoSpaceDE/>
        <w:autoSpaceDN/>
        <w:adjustRightInd/>
        <w:ind w:left="0" w:firstLine="51"/>
        <w:textAlignment w:val="auto"/>
        <w:outlineLvl w:val="0"/>
        <w:rPr>
          <w:i/>
          <w:noProof/>
          <w:szCs w:val="22"/>
          <w:lang w:val="it-IT"/>
        </w:rPr>
      </w:pPr>
      <w:r w:rsidRPr="00556112">
        <w:rPr>
          <w:b/>
          <w:noProof/>
          <w:szCs w:val="22"/>
          <w:lang w:val="it-IT"/>
        </w:rPr>
        <w:t>IDENTIFICATIVO UNICO – CODICE A BARRE BIDIMENSIONALE</w:t>
      </w:r>
      <w:r w:rsidR="00AD1EC3">
        <w:rPr>
          <w:b/>
          <w:noProof/>
          <w:szCs w:val="22"/>
          <w:lang w:val="it-IT"/>
        </w:rPr>
        <w:fldChar w:fldCharType="begin"/>
      </w:r>
      <w:r w:rsidR="00AD1EC3">
        <w:rPr>
          <w:b/>
          <w:noProof/>
          <w:szCs w:val="22"/>
          <w:lang w:val="it-IT"/>
        </w:rPr>
        <w:instrText xml:space="preserve"> DOCVARIABLE VAULT_ND_9a8119e7-766f-4237-ae8f-5635d7cd0fb6 \* MERGEFORMAT </w:instrText>
      </w:r>
      <w:r w:rsidR="00AD1EC3">
        <w:rPr>
          <w:b/>
          <w:noProof/>
          <w:szCs w:val="22"/>
          <w:lang w:val="it-IT"/>
        </w:rPr>
        <w:fldChar w:fldCharType="separate"/>
      </w:r>
      <w:r w:rsidR="00AD1EC3">
        <w:rPr>
          <w:b/>
          <w:noProof/>
          <w:szCs w:val="22"/>
          <w:lang w:val="it-IT"/>
        </w:rPr>
        <w:t xml:space="preserve"> </w:t>
      </w:r>
      <w:r w:rsidR="00AD1EC3">
        <w:rPr>
          <w:b/>
          <w:noProof/>
          <w:szCs w:val="22"/>
          <w:lang w:val="it-IT"/>
        </w:rPr>
        <w:fldChar w:fldCharType="end"/>
      </w:r>
    </w:p>
    <w:p w14:paraId="4B01F261" w14:textId="77777777" w:rsidR="00D14791" w:rsidRPr="00556112" w:rsidRDefault="00D14791" w:rsidP="00D14791">
      <w:pPr>
        <w:rPr>
          <w:noProof/>
          <w:vanish/>
          <w:szCs w:val="22"/>
          <w:lang w:val="it-IT"/>
        </w:rPr>
      </w:pPr>
    </w:p>
    <w:p w14:paraId="4B01F262" w14:textId="77777777" w:rsidR="00D14791" w:rsidRPr="00556112" w:rsidRDefault="00D14791" w:rsidP="00D14791">
      <w:pPr>
        <w:rPr>
          <w:noProof/>
          <w:vanish/>
          <w:szCs w:val="22"/>
          <w:lang w:val="it-IT"/>
        </w:rPr>
      </w:pPr>
    </w:p>
    <w:p w14:paraId="4B01F263" w14:textId="77777777" w:rsidR="00D14791" w:rsidRPr="00556112" w:rsidRDefault="00D14791" w:rsidP="00D14791">
      <w:pPr>
        <w:rPr>
          <w:noProof/>
          <w:szCs w:val="22"/>
          <w:lang w:val="it-IT"/>
        </w:rPr>
      </w:pPr>
    </w:p>
    <w:p w14:paraId="4B01F264" w14:textId="77777777" w:rsidR="00D14791" w:rsidRDefault="00D14791" w:rsidP="00D14791">
      <w:pPr>
        <w:rPr>
          <w:noProof/>
          <w:szCs w:val="22"/>
          <w:shd w:val="clear" w:color="auto" w:fill="CCCCCC"/>
        </w:rPr>
      </w:pPr>
      <w:r w:rsidRPr="00556112">
        <w:rPr>
          <w:noProof/>
          <w:szCs w:val="22"/>
          <w:highlight w:val="lightGray"/>
          <w:shd w:val="clear" w:color="auto" w:fill="CCCCCC"/>
        </w:rPr>
        <w:t>&lt;Non pertinente.&gt;</w:t>
      </w:r>
    </w:p>
    <w:p w14:paraId="4B01F265" w14:textId="77777777" w:rsidR="00D14791" w:rsidRDefault="00D14791" w:rsidP="00D14791">
      <w:pPr>
        <w:rPr>
          <w:noProof/>
          <w:szCs w:val="22"/>
          <w:shd w:val="clear" w:color="auto" w:fill="CCCCCC"/>
        </w:rPr>
      </w:pPr>
    </w:p>
    <w:p w14:paraId="4B01F266" w14:textId="77777777" w:rsidR="00D14791" w:rsidRPr="00556112" w:rsidRDefault="00D14791" w:rsidP="00D14791">
      <w:pPr>
        <w:rPr>
          <w:noProof/>
          <w:vanish/>
          <w:szCs w:val="22"/>
        </w:rPr>
      </w:pPr>
    </w:p>
    <w:p w14:paraId="4B01F267" w14:textId="77777777" w:rsidR="00D14791" w:rsidRPr="00556112" w:rsidRDefault="00D14791" w:rsidP="00D14791">
      <w:pPr>
        <w:rPr>
          <w:noProof/>
          <w:szCs w:val="22"/>
        </w:rPr>
      </w:pPr>
    </w:p>
    <w:p w14:paraId="4B01F268" w14:textId="0E1EF322" w:rsidR="00D14791" w:rsidRDefault="00D14791" w:rsidP="00D14791">
      <w:pPr>
        <w:keepNext/>
        <w:widowControl/>
        <w:numPr>
          <w:ilvl w:val="0"/>
          <w:numId w:val="68"/>
        </w:numPr>
        <w:pBdr>
          <w:top w:val="single" w:sz="4" w:space="1" w:color="auto"/>
          <w:left w:val="single" w:sz="4" w:space="4" w:color="auto"/>
          <w:bottom w:val="single" w:sz="4" w:space="1" w:color="auto"/>
          <w:right w:val="single" w:sz="4" w:space="4" w:color="auto"/>
        </w:pBdr>
        <w:tabs>
          <w:tab w:val="left" w:pos="567"/>
        </w:tabs>
        <w:overflowPunct/>
        <w:autoSpaceDE/>
        <w:autoSpaceDN/>
        <w:adjustRightInd/>
        <w:ind w:left="0" w:firstLine="0"/>
        <w:textAlignment w:val="auto"/>
        <w:outlineLvl w:val="0"/>
        <w:rPr>
          <w:i/>
          <w:noProof/>
          <w:szCs w:val="22"/>
          <w:lang w:val="en-US"/>
        </w:rPr>
      </w:pPr>
      <w:r>
        <w:rPr>
          <w:b/>
          <w:noProof/>
          <w:szCs w:val="22"/>
        </w:rPr>
        <w:lastRenderedPageBreak/>
        <w:t>IDENTIFICATIVO UNICO - DATI LEGGIBILI</w:t>
      </w:r>
      <w:r w:rsidR="00AD1EC3">
        <w:rPr>
          <w:b/>
          <w:noProof/>
          <w:szCs w:val="22"/>
        </w:rPr>
        <w:fldChar w:fldCharType="begin"/>
      </w:r>
      <w:r w:rsidR="00AD1EC3">
        <w:rPr>
          <w:b/>
          <w:noProof/>
          <w:szCs w:val="22"/>
        </w:rPr>
        <w:instrText xml:space="preserve"> DOCVARIABLE VAULT_ND_de8313cd-f748-4c72-85ef-0b4031212a1c \* MERGEFORMAT </w:instrText>
      </w:r>
      <w:r w:rsidR="00AD1EC3">
        <w:rPr>
          <w:b/>
          <w:noProof/>
          <w:szCs w:val="22"/>
        </w:rPr>
        <w:fldChar w:fldCharType="separate"/>
      </w:r>
      <w:r w:rsidR="00AD1EC3">
        <w:rPr>
          <w:b/>
          <w:noProof/>
          <w:szCs w:val="22"/>
        </w:rPr>
        <w:t xml:space="preserve"> </w:t>
      </w:r>
      <w:r w:rsidR="00AD1EC3">
        <w:rPr>
          <w:b/>
          <w:noProof/>
          <w:szCs w:val="22"/>
        </w:rPr>
        <w:fldChar w:fldCharType="end"/>
      </w:r>
    </w:p>
    <w:p w14:paraId="4B01F269" w14:textId="77777777" w:rsidR="00D14791" w:rsidRDefault="00D14791" w:rsidP="00D14791"/>
    <w:p w14:paraId="4B01F26A" w14:textId="77777777" w:rsidR="00D14791" w:rsidRPr="00556112" w:rsidRDefault="00D14791" w:rsidP="00D14791">
      <w:pPr>
        <w:rPr>
          <w:noProof/>
          <w:vanish/>
          <w:szCs w:val="22"/>
        </w:rPr>
      </w:pPr>
      <w:r w:rsidRPr="00556112">
        <w:rPr>
          <w:noProof/>
          <w:szCs w:val="22"/>
          <w:highlight w:val="lightGray"/>
          <w:shd w:val="clear" w:color="auto" w:fill="CCCCCC"/>
        </w:rPr>
        <w:t>&lt;Non pertinente.&gt;</w:t>
      </w:r>
    </w:p>
    <w:p w14:paraId="4B01F26B" w14:textId="77777777" w:rsidR="00D14791" w:rsidRPr="00556112" w:rsidRDefault="00D14791" w:rsidP="00D14791">
      <w:pPr>
        <w:rPr>
          <w:szCs w:val="22"/>
        </w:rPr>
      </w:pPr>
    </w:p>
    <w:p w14:paraId="4B01F26C" w14:textId="77777777" w:rsidR="00D14791" w:rsidRDefault="00D14791" w:rsidP="00D14791">
      <w:pPr>
        <w:pStyle w:val="Heading32"/>
        <w:keepNext w:val="0"/>
        <w:widowControl/>
        <w:suppressAutoHyphens/>
        <w:rPr>
          <w:lang w:val="it-IT"/>
        </w:rPr>
      </w:pPr>
      <w:r>
        <w:rPr>
          <w:b w:val="0"/>
          <w:bCs/>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6F" w14:textId="77777777" w:rsidTr="00420FC8">
        <w:tc>
          <w:tcPr>
            <w:tcW w:w="9298" w:type="dxa"/>
            <w:tcBorders>
              <w:top w:val="single" w:sz="6" w:space="0" w:color="auto"/>
              <w:left w:val="single" w:sz="6" w:space="0" w:color="auto"/>
              <w:bottom w:val="single" w:sz="6" w:space="0" w:color="auto"/>
              <w:right w:val="single" w:sz="6" w:space="0" w:color="auto"/>
            </w:tcBorders>
          </w:tcPr>
          <w:p w14:paraId="4B01F26D" w14:textId="77777777" w:rsidR="00D14791" w:rsidRDefault="00D14791" w:rsidP="00420FC8">
            <w:pPr>
              <w:widowControl/>
              <w:suppressAutoHyphens/>
              <w:rPr>
                <w:b/>
                <w:lang w:val="it-IT"/>
              </w:rPr>
            </w:pPr>
            <w:r>
              <w:rPr>
                <w:b/>
                <w:lang w:val="it-IT"/>
              </w:rPr>
              <w:lastRenderedPageBreak/>
              <w:t>INFORMAZIONI MINIME DA APPORRE SU CONFEZIONAMENTI PRIMARI DI PICCOLE DIMENSIONI</w:t>
            </w:r>
          </w:p>
          <w:p w14:paraId="4B01F26E" w14:textId="77777777" w:rsidR="00D14791" w:rsidRDefault="00D14791" w:rsidP="00420FC8">
            <w:pPr>
              <w:widowControl/>
              <w:tabs>
                <w:tab w:val="left" w:pos="567"/>
              </w:tabs>
              <w:suppressAutoHyphens/>
              <w:rPr>
                <w:b/>
                <w:lang w:val="it-IT"/>
              </w:rPr>
            </w:pPr>
            <w:r>
              <w:rPr>
                <w:b/>
                <w:lang w:val="it-IT"/>
              </w:rPr>
              <w:t>ETICHETTA DEL FLACONCINO/TAXOTERE 20</w:t>
            </w:r>
            <w:r>
              <w:rPr>
                <w:lang w:val="it-IT"/>
              </w:rPr>
              <w:t> </w:t>
            </w:r>
            <w:r>
              <w:rPr>
                <w:b/>
                <w:lang w:val="it-IT"/>
              </w:rPr>
              <w:t>mg/1 ml</w:t>
            </w:r>
          </w:p>
        </w:tc>
      </w:tr>
    </w:tbl>
    <w:p w14:paraId="4B01F270" w14:textId="77777777" w:rsidR="00D14791" w:rsidRDefault="00D14791" w:rsidP="00D14791">
      <w:pPr>
        <w:widowControl/>
        <w:suppressAutoHyphens/>
        <w:rPr>
          <w:b/>
          <w:lang w:val="it-IT"/>
        </w:rPr>
      </w:pPr>
    </w:p>
    <w:p w14:paraId="4B01F271"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73" w14:textId="77777777" w:rsidTr="00420FC8">
        <w:tc>
          <w:tcPr>
            <w:tcW w:w="9298" w:type="dxa"/>
            <w:tcBorders>
              <w:top w:val="single" w:sz="6" w:space="0" w:color="auto"/>
              <w:left w:val="single" w:sz="6" w:space="0" w:color="auto"/>
              <w:bottom w:val="single" w:sz="6" w:space="0" w:color="auto"/>
              <w:right w:val="single" w:sz="6" w:space="0" w:color="auto"/>
            </w:tcBorders>
          </w:tcPr>
          <w:p w14:paraId="4B01F272" w14:textId="77777777" w:rsidR="00D14791" w:rsidRDefault="00D14791" w:rsidP="00420FC8">
            <w:pPr>
              <w:widowControl/>
              <w:suppressAutoHyphens/>
              <w:ind w:left="567" w:hanging="567"/>
              <w:rPr>
                <w:b/>
                <w:lang w:val="it-IT"/>
              </w:rPr>
            </w:pPr>
            <w:r>
              <w:rPr>
                <w:b/>
                <w:lang w:val="it-IT"/>
              </w:rPr>
              <w:t>1.</w:t>
            </w:r>
            <w:r>
              <w:rPr>
                <w:b/>
                <w:lang w:val="it-IT"/>
              </w:rPr>
              <w:tab/>
              <w:t>DENOMINAZIONE DEL MEDICINALE E VIA(E) DI SOMMINISTRAZIONE</w:t>
            </w:r>
          </w:p>
        </w:tc>
      </w:tr>
    </w:tbl>
    <w:p w14:paraId="4B01F274" w14:textId="77777777" w:rsidR="00D14791" w:rsidRDefault="00D14791" w:rsidP="00D14791">
      <w:pPr>
        <w:widowControl/>
        <w:suppressAutoHyphens/>
        <w:ind w:left="567" w:hanging="567"/>
        <w:rPr>
          <w:lang w:val="it-IT"/>
        </w:rPr>
      </w:pPr>
    </w:p>
    <w:p w14:paraId="4B01F275" w14:textId="5392C4CB" w:rsidR="00D14791" w:rsidRDefault="00D14791" w:rsidP="00D14791">
      <w:pPr>
        <w:pStyle w:val="Heading3"/>
        <w:keepNext w:val="0"/>
        <w:widowControl/>
        <w:suppressAutoHyphens/>
        <w:ind w:right="-1"/>
        <w:rPr>
          <w:b/>
          <w:bCs/>
          <w:lang w:val="it-IT"/>
        </w:rPr>
      </w:pPr>
      <w:r>
        <w:rPr>
          <w:bCs/>
          <w:i w:val="0"/>
          <w:lang w:val="it-IT"/>
        </w:rPr>
        <w:t>TAXOTERE</w:t>
      </w:r>
      <w:r w:rsidRPr="00F13FCC">
        <w:rPr>
          <w:i w:val="0"/>
          <w:lang w:val="it-IT"/>
        </w:rPr>
        <w:t xml:space="preserve"> 20 mg</w:t>
      </w:r>
      <w:r>
        <w:rPr>
          <w:i w:val="0"/>
          <w:lang w:val="it-IT"/>
        </w:rPr>
        <w:t>/1 ml</w:t>
      </w:r>
      <w:r>
        <w:rPr>
          <w:b/>
          <w:bCs/>
          <w:lang w:val="it-IT"/>
        </w:rPr>
        <w:t xml:space="preserve"> </w:t>
      </w:r>
      <w:r>
        <w:rPr>
          <w:i w:val="0"/>
          <w:iCs w:val="0"/>
          <w:lang w:val="it-IT"/>
        </w:rPr>
        <w:t>concentrato sterile</w:t>
      </w:r>
      <w:r w:rsidR="00AD1EC3">
        <w:rPr>
          <w:i w:val="0"/>
          <w:iCs w:val="0"/>
          <w:lang w:val="it-IT"/>
        </w:rPr>
        <w:fldChar w:fldCharType="begin"/>
      </w:r>
      <w:r w:rsidR="00AD1EC3">
        <w:rPr>
          <w:i w:val="0"/>
          <w:iCs w:val="0"/>
          <w:lang w:val="it-IT"/>
        </w:rPr>
        <w:instrText xml:space="preserve"> DOCVARIABLE vault_nd_8cde88fa-604d-44a9-b655-e97f3aff66df \* MERGEFORMAT </w:instrText>
      </w:r>
      <w:r w:rsidR="00AD1EC3">
        <w:rPr>
          <w:i w:val="0"/>
          <w:iCs w:val="0"/>
          <w:lang w:val="it-IT"/>
        </w:rPr>
        <w:fldChar w:fldCharType="separate"/>
      </w:r>
      <w:r w:rsidR="00AD1EC3">
        <w:rPr>
          <w:i w:val="0"/>
          <w:iCs w:val="0"/>
          <w:lang w:val="it-IT"/>
        </w:rPr>
        <w:t xml:space="preserve"> </w:t>
      </w:r>
      <w:r w:rsidR="00AD1EC3">
        <w:rPr>
          <w:i w:val="0"/>
          <w:iCs w:val="0"/>
          <w:lang w:val="it-IT"/>
        </w:rPr>
        <w:fldChar w:fldCharType="end"/>
      </w:r>
    </w:p>
    <w:p w14:paraId="4B01F276" w14:textId="77777777" w:rsidR="00D14791" w:rsidRDefault="00D14791" w:rsidP="00D14791">
      <w:pPr>
        <w:widowControl/>
        <w:suppressAutoHyphens/>
        <w:ind w:right="3924"/>
        <w:rPr>
          <w:lang w:val="it-IT"/>
        </w:rPr>
      </w:pPr>
      <w:r>
        <w:rPr>
          <w:lang w:val="it-IT"/>
        </w:rPr>
        <w:t>docetaxel</w:t>
      </w:r>
    </w:p>
    <w:p w14:paraId="4B01F277" w14:textId="77777777" w:rsidR="00D14791" w:rsidRDefault="00D14791" w:rsidP="00D14791">
      <w:pPr>
        <w:widowControl/>
        <w:suppressAutoHyphens/>
        <w:ind w:right="3924"/>
        <w:rPr>
          <w:lang w:val="it-IT"/>
        </w:rPr>
      </w:pPr>
      <w:r>
        <w:rPr>
          <w:lang w:val="it-IT"/>
        </w:rPr>
        <w:t>uso endovenoso</w:t>
      </w:r>
    </w:p>
    <w:p w14:paraId="4B01F278" w14:textId="77777777" w:rsidR="00D14791" w:rsidRDefault="00D14791" w:rsidP="00D14791">
      <w:pPr>
        <w:widowControl/>
        <w:suppressAutoHyphens/>
        <w:ind w:left="567" w:hanging="567"/>
        <w:rPr>
          <w:lang w:val="it-IT"/>
        </w:rPr>
      </w:pPr>
    </w:p>
    <w:p w14:paraId="4B01F279" w14:textId="77777777" w:rsidR="00D14791" w:rsidRDefault="00D14791" w:rsidP="00D14791">
      <w:pPr>
        <w:widowControl/>
        <w:suppressAutoHyphens/>
        <w:ind w:left="567" w:hanging="567"/>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7B" w14:textId="77777777" w:rsidTr="00420FC8">
        <w:tc>
          <w:tcPr>
            <w:tcW w:w="9298" w:type="dxa"/>
            <w:tcBorders>
              <w:top w:val="single" w:sz="6" w:space="0" w:color="auto"/>
              <w:left w:val="single" w:sz="6" w:space="0" w:color="auto"/>
              <w:bottom w:val="single" w:sz="6" w:space="0" w:color="auto"/>
              <w:right w:val="single" w:sz="6" w:space="0" w:color="auto"/>
            </w:tcBorders>
          </w:tcPr>
          <w:p w14:paraId="4B01F27A" w14:textId="77777777" w:rsidR="00D14791" w:rsidRDefault="00D14791" w:rsidP="00420FC8">
            <w:pPr>
              <w:widowControl/>
              <w:suppressAutoHyphens/>
              <w:ind w:left="567" w:hanging="567"/>
              <w:rPr>
                <w:b/>
                <w:lang w:val="it-IT"/>
              </w:rPr>
            </w:pPr>
            <w:r>
              <w:rPr>
                <w:b/>
                <w:lang w:val="it-IT"/>
              </w:rPr>
              <w:t>2.</w:t>
            </w:r>
            <w:r>
              <w:rPr>
                <w:b/>
                <w:lang w:val="it-IT"/>
              </w:rPr>
              <w:tab/>
              <w:t>MODO DI SOMMINISTRAZIONE</w:t>
            </w:r>
          </w:p>
        </w:tc>
      </w:tr>
    </w:tbl>
    <w:p w14:paraId="4B01F27C" w14:textId="77777777" w:rsidR="00D14791" w:rsidRDefault="00D14791" w:rsidP="00D14791"/>
    <w:p w14:paraId="4B01F27D" w14:textId="77777777" w:rsidR="00D14791" w:rsidRDefault="00D14791" w:rsidP="00D1479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7F" w14:textId="77777777" w:rsidTr="00420FC8">
        <w:tc>
          <w:tcPr>
            <w:tcW w:w="9298" w:type="dxa"/>
            <w:tcBorders>
              <w:top w:val="single" w:sz="6" w:space="0" w:color="auto"/>
              <w:left w:val="single" w:sz="6" w:space="0" w:color="auto"/>
              <w:bottom w:val="single" w:sz="6" w:space="0" w:color="auto"/>
              <w:right w:val="single" w:sz="6" w:space="0" w:color="auto"/>
            </w:tcBorders>
          </w:tcPr>
          <w:p w14:paraId="4B01F27E"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280" w14:textId="77777777" w:rsidR="00D14791" w:rsidRDefault="00D14791" w:rsidP="00D14791">
      <w:pPr>
        <w:widowControl/>
        <w:suppressAutoHyphens/>
        <w:ind w:left="567" w:hanging="567"/>
        <w:rPr>
          <w:lang w:val="it-IT"/>
        </w:rPr>
      </w:pPr>
    </w:p>
    <w:p w14:paraId="4B01F281" w14:textId="77777777" w:rsidR="00D14791" w:rsidRDefault="00D14791" w:rsidP="00D14791">
      <w:pPr>
        <w:widowControl/>
        <w:suppressAutoHyphens/>
        <w:ind w:left="567" w:hanging="567"/>
        <w:rPr>
          <w:lang w:val="it-IT"/>
        </w:rPr>
      </w:pPr>
      <w:r>
        <w:rPr>
          <w:lang w:val="it-IT"/>
        </w:rPr>
        <w:t>Scad.:</w:t>
      </w:r>
    </w:p>
    <w:p w14:paraId="4B01F282" w14:textId="77777777" w:rsidR="00D14791" w:rsidRDefault="00D14791" w:rsidP="00D14791">
      <w:pPr>
        <w:widowControl/>
        <w:suppressAutoHyphens/>
        <w:ind w:left="567" w:hanging="567"/>
        <w:rPr>
          <w:lang w:val="it-IT"/>
        </w:rPr>
      </w:pPr>
    </w:p>
    <w:p w14:paraId="4B01F283"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85" w14:textId="77777777" w:rsidTr="00420FC8">
        <w:tc>
          <w:tcPr>
            <w:tcW w:w="9298" w:type="dxa"/>
            <w:tcBorders>
              <w:top w:val="single" w:sz="6" w:space="0" w:color="auto"/>
              <w:left w:val="single" w:sz="6" w:space="0" w:color="auto"/>
              <w:bottom w:val="single" w:sz="6" w:space="0" w:color="auto"/>
              <w:right w:val="single" w:sz="6" w:space="0" w:color="auto"/>
            </w:tcBorders>
          </w:tcPr>
          <w:p w14:paraId="4B01F284"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286" w14:textId="77777777" w:rsidR="00D14791" w:rsidRDefault="00D14791" w:rsidP="00D14791">
      <w:pPr>
        <w:widowControl/>
        <w:suppressAutoHyphens/>
        <w:rPr>
          <w:lang w:val="it-IT"/>
        </w:rPr>
      </w:pPr>
    </w:p>
    <w:p w14:paraId="4B01F287" w14:textId="77777777" w:rsidR="00D14791" w:rsidRDefault="00D14791" w:rsidP="00D14791">
      <w:pPr>
        <w:widowControl/>
        <w:suppressAutoHyphens/>
        <w:rPr>
          <w:lang w:val="it-IT"/>
        </w:rPr>
      </w:pPr>
      <w:r>
        <w:rPr>
          <w:lang w:val="it-IT"/>
        </w:rPr>
        <w:t>Lotto:</w:t>
      </w:r>
    </w:p>
    <w:p w14:paraId="4B01F288" w14:textId="77777777" w:rsidR="00D14791" w:rsidRDefault="00D14791" w:rsidP="00D14791"/>
    <w:p w14:paraId="4B01F289" w14:textId="77777777" w:rsidR="00D14791" w:rsidRDefault="00D14791" w:rsidP="00D14791"/>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8B" w14:textId="77777777" w:rsidTr="00420FC8">
        <w:tc>
          <w:tcPr>
            <w:tcW w:w="9298" w:type="dxa"/>
            <w:tcBorders>
              <w:top w:val="single" w:sz="6" w:space="0" w:color="auto"/>
              <w:left w:val="single" w:sz="6" w:space="0" w:color="auto"/>
              <w:bottom w:val="single" w:sz="6" w:space="0" w:color="auto"/>
              <w:right w:val="single" w:sz="6" w:space="0" w:color="auto"/>
            </w:tcBorders>
          </w:tcPr>
          <w:p w14:paraId="4B01F28A" w14:textId="77777777" w:rsidR="00D14791" w:rsidRDefault="00D14791" w:rsidP="00420FC8">
            <w:pPr>
              <w:widowControl/>
              <w:suppressAutoHyphens/>
              <w:ind w:left="567" w:hanging="567"/>
              <w:rPr>
                <w:b/>
                <w:lang w:val="it-IT"/>
              </w:rPr>
            </w:pPr>
            <w:r>
              <w:rPr>
                <w:b/>
                <w:lang w:val="it-IT"/>
              </w:rPr>
              <w:t>5.</w:t>
            </w:r>
            <w:r>
              <w:rPr>
                <w:b/>
                <w:lang w:val="it-IT"/>
              </w:rPr>
              <w:tab/>
              <w:t>CONTENUTO IN PESO, VOLUME O UNITA’</w:t>
            </w:r>
          </w:p>
        </w:tc>
      </w:tr>
    </w:tbl>
    <w:p w14:paraId="4B01F28C" w14:textId="77777777" w:rsidR="00D14791" w:rsidRDefault="00D14791" w:rsidP="00D14791">
      <w:pPr>
        <w:rPr>
          <w:lang w:val="it-IT"/>
        </w:rPr>
      </w:pPr>
    </w:p>
    <w:p w14:paraId="4B01F28D" w14:textId="77777777" w:rsidR="00D14791" w:rsidRDefault="00D14791" w:rsidP="00D14791">
      <w:pPr>
        <w:widowControl/>
        <w:suppressAutoHyphens/>
        <w:rPr>
          <w:b/>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8F" w14:textId="77777777" w:rsidTr="00420FC8">
        <w:tc>
          <w:tcPr>
            <w:tcW w:w="9298" w:type="dxa"/>
            <w:tcBorders>
              <w:top w:val="single" w:sz="6" w:space="0" w:color="auto"/>
              <w:left w:val="single" w:sz="6" w:space="0" w:color="auto"/>
              <w:bottom w:val="single" w:sz="6" w:space="0" w:color="auto"/>
              <w:right w:val="single" w:sz="6" w:space="0" w:color="auto"/>
            </w:tcBorders>
          </w:tcPr>
          <w:p w14:paraId="4B01F28E" w14:textId="77777777" w:rsidR="00D14791" w:rsidRDefault="00D14791" w:rsidP="00420FC8">
            <w:pPr>
              <w:widowControl/>
              <w:suppressAutoHyphens/>
              <w:ind w:left="567" w:hanging="567"/>
              <w:rPr>
                <w:b/>
                <w:lang w:val="it-IT"/>
              </w:rPr>
            </w:pPr>
            <w:r>
              <w:rPr>
                <w:b/>
                <w:lang w:val="it-IT"/>
              </w:rPr>
              <w:t>6.</w:t>
            </w:r>
            <w:r>
              <w:rPr>
                <w:b/>
                <w:lang w:val="it-IT"/>
              </w:rPr>
              <w:tab/>
              <w:t>ALTRO</w:t>
            </w:r>
          </w:p>
        </w:tc>
      </w:tr>
    </w:tbl>
    <w:p w14:paraId="4B01F290" w14:textId="77777777" w:rsidR="00D14791" w:rsidRDefault="00D14791" w:rsidP="00D14791">
      <w:pPr>
        <w:widowControl/>
        <w:suppressAutoHyphens/>
        <w:rPr>
          <w:bCs/>
          <w:lang w:val="it-IT"/>
        </w:rPr>
      </w:pPr>
    </w:p>
    <w:p w14:paraId="4B01F291" w14:textId="77777777" w:rsidR="00D14791" w:rsidRDefault="00D14791" w:rsidP="00D14791">
      <w:pPr>
        <w:widowControl/>
        <w:suppressAutoHyphens/>
        <w:rPr>
          <w:bCs/>
          <w:lang w:val="it-IT"/>
        </w:rPr>
      </w:pPr>
      <w:r>
        <w:rPr>
          <w:bCs/>
          <w:lang w:val="it-IT"/>
        </w:rPr>
        <w:t>Contiene etanolo anidro (vedere il foglio illustrativo)</w:t>
      </w:r>
    </w:p>
    <w:p w14:paraId="4B01F292" w14:textId="77777777" w:rsidR="00D14791" w:rsidRDefault="00D14791" w:rsidP="00D14791">
      <w:pPr>
        <w:widowControl/>
        <w:tabs>
          <w:tab w:val="left" w:pos="567"/>
        </w:tabs>
        <w:suppressAutoHyphens/>
        <w:jc w:val="center"/>
        <w:rPr>
          <w:b/>
          <w:lang w:val="it-IT"/>
        </w:rPr>
      </w:pPr>
      <w:r>
        <w:rPr>
          <w:bCs/>
          <w:lang w:val="it-IT"/>
        </w:rPr>
        <w:br w:type="page"/>
      </w: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96" w14:textId="77777777" w:rsidTr="00420FC8">
        <w:trPr>
          <w:trHeight w:val="852"/>
        </w:trPr>
        <w:tc>
          <w:tcPr>
            <w:tcW w:w="9298" w:type="dxa"/>
            <w:tcBorders>
              <w:top w:val="single" w:sz="6" w:space="0" w:color="auto"/>
              <w:left w:val="single" w:sz="6" w:space="0" w:color="auto"/>
              <w:bottom w:val="single" w:sz="6" w:space="0" w:color="auto"/>
              <w:right w:val="single" w:sz="6" w:space="0" w:color="auto"/>
            </w:tcBorders>
          </w:tcPr>
          <w:p w14:paraId="4B01F293" w14:textId="77777777" w:rsidR="00D14791" w:rsidRDefault="00D14791" w:rsidP="00420FC8">
            <w:pPr>
              <w:widowControl/>
              <w:suppressAutoHyphens/>
              <w:rPr>
                <w:b/>
                <w:lang w:val="it-IT"/>
              </w:rPr>
            </w:pPr>
            <w:r>
              <w:rPr>
                <w:b/>
                <w:lang w:val="it-IT"/>
              </w:rPr>
              <w:lastRenderedPageBreak/>
              <w:br w:type="page"/>
              <w:t xml:space="preserve">INFORMAZIONI DA APPORRE SUL </w:t>
            </w:r>
            <w:r w:rsidRPr="004B05D4">
              <w:rPr>
                <w:b/>
                <w:noProof/>
                <w:lang w:val="it-IT"/>
              </w:rPr>
              <w:t>CONFEZIONAMENTO</w:t>
            </w:r>
            <w:r>
              <w:rPr>
                <w:b/>
                <w:lang w:val="it-IT"/>
              </w:rPr>
              <w:t xml:space="preserve"> SECONDARIO </w:t>
            </w:r>
          </w:p>
          <w:p w14:paraId="4B01F294" w14:textId="77777777" w:rsidR="00D14791" w:rsidRDefault="00D14791" w:rsidP="00420FC8">
            <w:pPr>
              <w:widowControl/>
              <w:suppressAutoHyphens/>
              <w:rPr>
                <w:b/>
                <w:lang w:val="it-IT"/>
              </w:rPr>
            </w:pPr>
          </w:p>
          <w:p w14:paraId="4B01F295" w14:textId="77777777" w:rsidR="00D14791" w:rsidRDefault="00D14791" w:rsidP="00420FC8">
            <w:pPr>
              <w:widowControl/>
              <w:suppressAutoHyphens/>
              <w:rPr>
                <w:lang w:val="it-IT"/>
              </w:rPr>
            </w:pPr>
            <w:r>
              <w:rPr>
                <w:b/>
                <w:lang w:val="it-IT"/>
              </w:rPr>
              <w:t>SCATOLA/TAXOTERE 80</w:t>
            </w:r>
            <w:r>
              <w:rPr>
                <w:lang w:val="it-IT"/>
              </w:rPr>
              <w:t> </w:t>
            </w:r>
            <w:r>
              <w:rPr>
                <w:b/>
                <w:lang w:val="it-IT"/>
              </w:rPr>
              <w:t xml:space="preserve">mg/4 ml </w:t>
            </w:r>
          </w:p>
        </w:tc>
      </w:tr>
    </w:tbl>
    <w:p w14:paraId="4B01F297" w14:textId="77777777" w:rsidR="00D14791" w:rsidRDefault="00D14791" w:rsidP="00D14791">
      <w:pPr>
        <w:widowControl/>
        <w:suppressAutoHyphens/>
        <w:rPr>
          <w:lang w:val="it-IT"/>
        </w:rPr>
      </w:pPr>
    </w:p>
    <w:p w14:paraId="4B01F298"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9A" w14:textId="77777777" w:rsidTr="00420FC8">
        <w:tc>
          <w:tcPr>
            <w:tcW w:w="9298" w:type="dxa"/>
            <w:tcBorders>
              <w:top w:val="single" w:sz="6" w:space="0" w:color="auto"/>
              <w:left w:val="single" w:sz="6" w:space="0" w:color="auto"/>
              <w:bottom w:val="single" w:sz="6" w:space="0" w:color="auto"/>
              <w:right w:val="single" w:sz="6" w:space="0" w:color="auto"/>
            </w:tcBorders>
          </w:tcPr>
          <w:p w14:paraId="4B01F299" w14:textId="77777777" w:rsidR="00D14791" w:rsidRDefault="00D14791" w:rsidP="00420FC8">
            <w:pPr>
              <w:widowControl/>
              <w:suppressAutoHyphens/>
              <w:ind w:left="567" w:hanging="567"/>
              <w:rPr>
                <w:b/>
                <w:lang w:val="it-IT"/>
              </w:rPr>
            </w:pPr>
            <w:r>
              <w:rPr>
                <w:b/>
                <w:lang w:val="it-IT"/>
              </w:rPr>
              <w:t>1.</w:t>
            </w:r>
            <w:r>
              <w:rPr>
                <w:b/>
                <w:lang w:val="it-IT"/>
              </w:rPr>
              <w:tab/>
              <w:t>DENOMINAZIONE DEL MEDICINALE</w:t>
            </w:r>
          </w:p>
        </w:tc>
      </w:tr>
    </w:tbl>
    <w:p w14:paraId="4B01F29B" w14:textId="77777777" w:rsidR="00D14791" w:rsidRDefault="00D14791" w:rsidP="00D14791">
      <w:pPr>
        <w:widowControl/>
        <w:suppressAutoHyphens/>
        <w:rPr>
          <w:lang w:val="it-IT"/>
        </w:rPr>
      </w:pPr>
    </w:p>
    <w:p w14:paraId="4B01F29C" w14:textId="77777777" w:rsidR="00D14791" w:rsidRDefault="00D14791" w:rsidP="00D14791">
      <w:pPr>
        <w:widowControl/>
        <w:suppressAutoHyphens/>
        <w:rPr>
          <w:lang w:val="it-IT"/>
        </w:rPr>
      </w:pPr>
      <w:r>
        <w:rPr>
          <w:lang w:val="it-IT"/>
        </w:rPr>
        <w:t>TAXOTERE 80 mg/4 ml concentrato per soluzione per infusione</w:t>
      </w:r>
    </w:p>
    <w:p w14:paraId="4B01F29D" w14:textId="77777777" w:rsidR="00D14791" w:rsidRDefault="00D14791" w:rsidP="00D14791">
      <w:pPr>
        <w:widowControl/>
        <w:suppressAutoHyphens/>
        <w:rPr>
          <w:lang w:val="it-IT"/>
        </w:rPr>
      </w:pPr>
      <w:r>
        <w:rPr>
          <w:lang w:val="it-IT"/>
        </w:rPr>
        <w:t>docetaxel</w:t>
      </w:r>
    </w:p>
    <w:p w14:paraId="4B01F29E" w14:textId="77777777" w:rsidR="00D14791" w:rsidRDefault="00D14791" w:rsidP="00D14791">
      <w:pPr>
        <w:widowControl/>
        <w:suppressAutoHyphens/>
        <w:rPr>
          <w:lang w:val="it-IT"/>
        </w:rPr>
      </w:pPr>
    </w:p>
    <w:p w14:paraId="4B01F29F"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A1" w14:textId="77777777" w:rsidTr="00420FC8">
        <w:tc>
          <w:tcPr>
            <w:tcW w:w="9298" w:type="dxa"/>
            <w:tcBorders>
              <w:top w:val="single" w:sz="6" w:space="0" w:color="auto"/>
              <w:left w:val="single" w:sz="6" w:space="0" w:color="auto"/>
              <w:bottom w:val="single" w:sz="6" w:space="0" w:color="auto"/>
              <w:right w:val="single" w:sz="6" w:space="0" w:color="auto"/>
            </w:tcBorders>
          </w:tcPr>
          <w:p w14:paraId="4B01F2A0" w14:textId="77777777" w:rsidR="00D14791" w:rsidRPr="004B05D4" w:rsidRDefault="00D14791" w:rsidP="00420FC8">
            <w:pPr>
              <w:widowControl/>
              <w:suppressAutoHyphens/>
              <w:ind w:left="567" w:hanging="567"/>
              <w:rPr>
                <w:lang w:val="it-IT"/>
              </w:rPr>
            </w:pPr>
            <w:r>
              <w:rPr>
                <w:b/>
                <w:lang w:val="it-IT"/>
              </w:rPr>
              <w:t>2.</w:t>
            </w:r>
            <w:r>
              <w:rPr>
                <w:b/>
                <w:lang w:val="it-IT"/>
              </w:rPr>
              <w:tab/>
              <w:t xml:space="preserve">COMPOSIZIONE QUALITATIVA E QUANTITATIVA </w:t>
            </w:r>
            <w:r w:rsidRPr="004B05D4">
              <w:rPr>
                <w:b/>
                <w:noProof/>
                <w:lang w:val="it-IT"/>
              </w:rPr>
              <w:t>IN TERMINI DI PRINCIPIO(I) ATTIVO(I)</w:t>
            </w:r>
          </w:p>
        </w:tc>
      </w:tr>
    </w:tbl>
    <w:p w14:paraId="4B01F2A2" w14:textId="77777777" w:rsidR="00D14791" w:rsidRDefault="00D14791" w:rsidP="00D14791">
      <w:pPr>
        <w:widowControl/>
        <w:suppressAutoHyphens/>
        <w:rPr>
          <w:b/>
          <w:lang w:val="it-IT"/>
        </w:rPr>
      </w:pPr>
    </w:p>
    <w:p w14:paraId="4B01F2A3" w14:textId="77777777" w:rsidR="00D14791" w:rsidRDefault="00D14791" w:rsidP="00D14791">
      <w:pPr>
        <w:widowControl/>
        <w:suppressAutoHyphens/>
        <w:rPr>
          <w:lang w:val="it-IT"/>
        </w:rPr>
      </w:pPr>
      <w:r w:rsidRPr="004C5FAF">
        <w:rPr>
          <w:lang w:val="it-IT"/>
        </w:rPr>
        <w:t xml:space="preserve">1 ml di concentrato </w:t>
      </w:r>
      <w:r>
        <w:rPr>
          <w:lang w:val="it-IT"/>
        </w:rPr>
        <w:t>contiene 20 mg di docetaxel come triidrato.</w:t>
      </w:r>
    </w:p>
    <w:p w14:paraId="4B01F2A4" w14:textId="77777777" w:rsidR="00D14791" w:rsidRDefault="00D14791" w:rsidP="00D14791">
      <w:pPr>
        <w:widowControl/>
        <w:suppressAutoHyphens/>
        <w:rPr>
          <w:lang w:val="it-IT"/>
        </w:rPr>
      </w:pPr>
    </w:p>
    <w:p w14:paraId="4B01F2A5" w14:textId="77777777" w:rsidR="00D14791" w:rsidRDefault="00D14791" w:rsidP="00D14791">
      <w:pPr>
        <w:widowControl/>
        <w:suppressAutoHyphens/>
        <w:rPr>
          <w:lang w:val="it-IT"/>
        </w:rPr>
      </w:pPr>
      <w:r w:rsidRPr="003C2A45">
        <w:rPr>
          <w:lang w:val="it-IT"/>
        </w:rPr>
        <w:t>1 </w:t>
      </w:r>
      <w:r>
        <w:rPr>
          <w:lang w:val="it-IT"/>
        </w:rPr>
        <w:t>flaconcino</w:t>
      </w:r>
      <w:r w:rsidRPr="003C2A45">
        <w:rPr>
          <w:lang w:val="it-IT"/>
        </w:rPr>
        <w:t xml:space="preserve"> </w:t>
      </w:r>
      <w:r>
        <w:rPr>
          <w:lang w:val="it-IT"/>
        </w:rPr>
        <w:t xml:space="preserve">da 4 ml di </w:t>
      </w:r>
      <w:r w:rsidRPr="003C2A45">
        <w:rPr>
          <w:lang w:val="it-IT"/>
        </w:rPr>
        <w:t xml:space="preserve">concentrato </w:t>
      </w:r>
      <w:r>
        <w:rPr>
          <w:lang w:val="it-IT"/>
        </w:rPr>
        <w:t>contiene 80 mg di docetaxel.</w:t>
      </w:r>
    </w:p>
    <w:p w14:paraId="4B01F2A6" w14:textId="77777777" w:rsidR="00D14791" w:rsidRPr="003C2A45" w:rsidRDefault="00D14791" w:rsidP="00D14791">
      <w:pPr>
        <w:widowControl/>
        <w:suppressAutoHyphens/>
        <w:rPr>
          <w:lang w:val="it-IT"/>
        </w:rPr>
      </w:pPr>
    </w:p>
    <w:p w14:paraId="4B01F2A7"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A9" w14:textId="77777777" w:rsidTr="00420FC8">
        <w:tc>
          <w:tcPr>
            <w:tcW w:w="9298" w:type="dxa"/>
            <w:tcBorders>
              <w:top w:val="single" w:sz="6" w:space="0" w:color="auto"/>
              <w:left w:val="single" w:sz="6" w:space="0" w:color="auto"/>
              <w:bottom w:val="single" w:sz="6" w:space="0" w:color="auto"/>
              <w:right w:val="single" w:sz="6" w:space="0" w:color="auto"/>
            </w:tcBorders>
          </w:tcPr>
          <w:p w14:paraId="4B01F2A8" w14:textId="77777777" w:rsidR="00D14791" w:rsidRDefault="00D14791" w:rsidP="00420FC8">
            <w:pPr>
              <w:widowControl/>
              <w:suppressAutoHyphens/>
              <w:ind w:left="567" w:hanging="567"/>
              <w:rPr>
                <w:b/>
                <w:lang w:val="it-IT"/>
              </w:rPr>
            </w:pPr>
            <w:r>
              <w:rPr>
                <w:b/>
                <w:lang w:val="it-IT"/>
              </w:rPr>
              <w:t>3.</w:t>
            </w:r>
            <w:r>
              <w:rPr>
                <w:b/>
                <w:lang w:val="it-IT"/>
              </w:rPr>
              <w:tab/>
              <w:t>ELENCO DEGLI ECCIPIENTI</w:t>
            </w:r>
          </w:p>
        </w:tc>
      </w:tr>
    </w:tbl>
    <w:p w14:paraId="4B01F2AA" w14:textId="77777777" w:rsidR="00D14791" w:rsidRDefault="00D14791" w:rsidP="00D14791">
      <w:pPr>
        <w:widowControl/>
        <w:suppressAutoHyphens/>
        <w:rPr>
          <w:lang w:val="it-IT"/>
        </w:rPr>
      </w:pPr>
    </w:p>
    <w:p w14:paraId="4B01F2AB" w14:textId="3E591274" w:rsidR="00D14791" w:rsidRDefault="00D14791" w:rsidP="00D14791">
      <w:pPr>
        <w:widowControl/>
        <w:suppressAutoHyphens/>
        <w:rPr>
          <w:lang w:val="it-IT"/>
        </w:rPr>
      </w:pPr>
      <w:r>
        <w:rPr>
          <w:lang w:val="it-IT"/>
        </w:rPr>
        <w:t>Eccipienti: polisorbato 80</w:t>
      </w:r>
      <w:ins w:id="202" w:author="Author">
        <w:r w:rsidR="00770E04">
          <w:rPr>
            <w:lang w:val="it-IT"/>
          </w:rPr>
          <w:t xml:space="preserve"> (E433)</w:t>
        </w:r>
      </w:ins>
      <w:r>
        <w:rPr>
          <w:lang w:val="it-IT"/>
        </w:rPr>
        <w:t xml:space="preserve">, etanolo anidro (per ulteriori informazioni vedere il foglio illustrativo) .e acido citrico. </w:t>
      </w:r>
    </w:p>
    <w:p w14:paraId="4B01F2AC" w14:textId="77777777" w:rsidR="00D14791" w:rsidRDefault="00D14791" w:rsidP="00D14791">
      <w:pPr>
        <w:widowControl/>
        <w:suppressAutoHyphens/>
        <w:rPr>
          <w:lang w:val="it-IT"/>
        </w:rPr>
      </w:pPr>
    </w:p>
    <w:p w14:paraId="4B01F2AD"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AF" w14:textId="77777777" w:rsidTr="00420FC8">
        <w:tc>
          <w:tcPr>
            <w:tcW w:w="9298" w:type="dxa"/>
            <w:tcBorders>
              <w:top w:val="single" w:sz="6" w:space="0" w:color="auto"/>
              <w:left w:val="single" w:sz="6" w:space="0" w:color="auto"/>
              <w:bottom w:val="single" w:sz="6" w:space="0" w:color="auto"/>
              <w:right w:val="single" w:sz="6" w:space="0" w:color="auto"/>
            </w:tcBorders>
          </w:tcPr>
          <w:p w14:paraId="4B01F2AE" w14:textId="77777777" w:rsidR="00D14791" w:rsidRDefault="00D14791" w:rsidP="00420FC8">
            <w:pPr>
              <w:widowControl/>
              <w:suppressAutoHyphens/>
              <w:ind w:left="567" w:hanging="567"/>
              <w:rPr>
                <w:b/>
                <w:lang w:val="it-IT"/>
              </w:rPr>
            </w:pPr>
            <w:r>
              <w:rPr>
                <w:b/>
                <w:lang w:val="it-IT"/>
              </w:rPr>
              <w:t>4.</w:t>
            </w:r>
            <w:r>
              <w:rPr>
                <w:b/>
                <w:lang w:val="it-IT"/>
              </w:rPr>
              <w:tab/>
              <w:t>FORMA FARMACEUTICA E CONTENUTO</w:t>
            </w:r>
          </w:p>
        </w:tc>
      </w:tr>
    </w:tbl>
    <w:p w14:paraId="4B01F2B0" w14:textId="77777777" w:rsidR="00D14791" w:rsidRDefault="00D14791" w:rsidP="00D14791">
      <w:pPr>
        <w:widowControl/>
        <w:suppressAutoHyphens/>
        <w:rPr>
          <w:lang w:val="it-IT"/>
        </w:rPr>
      </w:pPr>
    </w:p>
    <w:p w14:paraId="4B01F2B1" w14:textId="77777777" w:rsidR="00D14791" w:rsidRDefault="00D14791" w:rsidP="00D14791">
      <w:pPr>
        <w:widowControl/>
        <w:suppressAutoHyphens/>
        <w:rPr>
          <w:lang w:val="it-IT"/>
        </w:rPr>
      </w:pPr>
      <w:r>
        <w:rPr>
          <w:lang w:val="it-IT"/>
        </w:rPr>
        <w:t>Concentrato per soluzione per infusione</w:t>
      </w:r>
    </w:p>
    <w:p w14:paraId="4B01F2B2" w14:textId="77777777" w:rsidR="00D14791" w:rsidRDefault="00D14791" w:rsidP="00D14791">
      <w:pPr>
        <w:widowControl/>
        <w:suppressAutoHyphens/>
        <w:rPr>
          <w:lang w:val="it-IT"/>
        </w:rPr>
      </w:pPr>
      <w:r>
        <w:rPr>
          <w:lang w:val="it-IT"/>
        </w:rPr>
        <w:t>1 flaconcino</w:t>
      </w:r>
    </w:p>
    <w:p w14:paraId="4B01F2B3" w14:textId="77777777" w:rsidR="00D14791" w:rsidRDefault="00D14791" w:rsidP="00D14791">
      <w:pPr>
        <w:widowControl/>
        <w:suppressAutoHyphens/>
        <w:rPr>
          <w:lang w:val="it-IT"/>
        </w:rPr>
      </w:pPr>
    </w:p>
    <w:p w14:paraId="4B01F2B4"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B6" w14:textId="77777777" w:rsidTr="00420FC8">
        <w:tc>
          <w:tcPr>
            <w:tcW w:w="9298" w:type="dxa"/>
            <w:tcBorders>
              <w:top w:val="single" w:sz="6" w:space="0" w:color="auto"/>
              <w:left w:val="single" w:sz="6" w:space="0" w:color="auto"/>
              <w:bottom w:val="single" w:sz="6" w:space="0" w:color="auto"/>
              <w:right w:val="single" w:sz="6" w:space="0" w:color="auto"/>
            </w:tcBorders>
          </w:tcPr>
          <w:p w14:paraId="4B01F2B5" w14:textId="77777777" w:rsidR="00D14791" w:rsidRDefault="00D14791" w:rsidP="00420FC8">
            <w:pPr>
              <w:widowControl/>
              <w:suppressAutoHyphens/>
              <w:ind w:left="567" w:hanging="567"/>
              <w:rPr>
                <w:lang w:val="it-IT"/>
              </w:rPr>
            </w:pPr>
            <w:r>
              <w:rPr>
                <w:b/>
                <w:lang w:val="it-IT"/>
              </w:rPr>
              <w:t>5.</w:t>
            </w:r>
            <w:r>
              <w:rPr>
                <w:b/>
                <w:lang w:val="it-IT"/>
              </w:rPr>
              <w:tab/>
              <w:t>MODO E VIA(E) DI SOMMINISTRAZIONE</w:t>
            </w:r>
          </w:p>
        </w:tc>
      </w:tr>
    </w:tbl>
    <w:p w14:paraId="4B01F2B7" w14:textId="77777777" w:rsidR="00D14791" w:rsidRDefault="00D14791" w:rsidP="00D14791">
      <w:pPr>
        <w:widowControl/>
        <w:suppressAutoHyphens/>
        <w:rPr>
          <w:lang w:val="it-IT"/>
        </w:rPr>
      </w:pPr>
    </w:p>
    <w:p w14:paraId="4B01F2B8" w14:textId="77777777" w:rsidR="00D14791" w:rsidRPr="005A0952" w:rsidRDefault="00D14791" w:rsidP="00D14791">
      <w:pPr>
        <w:widowControl/>
        <w:suppressAutoHyphens/>
        <w:rPr>
          <w:b/>
          <w:lang w:val="it-IT"/>
        </w:rPr>
      </w:pPr>
      <w:r w:rsidRPr="005A0952">
        <w:rPr>
          <w:b/>
          <w:lang w:val="it-IT"/>
        </w:rPr>
        <w:t>Pronto per essere aggiunto alla soluzione per infu</w:t>
      </w:r>
      <w:r>
        <w:rPr>
          <w:b/>
          <w:lang w:val="it-IT"/>
        </w:rPr>
        <w:t>s</w:t>
      </w:r>
      <w:r w:rsidRPr="005A0952">
        <w:rPr>
          <w:b/>
          <w:lang w:val="it-IT"/>
        </w:rPr>
        <w:t>ione.</w:t>
      </w:r>
    </w:p>
    <w:p w14:paraId="4B01F2B9" w14:textId="77777777" w:rsidR="00D14791" w:rsidRDefault="00D14791" w:rsidP="00D14791">
      <w:pPr>
        <w:widowControl/>
        <w:suppressAutoHyphens/>
        <w:rPr>
          <w:lang w:val="it-IT"/>
        </w:rPr>
      </w:pPr>
      <w:r w:rsidRPr="005A0952">
        <w:rPr>
          <w:b/>
          <w:lang w:val="it-IT"/>
        </w:rPr>
        <w:t>ATTENZIONE</w:t>
      </w:r>
      <w:r>
        <w:rPr>
          <w:lang w:val="it-IT"/>
        </w:rPr>
        <w:t>: prelevare la quantità richiesta di docetaxel concentrato (</w:t>
      </w:r>
      <w:r w:rsidRPr="005A0952">
        <w:rPr>
          <w:b/>
          <w:lang w:val="it-IT"/>
        </w:rPr>
        <w:t>20 mg/ml</w:t>
      </w:r>
      <w:r>
        <w:rPr>
          <w:lang w:val="it-IT"/>
        </w:rPr>
        <w:t>) dal flaconcino e aggiungerlo direttamente nella soluzione per infusione. Si veda la guida alla preparazione allegata.</w:t>
      </w:r>
    </w:p>
    <w:p w14:paraId="4B01F2BA" w14:textId="77777777" w:rsidR="00D14791" w:rsidRDefault="00D14791" w:rsidP="00D14791">
      <w:pPr>
        <w:widowControl/>
        <w:suppressAutoHyphens/>
        <w:rPr>
          <w:lang w:val="it-IT"/>
        </w:rPr>
      </w:pPr>
    </w:p>
    <w:p w14:paraId="4B01F2BB" w14:textId="77777777" w:rsidR="00D14791" w:rsidRDefault="00D14791" w:rsidP="00D14791">
      <w:pPr>
        <w:widowControl/>
        <w:suppressAutoHyphens/>
        <w:rPr>
          <w:lang w:val="it-IT"/>
        </w:rPr>
      </w:pPr>
      <w:r>
        <w:rPr>
          <w:lang w:val="it-IT"/>
        </w:rPr>
        <w:t>Flaconcino monouso.</w:t>
      </w:r>
    </w:p>
    <w:p w14:paraId="4B01F2BC" w14:textId="77777777" w:rsidR="00D14791" w:rsidRDefault="00D14791" w:rsidP="00D14791">
      <w:pPr>
        <w:widowControl/>
        <w:suppressAutoHyphens/>
        <w:rPr>
          <w:lang w:val="it-IT"/>
        </w:rPr>
      </w:pPr>
    </w:p>
    <w:p w14:paraId="4B01F2BD" w14:textId="77777777" w:rsidR="00D14791" w:rsidRDefault="00D14791" w:rsidP="00D14791">
      <w:pPr>
        <w:widowControl/>
        <w:suppressAutoHyphens/>
        <w:rPr>
          <w:lang w:val="it-IT"/>
        </w:rPr>
      </w:pPr>
      <w:r>
        <w:rPr>
          <w:lang w:val="it-IT"/>
        </w:rPr>
        <w:t>Leggere il foglio illustrativo prima dell’uso.</w:t>
      </w:r>
    </w:p>
    <w:p w14:paraId="4B01F2BE" w14:textId="77777777" w:rsidR="00D14791" w:rsidRDefault="00D14791" w:rsidP="00D14791">
      <w:pPr>
        <w:widowControl/>
        <w:suppressAutoHyphens/>
        <w:rPr>
          <w:lang w:val="it-IT"/>
        </w:rPr>
      </w:pPr>
    </w:p>
    <w:p w14:paraId="4B01F2BF" w14:textId="77777777" w:rsidR="00D14791" w:rsidRDefault="00D14791" w:rsidP="00D14791">
      <w:pPr>
        <w:widowControl/>
        <w:suppressAutoHyphens/>
        <w:rPr>
          <w:lang w:val="it-IT"/>
        </w:rPr>
      </w:pPr>
      <w:r>
        <w:rPr>
          <w:lang w:val="it-IT"/>
        </w:rPr>
        <w:t>Uso endovenoso</w:t>
      </w:r>
    </w:p>
    <w:p w14:paraId="4B01F2C0" w14:textId="77777777" w:rsidR="00D14791" w:rsidRDefault="00D14791" w:rsidP="00D14791">
      <w:pPr>
        <w:widowControl/>
        <w:suppressAutoHyphens/>
        <w:rPr>
          <w:lang w:val="it-IT"/>
        </w:rPr>
      </w:pPr>
    </w:p>
    <w:p w14:paraId="4B01F2C1"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C3" w14:textId="77777777" w:rsidTr="00420FC8">
        <w:tc>
          <w:tcPr>
            <w:tcW w:w="9298" w:type="dxa"/>
            <w:tcBorders>
              <w:top w:val="single" w:sz="6" w:space="0" w:color="auto"/>
              <w:left w:val="single" w:sz="6" w:space="0" w:color="auto"/>
              <w:bottom w:val="single" w:sz="6" w:space="0" w:color="auto"/>
              <w:right w:val="single" w:sz="6" w:space="0" w:color="auto"/>
            </w:tcBorders>
          </w:tcPr>
          <w:p w14:paraId="4B01F2C2" w14:textId="77777777" w:rsidR="00D14791" w:rsidRDefault="00D14791" w:rsidP="00420FC8">
            <w:pPr>
              <w:widowControl/>
              <w:suppressAutoHyphens/>
              <w:ind w:left="567" w:hanging="567"/>
              <w:rPr>
                <w:b/>
                <w:lang w:val="it-IT"/>
              </w:rPr>
            </w:pPr>
            <w:r>
              <w:rPr>
                <w:b/>
                <w:lang w:val="it-IT"/>
              </w:rPr>
              <w:t>6</w:t>
            </w:r>
            <w:r>
              <w:rPr>
                <w:b/>
                <w:lang w:val="it-IT"/>
              </w:rPr>
              <w:tab/>
              <w:t>AVVERTENZA SPECIALE CHE PRESCRIVA DI TENERE IL MEDICINALE FUORI DALLA VISTA E DALLA PORTATA DEI BAMBINI</w:t>
            </w:r>
          </w:p>
        </w:tc>
      </w:tr>
    </w:tbl>
    <w:p w14:paraId="4B01F2C4" w14:textId="77777777" w:rsidR="00D14791" w:rsidRDefault="00D14791" w:rsidP="00D14791">
      <w:pPr>
        <w:widowControl/>
        <w:suppressAutoHyphens/>
        <w:rPr>
          <w:lang w:val="it-IT"/>
        </w:rPr>
      </w:pPr>
    </w:p>
    <w:p w14:paraId="4B01F2C5" w14:textId="77777777" w:rsidR="00D14791" w:rsidRDefault="00D14791" w:rsidP="00D14791">
      <w:pPr>
        <w:widowControl/>
        <w:suppressAutoHyphens/>
        <w:rPr>
          <w:lang w:val="it-IT"/>
        </w:rPr>
      </w:pPr>
      <w:r>
        <w:rPr>
          <w:lang w:val="it-IT"/>
        </w:rPr>
        <w:t>Tenere fuori dalla vista e dalla portata dei bambini.</w:t>
      </w:r>
    </w:p>
    <w:p w14:paraId="4B01F2C6" w14:textId="77777777" w:rsidR="00D14791" w:rsidRDefault="00D14791" w:rsidP="00D14791">
      <w:pPr>
        <w:widowControl/>
        <w:suppressAutoHyphens/>
        <w:rPr>
          <w:lang w:val="it-IT"/>
        </w:rPr>
      </w:pPr>
    </w:p>
    <w:p w14:paraId="4B01F2C7"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C9" w14:textId="77777777" w:rsidTr="00420FC8">
        <w:tc>
          <w:tcPr>
            <w:tcW w:w="9298" w:type="dxa"/>
            <w:tcBorders>
              <w:top w:val="single" w:sz="6" w:space="0" w:color="auto"/>
              <w:left w:val="single" w:sz="6" w:space="0" w:color="auto"/>
              <w:bottom w:val="single" w:sz="6" w:space="0" w:color="auto"/>
              <w:right w:val="single" w:sz="6" w:space="0" w:color="auto"/>
            </w:tcBorders>
          </w:tcPr>
          <w:p w14:paraId="4B01F2C8" w14:textId="77777777" w:rsidR="00D14791" w:rsidRDefault="00D14791" w:rsidP="00420FC8">
            <w:pPr>
              <w:keepNext/>
              <w:keepLines/>
              <w:widowControl/>
              <w:suppressAutoHyphens/>
              <w:ind w:left="567" w:hanging="567"/>
              <w:rPr>
                <w:b/>
                <w:lang w:val="it-IT"/>
              </w:rPr>
            </w:pPr>
            <w:r>
              <w:rPr>
                <w:b/>
                <w:lang w:val="it-IT"/>
              </w:rPr>
              <w:t>7.</w:t>
            </w:r>
            <w:r>
              <w:rPr>
                <w:b/>
                <w:lang w:val="it-IT"/>
              </w:rPr>
              <w:tab/>
              <w:t>ALTRA(E) AVVERTENZA(E) PARTICOLARE(I), SE NECESSARIO</w:t>
            </w:r>
          </w:p>
        </w:tc>
      </w:tr>
    </w:tbl>
    <w:p w14:paraId="4B01F2CA" w14:textId="77777777" w:rsidR="00D14791" w:rsidRDefault="00D14791" w:rsidP="00D14791">
      <w:pPr>
        <w:keepNext/>
        <w:keepLines/>
        <w:widowControl/>
        <w:suppressAutoHyphens/>
        <w:rPr>
          <w:lang w:val="it-IT"/>
        </w:rPr>
      </w:pPr>
    </w:p>
    <w:p w14:paraId="4B01F2CB" w14:textId="77777777" w:rsidR="00D14791" w:rsidRDefault="00D14791" w:rsidP="00D14791">
      <w:pPr>
        <w:widowControl/>
        <w:suppressAutoHyphens/>
        <w:rPr>
          <w:lang w:val="it-IT"/>
        </w:rPr>
      </w:pPr>
      <w:r>
        <w:rPr>
          <w:lang w:val="it-IT"/>
        </w:rPr>
        <w:t>CITOTOSSICO</w:t>
      </w:r>
    </w:p>
    <w:p w14:paraId="4B01F2CC" w14:textId="77777777" w:rsidR="00D14791" w:rsidRDefault="00D14791" w:rsidP="00D14791">
      <w:pPr>
        <w:widowControl/>
        <w:suppressAutoHyphens/>
        <w:rPr>
          <w:lang w:val="it-IT"/>
        </w:rPr>
      </w:pPr>
      <w:r>
        <w:rPr>
          <w:lang w:val="it-IT"/>
        </w:rPr>
        <w:t>Da somministrare sotto il controllo di un medico esperto nell’uso di agenti citotossici</w:t>
      </w:r>
    </w:p>
    <w:p w14:paraId="4B01F2CD" w14:textId="77777777" w:rsidR="00D14791" w:rsidRDefault="00D14791" w:rsidP="00D14791">
      <w:pPr>
        <w:widowControl/>
        <w:suppressAutoHyphens/>
        <w:rPr>
          <w:lang w:val="it-IT"/>
        </w:rPr>
      </w:pPr>
    </w:p>
    <w:p w14:paraId="4B01F2CE"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D0" w14:textId="77777777" w:rsidTr="00420FC8">
        <w:tc>
          <w:tcPr>
            <w:tcW w:w="9298" w:type="dxa"/>
            <w:tcBorders>
              <w:top w:val="single" w:sz="6" w:space="0" w:color="auto"/>
              <w:left w:val="single" w:sz="6" w:space="0" w:color="auto"/>
              <w:bottom w:val="single" w:sz="6" w:space="0" w:color="auto"/>
              <w:right w:val="single" w:sz="6" w:space="0" w:color="auto"/>
            </w:tcBorders>
          </w:tcPr>
          <w:p w14:paraId="4B01F2CF" w14:textId="77777777" w:rsidR="00D14791" w:rsidRDefault="00D14791" w:rsidP="00420FC8">
            <w:pPr>
              <w:widowControl/>
              <w:suppressAutoHyphens/>
              <w:ind w:left="567" w:hanging="567"/>
              <w:rPr>
                <w:b/>
                <w:lang w:val="it-IT"/>
              </w:rPr>
            </w:pPr>
            <w:r>
              <w:rPr>
                <w:b/>
                <w:lang w:val="it-IT"/>
              </w:rPr>
              <w:lastRenderedPageBreak/>
              <w:t>8.</w:t>
            </w:r>
            <w:r>
              <w:rPr>
                <w:b/>
                <w:lang w:val="it-IT"/>
              </w:rPr>
              <w:tab/>
              <w:t>DATA DI SCADENZA</w:t>
            </w:r>
          </w:p>
        </w:tc>
      </w:tr>
    </w:tbl>
    <w:p w14:paraId="4B01F2D1" w14:textId="77777777" w:rsidR="00D14791" w:rsidRDefault="00D14791" w:rsidP="00D14791">
      <w:pPr>
        <w:widowControl/>
        <w:suppressAutoHyphens/>
        <w:rPr>
          <w:lang w:val="it-IT"/>
        </w:rPr>
      </w:pPr>
    </w:p>
    <w:p w14:paraId="4B01F2D2" w14:textId="77777777" w:rsidR="00D14791" w:rsidRDefault="00D14791" w:rsidP="00D14791">
      <w:pPr>
        <w:widowControl/>
        <w:suppressAutoHyphens/>
        <w:rPr>
          <w:lang w:val="it-IT"/>
        </w:rPr>
      </w:pPr>
      <w:r>
        <w:rPr>
          <w:lang w:val="it-IT"/>
        </w:rPr>
        <w:t>Scad.:</w:t>
      </w:r>
    </w:p>
    <w:p w14:paraId="4B01F2D3" w14:textId="77777777" w:rsidR="00D14791" w:rsidRDefault="00D14791" w:rsidP="00D14791">
      <w:pPr>
        <w:widowControl/>
        <w:suppressAutoHyphens/>
        <w:rPr>
          <w:lang w:val="it-IT"/>
        </w:rPr>
      </w:pPr>
    </w:p>
    <w:p w14:paraId="4B01F2D4" w14:textId="77777777" w:rsidR="00D14791" w:rsidRDefault="00D14791" w:rsidP="00D14791">
      <w:pPr>
        <w:widowControl/>
        <w:suppressAutoHyphens/>
        <w:rPr>
          <w:lang w:val="it-IT"/>
        </w:rPr>
      </w:pPr>
      <w:r>
        <w:rPr>
          <w:lang w:val="it-IT"/>
        </w:rPr>
        <w:t>Validità nella sacca per infusione: vedere il foglio illustrativo.</w:t>
      </w:r>
    </w:p>
    <w:p w14:paraId="4B01F2D5" w14:textId="77777777" w:rsidR="00D14791" w:rsidRDefault="00D14791" w:rsidP="00D14791">
      <w:pPr>
        <w:widowControl/>
        <w:suppressAutoHyphens/>
        <w:rPr>
          <w:lang w:val="it-IT"/>
        </w:rPr>
      </w:pPr>
    </w:p>
    <w:p w14:paraId="4B01F2D6"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D8" w14:textId="77777777" w:rsidTr="00420FC8">
        <w:tc>
          <w:tcPr>
            <w:tcW w:w="9298" w:type="dxa"/>
            <w:tcBorders>
              <w:top w:val="single" w:sz="6" w:space="0" w:color="auto"/>
              <w:left w:val="single" w:sz="6" w:space="0" w:color="auto"/>
              <w:bottom w:val="single" w:sz="6" w:space="0" w:color="auto"/>
              <w:right w:val="single" w:sz="6" w:space="0" w:color="auto"/>
            </w:tcBorders>
          </w:tcPr>
          <w:p w14:paraId="4B01F2D7" w14:textId="77777777" w:rsidR="00D14791" w:rsidRDefault="00D14791" w:rsidP="00420FC8">
            <w:pPr>
              <w:widowControl/>
              <w:suppressAutoHyphens/>
              <w:ind w:left="567" w:hanging="567"/>
              <w:rPr>
                <w:b/>
                <w:lang w:val="it-IT"/>
              </w:rPr>
            </w:pPr>
            <w:r>
              <w:rPr>
                <w:b/>
                <w:lang w:val="it-IT"/>
              </w:rPr>
              <w:t>9.</w:t>
            </w:r>
            <w:r>
              <w:rPr>
                <w:b/>
                <w:lang w:val="it-IT"/>
              </w:rPr>
              <w:tab/>
              <w:t>PRECAUZIONI PARTICOLARI PER LA CONSERVAZIONE</w:t>
            </w:r>
          </w:p>
        </w:tc>
      </w:tr>
    </w:tbl>
    <w:p w14:paraId="4B01F2D9" w14:textId="77777777" w:rsidR="00D14791" w:rsidRDefault="00D14791" w:rsidP="00D14791">
      <w:pPr>
        <w:widowControl/>
        <w:suppressAutoHyphens/>
        <w:rPr>
          <w:lang w:val="it-IT"/>
        </w:rPr>
      </w:pPr>
    </w:p>
    <w:p w14:paraId="4B01F2DA" w14:textId="77777777" w:rsidR="00D14791" w:rsidRDefault="00D14791" w:rsidP="00D14791">
      <w:pPr>
        <w:pStyle w:val="Header4"/>
        <w:widowControl/>
        <w:tabs>
          <w:tab w:val="clear" w:pos="4536"/>
          <w:tab w:val="clear" w:pos="9072"/>
        </w:tabs>
        <w:suppressAutoHyphens/>
        <w:rPr>
          <w:lang w:val="it-IT"/>
        </w:rPr>
      </w:pPr>
      <w:r>
        <w:rPr>
          <w:lang w:val="it-IT"/>
        </w:rPr>
        <w:t>Non conservare a temperatura superiore a 25°C.</w:t>
      </w:r>
    </w:p>
    <w:p w14:paraId="4B01F2DB" w14:textId="77777777" w:rsidR="00D14791" w:rsidRDefault="00D14791" w:rsidP="00D14791">
      <w:pPr>
        <w:pStyle w:val="Header4"/>
        <w:widowControl/>
        <w:tabs>
          <w:tab w:val="clear" w:pos="4536"/>
          <w:tab w:val="clear" w:pos="9072"/>
        </w:tabs>
        <w:suppressAutoHyphens/>
        <w:rPr>
          <w:lang w:val="it-IT"/>
        </w:rPr>
      </w:pPr>
      <w:r>
        <w:rPr>
          <w:lang w:val="it-IT"/>
        </w:rPr>
        <w:t xml:space="preserve">Conservare </w:t>
      </w:r>
      <w:r w:rsidR="0018480C">
        <w:rPr>
          <w:lang w:val="it-IT"/>
        </w:rPr>
        <w:t xml:space="preserve">il medicinale </w:t>
      </w:r>
      <w:r>
        <w:rPr>
          <w:lang w:val="it-IT"/>
        </w:rPr>
        <w:t>nella confezione originale per proteggerlo dalla luce.</w:t>
      </w:r>
    </w:p>
    <w:p w14:paraId="4B01F2DC" w14:textId="77777777" w:rsidR="00D14791" w:rsidRDefault="00D14791" w:rsidP="00D14791">
      <w:pPr>
        <w:pStyle w:val="Header4"/>
        <w:widowControl/>
        <w:tabs>
          <w:tab w:val="clear" w:pos="4536"/>
          <w:tab w:val="clear" w:pos="9072"/>
        </w:tabs>
        <w:suppressAutoHyphens/>
        <w:rPr>
          <w:lang w:val="it-IT"/>
        </w:rPr>
      </w:pPr>
    </w:p>
    <w:p w14:paraId="4B01F2DD" w14:textId="77777777" w:rsidR="00D14791" w:rsidRDefault="00D14791" w:rsidP="00D14791">
      <w:pPr>
        <w:pStyle w:val="Header4"/>
        <w:widowControl/>
        <w:tabs>
          <w:tab w:val="clear" w:pos="4536"/>
          <w:tab w:val="clear" w:pos="9072"/>
        </w:tabs>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DF" w14:textId="77777777" w:rsidTr="00420FC8">
        <w:tc>
          <w:tcPr>
            <w:tcW w:w="9298" w:type="dxa"/>
            <w:tcBorders>
              <w:top w:val="single" w:sz="6" w:space="0" w:color="auto"/>
              <w:left w:val="single" w:sz="6" w:space="0" w:color="auto"/>
              <w:bottom w:val="single" w:sz="6" w:space="0" w:color="auto"/>
              <w:right w:val="single" w:sz="6" w:space="0" w:color="auto"/>
            </w:tcBorders>
          </w:tcPr>
          <w:p w14:paraId="4B01F2DE" w14:textId="77777777" w:rsidR="00D14791" w:rsidRDefault="00D14791" w:rsidP="00420FC8">
            <w:pPr>
              <w:widowControl/>
              <w:suppressAutoHyphens/>
              <w:ind w:left="567" w:hanging="567"/>
              <w:rPr>
                <w:b/>
                <w:lang w:val="it-IT"/>
              </w:rPr>
            </w:pPr>
            <w:r>
              <w:rPr>
                <w:b/>
                <w:lang w:val="it-IT"/>
              </w:rPr>
              <w:t>10.</w:t>
            </w:r>
            <w:r>
              <w:rPr>
                <w:b/>
                <w:lang w:val="it-IT"/>
              </w:rPr>
              <w:tab/>
              <w:t xml:space="preserve">PRECAUZIONI PARTICOLARI PER LO SMALTIMENTO DEL MEDICINALE NON UTILIZZATO O DEI RIFIUTI DERIVATI DA TALE MEDICINALE, SE NECESSARIO </w:t>
            </w:r>
          </w:p>
        </w:tc>
      </w:tr>
    </w:tbl>
    <w:p w14:paraId="4B01F2E0" w14:textId="77777777" w:rsidR="00D14791" w:rsidRDefault="00D14791" w:rsidP="00D14791">
      <w:pPr>
        <w:widowControl/>
        <w:suppressAutoHyphens/>
        <w:rPr>
          <w:lang w:val="it-IT"/>
        </w:rPr>
      </w:pPr>
    </w:p>
    <w:p w14:paraId="4B01F2E1" w14:textId="77777777" w:rsidR="00D14791" w:rsidRDefault="00D14791" w:rsidP="00D14791">
      <w:pPr>
        <w:pStyle w:val="Normale1"/>
        <w:rPr>
          <w:lang w:val="it-IT"/>
        </w:rPr>
      </w:pPr>
      <w:r>
        <w:rPr>
          <w:lang w:val="it-IT"/>
        </w:rPr>
        <w:t>Eliminare in modo appropriato il farmaco non utilizzato in conformità ai requisiti di legge locali.</w:t>
      </w:r>
    </w:p>
    <w:p w14:paraId="4B01F2E2" w14:textId="77777777" w:rsidR="00D14791" w:rsidRDefault="00D14791" w:rsidP="00D14791">
      <w:pPr>
        <w:widowControl/>
        <w:suppressAutoHyphens/>
        <w:rPr>
          <w:lang w:val="it-IT"/>
        </w:rPr>
      </w:pPr>
    </w:p>
    <w:p w14:paraId="4B01F2E3"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E5" w14:textId="77777777" w:rsidTr="00420FC8">
        <w:tc>
          <w:tcPr>
            <w:tcW w:w="9298" w:type="dxa"/>
            <w:tcBorders>
              <w:top w:val="single" w:sz="6" w:space="0" w:color="auto"/>
              <w:left w:val="single" w:sz="6" w:space="0" w:color="auto"/>
              <w:bottom w:val="single" w:sz="6" w:space="0" w:color="auto"/>
              <w:right w:val="single" w:sz="6" w:space="0" w:color="auto"/>
            </w:tcBorders>
          </w:tcPr>
          <w:p w14:paraId="4B01F2E4" w14:textId="77777777" w:rsidR="00D14791" w:rsidRDefault="00D14791" w:rsidP="00420FC8">
            <w:pPr>
              <w:widowControl/>
              <w:suppressAutoHyphens/>
              <w:ind w:left="567" w:hanging="567"/>
              <w:rPr>
                <w:b/>
                <w:lang w:val="it-IT"/>
              </w:rPr>
            </w:pPr>
            <w:r>
              <w:rPr>
                <w:b/>
                <w:lang w:val="it-IT"/>
              </w:rPr>
              <w:t>11.</w:t>
            </w:r>
            <w:r>
              <w:rPr>
                <w:b/>
                <w:lang w:val="it-IT"/>
              </w:rPr>
              <w:tab/>
              <w:t>NOME E INDIRIZZO DEL TITOLARE DELL'AUTORIZZAZIONE ALL’IMMISSIONE IN COMMERCIO</w:t>
            </w:r>
          </w:p>
        </w:tc>
      </w:tr>
    </w:tbl>
    <w:p w14:paraId="4B01F2E6" w14:textId="77777777" w:rsidR="00D14791" w:rsidRDefault="00D14791" w:rsidP="00D14791">
      <w:pPr>
        <w:widowControl/>
        <w:suppressAutoHyphens/>
        <w:rPr>
          <w:lang w:val="it-IT"/>
        </w:rPr>
      </w:pPr>
    </w:p>
    <w:p w14:paraId="5A93E66C" w14:textId="77777777" w:rsidR="008E0F8A" w:rsidRDefault="008E0F8A" w:rsidP="008E0F8A">
      <w:pPr>
        <w:pStyle w:val="paragraph"/>
        <w:suppressAutoHyphens/>
        <w:spacing w:before="0"/>
        <w:ind w:right="11"/>
        <w:rPr>
          <w:sz w:val="22"/>
          <w:szCs w:val="24"/>
          <w:lang w:val="en-US"/>
        </w:rPr>
      </w:pPr>
      <w:r>
        <w:rPr>
          <w:sz w:val="22"/>
          <w:szCs w:val="24"/>
        </w:rPr>
        <w:t>Sanofi Winthrop Industrie</w:t>
      </w:r>
    </w:p>
    <w:p w14:paraId="76FB9A71" w14:textId="77777777" w:rsidR="008E0F8A" w:rsidRDefault="008E0F8A" w:rsidP="008E0F8A">
      <w:pPr>
        <w:pStyle w:val="paragraph"/>
        <w:suppressAutoHyphens/>
        <w:spacing w:before="0"/>
        <w:ind w:right="11"/>
        <w:rPr>
          <w:sz w:val="22"/>
          <w:szCs w:val="24"/>
        </w:rPr>
      </w:pPr>
      <w:r>
        <w:rPr>
          <w:sz w:val="22"/>
          <w:szCs w:val="24"/>
        </w:rPr>
        <w:t>82 Avenue Raspail</w:t>
      </w:r>
    </w:p>
    <w:p w14:paraId="2D60DFC2" w14:textId="77777777" w:rsidR="008E0F8A" w:rsidRDefault="008E0F8A" w:rsidP="008E0F8A">
      <w:pPr>
        <w:pStyle w:val="paragraph"/>
        <w:suppressAutoHyphens/>
        <w:spacing w:before="0"/>
        <w:ind w:right="11"/>
        <w:rPr>
          <w:sz w:val="22"/>
          <w:szCs w:val="24"/>
        </w:rPr>
      </w:pPr>
      <w:r>
        <w:rPr>
          <w:sz w:val="22"/>
          <w:szCs w:val="24"/>
        </w:rPr>
        <w:t>94250 Gentilly</w:t>
      </w:r>
    </w:p>
    <w:p w14:paraId="549714C3" w14:textId="52B010F1" w:rsidR="00A54B58" w:rsidRPr="00C74CC8" w:rsidRDefault="00A54B58" w:rsidP="00A54B58">
      <w:pPr>
        <w:numPr>
          <w:ilvl w:val="12"/>
          <w:numId w:val="0"/>
        </w:numPr>
        <w:tabs>
          <w:tab w:val="left" w:pos="480"/>
        </w:tabs>
        <w:suppressAutoHyphens/>
        <w:rPr>
          <w:lang w:val="fr-FR"/>
        </w:rPr>
      </w:pPr>
      <w:r w:rsidRPr="00C74CC8">
        <w:rPr>
          <w:lang w:val="fr-FR"/>
        </w:rPr>
        <w:t>Franc</w:t>
      </w:r>
      <w:r>
        <w:rPr>
          <w:lang w:val="fr-FR"/>
        </w:rPr>
        <w:t>ia</w:t>
      </w:r>
    </w:p>
    <w:p w14:paraId="4B01F2EB" w14:textId="77777777" w:rsidR="00D14791" w:rsidRDefault="00D14791" w:rsidP="00D14791">
      <w:pPr>
        <w:widowControl/>
        <w:suppressAutoHyphens/>
        <w:rPr>
          <w:lang w:val="it-IT"/>
        </w:rPr>
      </w:pPr>
    </w:p>
    <w:p w14:paraId="4B01F2EC"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2EE" w14:textId="77777777" w:rsidTr="00420FC8">
        <w:tc>
          <w:tcPr>
            <w:tcW w:w="9298" w:type="dxa"/>
            <w:tcBorders>
              <w:top w:val="single" w:sz="6" w:space="0" w:color="auto"/>
              <w:left w:val="single" w:sz="6" w:space="0" w:color="auto"/>
              <w:bottom w:val="single" w:sz="6" w:space="0" w:color="auto"/>
              <w:right w:val="single" w:sz="6" w:space="0" w:color="auto"/>
            </w:tcBorders>
          </w:tcPr>
          <w:p w14:paraId="4B01F2ED" w14:textId="77777777" w:rsidR="00D14791" w:rsidRDefault="00D14791" w:rsidP="00420FC8">
            <w:pPr>
              <w:widowControl/>
              <w:suppressAutoHyphens/>
              <w:ind w:left="567" w:hanging="567"/>
              <w:rPr>
                <w:b/>
                <w:lang w:val="it-IT"/>
              </w:rPr>
            </w:pPr>
            <w:r>
              <w:rPr>
                <w:b/>
                <w:lang w:val="it-IT"/>
              </w:rPr>
              <w:t>12.</w:t>
            </w:r>
            <w:r>
              <w:rPr>
                <w:b/>
                <w:lang w:val="it-IT"/>
              </w:rPr>
              <w:tab/>
              <w:t>NUMERO DELL’AUTORIZZAZIONE ALL’IMMISSIONE IN COMMERCIO</w:t>
            </w:r>
          </w:p>
        </w:tc>
      </w:tr>
    </w:tbl>
    <w:p w14:paraId="4B01F2EF" w14:textId="77777777" w:rsidR="00D14791" w:rsidRDefault="00D14791" w:rsidP="00D14791">
      <w:pPr>
        <w:widowControl/>
        <w:suppressAutoHyphens/>
        <w:rPr>
          <w:lang w:val="it-IT"/>
        </w:rPr>
      </w:pPr>
    </w:p>
    <w:p w14:paraId="4B01F2F0" w14:textId="77777777" w:rsidR="00D14791" w:rsidRDefault="00D14791" w:rsidP="00D14791">
      <w:pPr>
        <w:widowControl/>
        <w:suppressAutoHyphens/>
        <w:rPr>
          <w:lang w:val="it-IT"/>
        </w:rPr>
      </w:pPr>
      <w:r>
        <w:rPr>
          <w:lang w:val="it-IT"/>
        </w:rPr>
        <w:t>EU/1/95/002/004</w:t>
      </w:r>
    </w:p>
    <w:p w14:paraId="4B01F2F1" w14:textId="77777777" w:rsidR="00D14791" w:rsidRPr="00EE1ECE" w:rsidRDefault="00D14791" w:rsidP="00D14791">
      <w:pPr>
        <w:widowControl/>
        <w:suppressAutoHyphens/>
        <w:rPr>
          <w:lang w:val="it-IT"/>
        </w:rPr>
      </w:pPr>
    </w:p>
    <w:p w14:paraId="4B01F2F2" w14:textId="77777777" w:rsidR="00D14791" w:rsidRPr="00EE1ECE"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F4" w14:textId="77777777" w:rsidTr="00420FC8">
        <w:tc>
          <w:tcPr>
            <w:tcW w:w="9298" w:type="dxa"/>
            <w:tcBorders>
              <w:top w:val="single" w:sz="6" w:space="0" w:color="auto"/>
              <w:left w:val="single" w:sz="6" w:space="0" w:color="auto"/>
              <w:bottom w:val="single" w:sz="6" w:space="0" w:color="auto"/>
              <w:right w:val="single" w:sz="6" w:space="0" w:color="auto"/>
            </w:tcBorders>
          </w:tcPr>
          <w:p w14:paraId="4B01F2F3" w14:textId="77777777" w:rsidR="00D14791" w:rsidRDefault="00D14791" w:rsidP="00420FC8">
            <w:pPr>
              <w:widowControl/>
              <w:suppressAutoHyphens/>
              <w:ind w:left="567" w:hanging="567"/>
              <w:rPr>
                <w:b/>
                <w:lang w:val="it-IT"/>
              </w:rPr>
            </w:pPr>
            <w:r>
              <w:rPr>
                <w:b/>
                <w:lang w:val="it-IT"/>
              </w:rPr>
              <w:t>13.</w:t>
            </w:r>
            <w:r>
              <w:rPr>
                <w:b/>
                <w:lang w:val="it-IT"/>
              </w:rPr>
              <w:tab/>
              <w:t>NUMERO DI LOTTO</w:t>
            </w:r>
          </w:p>
        </w:tc>
      </w:tr>
    </w:tbl>
    <w:p w14:paraId="4B01F2F5" w14:textId="77777777" w:rsidR="00D14791" w:rsidRDefault="00D14791" w:rsidP="00D14791">
      <w:pPr>
        <w:widowControl/>
        <w:suppressAutoHyphens/>
        <w:rPr>
          <w:lang w:val="it-IT"/>
        </w:rPr>
      </w:pPr>
    </w:p>
    <w:p w14:paraId="4B01F2F6" w14:textId="77777777" w:rsidR="00D14791" w:rsidRDefault="00D14791" w:rsidP="00D14791">
      <w:pPr>
        <w:widowControl/>
        <w:suppressAutoHyphens/>
        <w:rPr>
          <w:lang w:val="it-IT"/>
        </w:rPr>
      </w:pPr>
      <w:r>
        <w:rPr>
          <w:lang w:val="it-IT"/>
        </w:rPr>
        <w:t>Lotto:</w:t>
      </w:r>
    </w:p>
    <w:p w14:paraId="4B01F2F7" w14:textId="77777777" w:rsidR="00D14791" w:rsidRDefault="00D14791" w:rsidP="00D14791">
      <w:pPr>
        <w:widowControl/>
        <w:suppressAutoHyphens/>
        <w:rPr>
          <w:lang w:val="it-IT"/>
        </w:rPr>
      </w:pPr>
    </w:p>
    <w:p w14:paraId="4B01F2F8"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FA" w14:textId="77777777" w:rsidTr="00420FC8">
        <w:tc>
          <w:tcPr>
            <w:tcW w:w="9298" w:type="dxa"/>
            <w:tcBorders>
              <w:top w:val="single" w:sz="6" w:space="0" w:color="auto"/>
              <w:left w:val="single" w:sz="6" w:space="0" w:color="auto"/>
              <w:bottom w:val="single" w:sz="6" w:space="0" w:color="auto"/>
              <w:right w:val="single" w:sz="6" w:space="0" w:color="auto"/>
            </w:tcBorders>
          </w:tcPr>
          <w:p w14:paraId="4B01F2F9" w14:textId="77777777" w:rsidR="00D14791" w:rsidRDefault="00D14791" w:rsidP="00420FC8">
            <w:pPr>
              <w:widowControl/>
              <w:suppressAutoHyphens/>
              <w:ind w:left="567" w:hanging="567"/>
              <w:rPr>
                <w:b/>
                <w:lang w:val="it-IT"/>
              </w:rPr>
            </w:pPr>
            <w:r>
              <w:rPr>
                <w:b/>
                <w:lang w:val="it-IT"/>
              </w:rPr>
              <w:t>14.</w:t>
            </w:r>
            <w:r>
              <w:rPr>
                <w:b/>
                <w:lang w:val="it-IT"/>
              </w:rPr>
              <w:tab/>
              <w:t>CONDIZIONE GENERALE DI FORNITURA</w:t>
            </w:r>
          </w:p>
        </w:tc>
      </w:tr>
    </w:tbl>
    <w:p w14:paraId="4B01F2FB" w14:textId="77777777" w:rsidR="00D14791" w:rsidRDefault="00D14791" w:rsidP="00D14791">
      <w:pPr>
        <w:widowControl/>
        <w:suppressAutoHyphens/>
        <w:rPr>
          <w:lang w:val="it-IT"/>
        </w:rPr>
      </w:pPr>
    </w:p>
    <w:p w14:paraId="4B01F2FC" w14:textId="77777777" w:rsidR="00D14791" w:rsidRDefault="00D14791" w:rsidP="00D14791">
      <w:pPr>
        <w:widowControl/>
        <w:suppressAutoHyphens/>
        <w:rPr>
          <w:lang w:val="it-IT"/>
        </w:rPr>
      </w:pPr>
    </w:p>
    <w:p w14:paraId="4B01F2FD"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2FF" w14:textId="77777777" w:rsidTr="00420FC8">
        <w:tc>
          <w:tcPr>
            <w:tcW w:w="9298" w:type="dxa"/>
            <w:tcBorders>
              <w:top w:val="single" w:sz="6" w:space="0" w:color="auto"/>
              <w:left w:val="single" w:sz="6" w:space="0" w:color="auto"/>
              <w:bottom w:val="single" w:sz="6" w:space="0" w:color="auto"/>
              <w:right w:val="single" w:sz="6" w:space="0" w:color="auto"/>
            </w:tcBorders>
          </w:tcPr>
          <w:p w14:paraId="4B01F2FE" w14:textId="77777777" w:rsidR="00D14791" w:rsidRDefault="00D14791" w:rsidP="00420FC8">
            <w:pPr>
              <w:widowControl/>
              <w:suppressAutoHyphens/>
              <w:ind w:left="567" w:hanging="567"/>
              <w:rPr>
                <w:b/>
                <w:lang w:val="it-IT"/>
              </w:rPr>
            </w:pPr>
            <w:r>
              <w:rPr>
                <w:b/>
                <w:lang w:val="it-IT"/>
              </w:rPr>
              <w:t>15.</w:t>
            </w:r>
            <w:r>
              <w:rPr>
                <w:b/>
                <w:lang w:val="it-IT"/>
              </w:rPr>
              <w:tab/>
              <w:t>ISTRUZIONI PER L’USO</w:t>
            </w:r>
          </w:p>
        </w:tc>
      </w:tr>
    </w:tbl>
    <w:p w14:paraId="4B01F300" w14:textId="77777777" w:rsidR="00D14791" w:rsidRDefault="00D14791" w:rsidP="00D14791">
      <w:pPr>
        <w:pStyle w:val="Heading32"/>
        <w:keepNext w:val="0"/>
        <w:widowControl/>
        <w:suppressAutoHyphens/>
        <w:rPr>
          <w:lang w:val="it-IT"/>
        </w:rPr>
      </w:pPr>
    </w:p>
    <w:p w14:paraId="4B01F301" w14:textId="77777777" w:rsidR="00D14791" w:rsidRDefault="00D14791" w:rsidP="00D14791">
      <w:pPr>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03" w14:textId="77777777" w:rsidTr="00420FC8">
        <w:tc>
          <w:tcPr>
            <w:tcW w:w="9298" w:type="dxa"/>
            <w:tcBorders>
              <w:top w:val="single" w:sz="6" w:space="0" w:color="auto"/>
              <w:left w:val="single" w:sz="6" w:space="0" w:color="auto"/>
              <w:bottom w:val="single" w:sz="6" w:space="0" w:color="auto"/>
              <w:right w:val="single" w:sz="6" w:space="0" w:color="auto"/>
            </w:tcBorders>
          </w:tcPr>
          <w:p w14:paraId="4B01F302" w14:textId="77777777" w:rsidR="00D14791" w:rsidRDefault="00D14791" w:rsidP="00420FC8">
            <w:pPr>
              <w:widowControl/>
              <w:suppressAutoHyphens/>
              <w:ind w:left="567" w:hanging="567"/>
              <w:rPr>
                <w:b/>
                <w:lang w:val="it-IT"/>
              </w:rPr>
            </w:pPr>
            <w:r>
              <w:rPr>
                <w:b/>
                <w:lang w:val="it-IT"/>
              </w:rPr>
              <w:t>16.</w:t>
            </w:r>
            <w:r>
              <w:rPr>
                <w:b/>
                <w:lang w:val="it-IT"/>
              </w:rPr>
              <w:tab/>
              <w:t>INFORMAZIONI IN BRAILLE</w:t>
            </w:r>
          </w:p>
        </w:tc>
      </w:tr>
    </w:tbl>
    <w:p w14:paraId="4B01F304" w14:textId="77777777" w:rsidR="00D14791" w:rsidRDefault="00D14791" w:rsidP="00D14791">
      <w:pPr>
        <w:tabs>
          <w:tab w:val="left" w:pos="567"/>
        </w:tabs>
      </w:pPr>
    </w:p>
    <w:p w14:paraId="4B01F305" w14:textId="77777777" w:rsidR="00D14791" w:rsidRDefault="00D14791" w:rsidP="00D14791">
      <w:pPr>
        <w:pStyle w:val="Heading32"/>
        <w:keepNext w:val="0"/>
        <w:widowControl/>
        <w:suppressAutoHyphens/>
        <w:rPr>
          <w:b w:val="0"/>
          <w:bCs/>
          <w:lang w:val="it-IT"/>
        </w:rPr>
      </w:pPr>
      <w:r w:rsidRPr="00A419F5">
        <w:rPr>
          <w:b w:val="0"/>
          <w:bCs/>
          <w:highlight w:val="lightGray"/>
          <w:lang w:val="bg-BG"/>
        </w:rPr>
        <w:t>Giustificazione per non apporre il Braille accettata</w:t>
      </w:r>
      <w:r w:rsidRPr="00A419F5">
        <w:rPr>
          <w:b w:val="0"/>
          <w:bCs/>
          <w:highlight w:val="lightGray"/>
          <w:lang w:val="it-IT"/>
        </w:rPr>
        <w:t>.</w:t>
      </w:r>
    </w:p>
    <w:p w14:paraId="4B01F306" w14:textId="77777777" w:rsidR="00D14791" w:rsidRDefault="00D14791" w:rsidP="00D14791">
      <w:pPr>
        <w:rPr>
          <w:lang w:val="it-IT"/>
        </w:rPr>
      </w:pPr>
    </w:p>
    <w:p w14:paraId="4B01F307" w14:textId="77777777" w:rsidR="00D14791" w:rsidRPr="00091937" w:rsidRDefault="00D14791" w:rsidP="00D14791">
      <w:pPr>
        <w:rPr>
          <w:lang w:val="it-IT"/>
        </w:rPr>
      </w:pPr>
    </w:p>
    <w:p w14:paraId="4B01F308" w14:textId="346B512C" w:rsidR="00D14791" w:rsidRPr="00556112" w:rsidRDefault="00D14791" w:rsidP="00D14791">
      <w:pPr>
        <w:keepNext/>
        <w:widowControl/>
        <w:numPr>
          <w:ilvl w:val="0"/>
          <w:numId w:val="65"/>
        </w:numPr>
        <w:pBdr>
          <w:top w:val="single" w:sz="4" w:space="1" w:color="auto"/>
          <w:left w:val="single" w:sz="4" w:space="4" w:color="auto"/>
          <w:bottom w:val="single" w:sz="4" w:space="1" w:color="auto"/>
          <w:right w:val="single" w:sz="4" w:space="4" w:color="auto"/>
        </w:pBdr>
        <w:tabs>
          <w:tab w:val="left" w:pos="0"/>
        </w:tabs>
        <w:overflowPunct/>
        <w:autoSpaceDE/>
        <w:autoSpaceDN/>
        <w:adjustRightInd/>
        <w:ind w:left="0" w:firstLine="0"/>
        <w:textAlignment w:val="auto"/>
        <w:outlineLvl w:val="0"/>
        <w:rPr>
          <w:i/>
          <w:noProof/>
          <w:szCs w:val="22"/>
          <w:lang w:val="it-IT"/>
        </w:rPr>
      </w:pPr>
      <w:r w:rsidRPr="00556112">
        <w:rPr>
          <w:b/>
          <w:noProof/>
          <w:szCs w:val="22"/>
          <w:lang w:val="it-IT"/>
        </w:rPr>
        <w:t>IDENTIFICATIVO UNICO – CODICE A BARRE BIDIMENSIONALE</w:t>
      </w:r>
      <w:r w:rsidR="00AD1EC3">
        <w:rPr>
          <w:b/>
          <w:noProof/>
          <w:szCs w:val="22"/>
          <w:lang w:val="it-IT"/>
        </w:rPr>
        <w:fldChar w:fldCharType="begin"/>
      </w:r>
      <w:r w:rsidR="00AD1EC3">
        <w:rPr>
          <w:b/>
          <w:noProof/>
          <w:szCs w:val="22"/>
          <w:lang w:val="it-IT"/>
        </w:rPr>
        <w:instrText xml:space="preserve"> DOCVARIABLE VAULT_ND_6faa5130-fa61-464a-82a9-70e47104f375 \* MERGEFORMAT </w:instrText>
      </w:r>
      <w:r w:rsidR="00AD1EC3">
        <w:rPr>
          <w:b/>
          <w:noProof/>
          <w:szCs w:val="22"/>
          <w:lang w:val="it-IT"/>
        </w:rPr>
        <w:fldChar w:fldCharType="separate"/>
      </w:r>
      <w:r w:rsidR="00AD1EC3">
        <w:rPr>
          <w:b/>
          <w:noProof/>
          <w:szCs w:val="22"/>
          <w:lang w:val="it-IT"/>
        </w:rPr>
        <w:t xml:space="preserve"> </w:t>
      </w:r>
      <w:r w:rsidR="00AD1EC3">
        <w:rPr>
          <w:b/>
          <w:noProof/>
          <w:szCs w:val="22"/>
          <w:lang w:val="it-IT"/>
        </w:rPr>
        <w:fldChar w:fldCharType="end"/>
      </w:r>
    </w:p>
    <w:p w14:paraId="4B01F309" w14:textId="77777777" w:rsidR="00D14791" w:rsidRPr="00556112" w:rsidRDefault="00D14791" w:rsidP="00D14791">
      <w:pPr>
        <w:rPr>
          <w:noProof/>
          <w:vanish/>
          <w:szCs w:val="22"/>
          <w:lang w:val="it-IT"/>
        </w:rPr>
      </w:pPr>
    </w:p>
    <w:p w14:paraId="4B01F30A" w14:textId="77777777" w:rsidR="00D14791" w:rsidRPr="00556112" w:rsidRDefault="00D14791" w:rsidP="00D14791">
      <w:pPr>
        <w:rPr>
          <w:noProof/>
          <w:vanish/>
          <w:szCs w:val="22"/>
          <w:lang w:val="it-IT"/>
        </w:rPr>
      </w:pPr>
    </w:p>
    <w:p w14:paraId="4B01F30B" w14:textId="77777777" w:rsidR="00D14791" w:rsidRPr="00556112" w:rsidRDefault="00D14791" w:rsidP="00D14791">
      <w:pPr>
        <w:rPr>
          <w:noProof/>
          <w:szCs w:val="22"/>
          <w:lang w:val="it-IT"/>
        </w:rPr>
      </w:pPr>
    </w:p>
    <w:p w14:paraId="4B01F30C" w14:textId="77777777" w:rsidR="00D14791" w:rsidRDefault="00D14791" w:rsidP="00D14791">
      <w:pPr>
        <w:rPr>
          <w:noProof/>
          <w:szCs w:val="22"/>
          <w:shd w:val="clear" w:color="auto" w:fill="CCCCCC"/>
        </w:rPr>
      </w:pPr>
      <w:r w:rsidRPr="00556112">
        <w:rPr>
          <w:noProof/>
          <w:szCs w:val="22"/>
          <w:highlight w:val="lightGray"/>
          <w:shd w:val="clear" w:color="auto" w:fill="CCCCCC"/>
        </w:rPr>
        <w:t>&lt;Non pertinente.&gt;</w:t>
      </w:r>
    </w:p>
    <w:p w14:paraId="4B01F30D" w14:textId="77777777" w:rsidR="00D14791" w:rsidRDefault="00D14791" w:rsidP="00D14791">
      <w:pPr>
        <w:rPr>
          <w:noProof/>
          <w:szCs w:val="22"/>
          <w:shd w:val="clear" w:color="auto" w:fill="CCCCCC"/>
        </w:rPr>
      </w:pPr>
    </w:p>
    <w:p w14:paraId="4B01F30E" w14:textId="77777777" w:rsidR="00D14791" w:rsidRPr="00556112" w:rsidRDefault="00D14791" w:rsidP="00D14791">
      <w:pPr>
        <w:rPr>
          <w:noProof/>
          <w:vanish/>
          <w:szCs w:val="22"/>
        </w:rPr>
      </w:pPr>
    </w:p>
    <w:p w14:paraId="4B01F30F" w14:textId="77777777" w:rsidR="00D14791" w:rsidRPr="00556112" w:rsidRDefault="00D14791" w:rsidP="00D14791">
      <w:pPr>
        <w:rPr>
          <w:noProof/>
          <w:szCs w:val="22"/>
        </w:rPr>
      </w:pPr>
    </w:p>
    <w:p w14:paraId="4B01F310" w14:textId="6B3958F6" w:rsidR="00D14791" w:rsidRDefault="00D14791" w:rsidP="00D14791">
      <w:pPr>
        <w:keepNext/>
        <w:widowControl/>
        <w:numPr>
          <w:ilvl w:val="0"/>
          <w:numId w:val="65"/>
        </w:numPr>
        <w:pBdr>
          <w:top w:val="single" w:sz="4" w:space="1" w:color="auto"/>
          <w:left w:val="single" w:sz="4" w:space="4" w:color="auto"/>
          <w:bottom w:val="single" w:sz="4" w:space="1" w:color="auto"/>
          <w:right w:val="single" w:sz="4" w:space="4" w:color="auto"/>
        </w:pBdr>
        <w:tabs>
          <w:tab w:val="left" w:pos="567"/>
        </w:tabs>
        <w:overflowPunct/>
        <w:autoSpaceDE/>
        <w:autoSpaceDN/>
        <w:adjustRightInd/>
        <w:ind w:left="0" w:firstLine="0"/>
        <w:textAlignment w:val="auto"/>
        <w:outlineLvl w:val="0"/>
        <w:rPr>
          <w:i/>
          <w:noProof/>
          <w:szCs w:val="22"/>
          <w:lang w:val="en-US"/>
        </w:rPr>
      </w:pPr>
      <w:r>
        <w:rPr>
          <w:b/>
          <w:noProof/>
          <w:szCs w:val="22"/>
        </w:rPr>
        <w:lastRenderedPageBreak/>
        <w:t>IDENTIFICATIVO UNICO - DATI LEGGIBILI</w:t>
      </w:r>
      <w:r w:rsidR="00AD1EC3">
        <w:rPr>
          <w:b/>
          <w:noProof/>
          <w:szCs w:val="22"/>
        </w:rPr>
        <w:fldChar w:fldCharType="begin"/>
      </w:r>
      <w:r w:rsidR="00AD1EC3">
        <w:rPr>
          <w:b/>
          <w:noProof/>
          <w:szCs w:val="22"/>
        </w:rPr>
        <w:instrText xml:space="preserve"> DOCVARIABLE VAULT_ND_fe1dcce2-f25d-4f94-a017-173b90999cd3 \* MERGEFORMAT </w:instrText>
      </w:r>
      <w:r w:rsidR="00AD1EC3">
        <w:rPr>
          <w:b/>
          <w:noProof/>
          <w:szCs w:val="22"/>
        </w:rPr>
        <w:fldChar w:fldCharType="separate"/>
      </w:r>
      <w:r w:rsidR="00AD1EC3">
        <w:rPr>
          <w:b/>
          <w:noProof/>
          <w:szCs w:val="22"/>
        </w:rPr>
        <w:t xml:space="preserve"> </w:t>
      </w:r>
      <w:r w:rsidR="00AD1EC3">
        <w:rPr>
          <w:b/>
          <w:noProof/>
          <w:szCs w:val="22"/>
        </w:rPr>
        <w:fldChar w:fldCharType="end"/>
      </w:r>
    </w:p>
    <w:p w14:paraId="4B01F311" w14:textId="77777777" w:rsidR="00D14791" w:rsidRDefault="00D14791" w:rsidP="00D14791"/>
    <w:p w14:paraId="4B01F312" w14:textId="77777777" w:rsidR="00D14791" w:rsidRPr="00556112" w:rsidRDefault="00D14791" w:rsidP="00D14791">
      <w:pPr>
        <w:rPr>
          <w:noProof/>
          <w:vanish/>
          <w:szCs w:val="22"/>
        </w:rPr>
      </w:pPr>
      <w:r w:rsidRPr="00556112">
        <w:rPr>
          <w:noProof/>
          <w:szCs w:val="22"/>
          <w:highlight w:val="lightGray"/>
          <w:shd w:val="clear" w:color="auto" w:fill="CCCCCC"/>
        </w:rPr>
        <w:t>&lt;Non pertinente.&gt;</w:t>
      </w:r>
    </w:p>
    <w:p w14:paraId="4B01F313" w14:textId="77777777" w:rsidR="00D14791" w:rsidRPr="00556112" w:rsidRDefault="00D14791" w:rsidP="00D14791">
      <w:pPr>
        <w:rPr>
          <w:szCs w:val="22"/>
        </w:rPr>
      </w:pPr>
    </w:p>
    <w:p w14:paraId="4B01F314" w14:textId="77777777" w:rsidR="00D14791" w:rsidRDefault="00D14791" w:rsidP="00D14791">
      <w:pPr>
        <w:pStyle w:val="Heading32"/>
        <w:keepNext w:val="0"/>
        <w:widowControl/>
        <w:suppressAutoHyphens/>
        <w:rPr>
          <w:b w:val="0"/>
          <w:bCs/>
          <w:lang w:val="it-IT"/>
        </w:rPr>
      </w:pPr>
    </w:p>
    <w:p w14:paraId="4B01F315" w14:textId="77777777" w:rsidR="00D14791" w:rsidRDefault="00D14791" w:rsidP="00D14791">
      <w:pPr>
        <w:pStyle w:val="Heading32"/>
        <w:keepNext w:val="0"/>
        <w:widowControl/>
        <w:suppressAutoHyphens/>
        <w:rPr>
          <w:lang w:val="it-IT"/>
        </w:rPr>
      </w:pPr>
      <w:r>
        <w:rPr>
          <w:b w:val="0"/>
          <w:bCs/>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18" w14:textId="77777777" w:rsidTr="00420FC8">
        <w:tc>
          <w:tcPr>
            <w:tcW w:w="9298" w:type="dxa"/>
            <w:tcBorders>
              <w:top w:val="single" w:sz="6" w:space="0" w:color="auto"/>
              <w:left w:val="single" w:sz="6" w:space="0" w:color="auto"/>
              <w:bottom w:val="single" w:sz="6" w:space="0" w:color="auto"/>
              <w:right w:val="single" w:sz="6" w:space="0" w:color="auto"/>
            </w:tcBorders>
          </w:tcPr>
          <w:p w14:paraId="4B01F316" w14:textId="77777777" w:rsidR="00D14791" w:rsidRDefault="00D14791" w:rsidP="00420FC8">
            <w:pPr>
              <w:widowControl/>
              <w:suppressAutoHyphens/>
              <w:rPr>
                <w:b/>
                <w:lang w:val="it-IT"/>
              </w:rPr>
            </w:pPr>
            <w:r>
              <w:rPr>
                <w:b/>
                <w:lang w:val="it-IT"/>
              </w:rPr>
              <w:lastRenderedPageBreak/>
              <w:t>INFORMAZIONI MINIME DA APPORRE SU CONFEZIONAMENTI PRIMARI DI PICCOLE DIMENSIONI</w:t>
            </w:r>
          </w:p>
          <w:p w14:paraId="4B01F317" w14:textId="77777777" w:rsidR="00D14791" w:rsidRDefault="00D14791" w:rsidP="00420FC8">
            <w:pPr>
              <w:widowControl/>
              <w:tabs>
                <w:tab w:val="left" w:pos="567"/>
              </w:tabs>
              <w:suppressAutoHyphens/>
              <w:rPr>
                <w:b/>
                <w:lang w:val="it-IT"/>
              </w:rPr>
            </w:pPr>
            <w:r>
              <w:rPr>
                <w:b/>
                <w:lang w:val="it-IT"/>
              </w:rPr>
              <w:t>ETICHETTA DEL FLACONCINO/TAXOTERE 80</w:t>
            </w:r>
            <w:r>
              <w:rPr>
                <w:lang w:val="it-IT"/>
              </w:rPr>
              <w:t> </w:t>
            </w:r>
            <w:r>
              <w:rPr>
                <w:b/>
                <w:lang w:val="it-IT"/>
              </w:rPr>
              <w:t>mg/4 ml</w:t>
            </w:r>
          </w:p>
        </w:tc>
      </w:tr>
    </w:tbl>
    <w:p w14:paraId="4B01F319" w14:textId="77777777" w:rsidR="00D14791" w:rsidRDefault="00D14791" w:rsidP="00D14791">
      <w:pPr>
        <w:widowControl/>
        <w:suppressAutoHyphens/>
        <w:rPr>
          <w:b/>
          <w:lang w:val="it-IT"/>
        </w:rPr>
      </w:pPr>
    </w:p>
    <w:p w14:paraId="4B01F31A"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1C" w14:textId="77777777" w:rsidTr="00420FC8">
        <w:tc>
          <w:tcPr>
            <w:tcW w:w="9298" w:type="dxa"/>
            <w:tcBorders>
              <w:top w:val="single" w:sz="6" w:space="0" w:color="auto"/>
              <w:left w:val="single" w:sz="6" w:space="0" w:color="auto"/>
              <w:bottom w:val="single" w:sz="6" w:space="0" w:color="auto"/>
              <w:right w:val="single" w:sz="6" w:space="0" w:color="auto"/>
            </w:tcBorders>
          </w:tcPr>
          <w:p w14:paraId="4B01F31B" w14:textId="77777777" w:rsidR="00D14791" w:rsidRDefault="00D14791" w:rsidP="00420FC8">
            <w:pPr>
              <w:widowControl/>
              <w:suppressAutoHyphens/>
              <w:ind w:left="567" w:hanging="567"/>
              <w:rPr>
                <w:b/>
                <w:lang w:val="it-IT"/>
              </w:rPr>
            </w:pPr>
            <w:r>
              <w:rPr>
                <w:b/>
                <w:lang w:val="it-IT"/>
              </w:rPr>
              <w:t>1.</w:t>
            </w:r>
            <w:r>
              <w:rPr>
                <w:b/>
                <w:lang w:val="it-IT"/>
              </w:rPr>
              <w:tab/>
              <w:t>DENOMINAZIONE DEL MEDICINALE E VIA(E) DI SOMMINISTRAZIONE</w:t>
            </w:r>
          </w:p>
        </w:tc>
      </w:tr>
    </w:tbl>
    <w:p w14:paraId="4B01F31D" w14:textId="77777777" w:rsidR="00D14791" w:rsidRDefault="00D14791" w:rsidP="00D14791">
      <w:pPr>
        <w:widowControl/>
        <w:suppressAutoHyphens/>
        <w:ind w:left="567" w:hanging="567"/>
        <w:rPr>
          <w:lang w:val="it-IT"/>
        </w:rPr>
      </w:pPr>
    </w:p>
    <w:p w14:paraId="4B01F31E" w14:textId="4C363B82" w:rsidR="00D14791" w:rsidRDefault="00D14791" w:rsidP="00D14791">
      <w:pPr>
        <w:pStyle w:val="Heading3"/>
        <w:keepNext w:val="0"/>
        <w:widowControl/>
        <w:suppressAutoHyphens/>
        <w:ind w:right="-1"/>
        <w:rPr>
          <w:b/>
          <w:bCs/>
          <w:lang w:val="it-IT"/>
        </w:rPr>
      </w:pPr>
      <w:r>
        <w:rPr>
          <w:bCs/>
          <w:i w:val="0"/>
          <w:lang w:val="it-IT"/>
        </w:rPr>
        <w:t>TAXOTERE</w:t>
      </w:r>
      <w:r>
        <w:rPr>
          <w:i w:val="0"/>
          <w:lang w:val="it-IT"/>
        </w:rPr>
        <w:t xml:space="preserve"> 8</w:t>
      </w:r>
      <w:r w:rsidRPr="00F13FCC">
        <w:rPr>
          <w:i w:val="0"/>
          <w:lang w:val="it-IT"/>
        </w:rPr>
        <w:t>0 mg</w:t>
      </w:r>
      <w:r>
        <w:rPr>
          <w:i w:val="0"/>
          <w:lang w:val="it-IT"/>
        </w:rPr>
        <w:t>/4 ml</w:t>
      </w:r>
      <w:r>
        <w:rPr>
          <w:b/>
          <w:bCs/>
          <w:lang w:val="it-IT"/>
        </w:rPr>
        <w:t xml:space="preserve"> </w:t>
      </w:r>
      <w:r>
        <w:rPr>
          <w:i w:val="0"/>
          <w:iCs w:val="0"/>
          <w:lang w:val="it-IT"/>
        </w:rPr>
        <w:t>concentrato sterile</w:t>
      </w:r>
      <w:r w:rsidR="00AD1EC3">
        <w:rPr>
          <w:i w:val="0"/>
          <w:iCs w:val="0"/>
          <w:lang w:val="it-IT"/>
        </w:rPr>
        <w:fldChar w:fldCharType="begin"/>
      </w:r>
      <w:r w:rsidR="00AD1EC3">
        <w:rPr>
          <w:i w:val="0"/>
          <w:iCs w:val="0"/>
          <w:lang w:val="it-IT"/>
        </w:rPr>
        <w:instrText xml:space="preserve"> DOCVARIABLE vault_nd_523236bc-dd30-46b1-90d3-2057169e1ccb \* MERGEFORMAT </w:instrText>
      </w:r>
      <w:r w:rsidR="00AD1EC3">
        <w:rPr>
          <w:i w:val="0"/>
          <w:iCs w:val="0"/>
          <w:lang w:val="it-IT"/>
        </w:rPr>
        <w:fldChar w:fldCharType="separate"/>
      </w:r>
      <w:r w:rsidR="00AD1EC3">
        <w:rPr>
          <w:i w:val="0"/>
          <w:iCs w:val="0"/>
          <w:lang w:val="it-IT"/>
        </w:rPr>
        <w:t xml:space="preserve"> </w:t>
      </w:r>
      <w:r w:rsidR="00AD1EC3">
        <w:rPr>
          <w:i w:val="0"/>
          <w:iCs w:val="0"/>
          <w:lang w:val="it-IT"/>
        </w:rPr>
        <w:fldChar w:fldCharType="end"/>
      </w:r>
    </w:p>
    <w:p w14:paraId="4B01F31F" w14:textId="77777777" w:rsidR="00D14791" w:rsidRDefault="00D14791" w:rsidP="00D14791">
      <w:pPr>
        <w:widowControl/>
        <w:suppressAutoHyphens/>
        <w:ind w:right="3924"/>
        <w:rPr>
          <w:lang w:val="it-IT"/>
        </w:rPr>
      </w:pPr>
      <w:r>
        <w:rPr>
          <w:lang w:val="it-IT"/>
        </w:rPr>
        <w:t>docetaxel</w:t>
      </w:r>
    </w:p>
    <w:p w14:paraId="4B01F320" w14:textId="77777777" w:rsidR="00D14791" w:rsidRDefault="00D14791" w:rsidP="00D14791">
      <w:pPr>
        <w:widowControl/>
        <w:suppressAutoHyphens/>
        <w:ind w:right="3924"/>
        <w:rPr>
          <w:lang w:val="it-IT"/>
        </w:rPr>
      </w:pPr>
      <w:r>
        <w:rPr>
          <w:lang w:val="it-IT"/>
        </w:rPr>
        <w:t>uso endovenoso</w:t>
      </w:r>
    </w:p>
    <w:p w14:paraId="4B01F321" w14:textId="77777777" w:rsidR="00D14791" w:rsidRDefault="00D14791" w:rsidP="00D14791">
      <w:pPr>
        <w:widowControl/>
        <w:suppressAutoHyphens/>
        <w:ind w:left="567" w:hanging="567"/>
        <w:rPr>
          <w:lang w:val="it-IT"/>
        </w:rPr>
      </w:pPr>
    </w:p>
    <w:p w14:paraId="4B01F322" w14:textId="77777777" w:rsidR="00D14791" w:rsidRDefault="00D14791" w:rsidP="00D14791">
      <w:pPr>
        <w:widowControl/>
        <w:suppressAutoHyphens/>
        <w:ind w:left="567" w:hanging="567"/>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24" w14:textId="77777777" w:rsidTr="00420FC8">
        <w:tc>
          <w:tcPr>
            <w:tcW w:w="9298" w:type="dxa"/>
            <w:tcBorders>
              <w:top w:val="single" w:sz="6" w:space="0" w:color="auto"/>
              <w:left w:val="single" w:sz="6" w:space="0" w:color="auto"/>
              <w:bottom w:val="single" w:sz="6" w:space="0" w:color="auto"/>
              <w:right w:val="single" w:sz="6" w:space="0" w:color="auto"/>
            </w:tcBorders>
          </w:tcPr>
          <w:p w14:paraId="4B01F323" w14:textId="77777777" w:rsidR="00D14791" w:rsidRDefault="00D14791" w:rsidP="00420FC8">
            <w:pPr>
              <w:widowControl/>
              <w:suppressAutoHyphens/>
              <w:ind w:left="567" w:hanging="567"/>
              <w:rPr>
                <w:b/>
                <w:lang w:val="it-IT"/>
              </w:rPr>
            </w:pPr>
            <w:r>
              <w:rPr>
                <w:b/>
                <w:lang w:val="it-IT"/>
              </w:rPr>
              <w:t>2.</w:t>
            </w:r>
            <w:r>
              <w:rPr>
                <w:b/>
                <w:lang w:val="it-IT"/>
              </w:rPr>
              <w:tab/>
              <w:t>MODO DI SOMMINISTRAZIONE</w:t>
            </w:r>
          </w:p>
        </w:tc>
      </w:tr>
    </w:tbl>
    <w:p w14:paraId="4B01F325" w14:textId="77777777" w:rsidR="00D14791" w:rsidRDefault="00D14791" w:rsidP="00D14791"/>
    <w:p w14:paraId="4B01F326" w14:textId="77777777" w:rsidR="00D14791" w:rsidRDefault="00D14791" w:rsidP="00D1479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28" w14:textId="77777777" w:rsidTr="00420FC8">
        <w:tc>
          <w:tcPr>
            <w:tcW w:w="9298" w:type="dxa"/>
            <w:tcBorders>
              <w:top w:val="single" w:sz="6" w:space="0" w:color="auto"/>
              <w:left w:val="single" w:sz="6" w:space="0" w:color="auto"/>
              <w:bottom w:val="single" w:sz="6" w:space="0" w:color="auto"/>
              <w:right w:val="single" w:sz="6" w:space="0" w:color="auto"/>
            </w:tcBorders>
          </w:tcPr>
          <w:p w14:paraId="4B01F327"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329" w14:textId="77777777" w:rsidR="00D14791" w:rsidRDefault="00D14791" w:rsidP="00D14791">
      <w:pPr>
        <w:widowControl/>
        <w:suppressAutoHyphens/>
        <w:ind w:left="567" w:hanging="567"/>
        <w:rPr>
          <w:lang w:val="it-IT"/>
        </w:rPr>
      </w:pPr>
    </w:p>
    <w:p w14:paraId="4B01F32A" w14:textId="77777777" w:rsidR="00D14791" w:rsidRDefault="00D14791" w:rsidP="00D14791">
      <w:pPr>
        <w:widowControl/>
        <w:suppressAutoHyphens/>
        <w:ind w:left="567" w:hanging="567"/>
        <w:rPr>
          <w:lang w:val="it-IT"/>
        </w:rPr>
      </w:pPr>
      <w:r>
        <w:rPr>
          <w:lang w:val="it-IT"/>
        </w:rPr>
        <w:t>Scad.:</w:t>
      </w:r>
    </w:p>
    <w:p w14:paraId="4B01F32B" w14:textId="77777777" w:rsidR="00D14791" w:rsidRDefault="00D14791" w:rsidP="00D14791">
      <w:pPr>
        <w:widowControl/>
        <w:suppressAutoHyphens/>
        <w:ind w:left="567" w:hanging="567"/>
        <w:rPr>
          <w:lang w:val="it-IT"/>
        </w:rPr>
      </w:pPr>
    </w:p>
    <w:p w14:paraId="4B01F32C"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2E" w14:textId="77777777" w:rsidTr="00420FC8">
        <w:tc>
          <w:tcPr>
            <w:tcW w:w="9298" w:type="dxa"/>
            <w:tcBorders>
              <w:top w:val="single" w:sz="6" w:space="0" w:color="auto"/>
              <w:left w:val="single" w:sz="6" w:space="0" w:color="auto"/>
              <w:bottom w:val="single" w:sz="6" w:space="0" w:color="auto"/>
              <w:right w:val="single" w:sz="6" w:space="0" w:color="auto"/>
            </w:tcBorders>
          </w:tcPr>
          <w:p w14:paraId="4B01F32D"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32F" w14:textId="77777777" w:rsidR="00D14791" w:rsidRDefault="00D14791" w:rsidP="00D14791">
      <w:pPr>
        <w:widowControl/>
        <w:suppressAutoHyphens/>
        <w:rPr>
          <w:lang w:val="it-IT"/>
        </w:rPr>
      </w:pPr>
    </w:p>
    <w:p w14:paraId="4B01F330" w14:textId="77777777" w:rsidR="00D14791" w:rsidRDefault="00D14791" w:rsidP="00D14791">
      <w:pPr>
        <w:widowControl/>
        <w:suppressAutoHyphens/>
        <w:rPr>
          <w:lang w:val="it-IT"/>
        </w:rPr>
      </w:pPr>
      <w:r>
        <w:rPr>
          <w:lang w:val="it-IT"/>
        </w:rPr>
        <w:t>Lotto:</w:t>
      </w:r>
    </w:p>
    <w:p w14:paraId="4B01F331" w14:textId="77777777" w:rsidR="00D14791" w:rsidRDefault="00D14791" w:rsidP="00D14791"/>
    <w:p w14:paraId="4B01F332" w14:textId="77777777" w:rsidR="00D14791" w:rsidRDefault="00D14791" w:rsidP="00D14791"/>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34" w14:textId="77777777" w:rsidTr="00420FC8">
        <w:tc>
          <w:tcPr>
            <w:tcW w:w="9298" w:type="dxa"/>
            <w:tcBorders>
              <w:top w:val="single" w:sz="6" w:space="0" w:color="auto"/>
              <w:left w:val="single" w:sz="6" w:space="0" w:color="auto"/>
              <w:bottom w:val="single" w:sz="6" w:space="0" w:color="auto"/>
              <w:right w:val="single" w:sz="6" w:space="0" w:color="auto"/>
            </w:tcBorders>
          </w:tcPr>
          <w:p w14:paraId="4B01F333" w14:textId="77777777" w:rsidR="00D14791" w:rsidRDefault="00D14791" w:rsidP="00420FC8">
            <w:pPr>
              <w:widowControl/>
              <w:suppressAutoHyphens/>
              <w:ind w:left="567" w:hanging="567"/>
              <w:rPr>
                <w:b/>
                <w:lang w:val="it-IT"/>
              </w:rPr>
            </w:pPr>
            <w:r>
              <w:rPr>
                <w:b/>
                <w:lang w:val="it-IT"/>
              </w:rPr>
              <w:t>5.</w:t>
            </w:r>
            <w:r>
              <w:rPr>
                <w:b/>
                <w:lang w:val="it-IT"/>
              </w:rPr>
              <w:tab/>
              <w:t>CONTENUTO IN PESO, VOLUME O UNITA’</w:t>
            </w:r>
          </w:p>
        </w:tc>
      </w:tr>
    </w:tbl>
    <w:p w14:paraId="4B01F335" w14:textId="77777777" w:rsidR="00D14791" w:rsidRDefault="00D14791" w:rsidP="00D14791">
      <w:pPr>
        <w:rPr>
          <w:lang w:val="it-IT"/>
        </w:rPr>
      </w:pPr>
    </w:p>
    <w:p w14:paraId="4B01F336" w14:textId="77777777" w:rsidR="00D14791" w:rsidRDefault="00D14791" w:rsidP="00D14791">
      <w:pPr>
        <w:widowControl/>
        <w:suppressAutoHyphens/>
        <w:rPr>
          <w:b/>
          <w:lang w:val="it-IT"/>
        </w:rPr>
      </w:pPr>
    </w:p>
    <w:p w14:paraId="4B01F337" w14:textId="77777777" w:rsidR="00D14791" w:rsidRDefault="00D14791" w:rsidP="00D14791">
      <w:pPr>
        <w:widowControl/>
        <w:suppressAutoHyphens/>
        <w:rPr>
          <w:b/>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39" w14:textId="77777777" w:rsidTr="00420FC8">
        <w:tc>
          <w:tcPr>
            <w:tcW w:w="9298" w:type="dxa"/>
            <w:tcBorders>
              <w:top w:val="single" w:sz="6" w:space="0" w:color="auto"/>
              <w:left w:val="single" w:sz="6" w:space="0" w:color="auto"/>
              <w:bottom w:val="single" w:sz="6" w:space="0" w:color="auto"/>
              <w:right w:val="single" w:sz="6" w:space="0" w:color="auto"/>
            </w:tcBorders>
          </w:tcPr>
          <w:p w14:paraId="4B01F338" w14:textId="77777777" w:rsidR="00D14791" w:rsidRDefault="00D14791" w:rsidP="00420FC8">
            <w:pPr>
              <w:widowControl/>
              <w:suppressAutoHyphens/>
              <w:ind w:left="567" w:hanging="567"/>
              <w:rPr>
                <w:b/>
                <w:lang w:val="it-IT"/>
              </w:rPr>
            </w:pPr>
            <w:r>
              <w:rPr>
                <w:b/>
                <w:lang w:val="it-IT"/>
              </w:rPr>
              <w:t>6.</w:t>
            </w:r>
            <w:r>
              <w:rPr>
                <w:b/>
                <w:lang w:val="it-IT"/>
              </w:rPr>
              <w:tab/>
              <w:t>ALTRO</w:t>
            </w:r>
          </w:p>
        </w:tc>
      </w:tr>
    </w:tbl>
    <w:p w14:paraId="4B01F33A" w14:textId="77777777" w:rsidR="00D14791" w:rsidRDefault="00D14791" w:rsidP="00D14791">
      <w:pPr>
        <w:widowControl/>
        <w:suppressAutoHyphens/>
        <w:rPr>
          <w:bCs/>
          <w:lang w:val="it-IT"/>
        </w:rPr>
      </w:pPr>
    </w:p>
    <w:p w14:paraId="4B01F33B" w14:textId="77777777" w:rsidR="00D14791" w:rsidRDefault="00D14791" w:rsidP="00D14791">
      <w:pPr>
        <w:widowControl/>
        <w:suppressAutoHyphens/>
        <w:rPr>
          <w:bCs/>
          <w:lang w:val="it-IT"/>
        </w:rPr>
      </w:pPr>
      <w:r>
        <w:rPr>
          <w:bCs/>
          <w:lang w:val="it-IT"/>
        </w:rPr>
        <w:t>Contiene etanolo anidro (vedere il foglio illustrativo)</w:t>
      </w:r>
    </w:p>
    <w:p w14:paraId="4B01F33C" w14:textId="77777777" w:rsidR="00D14791" w:rsidRDefault="00D14791" w:rsidP="00D14791">
      <w:pPr>
        <w:widowControl/>
        <w:tabs>
          <w:tab w:val="left" w:pos="567"/>
        </w:tabs>
        <w:suppressAutoHyphens/>
        <w:jc w:val="center"/>
        <w:rPr>
          <w:b/>
          <w:lang w:val="it-IT"/>
        </w:rPr>
      </w:pPr>
      <w:r w:rsidRPr="000C76BB">
        <w:rPr>
          <w:lang w:val="it-IT"/>
        </w:rPr>
        <w:br w:type="page"/>
      </w: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40" w14:textId="77777777" w:rsidTr="00420FC8">
        <w:trPr>
          <w:trHeight w:val="852"/>
        </w:trPr>
        <w:tc>
          <w:tcPr>
            <w:tcW w:w="9298" w:type="dxa"/>
            <w:tcBorders>
              <w:top w:val="single" w:sz="6" w:space="0" w:color="auto"/>
              <w:left w:val="single" w:sz="6" w:space="0" w:color="auto"/>
              <w:bottom w:val="single" w:sz="6" w:space="0" w:color="auto"/>
              <w:right w:val="single" w:sz="6" w:space="0" w:color="auto"/>
            </w:tcBorders>
          </w:tcPr>
          <w:p w14:paraId="4B01F33D" w14:textId="77777777" w:rsidR="00D14791" w:rsidRDefault="00D14791" w:rsidP="00420FC8">
            <w:pPr>
              <w:widowControl/>
              <w:suppressAutoHyphens/>
              <w:rPr>
                <w:b/>
                <w:lang w:val="it-IT"/>
              </w:rPr>
            </w:pPr>
            <w:r>
              <w:rPr>
                <w:b/>
                <w:lang w:val="it-IT"/>
              </w:rPr>
              <w:lastRenderedPageBreak/>
              <w:br w:type="page"/>
              <w:t xml:space="preserve">INFORMAZIONI DA APPORRE SUL </w:t>
            </w:r>
            <w:r w:rsidRPr="004B05D4">
              <w:rPr>
                <w:b/>
                <w:noProof/>
                <w:lang w:val="it-IT"/>
              </w:rPr>
              <w:t>CONFEZIONAMENTO</w:t>
            </w:r>
            <w:r>
              <w:rPr>
                <w:b/>
                <w:lang w:val="it-IT"/>
              </w:rPr>
              <w:t xml:space="preserve"> SECONDARIO </w:t>
            </w:r>
          </w:p>
          <w:p w14:paraId="4B01F33E" w14:textId="77777777" w:rsidR="00D14791" w:rsidRDefault="00D14791" w:rsidP="00420FC8">
            <w:pPr>
              <w:widowControl/>
              <w:suppressAutoHyphens/>
              <w:rPr>
                <w:b/>
                <w:lang w:val="it-IT"/>
              </w:rPr>
            </w:pPr>
          </w:p>
          <w:p w14:paraId="4B01F33F" w14:textId="77777777" w:rsidR="00D14791" w:rsidRDefault="00D14791" w:rsidP="00420FC8">
            <w:pPr>
              <w:widowControl/>
              <w:suppressAutoHyphens/>
              <w:rPr>
                <w:lang w:val="it-IT"/>
              </w:rPr>
            </w:pPr>
            <w:r>
              <w:rPr>
                <w:b/>
                <w:lang w:val="it-IT"/>
              </w:rPr>
              <w:t>SCATOLA/TAXOTERE 160</w:t>
            </w:r>
            <w:r>
              <w:rPr>
                <w:lang w:val="it-IT"/>
              </w:rPr>
              <w:t> </w:t>
            </w:r>
            <w:r>
              <w:rPr>
                <w:b/>
                <w:lang w:val="it-IT"/>
              </w:rPr>
              <w:t>mg/8</w:t>
            </w:r>
            <w:r>
              <w:rPr>
                <w:lang w:val="it-IT"/>
              </w:rPr>
              <w:t> </w:t>
            </w:r>
            <w:r>
              <w:rPr>
                <w:b/>
                <w:lang w:val="it-IT"/>
              </w:rPr>
              <w:t xml:space="preserve">ml </w:t>
            </w:r>
          </w:p>
        </w:tc>
      </w:tr>
    </w:tbl>
    <w:p w14:paraId="4B01F341" w14:textId="77777777" w:rsidR="00D14791" w:rsidRDefault="00D14791" w:rsidP="00D14791">
      <w:pPr>
        <w:widowControl/>
        <w:suppressAutoHyphens/>
        <w:rPr>
          <w:lang w:val="it-IT"/>
        </w:rPr>
      </w:pPr>
    </w:p>
    <w:p w14:paraId="4B01F342"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44" w14:textId="77777777" w:rsidTr="00420FC8">
        <w:tc>
          <w:tcPr>
            <w:tcW w:w="9298" w:type="dxa"/>
            <w:tcBorders>
              <w:top w:val="single" w:sz="6" w:space="0" w:color="auto"/>
              <w:left w:val="single" w:sz="6" w:space="0" w:color="auto"/>
              <w:bottom w:val="single" w:sz="6" w:space="0" w:color="auto"/>
              <w:right w:val="single" w:sz="6" w:space="0" w:color="auto"/>
            </w:tcBorders>
          </w:tcPr>
          <w:p w14:paraId="4B01F343" w14:textId="77777777" w:rsidR="00D14791" w:rsidRDefault="00D14791" w:rsidP="00420FC8">
            <w:pPr>
              <w:widowControl/>
              <w:suppressAutoHyphens/>
              <w:ind w:left="567" w:hanging="567"/>
              <w:rPr>
                <w:b/>
                <w:lang w:val="it-IT"/>
              </w:rPr>
            </w:pPr>
            <w:r>
              <w:rPr>
                <w:b/>
                <w:lang w:val="it-IT"/>
              </w:rPr>
              <w:t>1.</w:t>
            </w:r>
            <w:r>
              <w:rPr>
                <w:b/>
                <w:lang w:val="it-IT"/>
              </w:rPr>
              <w:tab/>
              <w:t>DENOMINAZIONE DEL MEDICINALE</w:t>
            </w:r>
          </w:p>
        </w:tc>
      </w:tr>
    </w:tbl>
    <w:p w14:paraId="4B01F345" w14:textId="77777777" w:rsidR="00D14791" w:rsidRDefault="00D14791" w:rsidP="00D14791">
      <w:pPr>
        <w:widowControl/>
        <w:suppressAutoHyphens/>
        <w:rPr>
          <w:lang w:val="it-IT"/>
        </w:rPr>
      </w:pPr>
    </w:p>
    <w:p w14:paraId="4B01F346" w14:textId="77777777" w:rsidR="00D14791" w:rsidRDefault="00D14791" w:rsidP="00D14791">
      <w:pPr>
        <w:widowControl/>
        <w:suppressAutoHyphens/>
        <w:rPr>
          <w:lang w:val="it-IT"/>
        </w:rPr>
      </w:pPr>
      <w:r>
        <w:rPr>
          <w:lang w:val="it-IT"/>
        </w:rPr>
        <w:t>TAXOTERE 160 mg/8 ml concentrato per soluzione per infusione</w:t>
      </w:r>
    </w:p>
    <w:p w14:paraId="4B01F347" w14:textId="77777777" w:rsidR="00D14791" w:rsidRDefault="00D14791" w:rsidP="00D14791">
      <w:pPr>
        <w:widowControl/>
        <w:suppressAutoHyphens/>
        <w:rPr>
          <w:lang w:val="it-IT"/>
        </w:rPr>
      </w:pPr>
      <w:r>
        <w:rPr>
          <w:lang w:val="it-IT"/>
        </w:rPr>
        <w:t>docetaxel</w:t>
      </w:r>
    </w:p>
    <w:p w14:paraId="4B01F348" w14:textId="77777777" w:rsidR="00D14791" w:rsidRDefault="00D14791" w:rsidP="00D14791">
      <w:pPr>
        <w:widowControl/>
        <w:suppressAutoHyphens/>
        <w:rPr>
          <w:lang w:val="it-IT"/>
        </w:rPr>
      </w:pPr>
    </w:p>
    <w:p w14:paraId="4B01F349"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4B" w14:textId="77777777" w:rsidTr="00420FC8">
        <w:tc>
          <w:tcPr>
            <w:tcW w:w="9298" w:type="dxa"/>
            <w:tcBorders>
              <w:top w:val="single" w:sz="6" w:space="0" w:color="auto"/>
              <w:left w:val="single" w:sz="6" w:space="0" w:color="auto"/>
              <w:bottom w:val="single" w:sz="6" w:space="0" w:color="auto"/>
              <w:right w:val="single" w:sz="6" w:space="0" w:color="auto"/>
            </w:tcBorders>
          </w:tcPr>
          <w:p w14:paraId="4B01F34A" w14:textId="77777777" w:rsidR="00D14791" w:rsidRPr="004B05D4" w:rsidRDefault="00D14791" w:rsidP="00420FC8">
            <w:pPr>
              <w:widowControl/>
              <w:suppressAutoHyphens/>
              <w:ind w:left="567" w:hanging="567"/>
              <w:rPr>
                <w:lang w:val="it-IT"/>
              </w:rPr>
            </w:pPr>
            <w:r>
              <w:rPr>
                <w:b/>
                <w:lang w:val="it-IT"/>
              </w:rPr>
              <w:t>2.</w:t>
            </w:r>
            <w:r>
              <w:rPr>
                <w:b/>
                <w:lang w:val="it-IT"/>
              </w:rPr>
              <w:tab/>
              <w:t xml:space="preserve">COMPOSIZIONE QUALITATIVA E QUANTITATIVA </w:t>
            </w:r>
            <w:r w:rsidRPr="004B05D4">
              <w:rPr>
                <w:b/>
                <w:noProof/>
                <w:lang w:val="it-IT"/>
              </w:rPr>
              <w:t>IN TERMINI DI PRINCIPIO(I) ATTIVO(I)</w:t>
            </w:r>
          </w:p>
        </w:tc>
      </w:tr>
    </w:tbl>
    <w:p w14:paraId="4B01F34C" w14:textId="77777777" w:rsidR="00D14791" w:rsidRDefault="00D14791" w:rsidP="00D14791">
      <w:pPr>
        <w:widowControl/>
        <w:suppressAutoHyphens/>
        <w:rPr>
          <w:b/>
          <w:lang w:val="it-IT"/>
        </w:rPr>
      </w:pPr>
    </w:p>
    <w:p w14:paraId="4B01F34D" w14:textId="77777777" w:rsidR="00D14791" w:rsidRDefault="00D14791" w:rsidP="00D14791">
      <w:pPr>
        <w:widowControl/>
        <w:suppressAutoHyphens/>
        <w:rPr>
          <w:lang w:val="it-IT"/>
        </w:rPr>
      </w:pPr>
      <w:r w:rsidRPr="004C5FAF">
        <w:rPr>
          <w:lang w:val="it-IT"/>
        </w:rPr>
        <w:t xml:space="preserve">1 ml di concentrato </w:t>
      </w:r>
      <w:r>
        <w:rPr>
          <w:lang w:val="it-IT"/>
        </w:rPr>
        <w:t>contiene 20 mg di docetaxel come triidrato.</w:t>
      </w:r>
    </w:p>
    <w:p w14:paraId="4B01F34E" w14:textId="77777777" w:rsidR="00D14791" w:rsidRDefault="00D14791" w:rsidP="00D14791">
      <w:pPr>
        <w:widowControl/>
        <w:suppressAutoHyphens/>
        <w:rPr>
          <w:lang w:val="it-IT"/>
        </w:rPr>
      </w:pPr>
    </w:p>
    <w:p w14:paraId="4B01F34F" w14:textId="77777777" w:rsidR="00D14791" w:rsidRDefault="00D14791" w:rsidP="00D14791">
      <w:pPr>
        <w:widowControl/>
        <w:suppressAutoHyphens/>
        <w:rPr>
          <w:lang w:val="it-IT"/>
        </w:rPr>
      </w:pPr>
      <w:r w:rsidRPr="003C2A45">
        <w:rPr>
          <w:lang w:val="it-IT"/>
        </w:rPr>
        <w:t>1 </w:t>
      </w:r>
      <w:r>
        <w:rPr>
          <w:lang w:val="it-IT"/>
        </w:rPr>
        <w:t>flaconcino</w:t>
      </w:r>
      <w:r w:rsidRPr="003C2A45">
        <w:rPr>
          <w:lang w:val="it-IT"/>
        </w:rPr>
        <w:t xml:space="preserve"> </w:t>
      </w:r>
      <w:r>
        <w:rPr>
          <w:lang w:val="it-IT"/>
        </w:rPr>
        <w:t xml:space="preserve">da 8 ml di </w:t>
      </w:r>
      <w:r w:rsidRPr="003C2A45">
        <w:rPr>
          <w:lang w:val="it-IT"/>
        </w:rPr>
        <w:t xml:space="preserve">concentrato </w:t>
      </w:r>
      <w:r>
        <w:rPr>
          <w:lang w:val="it-IT"/>
        </w:rPr>
        <w:t>contiene 160 mg di docetaxel.</w:t>
      </w:r>
    </w:p>
    <w:p w14:paraId="4B01F350" w14:textId="77777777" w:rsidR="00D14791" w:rsidRPr="003C2A45" w:rsidRDefault="00D14791" w:rsidP="00D14791">
      <w:pPr>
        <w:widowControl/>
        <w:suppressAutoHyphens/>
        <w:rPr>
          <w:lang w:val="it-IT"/>
        </w:rPr>
      </w:pPr>
    </w:p>
    <w:p w14:paraId="4B01F351"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53" w14:textId="77777777" w:rsidTr="00420FC8">
        <w:tc>
          <w:tcPr>
            <w:tcW w:w="9298" w:type="dxa"/>
            <w:tcBorders>
              <w:top w:val="single" w:sz="6" w:space="0" w:color="auto"/>
              <w:left w:val="single" w:sz="6" w:space="0" w:color="auto"/>
              <w:bottom w:val="single" w:sz="6" w:space="0" w:color="auto"/>
              <w:right w:val="single" w:sz="6" w:space="0" w:color="auto"/>
            </w:tcBorders>
          </w:tcPr>
          <w:p w14:paraId="4B01F352" w14:textId="77777777" w:rsidR="00D14791" w:rsidRDefault="00D14791" w:rsidP="00420FC8">
            <w:pPr>
              <w:widowControl/>
              <w:suppressAutoHyphens/>
              <w:ind w:left="567" w:hanging="567"/>
              <w:rPr>
                <w:b/>
                <w:lang w:val="it-IT"/>
              </w:rPr>
            </w:pPr>
            <w:r>
              <w:rPr>
                <w:b/>
                <w:lang w:val="it-IT"/>
              </w:rPr>
              <w:t>3.</w:t>
            </w:r>
            <w:r>
              <w:rPr>
                <w:b/>
                <w:lang w:val="it-IT"/>
              </w:rPr>
              <w:tab/>
              <w:t>ELENCO DEGLI ECCIPIENTI</w:t>
            </w:r>
          </w:p>
        </w:tc>
      </w:tr>
    </w:tbl>
    <w:p w14:paraId="4B01F354" w14:textId="77777777" w:rsidR="00D14791" w:rsidRDefault="00D14791" w:rsidP="00D14791">
      <w:pPr>
        <w:widowControl/>
        <w:suppressAutoHyphens/>
        <w:rPr>
          <w:lang w:val="it-IT"/>
        </w:rPr>
      </w:pPr>
    </w:p>
    <w:p w14:paraId="4B01F355" w14:textId="1F4F611C" w:rsidR="00D14791" w:rsidRDefault="00D14791" w:rsidP="00D14791">
      <w:pPr>
        <w:widowControl/>
        <w:suppressAutoHyphens/>
        <w:rPr>
          <w:lang w:val="it-IT"/>
        </w:rPr>
      </w:pPr>
      <w:r>
        <w:rPr>
          <w:lang w:val="it-IT"/>
        </w:rPr>
        <w:t>Eccipienti: polisorbato 80</w:t>
      </w:r>
      <w:ins w:id="203" w:author="Author">
        <w:r w:rsidR="00770E04">
          <w:rPr>
            <w:lang w:val="it-IT"/>
          </w:rPr>
          <w:t xml:space="preserve"> (E433)</w:t>
        </w:r>
      </w:ins>
      <w:r>
        <w:rPr>
          <w:lang w:val="it-IT"/>
        </w:rPr>
        <w:t xml:space="preserve">, etanolo anidro (per ulteriori informazioni vedere il foglio illustrativo) e acido citrico. </w:t>
      </w:r>
    </w:p>
    <w:p w14:paraId="4B01F356" w14:textId="77777777" w:rsidR="00D14791" w:rsidRDefault="00D14791" w:rsidP="00D14791">
      <w:pPr>
        <w:widowControl/>
        <w:suppressAutoHyphens/>
        <w:rPr>
          <w:lang w:val="it-IT"/>
        </w:rPr>
      </w:pPr>
    </w:p>
    <w:p w14:paraId="4B01F357"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59" w14:textId="77777777" w:rsidTr="00420FC8">
        <w:tc>
          <w:tcPr>
            <w:tcW w:w="9298" w:type="dxa"/>
            <w:tcBorders>
              <w:top w:val="single" w:sz="6" w:space="0" w:color="auto"/>
              <w:left w:val="single" w:sz="6" w:space="0" w:color="auto"/>
              <w:bottom w:val="single" w:sz="6" w:space="0" w:color="auto"/>
              <w:right w:val="single" w:sz="6" w:space="0" w:color="auto"/>
            </w:tcBorders>
          </w:tcPr>
          <w:p w14:paraId="4B01F358" w14:textId="77777777" w:rsidR="00D14791" w:rsidRDefault="00D14791" w:rsidP="00420FC8">
            <w:pPr>
              <w:widowControl/>
              <w:suppressAutoHyphens/>
              <w:ind w:left="567" w:hanging="567"/>
              <w:rPr>
                <w:b/>
                <w:lang w:val="it-IT"/>
              </w:rPr>
            </w:pPr>
            <w:r>
              <w:rPr>
                <w:b/>
                <w:lang w:val="it-IT"/>
              </w:rPr>
              <w:t>4.</w:t>
            </w:r>
            <w:r>
              <w:rPr>
                <w:b/>
                <w:lang w:val="it-IT"/>
              </w:rPr>
              <w:tab/>
              <w:t>FORMA FARMACEUTICA E CONTENUTO</w:t>
            </w:r>
          </w:p>
        </w:tc>
      </w:tr>
    </w:tbl>
    <w:p w14:paraId="4B01F35A" w14:textId="77777777" w:rsidR="00D14791" w:rsidRDefault="00D14791" w:rsidP="00D14791">
      <w:pPr>
        <w:widowControl/>
        <w:suppressAutoHyphens/>
        <w:rPr>
          <w:lang w:val="it-IT"/>
        </w:rPr>
      </w:pPr>
    </w:p>
    <w:p w14:paraId="4B01F35B" w14:textId="77777777" w:rsidR="00D14791" w:rsidRDefault="00D14791" w:rsidP="00D14791">
      <w:pPr>
        <w:widowControl/>
        <w:suppressAutoHyphens/>
        <w:rPr>
          <w:lang w:val="it-IT"/>
        </w:rPr>
      </w:pPr>
      <w:r>
        <w:rPr>
          <w:lang w:val="it-IT"/>
        </w:rPr>
        <w:t>Concentrato per soluzione per infusione</w:t>
      </w:r>
    </w:p>
    <w:p w14:paraId="4B01F35C" w14:textId="77777777" w:rsidR="00D14791" w:rsidRDefault="00D14791" w:rsidP="00D14791">
      <w:pPr>
        <w:widowControl/>
        <w:suppressAutoHyphens/>
        <w:rPr>
          <w:lang w:val="it-IT"/>
        </w:rPr>
      </w:pPr>
      <w:r>
        <w:rPr>
          <w:lang w:val="it-IT"/>
        </w:rPr>
        <w:t>1 flaconcino</w:t>
      </w:r>
    </w:p>
    <w:p w14:paraId="4B01F35D" w14:textId="77777777" w:rsidR="00D14791" w:rsidRDefault="00D14791" w:rsidP="00D14791">
      <w:pPr>
        <w:widowControl/>
        <w:suppressAutoHyphens/>
        <w:rPr>
          <w:lang w:val="it-IT"/>
        </w:rPr>
      </w:pPr>
    </w:p>
    <w:p w14:paraId="4B01F35E"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60" w14:textId="77777777" w:rsidTr="00420FC8">
        <w:tc>
          <w:tcPr>
            <w:tcW w:w="9298" w:type="dxa"/>
            <w:tcBorders>
              <w:top w:val="single" w:sz="6" w:space="0" w:color="auto"/>
              <w:left w:val="single" w:sz="6" w:space="0" w:color="auto"/>
              <w:bottom w:val="single" w:sz="6" w:space="0" w:color="auto"/>
              <w:right w:val="single" w:sz="6" w:space="0" w:color="auto"/>
            </w:tcBorders>
          </w:tcPr>
          <w:p w14:paraId="4B01F35F" w14:textId="77777777" w:rsidR="00D14791" w:rsidRDefault="00D14791" w:rsidP="00420FC8">
            <w:pPr>
              <w:widowControl/>
              <w:suppressAutoHyphens/>
              <w:ind w:left="567" w:hanging="567"/>
              <w:rPr>
                <w:lang w:val="it-IT"/>
              </w:rPr>
            </w:pPr>
            <w:r>
              <w:rPr>
                <w:b/>
                <w:lang w:val="it-IT"/>
              </w:rPr>
              <w:t>5.</w:t>
            </w:r>
            <w:r>
              <w:rPr>
                <w:b/>
                <w:lang w:val="it-IT"/>
              </w:rPr>
              <w:tab/>
              <w:t>MODO E VIA(E) DI SOMMINISTRAZIONE</w:t>
            </w:r>
          </w:p>
        </w:tc>
      </w:tr>
    </w:tbl>
    <w:p w14:paraId="4B01F361" w14:textId="77777777" w:rsidR="00D14791" w:rsidRDefault="00D14791" w:rsidP="00D14791">
      <w:pPr>
        <w:widowControl/>
        <w:suppressAutoHyphens/>
        <w:rPr>
          <w:lang w:val="it-IT"/>
        </w:rPr>
      </w:pPr>
    </w:p>
    <w:p w14:paraId="4B01F362" w14:textId="77777777" w:rsidR="00D14791" w:rsidRPr="005A0952" w:rsidRDefault="00D14791" w:rsidP="00D14791">
      <w:pPr>
        <w:widowControl/>
        <w:suppressAutoHyphens/>
        <w:rPr>
          <w:b/>
          <w:lang w:val="it-IT"/>
        </w:rPr>
      </w:pPr>
      <w:r w:rsidRPr="005A0952">
        <w:rPr>
          <w:b/>
          <w:lang w:val="it-IT"/>
        </w:rPr>
        <w:t>Pronto per essere aggiunto alla soluzione per infu</w:t>
      </w:r>
      <w:r>
        <w:rPr>
          <w:b/>
          <w:lang w:val="it-IT"/>
        </w:rPr>
        <w:t>s</w:t>
      </w:r>
      <w:r w:rsidRPr="005A0952">
        <w:rPr>
          <w:b/>
          <w:lang w:val="it-IT"/>
        </w:rPr>
        <w:t>ione.</w:t>
      </w:r>
    </w:p>
    <w:p w14:paraId="4B01F363" w14:textId="77777777" w:rsidR="00D14791" w:rsidRDefault="00D14791" w:rsidP="00D14791">
      <w:pPr>
        <w:widowControl/>
        <w:suppressAutoHyphens/>
        <w:rPr>
          <w:lang w:val="it-IT"/>
        </w:rPr>
      </w:pPr>
      <w:r w:rsidRPr="005A0952">
        <w:rPr>
          <w:b/>
          <w:lang w:val="it-IT"/>
        </w:rPr>
        <w:t>ATTENZIONE</w:t>
      </w:r>
      <w:r>
        <w:rPr>
          <w:lang w:val="it-IT"/>
        </w:rPr>
        <w:t>: prelevare la quantità richiesta di docetaxel concentrato (</w:t>
      </w:r>
      <w:r w:rsidRPr="005A0952">
        <w:rPr>
          <w:b/>
          <w:lang w:val="it-IT"/>
        </w:rPr>
        <w:t>20 mg/ml</w:t>
      </w:r>
      <w:r>
        <w:rPr>
          <w:lang w:val="it-IT"/>
        </w:rPr>
        <w:t>) dal flaconcino e aggiungerlo direttamente nella soluzione per infusione. Si veda la guida alla preparazione allegata.</w:t>
      </w:r>
    </w:p>
    <w:p w14:paraId="4B01F364" w14:textId="77777777" w:rsidR="00D14791" w:rsidRDefault="00D14791" w:rsidP="00D14791">
      <w:pPr>
        <w:widowControl/>
        <w:suppressAutoHyphens/>
        <w:rPr>
          <w:lang w:val="it-IT"/>
        </w:rPr>
      </w:pPr>
    </w:p>
    <w:p w14:paraId="4B01F365" w14:textId="77777777" w:rsidR="00D14791" w:rsidRDefault="00D14791" w:rsidP="00D14791">
      <w:pPr>
        <w:widowControl/>
        <w:suppressAutoHyphens/>
        <w:rPr>
          <w:lang w:val="it-IT"/>
        </w:rPr>
      </w:pPr>
      <w:r>
        <w:rPr>
          <w:lang w:val="it-IT"/>
        </w:rPr>
        <w:t>Flaconcino monouso.</w:t>
      </w:r>
    </w:p>
    <w:p w14:paraId="4B01F366" w14:textId="77777777" w:rsidR="00D14791" w:rsidRDefault="00D14791" w:rsidP="00D14791">
      <w:pPr>
        <w:widowControl/>
        <w:suppressAutoHyphens/>
        <w:rPr>
          <w:lang w:val="it-IT"/>
        </w:rPr>
      </w:pPr>
    </w:p>
    <w:p w14:paraId="4B01F367" w14:textId="77777777" w:rsidR="00D14791" w:rsidRDefault="00D14791" w:rsidP="00D14791">
      <w:pPr>
        <w:widowControl/>
        <w:suppressAutoHyphens/>
        <w:rPr>
          <w:lang w:val="it-IT"/>
        </w:rPr>
      </w:pPr>
      <w:r>
        <w:rPr>
          <w:lang w:val="it-IT"/>
        </w:rPr>
        <w:t>Leggere il foglio illustrativo prima dell’uso.</w:t>
      </w:r>
    </w:p>
    <w:p w14:paraId="4B01F368" w14:textId="77777777" w:rsidR="00D14791" w:rsidRDefault="00D14791" w:rsidP="00D14791">
      <w:pPr>
        <w:widowControl/>
        <w:suppressAutoHyphens/>
        <w:rPr>
          <w:lang w:val="it-IT"/>
        </w:rPr>
      </w:pPr>
    </w:p>
    <w:p w14:paraId="4B01F369" w14:textId="77777777" w:rsidR="00D14791" w:rsidRDefault="00D14791" w:rsidP="00D14791">
      <w:pPr>
        <w:widowControl/>
        <w:suppressAutoHyphens/>
        <w:rPr>
          <w:lang w:val="it-IT"/>
        </w:rPr>
      </w:pPr>
      <w:r>
        <w:rPr>
          <w:lang w:val="it-IT"/>
        </w:rPr>
        <w:t>Uso endovenoso</w:t>
      </w:r>
    </w:p>
    <w:p w14:paraId="4B01F36A" w14:textId="77777777" w:rsidR="00D14791" w:rsidRDefault="00D14791" w:rsidP="00D14791">
      <w:pPr>
        <w:widowControl/>
        <w:suppressAutoHyphens/>
        <w:rPr>
          <w:lang w:val="it-IT"/>
        </w:rPr>
      </w:pPr>
    </w:p>
    <w:p w14:paraId="4B01F36B"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6D" w14:textId="77777777" w:rsidTr="00420FC8">
        <w:tc>
          <w:tcPr>
            <w:tcW w:w="9298" w:type="dxa"/>
            <w:tcBorders>
              <w:top w:val="single" w:sz="6" w:space="0" w:color="auto"/>
              <w:left w:val="single" w:sz="6" w:space="0" w:color="auto"/>
              <w:bottom w:val="single" w:sz="6" w:space="0" w:color="auto"/>
              <w:right w:val="single" w:sz="6" w:space="0" w:color="auto"/>
            </w:tcBorders>
          </w:tcPr>
          <w:p w14:paraId="4B01F36C" w14:textId="77777777" w:rsidR="00D14791" w:rsidRDefault="00D14791" w:rsidP="00420FC8">
            <w:pPr>
              <w:widowControl/>
              <w:suppressAutoHyphens/>
              <w:ind w:left="567" w:hanging="567"/>
              <w:rPr>
                <w:b/>
                <w:lang w:val="it-IT"/>
              </w:rPr>
            </w:pPr>
            <w:r>
              <w:rPr>
                <w:b/>
                <w:lang w:val="it-IT"/>
              </w:rPr>
              <w:t>6</w:t>
            </w:r>
            <w:r>
              <w:rPr>
                <w:b/>
                <w:lang w:val="it-IT"/>
              </w:rPr>
              <w:tab/>
              <w:t>AVVERTENZA SPECIALE CHE PRESCRIVA DI TENERE IL MEDICINALE FUORI DALLA VISTA E DALLA PORTATA DEI BAMBINI</w:t>
            </w:r>
          </w:p>
        </w:tc>
      </w:tr>
    </w:tbl>
    <w:p w14:paraId="4B01F36E" w14:textId="77777777" w:rsidR="00D14791" w:rsidRDefault="00D14791" w:rsidP="00D14791">
      <w:pPr>
        <w:widowControl/>
        <w:suppressAutoHyphens/>
        <w:rPr>
          <w:lang w:val="it-IT"/>
        </w:rPr>
      </w:pPr>
    </w:p>
    <w:p w14:paraId="4B01F36F" w14:textId="77777777" w:rsidR="00D14791" w:rsidRDefault="00D14791" w:rsidP="00D14791">
      <w:pPr>
        <w:widowControl/>
        <w:suppressAutoHyphens/>
        <w:rPr>
          <w:lang w:val="it-IT"/>
        </w:rPr>
      </w:pPr>
      <w:r>
        <w:rPr>
          <w:lang w:val="it-IT"/>
        </w:rPr>
        <w:t>Tenere fuori dalla vista e dalla portata dei bambini.</w:t>
      </w:r>
    </w:p>
    <w:p w14:paraId="4B01F370" w14:textId="77777777" w:rsidR="00D14791" w:rsidRDefault="00D14791" w:rsidP="00D14791">
      <w:pPr>
        <w:widowControl/>
        <w:suppressAutoHyphens/>
        <w:rPr>
          <w:lang w:val="it-IT"/>
        </w:rPr>
      </w:pPr>
    </w:p>
    <w:p w14:paraId="4B01F371"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73" w14:textId="77777777" w:rsidTr="00420FC8">
        <w:tc>
          <w:tcPr>
            <w:tcW w:w="9298" w:type="dxa"/>
            <w:tcBorders>
              <w:top w:val="single" w:sz="6" w:space="0" w:color="auto"/>
              <w:left w:val="single" w:sz="6" w:space="0" w:color="auto"/>
              <w:bottom w:val="single" w:sz="6" w:space="0" w:color="auto"/>
              <w:right w:val="single" w:sz="6" w:space="0" w:color="auto"/>
            </w:tcBorders>
          </w:tcPr>
          <w:p w14:paraId="4B01F372" w14:textId="77777777" w:rsidR="00D14791" w:rsidRDefault="00D14791" w:rsidP="00420FC8">
            <w:pPr>
              <w:keepNext/>
              <w:keepLines/>
              <w:widowControl/>
              <w:suppressAutoHyphens/>
              <w:ind w:left="567" w:hanging="567"/>
              <w:rPr>
                <w:b/>
                <w:lang w:val="it-IT"/>
              </w:rPr>
            </w:pPr>
            <w:r>
              <w:rPr>
                <w:b/>
                <w:lang w:val="it-IT"/>
              </w:rPr>
              <w:t>7.</w:t>
            </w:r>
            <w:r>
              <w:rPr>
                <w:b/>
                <w:lang w:val="it-IT"/>
              </w:rPr>
              <w:tab/>
              <w:t>ALTRA(E) AVVERTENZA(E) PARTICOLARE(I), SE NECESSARIO</w:t>
            </w:r>
          </w:p>
        </w:tc>
      </w:tr>
    </w:tbl>
    <w:p w14:paraId="4B01F374" w14:textId="77777777" w:rsidR="00D14791" w:rsidRDefault="00D14791" w:rsidP="00D14791">
      <w:pPr>
        <w:keepNext/>
        <w:keepLines/>
        <w:widowControl/>
        <w:suppressAutoHyphens/>
        <w:rPr>
          <w:lang w:val="it-IT"/>
        </w:rPr>
      </w:pPr>
    </w:p>
    <w:p w14:paraId="4B01F375" w14:textId="77777777" w:rsidR="00D14791" w:rsidRDefault="00D14791" w:rsidP="00D14791">
      <w:pPr>
        <w:widowControl/>
        <w:suppressAutoHyphens/>
        <w:rPr>
          <w:lang w:val="it-IT"/>
        </w:rPr>
      </w:pPr>
      <w:r>
        <w:rPr>
          <w:lang w:val="it-IT"/>
        </w:rPr>
        <w:t>CITOTOSSICO</w:t>
      </w:r>
    </w:p>
    <w:p w14:paraId="4B01F376" w14:textId="77777777" w:rsidR="00D14791" w:rsidRDefault="00D14791" w:rsidP="00D14791">
      <w:pPr>
        <w:widowControl/>
        <w:suppressAutoHyphens/>
        <w:rPr>
          <w:lang w:val="it-IT"/>
        </w:rPr>
      </w:pPr>
      <w:r>
        <w:rPr>
          <w:lang w:val="it-IT"/>
        </w:rPr>
        <w:t>Da somministrare sotto il controllo di un medico esperto nell’uso di agenti citotossici</w:t>
      </w:r>
    </w:p>
    <w:p w14:paraId="4B01F377" w14:textId="77777777" w:rsidR="00D14791" w:rsidRDefault="00D14791" w:rsidP="00D14791">
      <w:pPr>
        <w:widowControl/>
        <w:suppressAutoHyphens/>
        <w:rPr>
          <w:lang w:val="it-IT"/>
        </w:rPr>
      </w:pPr>
    </w:p>
    <w:p w14:paraId="4B01F378"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7A" w14:textId="77777777" w:rsidTr="00420FC8">
        <w:tc>
          <w:tcPr>
            <w:tcW w:w="9298" w:type="dxa"/>
            <w:tcBorders>
              <w:top w:val="single" w:sz="6" w:space="0" w:color="auto"/>
              <w:left w:val="single" w:sz="6" w:space="0" w:color="auto"/>
              <w:bottom w:val="single" w:sz="6" w:space="0" w:color="auto"/>
              <w:right w:val="single" w:sz="6" w:space="0" w:color="auto"/>
            </w:tcBorders>
          </w:tcPr>
          <w:p w14:paraId="4B01F379" w14:textId="77777777" w:rsidR="00D14791" w:rsidRDefault="00D14791" w:rsidP="00420FC8">
            <w:pPr>
              <w:widowControl/>
              <w:suppressAutoHyphens/>
              <w:ind w:left="567" w:hanging="567"/>
              <w:rPr>
                <w:b/>
                <w:lang w:val="it-IT"/>
              </w:rPr>
            </w:pPr>
            <w:r>
              <w:rPr>
                <w:b/>
                <w:lang w:val="it-IT"/>
              </w:rPr>
              <w:lastRenderedPageBreak/>
              <w:t>8.</w:t>
            </w:r>
            <w:r>
              <w:rPr>
                <w:b/>
                <w:lang w:val="it-IT"/>
              </w:rPr>
              <w:tab/>
              <w:t>DATA DI SCADENZA</w:t>
            </w:r>
          </w:p>
        </w:tc>
      </w:tr>
    </w:tbl>
    <w:p w14:paraId="4B01F37B" w14:textId="77777777" w:rsidR="00D14791" w:rsidRDefault="00D14791" w:rsidP="00D14791">
      <w:pPr>
        <w:widowControl/>
        <w:suppressAutoHyphens/>
        <w:rPr>
          <w:lang w:val="it-IT"/>
        </w:rPr>
      </w:pPr>
    </w:p>
    <w:p w14:paraId="4B01F37C" w14:textId="77777777" w:rsidR="00D14791" w:rsidRDefault="00D14791" w:rsidP="00D14791">
      <w:pPr>
        <w:widowControl/>
        <w:suppressAutoHyphens/>
        <w:rPr>
          <w:lang w:val="it-IT"/>
        </w:rPr>
      </w:pPr>
      <w:r>
        <w:rPr>
          <w:lang w:val="it-IT"/>
        </w:rPr>
        <w:t>Scad.:</w:t>
      </w:r>
    </w:p>
    <w:p w14:paraId="4B01F37D" w14:textId="77777777" w:rsidR="00D14791" w:rsidRDefault="00D14791" w:rsidP="00D14791">
      <w:pPr>
        <w:widowControl/>
        <w:suppressAutoHyphens/>
        <w:rPr>
          <w:lang w:val="it-IT"/>
        </w:rPr>
      </w:pPr>
    </w:p>
    <w:p w14:paraId="4B01F37E" w14:textId="77777777" w:rsidR="00D14791" w:rsidRDefault="00D14791" w:rsidP="00D14791">
      <w:pPr>
        <w:widowControl/>
        <w:suppressAutoHyphens/>
        <w:rPr>
          <w:lang w:val="it-IT"/>
        </w:rPr>
      </w:pPr>
      <w:r>
        <w:rPr>
          <w:lang w:val="it-IT"/>
        </w:rPr>
        <w:t>Validità nella sacca per infusione: vedere il foglio illustrativo.</w:t>
      </w:r>
    </w:p>
    <w:p w14:paraId="4B01F37F" w14:textId="77777777" w:rsidR="00D14791" w:rsidRDefault="00D14791" w:rsidP="00D14791">
      <w:pPr>
        <w:widowControl/>
        <w:suppressAutoHyphens/>
        <w:rPr>
          <w:lang w:val="it-IT"/>
        </w:rPr>
      </w:pPr>
    </w:p>
    <w:p w14:paraId="4B01F380"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82" w14:textId="77777777" w:rsidTr="00420FC8">
        <w:tc>
          <w:tcPr>
            <w:tcW w:w="9298" w:type="dxa"/>
            <w:tcBorders>
              <w:top w:val="single" w:sz="6" w:space="0" w:color="auto"/>
              <w:left w:val="single" w:sz="6" w:space="0" w:color="auto"/>
              <w:bottom w:val="single" w:sz="6" w:space="0" w:color="auto"/>
              <w:right w:val="single" w:sz="6" w:space="0" w:color="auto"/>
            </w:tcBorders>
          </w:tcPr>
          <w:p w14:paraId="4B01F381" w14:textId="77777777" w:rsidR="00D14791" w:rsidRDefault="00D14791" w:rsidP="00420FC8">
            <w:pPr>
              <w:widowControl/>
              <w:suppressAutoHyphens/>
              <w:ind w:left="567" w:hanging="567"/>
              <w:rPr>
                <w:b/>
                <w:lang w:val="it-IT"/>
              </w:rPr>
            </w:pPr>
            <w:r>
              <w:rPr>
                <w:b/>
                <w:lang w:val="it-IT"/>
              </w:rPr>
              <w:t>9.</w:t>
            </w:r>
            <w:r>
              <w:rPr>
                <w:b/>
                <w:lang w:val="it-IT"/>
              </w:rPr>
              <w:tab/>
              <w:t>PRECAUZIONI PARTICOLARI PER LA CONSERVAZIONE</w:t>
            </w:r>
          </w:p>
        </w:tc>
      </w:tr>
    </w:tbl>
    <w:p w14:paraId="4B01F383" w14:textId="77777777" w:rsidR="00D14791" w:rsidRDefault="00D14791" w:rsidP="00D14791">
      <w:pPr>
        <w:widowControl/>
        <w:suppressAutoHyphens/>
        <w:rPr>
          <w:lang w:val="it-IT"/>
        </w:rPr>
      </w:pPr>
    </w:p>
    <w:p w14:paraId="4B01F384" w14:textId="77777777" w:rsidR="00D14791" w:rsidRDefault="00D14791" w:rsidP="00D14791">
      <w:pPr>
        <w:pStyle w:val="Header4"/>
        <w:widowControl/>
        <w:tabs>
          <w:tab w:val="clear" w:pos="4536"/>
          <w:tab w:val="clear" w:pos="9072"/>
        </w:tabs>
        <w:suppressAutoHyphens/>
        <w:rPr>
          <w:lang w:val="it-IT"/>
        </w:rPr>
      </w:pPr>
      <w:r>
        <w:rPr>
          <w:lang w:val="it-IT"/>
        </w:rPr>
        <w:t>Non conservare a temperatura superiore a 25°C.</w:t>
      </w:r>
    </w:p>
    <w:p w14:paraId="4B01F385" w14:textId="77777777" w:rsidR="00D14791" w:rsidRDefault="00D14791" w:rsidP="00D14791">
      <w:pPr>
        <w:pStyle w:val="Header4"/>
        <w:widowControl/>
        <w:tabs>
          <w:tab w:val="clear" w:pos="4536"/>
          <w:tab w:val="clear" w:pos="9072"/>
        </w:tabs>
        <w:suppressAutoHyphens/>
        <w:rPr>
          <w:lang w:val="it-IT"/>
        </w:rPr>
      </w:pPr>
      <w:r>
        <w:rPr>
          <w:lang w:val="it-IT"/>
        </w:rPr>
        <w:t xml:space="preserve">Conservare </w:t>
      </w:r>
      <w:r w:rsidR="0018480C">
        <w:rPr>
          <w:lang w:val="it-IT"/>
        </w:rPr>
        <w:t xml:space="preserve">il medicinale </w:t>
      </w:r>
      <w:r>
        <w:rPr>
          <w:lang w:val="it-IT"/>
        </w:rPr>
        <w:t>nella confezione originale per proteggerlo dalla luce.</w:t>
      </w:r>
    </w:p>
    <w:p w14:paraId="4B01F386" w14:textId="77777777" w:rsidR="00D14791" w:rsidRDefault="00D14791" w:rsidP="00D14791">
      <w:pPr>
        <w:pStyle w:val="Header4"/>
        <w:widowControl/>
        <w:tabs>
          <w:tab w:val="clear" w:pos="4536"/>
          <w:tab w:val="clear" w:pos="9072"/>
        </w:tabs>
        <w:suppressAutoHyphens/>
        <w:rPr>
          <w:lang w:val="it-IT"/>
        </w:rPr>
      </w:pPr>
    </w:p>
    <w:p w14:paraId="4B01F387" w14:textId="77777777" w:rsidR="00D14791" w:rsidRDefault="00D14791" w:rsidP="00D14791">
      <w:pPr>
        <w:pStyle w:val="Header4"/>
        <w:widowControl/>
        <w:tabs>
          <w:tab w:val="clear" w:pos="4536"/>
          <w:tab w:val="clear" w:pos="9072"/>
        </w:tabs>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89" w14:textId="77777777" w:rsidTr="00420FC8">
        <w:tc>
          <w:tcPr>
            <w:tcW w:w="9298" w:type="dxa"/>
            <w:tcBorders>
              <w:top w:val="single" w:sz="6" w:space="0" w:color="auto"/>
              <w:left w:val="single" w:sz="6" w:space="0" w:color="auto"/>
              <w:bottom w:val="single" w:sz="6" w:space="0" w:color="auto"/>
              <w:right w:val="single" w:sz="6" w:space="0" w:color="auto"/>
            </w:tcBorders>
          </w:tcPr>
          <w:p w14:paraId="4B01F388" w14:textId="77777777" w:rsidR="00D14791" w:rsidRDefault="00D14791" w:rsidP="00420FC8">
            <w:pPr>
              <w:widowControl/>
              <w:suppressAutoHyphens/>
              <w:ind w:left="567" w:hanging="567"/>
              <w:rPr>
                <w:b/>
                <w:lang w:val="it-IT"/>
              </w:rPr>
            </w:pPr>
            <w:r>
              <w:rPr>
                <w:b/>
                <w:lang w:val="it-IT"/>
              </w:rPr>
              <w:t>10.</w:t>
            </w:r>
            <w:r>
              <w:rPr>
                <w:b/>
                <w:lang w:val="it-IT"/>
              </w:rPr>
              <w:tab/>
              <w:t xml:space="preserve">PRECAUZIONI PARTICOLARI PER LO SMALTIMENTO DEL MEDICINALE NON UTILIZZATO O DEI RIFIUTI DERIVATI DA TALE MEDICINALE, SE NECESSARIO </w:t>
            </w:r>
          </w:p>
        </w:tc>
      </w:tr>
    </w:tbl>
    <w:p w14:paraId="4B01F38A" w14:textId="77777777" w:rsidR="00D14791" w:rsidRDefault="00D14791" w:rsidP="00D14791">
      <w:pPr>
        <w:widowControl/>
        <w:suppressAutoHyphens/>
        <w:rPr>
          <w:lang w:val="it-IT"/>
        </w:rPr>
      </w:pPr>
    </w:p>
    <w:p w14:paraId="4B01F38B" w14:textId="77777777" w:rsidR="00D14791" w:rsidRDefault="00D14791" w:rsidP="00D14791">
      <w:pPr>
        <w:pStyle w:val="Normale1"/>
        <w:rPr>
          <w:lang w:val="it-IT"/>
        </w:rPr>
      </w:pPr>
      <w:r>
        <w:rPr>
          <w:lang w:val="it-IT"/>
        </w:rPr>
        <w:t>Eliminare in modo appropriato il farmaco non utilizzato in conformità ai requisiti di legge locali.</w:t>
      </w:r>
    </w:p>
    <w:p w14:paraId="4B01F38C" w14:textId="77777777" w:rsidR="00D14791" w:rsidRDefault="00D14791" w:rsidP="00D14791">
      <w:pPr>
        <w:widowControl/>
        <w:suppressAutoHyphens/>
        <w:rPr>
          <w:lang w:val="it-IT"/>
        </w:rPr>
      </w:pPr>
    </w:p>
    <w:p w14:paraId="4B01F38D" w14:textId="77777777" w:rsidR="00D14791" w:rsidRDefault="00D14791" w:rsidP="00D14791">
      <w:pPr>
        <w:widowControl/>
        <w:suppressAutoHyphens/>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8F" w14:textId="77777777" w:rsidTr="00420FC8">
        <w:tc>
          <w:tcPr>
            <w:tcW w:w="9298" w:type="dxa"/>
            <w:tcBorders>
              <w:top w:val="single" w:sz="6" w:space="0" w:color="auto"/>
              <w:left w:val="single" w:sz="6" w:space="0" w:color="auto"/>
              <w:bottom w:val="single" w:sz="6" w:space="0" w:color="auto"/>
              <w:right w:val="single" w:sz="6" w:space="0" w:color="auto"/>
            </w:tcBorders>
          </w:tcPr>
          <w:p w14:paraId="4B01F38E" w14:textId="77777777" w:rsidR="00D14791" w:rsidRDefault="00D14791" w:rsidP="00420FC8">
            <w:pPr>
              <w:widowControl/>
              <w:suppressAutoHyphens/>
              <w:ind w:left="567" w:hanging="567"/>
              <w:rPr>
                <w:b/>
                <w:lang w:val="it-IT"/>
              </w:rPr>
            </w:pPr>
            <w:r>
              <w:rPr>
                <w:b/>
                <w:lang w:val="it-IT"/>
              </w:rPr>
              <w:t>11.</w:t>
            </w:r>
            <w:r>
              <w:rPr>
                <w:b/>
                <w:lang w:val="it-IT"/>
              </w:rPr>
              <w:tab/>
              <w:t>NOME E INDIRIZZO DEL TITOLARE DELL'AUTORIZZAZIONE ALL’IMMISSIONE IN COMMERCIO</w:t>
            </w:r>
          </w:p>
        </w:tc>
      </w:tr>
    </w:tbl>
    <w:p w14:paraId="4B01F390" w14:textId="77777777" w:rsidR="00D14791" w:rsidRDefault="00D14791" w:rsidP="00D14791">
      <w:pPr>
        <w:widowControl/>
        <w:suppressAutoHyphens/>
        <w:rPr>
          <w:lang w:val="it-IT"/>
        </w:rPr>
      </w:pPr>
    </w:p>
    <w:p w14:paraId="4A15C31E" w14:textId="77777777" w:rsidR="008E0F8A" w:rsidRDefault="008E0F8A" w:rsidP="008E0F8A">
      <w:pPr>
        <w:pStyle w:val="paragraph"/>
        <w:suppressAutoHyphens/>
        <w:spacing w:before="0"/>
        <w:ind w:right="11"/>
        <w:rPr>
          <w:sz w:val="22"/>
          <w:szCs w:val="24"/>
          <w:lang w:val="en-US"/>
        </w:rPr>
      </w:pPr>
      <w:r>
        <w:rPr>
          <w:sz w:val="22"/>
          <w:szCs w:val="24"/>
        </w:rPr>
        <w:t>Sanofi Winthrop Industrie</w:t>
      </w:r>
    </w:p>
    <w:p w14:paraId="3FEB2207" w14:textId="77777777" w:rsidR="008E0F8A" w:rsidRDefault="008E0F8A" w:rsidP="008E0F8A">
      <w:pPr>
        <w:pStyle w:val="paragraph"/>
        <w:suppressAutoHyphens/>
        <w:spacing w:before="0"/>
        <w:ind w:right="11"/>
        <w:rPr>
          <w:sz w:val="22"/>
          <w:szCs w:val="24"/>
        </w:rPr>
      </w:pPr>
      <w:r>
        <w:rPr>
          <w:sz w:val="22"/>
          <w:szCs w:val="24"/>
        </w:rPr>
        <w:t>82 Avenue Raspail</w:t>
      </w:r>
    </w:p>
    <w:p w14:paraId="3A852F00" w14:textId="77777777" w:rsidR="008E0F8A" w:rsidRDefault="008E0F8A" w:rsidP="008E0F8A">
      <w:pPr>
        <w:pStyle w:val="paragraph"/>
        <w:suppressAutoHyphens/>
        <w:spacing w:before="0"/>
        <w:ind w:right="11"/>
        <w:rPr>
          <w:sz w:val="22"/>
          <w:szCs w:val="24"/>
        </w:rPr>
      </w:pPr>
      <w:r>
        <w:rPr>
          <w:sz w:val="22"/>
          <w:szCs w:val="24"/>
        </w:rPr>
        <w:t>94250 Gentilly</w:t>
      </w:r>
    </w:p>
    <w:p w14:paraId="020C74A6" w14:textId="3BF203DC" w:rsidR="00A54B58" w:rsidRPr="00C74CC8" w:rsidRDefault="00A54B58" w:rsidP="00A54B58">
      <w:pPr>
        <w:numPr>
          <w:ilvl w:val="12"/>
          <w:numId w:val="0"/>
        </w:numPr>
        <w:tabs>
          <w:tab w:val="left" w:pos="480"/>
        </w:tabs>
        <w:suppressAutoHyphens/>
        <w:rPr>
          <w:lang w:val="fr-FR"/>
        </w:rPr>
      </w:pPr>
      <w:r w:rsidRPr="00C74CC8">
        <w:rPr>
          <w:lang w:val="fr-FR"/>
        </w:rPr>
        <w:t>Franc</w:t>
      </w:r>
      <w:r>
        <w:rPr>
          <w:lang w:val="fr-FR"/>
        </w:rPr>
        <w:t>ia</w:t>
      </w:r>
    </w:p>
    <w:p w14:paraId="4B01F395" w14:textId="77777777" w:rsidR="00D14791" w:rsidRDefault="00D14791" w:rsidP="00D14791">
      <w:pPr>
        <w:widowControl/>
        <w:suppressAutoHyphens/>
        <w:rPr>
          <w:lang w:val="it-IT"/>
        </w:rPr>
      </w:pPr>
    </w:p>
    <w:p w14:paraId="4B01F396"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98" w14:textId="77777777" w:rsidTr="00420FC8">
        <w:tc>
          <w:tcPr>
            <w:tcW w:w="9298" w:type="dxa"/>
            <w:tcBorders>
              <w:top w:val="single" w:sz="6" w:space="0" w:color="auto"/>
              <w:left w:val="single" w:sz="6" w:space="0" w:color="auto"/>
              <w:bottom w:val="single" w:sz="6" w:space="0" w:color="auto"/>
              <w:right w:val="single" w:sz="6" w:space="0" w:color="auto"/>
            </w:tcBorders>
          </w:tcPr>
          <w:p w14:paraId="4B01F397" w14:textId="77777777" w:rsidR="00D14791" w:rsidRDefault="00D14791" w:rsidP="00420FC8">
            <w:pPr>
              <w:widowControl/>
              <w:suppressAutoHyphens/>
              <w:ind w:left="567" w:hanging="567"/>
              <w:rPr>
                <w:b/>
                <w:lang w:val="it-IT"/>
              </w:rPr>
            </w:pPr>
            <w:r>
              <w:rPr>
                <w:b/>
                <w:lang w:val="it-IT"/>
              </w:rPr>
              <w:t>12.</w:t>
            </w:r>
            <w:r>
              <w:rPr>
                <w:b/>
                <w:lang w:val="it-IT"/>
              </w:rPr>
              <w:tab/>
              <w:t>NUMERO DELL’AUTORIZZAZIONE ALL’IMMISSIONE IN COMMERCIO</w:t>
            </w:r>
          </w:p>
        </w:tc>
      </w:tr>
    </w:tbl>
    <w:p w14:paraId="4B01F399" w14:textId="77777777" w:rsidR="00D14791" w:rsidRDefault="00D14791" w:rsidP="00D14791">
      <w:pPr>
        <w:widowControl/>
        <w:suppressAutoHyphens/>
        <w:rPr>
          <w:lang w:val="it-IT"/>
        </w:rPr>
      </w:pPr>
    </w:p>
    <w:p w14:paraId="4B01F39A" w14:textId="77777777" w:rsidR="00D14791" w:rsidRPr="00B67BFE" w:rsidRDefault="00D14791" w:rsidP="00D14791">
      <w:pPr>
        <w:widowControl/>
        <w:suppressAutoHyphens/>
        <w:rPr>
          <w:lang w:val="fr-FR"/>
        </w:rPr>
      </w:pPr>
      <w:r w:rsidRPr="001F3DC1">
        <w:rPr>
          <w:lang w:val="it-IT"/>
        </w:rPr>
        <w:t xml:space="preserve"> </w:t>
      </w:r>
      <w:r w:rsidRPr="00B67BFE">
        <w:rPr>
          <w:lang w:val="fr-FR"/>
        </w:rPr>
        <w:t>EU/1/95/002/005</w:t>
      </w:r>
    </w:p>
    <w:p w14:paraId="4B01F39B" w14:textId="77777777" w:rsidR="00D14791" w:rsidRPr="00B67BFE" w:rsidRDefault="00D14791" w:rsidP="00D14791">
      <w:pPr>
        <w:widowControl/>
        <w:suppressAutoHyphens/>
        <w:rPr>
          <w:lang w:val="fr-FR"/>
        </w:rPr>
      </w:pPr>
    </w:p>
    <w:p w14:paraId="4B01F39C" w14:textId="77777777" w:rsidR="00D14791" w:rsidRPr="00B67BFE" w:rsidRDefault="00D14791" w:rsidP="00D14791">
      <w:pPr>
        <w:widowControl/>
        <w:suppressAutoHyphens/>
        <w:rPr>
          <w:lang w:val="fr-F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9E" w14:textId="77777777" w:rsidTr="00420FC8">
        <w:tc>
          <w:tcPr>
            <w:tcW w:w="9298" w:type="dxa"/>
            <w:tcBorders>
              <w:top w:val="single" w:sz="6" w:space="0" w:color="auto"/>
              <w:left w:val="single" w:sz="6" w:space="0" w:color="auto"/>
              <w:bottom w:val="single" w:sz="6" w:space="0" w:color="auto"/>
              <w:right w:val="single" w:sz="6" w:space="0" w:color="auto"/>
            </w:tcBorders>
          </w:tcPr>
          <w:p w14:paraId="4B01F39D" w14:textId="77777777" w:rsidR="00D14791" w:rsidRDefault="00D14791" w:rsidP="00420FC8">
            <w:pPr>
              <w:widowControl/>
              <w:suppressAutoHyphens/>
              <w:ind w:left="567" w:hanging="567"/>
              <w:rPr>
                <w:b/>
                <w:lang w:val="it-IT"/>
              </w:rPr>
            </w:pPr>
            <w:r>
              <w:rPr>
                <w:b/>
                <w:lang w:val="it-IT"/>
              </w:rPr>
              <w:t>13.</w:t>
            </w:r>
            <w:r>
              <w:rPr>
                <w:b/>
                <w:lang w:val="it-IT"/>
              </w:rPr>
              <w:tab/>
              <w:t>NUMERO DI LOTTO</w:t>
            </w:r>
          </w:p>
        </w:tc>
      </w:tr>
    </w:tbl>
    <w:p w14:paraId="4B01F39F" w14:textId="77777777" w:rsidR="00D14791" w:rsidRDefault="00D14791" w:rsidP="00D14791">
      <w:pPr>
        <w:widowControl/>
        <w:suppressAutoHyphens/>
        <w:rPr>
          <w:lang w:val="it-IT"/>
        </w:rPr>
      </w:pPr>
    </w:p>
    <w:p w14:paraId="4B01F3A0" w14:textId="77777777" w:rsidR="00D14791" w:rsidRDefault="00D14791" w:rsidP="00D14791">
      <w:pPr>
        <w:widowControl/>
        <w:suppressAutoHyphens/>
        <w:rPr>
          <w:lang w:val="it-IT"/>
        </w:rPr>
      </w:pPr>
      <w:r>
        <w:rPr>
          <w:lang w:val="it-IT"/>
        </w:rPr>
        <w:t>Lotto:</w:t>
      </w:r>
    </w:p>
    <w:p w14:paraId="4B01F3A1" w14:textId="77777777" w:rsidR="00D14791" w:rsidRDefault="00D14791" w:rsidP="00D14791">
      <w:pPr>
        <w:widowControl/>
        <w:suppressAutoHyphens/>
        <w:rPr>
          <w:lang w:val="it-IT"/>
        </w:rPr>
      </w:pPr>
    </w:p>
    <w:p w14:paraId="4B01F3A2"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A4" w14:textId="77777777" w:rsidTr="00420FC8">
        <w:tc>
          <w:tcPr>
            <w:tcW w:w="9298" w:type="dxa"/>
            <w:tcBorders>
              <w:top w:val="single" w:sz="6" w:space="0" w:color="auto"/>
              <w:left w:val="single" w:sz="6" w:space="0" w:color="auto"/>
              <w:bottom w:val="single" w:sz="6" w:space="0" w:color="auto"/>
              <w:right w:val="single" w:sz="6" w:space="0" w:color="auto"/>
            </w:tcBorders>
          </w:tcPr>
          <w:p w14:paraId="4B01F3A3" w14:textId="77777777" w:rsidR="00D14791" w:rsidRDefault="00D14791" w:rsidP="00420FC8">
            <w:pPr>
              <w:widowControl/>
              <w:suppressAutoHyphens/>
              <w:ind w:left="567" w:hanging="567"/>
              <w:rPr>
                <w:b/>
                <w:lang w:val="it-IT"/>
              </w:rPr>
            </w:pPr>
            <w:r>
              <w:rPr>
                <w:b/>
                <w:lang w:val="it-IT"/>
              </w:rPr>
              <w:t>14.</w:t>
            </w:r>
            <w:r>
              <w:rPr>
                <w:b/>
                <w:lang w:val="it-IT"/>
              </w:rPr>
              <w:tab/>
              <w:t>CONDIZIONE GENERALE DI FORNITURA</w:t>
            </w:r>
          </w:p>
        </w:tc>
      </w:tr>
    </w:tbl>
    <w:p w14:paraId="4B01F3A5" w14:textId="77777777" w:rsidR="00D14791" w:rsidRDefault="00D14791" w:rsidP="00D14791">
      <w:pPr>
        <w:widowControl/>
        <w:suppressAutoHyphens/>
        <w:rPr>
          <w:lang w:val="it-IT"/>
        </w:rPr>
      </w:pPr>
    </w:p>
    <w:p w14:paraId="4B01F3A6" w14:textId="77777777" w:rsidR="00D14791" w:rsidRDefault="00D14791" w:rsidP="00D14791">
      <w:pPr>
        <w:widowControl/>
        <w:suppressAutoHyphens/>
        <w:rPr>
          <w:lang w:val="it-IT"/>
        </w:rPr>
      </w:pPr>
    </w:p>
    <w:p w14:paraId="4B01F3A7" w14:textId="77777777" w:rsidR="00D14791" w:rsidRDefault="00D14791" w:rsidP="00D14791">
      <w:pPr>
        <w:widowControl/>
        <w:suppressAutoHyphens/>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A9" w14:textId="77777777" w:rsidTr="00420FC8">
        <w:tc>
          <w:tcPr>
            <w:tcW w:w="9298" w:type="dxa"/>
            <w:tcBorders>
              <w:top w:val="single" w:sz="6" w:space="0" w:color="auto"/>
              <w:left w:val="single" w:sz="6" w:space="0" w:color="auto"/>
              <w:bottom w:val="single" w:sz="6" w:space="0" w:color="auto"/>
              <w:right w:val="single" w:sz="6" w:space="0" w:color="auto"/>
            </w:tcBorders>
          </w:tcPr>
          <w:p w14:paraId="4B01F3A8" w14:textId="77777777" w:rsidR="00D14791" w:rsidRDefault="00D14791" w:rsidP="00420FC8">
            <w:pPr>
              <w:widowControl/>
              <w:suppressAutoHyphens/>
              <w:ind w:left="567" w:hanging="567"/>
              <w:rPr>
                <w:b/>
                <w:lang w:val="it-IT"/>
              </w:rPr>
            </w:pPr>
            <w:r>
              <w:rPr>
                <w:b/>
                <w:lang w:val="it-IT"/>
              </w:rPr>
              <w:t>15.</w:t>
            </w:r>
            <w:r>
              <w:rPr>
                <w:b/>
                <w:lang w:val="it-IT"/>
              </w:rPr>
              <w:tab/>
              <w:t>ISTRUZIONI PER L’USO</w:t>
            </w:r>
          </w:p>
        </w:tc>
      </w:tr>
    </w:tbl>
    <w:p w14:paraId="4B01F3AA" w14:textId="77777777" w:rsidR="00D14791" w:rsidRDefault="00D14791" w:rsidP="00D14791">
      <w:pPr>
        <w:pStyle w:val="Heading32"/>
        <w:keepNext w:val="0"/>
        <w:widowControl/>
        <w:suppressAutoHyphens/>
        <w:rPr>
          <w:lang w:val="it-IT"/>
        </w:rPr>
      </w:pPr>
    </w:p>
    <w:p w14:paraId="4B01F3AB" w14:textId="77777777" w:rsidR="00D14791" w:rsidRDefault="00D14791" w:rsidP="00D14791">
      <w:pPr>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AD" w14:textId="77777777" w:rsidTr="00420FC8">
        <w:tc>
          <w:tcPr>
            <w:tcW w:w="9298" w:type="dxa"/>
            <w:tcBorders>
              <w:top w:val="single" w:sz="6" w:space="0" w:color="auto"/>
              <w:left w:val="single" w:sz="6" w:space="0" w:color="auto"/>
              <w:bottom w:val="single" w:sz="6" w:space="0" w:color="auto"/>
              <w:right w:val="single" w:sz="6" w:space="0" w:color="auto"/>
            </w:tcBorders>
          </w:tcPr>
          <w:p w14:paraId="4B01F3AC" w14:textId="77777777" w:rsidR="00D14791" w:rsidRDefault="00D14791" w:rsidP="00420FC8">
            <w:pPr>
              <w:widowControl/>
              <w:suppressAutoHyphens/>
              <w:ind w:left="567" w:hanging="567"/>
              <w:rPr>
                <w:b/>
                <w:lang w:val="it-IT"/>
              </w:rPr>
            </w:pPr>
            <w:r>
              <w:rPr>
                <w:b/>
                <w:lang w:val="it-IT"/>
              </w:rPr>
              <w:t>16.</w:t>
            </w:r>
            <w:r>
              <w:rPr>
                <w:b/>
                <w:lang w:val="it-IT"/>
              </w:rPr>
              <w:tab/>
              <w:t>INFORMAZIONI IN BRAILLE</w:t>
            </w:r>
          </w:p>
        </w:tc>
      </w:tr>
    </w:tbl>
    <w:p w14:paraId="4B01F3AE" w14:textId="77777777" w:rsidR="00D14791" w:rsidRDefault="00D14791" w:rsidP="00D14791">
      <w:pPr>
        <w:tabs>
          <w:tab w:val="left" w:pos="567"/>
        </w:tabs>
      </w:pPr>
    </w:p>
    <w:p w14:paraId="4B01F3AF" w14:textId="77777777" w:rsidR="00D14791" w:rsidRDefault="00D14791" w:rsidP="00D14791">
      <w:pPr>
        <w:pStyle w:val="Heading32"/>
        <w:keepNext w:val="0"/>
        <w:widowControl/>
        <w:suppressAutoHyphens/>
        <w:rPr>
          <w:b w:val="0"/>
          <w:bCs/>
          <w:lang w:val="it-IT"/>
        </w:rPr>
      </w:pPr>
      <w:r w:rsidRPr="00A419F5">
        <w:rPr>
          <w:b w:val="0"/>
          <w:bCs/>
          <w:highlight w:val="lightGray"/>
          <w:lang w:val="bg-BG"/>
        </w:rPr>
        <w:t>Giustificazione per non apporre il Braille accettata</w:t>
      </w:r>
      <w:r w:rsidRPr="00A419F5">
        <w:rPr>
          <w:b w:val="0"/>
          <w:bCs/>
          <w:highlight w:val="lightGray"/>
          <w:lang w:val="it-IT"/>
        </w:rPr>
        <w:t>.</w:t>
      </w:r>
    </w:p>
    <w:p w14:paraId="4B01F3B0" w14:textId="77777777" w:rsidR="00D14791" w:rsidRDefault="00D14791" w:rsidP="00D14791">
      <w:pPr>
        <w:pStyle w:val="Heading32"/>
        <w:keepNext w:val="0"/>
        <w:widowControl/>
        <w:suppressAutoHyphens/>
        <w:rPr>
          <w:b w:val="0"/>
          <w:bCs/>
          <w:lang w:val="it-IT"/>
        </w:rPr>
      </w:pPr>
    </w:p>
    <w:p w14:paraId="4B01F3B1" w14:textId="77777777" w:rsidR="00D14791" w:rsidRPr="00091937" w:rsidRDefault="00D14791" w:rsidP="00D14791">
      <w:pPr>
        <w:rPr>
          <w:lang w:val="it-IT"/>
        </w:rPr>
      </w:pPr>
    </w:p>
    <w:p w14:paraId="4B01F3B2" w14:textId="75187945" w:rsidR="00D14791" w:rsidRPr="00556112" w:rsidRDefault="00D14791" w:rsidP="00D14791">
      <w:pPr>
        <w:keepNext/>
        <w:widowControl/>
        <w:numPr>
          <w:ilvl w:val="0"/>
          <w:numId w:val="66"/>
        </w:numPr>
        <w:pBdr>
          <w:top w:val="single" w:sz="4" w:space="1" w:color="auto"/>
          <w:left w:val="single" w:sz="4" w:space="4" w:color="auto"/>
          <w:bottom w:val="single" w:sz="4" w:space="1" w:color="auto"/>
          <w:right w:val="single" w:sz="4" w:space="4" w:color="auto"/>
        </w:pBdr>
        <w:tabs>
          <w:tab w:val="left" w:pos="0"/>
        </w:tabs>
        <w:overflowPunct/>
        <w:autoSpaceDE/>
        <w:autoSpaceDN/>
        <w:adjustRightInd/>
        <w:ind w:left="0" w:firstLine="0"/>
        <w:textAlignment w:val="auto"/>
        <w:outlineLvl w:val="0"/>
        <w:rPr>
          <w:i/>
          <w:noProof/>
          <w:szCs w:val="22"/>
          <w:lang w:val="it-IT"/>
        </w:rPr>
      </w:pPr>
      <w:r w:rsidRPr="00556112">
        <w:rPr>
          <w:b/>
          <w:noProof/>
          <w:szCs w:val="22"/>
          <w:lang w:val="it-IT"/>
        </w:rPr>
        <w:t>IDENTIFICATIVO UNICO – CODICE A BARRE BIDIMENSIONALE</w:t>
      </w:r>
      <w:r w:rsidR="00AD1EC3">
        <w:rPr>
          <w:b/>
          <w:noProof/>
          <w:szCs w:val="22"/>
          <w:lang w:val="it-IT"/>
        </w:rPr>
        <w:fldChar w:fldCharType="begin"/>
      </w:r>
      <w:r w:rsidR="00AD1EC3">
        <w:rPr>
          <w:b/>
          <w:noProof/>
          <w:szCs w:val="22"/>
          <w:lang w:val="it-IT"/>
        </w:rPr>
        <w:instrText xml:space="preserve"> DOCVARIABLE VAULT_ND_63441f64-ab7f-4d3b-acce-9187d284ccc9 \* MERGEFORMAT </w:instrText>
      </w:r>
      <w:r w:rsidR="00AD1EC3">
        <w:rPr>
          <w:b/>
          <w:noProof/>
          <w:szCs w:val="22"/>
          <w:lang w:val="it-IT"/>
        </w:rPr>
        <w:fldChar w:fldCharType="separate"/>
      </w:r>
      <w:r w:rsidR="00AD1EC3">
        <w:rPr>
          <w:b/>
          <w:noProof/>
          <w:szCs w:val="22"/>
          <w:lang w:val="it-IT"/>
        </w:rPr>
        <w:t xml:space="preserve"> </w:t>
      </w:r>
      <w:r w:rsidR="00AD1EC3">
        <w:rPr>
          <w:b/>
          <w:noProof/>
          <w:szCs w:val="22"/>
          <w:lang w:val="it-IT"/>
        </w:rPr>
        <w:fldChar w:fldCharType="end"/>
      </w:r>
    </w:p>
    <w:p w14:paraId="4B01F3B3" w14:textId="77777777" w:rsidR="00D14791" w:rsidRPr="00556112" w:rsidRDefault="00D14791" w:rsidP="00D14791">
      <w:pPr>
        <w:rPr>
          <w:noProof/>
          <w:vanish/>
          <w:szCs w:val="22"/>
          <w:lang w:val="it-IT"/>
        </w:rPr>
      </w:pPr>
    </w:p>
    <w:p w14:paraId="4B01F3B4" w14:textId="77777777" w:rsidR="00D14791" w:rsidRPr="00556112" w:rsidRDefault="00D14791" w:rsidP="00D14791">
      <w:pPr>
        <w:rPr>
          <w:noProof/>
          <w:vanish/>
          <w:szCs w:val="22"/>
          <w:lang w:val="it-IT"/>
        </w:rPr>
      </w:pPr>
    </w:p>
    <w:p w14:paraId="4B01F3B5" w14:textId="77777777" w:rsidR="00D14791" w:rsidRPr="00556112" w:rsidRDefault="00D14791" w:rsidP="00D14791">
      <w:pPr>
        <w:rPr>
          <w:noProof/>
          <w:szCs w:val="22"/>
          <w:lang w:val="it-IT"/>
        </w:rPr>
      </w:pPr>
    </w:p>
    <w:p w14:paraId="4B01F3B6" w14:textId="77777777" w:rsidR="00D14791" w:rsidRDefault="00D14791" w:rsidP="00D14791">
      <w:pPr>
        <w:rPr>
          <w:noProof/>
          <w:szCs w:val="22"/>
          <w:shd w:val="clear" w:color="auto" w:fill="CCCCCC"/>
        </w:rPr>
      </w:pPr>
      <w:r w:rsidRPr="00556112">
        <w:rPr>
          <w:noProof/>
          <w:szCs w:val="22"/>
          <w:highlight w:val="lightGray"/>
          <w:shd w:val="clear" w:color="auto" w:fill="CCCCCC"/>
        </w:rPr>
        <w:t>&lt;Non pertinente.&gt;</w:t>
      </w:r>
    </w:p>
    <w:p w14:paraId="4B01F3B7" w14:textId="77777777" w:rsidR="00D14791" w:rsidRDefault="00D14791" w:rsidP="00D14791">
      <w:pPr>
        <w:rPr>
          <w:noProof/>
          <w:szCs w:val="22"/>
          <w:shd w:val="clear" w:color="auto" w:fill="CCCCCC"/>
        </w:rPr>
      </w:pPr>
    </w:p>
    <w:p w14:paraId="4B01F3B8" w14:textId="77777777" w:rsidR="00D14791" w:rsidRPr="00556112" w:rsidRDefault="00D14791" w:rsidP="00D14791">
      <w:pPr>
        <w:rPr>
          <w:noProof/>
          <w:vanish/>
          <w:szCs w:val="22"/>
        </w:rPr>
      </w:pPr>
    </w:p>
    <w:p w14:paraId="4B01F3B9" w14:textId="77777777" w:rsidR="00D14791" w:rsidRPr="00556112" w:rsidRDefault="00D14791" w:rsidP="00D14791">
      <w:pPr>
        <w:rPr>
          <w:noProof/>
          <w:szCs w:val="22"/>
        </w:rPr>
      </w:pPr>
    </w:p>
    <w:p w14:paraId="4B01F3BA" w14:textId="187E586D" w:rsidR="00D14791" w:rsidRDefault="00D14791" w:rsidP="00D14791">
      <w:pPr>
        <w:keepNext/>
        <w:widowControl/>
        <w:numPr>
          <w:ilvl w:val="0"/>
          <w:numId w:val="66"/>
        </w:numPr>
        <w:pBdr>
          <w:top w:val="single" w:sz="4" w:space="1" w:color="auto"/>
          <w:left w:val="single" w:sz="4" w:space="4" w:color="auto"/>
          <w:bottom w:val="single" w:sz="4" w:space="1" w:color="auto"/>
          <w:right w:val="single" w:sz="4" w:space="4" w:color="auto"/>
        </w:pBdr>
        <w:tabs>
          <w:tab w:val="left" w:pos="567"/>
        </w:tabs>
        <w:overflowPunct/>
        <w:autoSpaceDE/>
        <w:autoSpaceDN/>
        <w:adjustRightInd/>
        <w:ind w:left="0" w:firstLine="0"/>
        <w:textAlignment w:val="auto"/>
        <w:outlineLvl w:val="0"/>
        <w:rPr>
          <w:i/>
          <w:noProof/>
          <w:szCs w:val="22"/>
          <w:lang w:val="en-US"/>
        </w:rPr>
      </w:pPr>
      <w:r>
        <w:rPr>
          <w:b/>
          <w:noProof/>
          <w:szCs w:val="22"/>
        </w:rPr>
        <w:lastRenderedPageBreak/>
        <w:t>IDENTIFICATIVO UNICO - DATI LEGGIBILI</w:t>
      </w:r>
      <w:r w:rsidR="00AD1EC3">
        <w:rPr>
          <w:b/>
          <w:noProof/>
          <w:szCs w:val="22"/>
        </w:rPr>
        <w:fldChar w:fldCharType="begin"/>
      </w:r>
      <w:r w:rsidR="00AD1EC3">
        <w:rPr>
          <w:b/>
          <w:noProof/>
          <w:szCs w:val="22"/>
        </w:rPr>
        <w:instrText xml:space="preserve"> DOCVARIABLE VAULT_ND_222bf40a-baaf-4f5f-bf71-16562c4103b1 \* MERGEFORMAT </w:instrText>
      </w:r>
      <w:r w:rsidR="00AD1EC3">
        <w:rPr>
          <w:b/>
          <w:noProof/>
          <w:szCs w:val="22"/>
        </w:rPr>
        <w:fldChar w:fldCharType="separate"/>
      </w:r>
      <w:r w:rsidR="00AD1EC3">
        <w:rPr>
          <w:b/>
          <w:noProof/>
          <w:szCs w:val="22"/>
        </w:rPr>
        <w:t xml:space="preserve"> </w:t>
      </w:r>
      <w:r w:rsidR="00AD1EC3">
        <w:rPr>
          <w:b/>
          <w:noProof/>
          <w:szCs w:val="22"/>
        </w:rPr>
        <w:fldChar w:fldCharType="end"/>
      </w:r>
    </w:p>
    <w:p w14:paraId="4B01F3BB" w14:textId="77777777" w:rsidR="00D14791" w:rsidRDefault="00D14791" w:rsidP="00D14791"/>
    <w:p w14:paraId="4B01F3BC" w14:textId="77777777" w:rsidR="00D14791" w:rsidRPr="00556112" w:rsidRDefault="00D14791" w:rsidP="00D14791">
      <w:pPr>
        <w:rPr>
          <w:noProof/>
          <w:vanish/>
          <w:szCs w:val="22"/>
        </w:rPr>
      </w:pPr>
      <w:r w:rsidRPr="00556112">
        <w:rPr>
          <w:noProof/>
          <w:szCs w:val="22"/>
          <w:highlight w:val="lightGray"/>
          <w:shd w:val="clear" w:color="auto" w:fill="CCCCCC"/>
        </w:rPr>
        <w:t>&lt;Non pertinente.&gt;</w:t>
      </w:r>
    </w:p>
    <w:p w14:paraId="4B01F3BD" w14:textId="77777777" w:rsidR="00D14791" w:rsidRPr="00556112" w:rsidRDefault="00D14791" w:rsidP="00D14791">
      <w:pPr>
        <w:rPr>
          <w:szCs w:val="22"/>
        </w:rPr>
      </w:pPr>
    </w:p>
    <w:p w14:paraId="4B01F3BE" w14:textId="77777777" w:rsidR="00D14791" w:rsidRDefault="00D14791" w:rsidP="00D14791">
      <w:pPr>
        <w:pStyle w:val="Heading32"/>
        <w:keepNext w:val="0"/>
        <w:widowControl/>
        <w:suppressAutoHyphens/>
        <w:rPr>
          <w:lang w:val="it-IT"/>
        </w:rPr>
      </w:pPr>
      <w:r>
        <w:rPr>
          <w:b w:val="0"/>
          <w:bCs/>
          <w:lang w:val="it-IT"/>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C1" w14:textId="77777777" w:rsidTr="00420FC8">
        <w:tc>
          <w:tcPr>
            <w:tcW w:w="9298" w:type="dxa"/>
            <w:tcBorders>
              <w:top w:val="single" w:sz="6" w:space="0" w:color="auto"/>
              <w:left w:val="single" w:sz="6" w:space="0" w:color="auto"/>
              <w:bottom w:val="single" w:sz="6" w:space="0" w:color="auto"/>
              <w:right w:val="single" w:sz="6" w:space="0" w:color="auto"/>
            </w:tcBorders>
          </w:tcPr>
          <w:p w14:paraId="4B01F3BF" w14:textId="77777777" w:rsidR="00D14791" w:rsidRDefault="00D14791" w:rsidP="00420FC8">
            <w:pPr>
              <w:widowControl/>
              <w:suppressAutoHyphens/>
              <w:rPr>
                <w:b/>
                <w:lang w:val="it-IT"/>
              </w:rPr>
            </w:pPr>
            <w:r>
              <w:rPr>
                <w:b/>
                <w:lang w:val="it-IT"/>
              </w:rPr>
              <w:lastRenderedPageBreak/>
              <w:t>INFORMAZIONI MINIME DA APPORRE SU CONFEZIONAMENTI PRIMARI DI PICCOLE DIMENSIONI</w:t>
            </w:r>
          </w:p>
          <w:p w14:paraId="4B01F3C0" w14:textId="77777777" w:rsidR="00D14791" w:rsidRDefault="00D14791" w:rsidP="00420FC8">
            <w:pPr>
              <w:widowControl/>
              <w:tabs>
                <w:tab w:val="left" w:pos="567"/>
              </w:tabs>
              <w:suppressAutoHyphens/>
              <w:rPr>
                <w:b/>
                <w:lang w:val="it-IT"/>
              </w:rPr>
            </w:pPr>
            <w:r>
              <w:rPr>
                <w:b/>
                <w:lang w:val="it-IT"/>
              </w:rPr>
              <w:t>ETICHETTA DEL FLACONCINO/TAXOTERE 160</w:t>
            </w:r>
            <w:r>
              <w:rPr>
                <w:lang w:val="it-IT"/>
              </w:rPr>
              <w:t> </w:t>
            </w:r>
            <w:r>
              <w:rPr>
                <w:b/>
                <w:lang w:val="it-IT"/>
              </w:rPr>
              <w:t>mg/8</w:t>
            </w:r>
            <w:r>
              <w:rPr>
                <w:lang w:val="it-IT"/>
              </w:rPr>
              <w:t> </w:t>
            </w:r>
            <w:r>
              <w:rPr>
                <w:b/>
                <w:lang w:val="it-IT"/>
              </w:rPr>
              <w:t>ml</w:t>
            </w:r>
          </w:p>
        </w:tc>
      </w:tr>
    </w:tbl>
    <w:p w14:paraId="4B01F3C2" w14:textId="77777777" w:rsidR="00D14791" w:rsidRDefault="00D14791" w:rsidP="00D14791">
      <w:pPr>
        <w:widowControl/>
        <w:suppressAutoHyphens/>
        <w:rPr>
          <w:b/>
          <w:lang w:val="it-IT"/>
        </w:rPr>
      </w:pPr>
    </w:p>
    <w:p w14:paraId="4B01F3C3"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C5" w14:textId="77777777" w:rsidTr="00420FC8">
        <w:tc>
          <w:tcPr>
            <w:tcW w:w="9298" w:type="dxa"/>
            <w:tcBorders>
              <w:top w:val="single" w:sz="6" w:space="0" w:color="auto"/>
              <w:left w:val="single" w:sz="6" w:space="0" w:color="auto"/>
              <w:bottom w:val="single" w:sz="6" w:space="0" w:color="auto"/>
              <w:right w:val="single" w:sz="6" w:space="0" w:color="auto"/>
            </w:tcBorders>
          </w:tcPr>
          <w:p w14:paraId="4B01F3C4" w14:textId="77777777" w:rsidR="00D14791" w:rsidRDefault="00D14791" w:rsidP="00420FC8">
            <w:pPr>
              <w:widowControl/>
              <w:suppressAutoHyphens/>
              <w:ind w:left="567" w:hanging="567"/>
              <w:rPr>
                <w:b/>
                <w:lang w:val="it-IT"/>
              </w:rPr>
            </w:pPr>
            <w:r>
              <w:rPr>
                <w:b/>
                <w:lang w:val="it-IT"/>
              </w:rPr>
              <w:t>1.</w:t>
            </w:r>
            <w:r>
              <w:rPr>
                <w:b/>
                <w:lang w:val="it-IT"/>
              </w:rPr>
              <w:tab/>
              <w:t>DENOMINAZIONE DEL MEDICINALE E VIA(E) DI SOMMINISTRAZIONE</w:t>
            </w:r>
          </w:p>
        </w:tc>
      </w:tr>
    </w:tbl>
    <w:p w14:paraId="4B01F3C6" w14:textId="77777777" w:rsidR="00D14791" w:rsidRDefault="00D14791" w:rsidP="00D14791">
      <w:pPr>
        <w:widowControl/>
        <w:suppressAutoHyphens/>
        <w:ind w:left="567" w:hanging="567"/>
        <w:rPr>
          <w:lang w:val="it-IT"/>
        </w:rPr>
      </w:pPr>
    </w:p>
    <w:p w14:paraId="4B01F3C7" w14:textId="34132F18" w:rsidR="00D14791" w:rsidRDefault="00D14791" w:rsidP="00D14791">
      <w:pPr>
        <w:pStyle w:val="Heading3"/>
        <w:keepNext w:val="0"/>
        <w:widowControl/>
        <w:suppressAutoHyphens/>
        <w:ind w:right="-1"/>
        <w:rPr>
          <w:b/>
          <w:bCs/>
          <w:lang w:val="it-IT"/>
        </w:rPr>
      </w:pPr>
      <w:r>
        <w:rPr>
          <w:bCs/>
          <w:i w:val="0"/>
          <w:lang w:val="it-IT"/>
        </w:rPr>
        <w:t>TAXOTERE</w:t>
      </w:r>
      <w:r>
        <w:rPr>
          <w:i w:val="0"/>
          <w:lang w:val="it-IT"/>
        </w:rPr>
        <w:t xml:space="preserve"> 16</w:t>
      </w:r>
      <w:r w:rsidRPr="00F13FCC">
        <w:rPr>
          <w:i w:val="0"/>
          <w:lang w:val="it-IT"/>
        </w:rPr>
        <w:t>0 mg</w:t>
      </w:r>
      <w:r>
        <w:rPr>
          <w:i w:val="0"/>
          <w:lang w:val="it-IT"/>
        </w:rPr>
        <w:t>/8</w:t>
      </w:r>
      <w:r>
        <w:rPr>
          <w:lang w:val="it-IT"/>
        </w:rPr>
        <w:t> </w:t>
      </w:r>
      <w:r>
        <w:rPr>
          <w:i w:val="0"/>
          <w:lang w:val="it-IT"/>
        </w:rPr>
        <w:t>ml</w:t>
      </w:r>
      <w:r>
        <w:rPr>
          <w:b/>
          <w:bCs/>
          <w:lang w:val="it-IT"/>
        </w:rPr>
        <w:t xml:space="preserve"> </w:t>
      </w:r>
      <w:r>
        <w:rPr>
          <w:i w:val="0"/>
          <w:iCs w:val="0"/>
          <w:lang w:val="it-IT"/>
        </w:rPr>
        <w:t>concentrato sterile.</w:t>
      </w:r>
      <w:r w:rsidR="00AD1EC3">
        <w:rPr>
          <w:i w:val="0"/>
          <w:iCs w:val="0"/>
          <w:lang w:val="it-IT"/>
        </w:rPr>
        <w:fldChar w:fldCharType="begin"/>
      </w:r>
      <w:r w:rsidR="00AD1EC3">
        <w:rPr>
          <w:i w:val="0"/>
          <w:iCs w:val="0"/>
          <w:lang w:val="it-IT"/>
        </w:rPr>
        <w:instrText xml:space="preserve"> DOCVARIABLE vault_nd_2276f054-7460-45bc-8144-862f67761791 \* MERGEFORMAT </w:instrText>
      </w:r>
      <w:r w:rsidR="00AD1EC3">
        <w:rPr>
          <w:i w:val="0"/>
          <w:iCs w:val="0"/>
          <w:lang w:val="it-IT"/>
        </w:rPr>
        <w:fldChar w:fldCharType="separate"/>
      </w:r>
      <w:r w:rsidR="00AD1EC3">
        <w:rPr>
          <w:i w:val="0"/>
          <w:iCs w:val="0"/>
          <w:lang w:val="it-IT"/>
        </w:rPr>
        <w:t xml:space="preserve"> </w:t>
      </w:r>
      <w:r w:rsidR="00AD1EC3">
        <w:rPr>
          <w:i w:val="0"/>
          <w:iCs w:val="0"/>
          <w:lang w:val="it-IT"/>
        </w:rPr>
        <w:fldChar w:fldCharType="end"/>
      </w:r>
    </w:p>
    <w:p w14:paraId="4B01F3C8" w14:textId="77777777" w:rsidR="00D14791" w:rsidRDefault="00D14791" w:rsidP="00D14791">
      <w:pPr>
        <w:widowControl/>
        <w:suppressAutoHyphens/>
        <w:ind w:right="3924"/>
        <w:rPr>
          <w:lang w:val="it-IT"/>
        </w:rPr>
      </w:pPr>
      <w:r>
        <w:rPr>
          <w:lang w:val="it-IT"/>
        </w:rPr>
        <w:t>docetaxel</w:t>
      </w:r>
    </w:p>
    <w:p w14:paraId="4B01F3C9" w14:textId="77777777" w:rsidR="00D14791" w:rsidRDefault="00D14791" w:rsidP="00D14791">
      <w:pPr>
        <w:widowControl/>
        <w:suppressAutoHyphens/>
        <w:ind w:right="3924"/>
        <w:rPr>
          <w:lang w:val="it-IT"/>
        </w:rPr>
      </w:pPr>
      <w:r>
        <w:rPr>
          <w:lang w:val="it-IT"/>
        </w:rPr>
        <w:t>uso endovenoso</w:t>
      </w:r>
    </w:p>
    <w:p w14:paraId="4B01F3CA" w14:textId="77777777" w:rsidR="00D14791" w:rsidRDefault="00D14791" w:rsidP="00D14791">
      <w:pPr>
        <w:widowControl/>
        <w:suppressAutoHyphens/>
        <w:ind w:left="567" w:hanging="567"/>
        <w:rPr>
          <w:lang w:val="it-IT"/>
        </w:rPr>
      </w:pPr>
    </w:p>
    <w:p w14:paraId="4B01F3CB" w14:textId="77777777" w:rsidR="00D14791" w:rsidRDefault="00D14791" w:rsidP="00D14791">
      <w:pPr>
        <w:widowControl/>
        <w:suppressAutoHyphens/>
        <w:ind w:left="567" w:hanging="567"/>
        <w:rPr>
          <w:lang w:val="it-IT"/>
        </w:rPr>
      </w:pPr>
    </w:p>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CD" w14:textId="77777777" w:rsidTr="00420FC8">
        <w:tc>
          <w:tcPr>
            <w:tcW w:w="9298" w:type="dxa"/>
            <w:tcBorders>
              <w:top w:val="single" w:sz="6" w:space="0" w:color="auto"/>
              <w:left w:val="single" w:sz="6" w:space="0" w:color="auto"/>
              <w:bottom w:val="single" w:sz="6" w:space="0" w:color="auto"/>
              <w:right w:val="single" w:sz="6" w:space="0" w:color="auto"/>
            </w:tcBorders>
          </w:tcPr>
          <w:p w14:paraId="4B01F3CC" w14:textId="77777777" w:rsidR="00D14791" w:rsidRDefault="00D14791" w:rsidP="00420FC8">
            <w:pPr>
              <w:widowControl/>
              <w:suppressAutoHyphens/>
              <w:ind w:left="567" w:hanging="567"/>
              <w:rPr>
                <w:b/>
                <w:lang w:val="it-IT"/>
              </w:rPr>
            </w:pPr>
            <w:r>
              <w:rPr>
                <w:b/>
                <w:lang w:val="it-IT"/>
              </w:rPr>
              <w:t>2.</w:t>
            </w:r>
            <w:r>
              <w:rPr>
                <w:b/>
                <w:lang w:val="it-IT"/>
              </w:rPr>
              <w:tab/>
              <w:t>MODO DI SOMMINISTRAZIONE</w:t>
            </w:r>
          </w:p>
        </w:tc>
      </w:tr>
    </w:tbl>
    <w:p w14:paraId="4B01F3CE" w14:textId="77777777" w:rsidR="00D14791" w:rsidRDefault="00D14791" w:rsidP="00D14791"/>
    <w:p w14:paraId="4B01F3CF" w14:textId="77777777" w:rsidR="00D14791" w:rsidRDefault="00D14791" w:rsidP="00D14791"/>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D1" w14:textId="77777777" w:rsidTr="00420FC8">
        <w:tc>
          <w:tcPr>
            <w:tcW w:w="9298" w:type="dxa"/>
            <w:tcBorders>
              <w:top w:val="single" w:sz="6" w:space="0" w:color="auto"/>
              <w:left w:val="single" w:sz="6" w:space="0" w:color="auto"/>
              <w:bottom w:val="single" w:sz="6" w:space="0" w:color="auto"/>
              <w:right w:val="single" w:sz="6" w:space="0" w:color="auto"/>
            </w:tcBorders>
          </w:tcPr>
          <w:p w14:paraId="4B01F3D0" w14:textId="77777777" w:rsidR="00D14791" w:rsidRDefault="00D14791" w:rsidP="00420FC8">
            <w:pPr>
              <w:widowControl/>
              <w:suppressAutoHyphens/>
              <w:ind w:left="567" w:hanging="567"/>
              <w:rPr>
                <w:b/>
                <w:lang w:val="it-IT"/>
              </w:rPr>
            </w:pPr>
            <w:r>
              <w:rPr>
                <w:b/>
                <w:lang w:val="it-IT"/>
              </w:rPr>
              <w:t>3.</w:t>
            </w:r>
            <w:r>
              <w:rPr>
                <w:b/>
                <w:lang w:val="it-IT"/>
              </w:rPr>
              <w:tab/>
              <w:t>DATA DI SCADENZA</w:t>
            </w:r>
          </w:p>
        </w:tc>
      </w:tr>
    </w:tbl>
    <w:p w14:paraId="4B01F3D2" w14:textId="77777777" w:rsidR="00D14791" w:rsidRDefault="00D14791" w:rsidP="00D14791">
      <w:pPr>
        <w:widowControl/>
        <w:suppressAutoHyphens/>
        <w:ind w:left="567" w:hanging="567"/>
        <w:rPr>
          <w:lang w:val="it-IT"/>
        </w:rPr>
      </w:pPr>
    </w:p>
    <w:p w14:paraId="4B01F3D3" w14:textId="77777777" w:rsidR="00D14791" w:rsidRDefault="00D14791" w:rsidP="00D14791">
      <w:pPr>
        <w:widowControl/>
        <w:suppressAutoHyphens/>
        <w:ind w:left="567" w:hanging="567"/>
        <w:rPr>
          <w:lang w:val="it-IT"/>
        </w:rPr>
      </w:pPr>
      <w:r>
        <w:rPr>
          <w:lang w:val="it-IT"/>
        </w:rPr>
        <w:t>Scad.:</w:t>
      </w:r>
    </w:p>
    <w:p w14:paraId="4B01F3D4" w14:textId="77777777" w:rsidR="00D14791" w:rsidRDefault="00D14791" w:rsidP="00D14791">
      <w:pPr>
        <w:widowControl/>
        <w:suppressAutoHyphens/>
        <w:ind w:left="567" w:hanging="567"/>
        <w:rPr>
          <w:lang w:val="it-IT"/>
        </w:rPr>
      </w:pPr>
    </w:p>
    <w:p w14:paraId="4B01F3D5" w14:textId="77777777" w:rsidR="00D14791" w:rsidRDefault="00D14791" w:rsidP="00D14791">
      <w:pPr>
        <w:widowControl/>
        <w:suppressAutoHyphens/>
        <w:ind w:left="567" w:hanging="567"/>
        <w:rPr>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D7" w14:textId="77777777" w:rsidTr="00420FC8">
        <w:tc>
          <w:tcPr>
            <w:tcW w:w="9298" w:type="dxa"/>
            <w:tcBorders>
              <w:top w:val="single" w:sz="6" w:space="0" w:color="auto"/>
              <w:left w:val="single" w:sz="6" w:space="0" w:color="auto"/>
              <w:bottom w:val="single" w:sz="6" w:space="0" w:color="auto"/>
              <w:right w:val="single" w:sz="6" w:space="0" w:color="auto"/>
            </w:tcBorders>
          </w:tcPr>
          <w:p w14:paraId="4B01F3D6" w14:textId="77777777" w:rsidR="00D14791" w:rsidRDefault="00D14791" w:rsidP="00420FC8">
            <w:pPr>
              <w:widowControl/>
              <w:suppressAutoHyphens/>
              <w:ind w:left="567" w:hanging="567"/>
              <w:rPr>
                <w:b/>
                <w:lang w:val="it-IT"/>
              </w:rPr>
            </w:pPr>
            <w:r>
              <w:rPr>
                <w:b/>
                <w:lang w:val="it-IT"/>
              </w:rPr>
              <w:t>4.</w:t>
            </w:r>
            <w:r>
              <w:rPr>
                <w:b/>
                <w:lang w:val="it-IT"/>
              </w:rPr>
              <w:tab/>
              <w:t>NUMERO DI LOTTO</w:t>
            </w:r>
          </w:p>
        </w:tc>
      </w:tr>
    </w:tbl>
    <w:p w14:paraId="4B01F3D8" w14:textId="77777777" w:rsidR="00D14791" w:rsidRDefault="00D14791" w:rsidP="00D14791">
      <w:pPr>
        <w:widowControl/>
        <w:suppressAutoHyphens/>
        <w:rPr>
          <w:lang w:val="it-IT"/>
        </w:rPr>
      </w:pPr>
    </w:p>
    <w:p w14:paraId="4B01F3D9" w14:textId="77777777" w:rsidR="00D14791" w:rsidRDefault="00D14791" w:rsidP="00D14791">
      <w:pPr>
        <w:widowControl/>
        <w:suppressAutoHyphens/>
        <w:rPr>
          <w:lang w:val="it-IT"/>
        </w:rPr>
      </w:pPr>
      <w:r>
        <w:rPr>
          <w:lang w:val="it-IT"/>
        </w:rPr>
        <w:t>Lotto:</w:t>
      </w:r>
    </w:p>
    <w:p w14:paraId="4B01F3DA" w14:textId="77777777" w:rsidR="00D14791" w:rsidRDefault="00D14791" w:rsidP="00D14791"/>
    <w:p w14:paraId="4B01F3DB" w14:textId="77777777" w:rsidR="00D14791" w:rsidRDefault="00D14791" w:rsidP="00D14791"/>
    <w:tbl>
      <w:tblPr>
        <w:tblW w:w="9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rsidRPr="004A4955" w14:paraId="4B01F3DD" w14:textId="77777777" w:rsidTr="00420FC8">
        <w:tc>
          <w:tcPr>
            <w:tcW w:w="9298" w:type="dxa"/>
            <w:tcBorders>
              <w:top w:val="single" w:sz="6" w:space="0" w:color="auto"/>
              <w:left w:val="single" w:sz="6" w:space="0" w:color="auto"/>
              <w:bottom w:val="single" w:sz="6" w:space="0" w:color="auto"/>
              <w:right w:val="single" w:sz="6" w:space="0" w:color="auto"/>
            </w:tcBorders>
          </w:tcPr>
          <w:p w14:paraId="4B01F3DC" w14:textId="77777777" w:rsidR="00D14791" w:rsidRDefault="00D14791" w:rsidP="00420FC8">
            <w:pPr>
              <w:widowControl/>
              <w:suppressAutoHyphens/>
              <w:ind w:left="567" w:hanging="567"/>
              <w:rPr>
                <w:b/>
                <w:lang w:val="it-IT"/>
              </w:rPr>
            </w:pPr>
            <w:r>
              <w:rPr>
                <w:b/>
                <w:lang w:val="it-IT"/>
              </w:rPr>
              <w:t>5.</w:t>
            </w:r>
            <w:r>
              <w:rPr>
                <w:b/>
                <w:lang w:val="it-IT"/>
              </w:rPr>
              <w:tab/>
              <w:t>CONTENUTO IN PESO, VOLUME O UNITA’</w:t>
            </w:r>
          </w:p>
        </w:tc>
      </w:tr>
    </w:tbl>
    <w:p w14:paraId="4B01F3DE" w14:textId="77777777" w:rsidR="00D14791" w:rsidRDefault="00D14791" w:rsidP="00D14791">
      <w:pPr>
        <w:rPr>
          <w:lang w:val="it-IT"/>
        </w:rPr>
      </w:pPr>
    </w:p>
    <w:p w14:paraId="4B01F3DF" w14:textId="77777777" w:rsidR="00D14791" w:rsidRDefault="00D14791" w:rsidP="00D14791">
      <w:pPr>
        <w:widowControl/>
        <w:suppressAutoHyphens/>
        <w:rPr>
          <w:b/>
          <w:lang w:val="it-IT"/>
        </w:rPr>
      </w:pPr>
    </w:p>
    <w:p w14:paraId="4B01F3E0" w14:textId="77777777" w:rsidR="00D14791" w:rsidRDefault="00D14791" w:rsidP="00D14791">
      <w:pPr>
        <w:widowControl/>
        <w:suppressAutoHyphens/>
        <w:rPr>
          <w:b/>
          <w:lang w:val="it-IT"/>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98"/>
      </w:tblGrid>
      <w:tr w:rsidR="00D14791" w14:paraId="4B01F3E2" w14:textId="77777777" w:rsidTr="00420FC8">
        <w:tc>
          <w:tcPr>
            <w:tcW w:w="9298" w:type="dxa"/>
            <w:tcBorders>
              <w:top w:val="single" w:sz="6" w:space="0" w:color="auto"/>
              <w:left w:val="single" w:sz="6" w:space="0" w:color="auto"/>
              <w:bottom w:val="single" w:sz="6" w:space="0" w:color="auto"/>
              <w:right w:val="single" w:sz="6" w:space="0" w:color="auto"/>
            </w:tcBorders>
          </w:tcPr>
          <w:p w14:paraId="4B01F3E1" w14:textId="77777777" w:rsidR="00D14791" w:rsidRDefault="00D14791" w:rsidP="00420FC8">
            <w:pPr>
              <w:widowControl/>
              <w:suppressAutoHyphens/>
              <w:ind w:left="567" w:hanging="567"/>
              <w:rPr>
                <w:b/>
                <w:lang w:val="it-IT"/>
              </w:rPr>
            </w:pPr>
            <w:r>
              <w:rPr>
                <w:b/>
                <w:lang w:val="it-IT"/>
              </w:rPr>
              <w:t>6.</w:t>
            </w:r>
            <w:r>
              <w:rPr>
                <w:b/>
                <w:lang w:val="it-IT"/>
              </w:rPr>
              <w:tab/>
              <w:t>ALTRO</w:t>
            </w:r>
          </w:p>
        </w:tc>
      </w:tr>
    </w:tbl>
    <w:p w14:paraId="4B01F3E3" w14:textId="77777777" w:rsidR="00D14791" w:rsidRDefault="00D14791" w:rsidP="00D14791">
      <w:pPr>
        <w:widowControl/>
        <w:suppressAutoHyphens/>
        <w:rPr>
          <w:bCs/>
          <w:lang w:val="it-IT"/>
        </w:rPr>
      </w:pPr>
    </w:p>
    <w:p w14:paraId="4B01F3E4" w14:textId="77777777" w:rsidR="00D14791" w:rsidRDefault="00D14791" w:rsidP="00D14791">
      <w:pPr>
        <w:widowControl/>
        <w:suppressAutoHyphens/>
        <w:rPr>
          <w:bCs/>
          <w:lang w:val="it-IT"/>
        </w:rPr>
      </w:pPr>
      <w:r>
        <w:rPr>
          <w:bCs/>
          <w:lang w:val="it-IT"/>
        </w:rPr>
        <w:t>Contiene etanolo anidro (vedere il foglio illustrativo)</w:t>
      </w:r>
    </w:p>
    <w:p w14:paraId="4B01F3E5" w14:textId="77777777" w:rsidR="003953D1" w:rsidRDefault="003953D1">
      <w:pPr>
        <w:widowControl/>
        <w:overflowPunct/>
        <w:autoSpaceDE/>
        <w:autoSpaceDN/>
        <w:adjustRightInd/>
        <w:textAlignment w:val="auto"/>
        <w:rPr>
          <w:lang w:val="it-IT"/>
        </w:rPr>
      </w:pPr>
      <w:r>
        <w:rPr>
          <w:lang w:val="it-IT"/>
        </w:rPr>
        <w:br w:type="page"/>
      </w:r>
    </w:p>
    <w:p w14:paraId="4B01F3E6" w14:textId="77777777" w:rsidR="003953D1" w:rsidRPr="008F27EE" w:rsidRDefault="003953D1" w:rsidP="003953D1">
      <w:pPr>
        <w:pStyle w:val="betichettatura"/>
      </w:pPr>
    </w:p>
    <w:p w14:paraId="4B01F3E7" w14:textId="77777777" w:rsidR="003953D1" w:rsidRPr="008F27EE" w:rsidRDefault="003953D1" w:rsidP="003953D1">
      <w:pPr>
        <w:pStyle w:val="betichettatura"/>
      </w:pPr>
    </w:p>
    <w:p w14:paraId="4B01F3E8" w14:textId="77777777" w:rsidR="003953D1" w:rsidRPr="008F27EE" w:rsidRDefault="003953D1" w:rsidP="003953D1">
      <w:pPr>
        <w:pStyle w:val="betichettatura"/>
      </w:pPr>
    </w:p>
    <w:p w14:paraId="4B01F3E9" w14:textId="77777777" w:rsidR="003953D1" w:rsidRPr="008F27EE" w:rsidRDefault="003953D1" w:rsidP="003953D1">
      <w:pPr>
        <w:pStyle w:val="betichettatura"/>
      </w:pPr>
    </w:p>
    <w:p w14:paraId="4B01F3EA" w14:textId="77777777" w:rsidR="003953D1" w:rsidRPr="008F27EE" w:rsidRDefault="003953D1" w:rsidP="003953D1">
      <w:pPr>
        <w:pStyle w:val="betichettatura"/>
      </w:pPr>
    </w:p>
    <w:p w14:paraId="4B01F3EB" w14:textId="77777777" w:rsidR="003953D1" w:rsidRPr="008F27EE" w:rsidRDefault="003953D1" w:rsidP="003953D1">
      <w:pPr>
        <w:pStyle w:val="betichettatura"/>
      </w:pPr>
    </w:p>
    <w:p w14:paraId="4B01F3EC" w14:textId="77777777" w:rsidR="003953D1" w:rsidRPr="008F27EE" w:rsidRDefault="003953D1" w:rsidP="003953D1">
      <w:pPr>
        <w:pStyle w:val="betichettatura"/>
      </w:pPr>
    </w:p>
    <w:p w14:paraId="4B01F3ED" w14:textId="77777777" w:rsidR="003953D1" w:rsidRPr="008F27EE" w:rsidRDefault="003953D1" w:rsidP="003953D1">
      <w:pPr>
        <w:pStyle w:val="betichettatura"/>
      </w:pPr>
    </w:p>
    <w:p w14:paraId="4B01F3EE" w14:textId="77777777" w:rsidR="003953D1" w:rsidRPr="008F27EE" w:rsidRDefault="003953D1" w:rsidP="003953D1">
      <w:pPr>
        <w:pStyle w:val="betichettatura"/>
      </w:pPr>
    </w:p>
    <w:p w14:paraId="4B01F3EF" w14:textId="77777777" w:rsidR="003953D1" w:rsidRPr="008F27EE" w:rsidRDefault="003953D1" w:rsidP="003953D1">
      <w:pPr>
        <w:pStyle w:val="betichettatura"/>
      </w:pPr>
    </w:p>
    <w:p w14:paraId="4B01F3F0" w14:textId="77777777" w:rsidR="003953D1" w:rsidRPr="008F27EE" w:rsidRDefault="003953D1" w:rsidP="003953D1">
      <w:pPr>
        <w:pStyle w:val="betichettatura"/>
      </w:pPr>
    </w:p>
    <w:p w14:paraId="4B01F3F1" w14:textId="77777777" w:rsidR="003953D1" w:rsidRPr="008F27EE" w:rsidRDefault="003953D1" w:rsidP="003953D1">
      <w:pPr>
        <w:pStyle w:val="betichettatura"/>
      </w:pPr>
    </w:p>
    <w:p w14:paraId="4B01F3F2" w14:textId="77777777" w:rsidR="003953D1" w:rsidRPr="008F27EE" w:rsidRDefault="003953D1" w:rsidP="003953D1">
      <w:pPr>
        <w:pStyle w:val="betichettatura"/>
      </w:pPr>
    </w:p>
    <w:p w14:paraId="4B01F3F3" w14:textId="77777777" w:rsidR="003953D1" w:rsidRPr="008F27EE" w:rsidRDefault="003953D1" w:rsidP="003953D1">
      <w:pPr>
        <w:pStyle w:val="betichettatura"/>
      </w:pPr>
    </w:p>
    <w:p w14:paraId="4B01F3F4" w14:textId="77777777" w:rsidR="003953D1" w:rsidRPr="008F27EE" w:rsidRDefault="003953D1" w:rsidP="003953D1">
      <w:pPr>
        <w:pStyle w:val="betichettatura"/>
      </w:pPr>
    </w:p>
    <w:p w14:paraId="4B01F3F5" w14:textId="77777777" w:rsidR="003953D1" w:rsidRPr="008F27EE" w:rsidRDefault="003953D1" w:rsidP="003953D1">
      <w:pPr>
        <w:pStyle w:val="betichettatura"/>
      </w:pPr>
    </w:p>
    <w:p w14:paraId="4B01F3F6" w14:textId="77777777" w:rsidR="003953D1" w:rsidRPr="008F27EE" w:rsidRDefault="003953D1" w:rsidP="003953D1">
      <w:pPr>
        <w:pStyle w:val="betichettatura"/>
      </w:pPr>
    </w:p>
    <w:p w14:paraId="4B01F3F7" w14:textId="77777777" w:rsidR="003953D1" w:rsidRPr="008F27EE" w:rsidRDefault="003953D1" w:rsidP="003953D1">
      <w:pPr>
        <w:pStyle w:val="betichettatura"/>
      </w:pPr>
    </w:p>
    <w:p w14:paraId="4B01F3F8" w14:textId="77777777" w:rsidR="003953D1" w:rsidRPr="008F27EE" w:rsidRDefault="003953D1" w:rsidP="003953D1">
      <w:pPr>
        <w:pStyle w:val="betichettatura"/>
      </w:pPr>
    </w:p>
    <w:p w14:paraId="4B01F3F9" w14:textId="77777777" w:rsidR="003953D1" w:rsidRPr="008F27EE" w:rsidRDefault="003953D1" w:rsidP="003953D1">
      <w:pPr>
        <w:pStyle w:val="betichettatura"/>
      </w:pPr>
    </w:p>
    <w:p w14:paraId="4B01F3FA" w14:textId="77777777" w:rsidR="003953D1" w:rsidRPr="008F27EE" w:rsidRDefault="003953D1" w:rsidP="003953D1">
      <w:pPr>
        <w:pStyle w:val="betichettatura"/>
      </w:pPr>
    </w:p>
    <w:p w14:paraId="4B01F3FB" w14:textId="77777777" w:rsidR="003953D1" w:rsidRPr="008F27EE" w:rsidRDefault="003953D1" w:rsidP="003953D1">
      <w:pPr>
        <w:pStyle w:val="betichettatura"/>
      </w:pPr>
    </w:p>
    <w:p w14:paraId="4B01F3FC" w14:textId="77777777" w:rsidR="003953D1" w:rsidRPr="008F27EE" w:rsidRDefault="003953D1" w:rsidP="003953D1">
      <w:pPr>
        <w:pStyle w:val="betichettatura"/>
      </w:pPr>
    </w:p>
    <w:p w14:paraId="4B01F3FD" w14:textId="77777777" w:rsidR="003953D1" w:rsidRPr="008F27EE" w:rsidRDefault="003953D1" w:rsidP="003953D1">
      <w:pPr>
        <w:pStyle w:val="betichettatura"/>
      </w:pPr>
      <w:r w:rsidRPr="008F27EE">
        <w:t>B. FOGLIO ILLUSTRATIVO</w:t>
      </w:r>
    </w:p>
    <w:p w14:paraId="4B01F3FE" w14:textId="77777777" w:rsidR="003953D1" w:rsidRPr="008F27EE" w:rsidRDefault="003953D1" w:rsidP="003953D1">
      <w:pPr>
        <w:pStyle w:val="betichettatura"/>
      </w:pPr>
    </w:p>
    <w:p w14:paraId="4B01F3FF" w14:textId="77777777" w:rsidR="003953D1" w:rsidRDefault="003953D1" w:rsidP="003953D1">
      <w:pPr>
        <w:pStyle w:val="betichettatura"/>
      </w:pPr>
    </w:p>
    <w:p w14:paraId="4B01F400" w14:textId="77777777" w:rsidR="003953D1" w:rsidRDefault="003953D1" w:rsidP="003953D1">
      <w:pPr>
        <w:pStyle w:val="BFOGLIOILLUSTRATIVO"/>
      </w:pPr>
      <w:r>
        <w:br w:type="page"/>
      </w:r>
      <w:r>
        <w:lastRenderedPageBreak/>
        <w:t>Foglio illustrativo: informazioni per il paziente</w:t>
      </w:r>
    </w:p>
    <w:p w14:paraId="4B01F401" w14:textId="77777777" w:rsidR="003953D1" w:rsidRDefault="003953D1" w:rsidP="003953D1">
      <w:pPr>
        <w:pStyle w:val="BFOGLIOILLUSTRATIVO"/>
        <w:rPr>
          <w:b w:val="0"/>
        </w:rPr>
      </w:pPr>
    </w:p>
    <w:p w14:paraId="4B01F402" w14:textId="77777777" w:rsidR="003953D1" w:rsidRDefault="003953D1" w:rsidP="003953D1">
      <w:pPr>
        <w:pStyle w:val="Header1"/>
        <w:widowControl/>
        <w:tabs>
          <w:tab w:val="left" w:pos="567"/>
          <w:tab w:val="right" w:pos="9072"/>
        </w:tabs>
        <w:suppressAutoHyphens/>
        <w:jc w:val="center"/>
        <w:rPr>
          <w:b/>
          <w:lang w:val="it-IT"/>
        </w:rPr>
      </w:pPr>
      <w:r>
        <w:rPr>
          <w:b/>
          <w:bCs/>
          <w:lang w:val="it-IT"/>
        </w:rPr>
        <w:t>TAXOTERE 20</w:t>
      </w:r>
      <w:r>
        <w:rPr>
          <w:lang w:val="it-IT"/>
        </w:rPr>
        <w:t> </w:t>
      </w:r>
      <w:r>
        <w:rPr>
          <w:b/>
          <w:bCs/>
          <w:lang w:val="it-IT"/>
        </w:rPr>
        <w:t xml:space="preserve">mg/0,5 ml </w:t>
      </w:r>
      <w:r>
        <w:rPr>
          <w:b/>
          <w:lang w:val="it-IT"/>
        </w:rPr>
        <w:t>concentrato e solvente per soluzione per infusione</w:t>
      </w:r>
    </w:p>
    <w:p w14:paraId="4B01F403" w14:textId="77777777" w:rsidR="003953D1" w:rsidRDefault="003953D1" w:rsidP="003953D1">
      <w:pPr>
        <w:pStyle w:val="Header1"/>
        <w:widowControl/>
        <w:tabs>
          <w:tab w:val="left" w:pos="567"/>
          <w:tab w:val="right" w:pos="9072"/>
        </w:tabs>
        <w:suppressAutoHyphens/>
        <w:jc w:val="center"/>
        <w:rPr>
          <w:b/>
          <w:lang w:val="it-IT"/>
        </w:rPr>
      </w:pPr>
      <w:r>
        <w:rPr>
          <w:b/>
          <w:lang w:val="it-IT"/>
        </w:rPr>
        <w:t xml:space="preserve">docetaxel </w:t>
      </w:r>
    </w:p>
    <w:p w14:paraId="4B01F404" w14:textId="77777777" w:rsidR="003953D1" w:rsidRDefault="003953D1" w:rsidP="003953D1">
      <w:pPr>
        <w:widowControl/>
        <w:pBdr>
          <w:bottom w:val="single" w:sz="6" w:space="1" w:color="auto"/>
        </w:pBdr>
        <w:tabs>
          <w:tab w:val="left" w:pos="567"/>
          <w:tab w:val="right" w:pos="9072"/>
        </w:tabs>
        <w:suppressAutoHyphens/>
        <w:jc w:val="both"/>
        <w:rPr>
          <w:b/>
          <w:lang w:val="it-IT"/>
        </w:rPr>
      </w:pPr>
    </w:p>
    <w:p w14:paraId="4B01F405" w14:textId="77777777" w:rsidR="003953D1" w:rsidRDefault="003953D1" w:rsidP="003953D1">
      <w:pPr>
        <w:widowControl/>
        <w:tabs>
          <w:tab w:val="left" w:pos="567"/>
          <w:tab w:val="right" w:pos="9072"/>
        </w:tabs>
        <w:suppressAutoHyphens/>
        <w:jc w:val="both"/>
        <w:rPr>
          <w:b/>
          <w:iCs/>
          <w:lang w:val="it-IT"/>
        </w:rPr>
      </w:pPr>
    </w:p>
    <w:p w14:paraId="4B01F406" w14:textId="77777777" w:rsidR="003953D1" w:rsidRDefault="003953D1" w:rsidP="003953D1">
      <w:pPr>
        <w:widowControl/>
        <w:tabs>
          <w:tab w:val="left" w:pos="567"/>
          <w:tab w:val="right" w:pos="9072"/>
        </w:tabs>
        <w:suppressAutoHyphens/>
        <w:rPr>
          <w:b/>
          <w:bCs/>
          <w:iCs/>
          <w:lang w:val="it-IT"/>
        </w:rPr>
      </w:pPr>
      <w:r>
        <w:rPr>
          <w:b/>
          <w:bCs/>
          <w:iCs/>
          <w:lang w:val="it-IT"/>
        </w:rPr>
        <w:t>Legga attentamente questo foglio prima di usare questo medicinale perché contiene importanti informazioni per lei.</w:t>
      </w:r>
    </w:p>
    <w:p w14:paraId="4B01F407" w14:textId="77777777" w:rsidR="003953D1" w:rsidRDefault="003953D1" w:rsidP="003953D1">
      <w:pPr>
        <w:pStyle w:val="Heading62"/>
        <w:keepNext w:val="0"/>
        <w:widowControl/>
        <w:numPr>
          <w:ilvl w:val="0"/>
          <w:numId w:val="27"/>
        </w:numPr>
        <w:tabs>
          <w:tab w:val="clear" w:pos="-720"/>
          <w:tab w:val="clear" w:pos="567"/>
          <w:tab w:val="clear" w:pos="780"/>
          <w:tab w:val="clear" w:pos="4536"/>
        </w:tabs>
        <w:spacing w:line="240" w:lineRule="auto"/>
        <w:ind w:left="567" w:hanging="567"/>
        <w:rPr>
          <w:b/>
          <w:bCs/>
          <w:i w:val="0"/>
          <w:iCs/>
          <w:lang w:val="it-IT"/>
        </w:rPr>
      </w:pPr>
      <w:r>
        <w:rPr>
          <w:i w:val="0"/>
          <w:iCs/>
          <w:lang w:val="it-IT"/>
        </w:rPr>
        <w:t>Conservi questo foglio. Potrebbe aver bisogno di leggerlo di nuovo.</w:t>
      </w:r>
    </w:p>
    <w:p w14:paraId="4B01F408"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ha qualsiasi dubbio, si rivolga al medico, al farmacista ospedaliero o all’infermiere.</w:t>
      </w:r>
    </w:p>
    <w:p w14:paraId="4B01F409"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si manifesta un qualsiasi effetto indesiderato, compresi quelli non elencati in questo foglio, si rivolga al medico, al farmacista ospedaliero o all’infermiere.</w:t>
      </w:r>
      <w:r w:rsidRPr="004D3306">
        <w:rPr>
          <w:szCs w:val="22"/>
          <w:lang w:val="it-IT"/>
        </w:rPr>
        <w:t xml:space="preserve"> </w:t>
      </w:r>
      <w:r>
        <w:rPr>
          <w:szCs w:val="22"/>
        </w:rPr>
        <w:t>(Vedere paragrafo 4).</w:t>
      </w:r>
    </w:p>
    <w:p w14:paraId="4B01F40A" w14:textId="77777777" w:rsidR="003953D1" w:rsidRDefault="003953D1" w:rsidP="003953D1">
      <w:pPr>
        <w:widowControl/>
        <w:tabs>
          <w:tab w:val="left" w:pos="567"/>
          <w:tab w:val="right" w:pos="9072"/>
        </w:tabs>
        <w:suppressAutoHyphens/>
        <w:rPr>
          <w:lang w:val="it-IT"/>
        </w:rPr>
      </w:pPr>
    </w:p>
    <w:p w14:paraId="4B01F40B" w14:textId="77777777" w:rsidR="003953D1" w:rsidRPr="004B05D4" w:rsidRDefault="003953D1" w:rsidP="003953D1">
      <w:pPr>
        <w:pStyle w:val="Heading32"/>
        <w:keepNext w:val="0"/>
        <w:widowControl/>
        <w:tabs>
          <w:tab w:val="left" w:pos="567"/>
          <w:tab w:val="right" w:pos="9072"/>
        </w:tabs>
        <w:suppressAutoHyphens/>
        <w:rPr>
          <w:lang w:val="it-IT"/>
        </w:rPr>
      </w:pPr>
      <w:r w:rsidRPr="004B05D4">
        <w:rPr>
          <w:lang w:val="it-IT"/>
        </w:rPr>
        <w:t>Contenuto di questo foglio:</w:t>
      </w:r>
    </w:p>
    <w:p w14:paraId="4B01F40C"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Cos’è TAXOTERE e a cosa serve</w:t>
      </w:r>
    </w:p>
    <w:p w14:paraId="4B01F40D"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Cosa deve sapere prima di usare TAXOTERE</w:t>
      </w:r>
    </w:p>
    <w:p w14:paraId="4B01F40E"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usare TAXOTERE</w:t>
      </w:r>
    </w:p>
    <w:p w14:paraId="4B01F40F"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Possibili effetti indesiderati</w:t>
      </w:r>
    </w:p>
    <w:p w14:paraId="4B01F410"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conservare TAXOTERE</w:t>
      </w:r>
    </w:p>
    <w:p w14:paraId="4B01F411"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Contenuto della confezione e altre informazioni</w:t>
      </w:r>
    </w:p>
    <w:p w14:paraId="4B01F412" w14:textId="77777777" w:rsidR="003953D1" w:rsidRDefault="003953D1" w:rsidP="003953D1">
      <w:pPr>
        <w:widowControl/>
        <w:suppressAutoHyphens/>
        <w:rPr>
          <w:lang w:val="it-IT"/>
        </w:rPr>
      </w:pPr>
    </w:p>
    <w:p w14:paraId="4B01F413" w14:textId="77777777" w:rsidR="003953D1" w:rsidRDefault="003953D1" w:rsidP="003953D1">
      <w:pPr>
        <w:widowControl/>
        <w:tabs>
          <w:tab w:val="left" w:pos="567"/>
          <w:tab w:val="right" w:pos="9072"/>
        </w:tabs>
        <w:suppressAutoHyphens/>
        <w:rPr>
          <w:b/>
          <w:lang w:val="it-IT"/>
        </w:rPr>
      </w:pPr>
    </w:p>
    <w:p w14:paraId="4B01F414" w14:textId="77777777" w:rsidR="003953D1" w:rsidRDefault="003953D1" w:rsidP="003953D1">
      <w:pPr>
        <w:widowControl/>
        <w:suppressAutoHyphens/>
        <w:rPr>
          <w:b/>
          <w:lang w:val="it-IT"/>
        </w:rPr>
      </w:pPr>
      <w:r>
        <w:rPr>
          <w:b/>
          <w:lang w:val="it-IT"/>
        </w:rPr>
        <w:t>1.</w:t>
      </w:r>
      <w:r>
        <w:rPr>
          <w:b/>
          <w:lang w:val="it-IT"/>
        </w:rPr>
        <w:tab/>
        <w:t>Cos’è TAXOTERE e a cosa serve</w:t>
      </w:r>
    </w:p>
    <w:p w14:paraId="4B01F415" w14:textId="77777777" w:rsidR="003953D1" w:rsidRDefault="003953D1" w:rsidP="003953D1">
      <w:pPr>
        <w:pStyle w:val="Header4"/>
        <w:widowControl/>
        <w:tabs>
          <w:tab w:val="clear" w:pos="4536"/>
          <w:tab w:val="clear" w:pos="9072"/>
        </w:tabs>
        <w:suppressAutoHyphens/>
        <w:rPr>
          <w:lang w:val="it-IT"/>
        </w:rPr>
      </w:pPr>
    </w:p>
    <w:p w14:paraId="4B01F416" w14:textId="77777777" w:rsidR="003953D1" w:rsidRDefault="003953D1" w:rsidP="003953D1">
      <w:pPr>
        <w:widowControl/>
        <w:suppressAutoHyphens/>
        <w:rPr>
          <w:lang w:val="it-IT"/>
        </w:rPr>
      </w:pPr>
      <w:r>
        <w:rPr>
          <w:lang w:val="it-IT"/>
        </w:rPr>
        <w:t xml:space="preserve">Il nome di questo farmaco è TAXOTERE. Il nome del principio attivo è docetaxel. </w:t>
      </w:r>
    </w:p>
    <w:p w14:paraId="4B01F417" w14:textId="77777777" w:rsidR="003953D1" w:rsidRDefault="003953D1" w:rsidP="003953D1">
      <w:pPr>
        <w:widowControl/>
        <w:suppressAutoHyphens/>
        <w:rPr>
          <w:lang w:val="it-IT"/>
        </w:rPr>
      </w:pPr>
      <w:r>
        <w:rPr>
          <w:lang w:val="it-IT"/>
        </w:rPr>
        <w:t>Docetaxel è una sostanza derivata dalle foglie aghiformi della pianta del tasso e appartiene al gruppo di anti-tumorali detti tassani.</w:t>
      </w:r>
    </w:p>
    <w:p w14:paraId="4B01F418" w14:textId="77777777" w:rsidR="003953D1" w:rsidRDefault="003953D1" w:rsidP="003953D1">
      <w:pPr>
        <w:widowControl/>
        <w:tabs>
          <w:tab w:val="left" w:pos="567"/>
          <w:tab w:val="right" w:pos="9072"/>
        </w:tabs>
        <w:suppressAutoHyphens/>
        <w:rPr>
          <w:lang w:val="it-IT"/>
        </w:rPr>
      </w:pPr>
    </w:p>
    <w:p w14:paraId="4B01F419" w14:textId="77777777" w:rsidR="003953D1" w:rsidRDefault="003953D1" w:rsidP="003953D1">
      <w:pPr>
        <w:widowControl/>
        <w:tabs>
          <w:tab w:val="left" w:pos="567"/>
          <w:tab w:val="right" w:pos="9072"/>
        </w:tabs>
        <w:suppressAutoHyphens/>
        <w:rPr>
          <w:lang w:val="it-IT"/>
        </w:rPr>
      </w:pPr>
      <w:r>
        <w:rPr>
          <w:lang w:val="it-IT"/>
        </w:rPr>
        <w:t>TAXOTERE è stato prescritto dal medico per il trattamento del cancro della mammella, forme particolari di cancro del polmone (cancro del polmone non a piccole cellule), del cancro della prostata, dell’adenocarcinoma dello stomaco o del cancro del collo e della testa:</w:t>
      </w:r>
    </w:p>
    <w:p w14:paraId="4B01F41A" w14:textId="77777777" w:rsidR="003953D1" w:rsidRDefault="003953D1" w:rsidP="003953D1">
      <w:pPr>
        <w:widowControl/>
        <w:tabs>
          <w:tab w:val="left" w:pos="567"/>
          <w:tab w:val="right" w:pos="9072"/>
        </w:tabs>
        <w:suppressAutoHyphens/>
        <w:rPr>
          <w:lang w:val="it-IT"/>
        </w:rPr>
      </w:pPr>
      <w:r>
        <w:rPr>
          <w:lang w:val="it-IT"/>
        </w:rPr>
        <w:t>- per il trattamento del cancro della mammella avanzato, TAXOTERE può essere somministrato da solo o in associazione con doxorubicina, o trastuzumab, o capecitabina.</w:t>
      </w:r>
    </w:p>
    <w:p w14:paraId="4B01F41B" w14:textId="77777777" w:rsidR="003953D1" w:rsidRDefault="003953D1" w:rsidP="003953D1">
      <w:pPr>
        <w:widowControl/>
        <w:tabs>
          <w:tab w:val="left" w:pos="567"/>
          <w:tab w:val="right" w:pos="9072"/>
        </w:tabs>
        <w:suppressAutoHyphens/>
        <w:rPr>
          <w:lang w:val="it-IT"/>
        </w:rPr>
      </w:pPr>
      <w:r>
        <w:rPr>
          <w:lang w:val="it-IT"/>
        </w:rPr>
        <w:t>- per il trattamento del cancro della mammella precoce con o senza coinvolgimento di linfonodi, TAXOTERE può essere somministrato in associazione con doxorubicina e ciclofosfamide.</w:t>
      </w:r>
    </w:p>
    <w:p w14:paraId="4B01F41C" w14:textId="77777777" w:rsidR="003953D1" w:rsidRDefault="003953D1" w:rsidP="003953D1">
      <w:pPr>
        <w:widowControl/>
        <w:tabs>
          <w:tab w:val="left" w:pos="567"/>
          <w:tab w:val="right" w:pos="9072"/>
        </w:tabs>
        <w:suppressAutoHyphens/>
        <w:rPr>
          <w:lang w:val="it-IT"/>
        </w:rPr>
      </w:pPr>
      <w:r>
        <w:rPr>
          <w:lang w:val="it-IT"/>
        </w:rPr>
        <w:t>- per il trattamento del cancro del polmone, TAXOTERE può essere somministrato da solo o in associazione con cisplatino.</w:t>
      </w:r>
    </w:p>
    <w:p w14:paraId="4B01F41D" w14:textId="77777777" w:rsidR="003953D1" w:rsidRDefault="003953D1" w:rsidP="003953D1">
      <w:pPr>
        <w:widowControl/>
        <w:tabs>
          <w:tab w:val="left" w:pos="567"/>
          <w:tab w:val="right" w:pos="9072"/>
        </w:tabs>
        <w:suppressAutoHyphens/>
        <w:rPr>
          <w:lang w:val="it-IT"/>
        </w:rPr>
      </w:pPr>
      <w:r>
        <w:rPr>
          <w:lang w:val="it-IT"/>
        </w:rPr>
        <w:t>- per il trattamento del cancro della prostata, TAXOTERE viene somministrato in associazione con prednisone o prednisolone.</w:t>
      </w:r>
    </w:p>
    <w:p w14:paraId="4B01F41E" w14:textId="77777777" w:rsidR="003953D1" w:rsidRDefault="003953D1" w:rsidP="003953D1">
      <w:pPr>
        <w:widowControl/>
        <w:tabs>
          <w:tab w:val="left" w:pos="567"/>
          <w:tab w:val="right" w:pos="9072"/>
        </w:tabs>
        <w:suppressAutoHyphens/>
        <w:rPr>
          <w:lang w:val="it-IT"/>
        </w:rPr>
      </w:pPr>
      <w:r>
        <w:rPr>
          <w:lang w:val="it-IT"/>
        </w:rPr>
        <w:t>- per il trattamento dell’adenocarcinoma dello stomaco metastatico, TAXOTERE è somministrato in associazione con cisplatino e 5</w:t>
      </w:r>
      <w:r w:rsidRPr="004B05D4">
        <w:rPr>
          <w:lang w:val="it-IT"/>
        </w:rPr>
        <w:noBreakHyphen/>
      </w:r>
      <w:r>
        <w:rPr>
          <w:lang w:val="it-IT"/>
        </w:rPr>
        <w:t>fluorouracile.</w:t>
      </w:r>
    </w:p>
    <w:p w14:paraId="4B01F41F" w14:textId="77777777" w:rsidR="003953D1" w:rsidRDefault="003953D1" w:rsidP="003953D1">
      <w:pPr>
        <w:pStyle w:val="Header4"/>
        <w:widowControl/>
        <w:numPr>
          <w:ilvl w:val="0"/>
          <w:numId w:val="12"/>
        </w:numPr>
        <w:tabs>
          <w:tab w:val="clear" w:pos="720"/>
          <w:tab w:val="clear" w:pos="4536"/>
          <w:tab w:val="clear" w:pos="9072"/>
          <w:tab w:val="left" w:pos="142"/>
        </w:tabs>
        <w:suppressAutoHyphens/>
        <w:ind w:left="0" w:firstLine="0"/>
        <w:rPr>
          <w:b/>
          <w:lang w:val="it-IT"/>
        </w:rPr>
      </w:pPr>
      <w:r>
        <w:rPr>
          <w:lang w:val="it-IT"/>
        </w:rPr>
        <w:t>per il trattamento del cancro del collo e della testa, TAXOTERE, è somministrato in associazione con cisplatino e 5</w:t>
      </w:r>
      <w:r w:rsidRPr="004B05D4">
        <w:rPr>
          <w:lang w:val="it-IT"/>
        </w:rPr>
        <w:noBreakHyphen/>
      </w:r>
      <w:r>
        <w:rPr>
          <w:lang w:val="it-IT"/>
        </w:rPr>
        <w:t>fluorouracile.</w:t>
      </w:r>
    </w:p>
    <w:p w14:paraId="4B01F420" w14:textId="77777777" w:rsidR="003953D1" w:rsidRDefault="003953D1" w:rsidP="003953D1">
      <w:pPr>
        <w:widowControl/>
        <w:tabs>
          <w:tab w:val="left" w:pos="567"/>
          <w:tab w:val="right" w:pos="9072"/>
        </w:tabs>
        <w:suppressAutoHyphens/>
        <w:rPr>
          <w:b/>
          <w:lang w:val="it-IT"/>
        </w:rPr>
      </w:pPr>
    </w:p>
    <w:p w14:paraId="4B01F421" w14:textId="77777777" w:rsidR="003953D1" w:rsidRDefault="003953D1" w:rsidP="003953D1">
      <w:pPr>
        <w:widowControl/>
        <w:tabs>
          <w:tab w:val="left" w:pos="567"/>
          <w:tab w:val="right" w:pos="9072"/>
        </w:tabs>
        <w:suppressAutoHyphens/>
        <w:rPr>
          <w:b/>
          <w:lang w:val="it-IT"/>
        </w:rPr>
      </w:pPr>
    </w:p>
    <w:p w14:paraId="4B01F422" w14:textId="77777777" w:rsidR="003953D1" w:rsidRDefault="003953D1" w:rsidP="003953D1">
      <w:pPr>
        <w:pStyle w:val="Heading12"/>
        <w:widowControl/>
        <w:suppressAutoHyphens/>
        <w:ind w:right="11"/>
        <w:jc w:val="left"/>
        <w:rPr>
          <w:lang w:val="it-IT"/>
        </w:rPr>
      </w:pPr>
      <w:r>
        <w:rPr>
          <w:lang w:val="it-IT"/>
        </w:rPr>
        <w:t>2.</w:t>
      </w:r>
      <w:r>
        <w:rPr>
          <w:lang w:val="it-IT"/>
        </w:rPr>
        <w:tab/>
        <w:t>Cosa deve sapere prima di usare TAXOTERE</w:t>
      </w:r>
    </w:p>
    <w:p w14:paraId="4B01F423" w14:textId="77777777" w:rsidR="003953D1" w:rsidRDefault="003953D1" w:rsidP="003953D1">
      <w:pPr>
        <w:widowControl/>
        <w:suppressAutoHyphens/>
        <w:ind w:right="56"/>
        <w:rPr>
          <w:lang w:val="it-IT"/>
        </w:rPr>
      </w:pPr>
    </w:p>
    <w:p w14:paraId="4B01F424" w14:textId="77777777" w:rsidR="003953D1" w:rsidRDefault="003953D1" w:rsidP="003953D1">
      <w:pPr>
        <w:widowControl/>
        <w:suppressAutoHyphens/>
        <w:rPr>
          <w:b/>
          <w:lang w:val="it-IT"/>
        </w:rPr>
      </w:pPr>
      <w:r>
        <w:rPr>
          <w:b/>
          <w:lang w:val="it-IT"/>
        </w:rPr>
        <w:t>Non deve assumere TAXOTERE:</w:t>
      </w:r>
    </w:p>
    <w:p w14:paraId="4B01F425" w14:textId="77777777" w:rsidR="003953D1" w:rsidRDefault="003953D1" w:rsidP="003953D1">
      <w:pPr>
        <w:widowControl/>
        <w:suppressAutoHyphens/>
        <w:rPr>
          <w:b/>
          <w:lang w:val="it-IT"/>
        </w:rPr>
      </w:pPr>
    </w:p>
    <w:p w14:paraId="4B01F426" w14:textId="77777777" w:rsidR="003953D1" w:rsidRDefault="003953D1" w:rsidP="003953D1">
      <w:pPr>
        <w:widowControl/>
        <w:numPr>
          <w:ilvl w:val="0"/>
          <w:numId w:val="2"/>
        </w:numPr>
        <w:suppressAutoHyphens/>
        <w:ind w:left="426" w:hanging="426"/>
        <w:rPr>
          <w:lang w:val="it-IT"/>
        </w:rPr>
      </w:pPr>
      <w:r>
        <w:rPr>
          <w:lang w:val="it-IT"/>
        </w:rPr>
        <w:t>se è allergico (ipersensibile) al docetaxel o ad uno qualsiasi degli eccipienti di TAXOTERE (elencati al paragrafo 6);</w:t>
      </w:r>
    </w:p>
    <w:p w14:paraId="4B01F427" w14:textId="77777777" w:rsidR="003953D1" w:rsidRDefault="003953D1" w:rsidP="003953D1">
      <w:pPr>
        <w:widowControl/>
        <w:numPr>
          <w:ilvl w:val="0"/>
          <w:numId w:val="2"/>
        </w:numPr>
        <w:suppressAutoHyphens/>
        <w:ind w:left="426" w:hanging="426"/>
        <w:rPr>
          <w:lang w:val="it-IT"/>
        </w:rPr>
      </w:pPr>
      <w:r>
        <w:rPr>
          <w:lang w:val="it-IT"/>
        </w:rPr>
        <w:t>se la conta dei globuli bianchi risulta troppo bassa;</w:t>
      </w:r>
    </w:p>
    <w:p w14:paraId="4B01F428" w14:textId="77777777" w:rsidR="003953D1" w:rsidRDefault="003953D1" w:rsidP="003953D1">
      <w:pPr>
        <w:widowControl/>
        <w:numPr>
          <w:ilvl w:val="0"/>
          <w:numId w:val="2"/>
        </w:numPr>
        <w:suppressAutoHyphens/>
        <w:ind w:left="426" w:hanging="426"/>
        <w:rPr>
          <w:lang w:val="it-IT"/>
        </w:rPr>
      </w:pPr>
      <w:r>
        <w:rPr>
          <w:lang w:val="it-IT"/>
        </w:rPr>
        <w:t>se soffre di gravi disturbi al fegato.</w:t>
      </w:r>
    </w:p>
    <w:p w14:paraId="4B01F429" w14:textId="77777777" w:rsidR="003953D1" w:rsidRDefault="003953D1" w:rsidP="003953D1">
      <w:pPr>
        <w:widowControl/>
        <w:suppressAutoHyphens/>
        <w:rPr>
          <w:b/>
          <w:lang w:val="it-IT"/>
        </w:rPr>
      </w:pPr>
    </w:p>
    <w:p w14:paraId="4B01F42A" w14:textId="77777777" w:rsidR="003953D1" w:rsidRDefault="003953D1" w:rsidP="003953D1">
      <w:pPr>
        <w:keepNext/>
        <w:keepLines/>
        <w:widowControl/>
        <w:suppressAutoHyphens/>
        <w:rPr>
          <w:b/>
          <w:lang w:val="it-IT"/>
        </w:rPr>
      </w:pPr>
      <w:r>
        <w:rPr>
          <w:b/>
          <w:lang w:val="it-IT"/>
        </w:rPr>
        <w:lastRenderedPageBreak/>
        <w:t>Avvertenze e precauzioni</w:t>
      </w:r>
    </w:p>
    <w:p w14:paraId="4B01F42B" w14:textId="77777777" w:rsidR="003953D1" w:rsidRDefault="003953D1" w:rsidP="003953D1">
      <w:pPr>
        <w:keepNext/>
        <w:keepLines/>
        <w:widowControl/>
        <w:tabs>
          <w:tab w:val="right" w:pos="9072"/>
        </w:tabs>
        <w:suppressAutoHyphens/>
        <w:rPr>
          <w:lang w:val="it-IT"/>
        </w:rPr>
      </w:pPr>
    </w:p>
    <w:p w14:paraId="4B01F42C" w14:textId="77777777" w:rsidR="003953D1" w:rsidRDefault="003953D1" w:rsidP="003953D1">
      <w:pPr>
        <w:keepNext/>
        <w:keepLines/>
        <w:widowControl/>
        <w:tabs>
          <w:tab w:val="right" w:pos="9072"/>
        </w:tabs>
        <w:suppressAutoHyphens/>
        <w:rPr>
          <w:lang w:val="it-IT"/>
        </w:rPr>
      </w:pPr>
      <w:r>
        <w:rPr>
          <w:lang w:val="it-IT"/>
        </w:rPr>
        <w:t>Prima di ogni trattamento con TAXOTERE è necessario effettuare gli esami del sangue necessari a stabilire se le cellule del sangue sono abbastanza numerose e se l'attività del fegato è sufficiente. In caso di alterazioni dei globuli bianchi si possono manifestare anche febbre o infezioni.</w:t>
      </w:r>
    </w:p>
    <w:p w14:paraId="4B01F42D" w14:textId="77777777" w:rsidR="003953D1" w:rsidRDefault="003953D1" w:rsidP="003953D1">
      <w:pPr>
        <w:keepNext/>
        <w:keepLines/>
        <w:widowControl/>
        <w:tabs>
          <w:tab w:val="right" w:pos="9072"/>
        </w:tabs>
        <w:suppressAutoHyphens/>
        <w:rPr>
          <w:lang w:val="it-IT"/>
        </w:rPr>
      </w:pPr>
    </w:p>
    <w:p w14:paraId="4B01F42E" w14:textId="77777777" w:rsidR="003953D1" w:rsidRPr="00A57350" w:rsidRDefault="003953D1" w:rsidP="003953D1">
      <w:pPr>
        <w:widowControl/>
        <w:suppressAutoHyphens/>
        <w:rPr>
          <w:lang w:val="it-IT"/>
        </w:rPr>
      </w:pPr>
      <w:r>
        <w:rPr>
          <w:lang w:val="it-IT"/>
        </w:rPr>
        <w:t xml:space="preserve">Informi immediatamente il medico, il farmacista ospedaliero o l’infermiere se ha dolore o dolorabilità addominale, diarrea, emorragia rettale, sangue nelle feci o febbre. Questi sintomi possono essere i primi segni di una grave tossicità gastrointestinale, che può essere fatale. </w:t>
      </w:r>
      <w:r w:rsidRPr="00A57350">
        <w:rPr>
          <w:lang w:val="it-IT"/>
        </w:rPr>
        <w:t>Il medico se ne occuperà immediatamente.</w:t>
      </w:r>
    </w:p>
    <w:p w14:paraId="4B01F42F" w14:textId="77777777" w:rsidR="003953D1" w:rsidRPr="00A57350" w:rsidRDefault="003953D1" w:rsidP="003953D1">
      <w:pPr>
        <w:keepNext/>
        <w:keepLines/>
        <w:widowControl/>
        <w:tabs>
          <w:tab w:val="right" w:pos="9072"/>
        </w:tabs>
        <w:suppressAutoHyphens/>
        <w:rPr>
          <w:lang w:val="it-IT"/>
        </w:rPr>
      </w:pPr>
    </w:p>
    <w:p w14:paraId="4B01F430" w14:textId="77777777" w:rsidR="003953D1" w:rsidRDefault="003953D1" w:rsidP="003953D1">
      <w:pPr>
        <w:widowControl/>
        <w:tabs>
          <w:tab w:val="right" w:pos="9072"/>
        </w:tabs>
        <w:suppressAutoHyphens/>
        <w:rPr>
          <w:lang w:val="it-IT"/>
        </w:rPr>
      </w:pPr>
      <w:r>
        <w:rPr>
          <w:lang w:val="it-IT"/>
        </w:rPr>
        <w:t>Informi il medico, il farmacista ospedaliero o l’infermiere se ha problemi di vista. In caso di problemi di vista, in particolare visione offuscata, deve immediatamente farsi controllare gli occhi e la vista.</w:t>
      </w:r>
    </w:p>
    <w:p w14:paraId="4B01F431" w14:textId="77777777" w:rsidR="003953D1" w:rsidRDefault="003953D1" w:rsidP="003953D1">
      <w:pPr>
        <w:widowControl/>
        <w:tabs>
          <w:tab w:val="right" w:pos="9072"/>
        </w:tabs>
        <w:suppressAutoHyphens/>
        <w:rPr>
          <w:lang w:val="it-IT"/>
        </w:rPr>
      </w:pPr>
    </w:p>
    <w:p w14:paraId="4B01F432"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Informi il medico, il farmacista ospedaliero o l’infermiere se ha avuto una reazione allergica ad una precedente terapia con paclitaxel.</w:t>
      </w:r>
    </w:p>
    <w:p w14:paraId="4B01F433" w14:textId="77777777" w:rsidR="003953D1" w:rsidRDefault="003953D1" w:rsidP="003953D1">
      <w:pPr>
        <w:keepNext/>
        <w:keepLines/>
        <w:widowControl/>
        <w:tabs>
          <w:tab w:val="right" w:pos="9072"/>
        </w:tabs>
        <w:suppressAutoHyphens/>
        <w:rPr>
          <w:lang w:val="it-IT"/>
        </w:rPr>
      </w:pPr>
    </w:p>
    <w:p w14:paraId="4B01F434" w14:textId="77777777" w:rsidR="003953D1" w:rsidRDefault="003953D1" w:rsidP="003953D1">
      <w:pPr>
        <w:keepNext/>
        <w:keepLines/>
        <w:widowControl/>
        <w:tabs>
          <w:tab w:val="right" w:pos="9072"/>
        </w:tabs>
        <w:suppressAutoHyphens/>
        <w:rPr>
          <w:lang w:val="it-IT"/>
        </w:rPr>
      </w:pPr>
      <w:r w:rsidRPr="009A1378">
        <w:rPr>
          <w:lang w:val="it-IT"/>
        </w:rPr>
        <w:t>Informi il medico, il farmacista ospedaliero o l’infermiere se ha problemi di cuore.</w:t>
      </w:r>
    </w:p>
    <w:p w14:paraId="4B01F435" w14:textId="77777777" w:rsidR="003953D1" w:rsidRDefault="003953D1" w:rsidP="003953D1">
      <w:pPr>
        <w:keepNext/>
        <w:keepLines/>
        <w:widowControl/>
        <w:tabs>
          <w:tab w:val="right" w:pos="9072"/>
        </w:tabs>
        <w:suppressAutoHyphens/>
        <w:rPr>
          <w:lang w:val="it-IT"/>
        </w:rPr>
      </w:pPr>
    </w:p>
    <w:p w14:paraId="4B01F436" w14:textId="77777777" w:rsidR="003953D1" w:rsidRDefault="003953D1" w:rsidP="003953D1">
      <w:pPr>
        <w:keepNext/>
        <w:keepLines/>
        <w:widowControl/>
        <w:tabs>
          <w:tab w:val="right" w:pos="9072"/>
        </w:tabs>
        <w:suppressAutoHyphens/>
        <w:rPr>
          <w:lang w:val="it-IT"/>
        </w:rPr>
      </w:pPr>
      <w:r w:rsidRPr="00092790">
        <w:rPr>
          <w:lang w:val="it-IT"/>
        </w:rPr>
        <w:t>Se lei sviluppa problemi polmonari acuti o se i sintomi già esistenti dovessero peggiorare (febbre, respiro corto</w:t>
      </w:r>
      <w:r>
        <w:rPr>
          <w:lang w:val="it-IT"/>
        </w:rPr>
        <w:t xml:space="preserve"> o </w:t>
      </w:r>
      <w:r w:rsidRPr="00092790">
        <w:rPr>
          <w:lang w:val="it-IT"/>
        </w:rPr>
        <w:t>tosse),</w:t>
      </w:r>
      <w:r>
        <w:rPr>
          <w:lang w:val="it-IT"/>
        </w:rPr>
        <w:t xml:space="preserve"> </w:t>
      </w:r>
      <w:r w:rsidRPr="00092790">
        <w:rPr>
          <w:lang w:val="it-IT"/>
        </w:rPr>
        <w:t>informi immediatamente il medico, il farmacista ospedaliero o l’infermiere. Il medico potrebbe interrompere immediatamente il trattamento</w:t>
      </w:r>
      <w:r>
        <w:rPr>
          <w:lang w:val="it-IT"/>
        </w:rPr>
        <w:t>.</w:t>
      </w:r>
    </w:p>
    <w:p w14:paraId="4B01F437" w14:textId="77777777" w:rsidR="003953D1" w:rsidRDefault="003953D1" w:rsidP="003953D1">
      <w:pPr>
        <w:widowControl/>
        <w:tabs>
          <w:tab w:val="right" w:pos="9072"/>
        </w:tabs>
        <w:suppressAutoHyphens/>
        <w:rPr>
          <w:lang w:val="it-IT"/>
        </w:rPr>
      </w:pPr>
    </w:p>
    <w:p w14:paraId="4B01F438" w14:textId="77777777" w:rsidR="003953D1" w:rsidRDefault="003953D1" w:rsidP="003953D1">
      <w:pPr>
        <w:widowControl/>
        <w:tabs>
          <w:tab w:val="right" w:pos="9072"/>
        </w:tabs>
        <w:suppressAutoHyphens/>
        <w:rPr>
          <w:lang w:val="it-IT"/>
        </w:rPr>
      </w:pPr>
      <w:r>
        <w:rPr>
          <w:lang w:val="it-IT"/>
        </w:rPr>
        <w:t>Le sarà chiesto di assumere un trattamento preventivo con corticosteroidi per via orale quale desametasone un giorno prima della somministrazione di TAXOTERE e di continuare per uno o due giorni successivi al fine di ridurre alcuni effetti indesiderati che potrebbero insorgere a seguito di infusione di TAXOTERE, in particolare reazioni allergiche e ritenzione di liquidi (gonfiore delle mani, dei piedi, delle gambe, o aumento di peso).</w:t>
      </w:r>
    </w:p>
    <w:p w14:paraId="4B01F439" w14:textId="77777777" w:rsidR="003953D1" w:rsidRDefault="003953D1" w:rsidP="003953D1">
      <w:pPr>
        <w:widowControl/>
        <w:tabs>
          <w:tab w:val="right" w:pos="9072"/>
        </w:tabs>
        <w:suppressAutoHyphens/>
        <w:rPr>
          <w:lang w:val="it-IT"/>
        </w:rPr>
      </w:pPr>
    </w:p>
    <w:p w14:paraId="4B01F43A" w14:textId="77777777" w:rsidR="003953D1" w:rsidRDefault="003953D1" w:rsidP="003953D1">
      <w:pPr>
        <w:widowControl/>
        <w:tabs>
          <w:tab w:val="right" w:pos="9072"/>
        </w:tabs>
        <w:suppressAutoHyphens/>
        <w:rPr>
          <w:lang w:val="it-IT"/>
        </w:rPr>
      </w:pPr>
      <w:r>
        <w:rPr>
          <w:lang w:val="it-IT"/>
        </w:rPr>
        <w:t>Durante il trattamento, potrebbe aver bisogno di medicinali per mantenere il numero delle cellule del sangue.</w:t>
      </w:r>
    </w:p>
    <w:p w14:paraId="4B01F43B" w14:textId="77777777" w:rsidR="003953D1" w:rsidRDefault="003953D1" w:rsidP="003953D1">
      <w:pPr>
        <w:widowControl/>
        <w:tabs>
          <w:tab w:val="right" w:pos="9072"/>
        </w:tabs>
        <w:suppressAutoHyphens/>
        <w:rPr>
          <w:lang w:val="it-IT"/>
        </w:rPr>
      </w:pPr>
    </w:p>
    <w:p w14:paraId="4B01F43C" w14:textId="77777777" w:rsidR="003953D1" w:rsidRDefault="003953D1" w:rsidP="003953D1">
      <w:pPr>
        <w:pStyle w:val="Normale1"/>
        <w:jc w:val="both"/>
        <w:rPr>
          <w:lang w:val="it-IT"/>
        </w:rPr>
      </w:pPr>
      <w:r>
        <w:rPr>
          <w:lang w:val="it-IT"/>
        </w:rPr>
        <w:t>Con TAXOTERE sono stati riportati gravi problemi cutanei quali Sindrome di Stevens-Johnson (SJS), Necrolisi Epidermica Tossica (TEN) e Pustolosi Esantematosa Generalizzata Acuta (AGEP).</w:t>
      </w:r>
    </w:p>
    <w:p w14:paraId="4B01F43D" w14:textId="77777777" w:rsidR="003953D1" w:rsidRDefault="003953D1" w:rsidP="0027535D">
      <w:pPr>
        <w:pStyle w:val="Normale1"/>
        <w:numPr>
          <w:ilvl w:val="0"/>
          <w:numId w:val="69"/>
        </w:numPr>
        <w:jc w:val="both"/>
        <w:rPr>
          <w:lang w:val="it-IT"/>
        </w:rPr>
      </w:pPr>
      <w:r>
        <w:rPr>
          <w:lang w:val="it-IT"/>
        </w:rPr>
        <w:t xml:space="preserve">I sintomi della SJS/TEN possono includere vesciche, desquamazione o sanguinamento di una parte qualsiasi della pelle (inclusi labbra, occhi, bocca, naso, genitali, </w:t>
      </w:r>
      <w:r w:rsidRPr="00C374FE">
        <w:rPr>
          <w:lang w:val="it-IT"/>
        </w:rPr>
        <w:t xml:space="preserve">mani </w:t>
      </w:r>
      <w:r>
        <w:rPr>
          <w:lang w:val="it-IT"/>
        </w:rPr>
        <w:t>o</w:t>
      </w:r>
      <w:r w:rsidRPr="00C374FE">
        <w:rPr>
          <w:lang w:val="it-IT"/>
        </w:rPr>
        <w:t xml:space="preserve"> piedi</w:t>
      </w:r>
      <w:r>
        <w:rPr>
          <w:lang w:val="it-IT"/>
        </w:rPr>
        <w:t>) con o senza rossore. Contemporaneamente potrebbe anche avere sintomi simil-influenzali, quali febbre, brividi o dolore ai muscoli.</w:t>
      </w:r>
    </w:p>
    <w:p w14:paraId="4B01F43E" w14:textId="77777777" w:rsidR="003953D1" w:rsidRDefault="003953D1" w:rsidP="0027535D">
      <w:pPr>
        <w:pStyle w:val="Normale1"/>
        <w:numPr>
          <w:ilvl w:val="0"/>
          <w:numId w:val="69"/>
        </w:numPr>
        <w:jc w:val="both"/>
        <w:rPr>
          <w:lang w:val="it-IT"/>
        </w:rPr>
      </w:pPr>
      <w:r w:rsidRPr="004015D7">
        <w:rPr>
          <w:lang w:val="it-IT"/>
        </w:rPr>
        <w:t xml:space="preserve">I sintomi dell’AGEP possono includere un rash generalizzato squamoso e arrossato con </w:t>
      </w:r>
      <w:r w:rsidRPr="0027535D">
        <w:rPr>
          <w:lang w:val="it-IT"/>
        </w:rPr>
        <w:t>protuberanze sotto la pelle gonfia</w:t>
      </w:r>
      <w:r w:rsidRPr="004015D7">
        <w:rPr>
          <w:lang w:val="it-IT"/>
        </w:rPr>
        <w:t xml:space="preserve"> (incluse</w:t>
      </w:r>
      <w:r>
        <w:rPr>
          <w:lang w:val="it-IT"/>
        </w:rPr>
        <w:t xml:space="preserve"> pieghe cutanee, tronco ed estremità superiori) e vesciche accompagnate da febbre.</w:t>
      </w:r>
    </w:p>
    <w:p w14:paraId="4B01F43F" w14:textId="77777777" w:rsidR="003953D1" w:rsidRDefault="003953D1" w:rsidP="003953D1">
      <w:pPr>
        <w:pStyle w:val="Normale1"/>
        <w:jc w:val="both"/>
        <w:rPr>
          <w:lang w:val="it-IT"/>
        </w:rPr>
      </w:pPr>
      <w:r>
        <w:rPr>
          <w:lang w:val="it-IT"/>
        </w:rPr>
        <w:t>Se sviluppa gravi reazioni cutanee o una qualsiasi delle reazioni elencate sopra contatti immediatamente il medico o un professionista sanitario.</w:t>
      </w:r>
    </w:p>
    <w:p w14:paraId="4B01F440" w14:textId="652DAC97" w:rsidR="003953D1" w:rsidRDefault="003953D1" w:rsidP="003953D1">
      <w:pPr>
        <w:widowControl/>
        <w:tabs>
          <w:tab w:val="right" w:pos="9072"/>
        </w:tabs>
        <w:suppressAutoHyphens/>
        <w:rPr>
          <w:lang w:val="it-IT"/>
        </w:rPr>
      </w:pPr>
    </w:p>
    <w:p w14:paraId="24431CC3" w14:textId="596828D5" w:rsidR="00C83D39" w:rsidRPr="00D537E9" w:rsidRDefault="00D537E9" w:rsidP="003953D1">
      <w:pPr>
        <w:widowControl/>
        <w:tabs>
          <w:tab w:val="right" w:pos="9072"/>
        </w:tabs>
        <w:suppressAutoHyphens/>
        <w:rPr>
          <w:bCs/>
          <w:lang w:val="it-IT"/>
        </w:rPr>
      </w:pPr>
      <w:bookmarkStart w:id="204" w:name="_Hlk37419805"/>
      <w:r>
        <w:rPr>
          <w:bCs/>
          <w:lang w:val="it-IT"/>
        </w:rPr>
        <w:t>Prima di iniziare TAXOTERE</w:t>
      </w:r>
      <w:r w:rsidR="00630A1A">
        <w:rPr>
          <w:bCs/>
          <w:lang w:val="it-IT"/>
        </w:rPr>
        <w:t xml:space="preserve"> i</w:t>
      </w:r>
      <w:r w:rsidR="00C83D39" w:rsidRPr="00D537E9">
        <w:rPr>
          <w:bCs/>
          <w:lang w:val="it-IT"/>
        </w:rPr>
        <w:t>nformi il medico, il farmacista dell'ospedale o l'infermiere se ha problemi renali o alti livelli di acido urico nel sangue.</w:t>
      </w:r>
    </w:p>
    <w:bookmarkEnd w:id="204"/>
    <w:p w14:paraId="19501A8D" w14:textId="77777777" w:rsidR="00C83D39" w:rsidRDefault="00C83D39" w:rsidP="003953D1">
      <w:pPr>
        <w:widowControl/>
        <w:tabs>
          <w:tab w:val="right" w:pos="9072"/>
        </w:tabs>
        <w:suppressAutoHyphens/>
        <w:rPr>
          <w:lang w:val="it-IT"/>
        </w:rPr>
      </w:pPr>
    </w:p>
    <w:p w14:paraId="4B01F441" w14:textId="66458BD3" w:rsidR="003953D1" w:rsidRDefault="003953D1" w:rsidP="003953D1">
      <w:pPr>
        <w:pStyle w:val="Header4"/>
        <w:widowControl/>
        <w:tabs>
          <w:tab w:val="clear" w:pos="4536"/>
          <w:tab w:val="clear" w:pos="9072"/>
        </w:tabs>
        <w:suppressAutoHyphens/>
        <w:rPr>
          <w:ins w:id="205" w:author="Author"/>
          <w:bCs/>
          <w:lang w:val="it-IT"/>
        </w:rPr>
      </w:pPr>
      <w:r>
        <w:rPr>
          <w:bCs/>
          <w:lang w:val="it-IT"/>
        </w:rPr>
        <w:t>TAXOTERE contiene alc</w:t>
      </w:r>
      <w:r w:rsidRPr="00AC585E">
        <w:rPr>
          <w:bCs/>
          <w:lang w:val="it-IT"/>
        </w:rPr>
        <w:t>ol. Informi il medico</w:t>
      </w:r>
      <w:r>
        <w:rPr>
          <w:bCs/>
          <w:lang w:val="it-IT"/>
        </w:rPr>
        <w:t xml:space="preserve"> se soffre di dipendenza da alc</w:t>
      </w:r>
      <w:r w:rsidRPr="00AC585E">
        <w:rPr>
          <w:bCs/>
          <w:lang w:val="it-IT"/>
        </w:rPr>
        <w:t>ol</w:t>
      </w:r>
      <w:r>
        <w:rPr>
          <w:bCs/>
          <w:lang w:val="it-IT"/>
        </w:rPr>
        <w:t>, di epilessia</w:t>
      </w:r>
      <w:r w:rsidRPr="00AC585E">
        <w:rPr>
          <w:bCs/>
          <w:lang w:val="it-IT"/>
        </w:rPr>
        <w:t xml:space="preserve"> o di insufficienza </w:t>
      </w:r>
      <w:r w:rsidR="00557358">
        <w:rPr>
          <w:bCs/>
          <w:lang w:val="it-IT"/>
        </w:rPr>
        <w:t>del fegato</w:t>
      </w:r>
      <w:r w:rsidRPr="00AC585E">
        <w:rPr>
          <w:bCs/>
          <w:lang w:val="it-IT"/>
        </w:rPr>
        <w:t xml:space="preserve">. Vedere anche </w:t>
      </w:r>
      <w:r w:rsidR="001E2AB9">
        <w:rPr>
          <w:bCs/>
          <w:lang w:val="it-IT"/>
        </w:rPr>
        <w:t>il paragrafo</w:t>
      </w:r>
      <w:r w:rsidRPr="00AC585E">
        <w:rPr>
          <w:bCs/>
          <w:lang w:val="it-IT"/>
        </w:rPr>
        <w:t xml:space="preserve"> </w:t>
      </w:r>
      <w:r>
        <w:rPr>
          <w:bCs/>
          <w:lang w:val="it-IT"/>
        </w:rPr>
        <w:t>“TAXOTERE contiene etanolo (alc</w:t>
      </w:r>
      <w:r w:rsidRPr="00AC585E">
        <w:rPr>
          <w:bCs/>
          <w:lang w:val="it-IT"/>
        </w:rPr>
        <w:t>ol)” riportata di seguito.</w:t>
      </w:r>
    </w:p>
    <w:p w14:paraId="3E5088C1" w14:textId="77777777" w:rsidR="00CA7CB4" w:rsidRDefault="00CA7CB4" w:rsidP="003953D1">
      <w:pPr>
        <w:pStyle w:val="Header4"/>
        <w:widowControl/>
        <w:tabs>
          <w:tab w:val="clear" w:pos="4536"/>
          <w:tab w:val="clear" w:pos="9072"/>
        </w:tabs>
        <w:suppressAutoHyphens/>
        <w:rPr>
          <w:ins w:id="206" w:author="Author"/>
          <w:bCs/>
          <w:lang w:val="it-IT"/>
        </w:rPr>
      </w:pPr>
    </w:p>
    <w:p w14:paraId="053FCCDD" w14:textId="77777777" w:rsidR="00CA7CB4" w:rsidRPr="004C4657" w:rsidRDefault="00CA7CB4" w:rsidP="00CA7CB4">
      <w:pPr>
        <w:pStyle w:val="Normal11pt"/>
        <w:rPr>
          <w:ins w:id="207" w:author="Author"/>
          <w:lang w:val="it-IT"/>
          <w:rPrChange w:id="208" w:author="Author">
            <w:rPr>
              <w:ins w:id="209" w:author="Author"/>
            </w:rPr>
          </w:rPrChange>
        </w:rPr>
      </w:pPr>
      <w:ins w:id="210" w:author="Author">
        <w:r w:rsidRPr="004C4657">
          <w:rPr>
            <w:lang w:val="it-IT"/>
            <w:rPrChange w:id="211" w:author="Author">
              <w:rPr/>
            </w:rPrChange>
          </w:rPr>
          <w:t>Taxotere contiene polisorbato-80 (E433)</w:t>
        </w:r>
      </w:ins>
    </w:p>
    <w:p w14:paraId="7BA2E1FE" w14:textId="77777777" w:rsidR="00CA7CB4" w:rsidRPr="004C4657" w:rsidRDefault="00CA7CB4" w:rsidP="00CA7CB4">
      <w:pPr>
        <w:pStyle w:val="Normal11pt"/>
        <w:rPr>
          <w:ins w:id="212" w:author="Author"/>
          <w:lang w:val="it-IT"/>
          <w:rPrChange w:id="213" w:author="Author">
            <w:rPr>
              <w:ins w:id="214" w:author="Author"/>
            </w:rPr>
          </w:rPrChange>
        </w:rPr>
      </w:pPr>
    </w:p>
    <w:p w14:paraId="32C4D7D1" w14:textId="77777777" w:rsidR="00CA7CB4" w:rsidRPr="00AA0800" w:rsidRDefault="00CA7CB4" w:rsidP="00CA7CB4">
      <w:pPr>
        <w:pStyle w:val="Normal11pt"/>
        <w:rPr>
          <w:ins w:id="215" w:author="Author"/>
          <w:iCs/>
          <w:lang w:val="it-IT"/>
        </w:rPr>
      </w:pPr>
      <w:ins w:id="216" w:author="Author">
        <w:r w:rsidRPr="00AA0800">
          <w:rPr>
            <w:iCs/>
            <w:lang w:val="it-IT"/>
          </w:rPr>
          <w:t>Questo medicinale contiene 520 mg di polisorbato-80 (E433) in ogni flacone, equivalente a 1,04 g/1 mL. I polisorbati possono causare reazioni allergiche. Informi il medico se ha allergie note. I polisorbati possono avere un effetto sul suo cuore e sulla circolazione sanguigna (ad esempio, battito cardiaco irregolare o anomalo, o pressione bassa).</w:t>
        </w:r>
      </w:ins>
    </w:p>
    <w:p w14:paraId="4514621B" w14:textId="2F82EDAA" w:rsidR="00CA7CB4" w:rsidRPr="00CA7CB4" w:rsidRDefault="00CA7CB4">
      <w:pPr>
        <w:pStyle w:val="Normal11pt"/>
        <w:rPr>
          <w:iCs/>
          <w:lang w:val="it-IT"/>
        </w:rPr>
        <w:pPrChange w:id="217" w:author="Author">
          <w:pPr>
            <w:pStyle w:val="Header4"/>
            <w:widowControl/>
            <w:tabs>
              <w:tab w:val="clear" w:pos="4536"/>
              <w:tab w:val="clear" w:pos="9072"/>
            </w:tabs>
            <w:suppressAutoHyphens/>
          </w:pPr>
        </w:pPrChange>
      </w:pPr>
      <w:ins w:id="218" w:author="Author">
        <w:r w:rsidRPr="00AA0800">
          <w:rPr>
            <w:iCs/>
            <w:lang w:val="it-IT"/>
          </w:rPr>
          <w:lastRenderedPageBreak/>
          <w:t>I polisorbati possono avere un effetto sul fegato. Se soffre di una patologia epatica chieda consiglio al medico o al farmacista.</w:t>
        </w:r>
      </w:ins>
    </w:p>
    <w:p w14:paraId="4B01F442" w14:textId="77777777" w:rsidR="003953D1" w:rsidRDefault="003953D1" w:rsidP="003953D1">
      <w:pPr>
        <w:pStyle w:val="Header4"/>
        <w:widowControl/>
        <w:tabs>
          <w:tab w:val="clear" w:pos="4536"/>
          <w:tab w:val="clear" w:pos="9072"/>
        </w:tabs>
        <w:suppressAutoHyphens/>
        <w:rPr>
          <w:bCs/>
          <w:lang w:val="it-IT"/>
        </w:rPr>
      </w:pPr>
    </w:p>
    <w:p w14:paraId="4B01F443" w14:textId="77777777" w:rsidR="003953D1" w:rsidRDefault="003953D1" w:rsidP="003953D1">
      <w:pPr>
        <w:widowControl/>
        <w:suppressAutoHyphens/>
        <w:rPr>
          <w:b/>
          <w:lang w:val="it-IT"/>
        </w:rPr>
      </w:pPr>
      <w:r>
        <w:rPr>
          <w:b/>
          <w:lang w:val="it-IT"/>
        </w:rPr>
        <w:t>Altri medicinali e TAXOTERE</w:t>
      </w:r>
    </w:p>
    <w:p w14:paraId="4B01F444" w14:textId="77777777" w:rsidR="003953D1" w:rsidRDefault="003953D1" w:rsidP="003953D1">
      <w:pPr>
        <w:pStyle w:val="Header4"/>
        <w:widowControl/>
        <w:tabs>
          <w:tab w:val="clear" w:pos="4536"/>
          <w:tab w:val="clear" w:pos="9072"/>
        </w:tabs>
        <w:suppressAutoHyphens/>
        <w:rPr>
          <w:bCs/>
          <w:lang w:val="it-IT"/>
        </w:rPr>
      </w:pPr>
    </w:p>
    <w:p w14:paraId="4B01F445" w14:textId="77777777" w:rsidR="003953D1" w:rsidRDefault="003953D1" w:rsidP="003953D1">
      <w:pPr>
        <w:widowControl/>
        <w:suppressAutoHyphens/>
        <w:rPr>
          <w:bCs/>
          <w:lang w:val="it-IT"/>
        </w:rPr>
      </w:pPr>
      <w:r>
        <w:rPr>
          <w:lang w:val="it-IT"/>
        </w:rPr>
        <w:t xml:space="preserve">Informi il medico o il farmacista ospedaliero se sta assumendo o ha recentemente assunto qualsiasi altro medicinale, compresi quelli senza prescrizione medica. </w:t>
      </w:r>
      <w:r>
        <w:rPr>
          <w:bCs/>
          <w:lang w:val="it-IT"/>
        </w:rPr>
        <w:t>Questo perché TAXOTERE o gli altri farmaci potrebbero non funzionare così come atteso e lei potrebbe essere maggiormente soggetto ad effetti indesiderati.</w:t>
      </w:r>
    </w:p>
    <w:p w14:paraId="4B01F446" w14:textId="77777777" w:rsidR="003953D1" w:rsidRPr="005132A3" w:rsidRDefault="003953D1" w:rsidP="003953D1">
      <w:pPr>
        <w:widowControl/>
        <w:tabs>
          <w:tab w:val="right" w:pos="9072"/>
        </w:tabs>
        <w:suppressAutoHyphens/>
        <w:rPr>
          <w:lang w:val="it-IT"/>
        </w:rPr>
      </w:pPr>
      <w:r w:rsidRPr="005132A3">
        <w:rPr>
          <w:lang w:val="it-IT"/>
        </w:rPr>
        <w:t>La quantità di alcol in questo medicinale può alterare gli effetti di altri medicinali.</w:t>
      </w:r>
    </w:p>
    <w:p w14:paraId="4B01F447" w14:textId="77777777" w:rsidR="003953D1" w:rsidRDefault="003953D1" w:rsidP="003953D1">
      <w:pPr>
        <w:widowControl/>
        <w:tabs>
          <w:tab w:val="right" w:pos="9072"/>
        </w:tabs>
        <w:suppressAutoHyphens/>
        <w:rPr>
          <w:lang w:val="it-IT"/>
        </w:rPr>
      </w:pPr>
    </w:p>
    <w:p w14:paraId="4B01F448" w14:textId="77777777" w:rsidR="003953D1" w:rsidRDefault="003953D1" w:rsidP="0027535D">
      <w:pPr>
        <w:keepNext/>
        <w:widowControl/>
        <w:suppressAutoHyphens/>
        <w:rPr>
          <w:b/>
          <w:lang w:val="it-IT"/>
        </w:rPr>
      </w:pPr>
      <w:r>
        <w:rPr>
          <w:b/>
          <w:lang w:val="it-IT"/>
        </w:rPr>
        <w:t>Gravidanza, allattamento e fertilità</w:t>
      </w:r>
    </w:p>
    <w:p w14:paraId="4B01F449" w14:textId="77777777" w:rsidR="003953D1" w:rsidRDefault="003953D1" w:rsidP="0027535D">
      <w:pPr>
        <w:keepNext/>
        <w:widowControl/>
        <w:suppressAutoHyphens/>
        <w:rPr>
          <w:b/>
          <w:lang w:val="it-IT"/>
        </w:rPr>
      </w:pPr>
    </w:p>
    <w:p w14:paraId="4B01F44A" w14:textId="77777777" w:rsidR="003953D1" w:rsidRPr="00E00591" w:rsidRDefault="003953D1" w:rsidP="003953D1">
      <w:pPr>
        <w:widowControl/>
        <w:suppressAutoHyphens/>
        <w:rPr>
          <w:lang w:val="it-IT"/>
        </w:rPr>
      </w:pPr>
      <w:r w:rsidRPr="00E00591">
        <w:rPr>
          <w:lang w:val="it-IT"/>
        </w:rPr>
        <w:t xml:space="preserve">Chieda consiglio al medico prima di </w:t>
      </w:r>
      <w:r>
        <w:rPr>
          <w:lang w:val="it-IT"/>
        </w:rPr>
        <w:t>prendere</w:t>
      </w:r>
      <w:r w:rsidRPr="00E00591">
        <w:rPr>
          <w:lang w:val="it-IT"/>
        </w:rPr>
        <w:t xml:space="preserve"> qualsiasi medicinale.</w:t>
      </w:r>
    </w:p>
    <w:p w14:paraId="4B01F44B" w14:textId="77777777" w:rsidR="003953D1" w:rsidRDefault="003953D1" w:rsidP="003953D1">
      <w:pPr>
        <w:widowControl/>
        <w:suppressAutoHyphens/>
        <w:rPr>
          <w:b/>
          <w:lang w:val="it-IT"/>
        </w:rPr>
      </w:pPr>
    </w:p>
    <w:p w14:paraId="456CF1BC" w14:textId="15121398" w:rsidR="00F0434B" w:rsidRDefault="003953D1" w:rsidP="003953D1">
      <w:pPr>
        <w:widowControl/>
        <w:tabs>
          <w:tab w:val="right" w:pos="9072"/>
        </w:tabs>
        <w:suppressAutoHyphens/>
        <w:rPr>
          <w:lang w:val="it-IT"/>
        </w:rPr>
      </w:pPr>
      <w:r>
        <w:rPr>
          <w:lang w:val="it-IT"/>
        </w:rPr>
        <w:t xml:space="preserve">TAXOTERE </w:t>
      </w:r>
      <w:r>
        <w:rPr>
          <w:u w:val="single"/>
          <w:lang w:val="it-IT"/>
        </w:rPr>
        <w:t>NON</w:t>
      </w:r>
      <w:r>
        <w:rPr>
          <w:lang w:val="it-IT"/>
        </w:rPr>
        <w:t xml:space="preserve"> deve essere somministrato in gravidanza, a meno che non sia chiaramente indicato dal medico. </w:t>
      </w:r>
    </w:p>
    <w:p w14:paraId="4B01F44C" w14:textId="4ACF01CD" w:rsidR="003953D1" w:rsidRDefault="003953D1" w:rsidP="003953D1">
      <w:pPr>
        <w:widowControl/>
        <w:tabs>
          <w:tab w:val="right" w:pos="9072"/>
        </w:tabs>
        <w:suppressAutoHyphens/>
        <w:rPr>
          <w:lang w:val="it-IT"/>
        </w:rPr>
      </w:pPr>
      <w:r>
        <w:rPr>
          <w:lang w:val="it-IT"/>
        </w:rPr>
        <w:t xml:space="preserve">Non deve rimanere incinta durante il trattamento </w:t>
      </w:r>
      <w:r w:rsidR="00F0434B">
        <w:rPr>
          <w:lang w:val="it-IT"/>
        </w:rPr>
        <w:t xml:space="preserve">e nei </w:t>
      </w:r>
      <w:r w:rsidR="001A4A19">
        <w:rPr>
          <w:lang w:val="it-IT"/>
        </w:rPr>
        <w:t xml:space="preserve">2 </w:t>
      </w:r>
      <w:r w:rsidR="00F0434B">
        <w:rPr>
          <w:lang w:val="it-IT"/>
        </w:rPr>
        <w:t xml:space="preserve">mesi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Pr>
          <w:lang w:val="it-IT"/>
        </w:rPr>
        <w:t>il trattamento e per i 2 mesi successivi alla fine del trattamen</w:t>
      </w:r>
      <w:r w:rsidR="001A4A19">
        <w:rPr>
          <w:lang w:val="it-IT"/>
        </w:rPr>
        <w:t>t</w:t>
      </w:r>
      <w:r w:rsidR="00F0434B">
        <w:rPr>
          <w:lang w:val="it-IT"/>
        </w:rPr>
        <w:t xml:space="preserve">o </w:t>
      </w:r>
      <w:r>
        <w:rPr>
          <w:lang w:val="it-IT"/>
        </w:rPr>
        <w:t>perché TAXOTERE può essere pericoloso per il bambino. Se durante il trattamento dovesse rimanere incinta, informi immediatamente il medico.</w:t>
      </w:r>
    </w:p>
    <w:p w14:paraId="4B01F44D" w14:textId="77777777" w:rsidR="003953D1" w:rsidRDefault="003953D1" w:rsidP="003953D1">
      <w:pPr>
        <w:widowControl/>
        <w:tabs>
          <w:tab w:val="right" w:pos="9072"/>
        </w:tabs>
        <w:suppressAutoHyphens/>
        <w:rPr>
          <w:lang w:val="it-IT"/>
        </w:rPr>
      </w:pPr>
    </w:p>
    <w:p w14:paraId="4B01F44E" w14:textId="77777777" w:rsidR="003953D1" w:rsidRDefault="003953D1" w:rsidP="003953D1">
      <w:pPr>
        <w:widowControl/>
        <w:tabs>
          <w:tab w:val="right" w:pos="9072"/>
        </w:tabs>
        <w:suppressAutoHyphens/>
        <w:rPr>
          <w:position w:val="6"/>
          <w:lang w:val="it-IT"/>
        </w:rPr>
      </w:pPr>
      <w:r w:rsidRPr="00FA19A5">
        <w:rPr>
          <w:lang w:val="it-IT"/>
        </w:rPr>
        <w:t>Non</w:t>
      </w:r>
      <w:r>
        <w:rPr>
          <w:lang w:val="it-IT"/>
        </w:rPr>
        <w:t xml:space="preserve"> deve allattare durante la terapia con TAXOTERE</w:t>
      </w:r>
      <w:r>
        <w:rPr>
          <w:position w:val="6"/>
          <w:vertAlign w:val="subscript"/>
          <w:lang w:val="it-IT"/>
        </w:rPr>
        <w:t>.</w:t>
      </w:r>
    </w:p>
    <w:p w14:paraId="4B01F44F" w14:textId="77777777" w:rsidR="003953D1" w:rsidRDefault="003953D1" w:rsidP="003953D1">
      <w:pPr>
        <w:widowControl/>
        <w:tabs>
          <w:tab w:val="left" w:pos="567"/>
          <w:tab w:val="right" w:pos="9072"/>
        </w:tabs>
        <w:suppressAutoHyphens/>
        <w:rPr>
          <w:b/>
          <w:lang w:val="it-IT"/>
        </w:rPr>
      </w:pPr>
    </w:p>
    <w:p w14:paraId="4B01F450" w14:textId="72D80F19" w:rsidR="003953D1" w:rsidRDefault="003953D1" w:rsidP="003953D1">
      <w:pPr>
        <w:widowControl/>
        <w:tabs>
          <w:tab w:val="right" w:pos="9072"/>
        </w:tabs>
        <w:suppressAutoHyphens/>
        <w:rPr>
          <w:lang w:val="it-IT"/>
        </w:rPr>
      </w:pPr>
      <w:r>
        <w:rPr>
          <w:lang w:val="it-IT"/>
        </w:rPr>
        <w:t xml:space="preserve">Se lei è un uomo </w:t>
      </w:r>
      <w:r w:rsidRPr="00FE64EC">
        <w:rPr>
          <w:lang w:val="it-IT"/>
        </w:rPr>
        <w:t xml:space="preserve">in trattamento con </w:t>
      </w:r>
      <w:r w:rsidRPr="00EB3B72">
        <w:rPr>
          <w:lang w:val="it-IT"/>
        </w:rPr>
        <w:t xml:space="preserve">TAXOTERE </w:t>
      </w:r>
      <w:r w:rsidR="00F0434B" w:rsidRPr="00EB3B72">
        <w:rPr>
          <w:lang w:val="it-IT"/>
        </w:rPr>
        <w:t xml:space="preserve"> non deve </w:t>
      </w:r>
      <w:r w:rsidRPr="002E5926">
        <w:rPr>
          <w:lang w:val="it-IT"/>
        </w:rPr>
        <w:t xml:space="preserve">procreare </w:t>
      </w:r>
      <w:r w:rsidRPr="00FE64EC">
        <w:rPr>
          <w:lang w:val="it-IT"/>
        </w:rPr>
        <w:t xml:space="preserve">e </w:t>
      </w:r>
      <w:r w:rsidR="00F0434B">
        <w:rPr>
          <w:lang w:val="it-IT"/>
        </w:rPr>
        <w:t>deve adottare adeguate misure contraccettive durante il trattamente e per i 4 mesi successivi alla fine del tratta</w:t>
      </w:r>
      <w:r w:rsidR="001A4A19">
        <w:rPr>
          <w:lang w:val="it-IT"/>
        </w:rPr>
        <w:t>me</w:t>
      </w:r>
      <w:r w:rsidR="00F0434B">
        <w:rPr>
          <w:lang w:val="it-IT"/>
        </w:rPr>
        <w:t xml:space="preserve">nto con questo medicinale. </w:t>
      </w:r>
      <w:r w:rsidR="002E5926">
        <w:rPr>
          <w:lang w:val="it-IT"/>
        </w:rPr>
        <w:t xml:space="preserve">Si raccomanda </w:t>
      </w:r>
      <w:r w:rsidR="00F0434B">
        <w:rPr>
          <w:lang w:val="it-IT"/>
        </w:rPr>
        <w:t xml:space="preserve">di </w:t>
      </w:r>
      <w:r w:rsidRPr="00FE64EC">
        <w:rPr>
          <w:lang w:val="it-IT"/>
        </w:rPr>
        <w:t>informarsi sulla conservazione dello sperma prima del trattamento poich</w:t>
      </w:r>
      <w:r>
        <w:rPr>
          <w:lang w:val="it-IT"/>
        </w:rPr>
        <w:t>é</w:t>
      </w:r>
      <w:r w:rsidRPr="00FE64EC">
        <w:rPr>
          <w:lang w:val="it-IT"/>
        </w:rPr>
        <w:t xml:space="preserve"> docetaxel può alterare la fertilità maschile.</w:t>
      </w:r>
    </w:p>
    <w:p w14:paraId="4B01F451" w14:textId="77777777" w:rsidR="003953D1" w:rsidRDefault="003953D1" w:rsidP="003953D1">
      <w:pPr>
        <w:widowControl/>
        <w:tabs>
          <w:tab w:val="left" w:pos="567"/>
          <w:tab w:val="right" w:pos="9072"/>
        </w:tabs>
        <w:suppressAutoHyphens/>
        <w:rPr>
          <w:b/>
          <w:lang w:val="it-IT"/>
        </w:rPr>
      </w:pPr>
    </w:p>
    <w:p w14:paraId="4B01F452" w14:textId="77777777" w:rsidR="003953D1" w:rsidRDefault="003953D1" w:rsidP="003953D1">
      <w:pPr>
        <w:widowControl/>
        <w:tabs>
          <w:tab w:val="left" w:pos="567"/>
          <w:tab w:val="right" w:pos="9072"/>
        </w:tabs>
        <w:suppressAutoHyphens/>
        <w:rPr>
          <w:b/>
          <w:lang w:val="it-IT"/>
        </w:rPr>
      </w:pPr>
      <w:r>
        <w:rPr>
          <w:b/>
          <w:lang w:val="it-IT"/>
        </w:rPr>
        <w:t>Guida di veicoli e utilizzo di macchinari:</w:t>
      </w:r>
    </w:p>
    <w:p w14:paraId="4B01F453" w14:textId="77777777" w:rsidR="003953D1" w:rsidRDefault="003953D1" w:rsidP="003953D1">
      <w:pPr>
        <w:widowControl/>
        <w:tabs>
          <w:tab w:val="left" w:pos="567"/>
          <w:tab w:val="right" w:pos="9072"/>
        </w:tabs>
        <w:suppressAutoHyphens/>
        <w:rPr>
          <w:b/>
          <w:lang w:val="it-IT"/>
        </w:rPr>
      </w:pPr>
    </w:p>
    <w:p w14:paraId="4B01F454" w14:textId="77777777" w:rsidR="003953D1" w:rsidRDefault="003953D1" w:rsidP="003953D1">
      <w:pPr>
        <w:widowControl/>
        <w:tabs>
          <w:tab w:val="left" w:pos="567"/>
          <w:tab w:val="right" w:pos="9072"/>
        </w:tabs>
        <w:suppressAutoHyphens/>
        <w:rPr>
          <w:lang w:val="it-IT"/>
        </w:rPr>
      </w:pPr>
      <w:r w:rsidRPr="005132A3">
        <w:rPr>
          <w:lang w:val="it-IT"/>
        </w:rPr>
        <w:t>La quantità di alcol in questo medicinale può compromettere la sua capacità di guidare o usare macchinari</w:t>
      </w:r>
      <w:r w:rsidRPr="0006326B">
        <w:rPr>
          <w:lang w:val="it-IT"/>
        </w:rPr>
        <w:t>.</w:t>
      </w:r>
    </w:p>
    <w:p w14:paraId="4B01F455" w14:textId="77777777" w:rsidR="003953D1" w:rsidRDefault="003953D1" w:rsidP="003953D1">
      <w:pPr>
        <w:widowControl/>
        <w:tabs>
          <w:tab w:val="left" w:pos="567"/>
          <w:tab w:val="right" w:pos="9072"/>
        </w:tabs>
        <w:suppressAutoHyphens/>
        <w:rPr>
          <w:lang w:val="it-IT"/>
        </w:rPr>
      </w:pPr>
      <w:r w:rsidRPr="004C17FD">
        <w:rPr>
          <w:lang w:val="it-IT"/>
        </w:rPr>
        <w:t>Può avere effetti indesiderati a questo medicinale che possono compromettere la sua capacità di guidare, usare attrezzature o macchinari (vedere paragrafo 4 Possibili effetti indesiderati). Se ciò si dovesse verificare, non guidi, e non usi alcuna attrezzatura o macchinario prima di averne discusso con il medico, l’infermiere o il farmacista</w:t>
      </w:r>
      <w:r>
        <w:rPr>
          <w:lang w:val="it-IT"/>
        </w:rPr>
        <w:t xml:space="preserve"> ospedaliero.</w:t>
      </w:r>
    </w:p>
    <w:p w14:paraId="4B01F456" w14:textId="77777777" w:rsidR="003953D1" w:rsidRDefault="003953D1" w:rsidP="003953D1">
      <w:pPr>
        <w:widowControl/>
        <w:tabs>
          <w:tab w:val="left" w:pos="567"/>
          <w:tab w:val="right" w:pos="9072"/>
        </w:tabs>
        <w:suppressAutoHyphens/>
        <w:rPr>
          <w:lang w:val="it-IT"/>
        </w:rPr>
      </w:pPr>
    </w:p>
    <w:p w14:paraId="4B01F457" w14:textId="77777777" w:rsidR="003953D1" w:rsidRPr="000C76BB" w:rsidRDefault="003953D1" w:rsidP="003953D1">
      <w:pPr>
        <w:pStyle w:val="Normale1"/>
        <w:jc w:val="both"/>
        <w:rPr>
          <w:b/>
          <w:lang w:val="it-IT"/>
        </w:rPr>
      </w:pPr>
      <w:r w:rsidRPr="000C76BB">
        <w:rPr>
          <w:b/>
          <w:lang w:val="it-IT"/>
        </w:rPr>
        <w:t>TAXOTERE contiene etanolo (alcol)</w:t>
      </w:r>
    </w:p>
    <w:p w14:paraId="4B01F458" w14:textId="77777777" w:rsidR="003953D1" w:rsidRDefault="003953D1" w:rsidP="003953D1">
      <w:pPr>
        <w:pStyle w:val="Normale1"/>
        <w:jc w:val="both"/>
        <w:rPr>
          <w:lang w:val="it-IT"/>
        </w:rPr>
      </w:pPr>
    </w:p>
    <w:p w14:paraId="4B01F459" w14:textId="77777777" w:rsidR="003953D1" w:rsidRDefault="003953D1" w:rsidP="003953D1">
      <w:pPr>
        <w:pStyle w:val="Normale1"/>
        <w:jc w:val="both"/>
        <w:rPr>
          <w:lang w:val="it-IT"/>
        </w:rPr>
      </w:pPr>
      <w:r>
        <w:rPr>
          <w:lang w:val="it-IT"/>
        </w:rPr>
        <w:t>Questo medicinale contiene 13% (p/p) di etanolo al 95% v/v (alcol), cioè fino a 252 mg di etanolo al 95% v/v per flaconcino solvente, equivalenti a 6 ml di birra o 2.6 ml di vino.</w:t>
      </w:r>
    </w:p>
    <w:p w14:paraId="4B01F45A" w14:textId="77777777" w:rsidR="003953D1" w:rsidRDefault="003953D1" w:rsidP="003953D1">
      <w:pPr>
        <w:pStyle w:val="Normale1"/>
        <w:jc w:val="both"/>
        <w:rPr>
          <w:lang w:val="it-IT"/>
        </w:rPr>
      </w:pPr>
    </w:p>
    <w:p w14:paraId="4B01F45B" w14:textId="77777777" w:rsidR="003953D1" w:rsidRDefault="003953D1" w:rsidP="003953D1">
      <w:pPr>
        <w:pStyle w:val="Normale1"/>
        <w:jc w:val="both"/>
        <w:rPr>
          <w:lang w:val="it-IT"/>
        </w:rPr>
      </w:pPr>
      <w:r>
        <w:rPr>
          <w:lang w:val="it-IT"/>
        </w:rPr>
        <w:t>Dannoso per chi soffre di alcolismo.</w:t>
      </w:r>
    </w:p>
    <w:p w14:paraId="4B01F45C" w14:textId="77777777" w:rsidR="003953D1" w:rsidRDefault="003953D1" w:rsidP="003953D1">
      <w:pPr>
        <w:pStyle w:val="Normale1"/>
        <w:jc w:val="both"/>
        <w:rPr>
          <w:lang w:val="it-IT"/>
        </w:rPr>
      </w:pPr>
      <w:r>
        <w:rPr>
          <w:lang w:val="it-IT"/>
        </w:rPr>
        <w:t>La presenza di etanolo è da considerare anche in caso di gravidanza o allattamento, nel trattamento di bambini e di popolazioni ad alto rischio come i pazienti con malattie al fegato</w:t>
      </w:r>
      <w:r w:rsidRPr="002C2D2C">
        <w:rPr>
          <w:lang w:val="it-IT"/>
        </w:rPr>
        <w:t xml:space="preserve"> o epilettici.</w:t>
      </w:r>
      <w:r>
        <w:rPr>
          <w:lang w:val="it-IT"/>
        </w:rPr>
        <w:t xml:space="preserve"> </w:t>
      </w:r>
    </w:p>
    <w:p w14:paraId="4B01F45D" w14:textId="77777777" w:rsidR="003953D1" w:rsidRDefault="003953D1" w:rsidP="003953D1">
      <w:pPr>
        <w:pStyle w:val="Normale1"/>
        <w:jc w:val="both"/>
        <w:rPr>
          <w:lang w:val="it-IT"/>
        </w:rPr>
      </w:pPr>
    </w:p>
    <w:p w14:paraId="4B01F45E" w14:textId="77777777" w:rsidR="003953D1" w:rsidRDefault="003953D1" w:rsidP="003953D1">
      <w:pPr>
        <w:pStyle w:val="Normale1"/>
        <w:jc w:val="both"/>
        <w:rPr>
          <w:lang w:val="it-IT"/>
        </w:rPr>
      </w:pPr>
      <w:r>
        <w:rPr>
          <w:lang w:val="it-IT"/>
        </w:rPr>
        <w:t xml:space="preserve">La quantità di alcol in questo medicinale può avere degli effetti sul sistema nervoso centrale (la parte del sistema nervoso che include il cervello </w:t>
      </w:r>
      <w:r w:rsidRPr="002C2D2C">
        <w:rPr>
          <w:lang w:val="it-IT"/>
        </w:rPr>
        <w:t>e il midollo spinale</w:t>
      </w:r>
      <w:r>
        <w:rPr>
          <w:lang w:val="it-IT"/>
        </w:rPr>
        <w:t>)</w:t>
      </w:r>
      <w:r w:rsidRPr="002C2D2C">
        <w:rPr>
          <w:lang w:val="it-IT"/>
        </w:rPr>
        <w:t>.</w:t>
      </w:r>
    </w:p>
    <w:p w14:paraId="4B01F45F" w14:textId="77777777" w:rsidR="003953D1" w:rsidRDefault="003953D1" w:rsidP="003953D1">
      <w:pPr>
        <w:pStyle w:val="Normale1"/>
        <w:jc w:val="both"/>
        <w:rPr>
          <w:lang w:val="it-IT"/>
        </w:rPr>
      </w:pPr>
    </w:p>
    <w:p w14:paraId="4B01F460" w14:textId="77777777" w:rsidR="003953D1" w:rsidRDefault="003953D1" w:rsidP="003953D1">
      <w:pPr>
        <w:pStyle w:val="Heading12"/>
        <w:widowControl/>
        <w:suppressAutoHyphens/>
        <w:ind w:right="11"/>
        <w:jc w:val="left"/>
        <w:rPr>
          <w:lang w:val="it-IT"/>
        </w:rPr>
      </w:pPr>
    </w:p>
    <w:p w14:paraId="4B01F461" w14:textId="77777777" w:rsidR="003953D1" w:rsidRDefault="003953D1" w:rsidP="003953D1">
      <w:pPr>
        <w:pStyle w:val="Heading12"/>
        <w:widowControl/>
        <w:tabs>
          <w:tab w:val="left" w:pos="567"/>
        </w:tabs>
        <w:suppressAutoHyphens/>
        <w:ind w:right="11"/>
        <w:jc w:val="left"/>
        <w:rPr>
          <w:lang w:val="it-IT"/>
        </w:rPr>
      </w:pPr>
      <w:r>
        <w:rPr>
          <w:lang w:val="it-IT"/>
        </w:rPr>
        <w:t>3.</w:t>
      </w:r>
      <w:r>
        <w:rPr>
          <w:lang w:val="it-IT"/>
        </w:rPr>
        <w:tab/>
        <w:t>Come usare TAXOTERE</w:t>
      </w:r>
    </w:p>
    <w:p w14:paraId="4B01F462" w14:textId="77777777" w:rsidR="003953D1" w:rsidRDefault="003953D1" w:rsidP="003953D1">
      <w:pPr>
        <w:widowControl/>
        <w:suppressAutoHyphens/>
        <w:rPr>
          <w:lang w:val="it-IT"/>
        </w:rPr>
      </w:pPr>
    </w:p>
    <w:p w14:paraId="4B01F463" w14:textId="77777777" w:rsidR="003953D1" w:rsidRDefault="003953D1" w:rsidP="003953D1">
      <w:pPr>
        <w:widowControl/>
        <w:suppressAutoHyphens/>
        <w:rPr>
          <w:lang w:val="it-IT"/>
        </w:rPr>
      </w:pPr>
      <w:r>
        <w:rPr>
          <w:lang w:val="it-IT"/>
        </w:rPr>
        <w:t>TAXOTERE le sarà somministrato da un operatore sanitario.</w:t>
      </w:r>
    </w:p>
    <w:p w14:paraId="4B01F464" w14:textId="77777777" w:rsidR="003953D1" w:rsidRDefault="003953D1" w:rsidP="003953D1">
      <w:pPr>
        <w:widowControl/>
        <w:suppressAutoHyphens/>
        <w:rPr>
          <w:lang w:val="it-IT"/>
        </w:rPr>
      </w:pPr>
    </w:p>
    <w:p w14:paraId="4B01F465" w14:textId="77777777" w:rsidR="003953D1" w:rsidRDefault="003953D1" w:rsidP="003953D1">
      <w:pPr>
        <w:keepNext/>
        <w:widowControl/>
        <w:suppressAutoHyphens/>
        <w:ind w:right="56"/>
        <w:rPr>
          <w:b/>
          <w:lang w:val="it-IT"/>
        </w:rPr>
      </w:pPr>
      <w:r>
        <w:rPr>
          <w:b/>
          <w:lang w:val="it-IT"/>
        </w:rPr>
        <w:lastRenderedPageBreak/>
        <w:t>Dosaggio usuale:</w:t>
      </w:r>
    </w:p>
    <w:p w14:paraId="4B01F466" w14:textId="77777777" w:rsidR="003953D1" w:rsidRDefault="003953D1" w:rsidP="003953D1">
      <w:pPr>
        <w:widowControl/>
        <w:tabs>
          <w:tab w:val="left" w:pos="567"/>
          <w:tab w:val="right" w:pos="9072"/>
        </w:tabs>
        <w:suppressAutoHyphens/>
        <w:rPr>
          <w:lang w:val="it-IT"/>
        </w:rPr>
      </w:pPr>
    </w:p>
    <w:p w14:paraId="4B01F467" w14:textId="77777777" w:rsidR="003953D1" w:rsidRDefault="003953D1" w:rsidP="003953D1">
      <w:pPr>
        <w:widowControl/>
        <w:suppressAutoHyphens/>
        <w:ind w:right="56"/>
        <w:rPr>
          <w:lang w:val="it-IT"/>
        </w:rPr>
      </w:pPr>
      <w:r>
        <w:rPr>
          <w:lang w:val="it-IT"/>
        </w:rPr>
        <w:t>Il dosaggio dipenderà dal suo peso e dalle sue condizioni generali di salute. Il medico calcolerà l’area di superficie corporea in metri quadrati (m</w:t>
      </w:r>
      <w:r>
        <w:rPr>
          <w:vertAlign w:val="superscript"/>
          <w:lang w:val="it-IT"/>
        </w:rPr>
        <w:t>2</w:t>
      </w:r>
      <w:r>
        <w:rPr>
          <w:lang w:val="it-IT"/>
        </w:rPr>
        <w:t>) e determinerà la dose che dovrà ricevere.</w:t>
      </w:r>
    </w:p>
    <w:p w14:paraId="4B01F468" w14:textId="77777777" w:rsidR="003953D1" w:rsidRDefault="003953D1" w:rsidP="003953D1">
      <w:pPr>
        <w:widowControl/>
        <w:suppressAutoHyphens/>
        <w:ind w:right="56"/>
        <w:rPr>
          <w:lang w:val="it-IT"/>
        </w:rPr>
      </w:pPr>
    </w:p>
    <w:p w14:paraId="4B01F469" w14:textId="77777777" w:rsidR="003953D1" w:rsidRDefault="003953D1" w:rsidP="003953D1">
      <w:pPr>
        <w:keepNext/>
        <w:widowControl/>
        <w:suppressAutoHyphens/>
        <w:ind w:right="56"/>
        <w:rPr>
          <w:b/>
          <w:lang w:val="it-IT"/>
        </w:rPr>
      </w:pPr>
      <w:r>
        <w:rPr>
          <w:b/>
          <w:lang w:val="it-IT"/>
        </w:rPr>
        <w:t>Modo e via di somministrazione:</w:t>
      </w:r>
    </w:p>
    <w:p w14:paraId="4B01F46A" w14:textId="77777777" w:rsidR="003953D1" w:rsidRDefault="003953D1" w:rsidP="003953D1">
      <w:pPr>
        <w:widowControl/>
        <w:tabs>
          <w:tab w:val="left" w:pos="567"/>
          <w:tab w:val="right" w:pos="9072"/>
        </w:tabs>
        <w:suppressAutoHyphens/>
        <w:rPr>
          <w:lang w:val="it-IT"/>
        </w:rPr>
      </w:pPr>
    </w:p>
    <w:p w14:paraId="4B01F46B" w14:textId="77777777" w:rsidR="003953D1" w:rsidRDefault="003953D1" w:rsidP="003953D1">
      <w:pPr>
        <w:widowControl/>
        <w:tabs>
          <w:tab w:val="left" w:pos="567"/>
          <w:tab w:val="right" w:pos="9072"/>
        </w:tabs>
        <w:suppressAutoHyphens/>
        <w:rPr>
          <w:lang w:val="it-IT"/>
        </w:rPr>
      </w:pPr>
      <w:r>
        <w:rPr>
          <w:lang w:val="it-IT"/>
        </w:rPr>
        <w:t>TAXOTERE le sarà somministrato tramite infusione endovenosa (uso endovenoso). L'infusione avrà la durata approssimativa di 1 ora e avverrà in ospedale.</w:t>
      </w:r>
    </w:p>
    <w:p w14:paraId="4B01F46C" w14:textId="77777777" w:rsidR="003953D1" w:rsidRDefault="003953D1" w:rsidP="003953D1">
      <w:pPr>
        <w:widowControl/>
        <w:suppressAutoHyphens/>
        <w:ind w:right="56"/>
        <w:rPr>
          <w:lang w:val="it-IT"/>
        </w:rPr>
      </w:pPr>
    </w:p>
    <w:p w14:paraId="4B01F46D" w14:textId="77777777" w:rsidR="003953D1" w:rsidRDefault="003953D1" w:rsidP="003953D1">
      <w:pPr>
        <w:keepNext/>
        <w:keepLines/>
        <w:widowControl/>
        <w:tabs>
          <w:tab w:val="left" w:pos="567"/>
          <w:tab w:val="right" w:pos="9072"/>
        </w:tabs>
        <w:suppressAutoHyphens/>
        <w:rPr>
          <w:b/>
          <w:lang w:val="it-IT"/>
        </w:rPr>
      </w:pPr>
      <w:r>
        <w:rPr>
          <w:b/>
          <w:lang w:val="it-IT"/>
        </w:rPr>
        <w:t>Frequenza di somministrazione:</w:t>
      </w:r>
    </w:p>
    <w:p w14:paraId="4B01F46E" w14:textId="77777777" w:rsidR="003953D1" w:rsidRDefault="003953D1" w:rsidP="003953D1">
      <w:pPr>
        <w:keepNext/>
        <w:keepLines/>
        <w:widowControl/>
        <w:tabs>
          <w:tab w:val="left" w:pos="567"/>
          <w:tab w:val="right" w:pos="9072"/>
        </w:tabs>
        <w:suppressAutoHyphens/>
        <w:rPr>
          <w:b/>
          <w:lang w:val="it-IT"/>
        </w:rPr>
      </w:pPr>
    </w:p>
    <w:p w14:paraId="4B01F46F" w14:textId="77777777" w:rsidR="003953D1" w:rsidRDefault="003953D1" w:rsidP="003953D1">
      <w:pPr>
        <w:keepNext/>
        <w:keepLines/>
        <w:widowControl/>
        <w:tabs>
          <w:tab w:val="left" w:pos="567"/>
          <w:tab w:val="right" w:pos="9072"/>
        </w:tabs>
        <w:suppressAutoHyphens/>
        <w:rPr>
          <w:lang w:val="it-IT"/>
        </w:rPr>
      </w:pPr>
      <w:r>
        <w:rPr>
          <w:lang w:val="it-IT"/>
        </w:rPr>
        <w:t>L'infusione le verrà normalmente somministrata una volta ogni 3</w:t>
      </w:r>
      <w:r w:rsidRPr="004B05D4">
        <w:rPr>
          <w:lang w:val="it-IT"/>
        </w:rPr>
        <w:t> </w:t>
      </w:r>
      <w:r>
        <w:rPr>
          <w:lang w:val="it-IT"/>
        </w:rPr>
        <w:t>settimane.</w:t>
      </w:r>
    </w:p>
    <w:p w14:paraId="4B01F470" w14:textId="77777777" w:rsidR="003953D1" w:rsidRDefault="003953D1" w:rsidP="003953D1">
      <w:pPr>
        <w:keepNext/>
        <w:keepLines/>
        <w:widowControl/>
        <w:tabs>
          <w:tab w:val="left" w:pos="567"/>
          <w:tab w:val="right" w:pos="9072"/>
        </w:tabs>
        <w:suppressAutoHyphens/>
        <w:rPr>
          <w:b/>
          <w:lang w:val="it-IT"/>
        </w:rPr>
      </w:pPr>
    </w:p>
    <w:p w14:paraId="4B01F471" w14:textId="77777777" w:rsidR="003953D1" w:rsidRDefault="003953D1" w:rsidP="003953D1">
      <w:pPr>
        <w:widowControl/>
        <w:tabs>
          <w:tab w:val="left" w:pos="567"/>
          <w:tab w:val="left" w:pos="2835"/>
          <w:tab w:val="right" w:pos="9072"/>
        </w:tabs>
        <w:suppressAutoHyphens/>
        <w:rPr>
          <w:lang w:val="it-IT"/>
        </w:rPr>
      </w:pPr>
      <w:r>
        <w:rPr>
          <w:lang w:val="it-IT"/>
        </w:rPr>
        <w:t>Il medico potrà variare la dose e la frequenza di somministrazione in relazione agli esami del sangue, alle sue condizioni generali e alla sua risposta a TAXOTERE. In particolare informi il medico in caso di diarrea, infiammazioni della bocca, senso di intorpidimento, formicolio, febbre, e gli mostri i risultati degli esami del sangue. Tali informazioni gli permetteranno di decidere se è necessaria una riduzione della dose. Se ha qualsiasi dubbio sull’uso di questo medicinale, consulti il medico o il farmacista ospedaliero.</w:t>
      </w:r>
    </w:p>
    <w:p w14:paraId="4B01F472" w14:textId="77777777" w:rsidR="003953D1" w:rsidRDefault="003953D1" w:rsidP="003953D1">
      <w:pPr>
        <w:pStyle w:val="Header4"/>
        <w:widowControl/>
        <w:tabs>
          <w:tab w:val="clear" w:pos="4536"/>
        </w:tabs>
        <w:suppressAutoHyphens/>
        <w:rPr>
          <w:lang w:val="it-IT"/>
        </w:rPr>
      </w:pPr>
    </w:p>
    <w:p w14:paraId="4B01F473" w14:textId="77777777" w:rsidR="003953D1" w:rsidRDefault="003953D1" w:rsidP="003953D1">
      <w:pPr>
        <w:widowControl/>
        <w:tabs>
          <w:tab w:val="left" w:pos="567"/>
          <w:tab w:val="right" w:pos="9072"/>
        </w:tabs>
        <w:suppressAutoHyphens/>
        <w:rPr>
          <w:lang w:val="it-IT"/>
        </w:rPr>
      </w:pPr>
    </w:p>
    <w:p w14:paraId="4B01F474" w14:textId="77777777" w:rsidR="003953D1" w:rsidRDefault="003953D1" w:rsidP="003953D1">
      <w:pPr>
        <w:pStyle w:val="BodyText22"/>
        <w:widowControl/>
        <w:tabs>
          <w:tab w:val="clear" w:pos="567"/>
          <w:tab w:val="clear" w:pos="9072"/>
        </w:tabs>
        <w:suppressAutoHyphens/>
        <w:ind w:left="0"/>
        <w:jc w:val="left"/>
        <w:rPr>
          <w:b/>
          <w:lang w:val="it-IT"/>
        </w:rPr>
      </w:pPr>
      <w:r>
        <w:rPr>
          <w:b/>
          <w:lang w:val="it-IT"/>
        </w:rPr>
        <w:t>4.</w:t>
      </w:r>
      <w:r>
        <w:rPr>
          <w:b/>
          <w:lang w:val="it-IT"/>
        </w:rPr>
        <w:tab/>
        <w:t>Possibili effetti indesiderati</w:t>
      </w:r>
    </w:p>
    <w:p w14:paraId="4B01F475" w14:textId="77777777" w:rsidR="003953D1" w:rsidRDefault="003953D1" w:rsidP="003953D1">
      <w:pPr>
        <w:pStyle w:val="BodyText22"/>
        <w:widowControl/>
        <w:tabs>
          <w:tab w:val="clear" w:pos="567"/>
        </w:tabs>
        <w:suppressAutoHyphens/>
        <w:ind w:left="0"/>
        <w:jc w:val="left"/>
        <w:rPr>
          <w:b/>
          <w:lang w:val="it-IT"/>
        </w:rPr>
      </w:pPr>
    </w:p>
    <w:p w14:paraId="4B01F476" w14:textId="77777777" w:rsidR="003953D1" w:rsidRDefault="003953D1" w:rsidP="003953D1">
      <w:pPr>
        <w:pStyle w:val="BodyText22"/>
        <w:widowControl/>
        <w:tabs>
          <w:tab w:val="clear" w:pos="567"/>
        </w:tabs>
        <w:suppressAutoHyphens/>
        <w:ind w:left="0"/>
        <w:jc w:val="left"/>
        <w:rPr>
          <w:lang w:val="it-IT"/>
        </w:rPr>
      </w:pPr>
      <w:r>
        <w:rPr>
          <w:lang w:val="it-IT"/>
        </w:rPr>
        <w:t>Come tutti i medicinali, questo medicinale può causare effetti indesiderati, sebbene non tutte le persone li manifestino.</w:t>
      </w:r>
    </w:p>
    <w:p w14:paraId="4B01F477" w14:textId="77777777" w:rsidR="003953D1" w:rsidRDefault="003953D1" w:rsidP="003953D1">
      <w:pPr>
        <w:pStyle w:val="BodyText22"/>
        <w:widowControl/>
        <w:tabs>
          <w:tab w:val="clear" w:pos="567"/>
        </w:tabs>
        <w:suppressAutoHyphens/>
        <w:ind w:left="0"/>
        <w:jc w:val="left"/>
        <w:rPr>
          <w:lang w:val="it-IT"/>
        </w:rPr>
      </w:pPr>
      <w:r>
        <w:rPr>
          <w:lang w:val="it-IT"/>
        </w:rPr>
        <w:t>Il medico ne parlerà con lei e le spiegherà i rischi potenziali ed i benefici del trattamento.</w:t>
      </w:r>
    </w:p>
    <w:p w14:paraId="4B01F478" w14:textId="77777777" w:rsidR="003953D1" w:rsidRDefault="003953D1" w:rsidP="003953D1">
      <w:pPr>
        <w:widowControl/>
        <w:tabs>
          <w:tab w:val="right" w:pos="9072"/>
        </w:tabs>
        <w:suppressAutoHyphens/>
        <w:rPr>
          <w:b/>
          <w:lang w:val="it-IT"/>
        </w:rPr>
      </w:pPr>
    </w:p>
    <w:p w14:paraId="4B01F479" w14:textId="77777777" w:rsidR="003953D1" w:rsidRDefault="003953D1" w:rsidP="003953D1">
      <w:pPr>
        <w:widowControl/>
        <w:tabs>
          <w:tab w:val="right" w:pos="9072"/>
        </w:tabs>
        <w:suppressAutoHyphens/>
        <w:rPr>
          <w:lang w:val="it-IT"/>
        </w:rPr>
      </w:pPr>
      <w:r>
        <w:rPr>
          <w:lang w:val="it-IT"/>
        </w:rPr>
        <w:t xml:space="preserve">Le reazioni avverse, più comunemente segnalate, di TAXOTERE da solo sono: diminuzione del numero di globuli rossi o bianchi, perdita dei capelli, nausea, vomito, infiammazioni nella bocca, diarrea e affaticamento. </w:t>
      </w:r>
    </w:p>
    <w:p w14:paraId="4B01F47A" w14:textId="77777777" w:rsidR="003953D1" w:rsidRDefault="003953D1" w:rsidP="003953D1">
      <w:pPr>
        <w:widowControl/>
        <w:tabs>
          <w:tab w:val="right" w:pos="9072"/>
        </w:tabs>
        <w:suppressAutoHyphens/>
        <w:rPr>
          <w:lang w:val="it-IT"/>
        </w:rPr>
      </w:pPr>
      <w:r>
        <w:rPr>
          <w:lang w:val="it-IT"/>
        </w:rPr>
        <w:t>Se le viene somministrato TAXOTERE in associazione con altri agenti chemioterapici la gravità degli effetti indesiderati può aumentare.</w:t>
      </w:r>
    </w:p>
    <w:p w14:paraId="4B01F47B" w14:textId="77777777" w:rsidR="003953D1" w:rsidRDefault="003953D1" w:rsidP="003953D1">
      <w:pPr>
        <w:widowControl/>
        <w:tabs>
          <w:tab w:val="right" w:pos="9072"/>
        </w:tabs>
        <w:suppressAutoHyphens/>
        <w:rPr>
          <w:lang w:val="it-IT"/>
        </w:rPr>
      </w:pPr>
    </w:p>
    <w:p w14:paraId="4B01F47C" w14:textId="77777777" w:rsidR="003953D1" w:rsidRDefault="003953D1" w:rsidP="003953D1">
      <w:pPr>
        <w:widowControl/>
        <w:tabs>
          <w:tab w:val="right" w:pos="9072"/>
        </w:tabs>
        <w:suppressAutoHyphens/>
        <w:rPr>
          <w:lang w:val="it-IT"/>
        </w:rPr>
      </w:pPr>
      <w:r>
        <w:rPr>
          <w:lang w:val="it-IT"/>
        </w:rPr>
        <w:t>Durante l'infusione in ospedale si possono verificare le seguenti reazioni allergiche (possono manifestarsi in più di 1</w:t>
      </w:r>
      <w:r w:rsidRPr="004B05D4">
        <w:rPr>
          <w:lang w:val="it-IT"/>
        </w:rPr>
        <w:t> </w:t>
      </w:r>
      <w:r>
        <w:rPr>
          <w:lang w:val="it-IT"/>
        </w:rPr>
        <w:t>persona su 10):</w:t>
      </w:r>
    </w:p>
    <w:p w14:paraId="4B01F47D" w14:textId="77777777" w:rsidR="003953D1" w:rsidRDefault="003953D1" w:rsidP="003953D1">
      <w:pPr>
        <w:widowControl/>
        <w:numPr>
          <w:ilvl w:val="0"/>
          <w:numId w:val="2"/>
        </w:numPr>
        <w:tabs>
          <w:tab w:val="right" w:pos="1134"/>
        </w:tabs>
        <w:suppressAutoHyphens/>
        <w:ind w:left="426" w:hanging="426"/>
        <w:rPr>
          <w:lang w:val="it-IT"/>
        </w:rPr>
      </w:pPr>
      <w:r>
        <w:rPr>
          <w:lang w:val="it-IT"/>
        </w:rPr>
        <w:t>vampate, reazioni cutanee, prurito</w:t>
      </w:r>
    </w:p>
    <w:p w14:paraId="4B01F47E" w14:textId="77777777" w:rsidR="003953D1" w:rsidRDefault="003953D1" w:rsidP="003953D1">
      <w:pPr>
        <w:widowControl/>
        <w:numPr>
          <w:ilvl w:val="0"/>
          <w:numId w:val="2"/>
        </w:numPr>
        <w:tabs>
          <w:tab w:val="right" w:pos="1134"/>
        </w:tabs>
        <w:suppressAutoHyphens/>
        <w:ind w:left="426" w:hanging="426"/>
        <w:rPr>
          <w:lang w:val="it-IT"/>
        </w:rPr>
      </w:pPr>
      <w:r>
        <w:rPr>
          <w:lang w:val="it-IT"/>
        </w:rPr>
        <w:t>senso di costrizione al torace, difficoltà di respiro</w:t>
      </w:r>
    </w:p>
    <w:p w14:paraId="4B01F47F" w14:textId="77777777" w:rsidR="003953D1" w:rsidRDefault="003953D1" w:rsidP="003953D1">
      <w:pPr>
        <w:widowControl/>
        <w:numPr>
          <w:ilvl w:val="0"/>
          <w:numId w:val="2"/>
        </w:numPr>
        <w:tabs>
          <w:tab w:val="right" w:pos="1134"/>
        </w:tabs>
        <w:suppressAutoHyphens/>
        <w:ind w:left="426" w:hanging="426"/>
        <w:rPr>
          <w:lang w:val="it-IT"/>
        </w:rPr>
      </w:pPr>
      <w:r>
        <w:rPr>
          <w:lang w:val="it-IT"/>
        </w:rPr>
        <w:t>febbre o brividi</w:t>
      </w:r>
    </w:p>
    <w:p w14:paraId="4B01F480" w14:textId="77777777" w:rsidR="003953D1" w:rsidRDefault="003953D1" w:rsidP="003953D1">
      <w:pPr>
        <w:widowControl/>
        <w:numPr>
          <w:ilvl w:val="0"/>
          <w:numId w:val="2"/>
        </w:numPr>
        <w:tabs>
          <w:tab w:val="right" w:pos="1134"/>
        </w:tabs>
        <w:suppressAutoHyphens/>
        <w:ind w:left="426" w:hanging="426"/>
        <w:rPr>
          <w:lang w:val="it-IT"/>
        </w:rPr>
      </w:pPr>
      <w:r>
        <w:rPr>
          <w:lang w:val="it-IT"/>
        </w:rPr>
        <w:t>dolore alla schiena</w:t>
      </w:r>
    </w:p>
    <w:p w14:paraId="4B01F481" w14:textId="77777777" w:rsidR="003953D1" w:rsidRDefault="003953D1" w:rsidP="003953D1">
      <w:pPr>
        <w:widowControl/>
        <w:numPr>
          <w:ilvl w:val="0"/>
          <w:numId w:val="2"/>
        </w:numPr>
        <w:tabs>
          <w:tab w:val="right" w:pos="1134"/>
        </w:tabs>
        <w:suppressAutoHyphens/>
        <w:ind w:left="426" w:hanging="426"/>
        <w:rPr>
          <w:lang w:val="it-IT"/>
        </w:rPr>
      </w:pPr>
      <w:r>
        <w:rPr>
          <w:lang w:val="it-IT"/>
        </w:rPr>
        <w:t>pressione bassa</w:t>
      </w:r>
    </w:p>
    <w:p w14:paraId="4B01F482" w14:textId="6C6CE44F" w:rsidR="003953D1" w:rsidRDefault="003953D1" w:rsidP="003953D1">
      <w:pPr>
        <w:pStyle w:val="Heading7"/>
        <w:keepNext w:val="0"/>
        <w:tabs>
          <w:tab w:val="right" w:pos="1134"/>
        </w:tabs>
        <w:suppressAutoHyphens/>
        <w:spacing w:before="0"/>
        <w:rPr>
          <w:rFonts w:ascii="Times New Roman" w:hAnsi="Times New Roman"/>
          <w:kern w:val="0"/>
          <w:lang w:val="it-IT"/>
        </w:rPr>
      </w:pPr>
      <w:r>
        <w:rPr>
          <w:rFonts w:ascii="Times New Roman" w:hAnsi="Times New Roman"/>
          <w:kern w:val="0"/>
          <w:lang w:val="it-IT"/>
        </w:rPr>
        <w:t>Possono presentarsi reazioni più gravi.</w:t>
      </w:r>
      <w:r w:rsidR="00AD1EC3">
        <w:rPr>
          <w:rFonts w:ascii="Times New Roman" w:hAnsi="Times New Roman"/>
          <w:kern w:val="0"/>
          <w:lang w:val="it-IT"/>
        </w:rPr>
        <w:fldChar w:fldCharType="begin"/>
      </w:r>
      <w:r w:rsidR="00AD1EC3">
        <w:rPr>
          <w:rFonts w:ascii="Times New Roman" w:hAnsi="Times New Roman"/>
          <w:kern w:val="0"/>
          <w:lang w:val="it-IT"/>
        </w:rPr>
        <w:instrText xml:space="preserve"> DOCVARIABLE vault_nd_d843ae10-678f-4544-81f7-3b3a0db8719e \* MERGEFORMAT </w:instrText>
      </w:r>
      <w:r w:rsidR="00AD1EC3">
        <w:rPr>
          <w:rFonts w:ascii="Times New Roman" w:hAnsi="Times New Roman"/>
          <w:kern w:val="0"/>
          <w:lang w:val="it-IT"/>
        </w:rPr>
        <w:fldChar w:fldCharType="separate"/>
      </w:r>
      <w:r w:rsidR="00AD1EC3">
        <w:rPr>
          <w:rFonts w:ascii="Times New Roman" w:hAnsi="Times New Roman"/>
          <w:kern w:val="0"/>
          <w:lang w:val="it-IT"/>
        </w:rPr>
        <w:t xml:space="preserve"> </w:t>
      </w:r>
      <w:r w:rsidR="00AD1EC3">
        <w:rPr>
          <w:rFonts w:ascii="Times New Roman" w:hAnsi="Times New Roman"/>
          <w:kern w:val="0"/>
          <w:lang w:val="it-IT"/>
        </w:rPr>
        <w:fldChar w:fldCharType="end"/>
      </w:r>
    </w:p>
    <w:p w14:paraId="4B01F483"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Se ha avuto una precedente reazione di ipersensibilità a paclitaxel, può sviluppare anche una reazione di ipersensibilità a docetaxel, che può essere più severa.</w:t>
      </w:r>
    </w:p>
    <w:p w14:paraId="4B01F484" w14:textId="77777777" w:rsidR="003953D1" w:rsidRDefault="003953D1" w:rsidP="003953D1">
      <w:pPr>
        <w:widowControl/>
        <w:tabs>
          <w:tab w:val="right" w:pos="9072"/>
        </w:tabs>
        <w:suppressAutoHyphens/>
        <w:rPr>
          <w:lang w:val="it-IT"/>
        </w:rPr>
      </w:pPr>
    </w:p>
    <w:p w14:paraId="4B01F485" w14:textId="77777777" w:rsidR="003953D1" w:rsidRDefault="003953D1" w:rsidP="003953D1">
      <w:pPr>
        <w:widowControl/>
        <w:tabs>
          <w:tab w:val="right" w:pos="1134"/>
        </w:tabs>
        <w:suppressAutoHyphens/>
        <w:rPr>
          <w:lang w:val="it-IT"/>
        </w:rPr>
      </w:pPr>
      <w:r>
        <w:rPr>
          <w:lang w:val="it-IT"/>
        </w:rPr>
        <w:t>Durante il trattamento le sue condizioni verranno attentamente controllate dal personale ospedaliero. Informi immediatamente il personale ospedaliero se nota la comparsa di uno qualsiasi di questi effetti.</w:t>
      </w:r>
    </w:p>
    <w:p w14:paraId="4B01F486" w14:textId="77777777" w:rsidR="003953D1" w:rsidRDefault="003953D1" w:rsidP="003953D1">
      <w:pPr>
        <w:widowControl/>
        <w:tabs>
          <w:tab w:val="right" w:pos="9072"/>
        </w:tabs>
        <w:suppressAutoHyphens/>
        <w:rPr>
          <w:lang w:val="it-IT"/>
        </w:rPr>
      </w:pPr>
    </w:p>
    <w:p w14:paraId="4B01F487" w14:textId="77777777" w:rsidR="003953D1" w:rsidRDefault="003953D1" w:rsidP="003953D1">
      <w:pPr>
        <w:widowControl/>
        <w:suppressAutoHyphens/>
        <w:rPr>
          <w:lang w:val="it-IT"/>
        </w:rPr>
      </w:pPr>
      <w:r>
        <w:rPr>
          <w:lang w:val="it-IT"/>
        </w:rPr>
        <w:t>Nell’intervallo di tempo che intercorre tra due infusioni di TAXOTERE si possono verificare gli effetti indesiderati elencati di seguito, e la frequenza può variare in base ai farmaci in associazione che sta prendendo:</w:t>
      </w:r>
    </w:p>
    <w:p w14:paraId="4B01F488" w14:textId="77777777" w:rsidR="003953D1" w:rsidRDefault="003953D1" w:rsidP="003953D1">
      <w:pPr>
        <w:widowControl/>
        <w:tabs>
          <w:tab w:val="right" w:pos="9072"/>
        </w:tabs>
        <w:suppressAutoHyphens/>
        <w:rPr>
          <w:lang w:val="it-IT"/>
        </w:rPr>
      </w:pPr>
    </w:p>
    <w:p w14:paraId="4B01F489" w14:textId="77777777" w:rsidR="003953D1" w:rsidRDefault="003953D1" w:rsidP="003953D1">
      <w:pPr>
        <w:widowControl/>
        <w:tabs>
          <w:tab w:val="right" w:pos="9072"/>
        </w:tabs>
        <w:suppressAutoHyphens/>
        <w:rPr>
          <w:lang w:val="it-IT"/>
        </w:rPr>
      </w:pPr>
      <w:r>
        <w:rPr>
          <w:b/>
          <w:bCs/>
          <w:lang w:val="it-IT"/>
        </w:rPr>
        <w:t>Molto comune</w:t>
      </w:r>
      <w:r>
        <w:rPr>
          <w:lang w:val="it-IT"/>
        </w:rPr>
        <w:t xml:space="preserve"> (può manifestarsi in più di 1 persona su 10):</w:t>
      </w:r>
    </w:p>
    <w:p w14:paraId="4B01F48A"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infezioni, diminuzione del numero di globuli rossi (anemia) o di globuli bianchi (questi ultimi sono importanti nel combattere le infezioni) e delle piastrine</w:t>
      </w:r>
    </w:p>
    <w:p w14:paraId="4B01F48B"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febbre: in questo caso deve informare il medico immediatamente</w:t>
      </w:r>
    </w:p>
    <w:p w14:paraId="4B01F48C"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reazioni allergiche come descritte sopra</w:t>
      </w:r>
    </w:p>
    <w:p w14:paraId="4B01F48D" w14:textId="77777777" w:rsidR="003953D1" w:rsidRDefault="003953D1" w:rsidP="003953D1">
      <w:pPr>
        <w:widowControl/>
        <w:tabs>
          <w:tab w:val="right" w:pos="9072"/>
        </w:tabs>
        <w:suppressAutoHyphens/>
        <w:ind w:left="426" w:hanging="426"/>
        <w:rPr>
          <w:lang w:val="it-IT"/>
        </w:rPr>
      </w:pPr>
      <w:r>
        <w:rPr>
          <w:lang w:val="it-IT"/>
        </w:rPr>
        <w:lastRenderedPageBreak/>
        <w:sym w:font="Symbol" w:char="F0B7"/>
      </w:r>
      <w:r>
        <w:rPr>
          <w:lang w:val="it-IT"/>
        </w:rPr>
        <w:tab/>
        <w:t>perdita di appetito (anoressia)</w:t>
      </w:r>
    </w:p>
    <w:p w14:paraId="4B01F48E"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insonnia</w:t>
      </w:r>
    </w:p>
    <w:p w14:paraId="4B01F48F"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 xml:space="preserve">sensazione di intorpidimento o formicolio o dolore alle articolazioni o ai muscoli </w:t>
      </w:r>
    </w:p>
    <w:p w14:paraId="4B01F490"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mal di testa</w:t>
      </w:r>
    </w:p>
    <w:p w14:paraId="4B01F491"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alterazione del senso del gusto</w:t>
      </w:r>
    </w:p>
    <w:p w14:paraId="4B01F492"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infiammazione dell’occhio o aumento della lacrimazione dell’occhio</w:t>
      </w:r>
    </w:p>
    <w:p w14:paraId="4B01F493"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gonfiore causato da drenaggio linfatico insufficiente</w:t>
      </w:r>
    </w:p>
    <w:p w14:paraId="4B01F494"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difficoltà di respirazione</w:t>
      </w:r>
    </w:p>
    <w:p w14:paraId="4B01F495"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perdita di muco dal naso; infiammazione della gola e del naso; tosse</w:t>
      </w:r>
    </w:p>
    <w:p w14:paraId="4B01F496"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sangue dal naso</w:t>
      </w:r>
    </w:p>
    <w:p w14:paraId="4B01F497"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infiammazioni in bocca</w:t>
      </w:r>
    </w:p>
    <w:p w14:paraId="4B01F498"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disturbi di stomaco compresi nausea, vomito e diarrea, stipsi</w:t>
      </w:r>
    </w:p>
    <w:p w14:paraId="4B01F499"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dolore addominale</w:t>
      </w:r>
    </w:p>
    <w:p w14:paraId="4B01F49A"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cattiva digestione</w:t>
      </w:r>
    </w:p>
    <w:p w14:paraId="4B01F49B"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perdita dei capelli (nella maggior parte dei casi la crescita dei capelli torna normale). In alcuni casi (frequenza non nota) è stata osservata perdita dei capelli permanente</w:t>
      </w:r>
    </w:p>
    <w:p w14:paraId="4B01F49C"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rossore e gonfiore del palmo delle mani o della pianta dei piedi, che può causare desquamazione della cute (questo può anche capitare su braccia, faccia o corpo)</w:t>
      </w:r>
    </w:p>
    <w:p w14:paraId="4B01F49D"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variazione del colore delle unghie, che possono staccarsi</w:t>
      </w:r>
    </w:p>
    <w:p w14:paraId="4B01F49E"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dolori muscolari; dolore alla schiena o dolore osseo</w:t>
      </w:r>
    </w:p>
    <w:p w14:paraId="4B01F49F"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variazioni o assenza del ciclo mestruale</w:t>
      </w:r>
    </w:p>
    <w:p w14:paraId="4B01F4A0"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gonfiore di mani, piedi, gambe</w:t>
      </w:r>
    </w:p>
    <w:p w14:paraId="4B01F4A1"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stanchezza o sintomi influenzali</w:t>
      </w:r>
    </w:p>
    <w:p w14:paraId="4B01F4A2"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aumento o perdita di peso</w:t>
      </w:r>
    </w:p>
    <w:p w14:paraId="4B01F4A3" w14:textId="77777777" w:rsidR="003953D1" w:rsidRDefault="003953D1" w:rsidP="0027535D">
      <w:pPr>
        <w:pStyle w:val="ListParagraph"/>
        <w:widowControl/>
        <w:numPr>
          <w:ilvl w:val="0"/>
          <w:numId w:val="2"/>
        </w:numPr>
        <w:tabs>
          <w:tab w:val="right" w:pos="9072"/>
        </w:tabs>
        <w:suppressAutoHyphens/>
        <w:ind w:left="426" w:hanging="426"/>
        <w:rPr>
          <w:lang w:val="it-IT"/>
        </w:rPr>
      </w:pPr>
      <w:r w:rsidRPr="00F95344">
        <w:rPr>
          <w:lang w:val="it-IT"/>
        </w:rPr>
        <w:t>infezione del tratto respiratorio superiore</w:t>
      </w:r>
      <w:r>
        <w:rPr>
          <w:lang w:val="it-IT"/>
        </w:rPr>
        <w:t>.</w:t>
      </w:r>
    </w:p>
    <w:p w14:paraId="4B01F4A4" w14:textId="77777777" w:rsidR="003953D1" w:rsidRDefault="003953D1" w:rsidP="003953D1">
      <w:pPr>
        <w:widowControl/>
        <w:tabs>
          <w:tab w:val="right" w:pos="9072"/>
        </w:tabs>
        <w:suppressAutoHyphens/>
        <w:ind w:left="284" w:hanging="284"/>
        <w:rPr>
          <w:lang w:val="it-IT"/>
        </w:rPr>
      </w:pPr>
    </w:p>
    <w:p w14:paraId="4B01F4A5" w14:textId="77777777" w:rsidR="003953D1" w:rsidRDefault="003953D1" w:rsidP="003953D1">
      <w:pPr>
        <w:widowControl/>
        <w:tabs>
          <w:tab w:val="right" w:pos="9072"/>
        </w:tabs>
        <w:suppressAutoHyphens/>
        <w:rPr>
          <w:lang w:val="it-IT"/>
        </w:rPr>
      </w:pPr>
      <w:r>
        <w:rPr>
          <w:b/>
          <w:bCs/>
          <w:lang w:val="it-IT"/>
        </w:rPr>
        <w:t>Comune</w:t>
      </w:r>
      <w:r>
        <w:rPr>
          <w:lang w:val="it-IT"/>
        </w:rPr>
        <w:t xml:space="preserve"> (può interessare fino a 1 persona ogni 10):</w:t>
      </w:r>
    </w:p>
    <w:p w14:paraId="4B01F4A6"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candidosi orale</w:t>
      </w:r>
    </w:p>
    <w:p w14:paraId="4B01F4A7"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disidratazione</w:t>
      </w:r>
    </w:p>
    <w:p w14:paraId="4B01F4A8"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capogiri</w:t>
      </w:r>
    </w:p>
    <w:p w14:paraId="4B01F4A9"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alterazione dell’udito</w:t>
      </w:r>
    </w:p>
    <w:p w14:paraId="4B01F4AA"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diminuzione della pressione sanguigna; battito cardiaco irregolare o rapido</w:t>
      </w:r>
    </w:p>
    <w:p w14:paraId="4B01F4AB"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insufficienza cardiaca</w:t>
      </w:r>
    </w:p>
    <w:p w14:paraId="4B01F4AC"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esofagite</w:t>
      </w:r>
    </w:p>
    <w:p w14:paraId="4B01F4AD"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secchezza della bocca</w:t>
      </w:r>
    </w:p>
    <w:p w14:paraId="4B01F4AE"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difficoltà o dolore nel deglutire</w:t>
      </w:r>
    </w:p>
    <w:p w14:paraId="4B01F4AF"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emorragia</w:t>
      </w:r>
    </w:p>
    <w:p w14:paraId="4B01F4B0"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 xml:space="preserve">aumento degli enzimi </w:t>
      </w:r>
      <w:r w:rsidRPr="006362BB">
        <w:rPr>
          <w:lang w:val="it-IT"/>
        </w:rPr>
        <w:t>del fegato</w:t>
      </w:r>
      <w:r>
        <w:rPr>
          <w:lang w:val="it-IT"/>
        </w:rPr>
        <w:t xml:space="preserve"> (da cui deriva la necessità di effettuare regolarmente esami del sangue)</w:t>
      </w:r>
    </w:p>
    <w:p w14:paraId="4B01F4B1" w14:textId="77777777" w:rsidR="003953D1" w:rsidRPr="00A77BEC" w:rsidRDefault="003953D1" w:rsidP="004D5D2E">
      <w:pPr>
        <w:widowControl/>
        <w:numPr>
          <w:ilvl w:val="0"/>
          <w:numId w:val="2"/>
        </w:numPr>
        <w:tabs>
          <w:tab w:val="left" w:pos="426"/>
        </w:tabs>
        <w:overflowPunct/>
        <w:autoSpaceDE/>
        <w:autoSpaceDN/>
        <w:adjustRightInd/>
        <w:ind w:left="426" w:hanging="426"/>
        <w:textAlignment w:val="auto"/>
        <w:rPr>
          <w:szCs w:val="22"/>
          <w:lang w:val="it-IT"/>
        </w:rPr>
      </w:pPr>
      <w:r w:rsidRPr="00090A3C">
        <w:rPr>
          <w:szCs w:val="22"/>
          <w:lang w:val="it-IT"/>
        </w:rPr>
        <w:t>aumento dei livelli di zucchero nel sangue (diabete)</w:t>
      </w:r>
    </w:p>
    <w:p w14:paraId="4B01F4B2" w14:textId="77777777" w:rsidR="003953D1" w:rsidRPr="00A77BEC" w:rsidRDefault="003953D1" w:rsidP="004D5D2E">
      <w:pPr>
        <w:widowControl/>
        <w:numPr>
          <w:ilvl w:val="0"/>
          <w:numId w:val="2"/>
        </w:numPr>
        <w:tabs>
          <w:tab w:val="left" w:pos="426"/>
        </w:tabs>
        <w:overflowPunct/>
        <w:autoSpaceDE/>
        <w:autoSpaceDN/>
        <w:adjustRightInd/>
        <w:ind w:left="426" w:hanging="426"/>
        <w:textAlignment w:val="auto"/>
        <w:rPr>
          <w:szCs w:val="22"/>
          <w:lang w:val="it-IT"/>
        </w:rPr>
      </w:pPr>
      <w:r w:rsidRPr="00090A3C">
        <w:rPr>
          <w:szCs w:val="22"/>
          <w:lang w:val="it-IT"/>
        </w:rPr>
        <w:t>riduzione del potassio, del calcio e/o del fosfato nel sangue.</w:t>
      </w:r>
    </w:p>
    <w:p w14:paraId="4B01F4B3" w14:textId="77777777" w:rsidR="003953D1" w:rsidRDefault="003953D1" w:rsidP="003953D1">
      <w:pPr>
        <w:widowControl/>
        <w:tabs>
          <w:tab w:val="left" w:pos="1134"/>
          <w:tab w:val="right" w:pos="9072"/>
        </w:tabs>
        <w:suppressAutoHyphens/>
        <w:rPr>
          <w:lang w:val="it-IT"/>
        </w:rPr>
      </w:pPr>
    </w:p>
    <w:p w14:paraId="4B01F4B4" w14:textId="77777777" w:rsidR="003953D1" w:rsidRDefault="003953D1" w:rsidP="003953D1">
      <w:pPr>
        <w:widowControl/>
        <w:tabs>
          <w:tab w:val="right" w:pos="9072"/>
        </w:tabs>
        <w:suppressAutoHyphens/>
        <w:rPr>
          <w:lang w:val="it-IT"/>
        </w:rPr>
      </w:pPr>
      <w:r>
        <w:rPr>
          <w:b/>
          <w:bCs/>
          <w:lang w:val="it-IT"/>
        </w:rPr>
        <w:t>Non comune</w:t>
      </w:r>
      <w:r>
        <w:rPr>
          <w:lang w:val="it-IT"/>
        </w:rPr>
        <w:t xml:space="preserve"> (può interessare fino a 1 persona ogni 100)</w:t>
      </w:r>
      <w:r w:rsidRPr="004B05D4">
        <w:rPr>
          <w:bCs/>
          <w:lang w:val="it-IT"/>
        </w:rPr>
        <w:t>:</w:t>
      </w:r>
    </w:p>
    <w:p w14:paraId="4B01F4B5"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svenimento</w:t>
      </w:r>
    </w:p>
    <w:p w14:paraId="4B01F4B6"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 sede di iniezione reazioni cutanee, flebite (infiammazione delle vene) o gonfiore</w:t>
      </w:r>
    </w:p>
    <w:p w14:paraId="4B01F4B7"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formazione di coaguli di sangue</w:t>
      </w:r>
    </w:p>
    <w:p w14:paraId="4B01F4B8" w14:textId="77777777" w:rsidR="003953D1" w:rsidRDefault="003953D1" w:rsidP="003953D1">
      <w:pPr>
        <w:pStyle w:val="ListParagraph"/>
        <w:widowControl/>
        <w:numPr>
          <w:ilvl w:val="0"/>
          <w:numId w:val="28"/>
        </w:numPr>
        <w:tabs>
          <w:tab w:val="clear" w:pos="720"/>
          <w:tab w:val="num" w:pos="426"/>
          <w:tab w:val="right" w:pos="9072"/>
        </w:tabs>
        <w:suppressAutoHyphens/>
        <w:ind w:left="426" w:hanging="426"/>
        <w:rPr>
          <w:lang w:val="it-IT"/>
        </w:rPr>
      </w:pPr>
      <w:r>
        <w:rPr>
          <w:lang w:val="it-IT"/>
        </w:rPr>
        <w:t>l</w:t>
      </w:r>
      <w:r w:rsidRPr="00DF05EF">
        <w:rPr>
          <w:lang w:val="it-IT"/>
        </w:rPr>
        <w:t xml:space="preserve">eucemia </w:t>
      </w:r>
      <w:r>
        <w:rPr>
          <w:lang w:val="it-IT"/>
        </w:rPr>
        <w:t>mieloide acuta e sindrome mielodisplastica (tipi di tumore del sangue) si possono manifestare in pazienti trattati con docetaxel, insieme ad alcuni altri trattamenti antitumorali.</w:t>
      </w:r>
    </w:p>
    <w:p w14:paraId="4B01F4B9" w14:textId="77777777" w:rsidR="003953D1" w:rsidRDefault="003953D1" w:rsidP="003953D1">
      <w:pPr>
        <w:widowControl/>
        <w:tabs>
          <w:tab w:val="right" w:pos="9072"/>
        </w:tabs>
        <w:suppressAutoHyphens/>
        <w:rPr>
          <w:lang w:val="it-IT"/>
        </w:rPr>
      </w:pPr>
    </w:p>
    <w:p w14:paraId="4B01F4BA" w14:textId="77777777" w:rsidR="003953D1" w:rsidRDefault="003953D1" w:rsidP="003953D1">
      <w:pPr>
        <w:widowControl/>
        <w:tabs>
          <w:tab w:val="right" w:pos="9072"/>
        </w:tabs>
        <w:suppressAutoHyphens/>
        <w:rPr>
          <w:lang w:val="it-IT"/>
        </w:rPr>
      </w:pPr>
      <w:r>
        <w:rPr>
          <w:b/>
          <w:bCs/>
          <w:lang w:val="it-IT"/>
        </w:rPr>
        <w:t>Raro</w:t>
      </w:r>
      <w:r>
        <w:rPr>
          <w:lang w:val="it-IT"/>
        </w:rPr>
        <w:t xml:space="preserve"> (può interessare fino a 1 persona ogni 1.000)</w:t>
      </w:r>
      <w:r w:rsidRPr="004B05D4">
        <w:rPr>
          <w:bCs/>
          <w:lang w:val="it-IT"/>
        </w:rPr>
        <w:t>:</w:t>
      </w:r>
    </w:p>
    <w:p w14:paraId="4B01F4BB"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infiammazione del colon, dell’intestino tenue, che può essere fatale (frequenza non nota); perforazione intestinale.</w:t>
      </w:r>
    </w:p>
    <w:p w14:paraId="4B01F4BC" w14:textId="77777777" w:rsidR="003953D1" w:rsidRDefault="003953D1" w:rsidP="003953D1">
      <w:pPr>
        <w:widowControl/>
        <w:tabs>
          <w:tab w:val="right" w:pos="9072"/>
        </w:tabs>
        <w:suppressAutoHyphens/>
        <w:rPr>
          <w:lang w:val="it-IT"/>
        </w:rPr>
      </w:pPr>
    </w:p>
    <w:p w14:paraId="4B01F4BD" w14:textId="77777777" w:rsidR="003953D1" w:rsidRPr="0052423C" w:rsidRDefault="003953D1" w:rsidP="003953D1">
      <w:pPr>
        <w:widowControl/>
        <w:tabs>
          <w:tab w:val="right" w:pos="9072"/>
        </w:tabs>
        <w:suppressAutoHyphens/>
        <w:rPr>
          <w:b/>
          <w:lang w:val="it-IT"/>
        </w:rPr>
      </w:pPr>
      <w:r w:rsidRPr="005B5632">
        <w:rPr>
          <w:b/>
          <w:lang w:val="it-IT"/>
        </w:rPr>
        <w:t>Frequenza non nota</w:t>
      </w:r>
      <w:r w:rsidRPr="005C2294">
        <w:rPr>
          <w:lang w:val="it-IT"/>
        </w:rPr>
        <w:t xml:space="preserve"> (non può essere stimata in base ai dati disponibili):</w:t>
      </w:r>
    </w:p>
    <w:p w14:paraId="4B01F4BE" w14:textId="77777777" w:rsidR="003953D1" w:rsidRPr="0052423C" w:rsidRDefault="003953D1" w:rsidP="003953D1">
      <w:pPr>
        <w:widowControl/>
        <w:numPr>
          <w:ilvl w:val="0"/>
          <w:numId w:val="28"/>
        </w:numPr>
        <w:tabs>
          <w:tab w:val="clear" w:pos="720"/>
          <w:tab w:val="num" w:pos="426"/>
          <w:tab w:val="right" w:pos="9072"/>
        </w:tabs>
        <w:suppressAutoHyphens/>
        <w:ind w:left="426"/>
        <w:rPr>
          <w:lang w:val="it-IT"/>
        </w:rPr>
      </w:pPr>
      <w:r w:rsidRPr="005B5632">
        <w:rPr>
          <w:lang w:val="it-IT"/>
        </w:rPr>
        <w:lastRenderedPageBreak/>
        <w:t>patologie interstiziali polmonari (infiammazione polmonare che può causare tosse e difficoltà a respirare. L'infiammazione polmonare può anche svilupparsi quando il trattamento con docetaxel è somministrato in concomitanza con la radioterapia)</w:t>
      </w:r>
    </w:p>
    <w:p w14:paraId="4B01F4BF" w14:textId="77777777" w:rsidR="003953D1" w:rsidRPr="0052423C" w:rsidRDefault="003953D1" w:rsidP="003953D1">
      <w:pPr>
        <w:widowControl/>
        <w:numPr>
          <w:ilvl w:val="0"/>
          <w:numId w:val="28"/>
        </w:numPr>
        <w:tabs>
          <w:tab w:val="clear" w:pos="720"/>
          <w:tab w:val="num" w:pos="426"/>
          <w:tab w:val="right" w:pos="9072"/>
        </w:tabs>
        <w:suppressAutoHyphens/>
        <w:ind w:left="426"/>
        <w:rPr>
          <w:lang w:val="it-IT"/>
        </w:rPr>
      </w:pPr>
      <w:r w:rsidRPr="0052423C">
        <w:rPr>
          <w:lang w:val="it-IT"/>
        </w:rPr>
        <w:t>polmonite (infezioni ai polmoni)</w:t>
      </w:r>
    </w:p>
    <w:p w14:paraId="4B01F4C0" w14:textId="77777777" w:rsidR="003953D1" w:rsidRDefault="003953D1" w:rsidP="003953D1">
      <w:pPr>
        <w:widowControl/>
        <w:numPr>
          <w:ilvl w:val="0"/>
          <w:numId w:val="28"/>
        </w:numPr>
        <w:tabs>
          <w:tab w:val="clear" w:pos="720"/>
          <w:tab w:val="num" w:pos="426"/>
          <w:tab w:val="right" w:pos="9072"/>
        </w:tabs>
        <w:suppressAutoHyphens/>
        <w:ind w:left="426"/>
        <w:rPr>
          <w:lang w:val="it-IT"/>
        </w:rPr>
      </w:pPr>
      <w:r w:rsidRPr="0052423C">
        <w:rPr>
          <w:lang w:val="it-IT"/>
        </w:rPr>
        <w:t xml:space="preserve">fibrosi polmonare (cicatrizzazione e ispessimento nei polmoni </w:t>
      </w:r>
      <w:r w:rsidRPr="005B5632">
        <w:rPr>
          <w:lang w:val="it-IT"/>
        </w:rPr>
        <w:t>che causano mancanza di respiro</w:t>
      </w:r>
      <w:r w:rsidRPr="0052423C">
        <w:rPr>
          <w:lang w:val="it-IT"/>
        </w:rPr>
        <w:t>)</w:t>
      </w:r>
    </w:p>
    <w:p w14:paraId="4B01F4C1" w14:textId="77777777" w:rsidR="003953D1" w:rsidRDefault="003953D1" w:rsidP="003953D1">
      <w:pPr>
        <w:widowControl/>
        <w:numPr>
          <w:ilvl w:val="0"/>
          <w:numId w:val="28"/>
        </w:numPr>
        <w:tabs>
          <w:tab w:val="clear" w:pos="720"/>
          <w:tab w:val="num" w:pos="426"/>
          <w:tab w:val="right" w:pos="9072"/>
        </w:tabs>
        <w:suppressAutoHyphens/>
        <w:ind w:left="426"/>
        <w:rPr>
          <w:lang w:val="it-IT"/>
        </w:rPr>
      </w:pPr>
      <w:r>
        <w:rPr>
          <w:lang w:val="it-IT"/>
        </w:rPr>
        <w:t>visione offuscata dovuta al rigonfiamento della retina all’interno dell’occhio (edema maculare cistoide)</w:t>
      </w:r>
    </w:p>
    <w:p w14:paraId="4B01F4C2" w14:textId="77777777" w:rsidR="003953D1" w:rsidRPr="00162C06" w:rsidRDefault="003953D1" w:rsidP="003953D1">
      <w:pPr>
        <w:widowControl/>
        <w:numPr>
          <w:ilvl w:val="0"/>
          <w:numId w:val="28"/>
        </w:numPr>
        <w:tabs>
          <w:tab w:val="clear" w:pos="720"/>
          <w:tab w:val="num" w:pos="426"/>
          <w:tab w:val="right" w:pos="9072"/>
        </w:tabs>
        <w:suppressAutoHyphens/>
        <w:ind w:left="426"/>
        <w:rPr>
          <w:iCs/>
          <w:lang w:val="it-IT"/>
        </w:rPr>
      </w:pPr>
      <w:r>
        <w:rPr>
          <w:lang w:val="it-IT"/>
        </w:rPr>
        <w:t>riduzione</w:t>
      </w:r>
      <w:r w:rsidRPr="00B4664E">
        <w:rPr>
          <w:lang w:val="it-IT"/>
        </w:rPr>
        <w:t xml:space="preserve"> di sodio</w:t>
      </w:r>
      <w:r>
        <w:rPr>
          <w:lang w:val="it-IT"/>
        </w:rPr>
        <w:t xml:space="preserve"> e/o magnesio</w:t>
      </w:r>
      <w:r w:rsidRPr="00B4664E">
        <w:rPr>
          <w:lang w:val="it-IT"/>
        </w:rPr>
        <w:t xml:space="preserve"> nel sangue</w:t>
      </w:r>
      <w:r>
        <w:rPr>
          <w:lang w:val="it-IT"/>
        </w:rPr>
        <w:t xml:space="preserve"> (disturbi dell’equilibrio elettrolitico).</w:t>
      </w:r>
    </w:p>
    <w:p w14:paraId="4B01F4C3" w14:textId="77777777" w:rsidR="003953D1" w:rsidRPr="005C2294" w:rsidRDefault="003953D1" w:rsidP="003953D1">
      <w:pPr>
        <w:widowControl/>
        <w:numPr>
          <w:ilvl w:val="0"/>
          <w:numId w:val="28"/>
        </w:numPr>
        <w:tabs>
          <w:tab w:val="clear" w:pos="720"/>
          <w:tab w:val="num" w:pos="426"/>
          <w:tab w:val="right" w:pos="9072"/>
        </w:tabs>
        <w:suppressAutoHyphens/>
        <w:ind w:left="426"/>
        <w:rPr>
          <w:iCs/>
          <w:lang w:val="it-IT"/>
        </w:rPr>
      </w:pPr>
      <w:r>
        <w:rPr>
          <w:lang w:val="it-IT"/>
        </w:rPr>
        <w:t>a</w:t>
      </w:r>
      <w:r w:rsidRPr="009A1378">
        <w:rPr>
          <w:lang w:val="it-IT"/>
        </w:rPr>
        <w:t>ritmia ve</w:t>
      </w:r>
      <w:r w:rsidRPr="005C2294">
        <w:rPr>
          <w:lang w:val="it-IT"/>
        </w:rPr>
        <w:t xml:space="preserve">ntricolare o tachicardia ventricolare (si manifesta come battiti del cuore rapidi o irregolari, severa mancanza di fiato, capogiri e/o svenimento). Alcuni di questi sintomi possono essere gravi. Se ciò accade, deve </w:t>
      </w:r>
      <w:r w:rsidRPr="009A1378">
        <w:rPr>
          <w:lang w:val="it-IT"/>
        </w:rPr>
        <w:t>inform</w:t>
      </w:r>
      <w:r w:rsidRPr="005C2294">
        <w:rPr>
          <w:lang w:val="it-IT"/>
        </w:rPr>
        <w:t>are</w:t>
      </w:r>
      <w:r w:rsidRPr="009A1378">
        <w:rPr>
          <w:lang w:val="it-IT"/>
        </w:rPr>
        <w:t xml:space="preserve"> immediatamente un medico</w:t>
      </w:r>
    </w:p>
    <w:p w14:paraId="4B01F4C4" w14:textId="77777777" w:rsidR="003953D1" w:rsidRPr="00E12CD9" w:rsidRDefault="003953D1" w:rsidP="003953D1">
      <w:pPr>
        <w:widowControl/>
        <w:numPr>
          <w:ilvl w:val="0"/>
          <w:numId w:val="28"/>
        </w:numPr>
        <w:tabs>
          <w:tab w:val="clear" w:pos="720"/>
          <w:tab w:val="num" w:pos="426"/>
          <w:tab w:val="right" w:pos="9072"/>
        </w:tabs>
        <w:suppressAutoHyphens/>
        <w:ind w:left="426"/>
        <w:rPr>
          <w:iCs/>
          <w:lang w:val="it-IT"/>
        </w:rPr>
      </w:pPr>
      <w:r>
        <w:rPr>
          <w:lang w:val="it-IT"/>
        </w:rPr>
        <w:t>reazioni in sede</w:t>
      </w:r>
      <w:r w:rsidRPr="005132A3">
        <w:rPr>
          <w:lang w:val="it-IT"/>
        </w:rPr>
        <w:t xml:space="preserve"> di iniezione </w:t>
      </w:r>
      <w:r>
        <w:rPr>
          <w:lang w:val="it-IT"/>
        </w:rPr>
        <w:t>in sede di</w:t>
      </w:r>
      <w:r w:rsidRPr="005132A3">
        <w:rPr>
          <w:lang w:val="it-IT"/>
        </w:rPr>
        <w:t xml:space="preserve"> una reazione precedente</w:t>
      </w:r>
    </w:p>
    <w:p w14:paraId="4B01F4C5" w14:textId="77777777" w:rsidR="003953D1" w:rsidRDefault="003953D1" w:rsidP="0027535D">
      <w:pPr>
        <w:pStyle w:val="ListParagraph"/>
        <w:widowControl/>
        <w:numPr>
          <w:ilvl w:val="0"/>
          <w:numId w:val="28"/>
        </w:numPr>
        <w:tabs>
          <w:tab w:val="clear" w:pos="720"/>
          <w:tab w:val="num" w:pos="426"/>
          <w:tab w:val="right" w:pos="9072"/>
        </w:tabs>
        <w:suppressAutoHyphens/>
        <w:ind w:left="426"/>
        <w:jc w:val="both"/>
        <w:rPr>
          <w:lang w:val="it-IT"/>
        </w:rPr>
      </w:pPr>
      <w:r w:rsidRPr="0099139C">
        <w:rPr>
          <w:lang w:val="it-IT"/>
        </w:rPr>
        <w:t xml:space="preserve">linfoma non Hodgkin (un tumore che colpisce il sistema immunitario) e altri tumori, si possono manifestare in pazienti trattati con docetaxel, insieme ad alcuni altri trattamenti antitumorali </w:t>
      </w:r>
    </w:p>
    <w:p w14:paraId="4B01F4C6" w14:textId="77777777" w:rsidR="003953D1" w:rsidRDefault="003953D1" w:rsidP="0027535D">
      <w:pPr>
        <w:pStyle w:val="ListParagraph"/>
        <w:widowControl/>
        <w:numPr>
          <w:ilvl w:val="0"/>
          <w:numId w:val="28"/>
        </w:numPr>
        <w:tabs>
          <w:tab w:val="clear" w:pos="720"/>
          <w:tab w:val="num" w:pos="426"/>
          <w:tab w:val="right" w:pos="9072"/>
        </w:tabs>
        <w:suppressAutoHyphens/>
        <w:ind w:left="426"/>
        <w:jc w:val="both"/>
        <w:rPr>
          <w:lang w:val="it-IT"/>
        </w:rPr>
      </w:pPr>
      <w:r w:rsidRPr="0099139C">
        <w:rPr>
          <w:lang w:val="it-IT"/>
        </w:rPr>
        <w:t xml:space="preserve">Sindrome di Stevens-Johnson (SJS) e Necrolisi Epidermica Tossica (TEN) (vesciche, desquamazione o sanguinamento di una parte qualsiasi della pelle (inclusi labbra, occhi, bocca, naso, genitali, </w:t>
      </w:r>
      <w:r w:rsidRPr="00C374FE">
        <w:rPr>
          <w:lang w:val="it-IT"/>
        </w:rPr>
        <w:t xml:space="preserve">mani </w:t>
      </w:r>
      <w:r>
        <w:rPr>
          <w:lang w:val="it-IT"/>
        </w:rPr>
        <w:t>o</w:t>
      </w:r>
      <w:r w:rsidRPr="0027535D">
        <w:rPr>
          <w:lang w:val="it-IT"/>
        </w:rPr>
        <w:t xml:space="preserve"> piedi</w:t>
      </w:r>
      <w:r w:rsidRPr="0099139C">
        <w:rPr>
          <w:lang w:val="it-IT"/>
        </w:rPr>
        <w:t xml:space="preserve">) con o senza rossore. Contemporaneamente potrebbe anche avere sintomi simil-influenzali, quali febbre, brividi o dolore ai muscoli) </w:t>
      </w:r>
    </w:p>
    <w:p w14:paraId="264096C1" w14:textId="77777777" w:rsidR="00CA7CB4" w:rsidRPr="00CA7CB4" w:rsidRDefault="003953D1" w:rsidP="004C4657">
      <w:pPr>
        <w:pStyle w:val="ListParagraph"/>
        <w:widowControl/>
        <w:numPr>
          <w:ilvl w:val="0"/>
          <w:numId w:val="28"/>
        </w:numPr>
        <w:tabs>
          <w:tab w:val="clear" w:pos="720"/>
          <w:tab w:val="num" w:pos="426"/>
          <w:tab w:val="right" w:pos="9072"/>
        </w:tabs>
        <w:suppressAutoHyphens/>
        <w:ind w:left="426"/>
        <w:jc w:val="both"/>
        <w:rPr>
          <w:ins w:id="219" w:author="Author"/>
          <w:iCs/>
          <w:lang w:val="it-IT"/>
        </w:rPr>
      </w:pPr>
      <w:r w:rsidRPr="0099139C">
        <w:rPr>
          <w:lang w:val="it-IT"/>
        </w:rPr>
        <w:t xml:space="preserve">Pustolosi Esantematosa Generalizzata Acuta (AGEP) (rash generalizzato squamoso e arrossato </w:t>
      </w:r>
      <w:r w:rsidRPr="004015D7">
        <w:rPr>
          <w:lang w:val="it-IT"/>
        </w:rPr>
        <w:t xml:space="preserve">con </w:t>
      </w:r>
      <w:r w:rsidRPr="0027535D">
        <w:rPr>
          <w:lang w:val="it-IT"/>
        </w:rPr>
        <w:t>protuberanze sotto la pelle gonfia</w:t>
      </w:r>
      <w:r>
        <w:rPr>
          <w:lang w:val="it-IT"/>
        </w:rPr>
        <w:t xml:space="preserve"> </w:t>
      </w:r>
      <w:r w:rsidRPr="0099139C">
        <w:rPr>
          <w:lang w:val="it-IT"/>
        </w:rPr>
        <w:t>(incluse pieghe cutanee, tronco ed estremità superiori) e vesciche accompagnate da febbre</w:t>
      </w:r>
      <w:r>
        <w:rPr>
          <w:lang w:val="it-IT"/>
        </w:rPr>
        <w:t>)</w:t>
      </w:r>
      <w:r w:rsidRPr="0099139C">
        <w:rPr>
          <w:lang w:val="it-IT"/>
        </w:rPr>
        <w:t xml:space="preserve">. </w:t>
      </w:r>
    </w:p>
    <w:p w14:paraId="2FC14E67" w14:textId="0B2E6C68" w:rsidR="00CA7CB4" w:rsidRPr="00CA7CB4" w:rsidRDefault="00CA7CB4" w:rsidP="00CA7CB4">
      <w:pPr>
        <w:pStyle w:val="ListParagraph"/>
        <w:widowControl/>
        <w:numPr>
          <w:ilvl w:val="0"/>
          <w:numId w:val="28"/>
        </w:numPr>
        <w:tabs>
          <w:tab w:val="clear" w:pos="720"/>
          <w:tab w:val="num" w:pos="426"/>
          <w:tab w:val="right" w:pos="9072"/>
        </w:tabs>
        <w:suppressAutoHyphens/>
        <w:ind w:left="426"/>
        <w:jc w:val="both"/>
        <w:rPr>
          <w:iCs/>
          <w:lang w:val="it-IT"/>
        </w:rPr>
      </w:pPr>
      <w:ins w:id="220" w:author="Author">
        <w:r>
          <w:rPr>
            <w:iCs/>
            <w:lang w:val="it-IT"/>
          </w:rPr>
          <w:t>P</w:t>
        </w:r>
        <w:r w:rsidRPr="00CA7CB4">
          <w:rPr>
            <w:iCs/>
            <w:lang w:val="it-IT"/>
          </w:rPr>
          <w:t xml:space="preserve">soriasi (chiazze cutanee rosse, pelle secca, </w:t>
        </w:r>
        <w:del w:id="221" w:author="Author">
          <w:r w:rsidRPr="00CA7CB4" w:rsidDel="00150160">
            <w:rPr>
              <w:iCs/>
              <w:lang w:val="it-IT"/>
            </w:rPr>
            <w:delText>prurito</w:delText>
          </w:r>
        </w:del>
        <w:r w:rsidR="00150160">
          <w:rPr>
            <w:iCs/>
            <w:lang w:val="it-IT"/>
          </w:rPr>
          <w:t xml:space="preserve"> che prude</w:t>
        </w:r>
        <w:r w:rsidRPr="00CA7CB4">
          <w:rPr>
            <w:iCs/>
            <w:lang w:val="it-IT"/>
          </w:rPr>
          <w:t xml:space="preserve">, </w:t>
        </w:r>
        <w:del w:id="222" w:author="Author">
          <w:r w:rsidRPr="00CA7CB4" w:rsidDel="00150160">
            <w:rPr>
              <w:iCs/>
              <w:lang w:val="it-IT"/>
            </w:rPr>
            <w:delText>bruciore</w:delText>
          </w:r>
        </w:del>
        <w:r w:rsidR="00150160">
          <w:rPr>
            <w:iCs/>
            <w:lang w:val="it-IT"/>
          </w:rPr>
          <w:t>che causa bruciore, screpolata</w:t>
        </w:r>
        <w:r w:rsidRPr="00CA7CB4">
          <w:rPr>
            <w:iCs/>
            <w:lang w:val="it-IT"/>
          </w:rPr>
          <w:t xml:space="preserve">, </w:t>
        </w:r>
        <w:del w:id="223" w:author="Author">
          <w:r w:rsidRPr="00CA7CB4" w:rsidDel="00150160">
            <w:rPr>
              <w:iCs/>
              <w:lang w:val="it-IT"/>
            </w:rPr>
            <w:delText xml:space="preserve">pelle screpolata </w:delText>
          </w:r>
        </w:del>
        <w:r w:rsidRPr="00CA7CB4">
          <w:rPr>
            <w:iCs/>
            <w:lang w:val="it-IT"/>
          </w:rPr>
          <w:t>e placche cutanee ispessite o gonfie)</w:t>
        </w:r>
        <w:r>
          <w:rPr>
            <w:iCs/>
            <w:lang w:val="it-IT"/>
          </w:rPr>
          <w:t>.</w:t>
        </w:r>
      </w:ins>
    </w:p>
    <w:p w14:paraId="553D4175" w14:textId="67C3EDEB" w:rsidR="00577433" w:rsidRPr="00577433" w:rsidRDefault="00577433" w:rsidP="00610EAD">
      <w:pPr>
        <w:pStyle w:val="ListParagraph"/>
        <w:widowControl/>
        <w:numPr>
          <w:ilvl w:val="0"/>
          <w:numId w:val="28"/>
        </w:numPr>
        <w:tabs>
          <w:tab w:val="clear" w:pos="720"/>
          <w:tab w:val="right" w:pos="9072"/>
        </w:tabs>
        <w:suppressAutoHyphens/>
        <w:ind w:left="426"/>
        <w:jc w:val="both"/>
        <w:rPr>
          <w:iCs/>
          <w:lang w:val="it-IT"/>
        </w:rPr>
      </w:pPr>
      <w:r w:rsidRPr="00577433">
        <w:rPr>
          <w:iCs/>
          <w:lang w:val="it-IT"/>
        </w:rPr>
        <w:t xml:space="preserve">La sindrome da lisi tumorale è una  </w:t>
      </w:r>
      <w:r w:rsidR="003F2355">
        <w:rPr>
          <w:iCs/>
          <w:lang w:val="it-IT"/>
        </w:rPr>
        <w:t xml:space="preserve">grave </w:t>
      </w:r>
      <w:r w:rsidRPr="00577433">
        <w:rPr>
          <w:iCs/>
          <w:lang w:val="it-IT"/>
        </w:rPr>
        <w:t xml:space="preserve">condizione </w:t>
      </w:r>
      <w:r w:rsidR="00740B90">
        <w:rPr>
          <w:iCs/>
          <w:lang w:val="it-IT"/>
        </w:rPr>
        <w:t xml:space="preserve"> </w:t>
      </w:r>
      <w:r w:rsidRPr="00577433">
        <w:rPr>
          <w:iCs/>
          <w:lang w:val="it-IT"/>
        </w:rPr>
        <w:t xml:space="preserve">rivelata da cambiamenti negli esami del sangue come aumento del livello di acido urico, potassio, fosforo e riduzione del livello di calcio; e provoca </w:t>
      </w:r>
      <w:r w:rsidR="009C5377">
        <w:rPr>
          <w:iCs/>
          <w:lang w:val="it-IT"/>
        </w:rPr>
        <w:t>sintomi</w:t>
      </w:r>
      <w:r w:rsidRPr="00577433">
        <w:rPr>
          <w:iCs/>
          <w:lang w:val="it-IT"/>
        </w:rPr>
        <w:t xml:space="preserve"> come convulsioni, insufficienza renale (quantità ridotta </w:t>
      </w:r>
      <w:r>
        <w:rPr>
          <w:iCs/>
          <w:lang w:val="it-IT"/>
        </w:rPr>
        <w:t xml:space="preserve">di </w:t>
      </w:r>
      <w:r w:rsidRPr="00577433">
        <w:rPr>
          <w:iCs/>
          <w:lang w:val="it-IT"/>
        </w:rPr>
        <w:t>urin</w:t>
      </w:r>
      <w:r>
        <w:rPr>
          <w:iCs/>
          <w:lang w:val="it-IT"/>
        </w:rPr>
        <w:t>a o urine scure</w:t>
      </w:r>
      <w:r w:rsidRPr="00577433">
        <w:rPr>
          <w:iCs/>
          <w:lang w:val="it-IT"/>
        </w:rPr>
        <w:t>) e disturbi del ritmo cardiaco. In quest</w:t>
      </w:r>
      <w:r w:rsidR="00740B90">
        <w:rPr>
          <w:iCs/>
          <w:lang w:val="it-IT"/>
        </w:rPr>
        <w:t>i</w:t>
      </w:r>
      <w:r w:rsidRPr="00577433">
        <w:rPr>
          <w:iCs/>
          <w:lang w:val="it-IT"/>
        </w:rPr>
        <w:t xml:space="preserve"> cas</w:t>
      </w:r>
      <w:r w:rsidR="00740B90">
        <w:rPr>
          <w:iCs/>
          <w:lang w:val="it-IT"/>
        </w:rPr>
        <w:t>i</w:t>
      </w:r>
      <w:r w:rsidRPr="00577433">
        <w:rPr>
          <w:iCs/>
          <w:lang w:val="it-IT"/>
        </w:rPr>
        <w:t>, è necessario informare immediatamente il medico.</w:t>
      </w:r>
    </w:p>
    <w:p w14:paraId="43228157" w14:textId="59236CAB" w:rsidR="00577433" w:rsidRDefault="00577433">
      <w:pPr>
        <w:pStyle w:val="ListParagraph"/>
        <w:widowControl/>
        <w:numPr>
          <w:ilvl w:val="0"/>
          <w:numId w:val="28"/>
        </w:numPr>
        <w:tabs>
          <w:tab w:val="right" w:pos="9072"/>
        </w:tabs>
        <w:suppressAutoHyphens/>
        <w:ind w:left="426"/>
        <w:jc w:val="both"/>
        <w:rPr>
          <w:iCs/>
          <w:lang w:val="it-IT"/>
        </w:rPr>
      </w:pPr>
      <w:r w:rsidRPr="00577433">
        <w:rPr>
          <w:iCs/>
          <w:lang w:val="it-IT"/>
        </w:rPr>
        <w:t>Miosite (infiammazione dei muscoli</w:t>
      </w:r>
      <w:r>
        <w:rPr>
          <w:iCs/>
          <w:lang w:val="it-IT"/>
        </w:rPr>
        <w:t xml:space="preserve"> - calore</w:t>
      </w:r>
      <w:r w:rsidRPr="00577433">
        <w:rPr>
          <w:iCs/>
          <w:lang w:val="it-IT"/>
        </w:rPr>
        <w:t>, ross</w:t>
      </w:r>
      <w:r>
        <w:rPr>
          <w:iCs/>
          <w:lang w:val="it-IT"/>
        </w:rPr>
        <w:t>ore</w:t>
      </w:r>
      <w:r w:rsidRPr="00577433">
        <w:rPr>
          <w:iCs/>
          <w:lang w:val="it-IT"/>
        </w:rPr>
        <w:t xml:space="preserve"> e gonfio</w:t>
      </w:r>
      <w:r>
        <w:rPr>
          <w:iCs/>
          <w:lang w:val="it-IT"/>
        </w:rPr>
        <w:t>re -</w:t>
      </w:r>
      <w:r w:rsidRPr="00577433">
        <w:rPr>
          <w:iCs/>
          <w:lang w:val="it-IT"/>
        </w:rPr>
        <w:t xml:space="preserve"> che produce dolore muscolare e debolezza)</w:t>
      </w:r>
      <w:r w:rsidR="00074F5F">
        <w:rPr>
          <w:iCs/>
          <w:lang w:val="it-IT"/>
        </w:rPr>
        <w:t>.</w:t>
      </w:r>
    </w:p>
    <w:p w14:paraId="3F0CC446" w14:textId="0D37CA97" w:rsidR="00BF2CCA" w:rsidRDefault="00BF2CCA" w:rsidP="00BF2CCA">
      <w:pPr>
        <w:widowControl/>
        <w:tabs>
          <w:tab w:val="right" w:pos="9072"/>
        </w:tabs>
        <w:suppressAutoHyphens/>
        <w:jc w:val="both"/>
        <w:rPr>
          <w:iCs/>
          <w:lang w:val="it-IT"/>
        </w:rPr>
      </w:pPr>
    </w:p>
    <w:p w14:paraId="4B01F4C8" w14:textId="77777777" w:rsidR="003953D1" w:rsidRPr="00610EAD" w:rsidRDefault="003953D1" w:rsidP="003953D1">
      <w:pPr>
        <w:widowControl/>
        <w:tabs>
          <w:tab w:val="right" w:pos="9072"/>
        </w:tabs>
        <w:suppressAutoHyphens/>
        <w:rPr>
          <w:lang w:val="it-IT"/>
        </w:rPr>
      </w:pPr>
    </w:p>
    <w:p w14:paraId="4B01F4C9" w14:textId="77777777" w:rsidR="003953D1" w:rsidRPr="00B4664E" w:rsidRDefault="003953D1" w:rsidP="003953D1">
      <w:pPr>
        <w:widowControl/>
        <w:tabs>
          <w:tab w:val="right" w:pos="9072"/>
        </w:tabs>
        <w:suppressAutoHyphens/>
        <w:rPr>
          <w:iCs/>
          <w:lang w:val="it-IT"/>
        </w:rPr>
      </w:pPr>
      <w:r w:rsidRPr="004D3306">
        <w:rPr>
          <w:b/>
          <w:noProof/>
          <w:lang w:val="it-IT"/>
        </w:rPr>
        <w:t>Segnalazione degli effetti indesiderati</w:t>
      </w:r>
    </w:p>
    <w:p w14:paraId="4B01F4CA" w14:textId="77777777" w:rsidR="003953D1" w:rsidRPr="004D3306" w:rsidRDefault="003953D1" w:rsidP="003953D1">
      <w:pPr>
        <w:jc w:val="both"/>
        <w:rPr>
          <w:noProof/>
          <w:szCs w:val="22"/>
          <w:lang w:val="it-IT"/>
        </w:rPr>
      </w:pPr>
      <w:r>
        <w:rPr>
          <w:iCs/>
          <w:lang w:val="it-IT"/>
        </w:rPr>
        <w:t>Se si manifesta un qualsiasi effetto indesiderato, compresi quelli non elencati in questo foglio, si rivolga al medico, al farmacista ospedaliero o all’infermiere.</w:t>
      </w:r>
      <w:r w:rsidRPr="004D3306">
        <w:rPr>
          <w:bCs/>
          <w:szCs w:val="22"/>
          <w:lang w:val="it-IT"/>
        </w:rPr>
        <w:t xml:space="preserve"> Lei può inoltre segnalare gli effetti indesiderati direttamente tramite </w:t>
      </w:r>
      <w:r w:rsidRPr="00A419F5">
        <w:rPr>
          <w:bCs/>
          <w:szCs w:val="22"/>
          <w:highlight w:val="lightGray"/>
          <w:lang w:val="it-IT"/>
        </w:rPr>
        <w:t xml:space="preserve">il sistema nazionale di segnalazione riportato </w:t>
      </w:r>
      <w:r w:rsidR="00863654">
        <w:fldChar w:fldCharType="begin"/>
      </w:r>
      <w:r w:rsidR="00863654" w:rsidRPr="004C4657">
        <w:rPr>
          <w:lang w:val="it-IT"/>
          <w:rPrChange w:id="224" w:author="Author">
            <w:rPr/>
          </w:rPrChange>
        </w:rPr>
        <w:instrText>HYPERLINK "http://www.ema.europa.eu/docs/en_GB/document_library/Template_or_form/2013/03/WC500139752.doc"</w:instrText>
      </w:r>
      <w:r w:rsidR="00863654">
        <w:fldChar w:fldCharType="separate"/>
      </w:r>
      <w:r w:rsidRPr="007B56FF">
        <w:rPr>
          <w:rStyle w:val="Hyperlink"/>
          <w:bCs/>
          <w:szCs w:val="22"/>
          <w:highlight w:val="lightGray"/>
          <w:lang w:val="it-IT"/>
        </w:rPr>
        <w:t>nell’Allegato V</w:t>
      </w:r>
      <w:r w:rsidR="00863654">
        <w:rPr>
          <w:rStyle w:val="Hyperlink"/>
          <w:bCs/>
          <w:szCs w:val="22"/>
          <w:highlight w:val="lightGray"/>
          <w:lang w:val="it-IT"/>
        </w:rPr>
        <w:fldChar w:fldCharType="end"/>
      </w:r>
      <w:r w:rsidRPr="00A419F5">
        <w:rPr>
          <w:bCs/>
          <w:szCs w:val="22"/>
          <w:highlight w:val="lightGray"/>
          <w:lang w:val="it-IT"/>
        </w:rPr>
        <w:t>.</w:t>
      </w:r>
      <w:r w:rsidRPr="004D3306">
        <w:rPr>
          <w:bCs/>
          <w:szCs w:val="22"/>
          <w:lang w:val="it-IT"/>
        </w:rPr>
        <w:t xml:space="preserve"> Segnalando gli effetti indesiderati lei può contribuire a fornire maggiori informazioni sulla sicurezza di questo medicinale</w:t>
      </w:r>
      <w:r>
        <w:rPr>
          <w:bCs/>
          <w:szCs w:val="22"/>
          <w:lang w:val="it-IT"/>
        </w:rPr>
        <w:t>.</w:t>
      </w:r>
    </w:p>
    <w:p w14:paraId="4B01F4CB" w14:textId="77777777" w:rsidR="003953D1" w:rsidRDefault="003953D1" w:rsidP="003953D1">
      <w:pPr>
        <w:widowControl/>
        <w:tabs>
          <w:tab w:val="left" w:pos="567"/>
          <w:tab w:val="right" w:pos="9072"/>
        </w:tabs>
        <w:suppressAutoHyphens/>
        <w:rPr>
          <w:b/>
          <w:lang w:val="it-IT"/>
        </w:rPr>
      </w:pPr>
    </w:p>
    <w:p w14:paraId="4B01F4CC" w14:textId="77777777" w:rsidR="003953D1" w:rsidRDefault="003953D1" w:rsidP="003953D1">
      <w:pPr>
        <w:widowControl/>
        <w:tabs>
          <w:tab w:val="left" w:pos="567"/>
          <w:tab w:val="right" w:pos="9072"/>
        </w:tabs>
        <w:suppressAutoHyphens/>
        <w:rPr>
          <w:b/>
          <w:lang w:val="it-IT"/>
        </w:rPr>
      </w:pPr>
    </w:p>
    <w:p w14:paraId="4B01F4CD" w14:textId="77777777" w:rsidR="003953D1" w:rsidRDefault="003953D1" w:rsidP="003953D1">
      <w:pPr>
        <w:pStyle w:val="Heading12"/>
        <w:widowControl/>
        <w:suppressAutoHyphens/>
        <w:ind w:left="567" w:right="11" w:hanging="567"/>
        <w:jc w:val="left"/>
        <w:rPr>
          <w:caps/>
          <w:lang w:val="it-IT"/>
        </w:rPr>
      </w:pPr>
      <w:r>
        <w:rPr>
          <w:lang w:val="it-IT"/>
        </w:rPr>
        <w:t>5.</w:t>
      </w:r>
      <w:r>
        <w:rPr>
          <w:lang w:val="it-IT"/>
        </w:rPr>
        <w:tab/>
        <w:t>Come conservare TAXOTERE</w:t>
      </w:r>
    </w:p>
    <w:p w14:paraId="4B01F4CE" w14:textId="77777777" w:rsidR="003953D1" w:rsidRDefault="003953D1" w:rsidP="003953D1">
      <w:pPr>
        <w:pStyle w:val="Heading32"/>
        <w:keepNext w:val="0"/>
        <w:widowControl/>
        <w:suppressAutoHyphens/>
        <w:ind w:right="11"/>
        <w:rPr>
          <w:lang w:val="it-IT"/>
        </w:rPr>
      </w:pPr>
    </w:p>
    <w:p w14:paraId="4B01F4CF" w14:textId="77777777" w:rsidR="003953D1" w:rsidRDefault="003953D1" w:rsidP="003953D1">
      <w:pPr>
        <w:rPr>
          <w:lang w:val="it-IT"/>
        </w:rPr>
      </w:pPr>
      <w:r>
        <w:rPr>
          <w:lang w:val="it-IT"/>
        </w:rPr>
        <w:t>Tenere questo medicinale fuori dalla vista e dalla portata dei bambini.</w:t>
      </w:r>
    </w:p>
    <w:p w14:paraId="4B01F4D0" w14:textId="77777777" w:rsidR="003953D1" w:rsidRDefault="003953D1" w:rsidP="003953D1">
      <w:pPr>
        <w:rPr>
          <w:lang w:val="it-IT"/>
        </w:rPr>
      </w:pPr>
    </w:p>
    <w:p w14:paraId="4B01F4D1" w14:textId="77777777" w:rsidR="003953D1" w:rsidRDefault="003953D1" w:rsidP="003953D1">
      <w:pPr>
        <w:pStyle w:val="paragraph"/>
        <w:widowControl/>
        <w:suppressAutoHyphens/>
        <w:spacing w:before="0"/>
        <w:ind w:right="11"/>
        <w:jc w:val="left"/>
        <w:rPr>
          <w:sz w:val="22"/>
          <w:lang w:val="it-IT"/>
        </w:rPr>
      </w:pPr>
      <w:r>
        <w:rPr>
          <w:sz w:val="22"/>
          <w:lang w:val="it-IT"/>
        </w:rPr>
        <w:t>Non usi questo medicinale dopo la data di scadenza che è riportata sulla confezione, sul blister e sul flaconcino.</w:t>
      </w:r>
    </w:p>
    <w:p w14:paraId="4B01F4D2" w14:textId="77777777" w:rsidR="003953D1" w:rsidRDefault="003953D1" w:rsidP="003953D1">
      <w:pPr>
        <w:pStyle w:val="Normale1"/>
        <w:rPr>
          <w:lang w:val="it-IT"/>
        </w:rPr>
      </w:pPr>
    </w:p>
    <w:p w14:paraId="4B01F4D3" w14:textId="77777777" w:rsidR="003953D1" w:rsidRDefault="003953D1" w:rsidP="003953D1">
      <w:pPr>
        <w:pStyle w:val="Normale1"/>
        <w:rPr>
          <w:lang w:val="it-IT"/>
        </w:rPr>
      </w:pPr>
      <w:r>
        <w:rPr>
          <w:lang w:val="it-IT"/>
        </w:rPr>
        <w:t>Non conservare a temperatura superiore a 25°C o inferiore a 2°C.</w:t>
      </w:r>
    </w:p>
    <w:p w14:paraId="4B01F4D4" w14:textId="77777777" w:rsidR="003953D1" w:rsidRDefault="003953D1" w:rsidP="003953D1">
      <w:pPr>
        <w:pStyle w:val="Normale1"/>
        <w:rPr>
          <w:lang w:val="it-IT"/>
        </w:rPr>
      </w:pPr>
      <w:r>
        <w:rPr>
          <w:lang w:val="it-IT"/>
        </w:rPr>
        <w:t>Conservare il medicinale nella confezione originale per proteggerlo dalla luce.</w:t>
      </w:r>
    </w:p>
    <w:p w14:paraId="4B01F4D5" w14:textId="77777777" w:rsidR="003953D1" w:rsidRDefault="003953D1" w:rsidP="003953D1">
      <w:pPr>
        <w:pStyle w:val="Normale1"/>
        <w:rPr>
          <w:lang w:val="it-IT"/>
        </w:rPr>
      </w:pPr>
    </w:p>
    <w:p w14:paraId="4B01F4D6" w14:textId="77777777" w:rsidR="003953D1" w:rsidRDefault="003953D1" w:rsidP="003953D1">
      <w:pPr>
        <w:pStyle w:val="Normale1"/>
        <w:rPr>
          <w:lang w:val="it-IT"/>
        </w:rPr>
      </w:pPr>
      <w:r>
        <w:rPr>
          <w:lang w:val="it-IT"/>
        </w:rPr>
        <w:t>La soluzione prediluita deve essere utilizzata immediatamente dopo la preparazione, anche se è stata dimostrata la stabilità chimico-fisica di detta soluzione per un periodo di 8</w:t>
      </w:r>
      <w:r w:rsidRPr="004B05D4">
        <w:rPr>
          <w:lang w:val="it-IT"/>
        </w:rPr>
        <w:t> </w:t>
      </w:r>
      <w:r>
        <w:rPr>
          <w:lang w:val="it-IT"/>
        </w:rPr>
        <w:t>ore se conservata tra +2°C e +8°C o a temperatura ambiente (sotto i 25°C).</w:t>
      </w:r>
    </w:p>
    <w:p w14:paraId="4B01F4D7" w14:textId="77777777" w:rsidR="003953D1" w:rsidRDefault="003953D1" w:rsidP="003953D1">
      <w:pPr>
        <w:pStyle w:val="Normale1"/>
        <w:rPr>
          <w:lang w:val="it-IT"/>
        </w:rPr>
      </w:pPr>
    </w:p>
    <w:p w14:paraId="4B01F4D8" w14:textId="77777777" w:rsidR="003953D1" w:rsidRDefault="003953D1" w:rsidP="003953D1">
      <w:pPr>
        <w:pStyle w:val="Normale1"/>
        <w:rPr>
          <w:b/>
          <w:lang w:val="it-IT"/>
        </w:rPr>
      </w:pPr>
      <w:r>
        <w:rPr>
          <w:lang w:val="it-IT"/>
        </w:rPr>
        <w:t>La soluzione deve essere utilizzata entro 4</w:t>
      </w:r>
      <w:r w:rsidRPr="004B05D4">
        <w:rPr>
          <w:lang w:val="it-IT"/>
        </w:rPr>
        <w:t> </w:t>
      </w:r>
      <w:r>
        <w:rPr>
          <w:lang w:val="it-IT"/>
        </w:rPr>
        <w:t>ore se conservata a temperatura ambiente (sotto i 25°C).</w:t>
      </w:r>
    </w:p>
    <w:p w14:paraId="4B01F4D9" w14:textId="77777777" w:rsidR="003953D1" w:rsidRDefault="003953D1" w:rsidP="003953D1">
      <w:pPr>
        <w:pStyle w:val="Normale1"/>
        <w:rPr>
          <w:b/>
          <w:bCs/>
          <w:lang w:val="it-IT"/>
        </w:rPr>
      </w:pPr>
    </w:p>
    <w:p w14:paraId="4B01F4DA" w14:textId="77777777" w:rsidR="003953D1" w:rsidRDefault="003953D1" w:rsidP="003953D1">
      <w:pPr>
        <w:pStyle w:val="Normale1"/>
        <w:rPr>
          <w:b/>
          <w:bCs/>
          <w:lang w:val="it-IT"/>
        </w:rPr>
      </w:pPr>
    </w:p>
    <w:p w14:paraId="4B01F4DB" w14:textId="77777777" w:rsidR="003953D1" w:rsidRDefault="003953D1" w:rsidP="003953D1">
      <w:pPr>
        <w:pStyle w:val="Normale1"/>
        <w:keepNext/>
        <w:keepLines/>
        <w:rPr>
          <w:b/>
          <w:bCs/>
          <w:lang w:val="it-IT"/>
        </w:rPr>
      </w:pPr>
      <w:r>
        <w:rPr>
          <w:b/>
          <w:bCs/>
          <w:lang w:val="it-IT"/>
        </w:rPr>
        <w:lastRenderedPageBreak/>
        <w:t>6.</w:t>
      </w:r>
      <w:r>
        <w:rPr>
          <w:b/>
          <w:bCs/>
          <w:lang w:val="it-IT"/>
        </w:rPr>
        <w:tab/>
        <w:t>Contenuto della confezione e altre informazioni</w:t>
      </w:r>
    </w:p>
    <w:p w14:paraId="4B01F4DC" w14:textId="77777777" w:rsidR="003953D1" w:rsidRDefault="003953D1" w:rsidP="003953D1">
      <w:pPr>
        <w:pStyle w:val="Normale1"/>
        <w:keepNext/>
        <w:keepLines/>
        <w:rPr>
          <w:lang w:val="it-IT"/>
        </w:rPr>
      </w:pPr>
    </w:p>
    <w:p w14:paraId="4B01F4DD" w14:textId="77777777" w:rsidR="003953D1" w:rsidRDefault="003953D1" w:rsidP="003953D1">
      <w:pPr>
        <w:pStyle w:val="Normale1"/>
        <w:keepNext/>
        <w:keepLines/>
        <w:rPr>
          <w:b/>
          <w:bCs/>
          <w:lang w:val="it-IT"/>
        </w:rPr>
      </w:pPr>
      <w:r>
        <w:rPr>
          <w:b/>
          <w:bCs/>
          <w:lang w:val="it-IT"/>
        </w:rPr>
        <w:t>Cosa contiene il flaconcino di TAXOTERE concentrato:</w:t>
      </w:r>
    </w:p>
    <w:p w14:paraId="4B01F4DE" w14:textId="77777777" w:rsidR="003953D1" w:rsidRDefault="003953D1" w:rsidP="003953D1">
      <w:pPr>
        <w:pStyle w:val="Normale1"/>
        <w:rPr>
          <w:lang w:val="it-IT"/>
        </w:rPr>
      </w:pPr>
      <w:r>
        <w:rPr>
          <w:lang w:val="it-IT"/>
        </w:rPr>
        <w:t>Il principio attivo è il docetaxel (come triidrato). Ogni ml di soluzione di docetaxel contiene 40 mg di docetaxel (anidro). Un flaconcino contiene 20 mg/0,5 ml di docetaxel. Gli altri componenti sono il polisorbato 80 e l’acido citrico.</w:t>
      </w:r>
    </w:p>
    <w:p w14:paraId="4B01F4DF" w14:textId="77777777" w:rsidR="003953D1" w:rsidRDefault="003953D1" w:rsidP="003953D1">
      <w:pPr>
        <w:pStyle w:val="Normale1"/>
        <w:rPr>
          <w:lang w:val="it-IT"/>
        </w:rPr>
      </w:pPr>
    </w:p>
    <w:p w14:paraId="4B01F4E0" w14:textId="77777777" w:rsidR="003953D1" w:rsidRPr="00B23685" w:rsidRDefault="003953D1" w:rsidP="003953D1">
      <w:pPr>
        <w:pStyle w:val="Normale1"/>
        <w:rPr>
          <w:b/>
          <w:lang w:val="it-IT"/>
        </w:rPr>
      </w:pPr>
      <w:r w:rsidRPr="00B23685">
        <w:rPr>
          <w:b/>
          <w:lang w:val="it-IT"/>
        </w:rPr>
        <w:t>Cosa contiene</w:t>
      </w:r>
      <w:r>
        <w:rPr>
          <w:b/>
          <w:lang w:val="it-IT"/>
        </w:rPr>
        <w:t xml:space="preserve"> il flaconcino di solvente:</w:t>
      </w:r>
    </w:p>
    <w:p w14:paraId="4B01F4E1" w14:textId="77777777" w:rsidR="003953D1" w:rsidRDefault="003953D1" w:rsidP="003953D1">
      <w:pPr>
        <w:pStyle w:val="Normale1"/>
        <w:rPr>
          <w:lang w:val="it-IT"/>
        </w:rPr>
      </w:pPr>
      <w:r>
        <w:rPr>
          <w:lang w:val="it-IT"/>
        </w:rPr>
        <w:t>13% (p/p) etanolo 95% (vedere paragrafo 2) in acqua per preparazioni iniettabili.</w:t>
      </w:r>
    </w:p>
    <w:p w14:paraId="4B01F4E2" w14:textId="77777777" w:rsidR="003953D1" w:rsidRDefault="003953D1" w:rsidP="003953D1">
      <w:pPr>
        <w:pStyle w:val="Normale1"/>
        <w:rPr>
          <w:lang w:val="it-IT"/>
        </w:rPr>
      </w:pPr>
    </w:p>
    <w:p w14:paraId="4B01F4E3" w14:textId="77777777" w:rsidR="003953D1" w:rsidRDefault="003953D1" w:rsidP="00222171">
      <w:pPr>
        <w:keepNext/>
        <w:widowControl/>
        <w:tabs>
          <w:tab w:val="left" w:pos="567"/>
        </w:tabs>
        <w:suppressAutoHyphens/>
        <w:rPr>
          <w:b/>
          <w:bCs/>
          <w:lang w:val="it-IT"/>
        </w:rPr>
      </w:pPr>
      <w:r>
        <w:rPr>
          <w:b/>
          <w:bCs/>
          <w:lang w:val="it-IT"/>
        </w:rPr>
        <w:t>Descrizione dell’aspetto di TAXOTERE e contenuto della confezione:</w:t>
      </w:r>
    </w:p>
    <w:p w14:paraId="4B01F4E4" w14:textId="77777777" w:rsidR="003953D1" w:rsidRDefault="003953D1" w:rsidP="003953D1">
      <w:pPr>
        <w:tabs>
          <w:tab w:val="left" w:pos="567"/>
        </w:tabs>
        <w:rPr>
          <w:lang w:val="it-IT"/>
        </w:rPr>
      </w:pPr>
      <w:r>
        <w:rPr>
          <w:lang w:val="it-IT"/>
        </w:rPr>
        <w:t xml:space="preserve">TAXOTERE 20 mg/0,5 ml concentrato per soluzione per infusione è una soluzione </w:t>
      </w:r>
      <w:r w:rsidRPr="006362BB">
        <w:rPr>
          <w:lang w:val="it-IT"/>
        </w:rPr>
        <w:t>viscosa limpida, da giallo a giallo-bruno.</w:t>
      </w:r>
    </w:p>
    <w:p w14:paraId="4B01F4E5"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4E6"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r>
        <w:rPr>
          <w:lang w:val="it-IT"/>
        </w:rPr>
        <w:t>Ogni confezione contiene:</w:t>
      </w:r>
    </w:p>
    <w:p w14:paraId="4B01F4E7" w14:textId="77777777" w:rsidR="003953D1" w:rsidRDefault="003953D1" w:rsidP="003953D1">
      <w:pPr>
        <w:widowControl/>
        <w:numPr>
          <w:ilvl w:val="0"/>
          <w:numId w:val="25"/>
        </w:numPr>
        <w:tabs>
          <w:tab w:val="clear" w:pos="1080"/>
        </w:tabs>
        <w:suppressAutoHyphens/>
        <w:ind w:left="567" w:hanging="567"/>
        <w:rPr>
          <w:lang w:val="it-IT"/>
        </w:rPr>
      </w:pPr>
      <w:r>
        <w:rPr>
          <w:lang w:val="it-IT"/>
        </w:rPr>
        <w:t xml:space="preserve">un flaconcino monodose di </w:t>
      </w:r>
      <w:r w:rsidRPr="004B05D4">
        <w:rPr>
          <w:lang w:val="it-IT"/>
        </w:rPr>
        <w:t xml:space="preserve">concentrato </w:t>
      </w:r>
      <w:r>
        <w:rPr>
          <w:lang w:val="it-IT"/>
        </w:rPr>
        <w:t>e,</w:t>
      </w:r>
    </w:p>
    <w:p w14:paraId="4B01F4E8" w14:textId="77777777" w:rsidR="003953D1" w:rsidRDefault="003953D1" w:rsidP="003953D1">
      <w:pPr>
        <w:widowControl/>
        <w:numPr>
          <w:ilvl w:val="0"/>
          <w:numId w:val="25"/>
        </w:numPr>
        <w:tabs>
          <w:tab w:val="clear" w:pos="1080"/>
        </w:tabs>
        <w:suppressAutoHyphens/>
        <w:ind w:left="567" w:hanging="567"/>
        <w:rPr>
          <w:lang w:val="it-IT"/>
        </w:rPr>
      </w:pPr>
      <w:r>
        <w:rPr>
          <w:lang w:val="it-IT"/>
        </w:rPr>
        <w:t xml:space="preserve">un flaconcino monodose di solvente </w:t>
      </w:r>
    </w:p>
    <w:p w14:paraId="4B01F4E9" w14:textId="77777777" w:rsidR="003953D1" w:rsidRDefault="003953D1" w:rsidP="003953D1">
      <w:pPr>
        <w:tabs>
          <w:tab w:val="left" w:pos="567"/>
        </w:tabs>
        <w:suppressAutoHyphens/>
        <w:ind w:right="-1"/>
        <w:rPr>
          <w:lang w:val="it-IT"/>
        </w:rPr>
      </w:pPr>
    </w:p>
    <w:p w14:paraId="4B01F4EA" w14:textId="77777777" w:rsidR="003953D1" w:rsidRDefault="003953D1" w:rsidP="003953D1">
      <w:pPr>
        <w:tabs>
          <w:tab w:val="left" w:pos="567"/>
        </w:tabs>
        <w:suppressAutoHyphens/>
        <w:ind w:right="-1"/>
        <w:rPr>
          <w:b/>
          <w:bCs/>
          <w:lang w:val="it-IT"/>
        </w:rPr>
      </w:pPr>
      <w:r>
        <w:rPr>
          <w:b/>
          <w:bCs/>
          <w:lang w:val="it-IT"/>
        </w:rPr>
        <w:t>Titolare dell’autorizzazione all’immissione in commercio:</w:t>
      </w:r>
    </w:p>
    <w:p w14:paraId="74D8818C" w14:textId="77777777" w:rsidR="008E0F8A" w:rsidRPr="004C4657" w:rsidRDefault="008E0F8A" w:rsidP="008E0F8A">
      <w:pPr>
        <w:pStyle w:val="paragraph"/>
        <w:suppressAutoHyphens/>
        <w:spacing w:before="0"/>
        <w:ind w:right="11"/>
        <w:rPr>
          <w:sz w:val="22"/>
          <w:szCs w:val="24"/>
          <w:lang w:val="it-IT"/>
          <w:rPrChange w:id="225" w:author="Author">
            <w:rPr>
              <w:sz w:val="22"/>
              <w:szCs w:val="24"/>
              <w:lang w:val="en-US"/>
            </w:rPr>
          </w:rPrChange>
        </w:rPr>
      </w:pPr>
      <w:r w:rsidRPr="004C4657">
        <w:rPr>
          <w:sz w:val="22"/>
          <w:szCs w:val="24"/>
          <w:lang w:val="it-IT"/>
          <w:rPrChange w:id="226" w:author="Author">
            <w:rPr>
              <w:sz w:val="22"/>
              <w:szCs w:val="24"/>
            </w:rPr>
          </w:rPrChange>
        </w:rPr>
        <w:t>Sanofi Winthrop Industrie</w:t>
      </w:r>
    </w:p>
    <w:p w14:paraId="30EEC4F5" w14:textId="77777777" w:rsidR="008E0F8A" w:rsidRPr="004C4657" w:rsidRDefault="008E0F8A" w:rsidP="008E0F8A">
      <w:pPr>
        <w:pStyle w:val="paragraph"/>
        <w:suppressAutoHyphens/>
        <w:spacing w:before="0"/>
        <w:ind w:right="11"/>
        <w:rPr>
          <w:sz w:val="22"/>
          <w:szCs w:val="24"/>
          <w:lang w:val="it-IT"/>
          <w:rPrChange w:id="227" w:author="Author">
            <w:rPr>
              <w:sz w:val="22"/>
              <w:szCs w:val="24"/>
            </w:rPr>
          </w:rPrChange>
        </w:rPr>
      </w:pPr>
      <w:r w:rsidRPr="004C4657">
        <w:rPr>
          <w:sz w:val="22"/>
          <w:szCs w:val="24"/>
          <w:lang w:val="it-IT"/>
          <w:rPrChange w:id="228" w:author="Author">
            <w:rPr>
              <w:sz w:val="22"/>
              <w:szCs w:val="24"/>
            </w:rPr>
          </w:rPrChange>
        </w:rPr>
        <w:t>82 Avenue Raspail</w:t>
      </w:r>
    </w:p>
    <w:p w14:paraId="5306B076" w14:textId="77777777" w:rsidR="008E0F8A" w:rsidRPr="004C4657" w:rsidRDefault="008E0F8A" w:rsidP="008E0F8A">
      <w:pPr>
        <w:pStyle w:val="paragraph"/>
        <w:suppressAutoHyphens/>
        <w:spacing w:before="0"/>
        <w:ind w:right="11"/>
        <w:rPr>
          <w:sz w:val="22"/>
          <w:szCs w:val="24"/>
          <w:lang w:val="it-IT"/>
          <w:rPrChange w:id="229" w:author="Author">
            <w:rPr>
              <w:sz w:val="22"/>
              <w:szCs w:val="24"/>
            </w:rPr>
          </w:rPrChange>
        </w:rPr>
      </w:pPr>
      <w:r w:rsidRPr="004C4657">
        <w:rPr>
          <w:sz w:val="22"/>
          <w:szCs w:val="24"/>
          <w:lang w:val="it-IT"/>
          <w:rPrChange w:id="230" w:author="Author">
            <w:rPr>
              <w:sz w:val="22"/>
              <w:szCs w:val="24"/>
            </w:rPr>
          </w:rPrChange>
        </w:rPr>
        <w:t>94250 Gentilly</w:t>
      </w:r>
    </w:p>
    <w:p w14:paraId="48424A29" w14:textId="38AA9EC1" w:rsidR="00A54B58" w:rsidRPr="00C74CC8" w:rsidRDefault="00A54B58" w:rsidP="00A54B58">
      <w:pPr>
        <w:numPr>
          <w:ilvl w:val="12"/>
          <w:numId w:val="0"/>
        </w:numPr>
        <w:tabs>
          <w:tab w:val="left" w:pos="480"/>
        </w:tabs>
        <w:suppressAutoHyphens/>
        <w:rPr>
          <w:lang w:val="fr-FR"/>
        </w:rPr>
      </w:pPr>
      <w:r w:rsidRPr="00C74CC8">
        <w:rPr>
          <w:lang w:val="fr-FR"/>
        </w:rPr>
        <w:t xml:space="preserve"> Franc</w:t>
      </w:r>
      <w:r>
        <w:rPr>
          <w:lang w:val="fr-FR"/>
        </w:rPr>
        <w:t>ia</w:t>
      </w:r>
    </w:p>
    <w:p w14:paraId="4B01F4EE" w14:textId="6D17F320" w:rsidR="003953D1" w:rsidRDefault="003953D1" w:rsidP="003953D1">
      <w:pPr>
        <w:tabs>
          <w:tab w:val="left" w:pos="567"/>
        </w:tabs>
        <w:suppressAutoHyphens/>
        <w:ind w:right="-1"/>
        <w:rPr>
          <w:lang w:val="it-IT"/>
        </w:rPr>
      </w:pPr>
    </w:p>
    <w:p w14:paraId="4B01F4EF" w14:textId="77777777" w:rsidR="003953D1" w:rsidRDefault="003953D1" w:rsidP="003953D1">
      <w:pPr>
        <w:tabs>
          <w:tab w:val="left" w:pos="567"/>
        </w:tabs>
        <w:suppressAutoHyphens/>
        <w:ind w:right="-1"/>
        <w:rPr>
          <w:lang w:val="it-IT"/>
        </w:rPr>
      </w:pPr>
    </w:p>
    <w:p w14:paraId="4B01F4F0" w14:textId="77777777" w:rsidR="003953D1" w:rsidRDefault="003953D1" w:rsidP="003953D1">
      <w:pPr>
        <w:tabs>
          <w:tab w:val="left" w:pos="567"/>
        </w:tabs>
        <w:suppressAutoHyphens/>
        <w:ind w:right="-1"/>
        <w:rPr>
          <w:b/>
          <w:bCs/>
          <w:lang w:val="it-IT"/>
        </w:rPr>
      </w:pPr>
      <w:r>
        <w:rPr>
          <w:b/>
          <w:bCs/>
          <w:lang w:val="it-IT"/>
        </w:rPr>
        <w:t>Produttori:</w:t>
      </w:r>
    </w:p>
    <w:p w14:paraId="4B01F4F1" w14:textId="77777777" w:rsidR="003953D1" w:rsidRPr="000162B2" w:rsidRDefault="003953D1" w:rsidP="003953D1">
      <w:pPr>
        <w:rPr>
          <w:color w:val="000000"/>
          <w:lang w:val="de-DE"/>
        </w:rPr>
      </w:pPr>
      <w:r w:rsidRPr="000162B2">
        <w:rPr>
          <w:color w:val="000000"/>
          <w:lang w:val="de-DE"/>
        </w:rPr>
        <w:t>Sanofi-Aventis Deutschland GmbH</w:t>
      </w:r>
    </w:p>
    <w:p w14:paraId="4B01F4F2" w14:textId="77777777" w:rsidR="003953D1" w:rsidRPr="000162B2" w:rsidRDefault="003953D1" w:rsidP="003953D1">
      <w:pPr>
        <w:rPr>
          <w:color w:val="000000"/>
          <w:lang w:val="de-DE"/>
        </w:rPr>
      </w:pPr>
      <w:r w:rsidRPr="000162B2">
        <w:rPr>
          <w:color w:val="000000"/>
          <w:lang w:val="de-DE"/>
        </w:rPr>
        <w:t>Industriepark Höchst</w:t>
      </w:r>
    </w:p>
    <w:p w14:paraId="4B01F4F3" w14:textId="77777777" w:rsidR="003953D1" w:rsidRPr="004A4955" w:rsidRDefault="003953D1" w:rsidP="003953D1">
      <w:pPr>
        <w:rPr>
          <w:color w:val="000000"/>
          <w:lang w:val="en-US"/>
        </w:rPr>
      </w:pPr>
      <w:r w:rsidRPr="004A4955">
        <w:rPr>
          <w:color w:val="000000"/>
          <w:lang w:val="en-US"/>
        </w:rPr>
        <w:t>65926 Frankfurt am Main</w:t>
      </w:r>
    </w:p>
    <w:p w14:paraId="4B01F4F4" w14:textId="77777777" w:rsidR="003953D1" w:rsidRPr="004C4657" w:rsidRDefault="003953D1" w:rsidP="003953D1">
      <w:pPr>
        <w:rPr>
          <w:color w:val="000000"/>
          <w:lang w:val="it-IT"/>
          <w:rPrChange w:id="231" w:author="Author">
            <w:rPr>
              <w:color w:val="000000"/>
              <w:lang w:val="en-US"/>
            </w:rPr>
          </w:rPrChange>
        </w:rPr>
      </w:pPr>
      <w:r w:rsidRPr="004C4657">
        <w:rPr>
          <w:color w:val="000000"/>
          <w:lang w:val="it-IT"/>
          <w:rPrChange w:id="232" w:author="Author">
            <w:rPr>
              <w:color w:val="000000"/>
              <w:lang w:val="en-US"/>
            </w:rPr>
          </w:rPrChange>
        </w:rPr>
        <w:t>Germania</w:t>
      </w:r>
    </w:p>
    <w:p w14:paraId="4B01F4F5" w14:textId="77777777" w:rsidR="003953D1" w:rsidRPr="004C4657" w:rsidRDefault="003953D1" w:rsidP="003953D1">
      <w:pPr>
        <w:tabs>
          <w:tab w:val="left" w:pos="567"/>
        </w:tabs>
        <w:suppressAutoHyphens/>
        <w:ind w:right="-1"/>
        <w:rPr>
          <w:lang w:val="it-IT"/>
          <w:rPrChange w:id="233" w:author="Author">
            <w:rPr>
              <w:lang w:val="en-US"/>
            </w:rPr>
          </w:rPrChange>
        </w:rPr>
      </w:pPr>
    </w:p>
    <w:p w14:paraId="4B01F4F6" w14:textId="77777777" w:rsidR="003953D1" w:rsidRDefault="003953D1" w:rsidP="003953D1">
      <w:pPr>
        <w:tabs>
          <w:tab w:val="left" w:pos="567"/>
        </w:tabs>
        <w:suppressAutoHyphens/>
        <w:ind w:right="-1"/>
        <w:rPr>
          <w:lang w:val="it-IT"/>
        </w:rPr>
      </w:pPr>
      <w:r>
        <w:rPr>
          <w:lang w:val="it-IT"/>
        </w:rPr>
        <w:t xml:space="preserve">Per ulteriori informazioni su questo medicinale, contatti il rappresentante locale del Titolare dell’Autorizzazione all’Immissione in Commercio. </w:t>
      </w:r>
    </w:p>
    <w:p w14:paraId="5CD149B2" w14:textId="77777777" w:rsidR="002B729F" w:rsidRPr="000D7F3F" w:rsidRDefault="002B729F" w:rsidP="002B729F">
      <w:pPr>
        <w:pStyle w:val="Normal11pt"/>
        <w:rPr>
          <w:b/>
          <w:lang w:val="it-IT"/>
        </w:rPr>
      </w:pPr>
    </w:p>
    <w:tbl>
      <w:tblPr>
        <w:tblW w:w="9356" w:type="dxa"/>
        <w:tblInd w:w="-34" w:type="dxa"/>
        <w:tblLayout w:type="fixed"/>
        <w:tblLook w:val="0000" w:firstRow="0" w:lastRow="0" w:firstColumn="0" w:lastColumn="0" w:noHBand="0" w:noVBand="0"/>
      </w:tblPr>
      <w:tblGrid>
        <w:gridCol w:w="34"/>
        <w:gridCol w:w="4644"/>
        <w:gridCol w:w="4678"/>
      </w:tblGrid>
      <w:tr w:rsidR="002B729F" w:rsidRPr="004A4955" w14:paraId="3C084CF7" w14:textId="77777777" w:rsidTr="000D46A4">
        <w:trPr>
          <w:gridBefore w:val="1"/>
          <w:wBefore w:w="34" w:type="dxa"/>
          <w:cantSplit/>
        </w:trPr>
        <w:tc>
          <w:tcPr>
            <w:tcW w:w="4644" w:type="dxa"/>
          </w:tcPr>
          <w:p w14:paraId="640527FA" w14:textId="77777777" w:rsidR="002B729F" w:rsidRPr="00166045" w:rsidRDefault="002B729F" w:rsidP="000D46A4">
            <w:pPr>
              <w:rPr>
                <w:b/>
                <w:szCs w:val="22"/>
                <w:lang w:val="fr-FR"/>
              </w:rPr>
            </w:pPr>
            <w:r w:rsidRPr="00166045">
              <w:rPr>
                <w:b/>
                <w:szCs w:val="22"/>
                <w:lang w:val="fr-FR"/>
              </w:rPr>
              <w:t>België/Belgique/Belgien</w:t>
            </w:r>
          </w:p>
          <w:p w14:paraId="34DB7FDB" w14:textId="77777777" w:rsidR="002B729F" w:rsidRPr="00166045" w:rsidRDefault="002B729F" w:rsidP="000D46A4">
            <w:pPr>
              <w:rPr>
                <w:szCs w:val="22"/>
                <w:lang w:val="fr-FR"/>
              </w:rPr>
            </w:pPr>
            <w:r w:rsidRPr="00166045">
              <w:rPr>
                <w:snapToGrid w:val="0"/>
                <w:szCs w:val="22"/>
                <w:lang w:val="fr-FR"/>
              </w:rPr>
              <w:t>Sanofi Belgium</w:t>
            </w:r>
          </w:p>
          <w:p w14:paraId="63C4CCD2" w14:textId="77777777" w:rsidR="002B729F" w:rsidRPr="00CD5594" w:rsidRDefault="002B729F" w:rsidP="000D46A4">
            <w:pPr>
              <w:rPr>
                <w:snapToGrid w:val="0"/>
                <w:szCs w:val="22"/>
                <w:lang w:val="fr-FR"/>
              </w:rPr>
            </w:pPr>
            <w:r w:rsidRPr="00CD5594">
              <w:rPr>
                <w:szCs w:val="22"/>
                <w:lang w:val="fr-FR"/>
              </w:rPr>
              <w:t xml:space="preserve">Tél/Tel: </w:t>
            </w:r>
            <w:r w:rsidRPr="00CD5594">
              <w:rPr>
                <w:snapToGrid w:val="0"/>
                <w:szCs w:val="22"/>
                <w:lang w:val="fr-FR"/>
              </w:rPr>
              <w:t>+32 (0)2 710 54 00</w:t>
            </w:r>
          </w:p>
          <w:p w14:paraId="0FF29372" w14:textId="77777777" w:rsidR="002B729F" w:rsidRPr="00CD5594" w:rsidRDefault="002B729F" w:rsidP="000D46A4">
            <w:pPr>
              <w:rPr>
                <w:szCs w:val="22"/>
                <w:lang w:val="fr-FR"/>
              </w:rPr>
            </w:pPr>
          </w:p>
        </w:tc>
        <w:tc>
          <w:tcPr>
            <w:tcW w:w="4678" w:type="dxa"/>
          </w:tcPr>
          <w:p w14:paraId="680F3941" w14:textId="77777777" w:rsidR="002B729F" w:rsidRPr="00166045" w:rsidRDefault="002B729F" w:rsidP="000D46A4">
            <w:pPr>
              <w:rPr>
                <w:b/>
                <w:szCs w:val="22"/>
                <w:lang w:val="fr-FR"/>
              </w:rPr>
            </w:pPr>
            <w:r w:rsidRPr="00166045">
              <w:rPr>
                <w:b/>
                <w:szCs w:val="22"/>
                <w:lang w:val="fr-FR"/>
              </w:rPr>
              <w:t>Lietuva</w:t>
            </w:r>
          </w:p>
          <w:p w14:paraId="16A4757D" w14:textId="77777777" w:rsidR="00026CB3" w:rsidRPr="00CA3473" w:rsidRDefault="00026CB3" w:rsidP="00026CB3">
            <w:pPr>
              <w:rPr>
                <w:lang w:val="fi-FI"/>
              </w:rPr>
            </w:pPr>
            <w:r w:rsidRPr="00CA3473">
              <w:rPr>
                <w:lang w:val="fi-FI"/>
              </w:rPr>
              <w:t>Swixx Biopharma UAB</w:t>
            </w:r>
          </w:p>
          <w:p w14:paraId="3E3C0504" w14:textId="77777777" w:rsidR="00026CB3" w:rsidRPr="00D44B87" w:rsidRDefault="00026CB3" w:rsidP="00026CB3">
            <w:pPr>
              <w:rPr>
                <w:noProof/>
                <w:szCs w:val="22"/>
                <w:lang w:val="fr-FR"/>
                <w:rPrChange w:id="234" w:author="Author">
                  <w:rPr>
                    <w:noProof/>
                    <w:szCs w:val="22"/>
                    <w:lang w:val="nl-NL"/>
                  </w:rPr>
                </w:rPrChange>
              </w:rPr>
            </w:pPr>
            <w:r w:rsidRPr="00D44B87">
              <w:rPr>
                <w:noProof/>
                <w:szCs w:val="22"/>
                <w:lang w:val="fr-FR"/>
                <w:rPrChange w:id="235" w:author="Author">
                  <w:rPr>
                    <w:noProof/>
                    <w:szCs w:val="22"/>
                    <w:lang w:val="nl-NL"/>
                  </w:rPr>
                </w:rPrChange>
              </w:rPr>
              <w:t>Tel: +370 5 236 91 40</w:t>
            </w:r>
          </w:p>
          <w:p w14:paraId="01127467" w14:textId="77777777" w:rsidR="002B729F" w:rsidRPr="001802C0" w:rsidRDefault="002B729F" w:rsidP="000D46A4">
            <w:pPr>
              <w:rPr>
                <w:szCs w:val="22"/>
                <w:lang w:val="fr-FR"/>
              </w:rPr>
            </w:pPr>
          </w:p>
        </w:tc>
      </w:tr>
      <w:tr w:rsidR="002B729F" w:rsidRPr="007F3111" w14:paraId="51C7B60D" w14:textId="77777777" w:rsidTr="000D46A4">
        <w:trPr>
          <w:gridBefore w:val="1"/>
          <w:wBefore w:w="34" w:type="dxa"/>
          <w:cantSplit/>
        </w:trPr>
        <w:tc>
          <w:tcPr>
            <w:tcW w:w="4644" w:type="dxa"/>
          </w:tcPr>
          <w:p w14:paraId="257D6664" w14:textId="77777777" w:rsidR="002B729F" w:rsidRPr="00D44B87" w:rsidRDefault="002B729F" w:rsidP="000D46A4">
            <w:pPr>
              <w:rPr>
                <w:b/>
                <w:szCs w:val="22"/>
                <w:lang w:val="fr-FR"/>
                <w:rPrChange w:id="236" w:author="Author">
                  <w:rPr>
                    <w:b/>
                    <w:szCs w:val="22"/>
                  </w:rPr>
                </w:rPrChange>
              </w:rPr>
            </w:pPr>
            <w:r w:rsidRPr="00166045">
              <w:rPr>
                <w:b/>
                <w:bCs/>
                <w:szCs w:val="22"/>
              </w:rPr>
              <w:t>България</w:t>
            </w:r>
          </w:p>
          <w:p w14:paraId="66E594EC" w14:textId="77777777" w:rsidR="00026CB3" w:rsidRPr="00CA3473" w:rsidRDefault="00026CB3" w:rsidP="00026CB3">
            <w:pPr>
              <w:rPr>
                <w:noProof/>
                <w:szCs w:val="22"/>
                <w:lang w:val="fi-FI"/>
              </w:rPr>
            </w:pPr>
            <w:r w:rsidRPr="00CA3473">
              <w:rPr>
                <w:noProof/>
                <w:szCs w:val="22"/>
                <w:lang w:val="fi-FI"/>
              </w:rPr>
              <w:t>Swixx Biopharma EOOD</w:t>
            </w:r>
          </w:p>
          <w:p w14:paraId="108F1786" w14:textId="77777777" w:rsidR="00026CB3" w:rsidRDefault="00026CB3" w:rsidP="00026CB3">
            <w:pPr>
              <w:rPr>
                <w:noProof/>
                <w:szCs w:val="22"/>
                <w:lang w:val="fi-FI"/>
              </w:rPr>
            </w:pPr>
            <w:r w:rsidRPr="00CA3473">
              <w:rPr>
                <w:noProof/>
                <w:szCs w:val="22"/>
                <w:lang w:val="nl-NL"/>
              </w:rPr>
              <w:t>Тел</w:t>
            </w:r>
            <w:r w:rsidRPr="00CA3473">
              <w:rPr>
                <w:noProof/>
                <w:szCs w:val="22"/>
                <w:lang w:val="fi-FI"/>
              </w:rPr>
              <w:t>.: +359 (0)2 4942 480</w:t>
            </w:r>
          </w:p>
          <w:p w14:paraId="3FB5C0D1" w14:textId="77777777" w:rsidR="002B729F" w:rsidRPr="00D44B87" w:rsidRDefault="002B729F" w:rsidP="000D46A4">
            <w:pPr>
              <w:rPr>
                <w:szCs w:val="22"/>
                <w:lang w:val="fr-FR"/>
                <w:rPrChange w:id="237" w:author="Author">
                  <w:rPr>
                    <w:szCs w:val="22"/>
                  </w:rPr>
                </w:rPrChange>
              </w:rPr>
            </w:pPr>
          </w:p>
        </w:tc>
        <w:tc>
          <w:tcPr>
            <w:tcW w:w="4678" w:type="dxa"/>
          </w:tcPr>
          <w:p w14:paraId="3AB2DD74" w14:textId="77777777" w:rsidR="002B729F" w:rsidRPr="00166045" w:rsidRDefault="002B729F" w:rsidP="000D46A4">
            <w:pPr>
              <w:rPr>
                <w:b/>
                <w:szCs w:val="22"/>
                <w:lang w:val="de-DE"/>
              </w:rPr>
            </w:pPr>
            <w:r w:rsidRPr="00166045">
              <w:rPr>
                <w:b/>
                <w:szCs w:val="22"/>
                <w:lang w:val="de-DE"/>
              </w:rPr>
              <w:t>Luxembourg/Luxemburg</w:t>
            </w:r>
          </w:p>
          <w:p w14:paraId="7AE68893" w14:textId="77777777" w:rsidR="002B729F" w:rsidRPr="00166045" w:rsidRDefault="002B729F" w:rsidP="000D46A4">
            <w:pPr>
              <w:rPr>
                <w:snapToGrid w:val="0"/>
                <w:szCs w:val="22"/>
                <w:lang w:val="de-DE"/>
              </w:rPr>
            </w:pPr>
            <w:r w:rsidRPr="00166045">
              <w:rPr>
                <w:snapToGrid w:val="0"/>
                <w:szCs w:val="22"/>
                <w:lang w:val="de-DE"/>
              </w:rPr>
              <w:t xml:space="preserve">Sanofi Belgium </w:t>
            </w:r>
          </w:p>
          <w:p w14:paraId="79125CA5" w14:textId="77777777" w:rsidR="002B729F" w:rsidRPr="00166045" w:rsidRDefault="002B729F" w:rsidP="000D46A4">
            <w:pPr>
              <w:rPr>
                <w:szCs w:val="22"/>
                <w:lang w:val="de-DE"/>
              </w:rPr>
            </w:pPr>
            <w:r w:rsidRPr="00166045">
              <w:rPr>
                <w:szCs w:val="22"/>
                <w:lang w:val="de-DE"/>
              </w:rPr>
              <w:t xml:space="preserve">Tél/Tel: </w:t>
            </w:r>
            <w:r w:rsidRPr="00166045">
              <w:rPr>
                <w:snapToGrid w:val="0"/>
                <w:szCs w:val="22"/>
                <w:lang w:val="de-DE"/>
              </w:rPr>
              <w:t>+32 (0)2 710 54 00 (</w:t>
            </w:r>
            <w:r w:rsidRPr="00166045">
              <w:rPr>
                <w:szCs w:val="22"/>
                <w:lang w:val="de-DE"/>
              </w:rPr>
              <w:t>Belgique/Belgien)</w:t>
            </w:r>
          </w:p>
          <w:p w14:paraId="50791FD9" w14:textId="77777777" w:rsidR="002B729F" w:rsidRPr="00166045" w:rsidRDefault="002B729F" w:rsidP="000D46A4">
            <w:pPr>
              <w:rPr>
                <w:szCs w:val="22"/>
                <w:lang w:val="de-DE"/>
              </w:rPr>
            </w:pPr>
          </w:p>
        </w:tc>
      </w:tr>
      <w:tr w:rsidR="002B729F" w:rsidRPr="004A4955" w14:paraId="3BE4B754" w14:textId="77777777" w:rsidTr="000D46A4">
        <w:trPr>
          <w:gridBefore w:val="1"/>
          <w:wBefore w:w="34" w:type="dxa"/>
          <w:cantSplit/>
        </w:trPr>
        <w:tc>
          <w:tcPr>
            <w:tcW w:w="4644" w:type="dxa"/>
          </w:tcPr>
          <w:p w14:paraId="759FF1FA" w14:textId="77777777" w:rsidR="002B729F" w:rsidRPr="00166045" w:rsidRDefault="002B729F" w:rsidP="000D46A4">
            <w:pPr>
              <w:rPr>
                <w:b/>
                <w:szCs w:val="22"/>
                <w:lang w:val="sv-SE"/>
              </w:rPr>
            </w:pPr>
            <w:r w:rsidRPr="00166045">
              <w:rPr>
                <w:b/>
                <w:szCs w:val="22"/>
                <w:lang w:val="sv-SE"/>
              </w:rPr>
              <w:t>Česká republika</w:t>
            </w:r>
          </w:p>
          <w:p w14:paraId="1412FB2F" w14:textId="0499206B" w:rsidR="002B729F" w:rsidRPr="00166045" w:rsidRDefault="008E0F8A" w:rsidP="000D46A4">
            <w:pPr>
              <w:rPr>
                <w:szCs w:val="22"/>
                <w:lang w:val="sv-SE"/>
              </w:rPr>
            </w:pPr>
            <w:r>
              <w:rPr>
                <w:szCs w:val="22"/>
                <w:lang w:val="sv-SE"/>
              </w:rPr>
              <w:t>Sanofi</w:t>
            </w:r>
            <w:r w:rsidR="002B729F" w:rsidRPr="00166045">
              <w:rPr>
                <w:szCs w:val="22"/>
                <w:lang w:val="sv-SE"/>
              </w:rPr>
              <w:t xml:space="preserve"> s.r.o.</w:t>
            </w:r>
          </w:p>
          <w:p w14:paraId="373AFB30" w14:textId="77777777" w:rsidR="002B729F" w:rsidRPr="00166045" w:rsidRDefault="002B729F" w:rsidP="000D46A4">
            <w:pPr>
              <w:rPr>
                <w:szCs w:val="22"/>
                <w:lang w:val="it-IT"/>
              </w:rPr>
            </w:pPr>
            <w:r w:rsidRPr="00166045">
              <w:rPr>
                <w:szCs w:val="22"/>
                <w:lang w:val="it-IT"/>
              </w:rPr>
              <w:t>Tel: +420 233 086 111</w:t>
            </w:r>
          </w:p>
          <w:p w14:paraId="6CC3345B" w14:textId="77777777" w:rsidR="002B729F" w:rsidRPr="00166045" w:rsidRDefault="002B729F" w:rsidP="000D46A4">
            <w:pPr>
              <w:rPr>
                <w:szCs w:val="22"/>
                <w:lang w:val="it-IT"/>
              </w:rPr>
            </w:pPr>
          </w:p>
        </w:tc>
        <w:tc>
          <w:tcPr>
            <w:tcW w:w="4678" w:type="dxa"/>
          </w:tcPr>
          <w:p w14:paraId="17BC71AF" w14:textId="77777777" w:rsidR="002B729F" w:rsidRPr="00166045" w:rsidRDefault="002B729F" w:rsidP="000D46A4">
            <w:pPr>
              <w:rPr>
                <w:b/>
                <w:szCs w:val="22"/>
                <w:lang w:val="it-IT"/>
              </w:rPr>
            </w:pPr>
            <w:r w:rsidRPr="00166045">
              <w:rPr>
                <w:b/>
                <w:szCs w:val="22"/>
                <w:lang w:val="it-IT"/>
              </w:rPr>
              <w:t>Magyarország</w:t>
            </w:r>
          </w:p>
          <w:p w14:paraId="33620C55" w14:textId="77777777" w:rsidR="002B729F" w:rsidRPr="00166045" w:rsidRDefault="002B729F" w:rsidP="000D46A4">
            <w:pPr>
              <w:rPr>
                <w:szCs w:val="22"/>
                <w:lang w:val="it-IT"/>
              </w:rPr>
            </w:pPr>
            <w:r w:rsidRPr="00166045">
              <w:rPr>
                <w:szCs w:val="22"/>
                <w:lang w:val="it-IT"/>
              </w:rPr>
              <w:t>sanofi-aventis zrt., Magyarország</w:t>
            </w:r>
          </w:p>
          <w:p w14:paraId="537FF6D7" w14:textId="77777777" w:rsidR="002B729F" w:rsidRPr="00166045" w:rsidRDefault="002B729F" w:rsidP="000D46A4">
            <w:pPr>
              <w:rPr>
                <w:szCs w:val="22"/>
                <w:lang w:val="it-IT"/>
              </w:rPr>
            </w:pPr>
            <w:r w:rsidRPr="00166045">
              <w:rPr>
                <w:szCs w:val="22"/>
                <w:lang w:val="it-IT"/>
              </w:rPr>
              <w:t>Tel.: +36 1 505 0050</w:t>
            </w:r>
          </w:p>
          <w:p w14:paraId="6F2D6766" w14:textId="77777777" w:rsidR="002B729F" w:rsidRPr="00166045" w:rsidRDefault="002B729F" w:rsidP="000D46A4">
            <w:pPr>
              <w:rPr>
                <w:szCs w:val="22"/>
                <w:lang w:val="it-IT"/>
              </w:rPr>
            </w:pPr>
          </w:p>
        </w:tc>
      </w:tr>
      <w:tr w:rsidR="002B729F" w:rsidRPr="00AE5BCE" w14:paraId="1BA79899" w14:textId="77777777" w:rsidTr="000D46A4">
        <w:trPr>
          <w:gridBefore w:val="1"/>
          <w:wBefore w:w="34" w:type="dxa"/>
          <w:cantSplit/>
        </w:trPr>
        <w:tc>
          <w:tcPr>
            <w:tcW w:w="4644" w:type="dxa"/>
          </w:tcPr>
          <w:p w14:paraId="5059F458" w14:textId="77777777" w:rsidR="002B729F" w:rsidRPr="00166045" w:rsidRDefault="002B729F" w:rsidP="000D46A4">
            <w:pPr>
              <w:rPr>
                <w:b/>
                <w:szCs w:val="22"/>
                <w:lang w:val="sv-SE"/>
              </w:rPr>
            </w:pPr>
            <w:r w:rsidRPr="00166045">
              <w:rPr>
                <w:b/>
                <w:szCs w:val="22"/>
                <w:lang w:val="sv-SE"/>
              </w:rPr>
              <w:t>Danmark</w:t>
            </w:r>
          </w:p>
          <w:p w14:paraId="25FFC437" w14:textId="77777777" w:rsidR="002B729F" w:rsidRPr="00166045" w:rsidRDefault="002B729F" w:rsidP="000D46A4">
            <w:pPr>
              <w:rPr>
                <w:szCs w:val="22"/>
                <w:lang w:val="sv-SE"/>
              </w:rPr>
            </w:pPr>
            <w:r>
              <w:rPr>
                <w:szCs w:val="22"/>
                <w:lang w:val="sv-SE"/>
              </w:rPr>
              <w:t>S</w:t>
            </w:r>
            <w:r w:rsidRPr="00166045">
              <w:rPr>
                <w:szCs w:val="22"/>
                <w:lang w:val="sv-SE"/>
              </w:rPr>
              <w:t>anofi A/S</w:t>
            </w:r>
          </w:p>
          <w:p w14:paraId="60172933" w14:textId="77777777" w:rsidR="002B729F" w:rsidRPr="00166045" w:rsidRDefault="002B729F" w:rsidP="000D46A4">
            <w:pPr>
              <w:rPr>
                <w:szCs w:val="22"/>
              </w:rPr>
            </w:pPr>
            <w:r w:rsidRPr="00166045">
              <w:rPr>
                <w:szCs w:val="22"/>
              </w:rPr>
              <w:t>Tlf: +45 45 16 70 00</w:t>
            </w:r>
          </w:p>
          <w:p w14:paraId="739484B5" w14:textId="77777777" w:rsidR="002B729F" w:rsidRPr="00166045" w:rsidRDefault="002B729F" w:rsidP="000D46A4">
            <w:pPr>
              <w:rPr>
                <w:szCs w:val="22"/>
                <w:lang w:val="de-DE"/>
              </w:rPr>
            </w:pPr>
          </w:p>
        </w:tc>
        <w:tc>
          <w:tcPr>
            <w:tcW w:w="4678" w:type="dxa"/>
          </w:tcPr>
          <w:p w14:paraId="23B40546" w14:textId="77777777" w:rsidR="002B729F" w:rsidRPr="00166045" w:rsidRDefault="002B729F" w:rsidP="000D46A4">
            <w:pPr>
              <w:rPr>
                <w:b/>
                <w:szCs w:val="22"/>
                <w:lang w:val="pt-BR"/>
              </w:rPr>
            </w:pPr>
            <w:r w:rsidRPr="00166045">
              <w:rPr>
                <w:b/>
                <w:szCs w:val="22"/>
                <w:lang w:val="pt-BR"/>
              </w:rPr>
              <w:t>Malta</w:t>
            </w:r>
          </w:p>
          <w:p w14:paraId="4C3B0919" w14:textId="0E7AF271" w:rsidR="002B729F" w:rsidRPr="00142A6B" w:rsidRDefault="002B729F" w:rsidP="000D46A4">
            <w:pPr>
              <w:rPr>
                <w:lang w:val="fr-FR"/>
              </w:rPr>
            </w:pPr>
            <w:r w:rsidRPr="00072DA7">
              <w:rPr>
                <w:szCs w:val="22"/>
                <w:lang w:val="fr-FR"/>
              </w:rPr>
              <w:t>sanofi S.</w:t>
            </w:r>
            <w:r>
              <w:rPr>
                <w:szCs w:val="22"/>
                <w:lang w:val="fr-FR"/>
              </w:rPr>
              <w:t>r</w:t>
            </w:r>
            <w:r w:rsidRPr="00072DA7">
              <w:rPr>
                <w:szCs w:val="22"/>
                <w:lang w:val="fr-FR"/>
              </w:rPr>
              <w:t>.</w:t>
            </w:r>
            <w:r>
              <w:rPr>
                <w:szCs w:val="22"/>
                <w:lang w:val="fr-FR"/>
              </w:rPr>
              <w:t>l</w:t>
            </w:r>
            <w:r w:rsidRPr="00072DA7">
              <w:rPr>
                <w:szCs w:val="22"/>
                <w:lang w:val="fr-FR"/>
              </w:rPr>
              <w:t>.</w:t>
            </w:r>
          </w:p>
          <w:p w14:paraId="0FD8E68B" w14:textId="77777777" w:rsidR="002B729F" w:rsidRPr="00142A6B" w:rsidRDefault="002B729F" w:rsidP="000D46A4">
            <w:pPr>
              <w:rPr>
                <w:lang w:val="fr-FR"/>
              </w:rPr>
            </w:pPr>
            <w:r w:rsidRPr="00142A6B">
              <w:rPr>
                <w:lang w:val="fr-FR"/>
              </w:rPr>
              <w:t>Tel: +39</w:t>
            </w:r>
            <w:r>
              <w:rPr>
                <w:lang w:val="fr-FR"/>
              </w:rPr>
              <w:t>.</w:t>
            </w:r>
            <w:r w:rsidRPr="00142A6B">
              <w:rPr>
                <w:lang w:val="fr-FR"/>
              </w:rPr>
              <w:t xml:space="preserve"> 02 39394275</w:t>
            </w:r>
          </w:p>
          <w:p w14:paraId="0F110989" w14:textId="77777777" w:rsidR="002B729F" w:rsidRPr="00142A6B" w:rsidRDefault="002B729F" w:rsidP="000D46A4">
            <w:pPr>
              <w:rPr>
                <w:lang w:val="fr-FR"/>
              </w:rPr>
            </w:pPr>
          </w:p>
        </w:tc>
      </w:tr>
      <w:tr w:rsidR="002B729F" w:rsidRPr="004A4955" w14:paraId="620CF1F2" w14:textId="77777777" w:rsidTr="000D46A4">
        <w:trPr>
          <w:gridBefore w:val="1"/>
          <w:wBefore w:w="34" w:type="dxa"/>
          <w:cantSplit/>
        </w:trPr>
        <w:tc>
          <w:tcPr>
            <w:tcW w:w="4644" w:type="dxa"/>
          </w:tcPr>
          <w:p w14:paraId="0795F888" w14:textId="77777777" w:rsidR="002B729F" w:rsidRPr="00166045" w:rsidRDefault="002B729F" w:rsidP="000D46A4">
            <w:pPr>
              <w:rPr>
                <w:b/>
                <w:szCs w:val="22"/>
                <w:lang w:val="de-DE"/>
              </w:rPr>
            </w:pPr>
            <w:r w:rsidRPr="00166045">
              <w:rPr>
                <w:b/>
                <w:szCs w:val="22"/>
                <w:lang w:val="de-DE"/>
              </w:rPr>
              <w:t>Deutschland</w:t>
            </w:r>
          </w:p>
          <w:p w14:paraId="1F6C2FCE" w14:textId="77777777" w:rsidR="002B729F" w:rsidRPr="00166045" w:rsidRDefault="002B729F" w:rsidP="000D46A4">
            <w:pPr>
              <w:rPr>
                <w:lang w:val="cs-CZ"/>
              </w:rPr>
            </w:pPr>
            <w:r w:rsidRPr="00166045">
              <w:rPr>
                <w:lang w:val="cs-CZ"/>
              </w:rPr>
              <w:t>Sanofi-Aventis Deutschland GmbH</w:t>
            </w:r>
          </w:p>
          <w:p w14:paraId="72FABF79" w14:textId="77777777" w:rsidR="00026CB3" w:rsidRPr="00D44B87" w:rsidRDefault="00026CB3" w:rsidP="00026CB3">
            <w:pPr>
              <w:tabs>
                <w:tab w:val="left" w:pos="-720"/>
              </w:tabs>
              <w:suppressAutoHyphens/>
              <w:rPr>
                <w:noProof/>
                <w:szCs w:val="22"/>
                <w:lang w:val="nl-NL"/>
                <w:rPrChange w:id="238" w:author="Author">
                  <w:rPr>
                    <w:noProof/>
                    <w:szCs w:val="22"/>
                    <w:lang w:val="en-US"/>
                  </w:rPr>
                </w:rPrChange>
              </w:rPr>
            </w:pPr>
            <w:r w:rsidRPr="00D44B87">
              <w:rPr>
                <w:noProof/>
                <w:szCs w:val="22"/>
                <w:lang w:val="nl-NL"/>
                <w:rPrChange w:id="239" w:author="Author">
                  <w:rPr>
                    <w:noProof/>
                    <w:szCs w:val="22"/>
                    <w:lang w:val="en-US"/>
                  </w:rPr>
                </w:rPrChange>
              </w:rPr>
              <w:t>Tel.: 0800 52 52 010</w:t>
            </w:r>
          </w:p>
          <w:p w14:paraId="18907461" w14:textId="77777777" w:rsidR="00026CB3" w:rsidRPr="00AC0DEF" w:rsidRDefault="00026CB3" w:rsidP="00026CB3">
            <w:pPr>
              <w:tabs>
                <w:tab w:val="left" w:pos="-720"/>
              </w:tabs>
              <w:suppressAutoHyphens/>
              <w:rPr>
                <w:noProof/>
                <w:szCs w:val="22"/>
                <w:lang w:val="it-IT"/>
              </w:rPr>
            </w:pPr>
            <w:r w:rsidRPr="00AC0DEF">
              <w:rPr>
                <w:noProof/>
                <w:szCs w:val="22"/>
                <w:lang w:val="it-IT"/>
              </w:rPr>
              <w:t>Tel. aus dem Ausland: +49 69 305 21 131</w:t>
            </w:r>
          </w:p>
          <w:p w14:paraId="123EC60F" w14:textId="2EDF0C64" w:rsidR="002B729F" w:rsidRPr="00166045" w:rsidRDefault="002B729F" w:rsidP="000D46A4">
            <w:pPr>
              <w:rPr>
                <w:szCs w:val="22"/>
                <w:lang w:val="de-DE"/>
              </w:rPr>
            </w:pPr>
          </w:p>
        </w:tc>
        <w:tc>
          <w:tcPr>
            <w:tcW w:w="4678" w:type="dxa"/>
          </w:tcPr>
          <w:p w14:paraId="0D40E3ED" w14:textId="77777777" w:rsidR="002B729F" w:rsidRPr="00166045" w:rsidRDefault="002B729F" w:rsidP="000D46A4">
            <w:pPr>
              <w:rPr>
                <w:b/>
                <w:szCs w:val="22"/>
                <w:lang w:val="nl-NL"/>
              </w:rPr>
            </w:pPr>
            <w:r w:rsidRPr="00166045">
              <w:rPr>
                <w:b/>
                <w:szCs w:val="22"/>
                <w:lang w:val="nl-NL"/>
              </w:rPr>
              <w:t>Nederland</w:t>
            </w:r>
          </w:p>
          <w:p w14:paraId="0D74B09A" w14:textId="017D553C" w:rsidR="002B729F" w:rsidRPr="00166045" w:rsidRDefault="008E0F8A" w:rsidP="000D46A4">
            <w:pPr>
              <w:rPr>
                <w:szCs w:val="22"/>
                <w:lang w:val="nl-NL"/>
              </w:rPr>
            </w:pPr>
            <w:r>
              <w:rPr>
                <w:szCs w:val="22"/>
                <w:lang w:val="nl-NL"/>
              </w:rPr>
              <w:t>Sanofi</w:t>
            </w:r>
            <w:r w:rsidR="002B729F" w:rsidRPr="00166045">
              <w:rPr>
                <w:szCs w:val="22"/>
                <w:lang w:val="nl-NL"/>
              </w:rPr>
              <w:t xml:space="preserve"> B.V.</w:t>
            </w:r>
          </w:p>
          <w:p w14:paraId="50A7AB95" w14:textId="77777777" w:rsidR="002B729F" w:rsidRPr="00D44B87" w:rsidRDefault="002B729F" w:rsidP="000D46A4">
            <w:pPr>
              <w:rPr>
                <w:szCs w:val="22"/>
                <w:lang w:val="nl-NL"/>
                <w:rPrChange w:id="240" w:author="Author">
                  <w:rPr>
                    <w:szCs w:val="22"/>
                  </w:rPr>
                </w:rPrChange>
              </w:rPr>
            </w:pPr>
            <w:r w:rsidRPr="00D44B87">
              <w:rPr>
                <w:szCs w:val="22"/>
                <w:lang w:val="nl-NL"/>
                <w:rPrChange w:id="241" w:author="Author">
                  <w:rPr>
                    <w:szCs w:val="22"/>
                  </w:rPr>
                </w:rPrChange>
              </w:rPr>
              <w:t xml:space="preserve">Tel: +31 </w:t>
            </w:r>
            <w:r>
              <w:rPr>
                <w:lang w:val="cs-CZ"/>
              </w:rPr>
              <w:t>20 245 4000</w:t>
            </w:r>
          </w:p>
          <w:p w14:paraId="4B6E5057" w14:textId="77777777" w:rsidR="002B729F" w:rsidRPr="00D44B87" w:rsidRDefault="002B729F" w:rsidP="000D46A4">
            <w:pPr>
              <w:rPr>
                <w:szCs w:val="22"/>
                <w:lang w:val="nl-NL"/>
                <w:rPrChange w:id="242" w:author="Author">
                  <w:rPr>
                    <w:szCs w:val="22"/>
                  </w:rPr>
                </w:rPrChange>
              </w:rPr>
            </w:pPr>
          </w:p>
        </w:tc>
      </w:tr>
      <w:tr w:rsidR="002B729F" w14:paraId="5F36E9D5" w14:textId="77777777" w:rsidTr="000D46A4">
        <w:trPr>
          <w:gridBefore w:val="1"/>
          <w:wBefore w:w="34" w:type="dxa"/>
          <w:cantSplit/>
        </w:trPr>
        <w:tc>
          <w:tcPr>
            <w:tcW w:w="4644" w:type="dxa"/>
          </w:tcPr>
          <w:p w14:paraId="25AAB0AD" w14:textId="77777777" w:rsidR="002B729F" w:rsidRPr="00D44B87" w:rsidRDefault="002B729F" w:rsidP="000D46A4">
            <w:pPr>
              <w:rPr>
                <w:b/>
                <w:szCs w:val="22"/>
                <w:lang w:val="nl-NL"/>
                <w:rPrChange w:id="243" w:author="Author">
                  <w:rPr>
                    <w:b/>
                    <w:szCs w:val="22"/>
                    <w:lang w:val="it-IT"/>
                  </w:rPr>
                </w:rPrChange>
              </w:rPr>
            </w:pPr>
            <w:r w:rsidRPr="00D44B87">
              <w:rPr>
                <w:b/>
                <w:szCs w:val="22"/>
                <w:lang w:val="nl-NL"/>
                <w:rPrChange w:id="244" w:author="Author">
                  <w:rPr>
                    <w:b/>
                    <w:szCs w:val="22"/>
                    <w:lang w:val="it-IT"/>
                  </w:rPr>
                </w:rPrChange>
              </w:rPr>
              <w:lastRenderedPageBreak/>
              <w:t>Eesti</w:t>
            </w:r>
          </w:p>
          <w:p w14:paraId="317D4796" w14:textId="77777777" w:rsidR="00026CB3" w:rsidRPr="00D44B87" w:rsidRDefault="00026CB3" w:rsidP="00026CB3">
            <w:pPr>
              <w:tabs>
                <w:tab w:val="left" w:pos="-720"/>
              </w:tabs>
              <w:suppressAutoHyphens/>
              <w:rPr>
                <w:noProof/>
                <w:szCs w:val="22"/>
                <w:lang w:val="nl-NL"/>
                <w:rPrChange w:id="245" w:author="Author">
                  <w:rPr>
                    <w:noProof/>
                    <w:szCs w:val="22"/>
                    <w:lang w:val="it-IT"/>
                  </w:rPr>
                </w:rPrChange>
              </w:rPr>
            </w:pPr>
            <w:r w:rsidRPr="00D44B87">
              <w:rPr>
                <w:noProof/>
                <w:szCs w:val="22"/>
                <w:lang w:val="nl-NL"/>
                <w:rPrChange w:id="246" w:author="Author">
                  <w:rPr>
                    <w:noProof/>
                    <w:szCs w:val="22"/>
                    <w:lang w:val="it-IT"/>
                  </w:rPr>
                </w:rPrChange>
              </w:rPr>
              <w:t xml:space="preserve">Swixx Biopharma OÜ </w:t>
            </w:r>
          </w:p>
          <w:p w14:paraId="2E301BA9" w14:textId="77777777" w:rsidR="00026CB3" w:rsidRPr="00D44B87" w:rsidRDefault="00026CB3" w:rsidP="00026CB3">
            <w:pPr>
              <w:tabs>
                <w:tab w:val="left" w:pos="-720"/>
              </w:tabs>
              <w:suppressAutoHyphens/>
              <w:rPr>
                <w:noProof/>
                <w:szCs w:val="22"/>
                <w:lang w:val="nl-NL"/>
                <w:rPrChange w:id="247" w:author="Author">
                  <w:rPr>
                    <w:noProof/>
                    <w:szCs w:val="22"/>
                    <w:lang w:val="it-IT"/>
                  </w:rPr>
                </w:rPrChange>
              </w:rPr>
            </w:pPr>
            <w:r w:rsidRPr="00D44B87">
              <w:rPr>
                <w:noProof/>
                <w:szCs w:val="22"/>
                <w:lang w:val="nl-NL"/>
                <w:rPrChange w:id="248" w:author="Author">
                  <w:rPr>
                    <w:noProof/>
                    <w:szCs w:val="22"/>
                    <w:lang w:val="it-IT"/>
                  </w:rPr>
                </w:rPrChange>
              </w:rPr>
              <w:t>Tel: +372 640 10 30</w:t>
            </w:r>
          </w:p>
          <w:p w14:paraId="35891964" w14:textId="77777777" w:rsidR="002B729F" w:rsidRPr="00D44B87" w:rsidRDefault="002B729F" w:rsidP="000D46A4">
            <w:pPr>
              <w:rPr>
                <w:szCs w:val="22"/>
                <w:lang w:val="nl-NL"/>
                <w:rPrChange w:id="249" w:author="Author">
                  <w:rPr>
                    <w:szCs w:val="22"/>
                    <w:lang w:val="it-IT"/>
                  </w:rPr>
                </w:rPrChange>
              </w:rPr>
            </w:pPr>
          </w:p>
        </w:tc>
        <w:tc>
          <w:tcPr>
            <w:tcW w:w="4678" w:type="dxa"/>
          </w:tcPr>
          <w:p w14:paraId="679FD36A" w14:textId="77777777" w:rsidR="002B729F" w:rsidRPr="00166045" w:rsidRDefault="002B729F" w:rsidP="000D46A4">
            <w:pPr>
              <w:rPr>
                <w:b/>
                <w:szCs w:val="22"/>
              </w:rPr>
            </w:pPr>
            <w:r w:rsidRPr="00166045">
              <w:rPr>
                <w:b/>
                <w:szCs w:val="22"/>
              </w:rPr>
              <w:t>Norge</w:t>
            </w:r>
          </w:p>
          <w:p w14:paraId="797E6B49" w14:textId="77777777" w:rsidR="002B729F" w:rsidRPr="00166045" w:rsidRDefault="002B729F" w:rsidP="000D46A4">
            <w:pPr>
              <w:rPr>
                <w:szCs w:val="22"/>
              </w:rPr>
            </w:pPr>
            <w:r w:rsidRPr="00166045">
              <w:rPr>
                <w:szCs w:val="22"/>
              </w:rPr>
              <w:t xml:space="preserve">sanofi-aventis </w:t>
            </w:r>
            <w:smartTag w:uri="urn:schemas-microsoft-com:office:smarttags" w:element="place">
              <w:smartTag w:uri="urn:schemas-microsoft-com:office:smarttags" w:element="City">
                <w:r w:rsidRPr="00166045">
                  <w:rPr>
                    <w:szCs w:val="22"/>
                  </w:rPr>
                  <w:t>Norge</w:t>
                </w:r>
              </w:smartTag>
              <w:r w:rsidRPr="00166045">
                <w:rPr>
                  <w:szCs w:val="22"/>
                </w:rPr>
                <w:t xml:space="preserve"> </w:t>
              </w:r>
              <w:smartTag w:uri="urn:schemas-microsoft-com:office:smarttags" w:element="State">
                <w:r w:rsidRPr="00166045">
                  <w:rPr>
                    <w:szCs w:val="22"/>
                  </w:rPr>
                  <w:t>AS</w:t>
                </w:r>
              </w:smartTag>
            </w:smartTag>
          </w:p>
          <w:p w14:paraId="01E6D14D" w14:textId="77777777" w:rsidR="002B729F" w:rsidRPr="00166045" w:rsidRDefault="002B729F" w:rsidP="000D46A4">
            <w:pPr>
              <w:rPr>
                <w:szCs w:val="22"/>
              </w:rPr>
            </w:pPr>
            <w:r w:rsidRPr="00166045">
              <w:rPr>
                <w:szCs w:val="22"/>
              </w:rPr>
              <w:t>Tlf: +47 67 10 71 00</w:t>
            </w:r>
          </w:p>
          <w:p w14:paraId="0EF81B2B" w14:textId="77777777" w:rsidR="002B729F" w:rsidRPr="00166045" w:rsidRDefault="002B729F" w:rsidP="000D46A4">
            <w:pPr>
              <w:rPr>
                <w:szCs w:val="22"/>
              </w:rPr>
            </w:pPr>
          </w:p>
        </w:tc>
      </w:tr>
      <w:tr w:rsidR="002B729F" w14:paraId="7B1D5B0D" w14:textId="77777777" w:rsidTr="000D46A4">
        <w:trPr>
          <w:gridBefore w:val="1"/>
          <w:wBefore w:w="34" w:type="dxa"/>
          <w:cantSplit/>
        </w:trPr>
        <w:tc>
          <w:tcPr>
            <w:tcW w:w="4644" w:type="dxa"/>
          </w:tcPr>
          <w:p w14:paraId="58B57D79" w14:textId="77777777" w:rsidR="002B729F" w:rsidRPr="00166045" w:rsidRDefault="002B729F" w:rsidP="000D46A4">
            <w:pPr>
              <w:rPr>
                <w:b/>
                <w:szCs w:val="22"/>
                <w:lang w:val="fr-FR"/>
              </w:rPr>
            </w:pPr>
            <w:r w:rsidRPr="00166045">
              <w:rPr>
                <w:b/>
                <w:szCs w:val="22"/>
              </w:rPr>
              <w:t>Ελλάδα</w:t>
            </w:r>
          </w:p>
          <w:p w14:paraId="459B76C7" w14:textId="4B6EF594" w:rsidR="002B729F" w:rsidRPr="00166045" w:rsidRDefault="00F0434B" w:rsidP="000D46A4">
            <w:pPr>
              <w:rPr>
                <w:szCs w:val="22"/>
                <w:lang w:val="fr-FR"/>
              </w:rPr>
            </w:pPr>
            <w:r>
              <w:rPr>
                <w:szCs w:val="22"/>
                <w:lang w:val="fr-FR"/>
              </w:rPr>
              <w:t>S</w:t>
            </w:r>
            <w:r w:rsidR="002B729F" w:rsidRPr="00166045">
              <w:rPr>
                <w:szCs w:val="22"/>
                <w:lang w:val="fr-FR"/>
              </w:rPr>
              <w:t>anofi-</w:t>
            </w:r>
            <w:r w:rsidR="00306BE7">
              <w:rPr>
                <w:szCs w:val="22"/>
                <w:lang w:val="fr-FR"/>
              </w:rPr>
              <w:t>A</w:t>
            </w:r>
            <w:r w:rsidR="002B729F" w:rsidRPr="00166045">
              <w:rPr>
                <w:szCs w:val="22"/>
                <w:lang w:val="fr-FR"/>
              </w:rPr>
              <w:t>ventis</w:t>
            </w:r>
            <w:r w:rsidR="00306BE7">
              <w:rPr>
                <w:szCs w:val="22"/>
                <w:lang w:val="fr-FR"/>
              </w:rPr>
              <w:t xml:space="preserve"> </w:t>
            </w:r>
            <w:r w:rsidR="00306BE7" w:rsidRPr="008E0F8A">
              <w:rPr>
                <w:color w:val="000000" w:themeColor="text1"/>
                <w:szCs w:val="22"/>
              </w:rPr>
              <w:t>Μονοπρόσωπη</w:t>
            </w:r>
            <w:r w:rsidR="002B729F" w:rsidRPr="00166045">
              <w:rPr>
                <w:szCs w:val="22"/>
                <w:lang w:val="fr-FR"/>
              </w:rPr>
              <w:t xml:space="preserve"> AEBE</w:t>
            </w:r>
          </w:p>
          <w:p w14:paraId="782898BD" w14:textId="77777777" w:rsidR="002B729F" w:rsidRPr="00166045" w:rsidRDefault="002B729F" w:rsidP="000D46A4">
            <w:pPr>
              <w:rPr>
                <w:szCs w:val="22"/>
                <w:lang w:val="fr-FR"/>
              </w:rPr>
            </w:pPr>
            <w:r w:rsidRPr="00166045">
              <w:rPr>
                <w:szCs w:val="22"/>
              </w:rPr>
              <w:t>Τηλ</w:t>
            </w:r>
            <w:r w:rsidRPr="00166045">
              <w:rPr>
                <w:szCs w:val="22"/>
                <w:lang w:val="fr-FR"/>
              </w:rPr>
              <w:t>: +30 210 900 16 00</w:t>
            </w:r>
          </w:p>
          <w:p w14:paraId="487892CE" w14:textId="77777777" w:rsidR="002B729F" w:rsidRPr="00166045" w:rsidRDefault="002B729F" w:rsidP="000D46A4">
            <w:pPr>
              <w:rPr>
                <w:szCs w:val="22"/>
                <w:lang w:val="fr-FR"/>
              </w:rPr>
            </w:pPr>
          </w:p>
        </w:tc>
        <w:tc>
          <w:tcPr>
            <w:tcW w:w="4678" w:type="dxa"/>
          </w:tcPr>
          <w:p w14:paraId="54A4C453" w14:textId="77777777" w:rsidR="002B729F" w:rsidRPr="00166045" w:rsidRDefault="002B729F" w:rsidP="000D46A4">
            <w:pPr>
              <w:rPr>
                <w:b/>
                <w:szCs w:val="22"/>
                <w:lang w:val="de-DE"/>
              </w:rPr>
            </w:pPr>
            <w:r w:rsidRPr="00166045">
              <w:rPr>
                <w:b/>
                <w:szCs w:val="22"/>
                <w:lang w:val="de-DE"/>
              </w:rPr>
              <w:t>Österreich</w:t>
            </w:r>
          </w:p>
          <w:p w14:paraId="500C75AC" w14:textId="77777777" w:rsidR="002B729F" w:rsidRPr="00166045" w:rsidRDefault="002B729F" w:rsidP="000D46A4">
            <w:pPr>
              <w:rPr>
                <w:szCs w:val="22"/>
                <w:lang w:val="de-DE"/>
              </w:rPr>
            </w:pPr>
            <w:r w:rsidRPr="00166045">
              <w:rPr>
                <w:szCs w:val="22"/>
                <w:lang w:val="de-DE"/>
              </w:rPr>
              <w:t>sanofi-aventis GmbH</w:t>
            </w:r>
          </w:p>
          <w:p w14:paraId="090B394E" w14:textId="77777777" w:rsidR="002B729F" w:rsidRPr="00166045" w:rsidRDefault="002B729F" w:rsidP="000D46A4">
            <w:pPr>
              <w:rPr>
                <w:szCs w:val="22"/>
                <w:lang w:val="de-DE"/>
              </w:rPr>
            </w:pPr>
            <w:r w:rsidRPr="00166045">
              <w:rPr>
                <w:szCs w:val="22"/>
                <w:lang w:val="de-DE"/>
              </w:rPr>
              <w:t>Tel: +43 1 80 185 – 0</w:t>
            </w:r>
          </w:p>
          <w:p w14:paraId="0EA21571" w14:textId="77777777" w:rsidR="002B729F" w:rsidRPr="00166045" w:rsidRDefault="002B729F" w:rsidP="000D46A4">
            <w:pPr>
              <w:rPr>
                <w:szCs w:val="22"/>
                <w:lang w:val="de-DE"/>
              </w:rPr>
            </w:pPr>
          </w:p>
        </w:tc>
      </w:tr>
      <w:tr w:rsidR="002B729F" w14:paraId="422642F3" w14:textId="77777777" w:rsidTr="000D46A4">
        <w:trPr>
          <w:gridBefore w:val="1"/>
          <w:wBefore w:w="34" w:type="dxa"/>
          <w:cantSplit/>
        </w:trPr>
        <w:tc>
          <w:tcPr>
            <w:tcW w:w="4644" w:type="dxa"/>
            <w:tcBorders>
              <w:top w:val="nil"/>
              <w:left w:val="nil"/>
              <w:bottom w:val="nil"/>
              <w:right w:val="nil"/>
            </w:tcBorders>
          </w:tcPr>
          <w:p w14:paraId="303AFB1C" w14:textId="77777777" w:rsidR="002B729F" w:rsidRPr="00166045" w:rsidRDefault="002B729F" w:rsidP="000D46A4">
            <w:pPr>
              <w:rPr>
                <w:b/>
                <w:szCs w:val="22"/>
                <w:lang w:val="fr-FR"/>
              </w:rPr>
            </w:pPr>
            <w:r w:rsidRPr="00166045">
              <w:rPr>
                <w:b/>
                <w:szCs w:val="22"/>
                <w:lang w:val="fr-FR"/>
              </w:rPr>
              <w:t>España</w:t>
            </w:r>
          </w:p>
          <w:p w14:paraId="61C01E89" w14:textId="77777777" w:rsidR="002B729F" w:rsidRPr="00166045" w:rsidRDefault="002B729F" w:rsidP="000D46A4">
            <w:pPr>
              <w:rPr>
                <w:smallCaps/>
                <w:szCs w:val="22"/>
                <w:lang w:val="fr-FR"/>
              </w:rPr>
            </w:pPr>
            <w:r w:rsidRPr="00166045">
              <w:rPr>
                <w:szCs w:val="22"/>
                <w:lang w:val="fr-FR"/>
              </w:rPr>
              <w:t xml:space="preserve">sanofi-aventis, </w:t>
            </w:r>
            <w:smartTag w:uri="urn:schemas-microsoft-com:office:smarttags" w:element="place">
              <w:smartTag w:uri="urn:schemas-microsoft-com:office:smarttags" w:element="country-region">
                <w:r w:rsidRPr="00166045">
                  <w:rPr>
                    <w:szCs w:val="22"/>
                    <w:lang w:val="fr-FR"/>
                  </w:rPr>
                  <w:t>S.A.</w:t>
                </w:r>
              </w:smartTag>
            </w:smartTag>
          </w:p>
          <w:p w14:paraId="226064E8" w14:textId="77777777" w:rsidR="002B729F" w:rsidRPr="00D44B87" w:rsidRDefault="002B729F" w:rsidP="000D46A4">
            <w:pPr>
              <w:rPr>
                <w:szCs w:val="22"/>
                <w:lang w:val="it-IT"/>
                <w:rPrChange w:id="250" w:author="Author">
                  <w:rPr>
                    <w:szCs w:val="22"/>
                  </w:rPr>
                </w:rPrChange>
              </w:rPr>
            </w:pPr>
            <w:r w:rsidRPr="00D44B87">
              <w:rPr>
                <w:szCs w:val="22"/>
                <w:lang w:val="it-IT"/>
                <w:rPrChange w:id="251" w:author="Author">
                  <w:rPr>
                    <w:szCs w:val="22"/>
                  </w:rPr>
                </w:rPrChange>
              </w:rPr>
              <w:t>Tel: +34 93 485 94 00</w:t>
            </w:r>
          </w:p>
          <w:p w14:paraId="670BEAC6" w14:textId="77777777" w:rsidR="002B729F" w:rsidRPr="00D44B87" w:rsidRDefault="002B729F" w:rsidP="000D46A4">
            <w:pPr>
              <w:rPr>
                <w:szCs w:val="22"/>
                <w:lang w:val="it-IT"/>
                <w:rPrChange w:id="252" w:author="Author">
                  <w:rPr>
                    <w:szCs w:val="22"/>
                  </w:rPr>
                </w:rPrChange>
              </w:rPr>
            </w:pPr>
          </w:p>
        </w:tc>
        <w:tc>
          <w:tcPr>
            <w:tcW w:w="4678" w:type="dxa"/>
            <w:tcBorders>
              <w:top w:val="nil"/>
              <w:left w:val="nil"/>
              <w:bottom w:val="nil"/>
              <w:right w:val="nil"/>
            </w:tcBorders>
          </w:tcPr>
          <w:p w14:paraId="4F3AAD9B" w14:textId="77777777" w:rsidR="002B729F" w:rsidRPr="00166045" w:rsidRDefault="002B729F" w:rsidP="000D46A4">
            <w:pPr>
              <w:rPr>
                <w:b/>
                <w:szCs w:val="22"/>
                <w:lang w:val="sv-SE"/>
              </w:rPr>
            </w:pPr>
            <w:r w:rsidRPr="00166045">
              <w:rPr>
                <w:b/>
                <w:szCs w:val="22"/>
                <w:lang w:val="sv-SE"/>
              </w:rPr>
              <w:t>Polska</w:t>
            </w:r>
          </w:p>
          <w:p w14:paraId="192300EE" w14:textId="08CDBC59" w:rsidR="002B729F" w:rsidRPr="00166045" w:rsidRDefault="00F87C27" w:rsidP="000D46A4">
            <w:pPr>
              <w:rPr>
                <w:szCs w:val="22"/>
                <w:lang w:val="sv-SE"/>
              </w:rPr>
            </w:pPr>
            <w:r>
              <w:rPr>
                <w:szCs w:val="22"/>
                <w:lang w:val="sv-SE"/>
              </w:rPr>
              <w:t>S</w:t>
            </w:r>
            <w:r w:rsidR="002B729F" w:rsidRPr="00166045">
              <w:rPr>
                <w:szCs w:val="22"/>
                <w:lang w:val="sv-SE"/>
              </w:rPr>
              <w:t>anofi Sp. z o.o.</w:t>
            </w:r>
          </w:p>
          <w:p w14:paraId="6EE77A55" w14:textId="77777777" w:rsidR="002B729F" w:rsidRPr="00166045" w:rsidRDefault="002B729F" w:rsidP="000D46A4">
            <w:pPr>
              <w:rPr>
                <w:szCs w:val="22"/>
              </w:rPr>
            </w:pPr>
            <w:r w:rsidRPr="00166045">
              <w:rPr>
                <w:szCs w:val="22"/>
              </w:rPr>
              <w:t>Tel.: +48 22 280 00 00</w:t>
            </w:r>
          </w:p>
          <w:p w14:paraId="414D00D8" w14:textId="77777777" w:rsidR="002B729F" w:rsidRPr="00166045" w:rsidRDefault="002B729F" w:rsidP="000D46A4">
            <w:pPr>
              <w:rPr>
                <w:szCs w:val="22"/>
              </w:rPr>
            </w:pPr>
          </w:p>
        </w:tc>
      </w:tr>
      <w:tr w:rsidR="002B729F" w14:paraId="3492C1D6" w14:textId="77777777" w:rsidTr="000D46A4">
        <w:trPr>
          <w:cantSplit/>
        </w:trPr>
        <w:tc>
          <w:tcPr>
            <w:tcW w:w="4678" w:type="dxa"/>
            <w:gridSpan w:val="2"/>
          </w:tcPr>
          <w:p w14:paraId="50E32E02" w14:textId="77777777" w:rsidR="002B729F" w:rsidRPr="00166045" w:rsidRDefault="002B729F" w:rsidP="000D46A4">
            <w:pPr>
              <w:rPr>
                <w:b/>
                <w:bCs/>
                <w:szCs w:val="22"/>
                <w:lang w:val="fr-FR"/>
              </w:rPr>
            </w:pPr>
            <w:r w:rsidRPr="00166045">
              <w:rPr>
                <w:b/>
                <w:bCs/>
                <w:szCs w:val="22"/>
                <w:lang w:val="fr-FR"/>
              </w:rPr>
              <w:t>France</w:t>
            </w:r>
          </w:p>
          <w:p w14:paraId="3668D260" w14:textId="403B804A" w:rsidR="002B729F" w:rsidRPr="00166045" w:rsidRDefault="008E0F8A" w:rsidP="000D46A4">
            <w:pPr>
              <w:rPr>
                <w:szCs w:val="22"/>
                <w:lang w:val="fr-FR"/>
              </w:rPr>
            </w:pPr>
            <w:r>
              <w:rPr>
                <w:szCs w:val="22"/>
                <w:lang w:val="fr-FR"/>
              </w:rPr>
              <w:t>Sanofi Winthrop Industrie</w:t>
            </w:r>
          </w:p>
          <w:p w14:paraId="6E5B89EF" w14:textId="77777777" w:rsidR="002B729F" w:rsidRPr="00166045" w:rsidRDefault="002B729F" w:rsidP="000D46A4">
            <w:pPr>
              <w:rPr>
                <w:szCs w:val="22"/>
                <w:lang w:val="fr-FR"/>
              </w:rPr>
            </w:pPr>
            <w:r w:rsidRPr="00166045">
              <w:rPr>
                <w:szCs w:val="22"/>
                <w:lang w:val="fr-FR"/>
              </w:rPr>
              <w:t>Tél: 0 800 222 555</w:t>
            </w:r>
          </w:p>
          <w:p w14:paraId="48C78697" w14:textId="77777777" w:rsidR="002B729F" w:rsidRPr="00166045" w:rsidRDefault="002B729F" w:rsidP="000D46A4">
            <w:pPr>
              <w:rPr>
                <w:szCs w:val="22"/>
              </w:rPr>
            </w:pPr>
            <w:r w:rsidRPr="00166045">
              <w:rPr>
                <w:szCs w:val="22"/>
              </w:rPr>
              <w:t>Appel depuis l’étranger : +33 1 57 63 23 23</w:t>
            </w:r>
          </w:p>
          <w:p w14:paraId="298336EF" w14:textId="77777777" w:rsidR="002B729F" w:rsidRPr="00166045" w:rsidRDefault="002B729F" w:rsidP="000D46A4">
            <w:pPr>
              <w:rPr>
                <w:szCs w:val="22"/>
              </w:rPr>
            </w:pPr>
          </w:p>
        </w:tc>
        <w:tc>
          <w:tcPr>
            <w:tcW w:w="4678" w:type="dxa"/>
          </w:tcPr>
          <w:p w14:paraId="29DF2DC4" w14:textId="77777777" w:rsidR="002B729F" w:rsidRPr="00166045" w:rsidRDefault="002B729F" w:rsidP="000D46A4">
            <w:pPr>
              <w:rPr>
                <w:b/>
                <w:szCs w:val="22"/>
                <w:lang w:val="pt-BR"/>
              </w:rPr>
            </w:pPr>
            <w:r w:rsidRPr="00166045">
              <w:rPr>
                <w:b/>
                <w:szCs w:val="22"/>
                <w:lang w:val="pt-BR"/>
              </w:rPr>
              <w:t>Portugal</w:t>
            </w:r>
          </w:p>
          <w:p w14:paraId="71EB81DB" w14:textId="77777777" w:rsidR="002B729F" w:rsidRPr="00166045" w:rsidRDefault="002B729F" w:rsidP="000D46A4">
            <w:pPr>
              <w:rPr>
                <w:szCs w:val="22"/>
                <w:lang w:val="pt-BR"/>
              </w:rPr>
            </w:pPr>
            <w:r w:rsidRPr="00166045">
              <w:rPr>
                <w:szCs w:val="22"/>
                <w:lang w:val="pt-BR"/>
              </w:rPr>
              <w:t>Sanofi - Produtos Farmacêuticos, Lda.</w:t>
            </w:r>
          </w:p>
          <w:p w14:paraId="72E19D99" w14:textId="77777777" w:rsidR="002B729F" w:rsidRPr="00166045" w:rsidRDefault="002B729F" w:rsidP="000D46A4">
            <w:pPr>
              <w:rPr>
                <w:szCs w:val="22"/>
              </w:rPr>
            </w:pPr>
            <w:r w:rsidRPr="00166045">
              <w:rPr>
                <w:szCs w:val="22"/>
              </w:rPr>
              <w:t>Tel: +351 21 35 89 400</w:t>
            </w:r>
          </w:p>
          <w:p w14:paraId="5467FE47" w14:textId="77777777" w:rsidR="002B729F" w:rsidRPr="00166045" w:rsidRDefault="002B729F" w:rsidP="000D46A4">
            <w:pPr>
              <w:rPr>
                <w:szCs w:val="22"/>
              </w:rPr>
            </w:pPr>
          </w:p>
        </w:tc>
      </w:tr>
      <w:tr w:rsidR="002B729F" w:rsidRPr="004A4955" w14:paraId="532BEFB9" w14:textId="77777777" w:rsidTr="000D46A4">
        <w:trPr>
          <w:gridBefore w:val="1"/>
          <w:wBefore w:w="34" w:type="dxa"/>
          <w:cantSplit/>
        </w:trPr>
        <w:tc>
          <w:tcPr>
            <w:tcW w:w="4644" w:type="dxa"/>
          </w:tcPr>
          <w:p w14:paraId="7D22F2A0" w14:textId="77777777" w:rsidR="002B729F" w:rsidRPr="006C36AB" w:rsidRDefault="002B729F" w:rsidP="000D46A4">
            <w:pPr>
              <w:keepNext/>
              <w:rPr>
                <w:rFonts w:eastAsia="SimSun"/>
                <w:b/>
                <w:bCs/>
                <w:szCs w:val="22"/>
                <w:lang w:eastAsia="zh-CN"/>
              </w:rPr>
            </w:pPr>
            <w:r w:rsidRPr="006C36AB">
              <w:rPr>
                <w:rFonts w:eastAsia="SimSun"/>
                <w:b/>
                <w:bCs/>
                <w:szCs w:val="22"/>
                <w:lang w:eastAsia="zh-CN"/>
              </w:rPr>
              <w:t>Hrvatska</w:t>
            </w:r>
          </w:p>
          <w:p w14:paraId="7A4CBB96" w14:textId="77777777" w:rsidR="00026CB3" w:rsidRPr="00CA3473" w:rsidRDefault="00026CB3" w:rsidP="00026CB3">
            <w:pPr>
              <w:rPr>
                <w:noProof/>
                <w:szCs w:val="22"/>
                <w:lang w:val="fi-FI"/>
              </w:rPr>
            </w:pPr>
            <w:r w:rsidRPr="00CA3473">
              <w:rPr>
                <w:noProof/>
                <w:szCs w:val="22"/>
                <w:lang w:val="fi-FI"/>
              </w:rPr>
              <w:t>Swixx Biopharma d.o.o.</w:t>
            </w:r>
          </w:p>
          <w:p w14:paraId="6CC56BB7" w14:textId="77777777" w:rsidR="00026CB3" w:rsidRPr="00CA3473" w:rsidRDefault="00026CB3" w:rsidP="00026CB3">
            <w:pPr>
              <w:rPr>
                <w:noProof/>
                <w:szCs w:val="22"/>
                <w:lang w:val="fi-FI"/>
              </w:rPr>
            </w:pPr>
            <w:r w:rsidRPr="00CA3473">
              <w:rPr>
                <w:noProof/>
                <w:szCs w:val="22"/>
                <w:lang w:val="fi-FI"/>
              </w:rPr>
              <w:t>Tel: +385 1 2078 500</w:t>
            </w:r>
          </w:p>
          <w:p w14:paraId="6F0AE2F8" w14:textId="77777777" w:rsidR="002B729F" w:rsidRPr="00166045" w:rsidRDefault="002B729F" w:rsidP="000D46A4">
            <w:pPr>
              <w:rPr>
                <w:b/>
                <w:bCs/>
                <w:szCs w:val="22"/>
                <w:lang w:val="fr-FR"/>
              </w:rPr>
            </w:pPr>
          </w:p>
        </w:tc>
        <w:tc>
          <w:tcPr>
            <w:tcW w:w="4678" w:type="dxa"/>
          </w:tcPr>
          <w:p w14:paraId="0FB22E1F" w14:textId="77777777" w:rsidR="002B729F" w:rsidRPr="00166045" w:rsidRDefault="002B729F" w:rsidP="000D46A4">
            <w:pPr>
              <w:tabs>
                <w:tab w:val="left" w:pos="-720"/>
                <w:tab w:val="left" w:pos="4536"/>
              </w:tabs>
              <w:suppressAutoHyphens/>
              <w:rPr>
                <w:b/>
                <w:noProof/>
                <w:szCs w:val="22"/>
                <w:lang w:val="it-IT"/>
              </w:rPr>
            </w:pPr>
            <w:r w:rsidRPr="00166045">
              <w:rPr>
                <w:b/>
                <w:noProof/>
                <w:szCs w:val="22"/>
                <w:lang w:val="it-IT"/>
              </w:rPr>
              <w:t>România</w:t>
            </w:r>
          </w:p>
          <w:p w14:paraId="41A00FA3" w14:textId="77777777" w:rsidR="002B729F" w:rsidRPr="00166045" w:rsidRDefault="002B729F" w:rsidP="000D46A4">
            <w:pPr>
              <w:tabs>
                <w:tab w:val="left" w:pos="-720"/>
                <w:tab w:val="left" w:pos="4536"/>
              </w:tabs>
              <w:suppressAutoHyphens/>
              <w:rPr>
                <w:noProof/>
                <w:szCs w:val="22"/>
                <w:lang w:val="it-IT"/>
              </w:rPr>
            </w:pPr>
            <w:r>
              <w:rPr>
                <w:bCs/>
                <w:szCs w:val="22"/>
                <w:lang w:val="it-IT"/>
              </w:rPr>
              <w:t>Sanofi Roma</w:t>
            </w:r>
            <w:r w:rsidRPr="00166045">
              <w:rPr>
                <w:bCs/>
                <w:szCs w:val="22"/>
                <w:lang w:val="it-IT"/>
              </w:rPr>
              <w:t>nia SRL</w:t>
            </w:r>
          </w:p>
          <w:p w14:paraId="3484B8C8" w14:textId="77777777" w:rsidR="002B729F" w:rsidRPr="00F111C6" w:rsidRDefault="002B729F" w:rsidP="000D46A4">
            <w:pPr>
              <w:rPr>
                <w:szCs w:val="22"/>
                <w:lang w:val="fr-FR"/>
              </w:rPr>
            </w:pPr>
            <w:r w:rsidRPr="00F111C6">
              <w:rPr>
                <w:noProof/>
                <w:szCs w:val="22"/>
                <w:lang w:val="fr-FR"/>
              </w:rPr>
              <w:t xml:space="preserve">Tel: +40 </w:t>
            </w:r>
            <w:r w:rsidRPr="00F111C6">
              <w:rPr>
                <w:szCs w:val="22"/>
                <w:lang w:val="fr-FR"/>
              </w:rPr>
              <w:t>(0) 21 317 31 36</w:t>
            </w:r>
          </w:p>
          <w:p w14:paraId="62B19EF4" w14:textId="77777777" w:rsidR="002B729F" w:rsidRPr="00F111C6" w:rsidRDefault="002B729F" w:rsidP="000D46A4">
            <w:pPr>
              <w:rPr>
                <w:szCs w:val="22"/>
                <w:lang w:val="fr-FR"/>
              </w:rPr>
            </w:pPr>
          </w:p>
        </w:tc>
      </w:tr>
      <w:tr w:rsidR="002B729F" w14:paraId="6BDD3AFA" w14:textId="77777777" w:rsidTr="000D46A4">
        <w:trPr>
          <w:gridBefore w:val="1"/>
          <w:wBefore w:w="34" w:type="dxa"/>
          <w:cantSplit/>
        </w:trPr>
        <w:tc>
          <w:tcPr>
            <w:tcW w:w="4644" w:type="dxa"/>
          </w:tcPr>
          <w:p w14:paraId="57987A6D" w14:textId="77777777" w:rsidR="002B729F" w:rsidRPr="00166045" w:rsidRDefault="002B729F" w:rsidP="000D46A4">
            <w:pPr>
              <w:rPr>
                <w:b/>
                <w:bCs/>
                <w:szCs w:val="22"/>
                <w:lang w:val="fr-FR"/>
              </w:rPr>
            </w:pPr>
            <w:r w:rsidRPr="00166045">
              <w:rPr>
                <w:b/>
                <w:bCs/>
                <w:szCs w:val="22"/>
                <w:lang w:val="fr-FR"/>
              </w:rPr>
              <w:t>Ireland</w:t>
            </w:r>
          </w:p>
          <w:p w14:paraId="0F9D88DC" w14:textId="77777777" w:rsidR="002B729F" w:rsidRPr="00166045" w:rsidRDefault="002B729F" w:rsidP="000D46A4">
            <w:pPr>
              <w:rPr>
                <w:szCs w:val="22"/>
                <w:lang w:val="fr-FR"/>
              </w:rPr>
            </w:pPr>
            <w:r w:rsidRPr="00166045">
              <w:rPr>
                <w:szCs w:val="22"/>
                <w:lang w:val="fr-FR"/>
              </w:rPr>
              <w:t>sanofi-aventis Ireland Ltd. T/A SANOFI</w:t>
            </w:r>
          </w:p>
          <w:p w14:paraId="29980A8F" w14:textId="77777777" w:rsidR="002B729F" w:rsidRPr="00166045" w:rsidRDefault="002B729F" w:rsidP="000D46A4">
            <w:pPr>
              <w:rPr>
                <w:szCs w:val="22"/>
              </w:rPr>
            </w:pPr>
            <w:r w:rsidRPr="00166045">
              <w:rPr>
                <w:szCs w:val="22"/>
              </w:rPr>
              <w:t>Tel: +353 (0) 1 403 56 00</w:t>
            </w:r>
          </w:p>
          <w:p w14:paraId="48D9D0FD" w14:textId="77777777" w:rsidR="002B729F" w:rsidRPr="00166045" w:rsidRDefault="002B729F" w:rsidP="000D46A4">
            <w:pPr>
              <w:rPr>
                <w:szCs w:val="22"/>
              </w:rPr>
            </w:pPr>
          </w:p>
        </w:tc>
        <w:tc>
          <w:tcPr>
            <w:tcW w:w="4678" w:type="dxa"/>
          </w:tcPr>
          <w:p w14:paraId="673346DC" w14:textId="77777777" w:rsidR="002B729F" w:rsidRPr="006C36AB" w:rsidRDefault="002B729F" w:rsidP="000D46A4">
            <w:pPr>
              <w:rPr>
                <w:b/>
                <w:szCs w:val="22"/>
              </w:rPr>
            </w:pPr>
            <w:r w:rsidRPr="006C36AB">
              <w:rPr>
                <w:b/>
                <w:szCs w:val="22"/>
              </w:rPr>
              <w:t>Slovenija</w:t>
            </w:r>
          </w:p>
          <w:p w14:paraId="7ADDAD01" w14:textId="77777777" w:rsidR="00026CB3" w:rsidRPr="006C36AB" w:rsidRDefault="00026CB3" w:rsidP="00026CB3">
            <w:pPr>
              <w:tabs>
                <w:tab w:val="left" w:pos="-720"/>
              </w:tabs>
              <w:suppressAutoHyphens/>
              <w:rPr>
                <w:noProof/>
                <w:szCs w:val="22"/>
              </w:rPr>
            </w:pPr>
            <w:r w:rsidRPr="006C36AB">
              <w:rPr>
                <w:noProof/>
                <w:szCs w:val="22"/>
              </w:rPr>
              <w:t xml:space="preserve">Swixx Biopharma d.o.o. </w:t>
            </w:r>
          </w:p>
          <w:p w14:paraId="2542E9D7" w14:textId="77777777" w:rsidR="00026CB3" w:rsidRPr="00661ADC" w:rsidRDefault="00026CB3" w:rsidP="00026CB3">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4395FB79" w14:textId="77777777" w:rsidR="002B729F" w:rsidRPr="00166045" w:rsidRDefault="002B729F" w:rsidP="000D46A4">
            <w:pPr>
              <w:rPr>
                <w:szCs w:val="22"/>
              </w:rPr>
            </w:pPr>
          </w:p>
        </w:tc>
      </w:tr>
      <w:tr w:rsidR="002B729F" w14:paraId="5DDD3AE5" w14:textId="77777777" w:rsidTr="000D46A4">
        <w:trPr>
          <w:gridBefore w:val="1"/>
          <w:wBefore w:w="34" w:type="dxa"/>
          <w:cantSplit/>
        </w:trPr>
        <w:tc>
          <w:tcPr>
            <w:tcW w:w="4644" w:type="dxa"/>
          </w:tcPr>
          <w:p w14:paraId="212C89D9" w14:textId="77777777" w:rsidR="002B729F" w:rsidRPr="00166045" w:rsidRDefault="002B729F" w:rsidP="000D46A4">
            <w:pPr>
              <w:rPr>
                <w:b/>
                <w:szCs w:val="22"/>
              </w:rPr>
            </w:pPr>
            <w:r w:rsidRPr="00166045">
              <w:rPr>
                <w:b/>
                <w:szCs w:val="22"/>
              </w:rPr>
              <w:t>Ísland</w:t>
            </w:r>
          </w:p>
          <w:p w14:paraId="44B11B94" w14:textId="77777777" w:rsidR="002B729F" w:rsidRPr="00166045" w:rsidRDefault="002B729F" w:rsidP="000D46A4">
            <w:pPr>
              <w:rPr>
                <w:szCs w:val="22"/>
              </w:rPr>
            </w:pPr>
            <w:r w:rsidRPr="00166045">
              <w:rPr>
                <w:szCs w:val="22"/>
              </w:rPr>
              <w:t>Vistor hf.</w:t>
            </w:r>
          </w:p>
          <w:p w14:paraId="597BDD1F" w14:textId="77777777" w:rsidR="002B729F" w:rsidRPr="00166045" w:rsidRDefault="002B729F" w:rsidP="000D46A4">
            <w:pPr>
              <w:rPr>
                <w:szCs w:val="22"/>
              </w:rPr>
            </w:pPr>
            <w:r w:rsidRPr="00166045">
              <w:rPr>
                <w:noProof/>
                <w:szCs w:val="22"/>
              </w:rPr>
              <w:t>Sími</w:t>
            </w:r>
            <w:r w:rsidRPr="00166045">
              <w:rPr>
                <w:szCs w:val="22"/>
              </w:rPr>
              <w:t>: +354 535 7000</w:t>
            </w:r>
          </w:p>
          <w:p w14:paraId="7FDEDEBA" w14:textId="77777777" w:rsidR="002B729F" w:rsidRPr="00166045" w:rsidRDefault="002B729F" w:rsidP="000D46A4">
            <w:pPr>
              <w:rPr>
                <w:szCs w:val="22"/>
              </w:rPr>
            </w:pPr>
          </w:p>
        </w:tc>
        <w:tc>
          <w:tcPr>
            <w:tcW w:w="4678" w:type="dxa"/>
          </w:tcPr>
          <w:p w14:paraId="24137810" w14:textId="77777777" w:rsidR="002B729F" w:rsidRPr="00166045" w:rsidRDefault="002B729F" w:rsidP="000D46A4">
            <w:pPr>
              <w:rPr>
                <w:b/>
                <w:szCs w:val="22"/>
                <w:lang w:val="sv-SE"/>
              </w:rPr>
            </w:pPr>
            <w:r w:rsidRPr="00166045">
              <w:rPr>
                <w:b/>
                <w:szCs w:val="22"/>
                <w:lang w:val="sv-SE"/>
              </w:rPr>
              <w:t>Slovenská republika</w:t>
            </w:r>
          </w:p>
          <w:p w14:paraId="5A37E69F" w14:textId="77777777" w:rsidR="00026CB3" w:rsidRPr="00661ADC" w:rsidRDefault="00026CB3" w:rsidP="00026CB3">
            <w:pPr>
              <w:rPr>
                <w:lang w:val="en-US"/>
              </w:rPr>
            </w:pPr>
            <w:r w:rsidRPr="00661ADC">
              <w:rPr>
                <w:lang w:val="en-US"/>
              </w:rPr>
              <w:t>Swixx Biopharma s.r.o.</w:t>
            </w:r>
          </w:p>
          <w:p w14:paraId="2D97439F" w14:textId="77777777" w:rsidR="00026CB3" w:rsidRDefault="00026CB3" w:rsidP="00026CB3">
            <w:pPr>
              <w:rPr>
                <w:noProof/>
                <w:szCs w:val="22"/>
                <w:lang w:val="it-IT"/>
              </w:rPr>
            </w:pPr>
            <w:r w:rsidRPr="00CA3473">
              <w:rPr>
                <w:noProof/>
                <w:szCs w:val="22"/>
                <w:lang w:val="it-IT"/>
              </w:rPr>
              <w:t>Tel: +421 2 208 33 600</w:t>
            </w:r>
          </w:p>
          <w:p w14:paraId="79B6335C" w14:textId="51619829" w:rsidR="002B729F" w:rsidRPr="00166045" w:rsidRDefault="00026CB3" w:rsidP="000D46A4">
            <w:pPr>
              <w:rPr>
                <w:szCs w:val="22"/>
              </w:rPr>
            </w:pPr>
            <w:r>
              <w:rPr>
                <w:szCs w:val="22"/>
              </w:rPr>
              <w:t> </w:t>
            </w:r>
          </w:p>
        </w:tc>
      </w:tr>
      <w:tr w:rsidR="002B729F" w:rsidRPr="004A4955" w14:paraId="4BB4D49A" w14:textId="77777777" w:rsidTr="000D46A4">
        <w:trPr>
          <w:gridBefore w:val="1"/>
          <w:wBefore w:w="34" w:type="dxa"/>
          <w:cantSplit/>
        </w:trPr>
        <w:tc>
          <w:tcPr>
            <w:tcW w:w="4644" w:type="dxa"/>
          </w:tcPr>
          <w:p w14:paraId="0B294161" w14:textId="77777777" w:rsidR="002B729F" w:rsidRPr="00166045" w:rsidRDefault="002B729F" w:rsidP="000D46A4">
            <w:pPr>
              <w:rPr>
                <w:b/>
                <w:bCs/>
                <w:szCs w:val="22"/>
                <w:lang w:val="it-IT"/>
              </w:rPr>
            </w:pPr>
            <w:r w:rsidRPr="00166045">
              <w:rPr>
                <w:b/>
                <w:bCs/>
                <w:szCs w:val="22"/>
                <w:lang w:val="it-IT"/>
              </w:rPr>
              <w:t>Italia</w:t>
            </w:r>
          </w:p>
          <w:p w14:paraId="48BDE614" w14:textId="73D562EB" w:rsidR="002B729F" w:rsidRPr="001E2AE3" w:rsidRDefault="002B729F" w:rsidP="000D46A4">
            <w:pPr>
              <w:rPr>
                <w:szCs w:val="22"/>
                <w:lang w:val="it-IT"/>
              </w:rPr>
            </w:pPr>
            <w:r w:rsidRPr="001E2AE3">
              <w:rPr>
                <w:szCs w:val="22"/>
                <w:lang w:val="it-IT"/>
              </w:rPr>
              <w:t>sanofi S.</w:t>
            </w:r>
            <w:r>
              <w:rPr>
                <w:szCs w:val="22"/>
                <w:lang w:val="it-IT"/>
              </w:rPr>
              <w:t>r</w:t>
            </w:r>
            <w:r w:rsidRPr="001E2AE3">
              <w:rPr>
                <w:szCs w:val="22"/>
                <w:lang w:val="it-IT"/>
              </w:rPr>
              <w:t>.</w:t>
            </w:r>
            <w:r>
              <w:rPr>
                <w:szCs w:val="22"/>
                <w:lang w:val="it-IT"/>
              </w:rPr>
              <w:t>l</w:t>
            </w:r>
            <w:r w:rsidRPr="001E2AE3">
              <w:rPr>
                <w:szCs w:val="22"/>
                <w:lang w:val="it-IT"/>
              </w:rPr>
              <w:t>.</w:t>
            </w:r>
          </w:p>
          <w:p w14:paraId="38305DD0" w14:textId="77777777" w:rsidR="002B729F" w:rsidRPr="00142A6B" w:rsidRDefault="002B729F" w:rsidP="000D46A4">
            <w:pPr>
              <w:rPr>
                <w:lang w:val="fr-FR"/>
              </w:rPr>
            </w:pPr>
            <w:r w:rsidRPr="001E2AE3">
              <w:rPr>
                <w:szCs w:val="22"/>
                <w:lang w:val="it-IT"/>
              </w:rPr>
              <w:t>Tel: 800536389</w:t>
            </w:r>
          </w:p>
        </w:tc>
        <w:tc>
          <w:tcPr>
            <w:tcW w:w="4678" w:type="dxa"/>
          </w:tcPr>
          <w:p w14:paraId="328BD885" w14:textId="77777777" w:rsidR="002B729F" w:rsidRPr="00166045" w:rsidRDefault="002B729F" w:rsidP="000D46A4">
            <w:pPr>
              <w:rPr>
                <w:b/>
                <w:bCs/>
                <w:lang w:val="it-IT"/>
              </w:rPr>
            </w:pPr>
            <w:r w:rsidRPr="00166045">
              <w:rPr>
                <w:b/>
                <w:bCs/>
                <w:lang w:val="it-IT"/>
              </w:rPr>
              <w:t>Suomi/Finland</w:t>
            </w:r>
          </w:p>
          <w:p w14:paraId="39FE25A2" w14:textId="77777777" w:rsidR="002B729F" w:rsidRPr="00166045" w:rsidRDefault="002B729F" w:rsidP="000D46A4">
            <w:pPr>
              <w:rPr>
                <w:lang w:val="it-IT"/>
              </w:rPr>
            </w:pPr>
            <w:r w:rsidRPr="00166045">
              <w:rPr>
                <w:lang w:val="it-IT"/>
              </w:rPr>
              <w:t>Sanofi Oy</w:t>
            </w:r>
          </w:p>
          <w:p w14:paraId="65F67DFC" w14:textId="77777777" w:rsidR="002B729F" w:rsidRPr="00166045" w:rsidRDefault="002B729F" w:rsidP="000D46A4">
            <w:pPr>
              <w:rPr>
                <w:lang w:val="it-IT"/>
              </w:rPr>
            </w:pPr>
            <w:r w:rsidRPr="00166045">
              <w:rPr>
                <w:lang w:val="it-IT"/>
              </w:rPr>
              <w:t>Puh/Tel: +358 (0) 201 200 300</w:t>
            </w:r>
          </w:p>
          <w:p w14:paraId="3C4C06FC" w14:textId="77777777" w:rsidR="002B729F" w:rsidRPr="00166045" w:rsidRDefault="002B729F" w:rsidP="000D46A4">
            <w:pPr>
              <w:rPr>
                <w:lang w:val="it-IT"/>
              </w:rPr>
            </w:pPr>
          </w:p>
        </w:tc>
      </w:tr>
      <w:tr w:rsidR="002B729F" w14:paraId="1886593B" w14:textId="77777777" w:rsidTr="000D46A4">
        <w:trPr>
          <w:gridBefore w:val="1"/>
          <w:wBefore w:w="34" w:type="dxa"/>
          <w:cantSplit/>
        </w:trPr>
        <w:tc>
          <w:tcPr>
            <w:tcW w:w="4644" w:type="dxa"/>
          </w:tcPr>
          <w:p w14:paraId="734CF6BA" w14:textId="77777777" w:rsidR="002B729F" w:rsidRPr="006C36AB" w:rsidRDefault="002B729F" w:rsidP="000D46A4">
            <w:pPr>
              <w:rPr>
                <w:b/>
                <w:szCs w:val="22"/>
                <w:lang w:val="it-IT"/>
              </w:rPr>
            </w:pPr>
            <w:r w:rsidRPr="00166045">
              <w:rPr>
                <w:b/>
                <w:szCs w:val="22"/>
              </w:rPr>
              <w:t>Κύπρος</w:t>
            </w:r>
          </w:p>
          <w:p w14:paraId="3C3B68DA" w14:textId="77777777" w:rsidR="00026CB3" w:rsidRPr="00CA3473" w:rsidRDefault="00026CB3" w:rsidP="00026CB3">
            <w:pPr>
              <w:rPr>
                <w:lang w:val="fi-FI"/>
              </w:rPr>
            </w:pPr>
            <w:r w:rsidRPr="00CA3473">
              <w:rPr>
                <w:lang w:val="fi-FI"/>
              </w:rPr>
              <w:t>C.A. Papaellinas Ltd.</w:t>
            </w:r>
          </w:p>
          <w:p w14:paraId="4E323CD9" w14:textId="77777777" w:rsidR="00026CB3" w:rsidRPr="00CA3473" w:rsidRDefault="00026CB3" w:rsidP="00026CB3">
            <w:pPr>
              <w:rPr>
                <w:noProof/>
                <w:szCs w:val="22"/>
                <w:lang w:val="fi-FI"/>
              </w:rPr>
            </w:pPr>
            <w:r w:rsidRPr="00CA3473">
              <w:rPr>
                <w:noProof/>
                <w:szCs w:val="22"/>
                <w:lang w:val="nl-NL"/>
              </w:rPr>
              <w:t>Τηλ</w:t>
            </w:r>
            <w:r w:rsidRPr="00CA3473">
              <w:rPr>
                <w:noProof/>
                <w:szCs w:val="22"/>
                <w:lang w:val="fi-FI"/>
              </w:rPr>
              <w:t>: +357 22 741741</w:t>
            </w:r>
          </w:p>
          <w:p w14:paraId="41EAA9E9" w14:textId="77777777" w:rsidR="002B729F" w:rsidRPr="00166045" w:rsidRDefault="002B729F" w:rsidP="000D46A4">
            <w:pPr>
              <w:rPr>
                <w:szCs w:val="22"/>
              </w:rPr>
            </w:pPr>
          </w:p>
        </w:tc>
        <w:tc>
          <w:tcPr>
            <w:tcW w:w="4678" w:type="dxa"/>
          </w:tcPr>
          <w:p w14:paraId="6285194C" w14:textId="77777777" w:rsidR="002B729F" w:rsidRPr="00166045" w:rsidRDefault="002B729F" w:rsidP="000D46A4">
            <w:pPr>
              <w:rPr>
                <w:b/>
                <w:bCs/>
                <w:lang w:val="sv-SE"/>
              </w:rPr>
            </w:pPr>
            <w:r w:rsidRPr="00166045">
              <w:rPr>
                <w:b/>
                <w:bCs/>
                <w:lang w:val="sv-SE"/>
              </w:rPr>
              <w:t>Sverige</w:t>
            </w:r>
          </w:p>
          <w:p w14:paraId="272867A8" w14:textId="77777777" w:rsidR="002B729F" w:rsidRPr="00166045" w:rsidRDefault="002B729F" w:rsidP="000D46A4">
            <w:pPr>
              <w:rPr>
                <w:lang w:val="sv-SE"/>
              </w:rPr>
            </w:pPr>
            <w:r w:rsidRPr="00166045">
              <w:rPr>
                <w:lang w:val="sv-SE"/>
              </w:rPr>
              <w:t>Sanofi AB</w:t>
            </w:r>
          </w:p>
          <w:p w14:paraId="541D52D9" w14:textId="77777777" w:rsidR="002B729F" w:rsidRPr="00166045" w:rsidRDefault="002B729F" w:rsidP="000D46A4">
            <w:pPr>
              <w:rPr>
                <w:lang w:val="sv-SE"/>
              </w:rPr>
            </w:pPr>
            <w:r w:rsidRPr="00166045">
              <w:rPr>
                <w:lang w:val="sv-SE"/>
              </w:rPr>
              <w:t>Tel: +46 (0)8 634 50 00</w:t>
            </w:r>
          </w:p>
          <w:p w14:paraId="04003F3A" w14:textId="77777777" w:rsidR="002B729F" w:rsidRPr="00166045" w:rsidRDefault="002B729F" w:rsidP="000D46A4">
            <w:pPr>
              <w:rPr>
                <w:lang w:val="sv-SE"/>
              </w:rPr>
            </w:pPr>
          </w:p>
        </w:tc>
      </w:tr>
      <w:tr w:rsidR="002B729F" w14:paraId="4A045BD8" w14:textId="77777777" w:rsidTr="000D46A4">
        <w:trPr>
          <w:gridBefore w:val="1"/>
          <w:wBefore w:w="34" w:type="dxa"/>
          <w:cantSplit/>
        </w:trPr>
        <w:tc>
          <w:tcPr>
            <w:tcW w:w="4644" w:type="dxa"/>
          </w:tcPr>
          <w:p w14:paraId="7519F902" w14:textId="77777777" w:rsidR="002B729F" w:rsidRPr="00166045" w:rsidRDefault="002B729F" w:rsidP="000D46A4">
            <w:pPr>
              <w:rPr>
                <w:b/>
                <w:szCs w:val="22"/>
                <w:lang w:val="it-IT"/>
              </w:rPr>
            </w:pPr>
            <w:r w:rsidRPr="00166045">
              <w:rPr>
                <w:b/>
                <w:szCs w:val="22"/>
                <w:lang w:val="it-IT"/>
              </w:rPr>
              <w:t>Latvija</w:t>
            </w:r>
          </w:p>
          <w:p w14:paraId="539A8642" w14:textId="77777777" w:rsidR="00026CB3" w:rsidRPr="00CA3473" w:rsidRDefault="00026CB3" w:rsidP="00026CB3">
            <w:pPr>
              <w:rPr>
                <w:noProof/>
                <w:szCs w:val="22"/>
                <w:lang w:val="it-IT"/>
              </w:rPr>
            </w:pPr>
            <w:r w:rsidRPr="00CA3473">
              <w:rPr>
                <w:noProof/>
                <w:szCs w:val="22"/>
                <w:lang w:val="it-IT"/>
              </w:rPr>
              <w:t xml:space="preserve">Swixx Biopharma SIA </w:t>
            </w:r>
          </w:p>
          <w:p w14:paraId="6A1D75EE" w14:textId="77777777" w:rsidR="00026CB3" w:rsidRPr="00CA3473" w:rsidRDefault="00026CB3" w:rsidP="00026CB3">
            <w:pPr>
              <w:rPr>
                <w:noProof/>
                <w:szCs w:val="22"/>
                <w:lang w:val="it-IT"/>
              </w:rPr>
            </w:pPr>
            <w:r w:rsidRPr="00CA3473">
              <w:rPr>
                <w:noProof/>
                <w:szCs w:val="22"/>
                <w:lang w:val="it-IT"/>
              </w:rPr>
              <w:t>Tel: +371 6 616 47 50</w:t>
            </w:r>
          </w:p>
          <w:p w14:paraId="208776F4" w14:textId="77777777" w:rsidR="002B729F" w:rsidRPr="00166045" w:rsidRDefault="002B729F" w:rsidP="000D46A4">
            <w:pPr>
              <w:rPr>
                <w:szCs w:val="22"/>
                <w:lang w:val="it-IT"/>
              </w:rPr>
            </w:pPr>
          </w:p>
        </w:tc>
        <w:tc>
          <w:tcPr>
            <w:tcW w:w="4678" w:type="dxa"/>
          </w:tcPr>
          <w:p w14:paraId="5D8534A5" w14:textId="77777777" w:rsidR="00026CB3" w:rsidRPr="00CA3473" w:rsidRDefault="00026CB3" w:rsidP="00026CB3">
            <w:pPr>
              <w:rPr>
                <w:b/>
                <w:bCs/>
              </w:rPr>
            </w:pPr>
            <w:r w:rsidRPr="00CA3473">
              <w:rPr>
                <w:b/>
                <w:bCs/>
              </w:rPr>
              <w:t>United Kingdom (Northern Ireland)</w:t>
            </w:r>
          </w:p>
          <w:p w14:paraId="5A4178C1" w14:textId="77777777" w:rsidR="00026CB3" w:rsidRPr="00661ADC" w:rsidRDefault="00026CB3" w:rsidP="00026CB3">
            <w:pPr>
              <w:rPr>
                <w:lang w:val="fr-FR"/>
              </w:rPr>
            </w:pPr>
            <w:r w:rsidRPr="007F3111">
              <w:rPr>
                <w:lang w:val="en-US"/>
              </w:rPr>
              <w:t xml:space="preserve">sanofi-aventis Ireland Ltd. </w:t>
            </w:r>
            <w:r w:rsidRPr="00661ADC">
              <w:rPr>
                <w:lang w:val="fr-FR"/>
              </w:rPr>
              <w:t>T/A SANOFI</w:t>
            </w:r>
          </w:p>
          <w:p w14:paraId="1CC263A6" w14:textId="77777777" w:rsidR="00026CB3" w:rsidRPr="00661ADC" w:rsidRDefault="00026CB3" w:rsidP="00026CB3">
            <w:pPr>
              <w:rPr>
                <w:lang w:val="fr-FR"/>
              </w:rPr>
            </w:pPr>
            <w:r w:rsidRPr="00661ADC">
              <w:rPr>
                <w:lang w:val="fr-FR"/>
              </w:rPr>
              <w:t>Tel: +44 (0) 800 035 2525</w:t>
            </w:r>
          </w:p>
          <w:p w14:paraId="312DEDB1" w14:textId="77777777" w:rsidR="002B729F" w:rsidRPr="00166045" w:rsidRDefault="002B729F" w:rsidP="000D46A4">
            <w:pPr>
              <w:rPr>
                <w:lang w:val="sv-SE"/>
              </w:rPr>
            </w:pPr>
          </w:p>
        </w:tc>
      </w:tr>
    </w:tbl>
    <w:p w14:paraId="4B01F582" w14:textId="77777777" w:rsidR="003953D1" w:rsidRPr="00706733" w:rsidRDefault="003953D1" w:rsidP="003953D1">
      <w:pPr>
        <w:tabs>
          <w:tab w:val="left" w:pos="567"/>
        </w:tabs>
        <w:suppressAutoHyphens/>
        <w:ind w:right="-1"/>
        <w:rPr>
          <w:b/>
          <w:bCs/>
          <w:lang w:val="fi-FI"/>
        </w:rPr>
      </w:pPr>
    </w:p>
    <w:p w14:paraId="4B01F583" w14:textId="195A1A52" w:rsidR="003953D1" w:rsidRDefault="003953D1" w:rsidP="003953D1">
      <w:pPr>
        <w:tabs>
          <w:tab w:val="left" w:pos="567"/>
        </w:tabs>
        <w:suppressAutoHyphens/>
        <w:ind w:right="-1"/>
        <w:rPr>
          <w:b/>
          <w:bCs/>
          <w:lang w:val="it-IT"/>
        </w:rPr>
      </w:pPr>
      <w:r>
        <w:rPr>
          <w:b/>
          <w:bCs/>
          <w:lang w:val="it-IT"/>
        </w:rPr>
        <w:t xml:space="preserve">Questo foglio è stato aggiornato </w:t>
      </w:r>
    </w:p>
    <w:p w14:paraId="4B01F584" w14:textId="77777777" w:rsidR="003953D1" w:rsidRDefault="003953D1" w:rsidP="003953D1">
      <w:pPr>
        <w:tabs>
          <w:tab w:val="left" w:pos="567"/>
        </w:tabs>
        <w:suppressAutoHyphens/>
        <w:ind w:right="-1"/>
        <w:rPr>
          <w:lang w:val="it-IT"/>
        </w:rPr>
      </w:pPr>
    </w:p>
    <w:p w14:paraId="4B01F585" w14:textId="77777777" w:rsidR="003953D1" w:rsidRPr="00B278E2" w:rsidRDefault="003953D1" w:rsidP="003953D1">
      <w:pPr>
        <w:tabs>
          <w:tab w:val="left" w:pos="567"/>
        </w:tabs>
        <w:suppressAutoHyphens/>
        <w:ind w:right="-1"/>
        <w:rPr>
          <w:b/>
          <w:lang w:val="it-IT"/>
        </w:rPr>
      </w:pPr>
      <w:r w:rsidRPr="00B278E2">
        <w:rPr>
          <w:b/>
          <w:lang w:val="it-IT"/>
        </w:rPr>
        <w:t>Altre fonti di informazioni</w:t>
      </w:r>
    </w:p>
    <w:p w14:paraId="4B01F586" w14:textId="77777777" w:rsidR="003953D1" w:rsidRDefault="003953D1" w:rsidP="003953D1">
      <w:pPr>
        <w:tabs>
          <w:tab w:val="left" w:pos="3630"/>
        </w:tabs>
        <w:suppressAutoHyphens/>
        <w:ind w:right="-1"/>
        <w:rPr>
          <w:lang w:val="it-IT"/>
        </w:rPr>
      </w:pPr>
      <w:r>
        <w:rPr>
          <w:lang w:val="it-IT"/>
        </w:rPr>
        <w:tab/>
      </w:r>
    </w:p>
    <w:p w14:paraId="4B01F587" w14:textId="77777777" w:rsidR="003953D1" w:rsidRDefault="003953D1" w:rsidP="003953D1">
      <w:pPr>
        <w:tabs>
          <w:tab w:val="left" w:pos="567"/>
        </w:tabs>
        <w:suppressAutoHyphens/>
        <w:ind w:right="-1"/>
        <w:rPr>
          <w:lang w:val="it-IT"/>
        </w:rPr>
      </w:pPr>
      <w:r>
        <w:rPr>
          <w:lang w:val="it-IT"/>
        </w:rPr>
        <w:t xml:space="preserve">Informazioni più dettagliate su questo medicinale sono disponibili sul sito internet della Agenzia europea dei medicinali: </w:t>
      </w:r>
      <w:r w:rsidRPr="00431471">
        <w:rPr>
          <w:lang w:val="it-IT"/>
        </w:rPr>
        <w:t>http://www.ema.europa.eu/</w:t>
      </w:r>
    </w:p>
    <w:p w14:paraId="4B01F588" w14:textId="77777777" w:rsidR="003953D1" w:rsidRDefault="003953D1" w:rsidP="003953D1">
      <w:pPr>
        <w:tabs>
          <w:tab w:val="left" w:pos="567"/>
        </w:tabs>
        <w:suppressAutoHyphens/>
        <w:ind w:right="-1"/>
        <w:rPr>
          <w:lang w:val="it-IT"/>
        </w:rPr>
      </w:pPr>
    </w:p>
    <w:p w14:paraId="4B01F589" w14:textId="77777777" w:rsidR="003953D1" w:rsidRPr="004B05D4" w:rsidRDefault="003953D1" w:rsidP="003953D1">
      <w:pPr>
        <w:rPr>
          <w:lang w:val="it-IT"/>
        </w:rPr>
      </w:pPr>
      <w:r>
        <w:rPr>
          <w:lang w:val="it-IT"/>
        </w:rPr>
        <w:br w:type="page"/>
      </w:r>
      <w:r w:rsidRPr="004B05D4">
        <w:rPr>
          <w:lang w:val="it-IT"/>
        </w:rPr>
        <w:lastRenderedPageBreak/>
        <w:t xml:space="preserve">Le informazioni seguenti sono destinate esclusivamente </w:t>
      </w:r>
      <w:r>
        <w:rPr>
          <w:lang w:val="it-IT"/>
        </w:rPr>
        <w:t xml:space="preserve">agli </w:t>
      </w:r>
      <w:r w:rsidRPr="004B05D4">
        <w:rPr>
          <w:lang w:val="it-IT"/>
        </w:rPr>
        <w:t xml:space="preserve">operatori sanitari. </w:t>
      </w:r>
    </w:p>
    <w:p w14:paraId="4B01F58A" w14:textId="77777777" w:rsidR="003953D1" w:rsidRDefault="003953D1" w:rsidP="003953D1">
      <w:pPr>
        <w:jc w:val="center"/>
        <w:rPr>
          <w:lang w:val="it-IT"/>
        </w:rPr>
      </w:pPr>
    </w:p>
    <w:p w14:paraId="4B01F58B" w14:textId="77777777" w:rsidR="003953D1" w:rsidRDefault="003953D1" w:rsidP="003953D1">
      <w:pPr>
        <w:pStyle w:val="BodyText2"/>
        <w:tabs>
          <w:tab w:val="right" w:pos="9072"/>
        </w:tabs>
        <w:suppressAutoHyphens/>
        <w:jc w:val="left"/>
        <w:rPr>
          <w:smallCaps/>
        </w:rPr>
      </w:pPr>
      <w:r>
        <w:t>GUIDA ALLA PREPARAZIONE DI TAXOTERE 20</w:t>
      </w:r>
      <w:r w:rsidRPr="002C5223">
        <w:t> </w:t>
      </w:r>
      <w:r>
        <w:t>mg/0,5 ml CONCENTRATO PER SOLUZIONE PER INFUSIONE E RELATIVO SOLVENTE PER TAXOTERE</w:t>
      </w:r>
    </w:p>
    <w:p w14:paraId="4B01F58C" w14:textId="77777777" w:rsidR="003953D1" w:rsidRDefault="003953D1" w:rsidP="003953D1">
      <w:pPr>
        <w:widowControl/>
        <w:pBdr>
          <w:bottom w:val="single" w:sz="6" w:space="1" w:color="auto"/>
        </w:pBdr>
        <w:tabs>
          <w:tab w:val="left" w:pos="567"/>
          <w:tab w:val="right" w:pos="9072"/>
        </w:tabs>
        <w:suppressAutoHyphens/>
        <w:jc w:val="both"/>
        <w:rPr>
          <w:b/>
          <w:smallCaps/>
          <w:lang w:val="it-IT"/>
        </w:rPr>
      </w:pPr>
    </w:p>
    <w:p w14:paraId="4B01F58D" w14:textId="77777777" w:rsidR="003953D1" w:rsidRDefault="003953D1" w:rsidP="003953D1">
      <w:pPr>
        <w:widowControl/>
        <w:tabs>
          <w:tab w:val="left" w:pos="567"/>
          <w:tab w:val="right" w:pos="9072"/>
        </w:tabs>
        <w:suppressAutoHyphens/>
        <w:jc w:val="both"/>
        <w:rPr>
          <w:b/>
          <w:smallCaps/>
          <w:lang w:val="it-IT"/>
        </w:rPr>
      </w:pPr>
    </w:p>
    <w:p w14:paraId="4B01F58E" w14:textId="77777777" w:rsidR="003953D1" w:rsidRPr="004B05D4" w:rsidRDefault="003953D1" w:rsidP="003953D1">
      <w:pPr>
        <w:widowControl/>
        <w:tabs>
          <w:tab w:val="left" w:pos="567"/>
          <w:tab w:val="right" w:pos="9072"/>
        </w:tabs>
        <w:suppressAutoHyphens/>
        <w:rPr>
          <w:i/>
          <w:lang w:val="it-IT"/>
        </w:rPr>
      </w:pPr>
      <w:r w:rsidRPr="004B05D4">
        <w:rPr>
          <w:i/>
          <w:lang w:val="it-IT"/>
        </w:rPr>
        <w:t>È importante che legga l’inter</w:t>
      </w:r>
      <w:r>
        <w:rPr>
          <w:i/>
          <w:lang w:val="it-IT"/>
        </w:rPr>
        <w:t xml:space="preserve">o contenuto di questa guida </w:t>
      </w:r>
      <w:r w:rsidRPr="004B05D4">
        <w:rPr>
          <w:i/>
          <w:lang w:val="it-IT"/>
        </w:rPr>
        <w:t xml:space="preserve">prima di preparare sia la soluzione prediluita di </w:t>
      </w:r>
      <w:r>
        <w:rPr>
          <w:i/>
          <w:lang w:val="it-IT"/>
        </w:rPr>
        <w:t>TAXOTERE</w:t>
      </w:r>
      <w:r w:rsidRPr="004B05D4">
        <w:rPr>
          <w:i/>
          <w:lang w:val="it-IT"/>
        </w:rPr>
        <w:t xml:space="preserve"> che la soluzione per infusione di </w:t>
      </w:r>
      <w:r>
        <w:rPr>
          <w:i/>
          <w:lang w:val="it-IT"/>
        </w:rPr>
        <w:t>TAXOTERE</w:t>
      </w:r>
      <w:r w:rsidRPr="004B05D4">
        <w:rPr>
          <w:i/>
          <w:lang w:val="it-IT"/>
        </w:rPr>
        <w:t>.</w:t>
      </w:r>
    </w:p>
    <w:p w14:paraId="4B01F58F" w14:textId="77777777" w:rsidR="003953D1" w:rsidRDefault="003953D1" w:rsidP="003953D1">
      <w:pPr>
        <w:widowControl/>
        <w:tabs>
          <w:tab w:val="left" w:pos="567"/>
          <w:tab w:val="right" w:pos="9072"/>
        </w:tabs>
        <w:suppressAutoHyphens/>
        <w:rPr>
          <w:b/>
          <w:smallCaps/>
          <w:lang w:val="it-IT"/>
        </w:rPr>
      </w:pPr>
    </w:p>
    <w:p w14:paraId="4B01F590" w14:textId="77777777" w:rsidR="003953D1" w:rsidRDefault="003953D1" w:rsidP="003953D1">
      <w:pPr>
        <w:widowControl/>
        <w:tabs>
          <w:tab w:val="left" w:pos="567"/>
          <w:tab w:val="right" w:pos="9072"/>
        </w:tabs>
        <w:suppressAutoHyphens/>
        <w:rPr>
          <w:b/>
          <w:smallCaps/>
          <w:lang w:val="it-IT"/>
        </w:rPr>
      </w:pPr>
    </w:p>
    <w:p w14:paraId="4B01F591" w14:textId="77777777" w:rsidR="003953D1" w:rsidRDefault="003953D1" w:rsidP="003953D1">
      <w:pPr>
        <w:widowControl/>
        <w:numPr>
          <w:ilvl w:val="0"/>
          <w:numId w:val="3"/>
        </w:numPr>
        <w:tabs>
          <w:tab w:val="left" w:pos="570"/>
          <w:tab w:val="right" w:pos="9072"/>
        </w:tabs>
        <w:suppressAutoHyphens/>
        <w:rPr>
          <w:b/>
          <w:smallCaps/>
          <w:lang w:val="it-IT"/>
        </w:rPr>
      </w:pPr>
      <w:r>
        <w:rPr>
          <w:b/>
          <w:smallCaps/>
          <w:lang w:val="it-IT"/>
        </w:rPr>
        <w:t>FORMULAZIONE</w:t>
      </w:r>
    </w:p>
    <w:p w14:paraId="4B01F592" w14:textId="77777777" w:rsidR="003953D1" w:rsidRDefault="003953D1" w:rsidP="003953D1">
      <w:pPr>
        <w:widowControl/>
        <w:tabs>
          <w:tab w:val="left" w:pos="567"/>
          <w:tab w:val="right" w:pos="9072"/>
        </w:tabs>
        <w:suppressAutoHyphens/>
        <w:rPr>
          <w:lang w:val="it-IT"/>
        </w:rPr>
      </w:pPr>
    </w:p>
    <w:p w14:paraId="4B01F593" w14:textId="77777777" w:rsidR="003953D1" w:rsidRDefault="003953D1" w:rsidP="003953D1">
      <w:pPr>
        <w:pStyle w:val="BodyText32"/>
        <w:widowControl/>
        <w:suppressAutoHyphens/>
        <w:jc w:val="left"/>
        <w:rPr>
          <w:color w:val="auto"/>
          <w:lang w:val="it-IT"/>
        </w:rPr>
      </w:pPr>
      <w:r>
        <w:rPr>
          <w:color w:val="auto"/>
          <w:lang w:val="it-IT"/>
        </w:rPr>
        <w:t>TAXOTERE 20</w:t>
      </w:r>
      <w:r w:rsidRPr="00C97E55">
        <w:rPr>
          <w:color w:val="auto"/>
          <w:lang w:val="it-IT"/>
        </w:rPr>
        <w:t> </w:t>
      </w:r>
      <w:r>
        <w:rPr>
          <w:color w:val="auto"/>
          <w:lang w:val="it-IT"/>
        </w:rPr>
        <w:t xml:space="preserve">mg/0,5 ml concentrato per soluzione per infusione è una soluzione </w:t>
      </w:r>
      <w:r w:rsidRPr="006362BB">
        <w:rPr>
          <w:color w:val="auto"/>
          <w:lang w:val="it-IT"/>
        </w:rPr>
        <w:t>limpida,</w:t>
      </w:r>
      <w:r>
        <w:rPr>
          <w:color w:val="auto"/>
          <w:lang w:val="it-IT"/>
        </w:rPr>
        <w:t xml:space="preserve"> viscosa di colore da giallo a giallo-bruno contenente 40</w:t>
      </w:r>
      <w:r w:rsidRPr="00C97E55">
        <w:rPr>
          <w:color w:val="auto"/>
          <w:lang w:val="it-IT"/>
        </w:rPr>
        <w:t> </w:t>
      </w:r>
      <w:r>
        <w:rPr>
          <w:color w:val="auto"/>
          <w:lang w:val="it-IT"/>
        </w:rPr>
        <w:t>mg/ml di docetaxel (anidro) in polisorbato 80 e acido citrico. Il solvente di TAXOTERE è una soluzione al 13%</w:t>
      </w:r>
      <w:r w:rsidRPr="00C97E55">
        <w:rPr>
          <w:color w:val="auto"/>
          <w:lang w:val="it-IT"/>
        </w:rPr>
        <w:t> </w:t>
      </w:r>
      <w:r>
        <w:rPr>
          <w:color w:val="auto"/>
          <w:lang w:val="it-IT"/>
        </w:rPr>
        <w:t>(p/p) di etanolo 95% in acqua per preparazioni iniettabili.</w:t>
      </w:r>
    </w:p>
    <w:p w14:paraId="4B01F594" w14:textId="77777777" w:rsidR="003953D1" w:rsidRDefault="003953D1" w:rsidP="003953D1">
      <w:pPr>
        <w:widowControl/>
        <w:tabs>
          <w:tab w:val="left" w:pos="567"/>
          <w:tab w:val="right" w:pos="9072"/>
        </w:tabs>
        <w:suppressAutoHyphens/>
        <w:rPr>
          <w:lang w:val="it-IT"/>
        </w:rPr>
      </w:pPr>
    </w:p>
    <w:p w14:paraId="4B01F595" w14:textId="77777777" w:rsidR="003953D1" w:rsidRDefault="003953D1" w:rsidP="003953D1">
      <w:pPr>
        <w:widowControl/>
        <w:tabs>
          <w:tab w:val="left" w:pos="567"/>
          <w:tab w:val="right" w:pos="9072"/>
        </w:tabs>
        <w:suppressAutoHyphens/>
        <w:rPr>
          <w:lang w:val="it-IT"/>
        </w:rPr>
      </w:pPr>
    </w:p>
    <w:p w14:paraId="4B01F596" w14:textId="77777777" w:rsidR="003953D1" w:rsidRDefault="003953D1" w:rsidP="003953D1">
      <w:pPr>
        <w:widowControl/>
        <w:numPr>
          <w:ilvl w:val="0"/>
          <w:numId w:val="4"/>
        </w:numPr>
        <w:tabs>
          <w:tab w:val="left" w:pos="567"/>
          <w:tab w:val="right" w:pos="9072"/>
        </w:tabs>
        <w:suppressAutoHyphens/>
        <w:ind w:left="0" w:firstLine="0"/>
        <w:rPr>
          <w:b/>
          <w:lang w:val="it-IT"/>
        </w:rPr>
      </w:pPr>
      <w:r>
        <w:rPr>
          <w:b/>
          <w:lang w:val="it-IT"/>
        </w:rPr>
        <w:t>PRESENTAZIONE</w:t>
      </w:r>
    </w:p>
    <w:p w14:paraId="4B01F597" w14:textId="77777777" w:rsidR="003953D1" w:rsidRDefault="003953D1" w:rsidP="003953D1">
      <w:pPr>
        <w:widowControl/>
        <w:tabs>
          <w:tab w:val="left" w:pos="567"/>
          <w:tab w:val="right" w:pos="9072"/>
        </w:tabs>
        <w:suppressAutoHyphens/>
        <w:rPr>
          <w:lang w:val="it-IT"/>
        </w:rPr>
      </w:pPr>
    </w:p>
    <w:p w14:paraId="4B01F598" w14:textId="77777777" w:rsidR="003953D1" w:rsidRDefault="003953D1" w:rsidP="003953D1">
      <w:pPr>
        <w:widowControl/>
        <w:tabs>
          <w:tab w:val="left" w:pos="567"/>
          <w:tab w:val="right" w:pos="9072"/>
        </w:tabs>
        <w:suppressAutoHyphens/>
        <w:rPr>
          <w:lang w:val="it-IT"/>
        </w:rPr>
      </w:pPr>
      <w:r>
        <w:rPr>
          <w:lang w:val="it-IT"/>
        </w:rPr>
        <w:t>TAXOTERE è fornito in flaconcini monodose.</w:t>
      </w:r>
    </w:p>
    <w:p w14:paraId="4B01F599" w14:textId="77777777" w:rsidR="003953D1" w:rsidRDefault="003953D1" w:rsidP="003953D1">
      <w:pPr>
        <w:widowControl/>
        <w:tabs>
          <w:tab w:val="left" w:pos="567"/>
          <w:tab w:val="right" w:pos="9072"/>
        </w:tabs>
        <w:suppressAutoHyphens/>
        <w:rPr>
          <w:lang w:val="it-IT"/>
        </w:rPr>
      </w:pPr>
    </w:p>
    <w:p w14:paraId="4B01F59A" w14:textId="77777777" w:rsidR="003953D1" w:rsidRDefault="003953D1" w:rsidP="003953D1">
      <w:pPr>
        <w:widowControl/>
        <w:tabs>
          <w:tab w:val="left" w:pos="567"/>
          <w:tab w:val="right" w:pos="9072"/>
        </w:tabs>
        <w:suppressAutoHyphens/>
        <w:rPr>
          <w:lang w:val="it-IT"/>
        </w:rPr>
      </w:pPr>
      <w:r>
        <w:rPr>
          <w:lang w:val="it-IT"/>
        </w:rPr>
        <w:t>Ogni confezione contiene un flaconcino di TAXOTERE (20 mg/0,5 ml) e un flaconcino del corrispondente solvente per TAXOTERE in blister.</w:t>
      </w:r>
    </w:p>
    <w:p w14:paraId="4B01F59B" w14:textId="77777777" w:rsidR="003953D1" w:rsidRDefault="003953D1" w:rsidP="003953D1">
      <w:pPr>
        <w:widowControl/>
        <w:tabs>
          <w:tab w:val="left" w:pos="567"/>
          <w:tab w:val="right" w:pos="9072"/>
        </w:tabs>
        <w:suppressAutoHyphens/>
        <w:rPr>
          <w:lang w:val="it-IT"/>
        </w:rPr>
      </w:pPr>
    </w:p>
    <w:p w14:paraId="4B01F59C" w14:textId="77777777" w:rsidR="003953D1" w:rsidRDefault="003953D1" w:rsidP="003953D1">
      <w:pPr>
        <w:pStyle w:val="BodyText32"/>
        <w:widowControl/>
        <w:suppressAutoHyphens/>
        <w:jc w:val="left"/>
        <w:rPr>
          <w:color w:val="auto"/>
          <w:lang w:val="it-IT"/>
        </w:rPr>
      </w:pPr>
      <w:r>
        <w:rPr>
          <w:color w:val="auto"/>
          <w:lang w:val="it-IT"/>
        </w:rPr>
        <w:t xml:space="preserve">I flaconcini di TAXOTERE devono essere conservati tra +2°C e +25°C al riparo dalla luce. </w:t>
      </w:r>
    </w:p>
    <w:p w14:paraId="4B01F59D" w14:textId="77777777" w:rsidR="003953D1" w:rsidRDefault="003953D1" w:rsidP="003953D1">
      <w:pPr>
        <w:pStyle w:val="BodyText32"/>
        <w:widowControl/>
        <w:suppressAutoHyphens/>
        <w:jc w:val="left"/>
        <w:rPr>
          <w:color w:val="auto"/>
          <w:lang w:val="it-IT"/>
        </w:rPr>
      </w:pPr>
    </w:p>
    <w:p w14:paraId="4B01F59E" w14:textId="77777777" w:rsidR="003953D1" w:rsidRDefault="003953D1" w:rsidP="003953D1">
      <w:pPr>
        <w:pStyle w:val="BodyText32"/>
        <w:widowControl/>
        <w:suppressAutoHyphens/>
        <w:jc w:val="left"/>
        <w:rPr>
          <w:color w:val="auto"/>
          <w:lang w:val="it-IT"/>
        </w:rPr>
      </w:pPr>
      <w:r>
        <w:rPr>
          <w:color w:val="auto"/>
          <w:lang w:val="it-IT"/>
        </w:rPr>
        <w:t>TAXOTERE non deve essere utilizzato dopo la data di scadenza riportata sulla confezione, sul blister e sul flaconcino.</w:t>
      </w:r>
    </w:p>
    <w:p w14:paraId="4B01F59F" w14:textId="77777777" w:rsidR="003953D1" w:rsidRDefault="003953D1" w:rsidP="003953D1">
      <w:pPr>
        <w:widowControl/>
        <w:tabs>
          <w:tab w:val="left" w:pos="567"/>
          <w:tab w:val="right" w:pos="9072"/>
        </w:tabs>
        <w:suppressAutoHyphens/>
        <w:rPr>
          <w:lang w:val="it-IT"/>
        </w:rPr>
      </w:pPr>
    </w:p>
    <w:p w14:paraId="4B01F5A0" w14:textId="77777777" w:rsidR="003953D1" w:rsidRDefault="003953D1" w:rsidP="003953D1">
      <w:pPr>
        <w:widowControl/>
        <w:tabs>
          <w:tab w:val="left" w:pos="567"/>
          <w:tab w:val="right" w:pos="9072"/>
        </w:tabs>
        <w:suppressAutoHyphens/>
        <w:rPr>
          <w:lang w:val="it-IT"/>
        </w:rPr>
      </w:pPr>
      <w:r>
        <w:rPr>
          <w:b/>
          <w:lang w:val="it-IT"/>
        </w:rPr>
        <w:t>2.1</w:t>
      </w:r>
      <w:r>
        <w:rPr>
          <w:b/>
          <w:lang w:val="it-IT"/>
        </w:rPr>
        <w:tab/>
        <w:t>Flaconcini di TAXOTERE 20</w:t>
      </w:r>
      <w:r>
        <w:rPr>
          <w:lang w:val="it-IT"/>
        </w:rPr>
        <w:t> </w:t>
      </w:r>
      <w:r>
        <w:rPr>
          <w:b/>
          <w:lang w:val="it-IT"/>
        </w:rPr>
        <w:t>mg/0,5 ml:</w:t>
      </w:r>
    </w:p>
    <w:p w14:paraId="4B01F5A1" w14:textId="77777777" w:rsidR="003953D1" w:rsidRDefault="003953D1" w:rsidP="003953D1">
      <w:pPr>
        <w:widowControl/>
        <w:tabs>
          <w:tab w:val="left" w:pos="567"/>
          <w:tab w:val="right" w:pos="9072"/>
        </w:tabs>
        <w:suppressAutoHyphens/>
        <w:rPr>
          <w:lang w:val="it-IT"/>
        </w:rPr>
      </w:pPr>
    </w:p>
    <w:p w14:paraId="4B01F5A2" w14:textId="77777777" w:rsidR="003953D1" w:rsidRDefault="003953D1" w:rsidP="003953D1">
      <w:pPr>
        <w:widowControl/>
        <w:numPr>
          <w:ilvl w:val="0"/>
          <w:numId w:val="1"/>
        </w:numPr>
        <w:suppressAutoHyphens/>
        <w:ind w:left="426" w:hanging="426"/>
        <w:rPr>
          <w:lang w:val="it-IT"/>
        </w:rPr>
      </w:pPr>
      <w:r>
        <w:rPr>
          <w:lang w:val="it-IT"/>
        </w:rPr>
        <w:t>Il flaconcino di TAXOTERE 20 mg/0,5 ml, ha una capacità di 7</w:t>
      </w:r>
      <w:r w:rsidRPr="004B05D4">
        <w:rPr>
          <w:lang w:val="it-IT"/>
        </w:rPr>
        <w:t> </w:t>
      </w:r>
      <w:r>
        <w:rPr>
          <w:lang w:val="it-IT"/>
        </w:rPr>
        <w:t>ml, è in vetro chiaro con una capsula verde rimovibile.</w:t>
      </w:r>
    </w:p>
    <w:p w14:paraId="4B01F5A3" w14:textId="77777777" w:rsidR="003953D1" w:rsidRDefault="003953D1" w:rsidP="003953D1">
      <w:pPr>
        <w:widowControl/>
        <w:suppressAutoHyphens/>
        <w:ind w:left="567" w:hanging="567"/>
        <w:rPr>
          <w:lang w:val="it-IT"/>
        </w:rPr>
      </w:pPr>
    </w:p>
    <w:p w14:paraId="4B01F5A4" w14:textId="77777777" w:rsidR="003953D1" w:rsidRDefault="003953D1" w:rsidP="003953D1">
      <w:pPr>
        <w:widowControl/>
        <w:numPr>
          <w:ilvl w:val="0"/>
          <w:numId w:val="1"/>
        </w:numPr>
        <w:suppressAutoHyphens/>
        <w:ind w:left="426" w:hanging="426"/>
        <w:rPr>
          <w:lang w:val="it-IT"/>
        </w:rPr>
      </w:pPr>
      <w:r>
        <w:rPr>
          <w:lang w:val="it-IT"/>
        </w:rPr>
        <w:t>Il flaconcino di TAXOTERE 20 mg/0,5 ml contiene una soluzione di docetaxel in polisorbato 80 a concentrazione 40 mg/ml.</w:t>
      </w:r>
    </w:p>
    <w:p w14:paraId="4B01F5A5" w14:textId="77777777" w:rsidR="003953D1" w:rsidRDefault="003953D1" w:rsidP="003953D1">
      <w:pPr>
        <w:widowControl/>
        <w:suppressAutoHyphens/>
        <w:ind w:left="567" w:hanging="567"/>
        <w:rPr>
          <w:lang w:val="it-IT"/>
        </w:rPr>
      </w:pPr>
    </w:p>
    <w:p w14:paraId="4B01F5A6" w14:textId="77777777" w:rsidR="003953D1" w:rsidRDefault="003953D1" w:rsidP="003953D1">
      <w:pPr>
        <w:widowControl/>
        <w:numPr>
          <w:ilvl w:val="0"/>
          <w:numId w:val="1"/>
        </w:numPr>
        <w:suppressAutoHyphens/>
        <w:ind w:left="426" w:hanging="426"/>
        <w:rPr>
          <w:lang w:val="it-IT"/>
        </w:rPr>
      </w:pPr>
      <w:r>
        <w:rPr>
          <w:lang w:val="it-IT"/>
        </w:rPr>
        <w:t>Ogni flaconcino di TAXOTERE 20 mg/0,5 ml contiene 0,5</w:t>
      </w:r>
      <w:r w:rsidRPr="004B05D4">
        <w:rPr>
          <w:lang w:val="it-IT"/>
        </w:rPr>
        <w:t> </w:t>
      </w:r>
      <w:r>
        <w:rPr>
          <w:lang w:val="it-IT"/>
        </w:rPr>
        <w:t>ml di soluzione da 40 mg/ml di docetaxel in polisorbato 80 (volume di riempimento: 24,4 mg/0,61 ml). Questo sovradosaggio è stato stabilito durante lo sviluppo di TAXOTERE per compensare la perdita di liquido durante la preparazione della soluzione prediluita (vedere paragrafo 4) dovuta alla formazione di schiuma, all’adesione alle pareti del flaconcino e allo «spazio morto». Questo sovradosaggio assicura che dopo la diluizione con l’intero contenuto del flaconcino di solvente accluso a TAXOTERE, il volume minimo estraibile di soluzione prediluita sia di 2</w:t>
      </w:r>
      <w:r w:rsidRPr="004B05D4">
        <w:rPr>
          <w:lang w:val="it-IT"/>
        </w:rPr>
        <w:t> </w:t>
      </w:r>
      <w:r>
        <w:rPr>
          <w:lang w:val="it-IT"/>
        </w:rPr>
        <w:t>ml, contenenti 10 mg/ml di docetaxel, che corrisponde al contenuto dichiarato in etichetta di 20 mg/0,5 ml per flaconcino.</w:t>
      </w:r>
    </w:p>
    <w:p w14:paraId="4B01F5A7" w14:textId="77777777" w:rsidR="003953D1" w:rsidRDefault="003953D1" w:rsidP="003953D1">
      <w:pPr>
        <w:widowControl/>
        <w:tabs>
          <w:tab w:val="left" w:pos="567"/>
          <w:tab w:val="right" w:pos="9072"/>
        </w:tabs>
        <w:suppressAutoHyphens/>
        <w:ind w:left="567" w:hanging="567"/>
        <w:rPr>
          <w:b/>
          <w:lang w:val="it-IT"/>
        </w:rPr>
      </w:pPr>
    </w:p>
    <w:p w14:paraId="4B01F5A8" w14:textId="77777777" w:rsidR="003953D1" w:rsidRDefault="003953D1" w:rsidP="003953D1">
      <w:pPr>
        <w:widowControl/>
        <w:suppressAutoHyphens/>
        <w:rPr>
          <w:b/>
          <w:lang w:val="it-IT"/>
        </w:rPr>
      </w:pPr>
      <w:r>
        <w:rPr>
          <w:b/>
          <w:lang w:val="it-IT"/>
        </w:rPr>
        <w:t>2.2</w:t>
      </w:r>
      <w:r>
        <w:rPr>
          <w:b/>
          <w:lang w:val="it-IT"/>
        </w:rPr>
        <w:tab/>
        <w:t>Solvente per i flaconcini di TAXOTERE 20</w:t>
      </w:r>
      <w:r>
        <w:rPr>
          <w:lang w:val="it-IT"/>
        </w:rPr>
        <w:t> </w:t>
      </w:r>
      <w:r>
        <w:rPr>
          <w:b/>
          <w:lang w:val="it-IT"/>
        </w:rPr>
        <w:t>mg/0,5 ml:</w:t>
      </w:r>
    </w:p>
    <w:p w14:paraId="4B01F5A9" w14:textId="77777777" w:rsidR="003953D1" w:rsidRDefault="003953D1" w:rsidP="003953D1">
      <w:pPr>
        <w:widowControl/>
        <w:tabs>
          <w:tab w:val="left" w:pos="567"/>
          <w:tab w:val="right" w:pos="9072"/>
        </w:tabs>
        <w:suppressAutoHyphens/>
        <w:ind w:left="567" w:hanging="567"/>
        <w:rPr>
          <w:lang w:val="it-IT"/>
        </w:rPr>
      </w:pPr>
    </w:p>
    <w:p w14:paraId="4B01F5AA" w14:textId="77777777" w:rsidR="003953D1" w:rsidRDefault="003953D1" w:rsidP="003953D1">
      <w:pPr>
        <w:widowControl/>
        <w:numPr>
          <w:ilvl w:val="0"/>
          <w:numId w:val="1"/>
        </w:numPr>
        <w:suppressAutoHyphens/>
        <w:ind w:left="426" w:hanging="426"/>
        <w:rPr>
          <w:lang w:val="it-IT"/>
        </w:rPr>
      </w:pPr>
      <w:r>
        <w:rPr>
          <w:lang w:val="it-IT"/>
        </w:rPr>
        <w:t>Il solvente per TAXOTERE 20 mg/0,5 ml è contenuto in un flaconcino di 7</w:t>
      </w:r>
      <w:r w:rsidRPr="004B05D4">
        <w:rPr>
          <w:lang w:val="it-IT"/>
        </w:rPr>
        <w:t> </w:t>
      </w:r>
      <w:r>
        <w:rPr>
          <w:lang w:val="it-IT"/>
        </w:rPr>
        <w:t>ml in vetro chiaro con capsula rimovibile trasparente.</w:t>
      </w:r>
    </w:p>
    <w:p w14:paraId="4B01F5AB" w14:textId="77777777" w:rsidR="003953D1" w:rsidRDefault="003953D1" w:rsidP="003953D1">
      <w:pPr>
        <w:widowControl/>
        <w:tabs>
          <w:tab w:val="left" w:pos="851"/>
          <w:tab w:val="right" w:pos="9072"/>
        </w:tabs>
        <w:suppressAutoHyphens/>
        <w:ind w:left="426" w:hanging="426"/>
        <w:rPr>
          <w:lang w:val="it-IT"/>
        </w:rPr>
      </w:pPr>
    </w:p>
    <w:p w14:paraId="4B01F5AC" w14:textId="77777777" w:rsidR="003953D1" w:rsidRDefault="003953D1" w:rsidP="003953D1">
      <w:pPr>
        <w:widowControl/>
        <w:numPr>
          <w:ilvl w:val="0"/>
          <w:numId w:val="1"/>
        </w:numPr>
        <w:suppressAutoHyphens/>
        <w:ind w:left="426" w:hanging="426"/>
        <w:rPr>
          <w:lang w:val="it-IT"/>
        </w:rPr>
      </w:pPr>
      <w:r>
        <w:rPr>
          <w:lang w:val="it-IT"/>
        </w:rPr>
        <w:t>Il solvente per TAXOTERE 20 mg/0,5 ml è composto da una soluzione al 13%</w:t>
      </w:r>
      <w:r w:rsidRPr="004B05D4">
        <w:rPr>
          <w:lang w:val="it-IT"/>
        </w:rPr>
        <w:t> </w:t>
      </w:r>
      <w:r>
        <w:rPr>
          <w:lang w:val="it-IT"/>
        </w:rPr>
        <w:t>(p/p) di etanolo 95% in acqua per preparazioni iniettabili.</w:t>
      </w:r>
    </w:p>
    <w:p w14:paraId="4B01F5AD" w14:textId="77777777" w:rsidR="003953D1" w:rsidRDefault="003953D1" w:rsidP="003953D1">
      <w:pPr>
        <w:widowControl/>
        <w:tabs>
          <w:tab w:val="left" w:pos="567"/>
          <w:tab w:val="right" w:pos="9072"/>
        </w:tabs>
        <w:suppressAutoHyphens/>
        <w:ind w:left="426" w:hanging="426"/>
        <w:rPr>
          <w:lang w:val="it-IT"/>
        </w:rPr>
      </w:pPr>
    </w:p>
    <w:p w14:paraId="4B01F5AE" w14:textId="77777777" w:rsidR="003953D1" w:rsidRDefault="003953D1" w:rsidP="003953D1">
      <w:pPr>
        <w:widowControl/>
        <w:numPr>
          <w:ilvl w:val="0"/>
          <w:numId w:val="1"/>
        </w:numPr>
        <w:suppressAutoHyphens/>
        <w:ind w:left="426" w:hanging="426"/>
        <w:rPr>
          <w:lang w:val="it-IT"/>
        </w:rPr>
      </w:pPr>
      <w:r>
        <w:rPr>
          <w:lang w:val="it-IT"/>
        </w:rPr>
        <w:t>Ogni flaconcino di solvente per TAXOTERE 20 mg/0,5 ml contiene 1,98</w:t>
      </w:r>
      <w:r w:rsidRPr="004B05D4">
        <w:rPr>
          <w:lang w:val="it-IT"/>
        </w:rPr>
        <w:t> </w:t>
      </w:r>
      <w:r>
        <w:rPr>
          <w:lang w:val="it-IT"/>
        </w:rPr>
        <w:t xml:space="preserve">ml di soluzione. Questo volume è stato calcolato sulla base del volume effettivo dei flaconcini di TAXOTERE 20 mg/0,5 </w:t>
      </w:r>
      <w:r>
        <w:rPr>
          <w:lang w:val="it-IT"/>
        </w:rPr>
        <w:lastRenderedPageBreak/>
        <w:t>ml. L’aggiunta dell’intero contenuto del flaconcino di solvente a quello di TAXOTERE 20 mg/0,5 ml assicura l’ottenimento di una soluzione prediluita di 10 mg/ml di docetaxel.</w:t>
      </w:r>
    </w:p>
    <w:p w14:paraId="4B01F5AF" w14:textId="77777777" w:rsidR="003953D1" w:rsidRDefault="003953D1" w:rsidP="003953D1">
      <w:pPr>
        <w:widowControl/>
        <w:tabs>
          <w:tab w:val="left" w:pos="567"/>
          <w:tab w:val="right" w:pos="9072"/>
        </w:tabs>
        <w:suppressAutoHyphens/>
        <w:rPr>
          <w:b/>
          <w:caps/>
          <w:lang w:val="it-IT"/>
        </w:rPr>
      </w:pPr>
    </w:p>
    <w:p w14:paraId="4B01F5B0" w14:textId="77777777" w:rsidR="003953D1" w:rsidRDefault="003953D1" w:rsidP="003953D1">
      <w:pPr>
        <w:widowControl/>
        <w:tabs>
          <w:tab w:val="left" w:pos="567"/>
          <w:tab w:val="right" w:pos="9072"/>
        </w:tabs>
        <w:suppressAutoHyphens/>
        <w:rPr>
          <w:b/>
          <w:caps/>
          <w:lang w:val="it-IT"/>
        </w:rPr>
      </w:pPr>
    </w:p>
    <w:p w14:paraId="4B01F5B1" w14:textId="77777777" w:rsidR="003953D1" w:rsidRDefault="003953D1" w:rsidP="003953D1">
      <w:pPr>
        <w:widowControl/>
        <w:tabs>
          <w:tab w:val="left" w:pos="567"/>
          <w:tab w:val="right" w:pos="9072"/>
        </w:tabs>
        <w:suppressAutoHyphens/>
        <w:rPr>
          <w:b/>
          <w:caps/>
          <w:lang w:val="it-IT"/>
        </w:rPr>
      </w:pPr>
      <w:r>
        <w:rPr>
          <w:b/>
          <w:caps/>
          <w:lang w:val="it-IT"/>
        </w:rPr>
        <w:t>3.</w:t>
      </w:r>
      <w:r>
        <w:rPr>
          <w:b/>
          <w:caps/>
          <w:lang w:val="it-IT"/>
        </w:rPr>
        <w:tab/>
        <w:t>RACCOMANDAZIONI PER MANEGGIARE CON SICUREZZA</w:t>
      </w:r>
    </w:p>
    <w:p w14:paraId="4B01F5B2" w14:textId="77777777" w:rsidR="003953D1" w:rsidRDefault="003953D1" w:rsidP="003953D1">
      <w:pPr>
        <w:widowControl/>
        <w:tabs>
          <w:tab w:val="left" w:pos="567"/>
          <w:tab w:val="right" w:pos="9072"/>
        </w:tabs>
        <w:suppressAutoHyphens/>
        <w:ind w:left="567"/>
        <w:rPr>
          <w:lang w:val="it-IT"/>
        </w:rPr>
      </w:pPr>
    </w:p>
    <w:p w14:paraId="4B01F5B3" w14:textId="77777777" w:rsidR="003953D1" w:rsidRDefault="003953D1" w:rsidP="003953D1">
      <w:pPr>
        <w:widowControl/>
        <w:tabs>
          <w:tab w:val="right" w:pos="9072"/>
        </w:tabs>
        <w:suppressAutoHyphens/>
        <w:rPr>
          <w:lang w:val="it-IT"/>
        </w:rPr>
      </w:pPr>
      <w:r>
        <w:rPr>
          <w:lang w:val="it-IT"/>
        </w:rPr>
        <w:t>TAXOTERE è un farmaco antineoplastico e, come con altri prodotti potenzialmente tossici, si deve usare cautela nel maneggiarlo e nel prepararne soluzioni. Si raccomanda l'uso di guanti.</w:t>
      </w:r>
    </w:p>
    <w:p w14:paraId="4B01F5B4" w14:textId="77777777" w:rsidR="003953D1" w:rsidRDefault="003953D1" w:rsidP="003953D1">
      <w:pPr>
        <w:widowControl/>
        <w:tabs>
          <w:tab w:val="right" w:pos="9072"/>
        </w:tabs>
        <w:suppressAutoHyphens/>
        <w:rPr>
          <w:lang w:val="it-IT"/>
        </w:rPr>
      </w:pPr>
    </w:p>
    <w:p w14:paraId="4B01F5B5" w14:textId="77777777" w:rsidR="003953D1" w:rsidRDefault="003953D1" w:rsidP="003953D1">
      <w:pPr>
        <w:widowControl/>
        <w:tabs>
          <w:tab w:val="right" w:pos="9072"/>
        </w:tabs>
        <w:suppressAutoHyphens/>
        <w:rPr>
          <w:lang w:val="it-IT"/>
        </w:rPr>
      </w:pPr>
      <w:r>
        <w:rPr>
          <w:lang w:val="it-IT"/>
        </w:rPr>
        <w:t>Se TAXOTERE in forma concentrata, prediluita o in soluzione per infusione dovesse entrare in contatto con la pelle, lavare immediatamente e accuratamente con acqua e sapone. Se TAXOTERE in forma concentrata, prediluita o in soluzione per infusione dovesse entrare in contatto con membrane mucose, lavare immediatamente e accuratamentecon acqua.</w:t>
      </w:r>
    </w:p>
    <w:p w14:paraId="4B01F5B6" w14:textId="77777777" w:rsidR="003953D1" w:rsidRDefault="003953D1" w:rsidP="003953D1">
      <w:pPr>
        <w:widowControl/>
        <w:tabs>
          <w:tab w:val="left" w:pos="567"/>
          <w:tab w:val="right" w:pos="9072"/>
        </w:tabs>
        <w:suppressAutoHyphens/>
        <w:rPr>
          <w:b/>
          <w:lang w:val="it-IT"/>
        </w:rPr>
      </w:pPr>
    </w:p>
    <w:p w14:paraId="4B01F5B7" w14:textId="77777777" w:rsidR="003953D1" w:rsidRDefault="003953D1" w:rsidP="003953D1">
      <w:pPr>
        <w:widowControl/>
        <w:tabs>
          <w:tab w:val="left" w:pos="567"/>
          <w:tab w:val="right" w:pos="9072"/>
        </w:tabs>
        <w:suppressAutoHyphens/>
        <w:rPr>
          <w:b/>
          <w:lang w:val="it-IT"/>
        </w:rPr>
      </w:pPr>
    </w:p>
    <w:p w14:paraId="4B01F5B8" w14:textId="77777777" w:rsidR="003953D1" w:rsidRDefault="003953D1" w:rsidP="003953D1">
      <w:pPr>
        <w:widowControl/>
        <w:tabs>
          <w:tab w:val="left" w:pos="567"/>
          <w:tab w:val="right" w:pos="9072"/>
        </w:tabs>
        <w:suppressAutoHyphens/>
        <w:rPr>
          <w:b/>
          <w:lang w:val="it-IT"/>
        </w:rPr>
      </w:pPr>
      <w:r>
        <w:rPr>
          <w:b/>
          <w:lang w:val="it-IT"/>
        </w:rPr>
        <w:t>4.</w:t>
      </w:r>
      <w:r>
        <w:rPr>
          <w:b/>
          <w:lang w:val="it-IT"/>
        </w:rPr>
        <w:tab/>
        <w:t>PREPARAZIONE PER LA SOMMINISTRAZIONE ENDOVENOSA</w:t>
      </w:r>
    </w:p>
    <w:p w14:paraId="4B01F5B9" w14:textId="77777777" w:rsidR="003953D1" w:rsidRDefault="003953D1" w:rsidP="003953D1">
      <w:pPr>
        <w:widowControl/>
        <w:tabs>
          <w:tab w:val="left" w:pos="567"/>
          <w:tab w:val="right" w:pos="9072"/>
        </w:tabs>
        <w:suppressAutoHyphens/>
        <w:rPr>
          <w:b/>
          <w:lang w:val="it-IT"/>
        </w:rPr>
      </w:pPr>
    </w:p>
    <w:p w14:paraId="4B01F5BA" w14:textId="77777777" w:rsidR="003953D1" w:rsidRDefault="003953D1" w:rsidP="003953D1">
      <w:pPr>
        <w:widowControl/>
        <w:tabs>
          <w:tab w:val="left" w:pos="567"/>
          <w:tab w:val="right" w:pos="9072"/>
        </w:tabs>
        <w:suppressAutoHyphens/>
        <w:rPr>
          <w:b/>
          <w:lang w:val="it-IT"/>
        </w:rPr>
      </w:pPr>
      <w:r>
        <w:rPr>
          <w:b/>
          <w:lang w:val="it-IT"/>
        </w:rPr>
        <w:t>4.1</w:t>
      </w:r>
      <w:r>
        <w:rPr>
          <w:b/>
          <w:lang w:val="it-IT"/>
        </w:rPr>
        <w:tab/>
        <w:t>Preparazione della soluzione prediluita di TAXOTERE (10</w:t>
      </w:r>
      <w:r>
        <w:rPr>
          <w:lang w:val="it-IT"/>
        </w:rPr>
        <w:t> </w:t>
      </w:r>
      <w:r>
        <w:rPr>
          <w:b/>
          <w:lang w:val="it-IT"/>
        </w:rPr>
        <w:t>mg di docetaxel/ml)</w:t>
      </w:r>
    </w:p>
    <w:p w14:paraId="4B01F5BB" w14:textId="77777777" w:rsidR="003953D1" w:rsidRDefault="003953D1" w:rsidP="003953D1">
      <w:pPr>
        <w:widowControl/>
        <w:tabs>
          <w:tab w:val="left" w:pos="567"/>
          <w:tab w:val="right" w:pos="9072"/>
        </w:tabs>
        <w:suppressAutoHyphens/>
        <w:ind w:left="567" w:hanging="567"/>
        <w:rPr>
          <w:b/>
          <w:lang w:val="it-IT"/>
        </w:rPr>
      </w:pPr>
    </w:p>
    <w:tbl>
      <w:tblPr>
        <w:tblW w:w="0" w:type="auto"/>
        <w:tblInd w:w="-1" w:type="dxa"/>
        <w:tblLayout w:type="fixed"/>
        <w:tblCellMar>
          <w:left w:w="70" w:type="dxa"/>
          <w:right w:w="70" w:type="dxa"/>
        </w:tblCellMar>
        <w:tblLook w:val="0000" w:firstRow="0" w:lastRow="0" w:firstColumn="0" w:lastColumn="0" w:noHBand="0" w:noVBand="0"/>
      </w:tblPr>
      <w:tblGrid>
        <w:gridCol w:w="780"/>
        <w:gridCol w:w="4678"/>
        <w:gridCol w:w="3685"/>
      </w:tblGrid>
      <w:tr w:rsidR="003953D1" w14:paraId="4B01F5C0" w14:textId="77777777" w:rsidTr="00420FC8">
        <w:trPr>
          <w:cantSplit/>
        </w:trPr>
        <w:tc>
          <w:tcPr>
            <w:tcW w:w="780" w:type="dxa"/>
          </w:tcPr>
          <w:p w14:paraId="4B01F5BC" w14:textId="77777777" w:rsidR="003953D1" w:rsidRDefault="003953D1" w:rsidP="00420FC8">
            <w:pPr>
              <w:widowControl/>
              <w:tabs>
                <w:tab w:val="right" w:pos="9072"/>
              </w:tabs>
              <w:suppressAutoHyphens/>
              <w:rPr>
                <w:b/>
                <w:lang w:val="it-IT"/>
              </w:rPr>
            </w:pPr>
            <w:r>
              <w:rPr>
                <w:b/>
                <w:lang w:val="it-IT"/>
              </w:rPr>
              <w:t>4.1.1</w:t>
            </w:r>
            <w:r>
              <w:rPr>
                <w:lang w:val="it-IT"/>
              </w:rPr>
              <w:tab/>
            </w:r>
          </w:p>
        </w:tc>
        <w:tc>
          <w:tcPr>
            <w:tcW w:w="4678" w:type="dxa"/>
          </w:tcPr>
          <w:p w14:paraId="4B01F5BD" w14:textId="77777777" w:rsidR="003953D1" w:rsidRDefault="003953D1" w:rsidP="00420FC8">
            <w:pPr>
              <w:widowControl/>
              <w:tabs>
                <w:tab w:val="right" w:pos="9072"/>
              </w:tabs>
              <w:suppressAutoHyphens/>
              <w:rPr>
                <w:lang w:val="it-IT"/>
              </w:rPr>
            </w:pPr>
            <w:r>
              <w:rPr>
                <w:lang w:val="it-IT"/>
              </w:rPr>
              <w:t>Se i flaconcini sono conservati in frigorifero, lasciare a temperatura ambiente (sotto i 25°C) per 5</w:t>
            </w:r>
            <w:r w:rsidRPr="004B05D4">
              <w:rPr>
                <w:lang w:val="it-IT"/>
              </w:rPr>
              <w:t> </w:t>
            </w:r>
            <w:r>
              <w:rPr>
                <w:lang w:val="it-IT"/>
              </w:rPr>
              <w:t>minuti il numero richiesto di scatole di TAXOTERE.</w:t>
            </w:r>
          </w:p>
          <w:p w14:paraId="4B01F5BE" w14:textId="77777777" w:rsidR="003953D1" w:rsidRDefault="003953D1" w:rsidP="00420FC8">
            <w:pPr>
              <w:widowControl/>
              <w:tabs>
                <w:tab w:val="left" w:pos="567"/>
                <w:tab w:val="right" w:pos="9072"/>
              </w:tabs>
              <w:suppressAutoHyphens/>
              <w:rPr>
                <w:lang w:val="it-IT"/>
              </w:rPr>
            </w:pPr>
          </w:p>
        </w:tc>
        <w:tc>
          <w:tcPr>
            <w:tcW w:w="3685" w:type="dxa"/>
          </w:tcPr>
          <w:p w14:paraId="4B01F5BF"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5F" wp14:editId="4B01FD60">
                  <wp:extent cx="1257300" cy="124777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257300" cy="1247775"/>
                          </a:xfrm>
                          <a:prstGeom prst="rect">
                            <a:avLst/>
                          </a:prstGeom>
                          <a:noFill/>
                          <a:ln w="9525">
                            <a:noFill/>
                            <a:miter lim="800000"/>
                            <a:headEnd/>
                            <a:tailEnd/>
                          </a:ln>
                        </pic:spPr>
                      </pic:pic>
                    </a:graphicData>
                  </a:graphic>
                </wp:inline>
              </w:drawing>
            </w:r>
          </w:p>
        </w:tc>
      </w:tr>
      <w:tr w:rsidR="003953D1" w14:paraId="4B01F5C4" w14:textId="77777777" w:rsidTr="00420FC8">
        <w:trPr>
          <w:cantSplit/>
        </w:trPr>
        <w:tc>
          <w:tcPr>
            <w:tcW w:w="780" w:type="dxa"/>
          </w:tcPr>
          <w:p w14:paraId="4B01F5C1" w14:textId="77777777" w:rsidR="003953D1" w:rsidRDefault="003953D1" w:rsidP="00420FC8">
            <w:pPr>
              <w:widowControl/>
              <w:tabs>
                <w:tab w:val="left" w:pos="567"/>
                <w:tab w:val="right" w:pos="9072"/>
              </w:tabs>
              <w:suppressAutoHyphens/>
              <w:rPr>
                <w:b/>
                <w:lang w:val="it-IT"/>
              </w:rPr>
            </w:pPr>
          </w:p>
        </w:tc>
        <w:tc>
          <w:tcPr>
            <w:tcW w:w="4678" w:type="dxa"/>
          </w:tcPr>
          <w:p w14:paraId="4B01F5C2" w14:textId="77777777" w:rsidR="003953D1" w:rsidRDefault="003953D1" w:rsidP="00420FC8">
            <w:pPr>
              <w:widowControl/>
              <w:tabs>
                <w:tab w:val="left" w:pos="567"/>
                <w:tab w:val="right" w:pos="9072"/>
              </w:tabs>
              <w:suppressAutoHyphens/>
              <w:ind w:left="72" w:hanging="72"/>
              <w:rPr>
                <w:b/>
                <w:lang w:val="it-IT"/>
              </w:rPr>
            </w:pPr>
          </w:p>
        </w:tc>
        <w:tc>
          <w:tcPr>
            <w:tcW w:w="3685" w:type="dxa"/>
          </w:tcPr>
          <w:p w14:paraId="4B01F5C3" w14:textId="77777777" w:rsidR="003953D1" w:rsidRDefault="003953D1" w:rsidP="00420FC8">
            <w:pPr>
              <w:widowControl/>
              <w:tabs>
                <w:tab w:val="left" w:pos="567"/>
                <w:tab w:val="right" w:pos="9072"/>
              </w:tabs>
              <w:suppressAutoHyphens/>
              <w:rPr>
                <w:lang w:val="it-IT"/>
              </w:rPr>
            </w:pPr>
          </w:p>
        </w:tc>
      </w:tr>
      <w:tr w:rsidR="003953D1" w14:paraId="4B01F5C9" w14:textId="77777777" w:rsidTr="00420FC8">
        <w:trPr>
          <w:cantSplit/>
        </w:trPr>
        <w:tc>
          <w:tcPr>
            <w:tcW w:w="780" w:type="dxa"/>
          </w:tcPr>
          <w:p w14:paraId="4B01F5C5" w14:textId="77777777" w:rsidR="003953D1" w:rsidRDefault="003953D1" w:rsidP="00420FC8">
            <w:pPr>
              <w:widowControl/>
              <w:tabs>
                <w:tab w:val="left" w:pos="567"/>
                <w:tab w:val="right" w:pos="9072"/>
              </w:tabs>
              <w:suppressAutoHyphens/>
              <w:rPr>
                <w:b/>
                <w:lang w:val="it-IT"/>
              </w:rPr>
            </w:pPr>
            <w:r>
              <w:rPr>
                <w:b/>
                <w:lang w:val="it-IT"/>
              </w:rPr>
              <w:t>4.1.2</w:t>
            </w:r>
          </w:p>
        </w:tc>
        <w:tc>
          <w:tcPr>
            <w:tcW w:w="4678" w:type="dxa"/>
          </w:tcPr>
          <w:p w14:paraId="4B01F5C6" w14:textId="77777777" w:rsidR="003953D1" w:rsidRDefault="003953D1" w:rsidP="00420FC8">
            <w:pPr>
              <w:widowControl/>
              <w:tabs>
                <w:tab w:val="left" w:pos="567"/>
                <w:tab w:val="right" w:pos="9072"/>
              </w:tabs>
              <w:suppressAutoHyphens/>
              <w:rPr>
                <w:lang w:val="it-IT"/>
              </w:rPr>
            </w:pPr>
            <w:r>
              <w:rPr>
                <w:lang w:val="it-IT"/>
              </w:rPr>
              <w:t xml:space="preserve">Usando una siringa graduata con un ago, in asepsi aspirare l’intero contenuto del flaconcino di solvente per TAXOTERE capovolgendo parzialmente il flaconcino. </w:t>
            </w:r>
          </w:p>
        </w:tc>
        <w:tc>
          <w:tcPr>
            <w:tcW w:w="3685" w:type="dxa"/>
          </w:tcPr>
          <w:p w14:paraId="4B01F5C7"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61" wp14:editId="4B01FD62">
                  <wp:extent cx="1257300" cy="1323975"/>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1257300" cy="1323975"/>
                          </a:xfrm>
                          <a:prstGeom prst="rect">
                            <a:avLst/>
                          </a:prstGeom>
                          <a:noFill/>
                          <a:ln w="9525">
                            <a:noFill/>
                            <a:miter lim="800000"/>
                            <a:headEnd/>
                            <a:tailEnd/>
                          </a:ln>
                        </pic:spPr>
                      </pic:pic>
                    </a:graphicData>
                  </a:graphic>
                </wp:inline>
              </w:drawing>
            </w:r>
          </w:p>
          <w:p w14:paraId="4B01F5C8" w14:textId="77777777" w:rsidR="003953D1" w:rsidRDefault="003953D1" w:rsidP="00420FC8">
            <w:pPr>
              <w:widowControl/>
              <w:tabs>
                <w:tab w:val="left" w:pos="567"/>
                <w:tab w:val="right" w:pos="9072"/>
              </w:tabs>
              <w:suppressAutoHyphens/>
              <w:rPr>
                <w:lang w:val="it-IT"/>
              </w:rPr>
            </w:pPr>
          </w:p>
        </w:tc>
      </w:tr>
      <w:tr w:rsidR="003953D1" w14:paraId="4B01F5CD" w14:textId="77777777" w:rsidTr="00420FC8">
        <w:trPr>
          <w:cantSplit/>
        </w:trPr>
        <w:tc>
          <w:tcPr>
            <w:tcW w:w="780" w:type="dxa"/>
          </w:tcPr>
          <w:p w14:paraId="4B01F5CA" w14:textId="77777777" w:rsidR="003953D1" w:rsidRDefault="003953D1" w:rsidP="00420FC8">
            <w:pPr>
              <w:widowControl/>
              <w:tabs>
                <w:tab w:val="left" w:pos="567"/>
                <w:tab w:val="right" w:pos="9072"/>
              </w:tabs>
              <w:suppressAutoHyphens/>
              <w:rPr>
                <w:b/>
                <w:lang w:val="it-IT"/>
              </w:rPr>
            </w:pPr>
          </w:p>
        </w:tc>
        <w:tc>
          <w:tcPr>
            <w:tcW w:w="4678" w:type="dxa"/>
          </w:tcPr>
          <w:p w14:paraId="4B01F5CB" w14:textId="77777777" w:rsidR="003953D1" w:rsidRDefault="003953D1" w:rsidP="00420FC8">
            <w:pPr>
              <w:widowControl/>
              <w:tabs>
                <w:tab w:val="left" w:pos="567"/>
                <w:tab w:val="right" w:pos="9072"/>
              </w:tabs>
              <w:suppressAutoHyphens/>
              <w:ind w:left="72" w:hanging="72"/>
              <w:rPr>
                <w:b/>
                <w:lang w:val="it-IT"/>
              </w:rPr>
            </w:pPr>
          </w:p>
        </w:tc>
        <w:tc>
          <w:tcPr>
            <w:tcW w:w="3685" w:type="dxa"/>
          </w:tcPr>
          <w:p w14:paraId="4B01F5CC" w14:textId="77777777" w:rsidR="003953D1" w:rsidRDefault="003953D1" w:rsidP="00420FC8">
            <w:pPr>
              <w:widowControl/>
              <w:tabs>
                <w:tab w:val="left" w:pos="567"/>
                <w:tab w:val="right" w:pos="9072"/>
              </w:tabs>
              <w:suppressAutoHyphens/>
              <w:rPr>
                <w:lang w:val="it-IT"/>
              </w:rPr>
            </w:pPr>
          </w:p>
        </w:tc>
      </w:tr>
      <w:tr w:rsidR="003953D1" w14:paraId="4B01F5D2" w14:textId="77777777" w:rsidTr="00420FC8">
        <w:trPr>
          <w:cantSplit/>
        </w:trPr>
        <w:tc>
          <w:tcPr>
            <w:tcW w:w="780" w:type="dxa"/>
          </w:tcPr>
          <w:p w14:paraId="4B01F5CE" w14:textId="77777777" w:rsidR="003953D1" w:rsidRDefault="003953D1" w:rsidP="00420FC8">
            <w:pPr>
              <w:widowControl/>
              <w:tabs>
                <w:tab w:val="left" w:pos="567"/>
                <w:tab w:val="right" w:pos="9072"/>
              </w:tabs>
              <w:suppressAutoHyphens/>
              <w:rPr>
                <w:b/>
                <w:lang w:val="it-IT"/>
              </w:rPr>
            </w:pPr>
            <w:r>
              <w:rPr>
                <w:b/>
                <w:lang w:val="it-IT"/>
              </w:rPr>
              <w:t>4.1.3</w:t>
            </w:r>
          </w:p>
        </w:tc>
        <w:tc>
          <w:tcPr>
            <w:tcW w:w="4678" w:type="dxa"/>
          </w:tcPr>
          <w:p w14:paraId="4B01F5CF" w14:textId="77777777" w:rsidR="003953D1" w:rsidRDefault="003953D1" w:rsidP="00420FC8">
            <w:pPr>
              <w:widowControl/>
              <w:tabs>
                <w:tab w:val="left" w:pos="567"/>
                <w:tab w:val="right" w:pos="9072"/>
              </w:tabs>
              <w:suppressAutoHyphens/>
              <w:rPr>
                <w:lang w:val="it-IT"/>
              </w:rPr>
            </w:pPr>
            <w:r>
              <w:rPr>
                <w:lang w:val="it-IT"/>
              </w:rPr>
              <w:t xml:space="preserve">Iniettare l’intero contenuto della siringa nel corrispondente flaconcino di TAXOTERE. </w:t>
            </w:r>
          </w:p>
          <w:p w14:paraId="4B01F5D0" w14:textId="77777777" w:rsidR="003953D1" w:rsidRDefault="003953D1" w:rsidP="00420FC8">
            <w:pPr>
              <w:widowControl/>
              <w:tabs>
                <w:tab w:val="left" w:pos="567"/>
                <w:tab w:val="right" w:pos="9072"/>
              </w:tabs>
              <w:suppressAutoHyphens/>
              <w:rPr>
                <w:lang w:val="it-IT"/>
              </w:rPr>
            </w:pPr>
          </w:p>
        </w:tc>
        <w:tc>
          <w:tcPr>
            <w:tcW w:w="3685" w:type="dxa"/>
          </w:tcPr>
          <w:p w14:paraId="4B01F5D1"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63" wp14:editId="4B01FD64">
                  <wp:extent cx="1190625" cy="1304925"/>
                  <wp:effectExtent l="19050" t="0" r="952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1190625" cy="1304925"/>
                          </a:xfrm>
                          <a:prstGeom prst="rect">
                            <a:avLst/>
                          </a:prstGeom>
                          <a:noFill/>
                          <a:ln w="9525">
                            <a:noFill/>
                            <a:miter lim="800000"/>
                            <a:headEnd/>
                            <a:tailEnd/>
                          </a:ln>
                        </pic:spPr>
                      </pic:pic>
                    </a:graphicData>
                  </a:graphic>
                </wp:inline>
              </w:drawing>
            </w:r>
          </w:p>
        </w:tc>
      </w:tr>
      <w:tr w:rsidR="003953D1" w14:paraId="4B01F5D6" w14:textId="77777777" w:rsidTr="00420FC8">
        <w:trPr>
          <w:cantSplit/>
        </w:trPr>
        <w:tc>
          <w:tcPr>
            <w:tcW w:w="780" w:type="dxa"/>
          </w:tcPr>
          <w:p w14:paraId="4B01F5D3" w14:textId="77777777" w:rsidR="003953D1" w:rsidRDefault="003953D1" w:rsidP="00420FC8">
            <w:pPr>
              <w:widowControl/>
              <w:tabs>
                <w:tab w:val="left" w:pos="567"/>
                <w:tab w:val="right" w:pos="9072"/>
              </w:tabs>
              <w:suppressAutoHyphens/>
              <w:rPr>
                <w:b/>
                <w:lang w:val="it-IT"/>
              </w:rPr>
            </w:pPr>
          </w:p>
        </w:tc>
        <w:tc>
          <w:tcPr>
            <w:tcW w:w="4678" w:type="dxa"/>
          </w:tcPr>
          <w:p w14:paraId="4B01F5D4" w14:textId="77777777" w:rsidR="003953D1" w:rsidRDefault="003953D1" w:rsidP="00420FC8">
            <w:pPr>
              <w:widowControl/>
              <w:tabs>
                <w:tab w:val="left" w:pos="567"/>
                <w:tab w:val="right" w:pos="9072"/>
              </w:tabs>
              <w:suppressAutoHyphens/>
              <w:ind w:left="72" w:hanging="72"/>
              <w:rPr>
                <w:b/>
                <w:lang w:val="it-IT"/>
              </w:rPr>
            </w:pPr>
          </w:p>
        </w:tc>
        <w:tc>
          <w:tcPr>
            <w:tcW w:w="3685" w:type="dxa"/>
          </w:tcPr>
          <w:p w14:paraId="4B01F5D5" w14:textId="77777777" w:rsidR="003953D1" w:rsidRDefault="003953D1" w:rsidP="00420FC8">
            <w:pPr>
              <w:widowControl/>
              <w:tabs>
                <w:tab w:val="left" w:pos="567"/>
                <w:tab w:val="right" w:pos="9072"/>
              </w:tabs>
              <w:suppressAutoHyphens/>
              <w:rPr>
                <w:lang w:val="it-IT"/>
              </w:rPr>
            </w:pPr>
          </w:p>
        </w:tc>
      </w:tr>
      <w:tr w:rsidR="003953D1" w14:paraId="4B01F5DA" w14:textId="77777777" w:rsidTr="00420FC8">
        <w:tblPrEx>
          <w:tblCellMar>
            <w:left w:w="71" w:type="dxa"/>
            <w:right w:w="71" w:type="dxa"/>
          </w:tblCellMar>
        </w:tblPrEx>
        <w:trPr>
          <w:cantSplit/>
        </w:trPr>
        <w:tc>
          <w:tcPr>
            <w:tcW w:w="780" w:type="dxa"/>
          </w:tcPr>
          <w:p w14:paraId="4B01F5D7" w14:textId="77777777" w:rsidR="003953D1" w:rsidRDefault="003953D1" w:rsidP="00420FC8">
            <w:pPr>
              <w:widowControl/>
              <w:tabs>
                <w:tab w:val="right" w:pos="9072"/>
              </w:tabs>
              <w:suppressAutoHyphens/>
              <w:rPr>
                <w:b/>
                <w:lang w:val="it-IT"/>
              </w:rPr>
            </w:pPr>
            <w:r>
              <w:rPr>
                <w:b/>
                <w:lang w:val="it-IT"/>
              </w:rPr>
              <w:t>4.1.4</w:t>
            </w:r>
          </w:p>
        </w:tc>
        <w:tc>
          <w:tcPr>
            <w:tcW w:w="4678" w:type="dxa"/>
          </w:tcPr>
          <w:p w14:paraId="4B01F5D8" w14:textId="77777777" w:rsidR="003953D1" w:rsidRDefault="003953D1" w:rsidP="00420FC8">
            <w:pPr>
              <w:pStyle w:val="Header4"/>
              <w:widowControl/>
              <w:tabs>
                <w:tab w:val="clear" w:pos="4536"/>
                <w:tab w:val="clear" w:pos="9072"/>
              </w:tabs>
              <w:suppressAutoHyphens/>
              <w:rPr>
                <w:rFonts w:cs="Arial"/>
                <w:lang w:val="fr-FR"/>
              </w:rPr>
            </w:pPr>
            <w:r>
              <w:rPr>
                <w:rFonts w:cs="Arial"/>
                <w:lang w:val="it-IT"/>
              </w:rPr>
              <w:t>Rimuovere la siringa e l'ago e mescolare la soluzione manualmente capovolgendo ripetutamente per 45</w:t>
            </w:r>
            <w:r w:rsidRPr="004B05D4">
              <w:rPr>
                <w:lang w:val="it-IT"/>
              </w:rPr>
              <w:t> </w:t>
            </w:r>
            <w:r>
              <w:rPr>
                <w:rFonts w:cs="Arial"/>
                <w:lang w:val="it-IT"/>
              </w:rPr>
              <w:t xml:space="preserve">secondi. </w:t>
            </w:r>
            <w:r>
              <w:rPr>
                <w:rFonts w:cs="Arial"/>
                <w:lang w:val="fr-FR"/>
              </w:rPr>
              <w:t>Non agitare.</w:t>
            </w:r>
          </w:p>
        </w:tc>
        <w:tc>
          <w:tcPr>
            <w:tcW w:w="3685" w:type="dxa"/>
          </w:tcPr>
          <w:p w14:paraId="4B01F5D9"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65" wp14:editId="4B01FD66">
                  <wp:extent cx="1257300" cy="123825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257300" cy="1238250"/>
                          </a:xfrm>
                          <a:prstGeom prst="rect">
                            <a:avLst/>
                          </a:prstGeom>
                          <a:noFill/>
                          <a:ln w="9525">
                            <a:noFill/>
                            <a:miter lim="800000"/>
                            <a:headEnd/>
                            <a:tailEnd/>
                          </a:ln>
                        </pic:spPr>
                      </pic:pic>
                    </a:graphicData>
                  </a:graphic>
                </wp:inline>
              </w:drawing>
            </w:r>
          </w:p>
        </w:tc>
      </w:tr>
      <w:tr w:rsidR="003953D1" w14:paraId="4B01F5DE" w14:textId="77777777" w:rsidTr="00420FC8">
        <w:tblPrEx>
          <w:tblCellMar>
            <w:left w:w="71" w:type="dxa"/>
            <w:right w:w="71" w:type="dxa"/>
          </w:tblCellMar>
        </w:tblPrEx>
        <w:trPr>
          <w:cantSplit/>
        </w:trPr>
        <w:tc>
          <w:tcPr>
            <w:tcW w:w="780" w:type="dxa"/>
          </w:tcPr>
          <w:p w14:paraId="4B01F5DB" w14:textId="77777777" w:rsidR="003953D1" w:rsidRDefault="003953D1" w:rsidP="00420FC8">
            <w:pPr>
              <w:widowControl/>
              <w:tabs>
                <w:tab w:val="right" w:pos="9072"/>
              </w:tabs>
              <w:suppressAutoHyphens/>
              <w:rPr>
                <w:b/>
                <w:lang w:val="it-IT"/>
              </w:rPr>
            </w:pPr>
          </w:p>
        </w:tc>
        <w:tc>
          <w:tcPr>
            <w:tcW w:w="4678" w:type="dxa"/>
          </w:tcPr>
          <w:p w14:paraId="4B01F5DC" w14:textId="77777777" w:rsidR="003953D1" w:rsidRDefault="003953D1" w:rsidP="00420FC8">
            <w:pPr>
              <w:widowControl/>
              <w:suppressAutoHyphens/>
              <w:ind w:left="71" w:hanging="71"/>
              <w:rPr>
                <w:b/>
                <w:lang w:val="it-IT"/>
              </w:rPr>
            </w:pPr>
          </w:p>
        </w:tc>
        <w:tc>
          <w:tcPr>
            <w:tcW w:w="3685" w:type="dxa"/>
          </w:tcPr>
          <w:p w14:paraId="4B01F5DD" w14:textId="77777777" w:rsidR="003953D1" w:rsidRDefault="003953D1" w:rsidP="00420FC8">
            <w:pPr>
              <w:widowControl/>
              <w:tabs>
                <w:tab w:val="left" w:pos="567"/>
                <w:tab w:val="right" w:pos="9072"/>
              </w:tabs>
              <w:suppressAutoHyphens/>
              <w:rPr>
                <w:lang w:val="it-IT"/>
              </w:rPr>
            </w:pPr>
          </w:p>
        </w:tc>
      </w:tr>
      <w:tr w:rsidR="003953D1" w14:paraId="4B01F5E4" w14:textId="77777777" w:rsidTr="00420FC8">
        <w:tblPrEx>
          <w:tblCellMar>
            <w:left w:w="71" w:type="dxa"/>
            <w:right w:w="71" w:type="dxa"/>
          </w:tblCellMar>
        </w:tblPrEx>
        <w:trPr>
          <w:cantSplit/>
        </w:trPr>
        <w:tc>
          <w:tcPr>
            <w:tcW w:w="780" w:type="dxa"/>
          </w:tcPr>
          <w:p w14:paraId="4B01F5DF" w14:textId="77777777" w:rsidR="003953D1" w:rsidRDefault="003953D1" w:rsidP="00420FC8">
            <w:pPr>
              <w:widowControl/>
              <w:tabs>
                <w:tab w:val="right" w:pos="9072"/>
              </w:tabs>
              <w:suppressAutoHyphens/>
              <w:rPr>
                <w:b/>
                <w:lang w:val="it-IT"/>
              </w:rPr>
            </w:pPr>
            <w:r>
              <w:rPr>
                <w:b/>
                <w:lang w:val="it-IT"/>
              </w:rPr>
              <w:lastRenderedPageBreak/>
              <w:t>4.1.5</w:t>
            </w:r>
            <w:r>
              <w:rPr>
                <w:lang w:val="it-IT"/>
              </w:rPr>
              <w:tab/>
            </w:r>
          </w:p>
        </w:tc>
        <w:tc>
          <w:tcPr>
            <w:tcW w:w="4678" w:type="dxa"/>
          </w:tcPr>
          <w:p w14:paraId="4B01F5E0" w14:textId="77777777" w:rsidR="003953D1" w:rsidRDefault="003953D1" w:rsidP="00420FC8">
            <w:pPr>
              <w:widowControl/>
              <w:suppressAutoHyphens/>
              <w:rPr>
                <w:lang w:val="it-IT"/>
              </w:rPr>
            </w:pPr>
            <w:r>
              <w:rPr>
                <w:lang w:val="it-IT"/>
              </w:rPr>
              <w:t>Lasciare riposare il flaconcino di soluzione prediluita per 5</w:t>
            </w:r>
            <w:r w:rsidRPr="004B05D4">
              <w:rPr>
                <w:lang w:val="it-IT"/>
              </w:rPr>
              <w:t> </w:t>
            </w:r>
            <w:r>
              <w:rPr>
                <w:lang w:val="it-IT"/>
              </w:rPr>
              <w:t>minuti a temperatura ambiente (sotto i 25°C) e quindi controllare che la soluzione risulti chiara e omogenea (la formazione di schiuma è normale anche dopo 5 minuti a causa del contenuto di polisorbato</w:t>
            </w:r>
            <w:r w:rsidRPr="004B05D4">
              <w:rPr>
                <w:lang w:val="it-IT"/>
              </w:rPr>
              <w:t> </w:t>
            </w:r>
            <w:r>
              <w:rPr>
                <w:lang w:val="it-IT"/>
              </w:rPr>
              <w:t>80 nella formulazione).</w:t>
            </w:r>
          </w:p>
          <w:p w14:paraId="4B01F5E1" w14:textId="77777777" w:rsidR="003953D1" w:rsidRDefault="003953D1" w:rsidP="00420FC8">
            <w:pPr>
              <w:widowControl/>
              <w:suppressAutoHyphens/>
              <w:rPr>
                <w:lang w:val="it-IT"/>
              </w:rPr>
            </w:pPr>
          </w:p>
          <w:p w14:paraId="4B01F5E2" w14:textId="77777777" w:rsidR="003953D1" w:rsidRDefault="003953D1" w:rsidP="00420FC8">
            <w:pPr>
              <w:widowControl/>
              <w:suppressAutoHyphens/>
              <w:rPr>
                <w:lang w:val="it-IT"/>
              </w:rPr>
            </w:pPr>
            <w:r>
              <w:rPr>
                <w:lang w:val="it-IT"/>
              </w:rPr>
              <w:t>La soluzione prediluita contiene 10 mg/ml di docetaxel e deve essere utilizzata immediatamente dopo la preparazione, anche se è stata dimostrata la stabilità chimico-fisica di detta soluzione per un periodo di 8</w:t>
            </w:r>
            <w:r w:rsidRPr="004B05D4">
              <w:rPr>
                <w:lang w:val="it-IT"/>
              </w:rPr>
              <w:t> </w:t>
            </w:r>
            <w:r>
              <w:rPr>
                <w:lang w:val="it-IT"/>
              </w:rPr>
              <w:t>ore se conservata tra +2°C e +8°C o a temperatura ambiente (sotto i 25°C).</w:t>
            </w:r>
          </w:p>
        </w:tc>
        <w:tc>
          <w:tcPr>
            <w:tcW w:w="3685" w:type="dxa"/>
          </w:tcPr>
          <w:p w14:paraId="4B01F5E3"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67" wp14:editId="4B01FD68">
                  <wp:extent cx="1228725" cy="1371600"/>
                  <wp:effectExtent l="19050" t="0" r="9525"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1228725" cy="1371600"/>
                          </a:xfrm>
                          <a:prstGeom prst="rect">
                            <a:avLst/>
                          </a:prstGeom>
                          <a:noFill/>
                          <a:ln w="9525">
                            <a:noFill/>
                            <a:miter lim="800000"/>
                            <a:headEnd/>
                            <a:tailEnd/>
                          </a:ln>
                        </pic:spPr>
                      </pic:pic>
                    </a:graphicData>
                  </a:graphic>
                </wp:inline>
              </w:drawing>
            </w:r>
          </w:p>
        </w:tc>
      </w:tr>
    </w:tbl>
    <w:p w14:paraId="4B01F5E5" w14:textId="77777777" w:rsidR="003953D1" w:rsidRDefault="003953D1" w:rsidP="003953D1">
      <w:pPr>
        <w:widowControl/>
        <w:tabs>
          <w:tab w:val="left" w:pos="567"/>
        </w:tabs>
        <w:suppressAutoHyphens/>
        <w:rPr>
          <w:b/>
          <w:lang w:val="it-IT"/>
        </w:rPr>
      </w:pPr>
    </w:p>
    <w:p w14:paraId="4B01F5E6" w14:textId="77777777" w:rsidR="003953D1" w:rsidRDefault="003953D1" w:rsidP="003953D1">
      <w:pPr>
        <w:widowControl/>
        <w:numPr>
          <w:ilvl w:val="0"/>
          <w:numId w:val="5"/>
        </w:numPr>
        <w:tabs>
          <w:tab w:val="left" w:pos="567"/>
        </w:tabs>
        <w:suppressAutoHyphens/>
        <w:rPr>
          <w:b/>
          <w:lang w:val="it-IT"/>
        </w:rPr>
      </w:pPr>
      <w:r>
        <w:rPr>
          <w:b/>
          <w:lang w:val="it-IT"/>
        </w:rPr>
        <w:t>Preparazione della soluzione per infusione</w:t>
      </w:r>
    </w:p>
    <w:p w14:paraId="4B01F5E7" w14:textId="77777777" w:rsidR="003953D1" w:rsidRDefault="003953D1" w:rsidP="003953D1">
      <w:pPr>
        <w:widowControl/>
        <w:tabs>
          <w:tab w:val="left" w:pos="567"/>
        </w:tabs>
        <w:suppressAutoHyphens/>
        <w:ind w:left="360" w:hanging="360"/>
        <w:rPr>
          <w:b/>
          <w:lang w:val="it-IT"/>
        </w:rPr>
      </w:pPr>
    </w:p>
    <w:tbl>
      <w:tblPr>
        <w:tblW w:w="0" w:type="auto"/>
        <w:tblInd w:w="-1" w:type="dxa"/>
        <w:tblLayout w:type="fixed"/>
        <w:tblCellMar>
          <w:left w:w="70" w:type="dxa"/>
          <w:right w:w="70" w:type="dxa"/>
        </w:tblCellMar>
        <w:tblLook w:val="0000" w:firstRow="0" w:lastRow="0" w:firstColumn="0" w:lastColumn="0" w:noHBand="0" w:noVBand="0"/>
      </w:tblPr>
      <w:tblGrid>
        <w:gridCol w:w="780"/>
        <w:gridCol w:w="4678"/>
        <w:gridCol w:w="3685"/>
        <w:gridCol w:w="13"/>
      </w:tblGrid>
      <w:tr w:rsidR="003953D1" w14:paraId="4B01F5EC" w14:textId="77777777" w:rsidTr="00420FC8">
        <w:trPr>
          <w:gridAfter w:val="1"/>
          <w:wAfter w:w="13" w:type="dxa"/>
          <w:cantSplit/>
        </w:trPr>
        <w:tc>
          <w:tcPr>
            <w:tcW w:w="780" w:type="dxa"/>
          </w:tcPr>
          <w:p w14:paraId="4B01F5E8" w14:textId="77777777" w:rsidR="003953D1" w:rsidRDefault="003953D1" w:rsidP="00420FC8">
            <w:pPr>
              <w:widowControl/>
              <w:tabs>
                <w:tab w:val="left" w:pos="567"/>
                <w:tab w:val="right" w:pos="9072"/>
              </w:tabs>
              <w:suppressAutoHyphens/>
              <w:rPr>
                <w:lang w:val="it-IT"/>
              </w:rPr>
            </w:pPr>
            <w:r>
              <w:rPr>
                <w:b/>
                <w:lang w:val="it-IT"/>
              </w:rPr>
              <w:t>4.2.1</w:t>
            </w:r>
          </w:p>
        </w:tc>
        <w:tc>
          <w:tcPr>
            <w:tcW w:w="4678" w:type="dxa"/>
          </w:tcPr>
          <w:p w14:paraId="4B01F5E9" w14:textId="77777777" w:rsidR="003953D1" w:rsidRDefault="003953D1" w:rsidP="00420FC8">
            <w:pPr>
              <w:widowControl/>
              <w:suppressAutoHyphens/>
              <w:rPr>
                <w:lang w:val="it-IT"/>
              </w:rPr>
            </w:pPr>
            <w:r>
              <w:rPr>
                <w:lang w:val="it-IT"/>
              </w:rPr>
              <w:t>Per ottenere la dose richiesta per il paziente possono essere necessari più flaconcini di soluzione prediluita. Sulla base della dose necessaria per il paziente espressa in mg, prelevare in asepsi il volume corrispondente di soluzione prediluita contenente 10 mg/ml di docetaxel da un numero appropriato di flaconcini per mezzo di una siringa graduata con ago. Ad esempio per una dose di 140 mg di docetaxel si devono prelevare 14</w:t>
            </w:r>
            <w:r w:rsidRPr="004B05D4">
              <w:rPr>
                <w:lang w:val="it-IT"/>
              </w:rPr>
              <w:t> </w:t>
            </w:r>
            <w:r>
              <w:rPr>
                <w:lang w:val="it-IT"/>
              </w:rPr>
              <w:t>ml di soluzione prediluita di docetaxel.</w:t>
            </w:r>
          </w:p>
          <w:p w14:paraId="4B01F5EA" w14:textId="77777777" w:rsidR="003953D1" w:rsidRDefault="003953D1" w:rsidP="00420FC8">
            <w:pPr>
              <w:widowControl/>
              <w:tabs>
                <w:tab w:val="left" w:pos="567"/>
                <w:tab w:val="right" w:pos="9072"/>
              </w:tabs>
              <w:suppressAutoHyphens/>
              <w:rPr>
                <w:lang w:val="it-IT"/>
              </w:rPr>
            </w:pPr>
          </w:p>
        </w:tc>
        <w:tc>
          <w:tcPr>
            <w:tcW w:w="3685" w:type="dxa"/>
          </w:tcPr>
          <w:p w14:paraId="4B01F5EB" w14:textId="77777777" w:rsidR="003953D1" w:rsidRDefault="003953D1" w:rsidP="00420FC8">
            <w:pPr>
              <w:pStyle w:val="Header4"/>
              <w:widowControl/>
              <w:tabs>
                <w:tab w:val="clear" w:pos="4536"/>
                <w:tab w:val="left" w:pos="567"/>
              </w:tabs>
              <w:suppressAutoHyphens/>
              <w:rPr>
                <w:lang w:val="fr-FR"/>
              </w:rPr>
            </w:pPr>
            <w:r>
              <w:rPr>
                <w:noProof/>
                <w:lang w:val="en-US" w:eastAsia="ja-JP"/>
              </w:rPr>
              <w:drawing>
                <wp:inline distT="0" distB="0" distL="0" distR="0" wp14:anchorId="4B01FD69" wp14:editId="4B01FD6A">
                  <wp:extent cx="1247775" cy="1371600"/>
                  <wp:effectExtent l="1905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srcRect/>
                          <a:stretch>
                            <a:fillRect/>
                          </a:stretch>
                        </pic:blipFill>
                        <pic:spPr bwMode="auto">
                          <a:xfrm>
                            <a:off x="0" y="0"/>
                            <a:ext cx="1247775" cy="1371600"/>
                          </a:xfrm>
                          <a:prstGeom prst="rect">
                            <a:avLst/>
                          </a:prstGeom>
                          <a:noFill/>
                          <a:ln w="9525">
                            <a:noFill/>
                            <a:miter lim="800000"/>
                            <a:headEnd/>
                            <a:tailEnd/>
                          </a:ln>
                        </pic:spPr>
                      </pic:pic>
                    </a:graphicData>
                  </a:graphic>
                </wp:inline>
              </w:drawing>
            </w:r>
          </w:p>
        </w:tc>
      </w:tr>
      <w:tr w:rsidR="003953D1" w14:paraId="4B01F5F0" w14:textId="77777777" w:rsidTr="00420FC8">
        <w:trPr>
          <w:gridAfter w:val="1"/>
          <w:wAfter w:w="13" w:type="dxa"/>
          <w:cantSplit/>
        </w:trPr>
        <w:tc>
          <w:tcPr>
            <w:tcW w:w="780" w:type="dxa"/>
          </w:tcPr>
          <w:p w14:paraId="4B01F5ED" w14:textId="77777777" w:rsidR="003953D1" w:rsidRDefault="003953D1" w:rsidP="00420FC8">
            <w:pPr>
              <w:widowControl/>
              <w:tabs>
                <w:tab w:val="left" w:pos="567"/>
                <w:tab w:val="right" w:pos="9072"/>
              </w:tabs>
              <w:suppressAutoHyphens/>
              <w:rPr>
                <w:b/>
                <w:lang w:val="it-IT"/>
              </w:rPr>
            </w:pPr>
          </w:p>
        </w:tc>
        <w:tc>
          <w:tcPr>
            <w:tcW w:w="4678" w:type="dxa"/>
          </w:tcPr>
          <w:p w14:paraId="4B01F5EE" w14:textId="77777777" w:rsidR="003953D1" w:rsidRDefault="003953D1" w:rsidP="00420FC8">
            <w:pPr>
              <w:widowControl/>
              <w:suppressAutoHyphens/>
              <w:ind w:left="72" w:hanging="72"/>
              <w:rPr>
                <w:lang w:val="it-IT"/>
              </w:rPr>
            </w:pPr>
          </w:p>
        </w:tc>
        <w:tc>
          <w:tcPr>
            <w:tcW w:w="3685" w:type="dxa"/>
          </w:tcPr>
          <w:p w14:paraId="4B01F5EF" w14:textId="77777777" w:rsidR="003953D1" w:rsidRDefault="003953D1" w:rsidP="00420FC8">
            <w:pPr>
              <w:widowControl/>
              <w:tabs>
                <w:tab w:val="left" w:pos="567"/>
                <w:tab w:val="right" w:pos="9072"/>
              </w:tabs>
              <w:suppressAutoHyphens/>
              <w:rPr>
                <w:lang w:val="it-IT"/>
              </w:rPr>
            </w:pPr>
          </w:p>
        </w:tc>
      </w:tr>
      <w:tr w:rsidR="003953D1" w14:paraId="4B01F5F5" w14:textId="77777777" w:rsidTr="00420FC8">
        <w:tblPrEx>
          <w:tblCellMar>
            <w:left w:w="71" w:type="dxa"/>
            <w:right w:w="71" w:type="dxa"/>
          </w:tblCellMar>
        </w:tblPrEx>
        <w:trPr>
          <w:gridAfter w:val="1"/>
          <w:wAfter w:w="13" w:type="dxa"/>
          <w:cantSplit/>
        </w:trPr>
        <w:tc>
          <w:tcPr>
            <w:tcW w:w="780" w:type="dxa"/>
          </w:tcPr>
          <w:p w14:paraId="4B01F5F1" w14:textId="77777777" w:rsidR="003953D1" w:rsidRDefault="003953D1" w:rsidP="00420FC8">
            <w:pPr>
              <w:widowControl/>
              <w:tabs>
                <w:tab w:val="right" w:pos="9072"/>
              </w:tabs>
              <w:suppressAutoHyphens/>
              <w:rPr>
                <w:b/>
                <w:lang w:val="it-IT"/>
              </w:rPr>
            </w:pPr>
            <w:r>
              <w:rPr>
                <w:b/>
                <w:lang w:val="it-IT"/>
              </w:rPr>
              <w:t>4.2.2</w:t>
            </w:r>
          </w:p>
        </w:tc>
        <w:tc>
          <w:tcPr>
            <w:tcW w:w="4678" w:type="dxa"/>
          </w:tcPr>
          <w:p w14:paraId="4B01F5F2" w14:textId="77777777" w:rsidR="003953D1" w:rsidRDefault="003953D1" w:rsidP="00420FC8">
            <w:pPr>
              <w:widowControl/>
              <w:suppressAutoHyphens/>
              <w:rPr>
                <w:lang w:val="it-IT"/>
              </w:rPr>
            </w:pPr>
            <w:r>
              <w:rPr>
                <w:lang w:val="it-IT"/>
              </w:rPr>
              <w:t>Iniettare il volume necessario di soluzione prediluita in una sacca o flacone di 250</w:t>
            </w:r>
            <w:r w:rsidRPr="004B05D4">
              <w:rPr>
                <w:lang w:val="it-IT"/>
              </w:rPr>
              <w:t> </w:t>
            </w:r>
            <w:r>
              <w:rPr>
                <w:lang w:val="it-IT"/>
              </w:rPr>
              <w:t>ml contenenti una soluzione glucosata al 5% o soluzione per infusione di 9 mg/ml di sodio cloruro (0,9%). Nel caso in cui sia necessaria una dose di docetaxel superiore a 200 mg, utilizzare un volume maggiore di soluzione per infusione in modo che la concentrazione di docetaxel non superi 0,74 mg/ml.</w:t>
            </w:r>
          </w:p>
          <w:p w14:paraId="4B01F5F3" w14:textId="77777777" w:rsidR="003953D1" w:rsidRDefault="003953D1" w:rsidP="00420FC8">
            <w:pPr>
              <w:widowControl/>
              <w:tabs>
                <w:tab w:val="left" w:pos="567"/>
                <w:tab w:val="right" w:pos="9072"/>
              </w:tabs>
              <w:suppressAutoHyphens/>
              <w:rPr>
                <w:lang w:val="it-IT"/>
              </w:rPr>
            </w:pPr>
          </w:p>
        </w:tc>
        <w:tc>
          <w:tcPr>
            <w:tcW w:w="3685" w:type="dxa"/>
          </w:tcPr>
          <w:p w14:paraId="4B01F5F4"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6B" wp14:editId="4B01FD6C">
                  <wp:extent cx="1152525" cy="1066800"/>
                  <wp:effectExtent l="19050" t="0" r="952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srcRect/>
                          <a:stretch>
                            <a:fillRect/>
                          </a:stretch>
                        </pic:blipFill>
                        <pic:spPr bwMode="auto">
                          <a:xfrm>
                            <a:off x="0" y="0"/>
                            <a:ext cx="1152525" cy="1066800"/>
                          </a:xfrm>
                          <a:prstGeom prst="rect">
                            <a:avLst/>
                          </a:prstGeom>
                          <a:noFill/>
                          <a:ln w="9525">
                            <a:noFill/>
                            <a:miter lim="800000"/>
                            <a:headEnd/>
                            <a:tailEnd/>
                          </a:ln>
                        </pic:spPr>
                      </pic:pic>
                    </a:graphicData>
                  </a:graphic>
                </wp:inline>
              </w:drawing>
            </w:r>
          </w:p>
        </w:tc>
      </w:tr>
      <w:tr w:rsidR="003953D1" w14:paraId="4B01F5F9" w14:textId="77777777" w:rsidTr="00420FC8">
        <w:tblPrEx>
          <w:tblCellMar>
            <w:left w:w="71" w:type="dxa"/>
            <w:right w:w="71" w:type="dxa"/>
          </w:tblCellMar>
        </w:tblPrEx>
        <w:trPr>
          <w:gridAfter w:val="1"/>
          <w:wAfter w:w="13" w:type="dxa"/>
          <w:cantSplit/>
        </w:trPr>
        <w:tc>
          <w:tcPr>
            <w:tcW w:w="780" w:type="dxa"/>
          </w:tcPr>
          <w:p w14:paraId="4B01F5F6" w14:textId="77777777" w:rsidR="003953D1" w:rsidRDefault="003953D1" w:rsidP="00420FC8">
            <w:pPr>
              <w:widowControl/>
              <w:tabs>
                <w:tab w:val="right" w:pos="9072"/>
              </w:tabs>
              <w:suppressAutoHyphens/>
              <w:rPr>
                <w:b/>
                <w:lang w:val="it-IT"/>
              </w:rPr>
            </w:pPr>
          </w:p>
        </w:tc>
        <w:tc>
          <w:tcPr>
            <w:tcW w:w="4678" w:type="dxa"/>
          </w:tcPr>
          <w:p w14:paraId="4B01F5F7" w14:textId="77777777" w:rsidR="003953D1" w:rsidRDefault="003953D1" w:rsidP="00420FC8">
            <w:pPr>
              <w:widowControl/>
              <w:suppressAutoHyphens/>
              <w:rPr>
                <w:lang w:val="it-IT"/>
              </w:rPr>
            </w:pPr>
          </w:p>
        </w:tc>
        <w:tc>
          <w:tcPr>
            <w:tcW w:w="3685" w:type="dxa"/>
          </w:tcPr>
          <w:p w14:paraId="4B01F5F8" w14:textId="77777777" w:rsidR="003953D1" w:rsidRDefault="003953D1" w:rsidP="00420FC8">
            <w:pPr>
              <w:widowControl/>
              <w:tabs>
                <w:tab w:val="left" w:pos="567"/>
                <w:tab w:val="right" w:pos="9072"/>
              </w:tabs>
              <w:suppressAutoHyphens/>
              <w:rPr>
                <w:lang w:val="it-IT"/>
              </w:rPr>
            </w:pPr>
          </w:p>
        </w:tc>
      </w:tr>
      <w:tr w:rsidR="003953D1" w14:paraId="4B01F5FE" w14:textId="77777777" w:rsidTr="00420FC8">
        <w:tblPrEx>
          <w:tblCellMar>
            <w:left w:w="71" w:type="dxa"/>
            <w:right w:w="71" w:type="dxa"/>
          </w:tblCellMar>
        </w:tblPrEx>
        <w:trPr>
          <w:gridAfter w:val="1"/>
          <w:wAfter w:w="13" w:type="dxa"/>
          <w:cantSplit/>
        </w:trPr>
        <w:tc>
          <w:tcPr>
            <w:tcW w:w="780" w:type="dxa"/>
          </w:tcPr>
          <w:p w14:paraId="4B01F5FA" w14:textId="77777777" w:rsidR="003953D1" w:rsidRDefault="003953D1" w:rsidP="00420FC8">
            <w:pPr>
              <w:widowControl/>
              <w:tabs>
                <w:tab w:val="right" w:pos="9072"/>
              </w:tabs>
              <w:suppressAutoHyphens/>
              <w:rPr>
                <w:b/>
                <w:lang w:val="it-IT"/>
              </w:rPr>
            </w:pPr>
            <w:r>
              <w:rPr>
                <w:b/>
                <w:lang w:val="it-IT"/>
              </w:rPr>
              <w:t>4.2.3</w:t>
            </w:r>
          </w:p>
        </w:tc>
        <w:tc>
          <w:tcPr>
            <w:tcW w:w="4678" w:type="dxa"/>
          </w:tcPr>
          <w:p w14:paraId="4B01F5FB" w14:textId="77777777" w:rsidR="003953D1" w:rsidRDefault="003953D1" w:rsidP="00420FC8">
            <w:pPr>
              <w:widowControl/>
              <w:suppressAutoHyphens/>
              <w:rPr>
                <w:lang w:val="it-IT"/>
              </w:rPr>
            </w:pPr>
            <w:r>
              <w:rPr>
                <w:lang w:val="it-IT"/>
              </w:rPr>
              <w:t>Mescolare manualmente la sacca o il flacone con movimento rotatorio.</w:t>
            </w:r>
          </w:p>
          <w:p w14:paraId="4B01F5FC" w14:textId="77777777" w:rsidR="003953D1" w:rsidRDefault="003953D1" w:rsidP="00420FC8">
            <w:pPr>
              <w:widowControl/>
              <w:tabs>
                <w:tab w:val="left" w:pos="567"/>
                <w:tab w:val="right" w:pos="9072"/>
              </w:tabs>
              <w:suppressAutoHyphens/>
              <w:rPr>
                <w:lang w:val="it-IT"/>
              </w:rPr>
            </w:pPr>
          </w:p>
        </w:tc>
        <w:tc>
          <w:tcPr>
            <w:tcW w:w="3685" w:type="dxa"/>
          </w:tcPr>
          <w:p w14:paraId="4B01F5FD"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6D" wp14:editId="4B01FD6E">
                  <wp:extent cx="1181100" cy="1209675"/>
                  <wp:effectExtent l="1905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srcRect/>
                          <a:stretch>
                            <a:fillRect/>
                          </a:stretch>
                        </pic:blipFill>
                        <pic:spPr bwMode="auto">
                          <a:xfrm>
                            <a:off x="0" y="0"/>
                            <a:ext cx="1181100" cy="1209675"/>
                          </a:xfrm>
                          <a:prstGeom prst="rect">
                            <a:avLst/>
                          </a:prstGeom>
                          <a:noFill/>
                          <a:ln w="9525">
                            <a:noFill/>
                            <a:miter lim="800000"/>
                            <a:headEnd/>
                            <a:tailEnd/>
                          </a:ln>
                        </pic:spPr>
                      </pic:pic>
                    </a:graphicData>
                  </a:graphic>
                </wp:inline>
              </w:drawing>
            </w:r>
          </w:p>
        </w:tc>
      </w:tr>
      <w:tr w:rsidR="003953D1" w14:paraId="4B01F602" w14:textId="77777777" w:rsidTr="00420FC8">
        <w:tblPrEx>
          <w:tblCellMar>
            <w:left w:w="71" w:type="dxa"/>
            <w:right w:w="71" w:type="dxa"/>
          </w:tblCellMar>
        </w:tblPrEx>
        <w:trPr>
          <w:gridAfter w:val="1"/>
          <w:wAfter w:w="13" w:type="dxa"/>
          <w:cantSplit/>
        </w:trPr>
        <w:tc>
          <w:tcPr>
            <w:tcW w:w="780" w:type="dxa"/>
          </w:tcPr>
          <w:p w14:paraId="4B01F5FF" w14:textId="77777777" w:rsidR="003953D1" w:rsidRDefault="003953D1" w:rsidP="00420FC8">
            <w:pPr>
              <w:widowControl/>
              <w:tabs>
                <w:tab w:val="right" w:pos="9072"/>
              </w:tabs>
              <w:suppressAutoHyphens/>
              <w:rPr>
                <w:b/>
                <w:lang w:val="it-IT"/>
              </w:rPr>
            </w:pPr>
          </w:p>
        </w:tc>
        <w:tc>
          <w:tcPr>
            <w:tcW w:w="4678" w:type="dxa"/>
          </w:tcPr>
          <w:p w14:paraId="4B01F600" w14:textId="77777777" w:rsidR="003953D1" w:rsidRDefault="003953D1" w:rsidP="00420FC8">
            <w:pPr>
              <w:widowControl/>
              <w:suppressAutoHyphens/>
              <w:ind w:left="71" w:hanging="71"/>
              <w:rPr>
                <w:lang w:val="it-IT"/>
              </w:rPr>
            </w:pPr>
          </w:p>
        </w:tc>
        <w:tc>
          <w:tcPr>
            <w:tcW w:w="3685" w:type="dxa"/>
          </w:tcPr>
          <w:p w14:paraId="4B01F601" w14:textId="77777777" w:rsidR="003953D1" w:rsidRDefault="003953D1" w:rsidP="00420FC8">
            <w:pPr>
              <w:widowControl/>
              <w:tabs>
                <w:tab w:val="left" w:pos="567"/>
                <w:tab w:val="right" w:pos="9072"/>
              </w:tabs>
              <w:suppressAutoHyphens/>
              <w:rPr>
                <w:lang w:val="it-IT"/>
              </w:rPr>
            </w:pPr>
          </w:p>
        </w:tc>
      </w:tr>
      <w:tr w:rsidR="003953D1" w:rsidRPr="004A4955" w14:paraId="4B01F605" w14:textId="77777777" w:rsidTr="00420FC8">
        <w:tblPrEx>
          <w:tblCellMar>
            <w:left w:w="71" w:type="dxa"/>
            <w:right w:w="71" w:type="dxa"/>
          </w:tblCellMar>
        </w:tblPrEx>
        <w:trPr>
          <w:cantSplit/>
        </w:trPr>
        <w:tc>
          <w:tcPr>
            <w:tcW w:w="780" w:type="dxa"/>
          </w:tcPr>
          <w:p w14:paraId="4B01F603" w14:textId="77777777" w:rsidR="003953D1" w:rsidRDefault="003953D1" w:rsidP="00420FC8">
            <w:pPr>
              <w:widowControl/>
              <w:tabs>
                <w:tab w:val="left" w:pos="567"/>
              </w:tabs>
              <w:suppressAutoHyphens/>
              <w:rPr>
                <w:lang w:val="it-IT"/>
              </w:rPr>
            </w:pPr>
            <w:r>
              <w:rPr>
                <w:b/>
                <w:lang w:val="it-IT"/>
              </w:rPr>
              <w:t>4.2.4</w:t>
            </w:r>
          </w:p>
        </w:tc>
        <w:tc>
          <w:tcPr>
            <w:tcW w:w="8376" w:type="dxa"/>
            <w:gridSpan w:val="3"/>
          </w:tcPr>
          <w:p w14:paraId="4B01F604" w14:textId="77777777" w:rsidR="003953D1" w:rsidRDefault="003953D1" w:rsidP="00420FC8">
            <w:pPr>
              <w:pStyle w:val="Header4"/>
              <w:widowControl/>
              <w:tabs>
                <w:tab w:val="clear" w:pos="4536"/>
                <w:tab w:val="clear" w:pos="9072"/>
                <w:tab w:val="left" w:pos="567"/>
              </w:tabs>
              <w:suppressAutoHyphens/>
              <w:rPr>
                <w:lang w:val="it-IT"/>
              </w:rPr>
            </w:pPr>
            <w:r>
              <w:rPr>
                <w:lang w:val="it-IT"/>
              </w:rPr>
              <w:t>La soluzione per infusione di TAXOTERE deve essere utilizzata entro 4</w:t>
            </w:r>
            <w:r w:rsidRPr="004B05D4">
              <w:rPr>
                <w:lang w:val="it-IT"/>
              </w:rPr>
              <w:t> </w:t>
            </w:r>
            <w:r>
              <w:rPr>
                <w:lang w:val="it-IT"/>
              </w:rPr>
              <w:t>ore e deve essere somministrata sotto forma di infusione della durata di 1</w:t>
            </w:r>
            <w:r w:rsidRPr="004B05D4">
              <w:rPr>
                <w:lang w:val="it-IT"/>
              </w:rPr>
              <w:t> </w:t>
            </w:r>
            <w:r>
              <w:rPr>
                <w:lang w:val="it-IT"/>
              </w:rPr>
              <w:t>ora, in asepsi, a temperatura ambiente (sotto i 25°C) ed in normali condizioni di luce.</w:t>
            </w:r>
          </w:p>
        </w:tc>
      </w:tr>
      <w:tr w:rsidR="003953D1" w:rsidRPr="004A4955" w14:paraId="4B01F609" w14:textId="77777777" w:rsidTr="00420FC8">
        <w:tblPrEx>
          <w:tblCellMar>
            <w:left w:w="71" w:type="dxa"/>
            <w:right w:w="71" w:type="dxa"/>
          </w:tblCellMar>
        </w:tblPrEx>
        <w:trPr>
          <w:gridAfter w:val="1"/>
          <w:wAfter w:w="13" w:type="dxa"/>
          <w:cantSplit/>
        </w:trPr>
        <w:tc>
          <w:tcPr>
            <w:tcW w:w="780" w:type="dxa"/>
          </w:tcPr>
          <w:p w14:paraId="4B01F606" w14:textId="77777777" w:rsidR="003953D1" w:rsidRDefault="003953D1" w:rsidP="00420FC8">
            <w:pPr>
              <w:widowControl/>
              <w:tabs>
                <w:tab w:val="right" w:pos="9072"/>
              </w:tabs>
              <w:suppressAutoHyphens/>
              <w:rPr>
                <w:b/>
                <w:lang w:val="it-IT"/>
              </w:rPr>
            </w:pPr>
          </w:p>
        </w:tc>
        <w:tc>
          <w:tcPr>
            <w:tcW w:w="4678" w:type="dxa"/>
          </w:tcPr>
          <w:p w14:paraId="4B01F607" w14:textId="77777777" w:rsidR="003953D1" w:rsidRDefault="003953D1" w:rsidP="00420FC8">
            <w:pPr>
              <w:widowControl/>
              <w:suppressAutoHyphens/>
              <w:ind w:left="71" w:hanging="71"/>
              <w:rPr>
                <w:lang w:val="it-IT"/>
              </w:rPr>
            </w:pPr>
          </w:p>
        </w:tc>
        <w:tc>
          <w:tcPr>
            <w:tcW w:w="3685" w:type="dxa"/>
          </w:tcPr>
          <w:p w14:paraId="4B01F608" w14:textId="77777777" w:rsidR="003953D1" w:rsidRDefault="003953D1" w:rsidP="00420FC8">
            <w:pPr>
              <w:widowControl/>
              <w:tabs>
                <w:tab w:val="left" w:pos="567"/>
                <w:tab w:val="right" w:pos="9072"/>
              </w:tabs>
              <w:suppressAutoHyphens/>
              <w:rPr>
                <w:lang w:val="it-IT"/>
              </w:rPr>
            </w:pPr>
          </w:p>
        </w:tc>
      </w:tr>
      <w:tr w:rsidR="003953D1" w14:paraId="4B01F60D" w14:textId="77777777" w:rsidTr="00420FC8">
        <w:tblPrEx>
          <w:tblCellMar>
            <w:left w:w="71" w:type="dxa"/>
            <w:right w:w="71" w:type="dxa"/>
          </w:tblCellMar>
        </w:tblPrEx>
        <w:trPr>
          <w:gridAfter w:val="1"/>
          <w:wAfter w:w="13" w:type="dxa"/>
          <w:cantSplit/>
        </w:trPr>
        <w:tc>
          <w:tcPr>
            <w:tcW w:w="780" w:type="dxa"/>
          </w:tcPr>
          <w:p w14:paraId="4B01F60A" w14:textId="77777777" w:rsidR="003953D1" w:rsidRDefault="003953D1" w:rsidP="00420FC8">
            <w:pPr>
              <w:widowControl/>
              <w:tabs>
                <w:tab w:val="right" w:pos="9072"/>
              </w:tabs>
              <w:suppressAutoHyphens/>
              <w:rPr>
                <w:b/>
                <w:lang w:val="it-IT"/>
              </w:rPr>
            </w:pPr>
            <w:r>
              <w:rPr>
                <w:b/>
                <w:lang w:val="it-IT"/>
              </w:rPr>
              <w:lastRenderedPageBreak/>
              <w:t>4.2.5</w:t>
            </w:r>
          </w:p>
        </w:tc>
        <w:tc>
          <w:tcPr>
            <w:tcW w:w="4678" w:type="dxa"/>
          </w:tcPr>
          <w:p w14:paraId="4B01F60B" w14:textId="77777777" w:rsidR="003953D1" w:rsidRDefault="003953D1" w:rsidP="00420FC8">
            <w:pPr>
              <w:pStyle w:val="Header4"/>
              <w:widowControl/>
              <w:tabs>
                <w:tab w:val="clear" w:pos="4536"/>
                <w:tab w:val="clear" w:pos="9072"/>
              </w:tabs>
              <w:suppressAutoHyphens/>
              <w:rPr>
                <w:lang w:val="it-IT"/>
              </w:rPr>
            </w:pPr>
            <w:r>
              <w:rPr>
                <w:lang w:val="it-IT"/>
              </w:rPr>
              <w:t>Come per tutti i prodotti per uso parenterale, la soluzione prediluita e la soluzione infusionale di TAXOTERE deve essere esaminata visivamente prima dell’uso, le soluzioni contenenti precipitati devono essere eliminate.</w:t>
            </w:r>
          </w:p>
        </w:tc>
        <w:tc>
          <w:tcPr>
            <w:tcW w:w="3685" w:type="dxa"/>
          </w:tcPr>
          <w:p w14:paraId="4B01F60C"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6F" wp14:editId="4B01FD70">
                  <wp:extent cx="1152525" cy="1181100"/>
                  <wp:effectExtent l="19050" t="0" r="9525"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1152525" cy="1181100"/>
                          </a:xfrm>
                          <a:prstGeom prst="rect">
                            <a:avLst/>
                          </a:prstGeom>
                          <a:noFill/>
                          <a:ln w="9525">
                            <a:noFill/>
                            <a:miter lim="800000"/>
                            <a:headEnd/>
                            <a:tailEnd/>
                          </a:ln>
                        </pic:spPr>
                      </pic:pic>
                    </a:graphicData>
                  </a:graphic>
                </wp:inline>
              </w:drawing>
            </w:r>
          </w:p>
        </w:tc>
      </w:tr>
    </w:tbl>
    <w:p w14:paraId="4B01F60E" w14:textId="77777777" w:rsidR="003953D1" w:rsidRDefault="003953D1" w:rsidP="003953D1">
      <w:pPr>
        <w:widowControl/>
        <w:tabs>
          <w:tab w:val="left" w:pos="567"/>
          <w:tab w:val="right" w:pos="9072"/>
        </w:tabs>
        <w:suppressAutoHyphens/>
        <w:rPr>
          <w:lang w:val="it-IT"/>
        </w:rPr>
      </w:pPr>
    </w:p>
    <w:p w14:paraId="4B01F60F" w14:textId="77777777" w:rsidR="003953D1" w:rsidRDefault="003953D1" w:rsidP="003953D1">
      <w:pPr>
        <w:widowControl/>
        <w:tabs>
          <w:tab w:val="left" w:pos="567"/>
          <w:tab w:val="right" w:pos="9072"/>
        </w:tabs>
        <w:suppressAutoHyphens/>
        <w:rPr>
          <w:lang w:val="it-IT"/>
        </w:rPr>
      </w:pPr>
    </w:p>
    <w:p w14:paraId="4B01F610" w14:textId="77777777" w:rsidR="003953D1" w:rsidRDefault="003953D1" w:rsidP="003953D1">
      <w:pPr>
        <w:widowControl/>
        <w:tabs>
          <w:tab w:val="left" w:pos="567"/>
          <w:tab w:val="right" w:pos="9072"/>
        </w:tabs>
        <w:suppressAutoHyphens/>
        <w:rPr>
          <w:b/>
          <w:lang w:val="it-IT"/>
        </w:rPr>
      </w:pPr>
      <w:r>
        <w:rPr>
          <w:b/>
          <w:lang w:val="it-IT"/>
        </w:rPr>
        <w:t>5.</w:t>
      </w:r>
      <w:r>
        <w:rPr>
          <w:b/>
          <w:lang w:val="it-IT"/>
        </w:rPr>
        <w:tab/>
        <w:t>MODALITÀ DI ELIMINAZIONE</w:t>
      </w:r>
    </w:p>
    <w:p w14:paraId="4B01F611" w14:textId="77777777" w:rsidR="003953D1" w:rsidRDefault="003953D1" w:rsidP="003953D1">
      <w:pPr>
        <w:widowControl/>
        <w:tabs>
          <w:tab w:val="left" w:pos="567"/>
          <w:tab w:val="right" w:pos="9072"/>
        </w:tabs>
        <w:suppressAutoHyphens/>
        <w:rPr>
          <w:lang w:val="it-IT"/>
        </w:rPr>
      </w:pPr>
    </w:p>
    <w:p w14:paraId="4B01F612" w14:textId="77777777" w:rsidR="003953D1" w:rsidRDefault="003953D1" w:rsidP="003953D1">
      <w:pPr>
        <w:widowControl/>
        <w:tabs>
          <w:tab w:val="right" w:pos="9072"/>
        </w:tabs>
        <w:suppressAutoHyphens/>
        <w:rPr>
          <w:lang w:val="it-IT"/>
        </w:rPr>
      </w:pPr>
      <w:r>
        <w:rPr>
          <w:lang w:val="it-IT"/>
        </w:rPr>
        <w:t>Tutti i dispositivi che sono stati utilizzati per diluire o somministrare TAXOTERE devono essere trattati in accordo con le procedure standard. Non gettare alcun medicinale nell’acqua di scarico. Chieda al farmacista come eliminare i medicinali che non utilizza più. Questo aiuterà a proteggere l’ambiente.</w:t>
      </w:r>
    </w:p>
    <w:p w14:paraId="4B01F613" w14:textId="77777777" w:rsidR="003953D1" w:rsidRDefault="003953D1" w:rsidP="003953D1">
      <w:pPr>
        <w:pStyle w:val="Heading32"/>
        <w:keepNext w:val="0"/>
        <w:widowControl/>
        <w:tabs>
          <w:tab w:val="left" w:pos="567"/>
          <w:tab w:val="center" w:pos="4153"/>
          <w:tab w:val="right" w:pos="8306"/>
        </w:tabs>
        <w:suppressAutoHyphens/>
        <w:rPr>
          <w:bCs/>
          <w:lang w:val="it-IT"/>
        </w:rPr>
      </w:pPr>
    </w:p>
    <w:p w14:paraId="4B01F614" w14:textId="77777777" w:rsidR="003953D1" w:rsidRDefault="003953D1" w:rsidP="003953D1">
      <w:pPr>
        <w:widowControl/>
        <w:tabs>
          <w:tab w:val="left" w:pos="567"/>
          <w:tab w:val="center" w:pos="4153"/>
          <w:tab w:val="right" w:pos="8306"/>
        </w:tabs>
        <w:suppressAutoHyphens/>
        <w:rPr>
          <w:lang w:val="it-IT"/>
        </w:rPr>
      </w:pPr>
    </w:p>
    <w:p w14:paraId="4B01F615" w14:textId="77777777" w:rsidR="003953D1" w:rsidRDefault="003953D1" w:rsidP="003953D1">
      <w:pPr>
        <w:pStyle w:val="Header1"/>
        <w:widowControl/>
        <w:tabs>
          <w:tab w:val="left" w:pos="567"/>
        </w:tabs>
        <w:suppressAutoHyphens/>
        <w:rPr>
          <w:lang w:val="it-IT"/>
        </w:rPr>
      </w:pPr>
    </w:p>
    <w:p w14:paraId="4B01F616" w14:textId="77777777" w:rsidR="003953D1" w:rsidRDefault="003953D1" w:rsidP="003953D1">
      <w:pPr>
        <w:pStyle w:val="Header4"/>
        <w:widowControl/>
        <w:tabs>
          <w:tab w:val="clear" w:pos="4536"/>
          <w:tab w:val="clear" w:pos="9072"/>
          <w:tab w:val="num" w:pos="567"/>
        </w:tabs>
        <w:suppressAutoHyphens/>
        <w:rPr>
          <w:lang w:val="it-IT"/>
        </w:rPr>
      </w:pPr>
    </w:p>
    <w:p w14:paraId="4B01F617" w14:textId="77777777" w:rsidR="003953D1" w:rsidRDefault="003953D1" w:rsidP="003953D1">
      <w:pPr>
        <w:pStyle w:val="BFOGLIOILLUSTRATIVO"/>
      </w:pPr>
      <w:r>
        <w:rPr>
          <w:bCs/>
        </w:rPr>
        <w:br w:type="page"/>
      </w:r>
      <w:r>
        <w:lastRenderedPageBreak/>
        <w:t>Foglio illustrativo: informazioni per il paziente</w:t>
      </w:r>
    </w:p>
    <w:p w14:paraId="4B01F618" w14:textId="77777777" w:rsidR="003953D1" w:rsidRDefault="003953D1" w:rsidP="003953D1">
      <w:pPr>
        <w:pStyle w:val="Header1"/>
        <w:widowControl/>
        <w:tabs>
          <w:tab w:val="left" w:pos="567"/>
        </w:tabs>
        <w:suppressAutoHyphens/>
        <w:jc w:val="center"/>
        <w:rPr>
          <w:b/>
          <w:lang w:val="it-IT"/>
        </w:rPr>
      </w:pPr>
    </w:p>
    <w:p w14:paraId="4B01F619" w14:textId="77777777" w:rsidR="003953D1" w:rsidRPr="00C706BF" w:rsidRDefault="003953D1" w:rsidP="003953D1">
      <w:pPr>
        <w:pStyle w:val="Header1"/>
        <w:widowControl/>
        <w:tabs>
          <w:tab w:val="left" w:pos="567"/>
        </w:tabs>
        <w:suppressAutoHyphens/>
        <w:jc w:val="center"/>
        <w:rPr>
          <w:b/>
          <w:lang w:val="it-IT"/>
        </w:rPr>
      </w:pPr>
      <w:r w:rsidRPr="00C706BF">
        <w:rPr>
          <w:b/>
          <w:lang w:val="it-IT"/>
        </w:rPr>
        <w:t xml:space="preserve">TAXOTERE 80 mg/2 ml concentrato e solvente per soluzione per infusione </w:t>
      </w:r>
    </w:p>
    <w:p w14:paraId="4B01F61A" w14:textId="77777777" w:rsidR="003953D1" w:rsidRDefault="003953D1" w:rsidP="003953D1">
      <w:pPr>
        <w:widowControl/>
        <w:suppressAutoHyphens/>
        <w:jc w:val="center"/>
        <w:rPr>
          <w:b/>
          <w:lang w:val="it-IT"/>
        </w:rPr>
      </w:pPr>
      <w:r>
        <w:rPr>
          <w:b/>
          <w:lang w:val="it-IT"/>
        </w:rPr>
        <w:t>docetaxel</w:t>
      </w:r>
    </w:p>
    <w:p w14:paraId="4B01F61B" w14:textId="77777777" w:rsidR="003953D1" w:rsidRDefault="003953D1" w:rsidP="003953D1">
      <w:pPr>
        <w:widowControl/>
        <w:pBdr>
          <w:bottom w:val="single" w:sz="6" w:space="1" w:color="auto"/>
        </w:pBdr>
        <w:tabs>
          <w:tab w:val="left" w:pos="567"/>
        </w:tabs>
        <w:suppressAutoHyphens/>
        <w:jc w:val="center"/>
        <w:rPr>
          <w:b/>
          <w:lang w:val="it-IT"/>
        </w:rPr>
      </w:pPr>
    </w:p>
    <w:p w14:paraId="4B01F61C" w14:textId="77777777" w:rsidR="003953D1" w:rsidRDefault="003953D1" w:rsidP="003953D1">
      <w:pPr>
        <w:widowControl/>
        <w:tabs>
          <w:tab w:val="left" w:pos="567"/>
        </w:tabs>
        <w:suppressAutoHyphens/>
        <w:jc w:val="both"/>
        <w:rPr>
          <w:b/>
          <w:iCs/>
          <w:lang w:val="it-IT"/>
        </w:rPr>
      </w:pPr>
    </w:p>
    <w:p w14:paraId="4B01F61D" w14:textId="77777777" w:rsidR="003953D1" w:rsidRDefault="003953D1" w:rsidP="003953D1">
      <w:pPr>
        <w:widowControl/>
        <w:tabs>
          <w:tab w:val="left" w:pos="567"/>
          <w:tab w:val="right" w:pos="9072"/>
        </w:tabs>
        <w:suppressAutoHyphens/>
        <w:rPr>
          <w:b/>
          <w:bCs/>
          <w:iCs/>
          <w:lang w:val="it-IT"/>
        </w:rPr>
      </w:pPr>
      <w:r>
        <w:rPr>
          <w:b/>
          <w:bCs/>
          <w:iCs/>
          <w:lang w:val="it-IT"/>
        </w:rPr>
        <w:t>Legga attentamente questo foglio prima di usare questo medicinale perché contiene importanti informazioni per lei.</w:t>
      </w:r>
    </w:p>
    <w:p w14:paraId="4B01F61E" w14:textId="77777777" w:rsidR="003953D1" w:rsidRDefault="003953D1" w:rsidP="003953D1">
      <w:pPr>
        <w:pStyle w:val="Heading62"/>
        <w:keepNext w:val="0"/>
        <w:widowControl/>
        <w:numPr>
          <w:ilvl w:val="0"/>
          <w:numId w:val="27"/>
        </w:numPr>
        <w:tabs>
          <w:tab w:val="clear" w:pos="-720"/>
          <w:tab w:val="clear" w:pos="567"/>
          <w:tab w:val="clear" w:pos="780"/>
          <w:tab w:val="clear" w:pos="4536"/>
        </w:tabs>
        <w:spacing w:line="240" w:lineRule="auto"/>
        <w:ind w:left="567" w:hanging="567"/>
        <w:rPr>
          <w:b/>
          <w:bCs/>
          <w:i w:val="0"/>
          <w:iCs/>
          <w:lang w:val="it-IT"/>
        </w:rPr>
      </w:pPr>
      <w:r>
        <w:rPr>
          <w:i w:val="0"/>
          <w:iCs/>
          <w:lang w:val="it-IT"/>
        </w:rPr>
        <w:t>Conservi questo foglio. Potrebbe aver bisogno di leggerlo di nuovo.</w:t>
      </w:r>
    </w:p>
    <w:p w14:paraId="4B01F61F"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ha qualsiasi dubbio, si rivolga al medico, al farmacista ospedaliero o all’infermiere.</w:t>
      </w:r>
    </w:p>
    <w:p w14:paraId="4B01F620"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si manifesta un qualsiasi effetto indesiderato, compresi quelli non elencati in questo foglio, si rivolga al medico, al farmacista ospedaliero o all’infermiere. (Vedere paragrafo 4).</w:t>
      </w:r>
    </w:p>
    <w:p w14:paraId="4B01F621" w14:textId="77777777" w:rsidR="003953D1" w:rsidRDefault="003953D1" w:rsidP="003953D1">
      <w:pPr>
        <w:pStyle w:val="Header4"/>
        <w:widowControl/>
        <w:tabs>
          <w:tab w:val="clear" w:pos="4536"/>
          <w:tab w:val="left" w:pos="567"/>
        </w:tabs>
        <w:suppressAutoHyphens/>
        <w:rPr>
          <w:lang w:val="it-IT"/>
        </w:rPr>
      </w:pPr>
    </w:p>
    <w:p w14:paraId="4B01F622" w14:textId="77777777" w:rsidR="003953D1" w:rsidRPr="00395953" w:rsidRDefault="003953D1" w:rsidP="003953D1">
      <w:pPr>
        <w:pStyle w:val="Heading32"/>
        <w:keepNext w:val="0"/>
        <w:widowControl/>
        <w:tabs>
          <w:tab w:val="left" w:pos="567"/>
          <w:tab w:val="right" w:pos="9072"/>
        </w:tabs>
        <w:suppressAutoHyphens/>
        <w:rPr>
          <w:bCs/>
          <w:lang w:val="it-IT"/>
        </w:rPr>
      </w:pPr>
      <w:r w:rsidRPr="00395953">
        <w:rPr>
          <w:bCs/>
          <w:lang w:val="it-IT"/>
        </w:rPr>
        <w:t>Contenuto di questo foglio:</w:t>
      </w:r>
    </w:p>
    <w:p w14:paraId="4B01F623" w14:textId="77777777" w:rsidR="003953D1" w:rsidRDefault="003953D1" w:rsidP="003953D1">
      <w:pPr>
        <w:pStyle w:val="Heading32"/>
        <w:keepNext w:val="0"/>
        <w:widowControl/>
        <w:numPr>
          <w:ilvl w:val="1"/>
          <w:numId w:val="27"/>
        </w:numPr>
        <w:tabs>
          <w:tab w:val="clear" w:pos="1500"/>
        </w:tabs>
        <w:suppressAutoHyphens/>
        <w:ind w:left="0" w:firstLine="0"/>
        <w:rPr>
          <w:b w:val="0"/>
          <w:lang w:val="it-IT"/>
        </w:rPr>
      </w:pPr>
      <w:r>
        <w:rPr>
          <w:b w:val="0"/>
          <w:lang w:val="it-IT"/>
        </w:rPr>
        <w:t>Cos’è TAXOTERE e a cosa serve</w:t>
      </w:r>
    </w:p>
    <w:p w14:paraId="4B01F624" w14:textId="77777777" w:rsidR="003953D1" w:rsidRDefault="003953D1" w:rsidP="003953D1">
      <w:pPr>
        <w:pStyle w:val="Heading32"/>
        <w:keepNext w:val="0"/>
        <w:widowControl/>
        <w:numPr>
          <w:ilvl w:val="1"/>
          <w:numId w:val="27"/>
        </w:numPr>
        <w:tabs>
          <w:tab w:val="clear" w:pos="1500"/>
        </w:tabs>
        <w:suppressAutoHyphens/>
        <w:ind w:left="0" w:firstLine="0"/>
        <w:rPr>
          <w:b w:val="0"/>
          <w:lang w:val="it-IT"/>
        </w:rPr>
      </w:pPr>
      <w:r>
        <w:rPr>
          <w:b w:val="0"/>
          <w:lang w:val="it-IT"/>
        </w:rPr>
        <w:t>Cosa deve sapere prima di usare TAXOTERE</w:t>
      </w:r>
    </w:p>
    <w:p w14:paraId="4B01F625" w14:textId="77777777" w:rsidR="003953D1" w:rsidRDefault="003953D1" w:rsidP="003953D1">
      <w:pPr>
        <w:pStyle w:val="Heading32"/>
        <w:keepNext w:val="0"/>
        <w:widowControl/>
        <w:numPr>
          <w:ilvl w:val="1"/>
          <w:numId w:val="27"/>
        </w:numPr>
        <w:tabs>
          <w:tab w:val="clear" w:pos="1500"/>
        </w:tabs>
        <w:suppressAutoHyphens/>
        <w:ind w:left="0" w:firstLine="0"/>
        <w:rPr>
          <w:b w:val="0"/>
          <w:bCs/>
          <w:lang w:val="it-IT"/>
        </w:rPr>
      </w:pPr>
      <w:r>
        <w:rPr>
          <w:b w:val="0"/>
          <w:bCs/>
          <w:lang w:val="it-IT"/>
        </w:rPr>
        <w:t>Come usare TAXOTERE</w:t>
      </w:r>
    </w:p>
    <w:p w14:paraId="4B01F626" w14:textId="77777777" w:rsidR="003953D1" w:rsidRDefault="003953D1" w:rsidP="003953D1">
      <w:pPr>
        <w:pStyle w:val="Heading32"/>
        <w:keepNext w:val="0"/>
        <w:widowControl/>
        <w:numPr>
          <w:ilvl w:val="1"/>
          <w:numId w:val="27"/>
        </w:numPr>
        <w:tabs>
          <w:tab w:val="clear" w:pos="1500"/>
        </w:tabs>
        <w:suppressAutoHyphens/>
        <w:ind w:left="0" w:firstLine="0"/>
        <w:rPr>
          <w:b w:val="0"/>
          <w:bCs/>
          <w:lang w:val="it-IT"/>
        </w:rPr>
      </w:pPr>
      <w:r>
        <w:rPr>
          <w:b w:val="0"/>
          <w:bCs/>
          <w:lang w:val="it-IT"/>
        </w:rPr>
        <w:t>Possibili effetti indesiderati</w:t>
      </w:r>
    </w:p>
    <w:p w14:paraId="4B01F627" w14:textId="77777777" w:rsidR="003953D1" w:rsidRDefault="003953D1" w:rsidP="003953D1">
      <w:pPr>
        <w:pStyle w:val="Heading32"/>
        <w:keepNext w:val="0"/>
        <w:widowControl/>
        <w:numPr>
          <w:ilvl w:val="1"/>
          <w:numId w:val="27"/>
        </w:numPr>
        <w:tabs>
          <w:tab w:val="clear" w:pos="1500"/>
        </w:tabs>
        <w:suppressAutoHyphens/>
        <w:ind w:left="0" w:firstLine="0"/>
        <w:rPr>
          <w:b w:val="0"/>
          <w:bCs/>
          <w:lang w:val="it-IT"/>
        </w:rPr>
      </w:pPr>
      <w:r>
        <w:rPr>
          <w:b w:val="0"/>
          <w:bCs/>
          <w:lang w:val="it-IT"/>
        </w:rPr>
        <w:t>Come conservare TAXOTERE</w:t>
      </w:r>
    </w:p>
    <w:p w14:paraId="4B01F628" w14:textId="77777777" w:rsidR="003953D1" w:rsidRDefault="003953D1" w:rsidP="003953D1">
      <w:pPr>
        <w:pStyle w:val="Heading32"/>
        <w:keepNext w:val="0"/>
        <w:widowControl/>
        <w:numPr>
          <w:ilvl w:val="1"/>
          <w:numId w:val="27"/>
        </w:numPr>
        <w:tabs>
          <w:tab w:val="clear" w:pos="1500"/>
        </w:tabs>
        <w:suppressAutoHyphens/>
        <w:ind w:left="0" w:firstLine="0"/>
        <w:rPr>
          <w:b w:val="0"/>
          <w:bCs/>
          <w:lang w:val="it-IT"/>
        </w:rPr>
      </w:pPr>
      <w:r>
        <w:rPr>
          <w:b w:val="0"/>
          <w:bCs/>
          <w:lang w:val="it-IT"/>
        </w:rPr>
        <w:t>Contenuto della confezione e altre informazioni</w:t>
      </w:r>
    </w:p>
    <w:p w14:paraId="4B01F629" w14:textId="77777777" w:rsidR="003953D1" w:rsidRDefault="003953D1" w:rsidP="003953D1">
      <w:pPr>
        <w:widowControl/>
        <w:suppressAutoHyphens/>
        <w:rPr>
          <w:lang w:val="it-IT"/>
        </w:rPr>
      </w:pPr>
    </w:p>
    <w:p w14:paraId="4B01F62A" w14:textId="77777777" w:rsidR="003953D1" w:rsidRDefault="003953D1" w:rsidP="003953D1">
      <w:pPr>
        <w:widowControl/>
        <w:tabs>
          <w:tab w:val="left" w:pos="567"/>
          <w:tab w:val="right" w:pos="9072"/>
        </w:tabs>
        <w:suppressAutoHyphens/>
        <w:rPr>
          <w:b/>
          <w:lang w:val="it-IT"/>
        </w:rPr>
      </w:pPr>
    </w:p>
    <w:p w14:paraId="4B01F62B" w14:textId="77777777" w:rsidR="003953D1" w:rsidRDefault="003953D1" w:rsidP="003953D1">
      <w:pPr>
        <w:widowControl/>
        <w:suppressAutoHyphens/>
        <w:rPr>
          <w:b/>
          <w:lang w:val="it-IT"/>
        </w:rPr>
      </w:pPr>
      <w:r>
        <w:rPr>
          <w:b/>
          <w:lang w:val="it-IT"/>
        </w:rPr>
        <w:t>1.</w:t>
      </w:r>
      <w:r>
        <w:rPr>
          <w:b/>
          <w:lang w:val="it-IT"/>
        </w:rPr>
        <w:tab/>
        <w:t>Cos’è TAXOTERE e a cosa serve</w:t>
      </w:r>
    </w:p>
    <w:p w14:paraId="4B01F62C" w14:textId="77777777" w:rsidR="003953D1" w:rsidRDefault="003953D1" w:rsidP="003953D1">
      <w:pPr>
        <w:pStyle w:val="Header4"/>
        <w:widowControl/>
        <w:tabs>
          <w:tab w:val="clear" w:pos="4536"/>
          <w:tab w:val="clear" w:pos="9072"/>
        </w:tabs>
        <w:suppressAutoHyphens/>
        <w:rPr>
          <w:lang w:val="it-IT"/>
        </w:rPr>
      </w:pPr>
    </w:p>
    <w:p w14:paraId="4B01F62D" w14:textId="77777777" w:rsidR="003953D1" w:rsidRDefault="003953D1" w:rsidP="003953D1">
      <w:pPr>
        <w:widowControl/>
        <w:suppressAutoHyphens/>
        <w:rPr>
          <w:lang w:val="it-IT"/>
        </w:rPr>
      </w:pPr>
      <w:r>
        <w:rPr>
          <w:lang w:val="it-IT"/>
        </w:rPr>
        <w:t>Il nome di questo farmaco è TAXOTERE. Il nome del principio attivo è docetaxel.</w:t>
      </w:r>
    </w:p>
    <w:p w14:paraId="4B01F62E" w14:textId="77777777" w:rsidR="003953D1" w:rsidRDefault="003953D1" w:rsidP="003953D1">
      <w:pPr>
        <w:widowControl/>
        <w:suppressAutoHyphens/>
        <w:rPr>
          <w:lang w:val="it-IT"/>
        </w:rPr>
      </w:pPr>
      <w:r>
        <w:rPr>
          <w:lang w:val="it-IT"/>
        </w:rPr>
        <w:t>Docetaxel è una sostanza derivata dalle foglie aghiformi della pianta del tasso e appartiene al gruppo di anti-tumorali detti tassani.</w:t>
      </w:r>
    </w:p>
    <w:p w14:paraId="4B01F62F" w14:textId="77777777" w:rsidR="003953D1" w:rsidRDefault="003953D1" w:rsidP="003953D1">
      <w:pPr>
        <w:widowControl/>
        <w:tabs>
          <w:tab w:val="left" w:pos="567"/>
          <w:tab w:val="right" w:pos="9072"/>
        </w:tabs>
        <w:suppressAutoHyphens/>
        <w:rPr>
          <w:b/>
          <w:lang w:val="it-IT"/>
        </w:rPr>
      </w:pPr>
    </w:p>
    <w:p w14:paraId="4B01F630" w14:textId="77777777" w:rsidR="003953D1" w:rsidRDefault="003953D1" w:rsidP="003953D1">
      <w:pPr>
        <w:widowControl/>
        <w:tabs>
          <w:tab w:val="left" w:pos="567"/>
          <w:tab w:val="right" w:pos="9072"/>
        </w:tabs>
        <w:suppressAutoHyphens/>
        <w:rPr>
          <w:lang w:val="it-IT"/>
        </w:rPr>
      </w:pPr>
      <w:r>
        <w:rPr>
          <w:lang w:val="it-IT"/>
        </w:rPr>
        <w:t>TAXOTERE è stato prescritto dal medico per il trattamento del cancro della mammella, forme particolari di cancro del polmone (cancro del polmone non a piccole cellule), del cancro della prostata, dell’adenocarcinoma dello stomaco o del cancro del collo e della testa:</w:t>
      </w:r>
    </w:p>
    <w:p w14:paraId="4B01F631" w14:textId="77777777" w:rsidR="003953D1" w:rsidRDefault="003953D1" w:rsidP="003953D1">
      <w:pPr>
        <w:widowControl/>
        <w:numPr>
          <w:ilvl w:val="0"/>
          <w:numId w:val="12"/>
        </w:numPr>
        <w:tabs>
          <w:tab w:val="clear" w:pos="720"/>
        </w:tabs>
        <w:suppressAutoHyphens/>
        <w:ind w:left="567" w:hanging="567"/>
        <w:rPr>
          <w:lang w:val="it-IT"/>
        </w:rPr>
      </w:pPr>
      <w:r>
        <w:rPr>
          <w:lang w:val="it-IT"/>
        </w:rPr>
        <w:t>per il trattamento del cancro della mammella avanzato, TAXOTERE può essere somministrato da solo o in associazione con doxorubicina, o trastuzumab, o capecitabina.</w:t>
      </w:r>
    </w:p>
    <w:p w14:paraId="4B01F632" w14:textId="77777777" w:rsidR="003953D1" w:rsidRDefault="003953D1" w:rsidP="003953D1">
      <w:pPr>
        <w:widowControl/>
        <w:numPr>
          <w:ilvl w:val="0"/>
          <w:numId w:val="12"/>
        </w:numPr>
        <w:tabs>
          <w:tab w:val="clear" w:pos="720"/>
        </w:tabs>
        <w:suppressAutoHyphens/>
        <w:ind w:left="567" w:hanging="567"/>
        <w:rPr>
          <w:lang w:val="it-IT"/>
        </w:rPr>
      </w:pPr>
      <w:r>
        <w:rPr>
          <w:lang w:val="it-IT"/>
        </w:rPr>
        <w:t>per il trattamento del cancro della mammella precoce con o senza coinvolgimento di linfonodi, TAXOTERE può essere somministrato in associazione con doxorubicina e ciclofosfamide.</w:t>
      </w:r>
    </w:p>
    <w:p w14:paraId="4B01F633" w14:textId="77777777" w:rsidR="003953D1" w:rsidRDefault="003953D1" w:rsidP="003953D1">
      <w:pPr>
        <w:widowControl/>
        <w:numPr>
          <w:ilvl w:val="0"/>
          <w:numId w:val="12"/>
        </w:numPr>
        <w:tabs>
          <w:tab w:val="clear" w:pos="720"/>
        </w:tabs>
        <w:suppressAutoHyphens/>
        <w:ind w:left="567" w:hanging="567"/>
        <w:rPr>
          <w:b/>
          <w:lang w:val="it-IT"/>
        </w:rPr>
      </w:pPr>
      <w:r>
        <w:rPr>
          <w:lang w:val="it-IT"/>
        </w:rPr>
        <w:t>per il trattamento del cancro del polmone, TAXOTERE può essere somministrato da solo o in associazione con cisplatino.</w:t>
      </w:r>
    </w:p>
    <w:p w14:paraId="4B01F634" w14:textId="77777777" w:rsidR="003953D1" w:rsidRDefault="003953D1" w:rsidP="003953D1">
      <w:pPr>
        <w:widowControl/>
        <w:numPr>
          <w:ilvl w:val="0"/>
          <w:numId w:val="12"/>
        </w:numPr>
        <w:tabs>
          <w:tab w:val="clear" w:pos="720"/>
        </w:tabs>
        <w:suppressAutoHyphens/>
        <w:ind w:left="567" w:hanging="567"/>
        <w:rPr>
          <w:b/>
          <w:lang w:val="it-IT"/>
        </w:rPr>
      </w:pPr>
      <w:r>
        <w:rPr>
          <w:lang w:val="it-IT"/>
        </w:rPr>
        <w:t>per il trattamento del cancro della prostata, TAXOTERE viene somministrato in associazione con prednisone o prednisolone.</w:t>
      </w:r>
    </w:p>
    <w:p w14:paraId="4B01F635" w14:textId="77777777" w:rsidR="003953D1" w:rsidRDefault="003953D1" w:rsidP="003953D1">
      <w:pPr>
        <w:widowControl/>
        <w:numPr>
          <w:ilvl w:val="0"/>
          <w:numId w:val="12"/>
        </w:numPr>
        <w:tabs>
          <w:tab w:val="clear" w:pos="720"/>
        </w:tabs>
        <w:suppressAutoHyphens/>
        <w:ind w:left="567" w:hanging="567"/>
        <w:rPr>
          <w:b/>
          <w:lang w:val="it-IT"/>
        </w:rPr>
      </w:pPr>
      <w:r>
        <w:rPr>
          <w:lang w:val="it-IT"/>
        </w:rPr>
        <w:t>per il trattamento dell’adenocarcinoma dello stomaco metastatico, TAXOTERE è somministrato in associazione con cisplatino e 5</w:t>
      </w:r>
      <w:r w:rsidRPr="004B05D4">
        <w:rPr>
          <w:lang w:val="it-IT"/>
        </w:rPr>
        <w:noBreakHyphen/>
      </w:r>
      <w:r>
        <w:rPr>
          <w:lang w:val="it-IT"/>
        </w:rPr>
        <w:t>fluorouracile.</w:t>
      </w:r>
    </w:p>
    <w:p w14:paraId="4B01F636" w14:textId="77777777" w:rsidR="003953D1" w:rsidRDefault="003953D1" w:rsidP="003953D1">
      <w:pPr>
        <w:widowControl/>
        <w:numPr>
          <w:ilvl w:val="0"/>
          <w:numId w:val="12"/>
        </w:numPr>
        <w:tabs>
          <w:tab w:val="clear" w:pos="720"/>
        </w:tabs>
        <w:suppressAutoHyphens/>
        <w:ind w:left="567" w:hanging="567"/>
        <w:rPr>
          <w:b/>
          <w:lang w:val="it-IT"/>
        </w:rPr>
      </w:pPr>
      <w:r>
        <w:rPr>
          <w:lang w:val="it-IT"/>
        </w:rPr>
        <w:t>per il trattamento del cancro del collo e della testa, TAXOTERE, è somministrato in associazione con cisplatino e 5</w:t>
      </w:r>
      <w:r w:rsidRPr="004B05D4">
        <w:rPr>
          <w:lang w:val="it-IT"/>
        </w:rPr>
        <w:noBreakHyphen/>
      </w:r>
      <w:r>
        <w:rPr>
          <w:lang w:val="it-IT"/>
        </w:rPr>
        <w:t>fluorouracile.</w:t>
      </w:r>
    </w:p>
    <w:p w14:paraId="4B01F637" w14:textId="77777777" w:rsidR="003953D1" w:rsidRDefault="003953D1" w:rsidP="003953D1">
      <w:pPr>
        <w:widowControl/>
        <w:tabs>
          <w:tab w:val="left" w:pos="567"/>
          <w:tab w:val="right" w:pos="9072"/>
        </w:tabs>
        <w:suppressAutoHyphens/>
        <w:rPr>
          <w:b/>
          <w:lang w:val="it-IT"/>
        </w:rPr>
      </w:pPr>
    </w:p>
    <w:p w14:paraId="4B01F638" w14:textId="77777777" w:rsidR="003953D1" w:rsidRDefault="003953D1" w:rsidP="003953D1">
      <w:pPr>
        <w:widowControl/>
        <w:tabs>
          <w:tab w:val="left" w:pos="567"/>
          <w:tab w:val="right" w:pos="9072"/>
        </w:tabs>
        <w:suppressAutoHyphens/>
        <w:rPr>
          <w:b/>
          <w:lang w:val="it-IT"/>
        </w:rPr>
      </w:pPr>
    </w:p>
    <w:p w14:paraId="4B01F639" w14:textId="77777777" w:rsidR="003953D1" w:rsidRDefault="003953D1" w:rsidP="003953D1">
      <w:pPr>
        <w:pStyle w:val="Heading12"/>
        <w:widowControl/>
        <w:suppressAutoHyphens/>
        <w:ind w:right="11"/>
        <w:jc w:val="left"/>
        <w:rPr>
          <w:lang w:val="it-IT"/>
        </w:rPr>
      </w:pPr>
      <w:r>
        <w:rPr>
          <w:lang w:val="it-IT"/>
        </w:rPr>
        <w:t>2.</w:t>
      </w:r>
      <w:r>
        <w:rPr>
          <w:lang w:val="it-IT"/>
        </w:rPr>
        <w:tab/>
        <w:t>Cosa deve sapere prima di usare TAXOTERE</w:t>
      </w:r>
    </w:p>
    <w:p w14:paraId="4B01F63A" w14:textId="77777777" w:rsidR="003953D1" w:rsidRDefault="003953D1" w:rsidP="003953D1">
      <w:pPr>
        <w:widowControl/>
        <w:suppressAutoHyphens/>
        <w:ind w:right="56"/>
        <w:rPr>
          <w:lang w:val="it-IT"/>
        </w:rPr>
      </w:pPr>
    </w:p>
    <w:p w14:paraId="4B01F63B" w14:textId="77777777" w:rsidR="003953D1" w:rsidRDefault="003953D1" w:rsidP="003953D1">
      <w:pPr>
        <w:widowControl/>
        <w:suppressAutoHyphens/>
        <w:rPr>
          <w:b/>
          <w:lang w:val="it-IT"/>
        </w:rPr>
      </w:pPr>
      <w:r>
        <w:rPr>
          <w:b/>
          <w:lang w:val="it-IT"/>
        </w:rPr>
        <w:t>Non deve assumere TAXOTERE:</w:t>
      </w:r>
    </w:p>
    <w:p w14:paraId="4B01F63C" w14:textId="77777777" w:rsidR="003953D1" w:rsidRDefault="003953D1" w:rsidP="003953D1">
      <w:pPr>
        <w:widowControl/>
        <w:suppressAutoHyphens/>
        <w:rPr>
          <w:b/>
          <w:lang w:val="it-IT"/>
        </w:rPr>
      </w:pPr>
    </w:p>
    <w:p w14:paraId="4B01F63D" w14:textId="77777777" w:rsidR="003953D1" w:rsidRDefault="003953D1" w:rsidP="003953D1">
      <w:pPr>
        <w:pStyle w:val="Header4"/>
        <w:widowControl/>
        <w:tabs>
          <w:tab w:val="clear" w:pos="4536"/>
          <w:tab w:val="clear" w:pos="9072"/>
          <w:tab w:val="left" w:pos="567"/>
        </w:tabs>
        <w:suppressAutoHyphens/>
        <w:ind w:left="426" w:hanging="426"/>
        <w:rPr>
          <w:lang w:val="it-IT"/>
        </w:rPr>
      </w:pPr>
      <w:r>
        <w:rPr>
          <w:lang w:val="it-IT"/>
        </w:rPr>
        <w:sym w:font="Symbol" w:char="F0B7"/>
      </w:r>
      <w:r>
        <w:rPr>
          <w:lang w:val="it-IT"/>
        </w:rPr>
        <w:tab/>
        <w:t>se è allergico (ipersensibile) al docetaxel o ad uno qualsiasi degli eccipienti di TAXOTERE(elencati al paragrafo 6);</w:t>
      </w:r>
    </w:p>
    <w:p w14:paraId="4B01F63E" w14:textId="77777777" w:rsidR="003953D1" w:rsidRDefault="003953D1" w:rsidP="003953D1">
      <w:pPr>
        <w:pStyle w:val="Header4"/>
        <w:widowControl/>
        <w:tabs>
          <w:tab w:val="clear" w:pos="4536"/>
          <w:tab w:val="clear" w:pos="9072"/>
        </w:tabs>
        <w:suppressAutoHyphens/>
        <w:ind w:left="426" w:hanging="426"/>
        <w:rPr>
          <w:lang w:val="it-IT"/>
        </w:rPr>
      </w:pPr>
      <w:r>
        <w:rPr>
          <w:lang w:val="it-IT"/>
        </w:rPr>
        <w:sym w:font="Symbol" w:char="F0B7"/>
      </w:r>
      <w:r>
        <w:rPr>
          <w:lang w:val="it-IT"/>
        </w:rPr>
        <w:tab/>
        <w:t>se la conta dei globuli bianchi risulta troppo bassa;</w:t>
      </w:r>
    </w:p>
    <w:p w14:paraId="4B01F63F" w14:textId="77777777" w:rsidR="003953D1" w:rsidRDefault="003953D1" w:rsidP="003953D1">
      <w:pPr>
        <w:pStyle w:val="Header4"/>
        <w:widowControl/>
        <w:tabs>
          <w:tab w:val="clear" w:pos="4536"/>
          <w:tab w:val="clear" w:pos="9072"/>
        </w:tabs>
        <w:suppressAutoHyphens/>
        <w:ind w:left="426" w:hanging="426"/>
        <w:rPr>
          <w:lang w:val="it-IT"/>
        </w:rPr>
      </w:pPr>
      <w:r>
        <w:rPr>
          <w:lang w:val="it-IT"/>
        </w:rPr>
        <w:sym w:font="Symbol" w:char="F0B7"/>
      </w:r>
      <w:r>
        <w:rPr>
          <w:lang w:val="it-IT"/>
        </w:rPr>
        <w:tab/>
        <w:t>se soffre di gravi disturbi al fegato.</w:t>
      </w:r>
    </w:p>
    <w:p w14:paraId="4B01F640" w14:textId="77777777" w:rsidR="003953D1" w:rsidRDefault="003953D1" w:rsidP="003953D1">
      <w:pPr>
        <w:keepNext/>
        <w:keepLines/>
        <w:widowControl/>
        <w:suppressAutoHyphens/>
        <w:rPr>
          <w:b/>
          <w:lang w:val="it-IT"/>
        </w:rPr>
      </w:pPr>
      <w:r>
        <w:rPr>
          <w:b/>
          <w:lang w:val="it-IT"/>
        </w:rPr>
        <w:lastRenderedPageBreak/>
        <w:t>Avvertenze e precauzioni</w:t>
      </w:r>
    </w:p>
    <w:p w14:paraId="4B01F641" w14:textId="77777777" w:rsidR="003953D1" w:rsidRDefault="003953D1" w:rsidP="003953D1">
      <w:pPr>
        <w:keepNext/>
        <w:keepLines/>
        <w:widowControl/>
        <w:tabs>
          <w:tab w:val="right" w:pos="9072"/>
        </w:tabs>
        <w:suppressAutoHyphens/>
        <w:rPr>
          <w:lang w:val="it-IT"/>
        </w:rPr>
      </w:pPr>
    </w:p>
    <w:p w14:paraId="4B01F642" w14:textId="77777777" w:rsidR="003953D1" w:rsidRDefault="003953D1" w:rsidP="003953D1">
      <w:pPr>
        <w:keepNext/>
        <w:keepLines/>
        <w:widowControl/>
        <w:tabs>
          <w:tab w:val="right" w:pos="9072"/>
        </w:tabs>
        <w:suppressAutoHyphens/>
        <w:rPr>
          <w:lang w:val="it-IT"/>
        </w:rPr>
      </w:pPr>
      <w:r>
        <w:rPr>
          <w:lang w:val="it-IT"/>
        </w:rPr>
        <w:t>Prima di ogni trattamento con TAXOTERE è necessario effettuare gli esami del sangue necessari a stabilire se le cellule del sangue sono abbastanza numerose e se l'attività del fegato è sufficiente. In caso di alterazioni dei globuli bianchi si possono manifestare anche febbre o infezioni.</w:t>
      </w:r>
    </w:p>
    <w:p w14:paraId="4B01F643" w14:textId="77777777" w:rsidR="003953D1" w:rsidRDefault="003953D1" w:rsidP="003953D1">
      <w:pPr>
        <w:widowControl/>
        <w:tabs>
          <w:tab w:val="right" w:pos="9072"/>
        </w:tabs>
        <w:suppressAutoHyphens/>
        <w:rPr>
          <w:lang w:val="it-IT"/>
        </w:rPr>
      </w:pPr>
    </w:p>
    <w:p w14:paraId="4B01F644" w14:textId="77777777" w:rsidR="003953D1" w:rsidRPr="00A57350" w:rsidRDefault="003953D1" w:rsidP="003953D1">
      <w:pPr>
        <w:widowControl/>
        <w:suppressAutoHyphens/>
        <w:rPr>
          <w:lang w:val="it-IT"/>
        </w:rPr>
      </w:pPr>
      <w:r>
        <w:rPr>
          <w:lang w:val="it-IT"/>
        </w:rPr>
        <w:t xml:space="preserve">Informi immediatamente il medico, il farmacista ospedaliero o l’infermiere se ha dolore o dolorabilità addominale, diarrea, emorragia rettale, sangue nelle feci o febbre. Questi sintomi possono essere i primi segni di una grave tossicità gastrointestinale, che può essere fatale. </w:t>
      </w:r>
      <w:r w:rsidRPr="00A57350">
        <w:rPr>
          <w:lang w:val="it-IT"/>
        </w:rPr>
        <w:t>Il medico se ne occuperà immediatamente.</w:t>
      </w:r>
    </w:p>
    <w:p w14:paraId="4B01F645" w14:textId="77777777" w:rsidR="003953D1" w:rsidRDefault="003953D1" w:rsidP="003953D1">
      <w:pPr>
        <w:widowControl/>
        <w:tabs>
          <w:tab w:val="right" w:pos="9072"/>
        </w:tabs>
        <w:suppressAutoHyphens/>
        <w:rPr>
          <w:lang w:val="it-IT"/>
        </w:rPr>
      </w:pPr>
    </w:p>
    <w:p w14:paraId="4B01F646" w14:textId="77777777" w:rsidR="003953D1" w:rsidRDefault="003953D1" w:rsidP="003953D1">
      <w:pPr>
        <w:widowControl/>
        <w:tabs>
          <w:tab w:val="right" w:pos="9072"/>
        </w:tabs>
        <w:suppressAutoHyphens/>
        <w:rPr>
          <w:lang w:val="it-IT"/>
        </w:rPr>
      </w:pPr>
      <w:r>
        <w:rPr>
          <w:lang w:val="it-IT"/>
        </w:rPr>
        <w:t>Informi il medico, il farmacista ospedaliero o l’infermiere se ha problemi di vista. In caso di problemi di vista, in particolare visione offuscata, deve immediatamente farsi controllare gli occhi e la vista.</w:t>
      </w:r>
    </w:p>
    <w:p w14:paraId="4B01F647" w14:textId="77777777" w:rsidR="003953D1" w:rsidRDefault="003953D1" w:rsidP="003953D1">
      <w:pPr>
        <w:widowControl/>
        <w:tabs>
          <w:tab w:val="right" w:pos="9072"/>
        </w:tabs>
        <w:suppressAutoHyphens/>
        <w:rPr>
          <w:lang w:val="it-IT"/>
        </w:rPr>
      </w:pPr>
    </w:p>
    <w:p w14:paraId="4B01F648"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Informi il medico, il farmacista ospedaliero o l’infermiere se ha avuto una reazione allergica ad una precedente terapia con paclitaxel.</w:t>
      </w:r>
    </w:p>
    <w:p w14:paraId="4B01F649" w14:textId="77777777" w:rsidR="003953D1" w:rsidRDefault="003953D1" w:rsidP="003953D1">
      <w:pPr>
        <w:widowControl/>
        <w:tabs>
          <w:tab w:val="right" w:pos="9072"/>
        </w:tabs>
        <w:suppressAutoHyphens/>
        <w:rPr>
          <w:lang w:val="it-IT"/>
        </w:rPr>
      </w:pPr>
    </w:p>
    <w:p w14:paraId="4B01F64A" w14:textId="77777777" w:rsidR="003953D1" w:rsidRDefault="003953D1" w:rsidP="003953D1">
      <w:pPr>
        <w:keepNext/>
        <w:keepLines/>
        <w:widowControl/>
        <w:tabs>
          <w:tab w:val="right" w:pos="9072"/>
        </w:tabs>
        <w:suppressAutoHyphens/>
        <w:rPr>
          <w:lang w:val="it-IT"/>
        </w:rPr>
      </w:pPr>
      <w:r w:rsidRPr="00C706BF">
        <w:rPr>
          <w:lang w:val="it-IT"/>
        </w:rPr>
        <w:t>Informi il medico, il farmacista ospedaliero o l’infermiere se ha problemi di cuore.</w:t>
      </w:r>
    </w:p>
    <w:p w14:paraId="4B01F64B" w14:textId="77777777" w:rsidR="003953D1" w:rsidRDefault="003953D1" w:rsidP="003953D1">
      <w:pPr>
        <w:widowControl/>
        <w:tabs>
          <w:tab w:val="right" w:pos="9072"/>
        </w:tabs>
        <w:suppressAutoHyphens/>
        <w:rPr>
          <w:lang w:val="it-IT"/>
        </w:rPr>
      </w:pPr>
    </w:p>
    <w:p w14:paraId="4B01F64C" w14:textId="77777777" w:rsidR="003953D1" w:rsidRDefault="003953D1" w:rsidP="003953D1">
      <w:pPr>
        <w:widowControl/>
        <w:tabs>
          <w:tab w:val="right" w:pos="9072"/>
        </w:tabs>
        <w:suppressAutoHyphens/>
        <w:rPr>
          <w:lang w:val="it-IT"/>
        </w:rPr>
      </w:pPr>
      <w:r w:rsidRPr="00092790">
        <w:rPr>
          <w:lang w:val="it-IT"/>
        </w:rPr>
        <w:t>Se lei sviluppa problemi polmonari acuti o se i sintomi già esistenti dovessero peggiorare (febbre, respiro corto</w:t>
      </w:r>
      <w:r>
        <w:rPr>
          <w:lang w:val="it-IT"/>
        </w:rPr>
        <w:t xml:space="preserve"> o </w:t>
      </w:r>
      <w:r w:rsidRPr="00092790">
        <w:rPr>
          <w:lang w:val="it-IT"/>
        </w:rPr>
        <w:t>tosse),</w:t>
      </w:r>
      <w:r>
        <w:rPr>
          <w:lang w:val="it-IT"/>
        </w:rPr>
        <w:t xml:space="preserve"> </w:t>
      </w:r>
      <w:r w:rsidRPr="00092790">
        <w:rPr>
          <w:lang w:val="it-IT"/>
        </w:rPr>
        <w:t>informi immediatamente il medico, il farmacista ospedaliero o l’infermiere. Il medico potrebbe interrompere immediatamente il trattamento</w:t>
      </w:r>
      <w:r>
        <w:rPr>
          <w:lang w:val="it-IT"/>
        </w:rPr>
        <w:t>.</w:t>
      </w:r>
    </w:p>
    <w:p w14:paraId="4B01F64D" w14:textId="77777777" w:rsidR="003953D1" w:rsidRDefault="003953D1" w:rsidP="003953D1">
      <w:pPr>
        <w:widowControl/>
        <w:tabs>
          <w:tab w:val="right" w:pos="9072"/>
        </w:tabs>
        <w:suppressAutoHyphens/>
        <w:rPr>
          <w:lang w:val="it-IT"/>
        </w:rPr>
      </w:pPr>
    </w:p>
    <w:p w14:paraId="4B01F64E" w14:textId="77777777" w:rsidR="003953D1" w:rsidRDefault="003953D1" w:rsidP="003953D1">
      <w:pPr>
        <w:widowControl/>
        <w:tabs>
          <w:tab w:val="right" w:pos="9072"/>
        </w:tabs>
        <w:suppressAutoHyphens/>
        <w:rPr>
          <w:lang w:val="it-IT"/>
        </w:rPr>
      </w:pPr>
      <w:r>
        <w:rPr>
          <w:lang w:val="it-IT"/>
        </w:rPr>
        <w:t>Le sarà chiesto di assumere un trattamento preventivo con corticosteroidi per via orale quale desametasone un giorno prima della somministrazione di TAXOTERE e di continuare per uno o due giorni successivi al fine di ridurre alcuni effetti indesiderati che potrebbero insorgere a seguito di infusione di TAXOTERE, in particolare reazioni allergiche e ritenzione di liquidi (gonfiore delle mani, dei piedi, delle gambe, o aumento di peso).</w:t>
      </w:r>
    </w:p>
    <w:p w14:paraId="4B01F64F" w14:textId="77777777" w:rsidR="003953D1" w:rsidRDefault="003953D1" w:rsidP="003953D1">
      <w:pPr>
        <w:widowControl/>
        <w:tabs>
          <w:tab w:val="right" w:pos="9072"/>
        </w:tabs>
        <w:suppressAutoHyphens/>
        <w:rPr>
          <w:lang w:val="it-IT"/>
        </w:rPr>
      </w:pPr>
    </w:p>
    <w:p w14:paraId="4B01F650" w14:textId="77777777" w:rsidR="003953D1" w:rsidRDefault="003953D1" w:rsidP="003953D1">
      <w:pPr>
        <w:widowControl/>
        <w:tabs>
          <w:tab w:val="right" w:pos="9072"/>
        </w:tabs>
        <w:suppressAutoHyphens/>
        <w:rPr>
          <w:lang w:val="it-IT"/>
        </w:rPr>
      </w:pPr>
      <w:r>
        <w:rPr>
          <w:lang w:val="it-IT"/>
        </w:rPr>
        <w:t>Durante il trattamento, potrebbe aver bisogno di medicinali per mantenere il numero delle cellule del sangue.</w:t>
      </w:r>
    </w:p>
    <w:p w14:paraId="4B01F651" w14:textId="77777777" w:rsidR="003953D1" w:rsidRDefault="003953D1" w:rsidP="003953D1">
      <w:pPr>
        <w:widowControl/>
        <w:suppressAutoHyphens/>
        <w:rPr>
          <w:b/>
          <w:lang w:val="it-IT"/>
        </w:rPr>
      </w:pPr>
    </w:p>
    <w:p w14:paraId="4B01F652" w14:textId="77777777" w:rsidR="003953D1" w:rsidRDefault="003953D1" w:rsidP="003953D1">
      <w:pPr>
        <w:pStyle w:val="Normale1"/>
        <w:jc w:val="both"/>
        <w:rPr>
          <w:lang w:val="it-IT"/>
        </w:rPr>
      </w:pPr>
      <w:r>
        <w:rPr>
          <w:lang w:val="it-IT"/>
        </w:rPr>
        <w:t>Con TAXOTERE sono stati riportati gravi problemi cutanei quali Sindrome di Stevens-Johnson (SJS), Necrolisi Epidermica Tossica (TEN) e Pustolosi Esantematosa Generalizzata Acuta (AGEP).</w:t>
      </w:r>
    </w:p>
    <w:p w14:paraId="4B01F653" w14:textId="77777777" w:rsidR="003953D1" w:rsidRDefault="003953D1" w:rsidP="003953D1">
      <w:pPr>
        <w:pStyle w:val="Normale1"/>
        <w:numPr>
          <w:ilvl w:val="0"/>
          <w:numId w:val="69"/>
        </w:numPr>
        <w:jc w:val="both"/>
        <w:rPr>
          <w:lang w:val="it-IT"/>
        </w:rPr>
      </w:pPr>
      <w:r>
        <w:rPr>
          <w:lang w:val="it-IT"/>
        </w:rPr>
        <w:t xml:space="preserve">I sintomi della SJS/TEN possono includere vesciche, desquamazione o sanguinamento di una parte qualsiasi della pelle (inclusi labbra, occhi, bocca, naso, genitali, </w:t>
      </w:r>
      <w:r w:rsidRPr="00C374FE">
        <w:rPr>
          <w:lang w:val="it-IT"/>
        </w:rPr>
        <w:t xml:space="preserve">mani </w:t>
      </w:r>
      <w:r>
        <w:rPr>
          <w:lang w:val="it-IT"/>
        </w:rPr>
        <w:t>o</w:t>
      </w:r>
      <w:r w:rsidRPr="0027535D">
        <w:rPr>
          <w:lang w:val="it-IT"/>
        </w:rPr>
        <w:t xml:space="preserve"> piedi</w:t>
      </w:r>
      <w:r>
        <w:rPr>
          <w:lang w:val="it-IT"/>
        </w:rPr>
        <w:t>) con o senza rossore. Contemporaneamente potrebbe anche avere sintomi simil-influenzali, quali febbre, brividi o dolore ai muscoli.</w:t>
      </w:r>
    </w:p>
    <w:p w14:paraId="4B01F654" w14:textId="77777777" w:rsidR="003953D1" w:rsidRDefault="003953D1" w:rsidP="003953D1">
      <w:pPr>
        <w:pStyle w:val="Normale1"/>
        <w:numPr>
          <w:ilvl w:val="0"/>
          <w:numId w:val="69"/>
        </w:numPr>
        <w:jc w:val="both"/>
        <w:rPr>
          <w:lang w:val="it-IT"/>
        </w:rPr>
      </w:pPr>
      <w:r>
        <w:rPr>
          <w:lang w:val="it-IT"/>
        </w:rPr>
        <w:t xml:space="preserve">I sintomi dell’AGEP possono includere un rash generalizzato squamoso e arrossato con </w:t>
      </w:r>
      <w:r w:rsidRPr="0027535D">
        <w:rPr>
          <w:lang w:val="it-IT"/>
        </w:rPr>
        <w:t>protuberanze sotto la pelle gonfia</w:t>
      </w:r>
      <w:r w:rsidRPr="004015D7">
        <w:rPr>
          <w:lang w:val="it-IT"/>
        </w:rPr>
        <w:t xml:space="preserve"> (incluse</w:t>
      </w:r>
      <w:r>
        <w:rPr>
          <w:lang w:val="it-IT"/>
        </w:rPr>
        <w:t xml:space="preserve"> pieghe cutanee, tronco ed estremità superiori) e vesciche accompagnate da febbre.</w:t>
      </w:r>
    </w:p>
    <w:p w14:paraId="4B01F655" w14:textId="77777777" w:rsidR="003953D1" w:rsidRDefault="003953D1" w:rsidP="003953D1">
      <w:pPr>
        <w:pStyle w:val="Normale1"/>
        <w:jc w:val="both"/>
        <w:rPr>
          <w:lang w:val="it-IT"/>
        </w:rPr>
      </w:pPr>
      <w:r>
        <w:rPr>
          <w:lang w:val="it-IT"/>
        </w:rPr>
        <w:t>Se sviluppa gravi reazioni cutanee o una qualsiasi delle reazioni elencate sopra contatti immediatamente il medico o un professionista sanitario.</w:t>
      </w:r>
    </w:p>
    <w:p w14:paraId="4B01F656" w14:textId="31174A5F" w:rsidR="003953D1" w:rsidRDefault="003953D1" w:rsidP="003953D1">
      <w:pPr>
        <w:widowControl/>
        <w:suppressAutoHyphens/>
        <w:rPr>
          <w:b/>
          <w:lang w:val="it-IT"/>
        </w:rPr>
      </w:pPr>
    </w:p>
    <w:p w14:paraId="7221FCDB" w14:textId="76DEFF93" w:rsidR="00DD6407" w:rsidRPr="00D537E9" w:rsidRDefault="00DD6407" w:rsidP="00DD6407">
      <w:pPr>
        <w:widowControl/>
        <w:tabs>
          <w:tab w:val="right" w:pos="9072"/>
        </w:tabs>
        <w:suppressAutoHyphens/>
        <w:rPr>
          <w:bCs/>
          <w:lang w:val="it-IT"/>
        </w:rPr>
      </w:pPr>
      <w:r>
        <w:rPr>
          <w:bCs/>
          <w:lang w:val="it-IT"/>
        </w:rPr>
        <w:t>Prima di iniziare TAXOTERE i</w:t>
      </w:r>
      <w:r w:rsidRPr="00D537E9">
        <w:rPr>
          <w:bCs/>
          <w:lang w:val="it-IT"/>
        </w:rPr>
        <w:t>nformi il medico, il farmacista dell'ospedale o l'infermiere se ha problemi renali o alti livelli di acido urico nel sangue.</w:t>
      </w:r>
    </w:p>
    <w:p w14:paraId="4E82274B" w14:textId="77777777" w:rsidR="00C83D39" w:rsidRDefault="00C83D39" w:rsidP="003953D1">
      <w:pPr>
        <w:widowControl/>
        <w:suppressAutoHyphens/>
        <w:rPr>
          <w:b/>
          <w:lang w:val="it-IT"/>
        </w:rPr>
      </w:pPr>
    </w:p>
    <w:p w14:paraId="4B01F657" w14:textId="7D1F048F" w:rsidR="003953D1" w:rsidRDefault="003953D1" w:rsidP="003953D1">
      <w:pPr>
        <w:widowControl/>
        <w:suppressAutoHyphens/>
        <w:rPr>
          <w:ins w:id="253" w:author="Author"/>
          <w:lang w:val="it-IT"/>
        </w:rPr>
      </w:pPr>
      <w:r w:rsidRPr="000E4879">
        <w:rPr>
          <w:lang w:val="it-IT"/>
        </w:rPr>
        <w:t>TAXOTERE contiene alcol. Informi il medico se soffre di dipendenza da alcol, di epilessia o di insufficienza</w:t>
      </w:r>
      <w:r w:rsidR="00FF56FE">
        <w:rPr>
          <w:lang w:val="it-IT"/>
        </w:rPr>
        <w:t>del fegato</w:t>
      </w:r>
      <w:r w:rsidRPr="000E4879">
        <w:rPr>
          <w:lang w:val="it-IT"/>
        </w:rPr>
        <w:t xml:space="preserve">. Vedere anche </w:t>
      </w:r>
      <w:r w:rsidR="00FF56FE">
        <w:rPr>
          <w:lang w:val="it-IT"/>
        </w:rPr>
        <w:t>il paragrafo</w:t>
      </w:r>
      <w:r w:rsidRPr="000E4879">
        <w:rPr>
          <w:lang w:val="it-IT"/>
        </w:rPr>
        <w:t xml:space="preserve"> “TAXOTERE contiene etanolo (alcol)” riportata qui di seguito.</w:t>
      </w:r>
    </w:p>
    <w:p w14:paraId="0BAAF868" w14:textId="77777777" w:rsidR="00CA7CB4" w:rsidRDefault="00CA7CB4" w:rsidP="003953D1">
      <w:pPr>
        <w:widowControl/>
        <w:suppressAutoHyphens/>
        <w:rPr>
          <w:ins w:id="254" w:author="Author"/>
          <w:lang w:val="it-IT"/>
        </w:rPr>
      </w:pPr>
    </w:p>
    <w:p w14:paraId="0BB996A1" w14:textId="77777777" w:rsidR="00CA7CB4" w:rsidRPr="004C4657" w:rsidRDefault="00CA7CB4" w:rsidP="00CA7CB4">
      <w:pPr>
        <w:pStyle w:val="Normal11pt"/>
        <w:rPr>
          <w:ins w:id="255" w:author="Author"/>
          <w:lang w:val="it-IT"/>
          <w:rPrChange w:id="256" w:author="Author">
            <w:rPr>
              <w:ins w:id="257" w:author="Author"/>
            </w:rPr>
          </w:rPrChange>
        </w:rPr>
      </w:pPr>
      <w:ins w:id="258" w:author="Author">
        <w:r w:rsidRPr="004C4657">
          <w:rPr>
            <w:lang w:val="it-IT"/>
            <w:rPrChange w:id="259" w:author="Author">
              <w:rPr/>
            </w:rPrChange>
          </w:rPr>
          <w:t>Taxotere contiene polisorbato-80 (E433)</w:t>
        </w:r>
      </w:ins>
    </w:p>
    <w:p w14:paraId="69D45CFA" w14:textId="77777777" w:rsidR="00CA7CB4" w:rsidRPr="004C4657" w:rsidRDefault="00CA7CB4" w:rsidP="00CA7CB4">
      <w:pPr>
        <w:pStyle w:val="Normal11pt"/>
        <w:rPr>
          <w:ins w:id="260" w:author="Author"/>
          <w:lang w:val="it-IT"/>
          <w:rPrChange w:id="261" w:author="Author">
            <w:rPr>
              <w:ins w:id="262" w:author="Author"/>
            </w:rPr>
          </w:rPrChange>
        </w:rPr>
      </w:pPr>
    </w:p>
    <w:p w14:paraId="12FFCF65" w14:textId="339AD35C" w:rsidR="00CA7CB4" w:rsidRPr="00AA0800" w:rsidRDefault="00CA7CB4" w:rsidP="00CA7CB4">
      <w:pPr>
        <w:pStyle w:val="Normal11pt"/>
        <w:rPr>
          <w:ins w:id="263" w:author="Author"/>
          <w:iCs/>
          <w:lang w:val="it-IT"/>
        </w:rPr>
      </w:pPr>
      <w:ins w:id="264" w:author="Author">
        <w:r w:rsidRPr="00AA0800">
          <w:rPr>
            <w:iCs/>
            <w:lang w:val="it-IT"/>
          </w:rPr>
          <w:t xml:space="preserve">Questo medicinale contiene </w:t>
        </w:r>
        <w:r>
          <w:rPr>
            <w:iCs/>
            <w:lang w:val="it-IT"/>
          </w:rPr>
          <w:t>2 08</w:t>
        </w:r>
        <w:r w:rsidRPr="00AA0800">
          <w:rPr>
            <w:iCs/>
            <w:lang w:val="it-IT"/>
          </w:rPr>
          <w:t>0 mg di polisorbato-80 (E433) in ogni flacone, equivalente a 1,04 g/1 mL. I polisorbati possono causare reazioni allergiche. Informi il medico se ha allergie note. I polisorbati possono avere un effetto sul suo cuore e sulla circolazione sanguigna (ad esempio, battito cardiaco irregolare o anomalo, o pressione bassa).</w:t>
        </w:r>
      </w:ins>
    </w:p>
    <w:p w14:paraId="0289BF3B" w14:textId="27BF9686" w:rsidR="00CA7CB4" w:rsidRPr="00CA7CB4" w:rsidRDefault="00CA7CB4">
      <w:pPr>
        <w:pStyle w:val="Normal11pt"/>
        <w:rPr>
          <w:iCs/>
          <w:lang w:val="it-IT"/>
        </w:rPr>
        <w:pPrChange w:id="265" w:author="Author">
          <w:pPr>
            <w:widowControl/>
            <w:suppressAutoHyphens/>
          </w:pPr>
        </w:pPrChange>
      </w:pPr>
      <w:ins w:id="266" w:author="Author">
        <w:r w:rsidRPr="00AA0800">
          <w:rPr>
            <w:iCs/>
            <w:lang w:val="it-IT"/>
          </w:rPr>
          <w:lastRenderedPageBreak/>
          <w:t>I polisorbati possono avere un effetto sul fegato. Se soffre di una patologia epatica chieda consiglio al medico o al farmacista.</w:t>
        </w:r>
      </w:ins>
    </w:p>
    <w:p w14:paraId="4B01F658" w14:textId="77777777" w:rsidR="003953D1" w:rsidRDefault="003953D1" w:rsidP="003953D1">
      <w:pPr>
        <w:widowControl/>
        <w:suppressAutoHyphens/>
        <w:rPr>
          <w:b/>
          <w:lang w:val="it-IT"/>
        </w:rPr>
      </w:pPr>
    </w:p>
    <w:p w14:paraId="4B01F659" w14:textId="63FFA129" w:rsidR="003953D1" w:rsidRDefault="003953D1" w:rsidP="003953D1">
      <w:pPr>
        <w:widowControl/>
        <w:suppressAutoHyphens/>
        <w:rPr>
          <w:b/>
          <w:lang w:val="it-IT"/>
        </w:rPr>
      </w:pPr>
      <w:r>
        <w:rPr>
          <w:b/>
          <w:lang w:val="it-IT"/>
        </w:rPr>
        <w:t>Altri medicinali e TAXOTERE</w:t>
      </w:r>
    </w:p>
    <w:p w14:paraId="4B01F65A" w14:textId="77777777" w:rsidR="003953D1" w:rsidRDefault="003953D1" w:rsidP="003953D1">
      <w:pPr>
        <w:widowControl/>
        <w:suppressAutoHyphens/>
        <w:rPr>
          <w:b/>
          <w:lang w:val="it-IT"/>
        </w:rPr>
      </w:pPr>
    </w:p>
    <w:p w14:paraId="4B01F65B" w14:textId="77777777" w:rsidR="003953D1" w:rsidRDefault="003953D1" w:rsidP="003953D1">
      <w:pPr>
        <w:widowControl/>
        <w:suppressAutoHyphens/>
        <w:rPr>
          <w:bCs/>
          <w:lang w:val="it-IT"/>
        </w:rPr>
      </w:pPr>
      <w:r>
        <w:rPr>
          <w:bCs/>
          <w:lang w:val="it-IT"/>
        </w:rPr>
        <w:t>Informi il medico o il farmacista ospedaliero se sta assumendo o ha recentemente assunto qualsiasi altro medicinale, compresi quelli senza prescrizione medica. Questo perché TAXOTERE o gli altri farmaci potrebbero non funzionare così come atteso e lei potrebbe essere maggiormente soggetto ad effetti indesiderati.</w:t>
      </w:r>
    </w:p>
    <w:p w14:paraId="4B01F65C" w14:textId="77777777" w:rsidR="003953D1" w:rsidRPr="005132A3" w:rsidRDefault="003953D1" w:rsidP="003953D1">
      <w:pPr>
        <w:widowControl/>
        <w:tabs>
          <w:tab w:val="right" w:pos="9072"/>
        </w:tabs>
        <w:suppressAutoHyphens/>
        <w:rPr>
          <w:lang w:val="it-IT"/>
        </w:rPr>
      </w:pPr>
      <w:r w:rsidRPr="005132A3">
        <w:rPr>
          <w:lang w:val="it-IT"/>
        </w:rPr>
        <w:t>La quantità di alcol in questo medicinale può alterare gli effetti di altri medicinali.</w:t>
      </w:r>
    </w:p>
    <w:p w14:paraId="4B01F65D" w14:textId="77777777" w:rsidR="003953D1" w:rsidRDefault="003953D1" w:rsidP="003953D1">
      <w:pPr>
        <w:widowControl/>
        <w:suppressAutoHyphens/>
        <w:rPr>
          <w:b/>
          <w:lang w:val="it-IT"/>
        </w:rPr>
      </w:pPr>
    </w:p>
    <w:p w14:paraId="4B01F65E" w14:textId="77777777" w:rsidR="003953D1" w:rsidRDefault="003953D1" w:rsidP="00A77D25">
      <w:pPr>
        <w:keepNext/>
        <w:widowControl/>
        <w:suppressAutoHyphens/>
        <w:rPr>
          <w:b/>
          <w:lang w:val="it-IT"/>
        </w:rPr>
      </w:pPr>
      <w:r>
        <w:rPr>
          <w:b/>
          <w:lang w:val="it-IT"/>
        </w:rPr>
        <w:t>Gravidanza, allattamento e fertilità</w:t>
      </w:r>
    </w:p>
    <w:p w14:paraId="4B01F65F" w14:textId="77777777" w:rsidR="003953D1" w:rsidRDefault="003953D1" w:rsidP="00A77D25">
      <w:pPr>
        <w:keepNext/>
        <w:widowControl/>
        <w:suppressAutoHyphens/>
        <w:rPr>
          <w:b/>
          <w:lang w:val="it-IT"/>
        </w:rPr>
      </w:pPr>
    </w:p>
    <w:p w14:paraId="4B01F660" w14:textId="77777777" w:rsidR="003953D1" w:rsidRPr="00E00591" w:rsidRDefault="003953D1" w:rsidP="003953D1">
      <w:pPr>
        <w:widowControl/>
        <w:suppressAutoHyphens/>
        <w:rPr>
          <w:lang w:val="it-IT"/>
        </w:rPr>
      </w:pPr>
      <w:r w:rsidRPr="00E00591">
        <w:rPr>
          <w:lang w:val="it-IT"/>
        </w:rPr>
        <w:t xml:space="preserve">Chieda consiglio al medico prima di </w:t>
      </w:r>
      <w:r>
        <w:rPr>
          <w:lang w:val="it-IT"/>
        </w:rPr>
        <w:t>prendere</w:t>
      </w:r>
      <w:r w:rsidRPr="00E00591">
        <w:rPr>
          <w:lang w:val="it-IT"/>
        </w:rPr>
        <w:t xml:space="preserve"> qualsiasi medicinale.</w:t>
      </w:r>
    </w:p>
    <w:p w14:paraId="4B01F661" w14:textId="77777777" w:rsidR="003953D1" w:rsidRDefault="003953D1" w:rsidP="003953D1">
      <w:pPr>
        <w:widowControl/>
        <w:suppressAutoHyphens/>
        <w:rPr>
          <w:b/>
          <w:lang w:val="it-IT"/>
        </w:rPr>
      </w:pPr>
    </w:p>
    <w:p w14:paraId="2E453622" w14:textId="29FEE30D" w:rsidR="001A4A19" w:rsidRDefault="003953D1" w:rsidP="003953D1">
      <w:pPr>
        <w:widowControl/>
        <w:tabs>
          <w:tab w:val="right" w:pos="9072"/>
        </w:tabs>
        <w:suppressAutoHyphens/>
        <w:rPr>
          <w:lang w:val="it-IT"/>
        </w:rPr>
      </w:pPr>
      <w:r>
        <w:rPr>
          <w:lang w:val="it-IT"/>
        </w:rPr>
        <w:t xml:space="preserve">TAXOTERE </w:t>
      </w:r>
      <w:r>
        <w:rPr>
          <w:u w:val="single"/>
          <w:lang w:val="it-IT"/>
        </w:rPr>
        <w:t>NON</w:t>
      </w:r>
      <w:r>
        <w:rPr>
          <w:lang w:val="it-IT"/>
        </w:rPr>
        <w:t xml:space="preserve"> deve essere somministrato in gravidanza, a meno che non sia chiaramente indicato dal medico. </w:t>
      </w:r>
    </w:p>
    <w:p w14:paraId="4B01F662" w14:textId="2553BF0E" w:rsidR="003953D1" w:rsidRDefault="003953D1" w:rsidP="003953D1">
      <w:pPr>
        <w:widowControl/>
        <w:tabs>
          <w:tab w:val="right" w:pos="9072"/>
        </w:tabs>
        <w:suppressAutoHyphens/>
        <w:rPr>
          <w:lang w:val="it-IT"/>
        </w:rPr>
      </w:pPr>
      <w:r>
        <w:rPr>
          <w:lang w:val="it-IT"/>
        </w:rPr>
        <w:t>Non deve rimanere incinta durante il trattamento</w:t>
      </w:r>
      <w:r w:rsidR="001A4A19">
        <w:rPr>
          <w:lang w:val="it-IT"/>
        </w:rPr>
        <w:t xml:space="preserve"> e nei 2 mesi successivi alla fine del trattamento</w:t>
      </w:r>
      <w:r>
        <w:rPr>
          <w:lang w:val="it-IT"/>
        </w:rPr>
        <w:t xml:space="preserve"> con questo farmaco</w:t>
      </w:r>
      <w:r w:rsidR="001A4A19">
        <w:rPr>
          <w:lang w:val="it-IT"/>
        </w:rPr>
        <w:t xml:space="preserve">. Lei </w:t>
      </w:r>
      <w:r>
        <w:rPr>
          <w:lang w:val="it-IT"/>
        </w:rPr>
        <w:t xml:space="preserve">deve adottare misure contraccettive adeguate durante </w:t>
      </w:r>
      <w:r w:rsidR="001A4A19">
        <w:rPr>
          <w:lang w:val="it-IT"/>
        </w:rPr>
        <w:t xml:space="preserve">il trattamento e per i 2 mesi successivi alla fine del trattamento </w:t>
      </w:r>
      <w:r>
        <w:rPr>
          <w:lang w:val="it-IT"/>
        </w:rPr>
        <w:t>perché TAXOTERE può essere pericoloso per il bambino. Se durante il trattamento dovesse rimanere incinta, informi immediatamente il medico.</w:t>
      </w:r>
    </w:p>
    <w:p w14:paraId="4B01F663" w14:textId="77777777" w:rsidR="003953D1" w:rsidRDefault="003953D1" w:rsidP="003953D1">
      <w:pPr>
        <w:widowControl/>
        <w:tabs>
          <w:tab w:val="right" w:pos="9072"/>
        </w:tabs>
        <w:suppressAutoHyphens/>
        <w:rPr>
          <w:lang w:val="it-IT"/>
        </w:rPr>
      </w:pPr>
    </w:p>
    <w:p w14:paraId="4B01F664" w14:textId="77777777" w:rsidR="003953D1" w:rsidRDefault="003953D1" w:rsidP="003953D1">
      <w:pPr>
        <w:widowControl/>
        <w:tabs>
          <w:tab w:val="right" w:pos="9072"/>
        </w:tabs>
        <w:suppressAutoHyphens/>
        <w:rPr>
          <w:position w:val="6"/>
          <w:lang w:val="it-IT"/>
        </w:rPr>
      </w:pPr>
      <w:r w:rsidRPr="001907E5">
        <w:rPr>
          <w:lang w:val="it-IT"/>
        </w:rPr>
        <w:t>Non</w:t>
      </w:r>
      <w:r>
        <w:rPr>
          <w:lang w:val="it-IT"/>
        </w:rPr>
        <w:t xml:space="preserve"> deve allattare durante la terapia con TAXOTERE.</w:t>
      </w:r>
    </w:p>
    <w:p w14:paraId="4B01F665" w14:textId="77777777" w:rsidR="003953D1" w:rsidRDefault="003953D1" w:rsidP="003953D1">
      <w:pPr>
        <w:widowControl/>
        <w:tabs>
          <w:tab w:val="left" w:pos="567"/>
          <w:tab w:val="right" w:pos="9072"/>
        </w:tabs>
        <w:suppressAutoHyphens/>
        <w:rPr>
          <w:b/>
          <w:lang w:val="it-IT"/>
        </w:rPr>
      </w:pPr>
    </w:p>
    <w:p w14:paraId="4B01F666" w14:textId="7555F15A" w:rsidR="003953D1" w:rsidRDefault="003953D1" w:rsidP="003953D1">
      <w:pPr>
        <w:widowControl/>
        <w:tabs>
          <w:tab w:val="right" w:pos="9072"/>
        </w:tabs>
        <w:suppressAutoHyphens/>
        <w:rPr>
          <w:lang w:val="it-IT"/>
        </w:rPr>
      </w:pPr>
      <w:r>
        <w:rPr>
          <w:lang w:val="it-IT"/>
        </w:rPr>
        <w:t xml:space="preserve">Se lei è un uomo </w:t>
      </w:r>
      <w:r w:rsidRPr="00FE64EC">
        <w:rPr>
          <w:lang w:val="it-IT"/>
        </w:rPr>
        <w:t xml:space="preserve">in trattamento con TAXOTERE </w:t>
      </w:r>
      <w:r w:rsidR="003B22BE">
        <w:rPr>
          <w:lang w:val="it-IT"/>
        </w:rPr>
        <w:t>lei</w:t>
      </w:r>
      <w:r w:rsidRPr="00FE64EC">
        <w:rPr>
          <w:lang w:val="it-IT"/>
        </w:rPr>
        <w:t xml:space="preserve"> non</w:t>
      </w:r>
      <w:r w:rsidR="003B22BE">
        <w:rPr>
          <w:lang w:val="it-IT"/>
        </w:rPr>
        <w:t xml:space="preserve"> deve</w:t>
      </w:r>
      <w:r w:rsidRPr="00FE64EC">
        <w:rPr>
          <w:lang w:val="it-IT"/>
        </w:rPr>
        <w:t xml:space="preserve"> procreare </w:t>
      </w:r>
      <w:r w:rsidR="00C41672">
        <w:rPr>
          <w:lang w:val="it-IT"/>
        </w:rPr>
        <w:t xml:space="preserve">e </w:t>
      </w:r>
      <w:r w:rsidR="001A4A19">
        <w:rPr>
          <w:lang w:val="it-IT"/>
        </w:rPr>
        <w:t>deve adottare adeguate misure contraccettive durante il trattamente e per i 4 mesi successivi alla fine del trattamento con questo medicinale. Si raccomanda</w:t>
      </w:r>
      <w:r w:rsidRPr="00FE64EC">
        <w:rPr>
          <w:lang w:val="it-IT"/>
        </w:rPr>
        <w:t xml:space="preserve"> di informarsi sulla conservazione dello sperma prima del trattamento poich</w:t>
      </w:r>
      <w:r>
        <w:rPr>
          <w:lang w:val="it-IT"/>
        </w:rPr>
        <w:t>é</w:t>
      </w:r>
      <w:r w:rsidRPr="00FE64EC">
        <w:rPr>
          <w:lang w:val="it-IT"/>
        </w:rPr>
        <w:t xml:space="preserve"> docetaxel può alterare la fertilità maschile.</w:t>
      </w:r>
    </w:p>
    <w:p w14:paraId="4B01F667" w14:textId="77777777" w:rsidR="003953D1" w:rsidRDefault="003953D1" w:rsidP="003953D1">
      <w:pPr>
        <w:widowControl/>
        <w:tabs>
          <w:tab w:val="right" w:pos="9072"/>
        </w:tabs>
        <w:suppressAutoHyphens/>
        <w:rPr>
          <w:smallCaps/>
          <w:lang w:val="it-IT"/>
        </w:rPr>
      </w:pPr>
    </w:p>
    <w:p w14:paraId="4B01F668" w14:textId="77777777" w:rsidR="003953D1" w:rsidRDefault="003953D1" w:rsidP="003953D1">
      <w:pPr>
        <w:keepNext/>
        <w:widowControl/>
        <w:tabs>
          <w:tab w:val="left" w:pos="567"/>
          <w:tab w:val="right" w:pos="9072"/>
        </w:tabs>
        <w:suppressAutoHyphens/>
        <w:rPr>
          <w:b/>
          <w:lang w:val="it-IT"/>
        </w:rPr>
      </w:pPr>
      <w:r>
        <w:rPr>
          <w:b/>
          <w:lang w:val="it-IT"/>
        </w:rPr>
        <w:t>Guida di veicoli e utilizzo di macchinari:</w:t>
      </w:r>
    </w:p>
    <w:p w14:paraId="4B01F669" w14:textId="77777777" w:rsidR="003953D1" w:rsidRDefault="003953D1" w:rsidP="003953D1">
      <w:pPr>
        <w:keepNext/>
        <w:widowControl/>
        <w:tabs>
          <w:tab w:val="left" w:pos="567"/>
          <w:tab w:val="right" w:pos="9072"/>
        </w:tabs>
        <w:suppressAutoHyphens/>
        <w:rPr>
          <w:b/>
          <w:lang w:val="it-IT"/>
        </w:rPr>
      </w:pPr>
    </w:p>
    <w:p w14:paraId="4B01F66A" w14:textId="77777777" w:rsidR="003953D1" w:rsidRDefault="003953D1" w:rsidP="003953D1">
      <w:pPr>
        <w:widowControl/>
        <w:tabs>
          <w:tab w:val="left" w:pos="567"/>
          <w:tab w:val="right" w:pos="9072"/>
        </w:tabs>
        <w:suppressAutoHyphens/>
        <w:rPr>
          <w:lang w:val="it-IT"/>
        </w:rPr>
      </w:pPr>
      <w:r w:rsidRPr="005132A3">
        <w:rPr>
          <w:lang w:val="it-IT"/>
        </w:rPr>
        <w:t>La quantità di alcol in questo medicinale può compromettere la sua capacità di guidare o usare macchinari</w:t>
      </w:r>
      <w:r w:rsidRPr="0006326B">
        <w:rPr>
          <w:lang w:val="it-IT"/>
        </w:rPr>
        <w:t>.</w:t>
      </w:r>
    </w:p>
    <w:p w14:paraId="4B01F66B" w14:textId="77777777" w:rsidR="003953D1" w:rsidRDefault="003953D1" w:rsidP="003953D1">
      <w:pPr>
        <w:widowControl/>
        <w:tabs>
          <w:tab w:val="left" w:pos="567"/>
          <w:tab w:val="right" w:pos="9072"/>
        </w:tabs>
        <w:suppressAutoHyphens/>
        <w:rPr>
          <w:lang w:val="it-IT"/>
        </w:rPr>
      </w:pPr>
      <w:r w:rsidRPr="004C17FD">
        <w:rPr>
          <w:lang w:val="it-IT"/>
        </w:rPr>
        <w:t>Può avere effetti indesiderati a questo medicinale che possono compromettere la sua capacità di guidare, usare attrezzature o macchinari (vedere paragrafo 4 Possibili effetti indesiderati). Se ciò si dovesse verificare, non guidi, e non usi alcuna attrezzatura o macchinario prima di averne discusso con il medico, l’infermiere o il farmacista</w:t>
      </w:r>
      <w:r>
        <w:rPr>
          <w:lang w:val="it-IT"/>
        </w:rPr>
        <w:t xml:space="preserve"> ospedaliero.</w:t>
      </w:r>
    </w:p>
    <w:p w14:paraId="4B01F66C" w14:textId="77777777" w:rsidR="003953D1" w:rsidRDefault="003953D1" w:rsidP="003953D1">
      <w:pPr>
        <w:widowControl/>
        <w:tabs>
          <w:tab w:val="left" w:pos="567"/>
          <w:tab w:val="right" w:pos="9072"/>
        </w:tabs>
        <w:suppressAutoHyphens/>
        <w:rPr>
          <w:lang w:val="it-IT"/>
        </w:rPr>
      </w:pPr>
    </w:p>
    <w:p w14:paraId="4B01F66D" w14:textId="77777777" w:rsidR="003953D1" w:rsidRPr="000C76BB" w:rsidRDefault="003953D1" w:rsidP="003953D1">
      <w:pPr>
        <w:keepNext/>
        <w:widowControl/>
        <w:tabs>
          <w:tab w:val="left" w:pos="567"/>
          <w:tab w:val="right" w:pos="9072"/>
        </w:tabs>
        <w:suppressAutoHyphens/>
        <w:rPr>
          <w:b/>
          <w:lang w:val="it-IT"/>
        </w:rPr>
      </w:pPr>
      <w:r w:rsidRPr="000C76BB">
        <w:rPr>
          <w:b/>
          <w:lang w:val="it-IT"/>
        </w:rPr>
        <w:t>TAXOTERE contiene etanolo (alcol)</w:t>
      </w:r>
    </w:p>
    <w:p w14:paraId="4B01F66E" w14:textId="77777777" w:rsidR="003953D1" w:rsidRDefault="003953D1" w:rsidP="003953D1">
      <w:pPr>
        <w:keepNext/>
        <w:widowControl/>
        <w:tabs>
          <w:tab w:val="left" w:pos="567"/>
          <w:tab w:val="right" w:pos="9072"/>
        </w:tabs>
        <w:suppressAutoHyphens/>
        <w:rPr>
          <w:lang w:val="it-IT"/>
        </w:rPr>
      </w:pPr>
    </w:p>
    <w:p w14:paraId="4B01F66F" w14:textId="77777777" w:rsidR="003953D1" w:rsidRDefault="003953D1" w:rsidP="003953D1">
      <w:pPr>
        <w:widowControl/>
        <w:tabs>
          <w:tab w:val="left" w:pos="567"/>
          <w:tab w:val="right" w:pos="9072"/>
        </w:tabs>
        <w:suppressAutoHyphens/>
        <w:rPr>
          <w:lang w:val="it-IT"/>
        </w:rPr>
      </w:pPr>
      <w:r>
        <w:rPr>
          <w:lang w:val="it-IT"/>
        </w:rPr>
        <w:t>Questo medicinale contiene 13% (p/p) di etanolo al 95% v/v (alcol), cioè fino a 932 mg di etanolo al 95% v/v per flaconcino solvente, equivalenti a 23 ml di birra o 9,5 ml di vino.</w:t>
      </w:r>
    </w:p>
    <w:p w14:paraId="4B01F670" w14:textId="77777777" w:rsidR="003953D1" w:rsidRDefault="003953D1" w:rsidP="003953D1">
      <w:pPr>
        <w:widowControl/>
        <w:tabs>
          <w:tab w:val="left" w:pos="567"/>
          <w:tab w:val="right" w:pos="9072"/>
        </w:tabs>
        <w:suppressAutoHyphens/>
        <w:rPr>
          <w:lang w:val="it-IT"/>
        </w:rPr>
      </w:pPr>
    </w:p>
    <w:p w14:paraId="4B01F671" w14:textId="77777777" w:rsidR="003953D1" w:rsidRDefault="003953D1" w:rsidP="003953D1">
      <w:pPr>
        <w:widowControl/>
        <w:tabs>
          <w:tab w:val="left" w:pos="567"/>
          <w:tab w:val="right" w:pos="9072"/>
        </w:tabs>
        <w:suppressAutoHyphens/>
        <w:rPr>
          <w:lang w:val="it-IT"/>
        </w:rPr>
      </w:pPr>
      <w:r>
        <w:rPr>
          <w:lang w:val="it-IT"/>
        </w:rPr>
        <w:t>Dannoso per chi soffre di alcolismo.</w:t>
      </w:r>
    </w:p>
    <w:p w14:paraId="4B01F672" w14:textId="77777777" w:rsidR="003953D1" w:rsidRDefault="003953D1" w:rsidP="003953D1">
      <w:pPr>
        <w:widowControl/>
        <w:tabs>
          <w:tab w:val="left" w:pos="567"/>
          <w:tab w:val="right" w:pos="9072"/>
        </w:tabs>
        <w:suppressAutoHyphens/>
        <w:rPr>
          <w:lang w:val="it-IT"/>
        </w:rPr>
      </w:pPr>
      <w:r>
        <w:rPr>
          <w:lang w:val="it-IT"/>
        </w:rPr>
        <w:t>La presenza di etanolo è da considerare anche in caso di gravidanza o allattamento, nel trattamento di bambini e di popolazioni ad alto rischio come i pazienti con malattie al fegato o epilettici.</w:t>
      </w:r>
    </w:p>
    <w:p w14:paraId="4B01F673" w14:textId="77777777" w:rsidR="003953D1" w:rsidRDefault="003953D1" w:rsidP="003953D1">
      <w:pPr>
        <w:widowControl/>
        <w:tabs>
          <w:tab w:val="left" w:pos="567"/>
          <w:tab w:val="right" w:pos="9072"/>
        </w:tabs>
        <w:suppressAutoHyphens/>
        <w:rPr>
          <w:lang w:val="it-IT"/>
        </w:rPr>
      </w:pPr>
    </w:p>
    <w:p w14:paraId="4B01F674" w14:textId="77777777" w:rsidR="003953D1" w:rsidRDefault="003953D1" w:rsidP="003953D1">
      <w:pPr>
        <w:widowControl/>
        <w:tabs>
          <w:tab w:val="left" w:pos="567"/>
          <w:tab w:val="right" w:pos="9072"/>
        </w:tabs>
        <w:suppressAutoHyphens/>
        <w:rPr>
          <w:lang w:val="it-IT"/>
        </w:rPr>
      </w:pPr>
      <w:r>
        <w:rPr>
          <w:lang w:val="it-IT"/>
        </w:rPr>
        <w:t>La quantità di alcol in questo medicinale può avere degli effetti sul sistema nervoso centrale (la parte del sistema nervoso che include il cervello e il midollo spinale).</w:t>
      </w:r>
    </w:p>
    <w:p w14:paraId="4B01F675" w14:textId="77777777" w:rsidR="003953D1" w:rsidRDefault="003953D1" w:rsidP="003953D1">
      <w:pPr>
        <w:widowControl/>
        <w:tabs>
          <w:tab w:val="left" w:pos="567"/>
          <w:tab w:val="right" w:pos="9072"/>
        </w:tabs>
        <w:suppressAutoHyphens/>
        <w:rPr>
          <w:lang w:val="it-IT"/>
        </w:rPr>
      </w:pPr>
    </w:p>
    <w:p w14:paraId="4B01F676" w14:textId="77777777" w:rsidR="003953D1" w:rsidRDefault="003953D1" w:rsidP="003953D1">
      <w:pPr>
        <w:pStyle w:val="Heading12"/>
        <w:widowControl/>
        <w:suppressAutoHyphens/>
        <w:ind w:right="11"/>
        <w:jc w:val="left"/>
        <w:rPr>
          <w:lang w:val="it-IT"/>
        </w:rPr>
      </w:pPr>
    </w:p>
    <w:p w14:paraId="4B01F677" w14:textId="77777777" w:rsidR="003953D1" w:rsidRDefault="003953D1" w:rsidP="003953D1">
      <w:pPr>
        <w:pStyle w:val="Heading12"/>
        <w:widowControl/>
        <w:suppressAutoHyphens/>
        <w:ind w:right="11"/>
        <w:jc w:val="left"/>
        <w:rPr>
          <w:lang w:val="it-IT"/>
        </w:rPr>
      </w:pPr>
      <w:r>
        <w:rPr>
          <w:lang w:val="it-IT"/>
        </w:rPr>
        <w:t>3.</w:t>
      </w:r>
      <w:r>
        <w:rPr>
          <w:lang w:val="it-IT"/>
        </w:rPr>
        <w:tab/>
        <w:t>Come usare TAXOTERE</w:t>
      </w:r>
    </w:p>
    <w:p w14:paraId="4B01F678" w14:textId="77777777" w:rsidR="003953D1" w:rsidRDefault="003953D1" w:rsidP="003953D1">
      <w:pPr>
        <w:widowControl/>
        <w:suppressAutoHyphens/>
        <w:rPr>
          <w:lang w:val="it-IT"/>
        </w:rPr>
      </w:pPr>
    </w:p>
    <w:p w14:paraId="4B01F679" w14:textId="77777777" w:rsidR="003953D1" w:rsidRDefault="003953D1" w:rsidP="003953D1">
      <w:pPr>
        <w:widowControl/>
        <w:suppressAutoHyphens/>
        <w:rPr>
          <w:lang w:val="it-IT"/>
        </w:rPr>
      </w:pPr>
      <w:r>
        <w:rPr>
          <w:lang w:val="it-IT"/>
        </w:rPr>
        <w:t>TAXOTERE le sarà somministrato da un operatore sanitario.</w:t>
      </w:r>
    </w:p>
    <w:p w14:paraId="4B01F67A" w14:textId="77777777" w:rsidR="003953D1" w:rsidRDefault="003953D1" w:rsidP="003953D1">
      <w:pPr>
        <w:widowControl/>
        <w:suppressAutoHyphens/>
        <w:rPr>
          <w:lang w:val="it-IT"/>
        </w:rPr>
      </w:pPr>
    </w:p>
    <w:p w14:paraId="4B01F67B" w14:textId="77777777" w:rsidR="003953D1" w:rsidRDefault="003953D1" w:rsidP="003953D1">
      <w:pPr>
        <w:widowControl/>
        <w:suppressAutoHyphens/>
        <w:ind w:right="56"/>
        <w:rPr>
          <w:b/>
          <w:lang w:val="it-IT"/>
        </w:rPr>
      </w:pPr>
      <w:r>
        <w:rPr>
          <w:b/>
          <w:lang w:val="it-IT"/>
        </w:rPr>
        <w:t>Dosaggio usuale:</w:t>
      </w:r>
    </w:p>
    <w:p w14:paraId="4B01F67C" w14:textId="77777777" w:rsidR="003953D1" w:rsidRDefault="003953D1" w:rsidP="003953D1">
      <w:pPr>
        <w:widowControl/>
        <w:tabs>
          <w:tab w:val="left" w:pos="567"/>
          <w:tab w:val="right" w:pos="9072"/>
        </w:tabs>
        <w:suppressAutoHyphens/>
        <w:rPr>
          <w:lang w:val="it-IT"/>
        </w:rPr>
      </w:pPr>
    </w:p>
    <w:p w14:paraId="4B01F67D" w14:textId="77777777" w:rsidR="003953D1" w:rsidRDefault="003953D1" w:rsidP="003953D1">
      <w:pPr>
        <w:widowControl/>
        <w:suppressAutoHyphens/>
        <w:rPr>
          <w:lang w:val="it-IT"/>
        </w:rPr>
      </w:pPr>
      <w:r>
        <w:rPr>
          <w:lang w:val="it-IT"/>
        </w:rPr>
        <w:lastRenderedPageBreak/>
        <w:t>Il dosaggio dipenderà dal suo peso e dalle sue condizioni generali di salute. Il medico calcolerà l’area di superficie corporea in metri quadrati (m</w:t>
      </w:r>
      <w:r>
        <w:rPr>
          <w:vertAlign w:val="superscript"/>
          <w:lang w:val="it-IT"/>
        </w:rPr>
        <w:t>2</w:t>
      </w:r>
      <w:r>
        <w:rPr>
          <w:lang w:val="it-IT"/>
        </w:rPr>
        <w:t>) e determinerà la dose che dovrà ricevere.</w:t>
      </w:r>
    </w:p>
    <w:p w14:paraId="4B01F67E" w14:textId="77777777" w:rsidR="003953D1" w:rsidRDefault="003953D1" w:rsidP="003953D1">
      <w:pPr>
        <w:widowControl/>
        <w:suppressAutoHyphens/>
        <w:ind w:right="56"/>
        <w:rPr>
          <w:lang w:val="it-IT"/>
        </w:rPr>
      </w:pPr>
    </w:p>
    <w:p w14:paraId="4B01F67F" w14:textId="77777777" w:rsidR="003953D1" w:rsidRDefault="003953D1" w:rsidP="003953D1">
      <w:pPr>
        <w:widowControl/>
        <w:suppressAutoHyphens/>
        <w:ind w:right="56"/>
        <w:rPr>
          <w:b/>
          <w:lang w:val="it-IT"/>
        </w:rPr>
      </w:pPr>
      <w:r>
        <w:rPr>
          <w:b/>
          <w:lang w:val="it-IT"/>
        </w:rPr>
        <w:t>Modo e via di somministrazione:</w:t>
      </w:r>
    </w:p>
    <w:p w14:paraId="4B01F680" w14:textId="77777777" w:rsidR="003953D1" w:rsidRDefault="003953D1" w:rsidP="003953D1">
      <w:pPr>
        <w:widowControl/>
        <w:tabs>
          <w:tab w:val="left" w:pos="567"/>
          <w:tab w:val="right" w:pos="9072"/>
        </w:tabs>
        <w:suppressAutoHyphens/>
        <w:rPr>
          <w:lang w:val="it-IT"/>
        </w:rPr>
      </w:pPr>
    </w:p>
    <w:p w14:paraId="4B01F681" w14:textId="77777777" w:rsidR="003953D1" w:rsidRDefault="003953D1" w:rsidP="003953D1">
      <w:pPr>
        <w:widowControl/>
        <w:tabs>
          <w:tab w:val="left" w:pos="567"/>
          <w:tab w:val="right" w:pos="9072"/>
        </w:tabs>
        <w:suppressAutoHyphens/>
        <w:rPr>
          <w:lang w:val="it-IT"/>
        </w:rPr>
      </w:pPr>
      <w:r>
        <w:rPr>
          <w:lang w:val="it-IT"/>
        </w:rPr>
        <w:t>TAXOTERE le sarà somministrato tramite infusione endovenosa (uso endovenoso). L'infusione avrà la durata approssimativa di 1 ora e avverrà in ospedale.</w:t>
      </w:r>
    </w:p>
    <w:p w14:paraId="4B01F682" w14:textId="77777777" w:rsidR="003953D1" w:rsidRDefault="003953D1" w:rsidP="003953D1">
      <w:pPr>
        <w:widowControl/>
        <w:tabs>
          <w:tab w:val="left" w:pos="567"/>
          <w:tab w:val="right" w:pos="9072"/>
        </w:tabs>
        <w:suppressAutoHyphens/>
        <w:rPr>
          <w:lang w:val="it-IT"/>
        </w:rPr>
      </w:pPr>
    </w:p>
    <w:p w14:paraId="4B01F683" w14:textId="77777777" w:rsidR="003953D1" w:rsidRDefault="003953D1" w:rsidP="003953D1">
      <w:pPr>
        <w:keepNext/>
        <w:keepLines/>
        <w:widowControl/>
        <w:tabs>
          <w:tab w:val="left" w:pos="567"/>
          <w:tab w:val="right" w:pos="9072"/>
        </w:tabs>
        <w:suppressAutoHyphens/>
        <w:rPr>
          <w:b/>
          <w:lang w:val="it-IT"/>
        </w:rPr>
      </w:pPr>
      <w:r>
        <w:rPr>
          <w:b/>
          <w:lang w:val="it-IT"/>
        </w:rPr>
        <w:t>Frequenza di somministrazione:</w:t>
      </w:r>
    </w:p>
    <w:p w14:paraId="4B01F684" w14:textId="77777777" w:rsidR="003953D1" w:rsidRDefault="003953D1" w:rsidP="003953D1">
      <w:pPr>
        <w:keepNext/>
        <w:keepLines/>
        <w:rPr>
          <w:lang w:val="it-IT"/>
        </w:rPr>
      </w:pPr>
    </w:p>
    <w:p w14:paraId="4B01F685" w14:textId="77777777" w:rsidR="003953D1" w:rsidRDefault="003953D1" w:rsidP="003953D1">
      <w:pPr>
        <w:keepNext/>
        <w:keepLines/>
        <w:widowControl/>
        <w:tabs>
          <w:tab w:val="left" w:pos="567"/>
          <w:tab w:val="right" w:pos="9072"/>
        </w:tabs>
        <w:suppressAutoHyphens/>
        <w:rPr>
          <w:lang w:val="it-IT"/>
        </w:rPr>
      </w:pPr>
      <w:r>
        <w:rPr>
          <w:lang w:val="it-IT"/>
        </w:rPr>
        <w:t>L'infusione le verrà normalmente somministrata una volta ogni 3 settimane.</w:t>
      </w:r>
    </w:p>
    <w:p w14:paraId="4B01F686" w14:textId="77777777" w:rsidR="003953D1" w:rsidRDefault="003953D1" w:rsidP="003953D1">
      <w:pPr>
        <w:keepNext/>
        <w:keepLines/>
        <w:widowControl/>
        <w:tabs>
          <w:tab w:val="left" w:pos="567"/>
          <w:tab w:val="right" w:pos="9072"/>
        </w:tabs>
        <w:suppressAutoHyphens/>
        <w:rPr>
          <w:b/>
          <w:lang w:val="it-IT"/>
        </w:rPr>
      </w:pPr>
    </w:p>
    <w:p w14:paraId="4B01F687" w14:textId="77777777" w:rsidR="003953D1" w:rsidRDefault="003953D1" w:rsidP="003953D1">
      <w:pPr>
        <w:widowControl/>
        <w:tabs>
          <w:tab w:val="left" w:pos="567"/>
          <w:tab w:val="right" w:pos="9072"/>
        </w:tabs>
        <w:suppressAutoHyphens/>
        <w:rPr>
          <w:lang w:val="it-IT"/>
        </w:rPr>
      </w:pPr>
      <w:r>
        <w:rPr>
          <w:lang w:val="it-IT"/>
        </w:rPr>
        <w:t>Il medico potrà variare la dose e la frequenza di somministrazione in relazione agli esami del sangue, alle sue condizioni generali e alla sua risposta a TAXOTERE. In particolare informi il medico in caso di diarrea, infiammazioni della bocca, senso di intorpidimento, formicolio, febbre e gli mostri i risultati degli esami del sangue. Tali informazioni gli permetteranno di decidere se è necessaria una riduzione della dose. Se ha qualsiasi dubbio sull’uso di questo medicinale, consulti il medico o il farmacista ospedaliero.</w:t>
      </w:r>
    </w:p>
    <w:p w14:paraId="4B01F688" w14:textId="77777777" w:rsidR="003953D1" w:rsidRDefault="003953D1" w:rsidP="003953D1">
      <w:pPr>
        <w:widowControl/>
        <w:tabs>
          <w:tab w:val="left" w:pos="567"/>
          <w:tab w:val="right" w:pos="9072"/>
        </w:tabs>
        <w:suppressAutoHyphens/>
        <w:rPr>
          <w:lang w:val="it-IT"/>
        </w:rPr>
      </w:pPr>
    </w:p>
    <w:p w14:paraId="4B01F689" w14:textId="77777777" w:rsidR="003953D1" w:rsidRDefault="003953D1" w:rsidP="003953D1">
      <w:pPr>
        <w:widowControl/>
        <w:tabs>
          <w:tab w:val="left" w:pos="567"/>
          <w:tab w:val="right" w:pos="9072"/>
        </w:tabs>
        <w:suppressAutoHyphens/>
        <w:rPr>
          <w:lang w:val="it-IT"/>
        </w:rPr>
      </w:pPr>
    </w:p>
    <w:p w14:paraId="4B01F68A" w14:textId="77777777" w:rsidR="003953D1" w:rsidRDefault="003953D1" w:rsidP="003953D1">
      <w:pPr>
        <w:pStyle w:val="BodyText22"/>
        <w:widowControl/>
        <w:tabs>
          <w:tab w:val="clear" w:pos="567"/>
          <w:tab w:val="clear" w:pos="9072"/>
        </w:tabs>
        <w:suppressAutoHyphens/>
        <w:ind w:left="0"/>
        <w:jc w:val="left"/>
        <w:rPr>
          <w:b/>
          <w:lang w:val="it-IT"/>
        </w:rPr>
      </w:pPr>
      <w:r>
        <w:rPr>
          <w:b/>
          <w:lang w:val="it-IT"/>
        </w:rPr>
        <w:t>4.</w:t>
      </w:r>
      <w:r>
        <w:rPr>
          <w:b/>
          <w:lang w:val="it-IT"/>
        </w:rPr>
        <w:tab/>
        <w:t>Possibili effetti indesiderati</w:t>
      </w:r>
    </w:p>
    <w:p w14:paraId="4B01F68B" w14:textId="77777777" w:rsidR="003953D1" w:rsidRDefault="003953D1" w:rsidP="003953D1">
      <w:pPr>
        <w:pStyle w:val="BodyText22"/>
        <w:widowControl/>
        <w:tabs>
          <w:tab w:val="clear" w:pos="567"/>
        </w:tabs>
        <w:suppressAutoHyphens/>
        <w:ind w:left="0"/>
        <w:jc w:val="left"/>
        <w:rPr>
          <w:b/>
          <w:lang w:val="it-IT"/>
        </w:rPr>
      </w:pPr>
    </w:p>
    <w:p w14:paraId="4B01F68C" w14:textId="77777777" w:rsidR="003953D1" w:rsidRDefault="003953D1" w:rsidP="003953D1">
      <w:pPr>
        <w:pStyle w:val="BodyText22"/>
        <w:widowControl/>
        <w:tabs>
          <w:tab w:val="clear" w:pos="567"/>
        </w:tabs>
        <w:suppressAutoHyphens/>
        <w:ind w:left="0"/>
        <w:jc w:val="left"/>
        <w:rPr>
          <w:lang w:val="it-IT"/>
        </w:rPr>
      </w:pPr>
      <w:r>
        <w:rPr>
          <w:lang w:val="it-IT"/>
        </w:rPr>
        <w:t>Come tutti i medicinali, questo medicinale può causare effetti indesiderati, sebbene non tutte le persone li manifestino.</w:t>
      </w:r>
    </w:p>
    <w:p w14:paraId="4B01F68D" w14:textId="77777777" w:rsidR="003953D1" w:rsidRDefault="003953D1" w:rsidP="003953D1">
      <w:pPr>
        <w:pStyle w:val="BodyText22"/>
        <w:widowControl/>
        <w:tabs>
          <w:tab w:val="clear" w:pos="567"/>
        </w:tabs>
        <w:suppressAutoHyphens/>
        <w:ind w:left="0"/>
        <w:jc w:val="left"/>
        <w:rPr>
          <w:lang w:val="it-IT"/>
        </w:rPr>
      </w:pPr>
      <w:r>
        <w:rPr>
          <w:lang w:val="it-IT"/>
        </w:rPr>
        <w:t>Il medico ne parlerà con lei e le spiegherà i rischi potenziali ed i benefici del trattamento.</w:t>
      </w:r>
    </w:p>
    <w:p w14:paraId="4B01F68E" w14:textId="77777777" w:rsidR="003953D1" w:rsidRDefault="003953D1" w:rsidP="003953D1">
      <w:pPr>
        <w:widowControl/>
        <w:tabs>
          <w:tab w:val="right" w:pos="9072"/>
        </w:tabs>
        <w:suppressAutoHyphens/>
        <w:rPr>
          <w:b/>
          <w:lang w:val="it-IT"/>
        </w:rPr>
      </w:pPr>
    </w:p>
    <w:p w14:paraId="4B01F68F" w14:textId="77777777" w:rsidR="003953D1" w:rsidRDefault="003953D1" w:rsidP="003953D1">
      <w:pPr>
        <w:widowControl/>
        <w:tabs>
          <w:tab w:val="right" w:pos="9072"/>
        </w:tabs>
        <w:suppressAutoHyphens/>
        <w:rPr>
          <w:lang w:val="it-IT"/>
        </w:rPr>
      </w:pPr>
      <w:r>
        <w:rPr>
          <w:lang w:val="it-IT"/>
        </w:rPr>
        <w:t xml:space="preserve">Le reazioni avverse, più comunemente segnalate, di TAXOTERE da solo sono: diminuzione del numero di globuli rossi o bianchi, perdita dei capelli, nausea, vomito, infiammazioni nella bocca, diarrea e affaticamento. </w:t>
      </w:r>
    </w:p>
    <w:p w14:paraId="4B01F690" w14:textId="77777777" w:rsidR="003953D1" w:rsidRDefault="003953D1" w:rsidP="003953D1">
      <w:pPr>
        <w:widowControl/>
        <w:tabs>
          <w:tab w:val="right" w:pos="9072"/>
        </w:tabs>
        <w:suppressAutoHyphens/>
        <w:rPr>
          <w:lang w:val="it-IT"/>
        </w:rPr>
      </w:pPr>
      <w:r>
        <w:rPr>
          <w:lang w:val="it-IT"/>
        </w:rPr>
        <w:t>Se le viene somministrato TAXOTERE in associazione con altri agenti chemioterapici la gravità degli effetti indesiderati può aumentare.</w:t>
      </w:r>
    </w:p>
    <w:p w14:paraId="4B01F691" w14:textId="77777777" w:rsidR="003953D1" w:rsidRDefault="003953D1" w:rsidP="003953D1">
      <w:pPr>
        <w:widowControl/>
        <w:tabs>
          <w:tab w:val="right" w:pos="9072"/>
        </w:tabs>
        <w:suppressAutoHyphens/>
        <w:rPr>
          <w:b/>
          <w:lang w:val="it-IT"/>
        </w:rPr>
      </w:pPr>
    </w:p>
    <w:p w14:paraId="4B01F692" w14:textId="77777777" w:rsidR="003953D1" w:rsidRDefault="003953D1" w:rsidP="003953D1">
      <w:pPr>
        <w:widowControl/>
        <w:tabs>
          <w:tab w:val="right" w:pos="9072"/>
        </w:tabs>
        <w:suppressAutoHyphens/>
        <w:rPr>
          <w:lang w:val="it-IT"/>
        </w:rPr>
      </w:pPr>
      <w:r>
        <w:rPr>
          <w:lang w:val="it-IT"/>
        </w:rPr>
        <w:t>Durante l'infusione in ospedale si possono verificare le seguenti reazioni allergiche (possono manifestarsi in più di 1 persona su 10):</w:t>
      </w:r>
    </w:p>
    <w:p w14:paraId="4B01F693" w14:textId="77777777" w:rsidR="003953D1" w:rsidRDefault="003953D1" w:rsidP="003953D1">
      <w:pPr>
        <w:widowControl/>
        <w:numPr>
          <w:ilvl w:val="0"/>
          <w:numId w:val="2"/>
        </w:numPr>
        <w:tabs>
          <w:tab w:val="right" w:pos="1134"/>
        </w:tabs>
        <w:suppressAutoHyphens/>
        <w:ind w:left="426" w:hanging="426"/>
        <w:rPr>
          <w:lang w:val="it-IT"/>
        </w:rPr>
      </w:pPr>
      <w:r>
        <w:rPr>
          <w:lang w:val="it-IT"/>
        </w:rPr>
        <w:t>vampate, reazioni cutanee, prurito</w:t>
      </w:r>
    </w:p>
    <w:p w14:paraId="4B01F694" w14:textId="77777777" w:rsidR="003953D1" w:rsidRDefault="003953D1" w:rsidP="003953D1">
      <w:pPr>
        <w:widowControl/>
        <w:numPr>
          <w:ilvl w:val="0"/>
          <w:numId w:val="2"/>
        </w:numPr>
        <w:tabs>
          <w:tab w:val="right" w:pos="1134"/>
        </w:tabs>
        <w:suppressAutoHyphens/>
        <w:ind w:left="426" w:hanging="426"/>
        <w:rPr>
          <w:lang w:val="it-IT"/>
        </w:rPr>
      </w:pPr>
      <w:r>
        <w:rPr>
          <w:lang w:val="it-IT"/>
        </w:rPr>
        <w:t>senso di costrizione al torace, difficoltà di respiro</w:t>
      </w:r>
    </w:p>
    <w:p w14:paraId="4B01F695" w14:textId="77777777" w:rsidR="003953D1" w:rsidRDefault="003953D1" w:rsidP="003953D1">
      <w:pPr>
        <w:widowControl/>
        <w:numPr>
          <w:ilvl w:val="0"/>
          <w:numId w:val="2"/>
        </w:numPr>
        <w:tabs>
          <w:tab w:val="right" w:pos="1134"/>
        </w:tabs>
        <w:suppressAutoHyphens/>
        <w:ind w:left="426" w:hanging="426"/>
        <w:rPr>
          <w:lang w:val="it-IT"/>
        </w:rPr>
      </w:pPr>
      <w:r>
        <w:rPr>
          <w:lang w:val="it-IT"/>
        </w:rPr>
        <w:t>febbre o brividi</w:t>
      </w:r>
    </w:p>
    <w:p w14:paraId="4B01F696" w14:textId="77777777" w:rsidR="003953D1" w:rsidRDefault="003953D1" w:rsidP="003953D1">
      <w:pPr>
        <w:widowControl/>
        <w:numPr>
          <w:ilvl w:val="0"/>
          <w:numId w:val="2"/>
        </w:numPr>
        <w:tabs>
          <w:tab w:val="right" w:pos="1134"/>
        </w:tabs>
        <w:suppressAutoHyphens/>
        <w:ind w:left="426" w:hanging="426"/>
        <w:rPr>
          <w:lang w:val="it-IT"/>
        </w:rPr>
      </w:pPr>
      <w:r>
        <w:rPr>
          <w:lang w:val="it-IT"/>
        </w:rPr>
        <w:t>dolore alla schiena</w:t>
      </w:r>
    </w:p>
    <w:p w14:paraId="4B01F697" w14:textId="77777777" w:rsidR="003953D1" w:rsidRDefault="003953D1" w:rsidP="003953D1">
      <w:pPr>
        <w:widowControl/>
        <w:numPr>
          <w:ilvl w:val="0"/>
          <w:numId w:val="2"/>
        </w:numPr>
        <w:tabs>
          <w:tab w:val="right" w:pos="1134"/>
        </w:tabs>
        <w:suppressAutoHyphens/>
        <w:ind w:left="426" w:hanging="426"/>
        <w:rPr>
          <w:lang w:val="it-IT"/>
        </w:rPr>
      </w:pPr>
      <w:r>
        <w:rPr>
          <w:lang w:val="it-IT"/>
        </w:rPr>
        <w:t>pressione bassa</w:t>
      </w:r>
    </w:p>
    <w:p w14:paraId="4B01F698" w14:textId="7445C430" w:rsidR="003953D1" w:rsidRDefault="003953D1" w:rsidP="003953D1">
      <w:pPr>
        <w:pStyle w:val="Heading7"/>
        <w:keepNext w:val="0"/>
        <w:tabs>
          <w:tab w:val="right" w:pos="1134"/>
        </w:tabs>
        <w:suppressAutoHyphens/>
        <w:spacing w:before="0"/>
        <w:rPr>
          <w:rFonts w:ascii="Times New Roman" w:hAnsi="Times New Roman"/>
          <w:kern w:val="0"/>
          <w:lang w:val="it-IT"/>
        </w:rPr>
      </w:pPr>
      <w:r>
        <w:rPr>
          <w:rFonts w:ascii="Times New Roman" w:hAnsi="Times New Roman"/>
          <w:kern w:val="0"/>
          <w:lang w:val="it-IT"/>
        </w:rPr>
        <w:t>Possono presentarsi reazioni più gravi.</w:t>
      </w:r>
      <w:r w:rsidR="00AD1EC3">
        <w:rPr>
          <w:rFonts w:ascii="Times New Roman" w:hAnsi="Times New Roman"/>
          <w:kern w:val="0"/>
          <w:lang w:val="it-IT"/>
        </w:rPr>
        <w:fldChar w:fldCharType="begin"/>
      </w:r>
      <w:r w:rsidR="00AD1EC3">
        <w:rPr>
          <w:rFonts w:ascii="Times New Roman" w:hAnsi="Times New Roman"/>
          <w:kern w:val="0"/>
          <w:lang w:val="it-IT"/>
        </w:rPr>
        <w:instrText xml:space="preserve"> DOCVARIABLE vault_nd_4262c8b4-e736-41f7-9583-5bc36253e13b \* MERGEFORMAT </w:instrText>
      </w:r>
      <w:r w:rsidR="00AD1EC3">
        <w:rPr>
          <w:rFonts w:ascii="Times New Roman" w:hAnsi="Times New Roman"/>
          <w:kern w:val="0"/>
          <w:lang w:val="it-IT"/>
        </w:rPr>
        <w:fldChar w:fldCharType="separate"/>
      </w:r>
      <w:r w:rsidR="00AD1EC3">
        <w:rPr>
          <w:rFonts w:ascii="Times New Roman" w:hAnsi="Times New Roman"/>
          <w:kern w:val="0"/>
          <w:lang w:val="it-IT"/>
        </w:rPr>
        <w:t xml:space="preserve"> </w:t>
      </w:r>
      <w:r w:rsidR="00AD1EC3">
        <w:rPr>
          <w:rFonts w:ascii="Times New Roman" w:hAnsi="Times New Roman"/>
          <w:kern w:val="0"/>
          <w:lang w:val="it-IT"/>
        </w:rPr>
        <w:fldChar w:fldCharType="end"/>
      </w:r>
    </w:p>
    <w:p w14:paraId="4B01F699"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Se ha avuto una precedente reazione di ipersensibilità a paclitaxel, può sviluppare anche una reazione di ipersensibilità a docetaxel, che può essere più severa.</w:t>
      </w:r>
    </w:p>
    <w:p w14:paraId="4B01F69A" w14:textId="77777777" w:rsidR="003953D1" w:rsidRDefault="003953D1" w:rsidP="003953D1">
      <w:pPr>
        <w:widowControl/>
        <w:tabs>
          <w:tab w:val="right" w:pos="9072"/>
        </w:tabs>
        <w:suppressAutoHyphens/>
        <w:rPr>
          <w:lang w:val="it-IT"/>
        </w:rPr>
      </w:pPr>
    </w:p>
    <w:p w14:paraId="4B01F69B" w14:textId="77777777" w:rsidR="003953D1" w:rsidRDefault="003953D1" w:rsidP="003953D1">
      <w:pPr>
        <w:widowControl/>
        <w:tabs>
          <w:tab w:val="right" w:pos="1134"/>
        </w:tabs>
        <w:suppressAutoHyphens/>
        <w:rPr>
          <w:lang w:val="it-IT"/>
        </w:rPr>
      </w:pPr>
      <w:r>
        <w:rPr>
          <w:lang w:val="it-IT"/>
        </w:rPr>
        <w:t>Durante il trattamento le sue condizioni verranno attentamente controllate dal personale ospedaliero. Informi immediatamente il personale ospedaliero</w:t>
      </w:r>
      <w:r w:rsidDel="007C1B3B">
        <w:rPr>
          <w:lang w:val="it-IT"/>
        </w:rPr>
        <w:t xml:space="preserve"> </w:t>
      </w:r>
      <w:r>
        <w:rPr>
          <w:lang w:val="it-IT"/>
        </w:rPr>
        <w:t>se nota la comparsa di uno qualsiasi di questi effetti.</w:t>
      </w:r>
    </w:p>
    <w:p w14:paraId="4B01F69C" w14:textId="77777777" w:rsidR="003953D1" w:rsidRDefault="003953D1" w:rsidP="003953D1">
      <w:pPr>
        <w:widowControl/>
        <w:tabs>
          <w:tab w:val="right" w:pos="9072"/>
        </w:tabs>
        <w:suppressAutoHyphens/>
        <w:rPr>
          <w:lang w:val="it-IT"/>
        </w:rPr>
      </w:pPr>
    </w:p>
    <w:p w14:paraId="4B01F69D" w14:textId="77777777" w:rsidR="003953D1" w:rsidRDefault="003953D1" w:rsidP="003953D1">
      <w:pPr>
        <w:widowControl/>
        <w:suppressAutoHyphens/>
        <w:rPr>
          <w:lang w:val="it-IT"/>
        </w:rPr>
      </w:pPr>
      <w:r>
        <w:rPr>
          <w:lang w:val="it-IT"/>
        </w:rPr>
        <w:t>Nell’intervallo di tempo che intercorre tra due infusioni di TAXOTERE si possono verificare gli effetti indesiderati elencati di seguito, e la frequenza può variare in base ai farmaci in associazione che sta prendendo:</w:t>
      </w:r>
    </w:p>
    <w:p w14:paraId="4B01F69E" w14:textId="77777777" w:rsidR="003953D1" w:rsidRDefault="003953D1" w:rsidP="003953D1">
      <w:pPr>
        <w:widowControl/>
        <w:suppressAutoHyphens/>
        <w:rPr>
          <w:lang w:val="it-IT"/>
        </w:rPr>
      </w:pPr>
    </w:p>
    <w:p w14:paraId="4B01F69F" w14:textId="77777777" w:rsidR="003953D1" w:rsidRDefault="003953D1" w:rsidP="003953D1">
      <w:pPr>
        <w:widowControl/>
        <w:tabs>
          <w:tab w:val="right" w:pos="9072"/>
        </w:tabs>
        <w:suppressAutoHyphens/>
        <w:rPr>
          <w:lang w:val="it-IT"/>
        </w:rPr>
      </w:pPr>
      <w:r>
        <w:rPr>
          <w:b/>
          <w:bCs/>
          <w:lang w:val="it-IT"/>
        </w:rPr>
        <w:t>Molto comune</w:t>
      </w:r>
      <w:r>
        <w:rPr>
          <w:lang w:val="it-IT"/>
        </w:rPr>
        <w:t xml:space="preserve"> (può manifestarsi in più di 1 persona su 10):</w:t>
      </w:r>
    </w:p>
    <w:p w14:paraId="4B01F6A0"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infezioni, diminuzione del numero di globuli rossi (anemia) o di globuli bianchi (questi ultimi sono importanti nel combattere le infezioni) e delle piastrine</w:t>
      </w:r>
    </w:p>
    <w:p w14:paraId="4B01F6A1"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febbre: in questo caso deve informare il medico immediatamente</w:t>
      </w:r>
    </w:p>
    <w:p w14:paraId="4B01F6A2"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reazioni allergiche come descritte sopra</w:t>
      </w:r>
    </w:p>
    <w:p w14:paraId="4B01F6A3"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perdita di appetito (anoressia)</w:t>
      </w:r>
    </w:p>
    <w:p w14:paraId="4B01F6A4" w14:textId="77777777" w:rsidR="003953D1" w:rsidRDefault="003953D1" w:rsidP="003953D1">
      <w:pPr>
        <w:widowControl/>
        <w:tabs>
          <w:tab w:val="right" w:pos="9072"/>
        </w:tabs>
        <w:suppressAutoHyphens/>
        <w:ind w:left="426" w:hanging="426"/>
        <w:rPr>
          <w:lang w:val="it-IT"/>
        </w:rPr>
      </w:pPr>
      <w:r>
        <w:rPr>
          <w:lang w:val="it-IT"/>
        </w:rPr>
        <w:lastRenderedPageBreak/>
        <w:sym w:font="Symbol" w:char="F0B7"/>
      </w:r>
      <w:r>
        <w:rPr>
          <w:lang w:val="it-IT"/>
        </w:rPr>
        <w:tab/>
        <w:t>insonnia</w:t>
      </w:r>
    </w:p>
    <w:p w14:paraId="4B01F6A5"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 xml:space="preserve">sensazione di intorpidimento o formicolio o dolore alle articolazioni o ai muscoli </w:t>
      </w:r>
    </w:p>
    <w:p w14:paraId="4B01F6A6"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mal di testa</w:t>
      </w:r>
    </w:p>
    <w:p w14:paraId="4B01F6A7"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alterazione del senso del gusto</w:t>
      </w:r>
    </w:p>
    <w:p w14:paraId="4B01F6A8"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infiammazione dell’occhio o aumento della lacrimazione dell’occhio</w:t>
      </w:r>
    </w:p>
    <w:p w14:paraId="4B01F6A9"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gonfiore causato da drenaggio linfatico insufficiente</w:t>
      </w:r>
    </w:p>
    <w:p w14:paraId="4B01F6AA"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difficoltà di respirazione</w:t>
      </w:r>
    </w:p>
    <w:p w14:paraId="4B01F6AB"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perdita di muco dal naso; infiammazione della gola e del naso; tosse</w:t>
      </w:r>
    </w:p>
    <w:p w14:paraId="4B01F6AC"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sangue dal naso</w:t>
      </w:r>
    </w:p>
    <w:p w14:paraId="4B01F6AD"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infiammazioni in bocca</w:t>
      </w:r>
    </w:p>
    <w:p w14:paraId="4B01F6AE"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disturbi di stomaco compresi nausea, vomito e diarrea, stipsi</w:t>
      </w:r>
    </w:p>
    <w:p w14:paraId="4B01F6AF"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dolore addominale</w:t>
      </w:r>
    </w:p>
    <w:p w14:paraId="4B01F6B0"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cattiva digestione</w:t>
      </w:r>
    </w:p>
    <w:p w14:paraId="4B01F6B1"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perdita dei capelli (nella maggior parte dei casi la crescita dei capelli torna normale). In alcuni casi (frequenza non nota) è stata osservata perdita dei capelli permanente</w:t>
      </w:r>
    </w:p>
    <w:p w14:paraId="4B01F6B2"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rossore e gonfiore del palmo delle mani o della pianta dei piedi, che può causare desquamazione della cute (questo può anche capitare su braccia, faccia o corpo)</w:t>
      </w:r>
    </w:p>
    <w:p w14:paraId="4B01F6B3"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variazione del colore delle unghie, che possono staccarsi</w:t>
      </w:r>
    </w:p>
    <w:p w14:paraId="4B01F6B4"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dolori muscolari; dolore alla schiena o dolore osseo</w:t>
      </w:r>
    </w:p>
    <w:p w14:paraId="4B01F6B5"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variazioni o assenza del ciclo mestruale</w:t>
      </w:r>
    </w:p>
    <w:p w14:paraId="4B01F6B6"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gonfiore di mani, piedi, gambe</w:t>
      </w:r>
    </w:p>
    <w:p w14:paraId="4B01F6B7"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stanchezza o sintomi influenzali</w:t>
      </w:r>
    </w:p>
    <w:p w14:paraId="4B01F6B8"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aumento o perdita di peso</w:t>
      </w:r>
    </w:p>
    <w:p w14:paraId="4B01F6B9" w14:textId="77777777" w:rsidR="003953D1" w:rsidRPr="004B65B7" w:rsidRDefault="003953D1" w:rsidP="0027535D">
      <w:pPr>
        <w:widowControl/>
        <w:numPr>
          <w:ilvl w:val="0"/>
          <w:numId w:val="72"/>
        </w:numPr>
        <w:tabs>
          <w:tab w:val="clear" w:pos="780"/>
        </w:tabs>
        <w:overflowPunct/>
        <w:autoSpaceDE/>
        <w:autoSpaceDN/>
        <w:adjustRightInd/>
        <w:ind w:left="426" w:hanging="426"/>
        <w:textAlignment w:val="auto"/>
        <w:rPr>
          <w:szCs w:val="22"/>
          <w:lang w:val="en-US"/>
        </w:rPr>
      </w:pPr>
      <w:r w:rsidRPr="004B65B7">
        <w:rPr>
          <w:szCs w:val="22"/>
          <w:lang w:val="it-IT"/>
        </w:rPr>
        <w:t>infezione de</w:t>
      </w:r>
      <w:r>
        <w:rPr>
          <w:szCs w:val="22"/>
          <w:lang w:val="it-IT"/>
        </w:rPr>
        <w:t>l tratto respiratorio superiore</w:t>
      </w:r>
    </w:p>
    <w:p w14:paraId="4B01F6BA" w14:textId="77777777" w:rsidR="003953D1" w:rsidRDefault="003953D1" w:rsidP="003953D1">
      <w:pPr>
        <w:widowControl/>
        <w:tabs>
          <w:tab w:val="right" w:pos="9072"/>
        </w:tabs>
        <w:suppressAutoHyphens/>
        <w:ind w:left="284" w:hanging="284"/>
        <w:rPr>
          <w:lang w:val="it-IT"/>
        </w:rPr>
      </w:pPr>
    </w:p>
    <w:p w14:paraId="4B01F6BB" w14:textId="77777777" w:rsidR="003953D1" w:rsidRDefault="003953D1" w:rsidP="003953D1">
      <w:pPr>
        <w:widowControl/>
        <w:tabs>
          <w:tab w:val="right" w:pos="9072"/>
        </w:tabs>
        <w:suppressAutoHyphens/>
        <w:rPr>
          <w:lang w:val="it-IT"/>
        </w:rPr>
      </w:pPr>
      <w:r>
        <w:rPr>
          <w:b/>
          <w:bCs/>
          <w:lang w:val="it-IT"/>
        </w:rPr>
        <w:t>Comune</w:t>
      </w:r>
      <w:r>
        <w:rPr>
          <w:lang w:val="it-IT"/>
        </w:rPr>
        <w:t xml:space="preserve"> (può interessare fino a 1 persona ogni 10):</w:t>
      </w:r>
    </w:p>
    <w:p w14:paraId="4B01F6BC"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candidosi orale</w:t>
      </w:r>
    </w:p>
    <w:p w14:paraId="4B01F6BD"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disidratazione</w:t>
      </w:r>
    </w:p>
    <w:p w14:paraId="4B01F6BE"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capogiri</w:t>
      </w:r>
    </w:p>
    <w:p w14:paraId="4B01F6BF"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alterazione dell’udito</w:t>
      </w:r>
    </w:p>
    <w:p w14:paraId="4B01F6C0"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diminuzione della pressione sanguigna; battito cardiaco irregolare o rapido</w:t>
      </w:r>
    </w:p>
    <w:p w14:paraId="4B01F6C1"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insufficienza cardiaca</w:t>
      </w:r>
    </w:p>
    <w:p w14:paraId="4B01F6C2"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esofagite</w:t>
      </w:r>
    </w:p>
    <w:p w14:paraId="4B01F6C3"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secchezza della bocca</w:t>
      </w:r>
    </w:p>
    <w:p w14:paraId="4B01F6C4"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difficoltà o dolore nel deglutire</w:t>
      </w:r>
    </w:p>
    <w:p w14:paraId="4B01F6C5"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emorragia</w:t>
      </w:r>
    </w:p>
    <w:p w14:paraId="4B01F6C6" w14:textId="77777777" w:rsidR="003953D1" w:rsidRPr="00E53A98" w:rsidRDefault="003953D1" w:rsidP="003953D1">
      <w:pPr>
        <w:widowControl/>
        <w:numPr>
          <w:ilvl w:val="0"/>
          <w:numId w:val="28"/>
        </w:numPr>
        <w:tabs>
          <w:tab w:val="clear" w:pos="720"/>
          <w:tab w:val="num" w:pos="426"/>
          <w:tab w:val="right" w:pos="9072"/>
        </w:tabs>
        <w:suppressAutoHyphens/>
        <w:ind w:left="426" w:hanging="426"/>
        <w:rPr>
          <w:szCs w:val="22"/>
          <w:lang w:val="it-IT"/>
        </w:rPr>
      </w:pPr>
      <w:r>
        <w:rPr>
          <w:lang w:val="it-IT"/>
        </w:rPr>
        <w:t xml:space="preserve">aumento degli </w:t>
      </w:r>
      <w:r w:rsidRPr="006362BB">
        <w:rPr>
          <w:lang w:val="it-IT"/>
        </w:rPr>
        <w:t>enzimi del fegato</w:t>
      </w:r>
      <w:r>
        <w:rPr>
          <w:lang w:val="it-IT"/>
        </w:rPr>
        <w:t xml:space="preserve"> (da cui deriva la necessità di effettuare regolarmente esami del sangue)</w:t>
      </w:r>
    </w:p>
    <w:p w14:paraId="4B01F6C7" w14:textId="77777777" w:rsidR="003953D1" w:rsidRPr="00A77BEC" w:rsidRDefault="003953D1" w:rsidP="0027535D">
      <w:pPr>
        <w:widowControl/>
        <w:numPr>
          <w:ilvl w:val="0"/>
          <w:numId w:val="28"/>
        </w:numPr>
        <w:tabs>
          <w:tab w:val="clear" w:pos="720"/>
          <w:tab w:val="num" w:pos="426"/>
          <w:tab w:val="right" w:pos="9072"/>
        </w:tabs>
        <w:suppressAutoHyphens/>
        <w:ind w:left="426" w:hanging="426"/>
        <w:rPr>
          <w:szCs w:val="22"/>
          <w:lang w:val="it-IT"/>
        </w:rPr>
      </w:pPr>
      <w:r w:rsidRPr="00E53A98">
        <w:rPr>
          <w:szCs w:val="22"/>
          <w:lang w:val="it-IT"/>
        </w:rPr>
        <w:t>aumento dei livelli di zucchero nel sangue (diabete)</w:t>
      </w:r>
    </w:p>
    <w:p w14:paraId="4B01F6C8" w14:textId="77777777" w:rsidR="003953D1" w:rsidRPr="00A77BEC" w:rsidRDefault="003953D1" w:rsidP="0027535D">
      <w:pPr>
        <w:widowControl/>
        <w:numPr>
          <w:ilvl w:val="0"/>
          <w:numId w:val="28"/>
        </w:numPr>
        <w:tabs>
          <w:tab w:val="clear" w:pos="720"/>
          <w:tab w:val="num" w:pos="426"/>
          <w:tab w:val="right" w:pos="9072"/>
        </w:tabs>
        <w:suppressAutoHyphens/>
        <w:ind w:left="426" w:hanging="426"/>
        <w:rPr>
          <w:szCs w:val="22"/>
          <w:lang w:val="it-IT"/>
        </w:rPr>
      </w:pPr>
      <w:r w:rsidRPr="00E53A98">
        <w:rPr>
          <w:szCs w:val="22"/>
          <w:lang w:val="it-IT"/>
        </w:rPr>
        <w:t>riduzione del potassio, del ca</w:t>
      </w:r>
      <w:r>
        <w:rPr>
          <w:szCs w:val="22"/>
          <w:lang w:val="it-IT"/>
        </w:rPr>
        <w:t>lcio e/o del fosfato nel sangue</w:t>
      </w:r>
    </w:p>
    <w:p w14:paraId="4B01F6C9" w14:textId="77777777" w:rsidR="003953D1" w:rsidRDefault="003953D1" w:rsidP="003953D1">
      <w:pPr>
        <w:widowControl/>
        <w:tabs>
          <w:tab w:val="left" w:pos="1134"/>
          <w:tab w:val="right" w:pos="9072"/>
        </w:tabs>
        <w:suppressAutoHyphens/>
        <w:rPr>
          <w:lang w:val="it-IT"/>
        </w:rPr>
      </w:pPr>
    </w:p>
    <w:p w14:paraId="4B01F6CA" w14:textId="77777777" w:rsidR="003953D1" w:rsidRDefault="003953D1" w:rsidP="003953D1">
      <w:pPr>
        <w:widowControl/>
        <w:tabs>
          <w:tab w:val="right" w:pos="9072"/>
        </w:tabs>
        <w:suppressAutoHyphens/>
        <w:rPr>
          <w:lang w:val="it-IT"/>
        </w:rPr>
      </w:pPr>
      <w:r>
        <w:rPr>
          <w:b/>
          <w:bCs/>
          <w:lang w:val="it-IT"/>
        </w:rPr>
        <w:t>Non comune</w:t>
      </w:r>
      <w:r>
        <w:rPr>
          <w:lang w:val="it-IT"/>
        </w:rPr>
        <w:t xml:space="preserve"> (può interessare fino a 1 persona ogni 100):</w:t>
      </w:r>
    </w:p>
    <w:p w14:paraId="4B01F6CB" w14:textId="77777777" w:rsidR="003953D1" w:rsidRDefault="003953D1" w:rsidP="003953D1">
      <w:pPr>
        <w:widowControl/>
        <w:numPr>
          <w:ilvl w:val="0"/>
          <w:numId w:val="28"/>
        </w:numPr>
        <w:tabs>
          <w:tab w:val="clear" w:pos="720"/>
          <w:tab w:val="num" w:pos="426"/>
          <w:tab w:val="right" w:pos="9072"/>
        </w:tabs>
        <w:suppressAutoHyphens/>
        <w:ind w:left="426" w:hanging="426"/>
        <w:rPr>
          <w:lang w:val="it-IT"/>
        </w:rPr>
      </w:pPr>
      <w:r>
        <w:rPr>
          <w:lang w:val="it-IT"/>
        </w:rPr>
        <w:t>svenimento</w:t>
      </w:r>
    </w:p>
    <w:p w14:paraId="4B01F6CC" w14:textId="77777777" w:rsidR="003953D1" w:rsidRDefault="003953D1" w:rsidP="003953D1">
      <w:pPr>
        <w:widowControl/>
        <w:numPr>
          <w:ilvl w:val="0"/>
          <w:numId w:val="28"/>
        </w:numPr>
        <w:tabs>
          <w:tab w:val="clear" w:pos="720"/>
          <w:tab w:val="num" w:pos="426"/>
          <w:tab w:val="right" w:pos="9072"/>
        </w:tabs>
        <w:suppressAutoHyphens/>
        <w:ind w:left="426" w:hanging="426"/>
        <w:rPr>
          <w:lang w:val="it-IT"/>
        </w:rPr>
      </w:pPr>
      <w:r>
        <w:rPr>
          <w:lang w:val="it-IT"/>
        </w:rPr>
        <w:t>in sede di iniezione reazioni cutanee, flebite (infiammazione delle vene) o gonfiore</w:t>
      </w:r>
    </w:p>
    <w:p w14:paraId="4B01F6CD" w14:textId="77777777" w:rsidR="003953D1" w:rsidRDefault="003953D1" w:rsidP="003953D1">
      <w:pPr>
        <w:widowControl/>
        <w:numPr>
          <w:ilvl w:val="0"/>
          <w:numId w:val="28"/>
        </w:numPr>
        <w:tabs>
          <w:tab w:val="clear" w:pos="720"/>
          <w:tab w:val="num" w:pos="426"/>
          <w:tab w:val="right" w:pos="9072"/>
        </w:tabs>
        <w:suppressAutoHyphens/>
        <w:ind w:left="426" w:hanging="426"/>
        <w:rPr>
          <w:lang w:val="it-IT"/>
        </w:rPr>
      </w:pPr>
      <w:r>
        <w:rPr>
          <w:lang w:val="it-IT"/>
        </w:rPr>
        <w:t>formazione di coaguli di sangue</w:t>
      </w:r>
    </w:p>
    <w:p w14:paraId="4B01F6CE" w14:textId="77777777" w:rsidR="003953D1" w:rsidRPr="00393D07" w:rsidRDefault="003953D1" w:rsidP="003953D1">
      <w:pPr>
        <w:pStyle w:val="ListParagraph"/>
        <w:widowControl/>
        <w:numPr>
          <w:ilvl w:val="0"/>
          <w:numId w:val="28"/>
        </w:numPr>
        <w:tabs>
          <w:tab w:val="clear" w:pos="720"/>
          <w:tab w:val="num" w:pos="426"/>
          <w:tab w:val="right" w:pos="9072"/>
        </w:tabs>
        <w:suppressAutoHyphens/>
        <w:ind w:left="426" w:hanging="426"/>
        <w:rPr>
          <w:lang w:val="it-IT"/>
        </w:rPr>
      </w:pPr>
      <w:r>
        <w:rPr>
          <w:lang w:val="it-IT"/>
        </w:rPr>
        <w:t>l</w:t>
      </w:r>
      <w:r w:rsidRPr="00393D07">
        <w:rPr>
          <w:lang w:val="it-IT"/>
        </w:rPr>
        <w:t xml:space="preserve">eucemia </w:t>
      </w:r>
      <w:r>
        <w:rPr>
          <w:lang w:val="it-IT"/>
        </w:rPr>
        <w:t>mieloide acuta e sindrome mielodisplastica (tipi di tumore del sangue) si possono manifestare in pazienti trattati con docetaxel insieme ad alcuni altri trattamenti antitumorali.</w:t>
      </w:r>
    </w:p>
    <w:p w14:paraId="4B01F6CF" w14:textId="77777777" w:rsidR="003953D1" w:rsidRDefault="003953D1" w:rsidP="003953D1">
      <w:pPr>
        <w:widowControl/>
        <w:tabs>
          <w:tab w:val="right" w:pos="9072"/>
        </w:tabs>
        <w:suppressAutoHyphens/>
        <w:rPr>
          <w:lang w:val="it-IT"/>
        </w:rPr>
      </w:pPr>
    </w:p>
    <w:p w14:paraId="4B01F6D0" w14:textId="77777777" w:rsidR="003953D1" w:rsidRDefault="003953D1" w:rsidP="003953D1">
      <w:pPr>
        <w:widowControl/>
        <w:tabs>
          <w:tab w:val="right" w:pos="9072"/>
        </w:tabs>
        <w:suppressAutoHyphens/>
        <w:rPr>
          <w:lang w:val="it-IT"/>
        </w:rPr>
      </w:pPr>
      <w:r>
        <w:rPr>
          <w:b/>
          <w:bCs/>
          <w:lang w:val="it-IT"/>
        </w:rPr>
        <w:t>Raro</w:t>
      </w:r>
      <w:r>
        <w:rPr>
          <w:lang w:val="it-IT"/>
        </w:rPr>
        <w:t xml:space="preserve"> (può interessare fino a 1 persona ogni 1.000)</w:t>
      </w:r>
      <w:r w:rsidRPr="004B05D4">
        <w:rPr>
          <w:bCs/>
          <w:lang w:val="it-IT"/>
        </w:rPr>
        <w:t>:</w:t>
      </w:r>
    </w:p>
    <w:p w14:paraId="4B01F6D1"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infiammazione del colon, dell’intestino tenue, che può essere fatale (frequenza non nota); perforazione intestinale.</w:t>
      </w:r>
    </w:p>
    <w:p w14:paraId="4B01F6D2" w14:textId="77777777" w:rsidR="003953D1" w:rsidRDefault="003953D1" w:rsidP="003953D1">
      <w:pPr>
        <w:widowControl/>
        <w:tabs>
          <w:tab w:val="right" w:pos="9072"/>
        </w:tabs>
        <w:suppressAutoHyphens/>
        <w:rPr>
          <w:lang w:val="it-IT"/>
        </w:rPr>
      </w:pPr>
    </w:p>
    <w:p w14:paraId="4B01F6D3" w14:textId="77777777" w:rsidR="003953D1" w:rsidRPr="0052423C" w:rsidRDefault="003953D1" w:rsidP="003953D1">
      <w:pPr>
        <w:widowControl/>
        <w:tabs>
          <w:tab w:val="right" w:pos="9072"/>
        </w:tabs>
        <w:suppressAutoHyphens/>
        <w:rPr>
          <w:b/>
          <w:lang w:val="it-IT"/>
        </w:rPr>
      </w:pPr>
      <w:r w:rsidRPr="005B5632">
        <w:rPr>
          <w:b/>
          <w:lang w:val="it-IT"/>
        </w:rPr>
        <w:t>Frequenza non nota:</w:t>
      </w:r>
    </w:p>
    <w:p w14:paraId="4B01F6D4" w14:textId="77777777" w:rsidR="003953D1" w:rsidRPr="0052423C" w:rsidRDefault="003953D1" w:rsidP="003953D1">
      <w:pPr>
        <w:widowControl/>
        <w:numPr>
          <w:ilvl w:val="0"/>
          <w:numId w:val="28"/>
        </w:numPr>
        <w:tabs>
          <w:tab w:val="clear" w:pos="720"/>
          <w:tab w:val="num" w:pos="426"/>
          <w:tab w:val="right" w:pos="9072"/>
        </w:tabs>
        <w:suppressAutoHyphens/>
        <w:ind w:left="426"/>
        <w:rPr>
          <w:lang w:val="it-IT"/>
        </w:rPr>
      </w:pPr>
      <w:r w:rsidRPr="009A1378">
        <w:rPr>
          <w:lang w:val="it-IT"/>
        </w:rPr>
        <w:lastRenderedPageBreak/>
        <w:t>patologie interstiziali polmonari (infiammazione polmonare che può causare tosse e difficoltà</w:t>
      </w:r>
      <w:r w:rsidRPr="005B5632">
        <w:rPr>
          <w:lang w:val="it-IT"/>
        </w:rPr>
        <w:t xml:space="preserve"> a respirare. L'infiammazione polmonare può anche svilupparsi quando il trattamento con docetaxel è somministrato in concomitanza con la radioterapia)</w:t>
      </w:r>
    </w:p>
    <w:p w14:paraId="4B01F6D5" w14:textId="77777777" w:rsidR="003953D1" w:rsidRPr="0052423C" w:rsidRDefault="003953D1" w:rsidP="003953D1">
      <w:pPr>
        <w:widowControl/>
        <w:numPr>
          <w:ilvl w:val="0"/>
          <w:numId w:val="28"/>
        </w:numPr>
        <w:tabs>
          <w:tab w:val="clear" w:pos="720"/>
          <w:tab w:val="num" w:pos="426"/>
          <w:tab w:val="right" w:pos="9072"/>
        </w:tabs>
        <w:suppressAutoHyphens/>
        <w:ind w:left="426"/>
        <w:rPr>
          <w:lang w:val="it-IT"/>
        </w:rPr>
      </w:pPr>
      <w:r w:rsidRPr="0052423C">
        <w:rPr>
          <w:lang w:val="it-IT"/>
        </w:rPr>
        <w:t>polmonite (infezioni ai polmoni)</w:t>
      </w:r>
    </w:p>
    <w:p w14:paraId="4B01F6D6" w14:textId="77777777" w:rsidR="003953D1" w:rsidRDefault="003953D1" w:rsidP="003953D1">
      <w:pPr>
        <w:widowControl/>
        <w:numPr>
          <w:ilvl w:val="0"/>
          <w:numId w:val="28"/>
        </w:numPr>
        <w:tabs>
          <w:tab w:val="clear" w:pos="720"/>
          <w:tab w:val="num" w:pos="426"/>
          <w:tab w:val="right" w:pos="9072"/>
        </w:tabs>
        <w:suppressAutoHyphens/>
        <w:ind w:left="426"/>
        <w:rPr>
          <w:lang w:val="it-IT"/>
        </w:rPr>
      </w:pPr>
      <w:r w:rsidRPr="009A1378">
        <w:rPr>
          <w:lang w:val="it-IT"/>
        </w:rPr>
        <w:t>fibrosi polmonare (cicatrizzazione e ispessimento nei polmoni che causano mancanza di</w:t>
      </w:r>
      <w:r w:rsidRPr="005B5632">
        <w:rPr>
          <w:lang w:val="it-IT"/>
        </w:rPr>
        <w:t xml:space="preserve"> respiro</w:t>
      </w:r>
      <w:r w:rsidRPr="0052423C">
        <w:rPr>
          <w:lang w:val="it-IT"/>
        </w:rPr>
        <w:t>)</w:t>
      </w:r>
    </w:p>
    <w:p w14:paraId="4B01F6D7" w14:textId="77777777" w:rsidR="003953D1" w:rsidRPr="009A1378" w:rsidRDefault="003953D1" w:rsidP="003953D1">
      <w:pPr>
        <w:widowControl/>
        <w:numPr>
          <w:ilvl w:val="0"/>
          <w:numId w:val="28"/>
        </w:numPr>
        <w:tabs>
          <w:tab w:val="clear" w:pos="720"/>
          <w:tab w:val="num" w:pos="426"/>
          <w:tab w:val="right" w:pos="9072"/>
        </w:tabs>
        <w:suppressAutoHyphens/>
        <w:ind w:left="426"/>
        <w:rPr>
          <w:lang w:val="it-IT"/>
        </w:rPr>
      </w:pPr>
      <w:r>
        <w:rPr>
          <w:lang w:val="it-IT"/>
        </w:rPr>
        <w:t xml:space="preserve">visione offuscata dovuta al rigonfiamento della retina all’interno dell’occhio (edema maculare </w:t>
      </w:r>
      <w:r w:rsidRPr="009A1378">
        <w:rPr>
          <w:lang w:val="it-IT"/>
        </w:rPr>
        <w:t>cistoide)</w:t>
      </w:r>
    </w:p>
    <w:p w14:paraId="4B01F6D8" w14:textId="77777777" w:rsidR="003953D1" w:rsidRPr="00C706BF" w:rsidRDefault="003953D1" w:rsidP="003953D1">
      <w:pPr>
        <w:widowControl/>
        <w:numPr>
          <w:ilvl w:val="0"/>
          <w:numId w:val="28"/>
        </w:numPr>
        <w:tabs>
          <w:tab w:val="clear" w:pos="720"/>
          <w:tab w:val="num" w:pos="426"/>
          <w:tab w:val="right" w:pos="9072"/>
        </w:tabs>
        <w:suppressAutoHyphens/>
        <w:ind w:left="426"/>
        <w:rPr>
          <w:iCs/>
          <w:lang w:val="it-IT"/>
        </w:rPr>
      </w:pPr>
      <w:r w:rsidRPr="00C706BF">
        <w:rPr>
          <w:lang w:val="it-IT"/>
        </w:rPr>
        <w:t xml:space="preserve">riduzione di sodio </w:t>
      </w:r>
      <w:r>
        <w:rPr>
          <w:lang w:val="it-IT"/>
        </w:rPr>
        <w:t xml:space="preserve">e/o </w:t>
      </w:r>
      <w:r w:rsidRPr="00C706BF">
        <w:rPr>
          <w:lang w:val="it-IT"/>
        </w:rPr>
        <w:t xml:space="preserve">magnesio nel sangue (disturbi dell’equilibrio elettrolitico) </w:t>
      </w:r>
    </w:p>
    <w:p w14:paraId="4B01F6D9" w14:textId="77777777" w:rsidR="003953D1" w:rsidRPr="00AB1CD5" w:rsidRDefault="003953D1" w:rsidP="003953D1">
      <w:pPr>
        <w:widowControl/>
        <w:numPr>
          <w:ilvl w:val="0"/>
          <w:numId w:val="28"/>
        </w:numPr>
        <w:tabs>
          <w:tab w:val="clear" w:pos="720"/>
          <w:tab w:val="num" w:pos="426"/>
          <w:tab w:val="right" w:pos="9072"/>
        </w:tabs>
        <w:suppressAutoHyphens/>
        <w:ind w:left="426"/>
        <w:rPr>
          <w:iCs/>
          <w:lang w:val="it-IT"/>
        </w:rPr>
      </w:pPr>
      <w:r>
        <w:rPr>
          <w:lang w:val="it-IT"/>
        </w:rPr>
        <w:t>a</w:t>
      </w:r>
      <w:r w:rsidRPr="00C706BF">
        <w:rPr>
          <w:lang w:val="it-IT"/>
        </w:rPr>
        <w:t>ritmia ventricolare o tachicardia ventricolare (si manifesta come battiti del cuore rapidi o irregolari, severa mancanza di fiato, capogiri e/o svenimento). Alcuni di questi sintomi possono essere gravi. Se ciò accade, deve informare immediatamente un medico</w:t>
      </w:r>
    </w:p>
    <w:p w14:paraId="4B01F6DA" w14:textId="77777777" w:rsidR="003953D1" w:rsidRPr="009A3297" w:rsidRDefault="003953D1" w:rsidP="003953D1">
      <w:pPr>
        <w:widowControl/>
        <w:numPr>
          <w:ilvl w:val="0"/>
          <w:numId w:val="28"/>
        </w:numPr>
        <w:tabs>
          <w:tab w:val="clear" w:pos="720"/>
          <w:tab w:val="num" w:pos="426"/>
          <w:tab w:val="right" w:pos="9072"/>
        </w:tabs>
        <w:suppressAutoHyphens/>
        <w:ind w:left="426"/>
        <w:rPr>
          <w:iCs/>
          <w:lang w:val="it-IT"/>
        </w:rPr>
      </w:pPr>
      <w:r>
        <w:rPr>
          <w:lang w:val="it-IT"/>
        </w:rPr>
        <w:t>reazioni in sede</w:t>
      </w:r>
      <w:r w:rsidRPr="005132A3">
        <w:rPr>
          <w:lang w:val="it-IT"/>
        </w:rPr>
        <w:t xml:space="preserve"> di iniezione </w:t>
      </w:r>
      <w:r>
        <w:rPr>
          <w:lang w:val="it-IT"/>
        </w:rPr>
        <w:t>in sede di</w:t>
      </w:r>
      <w:r w:rsidRPr="005132A3">
        <w:rPr>
          <w:lang w:val="it-IT"/>
        </w:rPr>
        <w:t xml:space="preserve"> una reazione precedente</w:t>
      </w:r>
    </w:p>
    <w:p w14:paraId="4B01F6DB" w14:textId="77777777" w:rsidR="003953D1" w:rsidRDefault="003953D1" w:rsidP="003953D1">
      <w:pPr>
        <w:pStyle w:val="ListParagraph"/>
        <w:widowControl/>
        <w:numPr>
          <w:ilvl w:val="0"/>
          <w:numId w:val="28"/>
        </w:numPr>
        <w:tabs>
          <w:tab w:val="clear" w:pos="720"/>
          <w:tab w:val="num" w:pos="426"/>
          <w:tab w:val="right" w:pos="9072"/>
        </w:tabs>
        <w:suppressAutoHyphens/>
        <w:ind w:left="426"/>
        <w:jc w:val="both"/>
        <w:rPr>
          <w:lang w:val="it-IT"/>
        </w:rPr>
      </w:pPr>
      <w:r>
        <w:rPr>
          <w:lang w:val="it-IT"/>
        </w:rPr>
        <w:t xml:space="preserve">linfoma non Hodgkin (un tumore che colpisce il sistema immunitario) e altri tumori </w:t>
      </w:r>
      <w:r w:rsidRPr="00393D07">
        <w:rPr>
          <w:lang w:val="it-IT"/>
        </w:rPr>
        <w:t xml:space="preserve">si possono </w:t>
      </w:r>
      <w:r>
        <w:rPr>
          <w:lang w:val="it-IT"/>
        </w:rPr>
        <w:t>manifestare</w:t>
      </w:r>
      <w:r w:rsidRPr="00393D07">
        <w:rPr>
          <w:lang w:val="it-IT"/>
        </w:rPr>
        <w:t xml:space="preserve"> in pazienti trattati con docetaxel insieme ad alcuni altri trattamenti antitumorali</w:t>
      </w:r>
    </w:p>
    <w:p w14:paraId="4B01F6DC" w14:textId="77777777" w:rsidR="003953D1" w:rsidRDefault="003953D1" w:rsidP="003953D1">
      <w:pPr>
        <w:pStyle w:val="ListParagraph"/>
        <w:widowControl/>
        <w:numPr>
          <w:ilvl w:val="0"/>
          <w:numId w:val="28"/>
        </w:numPr>
        <w:tabs>
          <w:tab w:val="clear" w:pos="720"/>
          <w:tab w:val="num" w:pos="426"/>
          <w:tab w:val="right" w:pos="9072"/>
        </w:tabs>
        <w:suppressAutoHyphens/>
        <w:ind w:left="426"/>
        <w:jc w:val="both"/>
        <w:rPr>
          <w:lang w:val="it-IT"/>
        </w:rPr>
      </w:pPr>
      <w:r w:rsidRPr="000D1F4F">
        <w:rPr>
          <w:lang w:val="it-IT"/>
        </w:rPr>
        <w:t xml:space="preserve">Sindrome di Stevens-Johnson (SJS) e Necrolisi Epidermica Tossica (TEN) (vesciche, desquamazione o sanguinamento di una parte qualsiasi della pelle (inclusi labbra, occhi, bocca, naso, genitali, </w:t>
      </w:r>
      <w:r w:rsidRPr="00C374FE">
        <w:rPr>
          <w:lang w:val="it-IT"/>
        </w:rPr>
        <w:t xml:space="preserve">mani </w:t>
      </w:r>
      <w:r>
        <w:rPr>
          <w:lang w:val="it-IT"/>
        </w:rPr>
        <w:t>o</w:t>
      </w:r>
      <w:r w:rsidRPr="0027535D">
        <w:rPr>
          <w:lang w:val="it-IT"/>
        </w:rPr>
        <w:t xml:space="preserve"> piedi</w:t>
      </w:r>
      <w:r w:rsidRPr="000D1F4F">
        <w:rPr>
          <w:lang w:val="it-IT"/>
        </w:rPr>
        <w:t xml:space="preserve">) con o senza rossore. Contemporaneamente potrebbe anche avere sintomi simil-influenzali, quali febbre, brividi o dolore ai muscoli) </w:t>
      </w:r>
    </w:p>
    <w:p w14:paraId="78FE9C94" w14:textId="77777777" w:rsidR="00CA7CB4" w:rsidRPr="00CA7CB4" w:rsidRDefault="003953D1" w:rsidP="00CA7CB4">
      <w:pPr>
        <w:pStyle w:val="ListParagraph"/>
        <w:widowControl/>
        <w:numPr>
          <w:ilvl w:val="0"/>
          <w:numId w:val="28"/>
        </w:numPr>
        <w:tabs>
          <w:tab w:val="clear" w:pos="720"/>
          <w:tab w:val="num" w:pos="426"/>
          <w:tab w:val="right" w:pos="9072"/>
        </w:tabs>
        <w:suppressAutoHyphens/>
        <w:ind w:left="426"/>
        <w:jc w:val="both"/>
        <w:rPr>
          <w:ins w:id="267" w:author="Author"/>
          <w:iCs/>
          <w:lang w:val="it-IT"/>
        </w:rPr>
      </w:pPr>
      <w:r w:rsidRPr="00452CB8">
        <w:rPr>
          <w:lang w:val="it-IT"/>
        </w:rPr>
        <w:t xml:space="preserve">Pustolosi Esantematosa Generalizzata Acuta (AGEP) (rash generalizzato squamoso e arrossato </w:t>
      </w:r>
      <w:r w:rsidRPr="004015D7">
        <w:rPr>
          <w:lang w:val="it-IT"/>
        </w:rPr>
        <w:t xml:space="preserve">con </w:t>
      </w:r>
      <w:r w:rsidRPr="0027535D">
        <w:rPr>
          <w:lang w:val="it-IT"/>
        </w:rPr>
        <w:t xml:space="preserve">protuberanze sotto la pelle gonfia </w:t>
      </w:r>
      <w:r w:rsidRPr="004015D7">
        <w:rPr>
          <w:lang w:val="it-IT"/>
        </w:rPr>
        <w:t>(incluse pieghe cutanee</w:t>
      </w:r>
      <w:r w:rsidRPr="00452CB8">
        <w:rPr>
          <w:lang w:val="it-IT"/>
        </w:rPr>
        <w:t>, tronco ed estremità superiori) e vesciche accompagnate da febbre</w:t>
      </w:r>
      <w:r>
        <w:rPr>
          <w:lang w:val="it-IT"/>
        </w:rPr>
        <w:t>)</w:t>
      </w:r>
      <w:r w:rsidRPr="00452CB8">
        <w:rPr>
          <w:lang w:val="it-IT"/>
        </w:rPr>
        <w:t xml:space="preserve">. </w:t>
      </w:r>
    </w:p>
    <w:p w14:paraId="599AD151" w14:textId="77777777" w:rsidR="00150160" w:rsidRPr="00CA7CB4" w:rsidRDefault="00150160" w:rsidP="00150160">
      <w:pPr>
        <w:pStyle w:val="ListParagraph"/>
        <w:widowControl/>
        <w:numPr>
          <w:ilvl w:val="0"/>
          <w:numId w:val="28"/>
        </w:numPr>
        <w:tabs>
          <w:tab w:val="clear" w:pos="720"/>
          <w:tab w:val="num" w:pos="426"/>
          <w:tab w:val="right" w:pos="9072"/>
        </w:tabs>
        <w:suppressAutoHyphens/>
        <w:ind w:left="426"/>
        <w:jc w:val="both"/>
        <w:rPr>
          <w:ins w:id="268" w:author="Author"/>
          <w:iCs/>
          <w:lang w:val="it-IT"/>
        </w:rPr>
      </w:pPr>
      <w:ins w:id="269" w:author="Author">
        <w:r>
          <w:rPr>
            <w:iCs/>
            <w:lang w:val="it-IT"/>
          </w:rPr>
          <w:t>P</w:t>
        </w:r>
        <w:r w:rsidRPr="00CA7CB4">
          <w:rPr>
            <w:iCs/>
            <w:lang w:val="it-IT"/>
          </w:rPr>
          <w:t xml:space="preserve">soriasi (chiazze cutanee rosse, pelle secca, </w:t>
        </w:r>
        <w:r>
          <w:rPr>
            <w:iCs/>
            <w:lang w:val="it-IT"/>
          </w:rPr>
          <w:t xml:space="preserve"> che prude</w:t>
        </w:r>
        <w:r w:rsidRPr="00CA7CB4">
          <w:rPr>
            <w:iCs/>
            <w:lang w:val="it-IT"/>
          </w:rPr>
          <w:t xml:space="preserve">, </w:t>
        </w:r>
        <w:r>
          <w:rPr>
            <w:iCs/>
            <w:lang w:val="it-IT"/>
          </w:rPr>
          <w:t>che causa bruciore, screpolata</w:t>
        </w:r>
        <w:r w:rsidRPr="00CA7CB4">
          <w:rPr>
            <w:iCs/>
            <w:lang w:val="it-IT"/>
          </w:rPr>
          <w:t>, e placche cutanee ispessite o gonfie)</w:t>
        </w:r>
        <w:r>
          <w:rPr>
            <w:iCs/>
            <w:lang w:val="it-IT"/>
          </w:rPr>
          <w:t>.</w:t>
        </w:r>
      </w:ins>
    </w:p>
    <w:p w14:paraId="0802A905" w14:textId="7C76189A" w:rsidR="00CA7CB4" w:rsidRPr="00CA7CB4" w:rsidDel="00150160" w:rsidRDefault="00CA7CB4" w:rsidP="00CA7CB4">
      <w:pPr>
        <w:pStyle w:val="ListParagraph"/>
        <w:widowControl/>
        <w:numPr>
          <w:ilvl w:val="0"/>
          <w:numId w:val="28"/>
        </w:numPr>
        <w:tabs>
          <w:tab w:val="clear" w:pos="720"/>
          <w:tab w:val="num" w:pos="426"/>
          <w:tab w:val="right" w:pos="9072"/>
        </w:tabs>
        <w:suppressAutoHyphens/>
        <w:ind w:left="426"/>
        <w:jc w:val="both"/>
        <w:rPr>
          <w:del w:id="270" w:author="Author"/>
          <w:iCs/>
          <w:lang w:val="it-IT"/>
        </w:rPr>
      </w:pPr>
      <w:ins w:id="271" w:author="Author">
        <w:del w:id="272" w:author="Author">
          <w:r w:rsidRPr="00CA7CB4" w:rsidDel="00150160">
            <w:rPr>
              <w:lang w:val="it-IT"/>
            </w:rPr>
            <w:delText>Psoriasi (chiazze cutanee rosse, pelle secca, prurito, bruciore, pelle screpolata e placche cutanee ispessite o gonfie).</w:delText>
          </w:r>
        </w:del>
      </w:ins>
    </w:p>
    <w:p w14:paraId="71756ACB" w14:textId="0AB543F4" w:rsidR="005D11BA" w:rsidRPr="00577433" w:rsidRDefault="005D11BA" w:rsidP="00610EAD">
      <w:pPr>
        <w:pStyle w:val="ListParagraph"/>
        <w:widowControl/>
        <w:numPr>
          <w:ilvl w:val="0"/>
          <w:numId w:val="28"/>
        </w:numPr>
        <w:tabs>
          <w:tab w:val="clear" w:pos="720"/>
          <w:tab w:val="right" w:pos="9072"/>
        </w:tabs>
        <w:suppressAutoHyphens/>
        <w:ind w:left="426"/>
        <w:jc w:val="both"/>
        <w:rPr>
          <w:iCs/>
          <w:lang w:val="it-IT"/>
        </w:rPr>
      </w:pPr>
      <w:r w:rsidRPr="00577433">
        <w:rPr>
          <w:iCs/>
          <w:lang w:val="it-IT"/>
        </w:rPr>
        <w:t xml:space="preserve">La sindrome da lisi tumorale è una  </w:t>
      </w:r>
      <w:r w:rsidR="004B1CF8">
        <w:rPr>
          <w:iCs/>
          <w:lang w:val="it-IT"/>
        </w:rPr>
        <w:t xml:space="preserve">grave </w:t>
      </w:r>
      <w:r w:rsidRPr="00577433">
        <w:rPr>
          <w:iCs/>
          <w:lang w:val="it-IT"/>
        </w:rPr>
        <w:t xml:space="preserve">condizione rivelata da cambiamenti negli esami del sangue come aumento del livello di acido urico, potassio, fosforo e riduzione del livello di calcio; e provoca </w:t>
      </w:r>
      <w:r w:rsidR="009C5377">
        <w:rPr>
          <w:iCs/>
          <w:lang w:val="it-IT"/>
        </w:rPr>
        <w:t>sintomi</w:t>
      </w:r>
      <w:r w:rsidRPr="00577433">
        <w:rPr>
          <w:iCs/>
          <w:lang w:val="it-IT"/>
        </w:rPr>
        <w:t xml:space="preserve"> come convulsioni, insufficienza renale (quantità ridotta </w:t>
      </w:r>
      <w:r>
        <w:rPr>
          <w:iCs/>
          <w:lang w:val="it-IT"/>
        </w:rPr>
        <w:t xml:space="preserve">di </w:t>
      </w:r>
      <w:r w:rsidRPr="00577433">
        <w:rPr>
          <w:iCs/>
          <w:lang w:val="it-IT"/>
        </w:rPr>
        <w:t>urin</w:t>
      </w:r>
      <w:r>
        <w:rPr>
          <w:iCs/>
          <w:lang w:val="it-IT"/>
        </w:rPr>
        <w:t>a o urine scure</w:t>
      </w:r>
      <w:r w:rsidRPr="00577433">
        <w:rPr>
          <w:iCs/>
          <w:lang w:val="it-IT"/>
        </w:rPr>
        <w:t>) e disturbi del ritmo cardiaco. In quest</w:t>
      </w:r>
      <w:r>
        <w:rPr>
          <w:iCs/>
          <w:lang w:val="it-IT"/>
        </w:rPr>
        <w:t>i</w:t>
      </w:r>
      <w:r w:rsidRPr="00577433">
        <w:rPr>
          <w:iCs/>
          <w:lang w:val="it-IT"/>
        </w:rPr>
        <w:t xml:space="preserve"> cas</w:t>
      </w:r>
      <w:r>
        <w:rPr>
          <w:iCs/>
          <w:lang w:val="it-IT"/>
        </w:rPr>
        <w:t>i</w:t>
      </w:r>
      <w:r w:rsidRPr="00577433">
        <w:rPr>
          <w:iCs/>
          <w:lang w:val="it-IT"/>
        </w:rPr>
        <w:t>, è necessario informare immediatamente il medico.</w:t>
      </w:r>
    </w:p>
    <w:p w14:paraId="408ED7FF" w14:textId="77777777" w:rsidR="005D11BA" w:rsidRDefault="005D11BA" w:rsidP="005D11BA">
      <w:pPr>
        <w:pStyle w:val="ListParagraph"/>
        <w:widowControl/>
        <w:numPr>
          <w:ilvl w:val="0"/>
          <w:numId w:val="28"/>
        </w:numPr>
        <w:tabs>
          <w:tab w:val="right" w:pos="9072"/>
        </w:tabs>
        <w:suppressAutoHyphens/>
        <w:ind w:left="426"/>
        <w:jc w:val="both"/>
        <w:rPr>
          <w:iCs/>
          <w:lang w:val="it-IT"/>
        </w:rPr>
      </w:pPr>
      <w:r w:rsidRPr="00577433">
        <w:rPr>
          <w:iCs/>
          <w:lang w:val="it-IT"/>
        </w:rPr>
        <w:t>Miosite (infiammazione dei muscoli</w:t>
      </w:r>
      <w:r>
        <w:rPr>
          <w:iCs/>
          <w:lang w:val="it-IT"/>
        </w:rPr>
        <w:t xml:space="preserve"> - calore</w:t>
      </w:r>
      <w:r w:rsidRPr="00577433">
        <w:rPr>
          <w:iCs/>
          <w:lang w:val="it-IT"/>
        </w:rPr>
        <w:t>, ross</w:t>
      </w:r>
      <w:r>
        <w:rPr>
          <w:iCs/>
          <w:lang w:val="it-IT"/>
        </w:rPr>
        <w:t>ore</w:t>
      </w:r>
      <w:r w:rsidRPr="00577433">
        <w:rPr>
          <w:iCs/>
          <w:lang w:val="it-IT"/>
        </w:rPr>
        <w:t xml:space="preserve"> e gonfio</w:t>
      </w:r>
      <w:r>
        <w:rPr>
          <w:iCs/>
          <w:lang w:val="it-IT"/>
        </w:rPr>
        <w:t>re -</w:t>
      </w:r>
      <w:r w:rsidRPr="00577433">
        <w:rPr>
          <w:iCs/>
          <w:lang w:val="it-IT"/>
        </w:rPr>
        <w:t xml:space="preserve"> che produce dolore muscolare e debolezza)</w:t>
      </w:r>
      <w:r>
        <w:rPr>
          <w:iCs/>
          <w:lang w:val="it-IT"/>
        </w:rPr>
        <w:t>.</w:t>
      </w:r>
    </w:p>
    <w:p w14:paraId="4B01F6DE" w14:textId="77777777" w:rsidR="003953D1" w:rsidRDefault="003953D1" w:rsidP="003953D1">
      <w:pPr>
        <w:widowControl/>
        <w:tabs>
          <w:tab w:val="right" w:pos="9072"/>
        </w:tabs>
        <w:suppressAutoHyphens/>
        <w:rPr>
          <w:lang w:val="it-IT"/>
        </w:rPr>
      </w:pPr>
    </w:p>
    <w:p w14:paraId="4B01F6DF" w14:textId="77777777" w:rsidR="003953D1" w:rsidRPr="004D3306" w:rsidRDefault="003953D1" w:rsidP="003953D1">
      <w:pPr>
        <w:widowControl/>
        <w:tabs>
          <w:tab w:val="right" w:pos="284"/>
        </w:tabs>
        <w:suppressAutoHyphens/>
        <w:rPr>
          <w:b/>
          <w:iCs/>
          <w:lang w:val="it-IT"/>
        </w:rPr>
      </w:pPr>
      <w:r w:rsidRPr="004D3306">
        <w:rPr>
          <w:b/>
          <w:iCs/>
          <w:lang w:val="it-IT"/>
        </w:rPr>
        <w:t>Segnalazion</w:t>
      </w:r>
      <w:r>
        <w:rPr>
          <w:b/>
          <w:iCs/>
          <w:lang w:val="it-IT"/>
        </w:rPr>
        <w:t>e</w:t>
      </w:r>
      <w:r w:rsidRPr="004D3306">
        <w:rPr>
          <w:b/>
          <w:iCs/>
          <w:lang w:val="it-IT"/>
        </w:rPr>
        <w:t xml:space="preserve"> degli effetti indesiderati</w:t>
      </w:r>
    </w:p>
    <w:p w14:paraId="4B01F6E0" w14:textId="77777777" w:rsidR="003953D1" w:rsidRDefault="003953D1" w:rsidP="003953D1">
      <w:pPr>
        <w:widowControl/>
        <w:tabs>
          <w:tab w:val="right" w:pos="284"/>
        </w:tabs>
        <w:suppressAutoHyphens/>
        <w:rPr>
          <w:iCs/>
          <w:lang w:val="it-IT"/>
        </w:rPr>
      </w:pPr>
      <w:r>
        <w:rPr>
          <w:iCs/>
          <w:lang w:val="it-IT"/>
        </w:rPr>
        <w:t>Se si manifesta un qualsiasi effetto indesiderato, compresi quelli non elencati in questo foglio, si rivolga al medico, al farmacista ospedaliero o all’infermiere.</w:t>
      </w:r>
      <w:r w:rsidRPr="00745AEF">
        <w:rPr>
          <w:bCs/>
          <w:szCs w:val="22"/>
          <w:lang w:val="it-IT"/>
        </w:rPr>
        <w:t xml:space="preserve"> Lei può inoltre segnalare gli effetti indesiderati direttamente tramite </w:t>
      </w:r>
      <w:r w:rsidRPr="00A419F5">
        <w:rPr>
          <w:bCs/>
          <w:szCs w:val="22"/>
          <w:highlight w:val="lightGray"/>
          <w:lang w:val="it-IT"/>
        </w:rPr>
        <w:t xml:space="preserve">il sistema nazionale di segnalazione riportato </w:t>
      </w:r>
      <w:r w:rsidR="00863654">
        <w:fldChar w:fldCharType="begin"/>
      </w:r>
      <w:r w:rsidR="00863654" w:rsidRPr="004C4657">
        <w:rPr>
          <w:lang w:val="it-IT"/>
          <w:rPrChange w:id="273" w:author="Author">
            <w:rPr/>
          </w:rPrChange>
        </w:rPr>
        <w:instrText>HYPERLINK "http://www.ema.europa.eu/docs/en_GB/document_library/Template_or_form/2013/03/WC500139752.doc"</w:instrText>
      </w:r>
      <w:r w:rsidR="00863654">
        <w:fldChar w:fldCharType="separate"/>
      </w:r>
      <w:r w:rsidRPr="007B56FF">
        <w:rPr>
          <w:rStyle w:val="Hyperlink"/>
          <w:bCs/>
          <w:szCs w:val="22"/>
          <w:highlight w:val="lightGray"/>
          <w:lang w:val="it-IT"/>
        </w:rPr>
        <w:t>nell’Allegato V</w:t>
      </w:r>
      <w:r w:rsidR="00863654">
        <w:rPr>
          <w:rStyle w:val="Hyperlink"/>
          <w:bCs/>
          <w:szCs w:val="22"/>
          <w:highlight w:val="lightGray"/>
          <w:lang w:val="it-IT"/>
        </w:rPr>
        <w:fldChar w:fldCharType="end"/>
      </w:r>
      <w:r w:rsidRPr="00A419F5">
        <w:rPr>
          <w:bCs/>
          <w:szCs w:val="22"/>
          <w:highlight w:val="lightGray"/>
          <w:lang w:val="it-IT"/>
        </w:rPr>
        <w:t>.</w:t>
      </w:r>
      <w:r w:rsidRPr="00745AEF">
        <w:rPr>
          <w:bCs/>
          <w:szCs w:val="22"/>
          <w:lang w:val="it-IT"/>
        </w:rPr>
        <w:t xml:space="preserve"> Segnalando gli effetti indesiderati lei può contribuire a fornire maggiori informazioni sulla sicurezza di questo medicinale</w:t>
      </w:r>
      <w:r>
        <w:rPr>
          <w:bCs/>
          <w:szCs w:val="22"/>
          <w:lang w:val="it-IT"/>
        </w:rPr>
        <w:t>.</w:t>
      </w:r>
    </w:p>
    <w:p w14:paraId="4B01F6E1" w14:textId="77777777" w:rsidR="003953D1" w:rsidRDefault="003953D1" w:rsidP="003953D1">
      <w:pPr>
        <w:pStyle w:val="Normale1"/>
        <w:rPr>
          <w:lang w:val="it-IT"/>
        </w:rPr>
      </w:pPr>
    </w:p>
    <w:p w14:paraId="4B01F6E2" w14:textId="77777777" w:rsidR="003953D1" w:rsidRDefault="003953D1" w:rsidP="003953D1">
      <w:pPr>
        <w:pStyle w:val="Normale1"/>
        <w:rPr>
          <w:bCs/>
          <w:lang w:val="it-IT"/>
        </w:rPr>
      </w:pPr>
    </w:p>
    <w:p w14:paraId="4B01F6E3" w14:textId="77777777" w:rsidR="003953D1" w:rsidRDefault="003953D1" w:rsidP="003953D1">
      <w:pPr>
        <w:pStyle w:val="Heading12"/>
        <w:widowControl/>
        <w:suppressAutoHyphens/>
        <w:ind w:left="567" w:right="11" w:hanging="567"/>
        <w:jc w:val="left"/>
        <w:rPr>
          <w:caps/>
          <w:lang w:val="it-IT"/>
        </w:rPr>
      </w:pPr>
      <w:r>
        <w:rPr>
          <w:lang w:val="it-IT"/>
        </w:rPr>
        <w:t>5.</w:t>
      </w:r>
      <w:r>
        <w:rPr>
          <w:lang w:val="it-IT"/>
        </w:rPr>
        <w:tab/>
        <w:t>Come conservare TAXOTERE</w:t>
      </w:r>
    </w:p>
    <w:p w14:paraId="4B01F6E4" w14:textId="77777777" w:rsidR="003953D1" w:rsidRDefault="003953D1" w:rsidP="003953D1">
      <w:pPr>
        <w:pStyle w:val="Normale1"/>
        <w:rPr>
          <w:lang w:val="it-IT"/>
        </w:rPr>
      </w:pPr>
    </w:p>
    <w:p w14:paraId="4B01F6E5" w14:textId="77777777" w:rsidR="003953D1" w:rsidRDefault="003953D1" w:rsidP="003953D1">
      <w:pPr>
        <w:rPr>
          <w:lang w:val="it-IT"/>
        </w:rPr>
      </w:pPr>
      <w:r>
        <w:rPr>
          <w:lang w:val="it-IT"/>
        </w:rPr>
        <w:t>Tenere questo medicinale fuori dalla vista e dalla portata dei bambini.</w:t>
      </w:r>
    </w:p>
    <w:p w14:paraId="4B01F6E6" w14:textId="77777777" w:rsidR="003953D1" w:rsidRDefault="003953D1" w:rsidP="003953D1">
      <w:pPr>
        <w:rPr>
          <w:lang w:val="it-IT"/>
        </w:rPr>
      </w:pPr>
    </w:p>
    <w:p w14:paraId="4B01F6E7" w14:textId="77777777" w:rsidR="003953D1" w:rsidRDefault="003953D1" w:rsidP="003953D1">
      <w:pPr>
        <w:pStyle w:val="paragraph"/>
        <w:widowControl/>
        <w:suppressAutoHyphens/>
        <w:spacing w:before="0"/>
        <w:ind w:right="11"/>
        <w:jc w:val="left"/>
        <w:rPr>
          <w:sz w:val="22"/>
          <w:lang w:val="it-IT"/>
        </w:rPr>
      </w:pPr>
      <w:r>
        <w:rPr>
          <w:sz w:val="22"/>
          <w:lang w:val="it-IT"/>
        </w:rPr>
        <w:t>Non usi questo medicinale dopo la data di scadenza che è riportata sulla confezione, sul blister e sul flaconcino.</w:t>
      </w:r>
    </w:p>
    <w:p w14:paraId="4B01F6E8" w14:textId="77777777" w:rsidR="003953D1" w:rsidRDefault="003953D1" w:rsidP="003953D1">
      <w:pPr>
        <w:pStyle w:val="Heading32"/>
        <w:keepNext w:val="0"/>
        <w:widowControl/>
        <w:suppressAutoHyphens/>
        <w:ind w:right="11"/>
        <w:rPr>
          <w:lang w:val="it-IT"/>
        </w:rPr>
      </w:pPr>
    </w:p>
    <w:p w14:paraId="4B01F6E9" w14:textId="77777777" w:rsidR="003953D1" w:rsidRDefault="003953D1" w:rsidP="003953D1">
      <w:pPr>
        <w:pStyle w:val="paragraph"/>
        <w:widowControl/>
        <w:suppressAutoHyphens/>
        <w:spacing w:before="0"/>
        <w:ind w:right="11"/>
        <w:jc w:val="left"/>
        <w:rPr>
          <w:sz w:val="22"/>
          <w:lang w:val="it-IT"/>
        </w:rPr>
      </w:pPr>
      <w:r>
        <w:rPr>
          <w:sz w:val="22"/>
          <w:lang w:val="it-IT"/>
        </w:rPr>
        <w:t>Non conservare a temperatura superiore a 25°C o inferiore a 2°C.</w:t>
      </w:r>
    </w:p>
    <w:p w14:paraId="4B01F6EA" w14:textId="77777777" w:rsidR="003953D1" w:rsidRDefault="003953D1" w:rsidP="003953D1">
      <w:pPr>
        <w:pStyle w:val="paragraph"/>
        <w:widowControl/>
        <w:suppressAutoHyphens/>
        <w:spacing w:before="0"/>
        <w:ind w:right="11"/>
        <w:jc w:val="left"/>
        <w:rPr>
          <w:sz w:val="22"/>
          <w:lang w:val="it-IT"/>
        </w:rPr>
      </w:pPr>
      <w:r>
        <w:rPr>
          <w:sz w:val="22"/>
          <w:lang w:val="it-IT"/>
        </w:rPr>
        <w:t>Conservare nella confezione originale per proteggerlo dalla luce.</w:t>
      </w:r>
    </w:p>
    <w:p w14:paraId="4B01F6EB" w14:textId="77777777" w:rsidR="003953D1" w:rsidRDefault="003953D1" w:rsidP="003953D1">
      <w:pPr>
        <w:pStyle w:val="paragraph"/>
        <w:widowControl/>
        <w:suppressAutoHyphens/>
        <w:spacing w:before="0"/>
        <w:ind w:right="11"/>
        <w:jc w:val="left"/>
        <w:rPr>
          <w:sz w:val="22"/>
          <w:lang w:val="it-IT"/>
        </w:rPr>
      </w:pPr>
    </w:p>
    <w:p w14:paraId="4B01F6EC" w14:textId="77777777" w:rsidR="003953D1" w:rsidRDefault="003953D1" w:rsidP="003953D1">
      <w:pPr>
        <w:pStyle w:val="paragraph"/>
        <w:widowControl/>
        <w:suppressAutoHyphens/>
        <w:spacing w:before="0"/>
        <w:ind w:right="11"/>
        <w:jc w:val="left"/>
        <w:rPr>
          <w:sz w:val="22"/>
          <w:lang w:val="it-IT"/>
        </w:rPr>
      </w:pPr>
      <w:r>
        <w:rPr>
          <w:sz w:val="22"/>
          <w:lang w:val="it-IT"/>
        </w:rPr>
        <w:t>La soluzione prediluita deve essere utilizzata immediatamente dopo la preparazione, anche se è stata dimostrata la stabilità chimico-fisica di detta soluzione per un periodo di 8 ore se conservata tra +2°C e +8°C o a temperatura ambiente (sotto i 25°</w:t>
      </w:r>
      <w:r>
        <w:rPr>
          <w:lang w:val="it-IT"/>
        </w:rPr>
        <w:t>C)</w:t>
      </w:r>
      <w:r>
        <w:rPr>
          <w:sz w:val="22"/>
          <w:lang w:val="it-IT"/>
        </w:rPr>
        <w:t>.</w:t>
      </w:r>
    </w:p>
    <w:p w14:paraId="4B01F6ED" w14:textId="77777777" w:rsidR="003953D1" w:rsidRDefault="003953D1" w:rsidP="003953D1">
      <w:pPr>
        <w:pStyle w:val="paragraph"/>
        <w:widowControl/>
        <w:suppressAutoHyphens/>
        <w:spacing w:before="0"/>
        <w:ind w:right="11"/>
        <w:jc w:val="left"/>
        <w:rPr>
          <w:sz w:val="22"/>
          <w:lang w:val="it-IT"/>
        </w:rPr>
      </w:pPr>
    </w:p>
    <w:p w14:paraId="4B01F6EE" w14:textId="77777777" w:rsidR="003953D1" w:rsidRDefault="003953D1" w:rsidP="003953D1">
      <w:pPr>
        <w:widowControl/>
        <w:tabs>
          <w:tab w:val="left" w:pos="567"/>
          <w:tab w:val="right" w:pos="9072"/>
        </w:tabs>
        <w:suppressAutoHyphens/>
        <w:rPr>
          <w:b/>
          <w:lang w:val="it-IT"/>
        </w:rPr>
      </w:pPr>
      <w:r>
        <w:rPr>
          <w:lang w:val="it-IT"/>
        </w:rPr>
        <w:t>La soluzione deve essere utilizzata entro 4 ore se conservata a temperatura ambiente (sotto i 25°C).</w:t>
      </w:r>
    </w:p>
    <w:p w14:paraId="4B01F6EF" w14:textId="77777777" w:rsidR="003953D1" w:rsidRDefault="003953D1" w:rsidP="003953D1">
      <w:pPr>
        <w:widowControl/>
        <w:suppressAutoHyphens/>
        <w:rPr>
          <w:b/>
          <w:lang w:val="it-IT"/>
        </w:rPr>
      </w:pPr>
    </w:p>
    <w:p w14:paraId="4B01F6F0" w14:textId="77777777" w:rsidR="003953D1" w:rsidRDefault="003953D1" w:rsidP="003953D1">
      <w:pPr>
        <w:widowControl/>
        <w:suppressAutoHyphens/>
        <w:rPr>
          <w:b/>
          <w:lang w:val="it-IT"/>
        </w:rPr>
      </w:pPr>
    </w:p>
    <w:p w14:paraId="4B01F6F1" w14:textId="77777777" w:rsidR="003953D1" w:rsidRDefault="003953D1" w:rsidP="003953D1">
      <w:pPr>
        <w:keepNext/>
        <w:keepLines/>
        <w:widowControl/>
        <w:suppressAutoHyphens/>
        <w:ind w:right="-397"/>
        <w:rPr>
          <w:b/>
          <w:lang w:val="it-IT"/>
        </w:rPr>
      </w:pPr>
      <w:r>
        <w:rPr>
          <w:b/>
          <w:lang w:val="it-IT"/>
        </w:rPr>
        <w:t>6.</w:t>
      </w:r>
      <w:r>
        <w:rPr>
          <w:b/>
          <w:lang w:val="it-IT"/>
        </w:rPr>
        <w:tab/>
        <w:t xml:space="preserve">Contenuto della confezione e altre informazioni </w:t>
      </w:r>
    </w:p>
    <w:p w14:paraId="4B01F6F2" w14:textId="77777777" w:rsidR="003953D1" w:rsidRDefault="003953D1" w:rsidP="003953D1">
      <w:pPr>
        <w:keepNext/>
        <w:keepLines/>
        <w:widowControl/>
        <w:suppressAutoHyphens/>
        <w:ind w:right="-397"/>
        <w:rPr>
          <w:lang w:val="it-IT"/>
        </w:rPr>
      </w:pPr>
    </w:p>
    <w:p w14:paraId="4B01F6F3" w14:textId="77777777" w:rsidR="003953D1" w:rsidRDefault="003953D1" w:rsidP="003953D1">
      <w:pPr>
        <w:keepNext/>
        <w:keepLines/>
        <w:tabs>
          <w:tab w:val="left" w:pos="567"/>
        </w:tabs>
        <w:suppressAutoHyphens/>
        <w:ind w:right="-1"/>
        <w:rPr>
          <w:b/>
          <w:bCs/>
          <w:lang w:val="it-IT"/>
        </w:rPr>
      </w:pPr>
      <w:r>
        <w:rPr>
          <w:b/>
          <w:bCs/>
          <w:lang w:val="it-IT"/>
        </w:rPr>
        <w:t>Cosa contiene il flaconcino di TAXOTERE concentrato:</w:t>
      </w:r>
    </w:p>
    <w:p w14:paraId="4B01F6F4" w14:textId="77777777" w:rsidR="003953D1" w:rsidRDefault="003953D1" w:rsidP="003953D1">
      <w:pPr>
        <w:tabs>
          <w:tab w:val="left" w:pos="567"/>
        </w:tabs>
        <w:suppressAutoHyphens/>
        <w:ind w:right="-1"/>
        <w:rPr>
          <w:lang w:val="it-IT"/>
        </w:rPr>
      </w:pPr>
      <w:r>
        <w:rPr>
          <w:lang w:val="it-IT"/>
        </w:rPr>
        <w:t>Il principio attivo è il docetaxel (come triidrato). Ogni ml di soluzione di docetaxel contiene 40 mg di docetaxel (anidro). Un flaconcino contiene 80 mg/2 ml di docetaxel. Gli altri componenti sono il polisorbato 80 e l’acido citrico.</w:t>
      </w:r>
    </w:p>
    <w:p w14:paraId="4B01F6F5" w14:textId="77777777" w:rsidR="003953D1" w:rsidRPr="00B839AA" w:rsidRDefault="003953D1" w:rsidP="003953D1">
      <w:pPr>
        <w:tabs>
          <w:tab w:val="left" w:pos="567"/>
        </w:tabs>
        <w:suppressAutoHyphens/>
        <w:ind w:right="-1"/>
        <w:rPr>
          <w:b/>
          <w:lang w:val="it-IT"/>
        </w:rPr>
      </w:pPr>
    </w:p>
    <w:p w14:paraId="4B01F6F6" w14:textId="77777777" w:rsidR="003953D1" w:rsidRPr="00B839AA" w:rsidRDefault="003953D1" w:rsidP="003953D1">
      <w:pPr>
        <w:tabs>
          <w:tab w:val="left" w:pos="567"/>
        </w:tabs>
        <w:suppressAutoHyphens/>
        <w:ind w:right="-1"/>
        <w:rPr>
          <w:bCs/>
          <w:lang w:val="it-IT"/>
        </w:rPr>
      </w:pPr>
      <w:r w:rsidRPr="00B839AA">
        <w:rPr>
          <w:b/>
          <w:bCs/>
          <w:lang w:val="it-IT"/>
        </w:rPr>
        <w:t>Cosa contiene il flaconcino di solvente:</w:t>
      </w:r>
    </w:p>
    <w:p w14:paraId="4B01F6F7" w14:textId="77777777" w:rsidR="003953D1" w:rsidRPr="00B839AA" w:rsidRDefault="003953D1" w:rsidP="003953D1">
      <w:pPr>
        <w:tabs>
          <w:tab w:val="left" w:pos="567"/>
        </w:tabs>
        <w:suppressAutoHyphens/>
        <w:ind w:right="-1"/>
        <w:rPr>
          <w:bCs/>
          <w:lang w:val="it-IT"/>
        </w:rPr>
      </w:pPr>
      <w:r w:rsidRPr="00B839AA">
        <w:rPr>
          <w:bCs/>
          <w:lang w:val="it-IT"/>
        </w:rPr>
        <w:t>13%</w:t>
      </w:r>
      <w:r>
        <w:rPr>
          <w:bCs/>
          <w:lang w:val="it-IT"/>
        </w:rPr>
        <w:t> </w:t>
      </w:r>
      <w:r w:rsidRPr="00B839AA">
        <w:rPr>
          <w:bCs/>
          <w:lang w:val="it-IT"/>
        </w:rPr>
        <w:t>(p/</w:t>
      </w:r>
      <w:r>
        <w:rPr>
          <w:bCs/>
          <w:lang w:val="it-IT"/>
        </w:rPr>
        <w:t>p</w:t>
      </w:r>
      <w:r w:rsidRPr="00B839AA">
        <w:rPr>
          <w:bCs/>
          <w:lang w:val="it-IT"/>
        </w:rPr>
        <w:t>) etanolo 95%</w:t>
      </w:r>
      <w:r>
        <w:rPr>
          <w:bCs/>
          <w:lang w:val="it-IT"/>
        </w:rPr>
        <w:t xml:space="preserve"> (vedere paragrafo 2)</w:t>
      </w:r>
      <w:r w:rsidRPr="00B839AA">
        <w:rPr>
          <w:bCs/>
          <w:lang w:val="it-IT"/>
        </w:rPr>
        <w:t xml:space="preserve"> in acqua per preparazioni iniettabili</w:t>
      </w:r>
      <w:r>
        <w:rPr>
          <w:bCs/>
          <w:lang w:val="it-IT"/>
        </w:rPr>
        <w:t>.</w:t>
      </w:r>
    </w:p>
    <w:p w14:paraId="4B01F6F8" w14:textId="77777777" w:rsidR="003953D1" w:rsidRDefault="003953D1" w:rsidP="003953D1">
      <w:pPr>
        <w:tabs>
          <w:tab w:val="left" w:pos="567"/>
        </w:tabs>
        <w:suppressAutoHyphens/>
        <w:ind w:right="-1"/>
        <w:rPr>
          <w:b/>
          <w:bCs/>
          <w:lang w:val="it-IT"/>
        </w:rPr>
      </w:pPr>
    </w:p>
    <w:p w14:paraId="4B01F6F9" w14:textId="77777777" w:rsidR="003953D1" w:rsidRDefault="003953D1" w:rsidP="00222171">
      <w:pPr>
        <w:keepNext/>
        <w:widowControl/>
        <w:tabs>
          <w:tab w:val="left" w:pos="567"/>
        </w:tabs>
        <w:suppressAutoHyphens/>
        <w:rPr>
          <w:b/>
          <w:bCs/>
          <w:lang w:val="it-IT"/>
        </w:rPr>
      </w:pPr>
      <w:r>
        <w:rPr>
          <w:b/>
          <w:bCs/>
          <w:lang w:val="it-IT"/>
        </w:rPr>
        <w:t>Descrizione dell’aspetto di TAXOTERE e contenuto della confezione:</w:t>
      </w:r>
    </w:p>
    <w:p w14:paraId="4B01F6FA" w14:textId="77777777" w:rsidR="003953D1" w:rsidRDefault="003953D1" w:rsidP="003953D1">
      <w:pPr>
        <w:tabs>
          <w:tab w:val="left" w:pos="567"/>
        </w:tabs>
        <w:rPr>
          <w:lang w:val="it-IT"/>
        </w:rPr>
      </w:pPr>
      <w:r>
        <w:rPr>
          <w:lang w:val="it-IT"/>
        </w:rPr>
        <w:t xml:space="preserve">TAXOTERE 80 mg/2 ml concentrato per soluzione per infusione è una </w:t>
      </w:r>
      <w:r w:rsidRPr="006362BB">
        <w:rPr>
          <w:lang w:val="it-IT"/>
        </w:rPr>
        <w:t>soluzione viscosa limpida, da giallo a giallo-bruno.</w:t>
      </w:r>
    </w:p>
    <w:p w14:paraId="4B01F6FB" w14:textId="77777777" w:rsidR="003953D1" w:rsidRDefault="003953D1" w:rsidP="003953D1">
      <w:pPr>
        <w:tabs>
          <w:tab w:val="left" w:pos="567"/>
        </w:tabs>
        <w:rPr>
          <w:lang w:val="it-IT"/>
        </w:rPr>
      </w:pPr>
      <w:r>
        <w:rPr>
          <w:lang w:val="it-IT"/>
        </w:rPr>
        <w:t>Ogni confezione contiene:</w:t>
      </w:r>
    </w:p>
    <w:p w14:paraId="4B01F6FC" w14:textId="77777777" w:rsidR="003953D1" w:rsidRDefault="003953D1" w:rsidP="003953D1">
      <w:pPr>
        <w:widowControl/>
        <w:numPr>
          <w:ilvl w:val="0"/>
          <w:numId w:val="25"/>
        </w:numPr>
        <w:tabs>
          <w:tab w:val="clear" w:pos="1080"/>
        </w:tabs>
        <w:suppressAutoHyphens/>
        <w:ind w:left="567" w:hanging="567"/>
        <w:rPr>
          <w:lang w:val="it-IT"/>
        </w:rPr>
      </w:pPr>
      <w:r>
        <w:rPr>
          <w:lang w:val="it-IT"/>
        </w:rPr>
        <w:t>un flaconcino monodose di concentrato e</w:t>
      </w:r>
    </w:p>
    <w:p w14:paraId="4B01F6FD" w14:textId="77777777" w:rsidR="003953D1" w:rsidRDefault="003953D1" w:rsidP="003953D1">
      <w:pPr>
        <w:widowControl/>
        <w:numPr>
          <w:ilvl w:val="0"/>
          <w:numId w:val="25"/>
        </w:numPr>
        <w:tabs>
          <w:tab w:val="clear" w:pos="1080"/>
        </w:tabs>
        <w:suppressAutoHyphens/>
        <w:ind w:left="567" w:hanging="567"/>
        <w:rPr>
          <w:lang w:val="it-IT"/>
        </w:rPr>
      </w:pPr>
      <w:r>
        <w:rPr>
          <w:lang w:val="it-IT"/>
        </w:rPr>
        <w:t xml:space="preserve">un flaconcino monodose di solvente </w:t>
      </w:r>
    </w:p>
    <w:p w14:paraId="4B01F6FE" w14:textId="77777777" w:rsidR="003953D1" w:rsidRDefault="003953D1" w:rsidP="003953D1">
      <w:pPr>
        <w:tabs>
          <w:tab w:val="left" w:pos="567"/>
        </w:tabs>
        <w:suppressAutoHyphens/>
        <w:ind w:right="-1"/>
        <w:rPr>
          <w:lang w:val="it-IT"/>
        </w:rPr>
      </w:pPr>
    </w:p>
    <w:p w14:paraId="4B01F6FF" w14:textId="77777777" w:rsidR="003953D1" w:rsidRDefault="003953D1" w:rsidP="003953D1">
      <w:pPr>
        <w:tabs>
          <w:tab w:val="left" w:pos="567"/>
        </w:tabs>
        <w:suppressAutoHyphens/>
        <w:ind w:right="-1"/>
        <w:rPr>
          <w:b/>
          <w:bCs/>
          <w:lang w:val="it-IT"/>
        </w:rPr>
      </w:pPr>
      <w:r>
        <w:rPr>
          <w:b/>
          <w:bCs/>
          <w:lang w:val="it-IT"/>
        </w:rPr>
        <w:t>Titolare dell’autorizzazione all’immissione in commercio:</w:t>
      </w:r>
    </w:p>
    <w:p w14:paraId="0DD74556" w14:textId="77777777" w:rsidR="008E0F8A" w:rsidRPr="004C4657" w:rsidRDefault="008E0F8A" w:rsidP="008E0F8A">
      <w:pPr>
        <w:pStyle w:val="paragraph"/>
        <w:suppressAutoHyphens/>
        <w:spacing w:before="0"/>
        <w:ind w:right="11"/>
        <w:rPr>
          <w:sz w:val="22"/>
          <w:szCs w:val="24"/>
          <w:lang w:val="it-IT"/>
          <w:rPrChange w:id="274" w:author="Author">
            <w:rPr>
              <w:sz w:val="22"/>
              <w:szCs w:val="24"/>
              <w:lang w:val="en-US"/>
            </w:rPr>
          </w:rPrChange>
        </w:rPr>
      </w:pPr>
      <w:r w:rsidRPr="004C4657">
        <w:rPr>
          <w:sz w:val="22"/>
          <w:szCs w:val="24"/>
          <w:lang w:val="it-IT"/>
          <w:rPrChange w:id="275" w:author="Author">
            <w:rPr>
              <w:sz w:val="22"/>
              <w:szCs w:val="24"/>
            </w:rPr>
          </w:rPrChange>
        </w:rPr>
        <w:t>Sanofi Winthrop Industrie</w:t>
      </w:r>
    </w:p>
    <w:p w14:paraId="168B9A9C" w14:textId="77777777" w:rsidR="008E0F8A" w:rsidRPr="004C4657" w:rsidRDefault="008E0F8A" w:rsidP="008E0F8A">
      <w:pPr>
        <w:pStyle w:val="paragraph"/>
        <w:suppressAutoHyphens/>
        <w:spacing w:before="0"/>
        <w:ind w:right="11"/>
        <w:rPr>
          <w:sz w:val="22"/>
          <w:szCs w:val="24"/>
          <w:lang w:val="it-IT"/>
          <w:rPrChange w:id="276" w:author="Author">
            <w:rPr>
              <w:sz w:val="22"/>
              <w:szCs w:val="24"/>
            </w:rPr>
          </w:rPrChange>
        </w:rPr>
      </w:pPr>
      <w:r w:rsidRPr="004C4657">
        <w:rPr>
          <w:sz w:val="22"/>
          <w:szCs w:val="24"/>
          <w:lang w:val="it-IT"/>
          <w:rPrChange w:id="277" w:author="Author">
            <w:rPr>
              <w:sz w:val="22"/>
              <w:szCs w:val="24"/>
            </w:rPr>
          </w:rPrChange>
        </w:rPr>
        <w:t>82 Avenue Raspail</w:t>
      </w:r>
    </w:p>
    <w:p w14:paraId="04B70627" w14:textId="77777777" w:rsidR="008E0F8A" w:rsidRPr="004C4657" w:rsidRDefault="008E0F8A" w:rsidP="008E0F8A">
      <w:pPr>
        <w:pStyle w:val="paragraph"/>
        <w:suppressAutoHyphens/>
        <w:spacing w:before="0"/>
        <w:ind w:right="11"/>
        <w:rPr>
          <w:sz w:val="22"/>
          <w:szCs w:val="24"/>
          <w:lang w:val="it-IT"/>
          <w:rPrChange w:id="278" w:author="Author">
            <w:rPr>
              <w:sz w:val="22"/>
              <w:szCs w:val="24"/>
            </w:rPr>
          </w:rPrChange>
        </w:rPr>
      </w:pPr>
      <w:r w:rsidRPr="004C4657">
        <w:rPr>
          <w:sz w:val="22"/>
          <w:szCs w:val="24"/>
          <w:lang w:val="it-IT"/>
          <w:rPrChange w:id="279" w:author="Author">
            <w:rPr>
              <w:sz w:val="22"/>
              <w:szCs w:val="24"/>
            </w:rPr>
          </w:rPrChange>
        </w:rPr>
        <w:t>94250 Gentilly</w:t>
      </w:r>
    </w:p>
    <w:p w14:paraId="053D8D35" w14:textId="01AAD27E" w:rsidR="00A54B58" w:rsidRPr="00C74CC8" w:rsidRDefault="00A54B58" w:rsidP="00A54B58">
      <w:pPr>
        <w:numPr>
          <w:ilvl w:val="12"/>
          <w:numId w:val="0"/>
        </w:numPr>
        <w:tabs>
          <w:tab w:val="left" w:pos="480"/>
        </w:tabs>
        <w:suppressAutoHyphens/>
        <w:rPr>
          <w:lang w:val="fr-FR"/>
        </w:rPr>
      </w:pPr>
      <w:r w:rsidRPr="00C74CC8">
        <w:rPr>
          <w:lang w:val="fr-FR"/>
        </w:rPr>
        <w:t>Franc</w:t>
      </w:r>
      <w:r>
        <w:rPr>
          <w:lang w:val="fr-FR"/>
        </w:rPr>
        <w:t>ia</w:t>
      </w:r>
    </w:p>
    <w:p w14:paraId="4B01F704" w14:textId="77777777" w:rsidR="003953D1" w:rsidRDefault="003953D1" w:rsidP="003953D1">
      <w:pPr>
        <w:tabs>
          <w:tab w:val="left" w:pos="567"/>
        </w:tabs>
        <w:suppressAutoHyphens/>
        <w:ind w:right="-1"/>
        <w:rPr>
          <w:lang w:val="it-IT"/>
        </w:rPr>
      </w:pPr>
    </w:p>
    <w:p w14:paraId="4B01F705" w14:textId="77777777" w:rsidR="003953D1" w:rsidRDefault="003953D1" w:rsidP="00A77D25">
      <w:pPr>
        <w:keepNext/>
        <w:tabs>
          <w:tab w:val="left" w:pos="567"/>
        </w:tabs>
        <w:suppressAutoHyphens/>
        <w:rPr>
          <w:b/>
          <w:bCs/>
          <w:lang w:val="it-IT"/>
        </w:rPr>
      </w:pPr>
      <w:r>
        <w:rPr>
          <w:b/>
          <w:bCs/>
          <w:lang w:val="it-IT"/>
        </w:rPr>
        <w:t>Produttori:</w:t>
      </w:r>
    </w:p>
    <w:p w14:paraId="4B01F706" w14:textId="77777777" w:rsidR="003953D1" w:rsidRPr="000162B2" w:rsidRDefault="003953D1" w:rsidP="003953D1">
      <w:pPr>
        <w:rPr>
          <w:color w:val="000000"/>
          <w:lang w:val="de-DE"/>
        </w:rPr>
      </w:pPr>
      <w:r w:rsidRPr="000162B2">
        <w:rPr>
          <w:color w:val="000000"/>
          <w:lang w:val="de-DE"/>
        </w:rPr>
        <w:t>Sanofi-Aventis Deutschland GmbH</w:t>
      </w:r>
    </w:p>
    <w:p w14:paraId="4B01F707" w14:textId="77777777" w:rsidR="003953D1" w:rsidRPr="000162B2" w:rsidRDefault="003953D1" w:rsidP="003953D1">
      <w:pPr>
        <w:rPr>
          <w:color w:val="000000"/>
          <w:lang w:val="de-DE"/>
        </w:rPr>
      </w:pPr>
      <w:r w:rsidRPr="000162B2">
        <w:rPr>
          <w:color w:val="000000"/>
          <w:lang w:val="de-DE"/>
        </w:rPr>
        <w:t>Industriepark Höchst</w:t>
      </w:r>
    </w:p>
    <w:p w14:paraId="4B01F708" w14:textId="77777777" w:rsidR="003953D1" w:rsidRPr="004A4955" w:rsidRDefault="003953D1" w:rsidP="003953D1">
      <w:pPr>
        <w:rPr>
          <w:color w:val="000000"/>
          <w:lang w:val="en-US"/>
        </w:rPr>
      </w:pPr>
      <w:r w:rsidRPr="004A4955">
        <w:rPr>
          <w:color w:val="000000"/>
          <w:lang w:val="en-US"/>
        </w:rPr>
        <w:t>65926 Frankfurt am Main</w:t>
      </w:r>
    </w:p>
    <w:p w14:paraId="4B01F709" w14:textId="77777777" w:rsidR="003953D1" w:rsidRPr="004C4657" w:rsidRDefault="003953D1" w:rsidP="003953D1">
      <w:pPr>
        <w:rPr>
          <w:color w:val="000000"/>
          <w:lang w:val="it-IT"/>
          <w:rPrChange w:id="280" w:author="Author">
            <w:rPr>
              <w:color w:val="000000"/>
              <w:lang w:val="en-US"/>
            </w:rPr>
          </w:rPrChange>
        </w:rPr>
      </w:pPr>
      <w:r w:rsidRPr="004C4657">
        <w:rPr>
          <w:color w:val="000000"/>
          <w:lang w:val="it-IT"/>
          <w:rPrChange w:id="281" w:author="Author">
            <w:rPr>
              <w:color w:val="000000"/>
              <w:lang w:val="en-US"/>
            </w:rPr>
          </w:rPrChange>
        </w:rPr>
        <w:t>Germania</w:t>
      </w:r>
    </w:p>
    <w:p w14:paraId="4B01F70A" w14:textId="77777777" w:rsidR="003953D1" w:rsidRPr="004C4657" w:rsidRDefault="003953D1" w:rsidP="003953D1">
      <w:pPr>
        <w:widowControl/>
        <w:suppressAutoHyphens/>
        <w:ind w:right="-397"/>
        <w:rPr>
          <w:lang w:val="it-IT"/>
          <w:rPrChange w:id="282" w:author="Author">
            <w:rPr>
              <w:lang w:val="en-US"/>
            </w:rPr>
          </w:rPrChange>
        </w:rPr>
      </w:pPr>
    </w:p>
    <w:p w14:paraId="4B01F70B" w14:textId="77777777" w:rsidR="003953D1" w:rsidRDefault="003953D1" w:rsidP="003953D1">
      <w:pPr>
        <w:tabs>
          <w:tab w:val="left" w:pos="567"/>
        </w:tabs>
        <w:suppressAutoHyphens/>
        <w:ind w:right="-1"/>
        <w:rPr>
          <w:lang w:val="it-IT"/>
        </w:rPr>
      </w:pPr>
      <w:r>
        <w:rPr>
          <w:lang w:val="it-IT"/>
        </w:rPr>
        <w:t xml:space="preserve">Per ulteriori informazioni su questo medicinale, contatti il rappresentante locale del Titolare dell’Autorizzazione all’Immissione in Commercio. </w:t>
      </w:r>
    </w:p>
    <w:p w14:paraId="7AAAABA4" w14:textId="77777777" w:rsidR="002B729F" w:rsidRPr="000D7F3F" w:rsidRDefault="002B729F" w:rsidP="002B729F">
      <w:pPr>
        <w:pStyle w:val="Normal11pt"/>
        <w:rPr>
          <w:b/>
          <w:lang w:val="it-IT"/>
        </w:rPr>
      </w:pPr>
    </w:p>
    <w:tbl>
      <w:tblPr>
        <w:tblW w:w="9356" w:type="dxa"/>
        <w:tblInd w:w="-34" w:type="dxa"/>
        <w:tblLayout w:type="fixed"/>
        <w:tblLook w:val="0000" w:firstRow="0" w:lastRow="0" w:firstColumn="0" w:lastColumn="0" w:noHBand="0" w:noVBand="0"/>
      </w:tblPr>
      <w:tblGrid>
        <w:gridCol w:w="34"/>
        <w:gridCol w:w="4644"/>
        <w:gridCol w:w="4678"/>
      </w:tblGrid>
      <w:tr w:rsidR="002B729F" w:rsidRPr="004A4955" w14:paraId="033E9D91" w14:textId="77777777" w:rsidTr="000D46A4">
        <w:trPr>
          <w:gridBefore w:val="1"/>
          <w:wBefore w:w="34" w:type="dxa"/>
          <w:cantSplit/>
        </w:trPr>
        <w:tc>
          <w:tcPr>
            <w:tcW w:w="4644" w:type="dxa"/>
          </w:tcPr>
          <w:p w14:paraId="0087A958" w14:textId="77777777" w:rsidR="002B729F" w:rsidRPr="00166045" w:rsidRDefault="002B729F" w:rsidP="000D46A4">
            <w:pPr>
              <w:rPr>
                <w:b/>
                <w:szCs w:val="22"/>
                <w:lang w:val="fr-FR"/>
              </w:rPr>
            </w:pPr>
            <w:r w:rsidRPr="00166045">
              <w:rPr>
                <w:b/>
                <w:szCs w:val="22"/>
                <w:lang w:val="fr-FR"/>
              </w:rPr>
              <w:t>België/Belgique/Belgien</w:t>
            </w:r>
          </w:p>
          <w:p w14:paraId="6F7844B2" w14:textId="77777777" w:rsidR="002B729F" w:rsidRPr="00166045" w:rsidRDefault="002B729F" w:rsidP="000D46A4">
            <w:pPr>
              <w:rPr>
                <w:szCs w:val="22"/>
                <w:lang w:val="fr-FR"/>
              </w:rPr>
            </w:pPr>
            <w:r w:rsidRPr="00166045">
              <w:rPr>
                <w:snapToGrid w:val="0"/>
                <w:szCs w:val="22"/>
                <w:lang w:val="fr-FR"/>
              </w:rPr>
              <w:t>Sanofi Belgium</w:t>
            </w:r>
          </w:p>
          <w:p w14:paraId="73F0558D" w14:textId="77777777" w:rsidR="002B729F" w:rsidRPr="00CD5594" w:rsidRDefault="002B729F" w:rsidP="000D46A4">
            <w:pPr>
              <w:rPr>
                <w:snapToGrid w:val="0"/>
                <w:szCs w:val="22"/>
                <w:lang w:val="fr-FR"/>
              </w:rPr>
            </w:pPr>
            <w:r w:rsidRPr="00CD5594">
              <w:rPr>
                <w:szCs w:val="22"/>
                <w:lang w:val="fr-FR"/>
              </w:rPr>
              <w:t xml:space="preserve">Tél/Tel: </w:t>
            </w:r>
            <w:r w:rsidRPr="00CD5594">
              <w:rPr>
                <w:snapToGrid w:val="0"/>
                <w:szCs w:val="22"/>
                <w:lang w:val="fr-FR"/>
              </w:rPr>
              <w:t>+32 (0)2 710 54 00</w:t>
            </w:r>
          </w:p>
          <w:p w14:paraId="660EF563" w14:textId="77777777" w:rsidR="002B729F" w:rsidRPr="00CD5594" w:rsidRDefault="002B729F" w:rsidP="000D46A4">
            <w:pPr>
              <w:rPr>
                <w:szCs w:val="22"/>
                <w:lang w:val="fr-FR"/>
              </w:rPr>
            </w:pPr>
          </w:p>
        </w:tc>
        <w:tc>
          <w:tcPr>
            <w:tcW w:w="4678" w:type="dxa"/>
          </w:tcPr>
          <w:p w14:paraId="66E8B7D8" w14:textId="77777777" w:rsidR="002B729F" w:rsidRPr="00166045" w:rsidRDefault="002B729F" w:rsidP="000D46A4">
            <w:pPr>
              <w:rPr>
                <w:b/>
                <w:szCs w:val="22"/>
                <w:lang w:val="fr-FR"/>
              </w:rPr>
            </w:pPr>
            <w:r w:rsidRPr="00166045">
              <w:rPr>
                <w:b/>
                <w:szCs w:val="22"/>
                <w:lang w:val="fr-FR"/>
              </w:rPr>
              <w:t>Lietuva</w:t>
            </w:r>
          </w:p>
          <w:p w14:paraId="3C8BD42F" w14:textId="77777777" w:rsidR="00026CB3" w:rsidRPr="00CA3473" w:rsidRDefault="00026CB3" w:rsidP="00026CB3">
            <w:pPr>
              <w:rPr>
                <w:lang w:val="fi-FI"/>
              </w:rPr>
            </w:pPr>
            <w:r w:rsidRPr="00CA3473">
              <w:rPr>
                <w:lang w:val="fi-FI"/>
              </w:rPr>
              <w:t>Swixx Biopharma UAB</w:t>
            </w:r>
          </w:p>
          <w:p w14:paraId="5B57F354" w14:textId="77777777" w:rsidR="00026CB3" w:rsidRPr="00D44B87" w:rsidRDefault="00026CB3" w:rsidP="00026CB3">
            <w:pPr>
              <w:rPr>
                <w:noProof/>
                <w:szCs w:val="22"/>
                <w:lang w:val="fr-FR"/>
                <w:rPrChange w:id="283" w:author="Author">
                  <w:rPr>
                    <w:noProof/>
                    <w:szCs w:val="22"/>
                    <w:lang w:val="nl-NL"/>
                  </w:rPr>
                </w:rPrChange>
              </w:rPr>
            </w:pPr>
            <w:r w:rsidRPr="00D44B87">
              <w:rPr>
                <w:noProof/>
                <w:szCs w:val="22"/>
                <w:lang w:val="fr-FR"/>
                <w:rPrChange w:id="284" w:author="Author">
                  <w:rPr>
                    <w:noProof/>
                    <w:szCs w:val="22"/>
                    <w:lang w:val="nl-NL"/>
                  </w:rPr>
                </w:rPrChange>
              </w:rPr>
              <w:t>Tel: +370 5 236 91 40</w:t>
            </w:r>
          </w:p>
          <w:p w14:paraId="3AA912AF" w14:textId="77777777" w:rsidR="002B729F" w:rsidRPr="001802C0" w:rsidRDefault="002B729F" w:rsidP="000D46A4">
            <w:pPr>
              <w:rPr>
                <w:szCs w:val="22"/>
                <w:lang w:val="fr-FR"/>
              </w:rPr>
            </w:pPr>
          </w:p>
        </w:tc>
      </w:tr>
      <w:tr w:rsidR="002B729F" w:rsidRPr="005E541C" w14:paraId="083C2C74" w14:textId="77777777" w:rsidTr="000D46A4">
        <w:trPr>
          <w:gridBefore w:val="1"/>
          <w:wBefore w:w="34" w:type="dxa"/>
          <w:cantSplit/>
        </w:trPr>
        <w:tc>
          <w:tcPr>
            <w:tcW w:w="4644" w:type="dxa"/>
          </w:tcPr>
          <w:p w14:paraId="142F7CED" w14:textId="77777777" w:rsidR="002B729F" w:rsidRPr="00D44B87" w:rsidRDefault="002B729F" w:rsidP="000D46A4">
            <w:pPr>
              <w:rPr>
                <w:b/>
                <w:szCs w:val="22"/>
                <w:lang w:val="fr-FR"/>
                <w:rPrChange w:id="285" w:author="Author">
                  <w:rPr>
                    <w:b/>
                    <w:szCs w:val="22"/>
                  </w:rPr>
                </w:rPrChange>
              </w:rPr>
            </w:pPr>
            <w:r w:rsidRPr="00166045">
              <w:rPr>
                <w:b/>
                <w:bCs/>
                <w:szCs w:val="22"/>
              </w:rPr>
              <w:t>България</w:t>
            </w:r>
          </w:p>
          <w:p w14:paraId="575ECADE" w14:textId="77777777" w:rsidR="00026CB3" w:rsidRPr="00CA3473" w:rsidRDefault="00026CB3" w:rsidP="00026CB3">
            <w:pPr>
              <w:rPr>
                <w:noProof/>
                <w:szCs w:val="22"/>
                <w:lang w:val="fi-FI"/>
              </w:rPr>
            </w:pPr>
            <w:r w:rsidRPr="00CA3473">
              <w:rPr>
                <w:noProof/>
                <w:szCs w:val="22"/>
                <w:lang w:val="fi-FI"/>
              </w:rPr>
              <w:t>Swixx Biopharma EOOD</w:t>
            </w:r>
          </w:p>
          <w:p w14:paraId="6A99928B" w14:textId="77777777" w:rsidR="00026CB3" w:rsidRDefault="00026CB3" w:rsidP="00026CB3">
            <w:pPr>
              <w:rPr>
                <w:noProof/>
                <w:szCs w:val="22"/>
                <w:lang w:val="fi-FI"/>
              </w:rPr>
            </w:pPr>
            <w:r w:rsidRPr="00CA3473">
              <w:rPr>
                <w:noProof/>
                <w:szCs w:val="22"/>
                <w:lang w:val="nl-NL"/>
              </w:rPr>
              <w:t>Тел</w:t>
            </w:r>
            <w:r w:rsidRPr="00CA3473">
              <w:rPr>
                <w:noProof/>
                <w:szCs w:val="22"/>
                <w:lang w:val="fi-FI"/>
              </w:rPr>
              <w:t>.: +359 (0)2 4942 480</w:t>
            </w:r>
          </w:p>
          <w:p w14:paraId="5ABC9F58" w14:textId="77777777" w:rsidR="002B729F" w:rsidRPr="00D44B87" w:rsidRDefault="002B729F" w:rsidP="000D46A4">
            <w:pPr>
              <w:rPr>
                <w:szCs w:val="22"/>
                <w:lang w:val="fr-FR"/>
                <w:rPrChange w:id="286" w:author="Author">
                  <w:rPr>
                    <w:szCs w:val="22"/>
                  </w:rPr>
                </w:rPrChange>
              </w:rPr>
            </w:pPr>
          </w:p>
        </w:tc>
        <w:tc>
          <w:tcPr>
            <w:tcW w:w="4678" w:type="dxa"/>
          </w:tcPr>
          <w:p w14:paraId="1139EA42" w14:textId="77777777" w:rsidR="002B729F" w:rsidRPr="00166045" w:rsidRDefault="002B729F" w:rsidP="000D46A4">
            <w:pPr>
              <w:rPr>
                <w:b/>
                <w:szCs w:val="22"/>
                <w:lang w:val="de-DE"/>
              </w:rPr>
            </w:pPr>
            <w:r w:rsidRPr="00166045">
              <w:rPr>
                <w:b/>
                <w:szCs w:val="22"/>
                <w:lang w:val="de-DE"/>
              </w:rPr>
              <w:t>Luxembourg/Luxemburg</w:t>
            </w:r>
          </w:p>
          <w:p w14:paraId="75DCA00B" w14:textId="77777777" w:rsidR="002B729F" w:rsidRPr="00166045" w:rsidRDefault="002B729F" w:rsidP="000D46A4">
            <w:pPr>
              <w:rPr>
                <w:snapToGrid w:val="0"/>
                <w:szCs w:val="22"/>
                <w:lang w:val="de-DE"/>
              </w:rPr>
            </w:pPr>
            <w:r w:rsidRPr="00166045">
              <w:rPr>
                <w:snapToGrid w:val="0"/>
                <w:szCs w:val="22"/>
                <w:lang w:val="de-DE"/>
              </w:rPr>
              <w:t xml:space="preserve">Sanofi Belgium </w:t>
            </w:r>
          </w:p>
          <w:p w14:paraId="2BF4BD6F" w14:textId="77777777" w:rsidR="002B729F" w:rsidRPr="00166045" w:rsidRDefault="002B729F" w:rsidP="000D46A4">
            <w:pPr>
              <w:rPr>
                <w:szCs w:val="22"/>
                <w:lang w:val="de-DE"/>
              </w:rPr>
            </w:pPr>
            <w:r w:rsidRPr="00166045">
              <w:rPr>
                <w:szCs w:val="22"/>
                <w:lang w:val="de-DE"/>
              </w:rPr>
              <w:t xml:space="preserve">Tél/Tel: </w:t>
            </w:r>
            <w:r w:rsidRPr="00166045">
              <w:rPr>
                <w:snapToGrid w:val="0"/>
                <w:szCs w:val="22"/>
                <w:lang w:val="de-DE"/>
              </w:rPr>
              <w:t>+32 (0)2 710 54 00 (</w:t>
            </w:r>
            <w:r w:rsidRPr="00166045">
              <w:rPr>
                <w:szCs w:val="22"/>
                <w:lang w:val="de-DE"/>
              </w:rPr>
              <w:t>Belgique/Belgien)</w:t>
            </w:r>
          </w:p>
          <w:p w14:paraId="6714137A" w14:textId="77777777" w:rsidR="002B729F" w:rsidRPr="00166045" w:rsidRDefault="002B729F" w:rsidP="000D46A4">
            <w:pPr>
              <w:rPr>
                <w:szCs w:val="22"/>
                <w:lang w:val="de-DE"/>
              </w:rPr>
            </w:pPr>
          </w:p>
        </w:tc>
      </w:tr>
      <w:tr w:rsidR="002B729F" w:rsidRPr="004A4955" w14:paraId="4409085A" w14:textId="77777777" w:rsidTr="000D46A4">
        <w:trPr>
          <w:gridBefore w:val="1"/>
          <w:wBefore w:w="34" w:type="dxa"/>
          <w:cantSplit/>
        </w:trPr>
        <w:tc>
          <w:tcPr>
            <w:tcW w:w="4644" w:type="dxa"/>
          </w:tcPr>
          <w:p w14:paraId="07821EA8" w14:textId="77777777" w:rsidR="002B729F" w:rsidRPr="00166045" w:rsidRDefault="002B729F" w:rsidP="000D46A4">
            <w:pPr>
              <w:rPr>
                <w:b/>
                <w:szCs w:val="22"/>
                <w:lang w:val="sv-SE"/>
              </w:rPr>
            </w:pPr>
            <w:r w:rsidRPr="00166045">
              <w:rPr>
                <w:b/>
                <w:szCs w:val="22"/>
                <w:lang w:val="sv-SE"/>
              </w:rPr>
              <w:t>Česká republika</w:t>
            </w:r>
          </w:p>
          <w:p w14:paraId="25DED592" w14:textId="23923A9A" w:rsidR="002B729F" w:rsidRPr="00166045" w:rsidRDefault="008E0F8A" w:rsidP="000D46A4">
            <w:pPr>
              <w:rPr>
                <w:szCs w:val="22"/>
                <w:lang w:val="sv-SE"/>
              </w:rPr>
            </w:pPr>
            <w:r>
              <w:rPr>
                <w:szCs w:val="22"/>
                <w:lang w:val="sv-SE"/>
              </w:rPr>
              <w:t>Sanofi</w:t>
            </w:r>
            <w:r w:rsidR="002B729F" w:rsidRPr="00166045">
              <w:rPr>
                <w:szCs w:val="22"/>
                <w:lang w:val="sv-SE"/>
              </w:rPr>
              <w:t xml:space="preserve"> s.r.o.</w:t>
            </w:r>
          </w:p>
          <w:p w14:paraId="70B400E7" w14:textId="77777777" w:rsidR="002B729F" w:rsidRPr="00166045" w:rsidRDefault="002B729F" w:rsidP="000D46A4">
            <w:pPr>
              <w:rPr>
                <w:szCs w:val="22"/>
                <w:lang w:val="it-IT"/>
              </w:rPr>
            </w:pPr>
            <w:r w:rsidRPr="00166045">
              <w:rPr>
                <w:szCs w:val="22"/>
                <w:lang w:val="it-IT"/>
              </w:rPr>
              <w:t>Tel: +420 233 086 111</w:t>
            </w:r>
          </w:p>
          <w:p w14:paraId="449386F8" w14:textId="77777777" w:rsidR="002B729F" w:rsidRPr="00166045" w:rsidRDefault="002B729F" w:rsidP="000D46A4">
            <w:pPr>
              <w:rPr>
                <w:szCs w:val="22"/>
                <w:lang w:val="it-IT"/>
              </w:rPr>
            </w:pPr>
          </w:p>
        </w:tc>
        <w:tc>
          <w:tcPr>
            <w:tcW w:w="4678" w:type="dxa"/>
          </w:tcPr>
          <w:p w14:paraId="6AADA50B" w14:textId="77777777" w:rsidR="002B729F" w:rsidRPr="00166045" w:rsidRDefault="002B729F" w:rsidP="000D46A4">
            <w:pPr>
              <w:rPr>
                <w:b/>
                <w:szCs w:val="22"/>
                <w:lang w:val="it-IT"/>
              </w:rPr>
            </w:pPr>
            <w:r w:rsidRPr="00166045">
              <w:rPr>
                <w:b/>
                <w:szCs w:val="22"/>
                <w:lang w:val="it-IT"/>
              </w:rPr>
              <w:t>Magyarország</w:t>
            </w:r>
          </w:p>
          <w:p w14:paraId="22A185BE" w14:textId="77777777" w:rsidR="002B729F" w:rsidRPr="00166045" w:rsidRDefault="002B729F" w:rsidP="000D46A4">
            <w:pPr>
              <w:rPr>
                <w:szCs w:val="22"/>
                <w:lang w:val="it-IT"/>
              </w:rPr>
            </w:pPr>
            <w:r w:rsidRPr="00166045">
              <w:rPr>
                <w:szCs w:val="22"/>
                <w:lang w:val="it-IT"/>
              </w:rPr>
              <w:t>sanofi-aventis zrt., Magyarország</w:t>
            </w:r>
          </w:p>
          <w:p w14:paraId="29948F55" w14:textId="77777777" w:rsidR="002B729F" w:rsidRPr="00166045" w:rsidRDefault="002B729F" w:rsidP="000D46A4">
            <w:pPr>
              <w:rPr>
                <w:szCs w:val="22"/>
                <w:lang w:val="it-IT"/>
              </w:rPr>
            </w:pPr>
            <w:r w:rsidRPr="00166045">
              <w:rPr>
                <w:szCs w:val="22"/>
                <w:lang w:val="it-IT"/>
              </w:rPr>
              <w:t>Tel.: +36 1 505 0050</w:t>
            </w:r>
          </w:p>
          <w:p w14:paraId="434B8A64" w14:textId="77777777" w:rsidR="002B729F" w:rsidRPr="00166045" w:rsidRDefault="002B729F" w:rsidP="000D46A4">
            <w:pPr>
              <w:rPr>
                <w:szCs w:val="22"/>
                <w:lang w:val="it-IT"/>
              </w:rPr>
            </w:pPr>
          </w:p>
        </w:tc>
      </w:tr>
      <w:tr w:rsidR="002B729F" w:rsidRPr="00AE5BCE" w14:paraId="16D78CCC" w14:textId="77777777" w:rsidTr="000D46A4">
        <w:trPr>
          <w:gridBefore w:val="1"/>
          <w:wBefore w:w="34" w:type="dxa"/>
          <w:cantSplit/>
        </w:trPr>
        <w:tc>
          <w:tcPr>
            <w:tcW w:w="4644" w:type="dxa"/>
          </w:tcPr>
          <w:p w14:paraId="29923F5C" w14:textId="77777777" w:rsidR="002B729F" w:rsidRPr="00166045" w:rsidRDefault="002B729F" w:rsidP="000D46A4">
            <w:pPr>
              <w:rPr>
                <w:b/>
                <w:szCs w:val="22"/>
                <w:lang w:val="sv-SE"/>
              </w:rPr>
            </w:pPr>
            <w:r w:rsidRPr="00166045">
              <w:rPr>
                <w:b/>
                <w:szCs w:val="22"/>
                <w:lang w:val="sv-SE"/>
              </w:rPr>
              <w:t>Danmark</w:t>
            </w:r>
          </w:p>
          <w:p w14:paraId="6A957E04" w14:textId="77777777" w:rsidR="002B729F" w:rsidRPr="00166045" w:rsidRDefault="002B729F" w:rsidP="000D46A4">
            <w:pPr>
              <w:rPr>
                <w:szCs w:val="22"/>
                <w:lang w:val="sv-SE"/>
              </w:rPr>
            </w:pPr>
            <w:r>
              <w:rPr>
                <w:szCs w:val="22"/>
                <w:lang w:val="sv-SE"/>
              </w:rPr>
              <w:t>S</w:t>
            </w:r>
            <w:r w:rsidRPr="00166045">
              <w:rPr>
                <w:szCs w:val="22"/>
                <w:lang w:val="sv-SE"/>
              </w:rPr>
              <w:t>anofi A/S</w:t>
            </w:r>
          </w:p>
          <w:p w14:paraId="0410583E" w14:textId="77777777" w:rsidR="002B729F" w:rsidRPr="00166045" w:rsidRDefault="002B729F" w:rsidP="000D46A4">
            <w:pPr>
              <w:rPr>
                <w:szCs w:val="22"/>
              </w:rPr>
            </w:pPr>
            <w:r w:rsidRPr="00166045">
              <w:rPr>
                <w:szCs w:val="22"/>
              </w:rPr>
              <w:t>Tlf: +45 45 16 70 00</w:t>
            </w:r>
          </w:p>
          <w:p w14:paraId="0215EE83" w14:textId="77777777" w:rsidR="002B729F" w:rsidRPr="00166045" w:rsidRDefault="002B729F" w:rsidP="000D46A4">
            <w:pPr>
              <w:rPr>
                <w:szCs w:val="22"/>
                <w:lang w:val="de-DE"/>
              </w:rPr>
            </w:pPr>
          </w:p>
        </w:tc>
        <w:tc>
          <w:tcPr>
            <w:tcW w:w="4678" w:type="dxa"/>
          </w:tcPr>
          <w:p w14:paraId="1E6BBC9B" w14:textId="77777777" w:rsidR="002B729F" w:rsidRPr="00166045" w:rsidRDefault="002B729F" w:rsidP="000D46A4">
            <w:pPr>
              <w:rPr>
                <w:b/>
                <w:szCs w:val="22"/>
                <w:lang w:val="pt-BR"/>
              </w:rPr>
            </w:pPr>
            <w:r w:rsidRPr="00166045">
              <w:rPr>
                <w:b/>
                <w:szCs w:val="22"/>
                <w:lang w:val="pt-BR"/>
              </w:rPr>
              <w:t>Malta</w:t>
            </w:r>
          </w:p>
          <w:p w14:paraId="262F55D0" w14:textId="39F7914A" w:rsidR="002B729F" w:rsidRPr="00142A6B" w:rsidRDefault="002B729F" w:rsidP="000D46A4">
            <w:pPr>
              <w:rPr>
                <w:lang w:val="fr-FR"/>
              </w:rPr>
            </w:pPr>
            <w:r w:rsidRPr="00072DA7">
              <w:rPr>
                <w:szCs w:val="22"/>
                <w:lang w:val="fr-FR"/>
              </w:rPr>
              <w:t>sanofi S.</w:t>
            </w:r>
            <w:r>
              <w:rPr>
                <w:szCs w:val="22"/>
                <w:lang w:val="fr-FR"/>
              </w:rPr>
              <w:t>r</w:t>
            </w:r>
            <w:r w:rsidRPr="00072DA7">
              <w:rPr>
                <w:szCs w:val="22"/>
                <w:lang w:val="fr-FR"/>
              </w:rPr>
              <w:t>.</w:t>
            </w:r>
            <w:r>
              <w:rPr>
                <w:szCs w:val="22"/>
                <w:lang w:val="fr-FR"/>
              </w:rPr>
              <w:t>l</w:t>
            </w:r>
            <w:r w:rsidRPr="00072DA7">
              <w:rPr>
                <w:szCs w:val="22"/>
                <w:lang w:val="fr-FR"/>
              </w:rPr>
              <w:t>.</w:t>
            </w:r>
          </w:p>
          <w:p w14:paraId="00FBCC55" w14:textId="77777777" w:rsidR="002B729F" w:rsidRPr="00142A6B" w:rsidRDefault="002B729F" w:rsidP="000D46A4">
            <w:pPr>
              <w:rPr>
                <w:lang w:val="fr-FR"/>
              </w:rPr>
            </w:pPr>
            <w:r w:rsidRPr="00142A6B">
              <w:rPr>
                <w:lang w:val="fr-FR"/>
              </w:rPr>
              <w:t>Tel: +39</w:t>
            </w:r>
            <w:r>
              <w:rPr>
                <w:lang w:val="fr-FR"/>
              </w:rPr>
              <w:t>.</w:t>
            </w:r>
            <w:r w:rsidRPr="00142A6B">
              <w:rPr>
                <w:lang w:val="fr-FR"/>
              </w:rPr>
              <w:t xml:space="preserve"> 02 39394275</w:t>
            </w:r>
          </w:p>
          <w:p w14:paraId="56DA7C18" w14:textId="77777777" w:rsidR="002B729F" w:rsidRPr="00142A6B" w:rsidRDefault="002B729F" w:rsidP="000D46A4">
            <w:pPr>
              <w:rPr>
                <w:lang w:val="fr-FR"/>
              </w:rPr>
            </w:pPr>
          </w:p>
        </w:tc>
      </w:tr>
      <w:tr w:rsidR="002B729F" w:rsidRPr="004A4955" w14:paraId="6472930D" w14:textId="77777777" w:rsidTr="000D46A4">
        <w:trPr>
          <w:gridBefore w:val="1"/>
          <w:wBefore w:w="34" w:type="dxa"/>
          <w:cantSplit/>
        </w:trPr>
        <w:tc>
          <w:tcPr>
            <w:tcW w:w="4644" w:type="dxa"/>
          </w:tcPr>
          <w:p w14:paraId="66413883" w14:textId="77777777" w:rsidR="002B729F" w:rsidRPr="00166045" w:rsidRDefault="002B729F" w:rsidP="000D46A4">
            <w:pPr>
              <w:rPr>
                <w:b/>
                <w:szCs w:val="22"/>
                <w:lang w:val="de-DE"/>
              </w:rPr>
            </w:pPr>
            <w:r w:rsidRPr="00166045">
              <w:rPr>
                <w:b/>
                <w:szCs w:val="22"/>
                <w:lang w:val="de-DE"/>
              </w:rPr>
              <w:t>Deutschland</w:t>
            </w:r>
          </w:p>
          <w:p w14:paraId="6F21E196" w14:textId="77777777" w:rsidR="002B729F" w:rsidRPr="00166045" w:rsidRDefault="002B729F" w:rsidP="000D46A4">
            <w:pPr>
              <w:rPr>
                <w:lang w:val="cs-CZ"/>
              </w:rPr>
            </w:pPr>
            <w:r w:rsidRPr="00166045">
              <w:rPr>
                <w:lang w:val="cs-CZ"/>
              </w:rPr>
              <w:t>Sanofi-Aventis Deutschland GmbH</w:t>
            </w:r>
          </w:p>
          <w:p w14:paraId="1EAE8D54" w14:textId="77777777" w:rsidR="00026CB3" w:rsidRPr="00D44B87" w:rsidRDefault="00026CB3" w:rsidP="00026CB3">
            <w:pPr>
              <w:tabs>
                <w:tab w:val="left" w:pos="-720"/>
              </w:tabs>
              <w:suppressAutoHyphens/>
              <w:rPr>
                <w:noProof/>
                <w:szCs w:val="22"/>
                <w:lang w:val="nl-NL"/>
                <w:rPrChange w:id="287" w:author="Author">
                  <w:rPr>
                    <w:noProof/>
                    <w:szCs w:val="22"/>
                    <w:lang w:val="en-US"/>
                  </w:rPr>
                </w:rPrChange>
              </w:rPr>
            </w:pPr>
            <w:r w:rsidRPr="00D44B87">
              <w:rPr>
                <w:noProof/>
                <w:szCs w:val="22"/>
                <w:lang w:val="nl-NL"/>
                <w:rPrChange w:id="288" w:author="Author">
                  <w:rPr>
                    <w:noProof/>
                    <w:szCs w:val="22"/>
                    <w:lang w:val="en-US"/>
                  </w:rPr>
                </w:rPrChange>
              </w:rPr>
              <w:t>Tel.: 0800 52 52 010</w:t>
            </w:r>
          </w:p>
          <w:p w14:paraId="29708996" w14:textId="77777777" w:rsidR="00026CB3" w:rsidRPr="00AC0DEF" w:rsidRDefault="00026CB3" w:rsidP="00026CB3">
            <w:pPr>
              <w:tabs>
                <w:tab w:val="left" w:pos="-720"/>
              </w:tabs>
              <w:suppressAutoHyphens/>
              <w:rPr>
                <w:noProof/>
                <w:szCs w:val="22"/>
                <w:lang w:val="it-IT"/>
              </w:rPr>
            </w:pPr>
            <w:r w:rsidRPr="00AC0DEF">
              <w:rPr>
                <w:noProof/>
                <w:szCs w:val="22"/>
                <w:lang w:val="it-IT"/>
              </w:rPr>
              <w:t>Tel. aus dem Ausland: +49 69 305 21 131</w:t>
            </w:r>
          </w:p>
          <w:p w14:paraId="5F89F1A6" w14:textId="55D45B29" w:rsidR="002B729F" w:rsidRPr="00166045" w:rsidRDefault="002B729F" w:rsidP="000D46A4">
            <w:pPr>
              <w:rPr>
                <w:szCs w:val="22"/>
                <w:lang w:val="de-DE"/>
              </w:rPr>
            </w:pPr>
          </w:p>
        </w:tc>
        <w:tc>
          <w:tcPr>
            <w:tcW w:w="4678" w:type="dxa"/>
          </w:tcPr>
          <w:p w14:paraId="4A0862F2" w14:textId="77777777" w:rsidR="002B729F" w:rsidRPr="00166045" w:rsidRDefault="002B729F" w:rsidP="000D46A4">
            <w:pPr>
              <w:rPr>
                <w:b/>
                <w:szCs w:val="22"/>
                <w:lang w:val="nl-NL"/>
              </w:rPr>
            </w:pPr>
            <w:r w:rsidRPr="00166045">
              <w:rPr>
                <w:b/>
                <w:szCs w:val="22"/>
                <w:lang w:val="nl-NL"/>
              </w:rPr>
              <w:t>Nederland</w:t>
            </w:r>
          </w:p>
          <w:p w14:paraId="3EC8AF23" w14:textId="3BDEF7FE" w:rsidR="002B729F" w:rsidRPr="00166045" w:rsidRDefault="008E0F8A" w:rsidP="000D46A4">
            <w:pPr>
              <w:rPr>
                <w:szCs w:val="22"/>
                <w:lang w:val="nl-NL"/>
              </w:rPr>
            </w:pPr>
            <w:r>
              <w:rPr>
                <w:szCs w:val="22"/>
                <w:lang w:val="nl-NL"/>
              </w:rPr>
              <w:t>Sanofi</w:t>
            </w:r>
            <w:r w:rsidR="002B729F" w:rsidRPr="00166045">
              <w:rPr>
                <w:szCs w:val="22"/>
                <w:lang w:val="nl-NL"/>
              </w:rPr>
              <w:t xml:space="preserve"> B.V.</w:t>
            </w:r>
          </w:p>
          <w:p w14:paraId="33F3A7A9" w14:textId="77777777" w:rsidR="002B729F" w:rsidRPr="00D44B87" w:rsidRDefault="002B729F" w:rsidP="000D46A4">
            <w:pPr>
              <w:rPr>
                <w:szCs w:val="22"/>
                <w:lang w:val="nl-NL"/>
                <w:rPrChange w:id="289" w:author="Author">
                  <w:rPr>
                    <w:szCs w:val="22"/>
                  </w:rPr>
                </w:rPrChange>
              </w:rPr>
            </w:pPr>
            <w:r w:rsidRPr="00D44B87">
              <w:rPr>
                <w:szCs w:val="22"/>
                <w:lang w:val="nl-NL"/>
                <w:rPrChange w:id="290" w:author="Author">
                  <w:rPr>
                    <w:szCs w:val="22"/>
                  </w:rPr>
                </w:rPrChange>
              </w:rPr>
              <w:t xml:space="preserve">Tel: +31 </w:t>
            </w:r>
            <w:r>
              <w:rPr>
                <w:lang w:val="cs-CZ"/>
              </w:rPr>
              <w:t>20 245 4000</w:t>
            </w:r>
          </w:p>
          <w:p w14:paraId="2573BEFC" w14:textId="77777777" w:rsidR="002B729F" w:rsidRPr="00D44B87" w:rsidRDefault="002B729F" w:rsidP="000D46A4">
            <w:pPr>
              <w:rPr>
                <w:szCs w:val="22"/>
                <w:lang w:val="nl-NL"/>
                <w:rPrChange w:id="291" w:author="Author">
                  <w:rPr>
                    <w:szCs w:val="22"/>
                  </w:rPr>
                </w:rPrChange>
              </w:rPr>
            </w:pPr>
          </w:p>
        </w:tc>
      </w:tr>
      <w:tr w:rsidR="002B729F" w14:paraId="1AE0C0D0" w14:textId="77777777" w:rsidTr="000D46A4">
        <w:trPr>
          <w:gridBefore w:val="1"/>
          <w:wBefore w:w="34" w:type="dxa"/>
          <w:cantSplit/>
        </w:trPr>
        <w:tc>
          <w:tcPr>
            <w:tcW w:w="4644" w:type="dxa"/>
          </w:tcPr>
          <w:p w14:paraId="1A803AD5" w14:textId="77777777" w:rsidR="002B729F" w:rsidRPr="00D44B87" w:rsidRDefault="002B729F" w:rsidP="000D46A4">
            <w:pPr>
              <w:rPr>
                <w:b/>
                <w:szCs w:val="22"/>
                <w:lang w:val="nl-NL"/>
                <w:rPrChange w:id="292" w:author="Author">
                  <w:rPr>
                    <w:b/>
                    <w:szCs w:val="22"/>
                    <w:lang w:val="it-IT"/>
                  </w:rPr>
                </w:rPrChange>
              </w:rPr>
            </w:pPr>
            <w:r w:rsidRPr="00D44B87">
              <w:rPr>
                <w:b/>
                <w:szCs w:val="22"/>
                <w:lang w:val="nl-NL"/>
                <w:rPrChange w:id="293" w:author="Author">
                  <w:rPr>
                    <w:b/>
                    <w:szCs w:val="22"/>
                    <w:lang w:val="it-IT"/>
                  </w:rPr>
                </w:rPrChange>
              </w:rPr>
              <w:lastRenderedPageBreak/>
              <w:t>Eesti</w:t>
            </w:r>
          </w:p>
          <w:p w14:paraId="6A805984" w14:textId="77777777" w:rsidR="00026CB3" w:rsidRPr="00D44B87" w:rsidRDefault="00026CB3" w:rsidP="00026CB3">
            <w:pPr>
              <w:tabs>
                <w:tab w:val="left" w:pos="-720"/>
              </w:tabs>
              <w:suppressAutoHyphens/>
              <w:rPr>
                <w:noProof/>
                <w:szCs w:val="22"/>
                <w:lang w:val="nl-NL"/>
                <w:rPrChange w:id="294" w:author="Author">
                  <w:rPr>
                    <w:noProof/>
                    <w:szCs w:val="22"/>
                    <w:lang w:val="it-IT"/>
                  </w:rPr>
                </w:rPrChange>
              </w:rPr>
            </w:pPr>
            <w:r w:rsidRPr="00D44B87">
              <w:rPr>
                <w:noProof/>
                <w:szCs w:val="22"/>
                <w:lang w:val="nl-NL"/>
                <w:rPrChange w:id="295" w:author="Author">
                  <w:rPr>
                    <w:noProof/>
                    <w:szCs w:val="22"/>
                    <w:lang w:val="it-IT"/>
                  </w:rPr>
                </w:rPrChange>
              </w:rPr>
              <w:t xml:space="preserve">Swixx Biopharma OÜ </w:t>
            </w:r>
          </w:p>
          <w:p w14:paraId="58F71117" w14:textId="77777777" w:rsidR="00026CB3" w:rsidRPr="00D44B87" w:rsidRDefault="00026CB3" w:rsidP="00026CB3">
            <w:pPr>
              <w:tabs>
                <w:tab w:val="left" w:pos="-720"/>
              </w:tabs>
              <w:suppressAutoHyphens/>
              <w:rPr>
                <w:noProof/>
                <w:szCs w:val="22"/>
                <w:lang w:val="nl-NL"/>
                <w:rPrChange w:id="296" w:author="Author">
                  <w:rPr>
                    <w:noProof/>
                    <w:szCs w:val="22"/>
                    <w:lang w:val="it-IT"/>
                  </w:rPr>
                </w:rPrChange>
              </w:rPr>
            </w:pPr>
            <w:r w:rsidRPr="00D44B87">
              <w:rPr>
                <w:noProof/>
                <w:szCs w:val="22"/>
                <w:lang w:val="nl-NL"/>
                <w:rPrChange w:id="297" w:author="Author">
                  <w:rPr>
                    <w:noProof/>
                    <w:szCs w:val="22"/>
                    <w:lang w:val="it-IT"/>
                  </w:rPr>
                </w:rPrChange>
              </w:rPr>
              <w:t>Tel: +372 640 10 30</w:t>
            </w:r>
          </w:p>
          <w:p w14:paraId="02912116" w14:textId="77777777" w:rsidR="002B729F" w:rsidRPr="00D44B87" w:rsidRDefault="002B729F" w:rsidP="000D46A4">
            <w:pPr>
              <w:rPr>
                <w:szCs w:val="22"/>
                <w:lang w:val="nl-NL"/>
                <w:rPrChange w:id="298" w:author="Author">
                  <w:rPr>
                    <w:szCs w:val="22"/>
                    <w:lang w:val="it-IT"/>
                  </w:rPr>
                </w:rPrChange>
              </w:rPr>
            </w:pPr>
          </w:p>
        </w:tc>
        <w:tc>
          <w:tcPr>
            <w:tcW w:w="4678" w:type="dxa"/>
          </w:tcPr>
          <w:p w14:paraId="14AEF20E" w14:textId="77777777" w:rsidR="002B729F" w:rsidRPr="00166045" w:rsidRDefault="002B729F" w:rsidP="000D46A4">
            <w:pPr>
              <w:rPr>
                <w:b/>
                <w:szCs w:val="22"/>
              </w:rPr>
            </w:pPr>
            <w:r w:rsidRPr="00166045">
              <w:rPr>
                <w:b/>
                <w:szCs w:val="22"/>
              </w:rPr>
              <w:t>Norge</w:t>
            </w:r>
          </w:p>
          <w:p w14:paraId="1688CB3F" w14:textId="77777777" w:rsidR="002B729F" w:rsidRPr="00166045" w:rsidRDefault="002B729F" w:rsidP="000D46A4">
            <w:pPr>
              <w:rPr>
                <w:szCs w:val="22"/>
              </w:rPr>
            </w:pPr>
            <w:r w:rsidRPr="00166045">
              <w:rPr>
                <w:szCs w:val="22"/>
              </w:rPr>
              <w:t xml:space="preserve">sanofi-aventis </w:t>
            </w:r>
            <w:smartTag w:uri="urn:schemas-microsoft-com:office:smarttags" w:element="place">
              <w:smartTag w:uri="urn:schemas-microsoft-com:office:smarttags" w:element="City">
                <w:r w:rsidRPr="00166045">
                  <w:rPr>
                    <w:szCs w:val="22"/>
                  </w:rPr>
                  <w:t>Norge</w:t>
                </w:r>
              </w:smartTag>
              <w:r w:rsidRPr="00166045">
                <w:rPr>
                  <w:szCs w:val="22"/>
                </w:rPr>
                <w:t xml:space="preserve"> </w:t>
              </w:r>
              <w:smartTag w:uri="urn:schemas-microsoft-com:office:smarttags" w:element="State">
                <w:r w:rsidRPr="00166045">
                  <w:rPr>
                    <w:szCs w:val="22"/>
                  </w:rPr>
                  <w:t>AS</w:t>
                </w:r>
              </w:smartTag>
            </w:smartTag>
          </w:p>
          <w:p w14:paraId="18E9F74C" w14:textId="77777777" w:rsidR="002B729F" w:rsidRPr="00166045" w:rsidRDefault="002B729F" w:rsidP="000D46A4">
            <w:pPr>
              <w:rPr>
                <w:szCs w:val="22"/>
              </w:rPr>
            </w:pPr>
            <w:r w:rsidRPr="00166045">
              <w:rPr>
                <w:szCs w:val="22"/>
              </w:rPr>
              <w:t>Tlf: +47 67 10 71 00</w:t>
            </w:r>
          </w:p>
          <w:p w14:paraId="62C0D60E" w14:textId="77777777" w:rsidR="002B729F" w:rsidRPr="00166045" w:rsidRDefault="002B729F" w:rsidP="000D46A4">
            <w:pPr>
              <w:rPr>
                <w:szCs w:val="22"/>
              </w:rPr>
            </w:pPr>
          </w:p>
        </w:tc>
      </w:tr>
      <w:tr w:rsidR="002B729F" w14:paraId="79D5C542" w14:textId="77777777" w:rsidTr="000D46A4">
        <w:trPr>
          <w:gridBefore w:val="1"/>
          <w:wBefore w:w="34" w:type="dxa"/>
          <w:cantSplit/>
        </w:trPr>
        <w:tc>
          <w:tcPr>
            <w:tcW w:w="4644" w:type="dxa"/>
          </w:tcPr>
          <w:p w14:paraId="3B51AA5A" w14:textId="77777777" w:rsidR="002B729F" w:rsidRPr="00166045" w:rsidRDefault="002B729F" w:rsidP="000D46A4">
            <w:pPr>
              <w:rPr>
                <w:b/>
                <w:szCs w:val="22"/>
                <w:lang w:val="fr-FR"/>
              </w:rPr>
            </w:pPr>
            <w:r w:rsidRPr="00166045">
              <w:rPr>
                <w:b/>
                <w:szCs w:val="22"/>
              </w:rPr>
              <w:t>Ελλάδα</w:t>
            </w:r>
          </w:p>
          <w:p w14:paraId="470120C7" w14:textId="721EC20F" w:rsidR="002B729F" w:rsidRPr="00166045" w:rsidRDefault="008E0F8A" w:rsidP="000D46A4">
            <w:pPr>
              <w:rPr>
                <w:szCs w:val="22"/>
                <w:lang w:val="fr-FR"/>
              </w:rPr>
            </w:pPr>
            <w:r>
              <w:rPr>
                <w:szCs w:val="22"/>
                <w:lang w:val="fr-FR"/>
              </w:rPr>
              <w:t>S</w:t>
            </w:r>
            <w:r w:rsidR="002B729F" w:rsidRPr="00166045">
              <w:rPr>
                <w:szCs w:val="22"/>
                <w:lang w:val="fr-FR"/>
              </w:rPr>
              <w:t>anofi-</w:t>
            </w:r>
            <w:r>
              <w:rPr>
                <w:szCs w:val="22"/>
                <w:lang w:val="fr-FR"/>
              </w:rPr>
              <w:t>A</w:t>
            </w:r>
            <w:r w:rsidR="002B729F" w:rsidRPr="00166045">
              <w:rPr>
                <w:szCs w:val="22"/>
                <w:lang w:val="fr-FR"/>
              </w:rPr>
              <w:t>ventis</w:t>
            </w:r>
            <w:r>
              <w:rPr>
                <w:szCs w:val="22"/>
                <w:lang w:val="fr-FR"/>
              </w:rPr>
              <w:t xml:space="preserve"> </w:t>
            </w:r>
            <w:r w:rsidRPr="008E0F8A">
              <w:rPr>
                <w:color w:val="000000" w:themeColor="text1"/>
                <w:szCs w:val="22"/>
              </w:rPr>
              <w:t>Μονοπρόσωπη</w:t>
            </w:r>
            <w:r w:rsidR="002B729F" w:rsidRPr="00166045">
              <w:rPr>
                <w:szCs w:val="22"/>
                <w:lang w:val="fr-FR"/>
              </w:rPr>
              <w:t xml:space="preserve"> AEBE</w:t>
            </w:r>
          </w:p>
          <w:p w14:paraId="11534338" w14:textId="77777777" w:rsidR="002B729F" w:rsidRPr="00166045" w:rsidRDefault="002B729F" w:rsidP="000D46A4">
            <w:pPr>
              <w:rPr>
                <w:szCs w:val="22"/>
                <w:lang w:val="fr-FR"/>
              </w:rPr>
            </w:pPr>
            <w:r w:rsidRPr="00166045">
              <w:rPr>
                <w:szCs w:val="22"/>
              </w:rPr>
              <w:t>Τηλ</w:t>
            </w:r>
            <w:r w:rsidRPr="00166045">
              <w:rPr>
                <w:szCs w:val="22"/>
                <w:lang w:val="fr-FR"/>
              </w:rPr>
              <w:t>: +30 210 900 16 00</w:t>
            </w:r>
          </w:p>
          <w:p w14:paraId="4246756A" w14:textId="77777777" w:rsidR="002B729F" w:rsidRPr="00166045" w:rsidRDefault="002B729F" w:rsidP="000D46A4">
            <w:pPr>
              <w:rPr>
                <w:szCs w:val="22"/>
                <w:lang w:val="fr-FR"/>
              </w:rPr>
            </w:pPr>
          </w:p>
        </w:tc>
        <w:tc>
          <w:tcPr>
            <w:tcW w:w="4678" w:type="dxa"/>
          </w:tcPr>
          <w:p w14:paraId="24133495" w14:textId="77777777" w:rsidR="002B729F" w:rsidRPr="00166045" w:rsidRDefault="002B729F" w:rsidP="000D46A4">
            <w:pPr>
              <w:rPr>
                <w:b/>
                <w:szCs w:val="22"/>
                <w:lang w:val="de-DE"/>
              </w:rPr>
            </w:pPr>
            <w:r w:rsidRPr="00166045">
              <w:rPr>
                <w:b/>
                <w:szCs w:val="22"/>
                <w:lang w:val="de-DE"/>
              </w:rPr>
              <w:t>Österreich</w:t>
            </w:r>
          </w:p>
          <w:p w14:paraId="0FD50023" w14:textId="77777777" w:rsidR="002B729F" w:rsidRPr="00166045" w:rsidRDefault="002B729F" w:rsidP="000D46A4">
            <w:pPr>
              <w:rPr>
                <w:szCs w:val="22"/>
                <w:lang w:val="de-DE"/>
              </w:rPr>
            </w:pPr>
            <w:r w:rsidRPr="00166045">
              <w:rPr>
                <w:szCs w:val="22"/>
                <w:lang w:val="de-DE"/>
              </w:rPr>
              <w:t>sanofi-aventis GmbH</w:t>
            </w:r>
          </w:p>
          <w:p w14:paraId="7973078B" w14:textId="77777777" w:rsidR="002B729F" w:rsidRPr="00166045" w:rsidRDefault="002B729F" w:rsidP="000D46A4">
            <w:pPr>
              <w:rPr>
                <w:szCs w:val="22"/>
                <w:lang w:val="de-DE"/>
              </w:rPr>
            </w:pPr>
            <w:r w:rsidRPr="00166045">
              <w:rPr>
                <w:szCs w:val="22"/>
                <w:lang w:val="de-DE"/>
              </w:rPr>
              <w:t>Tel: +43 1 80 185 – 0</w:t>
            </w:r>
          </w:p>
          <w:p w14:paraId="4CF54E9D" w14:textId="77777777" w:rsidR="002B729F" w:rsidRPr="00166045" w:rsidRDefault="002B729F" w:rsidP="000D46A4">
            <w:pPr>
              <w:rPr>
                <w:szCs w:val="22"/>
                <w:lang w:val="de-DE"/>
              </w:rPr>
            </w:pPr>
          </w:p>
        </w:tc>
      </w:tr>
      <w:tr w:rsidR="002B729F" w14:paraId="6EA65540" w14:textId="77777777" w:rsidTr="000D46A4">
        <w:trPr>
          <w:gridBefore w:val="1"/>
          <w:wBefore w:w="34" w:type="dxa"/>
          <w:cantSplit/>
        </w:trPr>
        <w:tc>
          <w:tcPr>
            <w:tcW w:w="4644" w:type="dxa"/>
            <w:tcBorders>
              <w:top w:val="nil"/>
              <w:left w:val="nil"/>
              <w:bottom w:val="nil"/>
              <w:right w:val="nil"/>
            </w:tcBorders>
          </w:tcPr>
          <w:p w14:paraId="18FD6838" w14:textId="77777777" w:rsidR="002B729F" w:rsidRPr="00166045" w:rsidRDefault="002B729F" w:rsidP="000D46A4">
            <w:pPr>
              <w:rPr>
                <w:b/>
                <w:szCs w:val="22"/>
                <w:lang w:val="fr-FR"/>
              </w:rPr>
            </w:pPr>
            <w:r w:rsidRPr="00166045">
              <w:rPr>
                <w:b/>
                <w:szCs w:val="22"/>
                <w:lang w:val="fr-FR"/>
              </w:rPr>
              <w:t>España</w:t>
            </w:r>
          </w:p>
          <w:p w14:paraId="4C93EDE8" w14:textId="77777777" w:rsidR="002B729F" w:rsidRPr="00166045" w:rsidRDefault="002B729F" w:rsidP="000D46A4">
            <w:pPr>
              <w:rPr>
                <w:smallCaps/>
                <w:szCs w:val="22"/>
                <w:lang w:val="fr-FR"/>
              </w:rPr>
            </w:pPr>
            <w:r w:rsidRPr="00166045">
              <w:rPr>
                <w:szCs w:val="22"/>
                <w:lang w:val="fr-FR"/>
              </w:rPr>
              <w:t xml:space="preserve">sanofi-aventis, </w:t>
            </w:r>
            <w:smartTag w:uri="urn:schemas-microsoft-com:office:smarttags" w:element="place">
              <w:smartTag w:uri="urn:schemas-microsoft-com:office:smarttags" w:element="country-region">
                <w:r w:rsidRPr="00166045">
                  <w:rPr>
                    <w:szCs w:val="22"/>
                    <w:lang w:val="fr-FR"/>
                  </w:rPr>
                  <w:t>S.A.</w:t>
                </w:r>
              </w:smartTag>
            </w:smartTag>
          </w:p>
          <w:p w14:paraId="621AB4A5" w14:textId="77777777" w:rsidR="002B729F" w:rsidRPr="00D44B87" w:rsidRDefault="002B729F" w:rsidP="000D46A4">
            <w:pPr>
              <w:rPr>
                <w:szCs w:val="22"/>
                <w:lang w:val="it-IT"/>
                <w:rPrChange w:id="299" w:author="Author">
                  <w:rPr>
                    <w:szCs w:val="22"/>
                  </w:rPr>
                </w:rPrChange>
              </w:rPr>
            </w:pPr>
            <w:r w:rsidRPr="00D44B87">
              <w:rPr>
                <w:szCs w:val="22"/>
                <w:lang w:val="it-IT"/>
                <w:rPrChange w:id="300" w:author="Author">
                  <w:rPr>
                    <w:szCs w:val="22"/>
                  </w:rPr>
                </w:rPrChange>
              </w:rPr>
              <w:t>Tel: +34 93 485 94 00</w:t>
            </w:r>
          </w:p>
          <w:p w14:paraId="35911634" w14:textId="77777777" w:rsidR="002B729F" w:rsidRPr="00D44B87" w:rsidRDefault="002B729F" w:rsidP="000D46A4">
            <w:pPr>
              <w:rPr>
                <w:szCs w:val="22"/>
                <w:lang w:val="it-IT"/>
                <w:rPrChange w:id="301" w:author="Author">
                  <w:rPr>
                    <w:szCs w:val="22"/>
                  </w:rPr>
                </w:rPrChange>
              </w:rPr>
            </w:pPr>
          </w:p>
        </w:tc>
        <w:tc>
          <w:tcPr>
            <w:tcW w:w="4678" w:type="dxa"/>
            <w:tcBorders>
              <w:top w:val="nil"/>
              <w:left w:val="nil"/>
              <w:bottom w:val="nil"/>
              <w:right w:val="nil"/>
            </w:tcBorders>
          </w:tcPr>
          <w:p w14:paraId="1A0D90D3" w14:textId="77777777" w:rsidR="002B729F" w:rsidRPr="00166045" w:rsidRDefault="002B729F" w:rsidP="000D46A4">
            <w:pPr>
              <w:rPr>
                <w:b/>
                <w:szCs w:val="22"/>
                <w:lang w:val="sv-SE"/>
              </w:rPr>
            </w:pPr>
            <w:r w:rsidRPr="00166045">
              <w:rPr>
                <w:b/>
                <w:szCs w:val="22"/>
                <w:lang w:val="sv-SE"/>
              </w:rPr>
              <w:t>Polska</w:t>
            </w:r>
          </w:p>
          <w:p w14:paraId="1579B084" w14:textId="5FE1B3AD" w:rsidR="002B729F" w:rsidRPr="00166045" w:rsidRDefault="00F87C27" w:rsidP="000D46A4">
            <w:pPr>
              <w:rPr>
                <w:szCs w:val="22"/>
                <w:lang w:val="sv-SE"/>
              </w:rPr>
            </w:pPr>
            <w:r>
              <w:rPr>
                <w:szCs w:val="22"/>
                <w:lang w:val="sv-SE"/>
              </w:rPr>
              <w:t>S</w:t>
            </w:r>
            <w:r w:rsidR="002B729F" w:rsidRPr="00166045">
              <w:rPr>
                <w:szCs w:val="22"/>
                <w:lang w:val="sv-SE"/>
              </w:rPr>
              <w:t>anofi Sp. z o.o.</w:t>
            </w:r>
          </w:p>
          <w:p w14:paraId="787584D4" w14:textId="77777777" w:rsidR="002B729F" w:rsidRPr="00166045" w:rsidRDefault="002B729F" w:rsidP="000D46A4">
            <w:pPr>
              <w:rPr>
                <w:szCs w:val="22"/>
              </w:rPr>
            </w:pPr>
            <w:r w:rsidRPr="00166045">
              <w:rPr>
                <w:szCs w:val="22"/>
              </w:rPr>
              <w:t>Tel.: +48 22 280 00 00</w:t>
            </w:r>
          </w:p>
          <w:p w14:paraId="4F75A0CA" w14:textId="77777777" w:rsidR="002B729F" w:rsidRPr="00166045" w:rsidRDefault="002B729F" w:rsidP="000D46A4">
            <w:pPr>
              <w:rPr>
                <w:szCs w:val="22"/>
              </w:rPr>
            </w:pPr>
          </w:p>
        </w:tc>
      </w:tr>
      <w:tr w:rsidR="002B729F" w14:paraId="3682BED5" w14:textId="77777777" w:rsidTr="000D46A4">
        <w:trPr>
          <w:cantSplit/>
        </w:trPr>
        <w:tc>
          <w:tcPr>
            <w:tcW w:w="4678" w:type="dxa"/>
            <w:gridSpan w:val="2"/>
          </w:tcPr>
          <w:p w14:paraId="7E21595B" w14:textId="77777777" w:rsidR="002B729F" w:rsidRPr="00166045" w:rsidRDefault="002B729F" w:rsidP="000D46A4">
            <w:pPr>
              <w:rPr>
                <w:b/>
                <w:bCs/>
                <w:szCs w:val="22"/>
                <w:lang w:val="fr-FR"/>
              </w:rPr>
            </w:pPr>
            <w:r w:rsidRPr="00166045">
              <w:rPr>
                <w:b/>
                <w:bCs/>
                <w:szCs w:val="22"/>
                <w:lang w:val="fr-FR"/>
              </w:rPr>
              <w:t>France</w:t>
            </w:r>
          </w:p>
          <w:p w14:paraId="606DE17B" w14:textId="2107AD84" w:rsidR="002B729F" w:rsidRPr="00166045" w:rsidRDefault="008E0F8A" w:rsidP="000D46A4">
            <w:pPr>
              <w:rPr>
                <w:szCs w:val="22"/>
                <w:lang w:val="fr-FR"/>
              </w:rPr>
            </w:pPr>
            <w:r>
              <w:rPr>
                <w:szCs w:val="22"/>
                <w:lang w:val="fr-FR"/>
              </w:rPr>
              <w:t>Sanofi Winthrop Industrie</w:t>
            </w:r>
          </w:p>
          <w:p w14:paraId="72701B66" w14:textId="77777777" w:rsidR="002B729F" w:rsidRPr="00166045" w:rsidRDefault="002B729F" w:rsidP="000D46A4">
            <w:pPr>
              <w:rPr>
                <w:szCs w:val="22"/>
                <w:lang w:val="fr-FR"/>
              </w:rPr>
            </w:pPr>
            <w:r w:rsidRPr="00166045">
              <w:rPr>
                <w:szCs w:val="22"/>
                <w:lang w:val="fr-FR"/>
              </w:rPr>
              <w:t>Tél: 0 800 222 555</w:t>
            </w:r>
          </w:p>
          <w:p w14:paraId="51D81196" w14:textId="77777777" w:rsidR="002B729F" w:rsidRPr="00166045" w:rsidRDefault="002B729F" w:rsidP="000D46A4">
            <w:pPr>
              <w:rPr>
                <w:szCs w:val="22"/>
              </w:rPr>
            </w:pPr>
            <w:r w:rsidRPr="00166045">
              <w:rPr>
                <w:szCs w:val="22"/>
              </w:rPr>
              <w:t>Appel depuis l’étranger : +33 1 57 63 23 23</w:t>
            </w:r>
          </w:p>
          <w:p w14:paraId="6927994E" w14:textId="77777777" w:rsidR="002B729F" w:rsidRPr="00166045" w:rsidRDefault="002B729F" w:rsidP="000D46A4">
            <w:pPr>
              <w:rPr>
                <w:szCs w:val="22"/>
              </w:rPr>
            </w:pPr>
          </w:p>
        </w:tc>
        <w:tc>
          <w:tcPr>
            <w:tcW w:w="4678" w:type="dxa"/>
          </w:tcPr>
          <w:p w14:paraId="2F31422B" w14:textId="77777777" w:rsidR="002B729F" w:rsidRPr="00166045" w:rsidRDefault="002B729F" w:rsidP="000D46A4">
            <w:pPr>
              <w:rPr>
                <w:b/>
                <w:szCs w:val="22"/>
                <w:lang w:val="pt-BR"/>
              </w:rPr>
            </w:pPr>
            <w:r w:rsidRPr="00166045">
              <w:rPr>
                <w:b/>
                <w:szCs w:val="22"/>
                <w:lang w:val="pt-BR"/>
              </w:rPr>
              <w:t>Portugal</w:t>
            </w:r>
          </w:p>
          <w:p w14:paraId="0FC436A1" w14:textId="77777777" w:rsidR="002B729F" w:rsidRPr="00166045" w:rsidRDefault="002B729F" w:rsidP="000D46A4">
            <w:pPr>
              <w:rPr>
                <w:szCs w:val="22"/>
                <w:lang w:val="pt-BR"/>
              </w:rPr>
            </w:pPr>
            <w:r w:rsidRPr="00166045">
              <w:rPr>
                <w:szCs w:val="22"/>
                <w:lang w:val="pt-BR"/>
              </w:rPr>
              <w:t>Sanofi - Produtos Farmacêuticos, Lda.</w:t>
            </w:r>
          </w:p>
          <w:p w14:paraId="75706B25" w14:textId="77777777" w:rsidR="002B729F" w:rsidRPr="00166045" w:rsidRDefault="002B729F" w:rsidP="000D46A4">
            <w:pPr>
              <w:rPr>
                <w:szCs w:val="22"/>
              </w:rPr>
            </w:pPr>
            <w:r w:rsidRPr="00166045">
              <w:rPr>
                <w:szCs w:val="22"/>
              </w:rPr>
              <w:t>Tel: +351 21 35 89 400</w:t>
            </w:r>
          </w:p>
          <w:p w14:paraId="74CB4E2B" w14:textId="77777777" w:rsidR="002B729F" w:rsidRPr="00166045" w:rsidRDefault="002B729F" w:rsidP="000D46A4">
            <w:pPr>
              <w:rPr>
                <w:szCs w:val="22"/>
              </w:rPr>
            </w:pPr>
          </w:p>
        </w:tc>
      </w:tr>
      <w:tr w:rsidR="002B729F" w:rsidRPr="004A4955" w14:paraId="2B453B74" w14:textId="77777777" w:rsidTr="000D46A4">
        <w:trPr>
          <w:gridBefore w:val="1"/>
          <w:wBefore w:w="34" w:type="dxa"/>
          <w:cantSplit/>
        </w:trPr>
        <w:tc>
          <w:tcPr>
            <w:tcW w:w="4644" w:type="dxa"/>
          </w:tcPr>
          <w:p w14:paraId="50DFCAEB" w14:textId="77777777" w:rsidR="002B729F" w:rsidRPr="006C36AB" w:rsidRDefault="002B729F" w:rsidP="000D46A4">
            <w:pPr>
              <w:keepNext/>
              <w:rPr>
                <w:rFonts w:eastAsia="SimSun"/>
                <w:b/>
                <w:bCs/>
                <w:szCs w:val="22"/>
                <w:lang w:eastAsia="zh-CN"/>
              </w:rPr>
            </w:pPr>
            <w:r w:rsidRPr="006C36AB">
              <w:rPr>
                <w:rFonts w:eastAsia="SimSun"/>
                <w:b/>
                <w:bCs/>
                <w:szCs w:val="22"/>
                <w:lang w:eastAsia="zh-CN"/>
              </w:rPr>
              <w:t>Hrvatska</w:t>
            </w:r>
          </w:p>
          <w:p w14:paraId="599E19E4" w14:textId="77777777" w:rsidR="00026CB3" w:rsidRPr="00CA3473" w:rsidRDefault="00026CB3" w:rsidP="00026CB3">
            <w:pPr>
              <w:rPr>
                <w:noProof/>
                <w:szCs w:val="22"/>
                <w:lang w:val="fi-FI"/>
              </w:rPr>
            </w:pPr>
            <w:r w:rsidRPr="00CA3473">
              <w:rPr>
                <w:noProof/>
                <w:szCs w:val="22"/>
                <w:lang w:val="fi-FI"/>
              </w:rPr>
              <w:t>Swixx Biopharma d.o.o.</w:t>
            </w:r>
          </w:p>
          <w:p w14:paraId="21542249" w14:textId="77777777" w:rsidR="00026CB3" w:rsidRPr="00CA3473" w:rsidRDefault="00026CB3" w:rsidP="00026CB3">
            <w:pPr>
              <w:rPr>
                <w:noProof/>
                <w:szCs w:val="22"/>
                <w:lang w:val="fi-FI"/>
              </w:rPr>
            </w:pPr>
            <w:r w:rsidRPr="00CA3473">
              <w:rPr>
                <w:noProof/>
                <w:szCs w:val="22"/>
                <w:lang w:val="fi-FI"/>
              </w:rPr>
              <w:t>Tel: +385 1 2078 500</w:t>
            </w:r>
          </w:p>
          <w:p w14:paraId="5346B2E2" w14:textId="77777777" w:rsidR="002B729F" w:rsidRPr="00166045" w:rsidRDefault="002B729F" w:rsidP="000D46A4">
            <w:pPr>
              <w:rPr>
                <w:b/>
                <w:bCs/>
                <w:szCs w:val="22"/>
                <w:lang w:val="fr-FR"/>
              </w:rPr>
            </w:pPr>
          </w:p>
        </w:tc>
        <w:tc>
          <w:tcPr>
            <w:tcW w:w="4678" w:type="dxa"/>
          </w:tcPr>
          <w:p w14:paraId="5A4961F0" w14:textId="77777777" w:rsidR="002B729F" w:rsidRPr="00166045" w:rsidRDefault="002B729F" w:rsidP="000D46A4">
            <w:pPr>
              <w:tabs>
                <w:tab w:val="left" w:pos="-720"/>
                <w:tab w:val="left" w:pos="4536"/>
              </w:tabs>
              <w:suppressAutoHyphens/>
              <w:rPr>
                <w:b/>
                <w:noProof/>
                <w:szCs w:val="22"/>
                <w:lang w:val="it-IT"/>
              </w:rPr>
            </w:pPr>
            <w:r w:rsidRPr="00166045">
              <w:rPr>
                <w:b/>
                <w:noProof/>
                <w:szCs w:val="22"/>
                <w:lang w:val="it-IT"/>
              </w:rPr>
              <w:t>România</w:t>
            </w:r>
          </w:p>
          <w:p w14:paraId="4C3F2C39" w14:textId="77777777" w:rsidR="002B729F" w:rsidRPr="00166045" w:rsidRDefault="002B729F" w:rsidP="000D46A4">
            <w:pPr>
              <w:tabs>
                <w:tab w:val="left" w:pos="-720"/>
                <w:tab w:val="left" w:pos="4536"/>
              </w:tabs>
              <w:suppressAutoHyphens/>
              <w:rPr>
                <w:noProof/>
                <w:szCs w:val="22"/>
                <w:lang w:val="it-IT"/>
              </w:rPr>
            </w:pPr>
            <w:r>
              <w:rPr>
                <w:bCs/>
                <w:szCs w:val="22"/>
                <w:lang w:val="it-IT"/>
              </w:rPr>
              <w:t>Sanofi Roma</w:t>
            </w:r>
            <w:r w:rsidRPr="00166045">
              <w:rPr>
                <w:bCs/>
                <w:szCs w:val="22"/>
                <w:lang w:val="it-IT"/>
              </w:rPr>
              <w:t>nia SRL</w:t>
            </w:r>
          </w:p>
          <w:p w14:paraId="2E906019" w14:textId="77777777" w:rsidR="002B729F" w:rsidRPr="00F111C6" w:rsidRDefault="002B729F" w:rsidP="000D46A4">
            <w:pPr>
              <w:rPr>
                <w:szCs w:val="22"/>
                <w:lang w:val="fr-FR"/>
              </w:rPr>
            </w:pPr>
            <w:r w:rsidRPr="00F111C6">
              <w:rPr>
                <w:noProof/>
                <w:szCs w:val="22"/>
                <w:lang w:val="fr-FR"/>
              </w:rPr>
              <w:t xml:space="preserve">Tel: +40 </w:t>
            </w:r>
            <w:r w:rsidRPr="00F111C6">
              <w:rPr>
                <w:szCs w:val="22"/>
                <w:lang w:val="fr-FR"/>
              </w:rPr>
              <w:t>(0) 21 317 31 36</w:t>
            </w:r>
          </w:p>
          <w:p w14:paraId="73C36D4E" w14:textId="77777777" w:rsidR="002B729F" w:rsidRPr="00F111C6" w:rsidRDefault="002B729F" w:rsidP="000D46A4">
            <w:pPr>
              <w:rPr>
                <w:szCs w:val="22"/>
                <w:lang w:val="fr-FR"/>
              </w:rPr>
            </w:pPr>
          </w:p>
        </w:tc>
      </w:tr>
      <w:tr w:rsidR="002B729F" w14:paraId="3FFDE97B" w14:textId="77777777" w:rsidTr="000D46A4">
        <w:trPr>
          <w:gridBefore w:val="1"/>
          <w:wBefore w:w="34" w:type="dxa"/>
          <w:cantSplit/>
        </w:trPr>
        <w:tc>
          <w:tcPr>
            <w:tcW w:w="4644" w:type="dxa"/>
          </w:tcPr>
          <w:p w14:paraId="1A069D32" w14:textId="77777777" w:rsidR="002B729F" w:rsidRPr="00166045" w:rsidRDefault="002B729F" w:rsidP="000D46A4">
            <w:pPr>
              <w:rPr>
                <w:b/>
                <w:bCs/>
                <w:szCs w:val="22"/>
                <w:lang w:val="fr-FR"/>
              </w:rPr>
            </w:pPr>
            <w:r w:rsidRPr="00166045">
              <w:rPr>
                <w:b/>
                <w:bCs/>
                <w:szCs w:val="22"/>
                <w:lang w:val="fr-FR"/>
              </w:rPr>
              <w:t>Ireland</w:t>
            </w:r>
          </w:p>
          <w:p w14:paraId="0AC948A8" w14:textId="77777777" w:rsidR="002B729F" w:rsidRPr="00166045" w:rsidRDefault="002B729F" w:rsidP="000D46A4">
            <w:pPr>
              <w:rPr>
                <w:szCs w:val="22"/>
                <w:lang w:val="fr-FR"/>
              </w:rPr>
            </w:pPr>
            <w:r w:rsidRPr="00166045">
              <w:rPr>
                <w:szCs w:val="22"/>
                <w:lang w:val="fr-FR"/>
              </w:rPr>
              <w:t>sanofi-aventis Ireland Ltd. T/A SANOFI</w:t>
            </w:r>
          </w:p>
          <w:p w14:paraId="66F4FF10" w14:textId="77777777" w:rsidR="002B729F" w:rsidRPr="00166045" w:rsidRDefault="002B729F" w:rsidP="000D46A4">
            <w:pPr>
              <w:rPr>
                <w:szCs w:val="22"/>
              </w:rPr>
            </w:pPr>
            <w:r w:rsidRPr="00166045">
              <w:rPr>
                <w:szCs w:val="22"/>
              </w:rPr>
              <w:t>Tel: +353 (0) 1 403 56 00</w:t>
            </w:r>
          </w:p>
          <w:p w14:paraId="5FEA0531" w14:textId="77777777" w:rsidR="002B729F" w:rsidRPr="00166045" w:rsidRDefault="002B729F" w:rsidP="000D46A4">
            <w:pPr>
              <w:rPr>
                <w:szCs w:val="22"/>
              </w:rPr>
            </w:pPr>
          </w:p>
        </w:tc>
        <w:tc>
          <w:tcPr>
            <w:tcW w:w="4678" w:type="dxa"/>
          </w:tcPr>
          <w:p w14:paraId="2FD616B9" w14:textId="77777777" w:rsidR="002B729F" w:rsidRPr="006C36AB" w:rsidRDefault="002B729F" w:rsidP="000D46A4">
            <w:pPr>
              <w:rPr>
                <w:b/>
                <w:szCs w:val="22"/>
              </w:rPr>
            </w:pPr>
            <w:r w:rsidRPr="006C36AB">
              <w:rPr>
                <w:b/>
                <w:szCs w:val="22"/>
              </w:rPr>
              <w:t>Slovenija</w:t>
            </w:r>
          </w:p>
          <w:p w14:paraId="0A1FBFC2" w14:textId="77777777" w:rsidR="00026CB3" w:rsidRPr="006C36AB" w:rsidRDefault="00026CB3" w:rsidP="00026CB3">
            <w:pPr>
              <w:tabs>
                <w:tab w:val="left" w:pos="-720"/>
              </w:tabs>
              <w:suppressAutoHyphens/>
              <w:rPr>
                <w:noProof/>
                <w:szCs w:val="22"/>
              </w:rPr>
            </w:pPr>
            <w:r w:rsidRPr="006C36AB">
              <w:rPr>
                <w:noProof/>
                <w:szCs w:val="22"/>
              </w:rPr>
              <w:t xml:space="preserve">Swixx Biopharma d.o.o. </w:t>
            </w:r>
          </w:p>
          <w:p w14:paraId="7F0C323D" w14:textId="77777777" w:rsidR="00026CB3" w:rsidRPr="00661ADC" w:rsidRDefault="00026CB3" w:rsidP="00026CB3">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487B5F25" w14:textId="77777777" w:rsidR="002B729F" w:rsidRPr="00166045" w:rsidRDefault="002B729F" w:rsidP="000D46A4">
            <w:pPr>
              <w:rPr>
                <w:szCs w:val="22"/>
              </w:rPr>
            </w:pPr>
          </w:p>
        </w:tc>
      </w:tr>
      <w:tr w:rsidR="002B729F" w14:paraId="5D3FDB85" w14:textId="77777777" w:rsidTr="000D46A4">
        <w:trPr>
          <w:gridBefore w:val="1"/>
          <w:wBefore w:w="34" w:type="dxa"/>
          <w:cantSplit/>
        </w:trPr>
        <w:tc>
          <w:tcPr>
            <w:tcW w:w="4644" w:type="dxa"/>
          </w:tcPr>
          <w:p w14:paraId="0AF2F8C4" w14:textId="77777777" w:rsidR="002B729F" w:rsidRPr="00166045" w:rsidRDefault="002B729F" w:rsidP="000D46A4">
            <w:pPr>
              <w:rPr>
                <w:b/>
                <w:szCs w:val="22"/>
              </w:rPr>
            </w:pPr>
            <w:r w:rsidRPr="00166045">
              <w:rPr>
                <w:b/>
                <w:szCs w:val="22"/>
              </w:rPr>
              <w:t>Ísland</w:t>
            </w:r>
          </w:p>
          <w:p w14:paraId="263E2BF4" w14:textId="77777777" w:rsidR="002B729F" w:rsidRPr="00166045" w:rsidRDefault="002B729F" w:rsidP="000D46A4">
            <w:pPr>
              <w:rPr>
                <w:szCs w:val="22"/>
              </w:rPr>
            </w:pPr>
            <w:r w:rsidRPr="00166045">
              <w:rPr>
                <w:szCs w:val="22"/>
              </w:rPr>
              <w:t>Vistor hf.</w:t>
            </w:r>
          </w:p>
          <w:p w14:paraId="3A2904AF" w14:textId="77777777" w:rsidR="002B729F" w:rsidRPr="00166045" w:rsidRDefault="002B729F" w:rsidP="000D46A4">
            <w:pPr>
              <w:rPr>
                <w:szCs w:val="22"/>
              </w:rPr>
            </w:pPr>
            <w:r w:rsidRPr="00166045">
              <w:rPr>
                <w:noProof/>
                <w:szCs w:val="22"/>
              </w:rPr>
              <w:t>Sími</w:t>
            </w:r>
            <w:r w:rsidRPr="00166045">
              <w:rPr>
                <w:szCs w:val="22"/>
              </w:rPr>
              <w:t>: +354 535 7000</w:t>
            </w:r>
          </w:p>
          <w:p w14:paraId="52A58DA2" w14:textId="77777777" w:rsidR="002B729F" w:rsidRPr="00166045" w:rsidRDefault="002B729F" w:rsidP="000D46A4">
            <w:pPr>
              <w:rPr>
                <w:szCs w:val="22"/>
              </w:rPr>
            </w:pPr>
          </w:p>
        </w:tc>
        <w:tc>
          <w:tcPr>
            <w:tcW w:w="4678" w:type="dxa"/>
          </w:tcPr>
          <w:p w14:paraId="34375472" w14:textId="77777777" w:rsidR="002B729F" w:rsidRPr="00166045" w:rsidRDefault="002B729F" w:rsidP="000D46A4">
            <w:pPr>
              <w:rPr>
                <w:b/>
                <w:szCs w:val="22"/>
                <w:lang w:val="sv-SE"/>
              </w:rPr>
            </w:pPr>
            <w:r w:rsidRPr="00166045">
              <w:rPr>
                <w:b/>
                <w:szCs w:val="22"/>
                <w:lang w:val="sv-SE"/>
              </w:rPr>
              <w:t>Slovenská republika</w:t>
            </w:r>
          </w:p>
          <w:p w14:paraId="41CF4825" w14:textId="77777777" w:rsidR="00026CB3" w:rsidRPr="00661ADC" w:rsidRDefault="00026CB3" w:rsidP="00026CB3">
            <w:pPr>
              <w:rPr>
                <w:lang w:val="en-US"/>
              </w:rPr>
            </w:pPr>
            <w:r w:rsidRPr="00661ADC">
              <w:rPr>
                <w:lang w:val="en-US"/>
              </w:rPr>
              <w:t>Swixx Biopharma s.r.o.</w:t>
            </w:r>
          </w:p>
          <w:p w14:paraId="480F91E3" w14:textId="77777777" w:rsidR="00026CB3" w:rsidRDefault="00026CB3" w:rsidP="00026CB3">
            <w:pPr>
              <w:rPr>
                <w:noProof/>
                <w:szCs w:val="22"/>
                <w:lang w:val="it-IT"/>
              </w:rPr>
            </w:pPr>
            <w:r w:rsidRPr="00CA3473">
              <w:rPr>
                <w:noProof/>
                <w:szCs w:val="22"/>
                <w:lang w:val="it-IT"/>
              </w:rPr>
              <w:t>Tel: +421 2 208 33 600</w:t>
            </w:r>
          </w:p>
          <w:p w14:paraId="6B5955DC" w14:textId="0C02FEB6" w:rsidR="002B729F" w:rsidRPr="00166045" w:rsidRDefault="00026CB3" w:rsidP="000D46A4">
            <w:pPr>
              <w:rPr>
                <w:szCs w:val="22"/>
              </w:rPr>
            </w:pPr>
            <w:r>
              <w:rPr>
                <w:szCs w:val="22"/>
              </w:rPr>
              <w:t> </w:t>
            </w:r>
          </w:p>
        </w:tc>
      </w:tr>
      <w:tr w:rsidR="002B729F" w:rsidRPr="004A4955" w14:paraId="2444A7B5" w14:textId="77777777" w:rsidTr="000D46A4">
        <w:trPr>
          <w:gridBefore w:val="1"/>
          <w:wBefore w:w="34" w:type="dxa"/>
          <w:cantSplit/>
        </w:trPr>
        <w:tc>
          <w:tcPr>
            <w:tcW w:w="4644" w:type="dxa"/>
          </w:tcPr>
          <w:p w14:paraId="75D56E3B" w14:textId="77777777" w:rsidR="002B729F" w:rsidRPr="00166045" w:rsidRDefault="002B729F" w:rsidP="000D46A4">
            <w:pPr>
              <w:rPr>
                <w:b/>
                <w:bCs/>
                <w:szCs w:val="22"/>
                <w:lang w:val="it-IT"/>
              </w:rPr>
            </w:pPr>
            <w:r w:rsidRPr="00166045">
              <w:rPr>
                <w:b/>
                <w:bCs/>
                <w:szCs w:val="22"/>
                <w:lang w:val="it-IT"/>
              </w:rPr>
              <w:t>Italia</w:t>
            </w:r>
          </w:p>
          <w:p w14:paraId="17F2C360" w14:textId="046C94FE" w:rsidR="002B729F" w:rsidRPr="001E2AE3" w:rsidRDefault="002B729F" w:rsidP="000D46A4">
            <w:pPr>
              <w:rPr>
                <w:szCs w:val="22"/>
                <w:lang w:val="it-IT"/>
              </w:rPr>
            </w:pPr>
            <w:r w:rsidRPr="001E2AE3">
              <w:rPr>
                <w:szCs w:val="22"/>
                <w:lang w:val="it-IT"/>
              </w:rPr>
              <w:t>sanofi S.</w:t>
            </w:r>
            <w:r>
              <w:rPr>
                <w:szCs w:val="22"/>
                <w:lang w:val="it-IT"/>
              </w:rPr>
              <w:t>r</w:t>
            </w:r>
            <w:r w:rsidRPr="001E2AE3">
              <w:rPr>
                <w:szCs w:val="22"/>
                <w:lang w:val="it-IT"/>
              </w:rPr>
              <w:t>.</w:t>
            </w:r>
            <w:r>
              <w:rPr>
                <w:szCs w:val="22"/>
                <w:lang w:val="it-IT"/>
              </w:rPr>
              <w:t>l</w:t>
            </w:r>
            <w:r w:rsidRPr="001E2AE3">
              <w:rPr>
                <w:szCs w:val="22"/>
                <w:lang w:val="it-IT"/>
              </w:rPr>
              <w:t>.</w:t>
            </w:r>
          </w:p>
          <w:p w14:paraId="573DE9C1" w14:textId="77777777" w:rsidR="002B729F" w:rsidRPr="00142A6B" w:rsidRDefault="002B729F" w:rsidP="000D46A4">
            <w:pPr>
              <w:rPr>
                <w:lang w:val="fr-FR"/>
              </w:rPr>
            </w:pPr>
            <w:r w:rsidRPr="001E2AE3">
              <w:rPr>
                <w:szCs w:val="22"/>
                <w:lang w:val="it-IT"/>
              </w:rPr>
              <w:t>Tel: 800536389</w:t>
            </w:r>
          </w:p>
        </w:tc>
        <w:tc>
          <w:tcPr>
            <w:tcW w:w="4678" w:type="dxa"/>
          </w:tcPr>
          <w:p w14:paraId="7D3D6D92" w14:textId="77777777" w:rsidR="002B729F" w:rsidRPr="00166045" w:rsidRDefault="002B729F" w:rsidP="000D46A4">
            <w:pPr>
              <w:rPr>
                <w:b/>
                <w:bCs/>
                <w:lang w:val="it-IT"/>
              </w:rPr>
            </w:pPr>
            <w:r w:rsidRPr="00166045">
              <w:rPr>
                <w:b/>
                <w:bCs/>
                <w:lang w:val="it-IT"/>
              </w:rPr>
              <w:t>Suomi/Finland</w:t>
            </w:r>
          </w:p>
          <w:p w14:paraId="38A17FC9" w14:textId="77777777" w:rsidR="002B729F" w:rsidRPr="00166045" w:rsidRDefault="002B729F" w:rsidP="000D46A4">
            <w:pPr>
              <w:rPr>
                <w:lang w:val="it-IT"/>
              </w:rPr>
            </w:pPr>
            <w:r w:rsidRPr="00166045">
              <w:rPr>
                <w:lang w:val="it-IT"/>
              </w:rPr>
              <w:t>Sanofi Oy</w:t>
            </w:r>
          </w:p>
          <w:p w14:paraId="26B024B4" w14:textId="77777777" w:rsidR="002B729F" w:rsidRPr="00166045" w:rsidRDefault="002B729F" w:rsidP="000D46A4">
            <w:pPr>
              <w:rPr>
                <w:lang w:val="it-IT"/>
              </w:rPr>
            </w:pPr>
            <w:r w:rsidRPr="00166045">
              <w:rPr>
                <w:lang w:val="it-IT"/>
              </w:rPr>
              <w:t>Puh/Tel: +358 (0) 201 200 300</w:t>
            </w:r>
          </w:p>
          <w:p w14:paraId="4E7CC955" w14:textId="77777777" w:rsidR="002B729F" w:rsidRPr="00166045" w:rsidRDefault="002B729F" w:rsidP="000D46A4">
            <w:pPr>
              <w:rPr>
                <w:lang w:val="it-IT"/>
              </w:rPr>
            </w:pPr>
          </w:p>
        </w:tc>
      </w:tr>
      <w:tr w:rsidR="002B729F" w14:paraId="7773099B" w14:textId="77777777" w:rsidTr="000D46A4">
        <w:trPr>
          <w:gridBefore w:val="1"/>
          <w:wBefore w:w="34" w:type="dxa"/>
          <w:cantSplit/>
        </w:trPr>
        <w:tc>
          <w:tcPr>
            <w:tcW w:w="4644" w:type="dxa"/>
          </w:tcPr>
          <w:p w14:paraId="78E29ED2" w14:textId="77777777" w:rsidR="002B729F" w:rsidRPr="006C36AB" w:rsidRDefault="002B729F" w:rsidP="000D46A4">
            <w:pPr>
              <w:rPr>
                <w:b/>
                <w:szCs w:val="22"/>
                <w:lang w:val="it-IT"/>
              </w:rPr>
            </w:pPr>
            <w:r w:rsidRPr="00166045">
              <w:rPr>
                <w:b/>
                <w:szCs w:val="22"/>
              </w:rPr>
              <w:t>Κύπρος</w:t>
            </w:r>
          </w:p>
          <w:p w14:paraId="114172E2" w14:textId="77777777" w:rsidR="00026CB3" w:rsidRPr="00CA3473" w:rsidRDefault="00026CB3" w:rsidP="00026CB3">
            <w:pPr>
              <w:rPr>
                <w:lang w:val="fi-FI"/>
              </w:rPr>
            </w:pPr>
            <w:r w:rsidRPr="00CA3473">
              <w:rPr>
                <w:lang w:val="fi-FI"/>
              </w:rPr>
              <w:t>C.A. Papaellinas Ltd.</w:t>
            </w:r>
          </w:p>
          <w:p w14:paraId="16E0EF97" w14:textId="77777777" w:rsidR="00026CB3" w:rsidRPr="00CA3473" w:rsidRDefault="00026CB3" w:rsidP="00026CB3">
            <w:pPr>
              <w:rPr>
                <w:noProof/>
                <w:szCs w:val="22"/>
                <w:lang w:val="fi-FI"/>
              </w:rPr>
            </w:pPr>
            <w:r w:rsidRPr="00CA3473">
              <w:rPr>
                <w:noProof/>
                <w:szCs w:val="22"/>
                <w:lang w:val="nl-NL"/>
              </w:rPr>
              <w:t>Τηλ</w:t>
            </w:r>
            <w:r w:rsidRPr="00CA3473">
              <w:rPr>
                <w:noProof/>
                <w:szCs w:val="22"/>
                <w:lang w:val="fi-FI"/>
              </w:rPr>
              <w:t>: +357 22 741741</w:t>
            </w:r>
          </w:p>
          <w:p w14:paraId="0E87F2D4" w14:textId="77777777" w:rsidR="002B729F" w:rsidRPr="00166045" w:rsidRDefault="002B729F" w:rsidP="000D46A4">
            <w:pPr>
              <w:rPr>
                <w:szCs w:val="22"/>
              </w:rPr>
            </w:pPr>
          </w:p>
        </w:tc>
        <w:tc>
          <w:tcPr>
            <w:tcW w:w="4678" w:type="dxa"/>
          </w:tcPr>
          <w:p w14:paraId="107B7946" w14:textId="77777777" w:rsidR="002B729F" w:rsidRPr="00166045" w:rsidRDefault="002B729F" w:rsidP="000D46A4">
            <w:pPr>
              <w:rPr>
                <w:b/>
                <w:bCs/>
                <w:lang w:val="sv-SE"/>
              </w:rPr>
            </w:pPr>
            <w:r w:rsidRPr="00166045">
              <w:rPr>
                <w:b/>
                <w:bCs/>
                <w:lang w:val="sv-SE"/>
              </w:rPr>
              <w:t>Sverige</w:t>
            </w:r>
          </w:p>
          <w:p w14:paraId="6BE82621" w14:textId="77777777" w:rsidR="002B729F" w:rsidRPr="00166045" w:rsidRDefault="002B729F" w:rsidP="000D46A4">
            <w:pPr>
              <w:rPr>
                <w:lang w:val="sv-SE"/>
              </w:rPr>
            </w:pPr>
            <w:r w:rsidRPr="00166045">
              <w:rPr>
                <w:lang w:val="sv-SE"/>
              </w:rPr>
              <w:t>Sanofi AB</w:t>
            </w:r>
          </w:p>
          <w:p w14:paraId="440BA691" w14:textId="77777777" w:rsidR="002B729F" w:rsidRPr="00166045" w:rsidRDefault="002B729F" w:rsidP="000D46A4">
            <w:pPr>
              <w:rPr>
                <w:lang w:val="sv-SE"/>
              </w:rPr>
            </w:pPr>
            <w:r w:rsidRPr="00166045">
              <w:rPr>
                <w:lang w:val="sv-SE"/>
              </w:rPr>
              <w:t>Tel: +46 (0)8 634 50 00</w:t>
            </w:r>
          </w:p>
          <w:p w14:paraId="0E01D5C8" w14:textId="77777777" w:rsidR="002B729F" w:rsidRPr="00166045" w:rsidRDefault="002B729F" w:rsidP="000D46A4">
            <w:pPr>
              <w:rPr>
                <w:lang w:val="sv-SE"/>
              </w:rPr>
            </w:pPr>
          </w:p>
        </w:tc>
      </w:tr>
      <w:tr w:rsidR="002B729F" w14:paraId="02C310DC" w14:textId="77777777" w:rsidTr="000D46A4">
        <w:trPr>
          <w:gridBefore w:val="1"/>
          <w:wBefore w:w="34" w:type="dxa"/>
          <w:cantSplit/>
        </w:trPr>
        <w:tc>
          <w:tcPr>
            <w:tcW w:w="4644" w:type="dxa"/>
          </w:tcPr>
          <w:p w14:paraId="1344891B" w14:textId="77777777" w:rsidR="002B729F" w:rsidRPr="00166045" w:rsidRDefault="002B729F" w:rsidP="000D46A4">
            <w:pPr>
              <w:rPr>
                <w:b/>
                <w:szCs w:val="22"/>
                <w:lang w:val="it-IT"/>
              </w:rPr>
            </w:pPr>
            <w:r w:rsidRPr="00166045">
              <w:rPr>
                <w:b/>
                <w:szCs w:val="22"/>
                <w:lang w:val="it-IT"/>
              </w:rPr>
              <w:t>Latvija</w:t>
            </w:r>
          </w:p>
          <w:p w14:paraId="1963B52C" w14:textId="77777777" w:rsidR="00026CB3" w:rsidRPr="00CA3473" w:rsidRDefault="00026CB3" w:rsidP="00026CB3">
            <w:pPr>
              <w:rPr>
                <w:noProof/>
                <w:szCs w:val="22"/>
                <w:lang w:val="it-IT"/>
              </w:rPr>
            </w:pPr>
            <w:r w:rsidRPr="00CA3473">
              <w:rPr>
                <w:noProof/>
                <w:szCs w:val="22"/>
                <w:lang w:val="it-IT"/>
              </w:rPr>
              <w:t xml:space="preserve">Swixx Biopharma SIA </w:t>
            </w:r>
          </w:p>
          <w:p w14:paraId="212A1993" w14:textId="77777777" w:rsidR="00026CB3" w:rsidRPr="00CA3473" w:rsidRDefault="00026CB3" w:rsidP="00026CB3">
            <w:pPr>
              <w:rPr>
                <w:noProof/>
                <w:szCs w:val="22"/>
                <w:lang w:val="it-IT"/>
              </w:rPr>
            </w:pPr>
            <w:r w:rsidRPr="00CA3473">
              <w:rPr>
                <w:noProof/>
                <w:szCs w:val="22"/>
                <w:lang w:val="it-IT"/>
              </w:rPr>
              <w:t>Tel: +371 6 616 47 50</w:t>
            </w:r>
          </w:p>
          <w:p w14:paraId="0B899502" w14:textId="77777777" w:rsidR="002B729F" w:rsidRPr="00166045" w:rsidRDefault="002B729F" w:rsidP="000D46A4">
            <w:pPr>
              <w:rPr>
                <w:szCs w:val="22"/>
                <w:lang w:val="it-IT"/>
              </w:rPr>
            </w:pPr>
          </w:p>
        </w:tc>
        <w:tc>
          <w:tcPr>
            <w:tcW w:w="4678" w:type="dxa"/>
          </w:tcPr>
          <w:p w14:paraId="465CBE13" w14:textId="77777777" w:rsidR="00026CB3" w:rsidRPr="00CA3473" w:rsidRDefault="00026CB3" w:rsidP="00026CB3">
            <w:pPr>
              <w:rPr>
                <w:b/>
                <w:bCs/>
              </w:rPr>
            </w:pPr>
            <w:r w:rsidRPr="00CA3473">
              <w:rPr>
                <w:b/>
                <w:bCs/>
              </w:rPr>
              <w:t>United Kingdom (Northern Ireland)</w:t>
            </w:r>
          </w:p>
          <w:p w14:paraId="6EF4A675" w14:textId="77777777" w:rsidR="00026CB3" w:rsidRPr="00661ADC" w:rsidRDefault="00026CB3" w:rsidP="00026CB3">
            <w:pPr>
              <w:rPr>
                <w:lang w:val="fr-FR"/>
              </w:rPr>
            </w:pPr>
            <w:r w:rsidRPr="007F3111">
              <w:rPr>
                <w:lang w:val="en-US"/>
              </w:rPr>
              <w:t xml:space="preserve">sanofi-aventis Ireland Ltd. </w:t>
            </w:r>
            <w:r w:rsidRPr="00661ADC">
              <w:rPr>
                <w:lang w:val="fr-FR"/>
              </w:rPr>
              <w:t>T/A SANOFI</w:t>
            </w:r>
          </w:p>
          <w:p w14:paraId="3AA2C240" w14:textId="77777777" w:rsidR="00026CB3" w:rsidRPr="00661ADC" w:rsidRDefault="00026CB3" w:rsidP="00026CB3">
            <w:pPr>
              <w:rPr>
                <w:lang w:val="fr-FR"/>
              </w:rPr>
            </w:pPr>
            <w:r w:rsidRPr="00661ADC">
              <w:rPr>
                <w:lang w:val="fr-FR"/>
              </w:rPr>
              <w:t>Tel: +44 (0) 800 035 2525</w:t>
            </w:r>
          </w:p>
          <w:p w14:paraId="51534676" w14:textId="77777777" w:rsidR="002B729F" w:rsidRPr="00166045" w:rsidRDefault="002B729F" w:rsidP="000D46A4">
            <w:pPr>
              <w:rPr>
                <w:lang w:val="sv-SE"/>
              </w:rPr>
            </w:pPr>
          </w:p>
        </w:tc>
      </w:tr>
    </w:tbl>
    <w:p w14:paraId="28B21BA4" w14:textId="53DB2D81" w:rsidR="002B729F" w:rsidRDefault="002B729F" w:rsidP="003953D1">
      <w:pPr>
        <w:tabs>
          <w:tab w:val="left" w:pos="567"/>
        </w:tabs>
        <w:ind w:right="-1"/>
        <w:rPr>
          <w:lang w:val="it-IT"/>
        </w:rPr>
      </w:pPr>
    </w:p>
    <w:p w14:paraId="4B01F798" w14:textId="2B6B59CE" w:rsidR="003953D1" w:rsidRDefault="003953D1" w:rsidP="003953D1">
      <w:pPr>
        <w:widowControl/>
        <w:tabs>
          <w:tab w:val="left" w:pos="567"/>
        </w:tabs>
        <w:suppressAutoHyphens/>
        <w:ind w:right="-1"/>
        <w:rPr>
          <w:b/>
          <w:bCs/>
          <w:lang w:val="it-IT"/>
        </w:rPr>
      </w:pPr>
      <w:r>
        <w:rPr>
          <w:b/>
          <w:bCs/>
          <w:lang w:val="it-IT"/>
        </w:rPr>
        <w:t>Questo foglio è stato aggiornato il</w:t>
      </w:r>
    </w:p>
    <w:p w14:paraId="4B01F799" w14:textId="77777777" w:rsidR="003953D1" w:rsidRDefault="003953D1" w:rsidP="003953D1">
      <w:pPr>
        <w:tabs>
          <w:tab w:val="left" w:pos="567"/>
        </w:tabs>
        <w:suppressAutoHyphens/>
        <w:ind w:right="-1"/>
        <w:rPr>
          <w:lang w:val="it-IT"/>
        </w:rPr>
      </w:pPr>
    </w:p>
    <w:p w14:paraId="4B01F79A" w14:textId="77777777" w:rsidR="003953D1" w:rsidRPr="00B278E2" w:rsidRDefault="003953D1" w:rsidP="003953D1">
      <w:pPr>
        <w:tabs>
          <w:tab w:val="left" w:pos="567"/>
        </w:tabs>
        <w:suppressAutoHyphens/>
        <w:ind w:right="-1"/>
        <w:rPr>
          <w:b/>
          <w:lang w:val="it-IT"/>
        </w:rPr>
      </w:pPr>
      <w:r w:rsidRPr="00B278E2">
        <w:rPr>
          <w:b/>
          <w:lang w:val="it-IT"/>
        </w:rPr>
        <w:t>Altre fonti di informazioni</w:t>
      </w:r>
    </w:p>
    <w:p w14:paraId="4B01F79B" w14:textId="77777777" w:rsidR="003953D1" w:rsidRDefault="003953D1" w:rsidP="003953D1">
      <w:pPr>
        <w:tabs>
          <w:tab w:val="left" w:pos="567"/>
        </w:tabs>
        <w:suppressAutoHyphens/>
        <w:ind w:right="-1"/>
        <w:rPr>
          <w:lang w:val="it-IT"/>
        </w:rPr>
      </w:pPr>
    </w:p>
    <w:p w14:paraId="4B01F79C" w14:textId="77777777" w:rsidR="003953D1" w:rsidRDefault="003953D1" w:rsidP="003953D1">
      <w:pPr>
        <w:tabs>
          <w:tab w:val="left" w:pos="567"/>
        </w:tabs>
        <w:suppressAutoHyphens/>
        <w:ind w:right="-1"/>
        <w:rPr>
          <w:lang w:val="it-IT"/>
        </w:rPr>
      </w:pPr>
      <w:r>
        <w:rPr>
          <w:lang w:val="it-IT"/>
        </w:rPr>
        <w:t>Informazioni più dettagliate su questo medicinale sono disponibili sul sito internet della Agenzia europea dei medicinali:</w:t>
      </w:r>
      <w:r w:rsidRPr="00431471">
        <w:rPr>
          <w:lang w:val="it-IT"/>
        </w:rPr>
        <w:t xml:space="preserve"> http://www.ema.europa.eu/</w:t>
      </w:r>
    </w:p>
    <w:p w14:paraId="4B01F79D" w14:textId="77777777" w:rsidR="003953D1" w:rsidRDefault="003953D1" w:rsidP="003953D1">
      <w:pPr>
        <w:widowControl/>
        <w:tabs>
          <w:tab w:val="left" w:pos="567"/>
        </w:tabs>
        <w:suppressAutoHyphens/>
        <w:ind w:right="-1"/>
        <w:rPr>
          <w:b/>
          <w:bCs/>
          <w:lang w:val="it-IT"/>
        </w:rPr>
      </w:pPr>
    </w:p>
    <w:p w14:paraId="4B01F79E" w14:textId="77777777" w:rsidR="003953D1" w:rsidRPr="003C2779" w:rsidRDefault="003953D1" w:rsidP="003953D1">
      <w:pPr>
        <w:widowControl/>
        <w:tabs>
          <w:tab w:val="left" w:pos="567"/>
        </w:tabs>
        <w:suppressAutoHyphens/>
        <w:ind w:right="-1"/>
        <w:rPr>
          <w:bCs/>
          <w:lang w:val="it-IT"/>
        </w:rPr>
      </w:pPr>
      <w:r>
        <w:rPr>
          <w:b/>
          <w:bCs/>
          <w:lang w:val="it-IT"/>
        </w:rPr>
        <w:br w:type="page"/>
      </w:r>
      <w:r w:rsidRPr="003C2779">
        <w:rPr>
          <w:bCs/>
          <w:lang w:val="it-IT"/>
        </w:rPr>
        <w:lastRenderedPageBreak/>
        <w:t>L</w:t>
      </w:r>
      <w:r>
        <w:rPr>
          <w:bCs/>
          <w:lang w:val="it-IT"/>
        </w:rPr>
        <w:t>e informazioni seguenti sono destinate esclusivamente agli operatori sanitari.</w:t>
      </w:r>
    </w:p>
    <w:p w14:paraId="4B01F79F" w14:textId="77777777" w:rsidR="003953D1" w:rsidRDefault="003953D1" w:rsidP="003953D1">
      <w:pPr>
        <w:widowControl/>
        <w:tabs>
          <w:tab w:val="left" w:pos="567"/>
        </w:tabs>
        <w:suppressAutoHyphens/>
        <w:ind w:right="-1"/>
        <w:rPr>
          <w:b/>
          <w:bCs/>
          <w:lang w:val="it-IT"/>
        </w:rPr>
      </w:pPr>
    </w:p>
    <w:p w14:paraId="4B01F7A0" w14:textId="77777777" w:rsidR="003953D1" w:rsidRDefault="003953D1" w:rsidP="003953D1">
      <w:pPr>
        <w:widowControl/>
        <w:tabs>
          <w:tab w:val="left" w:pos="567"/>
        </w:tabs>
        <w:suppressAutoHyphens/>
        <w:ind w:right="-1"/>
        <w:rPr>
          <w:b/>
          <w:bCs/>
          <w:smallCaps/>
          <w:lang w:val="it-IT"/>
        </w:rPr>
      </w:pPr>
      <w:r>
        <w:rPr>
          <w:b/>
          <w:bCs/>
          <w:lang w:val="it-IT"/>
        </w:rPr>
        <w:t>GUIDA ALLA PREPARAZIONE DI TAXOTERE 80</w:t>
      </w:r>
      <w:r>
        <w:rPr>
          <w:lang w:val="it-IT"/>
        </w:rPr>
        <w:t> </w:t>
      </w:r>
      <w:r>
        <w:rPr>
          <w:b/>
          <w:bCs/>
          <w:lang w:val="it-IT"/>
        </w:rPr>
        <w:t>mg/2 ml CONCENTRATO PER SOLUZIONE PER INFUSIONE E RELATIVO SOLVENTE PER TAXOTERE</w:t>
      </w:r>
    </w:p>
    <w:p w14:paraId="4B01F7A1" w14:textId="77777777" w:rsidR="003953D1" w:rsidRDefault="003953D1" w:rsidP="003953D1">
      <w:pPr>
        <w:widowControl/>
        <w:pBdr>
          <w:bottom w:val="single" w:sz="6" w:space="1" w:color="auto"/>
        </w:pBdr>
        <w:tabs>
          <w:tab w:val="left" w:pos="567"/>
        </w:tabs>
        <w:suppressAutoHyphens/>
        <w:jc w:val="both"/>
        <w:rPr>
          <w:b/>
          <w:smallCaps/>
          <w:lang w:val="it-IT"/>
        </w:rPr>
      </w:pPr>
    </w:p>
    <w:p w14:paraId="4B01F7A2" w14:textId="77777777" w:rsidR="003953D1" w:rsidRDefault="003953D1" w:rsidP="003953D1">
      <w:pPr>
        <w:widowControl/>
        <w:tabs>
          <w:tab w:val="left" w:pos="567"/>
        </w:tabs>
        <w:suppressAutoHyphens/>
        <w:jc w:val="both"/>
        <w:rPr>
          <w:b/>
          <w:smallCaps/>
          <w:lang w:val="it-IT"/>
        </w:rPr>
      </w:pPr>
    </w:p>
    <w:p w14:paraId="4B01F7A3" w14:textId="77777777" w:rsidR="003953D1" w:rsidRPr="00B61AB1" w:rsidRDefault="003953D1" w:rsidP="003953D1">
      <w:pPr>
        <w:widowControl/>
        <w:tabs>
          <w:tab w:val="left" w:pos="567"/>
        </w:tabs>
        <w:suppressAutoHyphens/>
        <w:rPr>
          <w:i/>
          <w:lang w:val="it-IT"/>
        </w:rPr>
      </w:pPr>
      <w:r w:rsidRPr="00B61AB1">
        <w:rPr>
          <w:i/>
          <w:smallCaps/>
          <w:lang w:val="it-IT"/>
        </w:rPr>
        <w:t>È</w:t>
      </w:r>
      <w:r w:rsidRPr="00B61AB1">
        <w:rPr>
          <w:i/>
          <w:lang w:val="it-IT"/>
        </w:rPr>
        <w:t xml:space="preserve"> importante che legga l’inter</w:t>
      </w:r>
      <w:r>
        <w:rPr>
          <w:i/>
          <w:lang w:val="it-IT"/>
        </w:rPr>
        <w:t xml:space="preserve">o contenuto di questa guida </w:t>
      </w:r>
      <w:r w:rsidRPr="00B61AB1">
        <w:rPr>
          <w:i/>
          <w:lang w:val="it-IT"/>
        </w:rPr>
        <w:t xml:space="preserve">prima di preparare sia la soluzione prediluita di </w:t>
      </w:r>
      <w:r>
        <w:rPr>
          <w:i/>
          <w:lang w:val="it-IT"/>
        </w:rPr>
        <w:t>TAXOTERE</w:t>
      </w:r>
      <w:r w:rsidRPr="00B61AB1">
        <w:rPr>
          <w:i/>
          <w:lang w:val="it-IT"/>
        </w:rPr>
        <w:t xml:space="preserve"> che la soluzione per infusione di </w:t>
      </w:r>
      <w:r>
        <w:rPr>
          <w:i/>
          <w:lang w:val="it-IT"/>
        </w:rPr>
        <w:t>TAXOTERE</w:t>
      </w:r>
      <w:r w:rsidRPr="00B61AB1">
        <w:rPr>
          <w:i/>
          <w:lang w:val="it-IT"/>
        </w:rPr>
        <w:t>.</w:t>
      </w:r>
    </w:p>
    <w:p w14:paraId="4B01F7A4" w14:textId="77777777" w:rsidR="003953D1" w:rsidRDefault="003953D1" w:rsidP="003953D1">
      <w:pPr>
        <w:widowControl/>
        <w:tabs>
          <w:tab w:val="left" w:pos="567"/>
        </w:tabs>
        <w:suppressAutoHyphens/>
        <w:rPr>
          <w:b/>
          <w:smallCaps/>
          <w:lang w:val="it-IT"/>
        </w:rPr>
      </w:pPr>
    </w:p>
    <w:p w14:paraId="4B01F7A5" w14:textId="77777777" w:rsidR="003953D1" w:rsidRDefault="003953D1" w:rsidP="003953D1">
      <w:pPr>
        <w:widowControl/>
        <w:tabs>
          <w:tab w:val="left" w:pos="567"/>
        </w:tabs>
        <w:suppressAutoHyphens/>
        <w:rPr>
          <w:b/>
          <w:smallCaps/>
          <w:lang w:val="it-IT"/>
        </w:rPr>
      </w:pPr>
    </w:p>
    <w:p w14:paraId="4B01F7A6" w14:textId="77777777" w:rsidR="003953D1" w:rsidRDefault="003953D1" w:rsidP="003953D1">
      <w:pPr>
        <w:widowControl/>
        <w:numPr>
          <w:ilvl w:val="0"/>
          <w:numId w:val="6"/>
        </w:numPr>
        <w:tabs>
          <w:tab w:val="left" w:pos="567"/>
        </w:tabs>
        <w:suppressAutoHyphens/>
        <w:ind w:left="567" w:hanging="567"/>
        <w:rPr>
          <w:b/>
          <w:smallCaps/>
          <w:lang w:val="it-IT"/>
        </w:rPr>
      </w:pPr>
      <w:r>
        <w:rPr>
          <w:b/>
          <w:smallCaps/>
          <w:lang w:val="it-IT"/>
        </w:rPr>
        <w:t>FORMULAZIONE</w:t>
      </w:r>
    </w:p>
    <w:p w14:paraId="4B01F7A7" w14:textId="77777777" w:rsidR="003953D1" w:rsidRDefault="003953D1" w:rsidP="003953D1">
      <w:pPr>
        <w:widowControl/>
        <w:tabs>
          <w:tab w:val="left" w:pos="567"/>
        </w:tabs>
        <w:suppressAutoHyphens/>
        <w:rPr>
          <w:lang w:val="it-IT"/>
        </w:rPr>
      </w:pPr>
    </w:p>
    <w:p w14:paraId="4B01F7A8" w14:textId="77777777" w:rsidR="003953D1" w:rsidRDefault="003953D1" w:rsidP="003953D1">
      <w:pPr>
        <w:pStyle w:val="BodyText32"/>
        <w:widowControl/>
        <w:tabs>
          <w:tab w:val="clear" w:pos="9072"/>
        </w:tabs>
        <w:suppressAutoHyphens/>
        <w:jc w:val="left"/>
        <w:rPr>
          <w:color w:val="auto"/>
          <w:lang w:val="it-IT"/>
        </w:rPr>
      </w:pPr>
      <w:r>
        <w:rPr>
          <w:color w:val="auto"/>
          <w:lang w:val="it-IT"/>
        </w:rPr>
        <w:t xml:space="preserve">TAXOTERE 80 mg/2 ml concentrato per soluzione per infusione è una soluzione </w:t>
      </w:r>
      <w:r w:rsidRPr="006362BB">
        <w:rPr>
          <w:color w:val="auto"/>
          <w:lang w:val="it-IT"/>
        </w:rPr>
        <w:t>limpida, viscosa</w:t>
      </w:r>
      <w:r>
        <w:rPr>
          <w:color w:val="auto"/>
          <w:lang w:val="it-IT"/>
        </w:rPr>
        <w:t xml:space="preserve"> di colore da giallo a giallo-bruno contenente 40 mg/ml di docetaxel (anidro) in polisorbato 80 e acido citrico. Il solvente di TAXOTERE è una soluzione al 13% (p/p) di etanolo 95% in acqua per preparazioni iniettabili.</w:t>
      </w:r>
    </w:p>
    <w:p w14:paraId="4B01F7A9" w14:textId="77777777" w:rsidR="003953D1" w:rsidRDefault="003953D1" w:rsidP="003953D1">
      <w:pPr>
        <w:widowControl/>
        <w:suppressAutoHyphens/>
        <w:rPr>
          <w:lang w:val="it-IT"/>
        </w:rPr>
      </w:pPr>
    </w:p>
    <w:p w14:paraId="4B01F7AA" w14:textId="77777777" w:rsidR="003953D1" w:rsidRDefault="003953D1" w:rsidP="003953D1">
      <w:pPr>
        <w:widowControl/>
        <w:suppressAutoHyphens/>
        <w:rPr>
          <w:lang w:val="it-IT"/>
        </w:rPr>
      </w:pPr>
    </w:p>
    <w:p w14:paraId="4B01F7AB" w14:textId="77777777" w:rsidR="003953D1" w:rsidRDefault="003953D1" w:rsidP="003953D1">
      <w:pPr>
        <w:widowControl/>
        <w:numPr>
          <w:ilvl w:val="0"/>
          <w:numId w:val="7"/>
        </w:numPr>
        <w:suppressAutoHyphens/>
        <w:ind w:left="567" w:hanging="567"/>
        <w:rPr>
          <w:b/>
          <w:lang w:val="it-IT"/>
        </w:rPr>
      </w:pPr>
      <w:r>
        <w:rPr>
          <w:b/>
          <w:lang w:val="it-IT"/>
        </w:rPr>
        <w:t>PRESENTAZIONE</w:t>
      </w:r>
    </w:p>
    <w:p w14:paraId="4B01F7AC" w14:textId="77777777" w:rsidR="003953D1" w:rsidRDefault="003953D1" w:rsidP="003953D1">
      <w:pPr>
        <w:widowControl/>
        <w:suppressAutoHyphens/>
        <w:rPr>
          <w:lang w:val="it-IT"/>
        </w:rPr>
      </w:pPr>
    </w:p>
    <w:p w14:paraId="4B01F7AD" w14:textId="77777777" w:rsidR="003953D1" w:rsidRDefault="003953D1" w:rsidP="003953D1">
      <w:pPr>
        <w:widowControl/>
        <w:suppressAutoHyphens/>
        <w:rPr>
          <w:lang w:val="it-IT"/>
        </w:rPr>
      </w:pPr>
      <w:r>
        <w:rPr>
          <w:lang w:val="it-IT"/>
        </w:rPr>
        <w:t>TAXOTERE è fornito in flaconcini monodose.</w:t>
      </w:r>
    </w:p>
    <w:p w14:paraId="4B01F7AE" w14:textId="77777777" w:rsidR="003953D1" w:rsidRDefault="003953D1" w:rsidP="003953D1">
      <w:pPr>
        <w:widowControl/>
        <w:suppressAutoHyphens/>
        <w:rPr>
          <w:lang w:val="it-IT"/>
        </w:rPr>
      </w:pPr>
    </w:p>
    <w:p w14:paraId="4B01F7AF" w14:textId="77777777" w:rsidR="003953D1" w:rsidRDefault="003953D1" w:rsidP="003953D1">
      <w:pPr>
        <w:widowControl/>
        <w:suppressAutoHyphens/>
        <w:rPr>
          <w:lang w:val="it-IT"/>
        </w:rPr>
      </w:pPr>
      <w:r>
        <w:rPr>
          <w:lang w:val="it-IT"/>
        </w:rPr>
        <w:t>Ogni confezione contiene un flaconcino di TAXOTERE (80 mg/2 ml) e un flaconcino del corrispondente solvente per TAXOTERE in blister.</w:t>
      </w:r>
    </w:p>
    <w:p w14:paraId="4B01F7B0" w14:textId="77777777" w:rsidR="003953D1" w:rsidRDefault="003953D1" w:rsidP="003953D1">
      <w:pPr>
        <w:widowControl/>
        <w:suppressAutoHyphens/>
        <w:rPr>
          <w:lang w:val="it-IT"/>
        </w:rPr>
      </w:pPr>
    </w:p>
    <w:p w14:paraId="4B01F7B1" w14:textId="77777777" w:rsidR="003953D1" w:rsidRDefault="003953D1" w:rsidP="003953D1">
      <w:pPr>
        <w:pStyle w:val="BodyText32"/>
        <w:widowControl/>
        <w:tabs>
          <w:tab w:val="clear" w:pos="9072"/>
        </w:tabs>
        <w:suppressAutoHyphens/>
        <w:jc w:val="left"/>
        <w:rPr>
          <w:color w:val="auto"/>
          <w:lang w:val="it-IT"/>
        </w:rPr>
      </w:pPr>
      <w:r>
        <w:rPr>
          <w:color w:val="auto"/>
          <w:lang w:val="it-IT"/>
        </w:rPr>
        <w:t>I flaconcini di TAXOTERE devono essere conservati tra +2°C e +25°C al riparo dalla luce.</w:t>
      </w:r>
    </w:p>
    <w:p w14:paraId="4B01F7B2" w14:textId="77777777" w:rsidR="003953D1" w:rsidRDefault="003953D1" w:rsidP="003953D1">
      <w:pPr>
        <w:pStyle w:val="BodyText32"/>
        <w:widowControl/>
        <w:tabs>
          <w:tab w:val="clear" w:pos="9072"/>
        </w:tabs>
        <w:suppressAutoHyphens/>
        <w:jc w:val="left"/>
        <w:rPr>
          <w:color w:val="auto"/>
          <w:lang w:val="it-IT"/>
        </w:rPr>
      </w:pPr>
    </w:p>
    <w:p w14:paraId="4B01F7B3" w14:textId="77777777" w:rsidR="003953D1" w:rsidRDefault="003953D1" w:rsidP="003953D1">
      <w:pPr>
        <w:widowControl/>
        <w:suppressAutoHyphens/>
        <w:rPr>
          <w:lang w:val="it-IT"/>
        </w:rPr>
      </w:pPr>
      <w:r>
        <w:rPr>
          <w:lang w:val="it-IT"/>
        </w:rPr>
        <w:t>TAXOTERE non deve essere utilizzato dopo la data di scadenza riportata sulla confezione, sul blister e sul flaconcino.</w:t>
      </w:r>
    </w:p>
    <w:p w14:paraId="4B01F7B4" w14:textId="77777777" w:rsidR="003953D1" w:rsidRDefault="003953D1" w:rsidP="003953D1">
      <w:pPr>
        <w:pStyle w:val="Heading32"/>
        <w:keepNext w:val="0"/>
        <w:widowControl/>
        <w:tabs>
          <w:tab w:val="left" w:pos="567"/>
        </w:tabs>
        <w:suppressAutoHyphens/>
        <w:rPr>
          <w:lang w:val="it-IT"/>
        </w:rPr>
      </w:pPr>
    </w:p>
    <w:p w14:paraId="4B01F7B5" w14:textId="77777777" w:rsidR="003953D1" w:rsidRDefault="003953D1" w:rsidP="003953D1">
      <w:pPr>
        <w:widowControl/>
        <w:tabs>
          <w:tab w:val="left" w:pos="567"/>
        </w:tabs>
        <w:suppressAutoHyphens/>
        <w:rPr>
          <w:lang w:val="it-IT"/>
        </w:rPr>
      </w:pPr>
      <w:r>
        <w:rPr>
          <w:b/>
          <w:lang w:val="it-IT"/>
        </w:rPr>
        <w:t>2.1</w:t>
      </w:r>
      <w:r>
        <w:rPr>
          <w:b/>
          <w:lang w:val="it-IT"/>
        </w:rPr>
        <w:tab/>
        <w:t>Flaconcini di TAXOTERE 80</w:t>
      </w:r>
      <w:r>
        <w:rPr>
          <w:lang w:val="it-IT"/>
        </w:rPr>
        <w:t> </w:t>
      </w:r>
      <w:r>
        <w:rPr>
          <w:b/>
          <w:lang w:val="it-IT"/>
        </w:rPr>
        <w:t>mg/2 ml:</w:t>
      </w:r>
    </w:p>
    <w:p w14:paraId="4B01F7B6" w14:textId="77777777" w:rsidR="003953D1" w:rsidRDefault="003953D1" w:rsidP="003953D1">
      <w:pPr>
        <w:widowControl/>
        <w:tabs>
          <w:tab w:val="left" w:pos="567"/>
        </w:tabs>
        <w:suppressAutoHyphens/>
        <w:rPr>
          <w:lang w:val="it-IT"/>
        </w:rPr>
      </w:pPr>
    </w:p>
    <w:p w14:paraId="4B01F7B7" w14:textId="77777777" w:rsidR="003953D1" w:rsidRDefault="003953D1" w:rsidP="003953D1">
      <w:pPr>
        <w:widowControl/>
        <w:numPr>
          <w:ilvl w:val="0"/>
          <w:numId w:val="1"/>
        </w:numPr>
        <w:suppressAutoHyphens/>
        <w:ind w:left="567" w:hanging="567"/>
        <w:rPr>
          <w:lang w:val="it-IT"/>
        </w:rPr>
      </w:pPr>
      <w:r>
        <w:rPr>
          <w:lang w:val="it-IT"/>
        </w:rPr>
        <w:t>Il flaconcino di TAXOTERE 80 mg/2 ml, ha una capacità di 15 ml, è in vetro chiaro con una capsula rossa rimovibile.</w:t>
      </w:r>
    </w:p>
    <w:p w14:paraId="4B01F7B8" w14:textId="77777777" w:rsidR="003953D1" w:rsidRDefault="003953D1" w:rsidP="003953D1">
      <w:pPr>
        <w:widowControl/>
        <w:suppressAutoHyphens/>
        <w:ind w:left="567" w:hanging="567"/>
        <w:rPr>
          <w:lang w:val="it-IT"/>
        </w:rPr>
      </w:pPr>
    </w:p>
    <w:p w14:paraId="4B01F7B9" w14:textId="77777777" w:rsidR="003953D1" w:rsidRDefault="003953D1" w:rsidP="003953D1">
      <w:pPr>
        <w:widowControl/>
        <w:numPr>
          <w:ilvl w:val="0"/>
          <w:numId w:val="1"/>
        </w:numPr>
        <w:suppressAutoHyphens/>
        <w:ind w:left="567" w:hanging="567"/>
        <w:rPr>
          <w:lang w:val="it-IT"/>
        </w:rPr>
      </w:pPr>
      <w:r>
        <w:rPr>
          <w:lang w:val="it-IT"/>
        </w:rPr>
        <w:t>Il flaconcino di TAXOTERE 80 mg/2 ml contiene una soluzione di docetaxel in polisorbato 80 a concentrazione 40 mg/ml.</w:t>
      </w:r>
    </w:p>
    <w:p w14:paraId="4B01F7BA" w14:textId="77777777" w:rsidR="003953D1" w:rsidRDefault="003953D1" w:rsidP="003953D1">
      <w:pPr>
        <w:widowControl/>
        <w:suppressAutoHyphens/>
        <w:ind w:left="567" w:hanging="567"/>
        <w:rPr>
          <w:lang w:val="it-IT"/>
        </w:rPr>
      </w:pPr>
    </w:p>
    <w:p w14:paraId="4B01F7BB" w14:textId="77777777" w:rsidR="003953D1" w:rsidRDefault="003953D1" w:rsidP="003953D1">
      <w:pPr>
        <w:widowControl/>
        <w:numPr>
          <w:ilvl w:val="0"/>
          <w:numId w:val="1"/>
        </w:numPr>
        <w:suppressAutoHyphens/>
        <w:ind w:left="567" w:hanging="567"/>
        <w:rPr>
          <w:lang w:val="it-IT"/>
        </w:rPr>
      </w:pPr>
      <w:r>
        <w:rPr>
          <w:lang w:val="it-IT"/>
        </w:rPr>
        <w:t>Ogni flaconcino di TAXOTERE 80 mg/2 ml contiene 2 ml di soluzione da 40 mg/ml di docetaxel in polisorbato 80 (volume di riempimento: 94,4 mg/2,36 ml). Questo sovradosaggio è stato stabilito durante lo sviluppo di TAXOTERE per compensare la perdita di liquido durante la preparazione della soluzione prediluita (vedere paragrafo 4) dovuta alla formazione di schiuma, all’adesione alle pareti del flaconcino e allo «spazio morto». Questo sovradosaggio assicura che dopo la diluizione con l’intero contenuto del flaconcino di solvente accluso a TAXOTERE, il volume minimo estraibile di soluzione prediluita sia di 8 ml, contenenti 10 mg/ml di docetaxel, che corrisponde al contenuto dichiarato in etichetta di 80 mg/2 ml per flaconcino.</w:t>
      </w:r>
    </w:p>
    <w:p w14:paraId="4B01F7BC" w14:textId="77777777" w:rsidR="003953D1" w:rsidRDefault="003953D1" w:rsidP="003953D1">
      <w:pPr>
        <w:pStyle w:val="Heading32"/>
        <w:keepNext w:val="0"/>
        <w:widowControl/>
        <w:tabs>
          <w:tab w:val="left" w:pos="567"/>
        </w:tabs>
        <w:suppressAutoHyphens/>
        <w:rPr>
          <w:lang w:val="it-IT"/>
        </w:rPr>
      </w:pPr>
    </w:p>
    <w:p w14:paraId="4B01F7BD" w14:textId="77777777" w:rsidR="003953D1" w:rsidRDefault="003953D1" w:rsidP="003953D1">
      <w:pPr>
        <w:widowControl/>
        <w:tabs>
          <w:tab w:val="left" w:pos="567"/>
        </w:tabs>
        <w:suppressAutoHyphens/>
        <w:rPr>
          <w:b/>
          <w:lang w:val="it-IT"/>
        </w:rPr>
      </w:pPr>
      <w:r>
        <w:rPr>
          <w:b/>
          <w:lang w:val="it-IT"/>
        </w:rPr>
        <w:t>2.2</w:t>
      </w:r>
      <w:r>
        <w:rPr>
          <w:b/>
          <w:lang w:val="it-IT"/>
        </w:rPr>
        <w:tab/>
        <w:t>Solvente per i flaconcini di TAXOTERE 80</w:t>
      </w:r>
      <w:r>
        <w:rPr>
          <w:lang w:val="it-IT"/>
        </w:rPr>
        <w:t> </w:t>
      </w:r>
      <w:r>
        <w:rPr>
          <w:b/>
          <w:lang w:val="it-IT"/>
        </w:rPr>
        <w:t>mg/2 ml:</w:t>
      </w:r>
    </w:p>
    <w:p w14:paraId="4B01F7BE" w14:textId="77777777" w:rsidR="003953D1" w:rsidRDefault="003953D1" w:rsidP="003953D1">
      <w:pPr>
        <w:widowControl/>
        <w:tabs>
          <w:tab w:val="left" w:pos="567"/>
        </w:tabs>
        <w:suppressAutoHyphens/>
        <w:rPr>
          <w:lang w:val="it-IT"/>
        </w:rPr>
      </w:pPr>
    </w:p>
    <w:p w14:paraId="4B01F7BF" w14:textId="77777777" w:rsidR="003953D1" w:rsidRDefault="003953D1" w:rsidP="003953D1">
      <w:pPr>
        <w:widowControl/>
        <w:numPr>
          <w:ilvl w:val="0"/>
          <w:numId w:val="1"/>
        </w:numPr>
        <w:suppressAutoHyphens/>
        <w:ind w:left="567" w:hanging="567"/>
        <w:rPr>
          <w:lang w:val="it-IT"/>
        </w:rPr>
      </w:pPr>
      <w:r>
        <w:rPr>
          <w:lang w:val="it-IT"/>
        </w:rPr>
        <w:t>Il solvente per TAXOTERE 80 mg/2 ml è contenuto in un flaconcino di 15 ml in vetro chiaro con capsula rimovibile trasparente.</w:t>
      </w:r>
    </w:p>
    <w:p w14:paraId="4B01F7C0" w14:textId="77777777" w:rsidR="003953D1" w:rsidRDefault="003953D1" w:rsidP="003953D1">
      <w:pPr>
        <w:widowControl/>
        <w:suppressAutoHyphens/>
        <w:ind w:left="426" w:hanging="426"/>
        <w:rPr>
          <w:lang w:val="it-IT"/>
        </w:rPr>
      </w:pPr>
    </w:p>
    <w:p w14:paraId="4B01F7C1" w14:textId="77777777" w:rsidR="003953D1" w:rsidRDefault="003953D1" w:rsidP="003953D1">
      <w:pPr>
        <w:widowControl/>
        <w:numPr>
          <w:ilvl w:val="0"/>
          <w:numId w:val="1"/>
        </w:numPr>
        <w:suppressAutoHyphens/>
        <w:ind w:left="567" w:hanging="567"/>
        <w:rPr>
          <w:lang w:val="it-IT"/>
        </w:rPr>
      </w:pPr>
      <w:r>
        <w:rPr>
          <w:lang w:val="it-IT"/>
        </w:rPr>
        <w:t>Il solvente per TAXOTERE 80 mg/2 ml è composto da una soluzione al 13% (p/p) di etanolo 95% in acqua per preparazioni iniettabili.</w:t>
      </w:r>
    </w:p>
    <w:p w14:paraId="4B01F7C2" w14:textId="77777777" w:rsidR="003953D1" w:rsidRDefault="003953D1" w:rsidP="003953D1">
      <w:pPr>
        <w:widowControl/>
        <w:suppressAutoHyphens/>
        <w:ind w:left="426" w:hanging="426"/>
        <w:rPr>
          <w:lang w:val="it-IT"/>
        </w:rPr>
      </w:pPr>
    </w:p>
    <w:p w14:paraId="4B01F7C3" w14:textId="77777777" w:rsidR="003953D1" w:rsidRDefault="003953D1" w:rsidP="003953D1">
      <w:pPr>
        <w:widowControl/>
        <w:numPr>
          <w:ilvl w:val="0"/>
          <w:numId w:val="1"/>
        </w:numPr>
        <w:suppressAutoHyphens/>
        <w:ind w:left="567" w:hanging="567"/>
        <w:rPr>
          <w:lang w:val="it-IT"/>
        </w:rPr>
      </w:pPr>
      <w:r>
        <w:rPr>
          <w:lang w:val="it-IT"/>
        </w:rPr>
        <w:lastRenderedPageBreak/>
        <w:t>Ogni flaconcino di solvente per TAXOTERE 80 mg/2 ml contiene 7,33 ml di soluzione. Questo volume è stato calcolato sulla base del volume effettivo dei flaconcini di TAXOTERE 80 mg/2 ml. L’aggiunta dell’intero contenuto del flaconcino di solvente a quello di TAXOTERE 80 mg/2 ml assicura l’ottenimento di una soluzione prediluita di 10 mg/ml di docetaxel.</w:t>
      </w:r>
    </w:p>
    <w:p w14:paraId="4B01F7C4" w14:textId="77777777" w:rsidR="003953D1" w:rsidRDefault="003953D1" w:rsidP="003953D1">
      <w:pPr>
        <w:widowControl/>
        <w:tabs>
          <w:tab w:val="left" w:pos="567"/>
        </w:tabs>
        <w:suppressAutoHyphens/>
        <w:rPr>
          <w:b/>
          <w:caps/>
          <w:lang w:val="it-IT"/>
        </w:rPr>
      </w:pPr>
    </w:p>
    <w:p w14:paraId="4B01F7C5" w14:textId="77777777" w:rsidR="003953D1" w:rsidRDefault="003953D1" w:rsidP="003953D1">
      <w:pPr>
        <w:widowControl/>
        <w:tabs>
          <w:tab w:val="left" w:pos="567"/>
        </w:tabs>
        <w:suppressAutoHyphens/>
        <w:rPr>
          <w:b/>
          <w:caps/>
          <w:lang w:val="it-IT"/>
        </w:rPr>
      </w:pPr>
    </w:p>
    <w:p w14:paraId="4B01F7C6" w14:textId="77777777" w:rsidR="003953D1" w:rsidRDefault="003953D1" w:rsidP="003953D1">
      <w:pPr>
        <w:widowControl/>
        <w:tabs>
          <w:tab w:val="left" w:pos="567"/>
        </w:tabs>
        <w:suppressAutoHyphens/>
        <w:rPr>
          <w:b/>
          <w:caps/>
          <w:lang w:val="it-IT"/>
        </w:rPr>
      </w:pPr>
      <w:r>
        <w:rPr>
          <w:b/>
          <w:caps/>
          <w:lang w:val="it-IT"/>
        </w:rPr>
        <w:t>3.</w:t>
      </w:r>
      <w:r>
        <w:rPr>
          <w:b/>
          <w:caps/>
          <w:lang w:val="it-IT"/>
        </w:rPr>
        <w:tab/>
        <w:t>RACCOMANDAZIONI PER MANEGGIARE CON SICUREZZA</w:t>
      </w:r>
    </w:p>
    <w:p w14:paraId="4B01F7C7" w14:textId="77777777" w:rsidR="003953D1" w:rsidRDefault="003953D1" w:rsidP="003953D1">
      <w:pPr>
        <w:widowControl/>
        <w:tabs>
          <w:tab w:val="left" w:pos="567"/>
        </w:tabs>
        <w:suppressAutoHyphens/>
        <w:ind w:left="567"/>
        <w:rPr>
          <w:lang w:val="it-IT"/>
        </w:rPr>
      </w:pPr>
    </w:p>
    <w:p w14:paraId="4B01F7C8" w14:textId="77777777" w:rsidR="003953D1" w:rsidRDefault="003953D1" w:rsidP="003953D1">
      <w:pPr>
        <w:widowControl/>
        <w:suppressAutoHyphens/>
        <w:rPr>
          <w:lang w:val="it-IT"/>
        </w:rPr>
      </w:pPr>
      <w:r>
        <w:rPr>
          <w:lang w:val="it-IT"/>
        </w:rPr>
        <w:t>TAXOTERE è un farmaco antineoplastico e, come con altri prodotti potenzialmente tossici, si deve usare cautela nel maneggiarlo e nel prepararne soluzioni. Si raccomanda l'uso di guanti.</w:t>
      </w:r>
    </w:p>
    <w:p w14:paraId="4B01F7C9" w14:textId="77777777" w:rsidR="003953D1" w:rsidRDefault="003953D1" w:rsidP="003953D1">
      <w:pPr>
        <w:pStyle w:val="Heading32"/>
        <w:keepNext w:val="0"/>
        <w:widowControl/>
        <w:suppressAutoHyphens/>
        <w:rPr>
          <w:bCs/>
          <w:lang w:val="it-IT"/>
        </w:rPr>
      </w:pPr>
    </w:p>
    <w:p w14:paraId="4B01F7CA" w14:textId="77777777" w:rsidR="003953D1" w:rsidRDefault="003953D1" w:rsidP="003953D1">
      <w:pPr>
        <w:widowControl/>
        <w:suppressAutoHyphens/>
        <w:rPr>
          <w:lang w:val="it-IT"/>
        </w:rPr>
      </w:pPr>
      <w:r>
        <w:rPr>
          <w:lang w:val="it-IT"/>
        </w:rPr>
        <w:t>Se TAXOTERE in forma concentrata, prediluita o in soluzione per infusione dovesse entrare in contatto con la pelle, lavare immediatamente e accuratamente con acqua e sapone. Se TAXOTERE in forma concentrata, prediluita o in soluzione per infusione dovesse entrare in contatto con membrane mucose, lavare immediatamente e accuratamente con acqua.</w:t>
      </w:r>
    </w:p>
    <w:p w14:paraId="4B01F7CB" w14:textId="77777777" w:rsidR="003953D1" w:rsidRDefault="003953D1" w:rsidP="003953D1">
      <w:pPr>
        <w:widowControl/>
        <w:tabs>
          <w:tab w:val="left" w:pos="567"/>
        </w:tabs>
        <w:suppressAutoHyphens/>
        <w:rPr>
          <w:b/>
          <w:lang w:val="it-IT"/>
        </w:rPr>
      </w:pPr>
    </w:p>
    <w:p w14:paraId="4B01F7CC" w14:textId="77777777" w:rsidR="003953D1" w:rsidRDefault="003953D1" w:rsidP="003953D1">
      <w:pPr>
        <w:widowControl/>
        <w:tabs>
          <w:tab w:val="left" w:pos="567"/>
        </w:tabs>
        <w:suppressAutoHyphens/>
        <w:rPr>
          <w:b/>
          <w:lang w:val="it-IT"/>
        </w:rPr>
      </w:pPr>
    </w:p>
    <w:p w14:paraId="4B01F7CD" w14:textId="77777777" w:rsidR="003953D1" w:rsidRDefault="003953D1" w:rsidP="003953D1">
      <w:pPr>
        <w:widowControl/>
        <w:tabs>
          <w:tab w:val="left" w:pos="567"/>
          <w:tab w:val="right" w:pos="9072"/>
        </w:tabs>
        <w:suppressAutoHyphens/>
        <w:rPr>
          <w:b/>
          <w:lang w:val="it-IT"/>
        </w:rPr>
      </w:pPr>
      <w:r>
        <w:rPr>
          <w:b/>
          <w:lang w:val="it-IT"/>
        </w:rPr>
        <w:t>4.</w:t>
      </w:r>
      <w:r>
        <w:rPr>
          <w:b/>
          <w:lang w:val="it-IT"/>
        </w:rPr>
        <w:tab/>
        <w:t>PREPARAZIONE PER LA SOMMINISTRAZIONE ENDOVENOSA</w:t>
      </w:r>
    </w:p>
    <w:p w14:paraId="4B01F7CE" w14:textId="77777777" w:rsidR="003953D1" w:rsidRDefault="003953D1" w:rsidP="003953D1">
      <w:pPr>
        <w:widowControl/>
        <w:tabs>
          <w:tab w:val="left" w:pos="567"/>
          <w:tab w:val="right" w:pos="9072"/>
        </w:tabs>
        <w:suppressAutoHyphens/>
        <w:rPr>
          <w:b/>
          <w:lang w:val="it-IT"/>
        </w:rPr>
      </w:pPr>
    </w:p>
    <w:p w14:paraId="4B01F7CF" w14:textId="77777777" w:rsidR="003953D1" w:rsidRDefault="003953D1" w:rsidP="003953D1">
      <w:pPr>
        <w:widowControl/>
        <w:tabs>
          <w:tab w:val="left" w:pos="567"/>
          <w:tab w:val="right" w:pos="9072"/>
        </w:tabs>
        <w:suppressAutoHyphens/>
        <w:rPr>
          <w:b/>
          <w:lang w:val="it-IT"/>
        </w:rPr>
      </w:pPr>
      <w:r>
        <w:rPr>
          <w:b/>
          <w:lang w:val="it-IT"/>
        </w:rPr>
        <w:t>4.1</w:t>
      </w:r>
      <w:r>
        <w:rPr>
          <w:b/>
          <w:lang w:val="it-IT"/>
        </w:rPr>
        <w:tab/>
        <w:t>Preparazione della soluzione prediluita di TAXOTERE (10</w:t>
      </w:r>
      <w:r>
        <w:rPr>
          <w:lang w:val="it-IT"/>
        </w:rPr>
        <w:t> </w:t>
      </w:r>
      <w:r>
        <w:rPr>
          <w:b/>
          <w:lang w:val="it-IT"/>
        </w:rPr>
        <w:t>mg di docetaxel/ml)</w:t>
      </w:r>
    </w:p>
    <w:p w14:paraId="4B01F7D0" w14:textId="77777777" w:rsidR="003953D1" w:rsidRDefault="003953D1" w:rsidP="003953D1">
      <w:pPr>
        <w:widowControl/>
        <w:tabs>
          <w:tab w:val="left" w:pos="567"/>
          <w:tab w:val="right" w:pos="9072"/>
        </w:tabs>
        <w:suppressAutoHyphens/>
        <w:ind w:left="567" w:hanging="567"/>
        <w:rPr>
          <w:b/>
          <w:lang w:val="it-IT"/>
        </w:rPr>
      </w:pPr>
    </w:p>
    <w:tbl>
      <w:tblPr>
        <w:tblW w:w="0" w:type="auto"/>
        <w:tblInd w:w="-1" w:type="dxa"/>
        <w:tblLayout w:type="fixed"/>
        <w:tblCellMar>
          <w:left w:w="70" w:type="dxa"/>
          <w:right w:w="70" w:type="dxa"/>
        </w:tblCellMar>
        <w:tblLook w:val="0000" w:firstRow="0" w:lastRow="0" w:firstColumn="0" w:lastColumn="0" w:noHBand="0" w:noVBand="0"/>
      </w:tblPr>
      <w:tblGrid>
        <w:gridCol w:w="780"/>
        <w:gridCol w:w="4678"/>
        <w:gridCol w:w="3685"/>
      </w:tblGrid>
      <w:tr w:rsidR="003953D1" w14:paraId="4B01F7D5" w14:textId="77777777" w:rsidTr="00420FC8">
        <w:trPr>
          <w:cantSplit/>
        </w:trPr>
        <w:tc>
          <w:tcPr>
            <w:tcW w:w="780" w:type="dxa"/>
          </w:tcPr>
          <w:p w14:paraId="4B01F7D1" w14:textId="77777777" w:rsidR="003953D1" w:rsidRDefault="003953D1" w:rsidP="00420FC8">
            <w:pPr>
              <w:widowControl/>
              <w:tabs>
                <w:tab w:val="right" w:pos="9072"/>
              </w:tabs>
              <w:suppressAutoHyphens/>
              <w:rPr>
                <w:b/>
                <w:lang w:val="it-IT"/>
              </w:rPr>
            </w:pPr>
            <w:r>
              <w:rPr>
                <w:b/>
                <w:lang w:val="it-IT"/>
              </w:rPr>
              <w:t>4.1.1</w:t>
            </w:r>
            <w:r>
              <w:rPr>
                <w:lang w:val="it-IT"/>
              </w:rPr>
              <w:tab/>
            </w:r>
          </w:p>
        </w:tc>
        <w:tc>
          <w:tcPr>
            <w:tcW w:w="4678" w:type="dxa"/>
          </w:tcPr>
          <w:p w14:paraId="4B01F7D2" w14:textId="77777777" w:rsidR="003953D1" w:rsidRDefault="003953D1" w:rsidP="00420FC8">
            <w:pPr>
              <w:widowControl/>
              <w:tabs>
                <w:tab w:val="right" w:pos="9072"/>
              </w:tabs>
              <w:suppressAutoHyphens/>
              <w:rPr>
                <w:lang w:val="it-IT"/>
              </w:rPr>
            </w:pPr>
            <w:r>
              <w:rPr>
                <w:lang w:val="it-IT"/>
              </w:rPr>
              <w:t>Se i flaconcini sono conservati in frigorifero, lasciare a temperatura ambiente (sotto i 25°C) per 5 minuti il numero richiesto di scatole di TAXOTERE.</w:t>
            </w:r>
          </w:p>
          <w:p w14:paraId="4B01F7D3" w14:textId="77777777" w:rsidR="003953D1" w:rsidRDefault="003953D1" w:rsidP="00420FC8">
            <w:pPr>
              <w:widowControl/>
              <w:tabs>
                <w:tab w:val="left" w:pos="567"/>
                <w:tab w:val="right" w:pos="9072"/>
              </w:tabs>
              <w:suppressAutoHyphens/>
              <w:rPr>
                <w:lang w:val="it-IT"/>
              </w:rPr>
            </w:pPr>
          </w:p>
        </w:tc>
        <w:tc>
          <w:tcPr>
            <w:tcW w:w="3685" w:type="dxa"/>
          </w:tcPr>
          <w:p w14:paraId="4B01F7D4"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71" wp14:editId="4B01FD72">
                  <wp:extent cx="1257300" cy="1247775"/>
                  <wp:effectExtent l="1905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1257300" cy="1247775"/>
                          </a:xfrm>
                          <a:prstGeom prst="rect">
                            <a:avLst/>
                          </a:prstGeom>
                          <a:noFill/>
                          <a:ln w="9525">
                            <a:noFill/>
                            <a:miter lim="800000"/>
                            <a:headEnd/>
                            <a:tailEnd/>
                          </a:ln>
                        </pic:spPr>
                      </pic:pic>
                    </a:graphicData>
                  </a:graphic>
                </wp:inline>
              </w:drawing>
            </w:r>
          </w:p>
        </w:tc>
      </w:tr>
      <w:tr w:rsidR="003953D1" w14:paraId="4B01F7D9" w14:textId="77777777" w:rsidTr="00420FC8">
        <w:trPr>
          <w:cantSplit/>
        </w:trPr>
        <w:tc>
          <w:tcPr>
            <w:tcW w:w="780" w:type="dxa"/>
          </w:tcPr>
          <w:p w14:paraId="4B01F7D6" w14:textId="77777777" w:rsidR="003953D1" w:rsidRDefault="003953D1" w:rsidP="00420FC8">
            <w:pPr>
              <w:widowControl/>
              <w:tabs>
                <w:tab w:val="left" w:pos="567"/>
                <w:tab w:val="right" w:pos="9072"/>
              </w:tabs>
              <w:suppressAutoHyphens/>
              <w:rPr>
                <w:b/>
                <w:lang w:val="it-IT"/>
              </w:rPr>
            </w:pPr>
          </w:p>
        </w:tc>
        <w:tc>
          <w:tcPr>
            <w:tcW w:w="4678" w:type="dxa"/>
          </w:tcPr>
          <w:p w14:paraId="4B01F7D7" w14:textId="77777777" w:rsidR="003953D1" w:rsidRDefault="003953D1" w:rsidP="00420FC8">
            <w:pPr>
              <w:widowControl/>
              <w:tabs>
                <w:tab w:val="left" w:pos="567"/>
                <w:tab w:val="right" w:pos="9072"/>
              </w:tabs>
              <w:suppressAutoHyphens/>
              <w:rPr>
                <w:b/>
                <w:lang w:val="it-IT"/>
              </w:rPr>
            </w:pPr>
          </w:p>
        </w:tc>
        <w:tc>
          <w:tcPr>
            <w:tcW w:w="3685" w:type="dxa"/>
          </w:tcPr>
          <w:p w14:paraId="4B01F7D8" w14:textId="77777777" w:rsidR="003953D1" w:rsidRDefault="003953D1" w:rsidP="00420FC8">
            <w:pPr>
              <w:widowControl/>
              <w:tabs>
                <w:tab w:val="left" w:pos="567"/>
                <w:tab w:val="right" w:pos="9072"/>
              </w:tabs>
              <w:suppressAutoHyphens/>
              <w:rPr>
                <w:lang w:val="it-IT"/>
              </w:rPr>
            </w:pPr>
          </w:p>
        </w:tc>
      </w:tr>
      <w:tr w:rsidR="003953D1" w14:paraId="4B01F7DD" w14:textId="77777777" w:rsidTr="00420FC8">
        <w:trPr>
          <w:cantSplit/>
        </w:trPr>
        <w:tc>
          <w:tcPr>
            <w:tcW w:w="780" w:type="dxa"/>
          </w:tcPr>
          <w:p w14:paraId="4B01F7DA" w14:textId="77777777" w:rsidR="003953D1" w:rsidRDefault="003953D1" w:rsidP="00420FC8">
            <w:pPr>
              <w:widowControl/>
              <w:tabs>
                <w:tab w:val="left" w:pos="567"/>
                <w:tab w:val="right" w:pos="9072"/>
              </w:tabs>
              <w:suppressAutoHyphens/>
              <w:rPr>
                <w:b/>
                <w:lang w:val="it-IT"/>
              </w:rPr>
            </w:pPr>
            <w:r>
              <w:rPr>
                <w:b/>
                <w:lang w:val="it-IT"/>
              </w:rPr>
              <w:t>4.1.2</w:t>
            </w:r>
          </w:p>
        </w:tc>
        <w:tc>
          <w:tcPr>
            <w:tcW w:w="4678" w:type="dxa"/>
          </w:tcPr>
          <w:p w14:paraId="4B01F7DB" w14:textId="77777777" w:rsidR="003953D1" w:rsidRDefault="003953D1" w:rsidP="00420FC8">
            <w:pPr>
              <w:widowControl/>
              <w:tabs>
                <w:tab w:val="left" w:pos="567"/>
                <w:tab w:val="right" w:pos="9072"/>
              </w:tabs>
              <w:suppressAutoHyphens/>
              <w:rPr>
                <w:lang w:val="it-IT"/>
              </w:rPr>
            </w:pPr>
            <w:r>
              <w:rPr>
                <w:lang w:val="it-IT"/>
              </w:rPr>
              <w:t>Usando una siringa graduata con un ago, in asepsi aspirare l’intero contenuto del flaconcino di solvente per TAXOTERE capovolgendo parzialmente il flaconcino.</w:t>
            </w:r>
          </w:p>
        </w:tc>
        <w:tc>
          <w:tcPr>
            <w:tcW w:w="3685" w:type="dxa"/>
          </w:tcPr>
          <w:p w14:paraId="4B01F7DC"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73" wp14:editId="4B01FD74">
                  <wp:extent cx="1238250" cy="1333500"/>
                  <wp:effectExtent l="1905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srcRect/>
                          <a:stretch>
                            <a:fillRect/>
                          </a:stretch>
                        </pic:blipFill>
                        <pic:spPr bwMode="auto">
                          <a:xfrm>
                            <a:off x="0" y="0"/>
                            <a:ext cx="1238250" cy="1333500"/>
                          </a:xfrm>
                          <a:prstGeom prst="rect">
                            <a:avLst/>
                          </a:prstGeom>
                          <a:noFill/>
                          <a:ln w="9525">
                            <a:noFill/>
                            <a:miter lim="800000"/>
                            <a:headEnd/>
                            <a:tailEnd/>
                          </a:ln>
                        </pic:spPr>
                      </pic:pic>
                    </a:graphicData>
                  </a:graphic>
                </wp:inline>
              </w:drawing>
            </w:r>
          </w:p>
        </w:tc>
      </w:tr>
      <w:tr w:rsidR="003953D1" w14:paraId="4B01F7E1" w14:textId="77777777" w:rsidTr="00420FC8">
        <w:trPr>
          <w:cantSplit/>
        </w:trPr>
        <w:tc>
          <w:tcPr>
            <w:tcW w:w="780" w:type="dxa"/>
          </w:tcPr>
          <w:p w14:paraId="4B01F7DE" w14:textId="77777777" w:rsidR="003953D1" w:rsidRDefault="003953D1" w:rsidP="00420FC8">
            <w:pPr>
              <w:widowControl/>
              <w:tabs>
                <w:tab w:val="left" w:pos="567"/>
                <w:tab w:val="right" w:pos="9072"/>
              </w:tabs>
              <w:suppressAutoHyphens/>
              <w:rPr>
                <w:b/>
                <w:lang w:val="it-IT"/>
              </w:rPr>
            </w:pPr>
          </w:p>
        </w:tc>
        <w:tc>
          <w:tcPr>
            <w:tcW w:w="4678" w:type="dxa"/>
          </w:tcPr>
          <w:p w14:paraId="4B01F7DF" w14:textId="77777777" w:rsidR="003953D1" w:rsidRDefault="003953D1" w:rsidP="00420FC8">
            <w:pPr>
              <w:widowControl/>
              <w:tabs>
                <w:tab w:val="left" w:pos="567"/>
                <w:tab w:val="right" w:pos="9072"/>
              </w:tabs>
              <w:suppressAutoHyphens/>
              <w:rPr>
                <w:b/>
                <w:lang w:val="it-IT"/>
              </w:rPr>
            </w:pPr>
          </w:p>
        </w:tc>
        <w:tc>
          <w:tcPr>
            <w:tcW w:w="3685" w:type="dxa"/>
          </w:tcPr>
          <w:p w14:paraId="4B01F7E0" w14:textId="77777777" w:rsidR="003953D1" w:rsidRDefault="003953D1" w:rsidP="00420FC8">
            <w:pPr>
              <w:widowControl/>
              <w:tabs>
                <w:tab w:val="left" w:pos="567"/>
                <w:tab w:val="right" w:pos="9072"/>
              </w:tabs>
              <w:suppressAutoHyphens/>
              <w:rPr>
                <w:lang w:val="it-IT"/>
              </w:rPr>
            </w:pPr>
          </w:p>
        </w:tc>
      </w:tr>
      <w:tr w:rsidR="003953D1" w14:paraId="4B01F7E6" w14:textId="77777777" w:rsidTr="00420FC8">
        <w:trPr>
          <w:cantSplit/>
        </w:trPr>
        <w:tc>
          <w:tcPr>
            <w:tcW w:w="780" w:type="dxa"/>
          </w:tcPr>
          <w:p w14:paraId="4B01F7E2" w14:textId="77777777" w:rsidR="003953D1" w:rsidRDefault="003953D1" w:rsidP="00420FC8">
            <w:pPr>
              <w:widowControl/>
              <w:tabs>
                <w:tab w:val="left" w:pos="567"/>
                <w:tab w:val="right" w:pos="9072"/>
              </w:tabs>
              <w:suppressAutoHyphens/>
              <w:rPr>
                <w:b/>
                <w:lang w:val="it-IT"/>
              </w:rPr>
            </w:pPr>
            <w:r>
              <w:rPr>
                <w:b/>
                <w:lang w:val="it-IT"/>
              </w:rPr>
              <w:t>4.1.3</w:t>
            </w:r>
          </w:p>
        </w:tc>
        <w:tc>
          <w:tcPr>
            <w:tcW w:w="4678" w:type="dxa"/>
          </w:tcPr>
          <w:p w14:paraId="4B01F7E3" w14:textId="77777777" w:rsidR="003953D1" w:rsidRDefault="003953D1" w:rsidP="00420FC8">
            <w:pPr>
              <w:widowControl/>
              <w:tabs>
                <w:tab w:val="left" w:pos="567"/>
                <w:tab w:val="right" w:pos="9072"/>
              </w:tabs>
              <w:suppressAutoHyphens/>
              <w:rPr>
                <w:lang w:val="it-IT"/>
              </w:rPr>
            </w:pPr>
            <w:r>
              <w:rPr>
                <w:lang w:val="it-IT"/>
              </w:rPr>
              <w:t>Iniettare l’intero contenuto della siringa nel corrispondente flaconcino di TAXOTERE.</w:t>
            </w:r>
          </w:p>
          <w:p w14:paraId="4B01F7E4" w14:textId="77777777" w:rsidR="003953D1" w:rsidRDefault="003953D1" w:rsidP="00420FC8">
            <w:pPr>
              <w:widowControl/>
              <w:tabs>
                <w:tab w:val="left" w:pos="567"/>
                <w:tab w:val="right" w:pos="9072"/>
              </w:tabs>
              <w:suppressAutoHyphens/>
              <w:rPr>
                <w:lang w:val="it-IT"/>
              </w:rPr>
            </w:pPr>
          </w:p>
        </w:tc>
        <w:tc>
          <w:tcPr>
            <w:tcW w:w="3685" w:type="dxa"/>
          </w:tcPr>
          <w:p w14:paraId="4B01F7E5"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75" wp14:editId="4B01FD76">
                  <wp:extent cx="1190625" cy="1304925"/>
                  <wp:effectExtent l="19050" t="0" r="9525"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srcRect/>
                          <a:stretch>
                            <a:fillRect/>
                          </a:stretch>
                        </pic:blipFill>
                        <pic:spPr bwMode="auto">
                          <a:xfrm>
                            <a:off x="0" y="0"/>
                            <a:ext cx="1190625" cy="1304925"/>
                          </a:xfrm>
                          <a:prstGeom prst="rect">
                            <a:avLst/>
                          </a:prstGeom>
                          <a:noFill/>
                          <a:ln w="9525">
                            <a:noFill/>
                            <a:miter lim="800000"/>
                            <a:headEnd/>
                            <a:tailEnd/>
                          </a:ln>
                        </pic:spPr>
                      </pic:pic>
                    </a:graphicData>
                  </a:graphic>
                </wp:inline>
              </w:drawing>
            </w:r>
          </w:p>
        </w:tc>
      </w:tr>
      <w:tr w:rsidR="003953D1" w14:paraId="4B01F7EA" w14:textId="77777777" w:rsidTr="00420FC8">
        <w:trPr>
          <w:cantSplit/>
        </w:trPr>
        <w:tc>
          <w:tcPr>
            <w:tcW w:w="780" w:type="dxa"/>
          </w:tcPr>
          <w:p w14:paraId="4B01F7E7" w14:textId="77777777" w:rsidR="003953D1" w:rsidRDefault="003953D1" w:rsidP="00420FC8">
            <w:pPr>
              <w:widowControl/>
              <w:tabs>
                <w:tab w:val="left" w:pos="567"/>
                <w:tab w:val="right" w:pos="9072"/>
              </w:tabs>
              <w:suppressAutoHyphens/>
              <w:rPr>
                <w:b/>
                <w:lang w:val="it-IT"/>
              </w:rPr>
            </w:pPr>
          </w:p>
        </w:tc>
        <w:tc>
          <w:tcPr>
            <w:tcW w:w="4678" w:type="dxa"/>
          </w:tcPr>
          <w:p w14:paraId="4B01F7E8" w14:textId="77777777" w:rsidR="003953D1" w:rsidRDefault="003953D1" w:rsidP="00420FC8">
            <w:pPr>
              <w:widowControl/>
              <w:tabs>
                <w:tab w:val="left" w:pos="567"/>
                <w:tab w:val="right" w:pos="9072"/>
              </w:tabs>
              <w:suppressAutoHyphens/>
              <w:rPr>
                <w:b/>
                <w:lang w:val="it-IT"/>
              </w:rPr>
            </w:pPr>
          </w:p>
        </w:tc>
        <w:tc>
          <w:tcPr>
            <w:tcW w:w="3685" w:type="dxa"/>
          </w:tcPr>
          <w:p w14:paraId="4B01F7E9" w14:textId="77777777" w:rsidR="003953D1" w:rsidRDefault="003953D1" w:rsidP="00420FC8">
            <w:pPr>
              <w:widowControl/>
              <w:tabs>
                <w:tab w:val="left" w:pos="567"/>
                <w:tab w:val="right" w:pos="9072"/>
              </w:tabs>
              <w:suppressAutoHyphens/>
              <w:rPr>
                <w:lang w:val="it-IT"/>
              </w:rPr>
            </w:pPr>
          </w:p>
        </w:tc>
      </w:tr>
      <w:tr w:rsidR="003953D1" w14:paraId="4B01F7EE" w14:textId="77777777" w:rsidTr="00420FC8">
        <w:tblPrEx>
          <w:tblCellMar>
            <w:left w:w="71" w:type="dxa"/>
            <w:right w:w="71" w:type="dxa"/>
          </w:tblCellMar>
        </w:tblPrEx>
        <w:trPr>
          <w:cantSplit/>
        </w:trPr>
        <w:tc>
          <w:tcPr>
            <w:tcW w:w="780" w:type="dxa"/>
          </w:tcPr>
          <w:p w14:paraId="4B01F7EB" w14:textId="77777777" w:rsidR="003953D1" w:rsidRDefault="003953D1" w:rsidP="00420FC8">
            <w:pPr>
              <w:widowControl/>
              <w:tabs>
                <w:tab w:val="right" w:pos="9072"/>
              </w:tabs>
              <w:suppressAutoHyphens/>
              <w:rPr>
                <w:b/>
                <w:lang w:val="it-IT"/>
              </w:rPr>
            </w:pPr>
            <w:r>
              <w:rPr>
                <w:b/>
                <w:lang w:val="it-IT"/>
              </w:rPr>
              <w:t>4.1.4</w:t>
            </w:r>
          </w:p>
        </w:tc>
        <w:tc>
          <w:tcPr>
            <w:tcW w:w="4678" w:type="dxa"/>
          </w:tcPr>
          <w:p w14:paraId="4B01F7EC" w14:textId="77777777" w:rsidR="003953D1" w:rsidRDefault="003953D1" w:rsidP="00420FC8">
            <w:pPr>
              <w:widowControl/>
              <w:suppressAutoHyphens/>
              <w:rPr>
                <w:lang w:val="it-IT"/>
              </w:rPr>
            </w:pPr>
            <w:r>
              <w:rPr>
                <w:rFonts w:cs="Arial"/>
                <w:lang w:val="it-IT"/>
              </w:rPr>
              <w:t>Rimuovere la siringa e l'ago e mescolare la soluzione manualmente capovolgendo ripetutamente per 45</w:t>
            </w:r>
            <w:r>
              <w:rPr>
                <w:lang w:val="it-IT"/>
              </w:rPr>
              <w:t> </w:t>
            </w:r>
            <w:r>
              <w:rPr>
                <w:rFonts w:cs="Arial"/>
                <w:lang w:val="it-IT"/>
              </w:rPr>
              <w:t xml:space="preserve">secondi. </w:t>
            </w:r>
            <w:r w:rsidRPr="00673940">
              <w:rPr>
                <w:rFonts w:cs="Arial"/>
                <w:lang w:val="it-IT"/>
              </w:rPr>
              <w:t>Non a</w:t>
            </w:r>
            <w:r>
              <w:rPr>
                <w:rFonts w:cs="Arial"/>
                <w:lang w:val="fr-FR"/>
              </w:rPr>
              <w:t>gitare.</w:t>
            </w:r>
          </w:p>
        </w:tc>
        <w:tc>
          <w:tcPr>
            <w:tcW w:w="3685" w:type="dxa"/>
          </w:tcPr>
          <w:p w14:paraId="4B01F7ED"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77" wp14:editId="4B01FD78">
                  <wp:extent cx="1257300" cy="1238250"/>
                  <wp:effectExtent l="1905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a:stretch>
                            <a:fillRect/>
                          </a:stretch>
                        </pic:blipFill>
                        <pic:spPr bwMode="auto">
                          <a:xfrm>
                            <a:off x="0" y="0"/>
                            <a:ext cx="1257300" cy="1238250"/>
                          </a:xfrm>
                          <a:prstGeom prst="rect">
                            <a:avLst/>
                          </a:prstGeom>
                          <a:noFill/>
                          <a:ln w="9525">
                            <a:noFill/>
                            <a:miter lim="800000"/>
                            <a:headEnd/>
                            <a:tailEnd/>
                          </a:ln>
                        </pic:spPr>
                      </pic:pic>
                    </a:graphicData>
                  </a:graphic>
                </wp:inline>
              </w:drawing>
            </w:r>
          </w:p>
        </w:tc>
      </w:tr>
      <w:tr w:rsidR="003953D1" w14:paraId="4B01F7F2" w14:textId="77777777" w:rsidTr="00420FC8">
        <w:tblPrEx>
          <w:tblCellMar>
            <w:left w:w="71" w:type="dxa"/>
            <w:right w:w="71" w:type="dxa"/>
          </w:tblCellMar>
        </w:tblPrEx>
        <w:trPr>
          <w:cantSplit/>
        </w:trPr>
        <w:tc>
          <w:tcPr>
            <w:tcW w:w="780" w:type="dxa"/>
          </w:tcPr>
          <w:p w14:paraId="4B01F7EF" w14:textId="77777777" w:rsidR="003953D1" w:rsidRDefault="003953D1" w:rsidP="00420FC8">
            <w:pPr>
              <w:widowControl/>
              <w:tabs>
                <w:tab w:val="right" w:pos="9072"/>
              </w:tabs>
              <w:suppressAutoHyphens/>
              <w:rPr>
                <w:b/>
                <w:lang w:val="it-IT"/>
              </w:rPr>
            </w:pPr>
          </w:p>
        </w:tc>
        <w:tc>
          <w:tcPr>
            <w:tcW w:w="4678" w:type="dxa"/>
          </w:tcPr>
          <w:p w14:paraId="4B01F7F0" w14:textId="77777777" w:rsidR="003953D1" w:rsidRDefault="003953D1" w:rsidP="00420FC8">
            <w:pPr>
              <w:widowControl/>
              <w:suppressAutoHyphens/>
              <w:rPr>
                <w:b/>
                <w:lang w:val="it-IT"/>
              </w:rPr>
            </w:pPr>
          </w:p>
        </w:tc>
        <w:tc>
          <w:tcPr>
            <w:tcW w:w="3685" w:type="dxa"/>
          </w:tcPr>
          <w:p w14:paraId="4B01F7F1" w14:textId="77777777" w:rsidR="003953D1" w:rsidRDefault="003953D1" w:rsidP="00420FC8">
            <w:pPr>
              <w:widowControl/>
              <w:tabs>
                <w:tab w:val="left" w:pos="567"/>
                <w:tab w:val="right" w:pos="9072"/>
              </w:tabs>
              <w:suppressAutoHyphens/>
              <w:rPr>
                <w:lang w:val="it-IT"/>
              </w:rPr>
            </w:pPr>
          </w:p>
        </w:tc>
      </w:tr>
      <w:tr w:rsidR="003953D1" w14:paraId="4B01F7F9" w14:textId="77777777" w:rsidTr="00420FC8">
        <w:tblPrEx>
          <w:tblCellMar>
            <w:left w:w="71" w:type="dxa"/>
            <w:right w:w="71" w:type="dxa"/>
          </w:tblCellMar>
        </w:tblPrEx>
        <w:trPr>
          <w:cantSplit/>
        </w:trPr>
        <w:tc>
          <w:tcPr>
            <w:tcW w:w="780" w:type="dxa"/>
          </w:tcPr>
          <w:p w14:paraId="4B01F7F3" w14:textId="77777777" w:rsidR="003953D1" w:rsidRDefault="003953D1" w:rsidP="00420FC8">
            <w:pPr>
              <w:widowControl/>
              <w:tabs>
                <w:tab w:val="right" w:pos="9072"/>
              </w:tabs>
              <w:suppressAutoHyphens/>
              <w:rPr>
                <w:b/>
                <w:lang w:val="it-IT"/>
              </w:rPr>
            </w:pPr>
            <w:r>
              <w:rPr>
                <w:b/>
                <w:lang w:val="it-IT"/>
              </w:rPr>
              <w:lastRenderedPageBreak/>
              <w:t>4.1.5</w:t>
            </w:r>
            <w:r>
              <w:rPr>
                <w:lang w:val="it-IT"/>
              </w:rPr>
              <w:tab/>
            </w:r>
          </w:p>
        </w:tc>
        <w:tc>
          <w:tcPr>
            <w:tcW w:w="4678" w:type="dxa"/>
          </w:tcPr>
          <w:p w14:paraId="4B01F7F4" w14:textId="77777777" w:rsidR="003953D1" w:rsidRDefault="003953D1" w:rsidP="00420FC8">
            <w:pPr>
              <w:widowControl/>
              <w:suppressAutoHyphens/>
              <w:rPr>
                <w:lang w:val="it-IT"/>
              </w:rPr>
            </w:pPr>
            <w:r>
              <w:rPr>
                <w:lang w:val="it-IT"/>
              </w:rPr>
              <w:t>Lasciare riposare il flaconcino di soluzione prediluita per 5 minuti a temperatura ambiente (sotto i 25°C) e quindi controllare che la soluzione risulti chiara e omogenea (la formazione di schiuma è normale anche dopo 5 minuti a causa del contenuto di polisorbato 80 nella formulazione).</w:t>
            </w:r>
          </w:p>
          <w:p w14:paraId="4B01F7F5" w14:textId="77777777" w:rsidR="003953D1" w:rsidRDefault="003953D1" w:rsidP="00420FC8">
            <w:pPr>
              <w:widowControl/>
              <w:suppressAutoHyphens/>
              <w:rPr>
                <w:lang w:val="it-IT"/>
              </w:rPr>
            </w:pPr>
          </w:p>
          <w:p w14:paraId="4B01F7F6" w14:textId="77777777" w:rsidR="003953D1" w:rsidRDefault="003953D1" w:rsidP="00420FC8">
            <w:pPr>
              <w:widowControl/>
              <w:suppressAutoHyphens/>
              <w:rPr>
                <w:lang w:val="it-IT"/>
              </w:rPr>
            </w:pPr>
            <w:r>
              <w:rPr>
                <w:lang w:val="it-IT"/>
              </w:rPr>
              <w:t>La soluzione prediluita contiene 10 mg/ml di docetaxel e deve essere utilizzata immediatamente dopo la preparazione, anche se è stata dimostrata la stabilità chimico-fisica di detta soluzione per un periodo di 8 ore se conservata tra +2°C e +8°C o a temperatura ambiente (sotto i 25°C).</w:t>
            </w:r>
          </w:p>
        </w:tc>
        <w:tc>
          <w:tcPr>
            <w:tcW w:w="3685" w:type="dxa"/>
          </w:tcPr>
          <w:p w14:paraId="4B01F7F7"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79" wp14:editId="4B01FD7A">
                  <wp:extent cx="1238250" cy="1371600"/>
                  <wp:effectExtent l="1905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srcRect/>
                          <a:stretch>
                            <a:fillRect/>
                          </a:stretch>
                        </pic:blipFill>
                        <pic:spPr bwMode="auto">
                          <a:xfrm>
                            <a:off x="0" y="0"/>
                            <a:ext cx="1238250" cy="1371600"/>
                          </a:xfrm>
                          <a:prstGeom prst="rect">
                            <a:avLst/>
                          </a:prstGeom>
                          <a:noFill/>
                          <a:ln w="9525">
                            <a:noFill/>
                            <a:miter lim="800000"/>
                            <a:headEnd/>
                            <a:tailEnd/>
                          </a:ln>
                        </pic:spPr>
                      </pic:pic>
                    </a:graphicData>
                  </a:graphic>
                </wp:inline>
              </w:drawing>
            </w:r>
          </w:p>
          <w:p w14:paraId="4B01F7F8" w14:textId="77777777" w:rsidR="003953D1" w:rsidRDefault="003953D1" w:rsidP="00420FC8">
            <w:pPr>
              <w:widowControl/>
              <w:tabs>
                <w:tab w:val="left" w:pos="567"/>
                <w:tab w:val="right" w:pos="9072"/>
              </w:tabs>
              <w:suppressAutoHyphens/>
              <w:rPr>
                <w:lang w:val="it-IT"/>
              </w:rPr>
            </w:pPr>
          </w:p>
        </w:tc>
      </w:tr>
    </w:tbl>
    <w:p w14:paraId="4B01F7FA" w14:textId="77777777" w:rsidR="003953D1" w:rsidRDefault="003953D1" w:rsidP="003953D1">
      <w:pPr>
        <w:widowControl/>
        <w:tabs>
          <w:tab w:val="left" w:pos="567"/>
        </w:tabs>
        <w:suppressAutoHyphens/>
        <w:rPr>
          <w:b/>
          <w:lang w:val="it-IT"/>
        </w:rPr>
      </w:pPr>
    </w:p>
    <w:p w14:paraId="4B01F7FB" w14:textId="77777777" w:rsidR="003953D1" w:rsidRDefault="003953D1" w:rsidP="003953D1">
      <w:pPr>
        <w:pStyle w:val="Heading32"/>
        <w:keepNext w:val="0"/>
        <w:widowControl/>
        <w:tabs>
          <w:tab w:val="left" w:pos="567"/>
        </w:tabs>
        <w:suppressAutoHyphens/>
        <w:rPr>
          <w:lang w:val="it-IT"/>
        </w:rPr>
      </w:pPr>
      <w:r>
        <w:rPr>
          <w:lang w:val="it-IT"/>
        </w:rPr>
        <w:t>4.2</w:t>
      </w:r>
      <w:r>
        <w:rPr>
          <w:lang w:val="it-IT"/>
        </w:rPr>
        <w:tab/>
        <w:t>Preparazione della soluzione per infusione</w:t>
      </w:r>
    </w:p>
    <w:p w14:paraId="4B01F7FC" w14:textId="77777777" w:rsidR="003953D1" w:rsidRDefault="003953D1" w:rsidP="003953D1">
      <w:pPr>
        <w:widowControl/>
        <w:tabs>
          <w:tab w:val="left" w:pos="567"/>
        </w:tabs>
        <w:suppressAutoHyphens/>
        <w:ind w:left="360" w:hanging="360"/>
        <w:rPr>
          <w:b/>
          <w:lang w:val="it-IT"/>
        </w:rPr>
      </w:pPr>
    </w:p>
    <w:tbl>
      <w:tblPr>
        <w:tblW w:w="0" w:type="auto"/>
        <w:tblInd w:w="-1" w:type="dxa"/>
        <w:tblLayout w:type="fixed"/>
        <w:tblCellMar>
          <w:left w:w="70" w:type="dxa"/>
          <w:right w:w="70" w:type="dxa"/>
        </w:tblCellMar>
        <w:tblLook w:val="0000" w:firstRow="0" w:lastRow="0" w:firstColumn="0" w:lastColumn="0" w:noHBand="0" w:noVBand="0"/>
      </w:tblPr>
      <w:tblGrid>
        <w:gridCol w:w="780"/>
        <w:gridCol w:w="4678"/>
        <w:gridCol w:w="3685"/>
        <w:gridCol w:w="13"/>
      </w:tblGrid>
      <w:tr w:rsidR="003953D1" w14:paraId="4B01F800" w14:textId="77777777" w:rsidTr="00420FC8">
        <w:trPr>
          <w:gridAfter w:val="1"/>
          <w:wAfter w:w="13" w:type="dxa"/>
          <w:cantSplit/>
        </w:trPr>
        <w:tc>
          <w:tcPr>
            <w:tcW w:w="780" w:type="dxa"/>
          </w:tcPr>
          <w:p w14:paraId="4B01F7FD" w14:textId="77777777" w:rsidR="003953D1" w:rsidRDefault="003953D1" w:rsidP="00420FC8">
            <w:pPr>
              <w:widowControl/>
              <w:tabs>
                <w:tab w:val="left" w:pos="567"/>
                <w:tab w:val="right" w:pos="9072"/>
              </w:tabs>
              <w:suppressAutoHyphens/>
              <w:rPr>
                <w:lang w:val="it-IT"/>
              </w:rPr>
            </w:pPr>
            <w:r>
              <w:rPr>
                <w:b/>
                <w:lang w:val="it-IT"/>
              </w:rPr>
              <w:t>4.2.1</w:t>
            </w:r>
          </w:p>
        </w:tc>
        <w:tc>
          <w:tcPr>
            <w:tcW w:w="4678" w:type="dxa"/>
          </w:tcPr>
          <w:p w14:paraId="4B01F7FE" w14:textId="77777777" w:rsidR="003953D1" w:rsidRDefault="003953D1" w:rsidP="00420FC8">
            <w:pPr>
              <w:widowControl/>
              <w:tabs>
                <w:tab w:val="left" w:pos="567"/>
                <w:tab w:val="right" w:pos="9072"/>
              </w:tabs>
              <w:suppressAutoHyphens/>
              <w:rPr>
                <w:lang w:val="it-IT"/>
              </w:rPr>
            </w:pPr>
            <w:r>
              <w:rPr>
                <w:lang w:val="it-IT"/>
              </w:rPr>
              <w:t>Per ottenere la dose richiesta per il paziente possono essere necessari più flaconcini di soluzione prediluita. Sulla base della dose necessaria per il paziente espressa in mg, prelevare in asepsi il volume corrispondente di soluzione prediluita contenente 10 mg/ml di docetaxel da un numero appropriato di flaconcini per mezzo di una siringa graduata con ago. Ad esempio per una dose di 140 mg di docetaxel si devono prelevare 14 ml di soluzione prediluita di docetaxel.</w:t>
            </w:r>
          </w:p>
        </w:tc>
        <w:tc>
          <w:tcPr>
            <w:tcW w:w="3685" w:type="dxa"/>
          </w:tcPr>
          <w:p w14:paraId="4B01F7FF"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7B" wp14:editId="4B01FD7C">
                  <wp:extent cx="1247775" cy="1371600"/>
                  <wp:effectExtent l="19050" t="0" r="9525"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srcRect/>
                          <a:stretch>
                            <a:fillRect/>
                          </a:stretch>
                        </pic:blipFill>
                        <pic:spPr bwMode="auto">
                          <a:xfrm>
                            <a:off x="0" y="0"/>
                            <a:ext cx="1247775" cy="1371600"/>
                          </a:xfrm>
                          <a:prstGeom prst="rect">
                            <a:avLst/>
                          </a:prstGeom>
                          <a:noFill/>
                          <a:ln w="9525">
                            <a:noFill/>
                            <a:miter lim="800000"/>
                            <a:headEnd/>
                            <a:tailEnd/>
                          </a:ln>
                        </pic:spPr>
                      </pic:pic>
                    </a:graphicData>
                  </a:graphic>
                </wp:inline>
              </w:drawing>
            </w:r>
          </w:p>
        </w:tc>
      </w:tr>
      <w:tr w:rsidR="003953D1" w14:paraId="4B01F804" w14:textId="77777777" w:rsidTr="00420FC8">
        <w:trPr>
          <w:gridAfter w:val="1"/>
          <w:wAfter w:w="13" w:type="dxa"/>
          <w:cantSplit/>
        </w:trPr>
        <w:tc>
          <w:tcPr>
            <w:tcW w:w="780" w:type="dxa"/>
          </w:tcPr>
          <w:p w14:paraId="4B01F801" w14:textId="77777777" w:rsidR="003953D1" w:rsidRDefault="003953D1" w:rsidP="00420FC8">
            <w:pPr>
              <w:widowControl/>
              <w:tabs>
                <w:tab w:val="left" w:pos="567"/>
                <w:tab w:val="right" w:pos="9072"/>
              </w:tabs>
              <w:suppressAutoHyphens/>
              <w:rPr>
                <w:b/>
                <w:lang w:val="it-IT"/>
              </w:rPr>
            </w:pPr>
          </w:p>
        </w:tc>
        <w:tc>
          <w:tcPr>
            <w:tcW w:w="4678" w:type="dxa"/>
          </w:tcPr>
          <w:p w14:paraId="4B01F802" w14:textId="77777777" w:rsidR="003953D1" w:rsidRDefault="003953D1" w:rsidP="00420FC8">
            <w:pPr>
              <w:widowControl/>
              <w:suppressAutoHyphens/>
              <w:rPr>
                <w:lang w:val="it-IT"/>
              </w:rPr>
            </w:pPr>
          </w:p>
        </w:tc>
        <w:tc>
          <w:tcPr>
            <w:tcW w:w="3685" w:type="dxa"/>
          </w:tcPr>
          <w:p w14:paraId="4B01F803" w14:textId="77777777" w:rsidR="003953D1" w:rsidRDefault="003953D1" w:rsidP="00420FC8">
            <w:pPr>
              <w:widowControl/>
              <w:tabs>
                <w:tab w:val="left" w:pos="567"/>
                <w:tab w:val="right" w:pos="9072"/>
              </w:tabs>
              <w:suppressAutoHyphens/>
              <w:rPr>
                <w:lang w:val="it-IT"/>
              </w:rPr>
            </w:pPr>
          </w:p>
        </w:tc>
      </w:tr>
      <w:tr w:rsidR="003953D1" w14:paraId="4B01F808" w14:textId="77777777" w:rsidTr="00420FC8">
        <w:tblPrEx>
          <w:tblCellMar>
            <w:left w:w="71" w:type="dxa"/>
            <w:right w:w="71" w:type="dxa"/>
          </w:tblCellMar>
        </w:tblPrEx>
        <w:trPr>
          <w:gridAfter w:val="1"/>
          <w:wAfter w:w="13" w:type="dxa"/>
          <w:cantSplit/>
        </w:trPr>
        <w:tc>
          <w:tcPr>
            <w:tcW w:w="780" w:type="dxa"/>
          </w:tcPr>
          <w:p w14:paraId="4B01F805" w14:textId="77777777" w:rsidR="003953D1" w:rsidRDefault="003953D1" w:rsidP="00420FC8">
            <w:pPr>
              <w:widowControl/>
              <w:tabs>
                <w:tab w:val="right" w:pos="9072"/>
              </w:tabs>
              <w:suppressAutoHyphens/>
              <w:rPr>
                <w:b/>
                <w:lang w:val="it-IT"/>
              </w:rPr>
            </w:pPr>
            <w:r>
              <w:rPr>
                <w:b/>
                <w:lang w:val="it-IT"/>
              </w:rPr>
              <w:t>4.2.2</w:t>
            </w:r>
          </w:p>
        </w:tc>
        <w:tc>
          <w:tcPr>
            <w:tcW w:w="4678" w:type="dxa"/>
          </w:tcPr>
          <w:p w14:paraId="4B01F806" w14:textId="77777777" w:rsidR="003953D1" w:rsidRDefault="003953D1" w:rsidP="00420FC8">
            <w:pPr>
              <w:widowControl/>
              <w:tabs>
                <w:tab w:val="left" w:pos="567"/>
                <w:tab w:val="right" w:pos="9072"/>
              </w:tabs>
              <w:suppressAutoHyphens/>
              <w:rPr>
                <w:lang w:val="it-IT"/>
              </w:rPr>
            </w:pPr>
            <w:r>
              <w:rPr>
                <w:lang w:val="it-IT"/>
              </w:rPr>
              <w:t>Iniettare il volume necessario di soluzione prediluita in una sacca o flacone di 250 ml contenenti una soluzione glucosata al 5% o soluzione per infusione di 9 mg/ml di sodio cloruro (0,9%). Nel caso in cui sia necessaria una dose di docetaxel superiore a 200 mg, utilizzare un volume maggiore di soluzione per infusione in modo che la concentrazione di docetaxel non superi 0,74 mg/ml.</w:t>
            </w:r>
          </w:p>
        </w:tc>
        <w:tc>
          <w:tcPr>
            <w:tcW w:w="3685" w:type="dxa"/>
          </w:tcPr>
          <w:p w14:paraId="4B01F807" w14:textId="77777777" w:rsidR="003953D1" w:rsidRDefault="003953D1" w:rsidP="00420FC8">
            <w:pPr>
              <w:pStyle w:val="Header4"/>
              <w:widowControl/>
              <w:tabs>
                <w:tab w:val="clear" w:pos="4536"/>
                <w:tab w:val="left" w:pos="567"/>
              </w:tabs>
              <w:suppressAutoHyphens/>
              <w:rPr>
                <w:lang w:val="it-IT"/>
              </w:rPr>
            </w:pPr>
            <w:r>
              <w:rPr>
                <w:noProof/>
                <w:lang w:val="en-US" w:eastAsia="ja-JP"/>
              </w:rPr>
              <w:drawing>
                <wp:inline distT="0" distB="0" distL="0" distR="0" wp14:anchorId="4B01FD7D" wp14:editId="4B01FD7E">
                  <wp:extent cx="1152525" cy="1066800"/>
                  <wp:effectExtent l="19050" t="0" r="9525"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srcRect/>
                          <a:stretch>
                            <a:fillRect/>
                          </a:stretch>
                        </pic:blipFill>
                        <pic:spPr bwMode="auto">
                          <a:xfrm>
                            <a:off x="0" y="0"/>
                            <a:ext cx="1152525" cy="1066800"/>
                          </a:xfrm>
                          <a:prstGeom prst="rect">
                            <a:avLst/>
                          </a:prstGeom>
                          <a:noFill/>
                          <a:ln w="9525">
                            <a:noFill/>
                            <a:miter lim="800000"/>
                            <a:headEnd/>
                            <a:tailEnd/>
                          </a:ln>
                        </pic:spPr>
                      </pic:pic>
                    </a:graphicData>
                  </a:graphic>
                </wp:inline>
              </w:drawing>
            </w:r>
          </w:p>
        </w:tc>
      </w:tr>
      <w:tr w:rsidR="003953D1" w14:paraId="4B01F80C" w14:textId="77777777" w:rsidTr="00420FC8">
        <w:tblPrEx>
          <w:tblCellMar>
            <w:left w:w="71" w:type="dxa"/>
            <w:right w:w="71" w:type="dxa"/>
          </w:tblCellMar>
        </w:tblPrEx>
        <w:trPr>
          <w:gridAfter w:val="1"/>
          <w:wAfter w:w="13" w:type="dxa"/>
          <w:cantSplit/>
        </w:trPr>
        <w:tc>
          <w:tcPr>
            <w:tcW w:w="780" w:type="dxa"/>
          </w:tcPr>
          <w:p w14:paraId="4B01F809" w14:textId="77777777" w:rsidR="003953D1" w:rsidRDefault="003953D1" w:rsidP="00420FC8">
            <w:pPr>
              <w:widowControl/>
              <w:tabs>
                <w:tab w:val="right" w:pos="9072"/>
              </w:tabs>
              <w:suppressAutoHyphens/>
              <w:rPr>
                <w:b/>
                <w:lang w:val="it-IT"/>
              </w:rPr>
            </w:pPr>
          </w:p>
        </w:tc>
        <w:tc>
          <w:tcPr>
            <w:tcW w:w="4678" w:type="dxa"/>
          </w:tcPr>
          <w:p w14:paraId="4B01F80A" w14:textId="77777777" w:rsidR="003953D1" w:rsidRDefault="003953D1" w:rsidP="00420FC8">
            <w:pPr>
              <w:widowControl/>
              <w:suppressAutoHyphens/>
              <w:rPr>
                <w:lang w:val="it-IT"/>
              </w:rPr>
            </w:pPr>
          </w:p>
        </w:tc>
        <w:tc>
          <w:tcPr>
            <w:tcW w:w="3685" w:type="dxa"/>
          </w:tcPr>
          <w:p w14:paraId="4B01F80B" w14:textId="77777777" w:rsidR="003953D1" w:rsidRDefault="003953D1" w:rsidP="00420FC8">
            <w:pPr>
              <w:widowControl/>
              <w:tabs>
                <w:tab w:val="left" w:pos="567"/>
                <w:tab w:val="right" w:pos="9072"/>
              </w:tabs>
              <w:suppressAutoHyphens/>
              <w:rPr>
                <w:lang w:val="it-IT"/>
              </w:rPr>
            </w:pPr>
          </w:p>
        </w:tc>
      </w:tr>
      <w:tr w:rsidR="003953D1" w14:paraId="4B01F811" w14:textId="77777777" w:rsidTr="00420FC8">
        <w:tblPrEx>
          <w:tblCellMar>
            <w:left w:w="71" w:type="dxa"/>
            <w:right w:w="71" w:type="dxa"/>
          </w:tblCellMar>
        </w:tblPrEx>
        <w:trPr>
          <w:gridAfter w:val="1"/>
          <w:wAfter w:w="13" w:type="dxa"/>
          <w:cantSplit/>
        </w:trPr>
        <w:tc>
          <w:tcPr>
            <w:tcW w:w="780" w:type="dxa"/>
          </w:tcPr>
          <w:p w14:paraId="4B01F80D" w14:textId="77777777" w:rsidR="003953D1" w:rsidRDefault="003953D1" w:rsidP="00420FC8">
            <w:pPr>
              <w:widowControl/>
              <w:tabs>
                <w:tab w:val="right" w:pos="9072"/>
              </w:tabs>
              <w:suppressAutoHyphens/>
              <w:rPr>
                <w:b/>
                <w:lang w:val="it-IT"/>
              </w:rPr>
            </w:pPr>
            <w:r>
              <w:rPr>
                <w:b/>
                <w:lang w:val="it-IT"/>
              </w:rPr>
              <w:t>4.2.3</w:t>
            </w:r>
          </w:p>
        </w:tc>
        <w:tc>
          <w:tcPr>
            <w:tcW w:w="4678" w:type="dxa"/>
          </w:tcPr>
          <w:p w14:paraId="4B01F80E" w14:textId="77777777" w:rsidR="003953D1" w:rsidRDefault="003953D1" w:rsidP="00420FC8">
            <w:pPr>
              <w:widowControl/>
              <w:suppressAutoHyphens/>
              <w:rPr>
                <w:lang w:val="it-IT"/>
              </w:rPr>
            </w:pPr>
            <w:r>
              <w:rPr>
                <w:lang w:val="it-IT"/>
              </w:rPr>
              <w:t>Mescolare manualmente la sacca o il flacone con movimento rotatorio.</w:t>
            </w:r>
          </w:p>
          <w:p w14:paraId="4B01F80F" w14:textId="77777777" w:rsidR="003953D1" w:rsidRDefault="003953D1" w:rsidP="00420FC8">
            <w:pPr>
              <w:widowControl/>
              <w:tabs>
                <w:tab w:val="left" w:pos="567"/>
                <w:tab w:val="right" w:pos="9072"/>
              </w:tabs>
              <w:suppressAutoHyphens/>
              <w:rPr>
                <w:lang w:val="it-IT"/>
              </w:rPr>
            </w:pPr>
          </w:p>
        </w:tc>
        <w:tc>
          <w:tcPr>
            <w:tcW w:w="3685" w:type="dxa"/>
          </w:tcPr>
          <w:p w14:paraId="4B01F810" w14:textId="77777777" w:rsidR="003953D1" w:rsidRDefault="003953D1" w:rsidP="00420FC8">
            <w:pPr>
              <w:widowControl/>
              <w:tabs>
                <w:tab w:val="left" w:pos="567"/>
                <w:tab w:val="right" w:pos="9072"/>
              </w:tabs>
              <w:suppressAutoHyphens/>
              <w:rPr>
                <w:lang w:val="it-IT"/>
              </w:rPr>
            </w:pPr>
            <w:r>
              <w:rPr>
                <w:noProof/>
                <w:lang w:val="en-US" w:eastAsia="ja-JP"/>
              </w:rPr>
              <w:drawing>
                <wp:inline distT="0" distB="0" distL="0" distR="0" wp14:anchorId="4B01FD7F" wp14:editId="4B01FD80">
                  <wp:extent cx="1190625" cy="1209675"/>
                  <wp:effectExtent l="19050" t="0" r="9525"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srcRect/>
                          <a:stretch>
                            <a:fillRect/>
                          </a:stretch>
                        </pic:blipFill>
                        <pic:spPr bwMode="auto">
                          <a:xfrm>
                            <a:off x="0" y="0"/>
                            <a:ext cx="1190625" cy="1209675"/>
                          </a:xfrm>
                          <a:prstGeom prst="rect">
                            <a:avLst/>
                          </a:prstGeom>
                          <a:noFill/>
                          <a:ln w="9525">
                            <a:noFill/>
                            <a:miter lim="800000"/>
                            <a:headEnd/>
                            <a:tailEnd/>
                          </a:ln>
                        </pic:spPr>
                      </pic:pic>
                    </a:graphicData>
                  </a:graphic>
                </wp:inline>
              </w:drawing>
            </w:r>
          </w:p>
        </w:tc>
      </w:tr>
      <w:tr w:rsidR="003953D1" w14:paraId="4B01F815" w14:textId="77777777" w:rsidTr="00420FC8">
        <w:tblPrEx>
          <w:tblCellMar>
            <w:left w:w="71" w:type="dxa"/>
            <w:right w:w="71" w:type="dxa"/>
          </w:tblCellMar>
        </w:tblPrEx>
        <w:trPr>
          <w:gridAfter w:val="1"/>
          <w:wAfter w:w="13" w:type="dxa"/>
          <w:cantSplit/>
        </w:trPr>
        <w:tc>
          <w:tcPr>
            <w:tcW w:w="780" w:type="dxa"/>
          </w:tcPr>
          <w:p w14:paraId="4B01F812" w14:textId="77777777" w:rsidR="003953D1" w:rsidRDefault="003953D1" w:rsidP="00420FC8">
            <w:pPr>
              <w:widowControl/>
              <w:tabs>
                <w:tab w:val="right" w:pos="9072"/>
              </w:tabs>
              <w:suppressAutoHyphens/>
              <w:rPr>
                <w:b/>
                <w:lang w:val="it-IT"/>
              </w:rPr>
            </w:pPr>
          </w:p>
        </w:tc>
        <w:tc>
          <w:tcPr>
            <w:tcW w:w="4678" w:type="dxa"/>
          </w:tcPr>
          <w:p w14:paraId="4B01F813" w14:textId="77777777" w:rsidR="003953D1" w:rsidRDefault="003953D1" w:rsidP="00420FC8">
            <w:pPr>
              <w:widowControl/>
              <w:suppressAutoHyphens/>
              <w:rPr>
                <w:lang w:val="it-IT"/>
              </w:rPr>
            </w:pPr>
          </w:p>
        </w:tc>
        <w:tc>
          <w:tcPr>
            <w:tcW w:w="3685" w:type="dxa"/>
          </w:tcPr>
          <w:p w14:paraId="4B01F814" w14:textId="77777777" w:rsidR="003953D1" w:rsidRDefault="003953D1" w:rsidP="00420FC8">
            <w:pPr>
              <w:widowControl/>
              <w:tabs>
                <w:tab w:val="left" w:pos="567"/>
                <w:tab w:val="right" w:pos="9072"/>
              </w:tabs>
              <w:suppressAutoHyphens/>
              <w:rPr>
                <w:lang w:val="it-IT"/>
              </w:rPr>
            </w:pPr>
          </w:p>
        </w:tc>
      </w:tr>
      <w:tr w:rsidR="003953D1" w:rsidRPr="004A4955" w14:paraId="4B01F818" w14:textId="77777777" w:rsidTr="00420FC8">
        <w:tblPrEx>
          <w:tblCellMar>
            <w:left w:w="71" w:type="dxa"/>
            <w:right w:w="71" w:type="dxa"/>
          </w:tblCellMar>
        </w:tblPrEx>
        <w:trPr>
          <w:cantSplit/>
        </w:trPr>
        <w:tc>
          <w:tcPr>
            <w:tcW w:w="780" w:type="dxa"/>
          </w:tcPr>
          <w:p w14:paraId="4B01F816" w14:textId="77777777" w:rsidR="003953D1" w:rsidRDefault="003953D1" w:rsidP="00420FC8">
            <w:pPr>
              <w:widowControl/>
              <w:tabs>
                <w:tab w:val="left" w:pos="567"/>
              </w:tabs>
              <w:suppressAutoHyphens/>
              <w:rPr>
                <w:lang w:val="it-IT"/>
              </w:rPr>
            </w:pPr>
            <w:r>
              <w:rPr>
                <w:b/>
                <w:lang w:val="it-IT"/>
              </w:rPr>
              <w:t>4.2.4</w:t>
            </w:r>
          </w:p>
        </w:tc>
        <w:tc>
          <w:tcPr>
            <w:tcW w:w="8376" w:type="dxa"/>
            <w:gridSpan w:val="3"/>
          </w:tcPr>
          <w:p w14:paraId="4B01F817" w14:textId="77777777" w:rsidR="003953D1" w:rsidRDefault="003953D1" w:rsidP="00420FC8">
            <w:pPr>
              <w:widowControl/>
              <w:tabs>
                <w:tab w:val="left" w:pos="567"/>
              </w:tabs>
              <w:suppressAutoHyphens/>
              <w:rPr>
                <w:lang w:val="it-IT"/>
              </w:rPr>
            </w:pPr>
            <w:r>
              <w:rPr>
                <w:lang w:val="it-IT"/>
              </w:rPr>
              <w:t>La soluzione per infusione di TAXOTERE deve essere utilizzata entro 4 ore e deve essere somministrata sotto forma di infusione della durata di 1 ora, in asepsi, a temperatura ambiente (sotto i 25°C) ed in normali condizioni di luce.</w:t>
            </w:r>
          </w:p>
        </w:tc>
      </w:tr>
      <w:tr w:rsidR="003953D1" w:rsidRPr="004A4955" w14:paraId="4B01F81C" w14:textId="77777777" w:rsidTr="00420FC8">
        <w:tblPrEx>
          <w:tblCellMar>
            <w:left w:w="71" w:type="dxa"/>
            <w:right w:w="71" w:type="dxa"/>
          </w:tblCellMar>
        </w:tblPrEx>
        <w:trPr>
          <w:gridAfter w:val="1"/>
          <w:wAfter w:w="13" w:type="dxa"/>
          <w:cantSplit/>
        </w:trPr>
        <w:tc>
          <w:tcPr>
            <w:tcW w:w="780" w:type="dxa"/>
          </w:tcPr>
          <w:p w14:paraId="4B01F819" w14:textId="77777777" w:rsidR="003953D1" w:rsidRDefault="003953D1" w:rsidP="00420FC8">
            <w:pPr>
              <w:widowControl/>
              <w:tabs>
                <w:tab w:val="right" w:pos="9072"/>
              </w:tabs>
              <w:suppressAutoHyphens/>
              <w:rPr>
                <w:b/>
                <w:lang w:val="it-IT"/>
              </w:rPr>
            </w:pPr>
          </w:p>
        </w:tc>
        <w:tc>
          <w:tcPr>
            <w:tcW w:w="4678" w:type="dxa"/>
          </w:tcPr>
          <w:p w14:paraId="4B01F81A" w14:textId="77777777" w:rsidR="003953D1" w:rsidRDefault="003953D1" w:rsidP="00420FC8">
            <w:pPr>
              <w:widowControl/>
              <w:suppressAutoHyphens/>
              <w:rPr>
                <w:lang w:val="it-IT"/>
              </w:rPr>
            </w:pPr>
          </w:p>
        </w:tc>
        <w:tc>
          <w:tcPr>
            <w:tcW w:w="3685" w:type="dxa"/>
          </w:tcPr>
          <w:p w14:paraId="4B01F81B" w14:textId="77777777" w:rsidR="003953D1" w:rsidRDefault="003953D1" w:rsidP="00420FC8">
            <w:pPr>
              <w:widowControl/>
              <w:tabs>
                <w:tab w:val="left" w:pos="567"/>
                <w:tab w:val="right" w:pos="9072"/>
              </w:tabs>
              <w:suppressAutoHyphens/>
              <w:rPr>
                <w:lang w:val="it-IT"/>
              </w:rPr>
            </w:pPr>
          </w:p>
        </w:tc>
      </w:tr>
      <w:tr w:rsidR="003953D1" w14:paraId="4B01F820" w14:textId="77777777" w:rsidTr="00420FC8">
        <w:tblPrEx>
          <w:tblCellMar>
            <w:left w:w="71" w:type="dxa"/>
            <w:right w:w="71" w:type="dxa"/>
          </w:tblCellMar>
        </w:tblPrEx>
        <w:trPr>
          <w:gridAfter w:val="1"/>
          <w:wAfter w:w="13" w:type="dxa"/>
          <w:cantSplit/>
        </w:trPr>
        <w:tc>
          <w:tcPr>
            <w:tcW w:w="780" w:type="dxa"/>
          </w:tcPr>
          <w:p w14:paraId="4B01F81D" w14:textId="77777777" w:rsidR="003953D1" w:rsidRDefault="003953D1" w:rsidP="00420FC8">
            <w:pPr>
              <w:widowControl/>
              <w:tabs>
                <w:tab w:val="right" w:pos="9072"/>
              </w:tabs>
              <w:suppressAutoHyphens/>
              <w:rPr>
                <w:b/>
                <w:lang w:val="it-IT"/>
              </w:rPr>
            </w:pPr>
            <w:r>
              <w:rPr>
                <w:b/>
                <w:lang w:val="it-IT"/>
              </w:rPr>
              <w:lastRenderedPageBreak/>
              <w:t>4.2.5</w:t>
            </w:r>
          </w:p>
        </w:tc>
        <w:tc>
          <w:tcPr>
            <w:tcW w:w="4678" w:type="dxa"/>
          </w:tcPr>
          <w:p w14:paraId="4B01F81E" w14:textId="77777777" w:rsidR="003953D1" w:rsidRDefault="003953D1" w:rsidP="00420FC8">
            <w:pPr>
              <w:widowControl/>
              <w:suppressAutoHyphens/>
              <w:rPr>
                <w:lang w:val="it-IT"/>
              </w:rPr>
            </w:pPr>
            <w:r>
              <w:rPr>
                <w:lang w:val="it-IT"/>
              </w:rPr>
              <w:t>Come per tutti i prodotti per uso parenterale, la soluzione prediluita e la soluzione infusionale di TAXOTERE deve essere esaminata visivamente prima dell’uso, le soluzioni contenenti precipitati devono essere eliminate.</w:t>
            </w:r>
          </w:p>
        </w:tc>
        <w:tc>
          <w:tcPr>
            <w:tcW w:w="3685" w:type="dxa"/>
          </w:tcPr>
          <w:p w14:paraId="4B01F81F" w14:textId="77777777" w:rsidR="003953D1" w:rsidRDefault="003953D1" w:rsidP="00420FC8">
            <w:pPr>
              <w:pStyle w:val="Header4"/>
              <w:widowControl/>
              <w:tabs>
                <w:tab w:val="clear" w:pos="4536"/>
                <w:tab w:val="left" w:pos="567"/>
              </w:tabs>
              <w:suppressAutoHyphens/>
              <w:rPr>
                <w:lang w:val="it-IT"/>
              </w:rPr>
            </w:pPr>
            <w:r>
              <w:rPr>
                <w:noProof/>
                <w:lang w:val="en-US" w:eastAsia="ja-JP"/>
              </w:rPr>
              <w:drawing>
                <wp:inline distT="0" distB="0" distL="0" distR="0" wp14:anchorId="4B01FD81" wp14:editId="4B01FD82">
                  <wp:extent cx="1152525" cy="1181100"/>
                  <wp:effectExtent l="19050" t="0" r="9525"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cstate="print"/>
                          <a:srcRect/>
                          <a:stretch>
                            <a:fillRect/>
                          </a:stretch>
                        </pic:blipFill>
                        <pic:spPr bwMode="auto">
                          <a:xfrm>
                            <a:off x="0" y="0"/>
                            <a:ext cx="1152525" cy="1181100"/>
                          </a:xfrm>
                          <a:prstGeom prst="rect">
                            <a:avLst/>
                          </a:prstGeom>
                          <a:noFill/>
                          <a:ln w="9525">
                            <a:noFill/>
                            <a:miter lim="800000"/>
                            <a:headEnd/>
                            <a:tailEnd/>
                          </a:ln>
                        </pic:spPr>
                      </pic:pic>
                    </a:graphicData>
                  </a:graphic>
                </wp:inline>
              </w:drawing>
            </w:r>
          </w:p>
        </w:tc>
      </w:tr>
    </w:tbl>
    <w:p w14:paraId="4B01F821" w14:textId="77777777" w:rsidR="003953D1" w:rsidRDefault="003953D1" w:rsidP="003953D1">
      <w:pPr>
        <w:widowControl/>
        <w:tabs>
          <w:tab w:val="left" w:pos="567"/>
          <w:tab w:val="right" w:pos="9072"/>
        </w:tabs>
        <w:suppressAutoHyphens/>
        <w:rPr>
          <w:lang w:val="it-IT"/>
        </w:rPr>
      </w:pPr>
    </w:p>
    <w:p w14:paraId="4B01F822" w14:textId="77777777" w:rsidR="003953D1" w:rsidRDefault="003953D1" w:rsidP="003953D1">
      <w:pPr>
        <w:widowControl/>
        <w:tabs>
          <w:tab w:val="left" w:pos="567"/>
          <w:tab w:val="right" w:pos="9072"/>
        </w:tabs>
        <w:suppressAutoHyphens/>
        <w:rPr>
          <w:lang w:val="it-IT"/>
        </w:rPr>
      </w:pPr>
    </w:p>
    <w:p w14:paraId="4B01F823" w14:textId="77777777" w:rsidR="003953D1" w:rsidRDefault="003953D1" w:rsidP="003953D1">
      <w:pPr>
        <w:widowControl/>
        <w:tabs>
          <w:tab w:val="left" w:pos="567"/>
          <w:tab w:val="right" w:pos="9072"/>
        </w:tabs>
        <w:suppressAutoHyphens/>
        <w:rPr>
          <w:b/>
          <w:lang w:val="it-IT"/>
        </w:rPr>
      </w:pPr>
      <w:r>
        <w:rPr>
          <w:b/>
          <w:lang w:val="it-IT"/>
        </w:rPr>
        <w:t>5.</w:t>
      </w:r>
      <w:r>
        <w:rPr>
          <w:b/>
          <w:lang w:val="it-IT"/>
        </w:rPr>
        <w:tab/>
        <w:t>MODALITÀ DI ELIMINAZIONE</w:t>
      </w:r>
    </w:p>
    <w:p w14:paraId="4B01F824" w14:textId="77777777" w:rsidR="003953D1" w:rsidRDefault="003953D1" w:rsidP="003953D1">
      <w:pPr>
        <w:widowControl/>
        <w:tabs>
          <w:tab w:val="left" w:pos="567"/>
          <w:tab w:val="right" w:pos="9072"/>
        </w:tabs>
        <w:suppressAutoHyphens/>
        <w:rPr>
          <w:lang w:val="it-IT"/>
        </w:rPr>
      </w:pPr>
    </w:p>
    <w:p w14:paraId="4B01F825" w14:textId="77777777" w:rsidR="003953D1" w:rsidRDefault="003953D1" w:rsidP="003953D1">
      <w:pPr>
        <w:widowControl/>
        <w:tabs>
          <w:tab w:val="right" w:pos="9072"/>
        </w:tabs>
        <w:suppressAutoHyphens/>
        <w:rPr>
          <w:lang w:val="it-IT"/>
        </w:rPr>
      </w:pPr>
      <w:r>
        <w:rPr>
          <w:lang w:val="it-IT"/>
        </w:rPr>
        <w:t>Tutti i dispositivi che sono stati utilizzati per diluire o somministrare TAXOTERE devono essere trattati in accordo con le procedure standard. Non gettare alcun medicinale nell’acqua di scarico. Chieda al farmacista come eliminare i medicinali che non utilizza più. Questo aiuterà a proteggere l’ambiente.</w:t>
      </w:r>
    </w:p>
    <w:p w14:paraId="4B01F826" w14:textId="77777777" w:rsidR="003953D1" w:rsidRDefault="003953D1" w:rsidP="003953D1">
      <w:pPr>
        <w:widowControl/>
        <w:tabs>
          <w:tab w:val="left" w:pos="567"/>
        </w:tabs>
        <w:suppressAutoHyphens/>
        <w:rPr>
          <w:lang w:val="it-IT"/>
        </w:rPr>
      </w:pPr>
    </w:p>
    <w:p w14:paraId="4B01F827" w14:textId="77777777" w:rsidR="003953D1" w:rsidRDefault="003953D1" w:rsidP="003953D1">
      <w:pPr>
        <w:pStyle w:val="BFOGLIOILLUSTRATIVO"/>
      </w:pPr>
      <w:r>
        <w:rPr>
          <w:bCs/>
        </w:rPr>
        <w:br w:type="page"/>
      </w:r>
      <w:r>
        <w:lastRenderedPageBreak/>
        <w:t>Foglio illustrativo: informazioni per il paziente</w:t>
      </w:r>
    </w:p>
    <w:p w14:paraId="4B01F828" w14:textId="77777777" w:rsidR="003953D1" w:rsidRDefault="003953D1" w:rsidP="003953D1">
      <w:pPr>
        <w:pStyle w:val="Header1"/>
        <w:widowControl/>
        <w:tabs>
          <w:tab w:val="left" w:pos="567"/>
          <w:tab w:val="right" w:pos="9072"/>
        </w:tabs>
        <w:suppressAutoHyphens/>
        <w:jc w:val="center"/>
        <w:rPr>
          <w:b/>
          <w:bCs/>
          <w:lang w:val="it-IT"/>
        </w:rPr>
      </w:pPr>
    </w:p>
    <w:p w14:paraId="4B01F829" w14:textId="77777777" w:rsidR="003953D1" w:rsidRDefault="003953D1" w:rsidP="003953D1">
      <w:pPr>
        <w:pStyle w:val="Header1"/>
        <w:widowControl/>
        <w:tabs>
          <w:tab w:val="left" w:pos="567"/>
          <w:tab w:val="right" w:pos="9072"/>
        </w:tabs>
        <w:suppressAutoHyphens/>
        <w:jc w:val="center"/>
        <w:rPr>
          <w:b/>
          <w:lang w:val="it-IT"/>
        </w:rPr>
      </w:pPr>
      <w:r>
        <w:rPr>
          <w:b/>
          <w:bCs/>
          <w:lang w:val="it-IT"/>
        </w:rPr>
        <w:t>TAXOTERE 20</w:t>
      </w:r>
      <w:r>
        <w:rPr>
          <w:lang w:val="it-IT"/>
        </w:rPr>
        <w:t> </w:t>
      </w:r>
      <w:r>
        <w:rPr>
          <w:b/>
          <w:bCs/>
          <w:lang w:val="it-IT"/>
        </w:rPr>
        <w:t xml:space="preserve">mg/1 ml </w:t>
      </w:r>
      <w:r>
        <w:rPr>
          <w:b/>
          <w:lang w:val="it-IT"/>
        </w:rPr>
        <w:t>concentrato per soluzione per infusione</w:t>
      </w:r>
    </w:p>
    <w:p w14:paraId="4B01F82A" w14:textId="77777777" w:rsidR="003953D1" w:rsidRDefault="003953D1" w:rsidP="003953D1">
      <w:pPr>
        <w:pStyle w:val="Header1"/>
        <w:widowControl/>
        <w:tabs>
          <w:tab w:val="left" w:pos="567"/>
          <w:tab w:val="right" w:pos="9072"/>
        </w:tabs>
        <w:suppressAutoHyphens/>
        <w:jc w:val="center"/>
        <w:rPr>
          <w:b/>
          <w:lang w:val="it-IT"/>
        </w:rPr>
      </w:pPr>
      <w:r>
        <w:rPr>
          <w:b/>
          <w:lang w:val="it-IT"/>
        </w:rPr>
        <w:t xml:space="preserve">docetaxel </w:t>
      </w:r>
    </w:p>
    <w:p w14:paraId="4B01F82B" w14:textId="77777777" w:rsidR="003953D1" w:rsidRDefault="003953D1" w:rsidP="003953D1">
      <w:pPr>
        <w:widowControl/>
        <w:pBdr>
          <w:bottom w:val="single" w:sz="6" w:space="1" w:color="auto"/>
        </w:pBdr>
        <w:tabs>
          <w:tab w:val="left" w:pos="567"/>
          <w:tab w:val="right" w:pos="9072"/>
        </w:tabs>
        <w:suppressAutoHyphens/>
        <w:jc w:val="both"/>
        <w:rPr>
          <w:b/>
          <w:lang w:val="it-IT"/>
        </w:rPr>
      </w:pPr>
    </w:p>
    <w:p w14:paraId="4B01F82C" w14:textId="77777777" w:rsidR="003953D1" w:rsidRDefault="003953D1" w:rsidP="003953D1">
      <w:pPr>
        <w:widowControl/>
        <w:tabs>
          <w:tab w:val="left" w:pos="567"/>
          <w:tab w:val="right" w:pos="9072"/>
        </w:tabs>
        <w:suppressAutoHyphens/>
        <w:jc w:val="both"/>
        <w:rPr>
          <w:b/>
          <w:iCs/>
          <w:lang w:val="it-IT"/>
        </w:rPr>
      </w:pPr>
    </w:p>
    <w:p w14:paraId="4B01F82D" w14:textId="77777777" w:rsidR="003953D1" w:rsidRDefault="003953D1" w:rsidP="003953D1">
      <w:pPr>
        <w:widowControl/>
        <w:tabs>
          <w:tab w:val="left" w:pos="567"/>
          <w:tab w:val="right" w:pos="9072"/>
        </w:tabs>
        <w:suppressAutoHyphens/>
        <w:rPr>
          <w:b/>
          <w:bCs/>
          <w:iCs/>
          <w:lang w:val="it-IT"/>
        </w:rPr>
      </w:pPr>
      <w:r>
        <w:rPr>
          <w:b/>
          <w:bCs/>
          <w:iCs/>
          <w:lang w:val="it-IT"/>
        </w:rPr>
        <w:t>Legga attentamente questo foglio prima di usare questo medicinale perché contiene importanti informazioni per lei.</w:t>
      </w:r>
    </w:p>
    <w:p w14:paraId="4B01F82E" w14:textId="77777777" w:rsidR="003953D1" w:rsidRDefault="003953D1" w:rsidP="003953D1">
      <w:pPr>
        <w:pStyle w:val="Heading62"/>
        <w:keepNext w:val="0"/>
        <w:widowControl/>
        <w:numPr>
          <w:ilvl w:val="0"/>
          <w:numId w:val="27"/>
        </w:numPr>
        <w:tabs>
          <w:tab w:val="clear" w:pos="-720"/>
          <w:tab w:val="clear" w:pos="567"/>
          <w:tab w:val="clear" w:pos="780"/>
          <w:tab w:val="clear" w:pos="4536"/>
        </w:tabs>
        <w:spacing w:line="240" w:lineRule="auto"/>
        <w:ind w:left="567" w:hanging="567"/>
        <w:rPr>
          <w:b/>
          <w:bCs/>
          <w:i w:val="0"/>
          <w:iCs/>
          <w:lang w:val="it-IT"/>
        </w:rPr>
      </w:pPr>
      <w:r>
        <w:rPr>
          <w:i w:val="0"/>
          <w:iCs/>
          <w:lang w:val="it-IT"/>
        </w:rPr>
        <w:t>Conservi questo foglio. Potrebbe aver bisogno di leggerlo di nuovo.</w:t>
      </w:r>
    </w:p>
    <w:p w14:paraId="4B01F82F"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ha qualsiasi dubbio, si rivolga al medico, al farmacista ospedaliero o all’infermiere.</w:t>
      </w:r>
    </w:p>
    <w:p w14:paraId="4B01F830"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w:t>
      </w:r>
      <w:r w:rsidRPr="00452D7A">
        <w:rPr>
          <w:iCs/>
          <w:lang w:val="it-IT"/>
        </w:rPr>
        <w:t xml:space="preserve"> </w:t>
      </w:r>
      <w:r>
        <w:rPr>
          <w:iCs/>
          <w:lang w:val="it-IT"/>
        </w:rPr>
        <w:t>si manifesta un qualsiasi effetto indesiderato, compresi quelli non elencati in questo foglio, si rivolga al medico, al farmacista ospedaliero o all’infermiere. (Vedere paragrafo 4).</w:t>
      </w:r>
    </w:p>
    <w:p w14:paraId="4B01F831" w14:textId="77777777" w:rsidR="003953D1" w:rsidRDefault="003953D1" w:rsidP="003953D1">
      <w:pPr>
        <w:widowControl/>
        <w:tabs>
          <w:tab w:val="left" w:pos="567"/>
          <w:tab w:val="right" w:pos="9072"/>
        </w:tabs>
        <w:suppressAutoHyphens/>
        <w:rPr>
          <w:lang w:val="it-IT"/>
        </w:rPr>
      </w:pPr>
    </w:p>
    <w:p w14:paraId="4B01F832" w14:textId="77777777" w:rsidR="003953D1" w:rsidRPr="004B05D4" w:rsidRDefault="003953D1" w:rsidP="003953D1">
      <w:pPr>
        <w:pStyle w:val="Heading32"/>
        <w:keepNext w:val="0"/>
        <w:widowControl/>
        <w:tabs>
          <w:tab w:val="left" w:pos="567"/>
          <w:tab w:val="right" w:pos="9072"/>
        </w:tabs>
        <w:suppressAutoHyphens/>
        <w:rPr>
          <w:lang w:val="it-IT"/>
        </w:rPr>
      </w:pPr>
      <w:r w:rsidRPr="004B05D4">
        <w:rPr>
          <w:lang w:val="it-IT"/>
        </w:rPr>
        <w:t>Contenuto di questo foglio:</w:t>
      </w:r>
    </w:p>
    <w:p w14:paraId="4B01F833"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Cos’è TAXOTERE e a cosa serve</w:t>
      </w:r>
    </w:p>
    <w:p w14:paraId="4B01F834"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Cosa deve sapere prima di usare TAXOTERE</w:t>
      </w:r>
    </w:p>
    <w:p w14:paraId="4B01F835"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usare TAXOTERE</w:t>
      </w:r>
    </w:p>
    <w:p w14:paraId="4B01F836"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Possibili effetti indesiderati</w:t>
      </w:r>
    </w:p>
    <w:p w14:paraId="4B01F837"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conservare TAXOTERE</w:t>
      </w:r>
    </w:p>
    <w:p w14:paraId="4B01F838"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Contenuto della confezione e altre informazioni</w:t>
      </w:r>
    </w:p>
    <w:p w14:paraId="4B01F839" w14:textId="77777777" w:rsidR="003953D1" w:rsidRDefault="003953D1" w:rsidP="003953D1">
      <w:pPr>
        <w:widowControl/>
        <w:suppressAutoHyphens/>
        <w:rPr>
          <w:lang w:val="it-IT"/>
        </w:rPr>
      </w:pPr>
    </w:p>
    <w:p w14:paraId="4B01F83A" w14:textId="77777777" w:rsidR="003953D1" w:rsidRDefault="003953D1" w:rsidP="003953D1">
      <w:pPr>
        <w:widowControl/>
        <w:tabs>
          <w:tab w:val="left" w:pos="567"/>
          <w:tab w:val="right" w:pos="9072"/>
        </w:tabs>
        <w:suppressAutoHyphens/>
        <w:rPr>
          <w:b/>
          <w:lang w:val="it-IT"/>
        </w:rPr>
      </w:pPr>
    </w:p>
    <w:p w14:paraId="4B01F83B" w14:textId="77777777" w:rsidR="003953D1" w:rsidRDefault="003953D1" w:rsidP="003953D1">
      <w:pPr>
        <w:widowControl/>
        <w:suppressAutoHyphens/>
        <w:rPr>
          <w:b/>
          <w:lang w:val="it-IT"/>
        </w:rPr>
      </w:pPr>
      <w:r>
        <w:rPr>
          <w:b/>
          <w:lang w:val="it-IT"/>
        </w:rPr>
        <w:t>1.</w:t>
      </w:r>
      <w:r>
        <w:rPr>
          <w:b/>
          <w:lang w:val="it-IT"/>
        </w:rPr>
        <w:tab/>
        <w:t>Cos’è TAXOTERE e a cosa serve</w:t>
      </w:r>
    </w:p>
    <w:p w14:paraId="4B01F83C" w14:textId="77777777" w:rsidR="003953D1" w:rsidRDefault="003953D1" w:rsidP="003953D1">
      <w:pPr>
        <w:pStyle w:val="Header4"/>
        <w:widowControl/>
        <w:tabs>
          <w:tab w:val="clear" w:pos="4536"/>
          <w:tab w:val="clear" w:pos="9072"/>
        </w:tabs>
        <w:suppressAutoHyphens/>
        <w:rPr>
          <w:lang w:val="it-IT"/>
        </w:rPr>
      </w:pPr>
    </w:p>
    <w:p w14:paraId="4B01F83D" w14:textId="77777777" w:rsidR="003953D1" w:rsidRDefault="003953D1" w:rsidP="003953D1">
      <w:pPr>
        <w:widowControl/>
        <w:suppressAutoHyphens/>
        <w:rPr>
          <w:lang w:val="it-IT"/>
        </w:rPr>
      </w:pPr>
      <w:r>
        <w:rPr>
          <w:lang w:val="it-IT"/>
        </w:rPr>
        <w:t xml:space="preserve">Il nome di questo farmaco è TAXOTERE. Il nome del principio attivo è docetaxel. </w:t>
      </w:r>
    </w:p>
    <w:p w14:paraId="4B01F83E" w14:textId="77777777" w:rsidR="003953D1" w:rsidRDefault="003953D1" w:rsidP="003953D1">
      <w:pPr>
        <w:widowControl/>
        <w:suppressAutoHyphens/>
        <w:rPr>
          <w:lang w:val="it-IT"/>
        </w:rPr>
      </w:pPr>
      <w:r>
        <w:rPr>
          <w:lang w:val="it-IT"/>
        </w:rPr>
        <w:t>Docetaxel è una sostanza derivata dalle foglie aghiformi della pianta del tasso e appartiene al gruppo di anti-tumorali detti tassani.</w:t>
      </w:r>
    </w:p>
    <w:p w14:paraId="4B01F83F" w14:textId="77777777" w:rsidR="003953D1" w:rsidRDefault="003953D1" w:rsidP="003953D1">
      <w:pPr>
        <w:widowControl/>
        <w:tabs>
          <w:tab w:val="left" w:pos="567"/>
          <w:tab w:val="right" w:pos="9072"/>
        </w:tabs>
        <w:suppressAutoHyphens/>
        <w:rPr>
          <w:lang w:val="it-IT"/>
        </w:rPr>
      </w:pPr>
    </w:p>
    <w:p w14:paraId="4B01F840" w14:textId="77777777" w:rsidR="003953D1" w:rsidRDefault="003953D1" w:rsidP="003953D1">
      <w:pPr>
        <w:widowControl/>
        <w:tabs>
          <w:tab w:val="left" w:pos="567"/>
          <w:tab w:val="right" w:pos="9072"/>
        </w:tabs>
        <w:suppressAutoHyphens/>
        <w:rPr>
          <w:lang w:val="it-IT"/>
        </w:rPr>
      </w:pPr>
      <w:r>
        <w:rPr>
          <w:lang w:val="it-IT"/>
        </w:rPr>
        <w:t>TAXOTERE è stato prescritto dal medico per il trattamento del cancro della mammella, forme particolari di cancro del polmone (cancro del polmone non a piccole cellule), del cancro della prostata, dell’adenocarcinoma dello stomaco o del cancro del collo e della testa:</w:t>
      </w:r>
    </w:p>
    <w:p w14:paraId="4B01F841" w14:textId="77777777" w:rsidR="003953D1" w:rsidRDefault="003953D1" w:rsidP="003953D1">
      <w:pPr>
        <w:widowControl/>
        <w:tabs>
          <w:tab w:val="left" w:pos="567"/>
          <w:tab w:val="right" w:pos="9072"/>
        </w:tabs>
        <w:suppressAutoHyphens/>
        <w:rPr>
          <w:lang w:val="it-IT"/>
        </w:rPr>
      </w:pPr>
      <w:r>
        <w:rPr>
          <w:lang w:val="it-IT"/>
        </w:rPr>
        <w:t>- per il trattamento del cancro della mammella avanzato, TAXOTERE può essere somministrato da solo o in associazione con doxorubicina, o trastuzumab, o capecitabina.</w:t>
      </w:r>
    </w:p>
    <w:p w14:paraId="4B01F842" w14:textId="77777777" w:rsidR="003953D1" w:rsidRDefault="003953D1" w:rsidP="003953D1">
      <w:pPr>
        <w:widowControl/>
        <w:tabs>
          <w:tab w:val="left" w:pos="567"/>
          <w:tab w:val="right" w:pos="9072"/>
        </w:tabs>
        <w:suppressAutoHyphens/>
        <w:rPr>
          <w:lang w:val="it-IT"/>
        </w:rPr>
      </w:pPr>
      <w:r>
        <w:rPr>
          <w:lang w:val="it-IT"/>
        </w:rPr>
        <w:t>- per il trattamento del cancro della mammella precoce con o senza coinvolgimento di linfonodi, TAXOTERE può essere somministrato in associazione con doxorubicina e ciclofosfamide.</w:t>
      </w:r>
    </w:p>
    <w:p w14:paraId="4B01F843" w14:textId="77777777" w:rsidR="003953D1" w:rsidRDefault="003953D1" w:rsidP="003953D1">
      <w:pPr>
        <w:widowControl/>
        <w:tabs>
          <w:tab w:val="left" w:pos="567"/>
          <w:tab w:val="right" w:pos="9072"/>
        </w:tabs>
        <w:suppressAutoHyphens/>
        <w:rPr>
          <w:lang w:val="it-IT"/>
        </w:rPr>
      </w:pPr>
      <w:r>
        <w:rPr>
          <w:lang w:val="it-IT"/>
        </w:rPr>
        <w:t>- per il trattamento del cancro del polmone, TAXOTERE può essere somministrato da solo o in associazione con cisplatino.</w:t>
      </w:r>
    </w:p>
    <w:p w14:paraId="4B01F844" w14:textId="77777777" w:rsidR="003953D1" w:rsidRDefault="003953D1" w:rsidP="003953D1">
      <w:pPr>
        <w:widowControl/>
        <w:tabs>
          <w:tab w:val="left" w:pos="567"/>
          <w:tab w:val="right" w:pos="9072"/>
        </w:tabs>
        <w:suppressAutoHyphens/>
        <w:rPr>
          <w:lang w:val="it-IT"/>
        </w:rPr>
      </w:pPr>
      <w:r>
        <w:rPr>
          <w:lang w:val="it-IT"/>
        </w:rPr>
        <w:t>- per il trattamento del cancro della prostata, TAXOTERE viene somministrato in associazione con prednisone o prednisolone.</w:t>
      </w:r>
    </w:p>
    <w:p w14:paraId="4B01F845" w14:textId="77777777" w:rsidR="003953D1" w:rsidRDefault="003953D1" w:rsidP="003953D1">
      <w:pPr>
        <w:widowControl/>
        <w:tabs>
          <w:tab w:val="left" w:pos="567"/>
          <w:tab w:val="right" w:pos="9072"/>
        </w:tabs>
        <w:suppressAutoHyphens/>
        <w:rPr>
          <w:lang w:val="it-IT"/>
        </w:rPr>
      </w:pPr>
      <w:r>
        <w:rPr>
          <w:lang w:val="it-IT"/>
        </w:rPr>
        <w:t>- per il trattamento dell’adenocarcinoma dello stomaco metastatico, TAXOTERE è somministrato in associazione con cisplatino e 5</w:t>
      </w:r>
      <w:r w:rsidRPr="004B05D4">
        <w:rPr>
          <w:lang w:val="it-IT"/>
        </w:rPr>
        <w:noBreakHyphen/>
      </w:r>
      <w:r>
        <w:rPr>
          <w:lang w:val="it-IT"/>
        </w:rPr>
        <w:t>fluorouracile.</w:t>
      </w:r>
    </w:p>
    <w:p w14:paraId="4B01F846" w14:textId="77777777" w:rsidR="003953D1" w:rsidRDefault="003953D1" w:rsidP="003953D1">
      <w:pPr>
        <w:pStyle w:val="Header4"/>
        <w:widowControl/>
        <w:numPr>
          <w:ilvl w:val="0"/>
          <w:numId w:val="12"/>
        </w:numPr>
        <w:tabs>
          <w:tab w:val="clear" w:pos="720"/>
          <w:tab w:val="clear" w:pos="4536"/>
          <w:tab w:val="clear" w:pos="9072"/>
          <w:tab w:val="left" w:pos="142"/>
        </w:tabs>
        <w:suppressAutoHyphens/>
        <w:ind w:left="0" w:firstLine="0"/>
        <w:rPr>
          <w:b/>
          <w:lang w:val="it-IT"/>
        </w:rPr>
      </w:pPr>
      <w:r>
        <w:rPr>
          <w:lang w:val="it-IT"/>
        </w:rPr>
        <w:t>per il trattamento del cancro del collo e della testa, TAXOTERE, è somministrato in associazione con cisplatino e 5</w:t>
      </w:r>
      <w:r w:rsidRPr="004B05D4">
        <w:rPr>
          <w:lang w:val="it-IT"/>
        </w:rPr>
        <w:noBreakHyphen/>
      </w:r>
      <w:r>
        <w:rPr>
          <w:lang w:val="it-IT"/>
        </w:rPr>
        <w:t>fluorouracile.</w:t>
      </w:r>
    </w:p>
    <w:p w14:paraId="4B01F847" w14:textId="77777777" w:rsidR="003953D1" w:rsidRDefault="003953D1" w:rsidP="003953D1">
      <w:pPr>
        <w:widowControl/>
        <w:tabs>
          <w:tab w:val="left" w:pos="567"/>
          <w:tab w:val="right" w:pos="9072"/>
        </w:tabs>
        <w:suppressAutoHyphens/>
        <w:rPr>
          <w:b/>
          <w:lang w:val="it-IT"/>
        </w:rPr>
      </w:pPr>
    </w:p>
    <w:p w14:paraId="4B01F848" w14:textId="77777777" w:rsidR="003953D1" w:rsidRDefault="003953D1" w:rsidP="003953D1">
      <w:pPr>
        <w:widowControl/>
        <w:tabs>
          <w:tab w:val="left" w:pos="567"/>
          <w:tab w:val="right" w:pos="9072"/>
        </w:tabs>
        <w:suppressAutoHyphens/>
        <w:rPr>
          <w:b/>
          <w:lang w:val="it-IT"/>
        </w:rPr>
      </w:pPr>
    </w:p>
    <w:p w14:paraId="4B01F849" w14:textId="77777777" w:rsidR="003953D1" w:rsidRDefault="003953D1" w:rsidP="003953D1">
      <w:pPr>
        <w:pStyle w:val="Heading12"/>
        <w:widowControl/>
        <w:suppressAutoHyphens/>
        <w:ind w:right="11"/>
        <w:jc w:val="left"/>
        <w:rPr>
          <w:lang w:val="it-IT"/>
        </w:rPr>
      </w:pPr>
      <w:r>
        <w:rPr>
          <w:lang w:val="it-IT"/>
        </w:rPr>
        <w:t>2.</w:t>
      </w:r>
      <w:r>
        <w:rPr>
          <w:lang w:val="it-IT"/>
        </w:rPr>
        <w:tab/>
        <w:t>Cosa deve sapere prima di usare TAXOTERE</w:t>
      </w:r>
    </w:p>
    <w:p w14:paraId="4B01F84A" w14:textId="77777777" w:rsidR="003953D1" w:rsidRDefault="003953D1" w:rsidP="003953D1">
      <w:pPr>
        <w:widowControl/>
        <w:suppressAutoHyphens/>
        <w:ind w:right="56"/>
        <w:rPr>
          <w:lang w:val="it-IT"/>
        </w:rPr>
      </w:pPr>
    </w:p>
    <w:p w14:paraId="4B01F84B" w14:textId="77777777" w:rsidR="003953D1" w:rsidRDefault="003953D1" w:rsidP="003953D1">
      <w:pPr>
        <w:widowControl/>
        <w:suppressAutoHyphens/>
        <w:rPr>
          <w:b/>
          <w:lang w:val="it-IT"/>
        </w:rPr>
      </w:pPr>
      <w:r>
        <w:rPr>
          <w:b/>
          <w:lang w:val="it-IT"/>
        </w:rPr>
        <w:t>Non deve assumere TAXOTERE:</w:t>
      </w:r>
    </w:p>
    <w:p w14:paraId="4B01F84C" w14:textId="77777777" w:rsidR="003953D1" w:rsidRDefault="003953D1" w:rsidP="003953D1">
      <w:pPr>
        <w:widowControl/>
        <w:suppressAutoHyphens/>
        <w:rPr>
          <w:b/>
          <w:lang w:val="it-IT"/>
        </w:rPr>
      </w:pPr>
    </w:p>
    <w:p w14:paraId="4B01F84D" w14:textId="77777777" w:rsidR="003953D1" w:rsidRDefault="003953D1" w:rsidP="003953D1">
      <w:pPr>
        <w:widowControl/>
        <w:numPr>
          <w:ilvl w:val="0"/>
          <w:numId w:val="2"/>
        </w:numPr>
        <w:suppressAutoHyphens/>
        <w:ind w:left="426" w:hanging="426"/>
        <w:rPr>
          <w:lang w:val="it-IT"/>
        </w:rPr>
      </w:pPr>
      <w:r>
        <w:rPr>
          <w:lang w:val="it-IT"/>
        </w:rPr>
        <w:t>se è allergico (ipersensibile) al docetaxel o ad uno qualsiasi degli eccipienti di TAXOTERE(elencati al paragrafo 6);</w:t>
      </w:r>
    </w:p>
    <w:p w14:paraId="4B01F84E" w14:textId="77777777" w:rsidR="003953D1" w:rsidRDefault="003953D1" w:rsidP="003953D1">
      <w:pPr>
        <w:widowControl/>
        <w:numPr>
          <w:ilvl w:val="0"/>
          <w:numId w:val="2"/>
        </w:numPr>
        <w:suppressAutoHyphens/>
        <w:ind w:left="426" w:hanging="426"/>
        <w:rPr>
          <w:lang w:val="it-IT"/>
        </w:rPr>
      </w:pPr>
      <w:r>
        <w:rPr>
          <w:lang w:val="it-IT"/>
        </w:rPr>
        <w:t>se la conta dei globuli bianchi risulta troppo bassa;</w:t>
      </w:r>
    </w:p>
    <w:p w14:paraId="4B01F84F" w14:textId="77777777" w:rsidR="003953D1" w:rsidRDefault="003953D1" w:rsidP="003953D1">
      <w:pPr>
        <w:widowControl/>
        <w:numPr>
          <w:ilvl w:val="0"/>
          <w:numId w:val="2"/>
        </w:numPr>
        <w:suppressAutoHyphens/>
        <w:ind w:left="426" w:hanging="426"/>
        <w:rPr>
          <w:lang w:val="it-IT"/>
        </w:rPr>
      </w:pPr>
      <w:r>
        <w:rPr>
          <w:lang w:val="it-IT"/>
        </w:rPr>
        <w:t>se soffre di gravi disturbi al fegato.</w:t>
      </w:r>
    </w:p>
    <w:p w14:paraId="4B01F850" w14:textId="77777777" w:rsidR="003953D1" w:rsidRDefault="003953D1" w:rsidP="003953D1">
      <w:pPr>
        <w:widowControl/>
        <w:suppressAutoHyphens/>
        <w:rPr>
          <w:b/>
          <w:lang w:val="it-IT"/>
        </w:rPr>
      </w:pPr>
    </w:p>
    <w:p w14:paraId="4B01F851" w14:textId="77777777" w:rsidR="003953D1" w:rsidRDefault="003953D1" w:rsidP="003953D1">
      <w:pPr>
        <w:keepNext/>
        <w:keepLines/>
        <w:widowControl/>
        <w:suppressAutoHyphens/>
        <w:rPr>
          <w:b/>
          <w:lang w:val="it-IT"/>
        </w:rPr>
      </w:pPr>
      <w:r>
        <w:rPr>
          <w:b/>
          <w:lang w:val="it-IT"/>
        </w:rPr>
        <w:lastRenderedPageBreak/>
        <w:t>Avvertenze e precauzioni</w:t>
      </w:r>
    </w:p>
    <w:p w14:paraId="4B01F852" w14:textId="77777777" w:rsidR="003953D1" w:rsidRDefault="003953D1" w:rsidP="003953D1">
      <w:pPr>
        <w:keepNext/>
        <w:keepLines/>
        <w:widowControl/>
        <w:tabs>
          <w:tab w:val="right" w:pos="9072"/>
        </w:tabs>
        <w:suppressAutoHyphens/>
        <w:rPr>
          <w:lang w:val="it-IT"/>
        </w:rPr>
      </w:pPr>
    </w:p>
    <w:p w14:paraId="4B01F853" w14:textId="77777777" w:rsidR="003953D1" w:rsidRDefault="003953D1" w:rsidP="003953D1">
      <w:pPr>
        <w:keepNext/>
        <w:keepLines/>
        <w:widowControl/>
        <w:tabs>
          <w:tab w:val="right" w:pos="9072"/>
        </w:tabs>
        <w:suppressAutoHyphens/>
        <w:rPr>
          <w:lang w:val="it-IT"/>
        </w:rPr>
      </w:pPr>
      <w:r>
        <w:rPr>
          <w:lang w:val="it-IT"/>
        </w:rPr>
        <w:t>Prima di ogni trattamento con TAXOTERE è necessario effettuare gli esami del sangue necessari a stabilire se le cellule del sangue sono abbastanza numerose e se l'attività del fegato è sufficiente. In caso di alterazioni dei globuli bianchi si possono manifestare anche febbre o infezioni.</w:t>
      </w:r>
    </w:p>
    <w:p w14:paraId="4B01F854" w14:textId="77777777" w:rsidR="003953D1" w:rsidRDefault="003953D1" w:rsidP="003953D1">
      <w:pPr>
        <w:widowControl/>
        <w:tabs>
          <w:tab w:val="right" w:pos="9072"/>
        </w:tabs>
        <w:suppressAutoHyphens/>
        <w:rPr>
          <w:lang w:val="it-IT"/>
        </w:rPr>
      </w:pPr>
    </w:p>
    <w:p w14:paraId="4B01F855" w14:textId="77777777" w:rsidR="003953D1" w:rsidRPr="00A57350" w:rsidRDefault="003953D1" w:rsidP="003953D1">
      <w:pPr>
        <w:widowControl/>
        <w:suppressAutoHyphens/>
        <w:rPr>
          <w:lang w:val="it-IT"/>
        </w:rPr>
      </w:pPr>
      <w:r>
        <w:rPr>
          <w:lang w:val="it-IT"/>
        </w:rPr>
        <w:t xml:space="preserve">Informi immediatamente il medico, il farmacista ospedaliero o l’infermiere se ha dolore o dolorabilità addominale, diarrea, emorragia rettale, sangue nelle feci o febbre. Questi sintomi possono essere i primi segni di una grave tossicità gastrointestinale, che può essere fatale. </w:t>
      </w:r>
      <w:r w:rsidRPr="00A57350">
        <w:rPr>
          <w:lang w:val="it-IT"/>
        </w:rPr>
        <w:t>Il medico se ne occuperà immediatamente.</w:t>
      </w:r>
    </w:p>
    <w:p w14:paraId="4B01F856" w14:textId="77777777" w:rsidR="003953D1" w:rsidRDefault="003953D1" w:rsidP="003953D1">
      <w:pPr>
        <w:widowControl/>
        <w:tabs>
          <w:tab w:val="right" w:pos="9072"/>
        </w:tabs>
        <w:suppressAutoHyphens/>
        <w:rPr>
          <w:lang w:val="it-IT"/>
        </w:rPr>
      </w:pPr>
    </w:p>
    <w:p w14:paraId="4B01F857" w14:textId="77777777" w:rsidR="003953D1" w:rsidRDefault="003953D1" w:rsidP="003953D1">
      <w:pPr>
        <w:widowControl/>
        <w:tabs>
          <w:tab w:val="right" w:pos="9072"/>
        </w:tabs>
        <w:suppressAutoHyphens/>
        <w:rPr>
          <w:lang w:val="it-IT"/>
        </w:rPr>
      </w:pPr>
      <w:r>
        <w:rPr>
          <w:lang w:val="it-IT"/>
        </w:rPr>
        <w:t>Informi il medico, il farmacista ospedaliero o l’infermiere se ha problemi di vista. In caso di problemi di vista, in particolare visione offuscata, deve immediatamente farsi controllare gli occhi e la vista.</w:t>
      </w:r>
    </w:p>
    <w:p w14:paraId="4B01F858" w14:textId="77777777" w:rsidR="003953D1" w:rsidRDefault="003953D1" w:rsidP="003953D1">
      <w:pPr>
        <w:widowControl/>
        <w:tabs>
          <w:tab w:val="right" w:pos="9072"/>
        </w:tabs>
        <w:suppressAutoHyphens/>
        <w:rPr>
          <w:lang w:val="it-IT"/>
        </w:rPr>
      </w:pPr>
    </w:p>
    <w:p w14:paraId="4B01F859"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Informi il medico, il farmacista ospedaliero o l’infermiere se ha avuto una reazione allergica ad una precedente terapia con paclitaxel.</w:t>
      </w:r>
    </w:p>
    <w:p w14:paraId="4B01F85A" w14:textId="77777777" w:rsidR="003953D1" w:rsidRDefault="003953D1" w:rsidP="003953D1">
      <w:pPr>
        <w:widowControl/>
        <w:tabs>
          <w:tab w:val="right" w:pos="9072"/>
        </w:tabs>
        <w:suppressAutoHyphens/>
        <w:rPr>
          <w:lang w:val="it-IT"/>
        </w:rPr>
      </w:pPr>
    </w:p>
    <w:p w14:paraId="4B01F85B" w14:textId="77777777" w:rsidR="003953D1" w:rsidRDefault="003953D1" w:rsidP="003953D1">
      <w:pPr>
        <w:keepNext/>
        <w:keepLines/>
        <w:widowControl/>
        <w:tabs>
          <w:tab w:val="right" w:pos="9072"/>
        </w:tabs>
        <w:suppressAutoHyphens/>
        <w:rPr>
          <w:lang w:val="it-IT"/>
        </w:rPr>
      </w:pPr>
      <w:r w:rsidRPr="00E64257">
        <w:rPr>
          <w:lang w:val="it-IT"/>
        </w:rPr>
        <w:t>Informi il medico, il farmacista ospedaliero o l’infermiere se ha problemi di cuore.</w:t>
      </w:r>
    </w:p>
    <w:p w14:paraId="4B01F85C" w14:textId="77777777" w:rsidR="003953D1" w:rsidRDefault="003953D1" w:rsidP="003953D1">
      <w:pPr>
        <w:widowControl/>
        <w:tabs>
          <w:tab w:val="right" w:pos="9072"/>
        </w:tabs>
        <w:suppressAutoHyphens/>
        <w:rPr>
          <w:lang w:val="it-IT"/>
        </w:rPr>
      </w:pPr>
    </w:p>
    <w:p w14:paraId="4B01F85D" w14:textId="77777777" w:rsidR="003953D1" w:rsidRDefault="003953D1" w:rsidP="003953D1">
      <w:pPr>
        <w:widowControl/>
        <w:tabs>
          <w:tab w:val="right" w:pos="9072"/>
        </w:tabs>
        <w:suppressAutoHyphens/>
        <w:rPr>
          <w:lang w:val="it-IT"/>
        </w:rPr>
      </w:pPr>
      <w:r w:rsidRPr="00092790">
        <w:rPr>
          <w:lang w:val="it-IT"/>
        </w:rPr>
        <w:t>Se lei sviluppa problemi polmonari acuti o se i sintomi già esistenti dovessero peggiorare (febbre, respiro corto</w:t>
      </w:r>
      <w:r>
        <w:rPr>
          <w:lang w:val="it-IT"/>
        </w:rPr>
        <w:t xml:space="preserve"> o </w:t>
      </w:r>
      <w:r w:rsidRPr="00092790">
        <w:rPr>
          <w:lang w:val="it-IT"/>
        </w:rPr>
        <w:t>tosse),</w:t>
      </w:r>
      <w:r>
        <w:rPr>
          <w:lang w:val="it-IT"/>
        </w:rPr>
        <w:t xml:space="preserve"> </w:t>
      </w:r>
      <w:r w:rsidRPr="00092790">
        <w:rPr>
          <w:lang w:val="it-IT"/>
        </w:rPr>
        <w:t>informi immediatamente il medico, il farmacista ospedaliero o l’infermiere. Il medico potrebbe interrompere immediatamente il trattamento</w:t>
      </w:r>
      <w:r>
        <w:rPr>
          <w:lang w:val="it-IT"/>
        </w:rPr>
        <w:t>.</w:t>
      </w:r>
    </w:p>
    <w:p w14:paraId="4B01F85E" w14:textId="77777777" w:rsidR="003953D1" w:rsidRDefault="003953D1" w:rsidP="003953D1">
      <w:pPr>
        <w:widowControl/>
        <w:tabs>
          <w:tab w:val="right" w:pos="9072"/>
        </w:tabs>
        <w:suppressAutoHyphens/>
        <w:rPr>
          <w:lang w:val="it-IT"/>
        </w:rPr>
      </w:pPr>
    </w:p>
    <w:p w14:paraId="4B01F85F" w14:textId="77777777" w:rsidR="003953D1" w:rsidRDefault="003953D1" w:rsidP="003953D1">
      <w:pPr>
        <w:widowControl/>
        <w:tabs>
          <w:tab w:val="right" w:pos="9072"/>
        </w:tabs>
        <w:suppressAutoHyphens/>
        <w:rPr>
          <w:lang w:val="it-IT"/>
        </w:rPr>
      </w:pPr>
      <w:r>
        <w:rPr>
          <w:lang w:val="it-IT"/>
        </w:rPr>
        <w:t>Le sarà chiesto di assumere un trattamento preventivo con corticosteroidi per via orale quale desametasone un giorno prima della somministrazione di TAXOTERE e di continuare per uno o due giorni successivi al fine di ridurre alcuni effetti indesiderati che potrebbero insorgere a seguito di infusione di TAXOTERE, in particolare reazioni allergiche e ritenzione di liquidi (gonfiore delle mani, dei piedi, delle gambe, o aumento di peso).</w:t>
      </w:r>
    </w:p>
    <w:p w14:paraId="4B01F860" w14:textId="77777777" w:rsidR="003953D1" w:rsidRDefault="003953D1" w:rsidP="003953D1">
      <w:pPr>
        <w:widowControl/>
        <w:tabs>
          <w:tab w:val="right" w:pos="9072"/>
        </w:tabs>
        <w:suppressAutoHyphens/>
        <w:rPr>
          <w:lang w:val="it-IT"/>
        </w:rPr>
      </w:pPr>
    </w:p>
    <w:p w14:paraId="4B01F861" w14:textId="77777777" w:rsidR="003953D1" w:rsidRDefault="003953D1" w:rsidP="003953D1">
      <w:pPr>
        <w:widowControl/>
        <w:tabs>
          <w:tab w:val="right" w:pos="9072"/>
        </w:tabs>
        <w:suppressAutoHyphens/>
        <w:rPr>
          <w:lang w:val="it-IT"/>
        </w:rPr>
      </w:pPr>
      <w:r>
        <w:rPr>
          <w:lang w:val="it-IT"/>
        </w:rPr>
        <w:t>Durante il trattamento, potrebbe aver bisogno di medicinali per mantenere il numero delle cellule del sangue.</w:t>
      </w:r>
    </w:p>
    <w:p w14:paraId="4B01F862" w14:textId="77777777" w:rsidR="003953D1" w:rsidRDefault="003953D1" w:rsidP="003953D1">
      <w:pPr>
        <w:widowControl/>
        <w:tabs>
          <w:tab w:val="right" w:pos="9072"/>
        </w:tabs>
        <w:suppressAutoHyphens/>
        <w:rPr>
          <w:lang w:val="it-IT"/>
        </w:rPr>
      </w:pPr>
    </w:p>
    <w:p w14:paraId="4B01F863" w14:textId="77777777" w:rsidR="003953D1" w:rsidRDefault="003953D1" w:rsidP="003953D1">
      <w:pPr>
        <w:pStyle w:val="Normale1"/>
        <w:jc w:val="both"/>
        <w:rPr>
          <w:lang w:val="it-IT"/>
        </w:rPr>
      </w:pPr>
      <w:r>
        <w:rPr>
          <w:lang w:val="it-IT"/>
        </w:rPr>
        <w:t>Con TAXOTERE sono stati riportati gravi problemi cutanei quali Sindrome di Stevens-Johnson (SJS), Necrolisi Epidermica Tossica (TEN) e Pustolosi Esantematosa Generalizzata Acuta (AGEP).</w:t>
      </w:r>
    </w:p>
    <w:p w14:paraId="4B01F864" w14:textId="77777777" w:rsidR="003953D1" w:rsidRDefault="003953D1" w:rsidP="003953D1">
      <w:pPr>
        <w:pStyle w:val="Normale1"/>
        <w:numPr>
          <w:ilvl w:val="0"/>
          <w:numId w:val="69"/>
        </w:numPr>
        <w:jc w:val="both"/>
        <w:rPr>
          <w:lang w:val="it-IT"/>
        </w:rPr>
      </w:pPr>
      <w:r>
        <w:rPr>
          <w:lang w:val="it-IT"/>
        </w:rPr>
        <w:t xml:space="preserve">I sintomi della SJS/TEN possono includere vesciche, desquamazione o sanguinamento di una parte qualsiasi della pelle (inclusi labbra, occhi, bocca, naso, genitali, </w:t>
      </w:r>
      <w:r w:rsidRPr="00C60BCB">
        <w:rPr>
          <w:lang w:val="it-IT"/>
        </w:rPr>
        <w:t xml:space="preserve">mani </w:t>
      </w:r>
      <w:r>
        <w:rPr>
          <w:lang w:val="it-IT"/>
        </w:rPr>
        <w:t>o</w:t>
      </w:r>
      <w:r w:rsidRPr="0027535D">
        <w:rPr>
          <w:lang w:val="it-IT"/>
        </w:rPr>
        <w:t xml:space="preserve"> piedi</w:t>
      </w:r>
      <w:r>
        <w:rPr>
          <w:lang w:val="it-IT"/>
        </w:rPr>
        <w:t>) con o senza rossore. Contemporaneamente potrebbe anche avere sintomi simil-influenzali, quali febbre, brividi o dolore ai muscoli.</w:t>
      </w:r>
    </w:p>
    <w:p w14:paraId="4B01F865" w14:textId="77777777" w:rsidR="003953D1" w:rsidRDefault="003953D1" w:rsidP="003953D1">
      <w:pPr>
        <w:pStyle w:val="Normale1"/>
        <w:numPr>
          <w:ilvl w:val="0"/>
          <w:numId w:val="69"/>
        </w:numPr>
        <w:jc w:val="both"/>
        <w:rPr>
          <w:lang w:val="it-IT"/>
        </w:rPr>
      </w:pPr>
      <w:r>
        <w:rPr>
          <w:lang w:val="it-IT"/>
        </w:rPr>
        <w:t xml:space="preserve">I sintomi dell’AGEP possono includere un rash generalizzato squamoso e arrossato con </w:t>
      </w:r>
      <w:r w:rsidRPr="004015D7">
        <w:rPr>
          <w:lang w:val="it-IT"/>
        </w:rPr>
        <w:t xml:space="preserve">protuberanze sotto la pelle </w:t>
      </w:r>
      <w:r w:rsidRPr="0027535D">
        <w:rPr>
          <w:lang w:val="it-IT"/>
        </w:rPr>
        <w:t>gonfia</w:t>
      </w:r>
      <w:r>
        <w:rPr>
          <w:lang w:val="it-IT"/>
        </w:rPr>
        <w:t xml:space="preserve"> (incluse pieghe cutanee, tronco ed estremità superiori) e vesciche accompagnate da febbre.</w:t>
      </w:r>
    </w:p>
    <w:p w14:paraId="4B01F866" w14:textId="77777777" w:rsidR="003953D1" w:rsidRDefault="003953D1" w:rsidP="0027535D">
      <w:pPr>
        <w:pStyle w:val="Normale1"/>
        <w:jc w:val="both"/>
        <w:rPr>
          <w:lang w:val="it-IT"/>
        </w:rPr>
      </w:pPr>
      <w:r>
        <w:rPr>
          <w:lang w:val="it-IT"/>
        </w:rPr>
        <w:t>Se sviluppa gravi reazioni cutanee o una qualsiasi delle reazioni elencate sopra contatti immediatamente il medico o un professionista sanitario.</w:t>
      </w:r>
    </w:p>
    <w:p w14:paraId="4B01F867" w14:textId="5C583F17" w:rsidR="003953D1" w:rsidRDefault="003953D1" w:rsidP="003953D1">
      <w:pPr>
        <w:widowControl/>
        <w:tabs>
          <w:tab w:val="right" w:pos="9072"/>
        </w:tabs>
        <w:suppressAutoHyphens/>
        <w:rPr>
          <w:lang w:val="it-IT"/>
        </w:rPr>
      </w:pPr>
    </w:p>
    <w:p w14:paraId="1CEE52E6" w14:textId="6C016A4D" w:rsidR="00DD6407" w:rsidRPr="00D537E9" w:rsidRDefault="00DD6407" w:rsidP="00DD6407">
      <w:pPr>
        <w:widowControl/>
        <w:tabs>
          <w:tab w:val="right" w:pos="9072"/>
        </w:tabs>
        <w:suppressAutoHyphens/>
        <w:rPr>
          <w:bCs/>
          <w:lang w:val="it-IT"/>
        </w:rPr>
      </w:pPr>
      <w:r>
        <w:rPr>
          <w:bCs/>
          <w:lang w:val="it-IT"/>
        </w:rPr>
        <w:t>Prima di iniziare TAXOTERE i</w:t>
      </w:r>
      <w:r w:rsidRPr="00D537E9">
        <w:rPr>
          <w:bCs/>
          <w:lang w:val="it-IT"/>
        </w:rPr>
        <w:t>nformi il medico, il farmacista dell'ospedale o l'infermiere se ha problemi renali o alti livelli di acido urico nel sangue.</w:t>
      </w:r>
    </w:p>
    <w:p w14:paraId="086EBA9B" w14:textId="77777777" w:rsidR="00C83D39" w:rsidRDefault="00C83D39" w:rsidP="003953D1">
      <w:pPr>
        <w:widowControl/>
        <w:tabs>
          <w:tab w:val="right" w:pos="9072"/>
        </w:tabs>
        <w:suppressAutoHyphens/>
        <w:rPr>
          <w:lang w:val="it-IT"/>
        </w:rPr>
      </w:pPr>
    </w:p>
    <w:p w14:paraId="4B01F868" w14:textId="2E271944" w:rsidR="003953D1" w:rsidRDefault="003953D1" w:rsidP="003953D1">
      <w:pPr>
        <w:widowControl/>
        <w:tabs>
          <w:tab w:val="right" w:pos="9072"/>
        </w:tabs>
        <w:suppressAutoHyphens/>
        <w:rPr>
          <w:lang w:val="it-IT"/>
        </w:rPr>
      </w:pPr>
      <w:r>
        <w:rPr>
          <w:lang w:val="it-IT"/>
        </w:rPr>
        <w:t>TAXOTERE contiene alcol. Informi</w:t>
      </w:r>
      <w:r w:rsidRPr="009C2961">
        <w:rPr>
          <w:lang w:val="it-IT"/>
        </w:rPr>
        <w:t xml:space="preserve"> il medico se soffre di dipendenza da alcol</w:t>
      </w:r>
      <w:r>
        <w:rPr>
          <w:lang w:val="it-IT"/>
        </w:rPr>
        <w:t>, di epilessia</w:t>
      </w:r>
      <w:r w:rsidRPr="009C2961">
        <w:rPr>
          <w:lang w:val="it-IT"/>
        </w:rPr>
        <w:t xml:space="preserve"> o </w:t>
      </w:r>
      <w:r>
        <w:rPr>
          <w:lang w:val="it-IT"/>
        </w:rPr>
        <w:t xml:space="preserve">di </w:t>
      </w:r>
      <w:r w:rsidRPr="009C2961">
        <w:rPr>
          <w:lang w:val="it-IT"/>
        </w:rPr>
        <w:t xml:space="preserve">insufficienza </w:t>
      </w:r>
      <w:r w:rsidR="00FF56FE">
        <w:rPr>
          <w:lang w:val="it-IT"/>
        </w:rPr>
        <w:t>del fegato</w:t>
      </w:r>
      <w:r w:rsidRPr="009C2961">
        <w:rPr>
          <w:lang w:val="it-IT"/>
        </w:rPr>
        <w:t>.</w:t>
      </w:r>
      <w:r>
        <w:rPr>
          <w:lang w:val="it-IT"/>
        </w:rPr>
        <w:t xml:space="preserve"> Vedere anche </w:t>
      </w:r>
      <w:r w:rsidR="00FF56FE">
        <w:rPr>
          <w:lang w:val="it-IT"/>
        </w:rPr>
        <w:t>il paragrafo</w:t>
      </w:r>
      <w:r w:rsidRPr="006C13C4">
        <w:rPr>
          <w:lang w:val="it-IT"/>
        </w:rPr>
        <w:t xml:space="preserve"> “TAXOTERE</w:t>
      </w:r>
      <w:r>
        <w:rPr>
          <w:lang w:val="it-IT"/>
        </w:rPr>
        <w:t xml:space="preserve"> contiene etanolo (alcol)” riportata di seguito.</w:t>
      </w:r>
    </w:p>
    <w:p w14:paraId="4B01F869" w14:textId="77777777" w:rsidR="003953D1" w:rsidRDefault="003953D1" w:rsidP="003953D1">
      <w:pPr>
        <w:pStyle w:val="Header4"/>
        <w:widowControl/>
        <w:tabs>
          <w:tab w:val="clear" w:pos="4536"/>
          <w:tab w:val="clear" w:pos="9072"/>
        </w:tabs>
        <w:suppressAutoHyphens/>
        <w:rPr>
          <w:ins w:id="302" w:author="Author"/>
          <w:bCs/>
          <w:lang w:val="it-IT"/>
        </w:rPr>
      </w:pPr>
    </w:p>
    <w:p w14:paraId="685EC638" w14:textId="77777777" w:rsidR="00C238EF" w:rsidRPr="004C4657" w:rsidRDefault="00C238EF" w:rsidP="00C238EF">
      <w:pPr>
        <w:pStyle w:val="Normal11pt"/>
        <w:rPr>
          <w:ins w:id="303" w:author="Author"/>
          <w:lang w:val="it-IT"/>
          <w:rPrChange w:id="304" w:author="Author">
            <w:rPr>
              <w:ins w:id="305" w:author="Author"/>
            </w:rPr>
          </w:rPrChange>
        </w:rPr>
      </w:pPr>
      <w:ins w:id="306" w:author="Author">
        <w:r w:rsidRPr="004C4657">
          <w:rPr>
            <w:lang w:val="it-IT"/>
            <w:rPrChange w:id="307" w:author="Author">
              <w:rPr/>
            </w:rPrChange>
          </w:rPr>
          <w:t>Taxotere contiene polisorbato-80 (E433)</w:t>
        </w:r>
      </w:ins>
    </w:p>
    <w:p w14:paraId="16E75373" w14:textId="77777777" w:rsidR="00C238EF" w:rsidRPr="004C4657" w:rsidRDefault="00C238EF" w:rsidP="00C238EF">
      <w:pPr>
        <w:pStyle w:val="Normal11pt"/>
        <w:rPr>
          <w:ins w:id="308" w:author="Author"/>
          <w:lang w:val="it-IT"/>
          <w:rPrChange w:id="309" w:author="Author">
            <w:rPr>
              <w:ins w:id="310" w:author="Author"/>
            </w:rPr>
          </w:rPrChange>
        </w:rPr>
      </w:pPr>
    </w:p>
    <w:p w14:paraId="437914FB" w14:textId="31A80AE0" w:rsidR="00C238EF" w:rsidRPr="00AA0800" w:rsidRDefault="00C238EF" w:rsidP="00C238EF">
      <w:pPr>
        <w:pStyle w:val="Normal11pt"/>
        <w:rPr>
          <w:ins w:id="311" w:author="Author"/>
          <w:iCs/>
          <w:lang w:val="it-IT"/>
        </w:rPr>
      </w:pPr>
      <w:ins w:id="312" w:author="Author">
        <w:r w:rsidRPr="00AA0800">
          <w:rPr>
            <w:iCs/>
            <w:lang w:val="it-IT"/>
          </w:rPr>
          <w:t>Questo medicinale contiene 5</w:t>
        </w:r>
        <w:r>
          <w:rPr>
            <w:iCs/>
            <w:lang w:val="it-IT"/>
          </w:rPr>
          <w:t>4</w:t>
        </w:r>
        <w:r w:rsidRPr="00AA0800">
          <w:rPr>
            <w:iCs/>
            <w:lang w:val="it-IT"/>
          </w:rPr>
          <w:t xml:space="preserve">0 mg di polisorbato-80 (E433) in ogni flacone, equivalente a </w:t>
        </w:r>
        <w:r>
          <w:rPr>
            <w:iCs/>
            <w:lang w:val="it-IT"/>
          </w:rPr>
          <w:t>0</w:t>
        </w:r>
        <w:r w:rsidRPr="00AA0800">
          <w:rPr>
            <w:iCs/>
            <w:lang w:val="it-IT"/>
          </w:rPr>
          <w:t>,</w:t>
        </w:r>
        <w:r>
          <w:rPr>
            <w:iCs/>
            <w:lang w:val="it-IT"/>
          </w:rPr>
          <w:t>5</w:t>
        </w:r>
        <w:r w:rsidRPr="00AA0800">
          <w:rPr>
            <w:iCs/>
            <w:lang w:val="it-IT"/>
          </w:rPr>
          <w:t>4 g/1 mL. I polisorbati possono causare reazioni allergiche. Informi il medico se ha allergie note. I polisorbati possono avere un effetto sul suo cuore e sulla circolazione sanguigna (ad esempio, battito cardiaco irregolare o anomalo, o pressione bassa).</w:t>
        </w:r>
      </w:ins>
    </w:p>
    <w:p w14:paraId="105B1FEA" w14:textId="29905E9D" w:rsidR="00C238EF" w:rsidRPr="00C238EF" w:rsidRDefault="00C238EF">
      <w:pPr>
        <w:pStyle w:val="Normal11pt"/>
        <w:rPr>
          <w:ins w:id="313" w:author="Author"/>
          <w:iCs/>
          <w:lang w:val="it-IT"/>
        </w:rPr>
        <w:pPrChange w:id="314" w:author="Author">
          <w:pPr>
            <w:pStyle w:val="Header4"/>
            <w:widowControl/>
            <w:tabs>
              <w:tab w:val="clear" w:pos="4536"/>
              <w:tab w:val="clear" w:pos="9072"/>
            </w:tabs>
            <w:suppressAutoHyphens/>
          </w:pPr>
        </w:pPrChange>
      </w:pPr>
      <w:ins w:id="315" w:author="Author">
        <w:r w:rsidRPr="00AA0800">
          <w:rPr>
            <w:iCs/>
            <w:lang w:val="it-IT"/>
          </w:rPr>
          <w:lastRenderedPageBreak/>
          <w:t>I polisorbati possono avere un effetto sul fegato. Se soffre di una patologia epatica chieda consiglio al medico o al farmacista.</w:t>
        </w:r>
      </w:ins>
    </w:p>
    <w:p w14:paraId="5703F63B" w14:textId="77777777" w:rsidR="00C238EF" w:rsidRDefault="00C238EF" w:rsidP="003953D1">
      <w:pPr>
        <w:pStyle w:val="Header4"/>
        <w:widowControl/>
        <w:tabs>
          <w:tab w:val="clear" w:pos="4536"/>
          <w:tab w:val="clear" w:pos="9072"/>
        </w:tabs>
        <w:suppressAutoHyphens/>
        <w:rPr>
          <w:bCs/>
          <w:lang w:val="it-IT"/>
        </w:rPr>
      </w:pPr>
    </w:p>
    <w:p w14:paraId="4B01F86A" w14:textId="0D57EC42" w:rsidR="003953D1" w:rsidRDefault="003953D1" w:rsidP="003953D1">
      <w:pPr>
        <w:widowControl/>
        <w:suppressAutoHyphens/>
        <w:rPr>
          <w:b/>
          <w:lang w:val="it-IT"/>
        </w:rPr>
      </w:pPr>
      <w:r>
        <w:rPr>
          <w:b/>
          <w:lang w:val="it-IT"/>
        </w:rPr>
        <w:t>Altri medicinali e TAXOTERE</w:t>
      </w:r>
    </w:p>
    <w:p w14:paraId="4B01F86B" w14:textId="77777777" w:rsidR="003953D1" w:rsidRDefault="003953D1" w:rsidP="003953D1">
      <w:pPr>
        <w:pStyle w:val="Header4"/>
        <w:widowControl/>
        <w:tabs>
          <w:tab w:val="clear" w:pos="4536"/>
          <w:tab w:val="clear" w:pos="9072"/>
        </w:tabs>
        <w:suppressAutoHyphens/>
        <w:rPr>
          <w:bCs/>
          <w:lang w:val="it-IT"/>
        </w:rPr>
      </w:pPr>
    </w:p>
    <w:p w14:paraId="4B01F86C" w14:textId="77777777" w:rsidR="003953D1" w:rsidRDefault="003953D1" w:rsidP="003953D1">
      <w:pPr>
        <w:widowControl/>
        <w:suppressAutoHyphens/>
        <w:rPr>
          <w:bCs/>
          <w:lang w:val="it-IT"/>
        </w:rPr>
      </w:pPr>
      <w:r>
        <w:rPr>
          <w:lang w:val="it-IT"/>
        </w:rPr>
        <w:t xml:space="preserve">Informi il medico o il farmacista ospedaliero se sta assumendo o ha recentemente assunto qualsiasi altro medicinale, compresi quelli senza prescrizione medica. </w:t>
      </w:r>
      <w:r>
        <w:rPr>
          <w:bCs/>
          <w:lang w:val="it-IT"/>
        </w:rPr>
        <w:t>Questo perché TAXOTERE o gli altri farmaci potrebbero non funzionare così come atteso e lei potrebbe essere maggiormente soggetto ad effetti indesiderati.</w:t>
      </w:r>
    </w:p>
    <w:p w14:paraId="4B01F86D" w14:textId="77777777" w:rsidR="003953D1" w:rsidRPr="005132A3" w:rsidRDefault="003953D1" w:rsidP="003953D1">
      <w:pPr>
        <w:widowControl/>
        <w:tabs>
          <w:tab w:val="right" w:pos="9072"/>
        </w:tabs>
        <w:suppressAutoHyphens/>
        <w:rPr>
          <w:lang w:val="it-IT"/>
        </w:rPr>
      </w:pPr>
      <w:r w:rsidRPr="005132A3">
        <w:rPr>
          <w:lang w:val="it-IT"/>
        </w:rPr>
        <w:t>La quantità di alcol in questo medicinale può alterare gli effetti di altri medicinali.</w:t>
      </w:r>
    </w:p>
    <w:p w14:paraId="4B01F86E" w14:textId="77777777" w:rsidR="003953D1" w:rsidRDefault="003953D1" w:rsidP="003953D1">
      <w:pPr>
        <w:widowControl/>
        <w:tabs>
          <w:tab w:val="right" w:pos="9072"/>
        </w:tabs>
        <w:suppressAutoHyphens/>
        <w:rPr>
          <w:lang w:val="it-IT"/>
        </w:rPr>
      </w:pPr>
    </w:p>
    <w:p w14:paraId="4B01F86F" w14:textId="77777777" w:rsidR="003953D1" w:rsidRDefault="003953D1" w:rsidP="0027535D">
      <w:pPr>
        <w:keepNext/>
        <w:widowControl/>
        <w:suppressAutoHyphens/>
        <w:rPr>
          <w:b/>
          <w:lang w:val="it-IT"/>
        </w:rPr>
      </w:pPr>
      <w:r>
        <w:rPr>
          <w:b/>
          <w:lang w:val="it-IT"/>
        </w:rPr>
        <w:t>Gravidanza, allattamento e fertilità</w:t>
      </w:r>
    </w:p>
    <w:p w14:paraId="4B01F870" w14:textId="77777777" w:rsidR="003953D1" w:rsidRDefault="003953D1" w:rsidP="0027535D">
      <w:pPr>
        <w:keepNext/>
        <w:widowControl/>
        <w:suppressAutoHyphens/>
        <w:rPr>
          <w:b/>
          <w:lang w:val="it-IT"/>
        </w:rPr>
      </w:pPr>
    </w:p>
    <w:p w14:paraId="4B01F871" w14:textId="77777777" w:rsidR="003953D1" w:rsidRPr="00E00591" w:rsidRDefault="003953D1" w:rsidP="003953D1">
      <w:pPr>
        <w:widowControl/>
        <w:suppressAutoHyphens/>
        <w:rPr>
          <w:lang w:val="it-IT"/>
        </w:rPr>
      </w:pPr>
      <w:r w:rsidRPr="00E00591">
        <w:rPr>
          <w:lang w:val="it-IT"/>
        </w:rPr>
        <w:t xml:space="preserve">Chieda consiglio al medico prima di </w:t>
      </w:r>
      <w:r>
        <w:rPr>
          <w:lang w:val="it-IT"/>
        </w:rPr>
        <w:t>prendere</w:t>
      </w:r>
      <w:r w:rsidRPr="00E00591">
        <w:rPr>
          <w:lang w:val="it-IT"/>
        </w:rPr>
        <w:t xml:space="preserve"> qualsiasi medicinale.</w:t>
      </w:r>
    </w:p>
    <w:p w14:paraId="4B01F872" w14:textId="77777777" w:rsidR="003953D1" w:rsidRDefault="003953D1" w:rsidP="003953D1">
      <w:pPr>
        <w:widowControl/>
        <w:suppressAutoHyphens/>
        <w:rPr>
          <w:b/>
          <w:lang w:val="it-IT"/>
        </w:rPr>
      </w:pPr>
    </w:p>
    <w:p w14:paraId="3016EF5C" w14:textId="2D0118E0" w:rsidR="001A4A19" w:rsidRDefault="003953D1" w:rsidP="003953D1">
      <w:pPr>
        <w:widowControl/>
        <w:tabs>
          <w:tab w:val="right" w:pos="9072"/>
        </w:tabs>
        <w:suppressAutoHyphens/>
        <w:rPr>
          <w:lang w:val="it-IT"/>
        </w:rPr>
      </w:pPr>
      <w:r>
        <w:rPr>
          <w:lang w:val="it-IT"/>
        </w:rPr>
        <w:t xml:space="preserve">TAXOTERE </w:t>
      </w:r>
      <w:r>
        <w:rPr>
          <w:u w:val="single"/>
          <w:lang w:val="it-IT"/>
        </w:rPr>
        <w:t>NON</w:t>
      </w:r>
      <w:r>
        <w:rPr>
          <w:lang w:val="it-IT"/>
        </w:rPr>
        <w:t xml:space="preserve"> deve essere somministrato in gravidanza, a meno che non sia chiaramente indicato dal medico. </w:t>
      </w:r>
    </w:p>
    <w:p w14:paraId="4B01F873" w14:textId="75E08F44" w:rsidR="003953D1" w:rsidRDefault="003953D1" w:rsidP="003953D1">
      <w:pPr>
        <w:widowControl/>
        <w:tabs>
          <w:tab w:val="right" w:pos="9072"/>
        </w:tabs>
        <w:suppressAutoHyphens/>
        <w:rPr>
          <w:lang w:val="it-IT"/>
        </w:rPr>
      </w:pPr>
      <w:r>
        <w:rPr>
          <w:lang w:val="it-IT"/>
        </w:rPr>
        <w:t xml:space="preserve">Non deve rimanere incinta durante </w:t>
      </w:r>
      <w:r w:rsidR="001A4A19">
        <w:rPr>
          <w:lang w:val="it-IT"/>
        </w:rPr>
        <w:t xml:space="preserve">il trattamento e nei 2 mesi successivi alla fine del trattamento </w:t>
      </w:r>
      <w:r>
        <w:rPr>
          <w:lang w:val="it-IT"/>
        </w:rPr>
        <w:t>con questo farmaco</w:t>
      </w:r>
      <w:r w:rsidR="001A4A19">
        <w:rPr>
          <w:lang w:val="it-IT"/>
        </w:rPr>
        <w:t xml:space="preserve">. Lei </w:t>
      </w:r>
      <w:r>
        <w:rPr>
          <w:lang w:val="it-IT"/>
        </w:rPr>
        <w:t xml:space="preserve">deve adottare misure contraccettive adeguate durante </w:t>
      </w:r>
      <w:r w:rsidR="001A4A19">
        <w:rPr>
          <w:lang w:val="it-IT"/>
        </w:rPr>
        <w:t xml:space="preserve">il trattamento e per i 2 mesi successivi alla fine del trattamento </w:t>
      </w:r>
      <w:r>
        <w:rPr>
          <w:lang w:val="it-IT"/>
        </w:rPr>
        <w:t>perché TAXOTERE può essere pericoloso per il bambino. Se durante il trattamento dovesse rimanere incinta, informi immediatamente il medico.</w:t>
      </w:r>
    </w:p>
    <w:p w14:paraId="4B01F874" w14:textId="77777777" w:rsidR="003953D1" w:rsidRDefault="003953D1" w:rsidP="003953D1">
      <w:pPr>
        <w:widowControl/>
        <w:tabs>
          <w:tab w:val="right" w:pos="9072"/>
        </w:tabs>
        <w:suppressAutoHyphens/>
        <w:rPr>
          <w:lang w:val="it-IT"/>
        </w:rPr>
      </w:pPr>
    </w:p>
    <w:p w14:paraId="4B01F875" w14:textId="77777777" w:rsidR="003953D1" w:rsidRDefault="003953D1" w:rsidP="003953D1">
      <w:pPr>
        <w:widowControl/>
        <w:tabs>
          <w:tab w:val="right" w:pos="9072"/>
        </w:tabs>
        <w:suppressAutoHyphens/>
        <w:rPr>
          <w:position w:val="6"/>
          <w:lang w:val="it-IT"/>
        </w:rPr>
      </w:pPr>
      <w:r w:rsidRPr="001907E5">
        <w:rPr>
          <w:lang w:val="it-IT"/>
        </w:rPr>
        <w:t>Non</w:t>
      </w:r>
      <w:r>
        <w:rPr>
          <w:lang w:val="it-IT"/>
        </w:rPr>
        <w:t xml:space="preserve"> deve allattare durante la terapia con TAXOTERE.</w:t>
      </w:r>
    </w:p>
    <w:p w14:paraId="4B01F876" w14:textId="77777777" w:rsidR="003953D1" w:rsidRDefault="003953D1" w:rsidP="003953D1">
      <w:pPr>
        <w:widowControl/>
        <w:tabs>
          <w:tab w:val="left" w:pos="567"/>
          <w:tab w:val="right" w:pos="9072"/>
        </w:tabs>
        <w:suppressAutoHyphens/>
        <w:rPr>
          <w:b/>
          <w:lang w:val="it-IT"/>
        </w:rPr>
      </w:pPr>
    </w:p>
    <w:p w14:paraId="4B01F877" w14:textId="305D5E6F" w:rsidR="003953D1" w:rsidRDefault="003953D1" w:rsidP="003953D1">
      <w:pPr>
        <w:widowControl/>
        <w:tabs>
          <w:tab w:val="right" w:pos="9072"/>
        </w:tabs>
        <w:suppressAutoHyphens/>
        <w:rPr>
          <w:lang w:val="it-IT"/>
        </w:rPr>
      </w:pPr>
      <w:r>
        <w:rPr>
          <w:lang w:val="it-IT"/>
        </w:rPr>
        <w:t xml:space="preserve">Se lei è un uomo </w:t>
      </w:r>
      <w:r w:rsidRPr="00FE64EC">
        <w:rPr>
          <w:lang w:val="it-IT"/>
        </w:rPr>
        <w:t xml:space="preserve">in trattamento con TAXOTERE  non </w:t>
      </w:r>
      <w:r w:rsidR="00C41672">
        <w:rPr>
          <w:lang w:val="it-IT"/>
        </w:rPr>
        <w:t xml:space="preserve">deve </w:t>
      </w:r>
      <w:r w:rsidRPr="00FE64EC">
        <w:rPr>
          <w:lang w:val="it-IT"/>
        </w:rPr>
        <w:t>procreare</w:t>
      </w:r>
      <w:r w:rsidR="00C41672">
        <w:rPr>
          <w:lang w:val="it-IT"/>
        </w:rPr>
        <w:t xml:space="preserve"> e deve adottare adeguate misure contraccettive durante il trattamente e per i 4 mesi successivi alla fine del trattamento con questo medicinale. Si raccomanda</w:t>
      </w:r>
      <w:r w:rsidRPr="00FE64EC">
        <w:rPr>
          <w:lang w:val="it-IT"/>
        </w:rPr>
        <w:t xml:space="preserve"> di informarsi sulla conservazione dello sperma prima del trattamento poich</w:t>
      </w:r>
      <w:r>
        <w:rPr>
          <w:lang w:val="it-IT"/>
        </w:rPr>
        <w:t>é</w:t>
      </w:r>
      <w:r w:rsidRPr="00FE64EC">
        <w:rPr>
          <w:lang w:val="it-IT"/>
        </w:rPr>
        <w:t xml:space="preserve"> docetaxel può alterare la fertilità maschile.</w:t>
      </w:r>
    </w:p>
    <w:p w14:paraId="4B01F878" w14:textId="77777777" w:rsidR="003953D1" w:rsidRDefault="003953D1" w:rsidP="003953D1">
      <w:pPr>
        <w:widowControl/>
        <w:tabs>
          <w:tab w:val="left" w:pos="567"/>
          <w:tab w:val="right" w:pos="9072"/>
        </w:tabs>
        <w:suppressAutoHyphens/>
        <w:rPr>
          <w:b/>
          <w:lang w:val="it-IT"/>
        </w:rPr>
      </w:pPr>
    </w:p>
    <w:p w14:paraId="4B01F879" w14:textId="77777777" w:rsidR="003953D1" w:rsidRDefault="003953D1" w:rsidP="003953D1">
      <w:pPr>
        <w:keepNext/>
        <w:widowControl/>
        <w:tabs>
          <w:tab w:val="left" w:pos="567"/>
          <w:tab w:val="right" w:pos="9072"/>
        </w:tabs>
        <w:suppressAutoHyphens/>
        <w:rPr>
          <w:b/>
          <w:lang w:val="it-IT"/>
        </w:rPr>
      </w:pPr>
      <w:r>
        <w:rPr>
          <w:b/>
          <w:lang w:val="it-IT"/>
        </w:rPr>
        <w:t>Guida di veicoli e utilizzo di macchinari:</w:t>
      </w:r>
    </w:p>
    <w:p w14:paraId="4B01F87A" w14:textId="77777777" w:rsidR="003953D1" w:rsidRDefault="003953D1" w:rsidP="003953D1">
      <w:pPr>
        <w:keepNext/>
        <w:widowControl/>
        <w:tabs>
          <w:tab w:val="left" w:pos="567"/>
          <w:tab w:val="right" w:pos="9072"/>
        </w:tabs>
        <w:suppressAutoHyphens/>
        <w:rPr>
          <w:lang w:val="it-IT"/>
        </w:rPr>
      </w:pPr>
    </w:p>
    <w:p w14:paraId="4B01F87B" w14:textId="77777777" w:rsidR="003953D1" w:rsidRDefault="003953D1" w:rsidP="003953D1">
      <w:pPr>
        <w:widowControl/>
        <w:tabs>
          <w:tab w:val="left" w:pos="567"/>
          <w:tab w:val="right" w:pos="9072"/>
        </w:tabs>
        <w:suppressAutoHyphens/>
        <w:rPr>
          <w:lang w:val="it-IT"/>
        </w:rPr>
      </w:pPr>
      <w:r w:rsidRPr="005132A3">
        <w:rPr>
          <w:lang w:val="it-IT"/>
        </w:rPr>
        <w:t>La quantità di alcol in questo medicinale può compromettere la sua capacità di guidare o usare macchinari</w:t>
      </w:r>
      <w:r w:rsidRPr="0006326B">
        <w:rPr>
          <w:lang w:val="it-IT"/>
        </w:rPr>
        <w:t>.</w:t>
      </w:r>
    </w:p>
    <w:p w14:paraId="4B01F87C" w14:textId="77777777" w:rsidR="003953D1" w:rsidRDefault="003953D1" w:rsidP="003953D1">
      <w:pPr>
        <w:widowControl/>
        <w:tabs>
          <w:tab w:val="left" w:pos="567"/>
          <w:tab w:val="right" w:pos="9072"/>
        </w:tabs>
        <w:suppressAutoHyphens/>
        <w:rPr>
          <w:lang w:val="it-IT"/>
        </w:rPr>
      </w:pPr>
      <w:r w:rsidRPr="004C17FD">
        <w:rPr>
          <w:lang w:val="it-IT"/>
        </w:rPr>
        <w:t>Può avere effetti indesiderati a questo medicinale che possono compromettere la sua capacità di guidare, usare attrezzature o macchinari (vedere paragrafo 4 Possibili effetti indesiderati). Se ciò si dovesse verificare, non guidi, e non usi alcuna attrezzatura o macchinario prima di averne discusso con il medico, l’infermiere o il farmacista</w:t>
      </w:r>
      <w:r>
        <w:rPr>
          <w:lang w:val="it-IT"/>
        </w:rPr>
        <w:t xml:space="preserve"> ospedaliero.</w:t>
      </w:r>
    </w:p>
    <w:p w14:paraId="4B01F87D" w14:textId="77777777" w:rsidR="003953D1" w:rsidRDefault="003953D1" w:rsidP="003953D1">
      <w:pPr>
        <w:widowControl/>
        <w:tabs>
          <w:tab w:val="right" w:pos="9072"/>
        </w:tabs>
        <w:suppressAutoHyphens/>
        <w:rPr>
          <w:lang w:val="it-IT"/>
        </w:rPr>
      </w:pPr>
    </w:p>
    <w:p w14:paraId="4B01F87E" w14:textId="77777777" w:rsidR="003953D1" w:rsidRPr="009C2961" w:rsidRDefault="003953D1" w:rsidP="003953D1">
      <w:pPr>
        <w:widowControl/>
        <w:tabs>
          <w:tab w:val="right" w:pos="9072"/>
        </w:tabs>
        <w:suppressAutoHyphens/>
        <w:rPr>
          <w:b/>
          <w:lang w:val="it-IT"/>
        </w:rPr>
      </w:pPr>
      <w:r w:rsidRPr="009C2961">
        <w:rPr>
          <w:b/>
          <w:lang w:val="it-IT"/>
        </w:rPr>
        <w:t>TAXOTERE</w:t>
      </w:r>
      <w:r>
        <w:rPr>
          <w:b/>
          <w:lang w:val="it-IT"/>
        </w:rPr>
        <w:t xml:space="preserve"> contiene etanolo (alcol)</w:t>
      </w:r>
    </w:p>
    <w:p w14:paraId="4B01F87F" w14:textId="77777777" w:rsidR="003953D1" w:rsidRDefault="003953D1" w:rsidP="003953D1">
      <w:pPr>
        <w:pStyle w:val="Heading12"/>
        <w:widowControl/>
        <w:suppressAutoHyphens/>
        <w:ind w:right="11"/>
        <w:jc w:val="left"/>
        <w:rPr>
          <w:lang w:val="it-IT"/>
        </w:rPr>
      </w:pPr>
    </w:p>
    <w:p w14:paraId="4B01F880" w14:textId="77777777" w:rsidR="003953D1" w:rsidRDefault="003953D1" w:rsidP="003953D1">
      <w:pPr>
        <w:widowControl/>
        <w:overflowPunct/>
        <w:autoSpaceDE/>
        <w:autoSpaceDN/>
        <w:adjustRightInd/>
        <w:textAlignment w:val="auto"/>
        <w:rPr>
          <w:rFonts w:eastAsia="MS Mincho"/>
          <w:lang w:val="it-IT" w:eastAsia="ja-JP"/>
        </w:rPr>
      </w:pPr>
      <w:r>
        <w:rPr>
          <w:lang w:val="it-IT"/>
        </w:rPr>
        <w:t xml:space="preserve">Questo medicinale contiene </w:t>
      </w:r>
      <w:r w:rsidRPr="00470BA5">
        <w:rPr>
          <w:rFonts w:eastAsia="MS Mincho"/>
          <w:lang w:val="it-IT" w:eastAsia="ja-JP"/>
        </w:rPr>
        <w:t xml:space="preserve">50 vol% di etanolo </w:t>
      </w:r>
      <w:r>
        <w:rPr>
          <w:rFonts w:eastAsia="MS Mincho"/>
          <w:lang w:val="it-IT" w:eastAsia="ja-JP"/>
        </w:rPr>
        <w:t xml:space="preserve">anidro </w:t>
      </w:r>
      <w:r w:rsidRPr="00470BA5">
        <w:rPr>
          <w:rFonts w:eastAsia="MS Mincho"/>
          <w:lang w:val="it-IT" w:eastAsia="ja-JP"/>
        </w:rPr>
        <w:t>(alcol)</w:t>
      </w:r>
      <w:r>
        <w:rPr>
          <w:rFonts w:eastAsia="MS Mincho"/>
          <w:lang w:val="it-IT" w:eastAsia="ja-JP"/>
        </w:rPr>
        <w:t xml:space="preserve">, vale a dire fino a 395 mg di etanolo anidro </w:t>
      </w:r>
      <w:r w:rsidRPr="00470BA5">
        <w:rPr>
          <w:rFonts w:eastAsia="MS Mincho"/>
          <w:lang w:val="it-IT" w:eastAsia="ja-JP"/>
        </w:rPr>
        <w:t xml:space="preserve">per </w:t>
      </w:r>
      <w:r>
        <w:rPr>
          <w:rFonts w:eastAsia="MS Mincho"/>
          <w:lang w:val="it-IT" w:eastAsia="ja-JP"/>
        </w:rPr>
        <w:t>flaconcino</w:t>
      </w:r>
      <w:r w:rsidRPr="00470BA5">
        <w:rPr>
          <w:rFonts w:eastAsia="MS Mincho"/>
          <w:lang w:val="it-IT" w:eastAsia="ja-JP"/>
        </w:rPr>
        <w:t>, equivalenti a 10 ml di birra o 4 ml di vino.</w:t>
      </w:r>
    </w:p>
    <w:p w14:paraId="4B01F881" w14:textId="77777777" w:rsidR="003953D1" w:rsidRDefault="003953D1" w:rsidP="003953D1">
      <w:pPr>
        <w:widowControl/>
        <w:overflowPunct/>
        <w:autoSpaceDE/>
        <w:autoSpaceDN/>
        <w:adjustRightInd/>
        <w:textAlignment w:val="auto"/>
        <w:rPr>
          <w:lang w:val="it-IT"/>
        </w:rPr>
      </w:pPr>
      <w:r>
        <w:rPr>
          <w:rFonts w:eastAsia="MS Mincho"/>
          <w:lang w:val="it-IT" w:eastAsia="ja-JP"/>
        </w:rPr>
        <w:t>D</w:t>
      </w:r>
      <w:r w:rsidRPr="006D7872">
        <w:rPr>
          <w:lang w:val="it-IT"/>
        </w:rPr>
        <w:t>annoso per chi soffre di alcolismo</w:t>
      </w:r>
      <w:r>
        <w:rPr>
          <w:lang w:val="it-IT"/>
        </w:rPr>
        <w:t>.</w:t>
      </w:r>
    </w:p>
    <w:p w14:paraId="4B01F882" w14:textId="77777777" w:rsidR="003953D1" w:rsidRPr="00470BA5" w:rsidRDefault="003953D1" w:rsidP="003953D1">
      <w:pPr>
        <w:widowControl/>
        <w:overflowPunct/>
        <w:autoSpaceDE/>
        <w:autoSpaceDN/>
        <w:adjustRightInd/>
        <w:textAlignment w:val="auto"/>
        <w:rPr>
          <w:lang w:val="it-IT"/>
        </w:rPr>
      </w:pPr>
      <w:r>
        <w:rPr>
          <w:lang w:val="it-IT"/>
        </w:rPr>
        <w:t xml:space="preserve">La presenza di etanolo è da considerare anche in caso di </w:t>
      </w:r>
      <w:r w:rsidRPr="006D7872">
        <w:rPr>
          <w:lang w:val="it-IT"/>
        </w:rPr>
        <w:t xml:space="preserve">gravidanza o allattamento, </w:t>
      </w:r>
      <w:r>
        <w:rPr>
          <w:lang w:val="it-IT"/>
        </w:rPr>
        <w:t xml:space="preserve">nel trattamento di </w:t>
      </w:r>
      <w:r w:rsidRPr="006D7872">
        <w:rPr>
          <w:lang w:val="it-IT"/>
        </w:rPr>
        <w:t xml:space="preserve">bambini e </w:t>
      </w:r>
      <w:r>
        <w:rPr>
          <w:lang w:val="it-IT"/>
        </w:rPr>
        <w:t>popolazioni</w:t>
      </w:r>
      <w:r w:rsidRPr="006D7872">
        <w:rPr>
          <w:lang w:val="it-IT"/>
        </w:rPr>
        <w:t xml:space="preserve"> ad alto rischio come i </w:t>
      </w:r>
      <w:r>
        <w:rPr>
          <w:lang w:val="it-IT"/>
        </w:rPr>
        <w:t>pazienti con malattie al fegato o epilettici</w:t>
      </w:r>
      <w:r w:rsidRPr="00470BA5">
        <w:rPr>
          <w:lang w:val="it-IT"/>
        </w:rPr>
        <w:t>.</w:t>
      </w:r>
    </w:p>
    <w:p w14:paraId="4B01F883" w14:textId="77777777" w:rsidR="003953D1" w:rsidRPr="00470BA5" w:rsidRDefault="003953D1" w:rsidP="003953D1">
      <w:pPr>
        <w:widowControl/>
        <w:overflowPunct/>
        <w:autoSpaceDE/>
        <w:autoSpaceDN/>
        <w:adjustRightInd/>
        <w:textAlignment w:val="auto"/>
        <w:rPr>
          <w:szCs w:val="22"/>
          <w:lang w:val="it-IT"/>
        </w:rPr>
      </w:pPr>
      <w:r w:rsidRPr="00D523A6">
        <w:rPr>
          <w:szCs w:val="22"/>
          <w:lang w:val="it-IT"/>
        </w:rPr>
        <w:t xml:space="preserve">La quantità di alcol in questo </w:t>
      </w:r>
      <w:r w:rsidRPr="002C2D2C">
        <w:rPr>
          <w:szCs w:val="22"/>
          <w:lang w:val="it-IT"/>
        </w:rPr>
        <w:t>medicinale può avere degli effet</w:t>
      </w:r>
      <w:r>
        <w:rPr>
          <w:szCs w:val="22"/>
          <w:lang w:val="it-IT"/>
        </w:rPr>
        <w:t>t</w:t>
      </w:r>
      <w:r w:rsidRPr="002C2D2C">
        <w:rPr>
          <w:szCs w:val="22"/>
          <w:lang w:val="it-IT"/>
        </w:rPr>
        <w:t>i sul sistema nervoso centrale (la parte del sistema nervoso che include il cervello e il midollo spinale</w:t>
      </w:r>
      <w:r>
        <w:rPr>
          <w:szCs w:val="22"/>
          <w:lang w:val="it-IT"/>
        </w:rPr>
        <w:t>)</w:t>
      </w:r>
      <w:r w:rsidRPr="002C2D2C">
        <w:rPr>
          <w:szCs w:val="22"/>
          <w:lang w:val="it-IT"/>
        </w:rPr>
        <w:t xml:space="preserve">. </w:t>
      </w:r>
    </w:p>
    <w:p w14:paraId="4B01F884" w14:textId="77777777" w:rsidR="003953D1" w:rsidRDefault="003953D1" w:rsidP="003953D1">
      <w:pPr>
        <w:rPr>
          <w:lang w:val="it-IT"/>
        </w:rPr>
      </w:pPr>
    </w:p>
    <w:p w14:paraId="4B01F885" w14:textId="77777777" w:rsidR="003953D1" w:rsidRPr="009C2961" w:rsidRDefault="003953D1" w:rsidP="003953D1">
      <w:pPr>
        <w:rPr>
          <w:lang w:val="it-IT"/>
        </w:rPr>
      </w:pPr>
    </w:p>
    <w:p w14:paraId="4B01F886" w14:textId="77777777" w:rsidR="003953D1" w:rsidRDefault="003953D1" w:rsidP="003953D1">
      <w:pPr>
        <w:pStyle w:val="Heading12"/>
        <w:widowControl/>
        <w:tabs>
          <w:tab w:val="left" w:pos="567"/>
        </w:tabs>
        <w:suppressAutoHyphens/>
        <w:ind w:right="11"/>
        <w:jc w:val="left"/>
        <w:rPr>
          <w:lang w:val="it-IT"/>
        </w:rPr>
      </w:pPr>
      <w:r>
        <w:rPr>
          <w:lang w:val="it-IT"/>
        </w:rPr>
        <w:t>3.</w:t>
      </w:r>
      <w:r>
        <w:rPr>
          <w:lang w:val="it-IT"/>
        </w:rPr>
        <w:tab/>
        <w:t>Come usare TAXOTERE</w:t>
      </w:r>
    </w:p>
    <w:p w14:paraId="4B01F887" w14:textId="77777777" w:rsidR="003953D1" w:rsidRDefault="003953D1" w:rsidP="003953D1">
      <w:pPr>
        <w:widowControl/>
        <w:suppressAutoHyphens/>
        <w:rPr>
          <w:lang w:val="it-IT"/>
        </w:rPr>
      </w:pPr>
    </w:p>
    <w:p w14:paraId="4B01F888" w14:textId="77777777" w:rsidR="003953D1" w:rsidRDefault="003953D1" w:rsidP="003953D1">
      <w:pPr>
        <w:widowControl/>
        <w:suppressAutoHyphens/>
        <w:rPr>
          <w:lang w:val="it-IT"/>
        </w:rPr>
      </w:pPr>
      <w:r>
        <w:rPr>
          <w:lang w:val="it-IT"/>
        </w:rPr>
        <w:t>TAXOTERE le sarà somministrato da un operatore sanitario.</w:t>
      </w:r>
    </w:p>
    <w:p w14:paraId="4B01F889" w14:textId="77777777" w:rsidR="003953D1" w:rsidRDefault="003953D1" w:rsidP="003953D1">
      <w:pPr>
        <w:widowControl/>
        <w:suppressAutoHyphens/>
        <w:rPr>
          <w:lang w:val="it-IT"/>
        </w:rPr>
      </w:pPr>
    </w:p>
    <w:p w14:paraId="4B01F88A" w14:textId="77777777" w:rsidR="003953D1" w:rsidRDefault="003953D1" w:rsidP="003953D1">
      <w:pPr>
        <w:widowControl/>
        <w:suppressAutoHyphens/>
        <w:ind w:right="56"/>
        <w:rPr>
          <w:b/>
          <w:lang w:val="it-IT"/>
        </w:rPr>
      </w:pPr>
      <w:r>
        <w:rPr>
          <w:b/>
          <w:lang w:val="it-IT"/>
        </w:rPr>
        <w:t>Dosaggio usuale:</w:t>
      </w:r>
    </w:p>
    <w:p w14:paraId="4B01F88B" w14:textId="77777777" w:rsidR="003953D1" w:rsidRDefault="003953D1" w:rsidP="003953D1">
      <w:pPr>
        <w:widowControl/>
        <w:tabs>
          <w:tab w:val="left" w:pos="567"/>
          <w:tab w:val="right" w:pos="9072"/>
        </w:tabs>
        <w:suppressAutoHyphens/>
        <w:rPr>
          <w:lang w:val="it-IT"/>
        </w:rPr>
      </w:pPr>
    </w:p>
    <w:p w14:paraId="4B01F88C" w14:textId="77777777" w:rsidR="003953D1" w:rsidRDefault="003953D1" w:rsidP="003953D1">
      <w:pPr>
        <w:widowControl/>
        <w:suppressAutoHyphens/>
        <w:ind w:right="56"/>
        <w:rPr>
          <w:lang w:val="it-IT"/>
        </w:rPr>
      </w:pPr>
      <w:r>
        <w:rPr>
          <w:lang w:val="it-IT"/>
        </w:rPr>
        <w:t>Il dosaggio dipenderà dal suo peso e dalle sue condizioni generali di salute. Il medico calcolerà l’area di superficie corporea in metri quadrati (m</w:t>
      </w:r>
      <w:r>
        <w:rPr>
          <w:vertAlign w:val="superscript"/>
          <w:lang w:val="it-IT"/>
        </w:rPr>
        <w:t>2</w:t>
      </w:r>
      <w:r>
        <w:rPr>
          <w:lang w:val="it-IT"/>
        </w:rPr>
        <w:t>) e determinerà la dose che dovrà ricevere.</w:t>
      </w:r>
    </w:p>
    <w:p w14:paraId="4B01F88D" w14:textId="77777777" w:rsidR="003953D1" w:rsidRDefault="003953D1" w:rsidP="003953D1">
      <w:pPr>
        <w:widowControl/>
        <w:suppressAutoHyphens/>
        <w:ind w:right="56"/>
        <w:rPr>
          <w:lang w:val="it-IT"/>
        </w:rPr>
      </w:pPr>
    </w:p>
    <w:p w14:paraId="4B01F88E" w14:textId="77777777" w:rsidR="003953D1" w:rsidRDefault="003953D1" w:rsidP="003953D1">
      <w:pPr>
        <w:widowControl/>
        <w:suppressAutoHyphens/>
        <w:ind w:right="56"/>
        <w:rPr>
          <w:b/>
          <w:lang w:val="it-IT"/>
        </w:rPr>
      </w:pPr>
      <w:r>
        <w:rPr>
          <w:b/>
          <w:lang w:val="it-IT"/>
        </w:rPr>
        <w:t>Modo e via di somministrazione:</w:t>
      </w:r>
    </w:p>
    <w:p w14:paraId="4B01F88F" w14:textId="77777777" w:rsidR="003953D1" w:rsidRDefault="003953D1" w:rsidP="003953D1">
      <w:pPr>
        <w:widowControl/>
        <w:tabs>
          <w:tab w:val="left" w:pos="567"/>
          <w:tab w:val="right" w:pos="9072"/>
        </w:tabs>
        <w:suppressAutoHyphens/>
        <w:rPr>
          <w:lang w:val="it-IT"/>
        </w:rPr>
      </w:pPr>
    </w:p>
    <w:p w14:paraId="4B01F890" w14:textId="77777777" w:rsidR="003953D1" w:rsidRDefault="003953D1" w:rsidP="003953D1">
      <w:pPr>
        <w:widowControl/>
        <w:tabs>
          <w:tab w:val="left" w:pos="567"/>
          <w:tab w:val="right" w:pos="9072"/>
        </w:tabs>
        <w:suppressAutoHyphens/>
        <w:rPr>
          <w:lang w:val="it-IT"/>
        </w:rPr>
      </w:pPr>
      <w:r>
        <w:rPr>
          <w:lang w:val="it-IT"/>
        </w:rPr>
        <w:t>TAXOTERE le sarà somministrato tramite infusione endovenosa (uso endovenoso). L'infusione avrà la durata approssimativa di 1 ora e avverrà in ospedale.</w:t>
      </w:r>
    </w:p>
    <w:p w14:paraId="4B01F891" w14:textId="77777777" w:rsidR="003953D1" w:rsidRDefault="003953D1" w:rsidP="003953D1">
      <w:pPr>
        <w:widowControl/>
        <w:suppressAutoHyphens/>
        <w:ind w:right="56"/>
        <w:rPr>
          <w:lang w:val="it-IT"/>
        </w:rPr>
      </w:pPr>
    </w:p>
    <w:p w14:paraId="4B01F892" w14:textId="77777777" w:rsidR="003953D1" w:rsidRDefault="003953D1" w:rsidP="003953D1">
      <w:pPr>
        <w:keepNext/>
        <w:keepLines/>
        <w:widowControl/>
        <w:tabs>
          <w:tab w:val="left" w:pos="567"/>
          <w:tab w:val="right" w:pos="9072"/>
        </w:tabs>
        <w:suppressAutoHyphens/>
        <w:rPr>
          <w:b/>
          <w:lang w:val="it-IT"/>
        </w:rPr>
      </w:pPr>
      <w:r>
        <w:rPr>
          <w:b/>
          <w:lang w:val="it-IT"/>
        </w:rPr>
        <w:t>Frequenza di somministrazione:</w:t>
      </w:r>
    </w:p>
    <w:p w14:paraId="4B01F893" w14:textId="77777777" w:rsidR="003953D1" w:rsidRDefault="003953D1" w:rsidP="003953D1">
      <w:pPr>
        <w:keepNext/>
        <w:keepLines/>
        <w:widowControl/>
        <w:tabs>
          <w:tab w:val="left" w:pos="567"/>
          <w:tab w:val="right" w:pos="9072"/>
        </w:tabs>
        <w:suppressAutoHyphens/>
        <w:rPr>
          <w:b/>
          <w:lang w:val="it-IT"/>
        </w:rPr>
      </w:pPr>
    </w:p>
    <w:p w14:paraId="4B01F894" w14:textId="77777777" w:rsidR="003953D1" w:rsidRDefault="003953D1" w:rsidP="003953D1">
      <w:pPr>
        <w:keepNext/>
        <w:keepLines/>
        <w:widowControl/>
        <w:tabs>
          <w:tab w:val="left" w:pos="567"/>
          <w:tab w:val="right" w:pos="9072"/>
        </w:tabs>
        <w:suppressAutoHyphens/>
        <w:rPr>
          <w:lang w:val="it-IT"/>
        </w:rPr>
      </w:pPr>
      <w:r>
        <w:rPr>
          <w:lang w:val="it-IT"/>
        </w:rPr>
        <w:t>L'infusione le verrà normalmente somministrata una volta ogni 3</w:t>
      </w:r>
      <w:r w:rsidRPr="004B05D4">
        <w:rPr>
          <w:lang w:val="it-IT"/>
        </w:rPr>
        <w:t> </w:t>
      </w:r>
      <w:r>
        <w:rPr>
          <w:lang w:val="it-IT"/>
        </w:rPr>
        <w:t>settimane.</w:t>
      </w:r>
    </w:p>
    <w:p w14:paraId="4B01F895" w14:textId="77777777" w:rsidR="003953D1" w:rsidRDefault="003953D1" w:rsidP="003953D1">
      <w:pPr>
        <w:keepNext/>
        <w:keepLines/>
        <w:widowControl/>
        <w:tabs>
          <w:tab w:val="left" w:pos="567"/>
          <w:tab w:val="right" w:pos="9072"/>
        </w:tabs>
        <w:suppressAutoHyphens/>
        <w:rPr>
          <w:b/>
          <w:lang w:val="it-IT"/>
        </w:rPr>
      </w:pPr>
    </w:p>
    <w:p w14:paraId="4B01F896" w14:textId="77777777" w:rsidR="003953D1" w:rsidRDefault="003953D1" w:rsidP="003953D1">
      <w:pPr>
        <w:widowControl/>
        <w:tabs>
          <w:tab w:val="left" w:pos="567"/>
          <w:tab w:val="left" w:pos="2835"/>
          <w:tab w:val="right" w:pos="9072"/>
        </w:tabs>
        <w:suppressAutoHyphens/>
        <w:rPr>
          <w:lang w:val="it-IT"/>
        </w:rPr>
      </w:pPr>
      <w:r>
        <w:rPr>
          <w:lang w:val="it-IT"/>
        </w:rPr>
        <w:t>Il medico potrà variare la dose e la frequenza di somministrazione in relazione agli esami del sangue, alle sue condizioni generali e alla sua risposta a TAXOTERE. In particolare informi il medico in caso di diarrea, infiammazioni della bocca, senso di intorpidimento, formicolio, febbre, e gli mostri i risultati degli esami del sangue. Tali informazioni gli permetteranno di decidere se è necessaria una riduzione della dose. Se ha qualsiasi dubbio sull’uso di questo medicinale, consulti il medico o il farmacista ospedaliero.</w:t>
      </w:r>
    </w:p>
    <w:p w14:paraId="4B01F897" w14:textId="77777777" w:rsidR="003953D1" w:rsidRDefault="003953D1" w:rsidP="003953D1">
      <w:pPr>
        <w:pStyle w:val="Header4"/>
        <w:widowControl/>
        <w:tabs>
          <w:tab w:val="clear" w:pos="4536"/>
        </w:tabs>
        <w:suppressAutoHyphens/>
        <w:rPr>
          <w:lang w:val="it-IT"/>
        </w:rPr>
      </w:pPr>
    </w:p>
    <w:p w14:paraId="4B01F898" w14:textId="77777777" w:rsidR="003953D1" w:rsidRDefault="003953D1" w:rsidP="003953D1">
      <w:pPr>
        <w:widowControl/>
        <w:tabs>
          <w:tab w:val="left" w:pos="567"/>
          <w:tab w:val="right" w:pos="9072"/>
        </w:tabs>
        <w:suppressAutoHyphens/>
        <w:rPr>
          <w:lang w:val="it-IT"/>
        </w:rPr>
      </w:pPr>
    </w:p>
    <w:p w14:paraId="4B01F899" w14:textId="77777777" w:rsidR="003953D1" w:rsidRDefault="003953D1" w:rsidP="003953D1">
      <w:pPr>
        <w:pStyle w:val="BodyText22"/>
        <w:widowControl/>
        <w:tabs>
          <w:tab w:val="clear" w:pos="567"/>
          <w:tab w:val="clear" w:pos="9072"/>
        </w:tabs>
        <w:suppressAutoHyphens/>
        <w:ind w:left="0"/>
        <w:jc w:val="left"/>
        <w:rPr>
          <w:b/>
          <w:lang w:val="it-IT"/>
        </w:rPr>
      </w:pPr>
      <w:r>
        <w:rPr>
          <w:b/>
          <w:lang w:val="it-IT"/>
        </w:rPr>
        <w:t>4.</w:t>
      </w:r>
      <w:r>
        <w:rPr>
          <w:b/>
          <w:lang w:val="it-IT"/>
        </w:rPr>
        <w:tab/>
        <w:t>Possibili effetti indesiderati</w:t>
      </w:r>
    </w:p>
    <w:p w14:paraId="4B01F89A" w14:textId="77777777" w:rsidR="003953D1" w:rsidRDefault="003953D1" w:rsidP="003953D1">
      <w:pPr>
        <w:pStyle w:val="BodyText22"/>
        <w:widowControl/>
        <w:tabs>
          <w:tab w:val="clear" w:pos="567"/>
        </w:tabs>
        <w:suppressAutoHyphens/>
        <w:ind w:left="0"/>
        <w:jc w:val="left"/>
        <w:rPr>
          <w:b/>
          <w:lang w:val="it-IT"/>
        </w:rPr>
      </w:pPr>
    </w:p>
    <w:p w14:paraId="4B01F89B" w14:textId="77777777" w:rsidR="003953D1" w:rsidRDefault="003953D1" w:rsidP="003953D1">
      <w:pPr>
        <w:pStyle w:val="BodyText22"/>
        <w:widowControl/>
        <w:tabs>
          <w:tab w:val="clear" w:pos="567"/>
        </w:tabs>
        <w:suppressAutoHyphens/>
        <w:ind w:left="0"/>
        <w:jc w:val="left"/>
        <w:rPr>
          <w:lang w:val="it-IT"/>
        </w:rPr>
      </w:pPr>
      <w:r>
        <w:rPr>
          <w:lang w:val="it-IT"/>
        </w:rPr>
        <w:t>Come tutti i medicinali, questo medicinale può causare effetti indesiderati, sebbene non tutte le persone li manifestino.</w:t>
      </w:r>
    </w:p>
    <w:p w14:paraId="4B01F89C" w14:textId="77777777" w:rsidR="003953D1" w:rsidRDefault="003953D1" w:rsidP="003953D1">
      <w:pPr>
        <w:pStyle w:val="BodyText22"/>
        <w:widowControl/>
        <w:tabs>
          <w:tab w:val="clear" w:pos="567"/>
        </w:tabs>
        <w:suppressAutoHyphens/>
        <w:ind w:left="0"/>
        <w:jc w:val="left"/>
        <w:rPr>
          <w:lang w:val="it-IT"/>
        </w:rPr>
      </w:pPr>
    </w:p>
    <w:p w14:paraId="4B01F89D" w14:textId="77777777" w:rsidR="003953D1" w:rsidRDefault="003953D1" w:rsidP="003953D1">
      <w:pPr>
        <w:pStyle w:val="BodyText22"/>
        <w:widowControl/>
        <w:tabs>
          <w:tab w:val="clear" w:pos="567"/>
        </w:tabs>
        <w:suppressAutoHyphens/>
        <w:ind w:left="0"/>
        <w:jc w:val="left"/>
        <w:rPr>
          <w:lang w:val="it-IT"/>
        </w:rPr>
      </w:pPr>
      <w:r>
        <w:rPr>
          <w:lang w:val="it-IT"/>
        </w:rPr>
        <w:t>Il medico ne parlerà con lei e le spiegherà i rischi potenziali ed i benefici del trattamento.</w:t>
      </w:r>
    </w:p>
    <w:p w14:paraId="4B01F89E" w14:textId="77777777" w:rsidR="003953D1" w:rsidRDefault="003953D1" w:rsidP="003953D1">
      <w:pPr>
        <w:widowControl/>
        <w:tabs>
          <w:tab w:val="right" w:pos="9072"/>
        </w:tabs>
        <w:suppressAutoHyphens/>
        <w:rPr>
          <w:b/>
          <w:lang w:val="it-IT"/>
        </w:rPr>
      </w:pPr>
    </w:p>
    <w:p w14:paraId="4B01F89F" w14:textId="77777777" w:rsidR="003953D1" w:rsidRDefault="003953D1" w:rsidP="003953D1">
      <w:pPr>
        <w:widowControl/>
        <w:tabs>
          <w:tab w:val="right" w:pos="9072"/>
        </w:tabs>
        <w:suppressAutoHyphens/>
        <w:rPr>
          <w:lang w:val="it-IT"/>
        </w:rPr>
      </w:pPr>
      <w:r>
        <w:rPr>
          <w:lang w:val="it-IT"/>
        </w:rPr>
        <w:t xml:space="preserve">Le reazioni avverse, più comunemente segnalate, di TAXOTERE da solo sono: diminuzione del numero di globuli rossi o bianchi, perdita dei capelli, nausea, vomito, infiammazioni nella bocca, diarrea e affaticamento. </w:t>
      </w:r>
    </w:p>
    <w:p w14:paraId="4B01F8A0" w14:textId="77777777" w:rsidR="003953D1" w:rsidRDefault="003953D1" w:rsidP="003953D1">
      <w:pPr>
        <w:widowControl/>
        <w:tabs>
          <w:tab w:val="right" w:pos="9072"/>
        </w:tabs>
        <w:suppressAutoHyphens/>
        <w:rPr>
          <w:lang w:val="it-IT"/>
        </w:rPr>
      </w:pPr>
    </w:p>
    <w:p w14:paraId="4B01F8A1" w14:textId="77777777" w:rsidR="003953D1" w:rsidRDefault="003953D1" w:rsidP="003953D1">
      <w:pPr>
        <w:widowControl/>
        <w:tabs>
          <w:tab w:val="right" w:pos="9072"/>
        </w:tabs>
        <w:suppressAutoHyphens/>
        <w:rPr>
          <w:lang w:val="it-IT"/>
        </w:rPr>
      </w:pPr>
      <w:r>
        <w:rPr>
          <w:lang w:val="it-IT"/>
        </w:rPr>
        <w:t>Se le viene somministrato TAXOTERE in associazione con altri agenti chemioterapici la gravità degli effetti indesiderati può aumentare.</w:t>
      </w:r>
    </w:p>
    <w:p w14:paraId="4B01F8A2" w14:textId="77777777" w:rsidR="003953D1" w:rsidRDefault="003953D1" w:rsidP="003953D1">
      <w:pPr>
        <w:widowControl/>
        <w:tabs>
          <w:tab w:val="right" w:pos="9072"/>
        </w:tabs>
        <w:suppressAutoHyphens/>
        <w:rPr>
          <w:lang w:val="it-IT"/>
        </w:rPr>
      </w:pPr>
    </w:p>
    <w:p w14:paraId="4B01F8A3" w14:textId="77777777" w:rsidR="003953D1" w:rsidRDefault="003953D1" w:rsidP="003953D1">
      <w:pPr>
        <w:widowControl/>
        <w:tabs>
          <w:tab w:val="right" w:pos="9072"/>
        </w:tabs>
        <w:suppressAutoHyphens/>
        <w:rPr>
          <w:lang w:val="it-IT"/>
        </w:rPr>
      </w:pPr>
      <w:r>
        <w:rPr>
          <w:lang w:val="it-IT"/>
        </w:rPr>
        <w:t>Durante l'infusione in ospedale si possono verificare le seguenti reazioni allergiche (possono manifestarsi in più di 1</w:t>
      </w:r>
      <w:r w:rsidRPr="004B05D4">
        <w:rPr>
          <w:lang w:val="it-IT"/>
        </w:rPr>
        <w:t> </w:t>
      </w:r>
      <w:r>
        <w:rPr>
          <w:lang w:val="it-IT"/>
        </w:rPr>
        <w:t>persona su 10):</w:t>
      </w:r>
    </w:p>
    <w:p w14:paraId="4B01F8A4"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vampate, reazioni cutanee, prurito</w:t>
      </w:r>
    </w:p>
    <w:p w14:paraId="4B01F8A5"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senso di costrizione al torace, difficoltà di respiro</w:t>
      </w:r>
    </w:p>
    <w:p w14:paraId="4B01F8A6"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febbre o brividi</w:t>
      </w:r>
    </w:p>
    <w:p w14:paraId="4B01F8A7"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dolore alla schiena</w:t>
      </w:r>
    </w:p>
    <w:p w14:paraId="4B01F8A8"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pressione bassa</w:t>
      </w:r>
    </w:p>
    <w:p w14:paraId="4B01F8A9" w14:textId="56319EAC" w:rsidR="003953D1" w:rsidRDefault="003953D1" w:rsidP="003953D1">
      <w:pPr>
        <w:pStyle w:val="Heading7"/>
        <w:keepNext w:val="0"/>
        <w:tabs>
          <w:tab w:val="right" w:pos="1134"/>
        </w:tabs>
        <w:suppressAutoHyphens/>
        <w:spacing w:before="0"/>
        <w:rPr>
          <w:rFonts w:ascii="Times New Roman" w:hAnsi="Times New Roman"/>
          <w:kern w:val="0"/>
          <w:lang w:val="it-IT"/>
        </w:rPr>
      </w:pPr>
      <w:r>
        <w:rPr>
          <w:rFonts w:ascii="Times New Roman" w:hAnsi="Times New Roman"/>
          <w:kern w:val="0"/>
          <w:lang w:val="it-IT"/>
        </w:rPr>
        <w:t>Possono presentarsi reazioni più gravi.</w:t>
      </w:r>
      <w:r w:rsidR="00AD1EC3">
        <w:rPr>
          <w:rFonts w:ascii="Times New Roman" w:hAnsi="Times New Roman"/>
          <w:kern w:val="0"/>
          <w:lang w:val="it-IT"/>
        </w:rPr>
        <w:fldChar w:fldCharType="begin"/>
      </w:r>
      <w:r w:rsidR="00AD1EC3">
        <w:rPr>
          <w:rFonts w:ascii="Times New Roman" w:hAnsi="Times New Roman"/>
          <w:kern w:val="0"/>
          <w:lang w:val="it-IT"/>
        </w:rPr>
        <w:instrText xml:space="preserve"> DOCVARIABLE vault_nd_c5f68415-e952-4cf6-b1cd-e8324f3a6e2d \* MERGEFORMAT </w:instrText>
      </w:r>
      <w:r w:rsidR="00AD1EC3">
        <w:rPr>
          <w:rFonts w:ascii="Times New Roman" w:hAnsi="Times New Roman"/>
          <w:kern w:val="0"/>
          <w:lang w:val="it-IT"/>
        </w:rPr>
        <w:fldChar w:fldCharType="separate"/>
      </w:r>
      <w:r w:rsidR="00AD1EC3">
        <w:rPr>
          <w:rFonts w:ascii="Times New Roman" w:hAnsi="Times New Roman"/>
          <w:kern w:val="0"/>
          <w:lang w:val="it-IT"/>
        </w:rPr>
        <w:t xml:space="preserve"> </w:t>
      </w:r>
      <w:r w:rsidR="00AD1EC3">
        <w:rPr>
          <w:rFonts w:ascii="Times New Roman" w:hAnsi="Times New Roman"/>
          <w:kern w:val="0"/>
          <w:lang w:val="it-IT"/>
        </w:rPr>
        <w:fldChar w:fldCharType="end"/>
      </w:r>
    </w:p>
    <w:p w14:paraId="4B01F8AA"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Se ha avuto una precedente reazione di ipersensibilità a paclitaxel, può sviluppare anche una reazione di ipersensibilità a docetaxel, che può essere più severa.</w:t>
      </w:r>
    </w:p>
    <w:p w14:paraId="4B01F8AB" w14:textId="77777777" w:rsidR="003953D1" w:rsidRDefault="003953D1" w:rsidP="003953D1">
      <w:pPr>
        <w:widowControl/>
        <w:tabs>
          <w:tab w:val="right" w:pos="9072"/>
        </w:tabs>
        <w:suppressAutoHyphens/>
        <w:rPr>
          <w:lang w:val="it-IT"/>
        </w:rPr>
      </w:pPr>
    </w:p>
    <w:p w14:paraId="4B01F8AC" w14:textId="77777777" w:rsidR="003953D1" w:rsidRDefault="003953D1" w:rsidP="003953D1">
      <w:pPr>
        <w:widowControl/>
        <w:tabs>
          <w:tab w:val="right" w:pos="1134"/>
        </w:tabs>
        <w:suppressAutoHyphens/>
        <w:rPr>
          <w:lang w:val="it-IT"/>
        </w:rPr>
      </w:pPr>
      <w:r>
        <w:rPr>
          <w:lang w:val="it-IT"/>
        </w:rPr>
        <w:t>Durante il trattamento le sue condizioni verranno attentamente controllate dal personale ospedaliero. Informi immediatamente il personale ospedaliero</w:t>
      </w:r>
      <w:r w:rsidDel="007C1B3B">
        <w:rPr>
          <w:lang w:val="it-IT"/>
        </w:rPr>
        <w:t xml:space="preserve"> </w:t>
      </w:r>
      <w:r>
        <w:rPr>
          <w:lang w:val="it-IT"/>
        </w:rPr>
        <w:t>se nota la comparsa di uno qualsiasi di questi effetti.</w:t>
      </w:r>
    </w:p>
    <w:p w14:paraId="4B01F8AD" w14:textId="77777777" w:rsidR="003953D1" w:rsidRDefault="003953D1" w:rsidP="003953D1">
      <w:pPr>
        <w:widowControl/>
        <w:tabs>
          <w:tab w:val="right" w:pos="9072"/>
        </w:tabs>
        <w:suppressAutoHyphens/>
        <w:rPr>
          <w:lang w:val="it-IT"/>
        </w:rPr>
      </w:pPr>
    </w:p>
    <w:p w14:paraId="4B01F8AE" w14:textId="77777777" w:rsidR="003953D1" w:rsidRDefault="003953D1" w:rsidP="003953D1">
      <w:pPr>
        <w:widowControl/>
        <w:suppressAutoHyphens/>
        <w:rPr>
          <w:lang w:val="it-IT"/>
        </w:rPr>
      </w:pPr>
      <w:r>
        <w:rPr>
          <w:lang w:val="it-IT"/>
        </w:rPr>
        <w:t>Nell’intervallo di tempo che intercorre tra due infusioni di TAXOTERE si possono verificare gli effetti indesiderati elencati di seguito, e la frequenza può variare in base ai farmaci in associazione che sta prendendo:</w:t>
      </w:r>
    </w:p>
    <w:p w14:paraId="4B01F8AF" w14:textId="77777777" w:rsidR="003953D1" w:rsidRDefault="003953D1" w:rsidP="003953D1">
      <w:pPr>
        <w:widowControl/>
        <w:tabs>
          <w:tab w:val="right" w:pos="9072"/>
        </w:tabs>
        <w:suppressAutoHyphens/>
        <w:rPr>
          <w:lang w:val="it-IT"/>
        </w:rPr>
      </w:pPr>
    </w:p>
    <w:p w14:paraId="4B01F8B0" w14:textId="77777777" w:rsidR="003953D1" w:rsidRDefault="003953D1" w:rsidP="003953D1">
      <w:pPr>
        <w:widowControl/>
        <w:tabs>
          <w:tab w:val="right" w:pos="9072"/>
        </w:tabs>
        <w:suppressAutoHyphens/>
        <w:rPr>
          <w:lang w:val="it-IT"/>
        </w:rPr>
      </w:pPr>
      <w:r>
        <w:rPr>
          <w:b/>
          <w:bCs/>
          <w:lang w:val="it-IT"/>
        </w:rPr>
        <w:t>Molto comune</w:t>
      </w:r>
      <w:r>
        <w:rPr>
          <w:lang w:val="it-IT"/>
        </w:rPr>
        <w:t xml:space="preserve"> (può manifestarsi in più di 1 persona su 10):</w:t>
      </w:r>
    </w:p>
    <w:p w14:paraId="4B01F8B1"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infezioni, diminuzione del numero di globuli rossi (anemia) o di globuli bianchi (questi ultimi sono importanti nel combattere le infezioni) e delle piastrine</w:t>
      </w:r>
    </w:p>
    <w:p w14:paraId="4B01F8B2"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febbre: in questo caso deve informare il medico immediatamente</w:t>
      </w:r>
    </w:p>
    <w:p w14:paraId="4B01F8B3"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reazioni allergiche come descritte sopra</w:t>
      </w:r>
    </w:p>
    <w:p w14:paraId="4B01F8B4"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perdita di appetito (anoressia)</w:t>
      </w:r>
    </w:p>
    <w:p w14:paraId="4B01F8B5"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lastRenderedPageBreak/>
        <w:t>insonnia</w:t>
      </w:r>
    </w:p>
    <w:p w14:paraId="4B01F8B6"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 xml:space="preserve">sensazione di intorpidimento o formicolio o dolore alle articolazioni o ai muscoli </w:t>
      </w:r>
    </w:p>
    <w:p w14:paraId="4B01F8B7"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mal di testa</w:t>
      </w:r>
    </w:p>
    <w:p w14:paraId="4B01F8B8"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alterazione del senso del gusto</w:t>
      </w:r>
    </w:p>
    <w:p w14:paraId="4B01F8B9"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infiammazione dell’occhio o aumento della lacrimazione dell’occhio</w:t>
      </w:r>
    </w:p>
    <w:p w14:paraId="4B01F8BA"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gonfiore causato da drenaggio linfatico insufficiente</w:t>
      </w:r>
    </w:p>
    <w:p w14:paraId="4B01F8BB"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difficoltà di respirazione</w:t>
      </w:r>
    </w:p>
    <w:p w14:paraId="4B01F8BC"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perdita di muco dal naso; infiammazione della gola e del naso; tosse</w:t>
      </w:r>
    </w:p>
    <w:p w14:paraId="4B01F8BD"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sangue dal naso</w:t>
      </w:r>
    </w:p>
    <w:p w14:paraId="4B01F8BE"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infiammazioni in bocca</w:t>
      </w:r>
    </w:p>
    <w:p w14:paraId="4B01F8BF"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disturbi di stomaco compresi nausea, vomito e diarrea, stipsi</w:t>
      </w:r>
    </w:p>
    <w:p w14:paraId="4B01F8C0"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dolore addominale</w:t>
      </w:r>
    </w:p>
    <w:p w14:paraId="4B01F8C1"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cattiva digestione</w:t>
      </w:r>
    </w:p>
    <w:p w14:paraId="4B01F8C2" w14:textId="77777777" w:rsidR="003953D1" w:rsidRDefault="003953D1" w:rsidP="003953D1">
      <w:pPr>
        <w:widowControl/>
        <w:numPr>
          <w:ilvl w:val="0"/>
          <w:numId w:val="52"/>
        </w:numPr>
        <w:tabs>
          <w:tab w:val="right" w:pos="9072"/>
        </w:tabs>
        <w:suppressAutoHyphens/>
        <w:rPr>
          <w:lang w:val="it-IT"/>
        </w:rPr>
      </w:pPr>
      <w:r>
        <w:rPr>
          <w:lang w:val="it-IT"/>
        </w:rPr>
        <w:t>perdita dei capelli (nella maggior parte dei casi la crescita dei capelli torna normale). In alcuni casi (frequenza non nota) è stata osservata perdita dei capelli permanente</w:t>
      </w:r>
    </w:p>
    <w:p w14:paraId="4B01F8C3"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rossore e gonfiore del palmo delle mani o della pianta dei piedi, che può causare desquamazione della cute (questo può anche capitare su braccia, faccia o corpo)</w:t>
      </w:r>
    </w:p>
    <w:p w14:paraId="4B01F8C4"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variazione del colore delle unghie, che possono staccarsi</w:t>
      </w:r>
    </w:p>
    <w:p w14:paraId="4B01F8C5"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dolori muscolari; dolore alla schiena o dolore osseo</w:t>
      </w:r>
    </w:p>
    <w:p w14:paraId="4B01F8C6"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variazioni o assenza del ciclo mestruale</w:t>
      </w:r>
    </w:p>
    <w:p w14:paraId="4B01F8C7"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gonfiore di mani, piedi, gambe</w:t>
      </w:r>
    </w:p>
    <w:p w14:paraId="4B01F8C8"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stanchezza o sintomi influenzali</w:t>
      </w:r>
    </w:p>
    <w:p w14:paraId="4B01F8C9"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aumento o perdita di peso</w:t>
      </w:r>
    </w:p>
    <w:p w14:paraId="4B01F8CA" w14:textId="77777777" w:rsidR="003953D1" w:rsidRPr="00A77BEC" w:rsidRDefault="003953D1" w:rsidP="0027535D">
      <w:pPr>
        <w:widowControl/>
        <w:numPr>
          <w:ilvl w:val="0"/>
          <w:numId w:val="52"/>
        </w:numPr>
        <w:tabs>
          <w:tab w:val="clear" w:pos="360"/>
          <w:tab w:val="num" w:pos="426"/>
        </w:tabs>
        <w:overflowPunct/>
        <w:autoSpaceDE/>
        <w:autoSpaceDN/>
        <w:adjustRightInd/>
        <w:ind w:left="426" w:hanging="426"/>
        <w:textAlignment w:val="auto"/>
        <w:rPr>
          <w:szCs w:val="22"/>
          <w:lang w:val="it-IT"/>
        </w:rPr>
      </w:pPr>
      <w:r w:rsidRPr="004B65B7">
        <w:rPr>
          <w:szCs w:val="22"/>
          <w:lang w:val="it-IT"/>
        </w:rPr>
        <w:t>infezione del tratto respiratorio superiore.</w:t>
      </w:r>
    </w:p>
    <w:p w14:paraId="4B01F8CB" w14:textId="77777777" w:rsidR="003953D1" w:rsidRDefault="003953D1" w:rsidP="003953D1">
      <w:pPr>
        <w:widowControl/>
        <w:tabs>
          <w:tab w:val="right" w:pos="9072"/>
        </w:tabs>
        <w:suppressAutoHyphens/>
        <w:ind w:left="284" w:hanging="284"/>
        <w:rPr>
          <w:lang w:val="it-IT"/>
        </w:rPr>
      </w:pPr>
    </w:p>
    <w:p w14:paraId="4B01F8CC" w14:textId="77777777" w:rsidR="003953D1" w:rsidRDefault="003953D1" w:rsidP="003953D1">
      <w:pPr>
        <w:widowControl/>
        <w:tabs>
          <w:tab w:val="right" w:pos="9072"/>
        </w:tabs>
        <w:suppressAutoHyphens/>
        <w:rPr>
          <w:lang w:val="it-IT"/>
        </w:rPr>
      </w:pPr>
      <w:r>
        <w:rPr>
          <w:b/>
          <w:bCs/>
          <w:lang w:val="it-IT"/>
        </w:rPr>
        <w:t>Comune</w:t>
      </w:r>
      <w:r>
        <w:rPr>
          <w:lang w:val="it-IT"/>
        </w:rPr>
        <w:t xml:space="preserve"> (può interessare fino a 1 persona ogni 10):</w:t>
      </w:r>
    </w:p>
    <w:p w14:paraId="4B01F8CD"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candidosi orale</w:t>
      </w:r>
    </w:p>
    <w:p w14:paraId="4B01F8CE"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disidratazione</w:t>
      </w:r>
    </w:p>
    <w:p w14:paraId="4B01F8CF"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capogiri</w:t>
      </w:r>
    </w:p>
    <w:p w14:paraId="4B01F8D0"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alterazione dell’udito</w:t>
      </w:r>
    </w:p>
    <w:p w14:paraId="4B01F8D1"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diminuzione della pressione sanguigna; battito cardiaco irregolare o rapido</w:t>
      </w:r>
    </w:p>
    <w:p w14:paraId="4B01F8D2"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insufficienza cardiaca</w:t>
      </w:r>
    </w:p>
    <w:p w14:paraId="4B01F8D3"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esofagite</w:t>
      </w:r>
    </w:p>
    <w:p w14:paraId="4B01F8D4"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secchezza della bocca</w:t>
      </w:r>
    </w:p>
    <w:p w14:paraId="4B01F8D5"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difficoltà o dolore nel deglutire</w:t>
      </w:r>
    </w:p>
    <w:p w14:paraId="4B01F8D6"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emorragia</w:t>
      </w:r>
    </w:p>
    <w:p w14:paraId="4B01F8D7"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 xml:space="preserve">aumento degli enzimi </w:t>
      </w:r>
      <w:r w:rsidRPr="005D1671">
        <w:rPr>
          <w:lang w:val="it-IT"/>
        </w:rPr>
        <w:t>del fegato</w:t>
      </w:r>
      <w:r>
        <w:rPr>
          <w:lang w:val="it-IT"/>
        </w:rPr>
        <w:t xml:space="preserve"> (da cui deriva la necessità di effettuare regolarmente esami del sangue)</w:t>
      </w:r>
    </w:p>
    <w:p w14:paraId="4B01F8D8" w14:textId="77777777" w:rsidR="003953D1" w:rsidRPr="00A77BEC" w:rsidRDefault="003953D1" w:rsidP="00A54466">
      <w:pPr>
        <w:widowControl/>
        <w:numPr>
          <w:ilvl w:val="0"/>
          <w:numId w:val="52"/>
        </w:numPr>
        <w:tabs>
          <w:tab w:val="clear" w:pos="360"/>
          <w:tab w:val="num" w:pos="426"/>
        </w:tabs>
        <w:overflowPunct/>
        <w:autoSpaceDE/>
        <w:autoSpaceDN/>
        <w:adjustRightInd/>
        <w:ind w:left="426" w:hanging="426"/>
        <w:textAlignment w:val="auto"/>
        <w:rPr>
          <w:szCs w:val="22"/>
          <w:lang w:val="it-IT"/>
        </w:rPr>
      </w:pPr>
      <w:r w:rsidRPr="004B65B7">
        <w:rPr>
          <w:szCs w:val="22"/>
          <w:lang w:val="it-IT"/>
        </w:rPr>
        <w:t>aumento dei livelli di zucchero nel sangue (diabete)</w:t>
      </w:r>
    </w:p>
    <w:p w14:paraId="4B01F8D9" w14:textId="77777777" w:rsidR="003953D1" w:rsidRPr="00A77BEC" w:rsidRDefault="003953D1" w:rsidP="00A54466">
      <w:pPr>
        <w:widowControl/>
        <w:numPr>
          <w:ilvl w:val="0"/>
          <w:numId w:val="52"/>
        </w:numPr>
        <w:tabs>
          <w:tab w:val="clear" w:pos="360"/>
          <w:tab w:val="num" w:pos="426"/>
        </w:tabs>
        <w:overflowPunct/>
        <w:autoSpaceDE/>
        <w:autoSpaceDN/>
        <w:adjustRightInd/>
        <w:ind w:left="426" w:hanging="426"/>
        <w:textAlignment w:val="auto"/>
        <w:rPr>
          <w:szCs w:val="22"/>
          <w:lang w:val="it-IT"/>
        </w:rPr>
      </w:pPr>
      <w:r w:rsidRPr="004B65B7">
        <w:rPr>
          <w:szCs w:val="22"/>
          <w:lang w:val="it-IT"/>
        </w:rPr>
        <w:t>riduzione del potassio, del calcio e/o del fosfato nel sangue.</w:t>
      </w:r>
      <w:r w:rsidRPr="00DB0A8F">
        <w:rPr>
          <w:lang w:val="it-IT"/>
        </w:rPr>
        <w:t xml:space="preserve"> </w:t>
      </w:r>
    </w:p>
    <w:p w14:paraId="4B01F8DA" w14:textId="77777777" w:rsidR="003953D1" w:rsidRDefault="003953D1" w:rsidP="003953D1">
      <w:pPr>
        <w:widowControl/>
        <w:tabs>
          <w:tab w:val="left" w:pos="1134"/>
          <w:tab w:val="right" w:pos="9072"/>
        </w:tabs>
        <w:suppressAutoHyphens/>
        <w:rPr>
          <w:lang w:val="it-IT"/>
        </w:rPr>
      </w:pPr>
    </w:p>
    <w:p w14:paraId="4B01F8DB" w14:textId="77777777" w:rsidR="003953D1" w:rsidRDefault="003953D1" w:rsidP="003953D1">
      <w:pPr>
        <w:widowControl/>
        <w:tabs>
          <w:tab w:val="right" w:pos="9072"/>
        </w:tabs>
        <w:suppressAutoHyphens/>
        <w:rPr>
          <w:lang w:val="it-IT"/>
        </w:rPr>
      </w:pPr>
      <w:r>
        <w:rPr>
          <w:b/>
          <w:bCs/>
          <w:lang w:val="it-IT"/>
        </w:rPr>
        <w:t>Non comune</w:t>
      </w:r>
      <w:r>
        <w:rPr>
          <w:lang w:val="it-IT"/>
        </w:rPr>
        <w:t xml:space="preserve"> (può interessare fino a 1 persona ogni 100)</w:t>
      </w:r>
      <w:r w:rsidRPr="004B05D4">
        <w:rPr>
          <w:bCs/>
          <w:lang w:val="it-IT"/>
        </w:rPr>
        <w:t>:</w:t>
      </w:r>
    </w:p>
    <w:p w14:paraId="4B01F8DC"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svenimento</w:t>
      </w:r>
    </w:p>
    <w:p w14:paraId="4B01F8DD" w14:textId="77777777" w:rsidR="003953D1" w:rsidRDefault="003953D1" w:rsidP="003953D1">
      <w:pPr>
        <w:widowControl/>
        <w:numPr>
          <w:ilvl w:val="0"/>
          <w:numId w:val="52"/>
        </w:numPr>
        <w:tabs>
          <w:tab w:val="clear" w:pos="360"/>
          <w:tab w:val="num" w:pos="426"/>
          <w:tab w:val="right" w:pos="1134"/>
        </w:tabs>
        <w:suppressAutoHyphens/>
        <w:ind w:left="426" w:hanging="426"/>
        <w:rPr>
          <w:lang w:val="it-IT"/>
        </w:rPr>
      </w:pPr>
      <w:r>
        <w:rPr>
          <w:lang w:val="it-IT"/>
        </w:rPr>
        <w:tab/>
        <w:t>in sede di iniezione reazioni cutanee, flebite (infiammazione delle vene) o gonfiore</w:t>
      </w:r>
    </w:p>
    <w:p w14:paraId="4B01F8DE" w14:textId="77777777" w:rsidR="003953D1" w:rsidRPr="00BF14E3" w:rsidRDefault="003953D1" w:rsidP="003953D1">
      <w:pPr>
        <w:widowControl/>
        <w:numPr>
          <w:ilvl w:val="0"/>
          <w:numId w:val="52"/>
        </w:numPr>
        <w:tabs>
          <w:tab w:val="clear" w:pos="360"/>
          <w:tab w:val="num" w:pos="426"/>
          <w:tab w:val="right" w:pos="1134"/>
        </w:tabs>
        <w:suppressAutoHyphens/>
        <w:ind w:left="426" w:hanging="426"/>
        <w:rPr>
          <w:lang w:val="it-IT"/>
        </w:rPr>
      </w:pPr>
      <w:r w:rsidRPr="00BF14E3">
        <w:rPr>
          <w:lang w:val="it-IT"/>
        </w:rPr>
        <w:t>formazione di coaguli di sangue</w:t>
      </w:r>
    </w:p>
    <w:p w14:paraId="4B01F8DF" w14:textId="77777777" w:rsidR="003953D1" w:rsidRPr="00393D07" w:rsidRDefault="003953D1" w:rsidP="003953D1">
      <w:pPr>
        <w:pStyle w:val="ListParagraph"/>
        <w:widowControl/>
        <w:numPr>
          <w:ilvl w:val="0"/>
          <w:numId w:val="52"/>
        </w:numPr>
        <w:tabs>
          <w:tab w:val="right" w:pos="9072"/>
        </w:tabs>
        <w:suppressAutoHyphens/>
        <w:rPr>
          <w:lang w:val="it-IT"/>
        </w:rPr>
      </w:pPr>
      <w:r>
        <w:rPr>
          <w:lang w:val="it-IT"/>
        </w:rPr>
        <w:t>l</w:t>
      </w:r>
      <w:r w:rsidRPr="00393D07">
        <w:rPr>
          <w:lang w:val="it-IT"/>
        </w:rPr>
        <w:t xml:space="preserve">eucemia </w:t>
      </w:r>
      <w:r>
        <w:rPr>
          <w:lang w:val="it-IT"/>
        </w:rPr>
        <w:t>mieloide acuta e sindrome mielodisplastica (tipi di tumore del sangue) si possono manifestare in pazienti trattati con docetaxel insieme ad alcuni altri trattamenti antitumorali.</w:t>
      </w:r>
    </w:p>
    <w:p w14:paraId="4B01F8E0" w14:textId="77777777" w:rsidR="003953D1" w:rsidRDefault="003953D1" w:rsidP="003953D1">
      <w:pPr>
        <w:widowControl/>
        <w:tabs>
          <w:tab w:val="right" w:pos="9072"/>
        </w:tabs>
        <w:suppressAutoHyphens/>
        <w:rPr>
          <w:lang w:val="it-IT"/>
        </w:rPr>
      </w:pPr>
    </w:p>
    <w:p w14:paraId="4B01F8E1" w14:textId="77777777" w:rsidR="003953D1" w:rsidRDefault="003953D1" w:rsidP="003953D1">
      <w:pPr>
        <w:widowControl/>
        <w:tabs>
          <w:tab w:val="right" w:pos="9072"/>
        </w:tabs>
        <w:suppressAutoHyphens/>
        <w:rPr>
          <w:lang w:val="it-IT"/>
        </w:rPr>
      </w:pPr>
      <w:r>
        <w:rPr>
          <w:b/>
          <w:bCs/>
          <w:lang w:val="it-IT"/>
        </w:rPr>
        <w:t>Raro</w:t>
      </w:r>
      <w:r>
        <w:rPr>
          <w:lang w:val="it-IT"/>
        </w:rPr>
        <w:t xml:space="preserve"> (può interessare fino a 1 persona ogni 1.000)</w:t>
      </w:r>
      <w:r w:rsidRPr="004B05D4">
        <w:rPr>
          <w:bCs/>
          <w:lang w:val="it-IT"/>
        </w:rPr>
        <w:t>:</w:t>
      </w:r>
    </w:p>
    <w:p w14:paraId="4B01F8E2"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infiammazione del colon, dell’intestino tenue, che può essere fatale (frequenza non nota); perforazione intestinale.</w:t>
      </w:r>
    </w:p>
    <w:p w14:paraId="4B01F8E3" w14:textId="77777777" w:rsidR="003953D1" w:rsidRDefault="003953D1" w:rsidP="003953D1">
      <w:pPr>
        <w:widowControl/>
        <w:tabs>
          <w:tab w:val="right" w:pos="9072"/>
        </w:tabs>
        <w:suppressAutoHyphens/>
        <w:rPr>
          <w:lang w:val="it-IT"/>
        </w:rPr>
      </w:pPr>
    </w:p>
    <w:p w14:paraId="4B01F8E4" w14:textId="77777777" w:rsidR="003953D1" w:rsidRPr="0052423C" w:rsidRDefault="003953D1" w:rsidP="003953D1">
      <w:pPr>
        <w:widowControl/>
        <w:tabs>
          <w:tab w:val="right" w:pos="9072"/>
        </w:tabs>
        <w:suppressAutoHyphens/>
        <w:rPr>
          <w:b/>
          <w:lang w:val="it-IT"/>
        </w:rPr>
      </w:pPr>
      <w:r w:rsidRPr="005B5632">
        <w:rPr>
          <w:b/>
          <w:lang w:val="it-IT"/>
        </w:rPr>
        <w:t>Frequenza non nota:</w:t>
      </w:r>
    </w:p>
    <w:p w14:paraId="4B01F8E5" w14:textId="77777777" w:rsidR="003953D1" w:rsidRPr="0052423C" w:rsidRDefault="003953D1" w:rsidP="003953D1">
      <w:pPr>
        <w:widowControl/>
        <w:numPr>
          <w:ilvl w:val="0"/>
          <w:numId w:val="28"/>
        </w:numPr>
        <w:tabs>
          <w:tab w:val="clear" w:pos="720"/>
          <w:tab w:val="num" w:pos="426"/>
          <w:tab w:val="right" w:pos="9072"/>
        </w:tabs>
        <w:suppressAutoHyphens/>
        <w:ind w:left="426"/>
        <w:rPr>
          <w:lang w:val="it-IT"/>
        </w:rPr>
      </w:pPr>
      <w:r w:rsidRPr="005B5632">
        <w:rPr>
          <w:lang w:val="it-IT"/>
        </w:rPr>
        <w:lastRenderedPageBreak/>
        <w:t>patologie interstiziali polmonari (infiammazione polmonare che può causare tosse e difficoltà a respirare. L'infiammazione polmonare può anche svilupparsi quando il trattamento con docetaxel è somministrato in concomitanza con la radioterapia)</w:t>
      </w:r>
    </w:p>
    <w:p w14:paraId="4B01F8E6" w14:textId="77777777" w:rsidR="003953D1" w:rsidRPr="0052423C" w:rsidRDefault="003953D1" w:rsidP="003953D1">
      <w:pPr>
        <w:widowControl/>
        <w:numPr>
          <w:ilvl w:val="0"/>
          <w:numId w:val="28"/>
        </w:numPr>
        <w:tabs>
          <w:tab w:val="clear" w:pos="720"/>
          <w:tab w:val="num" w:pos="426"/>
          <w:tab w:val="right" w:pos="9072"/>
        </w:tabs>
        <w:suppressAutoHyphens/>
        <w:ind w:left="426"/>
        <w:rPr>
          <w:lang w:val="it-IT"/>
        </w:rPr>
      </w:pPr>
      <w:r w:rsidRPr="0052423C">
        <w:rPr>
          <w:lang w:val="it-IT"/>
        </w:rPr>
        <w:t>polmonite (infezioni ai polmoni)</w:t>
      </w:r>
    </w:p>
    <w:p w14:paraId="4B01F8E7" w14:textId="77777777" w:rsidR="003953D1" w:rsidRDefault="003953D1" w:rsidP="003953D1">
      <w:pPr>
        <w:widowControl/>
        <w:numPr>
          <w:ilvl w:val="0"/>
          <w:numId w:val="28"/>
        </w:numPr>
        <w:tabs>
          <w:tab w:val="clear" w:pos="720"/>
          <w:tab w:val="num" w:pos="426"/>
          <w:tab w:val="right" w:pos="9072"/>
        </w:tabs>
        <w:suppressAutoHyphens/>
        <w:ind w:left="426"/>
        <w:rPr>
          <w:lang w:val="it-IT"/>
        </w:rPr>
      </w:pPr>
      <w:r>
        <w:rPr>
          <w:lang w:val="it-IT"/>
        </w:rPr>
        <w:t>fibrosi polmonare (</w:t>
      </w:r>
      <w:r w:rsidRPr="0052423C">
        <w:rPr>
          <w:lang w:val="it-IT"/>
        </w:rPr>
        <w:t xml:space="preserve">cicatrizzazione e ispessimento nei polmoni </w:t>
      </w:r>
      <w:r w:rsidRPr="005B5632">
        <w:rPr>
          <w:lang w:val="it-IT"/>
        </w:rPr>
        <w:t>che causano mancanza di respiro</w:t>
      </w:r>
      <w:r w:rsidRPr="0052423C">
        <w:rPr>
          <w:lang w:val="it-IT"/>
        </w:rPr>
        <w:t>)</w:t>
      </w:r>
    </w:p>
    <w:p w14:paraId="4B01F8E8" w14:textId="77777777" w:rsidR="003953D1" w:rsidRDefault="003953D1" w:rsidP="003953D1">
      <w:pPr>
        <w:widowControl/>
        <w:numPr>
          <w:ilvl w:val="0"/>
          <w:numId w:val="28"/>
        </w:numPr>
        <w:tabs>
          <w:tab w:val="clear" w:pos="720"/>
          <w:tab w:val="num" w:pos="426"/>
          <w:tab w:val="right" w:pos="9072"/>
        </w:tabs>
        <w:suppressAutoHyphens/>
        <w:ind w:left="426"/>
        <w:rPr>
          <w:lang w:val="it-IT"/>
        </w:rPr>
      </w:pPr>
      <w:r>
        <w:rPr>
          <w:lang w:val="it-IT"/>
        </w:rPr>
        <w:t>visione offuscata dovuta al rigonfiamento della retina all’interno dell’occhio (edema maculare cistoide)</w:t>
      </w:r>
    </w:p>
    <w:p w14:paraId="4B01F8E9" w14:textId="77777777" w:rsidR="003953D1" w:rsidRPr="00E64257" w:rsidRDefault="003953D1" w:rsidP="003953D1">
      <w:pPr>
        <w:widowControl/>
        <w:numPr>
          <w:ilvl w:val="0"/>
          <w:numId w:val="28"/>
        </w:numPr>
        <w:tabs>
          <w:tab w:val="clear" w:pos="720"/>
          <w:tab w:val="num" w:pos="426"/>
          <w:tab w:val="right" w:pos="9072"/>
        </w:tabs>
        <w:suppressAutoHyphens/>
        <w:ind w:left="426"/>
        <w:rPr>
          <w:iCs/>
          <w:lang w:val="it-IT"/>
        </w:rPr>
      </w:pPr>
      <w:r w:rsidRPr="009A1378">
        <w:rPr>
          <w:lang w:val="it-IT"/>
        </w:rPr>
        <w:t>riduzione</w:t>
      </w:r>
      <w:r w:rsidRPr="00E64257">
        <w:rPr>
          <w:lang w:val="it-IT"/>
        </w:rPr>
        <w:t xml:space="preserve"> di sodio</w:t>
      </w:r>
      <w:r>
        <w:rPr>
          <w:lang w:val="it-IT"/>
        </w:rPr>
        <w:t xml:space="preserve"> e/o</w:t>
      </w:r>
      <w:r w:rsidRPr="00E64257">
        <w:rPr>
          <w:lang w:val="it-IT"/>
        </w:rPr>
        <w:t xml:space="preserve"> magnesio nel sangue (disturbi dell’equilibrio elettrolitico) </w:t>
      </w:r>
    </w:p>
    <w:p w14:paraId="4B01F8EA" w14:textId="77777777" w:rsidR="003953D1" w:rsidRPr="00AB1CD5" w:rsidRDefault="003953D1" w:rsidP="003953D1">
      <w:pPr>
        <w:widowControl/>
        <w:numPr>
          <w:ilvl w:val="0"/>
          <w:numId w:val="28"/>
        </w:numPr>
        <w:tabs>
          <w:tab w:val="clear" w:pos="720"/>
          <w:tab w:val="num" w:pos="426"/>
          <w:tab w:val="right" w:pos="9072"/>
        </w:tabs>
        <w:suppressAutoHyphens/>
        <w:ind w:left="426"/>
        <w:rPr>
          <w:iCs/>
          <w:lang w:val="it-IT"/>
        </w:rPr>
      </w:pPr>
      <w:r>
        <w:rPr>
          <w:lang w:val="it-IT"/>
        </w:rPr>
        <w:t>a</w:t>
      </w:r>
      <w:r w:rsidRPr="00E64257">
        <w:rPr>
          <w:lang w:val="it-IT"/>
        </w:rPr>
        <w:t>ritmia ventricolare o tachicardia ventricolare (si manifesta come battiti del cuore rapidi o irregolari, severa mancanza di fiato, capogiri e/o svenimento). Alcuni di questi sintomi possono essere gravi. Se ciò accade, deve informare immediatamente un medico</w:t>
      </w:r>
    </w:p>
    <w:p w14:paraId="4B01F8EB" w14:textId="77777777" w:rsidR="003953D1" w:rsidRPr="009A3297" w:rsidRDefault="003953D1" w:rsidP="003953D1">
      <w:pPr>
        <w:widowControl/>
        <w:numPr>
          <w:ilvl w:val="0"/>
          <w:numId w:val="28"/>
        </w:numPr>
        <w:tabs>
          <w:tab w:val="clear" w:pos="720"/>
          <w:tab w:val="num" w:pos="426"/>
          <w:tab w:val="right" w:pos="9072"/>
        </w:tabs>
        <w:suppressAutoHyphens/>
        <w:ind w:left="426"/>
        <w:rPr>
          <w:iCs/>
          <w:lang w:val="it-IT"/>
        </w:rPr>
      </w:pPr>
      <w:r>
        <w:rPr>
          <w:lang w:val="it-IT"/>
        </w:rPr>
        <w:t>reazioni in sede</w:t>
      </w:r>
      <w:r w:rsidRPr="005132A3">
        <w:rPr>
          <w:lang w:val="it-IT"/>
        </w:rPr>
        <w:t xml:space="preserve"> di iniezione </w:t>
      </w:r>
      <w:r>
        <w:rPr>
          <w:lang w:val="it-IT"/>
        </w:rPr>
        <w:t>in sede di</w:t>
      </w:r>
      <w:r w:rsidRPr="005132A3">
        <w:rPr>
          <w:lang w:val="it-IT"/>
        </w:rPr>
        <w:t xml:space="preserve"> una reazione precedente</w:t>
      </w:r>
    </w:p>
    <w:p w14:paraId="4B01F8EC" w14:textId="77777777" w:rsidR="003953D1" w:rsidRDefault="003953D1" w:rsidP="003953D1">
      <w:pPr>
        <w:pStyle w:val="ListParagraph"/>
        <w:widowControl/>
        <w:numPr>
          <w:ilvl w:val="0"/>
          <w:numId w:val="28"/>
        </w:numPr>
        <w:tabs>
          <w:tab w:val="clear" w:pos="720"/>
          <w:tab w:val="num" w:pos="426"/>
          <w:tab w:val="right" w:pos="9072"/>
        </w:tabs>
        <w:suppressAutoHyphens/>
        <w:ind w:left="426"/>
        <w:jc w:val="both"/>
        <w:rPr>
          <w:lang w:val="it-IT"/>
        </w:rPr>
      </w:pPr>
      <w:r>
        <w:rPr>
          <w:lang w:val="it-IT"/>
        </w:rPr>
        <w:t xml:space="preserve">linfoma non Hodgkin (un tumore che colpisce il sistema immunitario) e altri tumori </w:t>
      </w:r>
      <w:r w:rsidRPr="00393D07">
        <w:rPr>
          <w:lang w:val="it-IT"/>
        </w:rPr>
        <w:t xml:space="preserve">si possono </w:t>
      </w:r>
      <w:r>
        <w:rPr>
          <w:lang w:val="it-IT"/>
        </w:rPr>
        <w:t>manifestare</w:t>
      </w:r>
      <w:r w:rsidRPr="00393D07">
        <w:rPr>
          <w:lang w:val="it-IT"/>
        </w:rPr>
        <w:t xml:space="preserve"> in pazienti trattati con docetaxel insieme ad alcuni altri trattamenti antitumorali</w:t>
      </w:r>
    </w:p>
    <w:p w14:paraId="4B01F8ED" w14:textId="77777777" w:rsidR="003953D1" w:rsidRDefault="003953D1" w:rsidP="003953D1">
      <w:pPr>
        <w:pStyle w:val="ListParagraph"/>
        <w:widowControl/>
        <w:numPr>
          <w:ilvl w:val="0"/>
          <w:numId w:val="28"/>
        </w:numPr>
        <w:tabs>
          <w:tab w:val="clear" w:pos="720"/>
          <w:tab w:val="num" w:pos="426"/>
          <w:tab w:val="right" w:pos="9072"/>
        </w:tabs>
        <w:suppressAutoHyphens/>
        <w:ind w:left="426"/>
        <w:jc w:val="both"/>
        <w:rPr>
          <w:lang w:val="it-IT"/>
        </w:rPr>
      </w:pPr>
      <w:r w:rsidRPr="000D1F4F">
        <w:rPr>
          <w:lang w:val="it-IT"/>
        </w:rPr>
        <w:t xml:space="preserve">Sindrome di Stevens-Johnson (SJS) e Necrolisi Epidermica Tossica (TEN) (vesciche, desquamazione o sanguinamento di una parte qualsiasi della pelle (inclusi labbra, occhi, bocca, naso, genitali, </w:t>
      </w:r>
      <w:r w:rsidRPr="00C60BCB">
        <w:rPr>
          <w:lang w:val="it-IT"/>
        </w:rPr>
        <w:t xml:space="preserve">mani </w:t>
      </w:r>
      <w:r>
        <w:rPr>
          <w:lang w:val="it-IT"/>
        </w:rPr>
        <w:t>o</w:t>
      </w:r>
      <w:r w:rsidRPr="0027535D">
        <w:rPr>
          <w:lang w:val="it-IT"/>
        </w:rPr>
        <w:t xml:space="preserve"> piedi</w:t>
      </w:r>
      <w:r w:rsidRPr="000D1F4F">
        <w:rPr>
          <w:lang w:val="it-IT"/>
        </w:rPr>
        <w:t xml:space="preserve">) con o senza rossore. Contemporaneamente potrebbe anche avere sintomi simil-influenzali, quali febbre, brividi o dolore ai muscoli) </w:t>
      </w:r>
    </w:p>
    <w:p w14:paraId="4B01F8EE" w14:textId="1550559F" w:rsidR="003953D1" w:rsidRPr="00C238EF" w:rsidRDefault="003953D1" w:rsidP="0027535D">
      <w:pPr>
        <w:pStyle w:val="ListParagraph"/>
        <w:widowControl/>
        <w:numPr>
          <w:ilvl w:val="0"/>
          <w:numId w:val="28"/>
        </w:numPr>
        <w:tabs>
          <w:tab w:val="clear" w:pos="720"/>
          <w:tab w:val="num" w:pos="426"/>
          <w:tab w:val="right" w:pos="9072"/>
        </w:tabs>
        <w:suppressAutoHyphens/>
        <w:ind w:left="426"/>
        <w:jc w:val="both"/>
        <w:rPr>
          <w:ins w:id="316" w:author="Author"/>
          <w:iCs/>
          <w:lang w:val="it-IT"/>
        </w:rPr>
      </w:pPr>
      <w:r w:rsidRPr="00452CB8">
        <w:rPr>
          <w:lang w:val="it-IT"/>
        </w:rPr>
        <w:t xml:space="preserve">Pustolosi Esantematosa Generalizzata Acuta (AGEP) (rash generalizzato squamoso e arrossato </w:t>
      </w:r>
      <w:r w:rsidRPr="004015D7">
        <w:rPr>
          <w:lang w:val="it-IT"/>
        </w:rPr>
        <w:t xml:space="preserve">con </w:t>
      </w:r>
      <w:r w:rsidRPr="0027535D">
        <w:rPr>
          <w:lang w:val="it-IT"/>
        </w:rPr>
        <w:t>protuberanze sotto la pelle gonfia</w:t>
      </w:r>
      <w:r>
        <w:rPr>
          <w:lang w:val="it-IT"/>
        </w:rPr>
        <w:t xml:space="preserve"> </w:t>
      </w:r>
      <w:r w:rsidRPr="00452CB8">
        <w:rPr>
          <w:lang w:val="it-IT"/>
        </w:rPr>
        <w:t xml:space="preserve">(incluse pieghe cutanee, tronco ed estremità superiori) e vesciche accompagnate da febbre). </w:t>
      </w:r>
    </w:p>
    <w:p w14:paraId="11ACF3CF" w14:textId="1F949378" w:rsidR="00150160" w:rsidRPr="00CA7CB4" w:rsidRDefault="00150160" w:rsidP="00150160">
      <w:pPr>
        <w:pStyle w:val="ListParagraph"/>
        <w:widowControl/>
        <w:numPr>
          <w:ilvl w:val="0"/>
          <w:numId w:val="28"/>
        </w:numPr>
        <w:tabs>
          <w:tab w:val="clear" w:pos="720"/>
          <w:tab w:val="num" w:pos="426"/>
          <w:tab w:val="right" w:pos="9072"/>
        </w:tabs>
        <w:suppressAutoHyphens/>
        <w:ind w:left="426"/>
        <w:jc w:val="both"/>
        <w:rPr>
          <w:ins w:id="317" w:author="Author"/>
          <w:iCs/>
          <w:lang w:val="it-IT"/>
        </w:rPr>
      </w:pPr>
      <w:ins w:id="318" w:author="Author">
        <w:r>
          <w:rPr>
            <w:iCs/>
            <w:lang w:val="it-IT"/>
          </w:rPr>
          <w:t>P</w:t>
        </w:r>
        <w:r w:rsidRPr="00CA7CB4">
          <w:rPr>
            <w:iCs/>
            <w:lang w:val="it-IT"/>
          </w:rPr>
          <w:t xml:space="preserve">soriasi (chiazze cutanee rosse, pelle secca, </w:t>
        </w:r>
        <w:r>
          <w:rPr>
            <w:iCs/>
            <w:lang w:val="it-IT"/>
          </w:rPr>
          <w:t>che prude</w:t>
        </w:r>
        <w:r w:rsidRPr="00CA7CB4">
          <w:rPr>
            <w:iCs/>
            <w:lang w:val="it-IT"/>
          </w:rPr>
          <w:t xml:space="preserve">, </w:t>
        </w:r>
        <w:r>
          <w:rPr>
            <w:iCs/>
            <w:lang w:val="it-IT"/>
          </w:rPr>
          <w:t>che causa bruciore, screpolata</w:t>
        </w:r>
        <w:r w:rsidRPr="00CA7CB4">
          <w:rPr>
            <w:iCs/>
            <w:lang w:val="it-IT"/>
          </w:rPr>
          <w:t>, e placche cutanee ispessite o gonfie)</w:t>
        </w:r>
        <w:r>
          <w:rPr>
            <w:iCs/>
            <w:lang w:val="it-IT"/>
          </w:rPr>
          <w:t>.</w:t>
        </w:r>
      </w:ins>
    </w:p>
    <w:p w14:paraId="604650B7" w14:textId="042EC7A0" w:rsidR="00C238EF" w:rsidRPr="001F0302" w:rsidDel="00150160" w:rsidRDefault="00C238EF" w:rsidP="0027535D">
      <w:pPr>
        <w:pStyle w:val="ListParagraph"/>
        <w:widowControl/>
        <w:numPr>
          <w:ilvl w:val="0"/>
          <w:numId w:val="28"/>
        </w:numPr>
        <w:tabs>
          <w:tab w:val="clear" w:pos="720"/>
          <w:tab w:val="num" w:pos="426"/>
          <w:tab w:val="right" w:pos="9072"/>
        </w:tabs>
        <w:suppressAutoHyphens/>
        <w:ind w:left="426"/>
        <w:jc w:val="both"/>
        <w:rPr>
          <w:del w:id="319" w:author="Author"/>
          <w:iCs/>
          <w:lang w:val="it-IT"/>
        </w:rPr>
      </w:pPr>
      <w:ins w:id="320" w:author="Author">
        <w:del w:id="321" w:author="Author">
          <w:r w:rsidRPr="00C238EF" w:rsidDel="00150160">
            <w:rPr>
              <w:iCs/>
              <w:lang w:val="it-IT"/>
            </w:rPr>
            <w:delText>Psoriasi (chiazze cutanee rosse, pelle secca, prurito, bruciore, pelle screpolata e placche cutanee ispessite o gonfie).</w:delText>
          </w:r>
        </w:del>
      </w:ins>
    </w:p>
    <w:p w14:paraId="43011AFE" w14:textId="41E252E9" w:rsidR="005D11BA" w:rsidRPr="00577433" w:rsidRDefault="005D11BA" w:rsidP="00610EAD">
      <w:pPr>
        <w:pStyle w:val="ListParagraph"/>
        <w:widowControl/>
        <w:numPr>
          <w:ilvl w:val="0"/>
          <w:numId w:val="28"/>
        </w:numPr>
        <w:tabs>
          <w:tab w:val="clear" w:pos="720"/>
          <w:tab w:val="right" w:pos="9072"/>
        </w:tabs>
        <w:suppressAutoHyphens/>
        <w:ind w:left="426"/>
        <w:jc w:val="both"/>
        <w:rPr>
          <w:iCs/>
          <w:lang w:val="it-IT"/>
        </w:rPr>
      </w:pPr>
      <w:r w:rsidRPr="00577433">
        <w:rPr>
          <w:iCs/>
          <w:lang w:val="it-IT"/>
        </w:rPr>
        <w:t xml:space="preserve">La sindrome da lisi tumorale è una  </w:t>
      </w:r>
      <w:r w:rsidR="00FF619A">
        <w:rPr>
          <w:iCs/>
          <w:lang w:val="it-IT"/>
        </w:rPr>
        <w:t xml:space="preserve">grave </w:t>
      </w:r>
      <w:r w:rsidRPr="00577433">
        <w:rPr>
          <w:iCs/>
          <w:lang w:val="it-IT"/>
        </w:rPr>
        <w:t xml:space="preserve">condizione rivelata da cambiamenti negli esami del sangue come aumento del livello di acido urico, potassio, fosforo e riduzione del livello di calcio; e provoca </w:t>
      </w:r>
      <w:r w:rsidR="009C5377">
        <w:rPr>
          <w:iCs/>
          <w:lang w:val="it-IT"/>
        </w:rPr>
        <w:t>sintomi</w:t>
      </w:r>
      <w:r w:rsidRPr="00577433">
        <w:rPr>
          <w:iCs/>
          <w:lang w:val="it-IT"/>
        </w:rPr>
        <w:t xml:space="preserve"> come convulsioni, insufficienza renale (quantità ridotta </w:t>
      </w:r>
      <w:r>
        <w:rPr>
          <w:iCs/>
          <w:lang w:val="it-IT"/>
        </w:rPr>
        <w:t xml:space="preserve">di </w:t>
      </w:r>
      <w:r w:rsidRPr="00577433">
        <w:rPr>
          <w:iCs/>
          <w:lang w:val="it-IT"/>
        </w:rPr>
        <w:t>urin</w:t>
      </w:r>
      <w:r>
        <w:rPr>
          <w:iCs/>
          <w:lang w:val="it-IT"/>
        </w:rPr>
        <w:t>a o urine scure</w:t>
      </w:r>
      <w:r w:rsidRPr="00577433">
        <w:rPr>
          <w:iCs/>
          <w:lang w:val="it-IT"/>
        </w:rPr>
        <w:t>) e disturbi del ritmo cardiaco. In quest</w:t>
      </w:r>
      <w:r>
        <w:rPr>
          <w:iCs/>
          <w:lang w:val="it-IT"/>
        </w:rPr>
        <w:t>i</w:t>
      </w:r>
      <w:r w:rsidRPr="00577433">
        <w:rPr>
          <w:iCs/>
          <w:lang w:val="it-IT"/>
        </w:rPr>
        <w:t xml:space="preserve"> cas</w:t>
      </w:r>
      <w:r>
        <w:rPr>
          <w:iCs/>
          <w:lang w:val="it-IT"/>
        </w:rPr>
        <w:t>i</w:t>
      </w:r>
      <w:r w:rsidRPr="00577433">
        <w:rPr>
          <w:iCs/>
          <w:lang w:val="it-IT"/>
        </w:rPr>
        <w:t>, è necessario informare immediatamente il medico.</w:t>
      </w:r>
    </w:p>
    <w:p w14:paraId="1C755572" w14:textId="77777777" w:rsidR="005D11BA" w:rsidRDefault="005D11BA" w:rsidP="005D11BA">
      <w:pPr>
        <w:pStyle w:val="ListParagraph"/>
        <w:widowControl/>
        <w:numPr>
          <w:ilvl w:val="0"/>
          <w:numId w:val="28"/>
        </w:numPr>
        <w:tabs>
          <w:tab w:val="right" w:pos="9072"/>
        </w:tabs>
        <w:suppressAutoHyphens/>
        <w:ind w:left="426"/>
        <w:jc w:val="both"/>
        <w:rPr>
          <w:iCs/>
          <w:lang w:val="it-IT"/>
        </w:rPr>
      </w:pPr>
      <w:r w:rsidRPr="00577433">
        <w:rPr>
          <w:iCs/>
          <w:lang w:val="it-IT"/>
        </w:rPr>
        <w:t>Miosite (infiammazione dei muscoli</w:t>
      </w:r>
      <w:r>
        <w:rPr>
          <w:iCs/>
          <w:lang w:val="it-IT"/>
        </w:rPr>
        <w:t xml:space="preserve"> - calore</w:t>
      </w:r>
      <w:r w:rsidRPr="00577433">
        <w:rPr>
          <w:iCs/>
          <w:lang w:val="it-IT"/>
        </w:rPr>
        <w:t>, ross</w:t>
      </w:r>
      <w:r>
        <w:rPr>
          <w:iCs/>
          <w:lang w:val="it-IT"/>
        </w:rPr>
        <w:t>ore</w:t>
      </w:r>
      <w:r w:rsidRPr="00577433">
        <w:rPr>
          <w:iCs/>
          <w:lang w:val="it-IT"/>
        </w:rPr>
        <w:t xml:space="preserve"> e gonfio</w:t>
      </w:r>
      <w:r>
        <w:rPr>
          <w:iCs/>
          <w:lang w:val="it-IT"/>
        </w:rPr>
        <w:t>re -</w:t>
      </w:r>
      <w:r w:rsidRPr="00577433">
        <w:rPr>
          <w:iCs/>
          <w:lang w:val="it-IT"/>
        </w:rPr>
        <w:t xml:space="preserve"> che produce dolore muscolare e debolezza)</w:t>
      </w:r>
      <w:r>
        <w:rPr>
          <w:iCs/>
          <w:lang w:val="it-IT"/>
        </w:rPr>
        <w:t>.</w:t>
      </w:r>
    </w:p>
    <w:p w14:paraId="4B01F8EF" w14:textId="77777777" w:rsidR="003953D1" w:rsidRPr="006D014F" w:rsidRDefault="003953D1" w:rsidP="003953D1">
      <w:pPr>
        <w:widowControl/>
        <w:tabs>
          <w:tab w:val="right" w:pos="9072"/>
        </w:tabs>
        <w:suppressAutoHyphens/>
        <w:ind w:left="720"/>
        <w:rPr>
          <w:lang w:val="it-IT"/>
        </w:rPr>
      </w:pPr>
    </w:p>
    <w:p w14:paraId="4B01F8F0" w14:textId="77777777" w:rsidR="003953D1" w:rsidRPr="009672F3" w:rsidRDefault="003953D1" w:rsidP="003953D1">
      <w:pPr>
        <w:widowControl/>
        <w:tabs>
          <w:tab w:val="right" w:pos="284"/>
        </w:tabs>
        <w:suppressAutoHyphens/>
        <w:rPr>
          <w:iCs/>
          <w:lang w:val="it-IT"/>
        </w:rPr>
      </w:pPr>
      <w:r w:rsidRPr="008F4945">
        <w:rPr>
          <w:b/>
          <w:noProof/>
          <w:lang w:val="it-IT"/>
        </w:rPr>
        <w:t>Segnalazione degli effetti indesiderati</w:t>
      </w:r>
    </w:p>
    <w:p w14:paraId="4B01F8F1" w14:textId="77777777" w:rsidR="003953D1" w:rsidRDefault="003953D1" w:rsidP="003953D1">
      <w:pPr>
        <w:widowControl/>
        <w:tabs>
          <w:tab w:val="right" w:pos="284"/>
        </w:tabs>
        <w:suppressAutoHyphens/>
        <w:rPr>
          <w:iCs/>
          <w:lang w:val="it-IT"/>
        </w:rPr>
      </w:pPr>
      <w:r>
        <w:rPr>
          <w:iCs/>
          <w:lang w:val="it-IT"/>
        </w:rPr>
        <w:t>Se si manifesta un qualsiasi effetto indesiderato, compresi quelli non elencati in questo foglio, si rivolga al medico, al farmacista ospedaliero o all’infermiere.</w:t>
      </w:r>
      <w:r w:rsidRPr="009672F3">
        <w:rPr>
          <w:bCs/>
          <w:szCs w:val="22"/>
          <w:lang w:val="it-IT"/>
        </w:rPr>
        <w:t xml:space="preserve"> </w:t>
      </w:r>
      <w:r w:rsidRPr="004D3306">
        <w:rPr>
          <w:bCs/>
          <w:szCs w:val="22"/>
          <w:lang w:val="it-IT"/>
        </w:rPr>
        <w:t xml:space="preserve">Lei può inoltre segnalare gli effetti indesiderati direttamente tramite </w:t>
      </w:r>
      <w:r w:rsidRPr="00A419F5">
        <w:rPr>
          <w:bCs/>
          <w:szCs w:val="22"/>
          <w:highlight w:val="lightGray"/>
          <w:lang w:val="it-IT"/>
        </w:rPr>
        <w:t xml:space="preserve">il sistema nazionale di segnalazione riportato </w:t>
      </w:r>
      <w:r w:rsidR="00863654">
        <w:fldChar w:fldCharType="begin"/>
      </w:r>
      <w:r w:rsidR="00863654" w:rsidRPr="004C4657">
        <w:rPr>
          <w:lang w:val="it-IT"/>
          <w:rPrChange w:id="322" w:author="Author">
            <w:rPr/>
          </w:rPrChange>
        </w:rPr>
        <w:instrText>HYPERLINK "http://www.ema.europa.eu/docs/en_GB/document_library/Template_or_form/2013/03/WC500139752.doc"</w:instrText>
      </w:r>
      <w:r w:rsidR="00863654">
        <w:fldChar w:fldCharType="separate"/>
      </w:r>
      <w:r w:rsidRPr="007B56FF">
        <w:rPr>
          <w:rStyle w:val="Hyperlink"/>
          <w:bCs/>
          <w:szCs w:val="22"/>
          <w:highlight w:val="lightGray"/>
          <w:lang w:val="it-IT"/>
        </w:rPr>
        <w:t>nell’Allegato V</w:t>
      </w:r>
      <w:r w:rsidR="00863654">
        <w:rPr>
          <w:rStyle w:val="Hyperlink"/>
          <w:bCs/>
          <w:szCs w:val="22"/>
          <w:highlight w:val="lightGray"/>
          <w:lang w:val="it-IT"/>
        </w:rPr>
        <w:fldChar w:fldCharType="end"/>
      </w:r>
      <w:r w:rsidRPr="00A419F5">
        <w:rPr>
          <w:bCs/>
          <w:szCs w:val="22"/>
          <w:highlight w:val="lightGray"/>
          <w:lang w:val="it-IT"/>
        </w:rPr>
        <w:t>.</w:t>
      </w:r>
      <w:r w:rsidRPr="004D3306">
        <w:rPr>
          <w:bCs/>
          <w:szCs w:val="22"/>
          <w:lang w:val="it-IT"/>
        </w:rPr>
        <w:t xml:space="preserve"> Segnalando gli effetti indesiderati lei può contribuire a fornire maggiori informazioni sulla sicurezza di questo medicinale</w:t>
      </w:r>
      <w:r>
        <w:rPr>
          <w:bCs/>
          <w:szCs w:val="22"/>
          <w:lang w:val="it-IT"/>
        </w:rPr>
        <w:t>.</w:t>
      </w:r>
    </w:p>
    <w:p w14:paraId="4B01F8F2" w14:textId="77777777" w:rsidR="003953D1" w:rsidRDefault="003953D1" w:rsidP="003953D1">
      <w:pPr>
        <w:widowControl/>
        <w:tabs>
          <w:tab w:val="left" w:pos="567"/>
          <w:tab w:val="right" w:pos="9072"/>
        </w:tabs>
        <w:suppressAutoHyphens/>
        <w:rPr>
          <w:b/>
          <w:lang w:val="it-IT"/>
        </w:rPr>
      </w:pPr>
    </w:p>
    <w:p w14:paraId="4B01F8F3" w14:textId="77777777" w:rsidR="003953D1" w:rsidRDefault="003953D1" w:rsidP="003953D1">
      <w:pPr>
        <w:widowControl/>
        <w:tabs>
          <w:tab w:val="left" w:pos="567"/>
          <w:tab w:val="right" w:pos="9072"/>
        </w:tabs>
        <w:suppressAutoHyphens/>
        <w:rPr>
          <w:b/>
          <w:lang w:val="it-IT"/>
        </w:rPr>
      </w:pPr>
    </w:p>
    <w:p w14:paraId="4B01F8F4" w14:textId="77777777" w:rsidR="003953D1" w:rsidRDefault="003953D1" w:rsidP="003953D1">
      <w:pPr>
        <w:pStyle w:val="Heading12"/>
        <w:widowControl/>
        <w:suppressAutoHyphens/>
        <w:ind w:left="567" w:right="11" w:hanging="567"/>
        <w:jc w:val="left"/>
        <w:rPr>
          <w:caps/>
          <w:lang w:val="it-IT"/>
        </w:rPr>
      </w:pPr>
      <w:r>
        <w:rPr>
          <w:lang w:val="it-IT"/>
        </w:rPr>
        <w:t>5.</w:t>
      </w:r>
      <w:r>
        <w:rPr>
          <w:lang w:val="it-IT"/>
        </w:rPr>
        <w:tab/>
        <w:t>Come conservare TAXOTERE</w:t>
      </w:r>
    </w:p>
    <w:p w14:paraId="4B01F8F5" w14:textId="77777777" w:rsidR="003953D1" w:rsidRDefault="003953D1" w:rsidP="003953D1">
      <w:pPr>
        <w:pStyle w:val="Heading32"/>
        <w:keepNext w:val="0"/>
        <w:widowControl/>
        <w:suppressAutoHyphens/>
        <w:ind w:right="11"/>
        <w:rPr>
          <w:lang w:val="it-IT"/>
        </w:rPr>
      </w:pPr>
    </w:p>
    <w:p w14:paraId="4B01F8F6" w14:textId="77777777" w:rsidR="003953D1" w:rsidRDefault="003953D1" w:rsidP="003953D1">
      <w:pPr>
        <w:rPr>
          <w:lang w:val="it-IT"/>
        </w:rPr>
      </w:pPr>
      <w:r>
        <w:rPr>
          <w:lang w:val="it-IT"/>
        </w:rPr>
        <w:t>Tenere questo medicinale fuori dalla vista e dalla portata dei bambini.</w:t>
      </w:r>
    </w:p>
    <w:p w14:paraId="4B01F8F7" w14:textId="77777777" w:rsidR="003953D1" w:rsidRDefault="003953D1" w:rsidP="003953D1">
      <w:pPr>
        <w:rPr>
          <w:lang w:val="it-IT"/>
        </w:rPr>
      </w:pPr>
    </w:p>
    <w:p w14:paraId="4B01F8F8" w14:textId="77777777" w:rsidR="003953D1" w:rsidRDefault="003953D1" w:rsidP="003953D1">
      <w:pPr>
        <w:pStyle w:val="paragraph"/>
        <w:widowControl/>
        <w:suppressAutoHyphens/>
        <w:spacing w:before="0"/>
        <w:ind w:right="11"/>
        <w:jc w:val="left"/>
        <w:rPr>
          <w:sz w:val="22"/>
          <w:lang w:val="it-IT"/>
        </w:rPr>
      </w:pPr>
      <w:r>
        <w:rPr>
          <w:sz w:val="22"/>
          <w:lang w:val="it-IT"/>
        </w:rPr>
        <w:t>Non usi questo medicinale dopo la data di scadenza che è riportata sulla confezione e sull’etichetta del flaconcino dopo Scad. La data di scadenza si riferisce all’ultimo giorno del mese.</w:t>
      </w:r>
    </w:p>
    <w:p w14:paraId="4B01F8F9" w14:textId="77777777" w:rsidR="003953D1" w:rsidRDefault="003953D1" w:rsidP="003953D1">
      <w:pPr>
        <w:pStyle w:val="Normale1"/>
        <w:rPr>
          <w:lang w:val="it-IT"/>
        </w:rPr>
      </w:pPr>
    </w:p>
    <w:p w14:paraId="4B01F8FA" w14:textId="77777777" w:rsidR="003953D1" w:rsidRDefault="003953D1" w:rsidP="003953D1">
      <w:pPr>
        <w:pStyle w:val="Normale1"/>
        <w:rPr>
          <w:lang w:val="it-IT"/>
        </w:rPr>
      </w:pPr>
      <w:r>
        <w:rPr>
          <w:lang w:val="it-IT"/>
        </w:rPr>
        <w:t>Non conservare a temperatura superiore a 25°C.</w:t>
      </w:r>
    </w:p>
    <w:p w14:paraId="4B01F8FB" w14:textId="77777777" w:rsidR="003953D1" w:rsidRDefault="003953D1" w:rsidP="003953D1">
      <w:pPr>
        <w:pStyle w:val="Normale1"/>
        <w:rPr>
          <w:lang w:val="it-IT"/>
        </w:rPr>
      </w:pPr>
      <w:r>
        <w:rPr>
          <w:lang w:val="it-IT"/>
        </w:rPr>
        <w:t>Conservare il medicinale nella confezione originale per proteggerlo dalla luce.</w:t>
      </w:r>
    </w:p>
    <w:p w14:paraId="4B01F8FC" w14:textId="77777777" w:rsidR="003953D1" w:rsidRPr="00B73A4B" w:rsidRDefault="003953D1" w:rsidP="003953D1">
      <w:pPr>
        <w:pStyle w:val="Normale1"/>
        <w:rPr>
          <w:lang w:val="it-IT"/>
        </w:rPr>
      </w:pPr>
    </w:p>
    <w:p w14:paraId="4B01F8FD" w14:textId="77777777" w:rsidR="003953D1" w:rsidRPr="00B73A4B" w:rsidRDefault="003953D1" w:rsidP="003953D1">
      <w:pPr>
        <w:pStyle w:val="Normale1"/>
        <w:rPr>
          <w:lang w:val="it-IT"/>
        </w:rPr>
      </w:pPr>
      <w:r w:rsidRPr="00B73A4B">
        <w:rPr>
          <w:lang w:val="it-IT"/>
        </w:rPr>
        <w:t xml:space="preserve">Utilizzare il </w:t>
      </w:r>
      <w:r>
        <w:rPr>
          <w:lang w:val="it-IT"/>
        </w:rPr>
        <w:t>flaconcino</w:t>
      </w:r>
      <w:r w:rsidRPr="00B73A4B">
        <w:rPr>
          <w:lang w:val="it-IT"/>
        </w:rPr>
        <w:t xml:space="preserve"> immediatamente dopo la sua apertura. Se non viene utilizzato immediatamente, i tempi di conservazione in uso e le condizioni sono sotto la responsabilità dell'utente.</w:t>
      </w:r>
    </w:p>
    <w:p w14:paraId="4B01F8FE" w14:textId="77777777" w:rsidR="003953D1" w:rsidRDefault="003953D1" w:rsidP="003953D1">
      <w:pPr>
        <w:pStyle w:val="Normale1"/>
        <w:rPr>
          <w:lang w:val="it-IT"/>
        </w:rPr>
      </w:pPr>
    </w:p>
    <w:p w14:paraId="4B01F8FF" w14:textId="77777777" w:rsidR="003953D1" w:rsidRDefault="003953D1" w:rsidP="003953D1">
      <w:pPr>
        <w:pStyle w:val="Normale1"/>
        <w:rPr>
          <w:lang w:val="it-IT"/>
        </w:rPr>
      </w:pPr>
      <w:r w:rsidRPr="006406B0">
        <w:rPr>
          <w:lang w:val="it-IT"/>
        </w:rPr>
        <w:t>Da un punto di vista microbiologico, la ricostituzione/diluizione deve avvenire in condizioni controllate e asettiche.</w:t>
      </w:r>
    </w:p>
    <w:p w14:paraId="4B01F900" w14:textId="77777777" w:rsidR="003953D1" w:rsidRDefault="003953D1" w:rsidP="003953D1">
      <w:pPr>
        <w:pStyle w:val="Normale1"/>
        <w:rPr>
          <w:lang w:val="it-IT"/>
        </w:rPr>
      </w:pPr>
    </w:p>
    <w:p w14:paraId="4B01F901" w14:textId="77777777" w:rsidR="003953D1" w:rsidRDefault="003953D1" w:rsidP="003953D1">
      <w:pPr>
        <w:pStyle w:val="Normale1"/>
        <w:rPr>
          <w:lang w:val="it-IT"/>
        </w:rPr>
      </w:pPr>
      <w:r w:rsidRPr="00B73A4B">
        <w:rPr>
          <w:lang w:val="it-IT"/>
        </w:rPr>
        <w:t xml:space="preserve">Utilizzare immediatamente il medicinale, una volta inserito nella sacca per infusione. Se non viene utilizzato immediatamente, i tempi di conservazione in uso e le condizioni sono di responsabilità dell'utilizzatore e normalmente non </w:t>
      </w:r>
      <w:r>
        <w:rPr>
          <w:lang w:val="it-IT"/>
        </w:rPr>
        <w:t xml:space="preserve">deve essere mantenuto per </w:t>
      </w:r>
      <w:r w:rsidRPr="00B73A4B">
        <w:rPr>
          <w:lang w:val="it-IT"/>
        </w:rPr>
        <w:t xml:space="preserve">più di </w:t>
      </w:r>
      <w:r>
        <w:rPr>
          <w:lang w:val="it-IT"/>
        </w:rPr>
        <w:t>6 </w:t>
      </w:r>
      <w:r w:rsidRPr="00B73A4B">
        <w:rPr>
          <w:lang w:val="it-IT"/>
        </w:rPr>
        <w:t xml:space="preserve">ore sotto i 25°C compresa l'infusione </w:t>
      </w:r>
      <w:r>
        <w:rPr>
          <w:lang w:val="it-IT"/>
        </w:rPr>
        <w:t xml:space="preserve">di </w:t>
      </w:r>
      <w:r w:rsidRPr="00B73A4B">
        <w:rPr>
          <w:lang w:val="it-IT"/>
        </w:rPr>
        <w:t>un'ora.</w:t>
      </w:r>
    </w:p>
    <w:p w14:paraId="4B01F902" w14:textId="77777777" w:rsidR="003953D1" w:rsidRDefault="003953D1" w:rsidP="003953D1">
      <w:pPr>
        <w:pStyle w:val="Normale1"/>
        <w:rPr>
          <w:lang w:val="it-IT"/>
        </w:rPr>
      </w:pPr>
    </w:p>
    <w:p w14:paraId="4B01F903" w14:textId="77777777" w:rsidR="003953D1" w:rsidRDefault="003953D1" w:rsidP="003953D1">
      <w:pPr>
        <w:pStyle w:val="Normale1"/>
        <w:rPr>
          <w:lang w:val="it-IT"/>
        </w:rPr>
      </w:pPr>
      <w:r>
        <w:rPr>
          <w:rFonts w:ascii="(Tipo di carattere testo asiati" w:hAnsi="(Tipo di carattere testo asiati"/>
          <w:caps/>
          <w:lang w:val="it-IT"/>
        </w:rPr>
        <w:t>è</w:t>
      </w:r>
      <w:r w:rsidRPr="001705BD">
        <w:rPr>
          <w:lang w:val="it-IT"/>
        </w:rPr>
        <w:t xml:space="preserve"> stat</w:t>
      </w:r>
      <w:r>
        <w:rPr>
          <w:lang w:val="it-IT"/>
        </w:rPr>
        <w:t>a</w:t>
      </w:r>
      <w:r w:rsidRPr="001705BD">
        <w:rPr>
          <w:lang w:val="it-IT"/>
        </w:rPr>
        <w:t xml:space="preserve"> dimostrat</w:t>
      </w:r>
      <w:r>
        <w:rPr>
          <w:lang w:val="it-IT"/>
        </w:rPr>
        <w:t>a la stabilità</w:t>
      </w:r>
      <w:r w:rsidRPr="001705BD">
        <w:rPr>
          <w:lang w:val="it-IT"/>
        </w:rPr>
        <w:t xml:space="preserve"> </w:t>
      </w:r>
      <w:r>
        <w:rPr>
          <w:lang w:val="it-IT"/>
        </w:rPr>
        <w:t xml:space="preserve">fisica e chimica </w:t>
      </w:r>
      <w:r w:rsidRPr="001705BD">
        <w:rPr>
          <w:lang w:val="it-IT"/>
        </w:rPr>
        <w:t>in uso della soluzione per infusione preparata come raccomandato in sacchetti non PVC fin</w:t>
      </w:r>
      <w:r>
        <w:rPr>
          <w:lang w:val="it-IT"/>
        </w:rPr>
        <w:t>o a 48 ore se conservata tra +2</w:t>
      </w:r>
      <w:r w:rsidRPr="001705BD">
        <w:rPr>
          <w:lang w:val="it-IT"/>
        </w:rPr>
        <w:t>°C e 8°C.</w:t>
      </w:r>
    </w:p>
    <w:p w14:paraId="4B01F904" w14:textId="77777777" w:rsidR="003953D1" w:rsidRDefault="003953D1" w:rsidP="003953D1">
      <w:pPr>
        <w:pStyle w:val="Normale1"/>
        <w:rPr>
          <w:lang w:val="it-IT"/>
        </w:rPr>
      </w:pPr>
    </w:p>
    <w:p w14:paraId="4B01F905" w14:textId="77777777" w:rsidR="003953D1" w:rsidRPr="00DF47F3" w:rsidRDefault="003953D1" w:rsidP="003953D1">
      <w:pPr>
        <w:pStyle w:val="Normale1"/>
        <w:rPr>
          <w:lang w:val="it-IT"/>
        </w:rPr>
      </w:pPr>
      <w:r>
        <w:rPr>
          <w:lang w:val="it-IT"/>
        </w:rPr>
        <w:t>La s</w:t>
      </w:r>
      <w:r w:rsidRPr="001705BD">
        <w:rPr>
          <w:lang w:val="it-IT"/>
        </w:rPr>
        <w:t xml:space="preserve">oluzione per infusione di docetaxel è supersatura, pertanto, può cristallizzare nel tempo. In caso di </w:t>
      </w:r>
      <w:r>
        <w:rPr>
          <w:lang w:val="it-IT"/>
        </w:rPr>
        <w:t xml:space="preserve">comparsa di </w:t>
      </w:r>
      <w:r w:rsidRPr="001705BD">
        <w:rPr>
          <w:lang w:val="it-IT"/>
        </w:rPr>
        <w:t>cristalli, la soluzione non deve più essere utilizzata e deve essere eliminata.</w:t>
      </w:r>
    </w:p>
    <w:p w14:paraId="4B01F906" w14:textId="77777777" w:rsidR="003953D1" w:rsidRDefault="003953D1" w:rsidP="003953D1">
      <w:pPr>
        <w:pStyle w:val="Normale1"/>
        <w:rPr>
          <w:lang w:val="it-IT"/>
        </w:rPr>
      </w:pPr>
    </w:p>
    <w:p w14:paraId="4B01F907" w14:textId="77777777" w:rsidR="003953D1" w:rsidRPr="00363F47" w:rsidRDefault="003953D1" w:rsidP="003953D1">
      <w:pPr>
        <w:pStyle w:val="Normale1"/>
        <w:rPr>
          <w:lang w:val="it-IT"/>
        </w:rPr>
      </w:pPr>
      <w:r>
        <w:rPr>
          <w:lang w:val="it-IT"/>
        </w:rPr>
        <w:t>Non getti alcun medicinale nell’acqua di scarico e nei rifiuti domestici. Chieda al farmacista come eliminare i medicinali che non utilizza più. Questo aiuterà a proteggere l’ambiente.</w:t>
      </w:r>
    </w:p>
    <w:p w14:paraId="4B01F908" w14:textId="77777777" w:rsidR="003953D1" w:rsidRPr="00B73A4B" w:rsidRDefault="003953D1" w:rsidP="003953D1">
      <w:pPr>
        <w:pStyle w:val="Normale1"/>
        <w:rPr>
          <w:lang w:val="it-IT"/>
        </w:rPr>
      </w:pPr>
    </w:p>
    <w:p w14:paraId="4B01F909" w14:textId="77777777" w:rsidR="003953D1" w:rsidRDefault="003953D1" w:rsidP="003953D1">
      <w:pPr>
        <w:pStyle w:val="Normale1"/>
        <w:rPr>
          <w:b/>
          <w:bCs/>
          <w:lang w:val="it-IT"/>
        </w:rPr>
      </w:pPr>
    </w:p>
    <w:p w14:paraId="4B01F90A" w14:textId="77777777" w:rsidR="003953D1" w:rsidRDefault="003953D1" w:rsidP="003953D1">
      <w:pPr>
        <w:pStyle w:val="Normale1"/>
        <w:keepNext/>
        <w:keepLines/>
        <w:rPr>
          <w:b/>
          <w:bCs/>
          <w:lang w:val="it-IT"/>
        </w:rPr>
      </w:pPr>
      <w:r>
        <w:rPr>
          <w:b/>
          <w:bCs/>
          <w:lang w:val="it-IT"/>
        </w:rPr>
        <w:t>6.</w:t>
      </w:r>
      <w:r>
        <w:rPr>
          <w:b/>
          <w:bCs/>
          <w:lang w:val="it-IT"/>
        </w:rPr>
        <w:tab/>
        <w:t>Contenuto della confezione e altre informazioni</w:t>
      </w:r>
    </w:p>
    <w:p w14:paraId="4B01F90B" w14:textId="77777777" w:rsidR="003953D1" w:rsidRDefault="003953D1" w:rsidP="003953D1">
      <w:pPr>
        <w:pStyle w:val="Normale1"/>
        <w:keepNext/>
        <w:keepLines/>
        <w:rPr>
          <w:lang w:val="it-IT"/>
        </w:rPr>
      </w:pPr>
    </w:p>
    <w:p w14:paraId="4B01F90C" w14:textId="77777777" w:rsidR="003953D1" w:rsidRDefault="003953D1" w:rsidP="003953D1">
      <w:pPr>
        <w:pStyle w:val="Normale1"/>
        <w:keepNext/>
        <w:keepLines/>
        <w:rPr>
          <w:b/>
          <w:bCs/>
          <w:lang w:val="it-IT"/>
        </w:rPr>
      </w:pPr>
      <w:r>
        <w:rPr>
          <w:b/>
          <w:bCs/>
          <w:lang w:val="it-IT"/>
        </w:rPr>
        <w:t>Cosa contiene TAXOTERE</w:t>
      </w:r>
    </w:p>
    <w:p w14:paraId="4B01F90D" w14:textId="77777777" w:rsidR="003953D1" w:rsidRDefault="003953D1" w:rsidP="003953D1">
      <w:pPr>
        <w:pStyle w:val="Normale1"/>
        <w:numPr>
          <w:ilvl w:val="0"/>
          <w:numId w:val="12"/>
        </w:numPr>
        <w:rPr>
          <w:lang w:val="it-IT"/>
        </w:rPr>
      </w:pPr>
      <w:r>
        <w:rPr>
          <w:lang w:val="it-IT"/>
        </w:rPr>
        <w:t>Il principio attivo è il docetaxel (come triidrato). Ogni ml di concentrato per soluzione per infusione contiene 20 mg di docetaxel.</w:t>
      </w:r>
    </w:p>
    <w:p w14:paraId="4B01F90E" w14:textId="77777777" w:rsidR="003953D1" w:rsidRDefault="003953D1" w:rsidP="003953D1">
      <w:pPr>
        <w:pStyle w:val="Normale1"/>
        <w:numPr>
          <w:ilvl w:val="0"/>
          <w:numId w:val="12"/>
        </w:numPr>
        <w:rPr>
          <w:lang w:val="it-IT"/>
        </w:rPr>
      </w:pPr>
      <w:r>
        <w:rPr>
          <w:lang w:val="it-IT"/>
        </w:rPr>
        <w:t>Gli altri ingredienti sono polisorbato 80, etanolo anidro (vedere paragrafo 2) e acido citrico.</w:t>
      </w:r>
    </w:p>
    <w:p w14:paraId="4B01F90F" w14:textId="77777777" w:rsidR="003953D1" w:rsidRDefault="003953D1" w:rsidP="003953D1">
      <w:pPr>
        <w:pStyle w:val="Normale1"/>
        <w:rPr>
          <w:b/>
          <w:lang w:val="it-IT"/>
        </w:rPr>
      </w:pPr>
    </w:p>
    <w:p w14:paraId="4B01F910" w14:textId="77777777" w:rsidR="003953D1" w:rsidRDefault="003953D1" w:rsidP="00A77D25">
      <w:pPr>
        <w:keepNext/>
        <w:tabs>
          <w:tab w:val="left" w:pos="567"/>
        </w:tabs>
        <w:suppressAutoHyphens/>
        <w:rPr>
          <w:b/>
          <w:bCs/>
          <w:lang w:val="it-IT"/>
        </w:rPr>
      </w:pPr>
      <w:r>
        <w:rPr>
          <w:b/>
          <w:bCs/>
          <w:lang w:val="it-IT"/>
        </w:rPr>
        <w:t>Descrizione dell’aspetto di TAXOTERE e contenuto della confezione:</w:t>
      </w:r>
    </w:p>
    <w:p w14:paraId="4B01F911" w14:textId="77777777" w:rsidR="003953D1" w:rsidRDefault="003953D1" w:rsidP="003953D1">
      <w:pPr>
        <w:tabs>
          <w:tab w:val="left" w:pos="567"/>
        </w:tabs>
        <w:rPr>
          <w:lang w:val="it-IT"/>
        </w:rPr>
      </w:pPr>
      <w:r>
        <w:rPr>
          <w:lang w:val="it-IT"/>
        </w:rPr>
        <w:t xml:space="preserve">TAXOTERE concentrato per soluzione per infusione è una soluzione da giallo pallido </w:t>
      </w:r>
      <w:r w:rsidRPr="005D1671">
        <w:rPr>
          <w:lang w:val="it-IT"/>
        </w:rPr>
        <w:t>a giallo-brun</w:t>
      </w:r>
      <w:r>
        <w:rPr>
          <w:lang w:val="it-IT"/>
        </w:rPr>
        <w:t>astro</w:t>
      </w:r>
      <w:r w:rsidRPr="005D1671">
        <w:rPr>
          <w:lang w:val="it-IT"/>
        </w:rPr>
        <w:t>.</w:t>
      </w:r>
    </w:p>
    <w:p w14:paraId="4B01F912"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913"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r>
        <w:rPr>
          <w:rFonts w:eastAsia="MS Mincho"/>
          <w:color w:val="000000"/>
          <w:szCs w:val="22"/>
          <w:lang w:val="it-IT" w:eastAsia="ja-JP"/>
        </w:rPr>
        <w:t>Il concentrato è venduto in un flaconcino</w:t>
      </w:r>
      <w:r w:rsidRPr="001517D9">
        <w:rPr>
          <w:rFonts w:eastAsia="MS Mincho"/>
          <w:color w:val="000000"/>
          <w:szCs w:val="22"/>
          <w:lang w:val="it-IT" w:eastAsia="ja-JP"/>
        </w:rPr>
        <w:t xml:space="preserve"> da 7 ml di vetro incolore </w:t>
      </w:r>
      <w:r>
        <w:rPr>
          <w:rFonts w:eastAsia="MS Mincho"/>
          <w:color w:val="000000"/>
          <w:szCs w:val="22"/>
          <w:lang w:val="it-IT" w:eastAsia="ja-JP"/>
        </w:rPr>
        <w:t xml:space="preserve">con una ghiera </w:t>
      </w:r>
      <w:r w:rsidRPr="001517D9">
        <w:rPr>
          <w:rFonts w:eastAsia="MS Mincho"/>
          <w:color w:val="000000"/>
          <w:szCs w:val="22"/>
          <w:lang w:val="it-IT" w:eastAsia="ja-JP"/>
        </w:rPr>
        <w:t xml:space="preserve">verde di alluminio e </w:t>
      </w:r>
      <w:r>
        <w:rPr>
          <w:lang w:val="it-IT"/>
        </w:rPr>
        <w:t>una capsula di plastica verde tipo flip-off.</w:t>
      </w:r>
    </w:p>
    <w:p w14:paraId="4B01F914"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915" w14:textId="77777777" w:rsidR="003953D1" w:rsidRPr="00090E85" w:rsidRDefault="003953D1" w:rsidP="003953D1">
      <w:pPr>
        <w:pStyle w:val="TextTi11"/>
        <w:suppressAutoHyphens/>
        <w:overflowPunct w:val="0"/>
        <w:autoSpaceDE w:val="0"/>
        <w:autoSpaceDN w:val="0"/>
        <w:adjustRightInd w:val="0"/>
        <w:spacing w:after="0" w:line="240" w:lineRule="auto"/>
        <w:textAlignment w:val="baseline"/>
        <w:rPr>
          <w:lang w:val="it-IT"/>
        </w:rPr>
      </w:pPr>
      <w:r>
        <w:rPr>
          <w:lang w:val="it-IT"/>
        </w:rPr>
        <w:t xml:space="preserve">Ogni confezione contiene </w:t>
      </w:r>
      <w:r w:rsidRPr="00F70CE1">
        <w:rPr>
          <w:lang w:val="it-IT"/>
        </w:rPr>
        <w:t xml:space="preserve">un </w:t>
      </w:r>
      <w:r>
        <w:rPr>
          <w:lang w:val="it-IT"/>
        </w:rPr>
        <w:t>flaconcino</w:t>
      </w:r>
      <w:r w:rsidRPr="00F70CE1">
        <w:rPr>
          <w:lang w:val="it-IT"/>
        </w:rPr>
        <w:t xml:space="preserve"> d</w:t>
      </w:r>
      <w:r>
        <w:rPr>
          <w:lang w:val="it-IT"/>
        </w:rPr>
        <w:t>a</w:t>
      </w:r>
      <w:r w:rsidRPr="00F70CE1">
        <w:rPr>
          <w:lang w:val="it-IT"/>
        </w:rPr>
        <w:t xml:space="preserve"> </w:t>
      </w:r>
      <w:r>
        <w:rPr>
          <w:lang w:val="it-IT"/>
        </w:rPr>
        <w:t>1 ml</w:t>
      </w:r>
      <w:r w:rsidRPr="00F70CE1">
        <w:rPr>
          <w:lang w:val="it-IT"/>
        </w:rPr>
        <w:t xml:space="preserve"> </w:t>
      </w:r>
      <w:r>
        <w:rPr>
          <w:lang w:val="it-IT"/>
        </w:rPr>
        <w:t xml:space="preserve">di </w:t>
      </w:r>
      <w:r w:rsidRPr="00F70CE1">
        <w:rPr>
          <w:lang w:val="it-IT"/>
        </w:rPr>
        <w:t xml:space="preserve">concentrato </w:t>
      </w:r>
      <w:r>
        <w:rPr>
          <w:lang w:val="it-IT"/>
        </w:rPr>
        <w:t>(20 mg di docetaxel).</w:t>
      </w:r>
    </w:p>
    <w:p w14:paraId="4B01F916" w14:textId="77777777" w:rsidR="003953D1" w:rsidRPr="00090E85"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917" w14:textId="77777777" w:rsidR="003953D1" w:rsidRDefault="003953D1" w:rsidP="003953D1">
      <w:pPr>
        <w:tabs>
          <w:tab w:val="left" w:pos="567"/>
        </w:tabs>
        <w:suppressAutoHyphens/>
        <w:ind w:right="-1"/>
        <w:rPr>
          <w:b/>
          <w:bCs/>
          <w:lang w:val="it-IT"/>
        </w:rPr>
      </w:pPr>
      <w:r>
        <w:rPr>
          <w:b/>
          <w:bCs/>
          <w:lang w:val="it-IT"/>
        </w:rPr>
        <w:t>Titolare dell’autorizzazione all’immissione in commercio:</w:t>
      </w:r>
    </w:p>
    <w:p w14:paraId="1F95546F" w14:textId="77777777" w:rsidR="008E0F8A" w:rsidRPr="004C4657" w:rsidRDefault="008E0F8A" w:rsidP="008E0F8A">
      <w:pPr>
        <w:pStyle w:val="paragraph"/>
        <w:suppressAutoHyphens/>
        <w:spacing w:before="0"/>
        <w:ind w:right="11"/>
        <w:rPr>
          <w:sz w:val="22"/>
          <w:szCs w:val="24"/>
          <w:lang w:val="it-IT"/>
          <w:rPrChange w:id="323" w:author="Author">
            <w:rPr>
              <w:sz w:val="22"/>
              <w:szCs w:val="24"/>
              <w:lang w:val="en-US"/>
            </w:rPr>
          </w:rPrChange>
        </w:rPr>
      </w:pPr>
      <w:r w:rsidRPr="004C4657">
        <w:rPr>
          <w:sz w:val="22"/>
          <w:szCs w:val="24"/>
          <w:lang w:val="it-IT"/>
          <w:rPrChange w:id="324" w:author="Author">
            <w:rPr>
              <w:sz w:val="22"/>
              <w:szCs w:val="24"/>
            </w:rPr>
          </w:rPrChange>
        </w:rPr>
        <w:t>Sanofi Winthrop Industrie</w:t>
      </w:r>
    </w:p>
    <w:p w14:paraId="3ED4E4AA" w14:textId="77777777" w:rsidR="008E0F8A" w:rsidRPr="004C4657" w:rsidRDefault="008E0F8A" w:rsidP="008E0F8A">
      <w:pPr>
        <w:pStyle w:val="paragraph"/>
        <w:suppressAutoHyphens/>
        <w:spacing w:before="0"/>
        <w:ind w:right="11"/>
        <w:rPr>
          <w:sz w:val="22"/>
          <w:szCs w:val="24"/>
          <w:lang w:val="it-IT"/>
          <w:rPrChange w:id="325" w:author="Author">
            <w:rPr>
              <w:sz w:val="22"/>
              <w:szCs w:val="24"/>
            </w:rPr>
          </w:rPrChange>
        </w:rPr>
      </w:pPr>
      <w:r w:rsidRPr="004C4657">
        <w:rPr>
          <w:sz w:val="22"/>
          <w:szCs w:val="24"/>
          <w:lang w:val="it-IT"/>
          <w:rPrChange w:id="326" w:author="Author">
            <w:rPr>
              <w:sz w:val="22"/>
              <w:szCs w:val="24"/>
            </w:rPr>
          </w:rPrChange>
        </w:rPr>
        <w:t>82 Avenue Raspail</w:t>
      </w:r>
    </w:p>
    <w:p w14:paraId="4B11478B" w14:textId="07B9ED55" w:rsidR="00A54B58" w:rsidRDefault="008E0F8A" w:rsidP="00A54B58">
      <w:pPr>
        <w:numPr>
          <w:ilvl w:val="12"/>
          <w:numId w:val="0"/>
        </w:numPr>
        <w:tabs>
          <w:tab w:val="left" w:pos="480"/>
        </w:tabs>
        <w:suppressAutoHyphens/>
        <w:rPr>
          <w:lang w:val="fr-FR"/>
        </w:rPr>
      </w:pPr>
      <w:r w:rsidRPr="004C4657">
        <w:rPr>
          <w:szCs w:val="24"/>
          <w:lang w:val="it-IT"/>
          <w:rPrChange w:id="327" w:author="Author">
            <w:rPr>
              <w:szCs w:val="24"/>
            </w:rPr>
          </w:rPrChange>
        </w:rPr>
        <w:t>94250 Gentilly</w:t>
      </w:r>
      <w:r w:rsidR="00A54B58" w:rsidRPr="00C74CC8">
        <w:rPr>
          <w:lang w:val="fr-FR"/>
        </w:rPr>
        <w:t xml:space="preserve"> </w:t>
      </w:r>
    </w:p>
    <w:p w14:paraId="0026F07E" w14:textId="0B6F620D" w:rsidR="00A54B58" w:rsidRPr="00C74CC8" w:rsidRDefault="00A54B58" w:rsidP="00A54B58">
      <w:pPr>
        <w:numPr>
          <w:ilvl w:val="12"/>
          <w:numId w:val="0"/>
        </w:numPr>
        <w:tabs>
          <w:tab w:val="left" w:pos="480"/>
        </w:tabs>
        <w:suppressAutoHyphens/>
        <w:rPr>
          <w:lang w:val="fr-FR"/>
        </w:rPr>
      </w:pPr>
      <w:r w:rsidRPr="00C74CC8">
        <w:rPr>
          <w:lang w:val="fr-FR"/>
        </w:rPr>
        <w:t>Franc</w:t>
      </w:r>
      <w:r>
        <w:rPr>
          <w:lang w:val="fr-FR"/>
        </w:rPr>
        <w:t>ia</w:t>
      </w:r>
    </w:p>
    <w:p w14:paraId="4B01F91C" w14:textId="77777777" w:rsidR="003953D1" w:rsidRDefault="003953D1" w:rsidP="003953D1">
      <w:pPr>
        <w:tabs>
          <w:tab w:val="left" w:pos="567"/>
        </w:tabs>
        <w:suppressAutoHyphens/>
        <w:ind w:right="-1"/>
        <w:rPr>
          <w:lang w:val="it-IT"/>
        </w:rPr>
      </w:pPr>
    </w:p>
    <w:p w14:paraId="4B01F91D" w14:textId="77777777" w:rsidR="003953D1" w:rsidRDefault="003953D1" w:rsidP="003953D1">
      <w:pPr>
        <w:tabs>
          <w:tab w:val="left" w:pos="567"/>
        </w:tabs>
        <w:suppressAutoHyphens/>
        <w:ind w:right="-1"/>
        <w:rPr>
          <w:b/>
          <w:bCs/>
          <w:lang w:val="it-IT"/>
        </w:rPr>
      </w:pPr>
      <w:r>
        <w:rPr>
          <w:b/>
          <w:bCs/>
          <w:lang w:val="it-IT"/>
        </w:rPr>
        <w:t>Produttori:</w:t>
      </w:r>
    </w:p>
    <w:p w14:paraId="4B01F91E" w14:textId="77777777" w:rsidR="003953D1" w:rsidRPr="0093479E" w:rsidRDefault="003953D1" w:rsidP="003953D1">
      <w:pPr>
        <w:rPr>
          <w:color w:val="000000"/>
          <w:lang w:val="de-DE"/>
        </w:rPr>
      </w:pPr>
      <w:r w:rsidRPr="0093479E">
        <w:rPr>
          <w:color w:val="000000"/>
          <w:lang w:val="de-DE"/>
        </w:rPr>
        <w:t>Sanofi-Aventis Deutschland GmbH</w:t>
      </w:r>
    </w:p>
    <w:p w14:paraId="4B01F91F" w14:textId="77777777" w:rsidR="003953D1" w:rsidRPr="0093479E" w:rsidRDefault="003953D1" w:rsidP="003953D1">
      <w:pPr>
        <w:rPr>
          <w:color w:val="000000"/>
          <w:lang w:val="de-DE"/>
        </w:rPr>
      </w:pPr>
      <w:r w:rsidRPr="0093479E">
        <w:rPr>
          <w:color w:val="000000"/>
          <w:lang w:val="de-DE"/>
        </w:rPr>
        <w:t>Industriepark Höchst</w:t>
      </w:r>
    </w:p>
    <w:p w14:paraId="4B01F920" w14:textId="77777777" w:rsidR="003953D1" w:rsidRPr="004A4955" w:rsidRDefault="003953D1" w:rsidP="003953D1">
      <w:pPr>
        <w:rPr>
          <w:color w:val="000000"/>
          <w:lang w:val="en-US"/>
        </w:rPr>
      </w:pPr>
      <w:r w:rsidRPr="004A4955">
        <w:rPr>
          <w:color w:val="000000"/>
          <w:lang w:val="en-US"/>
        </w:rPr>
        <w:t>65926 Frankfurt am Main</w:t>
      </w:r>
    </w:p>
    <w:p w14:paraId="4B01F921" w14:textId="77777777" w:rsidR="003953D1" w:rsidRPr="004C4657" w:rsidRDefault="003953D1" w:rsidP="003953D1">
      <w:pPr>
        <w:rPr>
          <w:color w:val="000000"/>
          <w:lang w:val="it-IT"/>
          <w:rPrChange w:id="328" w:author="Author">
            <w:rPr>
              <w:color w:val="000000"/>
              <w:lang w:val="en-US"/>
            </w:rPr>
          </w:rPrChange>
        </w:rPr>
      </w:pPr>
      <w:r w:rsidRPr="004C4657">
        <w:rPr>
          <w:color w:val="000000"/>
          <w:lang w:val="it-IT"/>
          <w:rPrChange w:id="329" w:author="Author">
            <w:rPr>
              <w:color w:val="000000"/>
              <w:lang w:val="en-US"/>
            </w:rPr>
          </w:rPrChange>
        </w:rPr>
        <w:t>Germania</w:t>
      </w:r>
    </w:p>
    <w:p w14:paraId="4B01F922" w14:textId="77777777" w:rsidR="003953D1" w:rsidRPr="004C4657" w:rsidRDefault="003953D1" w:rsidP="003953D1">
      <w:pPr>
        <w:rPr>
          <w:color w:val="000000"/>
          <w:lang w:val="it-IT"/>
          <w:rPrChange w:id="330" w:author="Author">
            <w:rPr>
              <w:color w:val="000000"/>
              <w:lang w:val="en-US"/>
            </w:rPr>
          </w:rPrChange>
        </w:rPr>
      </w:pPr>
    </w:p>
    <w:p w14:paraId="4B01F923" w14:textId="77777777" w:rsidR="003953D1" w:rsidRPr="004D3306" w:rsidRDefault="003953D1" w:rsidP="003953D1">
      <w:pPr>
        <w:rPr>
          <w:color w:val="000000"/>
          <w:lang w:val="it-IT"/>
        </w:rPr>
      </w:pPr>
      <w:r w:rsidRPr="004D3306">
        <w:rPr>
          <w:color w:val="000000"/>
          <w:lang w:val="it-IT"/>
        </w:rPr>
        <w:t>oppure</w:t>
      </w:r>
    </w:p>
    <w:p w14:paraId="4B01F924" w14:textId="77777777" w:rsidR="003953D1" w:rsidRDefault="003953D1" w:rsidP="003953D1">
      <w:pPr>
        <w:suppressAutoHyphens/>
        <w:ind w:left="540" w:hanging="540"/>
        <w:rPr>
          <w:lang w:val="it-IT"/>
        </w:rPr>
      </w:pPr>
    </w:p>
    <w:p w14:paraId="4B01F925" w14:textId="77777777" w:rsidR="003953D1" w:rsidRDefault="003953D1" w:rsidP="003953D1">
      <w:pPr>
        <w:suppressAutoHyphens/>
        <w:ind w:left="540" w:hanging="540"/>
        <w:rPr>
          <w:lang w:val="it-IT"/>
        </w:rPr>
      </w:pPr>
      <w:r>
        <w:rPr>
          <w:lang w:val="it-IT"/>
        </w:rPr>
        <w:t>Sanofi-Aventis Zrt.</w:t>
      </w:r>
    </w:p>
    <w:p w14:paraId="4B01F926" w14:textId="77777777" w:rsidR="003953D1" w:rsidRDefault="003953D1" w:rsidP="003953D1">
      <w:pPr>
        <w:suppressAutoHyphens/>
        <w:ind w:left="540" w:hanging="540"/>
        <w:rPr>
          <w:lang w:val="it-IT"/>
        </w:rPr>
      </w:pPr>
      <w:r>
        <w:rPr>
          <w:lang w:val="it-IT"/>
        </w:rPr>
        <w:t>(Harbor Park) 1, Campona utca</w:t>
      </w:r>
    </w:p>
    <w:p w14:paraId="4B01F927" w14:textId="77777777" w:rsidR="003953D1" w:rsidRDefault="003953D1" w:rsidP="003953D1">
      <w:pPr>
        <w:suppressAutoHyphens/>
        <w:ind w:left="540" w:hanging="540"/>
        <w:rPr>
          <w:lang w:val="it-IT"/>
        </w:rPr>
      </w:pPr>
      <w:r>
        <w:rPr>
          <w:lang w:val="it-IT"/>
        </w:rPr>
        <w:t>Budapest 1225</w:t>
      </w:r>
    </w:p>
    <w:p w14:paraId="4B01F928" w14:textId="77777777" w:rsidR="003953D1" w:rsidRDefault="003953D1" w:rsidP="003953D1">
      <w:pPr>
        <w:suppressAutoHyphens/>
        <w:ind w:left="540" w:hanging="540"/>
        <w:rPr>
          <w:lang w:val="it-IT"/>
        </w:rPr>
      </w:pPr>
      <w:r>
        <w:rPr>
          <w:lang w:val="it-IT"/>
        </w:rPr>
        <w:t>Hungary</w:t>
      </w:r>
    </w:p>
    <w:p w14:paraId="4B01F929" w14:textId="77777777" w:rsidR="003953D1" w:rsidRPr="004D3306" w:rsidRDefault="003953D1" w:rsidP="003953D1">
      <w:pPr>
        <w:tabs>
          <w:tab w:val="left" w:pos="567"/>
        </w:tabs>
        <w:suppressAutoHyphens/>
        <w:ind w:right="-1"/>
        <w:rPr>
          <w:lang w:val="it-IT"/>
        </w:rPr>
      </w:pPr>
    </w:p>
    <w:p w14:paraId="4B01F92A" w14:textId="77777777" w:rsidR="003953D1" w:rsidRDefault="003953D1" w:rsidP="003953D1">
      <w:pPr>
        <w:tabs>
          <w:tab w:val="left" w:pos="567"/>
        </w:tabs>
        <w:suppressAutoHyphens/>
        <w:ind w:right="-1"/>
        <w:rPr>
          <w:lang w:val="it-IT"/>
        </w:rPr>
      </w:pPr>
      <w:r>
        <w:rPr>
          <w:lang w:val="it-IT"/>
        </w:rPr>
        <w:t xml:space="preserve">Per ulteriori informazioni su questo medicinale, contatti il rappresentante locale del Titolare dell’Autorizzazione all’Immissione in Commercio. </w:t>
      </w:r>
    </w:p>
    <w:p w14:paraId="4B01F92B" w14:textId="1ED8A698" w:rsidR="003953D1" w:rsidRDefault="003953D1" w:rsidP="003953D1">
      <w:pPr>
        <w:tabs>
          <w:tab w:val="left" w:pos="567"/>
        </w:tabs>
        <w:suppressAutoHyphens/>
        <w:ind w:right="-1"/>
        <w:rPr>
          <w:lang w:val="it-IT"/>
        </w:rPr>
      </w:pPr>
    </w:p>
    <w:tbl>
      <w:tblPr>
        <w:tblW w:w="9356" w:type="dxa"/>
        <w:tblInd w:w="-34" w:type="dxa"/>
        <w:tblLayout w:type="fixed"/>
        <w:tblLook w:val="0000" w:firstRow="0" w:lastRow="0" w:firstColumn="0" w:lastColumn="0" w:noHBand="0" w:noVBand="0"/>
      </w:tblPr>
      <w:tblGrid>
        <w:gridCol w:w="34"/>
        <w:gridCol w:w="4644"/>
        <w:gridCol w:w="4678"/>
      </w:tblGrid>
      <w:tr w:rsidR="002B729F" w:rsidRPr="004A4955" w14:paraId="0F244A93" w14:textId="77777777" w:rsidTr="000D46A4">
        <w:trPr>
          <w:gridBefore w:val="1"/>
          <w:wBefore w:w="34" w:type="dxa"/>
          <w:cantSplit/>
        </w:trPr>
        <w:tc>
          <w:tcPr>
            <w:tcW w:w="4644" w:type="dxa"/>
          </w:tcPr>
          <w:p w14:paraId="228F8D5C" w14:textId="77777777" w:rsidR="002B729F" w:rsidRPr="00166045" w:rsidRDefault="002B729F" w:rsidP="000D46A4">
            <w:pPr>
              <w:rPr>
                <w:b/>
                <w:szCs w:val="22"/>
                <w:lang w:val="fr-FR"/>
              </w:rPr>
            </w:pPr>
            <w:r w:rsidRPr="00166045">
              <w:rPr>
                <w:b/>
                <w:szCs w:val="22"/>
                <w:lang w:val="fr-FR"/>
              </w:rPr>
              <w:lastRenderedPageBreak/>
              <w:t>België/Belgique/Belgien</w:t>
            </w:r>
          </w:p>
          <w:p w14:paraId="782ED1D8" w14:textId="77777777" w:rsidR="002B729F" w:rsidRPr="00166045" w:rsidRDefault="002B729F" w:rsidP="000D46A4">
            <w:pPr>
              <w:rPr>
                <w:szCs w:val="22"/>
                <w:lang w:val="fr-FR"/>
              </w:rPr>
            </w:pPr>
            <w:r w:rsidRPr="00166045">
              <w:rPr>
                <w:snapToGrid w:val="0"/>
                <w:szCs w:val="22"/>
                <w:lang w:val="fr-FR"/>
              </w:rPr>
              <w:t>Sanofi Belgium</w:t>
            </w:r>
          </w:p>
          <w:p w14:paraId="373539FD" w14:textId="77777777" w:rsidR="002B729F" w:rsidRPr="00CD5594" w:rsidRDefault="002B729F" w:rsidP="000D46A4">
            <w:pPr>
              <w:rPr>
                <w:snapToGrid w:val="0"/>
                <w:szCs w:val="22"/>
                <w:lang w:val="fr-FR"/>
              </w:rPr>
            </w:pPr>
            <w:r w:rsidRPr="00CD5594">
              <w:rPr>
                <w:szCs w:val="22"/>
                <w:lang w:val="fr-FR"/>
              </w:rPr>
              <w:t xml:space="preserve">Tél/Tel: </w:t>
            </w:r>
            <w:r w:rsidRPr="00CD5594">
              <w:rPr>
                <w:snapToGrid w:val="0"/>
                <w:szCs w:val="22"/>
                <w:lang w:val="fr-FR"/>
              </w:rPr>
              <w:t>+32 (0)2 710 54 00</w:t>
            </w:r>
          </w:p>
          <w:p w14:paraId="0FFE75C1" w14:textId="77777777" w:rsidR="002B729F" w:rsidRPr="00CD5594" w:rsidRDefault="002B729F" w:rsidP="000D46A4">
            <w:pPr>
              <w:rPr>
                <w:szCs w:val="22"/>
                <w:lang w:val="fr-FR"/>
              </w:rPr>
            </w:pPr>
          </w:p>
        </w:tc>
        <w:tc>
          <w:tcPr>
            <w:tcW w:w="4678" w:type="dxa"/>
          </w:tcPr>
          <w:p w14:paraId="2FF83499" w14:textId="77777777" w:rsidR="002B729F" w:rsidRPr="00166045" w:rsidRDefault="002B729F" w:rsidP="000D46A4">
            <w:pPr>
              <w:rPr>
                <w:b/>
                <w:szCs w:val="22"/>
                <w:lang w:val="fr-FR"/>
              </w:rPr>
            </w:pPr>
            <w:r w:rsidRPr="00166045">
              <w:rPr>
                <w:b/>
                <w:szCs w:val="22"/>
                <w:lang w:val="fr-FR"/>
              </w:rPr>
              <w:t>Lietuva</w:t>
            </w:r>
          </w:p>
          <w:p w14:paraId="1CB11033" w14:textId="77777777" w:rsidR="00026CB3" w:rsidRPr="00CA3473" w:rsidRDefault="00026CB3" w:rsidP="00026CB3">
            <w:pPr>
              <w:rPr>
                <w:lang w:val="fi-FI"/>
              </w:rPr>
            </w:pPr>
            <w:r w:rsidRPr="00CA3473">
              <w:rPr>
                <w:lang w:val="fi-FI"/>
              </w:rPr>
              <w:t>Swixx Biopharma UAB</w:t>
            </w:r>
          </w:p>
          <w:p w14:paraId="4FC745F9" w14:textId="77777777" w:rsidR="00026CB3" w:rsidRPr="00D44B87" w:rsidRDefault="00026CB3" w:rsidP="00026CB3">
            <w:pPr>
              <w:rPr>
                <w:noProof/>
                <w:szCs w:val="22"/>
                <w:lang w:val="fr-FR"/>
                <w:rPrChange w:id="331" w:author="Author">
                  <w:rPr>
                    <w:noProof/>
                    <w:szCs w:val="22"/>
                    <w:lang w:val="nl-NL"/>
                  </w:rPr>
                </w:rPrChange>
              </w:rPr>
            </w:pPr>
            <w:r w:rsidRPr="00D44B87">
              <w:rPr>
                <w:noProof/>
                <w:szCs w:val="22"/>
                <w:lang w:val="fr-FR"/>
                <w:rPrChange w:id="332" w:author="Author">
                  <w:rPr>
                    <w:noProof/>
                    <w:szCs w:val="22"/>
                    <w:lang w:val="nl-NL"/>
                  </w:rPr>
                </w:rPrChange>
              </w:rPr>
              <w:t>Tel: +370 5 236 91 40</w:t>
            </w:r>
          </w:p>
          <w:p w14:paraId="00887CB1" w14:textId="77777777" w:rsidR="002B729F" w:rsidRPr="001802C0" w:rsidRDefault="002B729F" w:rsidP="000D46A4">
            <w:pPr>
              <w:rPr>
                <w:szCs w:val="22"/>
                <w:lang w:val="fr-FR"/>
              </w:rPr>
            </w:pPr>
          </w:p>
        </w:tc>
      </w:tr>
      <w:tr w:rsidR="002B729F" w:rsidRPr="007F3111" w14:paraId="0E17B0DA" w14:textId="77777777" w:rsidTr="000D46A4">
        <w:trPr>
          <w:gridBefore w:val="1"/>
          <w:wBefore w:w="34" w:type="dxa"/>
          <w:cantSplit/>
        </w:trPr>
        <w:tc>
          <w:tcPr>
            <w:tcW w:w="4644" w:type="dxa"/>
          </w:tcPr>
          <w:p w14:paraId="7E4DACB0" w14:textId="77777777" w:rsidR="002B729F" w:rsidRPr="00D44B87" w:rsidRDefault="002B729F" w:rsidP="000D46A4">
            <w:pPr>
              <w:rPr>
                <w:b/>
                <w:szCs w:val="22"/>
                <w:lang w:val="fr-FR"/>
                <w:rPrChange w:id="333" w:author="Author">
                  <w:rPr>
                    <w:b/>
                    <w:szCs w:val="22"/>
                  </w:rPr>
                </w:rPrChange>
              </w:rPr>
            </w:pPr>
            <w:r w:rsidRPr="00166045">
              <w:rPr>
                <w:b/>
                <w:bCs/>
                <w:szCs w:val="22"/>
              </w:rPr>
              <w:t>България</w:t>
            </w:r>
          </w:p>
          <w:p w14:paraId="088BD542" w14:textId="77777777" w:rsidR="00026CB3" w:rsidRPr="00CA3473" w:rsidRDefault="00026CB3" w:rsidP="00026CB3">
            <w:pPr>
              <w:rPr>
                <w:noProof/>
                <w:szCs w:val="22"/>
                <w:lang w:val="fi-FI"/>
              </w:rPr>
            </w:pPr>
            <w:r w:rsidRPr="00CA3473">
              <w:rPr>
                <w:noProof/>
                <w:szCs w:val="22"/>
                <w:lang w:val="fi-FI"/>
              </w:rPr>
              <w:t>Swixx Biopharma EOOD</w:t>
            </w:r>
          </w:p>
          <w:p w14:paraId="7780F8C0" w14:textId="77777777" w:rsidR="00026CB3" w:rsidRDefault="00026CB3" w:rsidP="00026CB3">
            <w:pPr>
              <w:rPr>
                <w:noProof/>
                <w:szCs w:val="22"/>
                <w:lang w:val="fi-FI"/>
              </w:rPr>
            </w:pPr>
            <w:r w:rsidRPr="00CA3473">
              <w:rPr>
                <w:noProof/>
                <w:szCs w:val="22"/>
                <w:lang w:val="nl-NL"/>
              </w:rPr>
              <w:t>Тел</w:t>
            </w:r>
            <w:r w:rsidRPr="00CA3473">
              <w:rPr>
                <w:noProof/>
                <w:szCs w:val="22"/>
                <w:lang w:val="fi-FI"/>
              </w:rPr>
              <w:t>.: +359 (0)2 4942 480</w:t>
            </w:r>
          </w:p>
          <w:p w14:paraId="20D6FCCE" w14:textId="77777777" w:rsidR="002B729F" w:rsidRPr="00D44B87" w:rsidRDefault="002B729F" w:rsidP="000D46A4">
            <w:pPr>
              <w:rPr>
                <w:szCs w:val="22"/>
                <w:lang w:val="fr-FR"/>
                <w:rPrChange w:id="334" w:author="Author">
                  <w:rPr>
                    <w:szCs w:val="22"/>
                  </w:rPr>
                </w:rPrChange>
              </w:rPr>
            </w:pPr>
          </w:p>
        </w:tc>
        <w:tc>
          <w:tcPr>
            <w:tcW w:w="4678" w:type="dxa"/>
          </w:tcPr>
          <w:p w14:paraId="72AD2235" w14:textId="77777777" w:rsidR="002B729F" w:rsidRPr="00166045" w:rsidRDefault="002B729F" w:rsidP="000D46A4">
            <w:pPr>
              <w:rPr>
                <w:b/>
                <w:szCs w:val="22"/>
                <w:lang w:val="de-DE"/>
              </w:rPr>
            </w:pPr>
            <w:r w:rsidRPr="00166045">
              <w:rPr>
                <w:b/>
                <w:szCs w:val="22"/>
                <w:lang w:val="de-DE"/>
              </w:rPr>
              <w:t>Luxembourg/Luxemburg</w:t>
            </w:r>
          </w:p>
          <w:p w14:paraId="77062E02" w14:textId="77777777" w:rsidR="002B729F" w:rsidRPr="00166045" w:rsidRDefault="002B729F" w:rsidP="000D46A4">
            <w:pPr>
              <w:rPr>
                <w:snapToGrid w:val="0"/>
                <w:szCs w:val="22"/>
                <w:lang w:val="de-DE"/>
              </w:rPr>
            </w:pPr>
            <w:r w:rsidRPr="00166045">
              <w:rPr>
                <w:snapToGrid w:val="0"/>
                <w:szCs w:val="22"/>
                <w:lang w:val="de-DE"/>
              </w:rPr>
              <w:t xml:space="preserve">Sanofi Belgium </w:t>
            </w:r>
          </w:p>
          <w:p w14:paraId="431FEC27" w14:textId="77777777" w:rsidR="002B729F" w:rsidRPr="00166045" w:rsidRDefault="002B729F" w:rsidP="000D46A4">
            <w:pPr>
              <w:rPr>
                <w:szCs w:val="22"/>
                <w:lang w:val="de-DE"/>
              </w:rPr>
            </w:pPr>
            <w:r w:rsidRPr="00166045">
              <w:rPr>
                <w:szCs w:val="22"/>
                <w:lang w:val="de-DE"/>
              </w:rPr>
              <w:t xml:space="preserve">Tél/Tel: </w:t>
            </w:r>
            <w:r w:rsidRPr="00166045">
              <w:rPr>
                <w:snapToGrid w:val="0"/>
                <w:szCs w:val="22"/>
                <w:lang w:val="de-DE"/>
              </w:rPr>
              <w:t>+32 (0)2 710 54 00 (</w:t>
            </w:r>
            <w:r w:rsidRPr="00166045">
              <w:rPr>
                <w:szCs w:val="22"/>
                <w:lang w:val="de-DE"/>
              </w:rPr>
              <w:t>Belgique/Belgien)</w:t>
            </w:r>
          </w:p>
          <w:p w14:paraId="3AB35D86" w14:textId="77777777" w:rsidR="002B729F" w:rsidRPr="00166045" w:rsidRDefault="002B729F" w:rsidP="000D46A4">
            <w:pPr>
              <w:rPr>
                <w:szCs w:val="22"/>
                <w:lang w:val="de-DE"/>
              </w:rPr>
            </w:pPr>
          </w:p>
        </w:tc>
      </w:tr>
      <w:tr w:rsidR="002B729F" w:rsidRPr="004A4955" w14:paraId="5DF8810B" w14:textId="77777777" w:rsidTr="000D46A4">
        <w:trPr>
          <w:gridBefore w:val="1"/>
          <w:wBefore w:w="34" w:type="dxa"/>
          <w:cantSplit/>
        </w:trPr>
        <w:tc>
          <w:tcPr>
            <w:tcW w:w="4644" w:type="dxa"/>
          </w:tcPr>
          <w:p w14:paraId="3DE86680" w14:textId="77777777" w:rsidR="002B729F" w:rsidRPr="00166045" w:rsidRDefault="002B729F" w:rsidP="000D46A4">
            <w:pPr>
              <w:rPr>
                <w:b/>
                <w:szCs w:val="22"/>
                <w:lang w:val="sv-SE"/>
              </w:rPr>
            </w:pPr>
            <w:r w:rsidRPr="00166045">
              <w:rPr>
                <w:b/>
                <w:szCs w:val="22"/>
                <w:lang w:val="sv-SE"/>
              </w:rPr>
              <w:t>Česká republika</w:t>
            </w:r>
          </w:p>
          <w:p w14:paraId="17B10509" w14:textId="02D293EC" w:rsidR="002B729F" w:rsidRPr="00166045" w:rsidRDefault="008E0F8A" w:rsidP="000D46A4">
            <w:pPr>
              <w:rPr>
                <w:szCs w:val="22"/>
                <w:lang w:val="sv-SE"/>
              </w:rPr>
            </w:pPr>
            <w:r>
              <w:rPr>
                <w:szCs w:val="22"/>
                <w:lang w:val="sv-SE"/>
              </w:rPr>
              <w:t>Sanofi</w:t>
            </w:r>
            <w:r w:rsidR="002B729F" w:rsidRPr="00166045">
              <w:rPr>
                <w:szCs w:val="22"/>
                <w:lang w:val="sv-SE"/>
              </w:rPr>
              <w:t xml:space="preserve"> s.r.o.</w:t>
            </w:r>
          </w:p>
          <w:p w14:paraId="7D1AD726" w14:textId="77777777" w:rsidR="002B729F" w:rsidRPr="00166045" w:rsidRDefault="002B729F" w:rsidP="000D46A4">
            <w:pPr>
              <w:rPr>
                <w:szCs w:val="22"/>
                <w:lang w:val="it-IT"/>
              </w:rPr>
            </w:pPr>
            <w:r w:rsidRPr="00166045">
              <w:rPr>
                <w:szCs w:val="22"/>
                <w:lang w:val="it-IT"/>
              </w:rPr>
              <w:t>Tel: +420 233 086 111</w:t>
            </w:r>
          </w:p>
          <w:p w14:paraId="09BCC571" w14:textId="77777777" w:rsidR="002B729F" w:rsidRPr="00166045" w:rsidRDefault="002B729F" w:rsidP="000D46A4">
            <w:pPr>
              <w:rPr>
                <w:szCs w:val="22"/>
                <w:lang w:val="it-IT"/>
              </w:rPr>
            </w:pPr>
          </w:p>
        </w:tc>
        <w:tc>
          <w:tcPr>
            <w:tcW w:w="4678" w:type="dxa"/>
          </w:tcPr>
          <w:p w14:paraId="29EF449D" w14:textId="77777777" w:rsidR="002B729F" w:rsidRPr="00166045" w:rsidRDefault="002B729F" w:rsidP="000D46A4">
            <w:pPr>
              <w:rPr>
                <w:b/>
                <w:szCs w:val="22"/>
                <w:lang w:val="it-IT"/>
              </w:rPr>
            </w:pPr>
            <w:r w:rsidRPr="00166045">
              <w:rPr>
                <w:b/>
                <w:szCs w:val="22"/>
                <w:lang w:val="it-IT"/>
              </w:rPr>
              <w:t>Magyarország</w:t>
            </w:r>
          </w:p>
          <w:p w14:paraId="5B27F63A" w14:textId="77777777" w:rsidR="002B729F" w:rsidRPr="00166045" w:rsidRDefault="002B729F" w:rsidP="000D46A4">
            <w:pPr>
              <w:rPr>
                <w:szCs w:val="22"/>
                <w:lang w:val="it-IT"/>
              </w:rPr>
            </w:pPr>
            <w:r w:rsidRPr="00166045">
              <w:rPr>
                <w:szCs w:val="22"/>
                <w:lang w:val="it-IT"/>
              </w:rPr>
              <w:t>sanofi-aventis zrt., Magyarország</w:t>
            </w:r>
          </w:p>
          <w:p w14:paraId="271DFBF1" w14:textId="77777777" w:rsidR="002B729F" w:rsidRPr="00166045" w:rsidRDefault="002B729F" w:rsidP="000D46A4">
            <w:pPr>
              <w:rPr>
                <w:szCs w:val="22"/>
                <w:lang w:val="it-IT"/>
              </w:rPr>
            </w:pPr>
            <w:r w:rsidRPr="00166045">
              <w:rPr>
                <w:szCs w:val="22"/>
                <w:lang w:val="it-IT"/>
              </w:rPr>
              <w:t>Tel.: +36 1 505 0050</w:t>
            </w:r>
          </w:p>
          <w:p w14:paraId="44572378" w14:textId="77777777" w:rsidR="002B729F" w:rsidRPr="00166045" w:rsidRDefault="002B729F" w:rsidP="000D46A4">
            <w:pPr>
              <w:rPr>
                <w:szCs w:val="22"/>
                <w:lang w:val="it-IT"/>
              </w:rPr>
            </w:pPr>
          </w:p>
        </w:tc>
      </w:tr>
      <w:tr w:rsidR="002B729F" w:rsidRPr="00AE5BCE" w14:paraId="6C60669C" w14:textId="77777777" w:rsidTr="000D46A4">
        <w:trPr>
          <w:gridBefore w:val="1"/>
          <w:wBefore w:w="34" w:type="dxa"/>
          <w:cantSplit/>
        </w:trPr>
        <w:tc>
          <w:tcPr>
            <w:tcW w:w="4644" w:type="dxa"/>
          </w:tcPr>
          <w:p w14:paraId="217B63A8" w14:textId="77777777" w:rsidR="002B729F" w:rsidRPr="00166045" w:rsidRDefault="002B729F" w:rsidP="000D46A4">
            <w:pPr>
              <w:rPr>
                <w:b/>
                <w:szCs w:val="22"/>
                <w:lang w:val="sv-SE"/>
              </w:rPr>
            </w:pPr>
            <w:r w:rsidRPr="00166045">
              <w:rPr>
                <w:b/>
                <w:szCs w:val="22"/>
                <w:lang w:val="sv-SE"/>
              </w:rPr>
              <w:t>Danmark</w:t>
            </w:r>
          </w:p>
          <w:p w14:paraId="15AAE3A6" w14:textId="77777777" w:rsidR="002B729F" w:rsidRPr="00166045" w:rsidRDefault="002B729F" w:rsidP="000D46A4">
            <w:pPr>
              <w:rPr>
                <w:szCs w:val="22"/>
                <w:lang w:val="sv-SE"/>
              </w:rPr>
            </w:pPr>
            <w:r>
              <w:rPr>
                <w:szCs w:val="22"/>
                <w:lang w:val="sv-SE"/>
              </w:rPr>
              <w:t>S</w:t>
            </w:r>
            <w:r w:rsidRPr="00166045">
              <w:rPr>
                <w:szCs w:val="22"/>
                <w:lang w:val="sv-SE"/>
              </w:rPr>
              <w:t>anofi A/S</w:t>
            </w:r>
          </w:p>
          <w:p w14:paraId="57EC12F2" w14:textId="77777777" w:rsidR="002B729F" w:rsidRPr="00166045" w:rsidRDefault="002B729F" w:rsidP="000D46A4">
            <w:pPr>
              <w:rPr>
                <w:szCs w:val="22"/>
              </w:rPr>
            </w:pPr>
            <w:r w:rsidRPr="00166045">
              <w:rPr>
                <w:szCs w:val="22"/>
              </w:rPr>
              <w:t>Tlf: +45 45 16 70 00</w:t>
            </w:r>
          </w:p>
          <w:p w14:paraId="169FBE3C" w14:textId="77777777" w:rsidR="002B729F" w:rsidRPr="00166045" w:rsidRDefault="002B729F" w:rsidP="000D46A4">
            <w:pPr>
              <w:rPr>
                <w:szCs w:val="22"/>
                <w:lang w:val="de-DE"/>
              </w:rPr>
            </w:pPr>
          </w:p>
        </w:tc>
        <w:tc>
          <w:tcPr>
            <w:tcW w:w="4678" w:type="dxa"/>
          </w:tcPr>
          <w:p w14:paraId="0951C1FE" w14:textId="77777777" w:rsidR="002B729F" w:rsidRPr="00166045" w:rsidRDefault="002B729F" w:rsidP="000D46A4">
            <w:pPr>
              <w:rPr>
                <w:b/>
                <w:szCs w:val="22"/>
                <w:lang w:val="pt-BR"/>
              </w:rPr>
            </w:pPr>
            <w:r w:rsidRPr="00166045">
              <w:rPr>
                <w:b/>
                <w:szCs w:val="22"/>
                <w:lang w:val="pt-BR"/>
              </w:rPr>
              <w:t>Malta</w:t>
            </w:r>
          </w:p>
          <w:p w14:paraId="208BD79C" w14:textId="13334C62" w:rsidR="002B729F" w:rsidRPr="00142A6B" w:rsidRDefault="002B729F" w:rsidP="000D46A4">
            <w:pPr>
              <w:rPr>
                <w:lang w:val="fr-FR"/>
              </w:rPr>
            </w:pPr>
            <w:r w:rsidRPr="00072DA7">
              <w:rPr>
                <w:szCs w:val="22"/>
                <w:lang w:val="fr-FR"/>
              </w:rPr>
              <w:t>sanofi S.</w:t>
            </w:r>
            <w:r>
              <w:rPr>
                <w:szCs w:val="22"/>
                <w:lang w:val="fr-FR"/>
              </w:rPr>
              <w:t>r</w:t>
            </w:r>
            <w:r w:rsidRPr="00072DA7">
              <w:rPr>
                <w:szCs w:val="22"/>
                <w:lang w:val="fr-FR"/>
              </w:rPr>
              <w:t>.</w:t>
            </w:r>
            <w:r>
              <w:rPr>
                <w:szCs w:val="22"/>
                <w:lang w:val="fr-FR"/>
              </w:rPr>
              <w:t>l</w:t>
            </w:r>
            <w:r w:rsidRPr="00072DA7">
              <w:rPr>
                <w:szCs w:val="22"/>
                <w:lang w:val="fr-FR"/>
              </w:rPr>
              <w:t>.</w:t>
            </w:r>
          </w:p>
          <w:p w14:paraId="2FDB4733" w14:textId="77777777" w:rsidR="002B729F" w:rsidRPr="00142A6B" w:rsidRDefault="002B729F" w:rsidP="000D46A4">
            <w:pPr>
              <w:rPr>
                <w:lang w:val="fr-FR"/>
              </w:rPr>
            </w:pPr>
            <w:r w:rsidRPr="00142A6B">
              <w:rPr>
                <w:lang w:val="fr-FR"/>
              </w:rPr>
              <w:t>Tel: +39</w:t>
            </w:r>
            <w:r>
              <w:rPr>
                <w:lang w:val="fr-FR"/>
              </w:rPr>
              <w:t>.</w:t>
            </w:r>
            <w:r w:rsidRPr="00142A6B">
              <w:rPr>
                <w:lang w:val="fr-FR"/>
              </w:rPr>
              <w:t xml:space="preserve"> 02 39394275</w:t>
            </w:r>
          </w:p>
          <w:p w14:paraId="0A474CF7" w14:textId="77777777" w:rsidR="002B729F" w:rsidRPr="00142A6B" w:rsidRDefault="002B729F" w:rsidP="000D46A4">
            <w:pPr>
              <w:rPr>
                <w:lang w:val="fr-FR"/>
              </w:rPr>
            </w:pPr>
          </w:p>
        </w:tc>
      </w:tr>
      <w:tr w:rsidR="002B729F" w:rsidRPr="004A4955" w14:paraId="2B9D9A04" w14:textId="77777777" w:rsidTr="000D46A4">
        <w:trPr>
          <w:gridBefore w:val="1"/>
          <w:wBefore w:w="34" w:type="dxa"/>
          <w:cantSplit/>
        </w:trPr>
        <w:tc>
          <w:tcPr>
            <w:tcW w:w="4644" w:type="dxa"/>
          </w:tcPr>
          <w:p w14:paraId="494D686E" w14:textId="77777777" w:rsidR="002B729F" w:rsidRPr="00166045" w:rsidRDefault="002B729F" w:rsidP="000D46A4">
            <w:pPr>
              <w:rPr>
                <w:b/>
                <w:szCs w:val="22"/>
                <w:lang w:val="de-DE"/>
              </w:rPr>
            </w:pPr>
            <w:r w:rsidRPr="00166045">
              <w:rPr>
                <w:b/>
                <w:szCs w:val="22"/>
                <w:lang w:val="de-DE"/>
              </w:rPr>
              <w:t>Deutschland</w:t>
            </w:r>
          </w:p>
          <w:p w14:paraId="39AC243F" w14:textId="77777777" w:rsidR="002B729F" w:rsidRPr="00166045" w:rsidRDefault="002B729F" w:rsidP="000D46A4">
            <w:pPr>
              <w:rPr>
                <w:lang w:val="cs-CZ"/>
              </w:rPr>
            </w:pPr>
            <w:r w:rsidRPr="00166045">
              <w:rPr>
                <w:lang w:val="cs-CZ"/>
              </w:rPr>
              <w:t>Sanofi-Aventis Deutschland GmbH</w:t>
            </w:r>
          </w:p>
          <w:p w14:paraId="2EFCBC62" w14:textId="77777777" w:rsidR="00026CB3" w:rsidRPr="00D44B87" w:rsidRDefault="00026CB3" w:rsidP="00026CB3">
            <w:pPr>
              <w:tabs>
                <w:tab w:val="left" w:pos="-720"/>
              </w:tabs>
              <w:suppressAutoHyphens/>
              <w:rPr>
                <w:noProof/>
                <w:szCs w:val="22"/>
                <w:lang w:val="nl-NL"/>
                <w:rPrChange w:id="335" w:author="Author">
                  <w:rPr>
                    <w:noProof/>
                    <w:szCs w:val="22"/>
                    <w:lang w:val="en-US"/>
                  </w:rPr>
                </w:rPrChange>
              </w:rPr>
            </w:pPr>
            <w:r w:rsidRPr="00D44B87">
              <w:rPr>
                <w:noProof/>
                <w:szCs w:val="22"/>
                <w:lang w:val="nl-NL"/>
                <w:rPrChange w:id="336" w:author="Author">
                  <w:rPr>
                    <w:noProof/>
                    <w:szCs w:val="22"/>
                    <w:lang w:val="en-US"/>
                  </w:rPr>
                </w:rPrChange>
              </w:rPr>
              <w:t>Tel.: 0800 52 52 010</w:t>
            </w:r>
          </w:p>
          <w:p w14:paraId="30D3BC91" w14:textId="77777777" w:rsidR="00026CB3" w:rsidRPr="00AC0DEF" w:rsidRDefault="00026CB3" w:rsidP="00026CB3">
            <w:pPr>
              <w:tabs>
                <w:tab w:val="left" w:pos="-720"/>
              </w:tabs>
              <w:suppressAutoHyphens/>
              <w:rPr>
                <w:noProof/>
                <w:szCs w:val="22"/>
                <w:lang w:val="it-IT"/>
              </w:rPr>
            </w:pPr>
            <w:r w:rsidRPr="00AC0DEF">
              <w:rPr>
                <w:noProof/>
                <w:szCs w:val="22"/>
                <w:lang w:val="it-IT"/>
              </w:rPr>
              <w:t>Tel. aus dem Ausland: +49 69 305 21 131</w:t>
            </w:r>
          </w:p>
          <w:p w14:paraId="7892DE6D" w14:textId="2F0D1143" w:rsidR="002B729F" w:rsidRPr="00166045" w:rsidRDefault="002B729F" w:rsidP="000D46A4">
            <w:pPr>
              <w:rPr>
                <w:szCs w:val="22"/>
                <w:lang w:val="de-DE"/>
              </w:rPr>
            </w:pPr>
          </w:p>
        </w:tc>
        <w:tc>
          <w:tcPr>
            <w:tcW w:w="4678" w:type="dxa"/>
          </w:tcPr>
          <w:p w14:paraId="356BEA0B" w14:textId="77777777" w:rsidR="002B729F" w:rsidRPr="00166045" w:rsidRDefault="002B729F" w:rsidP="000D46A4">
            <w:pPr>
              <w:rPr>
                <w:b/>
                <w:szCs w:val="22"/>
                <w:lang w:val="nl-NL"/>
              </w:rPr>
            </w:pPr>
            <w:r w:rsidRPr="00166045">
              <w:rPr>
                <w:b/>
                <w:szCs w:val="22"/>
                <w:lang w:val="nl-NL"/>
              </w:rPr>
              <w:t>Nederland</w:t>
            </w:r>
          </w:p>
          <w:p w14:paraId="07FE77F3" w14:textId="6381877E" w:rsidR="002B729F" w:rsidRPr="00166045" w:rsidRDefault="008E0F8A" w:rsidP="000D46A4">
            <w:pPr>
              <w:rPr>
                <w:szCs w:val="22"/>
                <w:lang w:val="nl-NL"/>
              </w:rPr>
            </w:pPr>
            <w:r>
              <w:rPr>
                <w:szCs w:val="22"/>
                <w:lang w:val="nl-NL"/>
              </w:rPr>
              <w:t>Sanofi</w:t>
            </w:r>
            <w:r w:rsidR="002B729F" w:rsidRPr="00166045">
              <w:rPr>
                <w:szCs w:val="22"/>
                <w:lang w:val="nl-NL"/>
              </w:rPr>
              <w:t xml:space="preserve"> B.V.</w:t>
            </w:r>
          </w:p>
          <w:p w14:paraId="484C517C" w14:textId="77777777" w:rsidR="002B729F" w:rsidRPr="00D44B87" w:rsidRDefault="002B729F" w:rsidP="000D46A4">
            <w:pPr>
              <w:rPr>
                <w:szCs w:val="22"/>
                <w:lang w:val="nl-NL"/>
                <w:rPrChange w:id="337" w:author="Author">
                  <w:rPr>
                    <w:szCs w:val="22"/>
                  </w:rPr>
                </w:rPrChange>
              </w:rPr>
            </w:pPr>
            <w:r w:rsidRPr="00D44B87">
              <w:rPr>
                <w:szCs w:val="22"/>
                <w:lang w:val="nl-NL"/>
                <w:rPrChange w:id="338" w:author="Author">
                  <w:rPr>
                    <w:szCs w:val="22"/>
                  </w:rPr>
                </w:rPrChange>
              </w:rPr>
              <w:t xml:space="preserve">Tel: +31 </w:t>
            </w:r>
            <w:r>
              <w:rPr>
                <w:lang w:val="cs-CZ"/>
              </w:rPr>
              <w:t>20 245 4000</w:t>
            </w:r>
          </w:p>
          <w:p w14:paraId="32DEE255" w14:textId="77777777" w:rsidR="002B729F" w:rsidRPr="00D44B87" w:rsidRDefault="002B729F" w:rsidP="000D46A4">
            <w:pPr>
              <w:rPr>
                <w:szCs w:val="22"/>
                <w:lang w:val="nl-NL"/>
                <w:rPrChange w:id="339" w:author="Author">
                  <w:rPr>
                    <w:szCs w:val="22"/>
                  </w:rPr>
                </w:rPrChange>
              </w:rPr>
            </w:pPr>
          </w:p>
        </w:tc>
      </w:tr>
      <w:tr w:rsidR="002B729F" w14:paraId="0C321D61" w14:textId="77777777" w:rsidTr="000D46A4">
        <w:trPr>
          <w:gridBefore w:val="1"/>
          <w:wBefore w:w="34" w:type="dxa"/>
          <w:cantSplit/>
        </w:trPr>
        <w:tc>
          <w:tcPr>
            <w:tcW w:w="4644" w:type="dxa"/>
          </w:tcPr>
          <w:p w14:paraId="582A5BB3" w14:textId="77777777" w:rsidR="002B729F" w:rsidRPr="00D44B87" w:rsidRDefault="002B729F" w:rsidP="000D46A4">
            <w:pPr>
              <w:rPr>
                <w:b/>
                <w:szCs w:val="22"/>
                <w:lang w:val="nl-NL"/>
                <w:rPrChange w:id="340" w:author="Author">
                  <w:rPr>
                    <w:b/>
                    <w:szCs w:val="22"/>
                    <w:lang w:val="it-IT"/>
                  </w:rPr>
                </w:rPrChange>
              </w:rPr>
            </w:pPr>
            <w:r w:rsidRPr="00D44B87">
              <w:rPr>
                <w:b/>
                <w:szCs w:val="22"/>
                <w:lang w:val="nl-NL"/>
                <w:rPrChange w:id="341" w:author="Author">
                  <w:rPr>
                    <w:b/>
                    <w:szCs w:val="22"/>
                    <w:lang w:val="it-IT"/>
                  </w:rPr>
                </w:rPrChange>
              </w:rPr>
              <w:t>Eesti</w:t>
            </w:r>
          </w:p>
          <w:p w14:paraId="4166481A" w14:textId="77777777" w:rsidR="00026CB3" w:rsidRPr="00D44B87" w:rsidRDefault="00026CB3" w:rsidP="00026CB3">
            <w:pPr>
              <w:tabs>
                <w:tab w:val="left" w:pos="-720"/>
              </w:tabs>
              <w:suppressAutoHyphens/>
              <w:rPr>
                <w:noProof/>
                <w:szCs w:val="22"/>
                <w:lang w:val="nl-NL"/>
                <w:rPrChange w:id="342" w:author="Author">
                  <w:rPr>
                    <w:noProof/>
                    <w:szCs w:val="22"/>
                    <w:lang w:val="it-IT"/>
                  </w:rPr>
                </w:rPrChange>
              </w:rPr>
            </w:pPr>
            <w:r w:rsidRPr="00D44B87">
              <w:rPr>
                <w:noProof/>
                <w:szCs w:val="22"/>
                <w:lang w:val="nl-NL"/>
                <w:rPrChange w:id="343" w:author="Author">
                  <w:rPr>
                    <w:noProof/>
                    <w:szCs w:val="22"/>
                    <w:lang w:val="it-IT"/>
                  </w:rPr>
                </w:rPrChange>
              </w:rPr>
              <w:t xml:space="preserve">Swixx Biopharma OÜ </w:t>
            </w:r>
          </w:p>
          <w:p w14:paraId="0BE8DCB9" w14:textId="77777777" w:rsidR="00026CB3" w:rsidRPr="00D44B87" w:rsidRDefault="00026CB3" w:rsidP="00026CB3">
            <w:pPr>
              <w:tabs>
                <w:tab w:val="left" w:pos="-720"/>
              </w:tabs>
              <w:suppressAutoHyphens/>
              <w:rPr>
                <w:noProof/>
                <w:szCs w:val="22"/>
                <w:lang w:val="nl-NL"/>
                <w:rPrChange w:id="344" w:author="Author">
                  <w:rPr>
                    <w:noProof/>
                    <w:szCs w:val="22"/>
                    <w:lang w:val="it-IT"/>
                  </w:rPr>
                </w:rPrChange>
              </w:rPr>
            </w:pPr>
            <w:r w:rsidRPr="00D44B87">
              <w:rPr>
                <w:noProof/>
                <w:szCs w:val="22"/>
                <w:lang w:val="nl-NL"/>
                <w:rPrChange w:id="345" w:author="Author">
                  <w:rPr>
                    <w:noProof/>
                    <w:szCs w:val="22"/>
                    <w:lang w:val="it-IT"/>
                  </w:rPr>
                </w:rPrChange>
              </w:rPr>
              <w:t>Tel: +372 640 10 30</w:t>
            </w:r>
          </w:p>
          <w:p w14:paraId="42A681C1" w14:textId="1951B9D5" w:rsidR="002B729F" w:rsidRPr="00D44B87" w:rsidRDefault="002B729F" w:rsidP="000D46A4">
            <w:pPr>
              <w:rPr>
                <w:szCs w:val="22"/>
                <w:lang w:val="nl-NL"/>
                <w:rPrChange w:id="346" w:author="Author">
                  <w:rPr>
                    <w:szCs w:val="22"/>
                    <w:lang w:val="it-IT"/>
                  </w:rPr>
                </w:rPrChange>
              </w:rPr>
            </w:pPr>
          </w:p>
          <w:p w14:paraId="08CCB431" w14:textId="77777777" w:rsidR="002B729F" w:rsidRPr="00D44B87" w:rsidRDefault="002B729F" w:rsidP="000D46A4">
            <w:pPr>
              <w:rPr>
                <w:szCs w:val="22"/>
                <w:lang w:val="nl-NL"/>
                <w:rPrChange w:id="347" w:author="Author">
                  <w:rPr>
                    <w:szCs w:val="22"/>
                    <w:lang w:val="it-IT"/>
                  </w:rPr>
                </w:rPrChange>
              </w:rPr>
            </w:pPr>
          </w:p>
        </w:tc>
        <w:tc>
          <w:tcPr>
            <w:tcW w:w="4678" w:type="dxa"/>
          </w:tcPr>
          <w:p w14:paraId="30295E92" w14:textId="77777777" w:rsidR="002B729F" w:rsidRPr="00166045" w:rsidRDefault="002B729F" w:rsidP="000D46A4">
            <w:pPr>
              <w:rPr>
                <w:b/>
                <w:szCs w:val="22"/>
              </w:rPr>
            </w:pPr>
            <w:r w:rsidRPr="00166045">
              <w:rPr>
                <w:b/>
                <w:szCs w:val="22"/>
              </w:rPr>
              <w:t>Norge</w:t>
            </w:r>
          </w:p>
          <w:p w14:paraId="3E1DC54E" w14:textId="77777777" w:rsidR="002B729F" w:rsidRPr="00166045" w:rsidRDefault="002B729F" w:rsidP="000D46A4">
            <w:pPr>
              <w:rPr>
                <w:szCs w:val="22"/>
              </w:rPr>
            </w:pPr>
            <w:r w:rsidRPr="00166045">
              <w:rPr>
                <w:szCs w:val="22"/>
              </w:rPr>
              <w:t xml:space="preserve">sanofi-aventis </w:t>
            </w:r>
            <w:smartTag w:uri="urn:schemas-microsoft-com:office:smarttags" w:element="place">
              <w:smartTag w:uri="urn:schemas-microsoft-com:office:smarttags" w:element="City">
                <w:r w:rsidRPr="00166045">
                  <w:rPr>
                    <w:szCs w:val="22"/>
                  </w:rPr>
                  <w:t>Norge</w:t>
                </w:r>
              </w:smartTag>
              <w:r w:rsidRPr="00166045">
                <w:rPr>
                  <w:szCs w:val="22"/>
                </w:rPr>
                <w:t xml:space="preserve"> </w:t>
              </w:r>
              <w:smartTag w:uri="urn:schemas-microsoft-com:office:smarttags" w:element="State">
                <w:r w:rsidRPr="00166045">
                  <w:rPr>
                    <w:szCs w:val="22"/>
                  </w:rPr>
                  <w:t>AS</w:t>
                </w:r>
              </w:smartTag>
            </w:smartTag>
          </w:p>
          <w:p w14:paraId="17271901" w14:textId="77777777" w:rsidR="002B729F" w:rsidRPr="00166045" w:rsidRDefault="002B729F" w:rsidP="000D46A4">
            <w:pPr>
              <w:rPr>
                <w:szCs w:val="22"/>
              </w:rPr>
            </w:pPr>
            <w:r w:rsidRPr="00166045">
              <w:rPr>
                <w:szCs w:val="22"/>
              </w:rPr>
              <w:t>Tlf: +47 67 10 71 00</w:t>
            </w:r>
          </w:p>
          <w:p w14:paraId="51F702C5" w14:textId="77777777" w:rsidR="002B729F" w:rsidRPr="00166045" w:rsidRDefault="002B729F" w:rsidP="000D46A4">
            <w:pPr>
              <w:rPr>
                <w:szCs w:val="22"/>
              </w:rPr>
            </w:pPr>
          </w:p>
        </w:tc>
      </w:tr>
      <w:tr w:rsidR="002B729F" w14:paraId="11CD51F7" w14:textId="77777777" w:rsidTr="000D46A4">
        <w:trPr>
          <w:gridBefore w:val="1"/>
          <w:wBefore w:w="34" w:type="dxa"/>
          <w:cantSplit/>
        </w:trPr>
        <w:tc>
          <w:tcPr>
            <w:tcW w:w="4644" w:type="dxa"/>
          </w:tcPr>
          <w:p w14:paraId="799DD598" w14:textId="77777777" w:rsidR="002B729F" w:rsidRPr="00166045" w:rsidRDefault="002B729F" w:rsidP="000D46A4">
            <w:pPr>
              <w:rPr>
                <w:b/>
                <w:szCs w:val="22"/>
                <w:lang w:val="fr-FR"/>
              </w:rPr>
            </w:pPr>
            <w:r w:rsidRPr="00166045">
              <w:rPr>
                <w:b/>
                <w:szCs w:val="22"/>
              </w:rPr>
              <w:t>Ελλάδα</w:t>
            </w:r>
          </w:p>
          <w:p w14:paraId="371833BC" w14:textId="2AA245F9" w:rsidR="002B729F" w:rsidRPr="00166045" w:rsidRDefault="008E0F8A" w:rsidP="000D46A4">
            <w:pPr>
              <w:rPr>
                <w:szCs w:val="22"/>
                <w:lang w:val="fr-FR"/>
              </w:rPr>
            </w:pPr>
            <w:r>
              <w:rPr>
                <w:szCs w:val="22"/>
                <w:lang w:val="fr-FR"/>
              </w:rPr>
              <w:t>S</w:t>
            </w:r>
            <w:r w:rsidR="002B729F" w:rsidRPr="00166045">
              <w:rPr>
                <w:szCs w:val="22"/>
                <w:lang w:val="fr-FR"/>
              </w:rPr>
              <w:t>anofi-</w:t>
            </w:r>
            <w:r>
              <w:rPr>
                <w:szCs w:val="22"/>
                <w:lang w:val="fr-FR"/>
              </w:rPr>
              <w:t>A</w:t>
            </w:r>
            <w:r w:rsidR="002B729F" w:rsidRPr="00166045">
              <w:rPr>
                <w:szCs w:val="22"/>
                <w:lang w:val="fr-FR"/>
              </w:rPr>
              <w:t>ventis</w:t>
            </w:r>
            <w:r>
              <w:rPr>
                <w:szCs w:val="22"/>
                <w:lang w:val="fr-FR"/>
              </w:rPr>
              <w:t xml:space="preserve"> </w:t>
            </w:r>
            <w:r>
              <w:t>Μονοπρόσωπη</w:t>
            </w:r>
            <w:r w:rsidR="002B729F" w:rsidRPr="00166045">
              <w:rPr>
                <w:szCs w:val="22"/>
                <w:lang w:val="fr-FR"/>
              </w:rPr>
              <w:t xml:space="preserve"> AEBE</w:t>
            </w:r>
          </w:p>
          <w:p w14:paraId="36859587" w14:textId="77777777" w:rsidR="002B729F" w:rsidRPr="00166045" w:rsidRDefault="002B729F" w:rsidP="000D46A4">
            <w:pPr>
              <w:rPr>
                <w:szCs w:val="22"/>
                <w:lang w:val="fr-FR"/>
              </w:rPr>
            </w:pPr>
            <w:r w:rsidRPr="00166045">
              <w:rPr>
                <w:szCs w:val="22"/>
              </w:rPr>
              <w:t>Τηλ</w:t>
            </w:r>
            <w:r w:rsidRPr="00166045">
              <w:rPr>
                <w:szCs w:val="22"/>
                <w:lang w:val="fr-FR"/>
              </w:rPr>
              <w:t>: +30 210 900 16 00</w:t>
            </w:r>
          </w:p>
          <w:p w14:paraId="3DC63AE7" w14:textId="77777777" w:rsidR="002B729F" w:rsidRPr="00166045" w:rsidRDefault="002B729F" w:rsidP="000D46A4">
            <w:pPr>
              <w:rPr>
                <w:szCs w:val="22"/>
                <w:lang w:val="fr-FR"/>
              </w:rPr>
            </w:pPr>
          </w:p>
        </w:tc>
        <w:tc>
          <w:tcPr>
            <w:tcW w:w="4678" w:type="dxa"/>
          </w:tcPr>
          <w:p w14:paraId="78CE881B" w14:textId="77777777" w:rsidR="002B729F" w:rsidRPr="00166045" w:rsidRDefault="002B729F" w:rsidP="000D46A4">
            <w:pPr>
              <w:rPr>
                <w:b/>
                <w:szCs w:val="22"/>
                <w:lang w:val="de-DE"/>
              </w:rPr>
            </w:pPr>
            <w:r w:rsidRPr="00166045">
              <w:rPr>
                <w:b/>
                <w:szCs w:val="22"/>
                <w:lang w:val="de-DE"/>
              </w:rPr>
              <w:t>Österreich</w:t>
            </w:r>
          </w:p>
          <w:p w14:paraId="26486BFF" w14:textId="77777777" w:rsidR="002B729F" w:rsidRPr="00166045" w:rsidRDefault="002B729F" w:rsidP="000D46A4">
            <w:pPr>
              <w:rPr>
                <w:szCs w:val="22"/>
                <w:lang w:val="de-DE"/>
              </w:rPr>
            </w:pPr>
            <w:r w:rsidRPr="00166045">
              <w:rPr>
                <w:szCs w:val="22"/>
                <w:lang w:val="de-DE"/>
              </w:rPr>
              <w:t>sanofi-aventis GmbH</w:t>
            </w:r>
          </w:p>
          <w:p w14:paraId="4363D69A" w14:textId="77777777" w:rsidR="002B729F" w:rsidRPr="00166045" w:rsidRDefault="002B729F" w:rsidP="000D46A4">
            <w:pPr>
              <w:rPr>
                <w:szCs w:val="22"/>
                <w:lang w:val="de-DE"/>
              </w:rPr>
            </w:pPr>
            <w:r w:rsidRPr="00166045">
              <w:rPr>
                <w:szCs w:val="22"/>
                <w:lang w:val="de-DE"/>
              </w:rPr>
              <w:t>Tel: +43 1 80 185 – 0</w:t>
            </w:r>
          </w:p>
          <w:p w14:paraId="682C97ED" w14:textId="77777777" w:rsidR="002B729F" w:rsidRPr="00166045" w:rsidRDefault="002B729F" w:rsidP="000D46A4">
            <w:pPr>
              <w:rPr>
                <w:szCs w:val="22"/>
                <w:lang w:val="de-DE"/>
              </w:rPr>
            </w:pPr>
          </w:p>
        </w:tc>
      </w:tr>
      <w:tr w:rsidR="002B729F" w14:paraId="22239039" w14:textId="77777777" w:rsidTr="000D46A4">
        <w:trPr>
          <w:gridBefore w:val="1"/>
          <w:wBefore w:w="34" w:type="dxa"/>
          <w:cantSplit/>
        </w:trPr>
        <w:tc>
          <w:tcPr>
            <w:tcW w:w="4644" w:type="dxa"/>
            <w:tcBorders>
              <w:top w:val="nil"/>
              <w:left w:val="nil"/>
              <w:bottom w:val="nil"/>
              <w:right w:val="nil"/>
            </w:tcBorders>
          </w:tcPr>
          <w:p w14:paraId="0CCE35AB" w14:textId="77777777" w:rsidR="002B729F" w:rsidRPr="00166045" w:rsidRDefault="002B729F" w:rsidP="000D46A4">
            <w:pPr>
              <w:rPr>
                <w:b/>
                <w:szCs w:val="22"/>
                <w:lang w:val="fr-FR"/>
              </w:rPr>
            </w:pPr>
            <w:r w:rsidRPr="00166045">
              <w:rPr>
                <w:b/>
                <w:szCs w:val="22"/>
                <w:lang w:val="fr-FR"/>
              </w:rPr>
              <w:t>España</w:t>
            </w:r>
          </w:p>
          <w:p w14:paraId="5DED98CB" w14:textId="77777777" w:rsidR="002B729F" w:rsidRPr="00166045" w:rsidRDefault="002B729F" w:rsidP="000D46A4">
            <w:pPr>
              <w:rPr>
                <w:smallCaps/>
                <w:szCs w:val="22"/>
                <w:lang w:val="fr-FR"/>
              </w:rPr>
            </w:pPr>
            <w:r w:rsidRPr="00166045">
              <w:rPr>
                <w:szCs w:val="22"/>
                <w:lang w:val="fr-FR"/>
              </w:rPr>
              <w:t xml:space="preserve">sanofi-aventis, </w:t>
            </w:r>
            <w:smartTag w:uri="urn:schemas-microsoft-com:office:smarttags" w:element="place">
              <w:smartTag w:uri="urn:schemas-microsoft-com:office:smarttags" w:element="country-region">
                <w:r w:rsidRPr="00166045">
                  <w:rPr>
                    <w:szCs w:val="22"/>
                    <w:lang w:val="fr-FR"/>
                  </w:rPr>
                  <w:t>S.A.</w:t>
                </w:r>
              </w:smartTag>
            </w:smartTag>
          </w:p>
          <w:p w14:paraId="7F0B7C02" w14:textId="77777777" w:rsidR="002B729F" w:rsidRPr="00D44B87" w:rsidRDefault="002B729F" w:rsidP="000D46A4">
            <w:pPr>
              <w:rPr>
                <w:szCs w:val="22"/>
                <w:lang w:val="it-IT"/>
                <w:rPrChange w:id="348" w:author="Author">
                  <w:rPr>
                    <w:szCs w:val="22"/>
                  </w:rPr>
                </w:rPrChange>
              </w:rPr>
            </w:pPr>
            <w:r w:rsidRPr="00D44B87">
              <w:rPr>
                <w:szCs w:val="22"/>
                <w:lang w:val="it-IT"/>
                <w:rPrChange w:id="349" w:author="Author">
                  <w:rPr>
                    <w:szCs w:val="22"/>
                  </w:rPr>
                </w:rPrChange>
              </w:rPr>
              <w:t>Tel: +34 93 485 94 00</w:t>
            </w:r>
          </w:p>
          <w:p w14:paraId="76A157E0" w14:textId="77777777" w:rsidR="002B729F" w:rsidRPr="00D44B87" w:rsidRDefault="002B729F" w:rsidP="000D46A4">
            <w:pPr>
              <w:rPr>
                <w:szCs w:val="22"/>
                <w:lang w:val="it-IT"/>
                <w:rPrChange w:id="350" w:author="Author">
                  <w:rPr>
                    <w:szCs w:val="22"/>
                  </w:rPr>
                </w:rPrChange>
              </w:rPr>
            </w:pPr>
          </w:p>
        </w:tc>
        <w:tc>
          <w:tcPr>
            <w:tcW w:w="4678" w:type="dxa"/>
            <w:tcBorders>
              <w:top w:val="nil"/>
              <w:left w:val="nil"/>
              <w:bottom w:val="nil"/>
              <w:right w:val="nil"/>
            </w:tcBorders>
          </w:tcPr>
          <w:p w14:paraId="26B53605" w14:textId="77777777" w:rsidR="002B729F" w:rsidRPr="00166045" w:rsidRDefault="002B729F" w:rsidP="000D46A4">
            <w:pPr>
              <w:rPr>
                <w:b/>
                <w:szCs w:val="22"/>
                <w:lang w:val="sv-SE"/>
              </w:rPr>
            </w:pPr>
            <w:r w:rsidRPr="00166045">
              <w:rPr>
                <w:b/>
                <w:szCs w:val="22"/>
                <w:lang w:val="sv-SE"/>
              </w:rPr>
              <w:t>Polska</w:t>
            </w:r>
          </w:p>
          <w:p w14:paraId="10E62B38" w14:textId="3079450D" w:rsidR="002B729F" w:rsidRPr="00166045" w:rsidRDefault="00F87C27" w:rsidP="000D46A4">
            <w:pPr>
              <w:rPr>
                <w:szCs w:val="22"/>
                <w:lang w:val="sv-SE"/>
              </w:rPr>
            </w:pPr>
            <w:r>
              <w:rPr>
                <w:szCs w:val="22"/>
                <w:lang w:val="sv-SE"/>
              </w:rPr>
              <w:t>S</w:t>
            </w:r>
            <w:r w:rsidR="002B729F" w:rsidRPr="00166045">
              <w:rPr>
                <w:szCs w:val="22"/>
                <w:lang w:val="sv-SE"/>
              </w:rPr>
              <w:t>anofi Sp. z o.o.</w:t>
            </w:r>
          </w:p>
          <w:p w14:paraId="6914CF2B" w14:textId="77777777" w:rsidR="002B729F" w:rsidRPr="00166045" w:rsidRDefault="002B729F" w:rsidP="000D46A4">
            <w:pPr>
              <w:rPr>
                <w:szCs w:val="22"/>
              </w:rPr>
            </w:pPr>
            <w:r w:rsidRPr="00166045">
              <w:rPr>
                <w:szCs w:val="22"/>
              </w:rPr>
              <w:t>Tel.: +48 22 280 00 00</w:t>
            </w:r>
          </w:p>
          <w:p w14:paraId="5E5C9DEE" w14:textId="77777777" w:rsidR="002B729F" w:rsidRPr="00166045" w:rsidRDefault="002B729F" w:rsidP="000D46A4">
            <w:pPr>
              <w:rPr>
                <w:szCs w:val="22"/>
              </w:rPr>
            </w:pPr>
          </w:p>
        </w:tc>
      </w:tr>
      <w:tr w:rsidR="002B729F" w14:paraId="05E2E5A9" w14:textId="77777777" w:rsidTr="000D46A4">
        <w:trPr>
          <w:cantSplit/>
        </w:trPr>
        <w:tc>
          <w:tcPr>
            <w:tcW w:w="4678" w:type="dxa"/>
            <w:gridSpan w:val="2"/>
          </w:tcPr>
          <w:p w14:paraId="4960AF9A" w14:textId="77777777" w:rsidR="002B729F" w:rsidRPr="00166045" w:rsidRDefault="002B729F" w:rsidP="000D46A4">
            <w:pPr>
              <w:rPr>
                <w:b/>
                <w:bCs/>
                <w:szCs w:val="22"/>
                <w:lang w:val="fr-FR"/>
              </w:rPr>
            </w:pPr>
            <w:r w:rsidRPr="00166045">
              <w:rPr>
                <w:b/>
                <w:bCs/>
                <w:szCs w:val="22"/>
                <w:lang w:val="fr-FR"/>
              </w:rPr>
              <w:t>France</w:t>
            </w:r>
          </w:p>
          <w:p w14:paraId="1D3D7912" w14:textId="2E632651" w:rsidR="002B729F" w:rsidRPr="00166045" w:rsidRDefault="008E0F8A" w:rsidP="000D46A4">
            <w:pPr>
              <w:rPr>
                <w:szCs w:val="22"/>
                <w:lang w:val="fr-FR"/>
              </w:rPr>
            </w:pPr>
            <w:r>
              <w:rPr>
                <w:szCs w:val="22"/>
                <w:lang w:val="fr-FR"/>
              </w:rPr>
              <w:t>Sanofi Winthrop Industrie</w:t>
            </w:r>
          </w:p>
          <w:p w14:paraId="5A5A5E03" w14:textId="77777777" w:rsidR="002B729F" w:rsidRPr="00166045" w:rsidRDefault="002B729F" w:rsidP="000D46A4">
            <w:pPr>
              <w:rPr>
                <w:szCs w:val="22"/>
                <w:lang w:val="fr-FR"/>
              </w:rPr>
            </w:pPr>
            <w:r w:rsidRPr="00166045">
              <w:rPr>
                <w:szCs w:val="22"/>
                <w:lang w:val="fr-FR"/>
              </w:rPr>
              <w:t>Tél: 0 800 222 555</w:t>
            </w:r>
          </w:p>
          <w:p w14:paraId="57D574F3" w14:textId="77777777" w:rsidR="002B729F" w:rsidRPr="00166045" w:rsidRDefault="002B729F" w:rsidP="000D46A4">
            <w:pPr>
              <w:rPr>
                <w:szCs w:val="22"/>
              </w:rPr>
            </w:pPr>
            <w:r w:rsidRPr="00166045">
              <w:rPr>
                <w:szCs w:val="22"/>
              </w:rPr>
              <w:t>Appel depuis l’étranger : +33 1 57 63 23 23</w:t>
            </w:r>
          </w:p>
          <w:p w14:paraId="32F482A4" w14:textId="77777777" w:rsidR="002B729F" w:rsidRPr="00166045" w:rsidRDefault="002B729F" w:rsidP="000D46A4">
            <w:pPr>
              <w:rPr>
                <w:szCs w:val="22"/>
              </w:rPr>
            </w:pPr>
          </w:p>
        </w:tc>
        <w:tc>
          <w:tcPr>
            <w:tcW w:w="4678" w:type="dxa"/>
          </w:tcPr>
          <w:p w14:paraId="6944AAC9" w14:textId="77777777" w:rsidR="002B729F" w:rsidRPr="00166045" w:rsidRDefault="002B729F" w:rsidP="000D46A4">
            <w:pPr>
              <w:rPr>
                <w:b/>
                <w:szCs w:val="22"/>
                <w:lang w:val="pt-BR"/>
              </w:rPr>
            </w:pPr>
            <w:r w:rsidRPr="00166045">
              <w:rPr>
                <w:b/>
                <w:szCs w:val="22"/>
                <w:lang w:val="pt-BR"/>
              </w:rPr>
              <w:t>Portugal</w:t>
            </w:r>
          </w:p>
          <w:p w14:paraId="0A58DFBA" w14:textId="77777777" w:rsidR="002B729F" w:rsidRPr="00166045" w:rsidRDefault="002B729F" w:rsidP="000D46A4">
            <w:pPr>
              <w:rPr>
                <w:szCs w:val="22"/>
                <w:lang w:val="pt-BR"/>
              </w:rPr>
            </w:pPr>
            <w:r w:rsidRPr="00166045">
              <w:rPr>
                <w:szCs w:val="22"/>
                <w:lang w:val="pt-BR"/>
              </w:rPr>
              <w:t>Sanofi - Produtos Farmacêuticos, Lda.</w:t>
            </w:r>
          </w:p>
          <w:p w14:paraId="0E8B9BF8" w14:textId="77777777" w:rsidR="002B729F" w:rsidRPr="00166045" w:rsidRDefault="002B729F" w:rsidP="000D46A4">
            <w:pPr>
              <w:rPr>
                <w:szCs w:val="22"/>
              </w:rPr>
            </w:pPr>
            <w:r w:rsidRPr="00166045">
              <w:rPr>
                <w:szCs w:val="22"/>
              </w:rPr>
              <w:t>Tel: +351 21 35 89 400</w:t>
            </w:r>
          </w:p>
          <w:p w14:paraId="1CEB31D1" w14:textId="77777777" w:rsidR="002B729F" w:rsidRPr="00166045" w:rsidRDefault="002B729F" w:rsidP="000D46A4">
            <w:pPr>
              <w:rPr>
                <w:szCs w:val="22"/>
              </w:rPr>
            </w:pPr>
          </w:p>
        </w:tc>
      </w:tr>
      <w:tr w:rsidR="002B729F" w:rsidRPr="004A4955" w14:paraId="16837DB7" w14:textId="77777777" w:rsidTr="000D46A4">
        <w:trPr>
          <w:gridBefore w:val="1"/>
          <w:wBefore w:w="34" w:type="dxa"/>
          <w:cantSplit/>
        </w:trPr>
        <w:tc>
          <w:tcPr>
            <w:tcW w:w="4644" w:type="dxa"/>
          </w:tcPr>
          <w:p w14:paraId="6C9149DA" w14:textId="77777777" w:rsidR="002B729F" w:rsidRPr="006C36AB" w:rsidRDefault="002B729F" w:rsidP="000D46A4">
            <w:pPr>
              <w:keepNext/>
              <w:rPr>
                <w:rFonts w:eastAsia="SimSun"/>
                <w:b/>
                <w:bCs/>
                <w:szCs w:val="22"/>
                <w:lang w:eastAsia="zh-CN"/>
              </w:rPr>
            </w:pPr>
            <w:r w:rsidRPr="006C36AB">
              <w:rPr>
                <w:rFonts w:eastAsia="SimSun"/>
                <w:b/>
                <w:bCs/>
                <w:szCs w:val="22"/>
                <w:lang w:eastAsia="zh-CN"/>
              </w:rPr>
              <w:t>Hrvatska</w:t>
            </w:r>
          </w:p>
          <w:p w14:paraId="1648C42F" w14:textId="77777777" w:rsidR="00026CB3" w:rsidRPr="00CA3473" w:rsidRDefault="00026CB3" w:rsidP="00026CB3">
            <w:pPr>
              <w:rPr>
                <w:noProof/>
                <w:szCs w:val="22"/>
                <w:lang w:val="fi-FI"/>
              </w:rPr>
            </w:pPr>
            <w:r w:rsidRPr="00CA3473">
              <w:rPr>
                <w:noProof/>
                <w:szCs w:val="22"/>
                <w:lang w:val="fi-FI"/>
              </w:rPr>
              <w:t>Swixx Biopharma d.o.o.</w:t>
            </w:r>
          </w:p>
          <w:p w14:paraId="009B01D7" w14:textId="77777777" w:rsidR="00026CB3" w:rsidRPr="00CA3473" w:rsidRDefault="00026CB3" w:rsidP="00026CB3">
            <w:pPr>
              <w:rPr>
                <w:noProof/>
                <w:szCs w:val="22"/>
                <w:lang w:val="fi-FI"/>
              </w:rPr>
            </w:pPr>
            <w:r w:rsidRPr="00CA3473">
              <w:rPr>
                <w:noProof/>
                <w:szCs w:val="22"/>
                <w:lang w:val="fi-FI"/>
              </w:rPr>
              <w:t>Tel: +385 1 2078 500</w:t>
            </w:r>
          </w:p>
          <w:p w14:paraId="01077B5D" w14:textId="77777777" w:rsidR="002B729F" w:rsidRPr="00166045" w:rsidRDefault="002B729F" w:rsidP="000D46A4">
            <w:pPr>
              <w:rPr>
                <w:b/>
                <w:bCs/>
                <w:szCs w:val="22"/>
                <w:lang w:val="fr-FR"/>
              </w:rPr>
            </w:pPr>
          </w:p>
        </w:tc>
        <w:tc>
          <w:tcPr>
            <w:tcW w:w="4678" w:type="dxa"/>
          </w:tcPr>
          <w:p w14:paraId="17146119" w14:textId="77777777" w:rsidR="002B729F" w:rsidRPr="00166045" w:rsidRDefault="002B729F" w:rsidP="000D46A4">
            <w:pPr>
              <w:tabs>
                <w:tab w:val="left" w:pos="-720"/>
                <w:tab w:val="left" w:pos="4536"/>
              </w:tabs>
              <w:suppressAutoHyphens/>
              <w:rPr>
                <w:b/>
                <w:noProof/>
                <w:szCs w:val="22"/>
                <w:lang w:val="it-IT"/>
              </w:rPr>
            </w:pPr>
            <w:r w:rsidRPr="00166045">
              <w:rPr>
                <w:b/>
                <w:noProof/>
                <w:szCs w:val="22"/>
                <w:lang w:val="it-IT"/>
              </w:rPr>
              <w:t>România</w:t>
            </w:r>
          </w:p>
          <w:p w14:paraId="03DDCC69" w14:textId="77777777" w:rsidR="002B729F" w:rsidRPr="00166045" w:rsidRDefault="002B729F" w:rsidP="000D46A4">
            <w:pPr>
              <w:tabs>
                <w:tab w:val="left" w:pos="-720"/>
                <w:tab w:val="left" w:pos="4536"/>
              </w:tabs>
              <w:suppressAutoHyphens/>
              <w:rPr>
                <w:noProof/>
                <w:szCs w:val="22"/>
                <w:lang w:val="it-IT"/>
              </w:rPr>
            </w:pPr>
            <w:r>
              <w:rPr>
                <w:bCs/>
                <w:szCs w:val="22"/>
                <w:lang w:val="it-IT"/>
              </w:rPr>
              <w:t>Sanofi Roma</w:t>
            </w:r>
            <w:r w:rsidRPr="00166045">
              <w:rPr>
                <w:bCs/>
                <w:szCs w:val="22"/>
                <w:lang w:val="it-IT"/>
              </w:rPr>
              <w:t>nia SRL</w:t>
            </w:r>
          </w:p>
          <w:p w14:paraId="6EF78C54" w14:textId="77777777" w:rsidR="002B729F" w:rsidRPr="00F111C6" w:rsidRDefault="002B729F" w:rsidP="000D46A4">
            <w:pPr>
              <w:rPr>
                <w:szCs w:val="22"/>
                <w:lang w:val="fr-FR"/>
              </w:rPr>
            </w:pPr>
            <w:r w:rsidRPr="00F111C6">
              <w:rPr>
                <w:noProof/>
                <w:szCs w:val="22"/>
                <w:lang w:val="fr-FR"/>
              </w:rPr>
              <w:t xml:space="preserve">Tel: +40 </w:t>
            </w:r>
            <w:r w:rsidRPr="00F111C6">
              <w:rPr>
                <w:szCs w:val="22"/>
                <w:lang w:val="fr-FR"/>
              </w:rPr>
              <w:t>(0) 21 317 31 36</w:t>
            </w:r>
          </w:p>
          <w:p w14:paraId="29CF7335" w14:textId="77777777" w:rsidR="002B729F" w:rsidRPr="00F111C6" w:rsidRDefault="002B729F" w:rsidP="000D46A4">
            <w:pPr>
              <w:rPr>
                <w:szCs w:val="22"/>
                <w:lang w:val="fr-FR"/>
              </w:rPr>
            </w:pPr>
          </w:p>
        </w:tc>
      </w:tr>
      <w:tr w:rsidR="002B729F" w14:paraId="69324990" w14:textId="77777777" w:rsidTr="000D46A4">
        <w:trPr>
          <w:gridBefore w:val="1"/>
          <w:wBefore w:w="34" w:type="dxa"/>
          <w:cantSplit/>
        </w:trPr>
        <w:tc>
          <w:tcPr>
            <w:tcW w:w="4644" w:type="dxa"/>
          </w:tcPr>
          <w:p w14:paraId="4D7A9791" w14:textId="77777777" w:rsidR="002B729F" w:rsidRPr="00166045" w:rsidRDefault="002B729F" w:rsidP="000D46A4">
            <w:pPr>
              <w:rPr>
                <w:b/>
                <w:bCs/>
                <w:szCs w:val="22"/>
                <w:lang w:val="fr-FR"/>
              </w:rPr>
            </w:pPr>
            <w:r w:rsidRPr="00166045">
              <w:rPr>
                <w:b/>
                <w:bCs/>
                <w:szCs w:val="22"/>
                <w:lang w:val="fr-FR"/>
              </w:rPr>
              <w:t>Ireland</w:t>
            </w:r>
          </w:p>
          <w:p w14:paraId="73157774" w14:textId="77777777" w:rsidR="002B729F" w:rsidRPr="00166045" w:rsidRDefault="002B729F" w:rsidP="000D46A4">
            <w:pPr>
              <w:rPr>
                <w:szCs w:val="22"/>
                <w:lang w:val="fr-FR"/>
              </w:rPr>
            </w:pPr>
            <w:r w:rsidRPr="00166045">
              <w:rPr>
                <w:szCs w:val="22"/>
                <w:lang w:val="fr-FR"/>
              </w:rPr>
              <w:t>sanofi-aventis Ireland Ltd. T/A SANOFI</w:t>
            </w:r>
          </w:p>
          <w:p w14:paraId="19949EEB" w14:textId="77777777" w:rsidR="002B729F" w:rsidRPr="00166045" w:rsidRDefault="002B729F" w:rsidP="000D46A4">
            <w:pPr>
              <w:rPr>
                <w:szCs w:val="22"/>
              </w:rPr>
            </w:pPr>
            <w:r w:rsidRPr="00166045">
              <w:rPr>
                <w:szCs w:val="22"/>
              </w:rPr>
              <w:t>Tel: +353 (0) 1 403 56 00</w:t>
            </w:r>
          </w:p>
          <w:p w14:paraId="75A167EC" w14:textId="77777777" w:rsidR="002B729F" w:rsidRPr="00166045" w:rsidRDefault="002B729F" w:rsidP="000D46A4">
            <w:pPr>
              <w:rPr>
                <w:szCs w:val="22"/>
              </w:rPr>
            </w:pPr>
          </w:p>
        </w:tc>
        <w:tc>
          <w:tcPr>
            <w:tcW w:w="4678" w:type="dxa"/>
          </w:tcPr>
          <w:p w14:paraId="4C1CBEAC" w14:textId="77777777" w:rsidR="002B729F" w:rsidRPr="006C36AB" w:rsidRDefault="002B729F" w:rsidP="000D46A4">
            <w:pPr>
              <w:rPr>
                <w:b/>
                <w:szCs w:val="22"/>
              </w:rPr>
            </w:pPr>
            <w:r w:rsidRPr="006C36AB">
              <w:rPr>
                <w:b/>
                <w:szCs w:val="22"/>
              </w:rPr>
              <w:t>Slovenija</w:t>
            </w:r>
          </w:p>
          <w:p w14:paraId="00F71DB4" w14:textId="77777777" w:rsidR="00026CB3" w:rsidRPr="006C36AB" w:rsidRDefault="00026CB3" w:rsidP="00026CB3">
            <w:pPr>
              <w:tabs>
                <w:tab w:val="left" w:pos="-720"/>
              </w:tabs>
              <w:suppressAutoHyphens/>
              <w:rPr>
                <w:noProof/>
                <w:szCs w:val="22"/>
              </w:rPr>
            </w:pPr>
            <w:r w:rsidRPr="006C36AB">
              <w:rPr>
                <w:noProof/>
                <w:szCs w:val="22"/>
              </w:rPr>
              <w:t xml:space="preserve">Swixx Biopharma d.o.o. </w:t>
            </w:r>
          </w:p>
          <w:p w14:paraId="233B351F" w14:textId="77777777" w:rsidR="00026CB3" w:rsidRPr="00661ADC" w:rsidRDefault="00026CB3" w:rsidP="00026CB3">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463E904A" w14:textId="77777777" w:rsidR="002B729F" w:rsidRPr="00166045" w:rsidRDefault="002B729F" w:rsidP="000D46A4">
            <w:pPr>
              <w:rPr>
                <w:szCs w:val="22"/>
              </w:rPr>
            </w:pPr>
          </w:p>
        </w:tc>
      </w:tr>
      <w:tr w:rsidR="002B729F" w14:paraId="5B5F70FF" w14:textId="77777777" w:rsidTr="000D46A4">
        <w:trPr>
          <w:gridBefore w:val="1"/>
          <w:wBefore w:w="34" w:type="dxa"/>
          <w:cantSplit/>
        </w:trPr>
        <w:tc>
          <w:tcPr>
            <w:tcW w:w="4644" w:type="dxa"/>
          </w:tcPr>
          <w:p w14:paraId="493CFB9E" w14:textId="77777777" w:rsidR="002B729F" w:rsidRPr="00166045" w:rsidRDefault="002B729F" w:rsidP="000D46A4">
            <w:pPr>
              <w:rPr>
                <w:b/>
                <w:szCs w:val="22"/>
              </w:rPr>
            </w:pPr>
            <w:r w:rsidRPr="00166045">
              <w:rPr>
                <w:b/>
                <w:szCs w:val="22"/>
              </w:rPr>
              <w:t>Ísland</w:t>
            </w:r>
          </w:p>
          <w:p w14:paraId="438DC23A" w14:textId="77777777" w:rsidR="002B729F" w:rsidRPr="00166045" w:rsidRDefault="002B729F" w:rsidP="000D46A4">
            <w:pPr>
              <w:rPr>
                <w:szCs w:val="22"/>
              </w:rPr>
            </w:pPr>
            <w:r w:rsidRPr="00166045">
              <w:rPr>
                <w:szCs w:val="22"/>
              </w:rPr>
              <w:t>Vistor hf.</w:t>
            </w:r>
          </w:p>
          <w:p w14:paraId="3060FF24" w14:textId="77777777" w:rsidR="002B729F" w:rsidRPr="00166045" w:rsidRDefault="002B729F" w:rsidP="000D46A4">
            <w:pPr>
              <w:rPr>
                <w:szCs w:val="22"/>
              </w:rPr>
            </w:pPr>
            <w:r w:rsidRPr="00166045">
              <w:rPr>
                <w:noProof/>
                <w:szCs w:val="22"/>
              </w:rPr>
              <w:t>Sími</w:t>
            </w:r>
            <w:r w:rsidRPr="00166045">
              <w:rPr>
                <w:szCs w:val="22"/>
              </w:rPr>
              <w:t>: +354 535 7000</w:t>
            </w:r>
          </w:p>
          <w:p w14:paraId="1428DA47" w14:textId="77777777" w:rsidR="002B729F" w:rsidRPr="00166045" w:rsidRDefault="002B729F" w:rsidP="000D46A4">
            <w:pPr>
              <w:rPr>
                <w:szCs w:val="22"/>
              </w:rPr>
            </w:pPr>
          </w:p>
        </w:tc>
        <w:tc>
          <w:tcPr>
            <w:tcW w:w="4678" w:type="dxa"/>
          </w:tcPr>
          <w:p w14:paraId="7E4A933B" w14:textId="77777777" w:rsidR="002B729F" w:rsidRPr="00166045" w:rsidRDefault="002B729F" w:rsidP="000D46A4">
            <w:pPr>
              <w:rPr>
                <w:b/>
                <w:szCs w:val="22"/>
                <w:lang w:val="sv-SE"/>
              </w:rPr>
            </w:pPr>
            <w:r w:rsidRPr="00166045">
              <w:rPr>
                <w:b/>
                <w:szCs w:val="22"/>
                <w:lang w:val="sv-SE"/>
              </w:rPr>
              <w:t>Slovenská republika</w:t>
            </w:r>
          </w:p>
          <w:p w14:paraId="7834B9EF" w14:textId="77777777" w:rsidR="00026CB3" w:rsidRPr="00661ADC" w:rsidRDefault="00026CB3" w:rsidP="00026CB3">
            <w:pPr>
              <w:rPr>
                <w:lang w:val="en-US"/>
              </w:rPr>
            </w:pPr>
            <w:r w:rsidRPr="00661ADC">
              <w:rPr>
                <w:lang w:val="en-US"/>
              </w:rPr>
              <w:t>Swixx Biopharma s.r.o.</w:t>
            </w:r>
          </w:p>
          <w:p w14:paraId="19CDFA57" w14:textId="77777777" w:rsidR="00026CB3" w:rsidRDefault="00026CB3" w:rsidP="00026CB3">
            <w:pPr>
              <w:rPr>
                <w:noProof/>
                <w:szCs w:val="22"/>
                <w:lang w:val="it-IT"/>
              </w:rPr>
            </w:pPr>
            <w:r w:rsidRPr="00CA3473">
              <w:rPr>
                <w:noProof/>
                <w:szCs w:val="22"/>
                <w:lang w:val="it-IT"/>
              </w:rPr>
              <w:t>Tel: +421 2 208 33 600</w:t>
            </w:r>
          </w:p>
          <w:p w14:paraId="1F675CCA" w14:textId="79E0DF73" w:rsidR="002B729F" w:rsidRPr="00166045" w:rsidRDefault="00026CB3" w:rsidP="000D46A4">
            <w:pPr>
              <w:rPr>
                <w:szCs w:val="22"/>
              </w:rPr>
            </w:pPr>
            <w:r>
              <w:rPr>
                <w:szCs w:val="22"/>
              </w:rPr>
              <w:t> </w:t>
            </w:r>
          </w:p>
        </w:tc>
      </w:tr>
      <w:tr w:rsidR="002B729F" w:rsidRPr="004A4955" w14:paraId="3814EAD4" w14:textId="77777777" w:rsidTr="000D46A4">
        <w:trPr>
          <w:gridBefore w:val="1"/>
          <w:wBefore w:w="34" w:type="dxa"/>
          <w:cantSplit/>
        </w:trPr>
        <w:tc>
          <w:tcPr>
            <w:tcW w:w="4644" w:type="dxa"/>
          </w:tcPr>
          <w:p w14:paraId="777EC8A4" w14:textId="77777777" w:rsidR="002B729F" w:rsidRPr="00166045" w:rsidRDefault="002B729F" w:rsidP="000D46A4">
            <w:pPr>
              <w:rPr>
                <w:b/>
                <w:bCs/>
                <w:szCs w:val="22"/>
                <w:lang w:val="it-IT"/>
              </w:rPr>
            </w:pPr>
            <w:r w:rsidRPr="00166045">
              <w:rPr>
                <w:b/>
                <w:bCs/>
                <w:szCs w:val="22"/>
                <w:lang w:val="it-IT"/>
              </w:rPr>
              <w:t>Italia</w:t>
            </w:r>
          </w:p>
          <w:p w14:paraId="55E42BE5" w14:textId="63B481F5" w:rsidR="002B729F" w:rsidRPr="001E2AE3" w:rsidRDefault="002B729F" w:rsidP="000D46A4">
            <w:pPr>
              <w:rPr>
                <w:szCs w:val="22"/>
                <w:lang w:val="it-IT"/>
              </w:rPr>
            </w:pPr>
            <w:r w:rsidRPr="001E2AE3">
              <w:rPr>
                <w:szCs w:val="22"/>
                <w:lang w:val="it-IT"/>
              </w:rPr>
              <w:t>sanofi S.</w:t>
            </w:r>
            <w:r>
              <w:rPr>
                <w:szCs w:val="22"/>
                <w:lang w:val="it-IT"/>
              </w:rPr>
              <w:t>r</w:t>
            </w:r>
            <w:r w:rsidRPr="001E2AE3">
              <w:rPr>
                <w:szCs w:val="22"/>
                <w:lang w:val="it-IT"/>
              </w:rPr>
              <w:t>.</w:t>
            </w:r>
            <w:r>
              <w:rPr>
                <w:szCs w:val="22"/>
                <w:lang w:val="it-IT"/>
              </w:rPr>
              <w:t>l</w:t>
            </w:r>
            <w:r w:rsidRPr="001E2AE3">
              <w:rPr>
                <w:szCs w:val="22"/>
                <w:lang w:val="it-IT"/>
              </w:rPr>
              <w:t>.</w:t>
            </w:r>
          </w:p>
          <w:p w14:paraId="2D74D4D2" w14:textId="77777777" w:rsidR="002B729F" w:rsidRPr="00142A6B" w:rsidRDefault="002B729F" w:rsidP="000D46A4">
            <w:pPr>
              <w:rPr>
                <w:lang w:val="fr-FR"/>
              </w:rPr>
            </w:pPr>
            <w:r w:rsidRPr="001E2AE3">
              <w:rPr>
                <w:szCs w:val="22"/>
                <w:lang w:val="it-IT"/>
              </w:rPr>
              <w:t>Tel: 800536389</w:t>
            </w:r>
          </w:p>
        </w:tc>
        <w:tc>
          <w:tcPr>
            <w:tcW w:w="4678" w:type="dxa"/>
          </w:tcPr>
          <w:p w14:paraId="761553F4" w14:textId="77777777" w:rsidR="002B729F" w:rsidRPr="00166045" w:rsidRDefault="002B729F" w:rsidP="000D46A4">
            <w:pPr>
              <w:rPr>
                <w:b/>
                <w:bCs/>
                <w:lang w:val="it-IT"/>
              </w:rPr>
            </w:pPr>
            <w:r w:rsidRPr="00166045">
              <w:rPr>
                <w:b/>
                <w:bCs/>
                <w:lang w:val="it-IT"/>
              </w:rPr>
              <w:t>Suomi/Finland</w:t>
            </w:r>
          </w:p>
          <w:p w14:paraId="2B42A56A" w14:textId="77777777" w:rsidR="002B729F" w:rsidRPr="00166045" w:rsidRDefault="002B729F" w:rsidP="000D46A4">
            <w:pPr>
              <w:rPr>
                <w:lang w:val="it-IT"/>
              </w:rPr>
            </w:pPr>
            <w:r w:rsidRPr="00166045">
              <w:rPr>
                <w:lang w:val="it-IT"/>
              </w:rPr>
              <w:t>Sanofi Oy</w:t>
            </w:r>
          </w:p>
          <w:p w14:paraId="36D08B08" w14:textId="77777777" w:rsidR="002B729F" w:rsidRPr="00166045" w:rsidRDefault="002B729F" w:rsidP="000D46A4">
            <w:pPr>
              <w:rPr>
                <w:lang w:val="it-IT"/>
              </w:rPr>
            </w:pPr>
            <w:r w:rsidRPr="00166045">
              <w:rPr>
                <w:lang w:val="it-IT"/>
              </w:rPr>
              <w:t>Puh/Tel: +358 (0) 201 200 300</w:t>
            </w:r>
          </w:p>
          <w:p w14:paraId="79727C3B" w14:textId="77777777" w:rsidR="002B729F" w:rsidRPr="00166045" w:rsidRDefault="002B729F" w:rsidP="000D46A4">
            <w:pPr>
              <w:rPr>
                <w:lang w:val="it-IT"/>
              </w:rPr>
            </w:pPr>
          </w:p>
        </w:tc>
      </w:tr>
      <w:tr w:rsidR="002B729F" w14:paraId="4F84D6B4" w14:textId="77777777" w:rsidTr="000D46A4">
        <w:trPr>
          <w:gridBefore w:val="1"/>
          <w:wBefore w:w="34" w:type="dxa"/>
          <w:cantSplit/>
        </w:trPr>
        <w:tc>
          <w:tcPr>
            <w:tcW w:w="4644" w:type="dxa"/>
          </w:tcPr>
          <w:p w14:paraId="1581A98D" w14:textId="77777777" w:rsidR="002B729F" w:rsidRPr="00166045" w:rsidRDefault="002B729F" w:rsidP="000D46A4">
            <w:pPr>
              <w:rPr>
                <w:b/>
                <w:szCs w:val="22"/>
                <w:lang w:val="fr-FR"/>
              </w:rPr>
            </w:pPr>
            <w:r w:rsidRPr="00166045">
              <w:rPr>
                <w:b/>
                <w:szCs w:val="22"/>
              </w:rPr>
              <w:lastRenderedPageBreak/>
              <w:t>Κύπρος</w:t>
            </w:r>
          </w:p>
          <w:p w14:paraId="1C48C1BC" w14:textId="77777777" w:rsidR="00026CB3" w:rsidRPr="00CA3473" w:rsidRDefault="00026CB3" w:rsidP="00026CB3">
            <w:pPr>
              <w:rPr>
                <w:lang w:val="fi-FI"/>
              </w:rPr>
            </w:pPr>
            <w:r w:rsidRPr="00CA3473">
              <w:rPr>
                <w:lang w:val="fi-FI"/>
              </w:rPr>
              <w:t>C.A. Papaellinas Ltd.</w:t>
            </w:r>
          </w:p>
          <w:p w14:paraId="2E3D0CBC" w14:textId="77777777" w:rsidR="00026CB3" w:rsidRPr="00CA3473" w:rsidRDefault="00026CB3" w:rsidP="00026CB3">
            <w:pPr>
              <w:rPr>
                <w:noProof/>
                <w:szCs w:val="22"/>
                <w:lang w:val="fi-FI"/>
              </w:rPr>
            </w:pPr>
            <w:r w:rsidRPr="00CA3473">
              <w:rPr>
                <w:noProof/>
                <w:szCs w:val="22"/>
                <w:lang w:val="nl-NL"/>
              </w:rPr>
              <w:t>Τηλ</w:t>
            </w:r>
            <w:r w:rsidRPr="00CA3473">
              <w:rPr>
                <w:noProof/>
                <w:szCs w:val="22"/>
                <w:lang w:val="fi-FI"/>
              </w:rPr>
              <w:t>: +357 22 741741</w:t>
            </w:r>
          </w:p>
          <w:p w14:paraId="5E75CF66" w14:textId="77777777" w:rsidR="002B729F" w:rsidRPr="00166045" w:rsidRDefault="002B729F" w:rsidP="000D46A4">
            <w:pPr>
              <w:rPr>
                <w:szCs w:val="22"/>
              </w:rPr>
            </w:pPr>
          </w:p>
        </w:tc>
        <w:tc>
          <w:tcPr>
            <w:tcW w:w="4678" w:type="dxa"/>
          </w:tcPr>
          <w:p w14:paraId="68A2554B" w14:textId="77777777" w:rsidR="002B729F" w:rsidRPr="00166045" w:rsidRDefault="002B729F" w:rsidP="000D46A4">
            <w:pPr>
              <w:rPr>
                <w:b/>
                <w:bCs/>
                <w:lang w:val="sv-SE"/>
              </w:rPr>
            </w:pPr>
            <w:r w:rsidRPr="00166045">
              <w:rPr>
                <w:b/>
                <w:bCs/>
                <w:lang w:val="sv-SE"/>
              </w:rPr>
              <w:t>Sverige</w:t>
            </w:r>
          </w:p>
          <w:p w14:paraId="36AF04E6" w14:textId="77777777" w:rsidR="002B729F" w:rsidRPr="00166045" w:rsidRDefault="002B729F" w:rsidP="000D46A4">
            <w:pPr>
              <w:rPr>
                <w:lang w:val="sv-SE"/>
              </w:rPr>
            </w:pPr>
            <w:r w:rsidRPr="00166045">
              <w:rPr>
                <w:lang w:val="sv-SE"/>
              </w:rPr>
              <w:t>Sanofi AB</w:t>
            </w:r>
          </w:p>
          <w:p w14:paraId="735BBF8C" w14:textId="77777777" w:rsidR="002B729F" w:rsidRPr="00166045" w:rsidRDefault="002B729F" w:rsidP="000D46A4">
            <w:pPr>
              <w:rPr>
                <w:lang w:val="sv-SE"/>
              </w:rPr>
            </w:pPr>
            <w:r w:rsidRPr="00166045">
              <w:rPr>
                <w:lang w:val="sv-SE"/>
              </w:rPr>
              <w:t>Tel: +46 (0)8 634 50 00</w:t>
            </w:r>
          </w:p>
          <w:p w14:paraId="21D04F74" w14:textId="77777777" w:rsidR="002B729F" w:rsidRPr="00166045" w:rsidRDefault="002B729F" w:rsidP="000D46A4">
            <w:pPr>
              <w:rPr>
                <w:lang w:val="sv-SE"/>
              </w:rPr>
            </w:pPr>
          </w:p>
        </w:tc>
      </w:tr>
      <w:tr w:rsidR="002B729F" w14:paraId="71C64333" w14:textId="77777777" w:rsidTr="000D46A4">
        <w:trPr>
          <w:gridBefore w:val="1"/>
          <w:wBefore w:w="34" w:type="dxa"/>
          <w:cantSplit/>
        </w:trPr>
        <w:tc>
          <w:tcPr>
            <w:tcW w:w="4644" w:type="dxa"/>
          </w:tcPr>
          <w:p w14:paraId="362D8EC2" w14:textId="77777777" w:rsidR="002B729F" w:rsidRPr="00166045" w:rsidRDefault="002B729F" w:rsidP="000D46A4">
            <w:pPr>
              <w:rPr>
                <w:b/>
                <w:szCs w:val="22"/>
                <w:lang w:val="it-IT"/>
              </w:rPr>
            </w:pPr>
            <w:r w:rsidRPr="00166045">
              <w:rPr>
                <w:b/>
                <w:szCs w:val="22"/>
                <w:lang w:val="it-IT"/>
              </w:rPr>
              <w:t>Latvija</w:t>
            </w:r>
          </w:p>
          <w:p w14:paraId="7CF2E103" w14:textId="77777777" w:rsidR="00026CB3" w:rsidRPr="00CA3473" w:rsidRDefault="00026CB3" w:rsidP="00026CB3">
            <w:pPr>
              <w:rPr>
                <w:noProof/>
                <w:szCs w:val="22"/>
                <w:lang w:val="it-IT"/>
              </w:rPr>
            </w:pPr>
            <w:r w:rsidRPr="00CA3473">
              <w:rPr>
                <w:noProof/>
                <w:szCs w:val="22"/>
                <w:lang w:val="it-IT"/>
              </w:rPr>
              <w:t xml:space="preserve">Swixx Biopharma SIA </w:t>
            </w:r>
          </w:p>
          <w:p w14:paraId="0CAF286E" w14:textId="77777777" w:rsidR="00026CB3" w:rsidRPr="00CA3473" w:rsidRDefault="00026CB3" w:rsidP="00026CB3">
            <w:pPr>
              <w:rPr>
                <w:noProof/>
                <w:szCs w:val="22"/>
                <w:lang w:val="it-IT"/>
              </w:rPr>
            </w:pPr>
            <w:r w:rsidRPr="00CA3473">
              <w:rPr>
                <w:noProof/>
                <w:szCs w:val="22"/>
                <w:lang w:val="it-IT"/>
              </w:rPr>
              <w:t>Tel: +371 6 616 47 50</w:t>
            </w:r>
          </w:p>
          <w:p w14:paraId="0951D311" w14:textId="77777777" w:rsidR="002B729F" w:rsidRPr="00166045" w:rsidRDefault="002B729F" w:rsidP="000D46A4">
            <w:pPr>
              <w:rPr>
                <w:szCs w:val="22"/>
                <w:lang w:val="it-IT"/>
              </w:rPr>
            </w:pPr>
          </w:p>
        </w:tc>
        <w:tc>
          <w:tcPr>
            <w:tcW w:w="4678" w:type="dxa"/>
          </w:tcPr>
          <w:p w14:paraId="6896E159" w14:textId="77777777" w:rsidR="00026CB3" w:rsidRPr="00CA3473" w:rsidRDefault="00026CB3" w:rsidP="00026CB3">
            <w:pPr>
              <w:rPr>
                <w:b/>
                <w:bCs/>
              </w:rPr>
            </w:pPr>
            <w:r w:rsidRPr="00CA3473">
              <w:rPr>
                <w:b/>
                <w:bCs/>
              </w:rPr>
              <w:t>United Kingdom (Northern Ireland)</w:t>
            </w:r>
          </w:p>
          <w:p w14:paraId="7F501328" w14:textId="77777777" w:rsidR="00026CB3" w:rsidRPr="00661ADC" w:rsidRDefault="00026CB3" w:rsidP="00026CB3">
            <w:pPr>
              <w:rPr>
                <w:lang w:val="fr-FR"/>
              </w:rPr>
            </w:pPr>
            <w:r w:rsidRPr="007F3111">
              <w:rPr>
                <w:lang w:val="en-US"/>
              </w:rPr>
              <w:t xml:space="preserve">sanofi-aventis Ireland Ltd. </w:t>
            </w:r>
            <w:r w:rsidRPr="00661ADC">
              <w:rPr>
                <w:lang w:val="fr-FR"/>
              </w:rPr>
              <w:t>T/A SANOFI</w:t>
            </w:r>
          </w:p>
          <w:p w14:paraId="3DFBE117" w14:textId="77777777" w:rsidR="00026CB3" w:rsidRPr="00661ADC" w:rsidRDefault="00026CB3" w:rsidP="00026CB3">
            <w:pPr>
              <w:rPr>
                <w:lang w:val="fr-FR"/>
              </w:rPr>
            </w:pPr>
            <w:r w:rsidRPr="00661ADC">
              <w:rPr>
                <w:lang w:val="fr-FR"/>
              </w:rPr>
              <w:t>Tel: +44 (0) 800 035 2525</w:t>
            </w:r>
          </w:p>
          <w:p w14:paraId="3EF901C9" w14:textId="77777777" w:rsidR="002B729F" w:rsidRPr="00166045" w:rsidRDefault="002B729F" w:rsidP="000D46A4">
            <w:pPr>
              <w:rPr>
                <w:lang w:val="sv-SE"/>
              </w:rPr>
            </w:pPr>
          </w:p>
        </w:tc>
      </w:tr>
    </w:tbl>
    <w:p w14:paraId="787BE218" w14:textId="439D9A7F" w:rsidR="002B729F" w:rsidRDefault="002B729F" w:rsidP="003953D1">
      <w:pPr>
        <w:tabs>
          <w:tab w:val="left" w:pos="567"/>
        </w:tabs>
        <w:suppressAutoHyphens/>
        <w:ind w:right="-1"/>
        <w:rPr>
          <w:lang w:val="it-IT"/>
        </w:rPr>
      </w:pPr>
    </w:p>
    <w:p w14:paraId="4B01F9B8" w14:textId="77777777" w:rsidR="003953D1" w:rsidRDefault="003953D1" w:rsidP="003953D1">
      <w:pPr>
        <w:tabs>
          <w:tab w:val="left" w:pos="567"/>
        </w:tabs>
        <w:suppressAutoHyphens/>
        <w:ind w:right="-1"/>
        <w:rPr>
          <w:b/>
          <w:bCs/>
          <w:lang w:val="it-IT"/>
        </w:rPr>
      </w:pPr>
      <w:r>
        <w:rPr>
          <w:b/>
          <w:bCs/>
          <w:lang w:val="it-IT"/>
        </w:rPr>
        <w:t xml:space="preserve">Questo foglio è stato aggiornato il </w:t>
      </w:r>
    </w:p>
    <w:p w14:paraId="4B01F9B9" w14:textId="77777777" w:rsidR="003953D1" w:rsidRDefault="003953D1" w:rsidP="003953D1">
      <w:pPr>
        <w:tabs>
          <w:tab w:val="left" w:pos="567"/>
        </w:tabs>
        <w:suppressAutoHyphens/>
        <w:ind w:right="-1"/>
        <w:rPr>
          <w:lang w:val="it-IT"/>
        </w:rPr>
      </w:pPr>
    </w:p>
    <w:p w14:paraId="4B01F9BA" w14:textId="77777777" w:rsidR="003953D1" w:rsidRPr="001907E5" w:rsidRDefault="003953D1" w:rsidP="003953D1">
      <w:pPr>
        <w:tabs>
          <w:tab w:val="left" w:pos="567"/>
        </w:tabs>
        <w:suppressAutoHyphens/>
        <w:ind w:right="-1"/>
        <w:rPr>
          <w:b/>
          <w:lang w:val="it-IT"/>
        </w:rPr>
      </w:pPr>
      <w:r w:rsidRPr="001907E5">
        <w:rPr>
          <w:b/>
          <w:lang w:val="it-IT"/>
        </w:rPr>
        <w:t>Altre fonti di informazioni</w:t>
      </w:r>
    </w:p>
    <w:p w14:paraId="4B01F9BB" w14:textId="77777777" w:rsidR="003953D1" w:rsidRDefault="003953D1" w:rsidP="003953D1">
      <w:pPr>
        <w:tabs>
          <w:tab w:val="left" w:pos="567"/>
        </w:tabs>
        <w:suppressAutoHyphens/>
        <w:ind w:right="-1"/>
        <w:rPr>
          <w:lang w:val="it-IT"/>
        </w:rPr>
      </w:pPr>
    </w:p>
    <w:p w14:paraId="4B01F9BC" w14:textId="77777777" w:rsidR="003953D1" w:rsidRPr="0059272A" w:rsidRDefault="003953D1" w:rsidP="003953D1">
      <w:pPr>
        <w:tabs>
          <w:tab w:val="left" w:pos="567"/>
        </w:tabs>
        <w:suppressAutoHyphens/>
        <w:ind w:right="-1"/>
        <w:rPr>
          <w:bCs/>
          <w:u w:val="single"/>
          <w:lang w:val="it-IT"/>
        </w:rPr>
      </w:pPr>
      <w:r w:rsidRPr="00F43E46">
        <w:rPr>
          <w:bCs/>
          <w:lang w:val="it-IT"/>
        </w:rPr>
        <w:t xml:space="preserve">Informazioni più dettagliate su questo medicinale sono disponibili sul </w:t>
      </w:r>
      <w:r>
        <w:rPr>
          <w:bCs/>
          <w:lang w:val="it-IT"/>
        </w:rPr>
        <w:t>sito internet dell’</w:t>
      </w:r>
      <w:r w:rsidRPr="00F43E46">
        <w:rPr>
          <w:bCs/>
          <w:lang w:val="it-IT"/>
        </w:rPr>
        <w:t xml:space="preserve">Agenzia </w:t>
      </w:r>
      <w:r>
        <w:rPr>
          <w:bCs/>
          <w:lang w:val="it-IT"/>
        </w:rPr>
        <w:t>e</w:t>
      </w:r>
      <w:r w:rsidRPr="00F43E46">
        <w:rPr>
          <w:bCs/>
          <w:lang w:val="it-IT"/>
        </w:rPr>
        <w:t xml:space="preserve">uropea dei </w:t>
      </w:r>
      <w:r>
        <w:rPr>
          <w:bCs/>
          <w:lang w:val="it-IT"/>
        </w:rPr>
        <w:t>m</w:t>
      </w:r>
      <w:r w:rsidRPr="00F43E46">
        <w:rPr>
          <w:bCs/>
          <w:lang w:val="it-IT"/>
        </w:rPr>
        <w:t>edicinali:</w:t>
      </w:r>
      <w:r>
        <w:rPr>
          <w:bCs/>
          <w:lang w:val="it-IT"/>
        </w:rPr>
        <w:t xml:space="preserve"> </w:t>
      </w:r>
      <w:r w:rsidRPr="0059272A">
        <w:rPr>
          <w:bCs/>
          <w:u w:val="single"/>
          <w:lang w:val="it-IT"/>
        </w:rPr>
        <w:t>http://www.ema.europa.eu/</w:t>
      </w:r>
    </w:p>
    <w:p w14:paraId="4B01F9BD" w14:textId="77777777" w:rsidR="003953D1" w:rsidRPr="004B05D4" w:rsidRDefault="003953D1" w:rsidP="003953D1">
      <w:pPr>
        <w:rPr>
          <w:lang w:val="it-IT"/>
        </w:rPr>
      </w:pPr>
      <w:r>
        <w:rPr>
          <w:lang w:val="it-IT"/>
        </w:rPr>
        <w:br w:type="page"/>
      </w:r>
      <w:r w:rsidRPr="004B05D4">
        <w:rPr>
          <w:lang w:val="it-IT"/>
        </w:rPr>
        <w:lastRenderedPageBreak/>
        <w:t xml:space="preserve">Le informazioni seguenti sono destinate esclusivamente </w:t>
      </w:r>
      <w:r>
        <w:rPr>
          <w:lang w:val="it-IT"/>
        </w:rPr>
        <w:t xml:space="preserve">agli </w:t>
      </w:r>
      <w:r w:rsidRPr="004B05D4">
        <w:rPr>
          <w:lang w:val="it-IT"/>
        </w:rPr>
        <w:t xml:space="preserve">operatori sanitari. </w:t>
      </w:r>
    </w:p>
    <w:p w14:paraId="4B01F9BE" w14:textId="77777777" w:rsidR="003953D1" w:rsidRDefault="003953D1" w:rsidP="003953D1">
      <w:pPr>
        <w:jc w:val="center"/>
        <w:rPr>
          <w:lang w:val="it-IT"/>
        </w:rPr>
      </w:pPr>
    </w:p>
    <w:p w14:paraId="4B01F9BF" w14:textId="77777777" w:rsidR="003953D1" w:rsidRDefault="003953D1" w:rsidP="003953D1">
      <w:pPr>
        <w:pStyle w:val="BodyText2"/>
        <w:tabs>
          <w:tab w:val="right" w:pos="9072"/>
        </w:tabs>
        <w:suppressAutoHyphens/>
        <w:jc w:val="left"/>
        <w:rPr>
          <w:smallCaps/>
        </w:rPr>
      </w:pPr>
      <w:r>
        <w:t>GUIDA ALLA PREPARAZIONE DI TAXOTERE 20</w:t>
      </w:r>
      <w:r w:rsidRPr="002C5223">
        <w:t> </w:t>
      </w:r>
      <w:r>
        <w:t xml:space="preserve">mg/1 ml CONCENTRATO PER SOLUZIONE PER INFUSIONE </w:t>
      </w:r>
    </w:p>
    <w:p w14:paraId="4B01F9C0" w14:textId="77777777" w:rsidR="003953D1" w:rsidRDefault="003953D1" w:rsidP="003953D1">
      <w:pPr>
        <w:widowControl/>
        <w:pBdr>
          <w:bottom w:val="single" w:sz="6" w:space="1" w:color="auto"/>
        </w:pBdr>
        <w:tabs>
          <w:tab w:val="left" w:pos="567"/>
          <w:tab w:val="right" w:pos="9072"/>
        </w:tabs>
        <w:suppressAutoHyphens/>
        <w:jc w:val="both"/>
        <w:rPr>
          <w:b/>
          <w:smallCaps/>
          <w:lang w:val="it-IT"/>
        </w:rPr>
      </w:pPr>
    </w:p>
    <w:p w14:paraId="4B01F9C1" w14:textId="77777777" w:rsidR="003953D1" w:rsidRDefault="003953D1" w:rsidP="003953D1">
      <w:pPr>
        <w:widowControl/>
        <w:tabs>
          <w:tab w:val="left" w:pos="567"/>
          <w:tab w:val="right" w:pos="9072"/>
        </w:tabs>
        <w:suppressAutoHyphens/>
        <w:jc w:val="both"/>
        <w:rPr>
          <w:b/>
          <w:smallCaps/>
          <w:lang w:val="it-IT"/>
        </w:rPr>
      </w:pPr>
    </w:p>
    <w:p w14:paraId="4B01F9C2" w14:textId="77777777" w:rsidR="003953D1" w:rsidRDefault="003953D1" w:rsidP="003953D1">
      <w:pPr>
        <w:widowControl/>
        <w:tabs>
          <w:tab w:val="left" w:pos="567"/>
          <w:tab w:val="right" w:pos="9072"/>
        </w:tabs>
        <w:suppressAutoHyphens/>
        <w:rPr>
          <w:i/>
          <w:lang w:val="it-IT"/>
        </w:rPr>
      </w:pPr>
      <w:r w:rsidRPr="004B05D4">
        <w:rPr>
          <w:i/>
          <w:lang w:val="it-IT"/>
        </w:rPr>
        <w:t>È importante che legga l’inter</w:t>
      </w:r>
      <w:r>
        <w:rPr>
          <w:i/>
          <w:lang w:val="it-IT"/>
        </w:rPr>
        <w:t xml:space="preserve">o contenuto di questa guida </w:t>
      </w:r>
      <w:r w:rsidRPr="004B05D4">
        <w:rPr>
          <w:i/>
          <w:lang w:val="it-IT"/>
        </w:rPr>
        <w:t xml:space="preserve">prima di preparare la soluzione per infusione di </w:t>
      </w:r>
      <w:r>
        <w:rPr>
          <w:i/>
          <w:lang w:val="it-IT"/>
        </w:rPr>
        <w:t>TAXOTERE</w:t>
      </w:r>
      <w:r w:rsidRPr="004B05D4">
        <w:rPr>
          <w:i/>
          <w:lang w:val="it-IT"/>
        </w:rPr>
        <w:t>.</w:t>
      </w:r>
    </w:p>
    <w:p w14:paraId="4B01F9C3" w14:textId="77777777" w:rsidR="003953D1" w:rsidRPr="00F43E46" w:rsidRDefault="003953D1" w:rsidP="003953D1">
      <w:pPr>
        <w:widowControl/>
        <w:tabs>
          <w:tab w:val="left" w:pos="567"/>
          <w:tab w:val="right" w:pos="9072"/>
        </w:tabs>
        <w:suppressAutoHyphens/>
        <w:rPr>
          <w:lang w:val="it-IT"/>
        </w:rPr>
      </w:pPr>
    </w:p>
    <w:p w14:paraId="4B01F9C4" w14:textId="77777777" w:rsidR="003953D1" w:rsidRDefault="003953D1" w:rsidP="003953D1">
      <w:pPr>
        <w:widowControl/>
        <w:overflowPunct/>
        <w:autoSpaceDE/>
        <w:autoSpaceDN/>
        <w:adjustRightInd/>
        <w:textAlignment w:val="auto"/>
        <w:rPr>
          <w:rFonts w:eastAsia="MS Mincho"/>
          <w:color w:val="000000"/>
          <w:szCs w:val="22"/>
          <w:u w:val="single"/>
          <w:lang w:val="it-IT" w:eastAsia="ja-JP"/>
        </w:rPr>
      </w:pPr>
      <w:r w:rsidRPr="00EB3373">
        <w:rPr>
          <w:rFonts w:eastAsia="MS Mincho"/>
          <w:color w:val="000000"/>
          <w:szCs w:val="22"/>
          <w:u w:val="single"/>
          <w:lang w:val="it-IT" w:eastAsia="ja-JP"/>
        </w:rPr>
        <w:t xml:space="preserve">Raccomandazioni per la manipolazione sicura: </w:t>
      </w:r>
    </w:p>
    <w:p w14:paraId="4B01F9C5" w14:textId="77777777" w:rsidR="003953D1" w:rsidRDefault="003953D1" w:rsidP="003953D1">
      <w:pPr>
        <w:widowControl/>
        <w:overflowPunct/>
        <w:autoSpaceDE/>
        <w:autoSpaceDN/>
        <w:adjustRightInd/>
        <w:textAlignment w:val="auto"/>
        <w:rPr>
          <w:rFonts w:eastAsia="MS Mincho"/>
          <w:color w:val="000000"/>
          <w:szCs w:val="22"/>
          <w:u w:val="single"/>
          <w:lang w:val="it-IT" w:eastAsia="ja-JP"/>
        </w:rPr>
      </w:pPr>
    </w:p>
    <w:p w14:paraId="4B01F9C6" w14:textId="77777777" w:rsidR="003953D1" w:rsidRDefault="003953D1" w:rsidP="003953D1">
      <w:pPr>
        <w:widowControl/>
        <w:overflowPunct/>
        <w:autoSpaceDE/>
        <w:autoSpaceDN/>
        <w:adjustRightInd/>
        <w:textAlignment w:val="auto"/>
        <w:rPr>
          <w:rFonts w:eastAsia="MS Mincho"/>
          <w:color w:val="000000"/>
          <w:szCs w:val="22"/>
          <w:lang w:val="it-IT" w:eastAsia="ja-JP"/>
        </w:rPr>
      </w:pPr>
      <w:r>
        <w:rPr>
          <w:rFonts w:eastAsia="MS Mincho"/>
          <w:color w:val="000000"/>
          <w:szCs w:val="22"/>
          <w:lang w:val="it-IT" w:eastAsia="ja-JP"/>
        </w:rPr>
        <w:t>Il docetaxel</w:t>
      </w:r>
      <w:r w:rsidRPr="00F43E46">
        <w:rPr>
          <w:rFonts w:eastAsia="MS Mincho"/>
          <w:color w:val="000000"/>
          <w:szCs w:val="22"/>
          <w:lang w:val="it-IT" w:eastAsia="ja-JP"/>
        </w:rPr>
        <w:t xml:space="preserve"> è un farmaco antineoplastico e, come con altri prodotti potenzialmente tossici, si deve usare cautela nel maneggiare e preparare le sue soluzioni. L'uso di guanti è raccomandato.</w:t>
      </w:r>
    </w:p>
    <w:p w14:paraId="4B01F9C7" w14:textId="77777777" w:rsidR="003953D1" w:rsidRDefault="003953D1" w:rsidP="003953D1">
      <w:pPr>
        <w:widowControl/>
        <w:overflowPunct/>
        <w:autoSpaceDE/>
        <w:autoSpaceDN/>
        <w:adjustRightInd/>
        <w:textAlignment w:val="auto"/>
        <w:rPr>
          <w:rFonts w:eastAsia="MS Mincho"/>
          <w:color w:val="000000"/>
          <w:szCs w:val="22"/>
          <w:lang w:val="it-IT" w:eastAsia="ja-JP"/>
        </w:rPr>
      </w:pPr>
    </w:p>
    <w:p w14:paraId="4B01F9C8" w14:textId="77777777" w:rsidR="003953D1" w:rsidRPr="00F43E46" w:rsidRDefault="003953D1" w:rsidP="003953D1">
      <w:pPr>
        <w:widowControl/>
        <w:overflowPunct/>
        <w:autoSpaceDE/>
        <w:autoSpaceDN/>
        <w:adjustRightInd/>
        <w:textAlignment w:val="auto"/>
        <w:rPr>
          <w:rFonts w:eastAsia="MS Mincho"/>
          <w:color w:val="000000"/>
          <w:szCs w:val="22"/>
          <w:lang w:val="it-IT" w:eastAsia="ja-JP"/>
        </w:rPr>
      </w:pPr>
      <w:r w:rsidRPr="00F43E46">
        <w:rPr>
          <w:rFonts w:eastAsia="MS Mincho"/>
          <w:color w:val="000000"/>
          <w:szCs w:val="22"/>
          <w:lang w:val="it-IT" w:eastAsia="ja-JP"/>
        </w:rPr>
        <w:t>Se TAXOTERE in forma concentrata o soluzione per infusione dovesse entrare in contatto con la pelle, lavare immediatamente e accuratamente con acqua e sapone. Se dovesse venire a contatto con le mucose, lavare immediatamente e accuratamente con acqua.</w:t>
      </w:r>
    </w:p>
    <w:p w14:paraId="4B01F9C9" w14:textId="77777777" w:rsidR="003953D1" w:rsidRPr="00F43E46" w:rsidRDefault="003953D1" w:rsidP="003953D1">
      <w:pPr>
        <w:widowControl/>
        <w:tabs>
          <w:tab w:val="left" w:pos="567"/>
          <w:tab w:val="right" w:pos="9072"/>
        </w:tabs>
        <w:suppressAutoHyphens/>
        <w:rPr>
          <w:szCs w:val="22"/>
          <w:lang w:val="it-IT"/>
        </w:rPr>
      </w:pPr>
    </w:p>
    <w:p w14:paraId="4B01F9CA" w14:textId="77777777" w:rsidR="003953D1" w:rsidRPr="00EB3373" w:rsidRDefault="003953D1" w:rsidP="003953D1">
      <w:pPr>
        <w:widowControl/>
        <w:overflowPunct/>
        <w:autoSpaceDE/>
        <w:autoSpaceDN/>
        <w:adjustRightInd/>
        <w:textAlignment w:val="auto"/>
        <w:rPr>
          <w:rFonts w:eastAsia="MS Mincho"/>
          <w:color w:val="000000"/>
          <w:szCs w:val="22"/>
          <w:u w:val="single"/>
          <w:lang w:val="it-IT" w:eastAsia="ja-JP"/>
        </w:rPr>
      </w:pPr>
      <w:r w:rsidRPr="00EB3373">
        <w:rPr>
          <w:rFonts w:eastAsia="MS Mincho"/>
          <w:color w:val="000000"/>
          <w:szCs w:val="22"/>
          <w:u w:val="single"/>
          <w:lang w:val="it-IT" w:eastAsia="ja-JP"/>
        </w:rPr>
        <w:t>Preparazione della somministrazione per via endovenosa:</w:t>
      </w:r>
    </w:p>
    <w:p w14:paraId="4B01F9CB" w14:textId="77777777" w:rsidR="003953D1" w:rsidRDefault="003953D1" w:rsidP="003953D1">
      <w:pPr>
        <w:widowControl/>
        <w:overflowPunct/>
        <w:autoSpaceDE/>
        <w:autoSpaceDN/>
        <w:adjustRightInd/>
        <w:textAlignment w:val="auto"/>
        <w:rPr>
          <w:rFonts w:eastAsia="MS Mincho"/>
          <w:i/>
          <w:color w:val="000000"/>
          <w:szCs w:val="22"/>
          <w:lang w:val="it-IT" w:eastAsia="ja-JP"/>
        </w:rPr>
      </w:pPr>
    </w:p>
    <w:p w14:paraId="4B01F9CC" w14:textId="77777777" w:rsidR="003953D1" w:rsidRPr="00EB3373" w:rsidRDefault="003953D1" w:rsidP="003953D1">
      <w:pPr>
        <w:widowControl/>
        <w:overflowPunct/>
        <w:autoSpaceDE/>
        <w:autoSpaceDN/>
        <w:adjustRightInd/>
        <w:textAlignment w:val="auto"/>
        <w:rPr>
          <w:rFonts w:eastAsia="MS Mincho"/>
          <w:i/>
          <w:color w:val="000000"/>
          <w:szCs w:val="22"/>
          <w:u w:val="single"/>
          <w:lang w:val="it-IT" w:eastAsia="ja-JP"/>
        </w:rPr>
      </w:pPr>
      <w:r w:rsidRPr="00EB3373">
        <w:rPr>
          <w:rFonts w:eastAsia="MS Mincho"/>
          <w:i/>
          <w:color w:val="000000"/>
          <w:szCs w:val="22"/>
          <w:u w:val="single"/>
          <w:lang w:val="it-IT" w:eastAsia="ja-JP"/>
        </w:rPr>
        <w:t>Preparazione della soluzione per infusione</w:t>
      </w:r>
    </w:p>
    <w:p w14:paraId="4B01F9CD" w14:textId="77777777" w:rsidR="003953D1" w:rsidRDefault="003953D1" w:rsidP="003953D1">
      <w:pPr>
        <w:widowControl/>
        <w:overflowPunct/>
        <w:autoSpaceDE/>
        <w:autoSpaceDN/>
        <w:adjustRightInd/>
        <w:textAlignment w:val="auto"/>
        <w:rPr>
          <w:rFonts w:eastAsia="MS Mincho"/>
          <w:b/>
          <w:color w:val="000000"/>
          <w:szCs w:val="22"/>
          <w:lang w:val="it-IT" w:eastAsia="ja-JP"/>
        </w:rPr>
      </w:pPr>
      <w:r w:rsidRPr="005F76FB">
        <w:rPr>
          <w:b/>
          <w:lang w:val="it-IT"/>
        </w:rPr>
        <w:t xml:space="preserve">NON usare altri prodotti medicinali a base di docetaxel costituiti da 2 </w:t>
      </w:r>
      <w:r>
        <w:rPr>
          <w:b/>
          <w:lang w:val="it-IT"/>
        </w:rPr>
        <w:t>flaconcini</w:t>
      </w:r>
      <w:r w:rsidRPr="005F76FB">
        <w:rPr>
          <w:b/>
          <w:lang w:val="it-IT"/>
        </w:rPr>
        <w:t xml:space="preserve"> (concentrato e solvente) </w:t>
      </w:r>
      <w:r>
        <w:rPr>
          <w:b/>
          <w:lang w:val="it-IT"/>
        </w:rPr>
        <w:t xml:space="preserve">con questo medicinale </w:t>
      </w:r>
      <w:r>
        <w:rPr>
          <w:rFonts w:eastAsia="MS Mincho"/>
          <w:b/>
          <w:color w:val="000000"/>
          <w:szCs w:val="22"/>
          <w:lang w:val="it-IT" w:eastAsia="ja-JP"/>
        </w:rPr>
        <w:t>(TAXOTERE 20 mg</w:t>
      </w:r>
      <w:r w:rsidRPr="00F43E46">
        <w:rPr>
          <w:rFonts w:eastAsia="MS Mincho"/>
          <w:b/>
          <w:color w:val="000000"/>
          <w:szCs w:val="22"/>
          <w:lang w:val="it-IT" w:eastAsia="ja-JP"/>
        </w:rPr>
        <w:t>/</w:t>
      </w:r>
      <w:r>
        <w:rPr>
          <w:rFonts w:eastAsia="MS Mincho"/>
          <w:b/>
          <w:color w:val="000000"/>
          <w:szCs w:val="22"/>
          <w:lang w:val="it-IT" w:eastAsia="ja-JP"/>
        </w:rPr>
        <w:t>1</w:t>
      </w:r>
      <w:r w:rsidRPr="00F43E46">
        <w:rPr>
          <w:rFonts w:eastAsia="MS Mincho"/>
          <w:b/>
          <w:color w:val="000000"/>
          <w:szCs w:val="22"/>
          <w:lang w:val="it-IT" w:eastAsia="ja-JP"/>
        </w:rPr>
        <w:t xml:space="preserve"> ml concentrato per soluzione per infusione</w:t>
      </w:r>
      <w:r>
        <w:rPr>
          <w:rFonts w:eastAsia="MS Mincho"/>
          <w:b/>
          <w:color w:val="000000"/>
          <w:szCs w:val="22"/>
          <w:lang w:val="it-IT" w:eastAsia="ja-JP"/>
        </w:rPr>
        <w:t>, che contiene solo 1 flaconcino</w:t>
      </w:r>
      <w:r w:rsidRPr="00F43E46">
        <w:rPr>
          <w:rFonts w:eastAsia="MS Mincho"/>
          <w:b/>
          <w:color w:val="000000"/>
          <w:szCs w:val="22"/>
          <w:lang w:val="it-IT" w:eastAsia="ja-JP"/>
        </w:rPr>
        <w:t>).</w:t>
      </w:r>
    </w:p>
    <w:p w14:paraId="4B01F9CE" w14:textId="77777777" w:rsidR="003953D1" w:rsidRDefault="003953D1" w:rsidP="003953D1">
      <w:pPr>
        <w:widowControl/>
        <w:overflowPunct/>
        <w:autoSpaceDE/>
        <w:autoSpaceDN/>
        <w:adjustRightInd/>
        <w:textAlignment w:val="auto"/>
        <w:rPr>
          <w:rFonts w:eastAsia="MS Mincho"/>
          <w:b/>
          <w:color w:val="000000"/>
          <w:szCs w:val="22"/>
          <w:lang w:val="it-IT" w:eastAsia="ja-JP"/>
        </w:rPr>
      </w:pPr>
    </w:p>
    <w:p w14:paraId="4B01F9CF" w14:textId="77777777" w:rsidR="003953D1" w:rsidRPr="00F43E46" w:rsidRDefault="003953D1" w:rsidP="003953D1">
      <w:pPr>
        <w:widowControl/>
        <w:overflowPunct/>
        <w:autoSpaceDE/>
        <w:autoSpaceDN/>
        <w:adjustRightInd/>
        <w:textAlignment w:val="auto"/>
        <w:rPr>
          <w:rFonts w:eastAsia="MS Mincho"/>
          <w:color w:val="000000"/>
          <w:szCs w:val="22"/>
          <w:lang w:val="it-IT" w:eastAsia="ja-JP"/>
        </w:rPr>
      </w:pPr>
      <w:r>
        <w:rPr>
          <w:rFonts w:eastAsia="MS Mincho"/>
          <w:b/>
          <w:color w:val="000000"/>
          <w:szCs w:val="22"/>
          <w:lang w:val="it-IT" w:eastAsia="ja-JP"/>
        </w:rPr>
        <w:t xml:space="preserve">TAXOTERE 20 mg/1 </w:t>
      </w:r>
      <w:r w:rsidRPr="00F43E46">
        <w:rPr>
          <w:rFonts w:eastAsia="MS Mincho"/>
          <w:b/>
          <w:color w:val="000000"/>
          <w:szCs w:val="22"/>
          <w:lang w:val="it-IT" w:eastAsia="ja-JP"/>
        </w:rPr>
        <w:t xml:space="preserve">ml concentrato per soluzione per infusione NON richiede diluizione prima con un solvente ed è pronto </w:t>
      </w:r>
      <w:r>
        <w:rPr>
          <w:rFonts w:eastAsia="MS Mincho"/>
          <w:b/>
          <w:color w:val="000000"/>
          <w:szCs w:val="22"/>
          <w:lang w:val="it-IT" w:eastAsia="ja-JP"/>
        </w:rPr>
        <w:t>da</w:t>
      </w:r>
      <w:r w:rsidRPr="00F43E46">
        <w:rPr>
          <w:rFonts w:eastAsia="MS Mincho"/>
          <w:b/>
          <w:color w:val="000000"/>
          <w:szCs w:val="22"/>
          <w:lang w:val="it-IT" w:eastAsia="ja-JP"/>
        </w:rPr>
        <w:t xml:space="preserve"> aggiungere alla soluzione di infusione.</w:t>
      </w:r>
      <w:r w:rsidRPr="00F43E46">
        <w:rPr>
          <w:rFonts w:eastAsia="MS Mincho"/>
          <w:color w:val="000000"/>
          <w:szCs w:val="22"/>
          <w:lang w:val="it-IT" w:eastAsia="ja-JP"/>
        </w:rPr>
        <w:t xml:space="preserve"> </w:t>
      </w:r>
    </w:p>
    <w:p w14:paraId="4B01F9D0"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 xml:space="preserve">Ogni </w:t>
      </w:r>
      <w:r>
        <w:rPr>
          <w:szCs w:val="22"/>
          <w:lang w:val="it-IT"/>
        </w:rPr>
        <w:t>flaconcino</w:t>
      </w:r>
      <w:r w:rsidRPr="00F43E46">
        <w:rPr>
          <w:szCs w:val="22"/>
          <w:lang w:val="it-IT"/>
        </w:rPr>
        <w:t xml:space="preserve"> è monouso e deve essere utilizzato immediatamente dopo l'apertura. Se non viene utilizzato immediatamente, i tempi di conservazione in uso e le condizioni sono sotto la responsabilità dell'utente. </w:t>
      </w:r>
      <w:r>
        <w:rPr>
          <w:szCs w:val="22"/>
          <w:lang w:val="it-IT"/>
        </w:rPr>
        <w:t>P</w:t>
      </w:r>
      <w:r w:rsidRPr="00F43E46">
        <w:rPr>
          <w:szCs w:val="22"/>
          <w:lang w:val="it-IT"/>
        </w:rPr>
        <w:t xml:space="preserve">uò essere necessario </w:t>
      </w:r>
      <w:r>
        <w:rPr>
          <w:szCs w:val="22"/>
          <w:lang w:val="it-IT"/>
        </w:rPr>
        <w:t>p</w:t>
      </w:r>
      <w:r w:rsidRPr="00F43E46">
        <w:rPr>
          <w:szCs w:val="22"/>
          <w:lang w:val="it-IT"/>
        </w:rPr>
        <w:t>iù di un flaconcino di TAXOTERE 20 mg/ml concentrato per soluzione per infusione endovenosa per ottenere la dose richiesta per il paziente. Ad esempio, una dose di 140 mg di docetaxel richied</w:t>
      </w:r>
      <w:r>
        <w:rPr>
          <w:szCs w:val="22"/>
          <w:lang w:val="it-IT"/>
        </w:rPr>
        <w:t>e</w:t>
      </w:r>
      <w:r w:rsidRPr="00F43E46">
        <w:rPr>
          <w:szCs w:val="22"/>
          <w:lang w:val="it-IT"/>
        </w:rPr>
        <w:t xml:space="preserve"> 7 ml </w:t>
      </w:r>
      <w:r>
        <w:rPr>
          <w:szCs w:val="22"/>
          <w:lang w:val="it-IT"/>
        </w:rPr>
        <w:t>di docetaxel</w:t>
      </w:r>
      <w:r w:rsidRPr="00F43E46">
        <w:rPr>
          <w:szCs w:val="22"/>
          <w:lang w:val="it-IT"/>
        </w:rPr>
        <w:t xml:space="preserve"> </w:t>
      </w:r>
      <w:r>
        <w:rPr>
          <w:szCs w:val="22"/>
          <w:lang w:val="it-IT"/>
        </w:rPr>
        <w:t>concentrato per soluzione.</w:t>
      </w:r>
    </w:p>
    <w:p w14:paraId="4B01F9D1" w14:textId="77777777" w:rsidR="003953D1" w:rsidRPr="005F76FB" w:rsidRDefault="003953D1" w:rsidP="003953D1">
      <w:pPr>
        <w:widowControl/>
        <w:numPr>
          <w:ilvl w:val="0"/>
          <w:numId w:val="30"/>
        </w:numPr>
        <w:tabs>
          <w:tab w:val="left" w:pos="567"/>
          <w:tab w:val="right" w:pos="9072"/>
        </w:tabs>
        <w:suppressAutoHyphens/>
        <w:rPr>
          <w:smallCaps/>
          <w:szCs w:val="22"/>
          <w:lang w:val="it-IT"/>
        </w:rPr>
      </w:pPr>
      <w:r>
        <w:rPr>
          <w:szCs w:val="22"/>
          <w:lang w:val="it-IT"/>
        </w:rPr>
        <w:t>A</w:t>
      </w:r>
      <w:r w:rsidRPr="00F43E46">
        <w:rPr>
          <w:szCs w:val="22"/>
          <w:lang w:val="it-IT"/>
        </w:rPr>
        <w:t xml:space="preserve">spirare </w:t>
      </w:r>
      <w:r>
        <w:rPr>
          <w:szCs w:val="22"/>
          <w:lang w:val="it-IT"/>
        </w:rPr>
        <w:t xml:space="preserve">in asepsi </w:t>
      </w:r>
      <w:r w:rsidRPr="00F43E46">
        <w:rPr>
          <w:szCs w:val="22"/>
          <w:lang w:val="it-IT"/>
        </w:rPr>
        <w:t>l</w:t>
      </w:r>
      <w:r>
        <w:rPr>
          <w:szCs w:val="22"/>
          <w:lang w:val="it-IT"/>
        </w:rPr>
        <w:t xml:space="preserve">a quantità necessaria </w:t>
      </w:r>
      <w:r w:rsidRPr="00F43E46">
        <w:rPr>
          <w:szCs w:val="22"/>
          <w:lang w:val="it-IT"/>
        </w:rPr>
        <w:t xml:space="preserve">di concentrato per soluzione </w:t>
      </w:r>
      <w:r>
        <w:rPr>
          <w:szCs w:val="22"/>
          <w:lang w:val="it-IT"/>
        </w:rPr>
        <w:t xml:space="preserve">per infusione </w:t>
      </w:r>
      <w:r w:rsidRPr="00F43E46">
        <w:rPr>
          <w:szCs w:val="22"/>
          <w:lang w:val="it-IT"/>
        </w:rPr>
        <w:t xml:space="preserve">con una siringa </w:t>
      </w:r>
      <w:r>
        <w:rPr>
          <w:szCs w:val="22"/>
          <w:lang w:val="it-IT"/>
        </w:rPr>
        <w:t>graduata con ago da 21 G.</w:t>
      </w:r>
    </w:p>
    <w:p w14:paraId="4B01F9D2" w14:textId="77777777" w:rsidR="003953D1" w:rsidRPr="001517D9" w:rsidRDefault="003953D1" w:rsidP="003953D1">
      <w:pPr>
        <w:widowControl/>
        <w:overflowPunct/>
        <w:autoSpaceDE/>
        <w:autoSpaceDN/>
        <w:adjustRightInd/>
        <w:textAlignment w:val="auto"/>
        <w:rPr>
          <w:rFonts w:eastAsia="MS Mincho"/>
          <w:b/>
          <w:color w:val="000000"/>
          <w:szCs w:val="22"/>
          <w:lang w:val="it-IT" w:eastAsia="ja-JP"/>
        </w:rPr>
      </w:pPr>
      <w:r w:rsidRPr="001517D9">
        <w:rPr>
          <w:rFonts w:eastAsia="MS Mincho"/>
          <w:b/>
          <w:color w:val="000000"/>
          <w:szCs w:val="22"/>
          <w:lang w:val="it-IT" w:eastAsia="ja-JP"/>
        </w:rPr>
        <w:t>In TAXOTERE 20 mg/1 ml la concentrazione di docetaxel è di 20 mg/ml.</w:t>
      </w:r>
    </w:p>
    <w:p w14:paraId="4B01F9D3"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Pr>
          <w:szCs w:val="22"/>
          <w:lang w:val="it-IT"/>
        </w:rPr>
        <w:t>I</w:t>
      </w:r>
      <w:r w:rsidRPr="00F43E46">
        <w:rPr>
          <w:szCs w:val="22"/>
          <w:lang w:val="it-IT"/>
        </w:rPr>
        <w:t xml:space="preserve">niettare in </w:t>
      </w:r>
      <w:r>
        <w:rPr>
          <w:szCs w:val="22"/>
          <w:lang w:val="it-IT"/>
        </w:rPr>
        <w:t xml:space="preserve">un’unica iniezione in </w:t>
      </w:r>
      <w:r w:rsidRPr="00F43E46">
        <w:rPr>
          <w:szCs w:val="22"/>
          <w:lang w:val="it-IT"/>
        </w:rPr>
        <w:t xml:space="preserve">una sacca da infusione </w:t>
      </w:r>
      <w:r>
        <w:rPr>
          <w:szCs w:val="22"/>
          <w:lang w:val="it-IT"/>
        </w:rPr>
        <w:t xml:space="preserve">o in un flacone </w:t>
      </w:r>
      <w:r w:rsidRPr="00F43E46">
        <w:rPr>
          <w:szCs w:val="22"/>
          <w:lang w:val="it-IT"/>
        </w:rPr>
        <w:t xml:space="preserve">da 250 ml contenenti una soluzione glucosata 5% o cloruro di sodio 9 mg/ml (0,9%) </w:t>
      </w:r>
      <w:r>
        <w:rPr>
          <w:szCs w:val="22"/>
          <w:lang w:val="it-IT"/>
        </w:rPr>
        <w:t>soluzione per infusione</w:t>
      </w:r>
      <w:r w:rsidRPr="00F43E46">
        <w:rPr>
          <w:szCs w:val="22"/>
          <w:lang w:val="it-IT"/>
        </w:rPr>
        <w:t xml:space="preserve">. Se </w:t>
      </w:r>
      <w:r>
        <w:rPr>
          <w:szCs w:val="22"/>
          <w:lang w:val="it-IT"/>
        </w:rPr>
        <w:t xml:space="preserve">è necessaria </w:t>
      </w:r>
      <w:r w:rsidRPr="00F43E46">
        <w:rPr>
          <w:szCs w:val="22"/>
          <w:lang w:val="it-IT"/>
        </w:rPr>
        <w:t xml:space="preserve">una dose </w:t>
      </w:r>
      <w:r>
        <w:rPr>
          <w:szCs w:val="22"/>
          <w:lang w:val="it-IT"/>
        </w:rPr>
        <w:t xml:space="preserve">superiore a </w:t>
      </w:r>
      <w:r w:rsidRPr="000602E2">
        <w:rPr>
          <w:szCs w:val="22"/>
          <w:lang w:val="it-IT"/>
        </w:rPr>
        <w:t>190 </w:t>
      </w:r>
      <w:r>
        <w:rPr>
          <w:szCs w:val="22"/>
          <w:lang w:val="it-IT"/>
        </w:rPr>
        <w:t>mg di docetaxel</w:t>
      </w:r>
      <w:r w:rsidRPr="00F43E46">
        <w:rPr>
          <w:szCs w:val="22"/>
          <w:lang w:val="it-IT"/>
        </w:rPr>
        <w:t xml:space="preserve"> utilizzare un volume ma</w:t>
      </w:r>
      <w:r>
        <w:rPr>
          <w:szCs w:val="22"/>
          <w:lang w:val="it-IT"/>
        </w:rPr>
        <w:t xml:space="preserve">ggiore di solvente </w:t>
      </w:r>
      <w:r w:rsidRPr="00F43E46">
        <w:rPr>
          <w:szCs w:val="22"/>
          <w:lang w:val="it-IT"/>
        </w:rPr>
        <w:t xml:space="preserve">in modo </w:t>
      </w:r>
      <w:r>
        <w:rPr>
          <w:szCs w:val="22"/>
          <w:lang w:val="it-IT"/>
        </w:rPr>
        <w:t>da non superare la concentrazione di 0,74 mg/</w:t>
      </w:r>
      <w:r w:rsidRPr="00F43E46">
        <w:rPr>
          <w:szCs w:val="22"/>
          <w:lang w:val="it-IT"/>
        </w:rPr>
        <w:t>ml di docetaxel</w:t>
      </w:r>
      <w:r>
        <w:rPr>
          <w:szCs w:val="22"/>
          <w:lang w:val="it-IT"/>
        </w:rPr>
        <w:t>.</w:t>
      </w:r>
    </w:p>
    <w:p w14:paraId="4B01F9D4"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 xml:space="preserve">Mescolare la sacca o il </w:t>
      </w:r>
      <w:r>
        <w:rPr>
          <w:szCs w:val="22"/>
          <w:lang w:val="it-IT"/>
        </w:rPr>
        <w:t>flacone</w:t>
      </w:r>
      <w:r w:rsidRPr="00F43E46">
        <w:rPr>
          <w:szCs w:val="22"/>
          <w:lang w:val="it-IT"/>
        </w:rPr>
        <w:t xml:space="preserve"> manualmente utili</w:t>
      </w:r>
      <w:r>
        <w:rPr>
          <w:szCs w:val="22"/>
          <w:lang w:val="it-IT"/>
        </w:rPr>
        <w:t>zzando un movimento rotatorio.</w:t>
      </w:r>
    </w:p>
    <w:p w14:paraId="4B01F9D5" w14:textId="77777777" w:rsidR="003953D1" w:rsidRPr="00EB3373" w:rsidRDefault="003953D1" w:rsidP="003953D1">
      <w:pPr>
        <w:widowControl/>
        <w:numPr>
          <w:ilvl w:val="0"/>
          <w:numId w:val="30"/>
        </w:numPr>
        <w:tabs>
          <w:tab w:val="left" w:pos="567"/>
          <w:tab w:val="right" w:pos="9072"/>
        </w:tabs>
        <w:suppressAutoHyphens/>
        <w:rPr>
          <w:smallCaps/>
          <w:szCs w:val="22"/>
          <w:lang w:val="it-IT"/>
        </w:rPr>
      </w:pPr>
      <w:r w:rsidRPr="006406B0">
        <w:rPr>
          <w:szCs w:val="22"/>
          <w:lang w:val="it-IT"/>
        </w:rPr>
        <w:t>Da un punto di vista microbiologico, la ricostituzione/diluizione deve avvenire in condizioni controllate e asettiche</w:t>
      </w:r>
      <w:r>
        <w:rPr>
          <w:szCs w:val="22"/>
          <w:lang w:val="it-IT"/>
        </w:rPr>
        <w:t xml:space="preserve"> e la soluzione per infusione deve essere utilizzata immediatamente</w:t>
      </w:r>
      <w:r w:rsidRPr="006406B0">
        <w:rPr>
          <w:szCs w:val="22"/>
          <w:lang w:val="it-IT"/>
        </w:rPr>
        <w:t>.</w:t>
      </w:r>
      <w:r>
        <w:rPr>
          <w:szCs w:val="22"/>
          <w:lang w:val="it-IT"/>
        </w:rPr>
        <w:t xml:space="preserve"> Se non viene utilizzata</w:t>
      </w:r>
      <w:r w:rsidRPr="00F43E46">
        <w:rPr>
          <w:szCs w:val="22"/>
          <w:lang w:val="it-IT"/>
        </w:rPr>
        <w:t xml:space="preserve"> immediatamente, i tempi di conservazione in uso e le condizioni sono di responsabilità dell'utilizzatore</w:t>
      </w:r>
      <w:r>
        <w:rPr>
          <w:szCs w:val="22"/>
          <w:lang w:val="it-IT"/>
        </w:rPr>
        <w:t>.</w:t>
      </w:r>
      <w:r w:rsidRPr="006406B0">
        <w:rPr>
          <w:szCs w:val="22"/>
          <w:lang w:val="it-IT"/>
        </w:rPr>
        <w:br/>
        <w:t>Una volta aggiunta come raccomandato nella sacca per infusione, la soluzione per infusione di docetaxel, se conserva</w:t>
      </w:r>
      <w:r>
        <w:rPr>
          <w:szCs w:val="22"/>
          <w:lang w:val="it-IT"/>
        </w:rPr>
        <w:t>ta</w:t>
      </w:r>
      <w:r w:rsidRPr="006406B0">
        <w:rPr>
          <w:szCs w:val="22"/>
          <w:lang w:val="it-IT"/>
        </w:rPr>
        <w:t xml:space="preserve"> a temperatura inferiore a 25°C, è stabile per 6 ore. Si deve utilizzare entro 6 ore (compreso il tempo di circa 1 ora necessario per l’infusione endovenosa).</w:t>
      </w:r>
      <w:r>
        <w:rPr>
          <w:szCs w:val="22"/>
          <w:lang w:val="it-IT"/>
        </w:rPr>
        <w:br/>
      </w:r>
      <w:r w:rsidRPr="006406B0">
        <w:rPr>
          <w:szCs w:val="22"/>
          <w:lang w:val="it-IT"/>
        </w:rPr>
        <w:t>Inoltre, è stata dimostrata la stabilità fisica e chimica in uso della soluzione per infusione preparata come raccomandato in sacchetti non PVC fino a 48 ore se conservata tra +2°C e 8°C.</w:t>
      </w:r>
      <w:r>
        <w:rPr>
          <w:szCs w:val="22"/>
          <w:lang w:val="it-IT"/>
        </w:rPr>
        <w:br/>
      </w:r>
      <w:r w:rsidRPr="006406B0">
        <w:rPr>
          <w:szCs w:val="22"/>
          <w:lang w:val="it-IT"/>
        </w:rPr>
        <w:t>La soluzione per infusione di docetaxel è supersatura, pertanto, può cristallizzare nel tempo. In caso di comparsa di cristalli, la soluzione non deve più essere utilizzata e deve essere eliminata.</w:t>
      </w:r>
    </w:p>
    <w:p w14:paraId="4B01F9D6" w14:textId="77777777" w:rsidR="003953D1" w:rsidRPr="00F43E46"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 xml:space="preserve">Come per tutti i prodotti per uso parenterale, </w:t>
      </w:r>
      <w:r>
        <w:rPr>
          <w:szCs w:val="22"/>
          <w:lang w:val="it-IT"/>
        </w:rPr>
        <w:t xml:space="preserve">la </w:t>
      </w:r>
      <w:r w:rsidRPr="00F43E46">
        <w:rPr>
          <w:szCs w:val="22"/>
          <w:lang w:val="it-IT"/>
        </w:rPr>
        <w:t>soluzione per infusione deve essere esaminata visivamente prima dell'uso, le soluzioni contenenti precipitati devono essere eliminate.</w:t>
      </w:r>
    </w:p>
    <w:p w14:paraId="4B01F9D7" w14:textId="77777777" w:rsidR="003953D1" w:rsidRPr="00090E85" w:rsidRDefault="003953D1" w:rsidP="003953D1">
      <w:pPr>
        <w:widowControl/>
        <w:tabs>
          <w:tab w:val="left" w:pos="567"/>
          <w:tab w:val="right" w:pos="9072"/>
        </w:tabs>
        <w:suppressAutoHyphens/>
        <w:rPr>
          <w:smallCaps/>
          <w:szCs w:val="22"/>
          <w:lang w:val="it-IT"/>
        </w:rPr>
      </w:pPr>
    </w:p>
    <w:p w14:paraId="4B01F9D8" w14:textId="77777777" w:rsidR="003953D1" w:rsidRPr="00EB3373" w:rsidRDefault="003953D1" w:rsidP="003953D1">
      <w:pPr>
        <w:keepNext/>
        <w:widowControl/>
        <w:tabs>
          <w:tab w:val="left" w:pos="567"/>
          <w:tab w:val="right" w:pos="9072"/>
        </w:tabs>
        <w:suppressAutoHyphens/>
        <w:rPr>
          <w:szCs w:val="22"/>
          <w:u w:val="single"/>
          <w:lang w:val="it-IT"/>
        </w:rPr>
      </w:pPr>
      <w:r w:rsidRPr="00EB3373">
        <w:rPr>
          <w:szCs w:val="22"/>
          <w:u w:val="single"/>
          <w:lang w:val="it-IT"/>
        </w:rPr>
        <w:lastRenderedPageBreak/>
        <w:t>Smaltimento:</w:t>
      </w:r>
    </w:p>
    <w:p w14:paraId="4B01F9D9" w14:textId="77777777" w:rsidR="003953D1" w:rsidRPr="00090E85" w:rsidRDefault="003953D1" w:rsidP="003953D1">
      <w:pPr>
        <w:widowControl/>
        <w:tabs>
          <w:tab w:val="left" w:pos="567"/>
          <w:tab w:val="right" w:pos="9072"/>
        </w:tabs>
        <w:suppressAutoHyphens/>
        <w:rPr>
          <w:szCs w:val="22"/>
          <w:lang w:val="it-IT"/>
        </w:rPr>
      </w:pPr>
      <w:r w:rsidRPr="00090E85">
        <w:rPr>
          <w:szCs w:val="22"/>
          <w:lang w:val="it-IT"/>
        </w:rPr>
        <w:t>Tutti i materiali che sono stati utilizzati per la diluizione e somministrazione devono essere smaltiti secondo le procedure standard.</w:t>
      </w:r>
      <w:r>
        <w:rPr>
          <w:szCs w:val="22"/>
          <w:lang w:val="it-IT"/>
        </w:rPr>
        <w:t xml:space="preserve"> Non getti alcun medicinale nell’acqua di scarico e nei rifiuti domestici. Chieda al farmacista come eliminare i medicinali che non utilizza più. Questo aiuterà a proteggere l’ambiente.</w:t>
      </w:r>
    </w:p>
    <w:p w14:paraId="4B01F9DA" w14:textId="77777777" w:rsidR="003953D1" w:rsidRPr="00090E85" w:rsidRDefault="003953D1" w:rsidP="003953D1">
      <w:pPr>
        <w:widowControl/>
        <w:tabs>
          <w:tab w:val="left" w:pos="567"/>
          <w:tab w:val="right" w:pos="9072"/>
        </w:tabs>
        <w:suppressAutoHyphens/>
        <w:rPr>
          <w:szCs w:val="22"/>
          <w:lang w:val="it-IT"/>
        </w:rPr>
      </w:pPr>
    </w:p>
    <w:p w14:paraId="4B01F9DB" w14:textId="77777777" w:rsidR="003953D1" w:rsidRDefault="003953D1" w:rsidP="003953D1">
      <w:pPr>
        <w:pStyle w:val="BFOGLIOILLUSTRATIVO"/>
      </w:pPr>
      <w:r>
        <w:rPr>
          <w:bCs/>
        </w:rPr>
        <w:br w:type="page"/>
      </w:r>
      <w:r>
        <w:lastRenderedPageBreak/>
        <w:t>Foglio illustrativo: informazioni per il paziente</w:t>
      </w:r>
    </w:p>
    <w:p w14:paraId="4B01F9DC" w14:textId="77777777" w:rsidR="003953D1" w:rsidRDefault="003953D1" w:rsidP="003953D1">
      <w:pPr>
        <w:pStyle w:val="Header1"/>
        <w:widowControl/>
        <w:tabs>
          <w:tab w:val="left" w:pos="567"/>
          <w:tab w:val="right" w:pos="9072"/>
        </w:tabs>
        <w:suppressAutoHyphens/>
        <w:jc w:val="center"/>
        <w:rPr>
          <w:b/>
          <w:bCs/>
          <w:lang w:val="it-IT"/>
        </w:rPr>
      </w:pPr>
    </w:p>
    <w:p w14:paraId="4B01F9DD" w14:textId="77777777" w:rsidR="003953D1" w:rsidRDefault="003953D1" w:rsidP="003953D1">
      <w:pPr>
        <w:pStyle w:val="Header1"/>
        <w:widowControl/>
        <w:tabs>
          <w:tab w:val="left" w:pos="567"/>
          <w:tab w:val="right" w:pos="9072"/>
        </w:tabs>
        <w:suppressAutoHyphens/>
        <w:jc w:val="center"/>
        <w:rPr>
          <w:b/>
          <w:lang w:val="it-IT"/>
        </w:rPr>
      </w:pPr>
      <w:r>
        <w:rPr>
          <w:b/>
          <w:bCs/>
          <w:lang w:val="it-IT"/>
        </w:rPr>
        <w:t>TAXOTERE 80</w:t>
      </w:r>
      <w:r>
        <w:rPr>
          <w:lang w:val="it-IT"/>
        </w:rPr>
        <w:t> </w:t>
      </w:r>
      <w:r>
        <w:rPr>
          <w:b/>
          <w:bCs/>
          <w:lang w:val="it-IT"/>
        </w:rPr>
        <w:t xml:space="preserve">mg/4 ml </w:t>
      </w:r>
      <w:r>
        <w:rPr>
          <w:b/>
          <w:lang w:val="it-IT"/>
        </w:rPr>
        <w:t>concentrato per soluzione per infusione</w:t>
      </w:r>
    </w:p>
    <w:p w14:paraId="4B01F9DE" w14:textId="77777777" w:rsidR="003953D1" w:rsidRDefault="003953D1" w:rsidP="003953D1">
      <w:pPr>
        <w:pStyle w:val="Header1"/>
        <w:widowControl/>
        <w:tabs>
          <w:tab w:val="left" w:pos="567"/>
          <w:tab w:val="right" w:pos="9072"/>
        </w:tabs>
        <w:suppressAutoHyphens/>
        <w:jc w:val="center"/>
        <w:rPr>
          <w:b/>
          <w:lang w:val="it-IT"/>
        </w:rPr>
      </w:pPr>
      <w:r>
        <w:rPr>
          <w:b/>
          <w:lang w:val="it-IT"/>
        </w:rPr>
        <w:t xml:space="preserve">docetaxel </w:t>
      </w:r>
    </w:p>
    <w:p w14:paraId="4B01F9DF" w14:textId="77777777" w:rsidR="003953D1" w:rsidRDefault="003953D1" w:rsidP="003953D1">
      <w:pPr>
        <w:widowControl/>
        <w:pBdr>
          <w:bottom w:val="single" w:sz="6" w:space="1" w:color="auto"/>
        </w:pBdr>
        <w:tabs>
          <w:tab w:val="left" w:pos="567"/>
          <w:tab w:val="right" w:pos="9072"/>
        </w:tabs>
        <w:suppressAutoHyphens/>
        <w:jc w:val="both"/>
        <w:rPr>
          <w:b/>
          <w:lang w:val="it-IT"/>
        </w:rPr>
      </w:pPr>
    </w:p>
    <w:p w14:paraId="4B01F9E0" w14:textId="77777777" w:rsidR="003953D1" w:rsidRDefault="003953D1" w:rsidP="003953D1">
      <w:pPr>
        <w:widowControl/>
        <w:tabs>
          <w:tab w:val="left" w:pos="567"/>
          <w:tab w:val="right" w:pos="9072"/>
        </w:tabs>
        <w:suppressAutoHyphens/>
        <w:jc w:val="both"/>
        <w:rPr>
          <w:b/>
          <w:iCs/>
          <w:lang w:val="it-IT"/>
        </w:rPr>
      </w:pPr>
    </w:p>
    <w:p w14:paraId="4B01F9E1" w14:textId="77777777" w:rsidR="003953D1" w:rsidRDefault="003953D1" w:rsidP="003953D1">
      <w:pPr>
        <w:widowControl/>
        <w:tabs>
          <w:tab w:val="left" w:pos="567"/>
          <w:tab w:val="right" w:pos="9072"/>
        </w:tabs>
        <w:suppressAutoHyphens/>
        <w:rPr>
          <w:b/>
          <w:bCs/>
          <w:iCs/>
          <w:lang w:val="it-IT"/>
        </w:rPr>
      </w:pPr>
      <w:r>
        <w:rPr>
          <w:b/>
          <w:bCs/>
          <w:iCs/>
          <w:lang w:val="it-IT"/>
        </w:rPr>
        <w:t>Legga attentamente questo foglio prima di usare questo medicinale perché contiene importanti informazioni per lei.</w:t>
      </w:r>
    </w:p>
    <w:p w14:paraId="4B01F9E2" w14:textId="77777777" w:rsidR="003953D1" w:rsidRDefault="003953D1" w:rsidP="003953D1">
      <w:pPr>
        <w:pStyle w:val="Heading62"/>
        <w:keepNext w:val="0"/>
        <w:widowControl/>
        <w:numPr>
          <w:ilvl w:val="0"/>
          <w:numId w:val="27"/>
        </w:numPr>
        <w:tabs>
          <w:tab w:val="clear" w:pos="-720"/>
          <w:tab w:val="clear" w:pos="567"/>
          <w:tab w:val="clear" w:pos="780"/>
          <w:tab w:val="clear" w:pos="4536"/>
        </w:tabs>
        <w:spacing w:line="240" w:lineRule="auto"/>
        <w:ind w:left="567" w:hanging="567"/>
        <w:rPr>
          <w:b/>
          <w:bCs/>
          <w:i w:val="0"/>
          <w:iCs/>
          <w:lang w:val="it-IT"/>
        </w:rPr>
      </w:pPr>
      <w:r>
        <w:rPr>
          <w:i w:val="0"/>
          <w:iCs/>
          <w:lang w:val="it-IT"/>
        </w:rPr>
        <w:t>Conservi questo foglio. Potrebbe aver bisogno di leggerlo di nuovo.</w:t>
      </w:r>
    </w:p>
    <w:p w14:paraId="4B01F9E3"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ha qualsiasi dubbio, si rivolga al medico, al farmacista ospedaliero o all’infermiere.</w:t>
      </w:r>
    </w:p>
    <w:p w14:paraId="4B01F9E4"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si manifesta un qualsiasi effetto indesiderato, compresi quelli non elencati in questo foglio, si rivolga al medico, al farmacista ospedaliero o all’infermiere. (Vedere paragrafo 4).</w:t>
      </w:r>
    </w:p>
    <w:p w14:paraId="4B01F9E5" w14:textId="77777777" w:rsidR="003953D1" w:rsidRDefault="003953D1" w:rsidP="003953D1">
      <w:pPr>
        <w:widowControl/>
        <w:tabs>
          <w:tab w:val="left" w:pos="567"/>
          <w:tab w:val="right" w:pos="9072"/>
        </w:tabs>
        <w:suppressAutoHyphens/>
        <w:rPr>
          <w:lang w:val="it-IT"/>
        </w:rPr>
      </w:pPr>
    </w:p>
    <w:p w14:paraId="4B01F9E6" w14:textId="77777777" w:rsidR="003953D1" w:rsidRPr="004B05D4" w:rsidRDefault="003953D1" w:rsidP="003953D1">
      <w:pPr>
        <w:pStyle w:val="Heading32"/>
        <w:keepNext w:val="0"/>
        <w:widowControl/>
        <w:tabs>
          <w:tab w:val="left" w:pos="567"/>
          <w:tab w:val="right" w:pos="9072"/>
        </w:tabs>
        <w:suppressAutoHyphens/>
        <w:rPr>
          <w:lang w:val="it-IT"/>
        </w:rPr>
      </w:pPr>
      <w:r w:rsidRPr="004B05D4">
        <w:rPr>
          <w:lang w:val="it-IT"/>
        </w:rPr>
        <w:t>Contenuto di questo foglio:</w:t>
      </w:r>
    </w:p>
    <w:p w14:paraId="4B01F9E7"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Cos’è TAXOTERE e a cosa serve</w:t>
      </w:r>
    </w:p>
    <w:p w14:paraId="4B01F9E8"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Cosa deve sapere prima di usare TAXOTERE</w:t>
      </w:r>
    </w:p>
    <w:p w14:paraId="4B01F9E9"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usare TAXOTERE</w:t>
      </w:r>
    </w:p>
    <w:p w14:paraId="4B01F9EA"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Possibili effetti indesiderati</w:t>
      </w:r>
    </w:p>
    <w:p w14:paraId="4B01F9EB"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conservare TAXOTERE</w:t>
      </w:r>
    </w:p>
    <w:p w14:paraId="4B01F9EC"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 xml:space="preserve">Contenuto della confezione </w:t>
      </w:r>
      <w:r w:rsidRPr="007804FF">
        <w:rPr>
          <w:b w:val="0"/>
          <w:bCs/>
          <w:lang w:val="it-IT"/>
        </w:rPr>
        <w:t xml:space="preserve">e </w:t>
      </w:r>
      <w:r>
        <w:rPr>
          <w:b w:val="0"/>
          <w:bCs/>
          <w:lang w:val="it-IT"/>
        </w:rPr>
        <w:t>altre informazioni</w:t>
      </w:r>
    </w:p>
    <w:p w14:paraId="4B01F9ED" w14:textId="77777777" w:rsidR="003953D1" w:rsidRDefault="003953D1" w:rsidP="003953D1">
      <w:pPr>
        <w:widowControl/>
        <w:suppressAutoHyphens/>
        <w:rPr>
          <w:lang w:val="it-IT"/>
        </w:rPr>
      </w:pPr>
    </w:p>
    <w:p w14:paraId="4B01F9EE" w14:textId="77777777" w:rsidR="003953D1" w:rsidRDefault="003953D1" w:rsidP="003953D1">
      <w:pPr>
        <w:widowControl/>
        <w:tabs>
          <w:tab w:val="left" w:pos="567"/>
          <w:tab w:val="right" w:pos="9072"/>
        </w:tabs>
        <w:suppressAutoHyphens/>
        <w:rPr>
          <w:b/>
          <w:lang w:val="it-IT"/>
        </w:rPr>
      </w:pPr>
    </w:p>
    <w:p w14:paraId="4B01F9EF" w14:textId="77777777" w:rsidR="003953D1" w:rsidRDefault="003953D1" w:rsidP="003953D1">
      <w:pPr>
        <w:widowControl/>
        <w:suppressAutoHyphens/>
        <w:rPr>
          <w:b/>
          <w:lang w:val="it-IT"/>
        </w:rPr>
      </w:pPr>
      <w:r>
        <w:rPr>
          <w:b/>
          <w:lang w:val="it-IT"/>
        </w:rPr>
        <w:t>1.</w:t>
      </w:r>
      <w:r>
        <w:rPr>
          <w:b/>
          <w:lang w:val="it-IT"/>
        </w:rPr>
        <w:tab/>
        <w:t>Cos’è TAXOTERE e a cosa serve</w:t>
      </w:r>
    </w:p>
    <w:p w14:paraId="4B01F9F0" w14:textId="77777777" w:rsidR="003953D1" w:rsidRDefault="003953D1" w:rsidP="003953D1">
      <w:pPr>
        <w:pStyle w:val="Header4"/>
        <w:widowControl/>
        <w:tabs>
          <w:tab w:val="clear" w:pos="4536"/>
          <w:tab w:val="clear" w:pos="9072"/>
        </w:tabs>
        <w:suppressAutoHyphens/>
        <w:rPr>
          <w:lang w:val="it-IT"/>
        </w:rPr>
      </w:pPr>
    </w:p>
    <w:p w14:paraId="4B01F9F1" w14:textId="77777777" w:rsidR="003953D1" w:rsidRDefault="003953D1" w:rsidP="003953D1">
      <w:pPr>
        <w:widowControl/>
        <w:suppressAutoHyphens/>
        <w:rPr>
          <w:lang w:val="it-IT"/>
        </w:rPr>
      </w:pPr>
      <w:r>
        <w:rPr>
          <w:lang w:val="it-IT"/>
        </w:rPr>
        <w:t xml:space="preserve">Il nome di questo farmaco è TAXOTERE. Il nome del principio attivo è docetaxel. </w:t>
      </w:r>
    </w:p>
    <w:p w14:paraId="4B01F9F2" w14:textId="77777777" w:rsidR="003953D1" w:rsidRDefault="003953D1" w:rsidP="003953D1">
      <w:pPr>
        <w:widowControl/>
        <w:suppressAutoHyphens/>
        <w:rPr>
          <w:lang w:val="it-IT"/>
        </w:rPr>
      </w:pPr>
      <w:r>
        <w:rPr>
          <w:lang w:val="it-IT"/>
        </w:rPr>
        <w:t>Docetaxel è una sostanza derivata dalle foglie aghiformi della pianta del tasso e appartiene al gruppo di anti-tumorali detti tassani.</w:t>
      </w:r>
    </w:p>
    <w:p w14:paraId="4B01F9F3" w14:textId="77777777" w:rsidR="003953D1" w:rsidRDefault="003953D1" w:rsidP="003953D1">
      <w:pPr>
        <w:widowControl/>
        <w:tabs>
          <w:tab w:val="left" w:pos="567"/>
          <w:tab w:val="right" w:pos="9072"/>
        </w:tabs>
        <w:suppressAutoHyphens/>
        <w:rPr>
          <w:lang w:val="it-IT"/>
        </w:rPr>
      </w:pPr>
    </w:p>
    <w:p w14:paraId="4B01F9F4" w14:textId="77777777" w:rsidR="003953D1" w:rsidRDefault="003953D1" w:rsidP="003953D1">
      <w:pPr>
        <w:widowControl/>
        <w:tabs>
          <w:tab w:val="left" w:pos="567"/>
          <w:tab w:val="right" w:pos="9072"/>
        </w:tabs>
        <w:suppressAutoHyphens/>
        <w:rPr>
          <w:lang w:val="it-IT"/>
        </w:rPr>
      </w:pPr>
      <w:r>
        <w:rPr>
          <w:lang w:val="it-IT"/>
        </w:rPr>
        <w:t>TAXOTERE è stato prescritto dal medico per il trattamento del cancro della mammella, forme particolari di cancro del polmone (cancro del polmone non a piccole cellule), del cancro della prostata, dell’adenocarcinoma dello stomaco o del cancro del collo e della testa:</w:t>
      </w:r>
    </w:p>
    <w:p w14:paraId="4B01F9F5" w14:textId="77777777" w:rsidR="003953D1" w:rsidRDefault="003953D1" w:rsidP="003953D1">
      <w:pPr>
        <w:widowControl/>
        <w:tabs>
          <w:tab w:val="left" w:pos="567"/>
          <w:tab w:val="right" w:pos="9072"/>
        </w:tabs>
        <w:suppressAutoHyphens/>
        <w:rPr>
          <w:lang w:val="it-IT"/>
        </w:rPr>
      </w:pPr>
      <w:r>
        <w:rPr>
          <w:lang w:val="it-IT"/>
        </w:rPr>
        <w:t>- per il trattamento del cancro della mammella avanzato, TAXOTERE può essere somministrato da solo o in associazione con doxorubicina, o trastuzumab, o capecitabina.</w:t>
      </w:r>
    </w:p>
    <w:p w14:paraId="4B01F9F6" w14:textId="77777777" w:rsidR="003953D1" w:rsidRDefault="003953D1" w:rsidP="003953D1">
      <w:pPr>
        <w:widowControl/>
        <w:tabs>
          <w:tab w:val="left" w:pos="567"/>
          <w:tab w:val="right" w:pos="9072"/>
        </w:tabs>
        <w:suppressAutoHyphens/>
        <w:rPr>
          <w:lang w:val="it-IT"/>
        </w:rPr>
      </w:pPr>
      <w:r>
        <w:rPr>
          <w:lang w:val="it-IT"/>
        </w:rPr>
        <w:t>- per il trattamento del cancro della mammella precoce con o senza coinvolgimento di linfonodi, TAXOTERE può essere somministrato in associazione con doxorubicina e ciclofosfamide.</w:t>
      </w:r>
    </w:p>
    <w:p w14:paraId="4B01F9F7" w14:textId="77777777" w:rsidR="003953D1" w:rsidRDefault="003953D1" w:rsidP="003953D1">
      <w:pPr>
        <w:widowControl/>
        <w:tabs>
          <w:tab w:val="left" w:pos="567"/>
          <w:tab w:val="right" w:pos="9072"/>
        </w:tabs>
        <w:suppressAutoHyphens/>
        <w:rPr>
          <w:lang w:val="it-IT"/>
        </w:rPr>
      </w:pPr>
      <w:r>
        <w:rPr>
          <w:lang w:val="it-IT"/>
        </w:rPr>
        <w:t>- per il trattamento del cancro del polmone, TAXOTERE può essere somministrato da solo o in associazione con cisplatino.</w:t>
      </w:r>
    </w:p>
    <w:p w14:paraId="4B01F9F8" w14:textId="77777777" w:rsidR="003953D1" w:rsidRDefault="003953D1" w:rsidP="003953D1">
      <w:pPr>
        <w:widowControl/>
        <w:tabs>
          <w:tab w:val="left" w:pos="567"/>
          <w:tab w:val="right" w:pos="9072"/>
        </w:tabs>
        <w:suppressAutoHyphens/>
        <w:rPr>
          <w:lang w:val="it-IT"/>
        </w:rPr>
      </w:pPr>
      <w:r>
        <w:rPr>
          <w:lang w:val="it-IT"/>
        </w:rPr>
        <w:t>- per il trattamento del cancro della prostata, TAXOTERE viene somministrato in associazione con prednisone o prednisolone.</w:t>
      </w:r>
    </w:p>
    <w:p w14:paraId="4B01F9F9" w14:textId="77777777" w:rsidR="003953D1" w:rsidRDefault="003953D1" w:rsidP="003953D1">
      <w:pPr>
        <w:widowControl/>
        <w:tabs>
          <w:tab w:val="left" w:pos="567"/>
          <w:tab w:val="right" w:pos="9072"/>
        </w:tabs>
        <w:suppressAutoHyphens/>
        <w:rPr>
          <w:lang w:val="it-IT"/>
        </w:rPr>
      </w:pPr>
      <w:r>
        <w:rPr>
          <w:lang w:val="it-IT"/>
        </w:rPr>
        <w:t>- per il trattamento dell’adenocarcinoma dello stomaco metastatico, TAXOTERE è somministrato in associazione con cisplatino e 5</w:t>
      </w:r>
      <w:r w:rsidRPr="004B05D4">
        <w:rPr>
          <w:lang w:val="it-IT"/>
        </w:rPr>
        <w:noBreakHyphen/>
      </w:r>
      <w:r>
        <w:rPr>
          <w:lang w:val="it-IT"/>
        </w:rPr>
        <w:t>fluorouracile.</w:t>
      </w:r>
    </w:p>
    <w:p w14:paraId="4B01F9FA" w14:textId="77777777" w:rsidR="003953D1" w:rsidRDefault="003953D1" w:rsidP="003953D1">
      <w:pPr>
        <w:pStyle w:val="Header4"/>
        <w:widowControl/>
        <w:numPr>
          <w:ilvl w:val="0"/>
          <w:numId w:val="12"/>
        </w:numPr>
        <w:tabs>
          <w:tab w:val="clear" w:pos="720"/>
          <w:tab w:val="clear" w:pos="4536"/>
          <w:tab w:val="clear" w:pos="9072"/>
          <w:tab w:val="left" w:pos="142"/>
        </w:tabs>
        <w:suppressAutoHyphens/>
        <w:ind w:left="0" w:firstLine="0"/>
        <w:rPr>
          <w:b/>
          <w:lang w:val="it-IT"/>
        </w:rPr>
      </w:pPr>
      <w:r>
        <w:rPr>
          <w:lang w:val="it-IT"/>
        </w:rPr>
        <w:t>per il trattamento del cancro del collo e della testa, TAXOTERE, è somministrato in associazione con cisplatino e 5</w:t>
      </w:r>
      <w:r w:rsidRPr="004B05D4">
        <w:rPr>
          <w:lang w:val="it-IT"/>
        </w:rPr>
        <w:noBreakHyphen/>
      </w:r>
      <w:r>
        <w:rPr>
          <w:lang w:val="it-IT"/>
        </w:rPr>
        <w:t>fluorouracile.</w:t>
      </w:r>
    </w:p>
    <w:p w14:paraId="4B01F9FB" w14:textId="77777777" w:rsidR="003953D1" w:rsidRDefault="003953D1" w:rsidP="003953D1">
      <w:pPr>
        <w:widowControl/>
        <w:tabs>
          <w:tab w:val="left" w:pos="567"/>
          <w:tab w:val="right" w:pos="9072"/>
        </w:tabs>
        <w:suppressAutoHyphens/>
        <w:rPr>
          <w:b/>
          <w:lang w:val="it-IT"/>
        </w:rPr>
      </w:pPr>
    </w:p>
    <w:p w14:paraId="4B01F9FC" w14:textId="77777777" w:rsidR="003953D1" w:rsidRDefault="003953D1" w:rsidP="003953D1">
      <w:pPr>
        <w:widowControl/>
        <w:tabs>
          <w:tab w:val="left" w:pos="567"/>
          <w:tab w:val="right" w:pos="9072"/>
        </w:tabs>
        <w:suppressAutoHyphens/>
        <w:rPr>
          <w:b/>
          <w:lang w:val="it-IT"/>
        </w:rPr>
      </w:pPr>
    </w:p>
    <w:p w14:paraId="4B01F9FD" w14:textId="77777777" w:rsidR="003953D1" w:rsidRDefault="003953D1" w:rsidP="003953D1">
      <w:pPr>
        <w:pStyle w:val="Heading12"/>
        <w:widowControl/>
        <w:suppressAutoHyphens/>
        <w:ind w:right="11"/>
        <w:jc w:val="left"/>
        <w:rPr>
          <w:lang w:val="it-IT"/>
        </w:rPr>
      </w:pPr>
      <w:r>
        <w:rPr>
          <w:lang w:val="it-IT"/>
        </w:rPr>
        <w:t>2.</w:t>
      </w:r>
      <w:r>
        <w:rPr>
          <w:lang w:val="it-IT"/>
        </w:rPr>
        <w:tab/>
        <w:t>Cosa deve sapere prima di usare TAXOTERE</w:t>
      </w:r>
    </w:p>
    <w:p w14:paraId="4B01F9FE" w14:textId="77777777" w:rsidR="003953D1" w:rsidRDefault="003953D1" w:rsidP="003953D1">
      <w:pPr>
        <w:widowControl/>
        <w:suppressAutoHyphens/>
        <w:ind w:right="56"/>
        <w:rPr>
          <w:lang w:val="it-IT"/>
        </w:rPr>
      </w:pPr>
    </w:p>
    <w:p w14:paraId="4B01F9FF" w14:textId="77777777" w:rsidR="003953D1" w:rsidRDefault="003953D1" w:rsidP="003953D1">
      <w:pPr>
        <w:widowControl/>
        <w:suppressAutoHyphens/>
        <w:rPr>
          <w:b/>
          <w:lang w:val="it-IT"/>
        </w:rPr>
      </w:pPr>
      <w:r>
        <w:rPr>
          <w:b/>
          <w:lang w:val="it-IT"/>
        </w:rPr>
        <w:t>Non deve assumere TAXOTERE:</w:t>
      </w:r>
    </w:p>
    <w:p w14:paraId="4B01FA00" w14:textId="77777777" w:rsidR="003953D1" w:rsidRDefault="003953D1" w:rsidP="003953D1">
      <w:pPr>
        <w:widowControl/>
        <w:suppressAutoHyphens/>
        <w:rPr>
          <w:b/>
          <w:lang w:val="it-IT"/>
        </w:rPr>
      </w:pPr>
    </w:p>
    <w:p w14:paraId="4B01FA01" w14:textId="77777777" w:rsidR="003953D1" w:rsidRDefault="003953D1" w:rsidP="003953D1">
      <w:pPr>
        <w:widowControl/>
        <w:numPr>
          <w:ilvl w:val="0"/>
          <w:numId w:val="2"/>
        </w:numPr>
        <w:suppressAutoHyphens/>
        <w:ind w:left="426" w:hanging="426"/>
        <w:rPr>
          <w:lang w:val="it-IT"/>
        </w:rPr>
      </w:pPr>
      <w:r>
        <w:rPr>
          <w:lang w:val="it-IT"/>
        </w:rPr>
        <w:t>se è allergico (ipersensibile) al docetaxel o ad uno qualsiasi degli eccipienti di TAXOTERE(elencati al paragrafo 6);</w:t>
      </w:r>
    </w:p>
    <w:p w14:paraId="4B01FA02" w14:textId="77777777" w:rsidR="003953D1" w:rsidRDefault="003953D1" w:rsidP="003953D1">
      <w:pPr>
        <w:widowControl/>
        <w:numPr>
          <w:ilvl w:val="0"/>
          <w:numId w:val="2"/>
        </w:numPr>
        <w:suppressAutoHyphens/>
        <w:ind w:left="426" w:hanging="426"/>
        <w:rPr>
          <w:lang w:val="it-IT"/>
        </w:rPr>
      </w:pPr>
      <w:r>
        <w:rPr>
          <w:lang w:val="it-IT"/>
        </w:rPr>
        <w:t>se la conta dei globuli bianchi risulta troppo bassa;</w:t>
      </w:r>
    </w:p>
    <w:p w14:paraId="4B01FA03" w14:textId="77777777" w:rsidR="003953D1" w:rsidRDefault="003953D1" w:rsidP="003953D1">
      <w:pPr>
        <w:widowControl/>
        <w:numPr>
          <w:ilvl w:val="0"/>
          <w:numId w:val="2"/>
        </w:numPr>
        <w:suppressAutoHyphens/>
        <w:ind w:left="426" w:hanging="426"/>
        <w:rPr>
          <w:lang w:val="it-IT"/>
        </w:rPr>
      </w:pPr>
      <w:r>
        <w:rPr>
          <w:lang w:val="it-IT"/>
        </w:rPr>
        <w:t>se soffre di gravi disturbi al fegato.</w:t>
      </w:r>
    </w:p>
    <w:p w14:paraId="4B01FA04" w14:textId="77777777" w:rsidR="003953D1" w:rsidRDefault="003953D1" w:rsidP="003953D1">
      <w:pPr>
        <w:widowControl/>
        <w:suppressAutoHyphens/>
        <w:rPr>
          <w:b/>
          <w:lang w:val="it-IT"/>
        </w:rPr>
      </w:pPr>
    </w:p>
    <w:p w14:paraId="4B01FA05" w14:textId="77777777" w:rsidR="003953D1" w:rsidRDefault="003953D1" w:rsidP="003953D1">
      <w:pPr>
        <w:keepNext/>
        <w:keepLines/>
        <w:widowControl/>
        <w:suppressAutoHyphens/>
        <w:rPr>
          <w:b/>
          <w:lang w:val="it-IT"/>
        </w:rPr>
      </w:pPr>
      <w:r>
        <w:rPr>
          <w:b/>
          <w:lang w:val="it-IT"/>
        </w:rPr>
        <w:lastRenderedPageBreak/>
        <w:t>Avvertenze e precauzioni</w:t>
      </w:r>
    </w:p>
    <w:p w14:paraId="4B01FA06" w14:textId="77777777" w:rsidR="003953D1" w:rsidRDefault="003953D1" w:rsidP="003953D1">
      <w:pPr>
        <w:keepNext/>
        <w:keepLines/>
        <w:widowControl/>
        <w:tabs>
          <w:tab w:val="right" w:pos="9072"/>
        </w:tabs>
        <w:suppressAutoHyphens/>
        <w:rPr>
          <w:lang w:val="it-IT"/>
        </w:rPr>
      </w:pPr>
    </w:p>
    <w:p w14:paraId="4B01FA07" w14:textId="77777777" w:rsidR="003953D1" w:rsidRDefault="003953D1" w:rsidP="003953D1">
      <w:pPr>
        <w:keepNext/>
        <w:keepLines/>
        <w:widowControl/>
        <w:tabs>
          <w:tab w:val="right" w:pos="9072"/>
        </w:tabs>
        <w:suppressAutoHyphens/>
        <w:rPr>
          <w:lang w:val="it-IT"/>
        </w:rPr>
      </w:pPr>
      <w:r>
        <w:rPr>
          <w:lang w:val="it-IT"/>
        </w:rPr>
        <w:t>Prima di ogni trattamento con TAXOTERE è necessario effettuare gli esami del sangue necessari a stabilire se le cellule del sangue sono abbastanza numerose e se l'attività del fegato è sufficiente. In caso di alterazioni dei globuli bianchi si possono manifestare anche febbre o infezioni.</w:t>
      </w:r>
    </w:p>
    <w:p w14:paraId="4B01FA08" w14:textId="77777777" w:rsidR="003953D1" w:rsidRDefault="003953D1" w:rsidP="003953D1">
      <w:pPr>
        <w:keepNext/>
        <w:keepLines/>
        <w:widowControl/>
        <w:tabs>
          <w:tab w:val="right" w:pos="9072"/>
        </w:tabs>
        <w:suppressAutoHyphens/>
        <w:rPr>
          <w:lang w:val="it-IT"/>
        </w:rPr>
      </w:pPr>
    </w:p>
    <w:p w14:paraId="4B01FA09" w14:textId="77777777" w:rsidR="003953D1" w:rsidRPr="00A57350" w:rsidRDefault="003953D1" w:rsidP="003953D1">
      <w:pPr>
        <w:widowControl/>
        <w:suppressAutoHyphens/>
        <w:rPr>
          <w:lang w:val="it-IT"/>
        </w:rPr>
      </w:pPr>
      <w:r>
        <w:rPr>
          <w:lang w:val="it-IT"/>
        </w:rPr>
        <w:t xml:space="preserve">Informi immediatamente il medico, il farmacista ospedaliero o l’infermiere se ha dolore o dolorabilità addominale, diarrea, emorragia rettale, sangue nelle feci o febbre. Questi sintomi possono essere i primi segni di una grave tossicità gastrointestinale, che può essere fatale. </w:t>
      </w:r>
      <w:r w:rsidRPr="00A57350">
        <w:rPr>
          <w:lang w:val="it-IT"/>
        </w:rPr>
        <w:t>Il medico se ne occuperà immediatamente.</w:t>
      </w:r>
    </w:p>
    <w:p w14:paraId="4B01FA0A" w14:textId="77777777" w:rsidR="003953D1" w:rsidRDefault="003953D1" w:rsidP="003953D1">
      <w:pPr>
        <w:keepNext/>
        <w:keepLines/>
        <w:widowControl/>
        <w:tabs>
          <w:tab w:val="right" w:pos="9072"/>
        </w:tabs>
        <w:suppressAutoHyphens/>
        <w:rPr>
          <w:lang w:val="it-IT"/>
        </w:rPr>
      </w:pPr>
    </w:p>
    <w:p w14:paraId="4B01FA0B" w14:textId="77777777" w:rsidR="003953D1" w:rsidRDefault="003953D1" w:rsidP="003953D1">
      <w:pPr>
        <w:widowControl/>
        <w:tabs>
          <w:tab w:val="right" w:pos="9072"/>
        </w:tabs>
        <w:suppressAutoHyphens/>
        <w:rPr>
          <w:lang w:val="it-IT"/>
        </w:rPr>
      </w:pPr>
      <w:r>
        <w:rPr>
          <w:lang w:val="it-IT"/>
        </w:rPr>
        <w:t>Informi il medico, il farmacista ospedaliero o l’infermiere se ha problemi di vista. In caso di problemi di vista, in particolare visione offuscata, deve immediatamente farsi controllare gli occhi e la vista.</w:t>
      </w:r>
    </w:p>
    <w:p w14:paraId="4B01FA0C" w14:textId="77777777" w:rsidR="003953D1" w:rsidRDefault="003953D1" w:rsidP="003953D1">
      <w:pPr>
        <w:keepNext/>
        <w:keepLines/>
        <w:widowControl/>
        <w:tabs>
          <w:tab w:val="right" w:pos="9072"/>
        </w:tabs>
        <w:suppressAutoHyphens/>
        <w:rPr>
          <w:lang w:val="it-IT"/>
        </w:rPr>
      </w:pPr>
    </w:p>
    <w:p w14:paraId="4B01FA0D"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Informi il medico, il farmacista ospedaliero o l’infermiere se ha avuto una reazione allergica ad una precedente terapia con paclitaxel.</w:t>
      </w:r>
    </w:p>
    <w:p w14:paraId="4B01FA0E" w14:textId="77777777" w:rsidR="003953D1" w:rsidRDefault="003953D1" w:rsidP="003953D1">
      <w:pPr>
        <w:keepNext/>
        <w:keepLines/>
        <w:widowControl/>
        <w:tabs>
          <w:tab w:val="right" w:pos="9072"/>
        </w:tabs>
        <w:suppressAutoHyphens/>
        <w:rPr>
          <w:lang w:val="it-IT"/>
        </w:rPr>
      </w:pPr>
    </w:p>
    <w:p w14:paraId="4B01FA0F" w14:textId="77777777" w:rsidR="003953D1" w:rsidRDefault="003953D1" w:rsidP="003953D1">
      <w:pPr>
        <w:keepNext/>
        <w:keepLines/>
        <w:widowControl/>
        <w:tabs>
          <w:tab w:val="right" w:pos="9072"/>
        </w:tabs>
        <w:suppressAutoHyphens/>
        <w:rPr>
          <w:lang w:val="it-IT"/>
        </w:rPr>
      </w:pPr>
      <w:r w:rsidRPr="00E64257">
        <w:rPr>
          <w:lang w:val="it-IT"/>
        </w:rPr>
        <w:t>Informi il medico, il farmacista ospedaliero o l’infermiere se ha problemi di cuore.</w:t>
      </w:r>
    </w:p>
    <w:p w14:paraId="4B01FA10" w14:textId="77777777" w:rsidR="003953D1" w:rsidRDefault="003953D1" w:rsidP="003953D1">
      <w:pPr>
        <w:keepNext/>
        <w:keepLines/>
        <w:widowControl/>
        <w:tabs>
          <w:tab w:val="right" w:pos="9072"/>
        </w:tabs>
        <w:suppressAutoHyphens/>
        <w:rPr>
          <w:lang w:val="it-IT"/>
        </w:rPr>
      </w:pPr>
    </w:p>
    <w:p w14:paraId="4B01FA11" w14:textId="77777777" w:rsidR="003953D1" w:rsidRDefault="003953D1" w:rsidP="003953D1">
      <w:pPr>
        <w:widowControl/>
        <w:tabs>
          <w:tab w:val="right" w:pos="9072"/>
        </w:tabs>
        <w:suppressAutoHyphens/>
        <w:rPr>
          <w:lang w:val="it-IT"/>
        </w:rPr>
      </w:pPr>
      <w:r w:rsidRPr="00092790">
        <w:rPr>
          <w:lang w:val="it-IT"/>
        </w:rPr>
        <w:t>Se lei sviluppa problemi polmonari acuti o se i sintomi già esistenti dovessero peggiorare (febbre, respiro corto</w:t>
      </w:r>
      <w:r>
        <w:rPr>
          <w:lang w:val="it-IT"/>
        </w:rPr>
        <w:t xml:space="preserve"> o </w:t>
      </w:r>
      <w:r w:rsidRPr="00092790">
        <w:rPr>
          <w:lang w:val="it-IT"/>
        </w:rPr>
        <w:t>tosse),</w:t>
      </w:r>
      <w:r>
        <w:rPr>
          <w:lang w:val="it-IT"/>
        </w:rPr>
        <w:t xml:space="preserve"> </w:t>
      </w:r>
      <w:r w:rsidRPr="00092790">
        <w:rPr>
          <w:lang w:val="it-IT"/>
        </w:rPr>
        <w:t>informi immediatamente il medico, il farmacista ospedaliero o l’infermiere. Il medico potrebbe interrompere immediatamente il trattamento</w:t>
      </w:r>
      <w:r>
        <w:rPr>
          <w:lang w:val="it-IT"/>
        </w:rPr>
        <w:t>.</w:t>
      </w:r>
    </w:p>
    <w:p w14:paraId="4B01FA12" w14:textId="77777777" w:rsidR="003953D1" w:rsidRDefault="003953D1" w:rsidP="003953D1">
      <w:pPr>
        <w:widowControl/>
        <w:tabs>
          <w:tab w:val="right" w:pos="9072"/>
        </w:tabs>
        <w:suppressAutoHyphens/>
        <w:rPr>
          <w:lang w:val="it-IT"/>
        </w:rPr>
      </w:pPr>
    </w:p>
    <w:p w14:paraId="4B01FA13" w14:textId="77777777" w:rsidR="003953D1" w:rsidRDefault="003953D1" w:rsidP="003953D1">
      <w:pPr>
        <w:widowControl/>
        <w:tabs>
          <w:tab w:val="right" w:pos="9072"/>
        </w:tabs>
        <w:suppressAutoHyphens/>
        <w:rPr>
          <w:lang w:val="it-IT"/>
        </w:rPr>
      </w:pPr>
      <w:r>
        <w:rPr>
          <w:lang w:val="it-IT"/>
        </w:rPr>
        <w:t>Le sarà chiesto di assumere un trattamento preventivo con corticosteroidi per via orale quale desametasone un giorno prima della somministrazione di TAXOTERE e di continuare per uno o due giorni successivi al fine di ridurre alcuni effetti indesiderati che potrebbero insorgere a seguito di infusione di TAXOTERE, in particolare reazioni allergiche e ritenzione di liquidi (gonfiore delle mani, dei piedi, delle gambe, o aumento di peso).</w:t>
      </w:r>
    </w:p>
    <w:p w14:paraId="4B01FA14" w14:textId="77777777" w:rsidR="003953D1" w:rsidRDefault="003953D1" w:rsidP="003953D1">
      <w:pPr>
        <w:widowControl/>
        <w:tabs>
          <w:tab w:val="right" w:pos="9072"/>
        </w:tabs>
        <w:suppressAutoHyphens/>
        <w:rPr>
          <w:lang w:val="it-IT"/>
        </w:rPr>
      </w:pPr>
    </w:p>
    <w:p w14:paraId="4B01FA15" w14:textId="77777777" w:rsidR="003953D1" w:rsidRDefault="003953D1" w:rsidP="003953D1">
      <w:pPr>
        <w:widowControl/>
        <w:tabs>
          <w:tab w:val="right" w:pos="9072"/>
        </w:tabs>
        <w:suppressAutoHyphens/>
        <w:rPr>
          <w:lang w:val="it-IT"/>
        </w:rPr>
      </w:pPr>
      <w:r>
        <w:rPr>
          <w:lang w:val="it-IT"/>
        </w:rPr>
        <w:t>Durante il trattamento, potrebbe aver bisogno di medicinali per mantenere il numero delle cellule del sangue.</w:t>
      </w:r>
    </w:p>
    <w:p w14:paraId="4B01FA16" w14:textId="77777777" w:rsidR="003953D1" w:rsidRDefault="003953D1" w:rsidP="003953D1">
      <w:pPr>
        <w:widowControl/>
        <w:tabs>
          <w:tab w:val="right" w:pos="9072"/>
        </w:tabs>
        <w:suppressAutoHyphens/>
        <w:rPr>
          <w:lang w:val="it-IT"/>
        </w:rPr>
      </w:pPr>
    </w:p>
    <w:p w14:paraId="4B01FA17" w14:textId="77777777" w:rsidR="003953D1" w:rsidRDefault="003953D1" w:rsidP="003953D1">
      <w:pPr>
        <w:pStyle w:val="Normale1"/>
        <w:jc w:val="both"/>
        <w:rPr>
          <w:lang w:val="it-IT"/>
        </w:rPr>
      </w:pPr>
      <w:r>
        <w:rPr>
          <w:lang w:val="it-IT"/>
        </w:rPr>
        <w:t>Con TAXOTERE sono stati riportati gravi problemi cutanei quali Sindrome di Stevens-Johnson (SJS), Necrolisi Epidermica Tossica (TEN) e Pustolosi Esantematosa Generalizzata Acuta (AGEP).</w:t>
      </w:r>
    </w:p>
    <w:p w14:paraId="4B01FA18" w14:textId="77777777" w:rsidR="003953D1" w:rsidRDefault="003953D1" w:rsidP="003953D1">
      <w:pPr>
        <w:pStyle w:val="Normale1"/>
        <w:numPr>
          <w:ilvl w:val="0"/>
          <w:numId w:val="69"/>
        </w:numPr>
        <w:jc w:val="both"/>
        <w:rPr>
          <w:lang w:val="it-IT"/>
        </w:rPr>
      </w:pPr>
      <w:r>
        <w:rPr>
          <w:lang w:val="it-IT"/>
        </w:rPr>
        <w:t xml:space="preserve">I sintomi della SJS/TEN possono includere vesciche, desquamazione o sanguinamento di una parte qualsiasi della pelle (inclusi labbra, occhi, bocca, naso, genitali, </w:t>
      </w:r>
      <w:r w:rsidRPr="00C60BCB">
        <w:rPr>
          <w:lang w:val="it-IT"/>
        </w:rPr>
        <w:t xml:space="preserve">mani </w:t>
      </w:r>
      <w:r>
        <w:rPr>
          <w:lang w:val="it-IT"/>
        </w:rPr>
        <w:t>o</w:t>
      </w:r>
      <w:r w:rsidRPr="0027535D">
        <w:rPr>
          <w:lang w:val="it-IT"/>
        </w:rPr>
        <w:t xml:space="preserve"> piedi</w:t>
      </w:r>
      <w:r>
        <w:rPr>
          <w:lang w:val="it-IT"/>
        </w:rPr>
        <w:t>) con o senza rossore. Contemporaneamente potrebbe anche avere sintomi simil-influenzali, quali febbre, brividi o dolore ai muscoli.</w:t>
      </w:r>
    </w:p>
    <w:p w14:paraId="4B01FA19" w14:textId="77777777" w:rsidR="003953D1" w:rsidRDefault="003953D1" w:rsidP="003953D1">
      <w:pPr>
        <w:pStyle w:val="Normale1"/>
        <w:numPr>
          <w:ilvl w:val="0"/>
          <w:numId w:val="69"/>
        </w:numPr>
        <w:jc w:val="both"/>
        <w:rPr>
          <w:lang w:val="it-IT"/>
        </w:rPr>
      </w:pPr>
      <w:r>
        <w:rPr>
          <w:lang w:val="it-IT"/>
        </w:rPr>
        <w:t xml:space="preserve">I sintomi dell’AGEP possono includere un rash generalizzato squamoso e arrossato con </w:t>
      </w:r>
      <w:r w:rsidRPr="0027535D">
        <w:rPr>
          <w:lang w:val="it-IT"/>
        </w:rPr>
        <w:t xml:space="preserve">protuberanze sotto la pelle gonfia </w:t>
      </w:r>
      <w:r w:rsidRPr="004015D7">
        <w:rPr>
          <w:lang w:val="it-IT"/>
        </w:rPr>
        <w:t>(incluse pieghe</w:t>
      </w:r>
      <w:r>
        <w:rPr>
          <w:lang w:val="it-IT"/>
        </w:rPr>
        <w:t xml:space="preserve"> cutanee, tronco ed estremità superiori) e vesciche accompagnate da febbre.</w:t>
      </w:r>
    </w:p>
    <w:p w14:paraId="4B01FA1A" w14:textId="77777777" w:rsidR="003953D1" w:rsidRDefault="003953D1" w:rsidP="0027535D">
      <w:pPr>
        <w:pStyle w:val="Normale1"/>
        <w:jc w:val="both"/>
        <w:rPr>
          <w:lang w:val="it-IT"/>
        </w:rPr>
      </w:pPr>
      <w:r>
        <w:rPr>
          <w:lang w:val="it-IT"/>
        </w:rPr>
        <w:t>Se sviluppa gravi reazioni cutanee o una qualsiasi delle reazioni elencate sopra contatti immediatamente il medico o un professionista sanitario.</w:t>
      </w:r>
    </w:p>
    <w:p w14:paraId="4B01FA1B" w14:textId="6E916BBE" w:rsidR="003953D1" w:rsidRDefault="003953D1" w:rsidP="003953D1">
      <w:pPr>
        <w:widowControl/>
        <w:tabs>
          <w:tab w:val="right" w:pos="9072"/>
        </w:tabs>
        <w:suppressAutoHyphens/>
        <w:rPr>
          <w:lang w:val="it-IT"/>
        </w:rPr>
      </w:pPr>
    </w:p>
    <w:p w14:paraId="7DEF0669" w14:textId="053BB370" w:rsidR="00DD6407" w:rsidRPr="00D537E9" w:rsidRDefault="00DD6407" w:rsidP="00DD6407">
      <w:pPr>
        <w:widowControl/>
        <w:tabs>
          <w:tab w:val="right" w:pos="9072"/>
        </w:tabs>
        <w:suppressAutoHyphens/>
        <w:rPr>
          <w:bCs/>
          <w:lang w:val="it-IT"/>
        </w:rPr>
      </w:pPr>
      <w:r>
        <w:rPr>
          <w:bCs/>
          <w:lang w:val="it-IT"/>
        </w:rPr>
        <w:t>Prima di iniziare TAXOTERE i</w:t>
      </w:r>
      <w:r w:rsidRPr="00D537E9">
        <w:rPr>
          <w:bCs/>
          <w:lang w:val="it-IT"/>
        </w:rPr>
        <w:t>nformi il medico, il farmacista dell'ospedale o l'infermiere se ha problemi renali o alti livelli di acido urico nel sangue.</w:t>
      </w:r>
    </w:p>
    <w:p w14:paraId="2196C370" w14:textId="77777777" w:rsidR="00C83D39" w:rsidRDefault="00C83D39" w:rsidP="003953D1">
      <w:pPr>
        <w:widowControl/>
        <w:tabs>
          <w:tab w:val="right" w:pos="9072"/>
        </w:tabs>
        <w:suppressAutoHyphens/>
        <w:rPr>
          <w:lang w:val="it-IT"/>
        </w:rPr>
      </w:pPr>
    </w:p>
    <w:p w14:paraId="4B01FA1C" w14:textId="6A84C01D" w:rsidR="003953D1" w:rsidRDefault="003953D1" w:rsidP="003953D1">
      <w:pPr>
        <w:widowControl/>
        <w:tabs>
          <w:tab w:val="right" w:pos="9072"/>
        </w:tabs>
        <w:suppressAutoHyphens/>
        <w:rPr>
          <w:ins w:id="351" w:author="Author"/>
          <w:lang w:val="it-IT"/>
        </w:rPr>
      </w:pPr>
      <w:r>
        <w:rPr>
          <w:lang w:val="it-IT"/>
        </w:rPr>
        <w:t>TAXOTERE contiene alcol. Informi</w:t>
      </w:r>
      <w:r w:rsidRPr="009C2961">
        <w:rPr>
          <w:lang w:val="it-IT"/>
        </w:rPr>
        <w:t xml:space="preserve"> il medico se soffre di dipendenza da alcol</w:t>
      </w:r>
      <w:r>
        <w:rPr>
          <w:lang w:val="it-IT"/>
        </w:rPr>
        <w:t>, di epilessia</w:t>
      </w:r>
      <w:r w:rsidRPr="009C2961">
        <w:rPr>
          <w:lang w:val="it-IT"/>
        </w:rPr>
        <w:t xml:space="preserve"> o </w:t>
      </w:r>
      <w:r>
        <w:rPr>
          <w:lang w:val="it-IT"/>
        </w:rPr>
        <w:t xml:space="preserve">di </w:t>
      </w:r>
      <w:r w:rsidRPr="009C2961">
        <w:rPr>
          <w:lang w:val="it-IT"/>
        </w:rPr>
        <w:t xml:space="preserve">insufficienza </w:t>
      </w:r>
      <w:r w:rsidR="00FF56FE">
        <w:rPr>
          <w:lang w:val="it-IT"/>
        </w:rPr>
        <w:t>del fegato</w:t>
      </w:r>
      <w:r w:rsidRPr="009C2961">
        <w:rPr>
          <w:lang w:val="it-IT"/>
        </w:rPr>
        <w:t>.</w:t>
      </w:r>
      <w:r>
        <w:rPr>
          <w:lang w:val="it-IT"/>
        </w:rPr>
        <w:t xml:space="preserve"> Vedere anche </w:t>
      </w:r>
      <w:r w:rsidR="00FF56FE">
        <w:rPr>
          <w:lang w:val="it-IT"/>
        </w:rPr>
        <w:t>il paragrafo</w:t>
      </w:r>
      <w:r w:rsidRPr="006C13C4">
        <w:rPr>
          <w:lang w:val="it-IT"/>
        </w:rPr>
        <w:t xml:space="preserve"> “TAXOTERE</w:t>
      </w:r>
      <w:r>
        <w:rPr>
          <w:lang w:val="it-IT"/>
        </w:rPr>
        <w:t xml:space="preserve"> contiene etanolo (alcol)” riportata di seguito.</w:t>
      </w:r>
    </w:p>
    <w:p w14:paraId="54F9687C" w14:textId="77777777" w:rsidR="008949E1" w:rsidRDefault="008949E1" w:rsidP="003953D1">
      <w:pPr>
        <w:widowControl/>
        <w:tabs>
          <w:tab w:val="right" w:pos="9072"/>
        </w:tabs>
        <w:suppressAutoHyphens/>
        <w:rPr>
          <w:ins w:id="352" w:author="Author"/>
          <w:lang w:val="it-IT"/>
        </w:rPr>
      </w:pPr>
    </w:p>
    <w:p w14:paraId="35908216" w14:textId="77777777" w:rsidR="008949E1" w:rsidRPr="004C4657" w:rsidRDefault="008949E1" w:rsidP="008949E1">
      <w:pPr>
        <w:pStyle w:val="Normal11pt"/>
        <w:rPr>
          <w:ins w:id="353" w:author="Author"/>
          <w:lang w:val="it-IT"/>
          <w:rPrChange w:id="354" w:author="Author">
            <w:rPr>
              <w:ins w:id="355" w:author="Author"/>
            </w:rPr>
          </w:rPrChange>
        </w:rPr>
      </w:pPr>
      <w:ins w:id="356" w:author="Author">
        <w:r w:rsidRPr="004C4657">
          <w:rPr>
            <w:lang w:val="it-IT"/>
            <w:rPrChange w:id="357" w:author="Author">
              <w:rPr/>
            </w:rPrChange>
          </w:rPr>
          <w:t>Taxotere contiene polisorbato-80 (E433)</w:t>
        </w:r>
      </w:ins>
    </w:p>
    <w:p w14:paraId="03DB586B" w14:textId="77777777" w:rsidR="008949E1" w:rsidRPr="004C4657" w:rsidRDefault="008949E1" w:rsidP="008949E1">
      <w:pPr>
        <w:pStyle w:val="Normal11pt"/>
        <w:rPr>
          <w:ins w:id="358" w:author="Author"/>
          <w:lang w:val="it-IT"/>
          <w:rPrChange w:id="359" w:author="Author">
            <w:rPr>
              <w:ins w:id="360" w:author="Author"/>
            </w:rPr>
          </w:rPrChange>
        </w:rPr>
      </w:pPr>
    </w:p>
    <w:p w14:paraId="10DBACDB" w14:textId="614692BA" w:rsidR="008949E1" w:rsidRPr="00AA0800" w:rsidRDefault="008949E1" w:rsidP="008949E1">
      <w:pPr>
        <w:pStyle w:val="Normal11pt"/>
        <w:rPr>
          <w:ins w:id="361" w:author="Author"/>
          <w:iCs/>
          <w:lang w:val="it-IT"/>
        </w:rPr>
      </w:pPr>
      <w:ins w:id="362" w:author="Author">
        <w:r w:rsidRPr="00AA0800">
          <w:rPr>
            <w:iCs/>
            <w:lang w:val="it-IT"/>
          </w:rPr>
          <w:t xml:space="preserve">Questo medicinale contiene </w:t>
        </w:r>
        <w:r>
          <w:rPr>
            <w:iCs/>
            <w:lang w:val="it-IT"/>
          </w:rPr>
          <w:t>2 16</w:t>
        </w:r>
        <w:r w:rsidRPr="00AA0800">
          <w:rPr>
            <w:iCs/>
            <w:lang w:val="it-IT"/>
          </w:rPr>
          <w:t xml:space="preserve">0 mg di polisorbato-80 (E433) in ogni flacone, equivalente a </w:t>
        </w:r>
        <w:r>
          <w:rPr>
            <w:iCs/>
            <w:lang w:val="it-IT"/>
          </w:rPr>
          <w:t>0</w:t>
        </w:r>
        <w:r w:rsidRPr="00AA0800">
          <w:rPr>
            <w:iCs/>
            <w:lang w:val="it-IT"/>
          </w:rPr>
          <w:t>,</w:t>
        </w:r>
        <w:r>
          <w:rPr>
            <w:iCs/>
            <w:lang w:val="it-IT"/>
          </w:rPr>
          <w:t>5</w:t>
        </w:r>
        <w:r w:rsidRPr="00AA0800">
          <w:rPr>
            <w:iCs/>
            <w:lang w:val="it-IT"/>
          </w:rPr>
          <w:t>4 g/1 mL. I polisorbati possono causare reazioni allergiche. Informi il medico se ha allergie note. I polisorbati possono avere un effetto sul suo cuore e sulla circolazione sanguigna (ad esempio, battito cardiaco irregolare o anomalo, o pressione bassa).</w:t>
        </w:r>
      </w:ins>
    </w:p>
    <w:p w14:paraId="74AFA02E" w14:textId="6EEB5706" w:rsidR="008949E1" w:rsidRPr="008949E1" w:rsidRDefault="008949E1">
      <w:pPr>
        <w:pStyle w:val="Normal11pt"/>
        <w:rPr>
          <w:iCs/>
          <w:lang w:val="it-IT"/>
        </w:rPr>
        <w:pPrChange w:id="363" w:author="Author">
          <w:pPr>
            <w:widowControl/>
            <w:tabs>
              <w:tab w:val="right" w:pos="9072"/>
            </w:tabs>
            <w:suppressAutoHyphens/>
          </w:pPr>
        </w:pPrChange>
      </w:pPr>
      <w:ins w:id="364" w:author="Author">
        <w:r w:rsidRPr="00AA0800">
          <w:rPr>
            <w:iCs/>
            <w:lang w:val="it-IT"/>
          </w:rPr>
          <w:lastRenderedPageBreak/>
          <w:t>I polisorbati possono avere un effetto sul fegato. Se soffre di una patologia epatica chieda consiglio al medico o al farmacista.</w:t>
        </w:r>
      </w:ins>
    </w:p>
    <w:p w14:paraId="4B01FA1D" w14:textId="77777777" w:rsidR="003953D1" w:rsidRDefault="003953D1" w:rsidP="003953D1">
      <w:pPr>
        <w:pStyle w:val="Header4"/>
        <w:widowControl/>
        <w:tabs>
          <w:tab w:val="clear" w:pos="4536"/>
          <w:tab w:val="clear" w:pos="9072"/>
        </w:tabs>
        <w:suppressAutoHyphens/>
        <w:rPr>
          <w:bCs/>
          <w:lang w:val="it-IT"/>
        </w:rPr>
      </w:pPr>
    </w:p>
    <w:p w14:paraId="4B01FA1E" w14:textId="5E5F75F9" w:rsidR="003953D1" w:rsidRDefault="003953D1" w:rsidP="003953D1">
      <w:pPr>
        <w:widowControl/>
        <w:suppressAutoHyphens/>
        <w:rPr>
          <w:b/>
          <w:lang w:val="it-IT"/>
        </w:rPr>
      </w:pPr>
      <w:r>
        <w:rPr>
          <w:b/>
          <w:lang w:val="it-IT"/>
        </w:rPr>
        <w:t>Altri medicinali e TAXOTERE</w:t>
      </w:r>
    </w:p>
    <w:p w14:paraId="4B01FA1F" w14:textId="77777777" w:rsidR="003953D1" w:rsidRDefault="003953D1" w:rsidP="003953D1">
      <w:pPr>
        <w:pStyle w:val="Header4"/>
        <w:widowControl/>
        <w:tabs>
          <w:tab w:val="clear" w:pos="4536"/>
          <w:tab w:val="clear" w:pos="9072"/>
        </w:tabs>
        <w:suppressAutoHyphens/>
        <w:rPr>
          <w:bCs/>
          <w:lang w:val="it-IT"/>
        </w:rPr>
      </w:pPr>
    </w:p>
    <w:p w14:paraId="4B01FA20" w14:textId="77777777" w:rsidR="003953D1" w:rsidRDefault="003953D1" w:rsidP="003953D1">
      <w:pPr>
        <w:widowControl/>
        <w:suppressAutoHyphens/>
        <w:rPr>
          <w:bCs/>
          <w:lang w:val="it-IT"/>
        </w:rPr>
      </w:pPr>
      <w:r>
        <w:rPr>
          <w:lang w:val="it-IT"/>
        </w:rPr>
        <w:t xml:space="preserve">Informi il medico o il farmacista ospedaliero se sta assumendo o ha recentemente assunto qualsiasi altro medicinale, compresi quelli senza prescrizione medica. </w:t>
      </w:r>
      <w:r>
        <w:rPr>
          <w:bCs/>
          <w:lang w:val="it-IT"/>
        </w:rPr>
        <w:t>Questo perché TAXOTERE o gli altri farmaci potrebbero non funzionare così come atteso e lei potrebbe essere maggiormente soggetto ad effetti indesiderati.</w:t>
      </w:r>
    </w:p>
    <w:p w14:paraId="4B01FA21" w14:textId="77777777" w:rsidR="003953D1" w:rsidRPr="005132A3" w:rsidRDefault="003953D1" w:rsidP="003953D1">
      <w:pPr>
        <w:widowControl/>
        <w:tabs>
          <w:tab w:val="right" w:pos="9072"/>
        </w:tabs>
        <w:suppressAutoHyphens/>
        <w:rPr>
          <w:lang w:val="it-IT"/>
        </w:rPr>
      </w:pPr>
      <w:r w:rsidRPr="005132A3">
        <w:rPr>
          <w:lang w:val="it-IT"/>
        </w:rPr>
        <w:t>La quantità di alcol in questo medicinale può alterare gli effetti di altri medicinali.</w:t>
      </w:r>
    </w:p>
    <w:p w14:paraId="4B01FA22" w14:textId="77777777" w:rsidR="003953D1" w:rsidRDefault="003953D1" w:rsidP="003953D1">
      <w:pPr>
        <w:widowControl/>
        <w:tabs>
          <w:tab w:val="right" w:pos="9072"/>
        </w:tabs>
        <w:suppressAutoHyphens/>
        <w:rPr>
          <w:lang w:val="it-IT"/>
        </w:rPr>
      </w:pPr>
    </w:p>
    <w:p w14:paraId="4B01FA23" w14:textId="77777777" w:rsidR="003953D1" w:rsidRDefault="003953D1" w:rsidP="0027535D">
      <w:pPr>
        <w:keepNext/>
        <w:widowControl/>
        <w:suppressAutoHyphens/>
        <w:rPr>
          <w:b/>
          <w:lang w:val="it-IT"/>
        </w:rPr>
      </w:pPr>
      <w:r>
        <w:rPr>
          <w:b/>
          <w:lang w:val="it-IT"/>
        </w:rPr>
        <w:t>Gravidanza, allattamento e fertilità</w:t>
      </w:r>
    </w:p>
    <w:p w14:paraId="4B01FA24" w14:textId="77777777" w:rsidR="003953D1" w:rsidRDefault="003953D1" w:rsidP="0027535D">
      <w:pPr>
        <w:keepNext/>
        <w:widowControl/>
        <w:suppressAutoHyphens/>
        <w:rPr>
          <w:b/>
          <w:lang w:val="it-IT"/>
        </w:rPr>
      </w:pPr>
    </w:p>
    <w:p w14:paraId="4B01FA25" w14:textId="77777777" w:rsidR="003953D1" w:rsidRPr="00E00591" w:rsidRDefault="003953D1" w:rsidP="003953D1">
      <w:pPr>
        <w:widowControl/>
        <w:suppressAutoHyphens/>
        <w:rPr>
          <w:lang w:val="it-IT"/>
        </w:rPr>
      </w:pPr>
      <w:r w:rsidRPr="00E00591">
        <w:rPr>
          <w:lang w:val="it-IT"/>
        </w:rPr>
        <w:t xml:space="preserve">Chieda consiglio al medico prima di </w:t>
      </w:r>
      <w:r>
        <w:rPr>
          <w:lang w:val="it-IT"/>
        </w:rPr>
        <w:t>prendere</w:t>
      </w:r>
      <w:r w:rsidRPr="00E00591">
        <w:rPr>
          <w:lang w:val="it-IT"/>
        </w:rPr>
        <w:t xml:space="preserve"> qualsiasi medicinale.</w:t>
      </w:r>
    </w:p>
    <w:p w14:paraId="4B01FA26" w14:textId="77777777" w:rsidR="003953D1" w:rsidRDefault="003953D1" w:rsidP="003953D1">
      <w:pPr>
        <w:widowControl/>
        <w:suppressAutoHyphens/>
        <w:rPr>
          <w:b/>
          <w:lang w:val="it-IT"/>
        </w:rPr>
      </w:pPr>
    </w:p>
    <w:p w14:paraId="73ABB993" w14:textId="01CAFE84" w:rsidR="0089182E" w:rsidRDefault="003953D1" w:rsidP="003953D1">
      <w:pPr>
        <w:widowControl/>
        <w:tabs>
          <w:tab w:val="right" w:pos="9072"/>
        </w:tabs>
        <w:suppressAutoHyphens/>
        <w:rPr>
          <w:lang w:val="it-IT"/>
        </w:rPr>
      </w:pPr>
      <w:r>
        <w:rPr>
          <w:lang w:val="it-IT"/>
        </w:rPr>
        <w:t xml:space="preserve">TAXOTERE </w:t>
      </w:r>
      <w:r>
        <w:rPr>
          <w:u w:val="single"/>
          <w:lang w:val="it-IT"/>
        </w:rPr>
        <w:t>NON</w:t>
      </w:r>
      <w:r>
        <w:rPr>
          <w:lang w:val="it-IT"/>
        </w:rPr>
        <w:t xml:space="preserve"> deve essere somministrato in gravidanza, a meno che non sia chiaramente indicato dal medico. </w:t>
      </w:r>
    </w:p>
    <w:p w14:paraId="4B01FA27" w14:textId="47E9CF53" w:rsidR="003953D1" w:rsidRDefault="003953D1" w:rsidP="003953D1">
      <w:pPr>
        <w:widowControl/>
        <w:tabs>
          <w:tab w:val="right" w:pos="9072"/>
        </w:tabs>
        <w:suppressAutoHyphens/>
        <w:rPr>
          <w:lang w:val="it-IT"/>
        </w:rPr>
      </w:pPr>
      <w:r>
        <w:rPr>
          <w:lang w:val="it-IT"/>
        </w:rPr>
        <w:t xml:space="preserve">Non deve rimanere incinta durante </w:t>
      </w:r>
      <w:r w:rsidR="0089182E">
        <w:rPr>
          <w:lang w:val="it-IT"/>
        </w:rPr>
        <w:t>il trattamento e nei 2 mesi successivi alla fine del trattamento con questo farmaco. Lei deve adottare misure contraccettive adeguate durante il</w:t>
      </w:r>
      <w:r>
        <w:rPr>
          <w:lang w:val="it-IT"/>
        </w:rPr>
        <w:t xml:space="preserve"> </w:t>
      </w:r>
      <w:r w:rsidR="0089182E">
        <w:rPr>
          <w:lang w:val="it-IT"/>
        </w:rPr>
        <w:t xml:space="preserve">trattamento </w:t>
      </w:r>
      <w:r w:rsidR="00AC2AEA">
        <w:rPr>
          <w:lang w:val="it-IT"/>
        </w:rPr>
        <w:t>e per i 2 mesi successivi alla fine del trattamento</w:t>
      </w:r>
      <w:r w:rsidR="00FF56FE">
        <w:rPr>
          <w:lang w:val="it-IT"/>
        </w:rPr>
        <w:t xml:space="preserve"> </w:t>
      </w:r>
      <w:r>
        <w:rPr>
          <w:lang w:val="it-IT"/>
        </w:rPr>
        <w:t>perché TAXOTERE può essere pericoloso per il bambino. Se durante il trattamento dovesse rimanere incinta, informi immediatamente il medico.</w:t>
      </w:r>
    </w:p>
    <w:p w14:paraId="4B01FA28" w14:textId="77777777" w:rsidR="003953D1" w:rsidRDefault="003953D1" w:rsidP="003953D1">
      <w:pPr>
        <w:widowControl/>
        <w:tabs>
          <w:tab w:val="right" w:pos="9072"/>
        </w:tabs>
        <w:suppressAutoHyphens/>
        <w:rPr>
          <w:lang w:val="it-IT"/>
        </w:rPr>
      </w:pPr>
    </w:p>
    <w:p w14:paraId="4B01FA29" w14:textId="77777777" w:rsidR="003953D1" w:rsidRDefault="003953D1" w:rsidP="003953D1">
      <w:pPr>
        <w:widowControl/>
        <w:tabs>
          <w:tab w:val="right" w:pos="9072"/>
        </w:tabs>
        <w:suppressAutoHyphens/>
        <w:rPr>
          <w:position w:val="6"/>
          <w:lang w:val="it-IT"/>
        </w:rPr>
      </w:pPr>
      <w:r w:rsidRPr="001907E5">
        <w:rPr>
          <w:lang w:val="it-IT"/>
        </w:rPr>
        <w:t>Non</w:t>
      </w:r>
      <w:r w:rsidRPr="009858D7">
        <w:rPr>
          <w:lang w:val="it-IT"/>
        </w:rPr>
        <w:t xml:space="preserve"> </w:t>
      </w:r>
      <w:r>
        <w:rPr>
          <w:lang w:val="it-IT"/>
        </w:rPr>
        <w:t>deve allattare durante la terapia con TAXOTERE</w:t>
      </w:r>
      <w:r>
        <w:rPr>
          <w:position w:val="6"/>
          <w:vertAlign w:val="subscript"/>
          <w:lang w:val="it-IT"/>
        </w:rPr>
        <w:t>.</w:t>
      </w:r>
    </w:p>
    <w:p w14:paraId="4B01FA2A" w14:textId="77777777" w:rsidR="003953D1" w:rsidRDefault="003953D1" w:rsidP="003953D1">
      <w:pPr>
        <w:widowControl/>
        <w:tabs>
          <w:tab w:val="right" w:pos="9072"/>
        </w:tabs>
        <w:suppressAutoHyphens/>
        <w:rPr>
          <w:smallCaps/>
          <w:lang w:val="it-IT"/>
        </w:rPr>
      </w:pPr>
    </w:p>
    <w:p w14:paraId="4B01FA2B" w14:textId="01187AF9" w:rsidR="003953D1" w:rsidRDefault="003953D1" w:rsidP="003953D1">
      <w:pPr>
        <w:widowControl/>
        <w:tabs>
          <w:tab w:val="right" w:pos="9072"/>
        </w:tabs>
        <w:suppressAutoHyphens/>
        <w:rPr>
          <w:lang w:val="it-IT"/>
        </w:rPr>
      </w:pPr>
      <w:r>
        <w:rPr>
          <w:lang w:val="it-IT"/>
        </w:rPr>
        <w:t xml:space="preserve">Se lei è un uomo </w:t>
      </w:r>
      <w:r w:rsidRPr="00FE64EC">
        <w:rPr>
          <w:lang w:val="it-IT"/>
        </w:rPr>
        <w:t xml:space="preserve">in trattamento con TAXOTERE  non </w:t>
      </w:r>
      <w:r w:rsidR="0089182E">
        <w:rPr>
          <w:lang w:val="it-IT"/>
        </w:rPr>
        <w:t xml:space="preserve">deve </w:t>
      </w:r>
      <w:r w:rsidRPr="00FE64EC">
        <w:rPr>
          <w:lang w:val="it-IT"/>
        </w:rPr>
        <w:t xml:space="preserve">procreare </w:t>
      </w:r>
      <w:r w:rsidR="0089182E">
        <w:rPr>
          <w:lang w:val="it-IT"/>
        </w:rPr>
        <w:t xml:space="preserve">e deve adottare adeguate misure contraccettive durante il trattamente e per i 4 mesi successivi alla fine del trattamento con questo medicinale. </w:t>
      </w:r>
      <w:r w:rsidR="0089182E" w:rsidRPr="00FE64EC">
        <w:rPr>
          <w:lang w:val="it-IT"/>
        </w:rPr>
        <w:t xml:space="preserve"> </w:t>
      </w:r>
      <w:r w:rsidR="0089182E">
        <w:rPr>
          <w:lang w:val="it-IT"/>
        </w:rPr>
        <w:t xml:space="preserve">Si raccomanda </w:t>
      </w:r>
      <w:r w:rsidRPr="00FE64EC">
        <w:rPr>
          <w:lang w:val="it-IT"/>
        </w:rPr>
        <w:t>di informarsi sulla conservazione dello sperma prima del trattamento poich</w:t>
      </w:r>
      <w:r>
        <w:rPr>
          <w:lang w:val="it-IT"/>
        </w:rPr>
        <w:t>é</w:t>
      </w:r>
      <w:r w:rsidRPr="00FE64EC">
        <w:rPr>
          <w:lang w:val="it-IT"/>
        </w:rPr>
        <w:t xml:space="preserve"> docetaxel può alterare la fertilità maschile.</w:t>
      </w:r>
    </w:p>
    <w:p w14:paraId="4B01FA2C" w14:textId="77777777" w:rsidR="003953D1" w:rsidRDefault="003953D1" w:rsidP="003953D1">
      <w:pPr>
        <w:widowControl/>
        <w:tabs>
          <w:tab w:val="right" w:pos="9072"/>
        </w:tabs>
        <w:suppressAutoHyphens/>
        <w:rPr>
          <w:smallCaps/>
          <w:lang w:val="it-IT"/>
        </w:rPr>
      </w:pPr>
    </w:p>
    <w:p w14:paraId="4B01FA2D" w14:textId="77777777" w:rsidR="003953D1" w:rsidRDefault="003953D1" w:rsidP="003953D1">
      <w:pPr>
        <w:keepNext/>
        <w:widowControl/>
        <w:tabs>
          <w:tab w:val="left" w:pos="567"/>
          <w:tab w:val="right" w:pos="9072"/>
        </w:tabs>
        <w:suppressAutoHyphens/>
        <w:rPr>
          <w:b/>
          <w:lang w:val="it-IT"/>
        </w:rPr>
      </w:pPr>
      <w:r>
        <w:rPr>
          <w:b/>
          <w:lang w:val="it-IT"/>
        </w:rPr>
        <w:t>Guida di veicoli e utilizzo di macchinari:</w:t>
      </w:r>
    </w:p>
    <w:p w14:paraId="4B01FA2E" w14:textId="77777777" w:rsidR="003953D1" w:rsidRDefault="003953D1" w:rsidP="003953D1">
      <w:pPr>
        <w:keepNext/>
        <w:widowControl/>
        <w:tabs>
          <w:tab w:val="left" w:pos="567"/>
          <w:tab w:val="right" w:pos="9072"/>
        </w:tabs>
        <w:suppressAutoHyphens/>
        <w:rPr>
          <w:b/>
          <w:lang w:val="it-IT"/>
        </w:rPr>
      </w:pPr>
    </w:p>
    <w:p w14:paraId="4B01FA2F" w14:textId="77777777" w:rsidR="003953D1" w:rsidRDefault="003953D1" w:rsidP="003953D1">
      <w:pPr>
        <w:widowControl/>
        <w:tabs>
          <w:tab w:val="left" w:pos="567"/>
          <w:tab w:val="right" w:pos="9072"/>
        </w:tabs>
        <w:suppressAutoHyphens/>
        <w:rPr>
          <w:lang w:val="it-IT"/>
        </w:rPr>
      </w:pPr>
      <w:r w:rsidRPr="005132A3">
        <w:rPr>
          <w:lang w:val="it-IT"/>
        </w:rPr>
        <w:t>La quantità di alcol in questo medicinale può compromettere la sua capacità di guidare o usare macchinari</w:t>
      </w:r>
      <w:r w:rsidRPr="0006326B">
        <w:rPr>
          <w:lang w:val="it-IT"/>
        </w:rPr>
        <w:t>.</w:t>
      </w:r>
    </w:p>
    <w:p w14:paraId="4B01FA30" w14:textId="77777777" w:rsidR="003953D1" w:rsidRDefault="003953D1" w:rsidP="003953D1">
      <w:pPr>
        <w:widowControl/>
        <w:tabs>
          <w:tab w:val="right" w:pos="9072"/>
        </w:tabs>
        <w:suppressAutoHyphens/>
        <w:rPr>
          <w:lang w:val="it-IT"/>
        </w:rPr>
      </w:pPr>
      <w:r w:rsidRPr="004C17FD">
        <w:rPr>
          <w:lang w:val="it-IT"/>
        </w:rPr>
        <w:t>Può avere effetti indesiderati a questo medicinale che possono compromettere la sua capacità di guidare, usare attrezzature o macchinari (vedere paragrafo 4 Possibili effetti indesiderati). Se ciò si dovesse verificare, non guidi, e non usi alcuna attrezzatura o macchinario prima di averne discusso con il medico, l’infermiere o il farmacista</w:t>
      </w:r>
      <w:r>
        <w:rPr>
          <w:lang w:val="it-IT"/>
        </w:rPr>
        <w:t xml:space="preserve"> ospedaliero.</w:t>
      </w:r>
    </w:p>
    <w:p w14:paraId="4B01FA31" w14:textId="77777777" w:rsidR="003953D1" w:rsidRDefault="003953D1" w:rsidP="003953D1">
      <w:pPr>
        <w:widowControl/>
        <w:tabs>
          <w:tab w:val="right" w:pos="9072"/>
        </w:tabs>
        <w:suppressAutoHyphens/>
        <w:rPr>
          <w:lang w:val="it-IT"/>
        </w:rPr>
      </w:pPr>
    </w:p>
    <w:p w14:paraId="4B01FA32" w14:textId="77777777" w:rsidR="003953D1" w:rsidRPr="009C2961" w:rsidRDefault="003953D1" w:rsidP="003953D1">
      <w:pPr>
        <w:widowControl/>
        <w:tabs>
          <w:tab w:val="right" w:pos="9072"/>
        </w:tabs>
        <w:suppressAutoHyphens/>
        <w:rPr>
          <w:b/>
          <w:lang w:val="it-IT"/>
        </w:rPr>
      </w:pPr>
      <w:r w:rsidRPr="009C2961">
        <w:rPr>
          <w:b/>
          <w:lang w:val="it-IT"/>
        </w:rPr>
        <w:t>TAXOTERE</w:t>
      </w:r>
      <w:r>
        <w:rPr>
          <w:b/>
          <w:lang w:val="it-IT"/>
        </w:rPr>
        <w:t xml:space="preserve"> contiene etanolo (alcol)</w:t>
      </w:r>
    </w:p>
    <w:p w14:paraId="4B01FA33" w14:textId="77777777" w:rsidR="003953D1" w:rsidRDefault="003953D1" w:rsidP="003953D1">
      <w:pPr>
        <w:pStyle w:val="Heading12"/>
        <w:widowControl/>
        <w:suppressAutoHyphens/>
        <w:ind w:right="11"/>
        <w:jc w:val="left"/>
        <w:rPr>
          <w:lang w:val="it-IT"/>
        </w:rPr>
      </w:pPr>
    </w:p>
    <w:p w14:paraId="4B01FA34" w14:textId="77777777" w:rsidR="003953D1" w:rsidRDefault="003953D1" w:rsidP="003953D1">
      <w:pPr>
        <w:widowControl/>
        <w:overflowPunct/>
        <w:autoSpaceDE/>
        <w:autoSpaceDN/>
        <w:adjustRightInd/>
        <w:textAlignment w:val="auto"/>
        <w:rPr>
          <w:rFonts w:eastAsia="MS Mincho"/>
          <w:lang w:val="it-IT" w:eastAsia="ja-JP"/>
        </w:rPr>
      </w:pPr>
      <w:r>
        <w:rPr>
          <w:lang w:val="it-IT"/>
        </w:rPr>
        <w:t xml:space="preserve">Questo medicinale contiene </w:t>
      </w:r>
      <w:r w:rsidRPr="00470BA5">
        <w:rPr>
          <w:rFonts w:eastAsia="MS Mincho"/>
          <w:lang w:val="it-IT" w:eastAsia="ja-JP"/>
        </w:rPr>
        <w:t>50 vol% di etanolo</w:t>
      </w:r>
      <w:r>
        <w:rPr>
          <w:rFonts w:eastAsia="MS Mincho"/>
          <w:lang w:val="it-IT" w:eastAsia="ja-JP"/>
        </w:rPr>
        <w:t xml:space="preserve"> anidro</w:t>
      </w:r>
      <w:r w:rsidRPr="00470BA5">
        <w:rPr>
          <w:rFonts w:eastAsia="MS Mincho"/>
          <w:lang w:val="it-IT" w:eastAsia="ja-JP"/>
        </w:rPr>
        <w:t xml:space="preserve"> (alcol)</w:t>
      </w:r>
      <w:r>
        <w:rPr>
          <w:rFonts w:eastAsia="MS Mincho"/>
          <w:lang w:val="it-IT" w:eastAsia="ja-JP"/>
        </w:rPr>
        <w:t xml:space="preserve">, vale a dire fino a 1,58 g di etanolo anidro </w:t>
      </w:r>
      <w:r w:rsidRPr="00470BA5">
        <w:rPr>
          <w:rFonts w:eastAsia="MS Mincho"/>
          <w:lang w:val="it-IT" w:eastAsia="ja-JP"/>
        </w:rPr>
        <w:t xml:space="preserve">per </w:t>
      </w:r>
      <w:r>
        <w:rPr>
          <w:rFonts w:eastAsia="MS Mincho"/>
          <w:lang w:val="it-IT" w:eastAsia="ja-JP"/>
        </w:rPr>
        <w:t>flaconcino, equivalenti a 4</w:t>
      </w:r>
      <w:r w:rsidRPr="00470BA5">
        <w:rPr>
          <w:rFonts w:eastAsia="MS Mincho"/>
          <w:lang w:val="it-IT" w:eastAsia="ja-JP"/>
        </w:rPr>
        <w:t xml:space="preserve">0 ml di birra o </w:t>
      </w:r>
      <w:r>
        <w:rPr>
          <w:rFonts w:eastAsia="MS Mincho"/>
          <w:lang w:val="it-IT" w:eastAsia="ja-JP"/>
        </w:rPr>
        <w:t>17</w:t>
      </w:r>
      <w:r w:rsidRPr="00470BA5">
        <w:rPr>
          <w:rFonts w:eastAsia="MS Mincho"/>
          <w:lang w:val="it-IT" w:eastAsia="ja-JP"/>
        </w:rPr>
        <w:t xml:space="preserve"> ml di vino.</w:t>
      </w:r>
    </w:p>
    <w:p w14:paraId="4B01FA35" w14:textId="77777777" w:rsidR="003953D1" w:rsidRDefault="003953D1" w:rsidP="003953D1">
      <w:pPr>
        <w:widowControl/>
        <w:overflowPunct/>
        <w:autoSpaceDE/>
        <w:autoSpaceDN/>
        <w:adjustRightInd/>
        <w:textAlignment w:val="auto"/>
        <w:rPr>
          <w:lang w:val="it-IT"/>
        </w:rPr>
      </w:pPr>
      <w:r>
        <w:rPr>
          <w:rFonts w:eastAsia="MS Mincho"/>
          <w:lang w:val="it-IT" w:eastAsia="ja-JP"/>
        </w:rPr>
        <w:t>D</w:t>
      </w:r>
      <w:r w:rsidRPr="006D7872">
        <w:rPr>
          <w:lang w:val="it-IT"/>
        </w:rPr>
        <w:t>annoso per chi soffre di alcolismo</w:t>
      </w:r>
      <w:r>
        <w:rPr>
          <w:lang w:val="it-IT"/>
        </w:rPr>
        <w:t>.</w:t>
      </w:r>
    </w:p>
    <w:p w14:paraId="4B01FA36" w14:textId="77777777" w:rsidR="003953D1" w:rsidRPr="00470BA5" w:rsidRDefault="003953D1" w:rsidP="003953D1">
      <w:pPr>
        <w:widowControl/>
        <w:overflowPunct/>
        <w:autoSpaceDE/>
        <w:autoSpaceDN/>
        <w:adjustRightInd/>
        <w:textAlignment w:val="auto"/>
        <w:rPr>
          <w:lang w:val="it-IT"/>
        </w:rPr>
      </w:pPr>
      <w:r>
        <w:rPr>
          <w:lang w:val="it-IT"/>
        </w:rPr>
        <w:t xml:space="preserve">La presenza di etanolo è da considerare anche in caso di </w:t>
      </w:r>
      <w:r w:rsidRPr="006D7872">
        <w:rPr>
          <w:lang w:val="it-IT"/>
        </w:rPr>
        <w:t xml:space="preserve">gravidanza o allattamento, </w:t>
      </w:r>
      <w:r>
        <w:rPr>
          <w:lang w:val="it-IT"/>
        </w:rPr>
        <w:t xml:space="preserve">nel trattamento di </w:t>
      </w:r>
      <w:r w:rsidRPr="006D7872">
        <w:rPr>
          <w:lang w:val="it-IT"/>
        </w:rPr>
        <w:t xml:space="preserve">bambini e </w:t>
      </w:r>
      <w:r>
        <w:rPr>
          <w:lang w:val="it-IT"/>
        </w:rPr>
        <w:t>popolazioni</w:t>
      </w:r>
      <w:r w:rsidRPr="006D7872">
        <w:rPr>
          <w:lang w:val="it-IT"/>
        </w:rPr>
        <w:t xml:space="preserve"> ad alto rischio come i </w:t>
      </w:r>
      <w:r>
        <w:rPr>
          <w:lang w:val="it-IT"/>
        </w:rPr>
        <w:t>pazienti con malattie al fegato o epilettici</w:t>
      </w:r>
      <w:r w:rsidRPr="00470BA5">
        <w:rPr>
          <w:lang w:val="it-IT"/>
        </w:rPr>
        <w:t>.</w:t>
      </w:r>
    </w:p>
    <w:p w14:paraId="4B01FA37" w14:textId="77777777" w:rsidR="003953D1" w:rsidRPr="00470BA5" w:rsidRDefault="003953D1" w:rsidP="003953D1">
      <w:pPr>
        <w:widowControl/>
        <w:overflowPunct/>
        <w:autoSpaceDE/>
        <w:autoSpaceDN/>
        <w:adjustRightInd/>
        <w:textAlignment w:val="auto"/>
        <w:rPr>
          <w:szCs w:val="22"/>
          <w:lang w:val="it-IT"/>
        </w:rPr>
      </w:pPr>
      <w:r>
        <w:rPr>
          <w:szCs w:val="22"/>
          <w:lang w:val="it-IT"/>
        </w:rPr>
        <w:t>La quantità di alcol in questo medicinale può avere degli effetti sul sistema nervoso centrale (la parte del sistema nervoso che include il cervello e il midollo spinale).</w:t>
      </w:r>
    </w:p>
    <w:p w14:paraId="4B01FA38" w14:textId="77777777" w:rsidR="003953D1" w:rsidRDefault="003953D1" w:rsidP="003953D1">
      <w:pPr>
        <w:rPr>
          <w:lang w:val="it-IT"/>
        </w:rPr>
      </w:pPr>
    </w:p>
    <w:p w14:paraId="4B01FA39" w14:textId="77777777" w:rsidR="003953D1" w:rsidRPr="009C2961" w:rsidRDefault="003953D1" w:rsidP="003953D1">
      <w:pPr>
        <w:rPr>
          <w:lang w:val="it-IT"/>
        </w:rPr>
      </w:pPr>
    </w:p>
    <w:p w14:paraId="4B01FA3A" w14:textId="77777777" w:rsidR="003953D1" w:rsidRDefault="003953D1" w:rsidP="003953D1">
      <w:pPr>
        <w:pStyle w:val="Heading12"/>
        <w:widowControl/>
        <w:tabs>
          <w:tab w:val="left" w:pos="567"/>
        </w:tabs>
        <w:suppressAutoHyphens/>
        <w:ind w:right="11"/>
        <w:jc w:val="left"/>
        <w:rPr>
          <w:lang w:val="it-IT"/>
        </w:rPr>
      </w:pPr>
      <w:r>
        <w:rPr>
          <w:lang w:val="it-IT"/>
        </w:rPr>
        <w:t>3.</w:t>
      </w:r>
      <w:r>
        <w:rPr>
          <w:lang w:val="it-IT"/>
        </w:rPr>
        <w:tab/>
        <w:t>Come usare TAXOTERE</w:t>
      </w:r>
    </w:p>
    <w:p w14:paraId="4B01FA3B" w14:textId="77777777" w:rsidR="003953D1" w:rsidRDefault="003953D1" w:rsidP="003953D1">
      <w:pPr>
        <w:widowControl/>
        <w:suppressAutoHyphens/>
        <w:rPr>
          <w:lang w:val="it-IT"/>
        </w:rPr>
      </w:pPr>
    </w:p>
    <w:p w14:paraId="4B01FA3C" w14:textId="77777777" w:rsidR="003953D1" w:rsidRDefault="003953D1" w:rsidP="003953D1">
      <w:pPr>
        <w:widowControl/>
        <w:suppressAutoHyphens/>
        <w:rPr>
          <w:lang w:val="it-IT"/>
        </w:rPr>
      </w:pPr>
      <w:r>
        <w:rPr>
          <w:lang w:val="it-IT"/>
        </w:rPr>
        <w:t>TAXOTERE le sarà somministrato da un operatore sanitario.</w:t>
      </w:r>
    </w:p>
    <w:p w14:paraId="4B01FA3D" w14:textId="77777777" w:rsidR="003953D1" w:rsidRDefault="003953D1" w:rsidP="003953D1">
      <w:pPr>
        <w:widowControl/>
        <w:suppressAutoHyphens/>
        <w:rPr>
          <w:lang w:val="it-IT"/>
        </w:rPr>
      </w:pPr>
    </w:p>
    <w:p w14:paraId="4B01FA3E" w14:textId="77777777" w:rsidR="003953D1" w:rsidRDefault="003953D1" w:rsidP="003953D1">
      <w:pPr>
        <w:widowControl/>
        <w:suppressAutoHyphens/>
        <w:ind w:right="56"/>
        <w:rPr>
          <w:b/>
          <w:lang w:val="it-IT"/>
        </w:rPr>
      </w:pPr>
      <w:r>
        <w:rPr>
          <w:b/>
          <w:lang w:val="it-IT"/>
        </w:rPr>
        <w:t>Dosaggio usuale:</w:t>
      </w:r>
    </w:p>
    <w:p w14:paraId="4B01FA3F" w14:textId="77777777" w:rsidR="003953D1" w:rsidRDefault="003953D1" w:rsidP="003953D1">
      <w:pPr>
        <w:widowControl/>
        <w:tabs>
          <w:tab w:val="left" w:pos="567"/>
          <w:tab w:val="right" w:pos="9072"/>
        </w:tabs>
        <w:suppressAutoHyphens/>
        <w:rPr>
          <w:lang w:val="it-IT"/>
        </w:rPr>
      </w:pPr>
    </w:p>
    <w:p w14:paraId="4B01FA40" w14:textId="77777777" w:rsidR="003953D1" w:rsidRDefault="003953D1" w:rsidP="003953D1">
      <w:pPr>
        <w:widowControl/>
        <w:suppressAutoHyphens/>
        <w:ind w:right="56"/>
        <w:rPr>
          <w:lang w:val="it-IT"/>
        </w:rPr>
      </w:pPr>
      <w:r>
        <w:rPr>
          <w:lang w:val="it-IT"/>
        </w:rPr>
        <w:t>Il dosaggio dipenderà dal suo peso e dalle sue condizioni generali di salute. Il medico calcolerà l’area di superficie corporea in metri quadrati (m</w:t>
      </w:r>
      <w:r>
        <w:rPr>
          <w:vertAlign w:val="superscript"/>
          <w:lang w:val="it-IT"/>
        </w:rPr>
        <w:t>2</w:t>
      </w:r>
      <w:r>
        <w:rPr>
          <w:lang w:val="it-IT"/>
        </w:rPr>
        <w:t>) e determinerà la dose che dovrà ricevere.</w:t>
      </w:r>
    </w:p>
    <w:p w14:paraId="4B01FA41" w14:textId="77777777" w:rsidR="003953D1" w:rsidRDefault="003953D1" w:rsidP="003953D1">
      <w:pPr>
        <w:widowControl/>
        <w:suppressAutoHyphens/>
        <w:ind w:right="56"/>
        <w:rPr>
          <w:lang w:val="it-IT"/>
        </w:rPr>
      </w:pPr>
    </w:p>
    <w:p w14:paraId="4B01FA42" w14:textId="77777777" w:rsidR="003953D1" w:rsidRDefault="003953D1" w:rsidP="003953D1">
      <w:pPr>
        <w:widowControl/>
        <w:suppressAutoHyphens/>
        <w:ind w:right="56"/>
        <w:rPr>
          <w:b/>
          <w:lang w:val="it-IT"/>
        </w:rPr>
      </w:pPr>
      <w:r>
        <w:rPr>
          <w:b/>
          <w:lang w:val="it-IT"/>
        </w:rPr>
        <w:t>Modo e via di somministrazione:</w:t>
      </w:r>
    </w:p>
    <w:p w14:paraId="4B01FA43" w14:textId="77777777" w:rsidR="003953D1" w:rsidRDefault="003953D1" w:rsidP="003953D1">
      <w:pPr>
        <w:widowControl/>
        <w:tabs>
          <w:tab w:val="left" w:pos="567"/>
          <w:tab w:val="right" w:pos="9072"/>
        </w:tabs>
        <w:suppressAutoHyphens/>
        <w:rPr>
          <w:lang w:val="it-IT"/>
        </w:rPr>
      </w:pPr>
    </w:p>
    <w:p w14:paraId="4B01FA44" w14:textId="77777777" w:rsidR="003953D1" w:rsidRDefault="003953D1" w:rsidP="003953D1">
      <w:pPr>
        <w:widowControl/>
        <w:tabs>
          <w:tab w:val="left" w:pos="567"/>
          <w:tab w:val="right" w:pos="9072"/>
        </w:tabs>
        <w:suppressAutoHyphens/>
        <w:rPr>
          <w:lang w:val="it-IT"/>
        </w:rPr>
      </w:pPr>
      <w:r>
        <w:rPr>
          <w:lang w:val="it-IT"/>
        </w:rPr>
        <w:t>TAXOTERE le sarà somministrato tramite infusione endovenosa (uso endovenoso). L'infusione avrà la durata approssimativa di 1 ora e avverrà in ospedale.</w:t>
      </w:r>
    </w:p>
    <w:p w14:paraId="4B01FA45" w14:textId="77777777" w:rsidR="003953D1" w:rsidRDefault="003953D1" w:rsidP="003953D1">
      <w:pPr>
        <w:widowControl/>
        <w:suppressAutoHyphens/>
        <w:ind w:right="56"/>
        <w:rPr>
          <w:lang w:val="it-IT"/>
        </w:rPr>
      </w:pPr>
    </w:p>
    <w:p w14:paraId="4B01FA46" w14:textId="77777777" w:rsidR="003953D1" w:rsidRDefault="003953D1" w:rsidP="003953D1">
      <w:pPr>
        <w:keepNext/>
        <w:keepLines/>
        <w:widowControl/>
        <w:tabs>
          <w:tab w:val="left" w:pos="567"/>
          <w:tab w:val="right" w:pos="9072"/>
        </w:tabs>
        <w:suppressAutoHyphens/>
        <w:rPr>
          <w:b/>
          <w:lang w:val="it-IT"/>
        </w:rPr>
      </w:pPr>
      <w:r>
        <w:rPr>
          <w:b/>
          <w:lang w:val="it-IT"/>
        </w:rPr>
        <w:t>Frequenza di somministrazione:</w:t>
      </w:r>
    </w:p>
    <w:p w14:paraId="4B01FA47" w14:textId="77777777" w:rsidR="003953D1" w:rsidRDefault="003953D1" w:rsidP="003953D1">
      <w:pPr>
        <w:keepNext/>
        <w:keepLines/>
        <w:widowControl/>
        <w:tabs>
          <w:tab w:val="left" w:pos="567"/>
          <w:tab w:val="right" w:pos="9072"/>
        </w:tabs>
        <w:suppressAutoHyphens/>
        <w:rPr>
          <w:b/>
          <w:lang w:val="it-IT"/>
        </w:rPr>
      </w:pPr>
    </w:p>
    <w:p w14:paraId="4B01FA48" w14:textId="77777777" w:rsidR="003953D1" w:rsidRDefault="003953D1" w:rsidP="003953D1">
      <w:pPr>
        <w:keepNext/>
        <w:keepLines/>
        <w:widowControl/>
        <w:tabs>
          <w:tab w:val="left" w:pos="567"/>
          <w:tab w:val="right" w:pos="9072"/>
        </w:tabs>
        <w:suppressAutoHyphens/>
        <w:rPr>
          <w:lang w:val="it-IT"/>
        </w:rPr>
      </w:pPr>
      <w:r>
        <w:rPr>
          <w:lang w:val="it-IT"/>
        </w:rPr>
        <w:t>L'infusione le verrà normalmente somministrata una volta ogni 3</w:t>
      </w:r>
      <w:r w:rsidRPr="004B05D4">
        <w:rPr>
          <w:lang w:val="it-IT"/>
        </w:rPr>
        <w:t> </w:t>
      </w:r>
      <w:r>
        <w:rPr>
          <w:lang w:val="it-IT"/>
        </w:rPr>
        <w:t>settimane.</w:t>
      </w:r>
    </w:p>
    <w:p w14:paraId="4B01FA49" w14:textId="77777777" w:rsidR="003953D1" w:rsidRDefault="003953D1" w:rsidP="003953D1">
      <w:pPr>
        <w:keepNext/>
        <w:keepLines/>
        <w:widowControl/>
        <w:tabs>
          <w:tab w:val="left" w:pos="567"/>
          <w:tab w:val="right" w:pos="9072"/>
        </w:tabs>
        <w:suppressAutoHyphens/>
        <w:rPr>
          <w:b/>
          <w:lang w:val="it-IT"/>
        </w:rPr>
      </w:pPr>
    </w:p>
    <w:p w14:paraId="4B01FA4A" w14:textId="77777777" w:rsidR="003953D1" w:rsidRDefault="003953D1" w:rsidP="003953D1">
      <w:pPr>
        <w:widowControl/>
        <w:tabs>
          <w:tab w:val="left" w:pos="567"/>
          <w:tab w:val="left" w:pos="2835"/>
          <w:tab w:val="right" w:pos="9072"/>
        </w:tabs>
        <w:suppressAutoHyphens/>
        <w:rPr>
          <w:lang w:val="it-IT"/>
        </w:rPr>
      </w:pPr>
      <w:r>
        <w:rPr>
          <w:lang w:val="it-IT"/>
        </w:rPr>
        <w:t>Il medico potrà variare la dose e la frequenza di somministrazione in relazione agli esami del sangue, alle sue condizioni generali e alla sua risposta a TAXOTERE. In particolare informi il medico in caso di diarrea, infiammazioni della bocca, senso di intorpidimento, formicolio, febbre, e gli mostri i risultati degli esami del sangue. Tali informazioni gli permetteranno di decidere se è necessaria una riduzione della dose. Se ha qualsiasi dubbio sull’uso di questo medicinale, consulti il medico o il farmacista ospedaliero.</w:t>
      </w:r>
    </w:p>
    <w:p w14:paraId="4B01FA4B" w14:textId="77777777" w:rsidR="003953D1" w:rsidRDefault="003953D1" w:rsidP="003953D1">
      <w:pPr>
        <w:widowControl/>
        <w:tabs>
          <w:tab w:val="left" w:pos="567"/>
          <w:tab w:val="right" w:pos="9072"/>
        </w:tabs>
        <w:suppressAutoHyphens/>
        <w:rPr>
          <w:lang w:val="it-IT"/>
        </w:rPr>
      </w:pPr>
    </w:p>
    <w:p w14:paraId="4B01FA4C" w14:textId="77777777" w:rsidR="003953D1" w:rsidRDefault="003953D1" w:rsidP="003953D1">
      <w:pPr>
        <w:widowControl/>
        <w:tabs>
          <w:tab w:val="left" w:pos="567"/>
          <w:tab w:val="right" w:pos="9072"/>
        </w:tabs>
        <w:suppressAutoHyphens/>
        <w:rPr>
          <w:lang w:val="it-IT"/>
        </w:rPr>
      </w:pPr>
    </w:p>
    <w:p w14:paraId="4B01FA4D" w14:textId="77777777" w:rsidR="003953D1" w:rsidRDefault="003953D1" w:rsidP="003953D1">
      <w:pPr>
        <w:pStyle w:val="BodyText22"/>
        <w:widowControl/>
        <w:tabs>
          <w:tab w:val="clear" w:pos="567"/>
          <w:tab w:val="clear" w:pos="9072"/>
        </w:tabs>
        <w:suppressAutoHyphens/>
        <w:ind w:left="0"/>
        <w:jc w:val="left"/>
        <w:rPr>
          <w:b/>
          <w:lang w:val="it-IT"/>
        </w:rPr>
      </w:pPr>
      <w:r>
        <w:rPr>
          <w:b/>
          <w:lang w:val="it-IT"/>
        </w:rPr>
        <w:t>4.</w:t>
      </w:r>
      <w:r>
        <w:rPr>
          <w:b/>
          <w:lang w:val="it-IT"/>
        </w:rPr>
        <w:tab/>
        <w:t>Possibili effetti indesiderati</w:t>
      </w:r>
    </w:p>
    <w:p w14:paraId="4B01FA4E" w14:textId="77777777" w:rsidR="003953D1" w:rsidRDefault="003953D1" w:rsidP="003953D1">
      <w:pPr>
        <w:pStyle w:val="BodyText22"/>
        <w:widowControl/>
        <w:tabs>
          <w:tab w:val="clear" w:pos="567"/>
        </w:tabs>
        <w:suppressAutoHyphens/>
        <w:ind w:left="0"/>
        <w:jc w:val="left"/>
        <w:rPr>
          <w:b/>
          <w:lang w:val="it-IT"/>
        </w:rPr>
      </w:pPr>
    </w:p>
    <w:p w14:paraId="4B01FA4F" w14:textId="77777777" w:rsidR="003953D1" w:rsidRDefault="003953D1" w:rsidP="003953D1">
      <w:pPr>
        <w:pStyle w:val="BodyText22"/>
        <w:widowControl/>
        <w:tabs>
          <w:tab w:val="clear" w:pos="567"/>
        </w:tabs>
        <w:suppressAutoHyphens/>
        <w:ind w:left="0"/>
        <w:jc w:val="left"/>
        <w:rPr>
          <w:lang w:val="it-IT"/>
        </w:rPr>
      </w:pPr>
      <w:r>
        <w:rPr>
          <w:lang w:val="it-IT"/>
        </w:rPr>
        <w:t>Come tutti i medicinali, questo medicinale può causare effetti indesiderati, sebbene non tutte le persone li manifestino.</w:t>
      </w:r>
    </w:p>
    <w:p w14:paraId="4B01FA50" w14:textId="77777777" w:rsidR="003953D1" w:rsidRDefault="003953D1" w:rsidP="003953D1">
      <w:pPr>
        <w:pStyle w:val="BodyText22"/>
        <w:widowControl/>
        <w:tabs>
          <w:tab w:val="clear" w:pos="567"/>
        </w:tabs>
        <w:suppressAutoHyphens/>
        <w:ind w:left="0"/>
        <w:jc w:val="left"/>
        <w:rPr>
          <w:lang w:val="it-IT"/>
        </w:rPr>
      </w:pPr>
    </w:p>
    <w:p w14:paraId="4B01FA51" w14:textId="77777777" w:rsidR="003953D1" w:rsidRDefault="003953D1" w:rsidP="003953D1">
      <w:pPr>
        <w:pStyle w:val="BodyText22"/>
        <w:widowControl/>
        <w:tabs>
          <w:tab w:val="clear" w:pos="567"/>
        </w:tabs>
        <w:suppressAutoHyphens/>
        <w:ind w:left="0"/>
        <w:jc w:val="left"/>
        <w:rPr>
          <w:lang w:val="it-IT"/>
        </w:rPr>
      </w:pPr>
      <w:r>
        <w:rPr>
          <w:lang w:val="it-IT"/>
        </w:rPr>
        <w:t>Il medico ne parlerà con lei e le spiegherà i rischi potenziali ed i benefici del trattamento.</w:t>
      </w:r>
    </w:p>
    <w:p w14:paraId="4B01FA52" w14:textId="77777777" w:rsidR="003953D1" w:rsidRDefault="003953D1" w:rsidP="003953D1">
      <w:pPr>
        <w:widowControl/>
        <w:tabs>
          <w:tab w:val="right" w:pos="9072"/>
        </w:tabs>
        <w:suppressAutoHyphens/>
        <w:rPr>
          <w:b/>
          <w:lang w:val="it-IT"/>
        </w:rPr>
      </w:pPr>
    </w:p>
    <w:p w14:paraId="4B01FA53" w14:textId="77777777" w:rsidR="003953D1" w:rsidRDefault="003953D1" w:rsidP="003953D1">
      <w:pPr>
        <w:widowControl/>
        <w:tabs>
          <w:tab w:val="right" w:pos="9072"/>
        </w:tabs>
        <w:suppressAutoHyphens/>
        <w:rPr>
          <w:lang w:val="it-IT"/>
        </w:rPr>
      </w:pPr>
      <w:r>
        <w:rPr>
          <w:lang w:val="it-IT"/>
        </w:rPr>
        <w:t xml:space="preserve">Le reazioni avverse, più comunemente segnalate, di TAXOTERE da solo sono: diminuzione del numero di globuli rossi o bianchi, perdita dei capelli, nausea, vomito, infiammazioni nella bocca, diarrea e affaticamento. </w:t>
      </w:r>
    </w:p>
    <w:p w14:paraId="4B01FA54" w14:textId="77777777" w:rsidR="003953D1" w:rsidRDefault="003953D1" w:rsidP="003953D1">
      <w:pPr>
        <w:widowControl/>
        <w:tabs>
          <w:tab w:val="right" w:pos="9072"/>
        </w:tabs>
        <w:suppressAutoHyphens/>
        <w:rPr>
          <w:lang w:val="it-IT"/>
        </w:rPr>
      </w:pPr>
    </w:p>
    <w:p w14:paraId="4B01FA55" w14:textId="77777777" w:rsidR="003953D1" w:rsidRDefault="003953D1" w:rsidP="003953D1">
      <w:pPr>
        <w:widowControl/>
        <w:tabs>
          <w:tab w:val="right" w:pos="9072"/>
        </w:tabs>
        <w:suppressAutoHyphens/>
        <w:rPr>
          <w:lang w:val="it-IT"/>
        </w:rPr>
      </w:pPr>
      <w:r>
        <w:rPr>
          <w:lang w:val="it-IT"/>
        </w:rPr>
        <w:t>Se le viene somministrato TAXOTERE in associazione con altri agenti chemioterapici la gravità degli effetti indesiderati può aumentare.</w:t>
      </w:r>
    </w:p>
    <w:p w14:paraId="4B01FA56" w14:textId="77777777" w:rsidR="003953D1" w:rsidRDefault="003953D1" w:rsidP="003953D1">
      <w:pPr>
        <w:widowControl/>
        <w:tabs>
          <w:tab w:val="right" w:pos="9072"/>
        </w:tabs>
        <w:suppressAutoHyphens/>
        <w:rPr>
          <w:lang w:val="it-IT"/>
        </w:rPr>
      </w:pPr>
    </w:p>
    <w:p w14:paraId="4B01FA57" w14:textId="77777777" w:rsidR="003953D1" w:rsidRDefault="003953D1" w:rsidP="003953D1">
      <w:pPr>
        <w:widowControl/>
        <w:tabs>
          <w:tab w:val="right" w:pos="9072"/>
        </w:tabs>
        <w:suppressAutoHyphens/>
        <w:rPr>
          <w:lang w:val="it-IT"/>
        </w:rPr>
      </w:pPr>
      <w:r>
        <w:rPr>
          <w:lang w:val="it-IT"/>
        </w:rPr>
        <w:t>Durante l'infusione in ospedale si possono verificare le seguenti reazioni allergiche (possono manifestarsi in più di 1</w:t>
      </w:r>
      <w:r w:rsidRPr="004B05D4">
        <w:rPr>
          <w:lang w:val="it-IT"/>
        </w:rPr>
        <w:t> </w:t>
      </w:r>
      <w:r>
        <w:rPr>
          <w:lang w:val="it-IT"/>
        </w:rPr>
        <w:t>persona su 10):</w:t>
      </w:r>
    </w:p>
    <w:p w14:paraId="4B01FA58" w14:textId="77777777" w:rsidR="003953D1" w:rsidRDefault="003953D1" w:rsidP="003953D1">
      <w:pPr>
        <w:widowControl/>
        <w:numPr>
          <w:ilvl w:val="0"/>
          <w:numId w:val="2"/>
        </w:numPr>
        <w:tabs>
          <w:tab w:val="right" w:pos="1134"/>
        </w:tabs>
        <w:suppressAutoHyphens/>
        <w:ind w:left="426" w:hanging="426"/>
        <w:rPr>
          <w:lang w:val="it-IT"/>
        </w:rPr>
      </w:pPr>
      <w:r>
        <w:rPr>
          <w:lang w:val="it-IT"/>
        </w:rPr>
        <w:t>vampate, reazioni cutanee, prurito</w:t>
      </w:r>
    </w:p>
    <w:p w14:paraId="4B01FA59" w14:textId="77777777" w:rsidR="003953D1" w:rsidRDefault="003953D1" w:rsidP="003953D1">
      <w:pPr>
        <w:widowControl/>
        <w:numPr>
          <w:ilvl w:val="0"/>
          <w:numId w:val="2"/>
        </w:numPr>
        <w:tabs>
          <w:tab w:val="right" w:pos="1134"/>
        </w:tabs>
        <w:suppressAutoHyphens/>
        <w:ind w:left="426" w:hanging="426"/>
        <w:rPr>
          <w:lang w:val="it-IT"/>
        </w:rPr>
      </w:pPr>
      <w:r>
        <w:rPr>
          <w:lang w:val="it-IT"/>
        </w:rPr>
        <w:t>senso di costrizione al torace, difficoltà di respiro</w:t>
      </w:r>
    </w:p>
    <w:p w14:paraId="4B01FA5A" w14:textId="77777777" w:rsidR="003953D1" w:rsidRDefault="003953D1" w:rsidP="003953D1">
      <w:pPr>
        <w:widowControl/>
        <w:numPr>
          <w:ilvl w:val="0"/>
          <w:numId w:val="2"/>
        </w:numPr>
        <w:tabs>
          <w:tab w:val="right" w:pos="1134"/>
        </w:tabs>
        <w:suppressAutoHyphens/>
        <w:ind w:left="426" w:hanging="426"/>
        <w:rPr>
          <w:lang w:val="it-IT"/>
        </w:rPr>
      </w:pPr>
      <w:r>
        <w:rPr>
          <w:lang w:val="it-IT"/>
        </w:rPr>
        <w:t>febbre o brividi</w:t>
      </w:r>
    </w:p>
    <w:p w14:paraId="4B01FA5B" w14:textId="77777777" w:rsidR="003953D1" w:rsidRDefault="003953D1" w:rsidP="003953D1">
      <w:pPr>
        <w:widowControl/>
        <w:numPr>
          <w:ilvl w:val="0"/>
          <w:numId w:val="2"/>
        </w:numPr>
        <w:tabs>
          <w:tab w:val="right" w:pos="1134"/>
        </w:tabs>
        <w:suppressAutoHyphens/>
        <w:ind w:left="426" w:hanging="426"/>
        <w:rPr>
          <w:lang w:val="it-IT"/>
        </w:rPr>
      </w:pPr>
      <w:r>
        <w:rPr>
          <w:lang w:val="it-IT"/>
        </w:rPr>
        <w:t>dolore alla schiena</w:t>
      </w:r>
    </w:p>
    <w:p w14:paraId="4B01FA5C" w14:textId="77777777" w:rsidR="003953D1" w:rsidRDefault="003953D1" w:rsidP="003953D1">
      <w:pPr>
        <w:widowControl/>
        <w:numPr>
          <w:ilvl w:val="0"/>
          <w:numId w:val="2"/>
        </w:numPr>
        <w:tabs>
          <w:tab w:val="right" w:pos="1134"/>
        </w:tabs>
        <w:suppressAutoHyphens/>
        <w:ind w:left="426" w:hanging="426"/>
        <w:rPr>
          <w:lang w:val="it-IT"/>
        </w:rPr>
      </w:pPr>
      <w:r>
        <w:rPr>
          <w:lang w:val="it-IT"/>
        </w:rPr>
        <w:t>pressione bassa</w:t>
      </w:r>
    </w:p>
    <w:p w14:paraId="4B01FA5D" w14:textId="4EEDAC98" w:rsidR="003953D1" w:rsidRDefault="003953D1" w:rsidP="003953D1">
      <w:pPr>
        <w:pStyle w:val="Heading7"/>
        <w:keepNext w:val="0"/>
        <w:tabs>
          <w:tab w:val="right" w:pos="1134"/>
        </w:tabs>
        <w:suppressAutoHyphens/>
        <w:spacing w:before="0"/>
        <w:rPr>
          <w:rFonts w:ascii="Times New Roman" w:hAnsi="Times New Roman"/>
          <w:kern w:val="0"/>
          <w:lang w:val="it-IT"/>
        </w:rPr>
      </w:pPr>
      <w:r>
        <w:rPr>
          <w:rFonts w:ascii="Times New Roman" w:hAnsi="Times New Roman"/>
          <w:kern w:val="0"/>
          <w:lang w:val="it-IT"/>
        </w:rPr>
        <w:t>Possono presentarsi reazioni più gravi.</w:t>
      </w:r>
      <w:r w:rsidR="00AD1EC3">
        <w:rPr>
          <w:rFonts w:ascii="Times New Roman" w:hAnsi="Times New Roman"/>
          <w:kern w:val="0"/>
          <w:lang w:val="it-IT"/>
        </w:rPr>
        <w:fldChar w:fldCharType="begin"/>
      </w:r>
      <w:r w:rsidR="00AD1EC3">
        <w:rPr>
          <w:rFonts w:ascii="Times New Roman" w:hAnsi="Times New Roman"/>
          <w:kern w:val="0"/>
          <w:lang w:val="it-IT"/>
        </w:rPr>
        <w:instrText xml:space="preserve"> DOCVARIABLE vault_nd_a2b140db-02d4-458a-a89e-7c9d8bc73269 \* MERGEFORMAT </w:instrText>
      </w:r>
      <w:r w:rsidR="00AD1EC3">
        <w:rPr>
          <w:rFonts w:ascii="Times New Roman" w:hAnsi="Times New Roman"/>
          <w:kern w:val="0"/>
          <w:lang w:val="it-IT"/>
        </w:rPr>
        <w:fldChar w:fldCharType="separate"/>
      </w:r>
      <w:r w:rsidR="00AD1EC3">
        <w:rPr>
          <w:rFonts w:ascii="Times New Roman" w:hAnsi="Times New Roman"/>
          <w:kern w:val="0"/>
          <w:lang w:val="it-IT"/>
        </w:rPr>
        <w:t xml:space="preserve"> </w:t>
      </w:r>
      <w:r w:rsidR="00AD1EC3">
        <w:rPr>
          <w:rFonts w:ascii="Times New Roman" w:hAnsi="Times New Roman"/>
          <w:kern w:val="0"/>
          <w:lang w:val="it-IT"/>
        </w:rPr>
        <w:fldChar w:fldCharType="end"/>
      </w:r>
    </w:p>
    <w:p w14:paraId="4B01FA5E"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Se ha avuto una precedente reazione di ipersensibilità a paclitaxel, può sviluppare anche una reazione di ipersensibilità a docetaxel, che può essere più severa.</w:t>
      </w:r>
    </w:p>
    <w:p w14:paraId="4B01FA5F" w14:textId="77777777" w:rsidR="003953D1" w:rsidRDefault="003953D1" w:rsidP="003953D1">
      <w:pPr>
        <w:widowControl/>
        <w:tabs>
          <w:tab w:val="right" w:pos="9072"/>
        </w:tabs>
        <w:suppressAutoHyphens/>
        <w:rPr>
          <w:lang w:val="it-IT"/>
        </w:rPr>
      </w:pPr>
    </w:p>
    <w:p w14:paraId="4B01FA60" w14:textId="77777777" w:rsidR="003953D1" w:rsidRDefault="003953D1" w:rsidP="003953D1">
      <w:pPr>
        <w:widowControl/>
        <w:tabs>
          <w:tab w:val="right" w:pos="1134"/>
        </w:tabs>
        <w:suppressAutoHyphens/>
        <w:rPr>
          <w:lang w:val="it-IT"/>
        </w:rPr>
      </w:pPr>
      <w:r>
        <w:rPr>
          <w:lang w:val="it-IT"/>
        </w:rPr>
        <w:t>Durante il trattamento le sue condizioni verranno attentamente controllate dal personale ospedaliero. Informi immediatamente il personale ospedaliero</w:t>
      </w:r>
      <w:r w:rsidDel="007C1B3B">
        <w:rPr>
          <w:lang w:val="it-IT"/>
        </w:rPr>
        <w:t xml:space="preserve"> </w:t>
      </w:r>
      <w:r>
        <w:rPr>
          <w:lang w:val="it-IT"/>
        </w:rPr>
        <w:t>se nota la comparsa di uno qualsiasi di questi effetti.</w:t>
      </w:r>
    </w:p>
    <w:p w14:paraId="4B01FA61" w14:textId="77777777" w:rsidR="003953D1" w:rsidRDefault="003953D1" w:rsidP="003953D1">
      <w:pPr>
        <w:widowControl/>
        <w:tabs>
          <w:tab w:val="right" w:pos="9072"/>
        </w:tabs>
        <w:suppressAutoHyphens/>
        <w:rPr>
          <w:lang w:val="it-IT"/>
        </w:rPr>
      </w:pPr>
    </w:p>
    <w:p w14:paraId="4B01FA62" w14:textId="77777777" w:rsidR="003953D1" w:rsidRDefault="003953D1" w:rsidP="003953D1">
      <w:pPr>
        <w:widowControl/>
        <w:suppressAutoHyphens/>
        <w:rPr>
          <w:lang w:val="it-IT"/>
        </w:rPr>
      </w:pPr>
      <w:r>
        <w:rPr>
          <w:lang w:val="it-IT"/>
        </w:rPr>
        <w:t>Nell’intervallo di tempo che intercorre tra due infusioni di TAXOTERE si possono verificare gli effetti indesiderati elencati di seguito, e la frequenza può variare in base ai farmaci in associazione che sta prendendo:</w:t>
      </w:r>
    </w:p>
    <w:p w14:paraId="4B01FA63" w14:textId="77777777" w:rsidR="003953D1" w:rsidRDefault="003953D1" w:rsidP="003953D1">
      <w:pPr>
        <w:widowControl/>
        <w:tabs>
          <w:tab w:val="right" w:pos="9072"/>
        </w:tabs>
        <w:suppressAutoHyphens/>
        <w:rPr>
          <w:lang w:val="it-IT"/>
        </w:rPr>
      </w:pPr>
    </w:p>
    <w:p w14:paraId="4B01FA64" w14:textId="77777777" w:rsidR="003953D1" w:rsidRDefault="003953D1" w:rsidP="003953D1">
      <w:pPr>
        <w:widowControl/>
        <w:tabs>
          <w:tab w:val="right" w:pos="9072"/>
        </w:tabs>
        <w:suppressAutoHyphens/>
        <w:rPr>
          <w:lang w:val="it-IT"/>
        </w:rPr>
      </w:pPr>
      <w:r>
        <w:rPr>
          <w:b/>
          <w:bCs/>
          <w:lang w:val="it-IT"/>
        </w:rPr>
        <w:t>Molto comune</w:t>
      </w:r>
      <w:r>
        <w:rPr>
          <w:lang w:val="it-IT"/>
        </w:rPr>
        <w:t xml:space="preserve"> (può manifestarsi in più di 1 persona su 10):</w:t>
      </w:r>
    </w:p>
    <w:p w14:paraId="4B01FA65"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infezioni, diminuzione del numero di globuli rossi (anemia) o di globuli bianchi (questi ultimi sono importanti nel combattere le infezioni) e delle piastrine</w:t>
      </w:r>
    </w:p>
    <w:p w14:paraId="4B01FA66"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febbre: in questo caso deve informare il medico immediatamente</w:t>
      </w:r>
    </w:p>
    <w:p w14:paraId="4B01FA67"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reazioni allergiche come descritte sopra</w:t>
      </w:r>
    </w:p>
    <w:p w14:paraId="4B01FA68"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perdita di appetito (anoressia)</w:t>
      </w:r>
    </w:p>
    <w:p w14:paraId="4B01FA69"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lastRenderedPageBreak/>
        <w:t>insonnia</w:t>
      </w:r>
    </w:p>
    <w:p w14:paraId="4B01FA6A"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 xml:space="preserve">sensazione di intorpidimento o formicolio o dolore alle articolazioni o ai muscoli </w:t>
      </w:r>
    </w:p>
    <w:p w14:paraId="4B01FA6B"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mal di testa</w:t>
      </w:r>
    </w:p>
    <w:p w14:paraId="4B01FA6C"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alterazione del senso del gusto</w:t>
      </w:r>
    </w:p>
    <w:p w14:paraId="4B01FA6D"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infiammazione dell’occhio o aumento della lacrimazione dell’occhio</w:t>
      </w:r>
    </w:p>
    <w:p w14:paraId="4B01FA6E"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gonfiore causato da drenaggio linfatico insufficiente</w:t>
      </w:r>
    </w:p>
    <w:p w14:paraId="4B01FA6F"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difficoltà di respirazione</w:t>
      </w:r>
    </w:p>
    <w:p w14:paraId="4B01FA70"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perdita di muco dal naso; infiammazione della gola e del naso; tosse</w:t>
      </w:r>
    </w:p>
    <w:p w14:paraId="4B01FA71"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sangue dal naso</w:t>
      </w:r>
    </w:p>
    <w:p w14:paraId="4B01FA72"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infiammazioni in bocca</w:t>
      </w:r>
    </w:p>
    <w:p w14:paraId="4B01FA73"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disturbi di stomaco compresi nausea, vomito e diarrea, stipsi</w:t>
      </w:r>
    </w:p>
    <w:p w14:paraId="4B01FA74"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dolore addominale</w:t>
      </w:r>
    </w:p>
    <w:p w14:paraId="4B01FA75"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cattiva digestione</w:t>
      </w:r>
    </w:p>
    <w:p w14:paraId="4B01FA76"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perdita dei capelli (nella maggior parte dei casi la crescita dei capelli torna normale). In alcuni casi (frequenza non nota) è stata osservata perdita dei capelli permanente</w:t>
      </w:r>
    </w:p>
    <w:p w14:paraId="4B01FA77" w14:textId="77777777" w:rsidR="003953D1" w:rsidRDefault="003953D1" w:rsidP="003953D1">
      <w:pPr>
        <w:widowControl/>
        <w:numPr>
          <w:ilvl w:val="0"/>
          <w:numId w:val="56"/>
        </w:numPr>
        <w:tabs>
          <w:tab w:val="clear" w:pos="720"/>
          <w:tab w:val="num" w:pos="426"/>
          <w:tab w:val="right" w:pos="9072"/>
        </w:tabs>
        <w:suppressAutoHyphens/>
        <w:ind w:left="426" w:hanging="426"/>
        <w:rPr>
          <w:lang w:val="it-IT"/>
        </w:rPr>
      </w:pPr>
      <w:r>
        <w:rPr>
          <w:lang w:val="it-IT"/>
        </w:rPr>
        <w:t>rossore e gonfiore del palmo delle mani o della pianta dei piedi, che può causare desquamazione della cute (questo può anche capitare su braccia, faccia o corpo)</w:t>
      </w:r>
    </w:p>
    <w:p w14:paraId="4B01FA78"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variazione del colore delle unghie, che possono staccarsi</w:t>
      </w:r>
    </w:p>
    <w:p w14:paraId="4B01FA79"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dolori muscolari; dolore alla schiena o dolore osseo</w:t>
      </w:r>
    </w:p>
    <w:p w14:paraId="4B01FA7A"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variazioni o assenza del ciclo mestruale</w:t>
      </w:r>
    </w:p>
    <w:p w14:paraId="4B01FA7B"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gonfiore di mani, piedi, gambe</w:t>
      </w:r>
    </w:p>
    <w:p w14:paraId="4B01FA7C"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stanchezza o sintomi influenzali</w:t>
      </w:r>
    </w:p>
    <w:p w14:paraId="4B01FA7D" w14:textId="77777777" w:rsidR="003953D1" w:rsidRDefault="003953D1" w:rsidP="003953D1">
      <w:pPr>
        <w:widowControl/>
        <w:numPr>
          <w:ilvl w:val="0"/>
          <w:numId w:val="56"/>
        </w:numPr>
        <w:tabs>
          <w:tab w:val="clear" w:pos="720"/>
          <w:tab w:val="num" w:pos="426"/>
          <w:tab w:val="right" w:pos="1134"/>
        </w:tabs>
        <w:suppressAutoHyphens/>
        <w:ind w:left="426" w:hanging="426"/>
        <w:rPr>
          <w:lang w:val="it-IT"/>
        </w:rPr>
      </w:pPr>
      <w:r>
        <w:rPr>
          <w:lang w:val="it-IT"/>
        </w:rPr>
        <w:t>aumento o perdita di peso</w:t>
      </w:r>
    </w:p>
    <w:p w14:paraId="4B01FA7E" w14:textId="77777777" w:rsidR="003953D1" w:rsidRPr="00A77BEC" w:rsidRDefault="003953D1" w:rsidP="003953D1">
      <w:pPr>
        <w:widowControl/>
        <w:numPr>
          <w:ilvl w:val="0"/>
          <w:numId w:val="56"/>
        </w:numPr>
        <w:tabs>
          <w:tab w:val="clear" w:pos="720"/>
        </w:tabs>
        <w:overflowPunct/>
        <w:autoSpaceDE/>
        <w:autoSpaceDN/>
        <w:adjustRightInd/>
        <w:ind w:left="426" w:hanging="426"/>
        <w:textAlignment w:val="auto"/>
        <w:rPr>
          <w:szCs w:val="22"/>
          <w:lang w:val="it-IT"/>
        </w:rPr>
      </w:pPr>
      <w:r w:rsidRPr="004B65B7">
        <w:rPr>
          <w:szCs w:val="22"/>
          <w:lang w:val="it-IT"/>
        </w:rPr>
        <w:t>infezione del tratto respiratorio superiore.</w:t>
      </w:r>
    </w:p>
    <w:p w14:paraId="4B01FA7F" w14:textId="77777777" w:rsidR="003953D1" w:rsidRDefault="003953D1" w:rsidP="003953D1">
      <w:pPr>
        <w:widowControl/>
        <w:tabs>
          <w:tab w:val="right" w:pos="9072"/>
        </w:tabs>
        <w:suppressAutoHyphens/>
        <w:ind w:left="284" w:hanging="284"/>
        <w:rPr>
          <w:lang w:val="it-IT"/>
        </w:rPr>
      </w:pPr>
    </w:p>
    <w:p w14:paraId="4B01FA80" w14:textId="77777777" w:rsidR="003953D1" w:rsidRDefault="003953D1" w:rsidP="003953D1">
      <w:pPr>
        <w:widowControl/>
        <w:tabs>
          <w:tab w:val="right" w:pos="9072"/>
        </w:tabs>
        <w:suppressAutoHyphens/>
        <w:rPr>
          <w:lang w:val="it-IT"/>
        </w:rPr>
      </w:pPr>
      <w:r>
        <w:rPr>
          <w:b/>
          <w:bCs/>
          <w:lang w:val="it-IT"/>
        </w:rPr>
        <w:t>Comune</w:t>
      </w:r>
      <w:r>
        <w:rPr>
          <w:lang w:val="it-IT"/>
        </w:rPr>
        <w:t xml:space="preserve"> (può interessare fino a 1 persona ogni 10):</w:t>
      </w:r>
    </w:p>
    <w:p w14:paraId="4B01FA81"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candidosi orale</w:t>
      </w:r>
    </w:p>
    <w:p w14:paraId="4B01FA82"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disidratazione</w:t>
      </w:r>
    </w:p>
    <w:p w14:paraId="4B01FA83"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capogiri</w:t>
      </w:r>
    </w:p>
    <w:p w14:paraId="4B01FA84"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alterazione dell’udito</w:t>
      </w:r>
    </w:p>
    <w:p w14:paraId="4B01FA85"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diminuzione della pressione sanguigna; battito cardiaco irregolare o rapido</w:t>
      </w:r>
    </w:p>
    <w:p w14:paraId="4B01FA86"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insufficienza cardiaca</w:t>
      </w:r>
    </w:p>
    <w:p w14:paraId="4B01FA87"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esofagite</w:t>
      </w:r>
    </w:p>
    <w:p w14:paraId="4B01FA88"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secchezza della bocca</w:t>
      </w:r>
    </w:p>
    <w:p w14:paraId="4B01FA89"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difficoltà o dolore nel deglutire</w:t>
      </w:r>
    </w:p>
    <w:p w14:paraId="4B01FA8A"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emorragia</w:t>
      </w:r>
    </w:p>
    <w:p w14:paraId="4B01FA8B"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 xml:space="preserve">aumento degli enzimi </w:t>
      </w:r>
      <w:r w:rsidRPr="005D1671">
        <w:rPr>
          <w:lang w:val="it-IT"/>
        </w:rPr>
        <w:t>del fegato</w:t>
      </w:r>
      <w:r>
        <w:rPr>
          <w:lang w:val="it-IT"/>
        </w:rPr>
        <w:t xml:space="preserve"> (da cui deriva la necessità di effettuare regolarmente esami del sangue)</w:t>
      </w:r>
    </w:p>
    <w:p w14:paraId="4B01FA8C" w14:textId="77777777" w:rsidR="003953D1" w:rsidRPr="00A77BEC" w:rsidRDefault="003953D1" w:rsidP="00A54466">
      <w:pPr>
        <w:widowControl/>
        <w:numPr>
          <w:ilvl w:val="0"/>
          <w:numId w:val="2"/>
        </w:numPr>
        <w:tabs>
          <w:tab w:val="left" w:pos="426"/>
        </w:tabs>
        <w:overflowPunct/>
        <w:autoSpaceDE/>
        <w:autoSpaceDN/>
        <w:adjustRightInd/>
        <w:ind w:left="426" w:hanging="426"/>
        <w:textAlignment w:val="auto"/>
        <w:rPr>
          <w:szCs w:val="22"/>
          <w:lang w:val="it-IT"/>
        </w:rPr>
      </w:pPr>
      <w:r w:rsidRPr="004B65B7">
        <w:rPr>
          <w:szCs w:val="22"/>
          <w:lang w:val="it-IT"/>
        </w:rPr>
        <w:t>aumento dei livelli di zucchero nel sangue (diabete)</w:t>
      </w:r>
    </w:p>
    <w:p w14:paraId="4B01FA8D" w14:textId="77777777" w:rsidR="003953D1" w:rsidRPr="00A77BEC" w:rsidRDefault="003953D1" w:rsidP="00A54466">
      <w:pPr>
        <w:widowControl/>
        <w:numPr>
          <w:ilvl w:val="0"/>
          <w:numId w:val="2"/>
        </w:numPr>
        <w:tabs>
          <w:tab w:val="left" w:pos="426"/>
        </w:tabs>
        <w:overflowPunct/>
        <w:autoSpaceDE/>
        <w:autoSpaceDN/>
        <w:adjustRightInd/>
        <w:ind w:left="426" w:hanging="426"/>
        <w:textAlignment w:val="auto"/>
        <w:rPr>
          <w:szCs w:val="22"/>
          <w:lang w:val="it-IT"/>
        </w:rPr>
      </w:pPr>
      <w:r w:rsidRPr="004B65B7">
        <w:rPr>
          <w:szCs w:val="22"/>
          <w:lang w:val="it-IT"/>
        </w:rPr>
        <w:t>riduzione del potassio, del calcio e/o del fosfato nel sangue.</w:t>
      </w:r>
      <w:r w:rsidRPr="00DB0A8F">
        <w:rPr>
          <w:lang w:val="it-IT"/>
        </w:rPr>
        <w:t xml:space="preserve"> </w:t>
      </w:r>
    </w:p>
    <w:p w14:paraId="4B01FA8E" w14:textId="77777777" w:rsidR="003953D1" w:rsidRDefault="003953D1" w:rsidP="003953D1">
      <w:pPr>
        <w:widowControl/>
        <w:tabs>
          <w:tab w:val="left" w:pos="1134"/>
          <w:tab w:val="right" w:pos="9072"/>
        </w:tabs>
        <w:suppressAutoHyphens/>
        <w:rPr>
          <w:lang w:val="it-IT"/>
        </w:rPr>
      </w:pPr>
    </w:p>
    <w:p w14:paraId="4B01FA8F" w14:textId="77777777" w:rsidR="003953D1" w:rsidRDefault="003953D1" w:rsidP="003953D1">
      <w:pPr>
        <w:widowControl/>
        <w:tabs>
          <w:tab w:val="right" w:pos="9072"/>
        </w:tabs>
        <w:suppressAutoHyphens/>
        <w:rPr>
          <w:lang w:val="it-IT"/>
        </w:rPr>
      </w:pPr>
      <w:r>
        <w:rPr>
          <w:b/>
          <w:bCs/>
          <w:lang w:val="it-IT"/>
        </w:rPr>
        <w:t>Non comune</w:t>
      </w:r>
      <w:r>
        <w:rPr>
          <w:lang w:val="it-IT"/>
        </w:rPr>
        <w:t xml:space="preserve"> (può interessare fino a 1 persona ogni 100)</w:t>
      </w:r>
      <w:r w:rsidRPr="004B05D4">
        <w:rPr>
          <w:bCs/>
          <w:lang w:val="it-IT"/>
        </w:rPr>
        <w:t>:</w:t>
      </w:r>
    </w:p>
    <w:p w14:paraId="4B01FA90"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svenimento</w:t>
      </w:r>
    </w:p>
    <w:p w14:paraId="4B01FA91"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in sede di iniezione reazioni cutanee, flebite (infiammazione delle vene) o gonfiore</w:t>
      </w:r>
    </w:p>
    <w:p w14:paraId="4B01FA92" w14:textId="77777777" w:rsidR="003953D1" w:rsidRDefault="003953D1" w:rsidP="003953D1">
      <w:pPr>
        <w:widowControl/>
        <w:numPr>
          <w:ilvl w:val="0"/>
          <w:numId w:val="2"/>
        </w:numPr>
        <w:tabs>
          <w:tab w:val="left" w:pos="1134"/>
          <w:tab w:val="right" w:pos="9072"/>
        </w:tabs>
        <w:suppressAutoHyphens/>
        <w:ind w:left="426" w:hanging="426"/>
        <w:rPr>
          <w:lang w:val="it-IT"/>
        </w:rPr>
      </w:pPr>
      <w:r>
        <w:rPr>
          <w:lang w:val="it-IT"/>
        </w:rPr>
        <w:t>formazione di coaguli di sangue</w:t>
      </w:r>
    </w:p>
    <w:p w14:paraId="4B01FA93" w14:textId="77777777" w:rsidR="003953D1" w:rsidRPr="00393D07" w:rsidRDefault="003953D1" w:rsidP="003953D1">
      <w:pPr>
        <w:pStyle w:val="ListParagraph"/>
        <w:widowControl/>
        <w:numPr>
          <w:ilvl w:val="0"/>
          <w:numId w:val="2"/>
        </w:numPr>
        <w:tabs>
          <w:tab w:val="right" w:pos="9072"/>
        </w:tabs>
        <w:suppressAutoHyphens/>
        <w:rPr>
          <w:lang w:val="it-IT"/>
        </w:rPr>
      </w:pPr>
      <w:r>
        <w:rPr>
          <w:lang w:val="it-IT"/>
        </w:rPr>
        <w:t>l</w:t>
      </w:r>
      <w:r w:rsidRPr="00393D07">
        <w:rPr>
          <w:lang w:val="it-IT"/>
        </w:rPr>
        <w:t xml:space="preserve">eucemia </w:t>
      </w:r>
      <w:r>
        <w:rPr>
          <w:lang w:val="it-IT"/>
        </w:rPr>
        <w:t>mieloide acuta e sindrome mielodisplastica (tipi di tumore del sangue) si possono manifestare in pazienti trattati con docetaxel insieme ad alcuni altri trattamenti antitumorali.</w:t>
      </w:r>
    </w:p>
    <w:p w14:paraId="4B01FA94" w14:textId="77777777" w:rsidR="003953D1" w:rsidRDefault="003953D1" w:rsidP="003953D1">
      <w:pPr>
        <w:widowControl/>
        <w:tabs>
          <w:tab w:val="right" w:pos="9072"/>
        </w:tabs>
        <w:suppressAutoHyphens/>
        <w:rPr>
          <w:lang w:val="it-IT"/>
        </w:rPr>
      </w:pPr>
    </w:p>
    <w:p w14:paraId="4B01FA95" w14:textId="77777777" w:rsidR="003953D1" w:rsidRDefault="003953D1" w:rsidP="003953D1">
      <w:pPr>
        <w:widowControl/>
        <w:tabs>
          <w:tab w:val="right" w:pos="9072"/>
        </w:tabs>
        <w:suppressAutoHyphens/>
        <w:rPr>
          <w:lang w:val="it-IT"/>
        </w:rPr>
      </w:pPr>
      <w:r>
        <w:rPr>
          <w:b/>
          <w:bCs/>
          <w:lang w:val="it-IT"/>
        </w:rPr>
        <w:t>Raro</w:t>
      </w:r>
      <w:r>
        <w:rPr>
          <w:lang w:val="it-IT"/>
        </w:rPr>
        <w:t xml:space="preserve"> (può interessare fino a 1 persona ogni 1.000)</w:t>
      </w:r>
      <w:r w:rsidRPr="004B05D4">
        <w:rPr>
          <w:bCs/>
          <w:lang w:val="it-IT"/>
        </w:rPr>
        <w:t>:</w:t>
      </w:r>
    </w:p>
    <w:p w14:paraId="4B01FA96"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infiammazione del colon, dell’intestino tenue, che può essere fatale (frequenza non nota); perforazione intestinale.</w:t>
      </w:r>
    </w:p>
    <w:p w14:paraId="4B01FA97" w14:textId="77777777" w:rsidR="003953D1" w:rsidRDefault="003953D1" w:rsidP="003953D1">
      <w:pPr>
        <w:widowControl/>
        <w:tabs>
          <w:tab w:val="right" w:pos="9072"/>
        </w:tabs>
        <w:suppressAutoHyphens/>
        <w:rPr>
          <w:lang w:val="it-IT"/>
        </w:rPr>
      </w:pPr>
    </w:p>
    <w:p w14:paraId="4B01FA98" w14:textId="77777777" w:rsidR="003953D1" w:rsidRPr="0052423C" w:rsidRDefault="003953D1" w:rsidP="003953D1">
      <w:pPr>
        <w:widowControl/>
        <w:tabs>
          <w:tab w:val="right" w:pos="9072"/>
        </w:tabs>
        <w:suppressAutoHyphens/>
        <w:rPr>
          <w:b/>
          <w:lang w:val="it-IT"/>
        </w:rPr>
      </w:pPr>
      <w:r w:rsidRPr="006032D3">
        <w:rPr>
          <w:b/>
          <w:lang w:val="it-IT"/>
        </w:rPr>
        <w:t>Frequenza non nota:</w:t>
      </w:r>
    </w:p>
    <w:p w14:paraId="4B01FA99" w14:textId="77777777" w:rsidR="003953D1" w:rsidRPr="0052423C" w:rsidRDefault="003953D1" w:rsidP="003953D1">
      <w:pPr>
        <w:widowControl/>
        <w:numPr>
          <w:ilvl w:val="0"/>
          <w:numId w:val="28"/>
        </w:numPr>
        <w:tabs>
          <w:tab w:val="clear" w:pos="720"/>
          <w:tab w:val="num" w:pos="426"/>
          <w:tab w:val="right" w:pos="9072"/>
        </w:tabs>
        <w:suppressAutoHyphens/>
        <w:ind w:left="426" w:hanging="426"/>
        <w:rPr>
          <w:lang w:val="it-IT"/>
        </w:rPr>
      </w:pPr>
      <w:r w:rsidRPr="006032D3">
        <w:rPr>
          <w:lang w:val="it-IT"/>
        </w:rPr>
        <w:lastRenderedPageBreak/>
        <w:t>patologie interstiziali polmonari (infiammazione polmonare che può causare tosse e difficoltà a respirare. L'infiammazione polmonare può anche svilupparsi quando il trattamento con docetaxel è somministrato in concomitanza con la radioterapia)</w:t>
      </w:r>
    </w:p>
    <w:p w14:paraId="4B01FA9A" w14:textId="77777777" w:rsidR="003953D1" w:rsidRPr="0052423C" w:rsidRDefault="003953D1" w:rsidP="003953D1">
      <w:pPr>
        <w:widowControl/>
        <w:numPr>
          <w:ilvl w:val="0"/>
          <w:numId w:val="28"/>
        </w:numPr>
        <w:tabs>
          <w:tab w:val="clear" w:pos="720"/>
          <w:tab w:val="num" w:pos="426"/>
          <w:tab w:val="right" w:pos="9072"/>
        </w:tabs>
        <w:suppressAutoHyphens/>
        <w:ind w:left="426" w:hanging="426"/>
        <w:rPr>
          <w:lang w:val="it-IT"/>
        </w:rPr>
      </w:pPr>
      <w:r w:rsidRPr="0052423C">
        <w:rPr>
          <w:lang w:val="it-IT"/>
        </w:rPr>
        <w:t>polmonite (infezioni ai polmoni)</w:t>
      </w:r>
    </w:p>
    <w:p w14:paraId="4B01FA9B" w14:textId="77777777" w:rsidR="003953D1" w:rsidRPr="0052423C" w:rsidRDefault="003953D1" w:rsidP="003953D1">
      <w:pPr>
        <w:widowControl/>
        <w:numPr>
          <w:ilvl w:val="0"/>
          <w:numId w:val="28"/>
        </w:numPr>
        <w:tabs>
          <w:tab w:val="clear" w:pos="720"/>
          <w:tab w:val="num" w:pos="426"/>
          <w:tab w:val="right" w:pos="9072"/>
        </w:tabs>
        <w:suppressAutoHyphens/>
        <w:ind w:left="426" w:hanging="426"/>
        <w:rPr>
          <w:lang w:val="it-IT"/>
        </w:rPr>
      </w:pPr>
      <w:r w:rsidRPr="0052423C">
        <w:rPr>
          <w:lang w:val="it-IT"/>
        </w:rPr>
        <w:t xml:space="preserve">fibrosi polmonare (cicatrizzazione e ispessimento nei polmoni </w:t>
      </w:r>
      <w:r w:rsidRPr="006032D3">
        <w:rPr>
          <w:lang w:val="it-IT"/>
        </w:rPr>
        <w:t>che causano mancanza di respiro</w:t>
      </w:r>
      <w:r w:rsidRPr="0052423C">
        <w:rPr>
          <w:lang w:val="it-IT"/>
        </w:rPr>
        <w:t>)</w:t>
      </w:r>
    </w:p>
    <w:p w14:paraId="4B01FA9C" w14:textId="77777777" w:rsidR="003953D1" w:rsidRDefault="003953D1" w:rsidP="003953D1">
      <w:pPr>
        <w:widowControl/>
        <w:numPr>
          <w:ilvl w:val="0"/>
          <w:numId w:val="28"/>
        </w:numPr>
        <w:tabs>
          <w:tab w:val="clear" w:pos="720"/>
          <w:tab w:val="num" w:pos="426"/>
          <w:tab w:val="right" w:pos="9072"/>
        </w:tabs>
        <w:suppressAutoHyphens/>
        <w:ind w:left="426" w:hanging="426"/>
        <w:rPr>
          <w:lang w:val="it-IT"/>
        </w:rPr>
      </w:pPr>
      <w:r>
        <w:rPr>
          <w:lang w:val="it-IT"/>
        </w:rPr>
        <w:t>visione offuscata dovuta al rigonfiamento della retina all’interno dell’occhio (edema maculare cistoide)</w:t>
      </w:r>
    </w:p>
    <w:p w14:paraId="4B01FA9D" w14:textId="77777777" w:rsidR="003953D1" w:rsidRPr="00E64257" w:rsidRDefault="003953D1" w:rsidP="003953D1">
      <w:pPr>
        <w:widowControl/>
        <w:numPr>
          <w:ilvl w:val="0"/>
          <w:numId w:val="28"/>
        </w:numPr>
        <w:tabs>
          <w:tab w:val="clear" w:pos="720"/>
          <w:tab w:val="num" w:pos="426"/>
          <w:tab w:val="right" w:pos="9072"/>
        </w:tabs>
        <w:suppressAutoHyphens/>
        <w:ind w:left="426" w:hanging="426"/>
        <w:rPr>
          <w:iCs/>
          <w:lang w:val="it-IT"/>
        </w:rPr>
      </w:pPr>
      <w:r w:rsidRPr="009A1378">
        <w:rPr>
          <w:lang w:val="it-IT"/>
        </w:rPr>
        <w:t>riduzione</w:t>
      </w:r>
      <w:r w:rsidRPr="00E64257">
        <w:rPr>
          <w:lang w:val="it-IT"/>
        </w:rPr>
        <w:t xml:space="preserve"> di sodio</w:t>
      </w:r>
      <w:r>
        <w:rPr>
          <w:lang w:val="it-IT"/>
        </w:rPr>
        <w:t xml:space="preserve"> e/o </w:t>
      </w:r>
      <w:r w:rsidRPr="00E64257">
        <w:rPr>
          <w:lang w:val="it-IT"/>
        </w:rPr>
        <w:t xml:space="preserve">magnesio nel sangue (disturbi dell’equilibrio elettrolitico) </w:t>
      </w:r>
    </w:p>
    <w:p w14:paraId="4B01FA9E" w14:textId="77777777" w:rsidR="003953D1" w:rsidRPr="00AB1CD5" w:rsidRDefault="003953D1" w:rsidP="003953D1">
      <w:pPr>
        <w:widowControl/>
        <w:numPr>
          <w:ilvl w:val="0"/>
          <w:numId w:val="28"/>
        </w:numPr>
        <w:tabs>
          <w:tab w:val="clear" w:pos="720"/>
          <w:tab w:val="num" w:pos="426"/>
          <w:tab w:val="right" w:pos="9072"/>
        </w:tabs>
        <w:suppressAutoHyphens/>
        <w:ind w:left="426" w:hanging="426"/>
        <w:rPr>
          <w:iCs/>
          <w:lang w:val="it-IT"/>
        </w:rPr>
      </w:pPr>
      <w:r>
        <w:rPr>
          <w:lang w:val="it-IT"/>
        </w:rPr>
        <w:t>a</w:t>
      </w:r>
      <w:r w:rsidRPr="00E64257">
        <w:rPr>
          <w:lang w:val="it-IT"/>
        </w:rPr>
        <w:t>ritmia ventricolare o tachicardia ventricolare (si manifesta come battiti del cuore rapidi o irregolari, severa mancanza di fiato, capogiri e/o svenimento). Alcuni di questi sintomi possono essere gravi. Se ciò accade, deve informare immediatamente un medico</w:t>
      </w:r>
    </w:p>
    <w:p w14:paraId="4B01FA9F" w14:textId="77777777" w:rsidR="003953D1" w:rsidRPr="009A3297" w:rsidRDefault="003953D1" w:rsidP="003953D1">
      <w:pPr>
        <w:widowControl/>
        <w:numPr>
          <w:ilvl w:val="0"/>
          <w:numId w:val="28"/>
        </w:numPr>
        <w:tabs>
          <w:tab w:val="clear" w:pos="720"/>
          <w:tab w:val="num" w:pos="426"/>
          <w:tab w:val="right" w:pos="9072"/>
        </w:tabs>
        <w:suppressAutoHyphens/>
        <w:ind w:left="426" w:hanging="426"/>
        <w:rPr>
          <w:iCs/>
          <w:lang w:val="it-IT"/>
        </w:rPr>
      </w:pPr>
      <w:r>
        <w:rPr>
          <w:lang w:val="it-IT"/>
        </w:rPr>
        <w:t>reazioni in sede</w:t>
      </w:r>
      <w:r w:rsidRPr="005132A3">
        <w:rPr>
          <w:lang w:val="it-IT"/>
        </w:rPr>
        <w:t xml:space="preserve"> di iniezione </w:t>
      </w:r>
      <w:r>
        <w:rPr>
          <w:lang w:val="it-IT"/>
        </w:rPr>
        <w:t>in sede di</w:t>
      </w:r>
      <w:r w:rsidRPr="005132A3">
        <w:rPr>
          <w:lang w:val="it-IT"/>
        </w:rPr>
        <w:t xml:space="preserve"> una reazione precedente</w:t>
      </w:r>
    </w:p>
    <w:p w14:paraId="4B01FAA0" w14:textId="77777777" w:rsidR="003953D1" w:rsidRDefault="003953D1" w:rsidP="003953D1">
      <w:pPr>
        <w:pStyle w:val="ListParagraph"/>
        <w:widowControl/>
        <w:numPr>
          <w:ilvl w:val="0"/>
          <w:numId w:val="28"/>
        </w:numPr>
        <w:tabs>
          <w:tab w:val="clear" w:pos="720"/>
          <w:tab w:val="num" w:pos="426"/>
          <w:tab w:val="right" w:pos="9072"/>
        </w:tabs>
        <w:suppressAutoHyphens/>
        <w:ind w:left="426"/>
        <w:jc w:val="both"/>
        <w:rPr>
          <w:lang w:val="it-IT"/>
        </w:rPr>
      </w:pPr>
      <w:r>
        <w:rPr>
          <w:lang w:val="it-IT"/>
        </w:rPr>
        <w:t xml:space="preserve">linfoma non Hodgkin (un tumore che colpisce il sistema immunitario) e altri tumori </w:t>
      </w:r>
      <w:r w:rsidRPr="00393D07">
        <w:rPr>
          <w:lang w:val="it-IT"/>
        </w:rPr>
        <w:t xml:space="preserve">si possono </w:t>
      </w:r>
      <w:r>
        <w:rPr>
          <w:lang w:val="it-IT"/>
        </w:rPr>
        <w:t>manifestare</w:t>
      </w:r>
      <w:r w:rsidRPr="00393D07">
        <w:rPr>
          <w:lang w:val="it-IT"/>
        </w:rPr>
        <w:t xml:space="preserve"> in pazienti trattati con docetaxel insieme ad alcuni altri trattamenti antitumorali</w:t>
      </w:r>
    </w:p>
    <w:p w14:paraId="4B01FAA1" w14:textId="77777777" w:rsidR="003953D1" w:rsidRDefault="003953D1" w:rsidP="003953D1">
      <w:pPr>
        <w:pStyle w:val="ListParagraph"/>
        <w:widowControl/>
        <w:numPr>
          <w:ilvl w:val="0"/>
          <w:numId w:val="28"/>
        </w:numPr>
        <w:tabs>
          <w:tab w:val="clear" w:pos="720"/>
          <w:tab w:val="num" w:pos="426"/>
          <w:tab w:val="right" w:pos="9072"/>
        </w:tabs>
        <w:suppressAutoHyphens/>
        <w:ind w:left="426"/>
        <w:jc w:val="both"/>
        <w:rPr>
          <w:lang w:val="it-IT"/>
        </w:rPr>
      </w:pPr>
      <w:r w:rsidRPr="000D1F4F">
        <w:rPr>
          <w:lang w:val="it-IT"/>
        </w:rPr>
        <w:t xml:space="preserve">Sindrome di Stevens-Johnson (SJS) e Necrolisi Epidermica Tossica (TEN) (vesciche, desquamazione o sanguinamento di una parte qualsiasi della pelle (inclusi labbra, occhi, bocca, naso, genitali, </w:t>
      </w:r>
      <w:r w:rsidRPr="00C60BCB">
        <w:rPr>
          <w:lang w:val="it-IT"/>
        </w:rPr>
        <w:t xml:space="preserve">mani </w:t>
      </w:r>
      <w:r>
        <w:rPr>
          <w:lang w:val="it-IT"/>
        </w:rPr>
        <w:t xml:space="preserve">o </w:t>
      </w:r>
      <w:r w:rsidRPr="0027535D">
        <w:rPr>
          <w:lang w:val="it-IT"/>
        </w:rPr>
        <w:t>piedi</w:t>
      </w:r>
      <w:r w:rsidRPr="000D1F4F">
        <w:rPr>
          <w:lang w:val="it-IT"/>
        </w:rPr>
        <w:t xml:space="preserve">) con o senza rossore. Contemporaneamente potrebbe anche avere sintomi simil-influenzali, quali febbre, brividi o dolore ai muscoli) </w:t>
      </w:r>
    </w:p>
    <w:p w14:paraId="7F8688AD" w14:textId="521C3DE1" w:rsidR="008949E1" w:rsidRPr="008949E1" w:rsidRDefault="003953D1" w:rsidP="008949E1">
      <w:pPr>
        <w:pStyle w:val="ListParagraph"/>
        <w:widowControl/>
        <w:numPr>
          <w:ilvl w:val="0"/>
          <w:numId w:val="28"/>
        </w:numPr>
        <w:tabs>
          <w:tab w:val="clear" w:pos="720"/>
          <w:tab w:val="num" w:pos="426"/>
          <w:tab w:val="right" w:pos="9072"/>
        </w:tabs>
        <w:suppressAutoHyphens/>
        <w:ind w:left="426" w:hanging="426"/>
        <w:jc w:val="both"/>
        <w:rPr>
          <w:iCs/>
          <w:lang w:val="it-IT"/>
        </w:rPr>
      </w:pPr>
      <w:r w:rsidRPr="00452CB8">
        <w:rPr>
          <w:lang w:val="it-IT"/>
        </w:rPr>
        <w:t xml:space="preserve">Pustolosi Esantematosa Generalizzata Acuta (AGEP) (rash generalizzato squamoso e arrossato </w:t>
      </w:r>
      <w:r w:rsidRPr="004015D7">
        <w:rPr>
          <w:lang w:val="it-IT"/>
        </w:rPr>
        <w:t xml:space="preserve">con </w:t>
      </w:r>
      <w:r w:rsidRPr="0027535D">
        <w:rPr>
          <w:lang w:val="it-IT"/>
        </w:rPr>
        <w:t xml:space="preserve">protuberanze sotto la pelle gonfia </w:t>
      </w:r>
      <w:r w:rsidRPr="004015D7">
        <w:rPr>
          <w:lang w:val="it-IT"/>
        </w:rPr>
        <w:t>(incluse</w:t>
      </w:r>
      <w:r w:rsidRPr="00452CB8">
        <w:rPr>
          <w:lang w:val="it-IT"/>
        </w:rPr>
        <w:t xml:space="preserve"> pieghe cutanee, tronco ed estremità superiori) e vesciche accompagnate da febbre). </w:t>
      </w:r>
    </w:p>
    <w:p w14:paraId="23098C03" w14:textId="77777777" w:rsidR="00150160" w:rsidRPr="00CA7CB4" w:rsidRDefault="00150160" w:rsidP="00150160">
      <w:pPr>
        <w:pStyle w:val="ListParagraph"/>
        <w:widowControl/>
        <w:numPr>
          <w:ilvl w:val="0"/>
          <w:numId w:val="28"/>
        </w:numPr>
        <w:tabs>
          <w:tab w:val="clear" w:pos="720"/>
          <w:tab w:val="num" w:pos="426"/>
          <w:tab w:val="right" w:pos="9072"/>
        </w:tabs>
        <w:suppressAutoHyphens/>
        <w:ind w:left="426"/>
        <w:jc w:val="both"/>
        <w:rPr>
          <w:ins w:id="365" w:author="Author"/>
          <w:iCs/>
          <w:lang w:val="it-IT"/>
        </w:rPr>
      </w:pPr>
      <w:ins w:id="366" w:author="Author">
        <w:r>
          <w:rPr>
            <w:iCs/>
            <w:lang w:val="it-IT"/>
          </w:rPr>
          <w:t>P</w:t>
        </w:r>
        <w:r w:rsidRPr="00CA7CB4">
          <w:rPr>
            <w:iCs/>
            <w:lang w:val="it-IT"/>
          </w:rPr>
          <w:t xml:space="preserve">soriasi (chiazze cutanee rosse, pelle secca, </w:t>
        </w:r>
        <w:r>
          <w:rPr>
            <w:iCs/>
            <w:lang w:val="it-IT"/>
          </w:rPr>
          <w:t xml:space="preserve"> che prude</w:t>
        </w:r>
        <w:r w:rsidRPr="00CA7CB4">
          <w:rPr>
            <w:iCs/>
            <w:lang w:val="it-IT"/>
          </w:rPr>
          <w:t xml:space="preserve">, </w:t>
        </w:r>
        <w:r>
          <w:rPr>
            <w:iCs/>
            <w:lang w:val="it-IT"/>
          </w:rPr>
          <w:t>che causa bruciore, screpolata</w:t>
        </w:r>
        <w:r w:rsidRPr="00CA7CB4">
          <w:rPr>
            <w:iCs/>
            <w:lang w:val="it-IT"/>
          </w:rPr>
          <w:t>, e placche cutanee ispessite o gonfie)</w:t>
        </w:r>
        <w:r>
          <w:rPr>
            <w:iCs/>
            <w:lang w:val="it-IT"/>
          </w:rPr>
          <w:t>.</w:t>
        </w:r>
      </w:ins>
    </w:p>
    <w:p w14:paraId="58827F58" w14:textId="166B0773" w:rsidR="008949E1" w:rsidDel="00150160" w:rsidRDefault="008949E1" w:rsidP="00610EAD">
      <w:pPr>
        <w:pStyle w:val="ListParagraph"/>
        <w:widowControl/>
        <w:numPr>
          <w:ilvl w:val="0"/>
          <w:numId w:val="28"/>
        </w:numPr>
        <w:tabs>
          <w:tab w:val="clear" w:pos="720"/>
          <w:tab w:val="right" w:pos="9072"/>
        </w:tabs>
        <w:suppressAutoHyphens/>
        <w:ind w:left="426"/>
        <w:jc w:val="both"/>
        <w:rPr>
          <w:ins w:id="367" w:author="Author"/>
          <w:del w:id="368" w:author="Author"/>
          <w:iCs/>
          <w:lang w:val="it-IT"/>
        </w:rPr>
      </w:pPr>
      <w:ins w:id="369" w:author="Author">
        <w:del w:id="370" w:author="Author">
          <w:r w:rsidRPr="008949E1" w:rsidDel="00150160">
            <w:rPr>
              <w:iCs/>
              <w:lang w:val="it-IT"/>
            </w:rPr>
            <w:delText>Psoriasi (chiazze cutanee rosse, pelle secca, prurito, bruciore, pelle screpolata e placche cutanee ispessite o gonfie).</w:delText>
          </w:r>
        </w:del>
      </w:ins>
    </w:p>
    <w:p w14:paraId="5C5BC1B7" w14:textId="77DC4651" w:rsidR="005D11BA" w:rsidRPr="00577433" w:rsidRDefault="005D11BA" w:rsidP="00610EAD">
      <w:pPr>
        <w:pStyle w:val="ListParagraph"/>
        <w:widowControl/>
        <w:numPr>
          <w:ilvl w:val="0"/>
          <w:numId w:val="28"/>
        </w:numPr>
        <w:tabs>
          <w:tab w:val="clear" w:pos="720"/>
          <w:tab w:val="right" w:pos="9072"/>
        </w:tabs>
        <w:suppressAutoHyphens/>
        <w:ind w:left="426"/>
        <w:jc w:val="both"/>
        <w:rPr>
          <w:iCs/>
          <w:lang w:val="it-IT"/>
        </w:rPr>
      </w:pPr>
      <w:r w:rsidRPr="00577433">
        <w:rPr>
          <w:iCs/>
          <w:lang w:val="it-IT"/>
        </w:rPr>
        <w:t xml:space="preserve">La sindrome da lisi tumorale è una </w:t>
      </w:r>
      <w:r w:rsidR="001B7A5A">
        <w:rPr>
          <w:iCs/>
          <w:lang w:val="it-IT"/>
        </w:rPr>
        <w:t>grave</w:t>
      </w:r>
      <w:r w:rsidRPr="00577433">
        <w:rPr>
          <w:iCs/>
          <w:lang w:val="it-IT"/>
        </w:rPr>
        <w:t xml:space="preserve"> condizione rivelata da cambiamenti negli esami del sangue come aumento del livello di acido urico, potassio, fosforo e riduzione del livello di calcio; e provoca </w:t>
      </w:r>
      <w:r w:rsidR="009C5377">
        <w:rPr>
          <w:iCs/>
          <w:lang w:val="it-IT"/>
        </w:rPr>
        <w:t>sintomi</w:t>
      </w:r>
      <w:r w:rsidRPr="00577433">
        <w:rPr>
          <w:iCs/>
          <w:lang w:val="it-IT"/>
        </w:rPr>
        <w:t xml:space="preserve"> come convulsioni, insufficienza renale (quantità ridotta </w:t>
      </w:r>
      <w:r>
        <w:rPr>
          <w:iCs/>
          <w:lang w:val="it-IT"/>
        </w:rPr>
        <w:t xml:space="preserve">di </w:t>
      </w:r>
      <w:r w:rsidRPr="00577433">
        <w:rPr>
          <w:iCs/>
          <w:lang w:val="it-IT"/>
        </w:rPr>
        <w:t>urin</w:t>
      </w:r>
      <w:r>
        <w:rPr>
          <w:iCs/>
          <w:lang w:val="it-IT"/>
        </w:rPr>
        <w:t>a o urine scure</w:t>
      </w:r>
      <w:r w:rsidRPr="00577433">
        <w:rPr>
          <w:iCs/>
          <w:lang w:val="it-IT"/>
        </w:rPr>
        <w:t>) e disturbi del ritmo cardiaco. In quest</w:t>
      </w:r>
      <w:r>
        <w:rPr>
          <w:iCs/>
          <w:lang w:val="it-IT"/>
        </w:rPr>
        <w:t>i</w:t>
      </w:r>
      <w:r w:rsidRPr="00577433">
        <w:rPr>
          <w:iCs/>
          <w:lang w:val="it-IT"/>
        </w:rPr>
        <w:t xml:space="preserve"> cas</w:t>
      </w:r>
      <w:r>
        <w:rPr>
          <w:iCs/>
          <w:lang w:val="it-IT"/>
        </w:rPr>
        <w:t>i</w:t>
      </w:r>
      <w:r w:rsidRPr="00577433">
        <w:rPr>
          <w:iCs/>
          <w:lang w:val="it-IT"/>
        </w:rPr>
        <w:t>, è necessario informare immediatamente il medico.</w:t>
      </w:r>
    </w:p>
    <w:p w14:paraId="47237860" w14:textId="77777777" w:rsidR="005D11BA" w:rsidRDefault="005D11BA" w:rsidP="005D11BA">
      <w:pPr>
        <w:pStyle w:val="ListParagraph"/>
        <w:widowControl/>
        <w:numPr>
          <w:ilvl w:val="0"/>
          <w:numId w:val="28"/>
        </w:numPr>
        <w:tabs>
          <w:tab w:val="right" w:pos="9072"/>
        </w:tabs>
        <w:suppressAutoHyphens/>
        <w:ind w:left="426"/>
        <w:jc w:val="both"/>
        <w:rPr>
          <w:iCs/>
          <w:lang w:val="it-IT"/>
        </w:rPr>
      </w:pPr>
      <w:r w:rsidRPr="00577433">
        <w:rPr>
          <w:iCs/>
          <w:lang w:val="it-IT"/>
        </w:rPr>
        <w:t>Miosite (infiammazione dei muscoli</w:t>
      </w:r>
      <w:r>
        <w:rPr>
          <w:iCs/>
          <w:lang w:val="it-IT"/>
        </w:rPr>
        <w:t xml:space="preserve"> - calore</w:t>
      </w:r>
      <w:r w:rsidRPr="00577433">
        <w:rPr>
          <w:iCs/>
          <w:lang w:val="it-IT"/>
        </w:rPr>
        <w:t>, ross</w:t>
      </w:r>
      <w:r>
        <w:rPr>
          <w:iCs/>
          <w:lang w:val="it-IT"/>
        </w:rPr>
        <w:t>ore</w:t>
      </w:r>
      <w:r w:rsidRPr="00577433">
        <w:rPr>
          <w:iCs/>
          <w:lang w:val="it-IT"/>
        </w:rPr>
        <w:t xml:space="preserve"> e gonfio</w:t>
      </w:r>
      <w:r>
        <w:rPr>
          <w:iCs/>
          <w:lang w:val="it-IT"/>
        </w:rPr>
        <w:t>re -</w:t>
      </w:r>
      <w:r w:rsidRPr="00577433">
        <w:rPr>
          <w:iCs/>
          <w:lang w:val="it-IT"/>
        </w:rPr>
        <w:t xml:space="preserve"> che produce dolore muscolare e debolezza)</w:t>
      </w:r>
      <w:r>
        <w:rPr>
          <w:iCs/>
          <w:lang w:val="it-IT"/>
        </w:rPr>
        <w:t>.</w:t>
      </w:r>
    </w:p>
    <w:p w14:paraId="4B01FAA3" w14:textId="77777777" w:rsidR="003953D1" w:rsidRPr="0052423C" w:rsidRDefault="003953D1" w:rsidP="003953D1">
      <w:pPr>
        <w:widowControl/>
        <w:tabs>
          <w:tab w:val="right" w:pos="9072"/>
        </w:tabs>
        <w:suppressAutoHyphens/>
        <w:ind w:left="720"/>
        <w:rPr>
          <w:lang w:val="it-IT"/>
        </w:rPr>
      </w:pPr>
    </w:p>
    <w:p w14:paraId="4B01FAA4" w14:textId="77777777" w:rsidR="003953D1" w:rsidRPr="004D3306" w:rsidRDefault="003953D1" w:rsidP="003953D1">
      <w:pPr>
        <w:widowControl/>
        <w:tabs>
          <w:tab w:val="right" w:pos="9072"/>
        </w:tabs>
        <w:suppressAutoHyphens/>
        <w:rPr>
          <w:b/>
          <w:lang w:val="it-IT"/>
        </w:rPr>
      </w:pPr>
      <w:r w:rsidRPr="004D3306">
        <w:rPr>
          <w:b/>
          <w:lang w:val="it-IT"/>
        </w:rPr>
        <w:t>Segnalazione degli effet</w:t>
      </w:r>
      <w:r>
        <w:rPr>
          <w:b/>
          <w:lang w:val="it-IT"/>
        </w:rPr>
        <w:t>t</w:t>
      </w:r>
      <w:r w:rsidRPr="004D3306">
        <w:rPr>
          <w:b/>
          <w:lang w:val="it-IT"/>
        </w:rPr>
        <w:t>i indesiderati</w:t>
      </w:r>
    </w:p>
    <w:p w14:paraId="4B01FAA5" w14:textId="77777777" w:rsidR="003953D1" w:rsidRDefault="003953D1" w:rsidP="003953D1">
      <w:pPr>
        <w:widowControl/>
        <w:tabs>
          <w:tab w:val="right" w:pos="284"/>
        </w:tabs>
        <w:suppressAutoHyphens/>
        <w:rPr>
          <w:iCs/>
          <w:lang w:val="it-IT"/>
        </w:rPr>
      </w:pPr>
      <w:r>
        <w:rPr>
          <w:iCs/>
          <w:lang w:val="it-IT"/>
        </w:rPr>
        <w:t>Se si manifesta un qualsiasi effetto indesiderato, compresi quelli non elencati in questo foglio, si rivolga al medico, al farmacista ospedaliero o all’infermiere.</w:t>
      </w:r>
      <w:r w:rsidRPr="0062655C">
        <w:rPr>
          <w:bCs/>
          <w:szCs w:val="22"/>
          <w:lang w:val="it-IT"/>
        </w:rPr>
        <w:t xml:space="preserve"> </w:t>
      </w:r>
      <w:r w:rsidRPr="00745AEF">
        <w:rPr>
          <w:bCs/>
          <w:szCs w:val="22"/>
          <w:lang w:val="it-IT"/>
        </w:rPr>
        <w:t xml:space="preserve">Lei può inoltre segnalare gli effetti indesiderati direttamente tramite </w:t>
      </w:r>
      <w:r w:rsidRPr="00A419F5">
        <w:rPr>
          <w:bCs/>
          <w:szCs w:val="22"/>
          <w:highlight w:val="lightGray"/>
          <w:lang w:val="it-IT"/>
        </w:rPr>
        <w:t xml:space="preserve">il sistema nazionale di segnalazione riportato </w:t>
      </w:r>
      <w:r w:rsidR="00863654">
        <w:fldChar w:fldCharType="begin"/>
      </w:r>
      <w:r w:rsidR="00863654" w:rsidRPr="004C4657">
        <w:rPr>
          <w:lang w:val="it-IT"/>
          <w:rPrChange w:id="371" w:author="Author">
            <w:rPr/>
          </w:rPrChange>
        </w:rPr>
        <w:instrText>HYPERLINK "http://www.ema.europa.eu/docs/en_GB/document_library/Template_or_form/2013/03/WC500139752.doc"</w:instrText>
      </w:r>
      <w:r w:rsidR="00863654">
        <w:fldChar w:fldCharType="separate"/>
      </w:r>
      <w:r w:rsidRPr="007B56FF">
        <w:rPr>
          <w:rStyle w:val="Hyperlink"/>
          <w:bCs/>
          <w:szCs w:val="22"/>
          <w:highlight w:val="lightGray"/>
          <w:lang w:val="it-IT"/>
        </w:rPr>
        <w:t>nell’Allegato V</w:t>
      </w:r>
      <w:r w:rsidR="00863654">
        <w:rPr>
          <w:rStyle w:val="Hyperlink"/>
          <w:bCs/>
          <w:szCs w:val="22"/>
          <w:highlight w:val="lightGray"/>
          <w:lang w:val="it-IT"/>
        </w:rPr>
        <w:fldChar w:fldCharType="end"/>
      </w:r>
      <w:r w:rsidRPr="00A419F5">
        <w:rPr>
          <w:bCs/>
          <w:szCs w:val="22"/>
          <w:highlight w:val="lightGray"/>
          <w:lang w:val="it-IT"/>
        </w:rPr>
        <w:t>.</w:t>
      </w:r>
      <w:r w:rsidRPr="00745AEF">
        <w:rPr>
          <w:bCs/>
          <w:szCs w:val="22"/>
          <w:lang w:val="it-IT"/>
        </w:rPr>
        <w:t xml:space="preserve"> Segnalando gli effetti indesiderati lei può contribuire a fornire maggiori informazioni sulla sicurezza di questo medicinale</w:t>
      </w:r>
      <w:r>
        <w:rPr>
          <w:bCs/>
          <w:szCs w:val="22"/>
          <w:lang w:val="it-IT"/>
        </w:rPr>
        <w:t>.</w:t>
      </w:r>
    </w:p>
    <w:p w14:paraId="4B01FAA6" w14:textId="77777777" w:rsidR="003953D1" w:rsidRDefault="003953D1" w:rsidP="003953D1">
      <w:pPr>
        <w:widowControl/>
        <w:tabs>
          <w:tab w:val="left" w:pos="567"/>
          <w:tab w:val="right" w:pos="9072"/>
        </w:tabs>
        <w:suppressAutoHyphens/>
        <w:rPr>
          <w:b/>
          <w:lang w:val="it-IT"/>
        </w:rPr>
      </w:pPr>
    </w:p>
    <w:p w14:paraId="4B01FAA7" w14:textId="77777777" w:rsidR="003953D1" w:rsidRDefault="003953D1" w:rsidP="003953D1">
      <w:pPr>
        <w:widowControl/>
        <w:tabs>
          <w:tab w:val="left" w:pos="567"/>
          <w:tab w:val="right" w:pos="9072"/>
        </w:tabs>
        <w:suppressAutoHyphens/>
        <w:rPr>
          <w:b/>
          <w:lang w:val="it-IT"/>
        </w:rPr>
      </w:pPr>
    </w:p>
    <w:p w14:paraId="4B01FAA8" w14:textId="77777777" w:rsidR="003953D1" w:rsidRDefault="003953D1" w:rsidP="003953D1">
      <w:pPr>
        <w:pStyle w:val="Heading12"/>
        <w:widowControl/>
        <w:suppressAutoHyphens/>
        <w:ind w:left="567" w:right="11" w:hanging="567"/>
        <w:jc w:val="left"/>
        <w:rPr>
          <w:caps/>
          <w:lang w:val="it-IT"/>
        </w:rPr>
      </w:pPr>
      <w:r>
        <w:rPr>
          <w:lang w:val="it-IT"/>
        </w:rPr>
        <w:t>5.</w:t>
      </w:r>
      <w:r>
        <w:rPr>
          <w:lang w:val="it-IT"/>
        </w:rPr>
        <w:tab/>
        <w:t>Come conservare TAXOTERE</w:t>
      </w:r>
    </w:p>
    <w:p w14:paraId="4B01FAA9" w14:textId="77777777" w:rsidR="003953D1" w:rsidRDefault="003953D1" w:rsidP="003953D1">
      <w:pPr>
        <w:pStyle w:val="Heading32"/>
        <w:keepNext w:val="0"/>
        <w:widowControl/>
        <w:suppressAutoHyphens/>
        <w:ind w:right="11"/>
        <w:rPr>
          <w:lang w:val="it-IT"/>
        </w:rPr>
      </w:pPr>
    </w:p>
    <w:p w14:paraId="4B01FAAA" w14:textId="77777777" w:rsidR="003953D1" w:rsidRDefault="003953D1" w:rsidP="003953D1">
      <w:pPr>
        <w:rPr>
          <w:lang w:val="it-IT"/>
        </w:rPr>
      </w:pPr>
      <w:r>
        <w:rPr>
          <w:lang w:val="it-IT"/>
        </w:rPr>
        <w:t>Tenere questo medicinale fuori dalla vista e dalla portata dei bambini.</w:t>
      </w:r>
    </w:p>
    <w:p w14:paraId="4B01FAAB" w14:textId="77777777" w:rsidR="003953D1" w:rsidRDefault="003953D1" w:rsidP="003953D1">
      <w:pPr>
        <w:rPr>
          <w:lang w:val="it-IT"/>
        </w:rPr>
      </w:pPr>
    </w:p>
    <w:p w14:paraId="4B01FAAC" w14:textId="77777777" w:rsidR="003953D1" w:rsidRDefault="003953D1" w:rsidP="003953D1">
      <w:pPr>
        <w:pStyle w:val="paragraph"/>
        <w:widowControl/>
        <w:suppressAutoHyphens/>
        <w:spacing w:before="0"/>
        <w:ind w:right="11"/>
        <w:jc w:val="left"/>
        <w:rPr>
          <w:sz w:val="22"/>
          <w:lang w:val="it-IT"/>
        </w:rPr>
      </w:pPr>
      <w:r>
        <w:rPr>
          <w:sz w:val="22"/>
          <w:lang w:val="it-IT"/>
        </w:rPr>
        <w:t>Non usi questo medicinale dopo la data di scadenza che è riportata sulla confezione e sull’etichetta del flaconcino dopo Scad. La data di scadenza si riferisce all’ultimo giorno del mese.</w:t>
      </w:r>
    </w:p>
    <w:p w14:paraId="4B01FAAD" w14:textId="77777777" w:rsidR="003953D1" w:rsidRDefault="003953D1" w:rsidP="003953D1">
      <w:pPr>
        <w:pStyle w:val="Normale1"/>
        <w:rPr>
          <w:lang w:val="it-IT"/>
        </w:rPr>
      </w:pPr>
    </w:p>
    <w:p w14:paraId="4B01FAAE" w14:textId="77777777" w:rsidR="003953D1" w:rsidRDefault="003953D1" w:rsidP="003953D1">
      <w:pPr>
        <w:pStyle w:val="Normale1"/>
        <w:rPr>
          <w:lang w:val="it-IT"/>
        </w:rPr>
      </w:pPr>
      <w:r>
        <w:rPr>
          <w:lang w:val="it-IT"/>
        </w:rPr>
        <w:t>Non conservare a temperatura superiore a 25°C.</w:t>
      </w:r>
    </w:p>
    <w:p w14:paraId="4B01FAAF" w14:textId="77777777" w:rsidR="003953D1" w:rsidRDefault="003953D1" w:rsidP="003953D1">
      <w:pPr>
        <w:pStyle w:val="Normale1"/>
        <w:rPr>
          <w:lang w:val="it-IT"/>
        </w:rPr>
      </w:pPr>
      <w:r>
        <w:rPr>
          <w:lang w:val="it-IT"/>
        </w:rPr>
        <w:t>Conservare il medicinale nella confezione originale per proteggerlo dalla luce.</w:t>
      </w:r>
    </w:p>
    <w:p w14:paraId="4B01FAB0" w14:textId="77777777" w:rsidR="003953D1" w:rsidRPr="00B73A4B" w:rsidRDefault="003953D1" w:rsidP="003953D1">
      <w:pPr>
        <w:pStyle w:val="Normale1"/>
        <w:rPr>
          <w:lang w:val="it-IT"/>
        </w:rPr>
      </w:pPr>
    </w:p>
    <w:p w14:paraId="4B01FAB1" w14:textId="77777777" w:rsidR="003953D1" w:rsidRDefault="003953D1" w:rsidP="003953D1">
      <w:pPr>
        <w:pStyle w:val="Normale1"/>
        <w:rPr>
          <w:lang w:val="it-IT"/>
        </w:rPr>
      </w:pPr>
      <w:r w:rsidRPr="00B73A4B">
        <w:rPr>
          <w:lang w:val="it-IT"/>
        </w:rPr>
        <w:t>Utilizzare il flacon</w:t>
      </w:r>
      <w:r>
        <w:rPr>
          <w:lang w:val="it-IT"/>
        </w:rPr>
        <w:t>cino</w:t>
      </w:r>
      <w:r w:rsidRPr="00B73A4B">
        <w:rPr>
          <w:lang w:val="it-IT"/>
        </w:rPr>
        <w:t xml:space="preserve"> immediatamente dopo la sua apertura. Se non viene utilizzato immediatamente, i tempi di conservazione in uso e le condizioni sono sotto la responsabilità dell'utente.</w:t>
      </w:r>
    </w:p>
    <w:p w14:paraId="4B01FAB2" w14:textId="77777777" w:rsidR="003953D1" w:rsidRDefault="003953D1" w:rsidP="003953D1">
      <w:pPr>
        <w:pStyle w:val="Normale1"/>
        <w:rPr>
          <w:lang w:val="it-IT"/>
        </w:rPr>
      </w:pPr>
    </w:p>
    <w:p w14:paraId="4B01FAB3" w14:textId="77777777" w:rsidR="003953D1" w:rsidRPr="00B73A4B" w:rsidRDefault="003953D1" w:rsidP="003953D1">
      <w:pPr>
        <w:pStyle w:val="Normale1"/>
        <w:rPr>
          <w:lang w:val="it-IT"/>
        </w:rPr>
      </w:pPr>
      <w:r w:rsidRPr="006406B0">
        <w:rPr>
          <w:lang w:val="it-IT"/>
        </w:rPr>
        <w:t>Da un punto di vista micr</w:t>
      </w:r>
      <w:r>
        <w:rPr>
          <w:lang w:val="it-IT"/>
        </w:rPr>
        <w:t>obiologico, la ricostituzione/</w:t>
      </w:r>
      <w:r w:rsidRPr="006406B0">
        <w:rPr>
          <w:lang w:val="it-IT"/>
        </w:rPr>
        <w:t>diluizione deve avvenire in condizioni controllate e asettiche.</w:t>
      </w:r>
    </w:p>
    <w:p w14:paraId="4B01FAB4" w14:textId="77777777" w:rsidR="003953D1" w:rsidRDefault="003953D1" w:rsidP="003953D1">
      <w:pPr>
        <w:pStyle w:val="Normale1"/>
        <w:rPr>
          <w:lang w:val="it-IT"/>
        </w:rPr>
      </w:pPr>
    </w:p>
    <w:p w14:paraId="4B01FAB5" w14:textId="77777777" w:rsidR="003953D1" w:rsidRPr="00B73A4B" w:rsidRDefault="003953D1" w:rsidP="003953D1">
      <w:pPr>
        <w:pStyle w:val="Normale1"/>
        <w:rPr>
          <w:lang w:val="it-IT"/>
        </w:rPr>
      </w:pPr>
      <w:r w:rsidRPr="00B73A4B">
        <w:rPr>
          <w:lang w:val="it-IT"/>
        </w:rPr>
        <w:t xml:space="preserve">Utilizzare immediatamente il medicinale, una volta inserito nella sacca per infusione. Se non viene utilizzato immediatamente, i tempi di conservazione in uso e le condizioni sono di responsabilità dell'utilizzatore e normalmente non </w:t>
      </w:r>
      <w:r>
        <w:rPr>
          <w:lang w:val="it-IT"/>
        </w:rPr>
        <w:t>deve essere mantenuto per più d</w:t>
      </w:r>
      <w:r w:rsidRPr="00B73A4B">
        <w:rPr>
          <w:lang w:val="it-IT"/>
        </w:rPr>
        <w:t xml:space="preserve">i </w:t>
      </w:r>
      <w:r>
        <w:rPr>
          <w:lang w:val="it-IT"/>
        </w:rPr>
        <w:t>6 </w:t>
      </w:r>
      <w:r w:rsidRPr="00B73A4B">
        <w:rPr>
          <w:lang w:val="it-IT"/>
        </w:rPr>
        <w:t xml:space="preserve">ore sotto i 25°C compresa l'infusione </w:t>
      </w:r>
      <w:r>
        <w:rPr>
          <w:lang w:val="it-IT"/>
        </w:rPr>
        <w:t xml:space="preserve">di </w:t>
      </w:r>
      <w:r w:rsidRPr="00B73A4B">
        <w:rPr>
          <w:lang w:val="it-IT"/>
        </w:rPr>
        <w:t>un'ora.</w:t>
      </w:r>
    </w:p>
    <w:p w14:paraId="4B01FAB6" w14:textId="77777777" w:rsidR="003953D1" w:rsidRDefault="003953D1" w:rsidP="003953D1">
      <w:pPr>
        <w:pStyle w:val="Normale1"/>
        <w:rPr>
          <w:lang w:val="it-IT"/>
        </w:rPr>
      </w:pPr>
    </w:p>
    <w:p w14:paraId="4B01FAB7" w14:textId="77777777" w:rsidR="003953D1" w:rsidRDefault="003953D1" w:rsidP="003953D1">
      <w:pPr>
        <w:pStyle w:val="Normale1"/>
        <w:keepNext/>
        <w:keepLines/>
        <w:tabs>
          <w:tab w:val="left" w:pos="426"/>
        </w:tabs>
        <w:rPr>
          <w:lang w:val="it-IT"/>
        </w:rPr>
      </w:pPr>
      <w:r w:rsidRPr="001B6D76">
        <w:rPr>
          <w:rFonts w:ascii="(Tipo di carattere testo asiati" w:hAnsi="(Tipo di carattere testo asiati"/>
          <w:caps/>
          <w:lang w:val="it-IT"/>
        </w:rPr>
        <w:t>è</w:t>
      </w:r>
      <w:r w:rsidRPr="001705BD">
        <w:rPr>
          <w:lang w:val="it-IT"/>
        </w:rPr>
        <w:t xml:space="preserve"> stat</w:t>
      </w:r>
      <w:r>
        <w:rPr>
          <w:lang w:val="it-IT"/>
        </w:rPr>
        <w:t>a</w:t>
      </w:r>
      <w:r w:rsidRPr="001705BD">
        <w:rPr>
          <w:lang w:val="it-IT"/>
        </w:rPr>
        <w:t xml:space="preserve"> dimostrat</w:t>
      </w:r>
      <w:r>
        <w:rPr>
          <w:lang w:val="it-IT"/>
        </w:rPr>
        <w:t>a la stabilità</w:t>
      </w:r>
      <w:r w:rsidRPr="001705BD">
        <w:rPr>
          <w:lang w:val="it-IT"/>
        </w:rPr>
        <w:t xml:space="preserve"> </w:t>
      </w:r>
      <w:r>
        <w:rPr>
          <w:lang w:val="it-IT"/>
        </w:rPr>
        <w:t xml:space="preserve">fisica e chimica </w:t>
      </w:r>
      <w:r w:rsidRPr="001705BD">
        <w:rPr>
          <w:lang w:val="it-IT"/>
        </w:rPr>
        <w:t>in uso della soluzione per infusione preparata come raccomandato in sacchetti non PVC fin</w:t>
      </w:r>
      <w:r>
        <w:rPr>
          <w:lang w:val="it-IT"/>
        </w:rPr>
        <w:t>o a 48 ore se conservata tra +2</w:t>
      </w:r>
      <w:r w:rsidRPr="001705BD">
        <w:rPr>
          <w:lang w:val="it-IT"/>
        </w:rPr>
        <w:t>°C e 8°C.</w:t>
      </w:r>
    </w:p>
    <w:p w14:paraId="4B01FAB8" w14:textId="77777777" w:rsidR="003953D1" w:rsidRPr="001705BD" w:rsidRDefault="003953D1" w:rsidP="003953D1">
      <w:pPr>
        <w:pStyle w:val="Normale1"/>
        <w:keepNext/>
        <w:keepLines/>
        <w:tabs>
          <w:tab w:val="left" w:pos="426"/>
        </w:tabs>
        <w:rPr>
          <w:lang w:val="it-IT"/>
        </w:rPr>
      </w:pPr>
    </w:p>
    <w:p w14:paraId="4B01FAB9" w14:textId="77777777" w:rsidR="003953D1" w:rsidRPr="00DF47F3" w:rsidRDefault="003953D1" w:rsidP="003953D1">
      <w:pPr>
        <w:pStyle w:val="Normale1"/>
        <w:keepNext/>
        <w:keepLines/>
        <w:tabs>
          <w:tab w:val="left" w:pos="426"/>
        </w:tabs>
        <w:rPr>
          <w:lang w:val="it-IT"/>
        </w:rPr>
      </w:pPr>
      <w:r>
        <w:rPr>
          <w:lang w:val="it-IT"/>
        </w:rPr>
        <w:t>La s</w:t>
      </w:r>
      <w:r w:rsidRPr="001705BD">
        <w:rPr>
          <w:lang w:val="it-IT"/>
        </w:rPr>
        <w:t xml:space="preserve">oluzione per infusione di docetaxel è supersatura, pertanto, può cristallizzare nel tempo. In caso di </w:t>
      </w:r>
      <w:r>
        <w:rPr>
          <w:lang w:val="it-IT"/>
        </w:rPr>
        <w:t xml:space="preserve">comparsa di </w:t>
      </w:r>
      <w:r w:rsidRPr="001705BD">
        <w:rPr>
          <w:lang w:val="it-IT"/>
        </w:rPr>
        <w:t>cristalli, la soluzione non deve più essere utilizzata e deve essere eliminata.</w:t>
      </w:r>
    </w:p>
    <w:p w14:paraId="4B01FABA" w14:textId="77777777" w:rsidR="003953D1" w:rsidRDefault="003953D1" w:rsidP="003953D1">
      <w:pPr>
        <w:pStyle w:val="Normale1"/>
        <w:rPr>
          <w:lang w:val="it-IT"/>
        </w:rPr>
      </w:pPr>
    </w:p>
    <w:p w14:paraId="4B01FABB" w14:textId="77777777" w:rsidR="003953D1" w:rsidRPr="00B73A4B" w:rsidRDefault="003953D1" w:rsidP="003953D1">
      <w:pPr>
        <w:pStyle w:val="Normale1"/>
        <w:rPr>
          <w:lang w:val="it-IT"/>
        </w:rPr>
      </w:pPr>
      <w:r>
        <w:rPr>
          <w:lang w:val="it-IT"/>
        </w:rPr>
        <w:t>Non getti alcun medicinale nell’acqua di scarico e nei rifiuti domestici. Chieda al farmacista come eliminare i medicinali che non utilizza più. Questo aiuterà a proteggere l’ambiente.</w:t>
      </w:r>
    </w:p>
    <w:p w14:paraId="4B01FABC" w14:textId="77777777" w:rsidR="003953D1" w:rsidRDefault="003953D1" w:rsidP="003953D1">
      <w:pPr>
        <w:pStyle w:val="Normale1"/>
        <w:rPr>
          <w:b/>
          <w:bCs/>
          <w:lang w:val="it-IT"/>
        </w:rPr>
      </w:pPr>
    </w:p>
    <w:p w14:paraId="4B01FABD" w14:textId="77777777" w:rsidR="003953D1" w:rsidRDefault="003953D1" w:rsidP="003953D1">
      <w:pPr>
        <w:pStyle w:val="Normale1"/>
        <w:rPr>
          <w:b/>
          <w:bCs/>
          <w:lang w:val="it-IT"/>
        </w:rPr>
      </w:pPr>
    </w:p>
    <w:p w14:paraId="4B01FABE" w14:textId="77777777" w:rsidR="003953D1" w:rsidRDefault="003953D1" w:rsidP="003953D1">
      <w:pPr>
        <w:pStyle w:val="Normale1"/>
        <w:keepNext/>
        <w:keepLines/>
        <w:rPr>
          <w:b/>
          <w:bCs/>
          <w:lang w:val="it-IT"/>
        </w:rPr>
      </w:pPr>
      <w:r>
        <w:rPr>
          <w:b/>
          <w:bCs/>
          <w:lang w:val="it-IT"/>
        </w:rPr>
        <w:t>6.</w:t>
      </w:r>
      <w:r>
        <w:rPr>
          <w:b/>
          <w:bCs/>
          <w:lang w:val="it-IT"/>
        </w:rPr>
        <w:tab/>
        <w:t>Contenuto della confezione e altre informazioni</w:t>
      </w:r>
    </w:p>
    <w:p w14:paraId="4B01FABF" w14:textId="77777777" w:rsidR="003953D1" w:rsidRDefault="003953D1" w:rsidP="003953D1">
      <w:pPr>
        <w:pStyle w:val="Normale1"/>
        <w:keepNext/>
        <w:keepLines/>
        <w:rPr>
          <w:lang w:val="it-IT"/>
        </w:rPr>
      </w:pPr>
    </w:p>
    <w:p w14:paraId="4B01FAC0" w14:textId="77777777" w:rsidR="003953D1" w:rsidRDefault="003953D1" w:rsidP="003953D1">
      <w:pPr>
        <w:pStyle w:val="Normale1"/>
        <w:keepNext/>
        <w:keepLines/>
        <w:rPr>
          <w:b/>
          <w:bCs/>
          <w:lang w:val="it-IT"/>
        </w:rPr>
      </w:pPr>
      <w:r>
        <w:rPr>
          <w:b/>
          <w:bCs/>
          <w:lang w:val="it-IT"/>
        </w:rPr>
        <w:t>Cosa contiene TAXOTERE</w:t>
      </w:r>
    </w:p>
    <w:p w14:paraId="4B01FAC1" w14:textId="77777777" w:rsidR="003953D1" w:rsidRDefault="003953D1" w:rsidP="003953D1">
      <w:pPr>
        <w:pStyle w:val="Normale1"/>
        <w:numPr>
          <w:ilvl w:val="0"/>
          <w:numId w:val="12"/>
        </w:numPr>
        <w:rPr>
          <w:lang w:val="it-IT"/>
        </w:rPr>
      </w:pPr>
      <w:r>
        <w:rPr>
          <w:lang w:val="it-IT"/>
        </w:rPr>
        <w:t>Il principio attivo è il docetaxel (come triidrato). Ogni ml di concentrato per soluzione per infusione contiene 20 mg di docetaxel.</w:t>
      </w:r>
    </w:p>
    <w:p w14:paraId="4B01FAC2" w14:textId="77777777" w:rsidR="003953D1" w:rsidRDefault="003953D1" w:rsidP="003953D1">
      <w:pPr>
        <w:pStyle w:val="Normale1"/>
        <w:numPr>
          <w:ilvl w:val="0"/>
          <w:numId w:val="12"/>
        </w:numPr>
        <w:rPr>
          <w:lang w:val="it-IT"/>
        </w:rPr>
      </w:pPr>
      <w:r>
        <w:rPr>
          <w:lang w:val="it-IT"/>
        </w:rPr>
        <w:t>Gli altri ingredienti sono polisorbato 80, etanolo anidro (vedere paragrafo 2) e acido citrico.</w:t>
      </w:r>
    </w:p>
    <w:p w14:paraId="4B01FAC3" w14:textId="77777777" w:rsidR="003953D1" w:rsidRDefault="003953D1" w:rsidP="003953D1">
      <w:pPr>
        <w:pStyle w:val="Normale1"/>
        <w:rPr>
          <w:lang w:val="it-IT"/>
        </w:rPr>
      </w:pPr>
    </w:p>
    <w:p w14:paraId="4B01FAC4" w14:textId="77777777" w:rsidR="003953D1" w:rsidRDefault="003953D1" w:rsidP="00A77D25">
      <w:pPr>
        <w:keepNext/>
        <w:tabs>
          <w:tab w:val="left" w:pos="567"/>
        </w:tabs>
        <w:suppressAutoHyphens/>
        <w:rPr>
          <w:b/>
          <w:bCs/>
          <w:lang w:val="it-IT"/>
        </w:rPr>
      </w:pPr>
      <w:r>
        <w:rPr>
          <w:b/>
          <w:bCs/>
          <w:lang w:val="it-IT"/>
        </w:rPr>
        <w:t>Descrizione dell’aspetto di TAXOTERE e contenuto della confezione:</w:t>
      </w:r>
    </w:p>
    <w:p w14:paraId="4B01FAC5" w14:textId="77777777" w:rsidR="003953D1" w:rsidRDefault="003953D1" w:rsidP="003953D1">
      <w:pPr>
        <w:tabs>
          <w:tab w:val="left" w:pos="567"/>
        </w:tabs>
        <w:rPr>
          <w:lang w:val="it-IT"/>
        </w:rPr>
      </w:pPr>
      <w:r>
        <w:rPr>
          <w:lang w:val="it-IT"/>
        </w:rPr>
        <w:t>TAXOTERE concentrato per soluzione per infusione è una soluzione da giallo pallido a giallo-brunastro</w:t>
      </w:r>
      <w:r w:rsidRPr="005D1671">
        <w:rPr>
          <w:lang w:val="it-IT"/>
        </w:rPr>
        <w:t>.</w:t>
      </w:r>
    </w:p>
    <w:p w14:paraId="4B01FAC6"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AC7"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r>
        <w:rPr>
          <w:rFonts w:eastAsia="MS Mincho"/>
          <w:color w:val="000000"/>
          <w:szCs w:val="22"/>
          <w:lang w:val="it-IT" w:eastAsia="ja-JP"/>
        </w:rPr>
        <w:t>Il concentrato è venduto in un flaconcino</w:t>
      </w:r>
      <w:r w:rsidRPr="001517D9">
        <w:rPr>
          <w:rFonts w:eastAsia="MS Mincho"/>
          <w:color w:val="000000"/>
          <w:szCs w:val="22"/>
          <w:lang w:val="it-IT" w:eastAsia="ja-JP"/>
        </w:rPr>
        <w:t xml:space="preserve"> da 7 ml di vetro incolore </w:t>
      </w:r>
      <w:r>
        <w:rPr>
          <w:rFonts w:eastAsia="MS Mincho"/>
          <w:color w:val="000000"/>
          <w:szCs w:val="22"/>
          <w:lang w:val="it-IT" w:eastAsia="ja-JP"/>
        </w:rPr>
        <w:t>con una ghiera magenta</w:t>
      </w:r>
      <w:r w:rsidRPr="001517D9">
        <w:rPr>
          <w:rFonts w:eastAsia="MS Mincho"/>
          <w:color w:val="000000"/>
          <w:szCs w:val="22"/>
          <w:lang w:val="it-IT" w:eastAsia="ja-JP"/>
        </w:rPr>
        <w:t xml:space="preserve"> di alluminio e </w:t>
      </w:r>
      <w:r>
        <w:rPr>
          <w:lang w:val="it-IT"/>
        </w:rPr>
        <w:t>una capsula di plastica magenta tipo flip-off.</w:t>
      </w:r>
    </w:p>
    <w:p w14:paraId="4B01FAC8"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AC9" w14:textId="77777777" w:rsidR="003953D1" w:rsidRPr="00090E85" w:rsidRDefault="003953D1" w:rsidP="003953D1">
      <w:pPr>
        <w:pStyle w:val="TextTi11"/>
        <w:suppressAutoHyphens/>
        <w:overflowPunct w:val="0"/>
        <w:autoSpaceDE w:val="0"/>
        <w:autoSpaceDN w:val="0"/>
        <w:adjustRightInd w:val="0"/>
        <w:spacing w:after="0" w:line="240" w:lineRule="auto"/>
        <w:textAlignment w:val="baseline"/>
        <w:rPr>
          <w:lang w:val="it-IT"/>
        </w:rPr>
      </w:pPr>
      <w:r>
        <w:rPr>
          <w:lang w:val="it-IT"/>
        </w:rPr>
        <w:t xml:space="preserve">Ogni confezione contiene </w:t>
      </w:r>
      <w:r w:rsidRPr="00F70CE1">
        <w:rPr>
          <w:lang w:val="it-IT"/>
        </w:rPr>
        <w:t xml:space="preserve">un </w:t>
      </w:r>
      <w:r>
        <w:rPr>
          <w:lang w:val="it-IT"/>
        </w:rPr>
        <w:t>flaconcino</w:t>
      </w:r>
      <w:r w:rsidRPr="00F70CE1">
        <w:rPr>
          <w:lang w:val="it-IT"/>
        </w:rPr>
        <w:t xml:space="preserve"> d</w:t>
      </w:r>
      <w:r>
        <w:rPr>
          <w:lang w:val="it-IT"/>
        </w:rPr>
        <w:t xml:space="preserve">a 4 ml di </w:t>
      </w:r>
      <w:r w:rsidRPr="00F70CE1">
        <w:rPr>
          <w:lang w:val="it-IT"/>
        </w:rPr>
        <w:t xml:space="preserve">concentrato </w:t>
      </w:r>
      <w:r>
        <w:rPr>
          <w:lang w:val="it-IT"/>
        </w:rPr>
        <w:t>(80 mg di docetaxel).</w:t>
      </w:r>
    </w:p>
    <w:p w14:paraId="4B01FACA" w14:textId="77777777" w:rsidR="003953D1" w:rsidRPr="00090E85"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ACB" w14:textId="77777777" w:rsidR="003953D1" w:rsidRDefault="003953D1" w:rsidP="003953D1">
      <w:pPr>
        <w:tabs>
          <w:tab w:val="left" w:pos="567"/>
        </w:tabs>
        <w:suppressAutoHyphens/>
        <w:ind w:right="-1"/>
        <w:rPr>
          <w:b/>
          <w:bCs/>
          <w:lang w:val="it-IT"/>
        </w:rPr>
      </w:pPr>
      <w:r>
        <w:rPr>
          <w:b/>
          <w:bCs/>
          <w:lang w:val="it-IT"/>
        </w:rPr>
        <w:t>Titolare dell’autorizzazione all’immissione in commercio:</w:t>
      </w:r>
    </w:p>
    <w:p w14:paraId="493C1514" w14:textId="77777777" w:rsidR="008E0F8A" w:rsidRPr="004C4657" w:rsidRDefault="008E0F8A" w:rsidP="008E0F8A">
      <w:pPr>
        <w:pStyle w:val="paragraph"/>
        <w:suppressAutoHyphens/>
        <w:spacing w:before="0"/>
        <w:ind w:right="11"/>
        <w:rPr>
          <w:sz w:val="22"/>
          <w:szCs w:val="24"/>
          <w:lang w:val="it-IT"/>
          <w:rPrChange w:id="372" w:author="Author">
            <w:rPr>
              <w:sz w:val="22"/>
              <w:szCs w:val="24"/>
              <w:lang w:val="en-US"/>
            </w:rPr>
          </w:rPrChange>
        </w:rPr>
      </w:pPr>
      <w:r w:rsidRPr="004C4657">
        <w:rPr>
          <w:sz w:val="22"/>
          <w:szCs w:val="24"/>
          <w:lang w:val="it-IT"/>
          <w:rPrChange w:id="373" w:author="Author">
            <w:rPr>
              <w:sz w:val="22"/>
              <w:szCs w:val="24"/>
            </w:rPr>
          </w:rPrChange>
        </w:rPr>
        <w:t>Sanofi Winthrop Industrie</w:t>
      </w:r>
    </w:p>
    <w:p w14:paraId="21018B31" w14:textId="77777777" w:rsidR="008E0F8A" w:rsidRPr="004C4657" w:rsidRDefault="008E0F8A" w:rsidP="008E0F8A">
      <w:pPr>
        <w:pStyle w:val="paragraph"/>
        <w:suppressAutoHyphens/>
        <w:spacing w:before="0"/>
        <w:ind w:right="11"/>
        <w:rPr>
          <w:sz w:val="22"/>
          <w:szCs w:val="24"/>
          <w:lang w:val="it-IT"/>
          <w:rPrChange w:id="374" w:author="Author">
            <w:rPr>
              <w:sz w:val="22"/>
              <w:szCs w:val="24"/>
            </w:rPr>
          </w:rPrChange>
        </w:rPr>
      </w:pPr>
      <w:r w:rsidRPr="004C4657">
        <w:rPr>
          <w:sz w:val="22"/>
          <w:szCs w:val="24"/>
          <w:lang w:val="it-IT"/>
          <w:rPrChange w:id="375" w:author="Author">
            <w:rPr>
              <w:sz w:val="22"/>
              <w:szCs w:val="24"/>
            </w:rPr>
          </w:rPrChange>
        </w:rPr>
        <w:t>82 Avenue Raspail</w:t>
      </w:r>
    </w:p>
    <w:p w14:paraId="534591FE" w14:textId="77777777" w:rsidR="008E0F8A" w:rsidRPr="004C4657" w:rsidRDefault="008E0F8A" w:rsidP="008E0F8A">
      <w:pPr>
        <w:pStyle w:val="paragraph"/>
        <w:suppressAutoHyphens/>
        <w:spacing w:before="0"/>
        <w:ind w:right="11"/>
        <w:rPr>
          <w:sz w:val="22"/>
          <w:szCs w:val="24"/>
          <w:lang w:val="it-IT"/>
          <w:rPrChange w:id="376" w:author="Author">
            <w:rPr>
              <w:sz w:val="22"/>
              <w:szCs w:val="24"/>
            </w:rPr>
          </w:rPrChange>
        </w:rPr>
      </w:pPr>
      <w:r w:rsidRPr="004C4657">
        <w:rPr>
          <w:sz w:val="22"/>
          <w:szCs w:val="24"/>
          <w:lang w:val="it-IT"/>
          <w:rPrChange w:id="377" w:author="Author">
            <w:rPr>
              <w:sz w:val="22"/>
              <w:szCs w:val="24"/>
            </w:rPr>
          </w:rPrChange>
        </w:rPr>
        <w:t>94250 Gentilly</w:t>
      </w:r>
    </w:p>
    <w:p w14:paraId="0C52FC54" w14:textId="46748050" w:rsidR="00A54B58" w:rsidRPr="00C74CC8" w:rsidRDefault="00A54B58" w:rsidP="00A54B58">
      <w:pPr>
        <w:numPr>
          <w:ilvl w:val="12"/>
          <w:numId w:val="0"/>
        </w:numPr>
        <w:tabs>
          <w:tab w:val="left" w:pos="480"/>
        </w:tabs>
        <w:suppressAutoHyphens/>
        <w:rPr>
          <w:lang w:val="fr-FR"/>
        </w:rPr>
      </w:pPr>
      <w:r w:rsidRPr="00C74CC8">
        <w:rPr>
          <w:lang w:val="fr-FR"/>
        </w:rPr>
        <w:t>Franc</w:t>
      </w:r>
      <w:r>
        <w:rPr>
          <w:lang w:val="fr-FR"/>
        </w:rPr>
        <w:t>ia</w:t>
      </w:r>
    </w:p>
    <w:p w14:paraId="4B01FAD0" w14:textId="77777777" w:rsidR="003953D1" w:rsidRDefault="003953D1" w:rsidP="003953D1">
      <w:pPr>
        <w:tabs>
          <w:tab w:val="left" w:pos="567"/>
        </w:tabs>
        <w:suppressAutoHyphens/>
        <w:ind w:right="-1"/>
        <w:rPr>
          <w:lang w:val="it-IT"/>
        </w:rPr>
      </w:pPr>
    </w:p>
    <w:p w14:paraId="4B01FAD1" w14:textId="77777777" w:rsidR="003953D1" w:rsidRDefault="003953D1" w:rsidP="003953D1">
      <w:pPr>
        <w:tabs>
          <w:tab w:val="left" w:pos="567"/>
        </w:tabs>
        <w:suppressAutoHyphens/>
        <w:ind w:right="-1"/>
        <w:rPr>
          <w:b/>
          <w:bCs/>
          <w:lang w:val="it-IT"/>
        </w:rPr>
      </w:pPr>
      <w:r>
        <w:rPr>
          <w:b/>
          <w:bCs/>
          <w:lang w:val="it-IT"/>
        </w:rPr>
        <w:t>Produttori:</w:t>
      </w:r>
    </w:p>
    <w:p w14:paraId="4B01FAD2" w14:textId="77777777" w:rsidR="003953D1" w:rsidRPr="0093479E" w:rsidRDefault="003953D1" w:rsidP="003953D1">
      <w:pPr>
        <w:rPr>
          <w:color w:val="000000"/>
          <w:lang w:val="de-DE"/>
        </w:rPr>
      </w:pPr>
      <w:r w:rsidRPr="0093479E">
        <w:rPr>
          <w:color w:val="000000"/>
          <w:lang w:val="de-DE"/>
        </w:rPr>
        <w:t>Sanofi-Aventis Deutschland GmbH</w:t>
      </w:r>
    </w:p>
    <w:p w14:paraId="4B01FAD3" w14:textId="77777777" w:rsidR="003953D1" w:rsidRPr="0093479E" w:rsidRDefault="003953D1" w:rsidP="003953D1">
      <w:pPr>
        <w:rPr>
          <w:color w:val="000000"/>
          <w:lang w:val="de-DE"/>
        </w:rPr>
      </w:pPr>
      <w:r w:rsidRPr="0093479E">
        <w:rPr>
          <w:color w:val="000000"/>
          <w:lang w:val="de-DE"/>
        </w:rPr>
        <w:t>Industriepark Höchst</w:t>
      </w:r>
    </w:p>
    <w:p w14:paraId="4B01FAD4" w14:textId="77777777" w:rsidR="003953D1" w:rsidRPr="004A4955" w:rsidRDefault="003953D1" w:rsidP="003953D1">
      <w:pPr>
        <w:rPr>
          <w:color w:val="000000"/>
          <w:lang w:val="en-US"/>
        </w:rPr>
      </w:pPr>
      <w:r w:rsidRPr="004A4955">
        <w:rPr>
          <w:color w:val="000000"/>
          <w:lang w:val="en-US"/>
        </w:rPr>
        <w:t>65926 Frankfurt am Main</w:t>
      </w:r>
    </w:p>
    <w:p w14:paraId="4B01FAD5" w14:textId="77777777" w:rsidR="003953D1" w:rsidRPr="004C4657" w:rsidRDefault="003953D1" w:rsidP="003953D1">
      <w:pPr>
        <w:rPr>
          <w:color w:val="000000"/>
          <w:lang w:val="it-IT"/>
          <w:rPrChange w:id="378" w:author="Author">
            <w:rPr>
              <w:color w:val="000000"/>
              <w:lang w:val="en-US"/>
            </w:rPr>
          </w:rPrChange>
        </w:rPr>
      </w:pPr>
      <w:r w:rsidRPr="004C4657">
        <w:rPr>
          <w:color w:val="000000"/>
          <w:lang w:val="it-IT"/>
          <w:rPrChange w:id="379" w:author="Author">
            <w:rPr>
              <w:color w:val="000000"/>
              <w:lang w:val="en-US"/>
            </w:rPr>
          </w:rPrChange>
        </w:rPr>
        <w:t>Germania</w:t>
      </w:r>
    </w:p>
    <w:p w14:paraId="4B01FAD6" w14:textId="77777777" w:rsidR="003953D1" w:rsidRPr="004C4657" w:rsidRDefault="003953D1" w:rsidP="003953D1">
      <w:pPr>
        <w:rPr>
          <w:color w:val="000000"/>
          <w:lang w:val="it-IT"/>
          <w:rPrChange w:id="380" w:author="Author">
            <w:rPr>
              <w:color w:val="000000"/>
              <w:lang w:val="en-US"/>
            </w:rPr>
          </w:rPrChange>
        </w:rPr>
      </w:pPr>
    </w:p>
    <w:p w14:paraId="4B01FAD7" w14:textId="77777777" w:rsidR="003953D1" w:rsidRPr="004D3306" w:rsidRDefault="003953D1" w:rsidP="003953D1">
      <w:pPr>
        <w:rPr>
          <w:color w:val="000000"/>
          <w:lang w:val="it-IT"/>
        </w:rPr>
      </w:pPr>
      <w:r w:rsidRPr="004D3306">
        <w:rPr>
          <w:color w:val="000000"/>
          <w:lang w:val="it-IT"/>
        </w:rPr>
        <w:t>oppure</w:t>
      </w:r>
    </w:p>
    <w:p w14:paraId="4B01FAD8" w14:textId="77777777" w:rsidR="003953D1" w:rsidRDefault="003953D1" w:rsidP="003953D1">
      <w:pPr>
        <w:suppressAutoHyphens/>
        <w:ind w:left="540" w:hanging="540"/>
        <w:rPr>
          <w:lang w:val="it-IT"/>
        </w:rPr>
      </w:pPr>
    </w:p>
    <w:p w14:paraId="4B01FAD9" w14:textId="77777777" w:rsidR="003953D1" w:rsidRDefault="003953D1" w:rsidP="003953D1">
      <w:pPr>
        <w:suppressAutoHyphens/>
        <w:ind w:left="540" w:hanging="540"/>
        <w:rPr>
          <w:lang w:val="it-IT"/>
        </w:rPr>
      </w:pPr>
      <w:r>
        <w:rPr>
          <w:lang w:val="it-IT"/>
        </w:rPr>
        <w:t>Sanofi-Aventis Zrt.</w:t>
      </w:r>
    </w:p>
    <w:p w14:paraId="4B01FADA" w14:textId="77777777" w:rsidR="003953D1" w:rsidRDefault="003953D1" w:rsidP="003953D1">
      <w:pPr>
        <w:suppressAutoHyphens/>
        <w:ind w:left="540" w:hanging="540"/>
        <w:rPr>
          <w:lang w:val="it-IT"/>
        </w:rPr>
      </w:pPr>
      <w:r>
        <w:rPr>
          <w:lang w:val="it-IT"/>
        </w:rPr>
        <w:t>(Harbor Park) 1, Campona utca</w:t>
      </w:r>
    </w:p>
    <w:p w14:paraId="4B01FADB" w14:textId="77777777" w:rsidR="003953D1" w:rsidRDefault="003953D1" w:rsidP="003953D1">
      <w:pPr>
        <w:suppressAutoHyphens/>
        <w:ind w:left="540" w:hanging="540"/>
        <w:rPr>
          <w:lang w:val="it-IT"/>
        </w:rPr>
      </w:pPr>
      <w:r>
        <w:rPr>
          <w:lang w:val="it-IT"/>
        </w:rPr>
        <w:t>Budapest 1225</w:t>
      </w:r>
    </w:p>
    <w:p w14:paraId="4B01FADC" w14:textId="77777777" w:rsidR="003953D1" w:rsidRDefault="003953D1" w:rsidP="003953D1">
      <w:pPr>
        <w:suppressAutoHyphens/>
        <w:ind w:left="540" w:hanging="540"/>
        <w:rPr>
          <w:lang w:val="it-IT"/>
        </w:rPr>
      </w:pPr>
      <w:r>
        <w:rPr>
          <w:lang w:val="it-IT"/>
        </w:rPr>
        <w:t>Hungary</w:t>
      </w:r>
    </w:p>
    <w:p w14:paraId="4B01FADD" w14:textId="77777777" w:rsidR="003953D1" w:rsidRPr="004D3306" w:rsidRDefault="003953D1" w:rsidP="003953D1">
      <w:pPr>
        <w:tabs>
          <w:tab w:val="left" w:pos="567"/>
        </w:tabs>
        <w:suppressAutoHyphens/>
        <w:ind w:right="-1"/>
        <w:rPr>
          <w:lang w:val="it-IT"/>
        </w:rPr>
      </w:pPr>
    </w:p>
    <w:p w14:paraId="4B01FADE" w14:textId="77777777" w:rsidR="003953D1" w:rsidRDefault="003953D1" w:rsidP="003953D1">
      <w:pPr>
        <w:tabs>
          <w:tab w:val="left" w:pos="567"/>
        </w:tabs>
        <w:suppressAutoHyphens/>
        <w:ind w:right="-1"/>
        <w:rPr>
          <w:lang w:val="it-IT"/>
        </w:rPr>
      </w:pPr>
      <w:r>
        <w:rPr>
          <w:lang w:val="it-IT"/>
        </w:rPr>
        <w:t xml:space="preserve">Per ulteriori informazioni su questo medicinale, contatti il rappresentante locale del Titolare dell’Autorizzazione all’Immissione in Commercio. </w:t>
      </w:r>
    </w:p>
    <w:p w14:paraId="4B01FADF" w14:textId="2AC24F82" w:rsidR="003953D1" w:rsidRDefault="003953D1" w:rsidP="003953D1">
      <w:pPr>
        <w:tabs>
          <w:tab w:val="left" w:pos="567"/>
        </w:tabs>
        <w:suppressAutoHyphens/>
        <w:ind w:right="-1"/>
        <w:rPr>
          <w:b/>
          <w:bCs/>
          <w:lang w:val="it-IT"/>
        </w:rPr>
      </w:pPr>
    </w:p>
    <w:tbl>
      <w:tblPr>
        <w:tblW w:w="9356" w:type="dxa"/>
        <w:tblInd w:w="-34" w:type="dxa"/>
        <w:tblLayout w:type="fixed"/>
        <w:tblLook w:val="0000" w:firstRow="0" w:lastRow="0" w:firstColumn="0" w:lastColumn="0" w:noHBand="0" w:noVBand="0"/>
      </w:tblPr>
      <w:tblGrid>
        <w:gridCol w:w="34"/>
        <w:gridCol w:w="4644"/>
        <w:gridCol w:w="4678"/>
      </w:tblGrid>
      <w:tr w:rsidR="002B729F" w:rsidRPr="004A4955" w14:paraId="470AF6ED" w14:textId="77777777" w:rsidTr="000D46A4">
        <w:trPr>
          <w:gridBefore w:val="1"/>
          <w:wBefore w:w="34" w:type="dxa"/>
          <w:cantSplit/>
        </w:trPr>
        <w:tc>
          <w:tcPr>
            <w:tcW w:w="4644" w:type="dxa"/>
          </w:tcPr>
          <w:p w14:paraId="66E1CE70" w14:textId="77777777" w:rsidR="002B729F" w:rsidRPr="00166045" w:rsidRDefault="002B729F" w:rsidP="000D46A4">
            <w:pPr>
              <w:rPr>
                <w:b/>
                <w:szCs w:val="22"/>
                <w:lang w:val="fr-FR"/>
              </w:rPr>
            </w:pPr>
            <w:r w:rsidRPr="00166045">
              <w:rPr>
                <w:b/>
                <w:szCs w:val="22"/>
                <w:lang w:val="fr-FR"/>
              </w:rPr>
              <w:lastRenderedPageBreak/>
              <w:t>België/Belgique/Belgien</w:t>
            </w:r>
          </w:p>
          <w:p w14:paraId="7FB980D7" w14:textId="77777777" w:rsidR="002B729F" w:rsidRPr="00166045" w:rsidRDefault="002B729F" w:rsidP="000D46A4">
            <w:pPr>
              <w:rPr>
                <w:szCs w:val="22"/>
                <w:lang w:val="fr-FR"/>
              </w:rPr>
            </w:pPr>
            <w:r w:rsidRPr="00166045">
              <w:rPr>
                <w:snapToGrid w:val="0"/>
                <w:szCs w:val="22"/>
                <w:lang w:val="fr-FR"/>
              </w:rPr>
              <w:t>Sanofi Belgium</w:t>
            </w:r>
          </w:p>
          <w:p w14:paraId="0A90B65D" w14:textId="77777777" w:rsidR="002B729F" w:rsidRPr="00CD5594" w:rsidRDefault="002B729F" w:rsidP="000D46A4">
            <w:pPr>
              <w:rPr>
                <w:snapToGrid w:val="0"/>
                <w:szCs w:val="22"/>
                <w:lang w:val="fr-FR"/>
              </w:rPr>
            </w:pPr>
            <w:r w:rsidRPr="00CD5594">
              <w:rPr>
                <w:szCs w:val="22"/>
                <w:lang w:val="fr-FR"/>
              </w:rPr>
              <w:t xml:space="preserve">Tél/Tel: </w:t>
            </w:r>
            <w:r w:rsidRPr="00CD5594">
              <w:rPr>
                <w:snapToGrid w:val="0"/>
                <w:szCs w:val="22"/>
                <w:lang w:val="fr-FR"/>
              </w:rPr>
              <w:t>+32 (0)2 710 54 00</w:t>
            </w:r>
          </w:p>
          <w:p w14:paraId="6CB0C3CE" w14:textId="77777777" w:rsidR="002B729F" w:rsidRPr="00CD5594" w:rsidRDefault="002B729F" w:rsidP="000D46A4">
            <w:pPr>
              <w:rPr>
                <w:szCs w:val="22"/>
                <w:lang w:val="fr-FR"/>
              </w:rPr>
            </w:pPr>
          </w:p>
        </w:tc>
        <w:tc>
          <w:tcPr>
            <w:tcW w:w="4678" w:type="dxa"/>
          </w:tcPr>
          <w:p w14:paraId="5454B49D" w14:textId="77777777" w:rsidR="002B729F" w:rsidRPr="00166045" w:rsidRDefault="002B729F" w:rsidP="000D46A4">
            <w:pPr>
              <w:rPr>
                <w:b/>
                <w:szCs w:val="22"/>
                <w:lang w:val="fr-FR"/>
              </w:rPr>
            </w:pPr>
            <w:r w:rsidRPr="00166045">
              <w:rPr>
                <w:b/>
                <w:szCs w:val="22"/>
                <w:lang w:val="fr-FR"/>
              </w:rPr>
              <w:t>Lietuva</w:t>
            </w:r>
          </w:p>
          <w:p w14:paraId="394D25CC" w14:textId="77777777" w:rsidR="00026CB3" w:rsidRPr="00CA3473" w:rsidRDefault="00026CB3" w:rsidP="00026CB3">
            <w:pPr>
              <w:rPr>
                <w:lang w:val="fi-FI"/>
              </w:rPr>
            </w:pPr>
            <w:r w:rsidRPr="00CA3473">
              <w:rPr>
                <w:lang w:val="fi-FI"/>
              </w:rPr>
              <w:t>Swixx Biopharma UAB</w:t>
            </w:r>
          </w:p>
          <w:p w14:paraId="5FAFDB73" w14:textId="77777777" w:rsidR="00026CB3" w:rsidRPr="00D44B87" w:rsidRDefault="00026CB3" w:rsidP="00026CB3">
            <w:pPr>
              <w:rPr>
                <w:noProof/>
                <w:szCs w:val="22"/>
                <w:lang w:val="fr-FR"/>
                <w:rPrChange w:id="381" w:author="Author">
                  <w:rPr>
                    <w:noProof/>
                    <w:szCs w:val="22"/>
                    <w:lang w:val="nl-NL"/>
                  </w:rPr>
                </w:rPrChange>
              </w:rPr>
            </w:pPr>
            <w:r w:rsidRPr="00D44B87">
              <w:rPr>
                <w:noProof/>
                <w:szCs w:val="22"/>
                <w:lang w:val="fr-FR"/>
                <w:rPrChange w:id="382" w:author="Author">
                  <w:rPr>
                    <w:noProof/>
                    <w:szCs w:val="22"/>
                    <w:lang w:val="nl-NL"/>
                  </w:rPr>
                </w:rPrChange>
              </w:rPr>
              <w:t>Tel: +370 5 236 91 40</w:t>
            </w:r>
          </w:p>
          <w:p w14:paraId="6DA0A5F1" w14:textId="77777777" w:rsidR="002B729F" w:rsidRPr="001802C0" w:rsidRDefault="002B729F" w:rsidP="000D46A4">
            <w:pPr>
              <w:rPr>
                <w:szCs w:val="22"/>
                <w:lang w:val="fr-FR"/>
              </w:rPr>
            </w:pPr>
          </w:p>
        </w:tc>
      </w:tr>
      <w:tr w:rsidR="002B729F" w:rsidRPr="007F3111" w14:paraId="28A9E767" w14:textId="77777777" w:rsidTr="000D46A4">
        <w:trPr>
          <w:gridBefore w:val="1"/>
          <w:wBefore w:w="34" w:type="dxa"/>
          <w:cantSplit/>
        </w:trPr>
        <w:tc>
          <w:tcPr>
            <w:tcW w:w="4644" w:type="dxa"/>
          </w:tcPr>
          <w:p w14:paraId="0AAFBCFD" w14:textId="77777777" w:rsidR="002B729F" w:rsidRPr="00D44B87" w:rsidRDefault="002B729F" w:rsidP="000D46A4">
            <w:pPr>
              <w:rPr>
                <w:b/>
                <w:szCs w:val="22"/>
                <w:lang w:val="fr-FR"/>
                <w:rPrChange w:id="383" w:author="Author">
                  <w:rPr>
                    <w:b/>
                    <w:szCs w:val="22"/>
                  </w:rPr>
                </w:rPrChange>
              </w:rPr>
            </w:pPr>
            <w:r w:rsidRPr="00166045">
              <w:rPr>
                <w:b/>
                <w:bCs/>
                <w:szCs w:val="22"/>
              </w:rPr>
              <w:t>България</w:t>
            </w:r>
          </w:p>
          <w:p w14:paraId="6A24603A" w14:textId="77777777" w:rsidR="00026CB3" w:rsidRPr="00CA3473" w:rsidRDefault="00026CB3" w:rsidP="00026CB3">
            <w:pPr>
              <w:rPr>
                <w:noProof/>
                <w:szCs w:val="22"/>
                <w:lang w:val="fi-FI"/>
              </w:rPr>
            </w:pPr>
            <w:r w:rsidRPr="00CA3473">
              <w:rPr>
                <w:noProof/>
                <w:szCs w:val="22"/>
                <w:lang w:val="fi-FI"/>
              </w:rPr>
              <w:t>Swixx Biopharma EOOD</w:t>
            </w:r>
          </w:p>
          <w:p w14:paraId="108C6DD6" w14:textId="77777777" w:rsidR="00026CB3" w:rsidRDefault="00026CB3" w:rsidP="00026CB3">
            <w:pPr>
              <w:rPr>
                <w:noProof/>
                <w:szCs w:val="22"/>
                <w:lang w:val="fi-FI"/>
              </w:rPr>
            </w:pPr>
            <w:r w:rsidRPr="00CA3473">
              <w:rPr>
                <w:noProof/>
                <w:szCs w:val="22"/>
                <w:lang w:val="nl-NL"/>
              </w:rPr>
              <w:t>Тел</w:t>
            </w:r>
            <w:r w:rsidRPr="00CA3473">
              <w:rPr>
                <w:noProof/>
                <w:szCs w:val="22"/>
                <w:lang w:val="fi-FI"/>
              </w:rPr>
              <w:t>.: +359 (0)2 4942 480</w:t>
            </w:r>
          </w:p>
          <w:p w14:paraId="2B6BCA21" w14:textId="77777777" w:rsidR="002B729F" w:rsidRPr="00D44B87" w:rsidRDefault="002B729F" w:rsidP="000D46A4">
            <w:pPr>
              <w:rPr>
                <w:szCs w:val="22"/>
                <w:lang w:val="fr-FR"/>
                <w:rPrChange w:id="384" w:author="Author">
                  <w:rPr>
                    <w:szCs w:val="22"/>
                  </w:rPr>
                </w:rPrChange>
              </w:rPr>
            </w:pPr>
          </w:p>
        </w:tc>
        <w:tc>
          <w:tcPr>
            <w:tcW w:w="4678" w:type="dxa"/>
          </w:tcPr>
          <w:p w14:paraId="613614CD" w14:textId="77777777" w:rsidR="002B729F" w:rsidRPr="00166045" w:rsidRDefault="002B729F" w:rsidP="000D46A4">
            <w:pPr>
              <w:rPr>
                <w:b/>
                <w:szCs w:val="22"/>
                <w:lang w:val="de-DE"/>
              </w:rPr>
            </w:pPr>
            <w:r w:rsidRPr="00166045">
              <w:rPr>
                <w:b/>
                <w:szCs w:val="22"/>
                <w:lang w:val="de-DE"/>
              </w:rPr>
              <w:t>Luxembourg/Luxemburg</w:t>
            </w:r>
          </w:p>
          <w:p w14:paraId="72C8DAE1" w14:textId="77777777" w:rsidR="002B729F" w:rsidRPr="00166045" w:rsidRDefault="002B729F" w:rsidP="000D46A4">
            <w:pPr>
              <w:rPr>
                <w:snapToGrid w:val="0"/>
                <w:szCs w:val="22"/>
                <w:lang w:val="de-DE"/>
              </w:rPr>
            </w:pPr>
            <w:r w:rsidRPr="00166045">
              <w:rPr>
                <w:snapToGrid w:val="0"/>
                <w:szCs w:val="22"/>
                <w:lang w:val="de-DE"/>
              </w:rPr>
              <w:t xml:space="preserve">Sanofi Belgium </w:t>
            </w:r>
          </w:p>
          <w:p w14:paraId="1E81E4D9" w14:textId="77777777" w:rsidR="002B729F" w:rsidRPr="00166045" w:rsidRDefault="002B729F" w:rsidP="000D46A4">
            <w:pPr>
              <w:rPr>
                <w:szCs w:val="22"/>
                <w:lang w:val="de-DE"/>
              </w:rPr>
            </w:pPr>
            <w:r w:rsidRPr="00166045">
              <w:rPr>
                <w:szCs w:val="22"/>
                <w:lang w:val="de-DE"/>
              </w:rPr>
              <w:t xml:space="preserve">Tél/Tel: </w:t>
            </w:r>
            <w:r w:rsidRPr="00166045">
              <w:rPr>
                <w:snapToGrid w:val="0"/>
                <w:szCs w:val="22"/>
                <w:lang w:val="de-DE"/>
              </w:rPr>
              <w:t>+32 (0)2 710 54 00 (</w:t>
            </w:r>
            <w:r w:rsidRPr="00166045">
              <w:rPr>
                <w:szCs w:val="22"/>
                <w:lang w:val="de-DE"/>
              </w:rPr>
              <w:t>Belgique/Belgien)</w:t>
            </w:r>
          </w:p>
          <w:p w14:paraId="78351D17" w14:textId="77777777" w:rsidR="002B729F" w:rsidRPr="00166045" w:rsidRDefault="002B729F" w:rsidP="000D46A4">
            <w:pPr>
              <w:rPr>
                <w:szCs w:val="22"/>
                <w:lang w:val="de-DE"/>
              </w:rPr>
            </w:pPr>
          </w:p>
        </w:tc>
      </w:tr>
      <w:tr w:rsidR="002B729F" w:rsidRPr="004A4955" w14:paraId="4AA40136" w14:textId="77777777" w:rsidTr="000D46A4">
        <w:trPr>
          <w:gridBefore w:val="1"/>
          <w:wBefore w:w="34" w:type="dxa"/>
          <w:cantSplit/>
        </w:trPr>
        <w:tc>
          <w:tcPr>
            <w:tcW w:w="4644" w:type="dxa"/>
          </w:tcPr>
          <w:p w14:paraId="191F3190" w14:textId="77777777" w:rsidR="002B729F" w:rsidRPr="00166045" w:rsidRDefault="002B729F" w:rsidP="000D46A4">
            <w:pPr>
              <w:rPr>
                <w:b/>
                <w:szCs w:val="22"/>
                <w:lang w:val="sv-SE"/>
              </w:rPr>
            </w:pPr>
            <w:r w:rsidRPr="00166045">
              <w:rPr>
                <w:b/>
                <w:szCs w:val="22"/>
                <w:lang w:val="sv-SE"/>
              </w:rPr>
              <w:t>Česká republika</w:t>
            </w:r>
          </w:p>
          <w:p w14:paraId="5CBD1E4D" w14:textId="137B676C" w:rsidR="002B729F" w:rsidRPr="00166045" w:rsidRDefault="008E0F8A" w:rsidP="000D46A4">
            <w:pPr>
              <w:rPr>
                <w:szCs w:val="22"/>
                <w:lang w:val="sv-SE"/>
              </w:rPr>
            </w:pPr>
            <w:r>
              <w:rPr>
                <w:szCs w:val="22"/>
                <w:lang w:val="sv-SE"/>
              </w:rPr>
              <w:t>Sanofi</w:t>
            </w:r>
            <w:r w:rsidR="002B729F" w:rsidRPr="00166045">
              <w:rPr>
                <w:szCs w:val="22"/>
                <w:lang w:val="sv-SE"/>
              </w:rPr>
              <w:t xml:space="preserve"> s.r.o.</w:t>
            </w:r>
          </w:p>
          <w:p w14:paraId="5E406AA1" w14:textId="77777777" w:rsidR="002B729F" w:rsidRPr="00166045" w:rsidRDefault="002B729F" w:rsidP="000D46A4">
            <w:pPr>
              <w:rPr>
                <w:szCs w:val="22"/>
                <w:lang w:val="it-IT"/>
              </w:rPr>
            </w:pPr>
            <w:r w:rsidRPr="00166045">
              <w:rPr>
                <w:szCs w:val="22"/>
                <w:lang w:val="it-IT"/>
              </w:rPr>
              <w:t>Tel: +420 233 086 111</w:t>
            </w:r>
          </w:p>
          <w:p w14:paraId="68478996" w14:textId="77777777" w:rsidR="002B729F" w:rsidRPr="00166045" w:rsidRDefault="002B729F" w:rsidP="000D46A4">
            <w:pPr>
              <w:rPr>
                <w:szCs w:val="22"/>
                <w:lang w:val="it-IT"/>
              </w:rPr>
            </w:pPr>
          </w:p>
        </w:tc>
        <w:tc>
          <w:tcPr>
            <w:tcW w:w="4678" w:type="dxa"/>
          </w:tcPr>
          <w:p w14:paraId="1B763D4D" w14:textId="77777777" w:rsidR="002B729F" w:rsidRPr="00166045" w:rsidRDefault="002B729F" w:rsidP="000D46A4">
            <w:pPr>
              <w:rPr>
                <w:b/>
                <w:szCs w:val="22"/>
                <w:lang w:val="it-IT"/>
              </w:rPr>
            </w:pPr>
            <w:r w:rsidRPr="00166045">
              <w:rPr>
                <w:b/>
                <w:szCs w:val="22"/>
                <w:lang w:val="it-IT"/>
              </w:rPr>
              <w:t>Magyarország</w:t>
            </w:r>
          </w:p>
          <w:p w14:paraId="221A657A" w14:textId="77777777" w:rsidR="002B729F" w:rsidRPr="00166045" w:rsidRDefault="002B729F" w:rsidP="000D46A4">
            <w:pPr>
              <w:rPr>
                <w:szCs w:val="22"/>
                <w:lang w:val="it-IT"/>
              </w:rPr>
            </w:pPr>
            <w:r w:rsidRPr="00166045">
              <w:rPr>
                <w:szCs w:val="22"/>
                <w:lang w:val="it-IT"/>
              </w:rPr>
              <w:t>sanofi-aventis zrt., Magyarország</w:t>
            </w:r>
          </w:p>
          <w:p w14:paraId="69B3BD21" w14:textId="77777777" w:rsidR="002B729F" w:rsidRPr="00166045" w:rsidRDefault="002B729F" w:rsidP="000D46A4">
            <w:pPr>
              <w:rPr>
                <w:szCs w:val="22"/>
                <w:lang w:val="it-IT"/>
              </w:rPr>
            </w:pPr>
            <w:r w:rsidRPr="00166045">
              <w:rPr>
                <w:szCs w:val="22"/>
                <w:lang w:val="it-IT"/>
              </w:rPr>
              <w:t>Tel.: +36 1 505 0050</w:t>
            </w:r>
          </w:p>
          <w:p w14:paraId="2F6B8397" w14:textId="77777777" w:rsidR="002B729F" w:rsidRPr="00166045" w:rsidRDefault="002B729F" w:rsidP="000D46A4">
            <w:pPr>
              <w:rPr>
                <w:szCs w:val="22"/>
                <w:lang w:val="it-IT"/>
              </w:rPr>
            </w:pPr>
          </w:p>
        </w:tc>
      </w:tr>
      <w:tr w:rsidR="002B729F" w:rsidRPr="00AE5BCE" w14:paraId="524559E4" w14:textId="77777777" w:rsidTr="000D46A4">
        <w:trPr>
          <w:gridBefore w:val="1"/>
          <w:wBefore w:w="34" w:type="dxa"/>
          <w:cantSplit/>
        </w:trPr>
        <w:tc>
          <w:tcPr>
            <w:tcW w:w="4644" w:type="dxa"/>
          </w:tcPr>
          <w:p w14:paraId="10CF47CA" w14:textId="77777777" w:rsidR="002B729F" w:rsidRPr="00166045" w:rsidRDefault="002B729F" w:rsidP="000D46A4">
            <w:pPr>
              <w:rPr>
                <w:b/>
                <w:szCs w:val="22"/>
                <w:lang w:val="sv-SE"/>
              </w:rPr>
            </w:pPr>
            <w:r w:rsidRPr="00166045">
              <w:rPr>
                <w:b/>
                <w:szCs w:val="22"/>
                <w:lang w:val="sv-SE"/>
              </w:rPr>
              <w:t>Danmark</w:t>
            </w:r>
          </w:p>
          <w:p w14:paraId="7B01DBAF" w14:textId="77777777" w:rsidR="002B729F" w:rsidRPr="00166045" w:rsidRDefault="002B729F" w:rsidP="000D46A4">
            <w:pPr>
              <w:rPr>
                <w:szCs w:val="22"/>
                <w:lang w:val="sv-SE"/>
              </w:rPr>
            </w:pPr>
            <w:r>
              <w:rPr>
                <w:szCs w:val="22"/>
                <w:lang w:val="sv-SE"/>
              </w:rPr>
              <w:t>S</w:t>
            </w:r>
            <w:r w:rsidRPr="00166045">
              <w:rPr>
                <w:szCs w:val="22"/>
                <w:lang w:val="sv-SE"/>
              </w:rPr>
              <w:t>anofi A/S</w:t>
            </w:r>
          </w:p>
          <w:p w14:paraId="1155B779" w14:textId="77777777" w:rsidR="002B729F" w:rsidRPr="00166045" w:rsidRDefault="002B729F" w:rsidP="000D46A4">
            <w:pPr>
              <w:rPr>
                <w:szCs w:val="22"/>
              </w:rPr>
            </w:pPr>
            <w:r w:rsidRPr="00166045">
              <w:rPr>
                <w:szCs w:val="22"/>
              </w:rPr>
              <w:t>Tlf: +45 45 16 70 00</w:t>
            </w:r>
          </w:p>
          <w:p w14:paraId="206C49D7" w14:textId="77777777" w:rsidR="002B729F" w:rsidRPr="00166045" w:rsidRDefault="002B729F" w:rsidP="000D46A4">
            <w:pPr>
              <w:rPr>
                <w:szCs w:val="22"/>
                <w:lang w:val="de-DE"/>
              </w:rPr>
            </w:pPr>
          </w:p>
        </w:tc>
        <w:tc>
          <w:tcPr>
            <w:tcW w:w="4678" w:type="dxa"/>
          </w:tcPr>
          <w:p w14:paraId="75598F60" w14:textId="77777777" w:rsidR="002B729F" w:rsidRPr="00166045" w:rsidRDefault="002B729F" w:rsidP="000D46A4">
            <w:pPr>
              <w:rPr>
                <w:b/>
                <w:szCs w:val="22"/>
                <w:lang w:val="pt-BR"/>
              </w:rPr>
            </w:pPr>
            <w:r w:rsidRPr="00166045">
              <w:rPr>
                <w:b/>
                <w:szCs w:val="22"/>
                <w:lang w:val="pt-BR"/>
              </w:rPr>
              <w:t>Malta</w:t>
            </w:r>
          </w:p>
          <w:p w14:paraId="07DE40A7" w14:textId="24F48D14" w:rsidR="002B729F" w:rsidRPr="00142A6B" w:rsidRDefault="002B729F" w:rsidP="000D46A4">
            <w:pPr>
              <w:rPr>
                <w:lang w:val="fr-FR"/>
              </w:rPr>
            </w:pPr>
            <w:r w:rsidRPr="00072DA7">
              <w:rPr>
                <w:szCs w:val="22"/>
                <w:lang w:val="fr-FR"/>
              </w:rPr>
              <w:t>sanofi S.</w:t>
            </w:r>
            <w:r>
              <w:rPr>
                <w:szCs w:val="22"/>
                <w:lang w:val="fr-FR"/>
              </w:rPr>
              <w:t>r</w:t>
            </w:r>
            <w:r w:rsidRPr="00072DA7">
              <w:rPr>
                <w:szCs w:val="22"/>
                <w:lang w:val="fr-FR"/>
              </w:rPr>
              <w:t>.</w:t>
            </w:r>
            <w:r>
              <w:rPr>
                <w:szCs w:val="22"/>
                <w:lang w:val="fr-FR"/>
              </w:rPr>
              <w:t>l</w:t>
            </w:r>
            <w:r w:rsidRPr="00072DA7">
              <w:rPr>
                <w:szCs w:val="22"/>
                <w:lang w:val="fr-FR"/>
              </w:rPr>
              <w:t>.</w:t>
            </w:r>
          </w:p>
          <w:p w14:paraId="7462F3FF" w14:textId="77777777" w:rsidR="002B729F" w:rsidRPr="00142A6B" w:rsidRDefault="002B729F" w:rsidP="000D46A4">
            <w:pPr>
              <w:rPr>
                <w:lang w:val="fr-FR"/>
              </w:rPr>
            </w:pPr>
            <w:r w:rsidRPr="00142A6B">
              <w:rPr>
                <w:lang w:val="fr-FR"/>
              </w:rPr>
              <w:t>Tel: +39</w:t>
            </w:r>
            <w:r>
              <w:rPr>
                <w:lang w:val="fr-FR"/>
              </w:rPr>
              <w:t>.</w:t>
            </w:r>
            <w:r w:rsidRPr="00142A6B">
              <w:rPr>
                <w:lang w:val="fr-FR"/>
              </w:rPr>
              <w:t xml:space="preserve"> 02 39394275</w:t>
            </w:r>
          </w:p>
          <w:p w14:paraId="133779B9" w14:textId="77777777" w:rsidR="002B729F" w:rsidRPr="00142A6B" w:rsidRDefault="002B729F" w:rsidP="000D46A4">
            <w:pPr>
              <w:rPr>
                <w:lang w:val="fr-FR"/>
              </w:rPr>
            </w:pPr>
          </w:p>
        </w:tc>
      </w:tr>
      <w:tr w:rsidR="002B729F" w:rsidRPr="004A4955" w14:paraId="6E117E16" w14:textId="77777777" w:rsidTr="000D46A4">
        <w:trPr>
          <w:gridBefore w:val="1"/>
          <w:wBefore w:w="34" w:type="dxa"/>
          <w:cantSplit/>
        </w:trPr>
        <w:tc>
          <w:tcPr>
            <w:tcW w:w="4644" w:type="dxa"/>
          </w:tcPr>
          <w:p w14:paraId="499655B2" w14:textId="77777777" w:rsidR="002B729F" w:rsidRPr="00166045" w:rsidRDefault="002B729F" w:rsidP="000D46A4">
            <w:pPr>
              <w:rPr>
                <w:b/>
                <w:szCs w:val="22"/>
                <w:lang w:val="de-DE"/>
              </w:rPr>
            </w:pPr>
            <w:r w:rsidRPr="00166045">
              <w:rPr>
                <w:b/>
                <w:szCs w:val="22"/>
                <w:lang w:val="de-DE"/>
              </w:rPr>
              <w:t>Deutschland</w:t>
            </w:r>
          </w:p>
          <w:p w14:paraId="27626DA6" w14:textId="77777777" w:rsidR="002B729F" w:rsidRPr="00166045" w:rsidRDefault="002B729F" w:rsidP="000D46A4">
            <w:pPr>
              <w:rPr>
                <w:lang w:val="cs-CZ"/>
              </w:rPr>
            </w:pPr>
            <w:r w:rsidRPr="00166045">
              <w:rPr>
                <w:lang w:val="cs-CZ"/>
              </w:rPr>
              <w:t>Sanofi-Aventis Deutschland GmbH</w:t>
            </w:r>
          </w:p>
          <w:p w14:paraId="29AADCAE" w14:textId="77777777" w:rsidR="00026CB3" w:rsidRPr="00D44B87" w:rsidRDefault="00026CB3" w:rsidP="00026CB3">
            <w:pPr>
              <w:tabs>
                <w:tab w:val="left" w:pos="-720"/>
              </w:tabs>
              <w:suppressAutoHyphens/>
              <w:rPr>
                <w:noProof/>
                <w:szCs w:val="22"/>
                <w:lang w:val="nl-NL"/>
                <w:rPrChange w:id="385" w:author="Author">
                  <w:rPr>
                    <w:noProof/>
                    <w:szCs w:val="22"/>
                    <w:lang w:val="en-US"/>
                  </w:rPr>
                </w:rPrChange>
              </w:rPr>
            </w:pPr>
            <w:r w:rsidRPr="00D44B87">
              <w:rPr>
                <w:noProof/>
                <w:szCs w:val="22"/>
                <w:lang w:val="nl-NL"/>
                <w:rPrChange w:id="386" w:author="Author">
                  <w:rPr>
                    <w:noProof/>
                    <w:szCs w:val="22"/>
                    <w:lang w:val="en-US"/>
                  </w:rPr>
                </w:rPrChange>
              </w:rPr>
              <w:t>Tel.: 0800 52 52 010</w:t>
            </w:r>
          </w:p>
          <w:p w14:paraId="1AE0D2D5" w14:textId="77777777" w:rsidR="00026CB3" w:rsidRPr="00AC0DEF" w:rsidRDefault="00026CB3" w:rsidP="00026CB3">
            <w:pPr>
              <w:tabs>
                <w:tab w:val="left" w:pos="-720"/>
              </w:tabs>
              <w:suppressAutoHyphens/>
              <w:rPr>
                <w:noProof/>
                <w:szCs w:val="22"/>
                <w:lang w:val="it-IT"/>
              </w:rPr>
            </w:pPr>
            <w:r w:rsidRPr="00AC0DEF">
              <w:rPr>
                <w:noProof/>
                <w:szCs w:val="22"/>
                <w:lang w:val="it-IT"/>
              </w:rPr>
              <w:t>Tel. aus dem Ausland: +49 69 305 21 131</w:t>
            </w:r>
          </w:p>
          <w:p w14:paraId="794EF931" w14:textId="43D978AA" w:rsidR="002B729F" w:rsidRPr="00166045" w:rsidRDefault="002B729F" w:rsidP="000D46A4">
            <w:pPr>
              <w:rPr>
                <w:szCs w:val="22"/>
                <w:lang w:val="de-DE"/>
              </w:rPr>
            </w:pPr>
          </w:p>
        </w:tc>
        <w:tc>
          <w:tcPr>
            <w:tcW w:w="4678" w:type="dxa"/>
          </w:tcPr>
          <w:p w14:paraId="65BAB9BF" w14:textId="77777777" w:rsidR="002B729F" w:rsidRPr="00166045" w:rsidRDefault="002B729F" w:rsidP="000D46A4">
            <w:pPr>
              <w:rPr>
                <w:b/>
                <w:szCs w:val="22"/>
                <w:lang w:val="nl-NL"/>
              </w:rPr>
            </w:pPr>
            <w:r w:rsidRPr="00166045">
              <w:rPr>
                <w:b/>
                <w:szCs w:val="22"/>
                <w:lang w:val="nl-NL"/>
              </w:rPr>
              <w:t>Nederland</w:t>
            </w:r>
          </w:p>
          <w:p w14:paraId="4774B26C" w14:textId="003B5C2D" w:rsidR="002B729F" w:rsidRPr="00166045" w:rsidRDefault="008E0F8A" w:rsidP="000D46A4">
            <w:pPr>
              <w:rPr>
                <w:szCs w:val="22"/>
                <w:lang w:val="nl-NL"/>
              </w:rPr>
            </w:pPr>
            <w:r>
              <w:rPr>
                <w:szCs w:val="22"/>
                <w:lang w:val="nl-NL"/>
              </w:rPr>
              <w:t>Sanofi</w:t>
            </w:r>
            <w:r w:rsidR="002B729F" w:rsidRPr="00166045">
              <w:rPr>
                <w:szCs w:val="22"/>
                <w:lang w:val="nl-NL"/>
              </w:rPr>
              <w:t xml:space="preserve"> B.V.</w:t>
            </w:r>
          </w:p>
          <w:p w14:paraId="62EDB180" w14:textId="77777777" w:rsidR="002B729F" w:rsidRPr="00D44B87" w:rsidRDefault="002B729F" w:rsidP="000D46A4">
            <w:pPr>
              <w:rPr>
                <w:szCs w:val="22"/>
                <w:lang w:val="nl-NL"/>
                <w:rPrChange w:id="387" w:author="Author">
                  <w:rPr>
                    <w:szCs w:val="22"/>
                  </w:rPr>
                </w:rPrChange>
              </w:rPr>
            </w:pPr>
            <w:r w:rsidRPr="00D44B87">
              <w:rPr>
                <w:szCs w:val="22"/>
                <w:lang w:val="nl-NL"/>
                <w:rPrChange w:id="388" w:author="Author">
                  <w:rPr>
                    <w:szCs w:val="22"/>
                  </w:rPr>
                </w:rPrChange>
              </w:rPr>
              <w:t xml:space="preserve">Tel: +31 </w:t>
            </w:r>
            <w:r>
              <w:rPr>
                <w:lang w:val="cs-CZ"/>
              </w:rPr>
              <w:t>20 245 4000</w:t>
            </w:r>
          </w:p>
          <w:p w14:paraId="53BF544A" w14:textId="77777777" w:rsidR="002B729F" w:rsidRPr="00D44B87" w:rsidRDefault="002B729F" w:rsidP="000D46A4">
            <w:pPr>
              <w:rPr>
                <w:szCs w:val="22"/>
                <w:lang w:val="nl-NL"/>
                <w:rPrChange w:id="389" w:author="Author">
                  <w:rPr>
                    <w:szCs w:val="22"/>
                  </w:rPr>
                </w:rPrChange>
              </w:rPr>
            </w:pPr>
          </w:p>
        </w:tc>
      </w:tr>
      <w:tr w:rsidR="002B729F" w14:paraId="5707AF5B" w14:textId="77777777" w:rsidTr="000D46A4">
        <w:trPr>
          <w:gridBefore w:val="1"/>
          <w:wBefore w:w="34" w:type="dxa"/>
          <w:cantSplit/>
        </w:trPr>
        <w:tc>
          <w:tcPr>
            <w:tcW w:w="4644" w:type="dxa"/>
          </w:tcPr>
          <w:p w14:paraId="301EFEB7" w14:textId="77777777" w:rsidR="002B729F" w:rsidRPr="00D44B87" w:rsidRDefault="002B729F" w:rsidP="000D46A4">
            <w:pPr>
              <w:rPr>
                <w:b/>
                <w:szCs w:val="22"/>
                <w:lang w:val="nl-NL"/>
                <w:rPrChange w:id="390" w:author="Author">
                  <w:rPr>
                    <w:b/>
                    <w:szCs w:val="22"/>
                    <w:lang w:val="it-IT"/>
                  </w:rPr>
                </w:rPrChange>
              </w:rPr>
            </w:pPr>
            <w:r w:rsidRPr="00D44B87">
              <w:rPr>
                <w:b/>
                <w:szCs w:val="22"/>
                <w:lang w:val="nl-NL"/>
                <w:rPrChange w:id="391" w:author="Author">
                  <w:rPr>
                    <w:b/>
                    <w:szCs w:val="22"/>
                    <w:lang w:val="it-IT"/>
                  </w:rPr>
                </w:rPrChange>
              </w:rPr>
              <w:t>Eesti</w:t>
            </w:r>
          </w:p>
          <w:p w14:paraId="31486F3D" w14:textId="77777777" w:rsidR="00026CB3" w:rsidRPr="00D44B87" w:rsidRDefault="00026CB3" w:rsidP="00026CB3">
            <w:pPr>
              <w:tabs>
                <w:tab w:val="left" w:pos="-720"/>
              </w:tabs>
              <w:suppressAutoHyphens/>
              <w:rPr>
                <w:noProof/>
                <w:szCs w:val="22"/>
                <w:lang w:val="nl-NL"/>
                <w:rPrChange w:id="392" w:author="Author">
                  <w:rPr>
                    <w:noProof/>
                    <w:szCs w:val="22"/>
                    <w:lang w:val="it-IT"/>
                  </w:rPr>
                </w:rPrChange>
              </w:rPr>
            </w:pPr>
            <w:r w:rsidRPr="00D44B87">
              <w:rPr>
                <w:noProof/>
                <w:szCs w:val="22"/>
                <w:lang w:val="nl-NL"/>
                <w:rPrChange w:id="393" w:author="Author">
                  <w:rPr>
                    <w:noProof/>
                    <w:szCs w:val="22"/>
                    <w:lang w:val="it-IT"/>
                  </w:rPr>
                </w:rPrChange>
              </w:rPr>
              <w:t xml:space="preserve">Swixx Biopharma OÜ </w:t>
            </w:r>
          </w:p>
          <w:p w14:paraId="42E03FD7" w14:textId="77777777" w:rsidR="00026CB3" w:rsidRPr="00D44B87" w:rsidRDefault="00026CB3" w:rsidP="00026CB3">
            <w:pPr>
              <w:tabs>
                <w:tab w:val="left" w:pos="-720"/>
              </w:tabs>
              <w:suppressAutoHyphens/>
              <w:rPr>
                <w:noProof/>
                <w:szCs w:val="22"/>
                <w:lang w:val="nl-NL"/>
                <w:rPrChange w:id="394" w:author="Author">
                  <w:rPr>
                    <w:noProof/>
                    <w:szCs w:val="22"/>
                    <w:lang w:val="it-IT"/>
                  </w:rPr>
                </w:rPrChange>
              </w:rPr>
            </w:pPr>
            <w:r w:rsidRPr="00D44B87">
              <w:rPr>
                <w:noProof/>
                <w:szCs w:val="22"/>
                <w:lang w:val="nl-NL"/>
                <w:rPrChange w:id="395" w:author="Author">
                  <w:rPr>
                    <w:noProof/>
                    <w:szCs w:val="22"/>
                    <w:lang w:val="it-IT"/>
                  </w:rPr>
                </w:rPrChange>
              </w:rPr>
              <w:t>Tel: +372 640 10 30</w:t>
            </w:r>
          </w:p>
          <w:p w14:paraId="78FA9BBF" w14:textId="77777777" w:rsidR="002B729F" w:rsidRPr="00D44B87" w:rsidRDefault="002B729F" w:rsidP="000D46A4">
            <w:pPr>
              <w:rPr>
                <w:szCs w:val="22"/>
                <w:lang w:val="nl-NL"/>
                <w:rPrChange w:id="396" w:author="Author">
                  <w:rPr>
                    <w:szCs w:val="22"/>
                    <w:lang w:val="it-IT"/>
                  </w:rPr>
                </w:rPrChange>
              </w:rPr>
            </w:pPr>
          </w:p>
        </w:tc>
        <w:tc>
          <w:tcPr>
            <w:tcW w:w="4678" w:type="dxa"/>
          </w:tcPr>
          <w:p w14:paraId="4135DBC8" w14:textId="77777777" w:rsidR="002B729F" w:rsidRPr="00166045" w:rsidRDefault="002B729F" w:rsidP="000D46A4">
            <w:pPr>
              <w:rPr>
                <w:b/>
                <w:szCs w:val="22"/>
              </w:rPr>
            </w:pPr>
            <w:r w:rsidRPr="00166045">
              <w:rPr>
                <w:b/>
                <w:szCs w:val="22"/>
              </w:rPr>
              <w:t>Norge</w:t>
            </w:r>
          </w:p>
          <w:p w14:paraId="4A3D68FD" w14:textId="77777777" w:rsidR="002B729F" w:rsidRPr="00166045" w:rsidRDefault="002B729F" w:rsidP="000D46A4">
            <w:pPr>
              <w:rPr>
                <w:szCs w:val="22"/>
              </w:rPr>
            </w:pPr>
            <w:r w:rsidRPr="00166045">
              <w:rPr>
                <w:szCs w:val="22"/>
              </w:rPr>
              <w:t xml:space="preserve">sanofi-aventis </w:t>
            </w:r>
            <w:smartTag w:uri="urn:schemas-microsoft-com:office:smarttags" w:element="place">
              <w:smartTag w:uri="urn:schemas-microsoft-com:office:smarttags" w:element="City">
                <w:r w:rsidRPr="00166045">
                  <w:rPr>
                    <w:szCs w:val="22"/>
                  </w:rPr>
                  <w:t>Norge</w:t>
                </w:r>
              </w:smartTag>
              <w:r w:rsidRPr="00166045">
                <w:rPr>
                  <w:szCs w:val="22"/>
                </w:rPr>
                <w:t xml:space="preserve"> </w:t>
              </w:r>
              <w:smartTag w:uri="urn:schemas-microsoft-com:office:smarttags" w:element="State">
                <w:r w:rsidRPr="00166045">
                  <w:rPr>
                    <w:szCs w:val="22"/>
                  </w:rPr>
                  <w:t>AS</w:t>
                </w:r>
              </w:smartTag>
            </w:smartTag>
          </w:p>
          <w:p w14:paraId="30F189E1" w14:textId="77777777" w:rsidR="002B729F" w:rsidRPr="00166045" w:rsidRDefault="002B729F" w:rsidP="000D46A4">
            <w:pPr>
              <w:rPr>
                <w:szCs w:val="22"/>
              </w:rPr>
            </w:pPr>
            <w:r w:rsidRPr="00166045">
              <w:rPr>
                <w:szCs w:val="22"/>
              </w:rPr>
              <w:t>Tlf: +47 67 10 71 00</w:t>
            </w:r>
          </w:p>
          <w:p w14:paraId="3D4339A8" w14:textId="77777777" w:rsidR="002B729F" w:rsidRPr="00166045" w:rsidRDefault="002B729F" w:rsidP="000D46A4">
            <w:pPr>
              <w:rPr>
                <w:szCs w:val="22"/>
              </w:rPr>
            </w:pPr>
          </w:p>
        </w:tc>
      </w:tr>
      <w:tr w:rsidR="002B729F" w14:paraId="494A5813" w14:textId="77777777" w:rsidTr="000D46A4">
        <w:trPr>
          <w:gridBefore w:val="1"/>
          <w:wBefore w:w="34" w:type="dxa"/>
          <w:cantSplit/>
        </w:trPr>
        <w:tc>
          <w:tcPr>
            <w:tcW w:w="4644" w:type="dxa"/>
          </w:tcPr>
          <w:p w14:paraId="5CDF2148" w14:textId="77777777" w:rsidR="002B729F" w:rsidRPr="00166045" w:rsidRDefault="002B729F" w:rsidP="000D46A4">
            <w:pPr>
              <w:rPr>
                <w:b/>
                <w:szCs w:val="22"/>
                <w:lang w:val="fr-FR"/>
              </w:rPr>
            </w:pPr>
            <w:r w:rsidRPr="00166045">
              <w:rPr>
                <w:b/>
                <w:szCs w:val="22"/>
              </w:rPr>
              <w:t>Ελλάδα</w:t>
            </w:r>
          </w:p>
          <w:p w14:paraId="770C9E38" w14:textId="78A3C3AB" w:rsidR="002B729F" w:rsidRPr="00166045" w:rsidRDefault="008E0F8A" w:rsidP="000D46A4">
            <w:pPr>
              <w:rPr>
                <w:szCs w:val="22"/>
                <w:lang w:val="fr-FR"/>
              </w:rPr>
            </w:pPr>
            <w:r>
              <w:rPr>
                <w:szCs w:val="22"/>
                <w:lang w:val="fr-FR"/>
              </w:rPr>
              <w:t>S</w:t>
            </w:r>
            <w:r w:rsidR="002B729F" w:rsidRPr="00166045">
              <w:rPr>
                <w:szCs w:val="22"/>
                <w:lang w:val="fr-FR"/>
              </w:rPr>
              <w:t>anofi-</w:t>
            </w:r>
            <w:r>
              <w:rPr>
                <w:szCs w:val="22"/>
                <w:lang w:val="fr-FR"/>
              </w:rPr>
              <w:t>A</w:t>
            </w:r>
            <w:r w:rsidR="002B729F" w:rsidRPr="00166045">
              <w:rPr>
                <w:szCs w:val="22"/>
                <w:lang w:val="fr-FR"/>
              </w:rPr>
              <w:t>ventis</w:t>
            </w:r>
            <w:r>
              <w:rPr>
                <w:szCs w:val="22"/>
                <w:lang w:val="fr-FR"/>
              </w:rPr>
              <w:t xml:space="preserve"> </w:t>
            </w:r>
            <w:r>
              <w:t>Μονοπρόσωπη</w:t>
            </w:r>
            <w:r w:rsidR="002B729F" w:rsidRPr="00166045">
              <w:rPr>
                <w:szCs w:val="22"/>
                <w:lang w:val="fr-FR"/>
              </w:rPr>
              <w:t xml:space="preserve"> AEBE</w:t>
            </w:r>
          </w:p>
          <w:p w14:paraId="3A1ECD18" w14:textId="77777777" w:rsidR="002B729F" w:rsidRPr="00166045" w:rsidRDefault="002B729F" w:rsidP="000D46A4">
            <w:pPr>
              <w:rPr>
                <w:szCs w:val="22"/>
                <w:lang w:val="fr-FR"/>
              </w:rPr>
            </w:pPr>
            <w:r w:rsidRPr="00166045">
              <w:rPr>
                <w:szCs w:val="22"/>
              </w:rPr>
              <w:t>Τηλ</w:t>
            </w:r>
            <w:r w:rsidRPr="00166045">
              <w:rPr>
                <w:szCs w:val="22"/>
                <w:lang w:val="fr-FR"/>
              </w:rPr>
              <w:t>: +30 210 900 16 00</w:t>
            </w:r>
          </w:p>
          <w:p w14:paraId="4AAEEA35" w14:textId="77777777" w:rsidR="002B729F" w:rsidRPr="00166045" w:rsidRDefault="002B729F" w:rsidP="000D46A4">
            <w:pPr>
              <w:rPr>
                <w:szCs w:val="22"/>
                <w:lang w:val="fr-FR"/>
              </w:rPr>
            </w:pPr>
          </w:p>
        </w:tc>
        <w:tc>
          <w:tcPr>
            <w:tcW w:w="4678" w:type="dxa"/>
          </w:tcPr>
          <w:p w14:paraId="335BE0F3" w14:textId="77777777" w:rsidR="002B729F" w:rsidRPr="00166045" w:rsidRDefault="002B729F" w:rsidP="000D46A4">
            <w:pPr>
              <w:rPr>
                <w:b/>
                <w:szCs w:val="22"/>
                <w:lang w:val="de-DE"/>
              </w:rPr>
            </w:pPr>
            <w:r w:rsidRPr="00166045">
              <w:rPr>
                <w:b/>
                <w:szCs w:val="22"/>
                <w:lang w:val="de-DE"/>
              </w:rPr>
              <w:t>Österreich</w:t>
            </w:r>
          </w:p>
          <w:p w14:paraId="66D1A11E" w14:textId="77777777" w:rsidR="002B729F" w:rsidRPr="00166045" w:rsidRDefault="002B729F" w:rsidP="000D46A4">
            <w:pPr>
              <w:rPr>
                <w:szCs w:val="22"/>
                <w:lang w:val="de-DE"/>
              </w:rPr>
            </w:pPr>
            <w:r w:rsidRPr="00166045">
              <w:rPr>
                <w:szCs w:val="22"/>
                <w:lang w:val="de-DE"/>
              </w:rPr>
              <w:t>sanofi-aventis GmbH</w:t>
            </w:r>
          </w:p>
          <w:p w14:paraId="131EE9BF" w14:textId="77777777" w:rsidR="002B729F" w:rsidRPr="00166045" w:rsidRDefault="002B729F" w:rsidP="000D46A4">
            <w:pPr>
              <w:rPr>
                <w:szCs w:val="22"/>
                <w:lang w:val="de-DE"/>
              </w:rPr>
            </w:pPr>
            <w:r w:rsidRPr="00166045">
              <w:rPr>
                <w:szCs w:val="22"/>
                <w:lang w:val="de-DE"/>
              </w:rPr>
              <w:t>Tel: +43 1 80 185 – 0</w:t>
            </w:r>
          </w:p>
          <w:p w14:paraId="23FA02CE" w14:textId="77777777" w:rsidR="002B729F" w:rsidRPr="00166045" w:rsidRDefault="002B729F" w:rsidP="000D46A4">
            <w:pPr>
              <w:rPr>
                <w:szCs w:val="22"/>
                <w:lang w:val="de-DE"/>
              </w:rPr>
            </w:pPr>
          </w:p>
        </w:tc>
      </w:tr>
      <w:tr w:rsidR="002B729F" w14:paraId="65F17E60" w14:textId="77777777" w:rsidTr="000D46A4">
        <w:trPr>
          <w:gridBefore w:val="1"/>
          <w:wBefore w:w="34" w:type="dxa"/>
          <w:cantSplit/>
        </w:trPr>
        <w:tc>
          <w:tcPr>
            <w:tcW w:w="4644" w:type="dxa"/>
            <w:tcBorders>
              <w:top w:val="nil"/>
              <w:left w:val="nil"/>
              <w:bottom w:val="nil"/>
              <w:right w:val="nil"/>
            </w:tcBorders>
          </w:tcPr>
          <w:p w14:paraId="4421B66E" w14:textId="77777777" w:rsidR="002B729F" w:rsidRPr="00166045" w:rsidRDefault="002B729F" w:rsidP="000D46A4">
            <w:pPr>
              <w:rPr>
                <w:b/>
                <w:szCs w:val="22"/>
                <w:lang w:val="fr-FR"/>
              </w:rPr>
            </w:pPr>
            <w:r w:rsidRPr="00166045">
              <w:rPr>
                <w:b/>
                <w:szCs w:val="22"/>
                <w:lang w:val="fr-FR"/>
              </w:rPr>
              <w:t>España</w:t>
            </w:r>
          </w:p>
          <w:p w14:paraId="5C607885" w14:textId="77777777" w:rsidR="002B729F" w:rsidRPr="00166045" w:rsidRDefault="002B729F" w:rsidP="000D46A4">
            <w:pPr>
              <w:rPr>
                <w:smallCaps/>
                <w:szCs w:val="22"/>
                <w:lang w:val="fr-FR"/>
              </w:rPr>
            </w:pPr>
            <w:r w:rsidRPr="00166045">
              <w:rPr>
                <w:szCs w:val="22"/>
                <w:lang w:val="fr-FR"/>
              </w:rPr>
              <w:t xml:space="preserve">sanofi-aventis, </w:t>
            </w:r>
            <w:smartTag w:uri="urn:schemas-microsoft-com:office:smarttags" w:element="place">
              <w:smartTag w:uri="urn:schemas-microsoft-com:office:smarttags" w:element="country-region">
                <w:r w:rsidRPr="00166045">
                  <w:rPr>
                    <w:szCs w:val="22"/>
                    <w:lang w:val="fr-FR"/>
                  </w:rPr>
                  <w:t>S.A.</w:t>
                </w:r>
              </w:smartTag>
            </w:smartTag>
          </w:p>
          <w:p w14:paraId="7BFC68FE" w14:textId="77777777" w:rsidR="002B729F" w:rsidRPr="00D44B87" w:rsidRDefault="002B729F" w:rsidP="000D46A4">
            <w:pPr>
              <w:rPr>
                <w:szCs w:val="22"/>
                <w:lang w:val="it-IT"/>
                <w:rPrChange w:id="397" w:author="Author">
                  <w:rPr>
                    <w:szCs w:val="22"/>
                  </w:rPr>
                </w:rPrChange>
              </w:rPr>
            </w:pPr>
            <w:r w:rsidRPr="00D44B87">
              <w:rPr>
                <w:szCs w:val="22"/>
                <w:lang w:val="it-IT"/>
                <w:rPrChange w:id="398" w:author="Author">
                  <w:rPr>
                    <w:szCs w:val="22"/>
                  </w:rPr>
                </w:rPrChange>
              </w:rPr>
              <w:t>Tel: +34 93 485 94 00</w:t>
            </w:r>
          </w:p>
          <w:p w14:paraId="1D54E0F2" w14:textId="77777777" w:rsidR="002B729F" w:rsidRPr="00D44B87" w:rsidRDefault="002B729F" w:rsidP="000D46A4">
            <w:pPr>
              <w:rPr>
                <w:szCs w:val="22"/>
                <w:lang w:val="it-IT"/>
                <w:rPrChange w:id="399" w:author="Author">
                  <w:rPr>
                    <w:szCs w:val="22"/>
                  </w:rPr>
                </w:rPrChange>
              </w:rPr>
            </w:pPr>
          </w:p>
        </w:tc>
        <w:tc>
          <w:tcPr>
            <w:tcW w:w="4678" w:type="dxa"/>
            <w:tcBorders>
              <w:top w:val="nil"/>
              <w:left w:val="nil"/>
              <w:bottom w:val="nil"/>
              <w:right w:val="nil"/>
            </w:tcBorders>
          </w:tcPr>
          <w:p w14:paraId="5C466360" w14:textId="77777777" w:rsidR="002B729F" w:rsidRPr="00166045" w:rsidRDefault="002B729F" w:rsidP="000D46A4">
            <w:pPr>
              <w:rPr>
                <w:b/>
                <w:szCs w:val="22"/>
                <w:lang w:val="sv-SE"/>
              </w:rPr>
            </w:pPr>
            <w:r w:rsidRPr="00166045">
              <w:rPr>
                <w:b/>
                <w:szCs w:val="22"/>
                <w:lang w:val="sv-SE"/>
              </w:rPr>
              <w:t>Polska</w:t>
            </w:r>
          </w:p>
          <w:p w14:paraId="135F5450" w14:textId="305518A1" w:rsidR="002B729F" w:rsidRPr="00166045" w:rsidRDefault="00F87C27" w:rsidP="000D46A4">
            <w:pPr>
              <w:rPr>
                <w:szCs w:val="22"/>
                <w:lang w:val="sv-SE"/>
              </w:rPr>
            </w:pPr>
            <w:r>
              <w:rPr>
                <w:szCs w:val="22"/>
                <w:lang w:val="sv-SE"/>
              </w:rPr>
              <w:t>S</w:t>
            </w:r>
            <w:r w:rsidR="002B729F" w:rsidRPr="00166045">
              <w:rPr>
                <w:szCs w:val="22"/>
                <w:lang w:val="sv-SE"/>
              </w:rPr>
              <w:t>anofi Sp. z o.o.</w:t>
            </w:r>
          </w:p>
          <w:p w14:paraId="4B322CE5" w14:textId="77777777" w:rsidR="002B729F" w:rsidRPr="00166045" w:rsidRDefault="002B729F" w:rsidP="000D46A4">
            <w:pPr>
              <w:rPr>
                <w:szCs w:val="22"/>
              </w:rPr>
            </w:pPr>
            <w:r w:rsidRPr="00166045">
              <w:rPr>
                <w:szCs w:val="22"/>
              </w:rPr>
              <w:t>Tel.: +48 22 280 00 00</w:t>
            </w:r>
          </w:p>
          <w:p w14:paraId="5EF130FF" w14:textId="77777777" w:rsidR="002B729F" w:rsidRPr="00166045" w:rsidRDefault="002B729F" w:rsidP="000D46A4">
            <w:pPr>
              <w:rPr>
                <w:szCs w:val="22"/>
              </w:rPr>
            </w:pPr>
          </w:p>
        </w:tc>
      </w:tr>
      <w:tr w:rsidR="002B729F" w14:paraId="6986BBA0" w14:textId="77777777" w:rsidTr="000D46A4">
        <w:trPr>
          <w:cantSplit/>
        </w:trPr>
        <w:tc>
          <w:tcPr>
            <w:tcW w:w="4678" w:type="dxa"/>
            <w:gridSpan w:val="2"/>
          </w:tcPr>
          <w:p w14:paraId="7C8A1D9C" w14:textId="77777777" w:rsidR="002B729F" w:rsidRPr="00166045" w:rsidRDefault="002B729F" w:rsidP="000D46A4">
            <w:pPr>
              <w:rPr>
                <w:b/>
                <w:bCs/>
                <w:szCs w:val="22"/>
                <w:lang w:val="fr-FR"/>
              </w:rPr>
            </w:pPr>
            <w:r w:rsidRPr="00166045">
              <w:rPr>
                <w:b/>
                <w:bCs/>
                <w:szCs w:val="22"/>
                <w:lang w:val="fr-FR"/>
              </w:rPr>
              <w:t>France</w:t>
            </w:r>
          </w:p>
          <w:p w14:paraId="599EE9B9" w14:textId="3D9675AA" w:rsidR="002B729F" w:rsidRPr="00166045" w:rsidRDefault="008E0F8A" w:rsidP="000D46A4">
            <w:pPr>
              <w:rPr>
                <w:szCs w:val="22"/>
                <w:lang w:val="fr-FR"/>
              </w:rPr>
            </w:pPr>
            <w:r>
              <w:rPr>
                <w:szCs w:val="22"/>
                <w:lang w:val="fr-FR"/>
              </w:rPr>
              <w:t>Sanofi Winthrop Industrie</w:t>
            </w:r>
          </w:p>
          <w:p w14:paraId="40794861" w14:textId="77777777" w:rsidR="002B729F" w:rsidRPr="00166045" w:rsidRDefault="002B729F" w:rsidP="000D46A4">
            <w:pPr>
              <w:rPr>
                <w:szCs w:val="22"/>
                <w:lang w:val="fr-FR"/>
              </w:rPr>
            </w:pPr>
            <w:r w:rsidRPr="00166045">
              <w:rPr>
                <w:szCs w:val="22"/>
                <w:lang w:val="fr-FR"/>
              </w:rPr>
              <w:t>Tél: 0 800 222 555</w:t>
            </w:r>
          </w:p>
          <w:p w14:paraId="07DA99D8" w14:textId="77777777" w:rsidR="002B729F" w:rsidRPr="00166045" w:rsidRDefault="002B729F" w:rsidP="000D46A4">
            <w:pPr>
              <w:rPr>
                <w:szCs w:val="22"/>
              </w:rPr>
            </w:pPr>
            <w:r w:rsidRPr="00166045">
              <w:rPr>
                <w:szCs w:val="22"/>
              </w:rPr>
              <w:t>Appel depuis l’étranger : +33 1 57 63 23 23</w:t>
            </w:r>
          </w:p>
          <w:p w14:paraId="684C9675" w14:textId="77777777" w:rsidR="002B729F" w:rsidRPr="00166045" w:rsidRDefault="002B729F" w:rsidP="000D46A4">
            <w:pPr>
              <w:rPr>
                <w:szCs w:val="22"/>
              </w:rPr>
            </w:pPr>
          </w:p>
        </w:tc>
        <w:tc>
          <w:tcPr>
            <w:tcW w:w="4678" w:type="dxa"/>
          </w:tcPr>
          <w:p w14:paraId="5D350009" w14:textId="77777777" w:rsidR="002B729F" w:rsidRPr="00166045" w:rsidRDefault="002B729F" w:rsidP="000D46A4">
            <w:pPr>
              <w:rPr>
                <w:b/>
                <w:szCs w:val="22"/>
                <w:lang w:val="pt-BR"/>
              </w:rPr>
            </w:pPr>
            <w:r w:rsidRPr="00166045">
              <w:rPr>
                <w:b/>
                <w:szCs w:val="22"/>
                <w:lang w:val="pt-BR"/>
              </w:rPr>
              <w:t>Portugal</w:t>
            </w:r>
          </w:p>
          <w:p w14:paraId="554F4AEF" w14:textId="77777777" w:rsidR="002B729F" w:rsidRPr="00166045" w:rsidRDefault="002B729F" w:rsidP="000D46A4">
            <w:pPr>
              <w:rPr>
                <w:szCs w:val="22"/>
                <w:lang w:val="pt-BR"/>
              </w:rPr>
            </w:pPr>
            <w:r w:rsidRPr="00166045">
              <w:rPr>
                <w:szCs w:val="22"/>
                <w:lang w:val="pt-BR"/>
              </w:rPr>
              <w:t>Sanofi - Produtos Farmacêuticos, Lda.</w:t>
            </w:r>
          </w:p>
          <w:p w14:paraId="5DFAA1B7" w14:textId="77777777" w:rsidR="002B729F" w:rsidRPr="00166045" w:rsidRDefault="002B729F" w:rsidP="000D46A4">
            <w:pPr>
              <w:rPr>
                <w:szCs w:val="22"/>
              </w:rPr>
            </w:pPr>
            <w:r w:rsidRPr="00166045">
              <w:rPr>
                <w:szCs w:val="22"/>
              </w:rPr>
              <w:t>Tel: +351 21 35 89 400</w:t>
            </w:r>
          </w:p>
          <w:p w14:paraId="731AE316" w14:textId="77777777" w:rsidR="002B729F" w:rsidRPr="00166045" w:rsidRDefault="002B729F" w:rsidP="000D46A4">
            <w:pPr>
              <w:rPr>
                <w:szCs w:val="22"/>
              </w:rPr>
            </w:pPr>
          </w:p>
        </w:tc>
      </w:tr>
      <w:tr w:rsidR="002B729F" w:rsidRPr="004A4955" w14:paraId="31E4A2B8" w14:textId="77777777" w:rsidTr="000D46A4">
        <w:trPr>
          <w:gridBefore w:val="1"/>
          <w:wBefore w:w="34" w:type="dxa"/>
          <w:cantSplit/>
        </w:trPr>
        <w:tc>
          <w:tcPr>
            <w:tcW w:w="4644" w:type="dxa"/>
          </w:tcPr>
          <w:p w14:paraId="70D8D40C" w14:textId="77777777" w:rsidR="002B729F" w:rsidRPr="006C36AB" w:rsidRDefault="002B729F" w:rsidP="000D46A4">
            <w:pPr>
              <w:keepNext/>
              <w:rPr>
                <w:rFonts w:eastAsia="SimSun"/>
                <w:b/>
                <w:bCs/>
                <w:szCs w:val="22"/>
                <w:lang w:eastAsia="zh-CN"/>
              </w:rPr>
            </w:pPr>
            <w:r w:rsidRPr="006C36AB">
              <w:rPr>
                <w:rFonts w:eastAsia="SimSun"/>
                <w:b/>
                <w:bCs/>
                <w:szCs w:val="22"/>
                <w:lang w:eastAsia="zh-CN"/>
              </w:rPr>
              <w:t>Hrvatska</w:t>
            </w:r>
          </w:p>
          <w:p w14:paraId="4D5C8244" w14:textId="77777777" w:rsidR="00026CB3" w:rsidRPr="00CA3473" w:rsidRDefault="00026CB3" w:rsidP="00026CB3">
            <w:pPr>
              <w:rPr>
                <w:noProof/>
                <w:szCs w:val="22"/>
                <w:lang w:val="fi-FI"/>
              </w:rPr>
            </w:pPr>
            <w:r w:rsidRPr="00CA3473">
              <w:rPr>
                <w:noProof/>
                <w:szCs w:val="22"/>
                <w:lang w:val="fi-FI"/>
              </w:rPr>
              <w:t>Swixx Biopharma d.o.o.</w:t>
            </w:r>
          </w:p>
          <w:p w14:paraId="70FE3A33" w14:textId="77777777" w:rsidR="00026CB3" w:rsidRPr="00CA3473" w:rsidRDefault="00026CB3" w:rsidP="00026CB3">
            <w:pPr>
              <w:rPr>
                <w:noProof/>
                <w:szCs w:val="22"/>
                <w:lang w:val="fi-FI"/>
              </w:rPr>
            </w:pPr>
            <w:r w:rsidRPr="00CA3473">
              <w:rPr>
                <w:noProof/>
                <w:szCs w:val="22"/>
                <w:lang w:val="fi-FI"/>
              </w:rPr>
              <w:t>Tel: +385 1 2078 500</w:t>
            </w:r>
          </w:p>
          <w:p w14:paraId="184C3066" w14:textId="77777777" w:rsidR="002B729F" w:rsidRPr="00166045" w:rsidRDefault="002B729F" w:rsidP="000D46A4">
            <w:pPr>
              <w:rPr>
                <w:b/>
                <w:bCs/>
                <w:szCs w:val="22"/>
                <w:lang w:val="fr-FR"/>
              </w:rPr>
            </w:pPr>
          </w:p>
        </w:tc>
        <w:tc>
          <w:tcPr>
            <w:tcW w:w="4678" w:type="dxa"/>
          </w:tcPr>
          <w:p w14:paraId="3DE97F6A" w14:textId="77777777" w:rsidR="002B729F" w:rsidRPr="00166045" w:rsidRDefault="002B729F" w:rsidP="000D46A4">
            <w:pPr>
              <w:tabs>
                <w:tab w:val="left" w:pos="-720"/>
                <w:tab w:val="left" w:pos="4536"/>
              </w:tabs>
              <w:suppressAutoHyphens/>
              <w:rPr>
                <w:b/>
                <w:noProof/>
                <w:szCs w:val="22"/>
                <w:lang w:val="it-IT"/>
              </w:rPr>
            </w:pPr>
            <w:r w:rsidRPr="00166045">
              <w:rPr>
                <w:b/>
                <w:noProof/>
                <w:szCs w:val="22"/>
                <w:lang w:val="it-IT"/>
              </w:rPr>
              <w:t>România</w:t>
            </w:r>
          </w:p>
          <w:p w14:paraId="41C9CE7D" w14:textId="77777777" w:rsidR="002B729F" w:rsidRPr="00166045" w:rsidRDefault="002B729F" w:rsidP="000D46A4">
            <w:pPr>
              <w:tabs>
                <w:tab w:val="left" w:pos="-720"/>
                <w:tab w:val="left" w:pos="4536"/>
              </w:tabs>
              <w:suppressAutoHyphens/>
              <w:rPr>
                <w:noProof/>
                <w:szCs w:val="22"/>
                <w:lang w:val="it-IT"/>
              </w:rPr>
            </w:pPr>
            <w:r>
              <w:rPr>
                <w:bCs/>
                <w:szCs w:val="22"/>
                <w:lang w:val="it-IT"/>
              </w:rPr>
              <w:t>Sanofi Roma</w:t>
            </w:r>
            <w:r w:rsidRPr="00166045">
              <w:rPr>
                <w:bCs/>
                <w:szCs w:val="22"/>
                <w:lang w:val="it-IT"/>
              </w:rPr>
              <w:t>nia SRL</w:t>
            </w:r>
          </w:p>
          <w:p w14:paraId="76036819" w14:textId="77777777" w:rsidR="002B729F" w:rsidRPr="00F111C6" w:rsidRDefault="002B729F" w:rsidP="000D46A4">
            <w:pPr>
              <w:rPr>
                <w:szCs w:val="22"/>
                <w:lang w:val="fr-FR"/>
              </w:rPr>
            </w:pPr>
            <w:r w:rsidRPr="00F111C6">
              <w:rPr>
                <w:noProof/>
                <w:szCs w:val="22"/>
                <w:lang w:val="fr-FR"/>
              </w:rPr>
              <w:t xml:space="preserve">Tel: +40 </w:t>
            </w:r>
            <w:r w:rsidRPr="00F111C6">
              <w:rPr>
                <w:szCs w:val="22"/>
                <w:lang w:val="fr-FR"/>
              </w:rPr>
              <w:t>(0) 21 317 31 36</w:t>
            </w:r>
          </w:p>
          <w:p w14:paraId="7BBD8D5A" w14:textId="77777777" w:rsidR="002B729F" w:rsidRPr="00F111C6" w:rsidRDefault="002B729F" w:rsidP="000D46A4">
            <w:pPr>
              <w:rPr>
                <w:szCs w:val="22"/>
                <w:lang w:val="fr-FR"/>
              </w:rPr>
            </w:pPr>
          </w:p>
        </w:tc>
      </w:tr>
      <w:tr w:rsidR="002B729F" w14:paraId="06BE2214" w14:textId="77777777" w:rsidTr="000D46A4">
        <w:trPr>
          <w:gridBefore w:val="1"/>
          <w:wBefore w:w="34" w:type="dxa"/>
          <w:cantSplit/>
        </w:trPr>
        <w:tc>
          <w:tcPr>
            <w:tcW w:w="4644" w:type="dxa"/>
          </w:tcPr>
          <w:p w14:paraId="2B432B69" w14:textId="77777777" w:rsidR="002B729F" w:rsidRPr="00166045" w:rsidRDefault="002B729F" w:rsidP="000D46A4">
            <w:pPr>
              <w:rPr>
                <w:b/>
                <w:bCs/>
                <w:szCs w:val="22"/>
                <w:lang w:val="fr-FR"/>
              </w:rPr>
            </w:pPr>
            <w:r w:rsidRPr="00166045">
              <w:rPr>
                <w:b/>
                <w:bCs/>
                <w:szCs w:val="22"/>
                <w:lang w:val="fr-FR"/>
              </w:rPr>
              <w:t>Ireland</w:t>
            </w:r>
          </w:p>
          <w:p w14:paraId="4AE52852" w14:textId="77777777" w:rsidR="002B729F" w:rsidRPr="00166045" w:rsidRDefault="002B729F" w:rsidP="000D46A4">
            <w:pPr>
              <w:rPr>
                <w:szCs w:val="22"/>
                <w:lang w:val="fr-FR"/>
              </w:rPr>
            </w:pPr>
            <w:r w:rsidRPr="00166045">
              <w:rPr>
                <w:szCs w:val="22"/>
                <w:lang w:val="fr-FR"/>
              </w:rPr>
              <w:t>sanofi-aventis Ireland Ltd. T/A SANOFI</w:t>
            </w:r>
          </w:p>
          <w:p w14:paraId="5448AF13" w14:textId="77777777" w:rsidR="002B729F" w:rsidRPr="00166045" w:rsidRDefault="002B729F" w:rsidP="000D46A4">
            <w:pPr>
              <w:rPr>
                <w:szCs w:val="22"/>
              </w:rPr>
            </w:pPr>
            <w:r w:rsidRPr="00166045">
              <w:rPr>
                <w:szCs w:val="22"/>
              </w:rPr>
              <w:t>Tel: +353 (0) 1 403 56 00</w:t>
            </w:r>
          </w:p>
          <w:p w14:paraId="03714B37" w14:textId="77777777" w:rsidR="002B729F" w:rsidRPr="00166045" w:rsidRDefault="002B729F" w:rsidP="000D46A4">
            <w:pPr>
              <w:rPr>
                <w:szCs w:val="22"/>
              </w:rPr>
            </w:pPr>
          </w:p>
        </w:tc>
        <w:tc>
          <w:tcPr>
            <w:tcW w:w="4678" w:type="dxa"/>
          </w:tcPr>
          <w:p w14:paraId="2C5F3242" w14:textId="77777777" w:rsidR="002B729F" w:rsidRPr="006C36AB" w:rsidRDefault="002B729F" w:rsidP="000D46A4">
            <w:pPr>
              <w:rPr>
                <w:b/>
                <w:szCs w:val="22"/>
              </w:rPr>
            </w:pPr>
            <w:r w:rsidRPr="006C36AB">
              <w:rPr>
                <w:b/>
                <w:szCs w:val="22"/>
              </w:rPr>
              <w:t>Slovenija</w:t>
            </w:r>
          </w:p>
          <w:p w14:paraId="2B0C0985" w14:textId="77777777" w:rsidR="00026CB3" w:rsidRPr="006C36AB" w:rsidRDefault="00026CB3" w:rsidP="00026CB3">
            <w:pPr>
              <w:tabs>
                <w:tab w:val="left" w:pos="-720"/>
              </w:tabs>
              <w:suppressAutoHyphens/>
              <w:rPr>
                <w:noProof/>
                <w:szCs w:val="22"/>
              </w:rPr>
            </w:pPr>
            <w:r w:rsidRPr="006C36AB">
              <w:rPr>
                <w:noProof/>
                <w:szCs w:val="22"/>
              </w:rPr>
              <w:t xml:space="preserve">Swixx Biopharma d.o.o. </w:t>
            </w:r>
          </w:p>
          <w:p w14:paraId="07D5EEBD" w14:textId="77777777" w:rsidR="00026CB3" w:rsidRPr="00661ADC" w:rsidRDefault="00026CB3" w:rsidP="00026CB3">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4D7B1AC0" w14:textId="77777777" w:rsidR="002B729F" w:rsidRPr="00166045" w:rsidRDefault="002B729F" w:rsidP="000D46A4">
            <w:pPr>
              <w:rPr>
                <w:szCs w:val="22"/>
              </w:rPr>
            </w:pPr>
          </w:p>
        </w:tc>
      </w:tr>
      <w:tr w:rsidR="002B729F" w14:paraId="3C9DAC25" w14:textId="77777777" w:rsidTr="000D46A4">
        <w:trPr>
          <w:gridBefore w:val="1"/>
          <w:wBefore w:w="34" w:type="dxa"/>
          <w:cantSplit/>
        </w:trPr>
        <w:tc>
          <w:tcPr>
            <w:tcW w:w="4644" w:type="dxa"/>
          </w:tcPr>
          <w:p w14:paraId="472E0313" w14:textId="77777777" w:rsidR="002B729F" w:rsidRPr="00166045" w:rsidRDefault="002B729F" w:rsidP="000D46A4">
            <w:pPr>
              <w:rPr>
                <w:b/>
                <w:szCs w:val="22"/>
              </w:rPr>
            </w:pPr>
            <w:r w:rsidRPr="00166045">
              <w:rPr>
                <w:b/>
                <w:szCs w:val="22"/>
              </w:rPr>
              <w:t>Ísland</w:t>
            </w:r>
          </w:p>
          <w:p w14:paraId="4B38D761" w14:textId="77777777" w:rsidR="002B729F" w:rsidRPr="00166045" w:rsidRDefault="002B729F" w:rsidP="000D46A4">
            <w:pPr>
              <w:rPr>
                <w:szCs w:val="22"/>
              </w:rPr>
            </w:pPr>
            <w:r w:rsidRPr="00166045">
              <w:rPr>
                <w:szCs w:val="22"/>
              </w:rPr>
              <w:t>Vistor hf.</w:t>
            </w:r>
          </w:p>
          <w:p w14:paraId="5EAB7828" w14:textId="77777777" w:rsidR="002B729F" w:rsidRPr="00166045" w:rsidRDefault="002B729F" w:rsidP="000D46A4">
            <w:pPr>
              <w:rPr>
                <w:szCs w:val="22"/>
              </w:rPr>
            </w:pPr>
            <w:r w:rsidRPr="00166045">
              <w:rPr>
                <w:noProof/>
                <w:szCs w:val="22"/>
              </w:rPr>
              <w:t>Sími</w:t>
            </w:r>
            <w:r w:rsidRPr="00166045">
              <w:rPr>
                <w:szCs w:val="22"/>
              </w:rPr>
              <w:t>: +354 535 7000</w:t>
            </w:r>
          </w:p>
          <w:p w14:paraId="732D8127" w14:textId="77777777" w:rsidR="002B729F" w:rsidRPr="00166045" w:rsidRDefault="002B729F" w:rsidP="000D46A4">
            <w:pPr>
              <w:rPr>
                <w:szCs w:val="22"/>
              </w:rPr>
            </w:pPr>
          </w:p>
        </w:tc>
        <w:tc>
          <w:tcPr>
            <w:tcW w:w="4678" w:type="dxa"/>
          </w:tcPr>
          <w:p w14:paraId="33C0A137" w14:textId="77777777" w:rsidR="002B729F" w:rsidRPr="00166045" w:rsidRDefault="002B729F" w:rsidP="000D46A4">
            <w:pPr>
              <w:rPr>
                <w:b/>
                <w:szCs w:val="22"/>
                <w:lang w:val="sv-SE"/>
              </w:rPr>
            </w:pPr>
            <w:r w:rsidRPr="00166045">
              <w:rPr>
                <w:b/>
                <w:szCs w:val="22"/>
                <w:lang w:val="sv-SE"/>
              </w:rPr>
              <w:t>Slovenská republika</w:t>
            </w:r>
          </w:p>
          <w:p w14:paraId="4FDB852E" w14:textId="77777777" w:rsidR="00026CB3" w:rsidRPr="00661ADC" w:rsidRDefault="00026CB3" w:rsidP="00026CB3">
            <w:pPr>
              <w:rPr>
                <w:lang w:val="en-US"/>
              </w:rPr>
            </w:pPr>
            <w:r w:rsidRPr="00661ADC">
              <w:rPr>
                <w:lang w:val="en-US"/>
              </w:rPr>
              <w:t>Swixx Biopharma s.r.o.</w:t>
            </w:r>
          </w:p>
          <w:p w14:paraId="33910A02" w14:textId="77777777" w:rsidR="00026CB3" w:rsidRDefault="00026CB3" w:rsidP="00026CB3">
            <w:pPr>
              <w:rPr>
                <w:noProof/>
                <w:szCs w:val="22"/>
                <w:lang w:val="it-IT"/>
              </w:rPr>
            </w:pPr>
            <w:r w:rsidRPr="00CA3473">
              <w:rPr>
                <w:noProof/>
                <w:szCs w:val="22"/>
                <w:lang w:val="it-IT"/>
              </w:rPr>
              <w:t>Tel: +421 2 208 33 600</w:t>
            </w:r>
          </w:p>
          <w:p w14:paraId="3D4C8BD8" w14:textId="2FBA1321" w:rsidR="002B729F" w:rsidRPr="00166045" w:rsidRDefault="00026CB3" w:rsidP="000D46A4">
            <w:pPr>
              <w:rPr>
                <w:szCs w:val="22"/>
              </w:rPr>
            </w:pPr>
            <w:r>
              <w:rPr>
                <w:szCs w:val="22"/>
              </w:rPr>
              <w:t> </w:t>
            </w:r>
          </w:p>
        </w:tc>
      </w:tr>
      <w:tr w:rsidR="002B729F" w:rsidRPr="004A4955" w14:paraId="43EBCC9A" w14:textId="77777777" w:rsidTr="000D46A4">
        <w:trPr>
          <w:gridBefore w:val="1"/>
          <w:wBefore w:w="34" w:type="dxa"/>
          <w:cantSplit/>
        </w:trPr>
        <w:tc>
          <w:tcPr>
            <w:tcW w:w="4644" w:type="dxa"/>
          </w:tcPr>
          <w:p w14:paraId="07E1D6A5" w14:textId="77777777" w:rsidR="002B729F" w:rsidRPr="00166045" w:rsidRDefault="002B729F" w:rsidP="000D46A4">
            <w:pPr>
              <w:rPr>
                <w:b/>
                <w:bCs/>
                <w:szCs w:val="22"/>
                <w:lang w:val="it-IT"/>
              </w:rPr>
            </w:pPr>
            <w:r w:rsidRPr="00166045">
              <w:rPr>
                <w:b/>
                <w:bCs/>
                <w:szCs w:val="22"/>
                <w:lang w:val="it-IT"/>
              </w:rPr>
              <w:t>Italia</w:t>
            </w:r>
          </w:p>
          <w:p w14:paraId="7DF42B30" w14:textId="048CFCAD" w:rsidR="002B729F" w:rsidRPr="001E2AE3" w:rsidRDefault="002B729F" w:rsidP="000D46A4">
            <w:pPr>
              <w:rPr>
                <w:szCs w:val="22"/>
                <w:lang w:val="it-IT"/>
              </w:rPr>
            </w:pPr>
            <w:r w:rsidRPr="001E2AE3">
              <w:rPr>
                <w:szCs w:val="22"/>
                <w:lang w:val="it-IT"/>
              </w:rPr>
              <w:t>sanofi S.</w:t>
            </w:r>
            <w:r>
              <w:rPr>
                <w:szCs w:val="22"/>
                <w:lang w:val="it-IT"/>
              </w:rPr>
              <w:t>r</w:t>
            </w:r>
            <w:r w:rsidRPr="001E2AE3">
              <w:rPr>
                <w:szCs w:val="22"/>
                <w:lang w:val="it-IT"/>
              </w:rPr>
              <w:t>.</w:t>
            </w:r>
            <w:r>
              <w:rPr>
                <w:szCs w:val="22"/>
                <w:lang w:val="it-IT"/>
              </w:rPr>
              <w:t>l</w:t>
            </w:r>
            <w:r w:rsidRPr="001E2AE3">
              <w:rPr>
                <w:szCs w:val="22"/>
                <w:lang w:val="it-IT"/>
              </w:rPr>
              <w:t>.</w:t>
            </w:r>
          </w:p>
          <w:p w14:paraId="1B29D9EF" w14:textId="77777777" w:rsidR="002B729F" w:rsidRPr="00142A6B" w:rsidRDefault="002B729F" w:rsidP="000D46A4">
            <w:pPr>
              <w:rPr>
                <w:lang w:val="fr-FR"/>
              </w:rPr>
            </w:pPr>
            <w:r w:rsidRPr="001E2AE3">
              <w:rPr>
                <w:szCs w:val="22"/>
                <w:lang w:val="it-IT"/>
              </w:rPr>
              <w:t>Tel: 800536389</w:t>
            </w:r>
          </w:p>
        </w:tc>
        <w:tc>
          <w:tcPr>
            <w:tcW w:w="4678" w:type="dxa"/>
          </w:tcPr>
          <w:p w14:paraId="2F9A654A" w14:textId="77777777" w:rsidR="002B729F" w:rsidRPr="00166045" w:rsidRDefault="002B729F" w:rsidP="000D46A4">
            <w:pPr>
              <w:rPr>
                <w:b/>
                <w:bCs/>
                <w:lang w:val="it-IT"/>
              </w:rPr>
            </w:pPr>
            <w:r w:rsidRPr="00166045">
              <w:rPr>
                <w:b/>
                <w:bCs/>
                <w:lang w:val="it-IT"/>
              </w:rPr>
              <w:t>Suomi/Finland</w:t>
            </w:r>
          </w:p>
          <w:p w14:paraId="512C9BF4" w14:textId="77777777" w:rsidR="002B729F" w:rsidRPr="00166045" w:rsidRDefault="002B729F" w:rsidP="000D46A4">
            <w:pPr>
              <w:rPr>
                <w:lang w:val="it-IT"/>
              </w:rPr>
            </w:pPr>
            <w:r w:rsidRPr="00166045">
              <w:rPr>
                <w:lang w:val="it-IT"/>
              </w:rPr>
              <w:t>Sanofi Oy</w:t>
            </w:r>
          </w:p>
          <w:p w14:paraId="3767B1D6" w14:textId="77777777" w:rsidR="002B729F" w:rsidRPr="00166045" w:rsidRDefault="002B729F" w:rsidP="000D46A4">
            <w:pPr>
              <w:rPr>
                <w:lang w:val="it-IT"/>
              </w:rPr>
            </w:pPr>
            <w:r w:rsidRPr="00166045">
              <w:rPr>
                <w:lang w:val="it-IT"/>
              </w:rPr>
              <w:t>Puh/Tel: +358 (0) 201 200 300</w:t>
            </w:r>
          </w:p>
          <w:p w14:paraId="201E428D" w14:textId="77777777" w:rsidR="002B729F" w:rsidRPr="00166045" w:rsidRDefault="002B729F" w:rsidP="000D46A4">
            <w:pPr>
              <w:rPr>
                <w:lang w:val="it-IT"/>
              </w:rPr>
            </w:pPr>
          </w:p>
        </w:tc>
      </w:tr>
      <w:tr w:rsidR="002B729F" w14:paraId="202C769B" w14:textId="77777777" w:rsidTr="000D46A4">
        <w:trPr>
          <w:gridBefore w:val="1"/>
          <w:wBefore w:w="34" w:type="dxa"/>
          <w:cantSplit/>
        </w:trPr>
        <w:tc>
          <w:tcPr>
            <w:tcW w:w="4644" w:type="dxa"/>
          </w:tcPr>
          <w:p w14:paraId="4814FE52" w14:textId="77777777" w:rsidR="002B729F" w:rsidRPr="00166045" w:rsidRDefault="002B729F" w:rsidP="000D46A4">
            <w:pPr>
              <w:rPr>
                <w:b/>
                <w:szCs w:val="22"/>
                <w:lang w:val="fr-FR"/>
              </w:rPr>
            </w:pPr>
            <w:r w:rsidRPr="00166045">
              <w:rPr>
                <w:b/>
                <w:szCs w:val="22"/>
              </w:rPr>
              <w:lastRenderedPageBreak/>
              <w:t>Κύπρος</w:t>
            </w:r>
          </w:p>
          <w:p w14:paraId="2EB85CF0" w14:textId="77777777" w:rsidR="00026CB3" w:rsidRPr="00CA3473" w:rsidRDefault="00026CB3" w:rsidP="00026CB3">
            <w:pPr>
              <w:rPr>
                <w:lang w:val="fi-FI"/>
              </w:rPr>
            </w:pPr>
            <w:r w:rsidRPr="00CA3473">
              <w:rPr>
                <w:lang w:val="fi-FI"/>
              </w:rPr>
              <w:t>C.A. Papaellinas Ltd.</w:t>
            </w:r>
          </w:p>
          <w:p w14:paraId="71D24125" w14:textId="77777777" w:rsidR="00026CB3" w:rsidRPr="00CA3473" w:rsidRDefault="00026CB3" w:rsidP="00026CB3">
            <w:pPr>
              <w:rPr>
                <w:noProof/>
                <w:szCs w:val="22"/>
                <w:lang w:val="fi-FI"/>
              </w:rPr>
            </w:pPr>
            <w:r w:rsidRPr="00CA3473">
              <w:rPr>
                <w:noProof/>
                <w:szCs w:val="22"/>
                <w:lang w:val="nl-NL"/>
              </w:rPr>
              <w:t>Τηλ</w:t>
            </w:r>
            <w:r w:rsidRPr="00CA3473">
              <w:rPr>
                <w:noProof/>
                <w:szCs w:val="22"/>
                <w:lang w:val="fi-FI"/>
              </w:rPr>
              <w:t>: +357 22 741741</w:t>
            </w:r>
          </w:p>
          <w:p w14:paraId="324A8581" w14:textId="77777777" w:rsidR="002B729F" w:rsidRPr="00166045" w:rsidRDefault="002B729F" w:rsidP="000D46A4">
            <w:pPr>
              <w:rPr>
                <w:szCs w:val="22"/>
              </w:rPr>
            </w:pPr>
          </w:p>
        </w:tc>
        <w:tc>
          <w:tcPr>
            <w:tcW w:w="4678" w:type="dxa"/>
          </w:tcPr>
          <w:p w14:paraId="6FF07356" w14:textId="77777777" w:rsidR="002B729F" w:rsidRPr="00166045" w:rsidRDefault="002B729F" w:rsidP="000D46A4">
            <w:pPr>
              <w:rPr>
                <w:b/>
                <w:bCs/>
                <w:lang w:val="sv-SE"/>
              </w:rPr>
            </w:pPr>
            <w:r w:rsidRPr="00166045">
              <w:rPr>
                <w:b/>
                <w:bCs/>
                <w:lang w:val="sv-SE"/>
              </w:rPr>
              <w:t>Sverige</w:t>
            </w:r>
          </w:p>
          <w:p w14:paraId="7685A366" w14:textId="77777777" w:rsidR="002B729F" w:rsidRPr="00166045" w:rsidRDefault="002B729F" w:rsidP="000D46A4">
            <w:pPr>
              <w:rPr>
                <w:lang w:val="sv-SE"/>
              </w:rPr>
            </w:pPr>
            <w:r w:rsidRPr="00166045">
              <w:rPr>
                <w:lang w:val="sv-SE"/>
              </w:rPr>
              <w:t>Sanofi AB</w:t>
            </w:r>
          </w:p>
          <w:p w14:paraId="7FDA7550" w14:textId="77777777" w:rsidR="002B729F" w:rsidRPr="00166045" w:rsidRDefault="002B729F" w:rsidP="000D46A4">
            <w:pPr>
              <w:rPr>
                <w:lang w:val="sv-SE"/>
              </w:rPr>
            </w:pPr>
            <w:r w:rsidRPr="00166045">
              <w:rPr>
                <w:lang w:val="sv-SE"/>
              </w:rPr>
              <w:t>Tel: +46 (0)8 634 50 00</w:t>
            </w:r>
          </w:p>
          <w:p w14:paraId="7AD3889A" w14:textId="77777777" w:rsidR="002B729F" w:rsidRPr="00166045" w:rsidRDefault="002B729F" w:rsidP="000D46A4">
            <w:pPr>
              <w:rPr>
                <w:lang w:val="sv-SE"/>
              </w:rPr>
            </w:pPr>
          </w:p>
        </w:tc>
      </w:tr>
      <w:tr w:rsidR="002B729F" w14:paraId="272FFAA6" w14:textId="77777777" w:rsidTr="000D46A4">
        <w:trPr>
          <w:gridBefore w:val="1"/>
          <w:wBefore w:w="34" w:type="dxa"/>
          <w:cantSplit/>
        </w:trPr>
        <w:tc>
          <w:tcPr>
            <w:tcW w:w="4644" w:type="dxa"/>
          </w:tcPr>
          <w:p w14:paraId="64CED91F" w14:textId="77777777" w:rsidR="002B729F" w:rsidRPr="00166045" w:rsidRDefault="002B729F" w:rsidP="000D46A4">
            <w:pPr>
              <w:rPr>
                <w:b/>
                <w:szCs w:val="22"/>
                <w:lang w:val="it-IT"/>
              </w:rPr>
            </w:pPr>
            <w:r w:rsidRPr="00166045">
              <w:rPr>
                <w:b/>
                <w:szCs w:val="22"/>
                <w:lang w:val="it-IT"/>
              </w:rPr>
              <w:t>Latvija</w:t>
            </w:r>
          </w:p>
          <w:p w14:paraId="4974BBE3" w14:textId="77777777" w:rsidR="00026CB3" w:rsidRPr="00CA3473" w:rsidRDefault="00026CB3" w:rsidP="00026CB3">
            <w:pPr>
              <w:rPr>
                <w:noProof/>
                <w:szCs w:val="22"/>
                <w:lang w:val="it-IT"/>
              </w:rPr>
            </w:pPr>
            <w:r w:rsidRPr="00CA3473">
              <w:rPr>
                <w:noProof/>
                <w:szCs w:val="22"/>
                <w:lang w:val="it-IT"/>
              </w:rPr>
              <w:t xml:space="preserve">Swixx Biopharma SIA </w:t>
            </w:r>
          </w:p>
          <w:p w14:paraId="1E58CE6E" w14:textId="77777777" w:rsidR="00026CB3" w:rsidRPr="00CA3473" w:rsidRDefault="00026CB3" w:rsidP="00026CB3">
            <w:pPr>
              <w:rPr>
                <w:noProof/>
                <w:szCs w:val="22"/>
                <w:lang w:val="it-IT"/>
              </w:rPr>
            </w:pPr>
            <w:r w:rsidRPr="00CA3473">
              <w:rPr>
                <w:noProof/>
                <w:szCs w:val="22"/>
                <w:lang w:val="it-IT"/>
              </w:rPr>
              <w:t>Tel: +371 6 616 47 50</w:t>
            </w:r>
          </w:p>
          <w:p w14:paraId="0B2702B2" w14:textId="77777777" w:rsidR="002B729F" w:rsidRPr="00166045" w:rsidRDefault="002B729F" w:rsidP="000D46A4">
            <w:pPr>
              <w:rPr>
                <w:szCs w:val="22"/>
                <w:lang w:val="it-IT"/>
              </w:rPr>
            </w:pPr>
          </w:p>
        </w:tc>
        <w:tc>
          <w:tcPr>
            <w:tcW w:w="4678" w:type="dxa"/>
          </w:tcPr>
          <w:p w14:paraId="555322EB" w14:textId="77777777" w:rsidR="00026CB3" w:rsidRPr="00CA3473" w:rsidRDefault="00026CB3" w:rsidP="00026CB3">
            <w:pPr>
              <w:rPr>
                <w:b/>
                <w:bCs/>
              </w:rPr>
            </w:pPr>
            <w:r w:rsidRPr="00CA3473">
              <w:rPr>
                <w:b/>
                <w:bCs/>
              </w:rPr>
              <w:t>United Kingdom (Northern Ireland)</w:t>
            </w:r>
          </w:p>
          <w:p w14:paraId="716F62D1" w14:textId="77777777" w:rsidR="00026CB3" w:rsidRPr="00661ADC" w:rsidRDefault="00026CB3" w:rsidP="00026CB3">
            <w:pPr>
              <w:rPr>
                <w:lang w:val="fr-FR"/>
              </w:rPr>
            </w:pPr>
            <w:r w:rsidRPr="007F3111">
              <w:rPr>
                <w:lang w:val="en-US"/>
              </w:rPr>
              <w:t xml:space="preserve">sanofi-aventis Ireland Ltd. </w:t>
            </w:r>
            <w:r w:rsidRPr="00661ADC">
              <w:rPr>
                <w:lang w:val="fr-FR"/>
              </w:rPr>
              <w:t>T/A SANOFI</w:t>
            </w:r>
          </w:p>
          <w:p w14:paraId="592ED6C6" w14:textId="77777777" w:rsidR="00026CB3" w:rsidRPr="00661ADC" w:rsidRDefault="00026CB3" w:rsidP="00026CB3">
            <w:pPr>
              <w:rPr>
                <w:lang w:val="fr-FR"/>
              </w:rPr>
            </w:pPr>
            <w:r w:rsidRPr="00661ADC">
              <w:rPr>
                <w:lang w:val="fr-FR"/>
              </w:rPr>
              <w:t>Tel: +44 (0) 800 035 2525</w:t>
            </w:r>
          </w:p>
          <w:p w14:paraId="3CD3DF72" w14:textId="77777777" w:rsidR="002B729F" w:rsidRPr="00166045" w:rsidRDefault="002B729F" w:rsidP="000D46A4">
            <w:pPr>
              <w:rPr>
                <w:lang w:val="sv-SE"/>
              </w:rPr>
            </w:pPr>
          </w:p>
        </w:tc>
      </w:tr>
    </w:tbl>
    <w:p w14:paraId="7B70E957" w14:textId="35B4BADF" w:rsidR="002B729F" w:rsidRDefault="002B729F" w:rsidP="003953D1">
      <w:pPr>
        <w:tabs>
          <w:tab w:val="left" w:pos="567"/>
        </w:tabs>
        <w:suppressAutoHyphens/>
        <w:ind w:right="-1"/>
        <w:rPr>
          <w:b/>
          <w:bCs/>
          <w:lang w:val="it-IT"/>
        </w:rPr>
      </w:pPr>
    </w:p>
    <w:p w14:paraId="4B01FB6B" w14:textId="77777777" w:rsidR="003953D1" w:rsidRDefault="003953D1" w:rsidP="003953D1">
      <w:pPr>
        <w:tabs>
          <w:tab w:val="left" w:pos="567"/>
        </w:tabs>
        <w:suppressAutoHyphens/>
        <w:ind w:right="-1"/>
        <w:rPr>
          <w:b/>
          <w:bCs/>
          <w:lang w:val="it-IT"/>
        </w:rPr>
      </w:pPr>
      <w:r>
        <w:rPr>
          <w:b/>
          <w:bCs/>
          <w:lang w:val="it-IT"/>
        </w:rPr>
        <w:t xml:space="preserve">Questo foglio è stato aggiornato il </w:t>
      </w:r>
    </w:p>
    <w:p w14:paraId="4B01FB6C" w14:textId="77777777" w:rsidR="003953D1" w:rsidRDefault="003953D1" w:rsidP="003953D1">
      <w:pPr>
        <w:tabs>
          <w:tab w:val="left" w:pos="567"/>
        </w:tabs>
        <w:suppressAutoHyphens/>
        <w:ind w:right="-1"/>
        <w:rPr>
          <w:lang w:val="it-IT"/>
        </w:rPr>
      </w:pPr>
    </w:p>
    <w:p w14:paraId="4B01FB6D" w14:textId="77777777" w:rsidR="003953D1" w:rsidRPr="00553AAE" w:rsidRDefault="003953D1" w:rsidP="003953D1">
      <w:pPr>
        <w:tabs>
          <w:tab w:val="left" w:pos="567"/>
        </w:tabs>
        <w:suppressAutoHyphens/>
        <w:ind w:right="-1"/>
        <w:rPr>
          <w:b/>
          <w:bCs/>
          <w:lang w:val="it-IT"/>
        </w:rPr>
      </w:pPr>
      <w:r w:rsidRPr="00553AAE">
        <w:rPr>
          <w:b/>
          <w:bCs/>
          <w:lang w:val="it-IT"/>
        </w:rPr>
        <w:t>Altre fonti di informazioni</w:t>
      </w:r>
    </w:p>
    <w:p w14:paraId="4B01FB6E" w14:textId="77777777" w:rsidR="003953D1" w:rsidRDefault="003953D1" w:rsidP="003953D1">
      <w:pPr>
        <w:tabs>
          <w:tab w:val="left" w:pos="567"/>
        </w:tabs>
        <w:suppressAutoHyphens/>
        <w:ind w:right="-1"/>
        <w:rPr>
          <w:bCs/>
          <w:lang w:val="it-IT"/>
        </w:rPr>
      </w:pPr>
    </w:p>
    <w:p w14:paraId="4B01FB6F" w14:textId="77777777" w:rsidR="003953D1" w:rsidRPr="0059272A" w:rsidRDefault="003953D1" w:rsidP="003953D1">
      <w:pPr>
        <w:tabs>
          <w:tab w:val="left" w:pos="567"/>
        </w:tabs>
        <w:suppressAutoHyphens/>
        <w:ind w:right="-1"/>
        <w:rPr>
          <w:bCs/>
          <w:u w:val="single"/>
          <w:lang w:val="it-IT"/>
        </w:rPr>
      </w:pPr>
      <w:r w:rsidRPr="00F43E46">
        <w:rPr>
          <w:bCs/>
          <w:lang w:val="it-IT"/>
        </w:rPr>
        <w:t xml:space="preserve">Informazioni più dettagliate su questo medicinale sono disponibili sul </w:t>
      </w:r>
      <w:r>
        <w:rPr>
          <w:bCs/>
          <w:lang w:val="it-IT"/>
        </w:rPr>
        <w:t>sito internet dell’Agenzia europea dei medicinali</w:t>
      </w:r>
      <w:r w:rsidRPr="00F43E46">
        <w:rPr>
          <w:bCs/>
          <w:lang w:val="it-IT"/>
        </w:rPr>
        <w:t>:</w:t>
      </w:r>
      <w:r w:rsidRPr="009858D7">
        <w:rPr>
          <w:bCs/>
          <w:lang w:val="it-IT"/>
        </w:rPr>
        <w:t xml:space="preserve"> </w:t>
      </w:r>
      <w:r w:rsidRPr="0059272A">
        <w:rPr>
          <w:bCs/>
          <w:u w:val="single"/>
          <w:lang w:val="it-IT"/>
        </w:rPr>
        <w:t>http://www.ema.europa.eu/</w:t>
      </w:r>
    </w:p>
    <w:p w14:paraId="4B01FB70" w14:textId="77777777" w:rsidR="003953D1" w:rsidRPr="004B05D4" w:rsidRDefault="003953D1" w:rsidP="003953D1">
      <w:pPr>
        <w:rPr>
          <w:lang w:val="it-IT"/>
        </w:rPr>
      </w:pPr>
      <w:r>
        <w:rPr>
          <w:lang w:val="it-IT"/>
        </w:rPr>
        <w:br w:type="page"/>
      </w:r>
      <w:r w:rsidRPr="004B05D4">
        <w:rPr>
          <w:lang w:val="it-IT"/>
        </w:rPr>
        <w:lastRenderedPageBreak/>
        <w:t xml:space="preserve">Le informazioni seguenti sono destinate esclusivamente </w:t>
      </w:r>
      <w:r>
        <w:rPr>
          <w:lang w:val="it-IT"/>
        </w:rPr>
        <w:t xml:space="preserve">agli </w:t>
      </w:r>
      <w:r w:rsidRPr="004B05D4">
        <w:rPr>
          <w:lang w:val="it-IT"/>
        </w:rPr>
        <w:t xml:space="preserve">operatori sanitari. </w:t>
      </w:r>
    </w:p>
    <w:p w14:paraId="4B01FB71" w14:textId="77777777" w:rsidR="003953D1" w:rsidRDefault="003953D1" w:rsidP="003953D1">
      <w:pPr>
        <w:jc w:val="center"/>
        <w:rPr>
          <w:lang w:val="it-IT"/>
        </w:rPr>
      </w:pPr>
    </w:p>
    <w:p w14:paraId="4B01FB72" w14:textId="77777777" w:rsidR="003953D1" w:rsidRDefault="003953D1" w:rsidP="003953D1">
      <w:pPr>
        <w:pStyle w:val="BodyText2"/>
        <w:tabs>
          <w:tab w:val="right" w:pos="9072"/>
        </w:tabs>
        <w:suppressAutoHyphens/>
        <w:jc w:val="left"/>
        <w:rPr>
          <w:smallCaps/>
        </w:rPr>
      </w:pPr>
      <w:r>
        <w:t>GUIDA ALLA PREPARAZIONE DI TAXOTERE 80</w:t>
      </w:r>
      <w:r w:rsidRPr="002C5223">
        <w:t> </w:t>
      </w:r>
      <w:r>
        <w:t xml:space="preserve">mg/4 ml CONCENTRATO PER SOLUZIONE PER INFUSIONE </w:t>
      </w:r>
    </w:p>
    <w:p w14:paraId="4B01FB73" w14:textId="77777777" w:rsidR="003953D1" w:rsidRDefault="003953D1" w:rsidP="003953D1">
      <w:pPr>
        <w:widowControl/>
        <w:pBdr>
          <w:bottom w:val="single" w:sz="6" w:space="1" w:color="auto"/>
        </w:pBdr>
        <w:tabs>
          <w:tab w:val="left" w:pos="567"/>
          <w:tab w:val="right" w:pos="9072"/>
        </w:tabs>
        <w:suppressAutoHyphens/>
        <w:jc w:val="both"/>
        <w:rPr>
          <w:b/>
          <w:smallCaps/>
          <w:lang w:val="it-IT"/>
        </w:rPr>
      </w:pPr>
    </w:p>
    <w:p w14:paraId="4B01FB74" w14:textId="77777777" w:rsidR="003953D1" w:rsidRDefault="003953D1" w:rsidP="003953D1">
      <w:pPr>
        <w:widowControl/>
        <w:tabs>
          <w:tab w:val="left" w:pos="567"/>
          <w:tab w:val="right" w:pos="9072"/>
        </w:tabs>
        <w:suppressAutoHyphens/>
        <w:jc w:val="both"/>
        <w:rPr>
          <w:b/>
          <w:smallCaps/>
          <w:lang w:val="it-IT"/>
        </w:rPr>
      </w:pPr>
    </w:p>
    <w:p w14:paraId="4B01FB75" w14:textId="77777777" w:rsidR="003953D1" w:rsidRDefault="003953D1" w:rsidP="003953D1">
      <w:pPr>
        <w:widowControl/>
        <w:tabs>
          <w:tab w:val="left" w:pos="567"/>
          <w:tab w:val="right" w:pos="9072"/>
        </w:tabs>
        <w:suppressAutoHyphens/>
        <w:rPr>
          <w:i/>
          <w:lang w:val="it-IT"/>
        </w:rPr>
      </w:pPr>
      <w:r w:rsidRPr="004B05D4">
        <w:rPr>
          <w:i/>
          <w:lang w:val="it-IT"/>
        </w:rPr>
        <w:t>È importante che legga l’inter</w:t>
      </w:r>
      <w:r>
        <w:rPr>
          <w:i/>
          <w:lang w:val="it-IT"/>
        </w:rPr>
        <w:t xml:space="preserve">o contenuto di questa guida </w:t>
      </w:r>
      <w:r w:rsidRPr="004B05D4">
        <w:rPr>
          <w:i/>
          <w:lang w:val="it-IT"/>
        </w:rPr>
        <w:t xml:space="preserve">prima di preparare la soluzione per infusione di </w:t>
      </w:r>
      <w:r>
        <w:rPr>
          <w:i/>
          <w:lang w:val="it-IT"/>
        </w:rPr>
        <w:t>TAXOTERE</w:t>
      </w:r>
      <w:r w:rsidRPr="004B05D4">
        <w:rPr>
          <w:i/>
          <w:lang w:val="it-IT"/>
        </w:rPr>
        <w:t>.</w:t>
      </w:r>
    </w:p>
    <w:p w14:paraId="4B01FB76" w14:textId="77777777" w:rsidR="003953D1" w:rsidRPr="00F43E46" w:rsidRDefault="003953D1" w:rsidP="003953D1">
      <w:pPr>
        <w:widowControl/>
        <w:tabs>
          <w:tab w:val="left" w:pos="567"/>
          <w:tab w:val="right" w:pos="9072"/>
        </w:tabs>
        <w:suppressAutoHyphens/>
        <w:rPr>
          <w:lang w:val="it-IT"/>
        </w:rPr>
      </w:pPr>
    </w:p>
    <w:p w14:paraId="4B01FB77" w14:textId="77777777" w:rsidR="003953D1" w:rsidRPr="0045482A" w:rsidRDefault="003953D1" w:rsidP="003953D1">
      <w:pPr>
        <w:widowControl/>
        <w:overflowPunct/>
        <w:autoSpaceDE/>
        <w:autoSpaceDN/>
        <w:adjustRightInd/>
        <w:textAlignment w:val="auto"/>
        <w:rPr>
          <w:rFonts w:eastAsia="MS Mincho"/>
          <w:color w:val="000000"/>
          <w:szCs w:val="22"/>
          <w:u w:val="single"/>
          <w:lang w:val="it-IT" w:eastAsia="ja-JP"/>
        </w:rPr>
      </w:pPr>
      <w:r w:rsidRPr="0045482A">
        <w:rPr>
          <w:rFonts w:eastAsia="MS Mincho"/>
          <w:color w:val="000000"/>
          <w:szCs w:val="22"/>
          <w:u w:val="single"/>
          <w:lang w:val="it-IT" w:eastAsia="ja-JP"/>
        </w:rPr>
        <w:t>Raccomandazioni per la manipolazione sicura:</w:t>
      </w:r>
    </w:p>
    <w:p w14:paraId="4B01FB78" w14:textId="77777777" w:rsidR="003953D1" w:rsidRDefault="003953D1" w:rsidP="003953D1">
      <w:pPr>
        <w:widowControl/>
        <w:overflowPunct/>
        <w:autoSpaceDE/>
        <w:autoSpaceDN/>
        <w:adjustRightInd/>
        <w:textAlignment w:val="auto"/>
        <w:rPr>
          <w:rFonts w:eastAsia="MS Mincho"/>
          <w:color w:val="000000"/>
          <w:szCs w:val="22"/>
          <w:lang w:val="it-IT" w:eastAsia="ja-JP"/>
        </w:rPr>
      </w:pPr>
    </w:p>
    <w:p w14:paraId="4B01FB79" w14:textId="77777777" w:rsidR="003953D1" w:rsidRDefault="003953D1" w:rsidP="003953D1">
      <w:pPr>
        <w:widowControl/>
        <w:overflowPunct/>
        <w:autoSpaceDE/>
        <w:autoSpaceDN/>
        <w:adjustRightInd/>
        <w:textAlignment w:val="auto"/>
        <w:rPr>
          <w:rFonts w:eastAsia="MS Mincho"/>
          <w:color w:val="000000"/>
          <w:szCs w:val="22"/>
          <w:lang w:val="it-IT" w:eastAsia="ja-JP"/>
        </w:rPr>
      </w:pPr>
      <w:r>
        <w:rPr>
          <w:rFonts w:eastAsia="MS Mincho"/>
          <w:color w:val="000000"/>
          <w:szCs w:val="22"/>
          <w:lang w:val="it-IT" w:eastAsia="ja-JP"/>
        </w:rPr>
        <w:t>Il docetaxel</w:t>
      </w:r>
      <w:r w:rsidRPr="00F43E46">
        <w:rPr>
          <w:rFonts w:eastAsia="MS Mincho"/>
          <w:color w:val="000000"/>
          <w:szCs w:val="22"/>
          <w:lang w:val="it-IT" w:eastAsia="ja-JP"/>
        </w:rPr>
        <w:t xml:space="preserve"> è un farmaco antineoplastico e, come con altri prodotti potenzialmente tossici, si deve usare cautela nel maneggiare e preparare le sue soluzioni. L'uso di guanti è raccomandato.</w:t>
      </w:r>
    </w:p>
    <w:p w14:paraId="4B01FB7A" w14:textId="77777777" w:rsidR="003953D1" w:rsidRDefault="003953D1" w:rsidP="003953D1">
      <w:pPr>
        <w:widowControl/>
        <w:overflowPunct/>
        <w:autoSpaceDE/>
        <w:autoSpaceDN/>
        <w:adjustRightInd/>
        <w:textAlignment w:val="auto"/>
        <w:rPr>
          <w:rFonts w:eastAsia="MS Mincho"/>
          <w:color w:val="000000"/>
          <w:szCs w:val="22"/>
          <w:lang w:val="it-IT" w:eastAsia="ja-JP"/>
        </w:rPr>
      </w:pPr>
    </w:p>
    <w:p w14:paraId="4B01FB7B" w14:textId="77777777" w:rsidR="003953D1" w:rsidRPr="00F43E46" w:rsidRDefault="003953D1" w:rsidP="003953D1">
      <w:pPr>
        <w:widowControl/>
        <w:overflowPunct/>
        <w:autoSpaceDE/>
        <w:autoSpaceDN/>
        <w:adjustRightInd/>
        <w:textAlignment w:val="auto"/>
        <w:rPr>
          <w:rFonts w:eastAsia="MS Mincho"/>
          <w:color w:val="000000"/>
          <w:szCs w:val="22"/>
          <w:lang w:val="it-IT" w:eastAsia="ja-JP"/>
        </w:rPr>
      </w:pPr>
      <w:r w:rsidRPr="00F43E46">
        <w:rPr>
          <w:rFonts w:eastAsia="MS Mincho"/>
          <w:color w:val="000000"/>
          <w:szCs w:val="22"/>
          <w:lang w:val="it-IT" w:eastAsia="ja-JP"/>
        </w:rPr>
        <w:t>Se TAXOTERE in forma concentrata o soluzione per infusione dovesse entrare in contatto con la pelle, lavare immediatamente e accuratamente con acqua e sapone. Se dovesse venire a contatto con le mucose, lavare immediatamente e accuratamente con acqua.</w:t>
      </w:r>
    </w:p>
    <w:p w14:paraId="4B01FB7C" w14:textId="77777777" w:rsidR="003953D1" w:rsidRPr="00F43E46" w:rsidRDefault="003953D1" w:rsidP="003953D1">
      <w:pPr>
        <w:widowControl/>
        <w:tabs>
          <w:tab w:val="left" w:pos="567"/>
          <w:tab w:val="right" w:pos="9072"/>
        </w:tabs>
        <w:suppressAutoHyphens/>
        <w:rPr>
          <w:szCs w:val="22"/>
          <w:lang w:val="it-IT"/>
        </w:rPr>
      </w:pPr>
    </w:p>
    <w:p w14:paraId="4B01FB7D" w14:textId="77777777" w:rsidR="003953D1" w:rsidRDefault="003953D1" w:rsidP="003953D1">
      <w:pPr>
        <w:widowControl/>
        <w:overflowPunct/>
        <w:autoSpaceDE/>
        <w:autoSpaceDN/>
        <w:adjustRightInd/>
        <w:textAlignment w:val="auto"/>
        <w:rPr>
          <w:rFonts w:eastAsia="MS Mincho"/>
          <w:color w:val="000000"/>
          <w:szCs w:val="22"/>
          <w:u w:val="single"/>
          <w:lang w:val="it-IT" w:eastAsia="ja-JP"/>
        </w:rPr>
      </w:pPr>
      <w:r w:rsidRPr="0045482A">
        <w:rPr>
          <w:rFonts w:eastAsia="MS Mincho"/>
          <w:color w:val="000000"/>
          <w:szCs w:val="22"/>
          <w:u w:val="single"/>
          <w:lang w:val="it-IT" w:eastAsia="ja-JP"/>
        </w:rPr>
        <w:t>Preparazione della sommi</w:t>
      </w:r>
      <w:r>
        <w:rPr>
          <w:rFonts w:eastAsia="MS Mincho"/>
          <w:color w:val="000000"/>
          <w:szCs w:val="22"/>
          <w:u w:val="single"/>
          <w:lang w:val="it-IT" w:eastAsia="ja-JP"/>
        </w:rPr>
        <w:t>nistrazione per via endovenosa:</w:t>
      </w:r>
    </w:p>
    <w:p w14:paraId="4B01FB7E" w14:textId="77777777" w:rsidR="003953D1" w:rsidRPr="0045482A" w:rsidRDefault="003953D1" w:rsidP="003953D1">
      <w:pPr>
        <w:widowControl/>
        <w:overflowPunct/>
        <w:autoSpaceDE/>
        <w:autoSpaceDN/>
        <w:adjustRightInd/>
        <w:textAlignment w:val="auto"/>
        <w:rPr>
          <w:rFonts w:eastAsia="MS Mincho"/>
          <w:color w:val="000000"/>
          <w:szCs w:val="22"/>
          <w:u w:val="single"/>
          <w:lang w:val="it-IT" w:eastAsia="ja-JP"/>
        </w:rPr>
      </w:pPr>
    </w:p>
    <w:p w14:paraId="4B01FB7F" w14:textId="77777777" w:rsidR="003953D1" w:rsidRPr="0045482A" w:rsidRDefault="003953D1" w:rsidP="003953D1">
      <w:pPr>
        <w:widowControl/>
        <w:overflowPunct/>
        <w:autoSpaceDE/>
        <w:autoSpaceDN/>
        <w:adjustRightInd/>
        <w:textAlignment w:val="auto"/>
        <w:rPr>
          <w:rFonts w:eastAsia="MS Mincho"/>
          <w:i/>
          <w:color w:val="000000"/>
          <w:szCs w:val="22"/>
          <w:u w:val="single"/>
          <w:lang w:val="it-IT" w:eastAsia="ja-JP"/>
        </w:rPr>
      </w:pPr>
      <w:r w:rsidRPr="0045482A">
        <w:rPr>
          <w:rFonts w:eastAsia="MS Mincho"/>
          <w:i/>
          <w:color w:val="000000"/>
          <w:szCs w:val="22"/>
          <w:u w:val="single"/>
          <w:lang w:val="it-IT" w:eastAsia="ja-JP"/>
        </w:rPr>
        <w:t>Preparazione della soluzione per infusione</w:t>
      </w:r>
    </w:p>
    <w:p w14:paraId="4B01FB80" w14:textId="77777777" w:rsidR="003953D1" w:rsidRDefault="003953D1" w:rsidP="003953D1">
      <w:pPr>
        <w:widowControl/>
        <w:overflowPunct/>
        <w:autoSpaceDE/>
        <w:autoSpaceDN/>
        <w:adjustRightInd/>
        <w:textAlignment w:val="auto"/>
        <w:rPr>
          <w:rFonts w:eastAsia="MS Mincho"/>
          <w:b/>
          <w:color w:val="000000"/>
          <w:szCs w:val="22"/>
          <w:lang w:val="it-IT" w:eastAsia="ja-JP"/>
        </w:rPr>
      </w:pPr>
      <w:r w:rsidRPr="005F76FB">
        <w:rPr>
          <w:b/>
          <w:lang w:val="it-IT"/>
        </w:rPr>
        <w:t xml:space="preserve">NON usare altri prodotti medicinali a base di docetaxel costituiti da 2 </w:t>
      </w:r>
      <w:r>
        <w:rPr>
          <w:b/>
          <w:lang w:val="it-IT"/>
        </w:rPr>
        <w:t>flaconcini</w:t>
      </w:r>
      <w:r w:rsidRPr="005F76FB">
        <w:rPr>
          <w:b/>
          <w:lang w:val="it-IT"/>
        </w:rPr>
        <w:t xml:space="preserve"> (concentrato e solvente) </w:t>
      </w:r>
      <w:r>
        <w:rPr>
          <w:b/>
          <w:lang w:val="it-IT"/>
        </w:rPr>
        <w:t xml:space="preserve">con questo medicinale </w:t>
      </w:r>
      <w:r>
        <w:rPr>
          <w:rFonts w:eastAsia="MS Mincho"/>
          <w:b/>
          <w:color w:val="000000"/>
          <w:szCs w:val="22"/>
          <w:lang w:val="it-IT" w:eastAsia="ja-JP"/>
        </w:rPr>
        <w:t>(TAXOTERE 80 mg</w:t>
      </w:r>
      <w:r w:rsidRPr="00F43E46">
        <w:rPr>
          <w:rFonts w:eastAsia="MS Mincho"/>
          <w:b/>
          <w:color w:val="000000"/>
          <w:szCs w:val="22"/>
          <w:lang w:val="it-IT" w:eastAsia="ja-JP"/>
        </w:rPr>
        <w:t>/</w:t>
      </w:r>
      <w:r>
        <w:rPr>
          <w:rFonts w:eastAsia="MS Mincho"/>
          <w:b/>
          <w:color w:val="000000"/>
          <w:szCs w:val="22"/>
          <w:lang w:val="it-IT" w:eastAsia="ja-JP"/>
        </w:rPr>
        <w:t>4</w:t>
      </w:r>
      <w:r w:rsidRPr="00F43E46">
        <w:rPr>
          <w:rFonts w:eastAsia="MS Mincho"/>
          <w:b/>
          <w:color w:val="000000"/>
          <w:szCs w:val="22"/>
          <w:lang w:val="it-IT" w:eastAsia="ja-JP"/>
        </w:rPr>
        <w:t xml:space="preserve"> ml concentrato per soluzione per infusione</w:t>
      </w:r>
      <w:r>
        <w:rPr>
          <w:rFonts w:eastAsia="MS Mincho"/>
          <w:b/>
          <w:color w:val="000000"/>
          <w:szCs w:val="22"/>
          <w:lang w:val="it-IT" w:eastAsia="ja-JP"/>
        </w:rPr>
        <w:t>, che contiene solo 1 flaconcino</w:t>
      </w:r>
      <w:r w:rsidRPr="00F43E46">
        <w:rPr>
          <w:rFonts w:eastAsia="MS Mincho"/>
          <w:b/>
          <w:color w:val="000000"/>
          <w:szCs w:val="22"/>
          <w:lang w:val="it-IT" w:eastAsia="ja-JP"/>
        </w:rPr>
        <w:t>).</w:t>
      </w:r>
    </w:p>
    <w:p w14:paraId="4B01FB81" w14:textId="77777777" w:rsidR="003953D1" w:rsidRDefault="003953D1" w:rsidP="003953D1">
      <w:pPr>
        <w:widowControl/>
        <w:overflowPunct/>
        <w:autoSpaceDE/>
        <w:autoSpaceDN/>
        <w:adjustRightInd/>
        <w:textAlignment w:val="auto"/>
        <w:rPr>
          <w:rFonts w:eastAsia="MS Mincho"/>
          <w:b/>
          <w:color w:val="000000"/>
          <w:szCs w:val="22"/>
          <w:lang w:val="it-IT" w:eastAsia="ja-JP"/>
        </w:rPr>
      </w:pPr>
    </w:p>
    <w:p w14:paraId="4B01FB82" w14:textId="77777777" w:rsidR="003953D1" w:rsidRPr="00F43E46" w:rsidRDefault="003953D1" w:rsidP="003953D1">
      <w:pPr>
        <w:widowControl/>
        <w:overflowPunct/>
        <w:autoSpaceDE/>
        <w:autoSpaceDN/>
        <w:adjustRightInd/>
        <w:textAlignment w:val="auto"/>
        <w:rPr>
          <w:rFonts w:eastAsia="MS Mincho"/>
          <w:color w:val="000000"/>
          <w:szCs w:val="22"/>
          <w:lang w:val="it-IT" w:eastAsia="ja-JP"/>
        </w:rPr>
      </w:pPr>
      <w:r w:rsidRPr="00F43E46">
        <w:rPr>
          <w:rFonts w:eastAsia="MS Mincho"/>
          <w:b/>
          <w:color w:val="000000"/>
          <w:szCs w:val="22"/>
          <w:lang w:val="it-IT" w:eastAsia="ja-JP"/>
        </w:rPr>
        <w:t xml:space="preserve">TAXOTERE </w:t>
      </w:r>
      <w:r>
        <w:rPr>
          <w:rFonts w:eastAsia="MS Mincho"/>
          <w:b/>
          <w:color w:val="000000"/>
          <w:szCs w:val="22"/>
          <w:lang w:val="it-IT" w:eastAsia="ja-JP"/>
        </w:rPr>
        <w:t>8</w:t>
      </w:r>
      <w:r w:rsidRPr="00F43E46">
        <w:rPr>
          <w:rFonts w:eastAsia="MS Mincho"/>
          <w:b/>
          <w:color w:val="000000"/>
          <w:szCs w:val="22"/>
          <w:lang w:val="it-IT" w:eastAsia="ja-JP"/>
        </w:rPr>
        <w:t>0 mg/</w:t>
      </w:r>
      <w:r>
        <w:rPr>
          <w:rFonts w:eastAsia="MS Mincho"/>
          <w:b/>
          <w:color w:val="000000"/>
          <w:szCs w:val="22"/>
          <w:lang w:val="it-IT" w:eastAsia="ja-JP"/>
        </w:rPr>
        <w:t>4</w:t>
      </w:r>
      <w:r w:rsidRPr="00F43E46">
        <w:rPr>
          <w:rFonts w:eastAsia="MS Mincho"/>
          <w:b/>
          <w:color w:val="000000"/>
          <w:szCs w:val="22"/>
          <w:lang w:val="it-IT" w:eastAsia="ja-JP"/>
        </w:rPr>
        <w:t xml:space="preserve"> ml concentrato per soluzione per infusione NON richiede diluizione prima con un solvente ed è pronto </w:t>
      </w:r>
      <w:r>
        <w:rPr>
          <w:rFonts w:eastAsia="MS Mincho"/>
          <w:b/>
          <w:color w:val="000000"/>
          <w:szCs w:val="22"/>
          <w:lang w:val="it-IT" w:eastAsia="ja-JP"/>
        </w:rPr>
        <w:t>da</w:t>
      </w:r>
      <w:r w:rsidRPr="00F43E46">
        <w:rPr>
          <w:rFonts w:eastAsia="MS Mincho"/>
          <w:b/>
          <w:color w:val="000000"/>
          <w:szCs w:val="22"/>
          <w:lang w:val="it-IT" w:eastAsia="ja-JP"/>
        </w:rPr>
        <w:t xml:space="preserve"> aggiungere alla soluzione di infusione.</w:t>
      </w:r>
      <w:r w:rsidRPr="00F43E46">
        <w:rPr>
          <w:rFonts w:eastAsia="MS Mincho"/>
          <w:color w:val="000000"/>
          <w:szCs w:val="22"/>
          <w:lang w:val="it-IT" w:eastAsia="ja-JP"/>
        </w:rPr>
        <w:t xml:space="preserve"> </w:t>
      </w:r>
    </w:p>
    <w:p w14:paraId="4B01FB83" w14:textId="77777777" w:rsidR="003953D1" w:rsidRPr="00F43E46" w:rsidRDefault="003953D1" w:rsidP="003953D1">
      <w:pPr>
        <w:widowControl/>
        <w:tabs>
          <w:tab w:val="left" w:pos="567"/>
          <w:tab w:val="right" w:pos="9072"/>
        </w:tabs>
        <w:suppressAutoHyphens/>
        <w:rPr>
          <w:smallCaps/>
          <w:szCs w:val="22"/>
          <w:lang w:val="it-IT"/>
        </w:rPr>
      </w:pPr>
    </w:p>
    <w:p w14:paraId="4B01FB84"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 xml:space="preserve">Ogni </w:t>
      </w:r>
      <w:r>
        <w:rPr>
          <w:szCs w:val="22"/>
          <w:lang w:val="it-IT"/>
        </w:rPr>
        <w:t>flaconcino</w:t>
      </w:r>
      <w:r w:rsidRPr="00F43E46">
        <w:rPr>
          <w:szCs w:val="22"/>
          <w:lang w:val="it-IT"/>
        </w:rPr>
        <w:t xml:space="preserve"> è monouso e deve essere utilizzato immediatamente dopo l'apertura. Se non viene utilizzato immediatamente, i tempi di conservazione in uso e le condizioni sono sotto la responsabilità dell'utente. </w:t>
      </w:r>
      <w:r>
        <w:rPr>
          <w:szCs w:val="22"/>
          <w:lang w:val="it-IT"/>
        </w:rPr>
        <w:t>P</w:t>
      </w:r>
      <w:r w:rsidRPr="00F43E46">
        <w:rPr>
          <w:szCs w:val="22"/>
          <w:lang w:val="it-IT"/>
        </w:rPr>
        <w:t xml:space="preserve">uò essere necessario </w:t>
      </w:r>
      <w:r>
        <w:rPr>
          <w:szCs w:val="22"/>
          <w:lang w:val="it-IT"/>
        </w:rPr>
        <w:t>p</w:t>
      </w:r>
      <w:r w:rsidRPr="00F43E46">
        <w:rPr>
          <w:szCs w:val="22"/>
          <w:lang w:val="it-IT"/>
        </w:rPr>
        <w:t>iù di un flaconcino di TAXOTERE 20 mg/ml concentrato per soluzione per infusione endovenosa per ottenere la dose richiesta per il paziente. Ad esempio, una dose di 140 mg di docetaxel richied</w:t>
      </w:r>
      <w:r>
        <w:rPr>
          <w:szCs w:val="22"/>
          <w:lang w:val="it-IT"/>
        </w:rPr>
        <w:t>e</w:t>
      </w:r>
      <w:r w:rsidRPr="00F43E46">
        <w:rPr>
          <w:szCs w:val="22"/>
          <w:lang w:val="it-IT"/>
        </w:rPr>
        <w:t xml:space="preserve"> 7 ml </w:t>
      </w:r>
      <w:r>
        <w:rPr>
          <w:szCs w:val="22"/>
          <w:lang w:val="it-IT"/>
        </w:rPr>
        <w:t>di docetaxel</w:t>
      </w:r>
      <w:r w:rsidRPr="00F43E46">
        <w:rPr>
          <w:szCs w:val="22"/>
          <w:lang w:val="it-IT"/>
        </w:rPr>
        <w:t xml:space="preserve"> </w:t>
      </w:r>
      <w:r>
        <w:rPr>
          <w:szCs w:val="22"/>
          <w:lang w:val="it-IT"/>
        </w:rPr>
        <w:t>concentrato per soluzione.</w:t>
      </w:r>
    </w:p>
    <w:p w14:paraId="4B01FB85" w14:textId="77777777" w:rsidR="003953D1" w:rsidRPr="00143AFA" w:rsidRDefault="003953D1" w:rsidP="003953D1">
      <w:pPr>
        <w:widowControl/>
        <w:numPr>
          <w:ilvl w:val="0"/>
          <w:numId w:val="30"/>
        </w:numPr>
        <w:tabs>
          <w:tab w:val="left" w:pos="567"/>
          <w:tab w:val="right" w:pos="9072"/>
        </w:tabs>
        <w:suppressAutoHyphens/>
        <w:rPr>
          <w:smallCaps/>
          <w:szCs w:val="22"/>
          <w:lang w:val="it-IT"/>
        </w:rPr>
      </w:pPr>
      <w:r>
        <w:rPr>
          <w:szCs w:val="22"/>
          <w:lang w:val="it-IT"/>
        </w:rPr>
        <w:t>A</w:t>
      </w:r>
      <w:r w:rsidRPr="00F43E46">
        <w:rPr>
          <w:szCs w:val="22"/>
          <w:lang w:val="it-IT"/>
        </w:rPr>
        <w:t xml:space="preserve">spirare </w:t>
      </w:r>
      <w:r>
        <w:rPr>
          <w:szCs w:val="22"/>
          <w:lang w:val="it-IT"/>
        </w:rPr>
        <w:t xml:space="preserve">in asepsi </w:t>
      </w:r>
      <w:r w:rsidRPr="00F43E46">
        <w:rPr>
          <w:szCs w:val="22"/>
          <w:lang w:val="it-IT"/>
        </w:rPr>
        <w:t>l</w:t>
      </w:r>
      <w:r>
        <w:rPr>
          <w:szCs w:val="22"/>
          <w:lang w:val="it-IT"/>
        </w:rPr>
        <w:t xml:space="preserve">a quantità necessaria </w:t>
      </w:r>
      <w:r w:rsidRPr="00F43E46">
        <w:rPr>
          <w:szCs w:val="22"/>
          <w:lang w:val="it-IT"/>
        </w:rPr>
        <w:t xml:space="preserve">di concentrato per soluzione </w:t>
      </w:r>
      <w:r>
        <w:rPr>
          <w:szCs w:val="22"/>
          <w:lang w:val="it-IT"/>
        </w:rPr>
        <w:t xml:space="preserve">per infusione </w:t>
      </w:r>
      <w:r w:rsidRPr="00F43E46">
        <w:rPr>
          <w:szCs w:val="22"/>
          <w:lang w:val="it-IT"/>
        </w:rPr>
        <w:t xml:space="preserve">con una siringa </w:t>
      </w:r>
      <w:r>
        <w:rPr>
          <w:szCs w:val="22"/>
          <w:lang w:val="it-IT"/>
        </w:rPr>
        <w:t>graduata con ago da 21 G.</w:t>
      </w:r>
    </w:p>
    <w:p w14:paraId="4B01FB86" w14:textId="77777777" w:rsidR="003953D1" w:rsidRPr="001517D9" w:rsidRDefault="003953D1" w:rsidP="003953D1">
      <w:pPr>
        <w:widowControl/>
        <w:overflowPunct/>
        <w:autoSpaceDE/>
        <w:autoSpaceDN/>
        <w:adjustRightInd/>
        <w:textAlignment w:val="auto"/>
        <w:rPr>
          <w:rFonts w:eastAsia="MS Mincho"/>
          <w:b/>
          <w:color w:val="000000"/>
          <w:szCs w:val="22"/>
          <w:lang w:val="it-IT" w:eastAsia="ja-JP"/>
        </w:rPr>
      </w:pPr>
      <w:r w:rsidRPr="001517D9">
        <w:rPr>
          <w:rFonts w:eastAsia="MS Mincho"/>
          <w:b/>
          <w:color w:val="000000"/>
          <w:szCs w:val="22"/>
          <w:lang w:val="it-IT" w:eastAsia="ja-JP"/>
        </w:rPr>
        <w:t xml:space="preserve">In TAXOTERE </w:t>
      </w:r>
      <w:r>
        <w:rPr>
          <w:rFonts w:eastAsia="MS Mincho"/>
          <w:b/>
          <w:color w:val="000000"/>
          <w:szCs w:val="22"/>
          <w:lang w:val="it-IT" w:eastAsia="ja-JP"/>
        </w:rPr>
        <w:t>8</w:t>
      </w:r>
      <w:r w:rsidRPr="001517D9">
        <w:rPr>
          <w:rFonts w:eastAsia="MS Mincho"/>
          <w:b/>
          <w:color w:val="000000"/>
          <w:szCs w:val="22"/>
          <w:lang w:val="it-IT" w:eastAsia="ja-JP"/>
        </w:rPr>
        <w:t>0 mg/</w:t>
      </w:r>
      <w:r>
        <w:rPr>
          <w:rFonts w:eastAsia="MS Mincho"/>
          <w:b/>
          <w:color w:val="000000"/>
          <w:szCs w:val="22"/>
          <w:lang w:val="it-IT" w:eastAsia="ja-JP"/>
        </w:rPr>
        <w:t>4</w:t>
      </w:r>
      <w:r w:rsidRPr="001517D9">
        <w:rPr>
          <w:rFonts w:eastAsia="MS Mincho"/>
          <w:b/>
          <w:color w:val="000000"/>
          <w:szCs w:val="22"/>
          <w:lang w:val="it-IT" w:eastAsia="ja-JP"/>
        </w:rPr>
        <w:t xml:space="preserve"> ml la concentrazione di docetaxel è di 20 mg/ml.</w:t>
      </w:r>
    </w:p>
    <w:p w14:paraId="4B01FB87"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Pr>
          <w:szCs w:val="22"/>
          <w:lang w:val="it-IT"/>
        </w:rPr>
        <w:t>I</w:t>
      </w:r>
      <w:r w:rsidRPr="00F43E46">
        <w:rPr>
          <w:szCs w:val="22"/>
          <w:lang w:val="it-IT"/>
        </w:rPr>
        <w:t xml:space="preserve">niettare </w:t>
      </w:r>
      <w:r>
        <w:rPr>
          <w:szCs w:val="22"/>
          <w:lang w:val="it-IT"/>
        </w:rPr>
        <w:t xml:space="preserve">in un’unica iniezione </w:t>
      </w:r>
      <w:r w:rsidRPr="00F43E46">
        <w:rPr>
          <w:szCs w:val="22"/>
          <w:lang w:val="it-IT"/>
        </w:rPr>
        <w:t>in una sacca da infusione</w:t>
      </w:r>
      <w:r>
        <w:rPr>
          <w:szCs w:val="22"/>
          <w:lang w:val="it-IT"/>
        </w:rPr>
        <w:t xml:space="preserve"> o in un flacone</w:t>
      </w:r>
      <w:r w:rsidRPr="00F43E46">
        <w:rPr>
          <w:szCs w:val="22"/>
          <w:lang w:val="it-IT"/>
        </w:rPr>
        <w:t xml:space="preserve"> da 250 ml contenenti una soluzione glucosata 5% o cloruro di sodio 9 mg/ml (0,9%) </w:t>
      </w:r>
      <w:r>
        <w:rPr>
          <w:szCs w:val="22"/>
          <w:lang w:val="it-IT"/>
        </w:rPr>
        <w:t>soluzione per infusione</w:t>
      </w:r>
      <w:r w:rsidRPr="00F43E46">
        <w:rPr>
          <w:szCs w:val="22"/>
          <w:lang w:val="it-IT"/>
        </w:rPr>
        <w:t xml:space="preserve">. Se </w:t>
      </w:r>
      <w:r>
        <w:rPr>
          <w:szCs w:val="22"/>
          <w:lang w:val="it-IT"/>
        </w:rPr>
        <w:t xml:space="preserve">è necessaria </w:t>
      </w:r>
      <w:r w:rsidRPr="00F43E46">
        <w:rPr>
          <w:szCs w:val="22"/>
          <w:lang w:val="it-IT"/>
        </w:rPr>
        <w:t xml:space="preserve">una dose </w:t>
      </w:r>
      <w:r>
        <w:rPr>
          <w:szCs w:val="22"/>
          <w:lang w:val="it-IT"/>
        </w:rPr>
        <w:t xml:space="preserve">superiore a </w:t>
      </w:r>
      <w:r w:rsidRPr="000602E2">
        <w:rPr>
          <w:szCs w:val="22"/>
          <w:lang w:val="it-IT"/>
        </w:rPr>
        <w:t>190 </w:t>
      </w:r>
      <w:r>
        <w:rPr>
          <w:szCs w:val="22"/>
          <w:lang w:val="it-IT"/>
        </w:rPr>
        <w:t>mg di docetaxel</w:t>
      </w:r>
      <w:r w:rsidRPr="00F43E46">
        <w:rPr>
          <w:szCs w:val="22"/>
          <w:lang w:val="it-IT"/>
        </w:rPr>
        <w:t xml:space="preserve"> utilizzare un volume ma</w:t>
      </w:r>
      <w:r>
        <w:rPr>
          <w:szCs w:val="22"/>
          <w:lang w:val="it-IT"/>
        </w:rPr>
        <w:t xml:space="preserve">ggiore di solvente </w:t>
      </w:r>
      <w:r w:rsidRPr="00F43E46">
        <w:rPr>
          <w:szCs w:val="22"/>
          <w:lang w:val="it-IT"/>
        </w:rPr>
        <w:t xml:space="preserve">in modo </w:t>
      </w:r>
      <w:r>
        <w:rPr>
          <w:szCs w:val="22"/>
          <w:lang w:val="it-IT"/>
        </w:rPr>
        <w:t>da non superare la concentrazione di 0,74 mg/</w:t>
      </w:r>
      <w:r w:rsidRPr="00F43E46">
        <w:rPr>
          <w:szCs w:val="22"/>
          <w:lang w:val="it-IT"/>
        </w:rPr>
        <w:t>ml di docetaxel</w:t>
      </w:r>
      <w:r>
        <w:rPr>
          <w:szCs w:val="22"/>
          <w:lang w:val="it-IT"/>
        </w:rPr>
        <w:t>.</w:t>
      </w:r>
    </w:p>
    <w:p w14:paraId="4B01FB88"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Mescolare la sacca o il flacone manualmente utili</w:t>
      </w:r>
      <w:r>
        <w:rPr>
          <w:szCs w:val="22"/>
          <w:lang w:val="it-IT"/>
        </w:rPr>
        <w:t>zzando un movimento rotatorio.</w:t>
      </w:r>
    </w:p>
    <w:p w14:paraId="4B01FB89" w14:textId="77777777" w:rsidR="003953D1" w:rsidRPr="00EB3373" w:rsidRDefault="003953D1" w:rsidP="003953D1">
      <w:pPr>
        <w:widowControl/>
        <w:numPr>
          <w:ilvl w:val="0"/>
          <w:numId w:val="30"/>
        </w:numPr>
        <w:tabs>
          <w:tab w:val="left" w:pos="567"/>
          <w:tab w:val="right" w:pos="9072"/>
        </w:tabs>
        <w:suppressAutoHyphens/>
        <w:rPr>
          <w:smallCaps/>
          <w:szCs w:val="22"/>
          <w:lang w:val="it-IT"/>
        </w:rPr>
      </w:pPr>
      <w:r w:rsidRPr="006406B0">
        <w:rPr>
          <w:szCs w:val="22"/>
          <w:lang w:val="it-IT"/>
        </w:rPr>
        <w:t>Da un punto di vista microbiologico, la ricostituzione/diluizione deve avvenire in condizioni controllate e asettiche</w:t>
      </w:r>
      <w:r>
        <w:rPr>
          <w:szCs w:val="22"/>
          <w:lang w:val="it-IT"/>
        </w:rPr>
        <w:t xml:space="preserve"> e la soluzione per infusione deve essere utilizzata immediatamente. </w:t>
      </w:r>
      <w:r w:rsidRPr="00B73A4B">
        <w:rPr>
          <w:lang w:val="it-IT"/>
        </w:rPr>
        <w:t>Se non viene utilizzat</w:t>
      </w:r>
      <w:r>
        <w:rPr>
          <w:lang w:val="it-IT"/>
        </w:rPr>
        <w:t>a</w:t>
      </w:r>
      <w:r w:rsidRPr="00B73A4B">
        <w:rPr>
          <w:lang w:val="it-IT"/>
        </w:rPr>
        <w:t xml:space="preserve"> immediatamente, i tempi di conservazione in uso e le condizioni sono </w:t>
      </w:r>
      <w:r>
        <w:rPr>
          <w:lang w:val="it-IT"/>
        </w:rPr>
        <w:t xml:space="preserve">di </w:t>
      </w:r>
      <w:r w:rsidRPr="00B73A4B">
        <w:rPr>
          <w:lang w:val="it-IT"/>
        </w:rPr>
        <w:t>responsabilità dell'ut</w:t>
      </w:r>
      <w:r>
        <w:rPr>
          <w:lang w:val="it-IT"/>
        </w:rPr>
        <w:t>ilizzatore</w:t>
      </w:r>
      <w:r w:rsidRPr="00B73A4B">
        <w:rPr>
          <w:lang w:val="it-IT"/>
        </w:rPr>
        <w:t>.</w:t>
      </w:r>
      <w:r w:rsidRPr="006406B0">
        <w:rPr>
          <w:szCs w:val="22"/>
          <w:lang w:val="it-IT"/>
        </w:rPr>
        <w:br/>
        <w:t>Una volta aggiunta come raccomandato nella sacca per infusione, la soluzione per infusione di docetaxel, se conserva</w:t>
      </w:r>
      <w:r>
        <w:rPr>
          <w:szCs w:val="22"/>
          <w:lang w:val="it-IT"/>
        </w:rPr>
        <w:t>ta</w:t>
      </w:r>
      <w:r w:rsidRPr="006406B0">
        <w:rPr>
          <w:szCs w:val="22"/>
          <w:lang w:val="it-IT"/>
        </w:rPr>
        <w:t xml:space="preserve"> a temperatura inferiore a 25°C, è stabile per 6 ore. Si deve utilizzare entro 6 ore (compreso il tempo di circa 1 ora necessario per l’infusione endovenosa).</w:t>
      </w:r>
      <w:r>
        <w:rPr>
          <w:szCs w:val="22"/>
          <w:lang w:val="it-IT"/>
        </w:rPr>
        <w:br/>
      </w:r>
      <w:r w:rsidRPr="006406B0">
        <w:rPr>
          <w:szCs w:val="22"/>
          <w:lang w:val="it-IT"/>
        </w:rPr>
        <w:t>Inoltre, è stata dimostrata la stabilità fisica e chimica in uso della soluzione per infusione preparata come raccomandato in sacchetti non PVC fino a 48 ore se conservata tra +2°C e 8°C.</w:t>
      </w:r>
      <w:r>
        <w:rPr>
          <w:szCs w:val="22"/>
          <w:lang w:val="it-IT"/>
        </w:rPr>
        <w:br/>
      </w:r>
      <w:r w:rsidRPr="006406B0">
        <w:rPr>
          <w:szCs w:val="22"/>
          <w:lang w:val="it-IT"/>
        </w:rPr>
        <w:t>La soluzione per infusione di docetaxel è supersatura, pertanto, può cristallizzare nel tempo. In caso di comparsa di cristalli, la soluzione non deve più essere utilizzata e deve essere eliminata.</w:t>
      </w:r>
    </w:p>
    <w:p w14:paraId="4B01FB8A" w14:textId="77777777" w:rsidR="003953D1" w:rsidRPr="00F43E46"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 xml:space="preserve">Come per tutti i prodotti per uso parenterale, </w:t>
      </w:r>
      <w:r>
        <w:rPr>
          <w:szCs w:val="22"/>
          <w:lang w:val="it-IT"/>
        </w:rPr>
        <w:t xml:space="preserve">la </w:t>
      </w:r>
      <w:r w:rsidRPr="00F43E46">
        <w:rPr>
          <w:szCs w:val="22"/>
          <w:lang w:val="it-IT"/>
        </w:rPr>
        <w:t>soluzione per infusione deve essere esaminata visivamente prima dell'uso, le soluzioni contenenti precipitati devono essere eliminate.</w:t>
      </w:r>
    </w:p>
    <w:p w14:paraId="4B01FB8B" w14:textId="77777777" w:rsidR="003953D1" w:rsidRPr="00090E85" w:rsidRDefault="003953D1" w:rsidP="003953D1">
      <w:pPr>
        <w:widowControl/>
        <w:tabs>
          <w:tab w:val="left" w:pos="567"/>
          <w:tab w:val="right" w:pos="9072"/>
        </w:tabs>
        <w:suppressAutoHyphens/>
        <w:rPr>
          <w:smallCaps/>
          <w:szCs w:val="22"/>
          <w:lang w:val="it-IT"/>
        </w:rPr>
      </w:pPr>
    </w:p>
    <w:p w14:paraId="4B01FB8C" w14:textId="77777777" w:rsidR="003953D1" w:rsidRPr="0045482A" w:rsidRDefault="003953D1" w:rsidP="0027535D">
      <w:pPr>
        <w:keepNext/>
        <w:widowControl/>
        <w:tabs>
          <w:tab w:val="left" w:pos="567"/>
          <w:tab w:val="right" w:pos="9072"/>
        </w:tabs>
        <w:suppressAutoHyphens/>
        <w:rPr>
          <w:szCs w:val="22"/>
          <w:u w:val="single"/>
          <w:lang w:val="it-IT"/>
        </w:rPr>
      </w:pPr>
      <w:r w:rsidRPr="0045482A">
        <w:rPr>
          <w:szCs w:val="22"/>
          <w:u w:val="single"/>
          <w:lang w:val="it-IT"/>
        </w:rPr>
        <w:lastRenderedPageBreak/>
        <w:t>Smaltimento:</w:t>
      </w:r>
    </w:p>
    <w:p w14:paraId="4B01FB8D" w14:textId="77777777" w:rsidR="003953D1" w:rsidRPr="00B73A4B" w:rsidRDefault="003953D1" w:rsidP="003953D1">
      <w:pPr>
        <w:pStyle w:val="Normale1"/>
        <w:rPr>
          <w:lang w:val="it-IT"/>
        </w:rPr>
      </w:pPr>
      <w:r w:rsidRPr="00090E85">
        <w:rPr>
          <w:szCs w:val="22"/>
          <w:lang w:val="it-IT"/>
        </w:rPr>
        <w:t>Tutti i materiali che sono stati utilizzati per la diluizione e somministrazione devono essere smaltiti secondo le procedure standard.</w:t>
      </w:r>
      <w:r w:rsidRPr="00553AAE">
        <w:rPr>
          <w:lang w:val="it-IT"/>
        </w:rPr>
        <w:t xml:space="preserve"> </w:t>
      </w:r>
      <w:r>
        <w:rPr>
          <w:lang w:val="it-IT"/>
        </w:rPr>
        <w:t>Non getti alcun medicinale nell’acqua di scarico e nei rifiuti domestici. Chieda al farmacista come eliminare i medicinali che non utilizza più. Questo aiuterà a proteggere l’ambiente.</w:t>
      </w:r>
    </w:p>
    <w:p w14:paraId="4B01FB8E" w14:textId="77777777" w:rsidR="003953D1" w:rsidRPr="00090E85" w:rsidRDefault="003953D1" w:rsidP="003953D1">
      <w:pPr>
        <w:widowControl/>
        <w:tabs>
          <w:tab w:val="left" w:pos="567"/>
          <w:tab w:val="right" w:pos="9072"/>
        </w:tabs>
        <w:suppressAutoHyphens/>
        <w:rPr>
          <w:szCs w:val="22"/>
          <w:lang w:val="it-IT"/>
        </w:rPr>
      </w:pPr>
    </w:p>
    <w:p w14:paraId="4B01FB8F" w14:textId="77777777" w:rsidR="003953D1" w:rsidRDefault="003953D1" w:rsidP="003953D1">
      <w:pPr>
        <w:tabs>
          <w:tab w:val="left" w:pos="567"/>
        </w:tabs>
        <w:ind w:right="-1"/>
        <w:rPr>
          <w:lang w:val="it-IT"/>
        </w:rPr>
      </w:pPr>
    </w:p>
    <w:p w14:paraId="4B01FB90" w14:textId="77777777" w:rsidR="003953D1" w:rsidRDefault="003953D1" w:rsidP="003953D1">
      <w:pPr>
        <w:pStyle w:val="BFOGLIOILLUSTRATIVO"/>
      </w:pPr>
      <w:r>
        <w:br w:type="page"/>
      </w:r>
      <w:r>
        <w:lastRenderedPageBreak/>
        <w:t>Foglio illustrativo: informazioni per il paziente</w:t>
      </w:r>
    </w:p>
    <w:p w14:paraId="4B01FB91" w14:textId="77777777" w:rsidR="003953D1" w:rsidRDefault="003953D1" w:rsidP="003953D1">
      <w:pPr>
        <w:pStyle w:val="Header1"/>
        <w:widowControl/>
        <w:tabs>
          <w:tab w:val="left" w:pos="567"/>
          <w:tab w:val="right" w:pos="9072"/>
        </w:tabs>
        <w:suppressAutoHyphens/>
        <w:jc w:val="center"/>
        <w:rPr>
          <w:b/>
          <w:bCs/>
          <w:lang w:val="it-IT"/>
        </w:rPr>
      </w:pPr>
    </w:p>
    <w:p w14:paraId="4B01FB92" w14:textId="77777777" w:rsidR="003953D1" w:rsidRDefault="003953D1" w:rsidP="003953D1">
      <w:pPr>
        <w:pStyle w:val="Header1"/>
        <w:widowControl/>
        <w:tabs>
          <w:tab w:val="left" w:pos="567"/>
          <w:tab w:val="right" w:pos="9072"/>
        </w:tabs>
        <w:suppressAutoHyphens/>
        <w:jc w:val="center"/>
        <w:rPr>
          <w:b/>
          <w:lang w:val="it-IT"/>
        </w:rPr>
      </w:pPr>
      <w:r>
        <w:rPr>
          <w:b/>
          <w:bCs/>
          <w:lang w:val="it-IT"/>
        </w:rPr>
        <w:t>TAXOTERE 160</w:t>
      </w:r>
      <w:r>
        <w:rPr>
          <w:lang w:val="it-IT"/>
        </w:rPr>
        <w:t> </w:t>
      </w:r>
      <w:r>
        <w:rPr>
          <w:b/>
          <w:bCs/>
          <w:lang w:val="it-IT"/>
        </w:rPr>
        <w:t>mg/8</w:t>
      </w:r>
      <w:r>
        <w:rPr>
          <w:lang w:val="it-IT"/>
        </w:rPr>
        <w:t> </w:t>
      </w:r>
      <w:r>
        <w:rPr>
          <w:b/>
          <w:bCs/>
          <w:lang w:val="it-IT"/>
        </w:rPr>
        <w:t xml:space="preserve">ml </w:t>
      </w:r>
      <w:r>
        <w:rPr>
          <w:b/>
          <w:lang w:val="it-IT"/>
        </w:rPr>
        <w:t>concentrato per soluzione per infusione</w:t>
      </w:r>
    </w:p>
    <w:p w14:paraId="4B01FB93" w14:textId="77777777" w:rsidR="003953D1" w:rsidRDefault="003953D1" w:rsidP="003953D1">
      <w:pPr>
        <w:pStyle w:val="Header1"/>
        <w:widowControl/>
        <w:tabs>
          <w:tab w:val="left" w:pos="567"/>
          <w:tab w:val="right" w:pos="9072"/>
        </w:tabs>
        <w:suppressAutoHyphens/>
        <w:jc w:val="center"/>
        <w:rPr>
          <w:b/>
          <w:lang w:val="it-IT"/>
        </w:rPr>
      </w:pPr>
      <w:r>
        <w:rPr>
          <w:b/>
          <w:lang w:val="it-IT"/>
        </w:rPr>
        <w:t xml:space="preserve">docetaxel </w:t>
      </w:r>
    </w:p>
    <w:p w14:paraId="4B01FB94" w14:textId="77777777" w:rsidR="003953D1" w:rsidRDefault="003953D1" w:rsidP="003953D1">
      <w:pPr>
        <w:widowControl/>
        <w:pBdr>
          <w:bottom w:val="single" w:sz="6" w:space="1" w:color="auto"/>
        </w:pBdr>
        <w:tabs>
          <w:tab w:val="left" w:pos="567"/>
          <w:tab w:val="right" w:pos="9072"/>
        </w:tabs>
        <w:suppressAutoHyphens/>
        <w:jc w:val="both"/>
        <w:rPr>
          <w:b/>
          <w:lang w:val="it-IT"/>
        </w:rPr>
      </w:pPr>
    </w:p>
    <w:p w14:paraId="4B01FB95" w14:textId="77777777" w:rsidR="003953D1" w:rsidRDefault="003953D1" w:rsidP="003953D1">
      <w:pPr>
        <w:widowControl/>
        <w:tabs>
          <w:tab w:val="left" w:pos="567"/>
          <w:tab w:val="right" w:pos="9072"/>
        </w:tabs>
        <w:suppressAutoHyphens/>
        <w:jc w:val="both"/>
        <w:rPr>
          <w:b/>
          <w:iCs/>
          <w:lang w:val="it-IT"/>
        </w:rPr>
      </w:pPr>
    </w:p>
    <w:p w14:paraId="4B01FB96" w14:textId="77777777" w:rsidR="003953D1" w:rsidRDefault="003953D1" w:rsidP="003953D1">
      <w:pPr>
        <w:widowControl/>
        <w:tabs>
          <w:tab w:val="left" w:pos="567"/>
          <w:tab w:val="right" w:pos="9072"/>
        </w:tabs>
        <w:suppressAutoHyphens/>
        <w:rPr>
          <w:b/>
          <w:bCs/>
          <w:iCs/>
          <w:lang w:val="it-IT"/>
        </w:rPr>
      </w:pPr>
      <w:r>
        <w:rPr>
          <w:b/>
          <w:bCs/>
          <w:iCs/>
          <w:lang w:val="it-IT"/>
        </w:rPr>
        <w:t>Legga attentamente questo foglio prima di usare questo medicinale perché contiene importanti informazioni per lei.</w:t>
      </w:r>
    </w:p>
    <w:p w14:paraId="4B01FB97" w14:textId="77777777" w:rsidR="003953D1" w:rsidRDefault="003953D1" w:rsidP="003953D1">
      <w:pPr>
        <w:pStyle w:val="Heading62"/>
        <w:keepNext w:val="0"/>
        <w:widowControl/>
        <w:numPr>
          <w:ilvl w:val="0"/>
          <w:numId w:val="27"/>
        </w:numPr>
        <w:tabs>
          <w:tab w:val="clear" w:pos="-720"/>
          <w:tab w:val="clear" w:pos="567"/>
          <w:tab w:val="clear" w:pos="780"/>
          <w:tab w:val="clear" w:pos="4536"/>
        </w:tabs>
        <w:spacing w:line="240" w:lineRule="auto"/>
        <w:ind w:left="567" w:hanging="567"/>
        <w:rPr>
          <w:b/>
          <w:bCs/>
          <w:i w:val="0"/>
          <w:iCs/>
          <w:lang w:val="it-IT"/>
        </w:rPr>
      </w:pPr>
      <w:r>
        <w:rPr>
          <w:i w:val="0"/>
          <w:iCs/>
          <w:lang w:val="it-IT"/>
        </w:rPr>
        <w:t>Conservi questo foglio. Potrebbe aver bisogno di leggerlo di nuovo.</w:t>
      </w:r>
    </w:p>
    <w:p w14:paraId="4B01FB98"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ha qualsiasi dubbio, si rivolga al medico, al farmacista ospedaliero o all’infermiere.</w:t>
      </w:r>
    </w:p>
    <w:p w14:paraId="4B01FB99" w14:textId="77777777" w:rsidR="003953D1" w:rsidRDefault="003953D1" w:rsidP="003953D1">
      <w:pPr>
        <w:widowControl/>
        <w:numPr>
          <w:ilvl w:val="0"/>
          <w:numId w:val="27"/>
        </w:numPr>
        <w:tabs>
          <w:tab w:val="clear" w:pos="780"/>
        </w:tabs>
        <w:suppressAutoHyphens/>
        <w:ind w:left="567" w:hanging="567"/>
        <w:rPr>
          <w:iCs/>
          <w:lang w:val="it-IT"/>
        </w:rPr>
      </w:pPr>
      <w:r>
        <w:rPr>
          <w:iCs/>
          <w:lang w:val="it-IT"/>
        </w:rPr>
        <w:t>Se si manifesta un qualsiasi effetto indesiderato, compresi quelli non elencati in questo foglio, si rivolga al medico, al farmacista ospedaliero o all’infermiere. (Vedere paragrafo 4).</w:t>
      </w:r>
    </w:p>
    <w:p w14:paraId="4B01FB9A" w14:textId="77777777" w:rsidR="003953D1" w:rsidRDefault="003953D1" w:rsidP="003953D1">
      <w:pPr>
        <w:widowControl/>
        <w:tabs>
          <w:tab w:val="left" w:pos="567"/>
          <w:tab w:val="right" w:pos="9072"/>
        </w:tabs>
        <w:suppressAutoHyphens/>
        <w:rPr>
          <w:lang w:val="it-IT"/>
        </w:rPr>
      </w:pPr>
    </w:p>
    <w:p w14:paraId="4B01FB9B" w14:textId="77777777" w:rsidR="003953D1" w:rsidRPr="004B05D4" w:rsidRDefault="003953D1" w:rsidP="003953D1">
      <w:pPr>
        <w:pStyle w:val="Heading32"/>
        <w:keepNext w:val="0"/>
        <w:widowControl/>
        <w:tabs>
          <w:tab w:val="left" w:pos="567"/>
          <w:tab w:val="right" w:pos="9072"/>
        </w:tabs>
        <w:suppressAutoHyphens/>
        <w:rPr>
          <w:lang w:val="it-IT"/>
        </w:rPr>
      </w:pPr>
      <w:r w:rsidRPr="004B05D4">
        <w:rPr>
          <w:lang w:val="it-IT"/>
        </w:rPr>
        <w:t>Contenuto di questo foglio:</w:t>
      </w:r>
    </w:p>
    <w:p w14:paraId="4B01FB9C"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Cos’è TAXOTERE e a cosa serve</w:t>
      </w:r>
    </w:p>
    <w:p w14:paraId="4B01FB9D" w14:textId="77777777" w:rsidR="003953D1" w:rsidRDefault="003953D1" w:rsidP="003953D1">
      <w:pPr>
        <w:pStyle w:val="Heading32"/>
        <w:keepNext w:val="0"/>
        <w:widowControl/>
        <w:numPr>
          <w:ilvl w:val="1"/>
          <w:numId w:val="27"/>
        </w:numPr>
        <w:tabs>
          <w:tab w:val="clear" w:pos="1500"/>
        </w:tabs>
        <w:suppressAutoHyphens/>
        <w:ind w:left="567" w:hanging="567"/>
        <w:rPr>
          <w:b w:val="0"/>
          <w:lang w:val="it-IT"/>
        </w:rPr>
      </w:pPr>
      <w:r>
        <w:rPr>
          <w:b w:val="0"/>
          <w:lang w:val="it-IT"/>
        </w:rPr>
        <w:t>Cosa deve sapere prima di usare TAXOTERE</w:t>
      </w:r>
    </w:p>
    <w:p w14:paraId="4B01FB9E"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usare TAXOTERE</w:t>
      </w:r>
    </w:p>
    <w:p w14:paraId="4B01FB9F"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Possibili effetti indesiderati</w:t>
      </w:r>
    </w:p>
    <w:p w14:paraId="4B01FBA0"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Come conservare TAXOTERE</w:t>
      </w:r>
    </w:p>
    <w:p w14:paraId="4B01FBA1" w14:textId="77777777" w:rsidR="003953D1" w:rsidRDefault="003953D1" w:rsidP="003953D1">
      <w:pPr>
        <w:pStyle w:val="Heading32"/>
        <w:keepNext w:val="0"/>
        <w:widowControl/>
        <w:numPr>
          <w:ilvl w:val="1"/>
          <w:numId w:val="27"/>
        </w:numPr>
        <w:tabs>
          <w:tab w:val="clear" w:pos="1500"/>
        </w:tabs>
        <w:suppressAutoHyphens/>
        <w:ind w:left="567" w:hanging="567"/>
        <w:rPr>
          <w:b w:val="0"/>
          <w:bCs/>
          <w:lang w:val="it-IT"/>
        </w:rPr>
      </w:pPr>
      <w:r>
        <w:rPr>
          <w:b w:val="0"/>
          <w:bCs/>
          <w:lang w:val="it-IT"/>
        </w:rPr>
        <w:t>Contenuto della confezione e altre informazioni</w:t>
      </w:r>
    </w:p>
    <w:p w14:paraId="4B01FBA2" w14:textId="77777777" w:rsidR="003953D1" w:rsidRDefault="003953D1" w:rsidP="003953D1">
      <w:pPr>
        <w:widowControl/>
        <w:suppressAutoHyphens/>
        <w:rPr>
          <w:lang w:val="it-IT"/>
        </w:rPr>
      </w:pPr>
    </w:p>
    <w:p w14:paraId="4B01FBA3" w14:textId="77777777" w:rsidR="003953D1" w:rsidRDefault="003953D1" w:rsidP="003953D1">
      <w:pPr>
        <w:widowControl/>
        <w:tabs>
          <w:tab w:val="left" w:pos="567"/>
          <w:tab w:val="right" w:pos="9072"/>
        </w:tabs>
        <w:suppressAutoHyphens/>
        <w:rPr>
          <w:b/>
          <w:lang w:val="it-IT"/>
        </w:rPr>
      </w:pPr>
    </w:p>
    <w:p w14:paraId="4B01FBA4" w14:textId="77777777" w:rsidR="003953D1" w:rsidRDefault="003953D1" w:rsidP="003953D1">
      <w:pPr>
        <w:widowControl/>
        <w:suppressAutoHyphens/>
        <w:rPr>
          <w:b/>
          <w:lang w:val="it-IT"/>
        </w:rPr>
      </w:pPr>
      <w:r>
        <w:rPr>
          <w:b/>
          <w:lang w:val="it-IT"/>
        </w:rPr>
        <w:t>1.</w:t>
      </w:r>
      <w:r>
        <w:rPr>
          <w:b/>
          <w:lang w:val="it-IT"/>
        </w:rPr>
        <w:tab/>
        <w:t>Cos’è TAXOTERE e a cosa serve</w:t>
      </w:r>
    </w:p>
    <w:p w14:paraId="4B01FBA5" w14:textId="77777777" w:rsidR="003953D1" w:rsidRDefault="003953D1" w:rsidP="003953D1">
      <w:pPr>
        <w:pStyle w:val="Header4"/>
        <w:widowControl/>
        <w:tabs>
          <w:tab w:val="clear" w:pos="4536"/>
          <w:tab w:val="clear" w:pos="9072"/>
        </w:tabs>
        <w:suppressAutoHyphens/>
        <w:rPr>
          <w:lang w:val="it-IT"/>
        </w:rPr>
      </w:pPr>
    </w:p>
    <w:p w14:paraId="4B01FBA6" w14:textId="77777777" w:rsidR="003953D1" w:rsidRDefault="003953D1" w:rsidP="003953D1">
      <w:pPr>
        <w:widowControl/>
        <w:suppressAutoHyphens/>
        <w:rPr>
          <w:lang w:val="it-IT"/>
        </w:rPr>
      </w:pPr>
      <w:r>
        <w:rPr>
          <w:lang w:val="it-IT"/>
        </w:rPr>
        <w:t xml:space="preserve">Il nome di questo farmaco è TAXOTERE. Il nome del principio attivo è docetaxel. </w:t>
      </w:r>
    </w:p>
    <w:p w14:paraId="4B01FBA7" w14:textId="77777777" w:rsidR="003953D1" w:rsidRDefault="003953D1" w:rsidP="003953D1">
      <w:pPr>
        <w:widowControl/>
        <w:suppressAutoHyphens/>
        <w:rPr>
          <w:lang w:val="it-IT"/>
        </w:rPr>
      </w:pPr>
      <w:r>
        <w:rPr>
          <w:lang w:val="it-IT"/>
        </w:rPr>
        <w:t>Docetaxel è una sostanza derivata dalle foglie aghiformi della pianta del tasso e appartiene al gruppo di anti-tumorali detti tassani.</w:t>
      </w:r>
    </w:p>
    <w:p w14:paraId="4B01FBA8" w14:textId="77777777" w:rsidR="003953D1" w:rsidRDefault="003953D1" w:rsidP="003953D1">
      <w:pPr>
        <w:widowControl/>
        <w:tabs>
          <w:tab w:val="left" w:pos="567"/>
          <w:tab w:val="right" w:pos="9072"/>
        </w:tabs>
        <w:suppressAutoHyphens/>
        <w:rPr>
          <w:lang w:val="it-IT"/>
        </w:rPr>
      </w:pPr>
    </w:p>
    <w:p w14:paraId="4B01FBA9" w14:textId="77777777" w:rsidR="003953D1" w:rsidRDefault="003953D1" w:rsidP="003953D1">
      <w:pPr>
        <w:widowControl/>
        <w:tabs>
          <w:tab w:val="left" w:pos="567"/>
          <w:tab w:val="right" w:pos="9072"/>
        </w:tabs>
        <w:suppressAutoHyphens/>
        <w:rPr>
          <w:lang w:val="it-IT"/>
        </w:rPr>
      </w:pPr>
      <w:r>
        <w:rPr>
          <w:lang w:val="it-IT"/>
        </w:rPr>
        <w:t>TAXOTERE è stato prescritto dal medico per il trattamento del cancro della mammella, forme particolari di cancro del polmone (cancro del polmone non a piccole cellule), del cancro della prostata, dell’adenocarcinoma dello stomaco o del cancro del collo e della testa:</w:t>
      </w:r>
    </w:p>
    <w:p w14:paraId="4B01FBAA" w14:textId="77777777" w:rsidR="003953D1" w:rsidRDefault="003953D1" w:rsidP="003953D1">
      <w:pPr>
        <w:widowControl/>
        <w:tabs>
          <w:tab w:val="left" w:pos="567"/>
          <w:tab w:val="right" w:pos="9072"/>
        </w:tabs>
        <w:suppressAutoHyphens/>
        <w:rPr>
          <w:lang w:val="it-IT"/>
        </w:rPr>
      </w:pPr>
      <w:r>
        <w:rPr>
          <w:lang w:val="it-IT"/>
        </w:rPr>
        <w:t>- per il trattamento del cancro della mammella avanzato, TAXOTERE può essere somministrato da solo o in associazione con doxorubicina, o trastuzumab, o capecitabina.</w:t>
      </w:r>
    </w:p>
    <w:p w14:paraId="4B01FBAB" w14:textId="77777777" w:rsidR="003953D1" w:rsidRDefault="003953D1" w:rsidP="003953D1">
      <w:pPr>
        <w:widowControl/>
        <w:tabs>
          <w:tab w:val="left" w:pos="567"/>
          <w:tab w:val="right" w:pos="9072"/>
        </w:tabs>
        <w:suppressAutoHyphens/>
        <w:rPr>
          <w:lang w:val="it-IT"/>
        </w:rPr>
      </w:pPr>
      <w:r>
        <w:rPr>
          <w:lang w:val="it-IT"/>
        </w:rPr>
        <w:t>- per il trattamento del cancro della mammella precoce con o senza coinvolgimento di linfonodi, TAXOTERE può essere somministrato in associazione con doxorubicina e ciclofosfamide.</w:t>
      </w:r>
    </w:p>
    <w:p w14:paraId="4B01FBAC" w14:textId="77777777" w:rsidR="003953D1" w:rsidRDefault="003953D1" w:rsidP="003953D1">
      <w:pPr>
        <w:widowControl/>
        <w:tabs>
          <w:tab w:val="left" w:pos="567"/>
          <w:tab w:val="right" w:pos="9072"/>
        </w:tabs>
        <w:suppressAutoHyphens/>
        <w:rPr>
          <w:lang w:val="it-IT"/>
        </w:rPr>
      </w:pPr>
      <w:r>
        <w:rPr>
          <w:lang w:val="it-IT"/>
        </w:rPr>
        <w:t>- per il trattamento del cancro del polmone, TAXOTERE può essere somministrato da solo o in associazione con cisplatino.</w:t>
      </w:r>
    </w:p>
    <w:p w14:paraId="4B01FBAD" w14:textId="77777777" w:rsidR="003953D1" w:rsidRDefault="003953D1" w:rsidP="003953D1">
      <w:pPr>
        <w:widowControl/>
        <w:tabs>
          <w:tab w:val="left" w:pos="567"/>
          <w:tab w:val="right" w:pos="9072"/>
        </w:tabs>
        <w:suppressAutoHyphens/>
        <w:rPr>
          <w:lang w:val="it-IT"/>
        </w:rPr>
      </w:pPr>
      <w:r>
        <w:rPr>
          <w:lang w:val="it-IT"/>
        </w:rPr>
        <w:t>- per il trattamento del cancro della prostata, TAXOTERE viene somministrato in associazione con prednisone o prednisolone.</w:t>
      </w:r>
    </w:p>
    <w:p w14:paraId="4B01FBAE" w14:textId="77777777" w:rsidR="003953D1" w:rsidRDefault="003953D1" w:rsidP="003953D1">
      <w:pPr>
        <w:widowControl/>
        <w:tabs>
          <w:tab w:val="left" w:pos="567"/>
          <w:tab w:val="right" w:pos="9072"/>
        </w:tabs>
        <w:suppressAutoHyphens/>
        <w:rPr>
          <w:lang w:val="it-IT"/>
        </w:rPr>
      </w:pPr>
      <w:r>
        <w:rPr>
          <w:lang w:val="it-IT"/>
        </w:rPr>
        <w:t>- per il trattamento dell’adenocarcinoma dello stomaco metastatico, TAXOTERE è somministrato in associazione con cisplatino e 5</w:t>
      </w:r>
      <w:r w:rsidRPr="004B05D4">
        <w:rPr>
          <w:lang w:val="it-IT"/>
        </w:rPr>
        <w:noBreakHyphen/>
      </w:r>
      <w:r>
        <w:rPr>
          <w:lang w:val="it-IT"/>
        </w:rPr>
        <w:t>fluorouracile.</w:t>
      </w:r>
    </w:p>
    <w:p w14:paraId="4B01FBAF" w14:textId="77777777" w:rsidR="003953D1" w:rsidRDefault="003953D1" w:rsidP="003953D1">
      <w:pPr>
        <w:pStyle w:val="Header4"/>
        <w:widowControl/>
        <w:numPr>
          <w:ilvl w:val="0"/>
          <w:numId w:val="12"/>
        </w:numPr>
        <w:tabs>
          <w:tab w:val="clear" w:pos="720"/>
          <w:tab w:val="clear" w:pos="4536"/>
          <w:tab w:val="clear" w:pos="9072"/>
          <w:tab w:val="left" w:pos="142"/>
        </w:tabs>
        <w:suppressAutoHyphens/>
        <w:ind w:left="0" w:firstLine="0"/>
        <w:rPr>
          <w:b/>
          <w:lang w:val="it-IT"/>
        </w:rPr>
      </w:pPr>
      <w:r>
        <w:rPr>
          <w:lang w:val="it-IT"/>
        </w:rPr>
        <w:t>per il trattamento del cancro del collo e della testa, TAXOTERE, è somministrato in associazione con cisplatino e 5</w:t>
      </w:r>
      <w:r w:rsidRPr="004B05D4">
        <w:rPr>
          <w:lang w:val="it-IT"/>
        </w:rPr>
        <w:noBreakHyphen/>
      </w:r>
      <w:r>
        <w:rPr>
          <w:lang w:val="it-IT"/>
        </w:rPr>
        <w:t>fluorouracile.</w:t>
      </w:r>
    </w:p>
    <w:p w14:paraId="4B01FBB0" w14:textId="77777777" w:rsidR="003953D1" w:rsidRDefault="003953D1" w:rsidP="003953D1">
      <w:pPr>
        <w:widowControl/>
        <w:tabs>
          <w:tab w:val="left" w:pos="567"/>
          <w:tab w:val="right" w:pos="9072"/>
        </w:tabs>
        <w:suppressAutoHyphens/>
        <w:rPr>
          <w:b/>
          <w:lang w:val="it-IT"/>
        </w:rPr>
      </w:pPr>
    </w:p>
    <w:p w14:paraId="4B01FBB1" w14:textId="77777777" w:rsidR="003953D1" w:rsidRDefault="003953D1" w:rsidP="003953D1">
      <w:pPr>
        <w:widowControl/>
        <w:tabs>
          <w:tab w:val="left" w:pos="567"/>
          <w:tab w:val="right" w:pos="9072"/>
        </w:tabs>
        <w:suppressAutoHyphens/>
        <w:rPr>
          <w:b/>
          <w:lang w:val="it-IT"/>
        </w:rPr>
      </w:pPr>
    </w:p>
    <w:p w14:paraId="4B01FBB2" w14:textId="77777777" w:rsidR="003953D1" w:rsidRDefault="003953D1" w:rsidP="003953D1">
      <w:pPr>
        <w:pStyle w:val="Heading12"/>
        <w:widowControl/>
        <w:suppressAutoHyphens/>
        <w:ind w:right="11"/>
        <w:jc w:val="left"/>
        <w:rPr>
          <w:lang w:val="it-IT"/>
        </w:rPr>
      </w:pPr>
      <w:r>
        <w:rPr>
          <w:lang w:val="it-IT"/>
        </w:rPr>
        <w:t>2.</w:t>
      </w:r>
      <w:r>
        <w:rPr>
          <w:lang w:val="it-IT"/>
        </w:rPr>
        <w:tab/>
        <w:t>Cosa deve sapere prima di usare TAXOTERE</w:t>
      </w:r>
    </w:p>
    <w:p w14:paraId="4B01FBB3" w14:textId="77777777" w:rsidR="003953D1" w:rsidRDefault="003953D1" w:rsidP="003953D1">
      <w:pPr>
        <w:widowControl/>
        <w:suppressAutoHyphens/>
        <w:ind w:right="56"/>
        <w:rPr>
          <w:lang w:val="it-IT"/>
        </w:rPr>
      </w:pPr>
    </w:p>
    <w:p w14:paraId="4B01FBB4" w14:textId="77777777" w:rsidR="003953D1" w:rsidRDefault="003953D1" w:rsidP="003953D1">
      <w:pPr>
        <w:widowControl/>
        <w:suppressAutoHyphens/>
        <w:rPr>
          <w:b/>
          <w:lang w:val="it-IT"/>
        </w:rPr>
      </w:pPr>
      <w:r>
        <w:rPr>
          <w:b/>
          <w:lang w:val="it-IT"/>
        </w:rPr>
        <w:t>Non deve assumere TAXOTERE:</w:t>
      </w:r>
    </w:p>
    <w:p w14:paraId="4B01FBB5" w14:textId="77777777" w:rsidR="003953D1" w:rsidRDefault="003953D1" w:rsidP="003953D1">
      <w:pPr>
        <w:widowControl/>
        <w:suppressAutoHyphens/>
        <w:rPr>
          <w:b/>
          <w:lang w:val="it-IT"/>
        </w:rPr>
      </w:pPr>
    </w:p>
    <w:p w14:paraId="4B01FBB6" w14:textId="77777777" w:rsidR="003953D1" w:rsidRDefault="003953D1" w:rsidP="003953D1">
      <w:pPr>
        <w:widowControl/>
        <w:numPr>
          <w:ilvl w:val="0"/>
          <w:numId w:val="2"/>
        </w:numPr>
        <w:suppressAutoHyphens/>
        <w:ind w:left="426" w:hanging="426"/>
        <w:rPr>
          <w:lang w:val="it-IT"/>
        </w:rPr>
      </w:pPr>
      <w:r>
        <w:rPr>
          <w:lang w:val="it-IT"/>
        </w:rPr>
        <w:t>se è allergico (ipersensibile) al docetaxel o ad uno qualsiasi degli eccipienti di TAXOTERE(elencati al paragrafo 6);</w:t>
      </w:r>
    </w:p>
    <w:p w14:paraId="4B01FBB7" w14:textId="77777777" w:rsidR="003953D1" w:rsidRDefault="003953D1" w:rsidP="003953D1">
      <w:pPr>
        <w:widowControl/>
        <w:numPr>
          <w:ilvl w:val="0"/>
          <w:numId w:val="2"/>
        </w:numPr>
        <w:suppressAutoHyphens/>
        <w:ind w:left="426" w:hanging="426"/>
        <w:rPr>
          <w:lang w:val="it-IT"/>
        </w:rPr>
      </w:pPr>
      <w:r>
        <w:rPr>
          <w:lang w:val="it-IT"/>
        </w:rPr>
        <w:t>se la conta dei globuli bianchi risulta troppo bassa;</w:t>
      </w:r>
    </w:p>
    <w:p w14:paraId="4B01FBB8" w14:textId="77777777" w:rsidR="003953D1" w:rsidRDefault="003953D1" w:rsidP="003953D1">
      <w:pPr>
        <w:widowControl/>
        <w:numPr>
          <w:ilvl w:val="0"/>
          <w:numId w:val="2"/>
        </w:numPr>
        <w:suppressAutoHyphens/>
        <w:ind w:left="426" w:hanging="426"/>
        <w:rPr>
          <w:lang w:val="it-IT"/>
        </w:rPr>
      </w:pPr>
      <w:r>
        <w:rPr>
          <w:lang w:val="it-IT"/>
        </w:rPr>
        <w:t>se soffre di gravi disturbi al fegato.</w:t>
      </w:r>
    </w:p>
    <w:p w14:paraId="4B01FBB9" w14:textId="77777777" w:rsidR="003953D1" w:rsidRDefault="003953D1" w:rsidP="003953D1">
      <w:pPr>
        <w:widowControl/>
        <w:suppressAutoHyphens/>
        <w:rPr>
          <w:b/>
          <w:lang w:val="it-IT"/>
        </w:rPr>
      </w:pPr>
    </w:p>
    <w:p w14:paraId="4B01FBBA" w14:textId="77777777" w:rsidR="003953D1" w:rsidRDefault="003953D1" w:rsidP="003953D1">
      <w:pPr>
        <w:keepNext/>
        <w:keepLines/>
        <w:widowControl/>
        <w:suppressAutoHyphens/>
        <w:rPr>
          <w:b/>
          <w:lang w:val="it-IT"/>
        </w:rPr>
      </w:pPr>
      <w:r>
        <w:rPr>
          <w:b/>
          <w:lang w:val="it-IT"/>
        </w:rPr>
        <w:lastRenderedPageBreak/>
        <w:t>Avvertenze e precauzioni</w:t>
      </w:r>
    </w:p>
    <w:p w14:paraId="4B01FBBB" w14:textId="77777777" w:rsidR="003953D1" w:rsidRDefault="003953D1" w:rsidP="003953D1">
      <w:pPr>
        <w:keepNext/>
        <w:keepLines/>
        <w:widowControl/>
        <w:tabs>
          <w:tab w:val="right" w:pos="9072"/>
        </w:tabs>
        <w:suppressAutoHyphens/>
        <w:rPr>
          <w:lang w:val="it-IT"/>
        </w:rPr>
      </w:pPr>
    </w:p>
    <w:p w14:paraId="4B01FBBC" w14:textId="77777777" w:rsidR="003953D1" w:rsidRDefault="003953D1" w:rsidP="003953D1">
      <w:pPr>
        <w:keepNext/>
        <w:keepLines/>
        <w:widowControl/>
        <w:tabs>
          <w:tab w:val="right" w:pos="9072"/>
        </w:tabs>
        <w:suppressAutoHyphens/>
        <w:rPr>
          <w:lang w:val="it-IT"/>
        </w:rPr>
      </w:pPr>
      <w:r>
        <w:rPr>
          <w:lang w:val="it-IT"/>
        </w:rPr>
        <w:t>Prima di ogni trattamento con TAXOTERE è necessario effettuare gli esami del sangue necessari a stabilire se le cellule del sangue sono abbastanza numerose e se l'attività del fegato è sufficiente. In caso di alterazioni dei globuli bianchi si possono manifestare anche febbre o infezioni.</w:t>
      </w:r>
    </w:p>
    <w:p w14:paraId="4B01FBBD" w14:textId="77777777" w:rsidR="003953D1" w:rsidRDefault="003953D1" w:rsidP="003953D1">
      <w:pPr>
        <w:keepNext/>
        <w:keepLines/>
        <w:widowControl/>
        <w:tabs>
          <w:tab w:val="right" w:pos="9072"/>
        </w:tabs>
        <w:suppressAutoHyphens/>
        <w:rPr>
          <w:lang w:val="it-IT"/>
        </w:rPr>
      </w:pPr>
    </w:p>
    <w:p w14:paraId="4B01FBBE" w14:textId="77777777" w:rsidR="003953D1" w:rsidRPr="00A57350" w:rsidRDefault="003953D1" w:rsidP="003953D1">
      <w:pPr>
        <w:widowControl/>
        <w:suppressAutoHyphens/>
        <w:rPr>
          <w:lang w:val="it-IT"/>
        </w:rPr>
      </w:pPr>
      <w:r>
        <w:rPr>
          <w:lang w:val="it-IT"/>
        </w:rPr>
        <w:t xml:space="preserve">Informi immediatamente il medico, il farmacista ospedaliero o l’infermiere se ha dolore o dolorabilità addominale, diarrea, emorragia rettale, sangue nelle feci o febbre. Questi sintomi possono essere i primi segni di una grave tossicità gastrointestinale, che può essere fatale. </w:t>
      </w:r>
      <w:r w:rsidRPr="00A57350">
        <w:rPr>
          <w:lang w:val="it-IT"/>
        </w:rPr>
        <w:t>Il medico se ne occuperà immediatamente.</w:t>
      </w:r>
    </w:p>
    <w:p w14:paraId="4B01FBBF" w14:textId="77777777" w:rsidR="003953D1" w:rsidRDefault="003953D1" w:rsidP="003953D1">
      <w:pPr>
        <w:keepNext/>
        <w:keepLines/>
        <w:widowControl/>
        <w:tabs>
          <w:tab w:val="right" w:pos="9072"/>
        </w:tabs>
        <w:suppressAutoHyphens/>
        <w:rPr>
          <w:lang w:val="it-IT"/>
        </w:rPr>
      </w:pPr>
    </w:p>
    <w:p w14:paraId="4B01FBC0" w14:textId="77777777" w:rsidR="003953D1" w:rsidRDefault="003953D1" w:rsidP="003953D1">
      <w:pPr>
        <w:widowControl/>
        <w:tabs>
          <w:tab w:val="right" w:pos="9072"/>
        </w:tabs>
        <w:suppressAutoHyphens/>
        <w:rPr>
          <w:lang w:val="it-IT"/>
        </w:rPr>
      </w:pPr>
      <w:r>
        <w:rPr>
          <w:lang w:val="it-IT"/>
        </w:rPr>
        <w:t>Informi il medico, il farmacista ospedaliero o l’infermiere se ha problemi di vista. In caso di problemi di vista, in particolare visione offuscata, deve immediatamente farsi controllare gli occhi e la vista.</w:t>
      </w:r>
    </w:p>
    <w:p w14:paraId="4B01FBC1" w14:textId="77777777" w:rsidR="003953D1" w:rsidRDefault="003953D1" w:rsidP="003953D1">
      <w:pPr>
        <w:pStyle w:val="BodytextAgency"/>
        <w:spacing w:after="0" w:line="240" w:lineRule="auto"/>
        <w:rPr>
          <w:rFonts w:ascii="Times New Roman" w:eastAsia="Times New Roman" w:hAnsi="Times New Roman"/>
          <w:sz w:val="22"/>
          <w:szCs w:val="20"/>
          <w:lang w:val="it-IT" w:eastAsia="en-US"/>
        </w:rPr>
      </w:pPr>
    </w:p>
    <w:p w14:paraId="4B01FBC2"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Informi il medico, il farmacista ospedaliero o l’infermiere se ha avuto una reazione allergica ad una precedente terapia con paclitaxel.</w:t>
      </w:r>
    </w:p>
    <w:p w14:paraId="4B01FBC3" w14:textId="77777777" w:rsidR="003953D1" w:rsidRDefault="003953D1" w:rsidP="003953D1">
      <w:pPr>
        <w:keepNext/>
        <w:keepLines/>
        <w:widowControl/>
        <w:tabs>
          <w:tab w:val="right" w:pos="9072"/>
        </w:tabs>
        <w:suppressAutoHyphens/>
        <w:rPr>
          <w:lang w:val="it-IT"/>
        </w:rPr>
      </w:pPr>
    </w:p>
    <w:p w14:paraId="4B01FBC4" w14:textId="77777777" w:rsidR="003953D1" w:rsidRDefault="003953D1" w:rsidP="003953D1">
      <w:pPr>
        <w:keepNext/>
        <w:keepLines/>
        <w:widowControl/>
        <w:tabs>
          <w:tab w:val="right" w:pos="9072"/>
        </w:tabs>
        <w:suppressAutoHyphens/>
        <w:rPr>
          <w:lang w:val="it-IT"/>
        </w:rPr>
      </w:pPr>
      <w:r w:rsidRPr="00E64257">
        <w:rPr>
          <w:lang w:val="it-IT"/>
        </w:rPr>
        <w:t>Informi il medico, il farmacista ospedaliero o l’infermiere se ha problemi di cuore.</w:t>
      </w:r>
    </w:p>
    <w:p w14:paraId="4B01FBC5" w14:textId="77777777" w:rsidR="003953D1" w:rsidRDefault="003953D1" w:rsidP="003953D1">
      <w:pPr>
        <w:keepNext/>
        <w:keepLines/>
        <w:widowControl/>
        <w:tabs>
          <w:tab w:val="right" w:pos="9072"/>
        </w:tabs>
        <w:suppressAutoHyphens/>
        <w:rPr>
          <w:lang w:val="it-IT"/>
        </w:rPr>
      </w:pPr>
    </w:p>
    <w:p w14:paraId="4B01FBC6" w14:textId="77777777" w:rsidR="003953D1" w:rsidRDefault="003953D1" w:rsidP="003953D1">
      <w:pPr>
        <w:widowControl/>
        <w:tabs>
          <w:tab w:val="right" w:pos="9072"/>
        </w:tabs>
        <w:suppressAutoHyphens/>
        <w:rPr>
          <w:lang w:val="it-IT"/>
        </w:rPr>
      </w:pPr>
      <w:r w:rsidRPr="00092790">
        <w:rPr>
          <w:lang w:val="it-IT"/>
        </w:rPr>
        <w:t>Se lei sviluppa problemi polmonari acuti o se i sintomi già esistenti dovessero peggiorare (febbre, respiro corto</w:t>
      </w:r>
      <w:r>
        <w:rPr>
          <w:lang w:val="it-IT"/>
        </w:rPr>
        <w:t xml:space="preserve"> o </w:t>
      </w:r>
      <w:r w:rsidRPr="00092790">
        <w:rPr>
          <w:lang w:val="it-IT"/>
        </w:rPr>
        <w:t>tosse),</w:t>
      </w:r>
      <w:r>
        <w:rPr>
          <w:lang w:val="it-IT"/>
        </w:rPr>
        <w:t xml:space="preserve"> </w:t>
      </w:r>
      <w:r w:rsidRPr="00092790">
        <w:rPr>
          <w:lang w:val="it-IT"/>
        </w:rPr>
        <w:t>informi immediatamente il medico, il farmacista ospedaliero o l’infermiere. Il medico potrebbe interrompere immediatamente il trattamento</w:t>
      </w:r>
      <w:r>
        <w:rPr>
          <w:lang w:val="it-IT"/>
        </w:rPr>
        <w:t>.</w:t>
      </w:r>
    </w:p>
    <w:p w14:paraId="4B01FBC7" w14:textId="77777777" w:rsidR="003953D1" w:rsidRDefault="003953D1" w:rsidP="003953D1">
      <w:pPr>
        <w:widowControl/>
        <w:tabs>
          <w:tab w:val="right" w:pos="9072"/>
        </w:tabs>
        <w:suppressAutoHyphens/>
        <w:rPr>
          <w:lang w:val="it-IT"/>
        </w:rPr>
      </w:pPr>
    </w:p>
    <w:p w14:paraId="4B01FBC8" w14:textId="77777777" w:rsidR="003953D1" w:rsidRDefault="003953D1" w:rsidP="003953D1">
      <w:pPr>
        <w:widowControl/>
        <w:tabs>
          <w:tab w:val="right" w:pos="9072"/>
        </w:tabs>
        <w:suppressAutoHyphens/>
        <w:rPr>
          <w:lang w:val="it-IT"/>
        </w:rPr>
      </w:pPr>
      <w:r>
        <w:rPr>
          <w:lang w:val="it-IT"/>
        </w:rPr>
        <w:t>Le sarà chiesto di assumere un trattamento preventivo con corticosteroidi per via orale quale desametasone un giorno prima della somministrazione di TAXOTERE e di continuare per uno o due giorni successivi al fine di ridurre alcuni effetti indesiderati che potrebbero insorgere a seguito di infusione di TAXOTERE, in particolare reazioni allergiche e ritenzione di liquidi (gonfiore delle mani, dei piedi, delle gambe, o aumento di peso).</w:t>
      </w:r>
    </w:p>
    <w:p w14:paraId="4B01FBC9" w14:textId="77777777" w:rsidR="003953D1" w:rsidRDefault="003953D1" w:rsidP="003953D1">
      <w:pPr>
        <w:widowControl/>
        <w:tabs>
          <w:tab w:val="right" w:pos="9072"/>
        </w:tabs>
        <w:suppressAutoHyphens/>
        <w:rPr>
          <w:lang w:val="it-IT"/>
        </w:rPr>
      </w:pPr>
    </w:p>
    <w:p w14:paraId="4B01FBCA" w14:textId="77777777" w:rsidR="003953D1" w:rsidRDefault="003953D1" w:rsidP="003953D1">
      <w:pPr>
        <w:widowControl/>
        <w:tabs>
          <w:tab w:val="right" w:pos="9072"/>
        </w:tabs>
        <w:suppressAutoHyphens/>
        <w:rPr>
          <w:lang w:val="it-IT"/>
        </w:rPr>
      </w:pPr>
      <w:r>
        <w:rPr>
          <w:lang w:val="it-IT"/>
        </w:rPr>
        <w:t>Durante il trattamento, potrebbe aver bisogno di medicinali per mantenere il numero delle cellule del sangue.</w:t>
      </w:r>
    </w:p>
    <w:p w14:paraId="4B01FBCB" w14:textId="77777777" w:rsidR="003953D1" w:rsidRDefault="003953D1" w:rsidP="003953D1">
      <w:pPr>
        <w:widowControl/>
        <w:tabs>
          <w:tab w:val="right" w:pos="9072"/>
        </w:tabs>
        <w:suppressAutoHyphens/>
        <w:rPr>
          <w:lang w:val="it-IT"/>
        </w:rPr>
      </w:pPr>
    </w:p>
    <w:p w14:paraId="4B01FBCC" w14:textId="77777777" w:rsidR="003953D1" w:rsidRDefault="003953D1" w:rsidP="003953D1">
      <w:pPr>
        <w:pStyle w:val="Normale1"/>
        <w:jc w:val="both"/>
        <w:rPr>
          <w:lang w:val="it-IT"/>
        </w:rPr>
      </w:pPr>
      <w:r>
        <w:rPr>
          <w:lang w:val="it-IT"/>
        </w:rPr>
        <w:t>Con TAXOTERE sono stati riportati gravi problemi cutanei quali Sindrome di Stevens-Johnson (SJS), Necrolisi Epidermica Tossica (TEN) e Pustolosi Esantematosa Generalizzata Acuta (AGEP).</w:t>
      </w:r>
    </w:p>
    <w:p w14:paraId="4B01FBCD" w14:textId="77777777" w:rsidR="003953D1" w:rsidRDefault="003953D1" w:rsidP="003953D1">
      <w:pPr>
        <w:pStyle w:val="Normale1"/>
        <w:numPr>
          <w:ilvl w:val="0"/>
          <w:numId w:val="69"/>
        </w:numPr>
        <w:jc w:val="both"/>
        <w:rPr>
          <w:lang w:val="it-IT"/>
        </w:rPr>
      </w:pPr>
      <w:r>
        <w:rPr>
          <w:lang w:val="it-IT"/>
        </w:rPr>
        <w:t xml:space="preserve">I sintomi della SJS/TEN possono includere vesciche, desquamazione o sanguinamento di una parte qualsiasi della pelle (inclusi labbra, occhi, bocca, naso, genitali, </w:t>
      </w:r>
      <w:r w:rsidRPr="00C60BCB">
        <w:rPr>
          <w:lang w:val="it-IT"/>
        </w:rPr>
        <w:t xml:space="preserve">mani </w:t>
      </w:r>
      <w:r>
        <w:rPr>
          <w:lang w:val="it-IT"/>
        </w:rPr>
        <w:t>o</w:t>
      </w:r>
      <w:r w:rsidRPr="0027535D">
        <w:rPr>
          <w:lang w:val="it-IT"/>
        </w:rPr>
        <w:t xml:space="preserve"> piedi</w:t>
      </w:r>
      <w:r>
        <w:rPr>
          <w:lang w:val="it-IT"/>
        </w:rPr>
        <w:t>) con o senza rossore. Contemporaneamente potrebbe anche avere sintomi simil-influenzali, quali febbre, brividi o dolore ai muscoli.</w:t>
      </w:r>
    </w:p>
    <w:p w14:paraId="4B01FBCE" w14:textId="77777777" w:rsidR="003953D1" w:rsidRDefault="003953D1" w:rsidP="003953D1">
      <w:pPr>
        <w:pStyle w:val="Normale1"/>
        <w:numPr>
          <w:ilvl w:val="0"/>
          <w:numId w:val="69"/>
        </w:numPr>
        <w:jc w:val="both"/>
        <w:rPr>
          <w:lang w:val="it-IT"/>
        </w:rPr>
      </w:pPr>
      <w:r>
        <w:rPr>
          <w:lang w:val="it-IT"/>
        </w:rPr>
        <w:t xml:space="preserve">I sintomi dell’AGEP possono includere un rash generalizzato squamoso e arrossato con </w:t>
      </w:r>
      <w:r w:rsidRPr="0027535D">
        <w:rPr>
          <w:lang w:val="it-IT"/>
        </w:rPr>
        <w:t>protuberanze sotto la pelle gonfia</w:t>
      </w:r>
      <w:r>
        <w:rPr>
          <w:lang w:val="it-IT"/>
        </w:rPr>
        <w:t xml:space="preserve"> (incluse pieghe cutanee, tronco ed estremità superiori) e vesciche accompagnate da febbre.</w:t>
      </w:r>
    </w:p>
    <w:p w14:paraId="4B01FBCF" w14:textId="77777777" w:rsidR="003953D1" w:rsidRDefault="003953D1" w:rsidP="0027535D">
      <w:pPr>
        <w:pStyle w:val="Normale1"/>
        <w:jc w:val="both"/>
        <w:rPr>
          <w:lang w:val="it-IT"/>
        </w:rPr>
      </w:pPr>
      <w:r>
        <w:rPr>
          <w:lang w:val="it-IT"/>
        </w:rPr>
        <w:t>Se sviluppa gravi reazioni cutanee o una qualsiasi delle reazioni elencate sopra contatti immediatamente il medico o un professionista sanitario.</w:t>
      </w:r>
    </w:p>
    <w:p w14:paraId="4B01FBD0" w14:textId="03E291C1" w:rsidR="003953D1" w:rsidRDefault="003953D1" w:rsidP="003953D1">
      <w:pPr>
        <w:widowControl/>
        <w:tabs>
          <w:tab w:val="right" w:pos="9072"/>
        </w:tabs>
        <w:suppressAutoHyphens/>
        <w:rPr>
          <w:lang w:val="it-IT"/>
        </w:rPr>
      </w:pPr>
    </w:p>
    <w:p w14:paraId="4E0CB38A" w14:textId="2B10895A" w:rsidR="00DD6407" w:rsidRPr="00D537E9" w:rsidRDefault="00DD6407" w:rsidP="00DD6407">
      <w:pPr>
        <w:widowControl/>
        <w:tabs>
          <w:tab w:val="right" w:pos="9072"/>
        </w:tabs>
        <w:suppressAutoHyphens/>
        <w:rPr>
          <w:bCs/>
          <w:lang w:val="it-IT"/>
        </w:rPr>
      </w:pPr>
      <w:r>
        <w:rPr>
          <w:bCs/>
          <w:lang w:val="it-IT"/>
        </w:rPr>
        <w:t>Prima di iniziare TAXOTERE i</w:t>
      </w:r>
      <w:r w:rsidRPr="00D537E9">
        <w:rPr>
          <w:bCs/>
          <w:lang w:val="it-IT"/>
        </w:rPr>
        <w:t>nformi il medico, il farmacista dell'ospedale o l'infermiere se ha problemi renali o alti livelli di acido urico nel sangue.</w:t>
      </w:r>
    </w:p>
    <w:p w14:paraId="5EC70C17" w14:textId="77777777" w:rsidR="00C83D39" w:rsidRDefault="00C83D39" w:rsidP="003953D1">
      <w:pPr>
        <w:widowControl/>
        <w:tabs>
          <w:tab w:val="right" w:pos="9072"/>
        </w:tabs>
        <w:suppressAutoHyphens/>
        <w:rPr>
          <w:lang w:val="it-IT"/>
        </w:rPr>
      </w:pPr>
    </w:p>
    <w:p w14:paraId="4B01FBD1" w14:textId="6E85DDB0" w:rsidR="003953D1" w:rsidRDefault="003953D1" w:rsidP="003953D1">
      <w:pPr>
        <w:widowControl/>
        <w:tabs>
          <w:tab w:val="right" w:pos="9072"/>
        </w:tabs>
        <w:suppressAutoHyphens/>
        <w:rPr>
          <w:ins w:id="400" w:author="Author"/>
          <w:lang w:val="it-IT"/>
        </w:rPr>
      </w:pPr>
      <w:r>
        <w:rPr>
          <w:lang w:val="it-IT"/>
        </w:rPr>
        <w:t>TAXOTERE contiene alcol. Informi</w:t>
      </w:r>
      <w:r w:rsidRPr="009C2961">
        <w:rPr>
          <w:lang w:val="it-IT"/>
        </w:rPr>
        <w:t xml:space="preserve"> il medico se soffre di dipendenza da alcol</w:t>
      </w:r>
      <w:r>
        <w:rPr>
          <w:lang w:val="it-IT"/>
        </w:rPr>
        <w:t xml:space="preserve">, di epilessia </w:t>
      </w:r>
      <w:r w:rsidRPr="009C2961">
        <w:rPr>
          <w:lang w:val="it-IT"/>
        </w:rPr>
        <w:t xml:space="preserve">o </w:t>
      </w:r>
      <w:r>
        <w:rPr>
          <w:lang w:val="it-IT"/>
        </w:rPr>
        <w:t xml:space="preserve">di </w:t>
      </w:r>
      <w:r w:rsidRPr="009C2961">
        <w:rPr>
          <w:lang w:val="it-IT"/>
        </w:rPr>
        <w:t xml:space="preserve">insufficienza </w:t>
      </w:r>
      <w:r w:rsidR="00FF56FE">
        <w:rPr>
          <w:lang w:val="it-IT"/>
        </w:rPr>
        <w:t>del fegato</w:t>
      </w:r>
      <w:r w:rsidRPr="009C2961">
        <w:rPr>
          <w:lang w:val="it-IT"/>
        </w:rPr>
        <w:t>.</w:t>
      </w:r>
      <w:r>
        <w:rPr>
          <w:lang w:val="it-IT"/>
        </w:rPr>
        <w:t xml:space="preserve"> Vedere anche </w:t>
      </w:r>
      <w:r w:rsidR="00FF56FE">
        <w:rPr>
          <w:lang w:val="it-IT"/>
        </w:rPr>
        <w:t>il paragrafo</w:t>
      </w:r>
      <w:r w:rsidRPr="006C13C4">
        <w:rPr>
          <w:lang w:val="it-IT"/>
        </w:rPr>
        <w:t xml:space="preserve"> “TAXOTERE</w:t>
      </w:r>
      <w:r>
        <w:rPr>
          <w:lang w:val="it-IT"/>
        </w:rPr>
        <w:t xml:space="preserve"> contiene etanolo (alcol)” riportata di seguito.</w:t>
      </w:r>
    </w:p>
    <w:p w14:paraId="76B92E2D" w14:textId="77777777" w:rsidR="00AE02A2" w:rsidRDefault="00AE02A2" w:rsidP="003953D1">
      <w:pPr>
        <w:widowControl/>
        <w:tabs>
          <w:tab w:val="right" w:pos="9072"/>
        </w:tabs>
        <w:suppressAutoHyphens/>
        <w:rPr>
          <w:ins w:id="401" w:author="Author"/>
          <w:lang w:val="it-IT"/>
        </w:rPr>
      </w:pPr>
    </w:p>
    <w:p w14:paraId="7E9E2FFE" w14:textId="77777777" w:rsidR="00AE02A2" w:rsidRPr="004C4657" w:rsidRDefault="00AE02A2" w:rsidP="00AE02A2">
      <w:pPr>
        <w:pStyle w:val="Normal11pt"/>
        <w:rPr>
          <w:ins w:id="402" w:author="Author"/>
          <w:lang w:val="it-IT"/>
          <w:rPrChange w:id="403" w:author="Author">
            <w:rPr>
              <w:ins w:id="404" w:author="Author"/>
            </w:rPr>
          </w:rPrChange>
        </w:rPr>
      </w:pPr>
      <w:ins w:id="405" w:author="Author">
        <w:r w:rsidRPr="004C4657">
          <w:rPr>
            <w:lang w:val="it-IT"/>
            <w:rPrChange w:id="406" w:author="Author">
              <w:rPr/>
            </w:rPrChange>
          </w:rPr>
          <w:t>Taxotere contiene polisorbato-80 (E433)</w:t>
        </w:r>
      </w:ins>
    </w:p>
    <w:p w14:paraId="15A4226E" w14:textId="77777777" w:rsidR="00AE02A2" w:rsidRPr="004C4657" w:rsidRDefault="00AE02A2" w:rsidP="00AE02A2">
      <w:pPr>
        <w:pStyle w:val="Normal11pt"/>
        <w:rPr>
          <w:ins w:id="407" w:author="Author"/>
          <w:lang w:val="it-IT"/>
          <w:rPrChange w:id="408" w:author="Author">
            <w:rPr>
              <w:ins w:id="409" w:author="Author"/>
            </w:rPr>
          </w:rPrChange>
        </w:rPr>
      </w:pPr>
    </w:p>
    <w:p w14:paraId="54C992E0" w14:textId="6ADB5A16" w:rsidR="00AE02A2" w:rsidRPr="00AA0800" w:rsidRDefault="00AE02A2" w:rsidP="00AE02A2">
      <w:pPr>
        <w:pStyle w:val="Normal11pt"/>
        <w:rPr>
          <w:ins w:id="410" w:author="Author"/>
          <w:iCs/>
          <w:lang w:val="it-IT"/>
        </w:rPr>
      </w:pPr>
      <w:ins w:id="411" w:author="Author">
        <w:r w:rsidRPr="00AA0800">
          <w:rPr>
            <w:iCs/>
            <w:lang w:val="it-IT"/>
          </w:rPr>
          <w:t xml:space="preserve">Questo medicinale contiene </w:t>
        </w:r>
        <w:r>
          <w:rPr>
            <w:iCs/>
            <w:lang w:val="it-IT"/>
          </w:rPr>
          <w:t>4 3</w:t>
        </w:r>
        <w:r w:rsidRPr="00AA0800">
          <w:rPr>
            <w:iCs/>
            <w:lang w:val="it-IT"/>
          </w:rPr>
          <w:t xml:space="preserve">20 mg di polisorbato-80 (E433) in ogni flacone, equivalente a </w:t>
        </w:r>
        <w:r>
          <w:rPr>
            <w:iCs/>
            <w:lang w:val="it-IT"/>
          </w:rPr>
          <w:t>0</w:t>
        </w:r>
        <w:r w:rsidRPr="00AA0800">
          <w:rPr>
            <w:iCs/>
            <w:lang w:val="it-IT"/>
          </w:rPr>
          <w:t>,</w:t>
        </w:r>
        <w:r>
          <w:rPr>
            <w:iCs/>
            <w:lang w:val="it-IT"/>
          </w:rPr>
          <w:t>5</w:t>
        </w:r>
        <w:r w:rsidRPr="00AA0800">
          <w:rPr>
            <w:iCs/>
            <w:lang w:val="it-IT"/>
          </w:rPr>
          <w:t>4 g/1 mL. I polisorbati possono causare reazioni allergiche. Informi il medico se ha allergie note. I polisorbati possono avere un effetto sul suo cuore e sulla circolazione sanguigna (ad esempio, battito cardiaco irregolare o anomalo, o pressione bassa).</w:t>
        </w:r>
      </w:ins>
    </w:p>
    <w:p w14:paraId="13D4E485" w14:textId="1DD3EEA9" w:rsidR="00AE02A2" w:rsidRPr="00AE02A2" w:rsidRDefault="00AE02A2">
      <w:pPr>
        <w:pStyle w:val="Normal11pt"/>
        <w:rPr>
          <w:iCs/>
          <w:lang w:val="it-IT"/>
        </w:rPr>
        <w:pPrChange w:id="412" w:author="Author">
          <w:pPr>
            <w:widowControl/>
            <w:tabs>
              <w:tab w:val="right" w:pos="9072"/>
            </w:tabs>
            <w:suppressAutoHyphens/>
          </w:pPr>
        </w:pPrChange>
      </w:pPr>
      <w:ins w:id="413" w:author="Author">
        <w:r w:rsidRPr="00AA0800">
          <w:rPr>
            <w:iCs/>
            <w:lang w:val="it-IT"/>
          </w:rPr>
          <w:lastRenderedPageBreak/>
          <w:t>I polisorbati possono avere un effetto sul fegato. Se soffre di una patologia epatica chieda consiglio al medico o al farmacista.</w:t>
        </w:r>
      </w:ins>
    </w:p>
    <w:p w14:paraId="4B01FBD2" w14:textId="77777777" w:rsidR="003953D1" w:rsidRDefault="003953D1" w:rsidP="003953D1">
      <w:pPr>
        <w:pStyle w:val="Header4"/>
        <w:widowControl/>
        <w:tabs>
          <w:tab w:val="clear" w:pos="4536"/>
          <w:tab w:val="clear" w:pos="9072"/>
        </w:tabs>
        <w:suppressAutoHyphens/>
        <w:rPr>
          <w:bCs/>
          <w:lang w:val="it-IT"/>
        </w:rPr>
      </w:pPr>
    </w:p>
    <w:p w14:paraId="4B01FBD3" w14:textId="34721CA9" w:rsidR="003953D1" w:rsidRDefault="003953D1" w:rsidP="003953D1">
      <w:pPr>
        <w:widowControl/>
        <w:suppressAutoHyphens/>
        <w:rPr>
          <w:b/>
          <w:lang w:val="it-IT"/>
        </w:rPr>
      </w:pPr>
      <w:r>
        <w:rPr>
          <w:b/>
          <w:lang w:val="it-IT"/>
        </w:rPr>
        <w:t>Altri medicinali e TAXOTERE</w:t>
      </w:r>
    </w:p>
    <w:p w14:paraId="4B01FBD4" w14:textId="77777777" w:rsidR="003953D1" w:rsidRDefault="003953D1" w:rsidP="003953D1">
      <w:pPr>
        <w:pStyle w:val="Header4"/>
        <w:widowControl/>
        <w:tabs>
          <w:tab w:val="clear" w:pos="4536"/>
          <w:tab w:val="clear" w:pos="9072"/>
        </w:tabs>
        <w:suppressAutoHyphens/>
        <w:rPr>
          <w:bCs/>
          <w:lang w:val="it-IT"/>
        </w:rPr>
      </w:pPr>
    </w:p>
    <w:p w14:paraId="4B01FBD5" w14:textId="77777777" w:rsidR="003953D1" w:rsidRDefault="003953D1" w:rsidP="003953D1">
      <w:pPr>
        <w:widowControl/>
        <w:suppressAutoHyphens/>
        <w:rPr>
          <w:bCs/>
          <w:lang w:val="it-IT"/>
        </w:rPr>
      </w:pPr>
      <w:r>
        <w:rPr>
          <w:lang w:val="it-IT"/>
        </w:rPr>
        <w:t xml:space="preserve">Informi il medico o il farmacista ospedaliero se sta assumendo o ha recentemente assunto qualsiasi altro medicinale, compresi quelli senza prescrizione medica. </w:t>
      </w:r>
      <w:r>
        <w:rPr>
          <w:bCs/>
          <w:lang w:val="it-IT"/>
        </w:rPr>
        <w:t>Questo perché TAXOTERE o gli altri farmaci potrebbero non funzionare così come atteso e lei potrebbe essere maggiormente soggetto ad effetti indesiderati.</w:t>
      </w:r>
    </w:p>
    <w:p w14:paraId="4B01FBD6" w14:textId="77777777" w:rsidR="003953D1" w:rsidRPr="005132A3" w:rsidRDefault="003953D1" w:rsidP="003953D1">
      <w:pPr>
        <w:widowControl/>
        <w:tabs>
          <w:tab w:val="right" w:pos="9072"/>
        </w:tabs>
        <w:suppressAutoHyphens/>
        <w:rPr>
          <w:lang w:val="it-IT"/>
        </w:rPr>
      </w:pPr>
      <w:r w:rsidRPr="005132A3">
        <w:rPr>
          <w:lang w:val="it-IT"/>
        </w:rPr>
        <w:t>La quantità di alcol in questo medicinale può alterare gli effetti di altri medicinali.</w:t>
      </w:r>
    </w:p>
    <w:p w14:paraId="4B01FBD7" w14:textId="77777777" w:rsidR="003953D1" w:rsidRDefault="003953D1" w:rsidP="003953D1">
      <w:pPr>
        <w:widowControl/>
        <w:tabs>
          <w:tab w:val="right" w:pos="9072"/>
        </w:tabs>
        <w:suppressAutoHyphens/>
        <w:rPr>
          <w:lang w:val="it-IT"/>
        </w:rPr>
      </w:pPr>
    </w:p>
    <w:p w14:paraId="4B01FBD8" w14:textId="77777777" w:rsidR="003953D1" w:rsidRDefault="003953D1" w:rsidP="0027535D">
      <w:pPr>
        <w:keepNext/>
        <w:widowControl/>
        <w:suppressAutoHyphens/>
        <w:rPr>
          <w:b/>
          <w:lang w:val="it-IT"/>
        </w:rPr>
      </w:pPr>
      <w:r>
        <w:rPr>
          <w:b/>
          <w:lang w:val="it-IT"/>
        </w:rPr>
        <w:t>Gravidanza, allattamento e fertilità</w:t>
      </w:r>
    </w:p>
    <w:p w14:paraId="4B01FBD9" w14:textId="77777777" w:rsidR="003953D1" w:rsidRDefault="003953D1" w:rsidP="0027535D">
      <w:pPr>
        <w:keepNext/>
        <w:widowControl/>
        <w:suppressAutoHyphens/>
        <w:rPr>
          <w:b/>
          <w:lang w:val="it-IT"/>
        </w:rPr>
      </w:pPr>
    </w:p>
    <w:p w14:paraId="4B01FBDA" w14:textId="77777777" w:rsidR="003953D1" w:rsidRPr="00E00591" w:rsidRDefault="003953D1" w:rsidP="003953D1">
      <w:pPr>
        <w:widowControl/>
        <w:suppressAutoHyphens/>
        <w:rPr>
          <w:lang w:val="it-IT"/>
        </w:rPr>
      </w:pPr>
      <w:r w:rsidRPr="00E00591">
        <w:rPr>
          <w:lang w:val="it-IT"/>
        </w:rPr>
        <w:t xml:space="preserve">Chieda consiglio al medico prima di </w:t>
      </w:r>
      <w:r>
        <w:rPr>
          <w:lang w:val="it-IT"/>
        </w:rPr>
        <w:t>prendere</w:t>
      </w:r>
      <w:r w:rsidRPr="00E00591">
        <w:rPr>
          <w:lang w:val="it-IT"/>
        </w:rPr>
        <w:t xml:space="preserve"> qualsiasi medicinale.</w:t>
      </w:r>
    </w:p>
    <w:p w14:paraId="4B01FBDB" w14:textId="77777777" w:rsidR="003953D1" w:rsidRDefault="003953D1" w:rsidP="003953D1">
      <w:pPr>
        <w:widowControl/>
        <w:suppressAutoHyphens/>
        <w:rPr>
          <w:b/>
          <w:lang w:val="it-IT"/>
        </w:rPr>
      </w:pPr>
    </w:p>
    <w:p w14:paraId="5DF2FB1F" w14:textId="20969A15" w:rsidR="003B22BE" w:rsidRDefault="003953D1" w:rsidP="003953D1">
      <w:pPr>
        <w:widowControl/>
        <w:tabs>
          <w:tab w:val="right" w:pos="9072"/>
        </w:tabs>
        <w:suppressAutoHyphens/>
        <w:rPr>
          <w:lang w:val="it-IT"/>
        </w:rPr>
      </w:pPr>
      <w:r>
        <w:rPr>
          <w:lang w:val="it-IT"/>
        </w:rPr>
        <w:t xml:space="preserve">TAXOTERE </w:t>
      </w:r>
      <w:r>
        <w:rPr>
          <w:u w:val="single"/>
          <w:lang w:val="it-IT"/>
        </w:rPr>
        <w:t>NON</w:t>
      </w:r>
      <w:r>
        <w:rPr>
          <w:lang w:val="it-IT"/>
        </w:rPr>
        <w:t xml:space="preserve"> deve essere somministrato in gravidanza, a meno che non sia chiaramente indicato dal medico. </w:t>
      </w:r>
    </w:p>
    <w:p w14:paraId="4B01FBDC" w14:textId="2F72DD6C" w:rsidR="003953D1" w:rsidRDefault="003953D1" w:rsidP="003953D1">
      <w:pPr>
        <w:widowControl/>
        <w:tabs>
          <w:tab w:val="right" w:pos="9072"/>
        </w:tabs>
        <w:suppressAutoHyphens/>
        <w:rPr>
          <w:lang w:val="it-IT"/>
        </w:rPr>
      </w:pPr>
      <w:r>
        <w:rPr>
          <w:lang w:val="it-IT"/>
        </w:rPr>
        <w:t xml:space="preserve">Non deve rimanere incinta durante il trattamento </w:t>
      </w:r>
      <w:r w:rsidR="003B22BE">
        <w:rPr>
          <w:lang w:val="it-IT"/>
        </w:rPr>
        <w:t xml:space="preserve">e </w:t>
      </w:r>
      <w:r w:rsidR="009B7ED5">
        <w:rPr>
          <w:lang w:val="it-IT"/>
        </w:rPr>
        <w:t>nei</w:t>
      </w:r>
      <w:r w:rsidR="003B22BE">
        <w:rPr>
          <w:lang w:val="it-IT"/>
        </w:rPr>
        <w:t xml:space="preserve"> 2 mesi </w:t>
      </w:r>
      <w:r w:rsidR="009B7ED5">
        <w:rPr>
          <w:lang w:val="it-IT"/>
        </w:rPr>
        <w:t>successivi</w:t>
      </w:r>
      <w:r w:rsidR="003B22BE">
        <w:rPr>
          <w:lang w:val="it-IT"/>
        </w:rPr>
        <w:t xml:space="preserve"> </w:t>
      </w:r>
      <w:r w:rsidR="009B7ED5">
        <w:rPr>
          <w:lang w:val="it-IT"/>
        </w:rPr>
        <w:t>al</w:t>
      </w:r>
      <w:r w:rsidR="003B22BE">
        <w:rPr>
          <w:lang w:val="it-IT"/>
        </w:rPr>
        <w:t xml:space="preserve">la fine del trattamento </w:t>
      </w:r>
      <w:r>
        <w:rPr>
          <w:lang w:val="it-IT"/>
        </w:rPr>
        <w:t>con questo farmaco</w:t>
      </w:r>
      <w:r w:rsidR="00CD1619">
        <w:rPr>
          <w:lang w:val="it-IT"/>
        </w:rPr>
        <w:t>. Lei</w:t>
      </w:r>
      <w:r>
        <w:rPr>
          <w:lang w:val="it-IT"/>
        </w:rPr>
        <w:t xml:space="preserve">  deve adottare misure contraccettive adeguate durante </w:t>
      </w:r>
      <w:r w:rsidR="003B22BE">
        <w:rPr>
          <w:lang w:val="it-IT"/>
        </w:rPr>
        <w:t>il trattamento e per</w:t>
      </w:r>
      <w:r w:rsidR="00166376">
        <w:rPr>
          <w:lang w:val="it-IT"/>
        </w:rPr>
        <w:t xml:space="preserve"> i</w:t>
      </w:r>
      <w:r w:rsidR="003B22BE">
        <w:rPr>
          <w:lang w:val="it-IT"/>
        </w:rPr>
        <w:t xml:space="preserve"> 2 mesi </w:t>
      </w:r>
      <w:r w:rsidR="00166376">
        <w:rPr>
          <w:lang w:val="it-IT"/>
        </w:rPr>
        <w:t>successivi al</w:t>
      </w:r>
      <w:r w:rsidR="003B22BE">
        <w:rPr>
          <w:lang w:val="it-IT"/>
        </w:rPr>
        <w:t xml:space="preserve">la fine del trattamento </w:t>
      </w:r>
      <w:r>
        <w:rPr>
          <w:lang w:val="it-IT"/>
        </w:rPr>
        <w:t>perché TAXOTERE può essere pericoloso per il bambino. Se durante il trattamento dovesse rimanere incinta, informi immediatamente il medico.</w:t>
      </w:r>
    </w:p>
    <w:p w14:paraId="4B01FBDD" w14:textId="77777777" w:rsidR="003953D1" w:rsidRDefault="003953D1" w:rsidP="003953D1">
      <w:pPr>
        <w:widowControl/>
        <w:tabs>
          <w:tab w:val="right" w:pos="9072"/>
        </w:tabs>
        <w:suppressAutoHyphens/>
        <w:rPr>
          <w:lang w:val="it-IT"/>
        </w:rPr>
      </w:pPr>
    </w:p>
    <w:p w14:paraId="4B01FBDE" w14:textId="77777777" w:rsidR="003953D1" w:rsidRDefault="003953D1" w:rsidP="003953D1">
      <w:pPr>
        <w:widowControl/>
        <w:tabs>
          <w:tab w:val="right" w:pos="9072"/>
        </w:tabs>
        <w:suppressAutoHyphens/>
        <w:rPr>
          <w:position w:val="6"/>
          <w:lang w:val="it-IT"/>
        </w:rPr>
      </w:pPr>
      <w:r w:rsidRPr="009858D7">
        <w:rPr>
          <w:lang w:val="it-IT"/>
        </w:rPr>
        <w:t>Non deve</w:t>
      </w:r>
      <w:r>
        <w:rPr>
          <w:lang w:val="it-IT"/>
        </w:rPr>
        <w:t xml:space="preserve"> allattare durante la terapia con TAXOTERE</w:t>
      </w:r>
      <w:r>
        <w:rPr>
          <w:position w:val="6"/>
          <w:vertAlign w:val="subscript"/>
          <w:lang w:val="it-IT"/>
        </w:rPr>
        <w:t>.</w:t>
      </w:r>
    </w:p>
    <w:p w14:paraId="4B01FBDF" w14:textId="77777777" w:rsidR="003953D1" w:rsidRDefault="003953D1" w:rsidP="003953D1">
      <w:pPr>
        <w:widowControl/>
        <w:tabs>
          <w:tab w:val="right" w:pos="9072"/>
        </w:tabs>
        <w:suppressAutoHyphens/>
        <w:rPr>
          <w:lang w:val="it-IT"/>
        </w:rPr>
      </w:pPr>
    </w:p>
    <w:p w14:paraId="4B01FBE0" w14:textId="53A363B1" w:rsidR="003953D1" w:rsidRDefault="003953D1" w:rsidP="003953D1">
      <w:pPr>
        <w:widowControl/>
        <w:tabs>
          <w:tab w:val="right" w:pos="9072"/>
        </w:tabs>
        <w:suppressAutoHyphens/>
        <w:rPr>
          <w:lang w:val="it-IT"/>
        </w:rPr>
      </w:pPr>
      <w:r>
        <w:rPr>
          <w:lang w:val="it-IT"/>
        </w:rPr>
        <w:t xml:space="preserve">Se lei è un uomo </w:t>
      </w:r>
      <w:r w:rsidRPr="00FE64EC">
        <w:rPr>
          <w:lang w:val="it-IT"/>
        </w:rPr>
        <w:t xml:space="preserve">in trattamento con TAXOTERE </w:t>
      </w:r>
      <w:r w:rsidR="003B22BE">
        <w:rPr>
          <w:lang w:val="it-IT"/>
        </w:rPr>
        <w:t xml:space="preserve">lei </w:t>
      </w:r>
      <w:r w:rsidRPr="00FE64EC">
        <w:rPr>
          <w:lang w:val="it-IT"/>
        </w:rPr>
        <w:t xml:space="preserve">non </w:t>
      </w:r>
      <w:r w:rsidR="003B22BE">
        <w:rPr>
          <w:lang w:val="it-IT"/>
        </w:rPr>
        <w:t xml:space="preserve">deve </w:t>
      </w:r>
      <w:r w:rsidRPr="00FE64EC">
        <w:rPr>
          <w:lang w:val="it-IT"/>
        </w:rPr>
        <w:t>procreare</w:t>
      </w:r>
      <w:r w:rsidR="003B22BE">
        <w:rPr>
          <w:lang w:val="it-IT"/>
        </w:rPr>
        <w:t xml:space="preserve"> e deve </w:t>
      </w:r>
      <w:r w:rsidR="002067C4">
        <w:rPr>
          <w:lang w:val="it-IT"/>
        </w:rPr>
        <w:t>adottare adeguate misure contraccettive</w:t>
      </w:r>
      <w:r w:rsidR="003B22BE">
        <w:rPr>
          <w:lang w:val="it-IT"/>
        </w:rPr>
        <w:t xml:space="preserve"> </w:t>
      </w:r>
      <w:r w:rsidRPr="00FE64EC">
        <w:rPr>
          <w:lang w:val="it-IT"/>
        </w:rPr>
        <w:t>durante</w:t>
      </w:r>
      <w:r w:rsidR="003B22BE">
        <w:rPr>
          <w:lang w:val="it-IT"/>
        </w:rPr>
        <w:t xml:space="preserve"> il trattamento</w:t>
      </w:r>
      <w:r w:rsidRPr="00FE64EC">
        <w:rPr>
          <w:lang w:val="it-IT"/>
        </w:rPr>
        <w:t xml:space="preserve"> e </w:t>
      </w:r>
      <w:r w:rsidR="003B22BE">
        <w:rPr>
          <w:lang w:val="it-IT"/>
        </w:rPr>
        <w:t>per</w:t>
      </w:r>
      <w:r w:rsidR="002067C4">
        <w:rPr>
          <w:lang w:val="it-IT"/>
        </w:rPr>
        <w:t xml:space="preserve"> i</w:t>
      </w:r>
      <w:r w:rsidR="003B22BE">
        <w:rPr>
          <w:lang w:val="it-IT"/>
        </w:rPr>
        <w:t xml:space="preserve"> 4</w:t>
      </w:r>
      <w:r w:rsidRPr="00FE64EC">
        <w:rPr>
          <w:lang w:val="it-IT"/>
        </w:rPr>
        <w:t xml:space="preserve"> mesi </w:t>
      </w:r>
      <w:r w:rsidR="002067C4">
        <w:rPr>
          <w:lang w:val="it-IT"/>
        </w:rPr>
        <w:t>successivi al</w:t>
      </w:r>
      <w:r w:rsidR="003B22BE">
        <w:rPr>
          <w:lang w:val="it-IT"/>
        </w:rPr>
        <w:t>la fine del</w:t>
      </w:r>
      <w:r w:rsidRPr="00FE64EC">
        <w:rPr>
          <w:lang w:val="it-IT"/>
        </w:rPr>
        <w:t xml:space="preserve"> trattamento </w:t>
      </w:r>
      <w:r w:rsidR="003B22BE">
        <w:rPr>
          <w:lang w:val="it-IT"/>
        </w:rPr>
        <w:t xml:space="preserve">con questo medicinale. Si raccomanda </w:t>
      </w:r>
      <w:r w:rsidRPr="00FE64EC">
        <w:rPr>
          <w:lang w:val="it-IT"/>
        </w:rPr>
        <w:t>di informarsi sulla conservazione dello sperma prima del trattamento poich</w:t>
      </w:r>
      <w:r>
        <w:rPr>
          <w:lang w:val="it-IT"/>
        </w:rPr>
        <w:t>é</w:t>
      </w:r>
      <w:r w:rsidRPr="00FE64EC">
        <w:rPr>
          <w:lang w:val="it-IT"/>
        </w:rPr>
        <w:t xml:space="preserve"> docetaxel può alterare la fertilità maschile.</w:t>
      </w:r>
    </w:p>
    <w:p w14:paraId="4B01FBE1" w14:textId="77777777" w:rsidR="003953D1" w:rsidRDefault="003953D1" w:rsidP="003953D1">
      <w:pPr>
        <w:widowControl/>
        <w:tabs>
          <w:tab w:val="right" w:pos="9072"/>
        </w:tabs>
        <w:suppressAutoHyphens/>
        <w:rPr>
          <w:smallCaps/>
          <w:lang w:val="it-IT"/>
        </w:rPr>
      </w:pPr>
    </w:p>
    <w:p w14:paraId="4B01FBE2" w14:textId="77777777" w:rsidR="003953D1" w:rsidRDefault="003953D1" w:rsidP="003953D1">
      <w:pPr>
        <w:keepNext/>
        <w:widowControl/>
        <w:tabs>
          <w:tab w:val="left" w:pos="567"/>
          <w:tab w:val="right" w:pos="9072"/>
        </w:tabs>
        <w:suppressAutoHyphens/>
        <w:rPr>
          <w:b/>
          <w:lang w:val="it-IT"/>
        </w:rPr>
      </w:pPr>
      <w:r>
        <w:rPr>
          <w:b/>
          <w:lang w:val="it-IT"/>
        </w:rPr>
        <w:t>Guida di veicoli e utilizzo di macchinari:</w:t>
      </w:r>
    </w:p>
    <w:p w14:paraId="4B01FBE3" w14:textId="77777777" w:rsidR="003953D1" w:rsidRDefault="003953D1" w:rsidP="003953D1">
      <w:pPr>
        <w:keepNext/>
        <w:widowControl/>
        <w:tabs>
          <w:tab w:val="left" w:pos="567"/>
          <w:tab w:val="right" w:pos="9072"/>
        </w:tabs>
        <w:suppressAutoHyphens/>
        <w:rPr>
          <w:b/>
          <w:lang w:val="it-IT"/>
        </w:rPr>
      </w:pPr>
    </w:p>
    <w:p w14:paraId="4B01FBE4" w14:textId="77777777" w:rsidR="003953D1" w:rsidRDefault="003953D1" w:rsidP="003953D1">
      <w:pPr>
        <w:widowControl/>
        <w:tabs>
          <w:tab w:val="left" w:pos="567"/>
          <w:tab w:val="right" w:pos="9072"/>
        </w:tabs>
        <w:suppressAutoHyphens/>
        <w:rPr>
          <w:lang w:val="it-IT"/>
        </w:rPr>
      </w:pPr>
      <w:r w:rsidRPr="005132A3">
        <w:rPr>
          <w:lang w:val="it-IT"/>
        </w:rPr>
        <w:t>La quantità di alcol in questo medicinale può compromettere la sua capacità di guidare o usare macchinari</w:t>
      </w:r>
      <w:r w:rsidRPr="0006326B">
        <w:rPr>
          <w:lang w:val="it-IT"/>
        </w:rPr>
        <w:t>.</w:t>
      </w:r>
    </w:p>
    <w:p w14:paraId="4B01FBE5" w14:textId="77777777" w:rsidR="003953D1" w:rsidRDefault="003953D1" w:rsidP="003953D1">
      <w:pPr>
        <w:widowControl/>
        <w:tabs>
          <w:tab w:val="left" w:pos="567"/>
          <w:tab w:val="right" w:pos="9072"/>
        </w:tabs>
        <w:suppressAutoHyphens/>
        <w:rPr>
          <w:lang w:val="it-IT"/>
        </w:rPr>
      </w:pPr>
      <w:r w:rsidRPr="004C17FD">
        <w:rPr>
          <w:lang w:val="it-IT"/>
        </w:rPr>
        <w:t>Può avere effetti indesiderati a questo medicinale che possono compromettere la sua capacità di guidare, usare attrezzature o macchinari (vedere paragrafo 4 Possibili effetti indesiderati). Se ciò si dovesse verificare, non guidi, e non usi alcuna attrezzatura o macchinario prima di averne discusso con il medico, l’infermiere o il farmacista</w:t>
      </w:r>
      <w:r>
        <w:rPr>
          <w:lang w:val="it-IT"/>
        </w:rPr>
        <w:t xml:space="preserve"> ospedaliero.</w:t>
      </w:r>
    </w:p>
    <w:p w14:paraId="4B01FBE6" w14:textId="77777777" w:rsidR="003953D1" w:rsidRDefault="003953D1" w:rsidP="003953D1">
      <w:pPr>
        <w:widowControl/>
        <w:tabs>
          <w:tab w:val="right" w:pos="9072"/>
        </w:tabs>
        <w:suppressAutoHyphens/>
        <w:rPr>
          <w:lang w:val="it-IT"/>
        </w:rPr>
      </w:pPr>
    </w:p>
    <w:p w14:paraId="4B01FBE7" w14:textId="77777777" w:rsidR="003953D1" w:rsidRPr="009C2961" w:rsidRDefault="003953D1" w:rsidP="003953D1">
      <w:pPr>
        <w:keepNext/>
        <w:widowControl/>
        <w:tabs>
          <w:tab w:val="right" w:pos="9072"/>
        </w:tabs>
        <w:suppressAutoHyphens/>
        <w:rPr>
          <w:b/>
          <w:lang w:val="it-IT"/>
        </w:rPr>
      </w:pPr>
      <w:r w:rsidRPr="009C2961">
        <w:rPr>
          <w:b/>
          <w:lang w:val="it-IT"/>
        </w:rPr>
        <w:t>TAXOTERE</w:t>
      </w:r>
      <w:r>
        <w:rPr>
          <w:b/>
          <w:lang w:val="it-IT"/>
        </w:rPr>
        <w:t xml:space="preserve"> contiene etanolo (alcol)</w:t>
      </w:r>
    </w:p>
    <w:p w14:paraId="4B01FBE8" w14:textId="77777777" w:rsidR="003953D1" w:rsidRDefault="003953D1" w:rsidP="003953D1">
      <w:pPr>
        <w:pStyle w:val="Heading12"/>
        <w:keepNext/>
        <w:widowControl/>
        <w:suppressAutoHyphens/>
        <w:ind w:right="11"/>
        <w:jc w:val="left"/>
        <w:rPr>
          <w:lang w:val="it-IT"/>
        </w:rPr>
      </w:pPr>
    </w:p>
    <w:p w14:paraId="4B01FBE9" w14:textId="77777777" w:rsidR="003953D1" w:rsidRDefault="003953D1" w:rsidP="003953D1">
      <w:pPr>
        <w:widowControl/>
        <w:overflowPunct/>
        <w:autoSpaceDE/>
        <w:autoSpaceDN/>
        <w:adjustRightInd/>
        <w:textAlignment w:val="auto"/>
        <w:rPr>
          <w:rFonts w:eastAsia="MS Mincho"/>
          <w:lang w:val="it-IT" w:eastAsia="ja-JP"/>
        </w:rPr>
      </w:pPr>
      <w:r>
        <w:rPr>
          <w:lang w:val="it-IT"/>
        </w:rPr>
        <w:t xml:space="preserve">Questo medicinale contiene </w:t>
      </w:r>
      <w:r w:rsidRPr="00470BA5">
        <w:rPr>
          <w:rFonts w:eastAsia="MS Mincho"/>
          <w:lang w:val="it-IT" w:eastAsia="ja-JP"/>
        </w:rPr>
        <w:t>50</w:t>
      </w:r>
      <w:r>
        <w:rPr>
          <w:lang w:val="it-IT"/>
        </w:rPr>
        <w:t> </w:t>
      </w:r>
      <w:r w:rsidRPr="00470BA5">
        <w:rPr>
          <w:rFonts w:eastAsia="MS Mincho"/>
          <w:lang w:val="it-IT" w:eastAsia="ja-JP"/>
        </w:rPr>
        <w:t xml:space="preserve">vol% di etanolo </w:t>
      </w:r>
      <w:r>
        <w:rPr>
          <w:rFonts w:eastAsia="MS Mincho"/>
          <w:lang w:val="it-IT" w:eastAsia="ja-JP"/>
        </w:rPr>
        <w:t xml:space="preserve">anidro </w:t>
      </w:r>
      <w:r w:rsidRPr="00470BA5">
        <w:rPr>
          <w:rFonts w:eastAsia="MS Mincho"/>
          <w:lang w:val="it-IT" w:eastAsia="ja-JP"/>
        </w:rPr>
        <w:t>(alcol)</w:t>
      </w:r>
      <w:r>
        <w:rPr>
          <w:rFonts w:eastAsia="MS Mincho"/>
          <w:lang w:val="it-IT" w:eastAsia="ja-JP"/>
        </w:rPr>
        <w:t>, vale a dire fino a 3,16</w:t>
      </w:r>
      <w:r>
        <w:rPr>
          <w:lang w:val="it-IT"/>
        </w:rPr>
        <w:t> </w:t>
      </w:r>
      <w:r>
        <w:rPr>
          <w:rFonts w:eastAsia="MS Mincho"/>
          <w:lang w:val="it-IT" w:eastAsia="ja-JP"/>
        </w:rPr>
        <w:t xml:space="preserve">g di etanolo anidro </w:t>
      </w:r>
      <w:r w:rsidRPr="00470BA5">
        <w:rPr>
          <w:rFonts w:eastAsia="MS Mincho"/>
          <w:lang w:val="it-IT" w:eastAsia="ja-JP"/>
        </w:rPr>
        <w:t xml:space="preserve">per </w:t>
      </w:r>
      <w:r>
        <w:rPr>
          <w:rFonts w:eastAsia="MS Mincho"/>
          <w:lang w:val="it-IT" w:eastAsia="ja-JP"/>
        </w:rPr>
        <w:t>flaconcino, equivalenti a 80</w:t>
      </w:r>
      <w:r>
        <w:rPr>
          <w:lang w:val="it-IT"/>
        </w:rPr>
        <w:t> </w:t>
      </w:r>
      <w:r w:rsidRPr="00470BA5">
        <w:rPr>
          <w:rFonts w:eastAsia="MS Mincho"/>
          <w:lang w:val="it-IT" w:eastAsia="ja-JP"/>
        </w:rPr>
        <w:t xml:space="preserve">ml di birra o </w:t>
      </w:r>
      <w:r>
        <w:rPr>
          <w:rFonts w:eastAsia="MS Mincho"/>
          <w:lang w:val="it-IT" w:eastAsia="ja-JP"/>
        </w:rPr>
        <w:t>33</w:t>
      </w:r>
      <w:r>
        <w:rPr>
          <w:lang w:val="it-IT"/>
        </w:rPr>
        <w:t> </w:t>
      </w:r>
      <w:r w:rsidRPr="00470BA5">
        <w:rPr>
          <w:rFonts w:eastAsia="MS Mincho"/>
          <w:lang w:val="it-IT" w:eastAsia="ja-JP"/>
        </w:rPr>
        <w:t>ml di vino.</w:t>
      </w:r>
    </w:p>
    <w:p w14:paraId="4B01FBEA" w14:textId="77777777" w:rsidR="003953D1" w:rsidRDefault="003953D1" w:rsidP="003953D1">
      <w:pPr>
        <w:widowControl/>
        <w:overflowPunct/>
        <w:autoSpaceDE/>
        <w:autoSpaceDN/>
        <w:adjustRightInd/>
        <w:textAlignment w:val="auto"/>
        <w:rPr>
          <w:lang w:val="it-IT"/>
        </w:rPr>
      </w:pPr>
      <w:r>
        <w:rPr>
          <w:rFonts w:eastAsia="MS Mincho"/>
          <w:lang w:val="it-IT" w:eastAsia="ja-JP"/>
        </w:rPr>
        <w:t>D</w:t>
      </w:r>
      <w:r w:rsidRPr="006D7872">
        <w:rPr>
          <w:lang w:val="it-IT"/>
        </w:rPr>
        <w:t>annoso per chi soffre di alcolismo</w:t>
      </w:r>
      <w:r>
        <w:rPr>
          <w:lang w:val="it-IT"/>
        </w:rPr>
        <w:t>.</w:t>
      </w:r>
    </w:p>
    <w:p w14:paraId="4B01FBEB" w14:textId="77777777" w:rsidR="003953D1" w:rsidRPr="00470BA5" w:rsidRDefault="003953D1" w:rsidP="003953D1">
      <w:pPr>
        <w:widowControl/>
        <w:overflowPunct/>
        <w:autoSpaceDE/>
        <w:autoSpaceDN/>
        <w:adjustRightInd/>
        <w:textAlignment w:val="auto"/>
        <w:rPr>
          <w:lang w:val="it-IT"/>
        </w:rPr>
      </w:pPr>
      <w:r>
        <w:rPr>
          <w:lang w:val="it-IT"/>
        </w:rPr>
        <w:t xml:space="preserve">La presenza di etanolo è da considerare anche in caso di </w:t>
      </w:r>
      <w:r w:rsidRPr="006D7872">
        <w:rPr>
          <w:lang w:val="it-IT"/>
        </w:rPr>
        <w:t xml:space="preserve">gravidanza o allattamento, </w:t>
      </w:r>
      <w:r>
        <w:rPr>
          <w:lang w:val="it-IT"/>
        </w:rPr>
        <w:t xml:space="preserve">nel trattamento di </w:t>
      </w:r>
      <w:r w:rsidRPr="006D7872">
        <w:rPr>
          <w:lang w:val="it-IT"/>
        </w:rPr>
        <w:t xml:space="preserve">bambini e </w:t>
      </w:r>
      <w:r>
        <w:rPr>
          <w:lang w:val="it-IT"/>
        </w:rPr>
        <w:t>popolazioni</w:t>
      </w:r>
      <w:r w:rsidRPr="006D7872">
        <w:rPr>
          <w:lang w:val="it-IT"/>
        </w:rPr>
        <w:t xml:space="preserve"> ad alto rischio come i </w:t>
      </w:r>
      <w:r>
        <w:rPr>
          <w:lang w:val="it-IT"/>
        </w:rPr>
        <w:t>pazienti con malattie al fegato o epilettici</w:t>
      </w:r>
      <w:r w:rsidRPr="00470BA5">
        <w:rPr>
          <w:lang w:val="it-IT"/>
        </w:rPr>
        <w:t>.</w:t>
      </w:r>
    </w:p>
    <w:p w14:paraId="4B01FBEC" w14:textId="77777777" w:rsidR="003953D1" w:rsidRPr="00470BA5" w:rsidRDefault="003953D1" w:rsidP="003953D1">
      <w:pPr>
        <w:widowControl/>
        <w:overflowPunct/>
        <w:autoSpaceDE/>
        <w:autoSpaceDN/>
        <w:adjustRightInd/>
        <w:textAlignment w:val="auto"/>
        <w:rPr>
          <w:szCs w:val="22"/>
          <w:lang w:val="it-IT"/>
        </w:rPr>
      </w:pPr>
      <w:r>
        <w:rPr>
          <w:szCs w:val="22"/>
          <w:lang w:val="it-IT"/>
        </w:rPr>
        <w:t>La quantità di alcol in questo medicinale può avere degli effetti sul sistema nervoso centrale (la parte del sistema nervoso che include il cervello e il midollo spinale).</w:t>
      </w:r>
    </w:p>
    <w:p w14:paraId="4B01FBED" w14:textId="77777777" w:rsidR="003953D1" w:rsidRDefault="003953D1" w:rsidP="003953D1">
      <w:pPr>
        <w:rPr>
          <w:lang w:val="it-IT"/>
        </w:rPr>
      </w:pPr>
    </w:p>
    <w:p w14:paraId="4B01FBEE" w14:textId="77777777" w:rsidR="003953D1" w:rsidRPr="009C2961" w:rsidRDefault="003953D1" w:rsidP="003953D1">
      <w:pPr>
        <w:rPr>
          <w:lang w:val="it-IT"/>
        </w:rPr>
      </w:pPr>
    </w:p>
    <w:p w14:paraId="4B01FBEF" w14:textId="77777777" w:rsidR="003953D1" w:rsidRDefault="003953D1" w:rsidP="003953D1">
      <w:pPr>
        <w:pStyle w:val="Heading12"/>
        <w:widowControl/>
        <w:tabs>
          <w:tab w:val="left" w:pos="567"/>
        </w:tabs>
        <w:suppressAutoHyphens/>
        <w:ind w:right="11"/>
        <w:jc w:val="left"/>
        <w:rPr>
          <w:lang w:val="it-IT"/>
        </w:rPr>
      </w:pPr>
      <w:r>
        <w:rPr>
          <w:lang w:val="it-IT"/>
        </w:rPr>
        <w:t>3.</w:t>
      </w:r>
      <w:r>
        <w:rPr>
          <w:lang w:val="it-IT"/>
        </w:rPr>
        <w:tab/>
        <w:t>Come usare TAXOTERE</w:t>
      </w:r>
    </w:p>
    <w:p w14:paraId="4B01FBF0" w14:textId="77777777" w:rsidR="003953D1" w:rsidRDefault="003953D1" w:rsidP="003953D1">
      <w:pPr>
        <w:widowControl/>
        <w:suppressAutoHyphens/>
        <w:rPr>
          <w:lang w:val="it-IT"/>
        </w:rPr>
      </w:pPr>
    </w:p>
    <w:p w14:paraId="4B01FBF1" w14:textId="77777777" w:rsidR="003953D1" w:rsidRDefault="003953D1" w:rsidP="003953D1">
      <w:pPr>
        <w:widowControl/>
        <w:suppressAutoHyphens/>
        <w:rPr>
          <w:lang w:val="it-IT"/>
        </w:rPr>
      </w:pPr>
      <w:r>
        <w:rPr>
          <w:lang w:val="it-IT"/>
        </w:rPr>
        <w:t>TAXOTERE le sarà somministrato da un operatore sanitario.</w:t>
      </w:r>
    </w:p>
    <w:p w14:paraId="4B01FBF2" w14:textId="77777777" w:rsidR="003953D1" w:rsidRDefault="003953D1" w:rsidP="003953D1">
      <w:pPr>
        <w:widowControl/>
        <w:suppressAutoHyphens/>
        <w:rPr>
          <w:lang w:val="it-IT"/>
        </w:rPr>
      </w:pPr>
    </w:p>
    <w:p w14:paraId="4B01FBF3" w14:textId="77777777" w:rsidR="003953D1" w:rsidRDefault="003953D1" w:rsidP="003953D1">
      <w:pPr>
        <w:widowControl/>
        <w:suppressAutoHyphens/>
        <w:ind w:right="56"/>
        <w:rPr>
          <w:b/>
          <w:lang w:val="it-IT"/>
        </w:rPr>
      </w:pPr>
      <w:r>
        <w:rPr>
          <w:b/>
          <w:lang w:val="it-IT"/>
        </w:rPr>
        <w:t>Dosaggio usuale:</w:t>
      </w:r>
    </w:p>
    <w:p w14:paraId="4B01FBF4" w14:textId="77777777" w:rsidR="003953D1" w:rsidRDefault="003953D1" w:rsidP="003953D1">
      <w:pPr>
        <w:widowControl/>
        <w:tabs>
          <w:tab w:val="left" w:pos="567"/>
          <w:tab w:val="right" w:pos="9072"/>
        </w:tabs>
        <w:suppressAutoHyphens/>
        <w:rPr>
          <w:lang w:val="it-IT"/>
        </w:rPr>
      </w:pPr>
    </w:p>
    <w:p w14:paraId="4B01FBF5" w14:textId="77777777" w:rsidR="003953D1" w:rsidRDefault="003953D1" w:rsidP="003953D1">
      <w:pPr>
        <w:widowControl/>
        <w:suppressAutoHyphens/>
        <w:ind w:right="56"/>
        <w:rPr>
          <w:lang w:val="it-IT"/>
        </w:rPr>
      </w:pPr>
      <w:r>
        <w:rPr>
          <w:lang w:val="it-IT"/>
        </w:rPr>
        <w:t>Il dosaggio dipenderà dal suo peso e dalle sue condizioni generali di salute. Il medico calcolerà l’area di superficie corporea in metri quadrati (m</w:t>
      </w:r>
      <w:r>
        <w:rPr>
          <w:vertAlign w:val="superscript"/>
          <w:lang w:val="it-IT"/>
        </w:rPr>
        <w:t>2</w:t>
      </w:r>
      <w:r>
        <w:rPr>
          <w:lang w:val="it-IT"/>
        </w:rPr>
        <w:t>) e determinerà la dose che dovrà ricevere.</w:t>
      </w:r>
    </w:p>
    <w:p w14:paraId="4B01FBF6" w14:textId="77777777" w:rsidR="003953D1" w:rsidRDefault="003953D1" w:rsidP="003953D1">
      <w:pPr>
        <w:widowControl/>
        <w:suppressAutoHyphens/>
        <w:ind w:right="56"/>
        <w:rPr>
          <w:lang w:val="it-IT"/>
        </w:rPr>
      </w:pPr>
    </w:p>
    <w:p w14:paraId="4B01FBF7" w14:textId="77777777" w:rsidR="003953D1" w:rsidRDefault="003953D1" w:rsidP="003953D1">
      <w:pPr>
        <w:widowControl/>
        <w:suppressAutoHyphens/>
        <w:ind w:right="56"/>
        <w:rPr>
          <w:b/>
          <w:lang w:val="it-IT"/>
        </w:rPr>
      </w:pPr>
      <w:r>
        <w:rPr>
          <w:b/>
          <w:lang w:val="it-IT"/>
        </w:rPr>
        <w:t>Modo e via di somministrazione:</w:t>
      </w:r>
    </w:p>
    <w:p w14:paraId="4B01FBF8" w14:textId="77777777" w:rsidR="003953D1" w:rsidRDefault="003953D1" w:rsidP="003953D1">
      <w:pPr>
        <w:widowControl/>
        <w:tabs>
          <w:tab w:val="left" w:pos="567"/>
          <w:tab w:val="right" w:pos="9072"/>
        </w:tabs>
        <w:suppressAutoHyphens/>
        <w:rPr>
          <w:lang w:val="it-IT"/>
        </w:rPr>
      </w:pPr>
    </w:p>
    <w:p w14:paraId="4B01FBF9" w14:textId="77777777" w:rsidR="003953D1" w:rsidRDefault="003953D1" w:rsidP="003953D1">
      <w:pPr>
        <w:widowControl/>
        <w:tabs>
          <w:tab w:val="left" w:pos="567"/>
          <w:tab w:val="right" w:pos="9072"/>
        </w:tabs>
        <w:suppressAutoHyphens/>
        <w:rPr>
          <w:lang w:val="it-IT"/>
        </w:rPr>
      </w:pPr>
      <w:r>
        <w:rPr>
          <w:lang w:val="it-IT"/>
        </w:rPr>
        <w:t>TAXOTERE le sarà somministrato tramite infusione endovenosa (uso endovenoso). L'infusione avrà la durata approssimativa di 1 ora e avverrà in ospedale.</w:t>
      </w:r>
    </w:p>
    <w:p w14:paraId="4B01FBFA" w14:textId="77777777" w:rsidR="003953D1" w:rsidRDefault="003953D1" w:rsidP="003953D1">
      <w:pPr>
        <w:widowControl/>
        <w:suppressAutoHyphens/>
        <w:ind w:right="56"/>
        <w:rPr>
          <w:lang w:val="it-IT"/>
        </w:rPr>
      </w:pPr>
    </w:p>
    <w:p w14:paraId="4B01FBFB" w14:textId="77777777" w:rsidR="003953D1" w:rsidRDefault="003953D1" w:rsidP="003953D1">
      <w:pPr>
        <w:keepNext/>
        <w:keepLines/>
        <w:widowControl/>
        <w:tabs>
          <w:tab w:val="left" w:pos="567"/>
          <w:tab w:val="right" w:pos="9072"/>
        </w:tabs>
        <w:suppressAutoHyphens/>
        <w:rPr>
          <w:b/>
          <w:lang w:val="it-IT"/>
        </w:rPr>
      </w:pPr>
      <w:r>
        <w:rPr>
          <w:b/>
          <w:lang w:val="it-IT"/>
        </w:rPr>
        <w:t>Frequenza di somministrazione:</w:t>
      </w:r>
    </w:p>
    <w:p w14:paraId="4B01FBFC" w14:textId="77777777" w:rsidR="003953D1" w:rsidRDefault="003953D1" w:rsidP="003953D1">
      <w:pPr>
        <w:keepNext/>
        <w:keepLines/>
        <w:widowControl/>
        <w:tabs>
          <w:tab w:val="left" w:pos="567"/>
          <w:tab w:val="right" w:pos="9072"/>
        </w:tabs>
        <w:suppressAutoHyphens/>
        <w:rPr>
          <w:b/>
          <w:lang w:val="it-IT"/>
        </w:rPr>
      </w:pPr>
    </w:p>
    <w:p w14:paraId="4B01FBFD" w14:textId="77777777" w:rsidR="003953D1" w:rsidRDefault="003953D1" w:rsidP="003953D1">
      <w:pPr>
        <w:keepNext/>
        <w:keepLines/>
        <w:widowControl/>
        <w:tabs>
          <w:tab w:val="left" w:pos="567"/>
          <w:tab w:val="right" w:pos="9072"/>
        </w:tabs>
        <w:suppressAutoHyphens/>
        <w:rPr>
          <w:lang w:val="it-IT"/>
        </w:rPr>
      </w:pPr>
      <w:r>
        <w:rPr>
          <w:lang w:val="it-IT"/>
        </w:rPr>
        <w:t>L'infusione le verrà normalmente somministrata una volta ogni 3</w:t>
      </w:r>
      <w:r w:rsidRPr="004B05D4">
        <w:rPr>
          <w:lang w:val="it-IT"/>
        </w:rPr>
        <w:t> </w:t>
      </w:r>
      <w:r>
        <w:rPr>
          <w:lang w:val="it-IT"/>
        </w:rPr>
        <w:t>settimane.</w:t>
      </w:r>
    </w:p>
    <w:p w14:paraId="4B01FBFE" w14:textId="77777777" w:rsidR="003953D1" w:rsidRDefault="003953D1" w:rsidP="003953D1">
      <w:pPr>
        <w:keepNext/>
        <w:keepLines/>
        <w:widowControl/>
        <w:tabs>
          <w:tab w:val="left" w:pos="567"/>
          <w:tab w:val="right" w:pos="9072"/>
        </w:tabs>
        <w:suppressAutoHyphens/>
        <w:rPr>
          <w:b/>
          <w:lang w:val="it-IT"/>
        </w:rPr>
      </w:pPr>
    </w:p>
    <w:p w14:paraId="4B01FBFF" w14:textId="77777777" w:rsidR="003953D1" w:rsidRDefault="003953D1" w:rsidP="003953D1">
      <w:pPr>
        <w:widowControl/>
        <w:tabs>
          <w:tab w:val="left" w:pos="567"/>
          <w:tab w:val="left" w:pos="2835"/>
          <w:tab w:val="right" w:pos="9072"/>
        </w:tabs>
        <w:suppressAutoHyphens/>
        <w:rPr>
          <w:lang w:val="it-IT"/>
        </w:rPr>
      </w:pPr>
      <w:r>
        <w:rPr>
          <w:lang w:val="it-IT"/>
        </w:rPr>
        <w:t>Il medico potrà variare la dose e la frequenza di somministrazione in relazione agli esami del sangue, alle sue condizioni generali e alla sua risposta a TAXOTERE. In particolare informi il medico in caso di diarrea, infiammazioni della bocca, senso di intorpidimento, formicolio, febbre, e gli mostri i risultati degli esami del sangue. Tali informazioni gli permetteranno di decidere se è necessaria una riduzione della dose. Se ha qualsiasi dubbio sull’uso di questo medicinale, consulti il medico o il farmacista ospedaliero.</w:t>
      </w:r>
    </w:p>
    <w:p w14:paraId="4B01FC00" w14:textId="77777777" w:rsidR="003953D1" w:rsidRDefault="003953D1" w:rsidP="003953D1">
      <w:pPr>
        <w:widowControl/>
        <w:tabs>
          <w:tab w:val="left" w:pos="567"/>
          <w:tab w:val="right" w:pos="9072"/>
        </w:tabs>
        <w:suppressAutoHyphens/>
        <w:rPr>
          <w:lang w:val="it-IT"/>
        </w:rPr>
      </w:pPr>
    </w:p>
    <w:p w14:paraId="4B01FC01" w14:textId="77777777" w:rsidR="003953D1" w:rsidRDefault="003953D1" w:rsidP="003953D1">
      <w:pPr>
        <w:widowControl/>
        <w:tabs>
          <w:tab w:val="left" w:pos="567"/>
          <w:tab w:val="right" w:pos="9072"/>
        </w:tabs>
        <w:suppressAutoHyphens/>
        <w:rPr>
          <w:lang w:val="it-IT"/>
        </w:rPr>
      </w:pPr>
    </w:p>
    <w:p w14:paraId="4B01FC02" w14:textId="77777777" w:rsidR="003953D1" w:rsidRDefault="003953D1" w:rsidP="003953D1">
      <w:pPr>
        <w:pStyle w:val="BodyText22"/>
        <w:widowControl/>
        <w:tabs>
          <w:tab w:val="clear" w:pos="567"/>
          <w:tab w:val="clear" w:pos="9072"/>
        </w:tabs>
        <w:suppressAutoHyphens/>
        <w:ind w:left="0"/>
        <w:jc w:val="left"/>
        <w:rPr>
          <w:b/>
          <w:lang w:val="it-IT"/>
        </w:rPr>
      </w:pPr>
      <w:r>
        <w:rPr>
          <w:b/>
          <w:lang w:val="it-IT"/>
        </w:rPr>
        <w:t>4.</w:t>
      </w:r>
      <w:r>
        <w:rPr>
          <w:b/>
          <w:lang w:val="it-IT"/>
        </w:rPr>
        <w:tab/>
        <w:t>Possibili effetti indesiderati</w:t>
      </w:r>
    </w:p>
    <w:p w14:paraId="4B01FC03" w14:textId="77777777" w:rsidR="003953D1" w:rsidRDefault="003953D1" w:rsidP="003953D1">
      <w:pPr>
        <w:pStyle w:val="BodyText22"/>
        <w:widowControl/>
        <w:tabs>
          <w:tab w:val="clear" w:pos="567"/>
        </w:tabs>
        <w:suppressAutoHyphens/>
        <w:ind w:left="0"/>
        <w:jc w:val="left"/>
        <w:rPr>
          <w:b/>
          <w:lang w:val="it-IT"/>
        </w:rPr>
      </w:pPr>
    </w:p>
    <w:p w14:paraId="4B01FC04" w14:textId="77777777" w:rsidR="003953D1" w:rsidRDefault="003953D1" w:rsidP="003953D1">
      <w:pPr>
        <w:pStyle w:val="BodyText22"/>
        <w:widowControl/>
        <w:tabs>
          <w:tab w:val="clear" w:pos="567"/>
        </w:tabs>
        <w:suppressAutoHyphens/>
        <w:ind w:left="0"/>
        <w:jc w:val="left"/>
        <w:rPr>
          <w:lang w:val="it-IT"/>
        </w:rPr>
      </w:pPr>
      <w:r>
        <w:rPr>
          <w:lang w:val="it-IT"/>
        </w:rPr>
        <w:t>Come tutti i medicinali, questo medicinale può causare effetti indesiderati, sebbene non tutte le persone li manifestino.</w:t>
      </w:r>
    </w:p>
    <w:p w14:paraId="4B01FC05" w14:textId="77777777" w:rsidR="003953D1" w:rsidRDefault="003953D1" w:rsidP="003953D1">
      <w:pPr>
        <w:pStyle w:val="BodyText22"/>
        <w:widowControl/>
        <w:tabs>
          <w:tab w:val="clear" w:pos="567"/>
        </w:tabs>
        <w:suppressAutoHyphens/>
        <w:ind w:left="0"/>
        <w:jc w:val="left"/>
        <w:rPr>
          <w:lang w:val="it-IT"/>
        </w:rPr>
      </w:pPr>
    </w:p>
    <w:p w14:paraId="4B01FC06" w14:textId="77777777" w:rsidR="003953D1" w:rsidRDefault="003953D1" w:rsidP="003953D1">
      <w:pPr>
        <w:pStyle w:val="BodyText22"/>
        <w:widowControl/>
        <w:tabs>
          <w:tab w:val="clear" w:pos="567"/>
        </w:tabs>
        <w:suppressAutoHyphens/>
        <w:ind w:left="0"/>
        <w:jc w:val="left"/>
        <w:rPr>
          <w:lang w:val="it-IT"/>
        </w:rPr>
      </w:pPr>
      <w:r>
        <w:rPr>
          <w:lang w:val="it-IT"/>
        </w:rPr>
        <w:t>Il medico ne parlerà con lei e le spiegherà i rischi potenziali ed i benefici del trattamento.</w:t>
      </w:r>
    </w:p>
    <w:p w14:paraId="4B01FC07" w14:textId="77777777" w:rsidR="003953D1" w:rsidRDefault="003953D1" w:rsidP="003953D1">
      <w:pPr>
        <w:widowControl/>
        <w:tabs>
          <w:tab w:val="right" w:pos="9072"/>
        </w:tabs>
        <w:suppressAutoHyphens/>
        <w:rPr>
          <w:b/>
          <w:lang w:val="it-IT"/>
        </w:rPr>
      </w:pPr>
    </w:p>
    <w:p w14:paraId="4B01FC08" w14:textId="77777777" w:rsidR="003953D1" w:rsidRDefault="003953D1" w:rsidP="003953D1">
      <w:pPr>
        <w:widowControl/>
        <w:tabs>
          <w:tab w:val="right" w:pos="9072"/>
        </w:tabs>
        <w:suppressAutoHyphens/>
        <w:rPr>
          <w:lang w:val="it-IT"/>
        </w:rPr>
      </w:pPr>
      <w:r>
        <w:rPr>
          <w:lang w:val="it-IT"/>
        </w:rPr>
        <w:t xml:space="preserve">Le reazioni avverse, più comunemente segnalate, di TAXOTERE da solo sono: diminuzione del numero di globuli rossi o bianchi, perdita dei capelli, nausea, vomito, infiammazioni nella bocca, diarrea e affaticamento. </w:t>
      </w:r>
    </w:p>
    <w:p w14:paraId="4B01FC09" w14:textId="77777777" w:rsidR="003953D1" w:rsidRDefault="003953D1" w:rsidP="003953D1">
      <w:pPr>
        <w:widowControl/>
        <w:tabs>
          <w:tab w:val="right" w:pos="9072"/>
        </w:tabs>
        <w:suppressAutoHyphens/>
        <w:rPr>
          <w:lang w:val="it-IT"/>
        </w:rPr>
      </w:pPr>
    </w:p>
    <w:p w14:paraId="4B01FC0A" w14:textId="77777777" w:rsidR="003953D1" w:rsidRDefault="003953D1" w:rsidP="003953D1">
      <w:pPr>
        <w:widowControl/>
        <w:tabs>
          <w:tab w:val="right" w:pos="9072"/>
        </w:tabs>
        <w:suppressAutoHyphens/>
        <w:rPr>
          <w:lang w:val="it-IT"/>
        </w:rPr>
      </w:pPr>
      <w:r>
        <w:rPr>
          <w:lang w:val="it-IT"/>
        </w:rPr>
        <w:t>Se le viene somministrato TAXOTERE in associazione con altri agenti chemioterapici la gravità degli effetti indesiderati può aumentare.</w:t>
      </w:r>
    </w:p>
    <w:p w14:paraId="4B01FC0B" w14:textId="77777777" w:rsidR="003953D1" w:rsidRDefault="003953D1" w:rsidP="003953D1">
      <w:pPr>
        <w:widowControl/>
        <w:tabs>
          <w:tab w:val="right" w:pos="9072"/>
        </w:tabs>
        <w:suppressAutoHyphens/>
        <w:rPr>
          <w:lang w:val="it-IT"/>
        </w:rPr>
      </w:pPr>
    </w:p>
    <w:p w14:paraId="4B01FC0C" w14:textId="77777777" w:rsidR="003953D1" w:rsidRDefault="003953D1" w:rsidP="003953D1">
      <w:pPr>
        <w:widowControl/>
        <w:tabs>
          <w:tab w:val="right" w:pos="9072"/>
        </w:tabs>
        <w:suppressAutoHyphens/>
        <w:rPr>
          <w:lang w:val="it-IT"/>
        </w:rPr>
      </w:pPr>
      <w:r>
        <w:rPr>
          <w:lang w:val="it-IT"/>
        </w:rPr>
        <w:t>Durante l'infusione in ospedale si possono verificare le seguenti reazioni allergiche (possono manifestarsi in più di 1</w:t>
      </w:r>
      <w:r w:rsidRPr="004B05D4">
        <w:rPr>
          <w:lang w:val="it-IT"/>
        </w:rPr>
        <w:t> </w:t>
      </w:r>
      <w:r>
        <w:rPr>
          <w:lang w:val="it-IT"/>
        </w:rPr>
        <w:t>persona su 10):</w:t>
      </w:r>
    </w:p>
    <w:p w14:paraId="4B01FC0D" w14:textId="77777777" w:rsidR="003953D1" w:rsidRDefault="003953D1" w:rsidP="003953D1">
      <w:pPr>
        <w:widowControl/>
        <w:numPr>
          <w:ilvl w:val="0"/>
          <w:numId w:val="2"/>
        </w:numPr>
        <w:tabs>
          <w:tab w:val="right" w:pos="1134"/>
        </w:tabs>
        <w:suppressAutoHyphens/>
        <w:ind w:left="426" w:hanging="426"/>
        <w:rPr>
          <w:lang w:val="it-IT"/>
        </w:rPr>
      </w:pPr>
      <w:r>
        <w:rPr>
          <w:lang w:val="it-IT"/>
        </w:rPr>
        <w:t>vampate, reazioni cutanee, prurito</w:t>
      </w:r>
    </w:p>
    <w:p w14:paraId="4B01FC0E" w14:textId="77777777" w:rsidR="003953D1" w:rsidRDefault="003953D1" w:rsidP="003953D1">
      <w:pPr>
        <w:widowControl/>
        <w:numPr>
          <w:ilvl w:val="0"/>
          <w:numId w:val="2"/>
        </w:numPr>
        <w:tabs>
          <w:tab w:val="right" w:pos="1134"/>
        </w:tabs>
        <w:suppressAutoHyphens/>
        <w:ind w:left="426" w:hanging="426"/>
        <w:rPr>
          <w:lang w:val="it-IT"/>
        </w:rPr>
      </w:pPr>
      <w:r>
        <w:rPr>
          <w:lang w:val="it-IT"/>
        </w:rPr>
        <w:t>senso di costrizione al torace, difficoltà di respiro</w:t>
      </w:r>
    </w:p>
    <w:p w14:paraId="4B01FC0F" w14:textId="77777777" w:rsidR="003953D1" w:rsidRDefault="003953D1" w:rsidP="003953D1">
      <w:pPr>
        <w:widowControl/>
        <w:numPr>
          <w:ilvl w:val="0"/>
          <w:numId w:val="2"/>
        </w:numPr>
        <w:tabs>
          <w:tab w:val="right" w:pos="1134"/>
        </w:tabs>
        <w:suppressAutoHyphens/>
        <w:ind w:left="426" w:hanging="426"/>
        <w:rPr>
          <w:lang w:val="it-IT"/>
        </w:rPr>
      </w:pPr>
      <w:r>
        <w:rPr>
          <w:lang w:val="it-IT"/>
        </w:rPr>
        <w:t>febbre o brividi</w:t>
      </w:r>
    </w:p>
    <w:p w14:paraId="4B01FC10" w14:textId="77777777" w:rsidR="003953D1" w:rsidRDefault="003953D1" w:rsidP="003953D1">
      <w:pPr>
        <w:widowControl/>
        <w:numPr>
          <w:ilvl w:val="0"/>
          <w:numId w:val="2"/>
        </w:numPr>
        <w:tabs>
          <w:tab w:val="right" w:pos="1134"/>
        </w:tabs>
        <w:suppressAutoHyphens/>
        <w:ind w:left="426" w:hanging="426"/>
        <w:rPr>
          <w:lang w:val="it-IT"/>
        </w:rPr>
      </w:pPr>
      <w:r>
        <w:rPr>
          <w:lang w:val="it-IT"/>
        </w:rPr>
        <w:t>dolore alla schiena</w:t>
      </w:r>
    </w:p>
    <w:p w14:paraId="4B01FC11" w14:textId="77777777" w:rsidR="003953D1" w:rsidRDefault="003953D1" w:rsidP="003953D1">
      <w:pPr>
        <w:widowControl/>
        <w:numPr>
          <w:ilvl w:val="0"/>
          <w:numId w:val="2"/>
        </w:numPr>
        <w:tabs>
          <w:tab w:val="right" w:pos="1134"/>
        </w:tabs>
        <w:suppressAutoHyphens/>
        <w:ind w:left="426" w:hanging="426"/>
        <w:rPr>
          <w:lang w:val="it-IT"/>
        </w:rPr>
      </w:pPr>
      <w:r>
        <w:rPr>
          <w:lang w:val="it-IT"/>
        </w:rPr>
        <w:t>pressione bassa</w:t>
      </w:r>
    </w:p>
    <w:p w14:paraId="4B01FC12" w14:textId="0F24F5B7" w:rsidR="003953D1" w:rsidRDefault="003953D1" w:rsidP="003953D1">
      <w:pPr>
        <w:pStyle w:val="Heading7"/>
        <w:keepNext w:val="0"/>
        <w:tabs>
          <w:tab w:val="right" w:pos="1134"/>
        </w:tabs>
        <w:suppressAutoHyphens/>
        <w:spacing w:before="0"/>
        <w:rPr>
          <w:rFonts w:ascii="Times New Roman" w:hAnsi="Times New Roman"/>
          <w:kern w:val="0"/>
          <w:lang w:val="it-IT"/>
        </w:rPr>
      </w:pPr>
      <w:r>
        <w:rPr>
          <w:rFonts w:ascii="Times New Roman" w:hAnsi="Times New Roman"/>
          <w:kern w:val="0"/>
          <w:lang w:val="it-IT"/>
        </w:rPr>
        <w:t>Possono presentarsi reazioni più gravi.</w:t>
      </w:r>
      <w:r w:rsidR="00AD1EC3">
        <w:rPr>
          <w:rFonts w:ascii="Times New Roman" w:hAnsi="Times New Roman"/>
          <w:kern w:val="0"/>
          <w:lang w:val="it-IT"/>
        </w:rPr>
        <w:fldChar w:fldCharType="begin"/>
      </w:r>
      <w:r w:rsidR="00AD1EC3">
        <w:rPr>
          <w:rFonts w:ascii="Times New Roman" w:hAnsi="Times New Roman"/>
          <w:kern w:val="0"/>
          <w:lang w:val="it-IT"/>
        </w:rPr>
        <w:instrText xml:space="preserve"> DOCVARIABLE vault_nd_5335a2c1-4e1b-4362-b706-8dd9d5a22313 \* MERGEFORMAT </w:instrText>
      </w:r>
      <w:r w:rsidR="00AD1EC3">
        <w:rPr>
          <w:rFonts w:ascii="Times New Roman" w:hAnsi="Times New Roman"/>
          <w:kern w:val="0"/>
          <w:lang w:val="it-IT"/>
        </w:rPr>
        <w:fldChar w:fldCharType="separate"/>
      </w:r>
      <w:r w:rsidR="00AD1EC3">
        <w:rPr>
          <w:rFonts w:ascii="Times New Roman" w:hAnsi="Times New Roman"/>
          <w:kern w:val="0"/>
          <w:lang w:val="it-IT"/>
        </w:rPr>
        <w:t xml:space="preserve"> </w:t>
      </w:r>
      <w:r w:rsidR="00AD1EC3">
        <w:rPr>
          <w:rFonts w:ascii="Times New Roman" w:hAnsi="Times New Roman"/>
          <w:kern w:val="0"/>
          <w:lang w:val="it-IT"/>
        </w:rPr>
        <w:fldChar w:fldCharType="end"/>
      </w:r>
    </w:p>
    <w:p w14:paraId="4B01FC13" w14:textId="77777777" w:rsidR="003953D1" w:rsidRPr="005132A3" w:rsidRDefault="003953D1" w:rsidP="003953D1">
      <w:pPr>
        <w:pStyle w:val="BodytextAgency"/>
        <w:spacing w:after="0" w:line="240" w:lineRule="auto"/>
        <w:rPr>
          <w:rFonts w:ascii="Times New Roman" w:eastAsia="Times New Roman" w:hAnsi="Times New Roman"/>
          <w:sz w:val="22"/>
          <w:szCs w:val="20"/>
          <w:lang w:val="it-IT" w:eastAsia="en-US"/>
        </w:rPr>
      </w:pPr>
      <w:r w:rsidRPr="005132A3">
        <w:rPr>
          <w:rFonts w:ascii="Times New Roman" w:eastAsia="Times New Roman" w:hAnsi="Times New Roman"/>
          <w:sz w:val="22"/>
          <w:szCs w:val="20"/>
          <w:lang w:val="it-IT" w:eastAsia="en-US"/>
        </w:rPr>
        <w:t>Se ha avuto una precedente reazione di ipersensibilità a paclitaxel, può sviluppare anche una reazione di ipersensibilità a docetaxel, che può essere più severa.</w:t>
      </w:r>
    </w:p>
    <w:p w14:paraId="4B01FC14" w14:textId="77777777" w:rsidR="003953D1" w:rsidRDefault="003953D1" w:rsidP="003953D1">
      <w:pPr>
        <w:widowControl/>
        <w:tabs>
          <w:tab w:val="right" w:pos="9072"/>
        </w:tabs>
        <w:suppressAutoHyphens/>
        <w:rPr>
          <w:lang w:val="it-IT"/>
        </w:rPr>
      </w:pPr>
    </w:p>
    <w:p w14:paraId="4B01FC15" w14:textId="77777777" w:rsidR="003953D1" w:rsidRDefault="003953D1" w:rsidP="003953D1">
      <w:pPr>
        <w:widowControl/>
        <w:tabs>
          <w:tab w:val="right" w:pos="1134"/>
        </w:tabs>
        <w:suppressAutoHyphens/>
        <w:rPr>
          <w:lang w:val="it-IT"/>
        </w:rPr>
      </w:pPr>
      <w:r>
        <w:rPr>
          <w:lang w:val="it-IT"/>
        </w:rPr>
        <w:t>Durante il trattamento le sue condizioni verranno attentamente controllate dal personale ospedaliero. Informi immediatamente il personale ospedaliero</w:t>
      </w:r>
      <w:r w:rsidDel="007C1B3B">
        <w:rPr>
          <w:lang w:val="it-IT"/>
        </w:rPr>
        <w:t xml:space="preserve"> </w:t>
      </w:r>
      <w:r>
        <w:rPr>
          <w:lang w:val="it-IT"/>
        </w:rPr>
        <w:t>se nota la comparsa di uno qualsiasi di questi effetti.</w:t>
      </w:r>
    </w:p>
    <w:p w14:paraId="4B01FC16" w14:textId="77777777" w:rsidR="003953D1" w:rsidRDefault="003953D1" w:rsidP="003953D1">
      <w:pPr>
        <w:widowControl/>
        <w:tabs>
          <w:tab w:val="right" w:pos="9072"/>
        </w:tabs>
        <w:suppressAutoHyphens/>
        <w:rPr>
          <w:lang w:val="it-IT"/>
        </w:rPr>
      </w:pPr>
    </w:p>
    <w:p w14:paraId="4B01FC17" w14:textId="77777777" w:rsidR="003953D1" w:rsidRDefault="003953D1" w:rsidP="003953D1">
      <w:pPr>
        <w:widowControl/>
        <w:suppressAutoHyphens/>
        <w:rPr>
          <w:lang w:val="it-IT"/>
        </w:rPr>
      </w:pPr>
      <w:r>
        <w:rPr>
          <w:lang w:val="it-IT"/>
        </w:rPr>
        <w:t>Nell’intervallo di tempo che intercorre tra due infusioni di TAXOTERE si possono verificare gli effetti indesiderati elencati di seguito, e la frequenza può variare in base ai farmaci in associazione che sta prendendo:</w:t>
      </w:r>
    </w:p>
    <w:p w14:paraId="4B01FC18" w14:textId="77777777" w:rsidR="003953D1" w:rsidRDefault="003953D1" w:rsidP="003953D1">
      <w:pPr>
        <w:widowControl/>
        <w:tabs>
          <w:tab w:val="right" w:pos="9072"/>
        </w:tabs>
        <w:suppressAutoHyphens/>
        <w:rPr>
          <w:lang w:val="it-IT"/>
        </w:rPr>
      </w:pPr>
    </w:p>
    <w:p w14:paraId="4B01FC19" w14:textId="77777777" w:rsidR="003953D1" w:rsidRDefault="003953D1" w:rsidP="003953D1">
      <w:pPr>
        <w:widowControl/>
        <w:tabs>
          <w:tab w:val="right" w:pos="9072"/>
        </w:tabs>
        <w:suppressAutoHyphens/>
        <w:rPr>
          <w:lang w:val="it-IT"/>
        </w:rPr>
      </w:pPr>
      <w:r>
        <w:rPr>
          <w:b/>
          <w:bCs/>
          <w:lang w:val="it-IT"/>
        </w:rPr>
        <w:t>Molto comune</w:t>
      </w:r>
      <w:r>
        <w:rPr>
          <w:lang w:val="it-IT"/>
        </w:rPr>
        <w:t xml:space="preserve"> (può manifestarsi in più di 1 persona su 10):</w:t>
      </w:r>
    </w:p>
    <w:p w14:paraId="4B01FC1A" w14:textId="77777777" w:rsidR="003953D1" w:rsidRDefault="003953D1" w:rsidP="003953D1">
      <w:pPr>
        <w:widowControl/>
        <w:numPr>
          <w:ilvl w:val="0"/>
          <w:numId w:val="58"/>
        </w:numPr>
        <w:tabs>
          <w:tab w:val="right" w:pos="9072"/>
        </w:tabs>
        <w:suppressAutoHyphens/>
        <w:ind w:left="426" w:hanging="426"/>
        <w:rPr>
          <w:lang w:val="it-IT"/>
        </w:rPr>
      </w:pPr>
      <w:r>
        <w:rPr>
          <w:lang w:val="it-IT"/>
        </w:rPr>
        <w:t>infezioni, diminuzione del numero di globuli rossi (anemia) o di globuli bianchi (questi ultimi sono importanti nel combattere le infezioni) e delle piastrine</w:t>
      </w:r>
    </w:p>
    <w:p w14:paraId="4B01FC1B" w14:textId="77777777" w:rsidR="003953D1" w:rsidRDefault="003953D1" w:rsidP="003953D1">
      <w:pPr>
        <w:widowControl/>
        <w:numPr>
          <w:ilvl w:val="0"/>
          <w:numId w:val="58"/>
        </w:numPr>
        <w:tabs>
          <w:tab w:val="right" w:pos="9072"/>
        </w:tabs>
        <w:suppressAutoHyphens/>
        <w:ind w:left="426" w:hanging="426"/>
        <w:rPr>
          <w:lang w:val="it-IT"/>
        </w:rPr>
      </w:pPr>
      <w:r>
        <w:rPr>
          <w:lang w:val="it-IT"/>
        </w:rPr>
        <w:t>febbre: in questo caso deve informare il medico immediatamente</w:t>
      </w:r>
    </w:p>
    <w:p w14:paraId="4B01FC1C" w14:textId="77777777" w:rsidR="003953D1" w:rsidRDefault="003953D1" w:rsidP="003953D1">
      <w:pPr>
        <w:widowControl/>
        <w:numPr>
          <w:ilvl w:val="0"/>
          <w:numId w:val="58"/>
        </w:numPr>
        <w:tabs>
          <w:tab w:val="right" w:pos="9072"/>
        </w:tabs>
        <w:suppressAutoHyphens/>
        <w:ind w:left="426" w:hanging="426"/>
        <w:rPr>
          <w:lang w:val="it-IT"/>
        </w:rPr>
      </w:pPr>
      <w:r>
        <w:rPr>
          <w:lang w:val="it-IT"/>
        </w:rPr>
        <w:t>reazioni allergiche come descritte sopra</w:t>
      </w:r>
    </w:p>
    <w:p w14:paraId="4B01FC1D" w14:textId="77777777" w:rsidR="003953D1" w:rsidRDefault="003953D1" w:rsidP="003953D1">
      <w:pPr>
        <w:widowControl/>
        <w:numPr>
          <w:ilvl w:val="0"/>
          <w:numId w:val="58"/>
        </w:numPr>
        <w:tabs>
          <w:tab w:val="right" w:pos="9072"/>
        </w:tabs>
        <w:suppressAutoHyphens/>
        <w:ind w:left="426" w:hanging="426"/>
        <w:rPr>
          <w:lang w:val="it-IT"/>
        </w:rPr>
      </w:pPr>
      <w:r>
        <w:rPr>
          <w:lang w:val="it-IT"/>
        </w:rPr>
        <w:t>perdita di appetito (anoressia)</w:t>
      </w:r>
    </w:p>
    <w:p w14:paraId="4B01FC1E" w14:textId="77777777" w:rsidR="003953D1" w:rsidRDefault="003953D1" w:rsidP="003953D1">
      <w:pPr>
        <w:widowControl/>
        <w:numPr>
          <w:ilvl w:val="0"/>
          <w:numId w:val="58"/>
        </w:numPr>
        <w:tabs>
          <w:tab w:val="right" w:pos="9072"/>
        </w:tabs>
        <w:suppressAutoHyphens/>
        <w:ind w:left="426" w:hanging="426"/>
        <w:rPr>
          <w:lang w:val="it-IT"/>
        </w:rPr>
      </w:pPr>
      <w:r>
        <w:rPr>
          <w:lang w:val="it-IT"/>
        </w:rPr>
        <w:lastRenderedPageBreak/>
        <w:t>insonnia</w:t>
      </w:r>
    </w:p>
    <w:p w14:paraId="4B01FC1F" w14:textId="77777777" w:rsidR="003953D1" w:rsidRDefault="003953D1" w:rsidP="003953D1">
      <w:pPr>
        <w:widowControl/>
        <w:numPr>
          <w:ilvl w:val="0"/>
          <w:numId w:val="58"/>
        </w:numPr>
        <w:tabs>
          <w:tab w:val="right" w:pos="9072"/>
        </w:tabs>
        <w:suppressAutoHyphens/>
        <w:ind w:left="426" w:hanging="426"/>
        <w:rPr>
          <w:lang w:val="it-IT"/>
        </w:rPr>
      </w:pPr>
      <w:r>
        <w:rPr>
          <w:lang w:val="it-IT"/>
        </w:rPr>
        <w:t xml:space="preserve">sensazione di intorpidimento o formicolio o dolore alle articolazioni o ai muscoli </w:t>
      </w:r>
    </w:p>
    <w:p w14:paraId="4B01FC20" w14:textId="77777777" w:rsidR="003953D1" w:rsidRDefault="003953D1" w:rsidP="003953D1">
      <w:pPr>
        <w:widowControl/>
        <w:numPr>
          <w:ilvl w:val="0"/>
          <w:numId w:val="58"/>
        </w:numPr>
        <w:tabs>
          <w:tab w:val="right" w:pos="9072"/>
        </w:tabs>
        <w:suppressAutoHyphens/>
        <w:ind w:left="426" w:hanging="426"/>
        <w:rPr>
          <w:lang w:val="it-IT"/>
        </w:rPr>
      </w:pPr>
      <w:r>
        <w:rPr>
          <w:lang w:val="it-IT"/>
        </w:rPr>
        <w:t>mal di testa</w:t>
      </w:r>
    </w:p>
    <w:p w14:paraId="4B01FC21" w14:textId="77777777" w:rsidR="003953D1" w:rsidRDefault="003953D1" w:rsidP="003953D1">
      <w:pPr>
        <w:widowControl/>
        <w:numPr>
          <w:ilvl w:val="0"/>
          <w:numId w:val="58"/>
        </w:numPr>
        <w:tabs>
          <w:tab w:val="right" w:pos="9072"/>
        </w:tabs>
        <w:suppressAutoHyphens/>
        <w:ind w:left="426" w:hanging="426"/>
        <w:rPr>
          <w:lang w:val="it-IT"/>
        </w:rPr>
      </w:pPr>
      <w:r>
        <w:rPr>
          <w:lang w:val="it-IT"/>
        </w:rPr>
        <w:t>alterazione del senso del gusto</w:t>
      </w:r>
    </w:p>
    <w:p w14:paraId="4B01FC22" w14:textId="77777777" w:rsidR="003953D1" w:rsidRDefault="003953D1" w:rsidP="003953D1">
      <w:pPr>
        <w:widowControl/>
        <w:numPr>
          <w:ilvl w:val="0"/>
          <w:numId w:val="58"/>
        </w:numPr>
        <w:tabs>
          <w:tab w:val="right" w:pos="9072"/>
        </w:tabs>
        <w:suppressAutoHyphens/>
        <w:ind w:left="426" w:hanging="426"/>
        <w:rPr>
          <w:lang w:val="it-IT"/>
        </w:rPr>
      </w:pPr>
      <w:r>
        <w:rPr>
          <w:lang w:val="it-IT"/>
        </w:rPr>
        <w:t>infiammazione dell’occhio o aumento della lacrimazione dell’occhio</w:t>
      </w:r>
    </w:p>
    <w:p w14:paraId="4B01FC23" w14:textId="77777777" w:rsidR="003953D1" w:rsidRDefault="003953D1" w:rsidP="003953D1">
      <w:pPr>
        <w:widowControl/>
        <w:numPr>
          <w:ilvl w:val="0"/>
          <w:numId w:val="58"/>
        </w:numPr>
        <w:tabs>
          <w:tab w:val="right" w:pos="9072"/>
        </w:tabs>
        <w:suppressAutoHyphens/>
        <w:ind w:left="426" w:hanging="426"/>
        <w:rPr>
          <w:lang w:val="it-IT"/>
        </w:rPr>
      </w:pPr>
      <w:r>
        <w:rPr>
          <w:lang w:val="it-IT"/>
        </w:rPr>
        <w:t>gonfiore causato da drenaggio linfatico insufficiente</w:t>
      </w:r>
    </w:p>
    <w:p w14:paraId="4B01FC24" w14:textId="77777777" w:rsidR="003953D1" w:rsidRDefault="003953D1" w:rsidP="003953D1">
      <w:pPr>
        <w:widowControl/>
        <w:numPr>
          <w:ilvl w:val="0"/>
          <w:numId w:val="58"/>
        </w:numPr>
        <w:tabs>
          <w:tab w:val="right" w:pos="9072"/>
        </w:tabs>
        <w:suppressAutoHyphens/>
        <w:ind w:left="426" w:hanging="426"/>
        <w:rPr>
          <w:lang w:val="it-IT"/>
        </w:rPr>
      </w:pPr>
      <w:r>
        <w:rPr>
          <w:lang w:val="it-IT"/>
        </w:rPr>
        <w:t>difficoltà di respirazione</w:t>
      </w:r>
    </w:p>
    <w:p w14:paraId="4B01FC25" w14:textId="77777777" w:rsidR="003953D1" w:rsidRDefault="003953D1" w:rsidP="003953D1">
      <w:pPr>
        <w:widowControl/>
        <w:numPr>
          <w:ilvl w:val="0"/>
          <w:numId w:val="58"/>
        </w:numPr>
        <w:tabs>
          <w:tab w:val="right" w:pos="9072"/>
        </w:tabs>
        <w:suppressAutoHyphens/>
        <w:ind w:left="426" w:hanging="426"/>
        <w:rPr>
          <w:lang w:val="it-IT"/>
        </w:rPr>
      </w:pPr>
      <w:r>
        <w:rPr>
          <w:lang w:val="it-IT"/>
        </w:rPr>
        <w:t>perdita di muco dal naso; infiammazione della gola e del naso; tosse</w:t>
      </w:r>
    </w:p>
    <w:p w14:paraId="4B01FC26" w14:textId="77777777" w:rsidR="003953D1" w:rsidRDefault="003953D1" w:rsidP="003953D1">
      <w:pPr>
        <w:widowControl/>
        <w:numPr>
          <w:ilvl w:val="0"/>
          <w:numId w:val="58"/>
        </w:numPr>
        <w:tabs>
          <w:tab w:val="right" w:pos="9072"/>
        </w:tabs>
        <w:suppressAutoHyphens/>
        <w:ind w:left="426" w:hanging="426"/>
        <w:rPr>
          <w:lang w:val="it-IT"/>
        </w:rPr>
      </w:pPr>
      <w:r>
        <w:rPr>
          <w:lang w:val="it-IT"/>
        </w:rPr>
        <w:t>sangue dal naso</w:t>
      </w:r>
    </w:p>
    <w:p w14:paraId="4B01FC27" w14:textId="77777777" w:rsidR="003953D1" w:rsidRDefault="003953D1" w:rsidP="003953D1">
      <w:pPr>
        <w:widowControl/>
        <w:numPr>
          <w:ilvl w:val="0"/>
          <w:numId w:val="58"/>
        </w:numPr>
        <w:tabs>
          <w:tab w:val="right" w:pos="9072"/>
        </w:tabs>
        <w:suppressAutoHyphens/>
        <w:ind w:left="426" w:hanging="426"/>
        <w:rPr>
          <w:lang w:val="it-IT"/>
        </w:rPr>
      </w:pPr>
      <w:r>
        <w:rPr>
          <w:lang w:val="it-IT"/>
        </w:rPr>
        <w:t>infiammazioni in bocca</w:t>
      </w:r>
    </w:p>
    <w:p w14:paraId="4B01FC28" w14:textId="77777777" w:rsidR="003953D1" w:rsidRDefault="003953D1" w:rsidP="003953D1">
      <w:pPr>
        <w:widowControl/>
        <w:numPr>
          <w:ilvl w:val="0"/>
          <w:numId w:val="58"/>
        </w:numPr>
        <w:tabs>
          <w:tab w:val="right" w:pos="9072"/>
        </w:tabs>
        <w:suppressAutoHyphens/>
        <w:ind w:left="426" w:hanging="426"/>
        <w:rPr>
          <w:lang w:val="it-IT"/>
        </w:rPr>
      </w:pPr>
      <w:r>
        <w:rPr>
          <w:lang w:val="it-IT"/>
        </w:rPr>
        <w:t>disturbi di stomaco compresi nausea, vomito e diarrea, stipsi</w:t>
      </w:r>
    </w:p>
    <w:p w14:paraId="4B01FC29" w14:textId="77777777" w:rsidR="003953D1" w:rsidRDefault="003953D1" w:rsidP="003953D1">
      <w:pPr>
        <w:widowControl/>
        <w:numPr>
          <w:ilvl w:val="0"/>
          <w:numId w:val="58"/>
        </w:numPr>
        <w:tabs>
          <w:tab w:val="right" w:pos="9072"/>
        </w:tabs>
        <w:suppressAutoHyphens/>
        <w:ind w:left="426" w:hanging="426"/>
        <w:rPr>
          <w:lang w:val="it-IT"/>
        </w:rPr>
      </w:pPr>
      <w:r>
        <w:rPr>
          <w:lang w:val="it-IT"/>
        </w:rPr>
        <w:t>dolore addominale</w:t>
      </w:r>
    </w:p>
    <w:p w14:paraId="4B01FC2A" w14:textId="77777777" w:rsidR="003953D1" w:rsidRDefault="003953D1" w:rsidP="003953D1">
      <w:pPr>
        <w:widowControl/>
        <w:numPr>
          <w:ilvl w:val="0"/>
          <w:numId w:val="58"/>
        </w:numPr>
        <w:tabs>
          <w:tab w:val="right" w:pos="9072"/>
        </w:tabs>
        <w:suppressAutoHyphens/>
        <w:ind w:left="426" w:hanging="426"/>
        <w:rPr>
          <w:lang w:val="it-IT"/>
        </w:rPr>
      </w:pPr>
      <w:r>
        <w:rPr>
          <w:lang w:val="it-IT"/>
        </w:rPr>
        <w:t>cattiva digestione</w:t>
      </w:r>
    </w:p>
    <w:p w14:paraId="4B01FC2B" w14:textId="77777777" w:rsidR="003953D1" w:rsidRDefault="003953D1" w:rsidP="003953D1">
      <w:pPr>
        <w:widowControl/>
        <w:numPr>
          <w:ilvl w:val="0"/>
          <w:numId w:val="58"/>
        </w:numPr>
        <w:tabs>
          <w:tab w:val="right" w:pos="9072"/>
        </w:tabs>
        <w:suppressAutoHyphens/>
        <w:ind w:left="426" w:hanging="426"/>
        <w:rPr>
          <w:lang w:val="it-IT"/>
        </w:rPr>
      </w:pPr>
      <w:r>
        <w:rPr>
          <w:lang w:val="it-IT"/>
        </w:rPr>
        <w:t>perdita dei capelli (nella maggior parte dei casi la crescita dei capelli torna normale). In alcuni casi (frequenza non nota) è stata osservata perdita dei capelli permanente</w:t>
      </w:r>
    </w:p>
    <w:p w14:paraId="4B01FC2C" w14:textId="77777777" w:rsidR="003953D1" w:rsidRDefault="003953D1" w:rsidP="003953D1">
      <w:pPr>
        <w:widowControl/>
        <w:numPr>
          <w:ilvl w:val="0"/>
          <w:numId w:val="58"/>
        </w:numPr>
        <w:tabs>
          <w:tab w:val="right" w:pos="9072"/>
        </w:tabs>
        <w:suppressAutoHyphens/>
        <w:ind w:left="426" w:hanging="426"/>
        <w:rPr>
          <w:lang w:val="it-IT"/>
        </w:rPr>
      </w:pPr>
      <w:r>
        <w:rPr>
          <w:lang w:val="it-IT"/>
        </w:rPr>
        <w:t>rossore e gonfiore del palmo delle mani o della pianta dei piedi, che può causare desquamazione della cute (questo può anche capitare su braccia, faccia o corpo)</w:t>
      </w:r>
    </w:p>
    <w:p w14:paraId="4B01FC2D" w14:textId="77777777" w:rsidR="003953D1" w:rsidRDefault="003953D1" w:rsidP="003953D1">
      <w:pPr>
        <w:widowControl/>
        <w:numPr>
          <w:ilvl w:val="0"/>
          <w:numId w:val="58"/>
        </w:numPr>
        <w:tabs>
          <w:tab w:val="right" w:pos="9072"/>
        </w:tabs>
        <w:suppressAutoHyphens/>
        <w:ind w:left="426" w:hanging="426"/>
        <w:rPr>
          <w:lang w:val="it-IT"/>
        </w:rPr>
      </w:pPr>
      <w:r>
        <w:rPr>
          <w:lang w:val="it-IT"/>
        </w:rPr>
        <w:t>variazione del colore delle unghie, che possono staccarsi</w:t>
      </w:r>
    </w:p>
    <w:p w14:paraId="4B01FC2E" w14:textId="77777777" w:rsidR="003953D1" w:rsidRDefault="003953D1" w:rsidP="003953D1">
      <w:pPr>
        <w:widowControl/>
        <w:numPr>
          <w:ilvl w:val="0"/>
          <w:numId w:val="58"/>
        </w:numPr>
        <w:tabs>
          <w:tab w:val="right" w:pos="9072"/>
        </w:tabs>
        <w:suppressAutoHyphens/>
        <w:ind w:left="426" w:hanging="426"/>
        <w:rPr>
          <w:lang w:val="it-IT"/>
        </w:rPr>
      </w:pPr>
      <w:r>
        <w:rPr>
          <w:lang w:val="it-IT"/>
        </w:rPr>
        <w:t>dolori muscolari; dolore alla schiena o dolore osseo</w:t>
      </w:r>
    </w:p>
    <w:p w14:paraId="4B01FC2F" w14:textId="77777777" w:rsidR="003953D1" w:rsidRDefault="003953D1" w:rsidP="003953D1">
      <w:pPr>
        <w:widowControl/>
        <w:numPr>
          <w:ilvl w:val="0"/>
          <w:numId w:val="58"/>
        </w:numPr>
        <w:tabs>
          <w:tab w:val="right" w:pos="9072"/>
        </w:tabs>
        <w:suppressAutoHyphens/>
        <w:ind w:left="426" w:hanging="426"/>
        <w:rPr>
          <w:lang w:val="it-IT"/>
        </w:rPr>
      </w:pPr>
      <w:r>
        <w:rPr>
          <w:lang w:val="it-IT"/>
        </w:rPr>
        <w:t>variazioni o assenza del ciclo mestruale</w:t>
      </w:r>
    </w:p>
    <w:p w14:paraId="4B01FC30" w14:textId="77777777" w:rsidR="003953D1" w:rsidRDefault="003953D1" w:rsidP="003953D1">
      <w:pPr>
        <w:widowControl/>
        <w:numPr>
          <w:ilvl w:val="0"/>
          <w:numId w:val="58"/>
        </w:numPr>
        <w:tabs>
          <w:tab w:val="right" w:pos="9072"/>
        </w:tabs>
        <w:suppressAutoHyphens/>
        <w:ind w:left="426" w:hanging="426"/>
        <w:rPr>
          <w:lang w:val="it-IT"/>
        </w:rPr>
      </w:pPr>
      <w:r>
        <w:rPr>
          <w:lang w:val="it-IT"/>
        </w:rPr>
        <w:t>gonfiore di mani, piedi, gambe</w:t>
      </w:r>
    </w:p>
    <w:p w14:paraId="4B01FC31" w14:textId="77777777" w:rsidR="003953D1" w:rsidRDefault="003953D1" w:rsidP="003953D1">
      <w:pPr>
        <w:widowControl/>
        <w:numPr>
          <w:ilvl w:val="0"/>
          <w:numId w:val="58"/>
        </w:numPr>
        <w:tabs>
          <w:tab w:val="right" w:pos="9072"/>
        </w:tabs>
        <w:suppressAutoHyphens/>
        <w:ind w:left="426" w:hanging="426"/>
        <w:rPr>
          <w:lang w:val="it-IT"/>
        </w:rPr>
      </w:pPr>
      <w:r>
        <w:rPr>
          <w:lang w:val="it-IT"/>
        </w:rPr>
        <w:t>stanchezza o sintomi influenzali</w:t>
      </w:r>
    </w:p>
    <w:p w14:paraId="4B01FC32" w14:textId="77777777" w:rsidR="003953D1" w:rsidRDefault="003953D1" w:rsidP="003953D1">
      <w:pPr>
        <w:widowControl/>
        <w:numPr>
          <w:ilvl w:val="0"/>
          <w:numId w:val="58"/>
        </w:numPr>
        <w:tabs>
          <w:tab w:val="right" w:pos="9072"/>
        </w:tabs>
        <w:suppressAutoHyphens/>
        <w:ind w:left="426" w:hanging="426"/>
        <w:rPr>
          <w:lang w:val="it-IT"/>
        </w:rPr>
      </w:pPr>
      <w:r>
        <w:rPr>
          <w:lang w:val="it-IT"/>
        </w:rPr>
        <w:t>aumento o perdita di peso</w:t>
      </w:r>
    </w:p>
    <w:p w14:paraId="4B01FC33" w14:textId="77777777" w:rsidR="003953D1" w:rsidRPr="00A77BEC" w:rsidRDefault="003953D1" w:rsidP="0027535D">
      <w:pPr>
        <w:widowControl/>
        <w:numPr>
          <w:ilvl w:val="0"/>
          <w:numId w:val="58"/>
        </w:numPr>
        <w:overflowPunct/>
        <w:autoSpaceDE/>
        <w:autoSpaceDN/>
        <w:adjustRightInd/>
        <w:ind w:left="426" w:hanging="426"/>
        <w:textAlignment w:val="auto"/>
        <w:rPr>
          <w:szCs w:val="22"/>
          <w:lang w:val="it-IT"/>
        </w:rPr>
      </w:pPr>
      <w:r w:rsidRPr="004B65B7">
        <w:rPr>
          <w:szCs w:val="22"/>
          <w:lang w:val="it-IT"/>
        </w:rPr>
        <w:t>infezione del tratto respiratorio superiore.</w:t>
      </w:r>
    </w:p>
    <w:p w14:paraId="4B01FC34" w14:textId="77777777" w:rsidR="003953D1" w:rsidRDefault="003953D1" w:rsidP="003953D1">
      <w:pPr>
        <w:widowControl/>
        <w:tabs>
          <w:tab w:val="right" w:pos="9072"/>
        </w:tabs>
        <w:suppressAutoHyphens/>
        <w:rPr>
          <w:b/>
          <w:bCs/>
          <w:lang w:val="it-IT"/>
        </w:rPr>
      </w:pPr>
    </w:p>
    <w:p w14:paraId="4B01FC35" w14:textId="77777777" w:rsidR="003953D1" w:rsidRDefault="003953D1" w:rsidP="003953D1">
      <w:pPr>
        <w:widowControl/>
        <w:tabs>
          <w:tab w:val="right" w:pos="9072"/>
        </w:tabs>
        <w:suppressAutoHyphens/>
        <w:rPr>
          <w:lang w:val="it-IT"/>
        </w:rPr>
      </w:pPr>
      <w:r>
        <w:rPr>
          <w:b/>
          <w:bCs/>
          <w:lang w:val="it-IT"/>
        </w:rPr>
        <w:t>Comune</w:t>
      </w:r>
      <w:r>
        <w:rPr>
          <w:lang w:val="it-IT"/>
        </w:rPr>
        <w:t xml:space="preserve"> (può interessare fino a 1 persona ogni 10):</w:t>
      </w:r>
    </w:p>
    <w:p w14:paraId="4B01FC36" w14:textId="77777777" w:rsidR="003953D1" w:rsidRDefault="003953D1" w:rsidP="003953D1">
      <w:pPr>
        <w:widowControl/>
        <w:numPr>
          <w:ilvl w:val="0"/>
          <w:numId w:val="58"/>
        </w:numPr>
        <w:tabs>
          <w:tab w:val="right" w:pos="9072"/>
        </w:tabs>
        <w:suppressAutoHyphens/>
        <w:ind w:left="426" w:hanging="426"/>
        <w:rPr>
          <w:lang w:val="it-IT"/>
        </w:rPr>
      </w:pPr>
      <w:r>
        <w:rPr>
          <w:lang w:val="it-IT"/>
        </w:rPr>
        <w:t>candidosi orale</w:t>
      </w:r>
    </w:p>
    <w:p w14:paraId="4B01FC37" w14:textId="77777777" w:rsidR="003953D1" w:rsidRDefault="003953D1" w:rsidP="003953D1">
      <w:pPr>
        <w:widowControl/>
        <w:numPr>
          <w:ilvl w:val="0"/>
          <w:numId w:val="58"/>
        </w:numPr>
        <w:tabs>
          <w:tab w:val="right" w:pos="9072"/>
        </w:tabs>
        <w:suppressAutoHyphens/>
        <w:ind w:left="426" w:hanging="426"/>
        <w:rPr>
          <w:lang w:val="it-IT"/>
        </w:rPr>
      </w:pPr>
      <w:r>
        <w:rPr>
          <w:lang w:val="it-IT"/>
        </w:rPr>
        <w:t>disidratazione</w:t>
      </w:r>
    </w:p>
    <w:p w14:paraId="4B01FC38" w14:textId="77777777" w:rsidR="003953D1" w:rsidRDefault="003953D1" w:rsidP="003953D1">
      <w:pPr>
        <w:widowControl/>
        <w:numPr>
          <w:ilvl w:val="0"/>
          <w:numId w:val="58"/>
        </w:numPr>
        <w:tabs>
          <w:tab w:val="right" w:pos="9072"/>
        </w:tabs>
        <w:suppressAutoHyphens/>
        <w:ind w:left="426" w:hanging="426"/>
        <w:rPr>
          <w:lang w:val="it-IT"/>
        </w:rPr>
      </w:pPr>
      <w:r>
        <w:rPr>
          <w:lang w:val="it-IT"/>
        </w:rPr>
        <w:t>capogiri</w:t>
      </w:r>
    </w:p>
    <w:p w14:paraId="4B01FC39" w14:textId="77777777" w:rsidR="003953D1" w:rsidRDefault="003953D1" w:rsidP="003953D1">
      <w:pPr>
        <w:widowControl/>
        <w:numPr>
          <w:ilvl w:val="0"/>
          <w:numId w:val="58"/>
        </w:numPr>
        <w:tabs>
          <w:tab w:val="right" w:pos="9072"/>
        </w:tabs>
        <w:suppressAutoHyphens/>
        <w:ind w:left="426" w:hanging="426"/>
        <w:rPr>
          <w:lang w:val="it-IT"/>
        </w:rPr>
      </w:pPr>
      <w:r>
        <w:rPr>
          <w:lang w:val="it-IT"/>
        </w:rPr>
        <w:t>alterazione dell’udito</w:t>
      </w:r>
    </w:p>
    <w:p w14:paraId="4B01FC3A" w14:textId="77777777" w:rsidR="003953D1" w:rsidRDefault="003953D1" w:rsidP="003953D1">
      <w:pPr>
        <w:widowControl/>
        <w:numPr>
          <w:ilvl w:val="0"/>
          <w:numId w:val="58"/>
        </w:numPr>
        <w:tabs>
          <w:tab w:val="right" w:pos="9072"/>
        </w:tabs>
        <w:suppressAutoHyphens/>
        <w:ind w:left="426" w:hanging="426"/>
        <w:rPr>
          <w:lang w:val="it-IT"/>
        </w:rPr>
      </w:pPr>
      <w:r>
        <w:rPr>
          <w:lang w:val="it-IT"/>
        </w:rPr>
        <w:t>diminuzione della pressione sanguigna; battito cardiaco irregolare o rapido</w:t>
      </w:r>
    </w:p>
    <w:p w14:paraId="4B01FC3B" w14:textId="77777777" w:rsidR="003953D1" w:rsidRDefault="003953D1" w:rsidP="003953D1">
      <w:pPr>
        <w:widowControl/>
        <w:numPr>
          <w:ilvl w:val="0"/>
          <w:numId w:val="58"/>
        </w:numPr>
        <w:tabs>
          <w:tab w:val="right" w:pos="9072"/>
        </w:tabs>
        <w:suppressAutoHyphens/>
        <w:ind w:left="426" w:hanging="426"/>
        <w:rPr>
          <w:lang w:val="it-IT"/>
        </w:rPr>
      </w:pPr>
      <w:r>
        <w:rPr>
          <w:lang w:val="it-IT"/>
        </w:rPr>
        <w:t>insufficienza cardiaca</w:t>
      </w:r>
    </w:p>
    <w:p w14:paraId="4B01FC3C" w14:textId="77777777" w:rsidR="003953D1" w:rsidRDefault="003953D1" w:rsidP="003953D1">
      <w:pPr>
        <w:widowControl/>
        <w:numPr>
          <w:ilvl w:val="0"/>
          <w:numId w:val="58"/>
        </w:numPr>
        <w:tabs>
          <w:tab w:val="right" w:pos="9072"/>
        </w:tabs>
        <w:suppressAutoHyphens/>
        <w:ind w:left="426" w:hanging="426"/>
        <w:rPr>
          <w:lang w:val="it-IT"/>
        </w:rPr>
      </w:pPr>
      <w:r>
        <w:rPr>
          <w:lang w:val="it-IT"/>
        </w:rPr>
        <w:t>esofagite</w:t>
      </w:r>
    </w:p>
    <w:p w14:paraId="4B01FC3D" w14:textId="77777777" w:rsidR="003953D1" w:rsidRDefault="003953D1" w:rsidP="003953D1">
      <w:pPr>
        <w:widowControl/>
        <w:numPr>
          <w:ilvl w:val="0"/>
          <w:numId w:val="58"/>
        </w:numPr>
        <w:tabs>
          <w:tab w:val="right" w:pos="9072"/>
        </w:tabs>
        <w:suppressAutoHyphens/>
        <w:ind w:left="426" w:hanging="426"/>
        <w:rPr>
          <w:lang w:val="it-IT"/>
        </w:rPr>
      </w:pPr>
      <w:r>
        <w:rPr>
          <w:lang w:val="it-IT"/>
        </w:rPr>
        <w:t>secchezza della bocca</w:t>
      </w:r>
    </w:p>
    <w:p w14:paraId="4B01FC3E" w14:textId="77777777" w:rsidR="003953D1" w:rsidRDefault="003953D1" w:rsidP="003953D1">
      <w:pPr>
        <w:widowControl/>
        <w:numPr>
          <w:ilvl w:val="0"/>
          <w:numId w:val="58"/>
        </w:numPr>
        <w:tabs>
          <w:tab w:val="right" w:pos="9072"/>
        </w:tabs>
        <w:suppressAutoHyphens/>
        <w:ind w:left="426" w:hanging="426"/>
        <w:rPr>
          <w:lang w:val="it-IT"/>
        </w:rPr>
      </w:pPr>
      <w:r>
        <w:rPr>
          <w:lang w:val="it-IT"/>
        </w:rPr>
        <w:t>difficoltà o dolore nel deglutire</w:t>
      </w:r>
    </w:p>
    <w:p w14:paraId="4B01FC3F" w14:textId="77777777" w:rsidR="003953D1" w:rsidRDefault="003953D1" w:rsidP="003953D1">
      <w:pPr>
        <w:widowControl/>
        <w:numPr>
          <w:ilvl w:val="0"/>
          <w:numId w:val="58"/>
        </w:numPr>
        <w:tabs>
          <w:tab w:val="right" w:pos="9072"/>
        </w:tabs>
        <w:suppressAutoHyphens/>
        <w:ind w:left="426" w:hanging="426"/>
        <w:rPr>
          <w:lang w:val="it-IT"/>
        </w:rPr>
      </w:pPr>
      <w:r>
        <w:rPr>
          <w:lang w:val="it-IT"/>
        </w:rPr>
        <w:t>emorragia</w:t>
      </w:r>
    </w:p>
    <w:p w14:paraId="4B01FC40" w14:textId="77777777" w:rsidR="003953D1" w:rsidRDefault="003953D1" w:rsidP="003953D1">
      <w:pPr>
        <w:widowControl/>
        <w:numPr>
          <w:ilvl w:val="0"/>
          <w:numId w:val="58"/>
        </w:numPr>
        <w:tabs>
          <w:tab w:val="right" w:pos="9072"/>
        </w:tabs>
        <w:suppressAutoHyphens/>
        <w:ind w:left="426" w:hanging="426"/>
        <w:rPr>
          <w:lang w:val="it-IT"/>
        </w:rPr>
      </w:pPr>
      <w:r>
        <w:rPr>
          <w:lang w:val="it-IT"/>
        </w:rPr>
        <w:t xml:space="preserve">aumento degli enzimi </w:t>
      </w:r>
      <w:r w:rsidRPr="005D1671">
        <w:rPr>
          <w:lang w:val="it-IT"/>
        </w:rPr>
        <w:t>del fegato</w:t>
      </w:r>
      <w:r>
        <w:rPr>
          <w:lang w:val="it-IT"/>
        </w:rPr>
        <w:t xml:space="preserve"> (da cui deriva la necessità di effettuare regolarmente esami del sangue)</w:t>
      </w:r>
    </w:p>
    <w:p w14:paraId="4B01FC41" w14:textId="77777777" w:rsidR="003953D1" w:rsidRPr="00A77BEC" w:rsidRDefault="003953D1" w:rsidP="00D10C93">
      <w:pPr>
        <w:widowControl/>
        <w:numPr>
          <w:ilvl w:val="0"/>
          <w:numId w:val="58"/>
        </w:numPr>
        <w:tabs>
          <w:tab w:val="left" w:pos="426"/>
        </w:tabs>
        <w:overflowPunct/>
        <w:autoSpaceDE/>
        <w:autoSpaceDN/>
        <w:adjustRightInd/>
        <w:ind w:left="426" w:hanging="426"/>
        <w:textAlignment w:val="auto"/>
        <w:rPr>
          <w:szCs w:val="22"/>
          <w:lang w:val="it-IT"/>
        </w:rPr>
      </w:pPr>
      <w:r w:rsidRPr="004B65B7">
        <w:rPr>
          <w:szCs w:val="22"/>
          <w:lang w:val="it-IT"/>
        </w:rPr>
        <w:t>aumento dei livelli di zucchero nel sangue (diabete)</w:t>
      </w:r>
    </w:p>
    <w:p w14:paraId="4B01FC42" w14:textId="77777777" w:rsidR="003953D1" w:rsidRPr="00A77BEC" w:rsidRDefault="003953D1" w:rsidP="00D10C93">
      <w:pPr>
        <w:widowControl/>
        <w:numPr>
          <w:ilvl w:val="0"/>
          <w:numId w:val="58"/>
        </w:numPr>
        <w:tabs>
          <w:tab w:val="left" w:pos="426"/>
        </w:tabs>
        <w:overflowPunct/>
        <w:autoSpaceDE/>
        <w:autoSpaceDN/>
        <w:adjustRightInd/>
        <w:ind w:left="426" w:hanging="426"/>
        <w:textAlignment w:val="auto"/>
        <w:rPr>
          <w:szCs w:val="22"/>
          <w:lang w:val="it-IT"/>
        </w:rPr>
      </w:pPr>
      <w:r w:rsidRPr="004B65B7">
        <w:rPr>
          <w:szCs w:val="22"/>
          <w:lang w:val="it-IT"/>
        </w:rPr>
        <w:t>riduzione del potassio, del calcio e/o del fosfato nel sangue.</w:t>
      </w:r>
      <w:r w:rsidRPr="00DB0A8F">
        <w:rPr>
          <w:lang w:val="it-IT"/>
        </w:rPr>
        <w:t xml:space="preserve"> </w:t>
      </w:r>
    </w:p>
    <w:p w14:paraId="4B01FC43" w14:textId="77777777" w:rsidR="003953D1" w:rsidRDefault="003953D1" w:rsidP="003953D1">
      <w:pPr>
        <w:widowControl/>
        <w:tabs>
          <w:tab w:val="left" w:pos="1134"/>
          <w:tab w:val="right" w:pos="9072"/>
        </w:tabs>
        <w:suppressAutoHyphens/>
        <w:rPr>
          <w:lang w:val="it-IT"/>
        </w:rPr>
      </w:pPr>
    </w:p>
    <w:p w14:paraId="4B01FC44" w14:textId="77777777" w:rsidR="003953D1" w:rsidRDefault="003953D1" w:rsidP="003953D1">
      <w:pPr>
        <w:widowControl/>
        <w:tabs>
          <w:tab w:val="right" w:pos="9072"/>
        </w:tabs>
        <w:suppressAutoHyphens/>
        <w:rPr>
          <w:lang w:val="it-IT"/>
        </w:rPr>
      </w:pPr>
      <w:r>
        <w:rPr>
          <w:b/>
          <w:bCs/>
          <w:lang w:val="it-IT"/>
        </w:rPr>
        <w:t>Non comune</w:t>
      </w:r>
      <w:r>
        <w:rPr>
          <w:lang w:val="it-IT"/>
        </w:rPr>
        <w:t xml:space="preserve"> (può interessare fino a 1 persona ogni 100)</w:t>
      </w:r>
      <w:r w:rsidRPr="004B05D4">
        <w:rPr>
          <w:bCs/>
          <w:lang w:val="it-IT"/>
        </w:rPr>
        <w:t>:</w:t>
      </w:r>
    </w:p>
    <w:p w14:paraId="4B01FC45" w14:textId="77777777" w:rsidR="003953D1" w:rsidRDefault="003953D1" w:rsidP="003953D1">
      <w:pPr>
        <w:widowControl/>
        <w:numPr>
          <w:ilvl w:val="0"/>
          <w:numId w:val="58"/>
        </w:numPr>
        <w:tabs>
          <w:tab w:val="right" w:pos="9072"/>
        </w:tabs>
        <w:suppressAutoHyphens/>
        <w:ind w:left="426" w:hanging="426"/>
        <w:rPr>
          <w:lang w:val="it-IT"/>
        </w:rPr>
      </w:pPr>
      <w:r>
        <w:rPr>
          <w:lang w:val="it-IT"/>
        </w:rPr>
        <w:t>svenimento</w:t>
      </w:r>
    </w:p>
    <w:p w14:paraId="4B01FC46" w14:textId="77777777" w:rsidR="003953D1" w:rsidRDefault="003953D1" w:rsidP="003953D1">
      <w:pPr>
        <w:widowControl/>
        <w:numPr>
          <w:ilvl w:val="0"/>
          <w:numId w:val="58"/>
        </w:numPr>
        <w:tabs>
          <w:tab w:val="right" w:pos="9072"/>
        </w:tabs>
        <w:suppressAutoHyphens/>
        <w:ind w:left="426" w:hanging="426"/>
        <w:rPr>
          <w:lang w:val="it-IT"/>
        </w:rPr>
      </w:pPr>
      <w:r>
        <w:rPr>
          <w:lang w:val="it-IT"/>
        </w:rPr>
        <w:t>in sede di iniezione reazioni cutanee, flebite (infiammazione delle vene) o gonfiore</w:t>
      </w:r>
    </w:p>
    <w:p w14:paraId="4B01FC47" w14:textId="77777777" w:rsidR="003953D1" w:rsidRDefault="003953D1" w:rsidP="003953D1">
      <w:pPr>
        <w:widowControl/>
        <w:numPr>
          <w:ilvl w:val="0"/>
          <w:numId w:val="58"/>
        </w:numPr>
        <w:tabs>
          <w:tab w:val="right" w:pos="9072"/>
        </w:tabs>
        <w:suppressAutoHyphens/>
        <w:ind w:left="426" w:hanging="426"/>
        <w:rPr>
          <w:lang w:val="it-IT"/>
        </w:rPr>
      </w:pPr>
      <w:r>
        <w:rPr>
          <w:lang w:val="it-IT"/>
        </w:rPr>
        <w:t>formazione di coaguli di sangue</w:t>
      </w:r>
    </w:p>
    <w:p w14:paraId="4B01FC48" w14:textId="77777777" w:rsidR="003953D1" w:rsidRPr="00393D07" w:rsidRDefault="003953D1" w:rsidP="003953D1">
      <w:pPr>
        <w:pStyle w:val="ListParagraph"/>
        <w:widowControl/>
        <w:numPr>
          <w:ilvl w:val="0"/>
          <w:numId w:val="58"/>
        </w:numPr>
        <w:tabs>
          <w:tab w:val="right" w:pos="9072"/>
        </w:tabs>
        <w:suppressAutoHyphens/>
        <w:rPr>
          <w:lang w:val="it-IT"/>
        </w:rPr>
      </w:pPr>
      <w:r>
        <w:rPr>
          <w:lang w:val="it-IT"/>
        </w:rPr>
        <w:t>l</w:t>
      </w:r>
      <w:r w:rsidRPr="00393D07">
        <w:rPr>
          <w:lang w:val="it-IT"/>
        </w:rPr>
        <w:t xml:space="preserve">eucemia </w:t>
      </w:r>
      <w:r>
        <w:rPr>
          <w:lang w:val="it-IT"/>
        </w:rPr>
        <w:t>mieloide acuta e sindrome mielodisplastica (tipi di tumore del sangue) si possono manifestare in pazienti trattati con docetaxel insieme ad alcuni altri trattamenti antitumorali.</w:t>
      </w:r>
    </w:p>
    <w:p w14:paraId="4B01FC49" w14:textId="77777777" w:rsidR="003953D1" w:rsidRDefault="003953D1" w:rsidP="003953D1">
      <w:pPr>
        <w:widowControl/>
        <w:tabs>
          <w:tab w:val="right" w:pos="9072"/>
        </w:tabs>
        <w:suppressAutoHyphens/>
        <w:rPr>
          <w:lang w:val="it-IT"/>
        </w:rPr>
      </w:pPr>
    </w:p>
    <w:p w14:paraId="4B01FC4A" w14:textId="77777777" w:rsidR="003953D1" w:rsidRDefault="003953D1" w:rsidP="003953D1">
      <w:pPr>
        <w:widowControl/>
        <w:tabs>
          <w:tab w:val="right" w:pos="9072"/>
        </w:tabs>
        <w:suppressAutoHyphens/>
        <w:rPr>
          <w:lang w:val="it-IT"/>
        </w:rPr>
      </w:pPr>
      <w:r>
        <w:rPr>
          <w:b/>
          <w:bCs/>
          <w:lang w:val="it-IT"/>
        </w:rPr>
        <w:t>Raro</w:t>
      </w:r>
      <w:r>
        <w:rPr>
          <w:lang w:val="it-IT"/>
        </w:rPr>
        <w:t xml:space="preserve"> (può interessare fino a 1 persona ogni 1.000)</w:t>
      </w:r>
      <w:r w:rsidRPr="004B05D4">
        <w:rPr>
          <w:bCs/>
          <w:lang w:val="it-IT"/>
        </w:rPr>
        <w:t>:</w:t>
      </w:r>
    </w:p>
    <w:p w14:paraId="4B01FC4B" w14:textId="77777777" w:rsidR="003953D1" w:rsidRDefault="003953D1" w:rsidP="003953D1">
      <w:pPr>
        <w:widowControl/>
        <w:tabs>
          <w:tab w:val="right" w:pos="9072"/>
        </w:tabs>
        <w:suppressAutoHyphens/>
        <w:ind w:left="426" w:hanging="426"/>
        <w:rPr>
          <w:lang w:val="it-IT"/>
        </w:rPr>
      </w:pPr>
      <w:r>
        <w:rPr>
          <w:lang w:val="it-IT"/>
        </w:rPr>
        <w:sym w:font="Symbol" w:char="F0B7"/>
      </w:r>
      <w:r>
        <w:rPr>
          <w:lang w:val="it-IT"/>
        </w:rPr>
        <w:tab/>
        <w:t>infiammazione del colon, dell’intestino tenue, che può essere fatale (frequenza non nota); perforazione intestinale.</w:t>
      </w:r>
    </w:p>
    <w:p w14:paraId="4B01FC4C" w14:textId="77777777" w:rsidR="003953D1" w:rsidRDefault="003953D1" w:rsidP="003953D1">
      <w:pPr>
        <w:widowControl/>
        <w:tabs>
          <w:tab w:val="right" w:pos="9072"/>
        </w:tabs>
        <w:suppressAutoHyphens/>
        <w:rPr>
          <w:lang w:val="it-IT"/>
        </w:rPr>
      </w:pPr>
    </w:p>
    <w:p w14:paraId="4B01FC4D" w14:textId="77777777" w:rsidR="003953D1" w:rsidRPr="0052423C" w:rsidRDefault="003953D1" w:rsidP="003953D1">
      <w:pPr>
        <w:widowControl/>
        <w:tabs>
          <w:tab w:val="right" w:pos="9072"/>
        </w:tabs>
        <w:suppressAutoHyphens/>
        <w:rPr>
          <w:b/>
          <w:lang w:val="it-IT"/>
        </w:rPr>
      </w:pPr>
      <w:r w:rsidRPr="006032D3">
        <w:rPr>
          <w:b/>
          <w:lang w:val="it-IT"/>
        </w:rPr>
        <w:t>Frequenza non nota:</w:t>
      </w:r>
    </w:p>
    <w:p w14:paraId="4B01FC4E" w14:textId="77777777" w:rsidR="003953D1" w:rsidRPr="0052423C" w:rsidRDefault="003953D1" w:rsidP="003953D1">
      <w:pPr>
        <w:widowControl/>
        <w:numPr>
          <w:ilvl w:val="0"/>
          <w:numId w:val="28"/>
        </w:numPr>
        <w:tabs>
          <w:tab w:val="clear" w:pos="720"/>
          <w:tab w:val="num" w:pos="426"/>
          <w:tab w:val="right" w:pos="9072"/>
        </w:tabs>
        <w:suppressAutoHyphens/>
        <w:ind w:left="426" w:hanging="426"/>
        <w:rPr>
          <w:lang w:val="it-IT"/>
        </w:rPr>
      </w:pPr>
      <w:r w:rsidRPr="006032D3">
        <w:rPr>
          <w:lang w:val="it-IT"/>
        </w:rPr>
        <w:lastRenderedPageBreak/>
        <w:t>patologie interstiziali polmonari (infiammazione polmonare che può causare tosse e difficoltà a respirare. L'infiammazione polmonare può anche svilupparsi quando il trattamento con docetaxel è somministrato in concomitanza con la radioterapia)</w:t>
      </w:r>
    </w:p>
    <w:p w14:paraId="4B01FC4F" w14:textId="77777777" w:rsidR="003953D1" w:rsidRPr="0052423C" w:rsidRDefault="003953D1" w:rsidP="003953D1">
      <w:pPr>
        <w:widowControl/>
        <w:numPr>
          <w:ilvl w:val="0"/>
          <w:numId w:val="28"/>
        </w:numPr>
        <w:tabs>
          <w:tab w:val="clear" w:pos="720"/>
          <w:tab w:val="num" w:pos="426"/>
          <w:tab w:val="right" w:pos="9072"/>
        </w:tabs>
        <w:suppressAutoHyphens/>
        <w:ind w:left="426" w:hanging="426"/>
        <w:rPr>
          <w:lang w:val="it-IT"/>
        </w:rPr>
      </w:pPr>
      <w:r w:rsidRPr="0052423C">
        <w:rPr>
          <w:lang w:val="it-IT"/>
        </w:rPr>
        <w:t>polmonite (infezioni ai polmoni)</w:t>
      </w:r>
    </w:p>
    <w:p w14:paraId="4B01FC50" w14:textId="77777777" w:rsidR="003953D1" w:rsidRDefault="003953D1" w:rsidP="003953D1">
      <w:pPr>
        <w:widowControl/>
        <w:numPr>
          <w:ilvl w:val="0"/>
          <w:numId w:val="28"/>
        </w:numPr>
        <w:tabs>
          <w:tab w:val="clear" w:pos="720"/>
          <w:tab w:val="num" w:pos="426"/>
          <w:tab w:val="right" w:pos="9072"/>
        </w:tabs>
        <w:suppressAutoHyphens/>
        <w:ind w:left="426" w:hanging="426"/>
        <w:rPr>
          <w:lang w:val="it-IT"/>
        </w:rPr>
      </w:pPr>
      <w:r>
        <w:rPr>
          <w:lang w:val="it-IT"/>
        </w:rPr>
        <w:t>fibrosi polmonare (</w:t>
      </w:r>
      <w:r w:rsidRPr="0052423C">
        <w:rPr>
          <w:lang w:val="it-IT"/>
        </w:rPr>
        <w:t xml:space="preserve">cicatrizzazione e ispessimento nei polmoni </w:t>
      </w:r>
      <w:r w:rsidRPr="006032D3">
        <w:rPr>
          <w:lang w:val="it-IT"/>
        </w:rPr>
        <w:t>che causano mancanza di respiro</w:t>
      </w:r>
      <w:r w:rsidRPr="0052423C">
        <w:rPr>
          <w:lang w:val="it-IT"/>
        </w:rPr>
        <w:t>)</w:t>
      </w:r>
    </w:p>
    <w:p w14:paraId="4B01FC51" w14:textId="77777777" w:rsidR="003953D1" w:rsidRDefault="003953D1" w:rsidP="003953D1">
      <w:pPr>
        <w:widowControl/>
        <w:numPr>
          <w:ilvl w:val="0"/>
          <w:numId w:val="28"/>
        </w:numPr>
        <w:tabs>
          <w:tab w:val="clear" w:pos="720"/>
          <w:tab w:val="num" w:pos="426"/>
          <w:tab w:val="right" w:pos="9072"/>
        </w:tabs>
        <w:suppressAutoHyphens/>
        <w:ind w:left="426" w:hanging="426"/>
        <w:rPr>
          <w:lang w:val="it-IT"/>
        </w:rPr>
      </w:pPr>
      <w:r>
        <w:rPr>
          <w:lang w:val="it-IT"/>
        </w:rPr>
        <w:t>visione offuscata dovuta al rigonfiamento della retina all’interno dell’occhio (edema maculare cistoide)</w:t>
      </w:r>
    </w:p>
    <w:p w14:paraId="4B01FC52" w14:textId="77777777" w:rsidR="003953D1" w:rsidRPr="00E64257" w:rsidRDefault="003953D1" w:rsidP="003953D1">
      <w:pPr>
        <w:widowControl/>
        <w:numPr>
          <w:ilvl w:val="0"/>
          <w:numId w:val="28"/>
        </w:numPr>
        <w:tabs>
          <w:tab w:val="clear" w:pos="720"/>
          <w:tab w:val="num" w:pos="426"/>
          <w:tab w:val="right" w:pos="9072"/>
        </w:tabs>
        <w:suppressAutoHyphens/>
        <w:ind w:left="426" w:hanging="426"/>
        <w:rPr>
          <w:iCs/>
          <w:lang w:val="it-IT"/>
        </w:rPr>
      </w:pPr>
      <w:r w:rsidRPr="009A1378">
        <w:rPr>
          <w:lang w:val="it-IT"/>
        </w:rPr>
        <w:t>riduzione</w:t>
      </w:r>
      <w:r w:rsidRPr="00E64257">
        <w:rPr>
          <w:lang w:val="it-IT"/>
        </w:rPr>
        <w:t xml:space="preserve"> di sodio</w:t>
      </w:r>
      <w:r>
        <w:rPr>
          <w:lang w:val="it-IT"/>
        </w:rPr>
        <w:t xml:space="preserve"> e/o</w:t>
      </w:r>
      <w:r w:rsidRPr="00E64257">
        <w:rPr>
          <w:lang w:val="it-IT"/>
        </w:rPr>
        <w:t xml:space="preserve"> magnesio nel sangue (disturbi dell’equilibrio elettrolitico) </w:t>
      </w:r>
    </w:p>
    <w:p w14:paraId="4B01FC53" w14:textId="77777777" w:rsidR="003953D1" w:rsidRPr="00AB1CD5" w:rsidRDefault="003953D1" w:rsidP="003953D1">
      <w:pPr>
        <w:widowControl/>
        <w:numPr>
          <w:ilvl w:val="0"/>
          <w:numId w:val="28"/>
        </w:numPr>
        <w:tabs>
          <w:tab w:val="clear" w:pos="720"/>
          <w:tab w:val="num" w:pos="426"/>
          <w:tab w:val="right" w:pos="9072"/>
        </w:tabs>
        <w:suppressAutoHyphens/>
        <w:ind w:left="426" w:hanging="426"/>
        <w:rPr>
          <w:iCs/>
          <w:lang w:val="it-IT"/>
        </w:rPr>
      </w:pPr>
      <w:r>
        <w:rPr>
          <w:lang w:val="it-IT"/>
        </w:rPr>
        <w:t>a</w:t>
      </w:r>
      <w:r w:rsidRPr="00E64257">
        <w:rPr>
          <w:lang w:val="it-IT"/>
        </w:rPr>
        <w:t>ritmia ventricolare o tachicardia ventricolare (si manifesta come battiti del cuore rapidi o irregolari, severa mancanza di fiato, capogiri e/o svenimento). Alcuni di questi sintomi possono essere gravi. Se ciò accade, deve informare immediatamente un medico</w:t>
      </w:r>
      <w:r w:rsidRPr="00AB1CD5">
        <w:rPr>
          <w:lang w:val="it-IT"/>
        </w:rPr>
        <w:t xml:space="preserve"> </w:t>
      </w:r>
    </w:p>
    <w:p w14:paraId="4B01FC54" w14:textId="77777777" w:rsidR="003953D1" w:rsidRPr="009A3297" w:rsidRDefault="003953D1" w:rsidP="003953D1">
      <w:pPr>
        <w:widowControl/>
        <w:numPr>
          <w:ilvl w:val="0"/>
          <w:numId w:val="28"/>
        </w:numPr>
        <w:tabs>
          <w:tab w:val="clear" w:pos="720"/>
          <w:tab w:val="num" w:pos="426"/>
          <w:tab w:val="right" w:pos="9072"/>
        </w:tabs>
        <w:suppressAutoHyphens/>
        <w:ind w:left="426" w:hanging="426"/>
        <w:rPr>
          <w:iCs/>
          <w:lang w:val="it-IT"/>
        </w:rPr>
      </w:pPr>
      <w:r>
        <w:rPr>
          <w:lang w:val="it-IT"/>
        </w:rPr>
        <w:t>reazioni in sede</w:t>
      </w:r>
      <w:r w:rsidRPr="005132A3">
        <w:rPr>
          <w:lang w:val="it-IT"/>
        </w:rPr>
        <w:t xml:space="preserve"> di iniezione </w:t>
      </w:r>
      <w:r>
        <w:rPr>
          <w:lang w:val="it-IT"/>
        </w:rPr>
        <w:t>in sede di</w:t>
      </w:r>
      <w:r w:rsidRPr="005132A3">
        <w:rPr>
          <w:lang w:val="it-IT"/>
        </w:rPr>
        <w:t xml:space="preserve"> una reazione precedente</w:t>
      </w:r>
    </w:p>
    <w:p w14:paraId="4B01FC55" w14:textId="77777777" w:rsidR="003953D1" w:rsidRDefault="003953D1" w:rsidP="0027535D">
      <w:pPr>
        <w:pStyle w:val="ListParagraph"/>
        <w:widowControl/>
        <w:numPr>
          <w:ilvl w:val="0"/>
          <w:numId w:val="28"/>
        </w:numPr>
        <w:tabs>
          <w:tab w:val="clear" w:pos="720"/>
          <w:tab w:val="num" w:pos="426"/>
          <w:tab w:val="right" w:pos="9072"/>
        </w:tabs>
        <w:suppressAutoHyphens/>
        <w:ind w:left="426" w:hanging="426"/>
        <w:jc w:val="both"/>
        <w:rPr>
          <w:lang w:val="it-IT"/>
        </w:rPr>
      </w:pPr>
      <w:r>
        <w:rPr>
          <w:lang w:val="it-IT"/>
        </w:rPr>
        <w:t xml:space="preserve">linfoma non Hodgkin (un tumore che colpisce il sistema immunitario) e altri tumori </w:t>
      </w:r>
      <w:r w:rsidRPr="00393D07">
        <w:rPr>
          <w:lang w:val="it-IT"/>
        </w:rPr>
        <w:t xml:space="preserve">si possono </w:t>
      </w:r>
      <w:r>
        <w:rPr>
          <w:lang w:val="it-IT"/>
        </w:rPr>
        <w:t>manifestare</w:t>
      </w:r>
      <w:r w:rsidRPr="00393D07">
        <w:rPr>
          <w:lang w:val="it-IT"/>
        </w:rPr>
        <w:t xml:space="preserve"> in pazienti trattati con docetaxel insieme ad alcuni altri trattamenti antitumorali</w:t>
      </w:r>
    </w:p>
    <w:p w14:paraId="4B01FC56" w14:textId="77777777" w:rsidR="003953D1" w:rsidRDefault="003953D1" w:rsidP="003953D1">
      <w:pPr>
        <w:pStyle w:val="ListParagraph"/>
        <w:widowControl/>
        <w:numPr>
          <w:ilvl w:val="0"/>
          <w:numId w:val="28"/>
        </w:numPr>
        <w:tabs>
          <w:tab w:val="clear" w:pos="720"/>
          <w:tab w:val="num" w:pos="426"/>
          <w:tab w:val="right" w:pos="9072"/>
        </w:tabs>
        <w:suppressAutoHyphens/>
        <w:ind w:left="426"/>
        <w:jc w:val="both"/>
        <w:rPr>
          <w:lang w:val="it-IT"/>
        </w:rPr>
      </w:pPr>
      <w:r w:rsidRPr="000D1F4F">
        <w:rPr>
          <w:lang w:val="it-IT"/>
        </w:rPr>
        <w:t xml:space="preserve">Sindrome di Stevens-Johnson (SJS) e Necrolisi Epidermica Tossica (TEN) (vesciche, desquamazione o sanguinamento di una parte qualsiasi della pelle (inclusi labbra, occhi, bocca, naso, genitali, </w:t>
      </w:r>
      <w:r w:rsidRPr="00C60BCB">
        <w:rPr>
          <w:lang w:val="it-IT"/>
        </w:rPr>
        <w:t xml:space="preserve">mani </w:t>
      </w:r>
      <w:r>
        <w:rPr>
          <w:lang w:val="it-IT"/>
        </w:rPr>
        <w:t>o</w:t>
      </w:r>
      <w:r w:rsidRPr="0027535D">
        <w:rPr>
          <w:lang w:val="it-IT"/>
        </w:rPr>
        <w:t xml:space="preserve"> piedi</w:t>
      </w:r>
      <w:r w:rsidRPr="000D1F4F">
        <w:rPr>
          <w:lang w:val="it-IT"/>
        </w:rPr>
        <w:t xml:space="preserve">) con o senza rossore. Contemporaneamente potrebbe anche avere sintomi simil-influenzali, quali febbre, brividi o dolore ai muscoli) </w:t>
      </w:r>
    </w:p>
    <w:p w14:paraId="3C853B88" w14:textId="7CEA4ADA" w:rsidR="00AE02A2" w:rsidRPr="00AE02A2" w:rsidRDefault="003953D1" w:rsidP="00AE02A2">
      <w:pPr>
        <w:pStyle w:val="ListParagraph"/>
        <w:widowControl/>
        <w:numPr>
          <w:ilvl w:val="0"/>
          <w:numId w:val="28"/>
        </w:numPr>
        <w:tabs>
          <w:tab w:val="clear" w:pos="720"/>
          <w:tab w:val="num" w:pos="426"/>
          <w:tab w:val="right" w:pos="9072"/>
        </w:tabs>
        <w:suppressAutoHyphens/>
        <w:ind w:left="426" w:hanging="426"/>
        <w:jc w:val="both"/>
        <w:rPr>
          <w:iCs/>
          <w:lang w:val="it-IT"/>
        </w:rPr>
      </w:pPr>
      <w:r w:rsidRPr="00452CB8">
        <w:rPr>
          <w:lang w:val="it-IT"/>
        </w:rPr>
        <w:t xml:space="preserve">Pustolosi Esantematosa Generalizzata Acuta (AGEP) (rash generalizzato squamoso e arrossato </w:t>
      </w:r>
      <w:r w:rsidRPr="004015D7">
        <w:rPr>
          <w:lang w:val="it-IT"/>
        </w:rPr>
        <w:t xml:space="preserve">con </w:t>
      </w:r>
      <w:r w:rsidRPr="0027535D">
        <w:rPr>
          <w:lang w:val="it-IT"/>
        </w:rPr>
        <w:t xml:space="preserve">protuberanze sotto la pelle gonfia </w:t>
      </w:r>
      <w:r w:rsidRPr="004015D7">
        <w:rPr>
          <w:lang w:val="it-IT"/>
        </w:rPr>
        <w:t>(incluse</w:t>
      </w:r>
      <w:r w:rsidRPr="00452CB8">
        <w:rPr>
          <w:lang w:val="it-IT"/>
        </w:rPr>
        <w:t xml:space="preserve"> pieghe cutanee, tronco ed estremità superiori) e vesciche accompagnate da febbre). </w:t>
      </w:r>
    </w:p>
    <w:p w14:paraId="561A6390" w14:textId="77777777" w:rsidR="00150160" w:rsidRPr="00CA7CB4" w:rsidRDefault="00150160" w:rsidP="00150160">
      <w:pPr>
        <w:pStyle w:val="ListParagraph"/>
        <w:widowControl/>
        <w:numPr>
          <w:ilvl w:val="0"/>
          <w:numId w:val="28"/>
        </w:numPr>
        <w:tabs>
          <w:tab w:val="clear" w:pos="720"/>
          <w:tab w:val="num" w:pos="426"/>
          <w:tab w:val="right" w:pos="9072"/>
        </w:tabs>
        <w:suppressAutoHyphens/>
        <w:ind w:left="426"/>
        <w:jc w:val="both"/>
        <w:rPr>
          <w:ins w:id="414" w:author="Author"/>
          <w:iCs/>
          <w:lang w:val="it-IT"/>
        </w:rPr>
      </w:pPr>
      <w:ins w:id="415" w:author="Author">
        <w:r>
          <w:rPr>
            <w:iCs/>
            <w:lang w:val="it-IT"/>
          </w:rPr>
          <w:t>P</w:t>
        </w:r>
        <w:r w:rsidRPr="00CA7CB4">
          <w:rPr>
            <w:iCs/>
            <w:lang w:val="it-IT"/>
          </w:rPr>
          <w:t xml:space="preserve">soriasi (chiazze cutanee rosse, pelle secca, </w:t>
        </w:r>
        <w:r>
          <w:rPr>
            <w:iCs/>
            <w:lang w:val="it-IT"/>
          </w:rPr>
          <w:t xml:space="preserve"> che prude</w:t>
        </w:r>
        <w:r w:rsidRPr="00CA7CB4">
          <w:rPr>
            <w:iCs/>
            <w:lang w:val="it-IT"/>
          </w:rPr>
          <w:t xml:space="preserve">, </w:t>
        </w:r>
        <w:r>
          <w:rPr>
            <w:iCs/>
            <w:lang w:val="it-IT"/>
          </w:rPr>
          <w:t>che causa bruciore, screpolata</w:t>
        </w:r>
        <w:r w:rsidRPr="00CA7CB4">
          <w:rPr>
            <w:iCs/>
            <w:lang w:val="it-IT"/>
          </w:rPr>
          <w:t>, e placche cutanee ispessite o gonfie)</w:t>
        </w:r>
        <w:r>
          <w:rPr>
            <w:iCs/>
            <w:lang w:val="it-IT"/>
          </w:rPr>
          <w:t>.</w:t>
        </w:r>
      </w:ins>
    </w:p>
    <w:p w14:paraId="0DE36E7F" w14:textId="76BD4559" w:rsidR="00AE02A2" w:rsidDel="00150160" w:rsidRDefault="00AE02A2" w:rsidP="00610EAD">
      <w:pPr>
        <w:pStyle w:val="ListParagraph"/>
        <w:widowControl/>
        <w:numPr>
          <w:ilvl w:val="0"/>
          <w:numId w:val="28"/>
        </w:numPr>
        <w:tabs>
          <w:tab w:val="clear" w:pos="720"/>
          <w:tab w:val="right" w:pos="9072"/>
        </w:tabs>
        <w:suppressAutoHyphens/>
        <w:ind w:left="426"/>
        <w:jc w:val="both"/>
        <w:rPr>
          <w:ins w:id="416" w:author="Author"/>
          <w:del w:id="417" w:author="Author"/>
          <w:iCs/>
          <w:lang w:val="it-IT"/>
        </w:rPr>
      </w:pPr>
      <w:ins w:id="418" w:author="Author">
        <w:del w:id="419" w:author="Author">
          <w:r w:rsidRPr="00AE02A2" w:rsidDel="00150160">
            <w:rPr>
              <w:iCs/>
              <w:lang w:val="it-IT"/>
            </w:rPr>
            <w:delText>Psoriasi (chiazze cutanee rosse, pelle secca, prurito, bruciore, pelle screpolata e placche cutanee ispessite o gonfie).</w:delText>
          </w:r>
        </w:del>
      </w:ins>
    </w:p>
    <w:p w14:paraId="36CDCE1F" w14:textId="2514112B" w:rsidR="005D11BA" w:rsidRPr="00577433" w:rsidRDefault="005D11BA" w:rsidP="00610EAD">
      <w:pPr>
        <w:pStyle w:val="ListParagraph"/>
        <w:widowControl/>
        <w:numPr>
          <w:ilvl w:val="0"/>
          <w:numId w:val="28"/>
        </w:numPr>
        <w:tabs>
          <w:tab w:val="clear" w:pos="720"/>
          <w:tab w:val="right" w:pos="9072"/>
        </w:tabs>
        <w:suppressAutoHyphens/>
        <w:ind w:left="426"/>
        <w:jc w:val="both"/>
        <w:rPr>
          <w:iCs/>
          <w:lang w:val="it-IT"/>
        </w:rPr>
      </w:pPr>
      <w:r w:rsidRPr="00577433">
        <w:rPr>
          <w:iCs/>
          <w:lang w:val="it-IT"/>
        </w:rPr>
        <w:t xml:space="preserve">La sindrome da lisi tumorale è una </w:t>
      </w:r>
      <w:r w:rsidR="00D66B1A">
        <w:rPr>
          <w:iCs/>
          <w:lang w:val="it-IT"/>
        </w:rPr>
        <w:t>grave</w:t>
      </w:r>
      <w:r w:rsidRPr="00577433">
        <w:rPr>
          <w:iCs/>
          <w:lang w:val="it-IT"/>
        </w:rPr>
        <w:t xml:space="preserve"> condizione rivelata da cambiamenti negli esami del sangue come aumento del livello di acido urico, potassio, fosforo e riduzione del livello di calcio; e provoca </w:t>
      </w:r>
      <w:r w:rsidR="009C5377">
        <w:rPr>
          <w:iCs/>
          <w:lang w:val="it-IT"/>
        </w:rPr>
        <w:t>sintomi</w:t>
      </w:r>
      <w:r w:rsidRPr="00577433">
        <w:rPr>
          <w:iCs/>
          <w:lang w:val="it-IT"/>
        </w:rPr>
        <w:t xml:space="preserve"> come convulsioni, insufficienza renale (quantità ridotta </w:t>
      </w:r>
      <w:r>
        <w:rPr>
          <w:iCs/>
          <w:lang w:val="it-IT"/>
        </w:rPr>
        <w:t xml:space="preserve">di </w:t>
      </w:r>
      <w:r w:rsidRPr="00577433">
        <w:rPr>
          <w:iCs/>
          <w:lang w:val="it-IT"/>
        </w:rPr>
        <w:t>urin</w:t>
      </w:r>
      <w:r>
        <w:rPr>
          <w:iCs/>
          <w:lang w:val="it-IT"/>
        </w:rPr>
        <w:t>a o urine scure</w:t>
      </w:r>
      <w:r w:rsidRPr="00577433">
        <w:rPr>
          <w:iCs/>
          <w:lang w:val="it-IT"/>
        </w:rPr>
        <w:t>) e disturbi del ritmo cardiaco. In quest</w:t>
      </w:r>
      <w:r>
        <w:rPr>
          <w:iCs/>
          <w:lang w:val="it-IT"/>
        </w:rPr>
        <w:t>i</w:t>
      </w:r>
      <w:r w:rsidRPr="00577433">
        <w:rPr>
          <w:iCs/>
          <w:lang w:val="it-IT"/>
        </w:rPr>
        <w:t xml:space="preserve"> cas</w:t>
      </w:r>
      <w:r>
        <w:rPr>
          <w:iCs/>
          <w:lang w:val="it-IT"/>
        </w:rPr>
        <w:t>i</w:t>
      </w:r>
      <w:r w:rsidRPr="00577433">
        <w:rPr>
          <w:iCs/>
          <w:lang w:val="it-IT"/>
        </w:rPr>
        <w:t>, è necessario informare immediatamente il medico.</w:t>
      </w:r>
    </w:p>
    <w:p w14:paraId="10694D89" w14:textId="77777777" w:rsidR="005D11BA" w:rsidRDefault="005D11BA" w:rsidP="005D11BA">
      <w:pPr>
        <w:pStyle w:val="ListParagraph"/>
        <w:widowControl/>
        <w:numPr>
          <w:ilvl w:val="0"/>
          <w:numId w:val="28"/>
        </w:numPr>
        <w:tabs>
          <w:tab w:val="right" w:pos="9072"/>
        </w:tabs>
        <w:suppressAutoHyphens/>
        <w:ind w:left="426"/>
        <w:jc w:val="both"/>
        <w:rPr>
          <w:iCs/>
          <w:lang w:val="it-IT"/>
        </w:rPr>
      </w:pPr>
      <w:r w:rsidRPr="00577433">
        <w:rPr>
          <w:iCs/>
          <w:lang w:val="it-IT"/>
        </w:rPr>
        <w:t>Miosite (infiammazione dei muscoli</w:t>
      </w:r>
      <w:r>
        <w:rPr>
          <w:iCs/>
          <w:lang w:val="it-IT"/>
        </w:rPr>
        <w:t xml:space="preserve"> - calore</w:t>
      </w:r>
      <w:r w:rsidRPr="00577433">
        <w:rPr>
          <w:iCs/>
          <w:lang w:val="it-IT"/>
        </w:rPr>
        <w:t>, ross</w:t>
      </w:r>
      <w:r>
        <w:rPr>
          <w:iCs/>
          <w:lang w:val="it-IT"/>
        </w:rPr>
        <w:t>ore</w:t>
      </w:r>
      <w:r w:rsidRPr="00577433">
        <w:rPr>
          <w:iCs/>
          <w:lang w:val="it-IT"/>
        </w:rPr>
        <w:t xml:space="preserve"> e gonfio</w:t>
      </w:r>
      <w:r>
        <w:rPr>
          <w:iCs/>
          <w:lang w:val="it-IT"/>
        </w:rPr>
        <w:t>re -</w:t>
      </w:r>
      <w:r w:rsidRPr="00577433">
        <w:rPr>
          <w:iCs/>
          <w:lang w:val="it-IT"/>
        </w:rPr>
        <w:t xml:space="preserve"> che produce dolore muscolare e debolezza)</w:t>
      </w:r>
      <w:r>
        <w:rPr>
          <w:iCs/>
          <w:lang w:val="it-IT"/>
        </w:rPr>
        <w:t>.</w:t>
      </w:r>
    </w:p>
    <w:p w14:paraId="4B01FC58" w14:textId="77777777" w:rsidR="003953D1" w:rsidRDefault="003953D1" w:rsidP="003953D1">
      <w:pPr>
        <w:widowControl/>
        <w:tabs>
          <w:tab w:val="right" w:pos="9072"/>
        </w:tabs>
        <w:suppressAutoHyphens/>
        <w:rPr>
          <w:lang w:val="it-IT"/>
        </w:rPr>
      </w:pPr>
    </w:p>
    <w:p w14:paraId="4B01FC59" w14:textId="77777777" w:rsidR="003953D1" w:rsidRPr="004D3306" w:rsidRDefault="003953D1" w:rsidP="003953D1">
      <w:pPr>
        <w:widowControl/>
        <w:tabs>
          <w:tab w:val="right" w:pos="9072"/>
        </w:tabs>
        <w:suppressAutoHyphens/>
        <w:rPr>
          <w:b/>
          <w:lang w:val="it-IT"/>
        </w:rPr>
      </w:pPr>
      <w:r w:rsidRPr="004D3306">
        <w:rPr>
          <w:b/>
          <w:lang w:val="it-IT"/>
        </w:rPr>
        <w:t>Segnalazione degli effetti indesiderati</w:t>
      </w:r>
    </w:p>
    <w:p w14:paraId="4B01FC5A" w14:textId="77777777" w:rsidR="003953D1" w:rsidRDefault="003953D1" w:rsidP="003953D1">
      <w:pPr>
        <w:widowControl/>
        <w:tabs>
          <w:tab w:val="right" w:pos="284"/>
        </w:tabs>
        <w:suppressAutoHyphens/>
        <w:rPr>
          <w:iCs/>
          <w:lang w:val="it-IT"/>
        </w:rPr>
      </w:pPr>
      <w:r>
        <w:rPr>
          <w:iCs/>
          <w:lang w:val="it-IT"/>
        </w:rPr>
        <w:t>Se si manifesta un qualsiasi effetto indesiderato, compresi quelli non elencati in questo foglio, si rivolga al medico, al farmacista ospedaliero o all’infermiere.</w:t>
      </w:r>
      <w:r w:rsidRPr="005253A1">
        <w:rPr>
          <w:bCs/>
          <w:szCs w:val="22"/>
          <w:lang w:val="it-IT"/>
        </w:rPr>
        <w:t xml:space="preserve"> </w:t>
      </w:r>
      <w:r w:rsidRPr="004D3306">
        <w:rPr>
          <w:bCs/>
          <w:szCs w:val="22"/>
          <w:lang w:val="it-IT"/>
        </w:rPr>
        <w:t xml:space="preserve">Lei può inoltre segnalare gli effetti indesiderati direttamente tramite </w:t>
      </w:r>
      <w:r w:rsidRPr="00A419F5">
        <w:rPr>
          <w:bCs/>
          <w:szCs w:val="22"/>
          <w:highlight w:val="lightGray"/>
          <w:lang w:val="it-IT"/>
        </w:rPr>
        <w:t xml:space="preserve">il sistema nazionale di segnalazione riportato </w:t>
      </w:r>
      <w:r w:rsidR="00863654">
        <w:fldChar w:fldCharType="begin"/>
      </w:r>
      <w:r w:rsidR="00863654" w:rsidRPr="004C4657">
        <w:rPr>
          <w:lang w:val="it-IT"/>
          <w:rPrChange w:id="420" w:author="Author">
            <w:rPr/>
          </w:rPrChange>
        </w:rPr>
        <w:instrText>HYPERLINK "http://www.ema.europa.eu/docs/en_GB/document_library/Template_or_form/2013/03/WC500139752.doc"</w:instrText>
      </w:r>
      <w:r w:rsidR="00863654">
        <w:fldChar w:fldCharType="separate"/>
      </w:r>
      <w:r w:rsidRPr="007B56FF">
        <w:rPr>
          <w:rStyle w:val="Hyperlink"/>
          <w:bCs/>
          <w:szCs w:val="22"/>
          <w:highlight w:val="lightGray"/>
          <w:lang w:val="it-IT"/>
        </w:rPr>
        <w:t>nell’Allegato V</w:t>
      </w:r>
      <w:r w:rsidR="00863654">
        <w:rPr>
          <w:rStyle w:val="Hyperlink"/>
          <w:bCs/>
          <w:szCs w:val="22"/>
          <w:highlight w:val="lightGray"/>
          <w:lang w:val="it-IT"/>
        </w:rPr>
        <w:fldChar w:fldCharType="end"/>
      </w:r>
      <w:r w:rsidRPr="00A419F5">
        <w:rPr>
          <w:bCs/>
          <w:szCs w:val="22"/>
          <w:highlight w:val="lightGray"/>
          <w:lang w:val="it-IT"/>
        </w:rPr>
        <w:t>.</w:t>
      </w:r>
      <w:r w:rsidRPr="004D3306">
        <w:rPr>
          <w:bCs/>
          <w:szCs w:val="22"/>
          <w:lang w:val="it-IT"/>
        </w:rPr>
        <w:t xml:space="preserve"> Segnalando gli effetti indesiderati lei può contribuire a fornire maggiori informazioni sulla sicurezza di questo medicinale</w:t>
      </w:r>
      <w:r>
        <w:rPr>
          <w:bCs/>
          <w:szCs w:val="22"/>
          <w:lang w:val="it-IT"/>
        </w:rPr>
        <w:t>.</w:t>
      </w:r>
    </w:p>
    <w:p w14:paraId="4B01FC5B" w14:textId="77777777" w:rsidR="003953D1" w:rsidRDefault="003953D1" w:rsidP="003953D1">
      <w:pPr>
        <w:widowControl/>
        <w:tabs>
          <w:tab w:val="left" w:pos="567"/>
          <w:tab w:val="right" w:pos="9072"/>
        </w:tabs>
        <w:suppressAutoHyphens/>
        <w:rPr>
          <w:b/>
          <w:lang w:val="it-IT"/>
        </w:rPr>
      </w:pPr>
    </w:p>
    <w:p w14:paraId="4B01FC5C" w14:textId="77777777" w:rsidR="003953D1" w:rsidRDefault="003953D1" w:rsidP="003953D1">
      <w:pPr>
        <w:widowControl/>
        <w:tabs>
          <w:tab w:val="left" w:pos="567"/>
          <w:tab w:val="right" w:pos="9072"/>
        </w:tabs>
        <w:suppressAutoHyphens/>
        <w:rPr>
          <w:b/>
          <w:lang w:val="it-IT"/>
        </w:rPr>
      </w:pPr>
    </w:p>
    <w:p w14:paraId="4B01FC5D" w14:textId="77777777" w:rsidR="003953D1" w:rsidRDefault="003953D1" w:rsidP="003953D1">
      <w:pPr>
        <w:pStyle w:val="Heading12"/>
        <w:widowControl/>
        <w:suppressAutoHyphens/>
        <w:ind w:left="567" w:right="11" w:hanging="567"/>
        <w:jc w:val="left"/>
        <w:rPr>
          <w:caps/>
          <w:lang w:val="it-IT"/>
        </w:rPr>
      </w:pPr>
      <w:r>
        <w:rPr>
          <w:lang w:val="it-IT"/>
        </w:rPr>
        <w:t>5.</w:t>
      </w:r>
      <w:r>
        <w:rPr>
          <w:lang w:val="it-IT"/>
        </w:rPr>
        <w:tab/>
        <w:t>Come conservare TAXOTERE</w:t>
      </w:r>
    </w:p>
    <w:p w14:paraId="4B01FC5E" w14:textId="77777777" w:rsidR="003953D1" w:rsidRDefault="003953D1" w:rsidP="003953D1">
      <w:pPr>
        <w:pStyle w:val="Heading32"/>
        <w:keepNext w:val="0"/>
        <w:widowControl/>
        <w:suppressAutoHyphens/>
        <w:ind w:right="11"/>
        <w:rPr>
          <w:lang w:val="it-IT"/>
        </w:rPr>
      </w:pPr>
    </w:p>
    <w:p w14:paraId="4B01FC5F" w14:textId="77777777" w:rsidR="003953D1" w:rsidRDefault="003953D1" w:rsidP="003953D1">
      <w:pPr>
        <w:rPr>
          <w:lang w:val="it-IT"/>
        </w:rPr>
      </w:pPr>
      <w:r>
        <w:rPr>
          <w:lang w:val="it-IT"/>
        </w:rPr>
        <w:t>Tenere questo medicinale fuori dalla vista e dalla portata dei bambini.</w:t>
      </w:r>
    </w:p>
    <w:p w14:paraId="4B01FC60" w14:textId="77777777" w:rsidR="003953D1" w:rsidRDefault="003953D1" w:rsidP="003953D1">
      <w:pPr>
        <w:rPr>
          <w:lang w:val="it-IT"/>
        </w:rPr>
      </w:pPr>
    </w:p>
    <w:p w14:paraId="4B01FC61" w14:textId="77777777" w:rsidR="003953D1" w:rsidRDefault="003953D1" w:rsidP="003953D1">
      <w:pPr>
        <w:pStyle w:val="paragraph"/>
        <w:widowControl/>
        <w:suppressAutoHyphens/>
        <w:spacing w:before="0"/>
        <w:ind w:right="11"/>
        <w:jc w:val="left"/>
        <w:rPr>
          <w:sz w:val="22"/>
          <w:lang w:val="it-IT"/>
        </w:rPr>
      </w:pPr>
      <w:r>
        <w:rPr>
          <w:sz w:val="22"/>
          <w:lang w:val="it-IT"/>
        </w:rPr>
        <w:t>Non usi questo medicinale dopo la data di scadenza che è riportata sulla confezione e sull’etichetta del flaconcino dopo Scad. La data di scadenza si riferisce all’ultimo giorno del mese.</w:t>
      </w:r>
    </w:p>
    <w:p w14:paraId="4B01FC62" w14:textId="77777777" w:rsidR="003953D1" w:rsidRDefault="003953D1" w:rsidP="003953D1">
      <w:pPr>
        <w:pStyle w:val="Normale1"/>
        <w:rPr>
          <w:lang w:val="it-IT"/>
        </w:rPr>
      </w:pPr>
    </w:p>
    <w:p w14:paraId="4B01FC63" w14:textId="77777777" w:rsidR="003953D1" w:rsidRDefault="003953D1" w:rsidP="003953D1">
      <w:pPr>
        <w:pStyle w:val="Normale1"/>
        <w:rPr>
          <w:lang w:val="it-IT"/>
        </w:rPr>
      </w:pPr>
      <w:r>
        <w:rPr>
          <w:lang w:val="it-IT"/>
        </w:rPr>
        <w:t>Non conservare a temperatura superiore a 25°C.</w:t>
      </w:r>
    </w:p>
    <w:p w14:paraId="4B01FC64" w14:textId="77777777" w:rsidR="003953D1" w:rsidRDefault="003953D1" w:rsidP="003953D1">
      <w:pPr>
        <w:pStyle w:val="Normale1"/>
        <w:rPr>
          <w:lang w:val="it-IT"/>
        </w:rPr>
      </w:pPr>
      <w:r>
        <w:rPr>
          <w:lang w:val="it-IT"/>
        </w:rPr>
        <w:t>Conservare il medicinale nella confezione originale per proteggerlo dalla luce.</w:t>
      </w:r>
    </w:p>
    <w:p w14:paraId="4B01FC65" w14:textId="77777777" w:rsidR="003953D1" w:rsidRPr="00B73A4B" w:rsidRDefault="003953D1" w:rsidP="003953D1">
      <w:pPr>
        <w:pStyle w:val="Normale1"/>
        <w:rPr>
          <w:lang w:val="it-IT"/>
        </w:rPr>
      </w:pPr>
    </w:p>
    <w:p w14:paraId="4B01FC66" w14:textId="77777777" w:rsidR="003953D1" w:rsidRDefault="003953D1" w:rsidP="003953D1">
      <w:pPr>
        <w:pStyle w:val="Normale1"/>
        <w:rPr>
          <w:lang w:val="it-IT"/>
        </w:rPr>
      </w:pPr>
      <w:r w:rsidRPr="00B73A4B">
        <w:rPr>
          <w:lang w:val="it-IT"/>
        </w:rPr>
        <w:t>Utilizzare il flacon</w:t>
      </w:r>
      <w:r>
        <w:rPr>
          <w:lang w:val="it-IT"/>
        </w:rPr>
        <w:t>cino</w:t>
      </w:r>
      <w:r w:rsidRPr="00B73A4B">
        <w:rPr>
          <w:lang w:val="it-IT"/>
        </w:rPr>
        <w:t xml:space="preserve"> immediatamente dopo la sua apertura. Se non viene utilizzato immediatamente, i tempi di conservazione in uso e le condizioni sono sotto la responsabilità dell'utente.</w:t>
      </w:r>
    </w:p>
    <w:p w14:paraId="4B01FC67" w14:textId="77777777" w:rsidR="003953D1" w:rsidRDefault="003953D1" w:rsidP="003953D1">
      <w:pPr>
        <w:pStyle w:val="Normale1"/>
        <w:rPr>
          <w:lang w:val="it-IT"/>
        </w:rPr>
      </w:pPr>
    </w:p>
    <w:p w14:paraId="4B01FC68" w14:textId="77777777" w:rsidR="003953D1" w:rsidRPr="00B73A4B" w:rsidRDefault="003953D1" w:rsidP="003953D1">
      <w:pPr>
        <w:pStyle w:val="Normale1"/>
        <w:rPr>
          <w:lang w:val="it-IT"/>
        </w:rPr>
      </w:pPr>
      <w:r w:rsidRPr="006406B0">
        <w:rPr>
          <w:lang w:val="it-IT"/>
        </w:rPr>
        <w:t>Da un punto di vista microbiologico, la ricostituzione/diluizione deve avvenire in condizioni controllate e asettiche.</w:t>
      </w:r>
    </w:p>
    <w:p w14:paraId="4B01FC69" w14:textId="77777777" w:rsidR="003953D1" w:rsidRDefault="003953D1" w:rsidP="003953D1">
      <w:pPr>
        <w:pStyle w:val="Normale1"/>
        <w:rPr>
          <w:lang w:val="it-IT"/>
        </w:rPr>
      </w:pPr>
    </w:p>
    <w:p w14:paraId="4B01FC6A" w14:textId="77777777" w:rsidR="003953D1" w:rsidRPr="00B73A4B" w:rsidRDefault="003953D1" w:rsidP="003953D1">
      <w:pPr>
        <w:pStyle w:val="Normale1"/>
        <w:rPr>
          <w:lang w:val="it-IT"/>
        </w:rPr>
      </w:pPr>
      <w:r w:rsidRPr="00B73A4B">
        <w:rPr>
          <w:lang w:val="it-IT"/>
        </w:rPr>
        <w:t xml:space="preserve">Utilizzare immediatamente il medicinale, una volta inserito nella sacca per infusione. Se non viene utilizzato immediatamente, i tempi di conservazione in uso e le condizioni sono di responsabilità dell'utilizzatore e normalmente non </w:t>
      </w:r>
      <w:r>
        <w:rPr>
          <w:lang w:val="it-IT"/>
        </w:rPr>
        <w:t xml:space="preserve">deve essere mantenuto per </w:t>
      </w:r>
      <w:r w:rsidRPr="00B73A4B">
        <w:rPr>
          <w:lang w:val="it-IT"/>
        </w:rPr>
        <w:t xml:space="preserve">più di </w:t>
      </w:r>
      <w:r>
        <w:rPr>
          <w:lang w:val="it-IT"/>
        </w:rPr>
        <w:t>6 </w:t>
      </w:r>
      <w:r w:rsidRPr="00B73A4B">
        <w:rPr>
          <w:lang w:val="it-IT"/>
        </w:rPr>
        <w:t xml:space="preserve">ore sotto i 25°C compresa l'infusione </w:t>
      </w:r>
      <w:r>
        <w:rPr>
          <w:lang w:val="it-IT"/>
        </w:rPr>
        <w:t xml:space="preserve">di </w:t>
      </w:r>
      <w:r w:rsidRPr="00B73A4B">
        <w:rPr>
          <w:lang w:val="it-IT"/>
        </w:rPr>
        <w:t>un'ora.</w:t>
      </w:r>
    </w:p>
    <w:p w14:paraId="4B01FC6B" w14:textId="77777777" w:rsidR="003953D1" w:rsidRDefault="003953D1" w:rsidP="003953D1">
      <w:pPr>
        <w:pStyle w:val="Normale1"/>
        <w:rPr>
          <w:lang w:val="it-IT"/>
        </w:rPr>
      </w:pPr>
    </w:p>
    <w:p w14:paraId="4B01FC6C" w14:textId="77777777" w:rsidR="003953D1" w:rsidRDefault="003953D1" w:rsidP="003953D1">
      <w:pPr>
        <w:pStyle w:val="Normale1"/>
        <w:keepNext/>
        <w:keepLines/>
        <w:tabs>
          <w:tab w:val="left" w:pos="426"/>
        </w:tabs>
        <w:rPr>
          <w:lang w:val="it-IT"/>
        </w:rPr>
      </w:pPr>
      <w:r w:rsidRPr="00DF1C6B">
        <w:rPr>
          <w:rFonts w:ascii="(Tipo di carattere testo asiati" w:hAnsi="(Tipo di carattere testo asiati"/>
          <w:caps/>
          <w:lang w:val="it-IT"/>
        </w:rPr>
        <w:t>è</w:t>
      </w:r>
      <w:r w:rsidRPr="001705BD">
        <w:rPr>
          <w:lang w:val="it-IT"/>
        </w:rPr>
        <w:t xml:space="preserve"> stat</w:t>
      </w:r>
      <w:r>
        <w:rPr>
          <w:lang w:val="it-IT"/>
        </w:rPr>
        <w:t>a</w:t>
      </w:r>
      <w:r w:rsidRPr="001705BD">
        <w:rPr>
          <w:lang w:val="it-IT"/>
        </w:rPr>
        <w:t xml:space="preserve"> dimostrat</w:t>
      </w:r>
      <w:r>
        <w:rPr>
          <w:lang w:val="it-IT"/>
        </w:rPr>
        <w:t>a la stabilità</w:t>
      </w:r>
      <w:r w:rsidRPr="001705BD">
        <w:rPr>
          <w:lang w:val="it-IT"/>
        </w:rPr>
        <w:t xml:space="preserve"> </w:t>
      </w:r>
      <w:r>
        <w:rPr>
          <w:lang w:val="it-IT"/>
        </w:rPr>
        <w:t xml:space="preserve">fisica e chimica </w:t>
      </w:r>
      <w:r w:rsidRPr="001705BD">
        <w:rPr>
          <w:lang w:val="it-IT"/>
        </w:rPr>
        <w:t>in uso della soluzione per infusione preparata come raccomandato in sacchetti non PVC fin</w:t>
      </w:r>
      <w:r>
        <w:rPr>
          <w:lang w:val="it-IT"/>
        </w:rPr>
        <w:t>o a 48 ore se conservata tra +2</w:t>
      </w:r>
      <w:r w:rsidRPr="001705BD">
        <w:rPr>
          <w:lang w:val="it-IT"/>
        </w:rPr>
        <w:t>°C e 8°C.</w:t>
      </w:r>
    </w:p>
    <w:p w14:paraId="4B01FC6D" w14:textId="77777777" w:rsidR="003953D1" w:rsidRPr="001705BD" w:rsidRDefault="003953D1" w:rsidP="003953D1">
      <w:pPr>
        <w:pStyle w:val="Normale1"/>
        <w:keepNext/>
        <w:keepLines/>
        <w:tabs>
          <w:tab w:val="left" w:pos="426"/>
        </w:tabs>
        <w:rPr>
          <w:lang w:val="it-IT"/>
        </w:rPr>
      </w:pPr>
    </w:p>
    <w:p w14:paraId="4B01FC6E" w14:textId="77777777" w:rsidR="003953D1" w:rsidRPr="00DF47F3" w:rsidRDefault="003953D1" w:rsidP="003953D1">
      <w:pPr>
        <w:pStyle w:val="Normale1"/>
        <w:keepNext/>
        <w:keepLines/>
        <w:tabs>
          <w:tab w:val="left" w:pos="426"/>
        </w:tabs>
        <w:rPr>
          <w:lang w:val="it-IT"/>
        </w:rPr>
      </w:pPr>
      <w:r>
        <w:rPr>
          <w:lang w:val="it-IT"/>
        </w:rPr>
        <w:t>La s</w:t>
      </w:r>
      <w:r w:rsidRPr="001705BD">
        <w:rPr>
          <w:lang w:val="it-IT"/>
        </w:rPr>
        <w:t xml:space="preserve">oluzione per infusione di docetaxel è supersatura, pertanto, può cristallizzare nel tempo. In caso di </w:t>
      </w:r>
      <w:r>
        <w:rPr>
          <w:lang w:val="it-IT"/>
        </w:rPr>
        <w:t xml:space="preserve">comparsa di </w:t>
      </w:r>
      <w:r w:rsidRPr="001705BD">
        <w:rPr>
          <w:lang w:val="it-IT"/>
        </w:rPr>
        <w:t>cristalli, la soluzione non deve più essere utilizzata e deve essere eliminata.</w:t>
      </w:r>
    </w:p>
    <w:p w14:paraId="4B01FC6F" w14:textId="77777777" w:rsidR="003953D1" w:rsidRDefault="003953D1" w:rsidP="003953D1">
      <w:pPr>
        <w:pStyle w:val="Normale1"/>
        <w:rPr>
          <w:lang w:val="it-IT"/>
        </w:rPr>
      </w:pPr>
    </w:p>
    <w:p w14:paraId="4B01FC70" w14:textId="77777777" w:rsidR="003953D1" w:rsidRPr="00B73A4B" w:rsidRDefault="003953D1" w:rsidP="003953D1">
      <w:pPr>
        <w:pStyle w:val="Normale1"/>
        <w:rPr>
          <w:lang w:val="it-IT"/>
        </w:rPr>
      </w:pPr>
      <w:r>
        <w:rPr>
          <w:lang w:val="it-IT"/>
        </w:rPr>
        <w:t>Non getti alcun medicinale nell’acqua di scarico e nei rifiuti domestici. Chieda al farmacista come eliminare i medicinali che non utilizza più. Questo aiuterà a proteggere l’ambiente.</w:t>
      </w:r>
    </w:p>
    <w:p w14:paraId="4B01FC71" w14:textId="77777777" w:rsidR="003953D1" w:rsidRPr="00B73A4B" w:rsidRDefault="003953D1" w:rsidP="003953D1">
      <w:pPr>
        <w:pStyle w:val="Normale1"/>
        <w:rPr>
          <w:lang w:val="it-IT"/>
        </w:rPr>
      </w:pPr>
    </w:p>
    <w:p w14:paraId="4B01FC72" w14:textId="77777777" w:rsidR="003953D1" w:rsidRDefault="003953D1" w:rsidP="003953D1">
      <w:pPr>
        <w:pStyle w:val="Normale1"/>
        <w:rPr>
          <w:b/>
          <w:bCs/>
          <w:lang w:val="it-IT"/>
        </w:rPr>
      </w:pPr>
    </w:p>
    <w:p w14:paraId="4B01FC73" w14:textId="77777777" w:rsidR="003953D1" w:rsidRDefault="003953D1" w:rsidP="003953D1">
      <w:pPr>
        <w:pStyle w:val="Normale1"/>
        <w:keepNext/>
        <w:keepLines/>
        <w:rPr>
          <w:b/>
          <w:bCs/>
          <w:lang w:val="it-IT"/>
        </w:rPr>
      </w:pPr>
      <w:r>
        <w:rPr>
          <w:b/>
          <w:bCs/>
          <w:lang w:val="it-IT"/>
        </w:rPr>
        <w:t>6.</w:t>
      </w:r>
      <w:r>
        <w:rPr>
          <w:b/>
          <w:bCs/>
          <w:lang w:val="it-IT"/>
        </w:rPr>
        <w:tab/>
        <w:t xml:space="preserve">Contenuto della confezione e altre informazioni </w:t>
      </w:r>
    </w:p>
    <w:p w14:paraId="4B01FC74" w14:textId="77777777" w:rsidR="003953D1" w:rsidRDefault="003953D1" w:rsidP="003953D1">
      <w:pPr>
        <w:pStyle w:val="Normale1"/>
        <w:keepNext/>
        <w:keepLines/>
        <w:rPr>
          <w:lang w:val="it-IT"/>
        </w:rPr>
      </w:pPr>
    </w:p>
    <w:p w14:paraId="4B01FC75" w14:textId="77777777" w:rsidR="003953D1" w:rsidRDefault="003953D1" w:rsidP="003953D1">
      <w:pPr>
        <w:pStyle w:val="Normale1"/>
        <w:keepNext/>
        <w:keepLines/>
        <w:rPr>
          <w:b/>
          <w:bCs/>
          <w:lang w:val="it-IT"/>
        </w:rPr>
      </w:pPr>
      <w:r>
        <w:rPr>
          <w:b/>
          <w:bCs/>
          <w:lang w:val="it-IT"/>
        </w:rPr>
        <w:t>Cosa contiene TAXOTERE</w:t>
      </w:r>
    </w:p>
    <w:p w14:paraId="4B01FC76" w14:textId="77777777" w:rsidR="003953D1" w:rsidRDefault="003953D1" w:rsidP="003953D1">
      <w:pPr>
        <w:pStyle w:val="Normale1"/>
        <w:numPr>
          <w:ilvl w:val="0"/>
          <w:numId w:val="12"/>
        </w:numPr>
        <w:tabs>
          <w:tab w:val="clear" w:pos="720"/>
          <w:tab w:val="num" w:pos="360"/>
        </w:tabs>
        <w:ind w:left="360"/>
        <w:rPr>
          <w:lang w:val="it-IT"/>
        </w:rPr>
      </w:pPr>
      <w:r>
        <w:rPr>
          <w:lang w:val="it-IT"/>
        </w:rPr>
        <w:t>Il principio attivo è il docetaxel (come triidrato). Ogni ml di concentrato per soluzione per infusione contiene 20 mg di docetaxel.</w:t>
      </w:r>
    </w:p>
    <w:p w14:paraId="4B01FC77" w14:textId="77777777" w:rsidR="003953D1" w:rsidRDefault="003953D1" w:rsidP="003953D1">
      <w:pPr>
        <w:pStyle w:val="Normale1"/>
        <w:numPr>
          <w:ilvl w:val="0"/>
          <w:numId w:val="12"/>
        </w:numPr>
        <w:tabs>
          <w:tab w:val="clear" w:pos="720"/>
          <w:tab w:val="num" w:pos="360"/>
        </w:tabs>
        <w:ind w:left="360"/>
        <w:rPr>
          <w:lang w:val="it-IT"/>
        </w:rPr>
      </w:pPr>
      <w:r>
        <w:rPr>
          <w:lang w:val="it-IT"/>
        </w:rPr>
        <w:t>Gli altri ingredienti sono polisorbato 80, etanolo anidro (vedere paragrafo 2) e acido citrico.</w:t>
      </w:r>
    </w:p>
    <w:p w14:paraId="4B01FC78" w14:textId="77777777" w:rsidR="003953D1" w:rsidRDefault="003953D1" w:rsidP="003953D1">
      <w:pPr>
        <w:pStyle w:val="Normale1"/>
        <w:rPr>
          <w:lang w:val="it-IT"/>
        </w:rPr>
      </w:pPr>
    </w:p>
    <w:p w14:paraId="4B01FC79" w14:textId="77777777" w:rsidR="003953D1" w:rsidRDefault="003953D1" w:rsidP="00A77D25">
      <w:pPr>
        <w:keepNext/>
        <w:tabs>
          <w:tab w:val="left" w:pos="567"/>
        </w:tabs>
        <w:suppressAutoHyphens/>
        <w:rPr>
          <w:b/>
          <w:bCs/>
          <w:lang w:val="it-IT"/>
        </w:rPr>
      </w:pPr>
      <w:r>
        <w:rPr>
          <w:b/>
          <w:bCs/>
          <w:lang w:val="it-IT"/>
        </w:rPr>
        <w:t>Descrizione dell’aspetto di TAXOTERE e contenuto della confezione:</w:t>
      </w:r>
    </w:p>
    <w:p w14:paraId="4B01FC7A" w14:textId="77777777" w:rsidR="003953D1" w:rsidRDefault="003953D1" w:rsidP="003953D1">
      <w:pPr>
        <w:tabs>
          <w:tab w:val="left" w:pos="567"/>
        </w:tabs>
        <w:rPr>
          <w:lang w:val="it-IT"/>
        </w:rPr>
      </w:pPr>
      <w:r>
        <w:rPr>
          <w:lang w:val="it-IT"/>
        </w:rPr>
        <w:t>TAXOTERE concentrato per soluzione per infusione è una soluzione da giallo pallido a giallo-brunastro</w:t>
      </w:r>
      <w:r w:rsidRPr="005D1671">
        <w:rPr>
          <w:lang w:val="it-IT"/>
        </w:rPr>
        <w:t>.</w:t>
      </w:r>
    </w:p>
    <w:p w14:paraId="4B01FC7B"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r>
        <w:rPr>
          <w:rFonts w:eastAsia="MS Mincho"/>
          <w:color w:val="000000"/>
          <w:szCs w:val="22"/>
          <w:lang w:val="it-IT" w:eastAsia="ja-JP"/>
        </w:rPr>
        <w:t>Il concentrato è venduto in un flaconcino</w:t>
      </w:r>
      <w:r w:rsidRPr="001517D9">
        <w:rPr>
          <w:rFonts w:eastAsia="MS Mincho"/>
          <w:color w:val="000000"/>
          <w:szCs w:val="22"/>
          <w:lang w:val="it-IT" w:eastAsia="ja-JP"/>
        </w:rPr>
        <w:t xml:space="preserve"> da </w:t>
      </w:r>
      <w:r>
        <w:rPr>
          <w:rFonts w:eastAsia="MS Mincho"/>
          <w:color w:val="000000"/>
          <w:szCs w:val="22"/>
          <w:lang w:val="it-IT" w:eastAsia="ja-JP"/>
        </w:rPr>
        <w:t>15</w:t>
      </w:r>
      <w:r>
        <w:rPr>
          <w:lang w:val="it-IT"/>
        </w:rPr>
        <w:t> </w:t>
      </w:r>
      <w:r w:rsidRPr="001517D9">
        <w:rPr>
          <w:rFonts w:eastAsia="MS Mincho"/>
          <w:color w:val="000000"/>
          <w:szCs w:val="22"/>
          <w:lang w:val="it-IT" w:eastAsia="ja-JP"/>
        </w:rPr>
        <w:t xml:space="preserve">ml di vetro incolore </w:t>
      </w:r>
      <w:r>
        <w:rPr>
          <w:rFonts w:eastAsia="MS Mincho"/>
          <w:color w:val="000000"/>
          <w:szCs w:val="22"/>
          <w:lang w:val="it-IT" w:eastAsia="ja-JP"/>
        </w:rPr>
        <w:t xml:space="preserve">con una ghiera blu </w:t>
      </w:r>
      <w:r w:rsidRPr="001517D9">
        <w:rPr>
          <w:rFonts w:eastAsia="MS Mincho"/>
          <w:color w:val="000000"/>
          <w:szCs w:val="22"/>
          <w:lang w:val="it-IT" w:eastAsia="ja-JP"/>
        </w:rPr>
        <w:t xml:space="preserve">di alluminio e </w:t>
      </w:r>
      <w:r>
        <w:rPr>
          <w:lang w:val="it-IT"/>
        </w:rPr>
        <w:t>una capsula di plastica blu tipo flip-off.</w:t>
      </w:r>
    </w:p>
    <w:p w14:paraId="4B01FC7C" w14:textId="77777777" w:rsidR="003953D1"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C7D" w14:textId="77777777" w:rsidR="003953D1" w:rsidRPr="00090E85" w:rsidRDefault="003953D1" w:rsidP="003953D1">
      <w:pPr>
        <w:pStyle w:val="TextTi11"/>
        <w:suppressAutoHyphens/>
        <w:overflowPunct w:val="0"/>
        <w:autoSpaceDE w:val="0"/>
        <w:autoSpaceDN w:val="0"/>
        <w:adjustRightInd w:val="0"/>
        <w:spacing w:after="0" w:line="240" w:lineRule="auto"/>
        <w:textAlignment w:val="baseline"/>
        <w:rPr>
          <w:lang w:val="it-IT"/>
        </w:rPr>
      </w:pPr>
      <w:r>
        <w:rPr>
          <w:lang w:val="it-IT"/>
        </w:rPr>
        <w:t xml:space="preserve">Ogni confezione contiene </w:t>
      </w:r>
      <w:r w:rsidRPr="00F70CE1">
        <w:rPr>
          <w:lang w:val="it-IT"/>
        </w:rPr>
        <w:t xml:space="preserve">un </w:t>
      </w:r>
      <w:r>
        <w:rPr>
          <w:lang w:val="it-IT"/>
        </w:rPr>
        <w:t>flaconcino</w:t>
      </w:r>
      <w:r w:rsidRPr="00F70CE1">
        <w:rPr>
          <w:lang w:val="it-IT"/>
        </w:rPr>
        <w:t xml:space="preserve"> d</w:t>
      </w:r>
      <w:r>
        <w:rPr>
          <w:lang w:val="it-IT"/>
        </w:rPr>
        <w:t xml:space="preserve">a 8 ml di </w:t>
      </w:r>
      <w:r w:rsidRPr="00F70CE1">
        <w:rPr>
          <w:lang w:val="it-IT"/>
        </w:rPr>
        <w:t xml:space="preserve">concentrato </w:t>
      </w:r>
      <w:r>
        <w:rPr>
          <w:lang w:val="it-IT"/>
        </w:rPr>
        <w:t>(160 mg di docetaxel).</w:t>
      </w:r>
    </w:p>
    <w:p w14:paraId="4B01FC7E" w14:textId="77777777" w:rsidR="003953D1" w:rsidRPr="00090E85" w:rsidRDefault="003953D1" w:rsidP="003953D1">
      <w:pPr>
        <w:pStyle w:val="TextTi11"/>
        <w:suppressAutoHyphens/>
        <w:overflowPunct w:val="0"/>
        <w:autoSpaceDE w:val="0"/>
        <w:autoSpaceDN w:val="0"/>
        <w:adjustRightInd w:val="0"/>
        <w:spacing w:after="0" w:line="240" w:lineRule="auto"/>
        <w:textAlignment w:val="baseline"/>
        <w:rPr>
          <w:lang w:val="it-IT"/>
        </w:rPr>
      </w:pPr>
    </w:p>
    <w:p w14:paraId="4B01FC7F" w14:textId="77777777" w:rsidR="003953D1" w:rsidRDefault="003953D1" w:rsidP="003953D1">
      <w:pPr>
        <w:tabs>
          <w:tab w:val="left" w:pos="567"/>
        </w:tabs>
        <w:suppressAutoHyphens/>
        <w:ind w:right="-1"/>
        <w:rPr>
          <w:b/>
          <w:bCs/>
          <w:lang w:val="it-IT"/>
        </w:rPr>
      </w:pPr>
      <w:r>
        <w:rPr>
          <w:b/>
          <w:bCs/>
          <w:lang w:val="it-IT"/>
        </w:rPr>
        <w:t>Titolare dell’autorizzazione all’immissione in commercio:</w:t>
      </w:r>
    </w:p>
    <w:p w14:paraId="4B01FC80" w14:textId="77777777" w:rsidR="003953D1" w:rsidRPr="001F3DC1" w:rsidRDefault="003953D1" w:rsidP="003953D1">
      <w:pPr>
        <w:tabs>
          <w:tab w:val="left" w:pos="567"/>
        </w:tabs>
        <w:suppressAutoHyphens/>
        <w:ind w:right="-1"/>
        <w:rPr>
          <w:lang w:val="it-IT"/>
        </w:rPr>
      </w:pPr>
    </w:p>
    <w:p w14:paraId="58EAEEC5" w14:textId="77777777" w:rsidR="008E0F8A" w:rsidRPr="004C4657" w:rsidRDefault="008E0F8A" w:rsidP="008E0F8A">
      <w:pPr>
        <w:pStyle w:val="paragraph"/>
        <w:suppressAutoHyphens/>
        <w:spacing w:before="0"/>
        <w:ind w:right="11"/>
        <w:rPr>
          <w:sz w:val="22"/>
          <w:szCs w:val="24"/>
          <w:lang w:val="it-IT"/>
          <w:rPrChange w:id="421" w:author="Author">
            <w:rPr>
              <w:sz w:val="22"/>
              <w:szCs w:val="24"/>
              <w:lang w:val="en-US"/>
            </w:rPr>
          </w:rPrChange>
        </w:rPr>
      </w:pPr>
      <w:r w:rsidRPr="004C4657">
        <w:rPr>
          <w:sz w:val="22"/>
          <w:szCs w:val="24"/>
          <w:lang w:val="it-IT"/>
          <w:rPrChange w:id="422" w:author="Author">
            <w:rPr>
              <w:sz w:val="22"/>
              <w:szCs w:val="24"/>
            </w:rPr>
          </w:rPrChange>
        </w:rPr>
        <w:t>Sanofi Winthrop Industrie</w:t>
      </w:r>
    </w:p>
    <w:p w14:paraId="47D6DB8D" w14:textId="77777777" w:rsidR="008E0F8A" w:rsidRPr="004C4657" w:rsidRDefault="008E0F8A" w:rsidP="008E0F8A">
      <w:pPr>
        <w:pStyle w:val="paragraph"/>
        <w:suppressAutoHyphens/>
        <w:spacing w:before="0"/>
        <w:ind w:right="11"/>
        <w:rPr>
          <w:sz w:val="22"/>
          <w:szCs w:val="24"/>
          <w:lang w:val="it-IT"/>
          <w:rPrChange w:id="423" w:author="Author">
            <w:rPr>
              <w:sz w:val="22"/>
              <w:szCs w:val="24"/>
            </w:rPr>
          </w:rPrChange>
        </w:rPr>
      </w:pPr>
      <w:r w:rsidRPr="004C4657">
        <w:rPr>
          <w:sz w:val="22"/>
          <w:szCs w:val="24"/>
          <w:lang w:val="it-IT"/>
          <w:rPrChange w:id="424" w:author="Author">
            <w:rPr>
              <w:sz w:val="22"/>
              <w:szCs w:val="24"/>
            </w:rPr>
          </w:rPrChange>
        </w:rPr>
        <w:t>82 Avenue Raspail</w:t>
      </w:r>
    </w:p>
    <w:p w14:paraId="2932F9B3" w14:textId="634791C0" w:rsidR="00A54B58" w:rsidRDefault="008E0F8A" w:rsidP="00A54B58">
      <w:pPr>
        <w:numPr>
          <w:ilvl w:val="12"/>
          <w:numId w:val="0"/>
        </w:numPr>
        <w:tabs>
          <w:tab w:val="left" w:pos="480"/>
        </w:tabs>
        <w:suppressAutoHyphens/>
        <w:rPr>
          <w:lang w:val="fr-FR"/>
        </w:rPr>
      </w:pPr>
      <w:r w:rsidRPr="004C4657">
        <w:rPr>
          <w:szCs w:val="24"/>
          <w:lang w:val="it-IT"/>
          <w:rPrChange w:id="425" w:author="Author">
            <w:rPr>
              <w:szCs w:val="24"/>
            </w:rPr>
          </w:rPrChange>
        </w:rPr>
        <w:t>94250 Gentilly</w:t>
      </w:r>
      <w:r w:rsidR="00A54B58" w:rsidRPr="00C74CC8">
        <w:rPr>
          <w:lang w:val="fr-FR"/>
        </w:rPr>
        <w:t xml:space="preserve"> </w:t>
      </w:r>
    </w:p>
    <w:p w14:paraId="1441F80A" w14:textId="4870C499" w:rsidR="00A54B58" w:rsidRPr="00C74CC8" w:rsidRDefault="00A54B58" w:rsidP="00A54B58">
      <w:pPr>
        <w:numPr>
          <w:ilvl w:val="12"/>
          <w:numId w:val="0"/>
        </w:numPr>
        <w:tabs>
          <w:tab w:val="left" w:pos="480"/>
        </w:tabs>
        <w:suppressAutoHyphens/>
        <w:rPr>
          <w:lang w:val="fr-FR"/>
        </w:rPr>
      </w:pPr>
      <w:r w:rsidRPr="00C74CC8">
        <w:rPr>
          <w:lang w:val="fr-FR"/>
        </w:rPr>
        <w:t>Franc</w:t>
      </w:r>
      <w:r>
        <w:rPr>
          <w:lang w:val="fr-FR"/>
        </w:rPr>
        <w:t>ia</w:t>
      </w:r>
    </w:p>
    <w:p w14:paraId="4B01FC84" w14:textId="1C01BBAC" w:rsidR="003953D1" w:rsidRDefault="003953D1" w:rsidP="003953D1">
      <w:pPr>
        <w:tabs>
          <w:tab w:val="left" w:pos="567"/>
        </w:tabs>
        <w:suppressAutoHyphens/>
        <w:ind w:right="-1"/>
        <w:rPr>
          <w:lang w:val="it-IT"/>
        </w:rPr>
      </w:pPr>
    </w:p>
    <w:p w14:paraId="4B01FC85" w14:textId="77777777" w:rsidR="003953D1" w:rsidRDefault="003953D1" w:rsidP="003953D1">
      <w:pPr>
        <w:tabs>
          <w:tab w:val="left" w:pos="567"/>
        </w:tabs>
        <w:suppressAutoHyphens/>
        <w:ind w:right="-1"/>
        <w:rPr>
          <w:lang w:val="it-IT"/>
        </w:rPr>
      </w:pPr>
    </w:p>
    <w:p w14:paraId="4B01FC86" w14:textId="77777777" w:rsidR="003953D1" w:rsidRDefault="003953D1" w:rsidP="003953D1">
      <w:pPr>
        <w:tabs>
          <w:tab w:val="left" w:pos="567"/>
        </w:tabs>
        <w:suppressAutoHyphens/>
        <w:ind w:right="-1"/>
        <w:rPr>
          <w:b/>
          <w:bCs/>
          <w:lang w:val="it-IT"/>
        </w:rPr>
      </w:pPr>
      <w:r>
        <w:rPr>
          <w:b/>
          <w:bCs/>
          <w:lang w:val="it-IT"/>
        </w:rPr>
        <w:t>Produttori:</w:t>
      </w:r>
    </w:p>
    <w:p w14:paraId="4B01FC87" w14:textId="77777777" w:rsidR="003953D1" w:rsidRPr="0093479E" w:rsidRDefault="003953D1" w:rsidP="003953D1">
      <w:pPr>
        <w:rPr>
          <w:color w:val="000000"/>
          <w:lang w:val="de-DE"/>
        </w:rPr>
      </w:pPr>
      <w:r w:rsidRPr="0093479E">
        <w:rPr>
          <w:color w:val="000000"/>
          <w:lang w:val="de-DE"/>
        </w:rPr>
        <w:t>Sanofi-Aventis Deutschland GmbH</w:t>
      </w:r>
    </w:p>
    <w:p w14:paraId="4B01FC88" w14:textId="77777777" w:rsidR="003953D1" w:rsidRPr="0093479E" w:rsidRDefault="003953D1" w:rsidP="003953D1">
      <w:pPr>
        <w:rPr>
          <w:color w:val="000000"/>
          <w:lang w:val="de-DE"/>
        </w:rPr>
      </w:pPr>
      <w:r w:rsidRPr="0093479E">
        <w:rPr>
          <w:color w:val="000000"/>
          <w:lang w:val="de-DE"/>
        </w:rPr>
        <w:t>Industriepark Höchst</w:t>
      </w:r>
    </w:p>
    <w:p w14:paraId="4B01FC89" w14:textId="77777777" w:rsidR="003953D1" w:rsidRPr="004A4955" w:rsidRDefault="003953D1" w:rsidP="003953D1">
      <w:pPr>
        <w:rPr>
          <w:color w:val="000000"/>
          <w:lang w:val="en-US"/>
        </w:rPr>
      </w:pPr>
      <w:r w:rsidRPr="004A4955">
        <w:rPr>
          <w:color w:val="000000"/>
          <w:lang w:val="en-US"/>
        </w:rPr>
        <w:t>65926 Frankfurt am Main</w:t>
      </w:r>
    </w:p>
    <w:p w14:paraId="4B01FC8A" w14:textId="77777777" w:rsidR="003953D1" w:rsidRPr="004C4657" w:rsidRDefault="003953D1" w:rsidP="003953D1">
      <w:pPr>
        <w:rPr>
          <w:color w:val="000000"/>
          <w:lang w:val="it-IT"/>
          <w:rPrChange w:id="426" w:author="Author">
            <w:rPr>
              <w:color w:val="000000"/>
              <w:lang w:val="en-US"/>
            </w:rPr>
          </w:rPrChange>
        </w:rPr>
      </w:pPr>
      <w:r w:rsidRPr="004C4657">
        <w:rPr>
          <w:color w:val="000000"/>
          <w:lang w:val="it-IT"/>
          <w:rPrChange w:id="427" w:author="Author">
            <w:rPr>
              <w:color w:val="000000"/>
              <w:lang w:val="en-US"/>
            </w:rPr>
          </w:rPrChange>
        </w:rPr>
        <w:t>Germania</w:t>
      </w:r>
    </w:p>
    <w:p w14:paraId="4B01FC8B" w14:textId="77777777" w:rsidR="003953D1" w:rsidRPr="004C4657" w:rsidRDefault="003953D1" w:rsidP="003953D1">
      <w:pPr>
        <w:tabs>
          <w:tab w:val="left" w:pos="567"/>
        </w:tabs>
        <w:suppressAutoHyphens/>
        <w:ind w:right="-1"/>
        <w:rPr>
          <w:lang w:val="it-IT"/>
          <w:rPrChange w:id="428" w:author="Author">
            <w:rPr>
              <w:lang w:val="en-US"/>
            </w:rPr>
          </w:rPrChange>
        </w:rPr>
      </w:pPr>
    </w:p>
    <w:p w14:paraId="4B01FC8C" w14:textId="77777777" w:rsidR="003953D1" w:rsidRPr="00894D53" w:rsidRDefault="003953D1" w:rsidP="003953D1">
      <w:pPr>
        <w:tabs>
          <w:tab w:val="left" w:pos="567"/>
        </w:tabs>
        <w:suppressAutoHyphens/>
        <w:ind w:right="-1"/>
        <w:rPr>
          <w:lang w:val="it-IT"/>
        </w:rPr>
      </w:pPr>
      <w:r>
        <w:rPr>
          <w:lang w:val="it-IT"/>
        </w:rPr>
        <w:t>o</w:t>
      </w:r>
      <w:r w:rsidRPr="00894D53">
        <w:rPr>
          <w:lang w:val="it-IT"/>
        </w:rPr>
        <w:t>ppure</w:t>
      </w:r>
    </w:p>
    <w:p w14:paraId="4B01FC8D" w14:textId="77777777" w:rsidR="003953D1" w:rsidRDefault="003953D1" w:rsidP="003953D1">
      <w:pPr>
        <w:suppressAutoHyphens/>
        <w:ind w:left="540" w:hanging="540"/>
        <w:rPr>
          <w:lang w:val="it-IT"/>
        </w:rPr>
      </w:pPr>
    </w:p>
    <w:p w14:paraId="4B01FC8E" w14:textId="77777777" w:rsidR="003953D1" w:rsidRDefault="003953D1" w:rsidP="003953D1">
      <w:pPr>
        <w:suppressAutoHyphens/>
        <w:ind w:left="540" w:hanging="540"/>
        <w:rPr>
          <w:lang w:val="it-IT"/>
        </w:rPr>
      </w:pPr>
      <w:r>
        <w:rPr>
          <w:lang w:val="it-IT"/>
        </w:rPr>
        <w:t>Sanofi-Aventis Zrt.</w:t>
      </w:r>
    </w:p>
    <w:p w14:paraId="4B01FC8F" w14:textId="77777777" w:rsidR="003953D1" w:rsidRDefault="003953D1" w:rsidP="003953D1">
      <w:pPr>
        <w:suppressAutoHyphens/>
        <w:ind w:left="540" w:hanging="540"/>
        <w:rPr>
          <w:lang w:val="it-IT"/>
        </w:rPr>
      </w:pPr>
      <w:r>
        <w:rPr>
          <w:lang w:val="it-IT"/>
        </w:rPr>
        <w:t>(Harbor Park) 1, Campona utca</w:t>
      </w:r>
    </w:p>
    <w:p w14:paraId="4B01FC90" w14:textId="77777777" w:rsidR="003953D1" w:rsidRDefault="003953D1" w:rsidP="003953D1">
      <w:pPr>
        <w:suppressAutoHyphens/>
        <w:ind w:left="540" w:hanging="540"/>
        <w:rPr>
          <w:lang w:val="it-IT"/>
        </w:rPr>
      </w:pPr>
      <w:r>
        <w:rPr>
          <w:lang w:val="it-IT"/>
        </w:rPr>
        <w:t>Budapest 1225</w:t>
      </w:r>
    </w:p>
    <w:p w14:paraId="4B01FC91" w14:textId="77777777" w:rsidR="003953D1" w:rsidRDefault="003953D1" w:rsidP="003953D1">
      <w:pPr>
        <w:suppressAutoHyphens/>
        <w:ind w:left="540" w:hanging="540"/>
        <w:rPr>
          <w:lang w:val="it-IT"/>
        </w:rPr>
      </w:pPr>
      <w:r>
        <w:rPr>
          <w:lang w:val="it-IT"/>
        </w:rPr>
        <w:t>Hungary</w:t>
      </w:r>
    </w:p>
    <w:p w14:paraId="4B01FC92" w14:textId="77777777" w:rsidR="003953D1" w:rsidRPr="009B620F" w:rsidRDefault="003953D1" w:rsidP="003953D1">
      <w:pPr>
        <w:tabs>
          <w:tab w:val="left" w:pos="567"/>
        </w:tabs>
        <w:suppressAutoHyphens/>
        <w:ind w:right="-1"/>
        <w:rPr>
          <w:lang w:val="it-IT"/>
        </w:rPr>
      </w:pPr>
    </w:p>
    <w:p w14:paraId="4B01FC93" w14:textId="77777777" w:rsidR="003953D1" w:rsidRDefault="003953D1" w:rsidP="003953D1">
      <w:pPr>
        <w:tabs>
          <w:tab w:val="left" w:pos="567"/>
        </w:tabs>
        <w:suppressAutoHyphens/>
        <w:ind w:right="-1"/>
        <w:rPr>
          <w:lang w:val="it-IT"/>
        </w:rPr>
      </w:pPr>
      <w:r>
        <w:rPr>
          <w:lang w:val="it-IT"/>
        </w:rPr>
        <w:t xml:space="preserve">Per ulteriori informazioni su questo medicinale, contatti il rappresentante locale del Titolare dell’Autorizzazione all’Immissione in Commercio. </w:t>
      </w:r>
    </w:p>
    <w:p w14:paraId="4B01FC94" w14:textId="67D05E98" w:rsidR="003953D1" w:rsidRDefault="003953D1" w:rsidP="003953D1">
      <w:pPr>
        <w:tabs>
          <w:tab w:val="left" w:pos="567"/>
        </w:tabs>
        <w:suppressAutoHyphens/>
        <w:ind w:right="-1"/>
        <w:rPr>
          <w:b/>
          <w:bCs/>
          <w:lang w:val="it-IT"/>
        </w:rPr>
      </w:pPr>
    </w:p>
    <w:tbl>
      <w:tblPr>
        <w:tblW w:w="9356" w:type="dxa"/>
        <w:tblInd w:w="-34" w:type="dxa"/>
        <w:tblLayout w:type="fixed"/>
        <w:tblLook w:val="0000" w:firstRow="0" w:lastRow="0" w:firstColumn="0" w:lastColumn="0" w:noHBand="0" w:noVBand="0"/>
      </w:tblPr>
      <w:tblGrid>
        <w:gridCol w:w="34"/>
        <w:gridCol w:w="4644"/>
        <w:gridCol w:w="4678"/>
      </w:tblGrid>
      <w:tr w:rsidR="002B729F" w:rsidRPr="004A4955" w14:paraId="13D8CE54" w14:textId="77777777" w:rsidTr="000D46A4">
        <w:trPr>
          <w:gridBefore w:val="1"/>
          <w:wBefore w:w="34" w:type="dxa"/>
          <w:cantSplit/>
        </w:trPr>
        <w:tc>
          <w:tcPr>
            <w:tcW w:w="4644" w:type="dxa"/>
          </w:tcPr>
          <w:p w14:paraId="62AFDEE3" w14:textId="77777777" w:rsidR="002B729F" w:rsidRPr="00166045" w:rsidRDefault="002B729F" w:rsidP="000D46A4">
            <w:pPr>
              <w:rPr>
                <w:b/>
                <w:szCs w:val="22"/>
                <w:lang w:val="fr-FR"/>
              </w:rPr>
            </w:pPr>
            <w:r w:rsidRPr="00166045">
              <w:rPr>
                <w:b/>
                <w:szCs w:val="22"/>
                <w:lang w:val="fr-FR"/>
              </w:rPr>
              <w:lastRenderedPageBreak/>
              <w:t>België/Belgique/Belgien</w:t>
            </w:r>
          </w:p>
          <w:p w14:paraId="10069E4F" w14:textId="77777777" w:rsidR="002B729F" w:rsidRPr="00166045" w:rsidRDefault="002B729F" w:rsidP="000D46A4">
            <w:pPr>
              <w:rPr>
                <w:szCs w:val="22"/>
                <w:lang w:val="fr-FR"/>
              </w:rPr>
            </w:pPr>
            <w:r w:rsidRPr="00166045">
              <w:rPr>
                <w:snapToGrid w:val="0"/>
                <w:szCs w:val="22"/>
                <w:lang w:val="fr-FR"/>
              </w:rPr>
              <w:t>Sanofi Belgium</w:t>
            </w:r>
          </w:p>
          <w:p w14:paraId="68F3E921" w14:textId="77777777" w:rsidR="002B729F" w:rsidRPr="00CD5594" w:rsidRDefault="002B729F" w:rsidP="000D46A4">
            <w:pPr>
              <w:rPr>
                <w:snapToGrid w:val="0"/>
                <w:szCs w:val="22"/>
                <w:lang w:val="fr-FR"/>
              </w:rPr>
            </w:pPr>
            <w:r w:rsidRPr="00CD5594">
              <w:rPr>
                <w:szCs w:val="22"/>
                <w:lang w:val="fr-FR"/>
              </w:rPr>
              <w:t xml:space="preserve">Tél/Tel: </w:t>
            </w:r>
            <w:r w:rsidRPr="00CD5594">
              <w:rPr>
                <w:snapToGrid w:val="0"/>
                <w:szCs w:val="22"/>
                <w:lang w:val="fr-FR"/>
              </w:rPr>
              <w:t>+32 (0)2 710 54 00</w:t>
            </w:r>
          </w:p>
          <w:p w14:paraId="70438C2C" w14:textId="77777777" w:rsidR="002B729F" w:rsidRPr="00CD5594" w:rsidRDefault="002B729F" w:rsidP="000D46A4">
            <w:pPr>
              <w:rPr>
                <w:szCs w:val="22"/>
                <w:lang w:val="fr-FR"/>
              </w:rPr>
            </w:pPr>
          </w:p>
        </w:tc>
        <w:tc>
          <w:tcPr>
            <w:tcW w:w="4678" w:type="dxa"/>
          </w:tcPr>
          <w:p w14:paraId="6A65777B" w14:textId="77777777" w:rsidR="002B729F" w:rsidRPr="00166045" w:rsidRDefault="002B729F" w:rsidP="000D46A4">
            <w:pPr>
              <w:rPr>
                <w:b/>
                <w:szCs w:val="22"/>
                <w:lang w:val="fr-FR"/>
              </w:rPr>
            </w:pPr>
            <w:r w:rsidRPr="00166045">
              <w:rPr>
                <w:b/>
                <w:szCs w:val="22"/>
                <w:lang w:val="fr-FR"/>
              </w:rPr>
              <w:t>Lietuva</w:t>
            </w:r>
          </w:p>
          <w:p w14:paraId="2B4DC3E2" w14:textId="77777777" w:rsidR="00026CB3" w:rsidRPr="00CA3473" w:rsidRDefault="00026CB3" w:rsidP="00026CB3">
            <w:pPr>
              <w:rPr>
                <w:lang w:val="fi-FI"/>
              </w:rPr>
            </w:pPr>
            <w:r w:rsidRPr="00CA3473">
              <w:rPr>
                <w:lang w:val="fi-FI"/>
              </w:rPr>
              <w:t>Swixx Biopharma UAB</w:t>
            </w:r>
          </w:p>
          <w:p w14:paraId="616080ED" w14:textId="77777777" w:rsidR="00026CB3" w:rsidRPr="00D44B87" w:rsidRDefault="00026CB3" w:rsidP="00026CB3">
            <w:pPr>
              <w:rPr>
                <w:noProof/>
                <w:szCs w:val="22"/>
                <w:lang w:val="fr-FR"/>
                <w:rPrChange w:id="429" w:author="Author">
                  <w:rPr>
                    <w:noProof/>
                    <w:szCs w:val="22"/>
                    <w:lang w:val="nl-NL"/>
                  </w:rPr>
                </w:rPrChange>
              </w:rPr>
            </w:pPr>
            <w:r w:rsidRPr="00D44B87">
              <w:rPr>
                <w:noProof/>
                <w:szCs w:val="22"/>
                <w:lang w:val="fr-FR"/>
                <w:rPrChange w:id="430" w:author="Author">
                  <w:rPr>
                    <w:noProof/>
                    <w:szCs w:val="22"/>
                    <w:lang w:val="nl-NL"/>
                  </w:rPr>
                </w:rPrChange>
              </w:rPr>
              <w:t>Tel: +370 5 236 91 40</w:t>
            </w:r>
          </w:p>
          <w:p w14:paraId="2FE2335A" w14:textId="77777777" w:rsidR="002B729F" w:rsidRPr="001802C0" w:rsidRDefault="002B729F" w:rsidP="000D46A4">
            <w:pPr>
              <w:rPr>
                <w:szCs w:val="22"/>
                <w:lang w:val="fr-FR"/>
              </w:rPr>
            </w:pPr>
          </w:p>
        </w:tc>
      </w:tr>
      <w:tr w:rsidR="002B729F" w:rsidRPr="007F3111" w14:paraId="560D3FDF" w14:textId="77777777" w:rsidTr="000D46A4">
        <w:trPr>
          <w:gridBefore w:val="1"/>
          <w:wBefore w:w="34" w:type="dxa"/>
          <w:cantSplit/>
        </w:trPr>
        <w:tc>
          <w:tcPr>
            <w:tcW w:w="4644" w:type="dxa"/>
          </w:tcPr>
          <w:p w14:paraId="7F701CB1" w14:textId="77777777" w:rsidR="002B729F" w:rsidRPr="00D44B87" w:rsidRDefault="002B729F" w:rsidP="000D46A4">
            <w:pPr>
              <w:rPr>
                <w:b/>
                <w:szCs w:val="22"/>
                <w:lang w:val="fr-FR"/>
                <w:rPrChange w:id="431" w:author="Author">
                  <w:rPr>
                    <w:b/>
                    <w:szCs w:val="22"/>
                  </w:rPr>
                </w:rPrChange>
              </w:rPr>
            </w:pPr>
            <w:r w:rsidRPr="00166045">
              <w:rPr>
                <w:b/>
                <w:bCs/>
                <w:szCs w:val="22"/>
              </w:rPr>
              <w:t>България</w:t>
            </w:r>
          </w:p>
          <w:p w14:paraId="5ACA2566" w14:textId="77777777" w:rsidR="00026CB3" w:rsidRPr="00CA3473" w:rsidRDefault="00026CB3" w:rsidP="00026CB3">
            <w:pPr>
              <w:rPr>
                <w:noProof/>
                <w:szCs w:val="22"/>
                <w:lang w:val="fi-FI"/>
              </w:rPr>
            </w:pPr>
            <w:r w:rsidRPr="00CA3473">
              <w:rPr>
                <w:noProof/>
                <w:szCs w:val="22"/>
                <w:lang w:val="fi-FI"/>
              </w:rPr>
              <w:t>Swixx Biopharma EOOD</w:t>
            </w:r>
          </w:p>
          <w:p w14:paraId="1809A295" w14:textId="77777777" w:rsidR="00026CB3" w:rsidRDefault="00026CB3" w:rsidP="00026CB3">
            <w:pPr>
              <w:rPr>
                <w:noProof/>
                <w:szCs w:val="22"/>
                <w:lang w:val="fi-FI"/>
              </w:rPr>
            </w:pPr>
            <w:r w:rsidRPr="00CA3473">
              <w:rPr>
                <w:noProof/>
                <w:szCs w:val="22"/>
                <w:lang w:val="nl-NL"/>
              </w:rPr>
              <w:t>Тел</w:t>
            </w:r>
            <w:r w:rsidRPr="00CA3473">
              <w:rPr>
                <w:noProof/>
                <w:szCs w:val="22"/>
                <w:lang w:val="fi-FI"/>
              </w:rPr>
              <w:t>.: +359 (0)2 4942 480</w:t>
            </w:r>
          </w:p>
          <w:p w14:paraId="219E4262" w14:textId="77777777" w:rsidR="002B729F" w:rsidRPr="00D44B87" w:rsidRDefault="002B729F" w:rsidP="000D46A4">
            <w:pPr>
              <w:rPr>
                <w:szCs w:val="22"/>
                <w:lang w:val="fr-FR"/>
                <w:rPrChange w:id="432" w:author="Author">
                  <w:rPr>
                    <w:szCs w:val="22"/>
                  </w:rPr>
                </w:rPrChange>
              </w:rPr>
            </w:pPr>
          </w:p>
        </w:tc>
        <w:tc>
          <w:tcPr>
            <w:tcW w:w="4678" w:type="dxa"/>
          </w:tcPr>
          <w:p w14:paraId="4F656E9C" w14:textId="77777777" w:rsidR="002B729F" w:rsidRPr="00166045" w:rsidRDefault="002B729F" w:rsidP="000D46A4">
            <w:pPr>
              <w:rPr>
                <w:b/>
                <w:szCs w:val="22"/>
                <w:lang w:val="de-DE"/>
              </w:rPr>
            </w:pPr>
            <w:r w:rsidRPr="00166045">
              <w:rPr>
                <w:b/>
                <w:szCs w:val="22"/>
                <w:lang w:val="de-DE"/>
              </w:rPr>
              <w:t>Luxembourg/Luxemburg</w:t>
            </w:r>
          </w:p>
          <w:p w14:paraId="01513BAE" w14:textId="77777777" w:rsidR="002B729F" w:rsidRPr="00166045" w:rsidRDefault="002B729F" w:rsidP="000D46A4">
            <w:pPr>
              <w:rPr>
                <w:snapToGrid w:val="0"/>
                <w:szCs w:val="22"/>
                <w:lang w:val="de-DE"/>
              </w:rPr>
            </w:pPr>
            <w:r w:rsidRPr="00166045">
              <w:rPr>
                <w:snapToGrid w:val="0"/>
                <w:szCs w:val="22"/>
                <w:lang w:val="de-DE"/>
              </w:rPr>
              <w:t xml:space="preserve">Sanofi Belgium </w:t>
            </w:r>
          </w:p>
          <w:p w14:paraId="246B2FFE" w14:textId="77777777" w:rsidR="002B729F" w:rsidRPr="00166045" w:rsidRDefault="002B729F" w:rsidP="000D46A4">
            <w:pPr>
              <w:rPr>
                <w:szCs w:val="22"/>
                <w:lang w:val="de-DE"/>
              </w:rPr>
            </w:pPr>
            <w:r w:rsidRPr="00166045">
              <w:rPr>
                <w:szCs w:val="22"/>
                <w:lang w:val="de-DE"/>
              </w:rPr>
              <w:t xml:space="preserve">Tél/Tel: </w:t>
            </w:r>
            <w:r w:rsidRPr="00166045">
              <w:rPr>
                <w:snapToGrid w:val="0"/>
                <w:szCs w:val="22"/>
                <w:lang w:val="de-DE"/>
              </w:rPr>
              <w:t>+32 (0)2 710 54 00 (</w:t>
            </w:r>
            <w:r w:rsidRPr="00166045">
              <w:rPr>
                <w:szCs w:val="22"/>
                <w:lang w:val="de-DE"/>
              </w:rPr>
              <w:t>Belgique/Belgien)</w:t>
            </w:r>
          </w:p>
          <w:p w14:paraId="3F1CFC71" w14:textId="77777777" w:rsidR="002B729F" w:rsidRPr="00166045" w:rsidRDefault="002B729F" w:rsidP="000D46A4">
            <w:pPr>
              <w:rPr>
                <w:szCs w:val="22"/>
                <w:lang w:val="de-DE"/>
              </w:rPr>
            </w:pPr>
          </w:p>
        </w:tc>
      </w:tr>
      <w:tr w:rsidR="002B729F" w:rsidRPr="004A4955" w14:paraId="3A50C6CA" w14:textId="77777777" w:rsidTr="000D46A4">
        <w:trPr>
          <w:gridBefore w:val="1"/>
          <w:wBefore w:w="34" w:type="dxa"/>
          <w:cantSplit/>
        </w:trPr>
        <w:tc>
          <w:tcPr>
            <w:tcW w:w="4644" w:type="dxa"/>
          </w:tcPr>
          <w:p w14:paraId="555834D0" w14:textId="77777777" w:rsidR="002B729F" w:rsidRPr="00166045" w:rsidRDefault="002B729F" w:rsidP="000D46A4">
            <w:pPr>
              <w:rPr>
                <w:b/>
                <w:szCs w:val="22"/>
                <w:lang w:val="sv-SE"/>
              </w:rPr>
            </w:pPr>
            <w:r w:rsidRPr="00166045">
              <w:rPr>
                <w:b/>
                <w:szCs w:val="22"/>
                <w:lang w:val="sv-SE"/>
              </w:rPr>
              <w:t>Česká republika</w:t>
            </w:r>
          </w:p>
          <w:p w14:paraId="33EEF17F" w14:textId="4BAF5EF2" w:rsidR="002B729F" w:rsidRPr="00166045" w:rsidRDefault="008E0F8A" w:rsidP="000D46A4">
            <w:pPr>
              <w:rPr>
                <w:szCs w:val="22"/>
                <w:lang w:val="sv-SE"/>
              </w:rPr>
            </w:pPr>
            <w:r>
              <w:rPr>
                <w:szCs w:val="22"/>
                <w:lang w:val="sv-SE"/>
              </w:rPr>
              <w:t>Sanofi</w:t>
            </w:r>
            <w:r w:rsidR="002B729F" w:rsidRPr="00166045">
              <w:rPr>
                <w:szCs w:val="22"/>
                <w:lang w:val="sv-SE"/>
              </w:rPr>
              <w:t xml:space="preserve"> s.r.o.</w:t>
            </w:r>
          </w:p>
          <w:p w14:paraId="70B3581F" w14:textId="77777777" w:rsidR="002B729F" w:rsidRPr="00166045" w:rsidRDefault="002B729F" w:rsidP="000D46A4">
            <w:pPr>
              <w:rPr>
                <w:szCs w:val="22"/>
                <w:lang w:val="it-IT"/>
              </w:rPr>
            </w:pPr>
            <w:r w:rsidRPr="00166045">
              <w:rPr>
                <w:szCs w:val="22"/>
                <w:lang w:val="it-IT"/>
              </w:rPr>
              <w:t>Tel: +420 233 086 111</w:t>
            </w:r>
          </w:p>
          <w:p w14:paraId="2B4885F0" w14:textId="77777777" w:rsidR="002B729F" w:rsidRPr="00166045" w:rsidRDefault="002B729F" w:rsidP="000D46A4">
            <w:pPr>
              <w:rPr>
                <w:szCs w:val="22"/>
                <w:lang w:val="it-IT"/>
              </w:rPr>
            </w:pPr>
          </w:p>
        </w:tc>
        <w:tc>
          <w:tcPr>
            <w:tcW w:w="4678" w:type="dxa"/>
          </w:tcPr>
          <w:p w14:paraId="18471897" w14:textId="77777777" w:rsidR="002B729F" w:rsidRPr="00166045" w:rsidRDefault="002B729F" w:rsidP="000D46A4">
            <w:pPr>
              <w:rPr>
                <w:b/>
                <w:szCs w:val="22"/>
                <w:lang w:val="it-IT"/>
              </w:rPr>
            </w:pPr>
            <w:r w:rsidRPr="00166045">
              <w:rPr>
                <w:b/>
                <w:szCs w:val="22"/>
                <w:lang w:val="it-IT"/>
              </w:rPr>
              <w:t>Magyarország</w:t>
            </w:r>
          </w:p>
          <w:p w14:paraId="7A870882" w14:textId="77777777" w:rsidR="002B729F" w:rsidRPr="00166045" w:rsidRDefault="002B729F" w:rsidP="000D46A4">
            <w:pPr>
              <w:rPr>
                <w:szCs w:val="22"/>
                <w:lang w:val="it-IT"/>
              </w:rPr>
            </w:pPr>
            <w:r w:rsidRPr="00166045">
              <w:rPr>
                <w:szCs w:val="22"/>
                <w:lang w:val="it-IT"/>
              </w:rPr>
              <w:t>sanofi-aventis zrt., Magyarország</w:t>
            </w:r>
          </w:p>
          <w:p w14:paraId="295E5126" w14:textId="77777777" w:rsidR="002B729F" w:rsidRPr="00166045" w:rsidRDefault="002B729F" w:rsidP="000D46A4">
            <w:pPr>
              <w:rPr>
                <w:szCs w:val="22"/>
                <w:lang w:val="it-IT"/>
              </w:rPr>
            </w:pPr>
            <w:r w:rsidRPr="00166045">
              <w:rPr>
                <w:szCs w:val="22"/>
                <w:lang w:val="it-IT"/>
              </w:rPr>
              <w:t>Tel.: +36 1 505 0050</w:t>
            </w:r>
          </w:p>
          <w:p w14:paraId="225BE444" w14:textId="77777777" w:rsidR="002B729F" w:rsidRPr="00166045" w:rsidRDefault="002B729F" w:rsidP="000D46A4">
            <w:pPr>
              <w:rPr>
                <w:szCs w:val="22"/>
                <w:lang w:val="it-IT"/>
              </w:rPr>
            </w:pPr>
          </w:p>
        </w:tc>
      </w:tr>
      <w:tr w:rsidR="002B729F" w:rsidRPr="00AE5BCE" w14:paraId="244E8218" w14:textId="77777777" w:rsidTr="000D46A4">
        <w:trPr>
          <w:gridBefore w:val="1"/>
          <w:wBefore w:w="34" w:type="dxa"/>
          <w:cantSplit/>
        </w:trPr>
        <w:tc>
          <w:tcPr>
            <w:tcW w:w="4644" w:type="dxa"/>
          </w:tcPr>
          <w:p w14:paraId="47E7152A" w14:textId="77777777" w:rsidR="002B729F" w:rsidRPr="00166045" w:rsidRDefault="002B729F" w:rsidP="000D46A4">
            <w:pPr>
              <w:rPr>
                <w:b/>
                <w:szCs w:val="22"/>
                <w:lang w:val="sv-SE"/>
              </w:rPr>
            </w:pPr>
            <w:r w:rsidRPr="00166045">
              <w:rPr>
                <w:b/>
                <w:szCs w:val="22"/>
                <w:lang w:val="sv-SE"/>
              </w:rPr>
              <w:t>Danmark</w:t>
            </w:r>
          </w:p>
          <w:p w14:paraId="0723C7AD" w14:textId="77777777" w:rsidR="002B729F" w:rsidRPr="00166045" w:rsidRDefault="002B729F" w:rsidP="000D46A4">
            <w:pPr>
              <w:rPr>
                <w:szCs w:val="22"/>
                <w:lang w:val="sv-SE"/>
              </w:rPr>
            </w:pPr>
            <w:r>
              <w:rPr>
                <w:szCs w:val="22"/>
                <w:lang w:val="sv-SE"/>
              </w:rPr>
              <w:t>S</w:t>
            </w:r>
            <w:r w:rsidRPr="00166045">
              <w:rPr>
                <w:szCs w:val="22"/>
                <w:lang w:val="sv-SE"/>
              </w:rPr>
              <w:t>anofi A/S</w:t>
            </w:r>
          </w:p>
          <w:p w14:paraId="02AFDC0B" w14:textId="77777777" w:rsidR="002B729F" w:rsidRPr="00166045" w:rsidRDefault="002B729F" w:rsidP="000D46A4">
            <w:pPr>
              <w:rPr>
                <w:szCs w:val="22"/>
              </w:rPr>
            </w:pPr>
            <w:r w:rsidRPr="00166045">
              <w:rPr>
                <w:szCs w:val="22"/>
              </w:rPr>
              <w:t>Tlf: +45 45 16 70 00</w:t>
            </w:r>
          </w:p>
          <w:p w14:paraId="2F993B35" w14:textId="77777777" w:rsidR="002B729F" w:rsidRPr="00166045" w:rsidRDefault="002B729F" w:rsidP="000D46A4">
            <w:pPr>
              <w:rPr>
                <w:szCs w:val="22"/>
                <w:lang w:val="de-DE"/>
              </w:rPr>
            </w:pPr>
          </w:p>
        </w:tc>
        <w:tc>
          <w:tcPr>
            <w:tcW w:w="4678" w:type="dxa"/>
          </w:tcPr>
          <w:p w14:paraId="2481365A" w14:textId="77777777" w:rsidR="002B729F" w:rsidRPr="00166045" w:rsidRDefault="002B729F" w:rsidP="000D46A4">
            <w:pPr>
              <w:rPr>
                <w:b/>
                <w:szCs w:val="22"/>
                <w:lang w:val="pt-BR"/>
              </w:rPr>
            </w:pPr>
            <w:r w:rsidRPr="00166045">
              <w:rPr>
                <w:b/>
                <w:szCs w:val="22"/>
                <w:lang w:val="pt-BR"/>
              </w:rPr>
              <w:t>Malta</w:t>
            </w:r>
          </w:p>
          <w:p w14:paraId="0C0ED9DD" w14:textId="5F5A6C70" w:rsidR="002B729F" w:rsidRPr="00142A6B" w:rsidRDefault="002B729F" w:rsidP="000D46A4">
            <w:pPr>
              <w:rPr>
                <w:lang w:val="fr-FR"/>
              </w:rPr>
            </w:pPr>
            <w:r w:rsidRPr="00072DA7">
              <w:rPr>
                <w:szCs w:val="22"/>
                <w:lang w:val="fr-FR"/>
              </w:rPr>
              <w:t>sanofi S.</w:t>
            </w:r>
            <w:r>
              <w:rPr>
                <w:szCs w:val="22"/>
                <w:lang w:val="fr-FR"/>
              </w:rPr>
              <w:t>r</w:t>
            </w:r>
            <w:r w:rsidRPr="00072DA7">
              <w:rPr>
                <w:szCs w:val="22"/>
                <w:lang w:val="fr-FR"/>
              </w:rPr>
              <w:t>.</w:t>
            </w:r>
            <w:r>
              <w:rPr>
                <w:szCs w:val="22"/>
                <w:lang w:val="fr-FR"/>
              </w:rPr>
              <w:t>l</w:t>
            </w:r>
            <w:r w:rsidRPr="00072DA7">
              <w:rPr>
                <w:szCs w:val="22"/>
                <w:lang w:val="fr-FR"/>
              </w:rPr>
              <w:t>.</w:t>
            </w:r>
          </w:p>
          <w:p w14:paraId="30C8AB7C" w14:textId="77777777" w:rsidR="002B729F" w:rsidRPr="00142A6B" w:rsidRDefault="002B729F" w:rsidP="000D46A4">
            <w:pPr>
              <w:rPr>
                <w:lang w:val="fr-FR"/>
              </w:rPr>
            </w:pPr>
            <w:r w:rsidRPr="00142A6B">
              <w:rPr>
                <w:lang w:val="fr-FR"/>
              </w:rPr>
              <w:t>Tel: +39</w:t>
            </w:r>
            <w:r>
              <w:rPr>
                <w:lang w:val="fr-FR"/>
              </w:rPr>
              <w:t>.</w:t>
            </w:r>
            <w:r w:rsidRPr="00142A6B">
              <w:rPr>
                <w:lang w:val="fr-FR"/>
              </w:rPr>
              <w:t xml:space="preserve"> 02 39394275</w:t>
            </w:r>
          </w:p>
          <w:p w14:paraId="1D67705E" w14:textId="77777777" w:rsidR="002B729F" w:rsidRPr="00142A6B" w:rsidRDefault="002B729F" w:rsidP="000D46A4">
            <w:pPr>
              <w:rPr>
                <w:lang w:val="fr-FR"/>
              </w:rPr>
            </w:pPr>
          </w:p>
        </w:tc>
      </w:tr>
      <w:tr w:rsidR="002B729F" w:rsidRPr="004A4955" w14:paraId="5CB579D4" w14:textId="77777777" w:rsidTr="000D46A4">
        <w:trPr>
          <w:gridBefore w:val="1"/>
          <w:wBefore w:w="34" w:type="dxa"/>
          <w:cantSplit/>
        </w:trPr>
        <w:tc>
          <w:tcPr>
            <w:tcW w:w="4644" w:type="dxa"/>
          </w:tcPr>
          <w:p w14:paraId="72E1922E" w14:textId="77777777" w:rsidR="002B729F" w:rsidRPr="00166045" w:rsidRDefault="002B729F" w:rsidP="000D46A4">
            <w:pPr>
              <w:rPr>
                <w:b/>
                <w:szCs w:val="22"/>
                <w:lang w:val="de-DE"/>
              </w:rPr>
            </w:pPr>
            <w:r w:rsidRPr="00166045">
              <w:rPr>
                <w:b/>
                <w:szCs w:val="22"/>
                <w:lang w:val="de-DE"/>
              </w:rPr>
              <w:t>Deutschland</w:t>
            </w:r>
          </w:p>
          <w:p w14:paraId="52B1E925" w14:textId="77777777" w:rsidR="002B729F" w:rsidRPr="00166045" w:rsidRDefault="002B729F" w:rsidP="000D46A4">
            <w:pPr>
              <w:rPr>
                <w:lang w:val="cs-CZ"/>
              </w:rPr>
            </w:pPr>
            <w:r w:rsidRPr="00166045">
              <w:rPr>
                <w:lang w:val="cs-CZ"/>
              </w:rPr>
              <w:t>Sanofi-Aventis Deutschland GmbH</w:t>
            </w:r>
          </w:p>
          <w:p w14:paraId="1EA1BAF3" w14:textId="77777777" w:rsidR="00026CB3" w:rsidRPr="00D44B87" w:rsidRDefault="00026CB3" w:rsidP="00026CB3">
            <w:pPr>
              <w:tabs>
                <w:tab w:val="left" w:pos="-720"/>
              </w:tabs>
              <w:suppressAutoHyphens/>
              <w:rPr>
                <w:noProof/>
                <w:szCs w:val="22"/>
                <w:lang w:val="nl-NL"/>
                <w:rPrChange w:id="433" w:author="Author">
                  <w:rPr>
                    <w:noProof/>
                    <w:szCs w:val="22"/>
                    <w:lang w:val="en-US"/>
                  </w:rPr>
                </w:rPrChange>
              </w:rPr>
            </w:pPr>
            <w:r w:rsidRPr="00D44B87">
              <w:rPr>
                <w:noProof/>
                <w:szCs w:val="22"/>
                <w:lang w:val="nl-NL"/>
                <w:rPrChange w:id="434" w:author="Author">
                  <w:rPr>
                    <w:noProof/>
                    <w:szCs w:val="22"/>
                    <w:lang w:val="en-US"/>
                  </w:rPr>
                </w:rPrChange>
              </w:rPr>
              <w:t>Tel.: 0800 52 52 010</w:t>
            </w:r>
          </w:p>
          <w:p w14:paraId="3D8DC4A9" w14:textId="77777777" w:rsidR="00026CB3" w:rsidRPr="00AC0DEF" w:rsidRDefault="00026CB3" w:rsidP="00026CB3">
            <w:pPr>
              <w:tabs>
                <w:tab w:val="left" w:pos="-720"/>
              </w:tabs>
              <w:suppressAutoHyphens/>
              <w:rPr>
                <w:noProof/>
                <w:szCs w:val="22"/>
                <w:lang w:val="it-IT"/>
              </w:rPr>
            </w:pPr>
            <w:r w:rsidRPr="00AC0DEF">
              <w:rPr>
                <w:noProof/>
                <w:szCs w:val="22"/>
                <w:lang w:val="it-IT"/>
              </w:rPr>
              <w:t>Tel. aus dem Ausland: +49 69 305 21 131</w:t>
            </w:r>
          </w:p>
          <w:p w14:paraId="4859CAC3" w14:textId="7F1B7F16" w:rsidR="002B729F" w:rsidRPr="00166045" w:rsidRDefault="002B729F" w:rsidP="000D46A4">
            <w:pPr>
              <w:rPr>
                <w:szCs w:val="22"/>
                <w:lang w:val="de-DE"/>
              </w:rPr>
            </w:pPr>
          </w:p>
        </w:tc>
        <w:tc>
          <w:tcPr>
            <w:tcW w:w="4678" w:type="dxa"/>
          </w:tcPr>
          <w:p w14:paraId="37C46A57" w14:textId="77777777" w:rsidR="002B729F" w:rsidRPr="00166045" w:rsidRDefault="002B729F" w:rsidP="000D46A4">
            <w:pPr>
              <w:rPr>
                <w:b/>
                <w:szCs w:val="22"/>
                <w:lang w:val="nl-NL"/>
              </w:rPr>
            </w:pPr>
            <w:r w:rsidRPr="00166045">
              <w:rPr>
                <w:b/>
                <w:szCs w:val="22"/>
                <w:lang w:val="nl-NL"/>
              </w:rPr>
              <w:t>Nederland</w:t>
            </w:r>
          </w:p>
          <w:p w14:paraId="05305ABC" w14:textId="21DA4ED8" w:rsidR="002B729F" w:rsidRPr="00166045" w:rsidRDefault="008E0F8A" w:rsidP="000D46A4">
            <w:pPr>
              <w:rPr>
                <w:szCs w:val="22"/>
                <w:lang w:val="nl-NL"/>
              </w:rPr>
            </w:pPr>
            <w:r>
              <w:rPr>
                <w:szCs w:val="22"/>
                <w:lang w:val="nl-NL"/>
              </w:rPr>
              <w:t>Sanofi</w:t>
            </w:r>
            <w:r w:rsidR="002B729F" w:rsidRPr="00166045">
              <w:rPr>
                <w:szCs w:val="22"/>
                <w:lang w:val="nl-NL"/>
              </w:rPr>
              <w:t xml:space="preserve"> B.V.</w:t>
            </w:r>
          </w:p>
          <w:p w14:paraId="2B158A95" w14:textId="77777777" w:rsidR="002B729F" w:rsidRPr="00D44B87" w:rsidRDefault="002B729F" w:rsidP="000D46A4">
            <w:pPr>
              <w:rPr>
                <w:szCs w:val="22"/>
                <w:lang w:val="nl-NL"/>
                <w:rPrChange w:id="435" w:author="Author">
                  <w:rPr>
                    <w:szCs w:val="22"/>
                  </w:rPr>
                </w:rPrChange>
              </w:rPr>
            </w:pPr>
            <w:r w:rsidRPr="00D44B87">
              <w:rPr>
                <w:szCs w:val="22"/>
                <w:lang w:val="nl-NL"/>
                <w:rPrChange w:id="436" w:author="Author">
                  <w:rPr>
                    <w:szCs w:val="22"/>
                  </w:rPr>
                </w:rPrChange>
              </w:rPr>
              <w:t xml:space="preserve">Tel: +31 </w:t>
            </w:r>
            <w:r>
              <w:rPr>
                <w:lang w:val="cs-CZ"/>
              </w:rPr>
              <w:t>20 245 4000</w:t>
            </w:r>
          </w:p>
          <w:p w14:paraId="74723704" w14:textId="77777777" w:rsidR="002B729F" w:rsidRPr="00D44B87" w:rsidRDefault="002B729F" w:rsidP="000D46A4">
            <w:pPr>
              <w:rPr>
                <w:szCs w:val="22"/>
                <w:lang w:val="nl-NL"/>
                <w:rPrChange w:id="437" w:author="Author">
                  <w:rPr>
                    <w:szCs w:val="22"/>
                  </w:rPr>
                </w:rPrChange>
              </w:rPr>
            </w:pPr>
          </w:p>
        </w:tc>
      </w:tr>
      <w:tr w:rsidR="002B729F" w14:paraId="7F409E4E" w14:textId="77777777" w:rsidTr="000D46A4">
        <w:trPr>
          <w:gridBefore w:val="1"/>
          <w:wBefore w:w="34" w:type="dxa"/>
          <w:cantSplit/>
        </w:trPr>
        <w:tc>
          <w:tcPr>
            <w:tcW w:w="4644" w:type="dxa"/>
          </w:tcPr>
          <w:p w14:paraId="390FB114" w14:textId="77777777" w:rsidR="002B729F" w:rsidRPr="00D44B87" w:rsidRDefault="002B729F" w:rsidP="000D46A4">
            <w:pPr>
              <w:rPr>
                <w:b/>
                <w:szCs w:val="22"/>
                <w:lang w:val="nl-NL"/>
                <w:rPrChange w:id="438" w:author="Author">
                  <w:rPr>
                    <w:b/>
                    <w:szCs w:val="22"/>
                    <w:lang w:val="it-IT"/>
                  </w:rPr>
                </w:rPrChange>
              </w:rPr>
            </w:pPr>
            <w:r w:rsidRPr="00D44B87">
              <w:rPr>
                <w:b/>
                <w:szCs w:val="22"/>
                <w:lang w:val="nl-NL"/>
                <w:rPrChange w:id="439" w:author="Author">
                  <w:rPr>
                    <w:b/>
                    <w:szCs w:val="22"/>
                    <w:lang w:val="it-IT"/>
                  </w:rPr>
                </w:rPrChange>
              </w:rPr>
              <w:t>Eesti</w:t>
            </w:r>
          </w:p>
          <w:p w14:paraId="6A502303" w14:textId="77777777" w:rsidR="00026CB3" w:rsidRPr="00D44B87" w:rsidRDefault="00026CB3" w:rsidP="00026CB3">
            <w:pPr>
              <w:tabs>
                <w:tab w:val="left" w:pos="-720"/>
              </w:tabs>
              <w:suppressAutoHyphens/>
              <w:rPr>
                <w:noProof/>
                <w:szCs w:val="22"/>
                <w:lang w:val="nl-NL"/>
                <w:rPrChange w:id="440" w:author="Author">
                  <w:rPr>
                    <w:noProof/>
                    <w:szCs w:val="22"/>
                    <w:lang w:val="it-IT"/>
                  </w:rPr>
                </w:rPrChange>
              </w:rPr>
            </w:pPr>
            <w:r w:rsidRPr="00D44B87">
              <w:rPr>
                <w:noProof/>
                <w:szCs w:val="22"/>
                <w:lang w:val="nl-NL"/>
                <w:rPrChange w:id="441" w:author="Author">
                  <w:rPr>
                    <w:noProof/>
                    <w:szCs w:val="22"/>
                    <w:lang w:val="it-IT"/>
                  </w:rPr>
                </w:rPrChange>
              </w:rPr>
              <w:t xml:space="preserve">Swixx Biopharma OÜ </w:t>
            </w:r>
          </w:p>
          <w:p w14:paraId="1F5C25CC" w14:textId="77777777" w:rsidR="00026CB3" w:rsidRPr="00D44B87" w:rsidRDefault="00026CB3" w:rsidP="00026CB3">
            <w:pPr>
              <w:tabs>
                <w:tab w:val="left" w:pos="-720"/>
              </w:tabs>
              <w:suppressAutoHyphens/>
              <w:rPr>
                <w:noProof/>
                <w:szCs w:val="22"/>
                <w:lang w:val="nl-NL"/>
                <w:rPrChange w:id="442" w:author="Author">
                  <w:rPr>
                    <w:noProof/>
                    <w:szCs w:val="22"/>
                    <w:lang w:val="it-IT"/>
                  </w:rPr>
                </w:rPrChange>
              </w:rPr>
            </w:pPr>
            <w:r w:rsidRPr="00D44B87">
              <w:rPr>
                <w:noProof/>
                <w:szCs w:val="22"/>
                <w:lang w:val="nl-NL"/>
                <w:rPrChange w:id="443" w:author="Author">
                  <w:rPr>
                    <w:noProof/>
                    <w:szCs w:val="22"/>
                    <w:lang w:val="it-IT"/>
                  </w:rPr>
                </w:rPrChange>
              </w:rPr>
              <w:t>Tel: +372 640 10 30</w:t>
            </w:r>
          </w:p>
          <w:p w14:paraId="46C165F5" w14:textId="77777777" w:rsidR="002B729F" w:rsidRPr="00D44B87" w:rsidRDefault="002B729F" w:rsidP="000D46A4">
            <w:pPr>
              <w:rPr>
                <w:szCs w:val="22"/>
                <w:lang w:val="nl-NL"/>
                <w:rPrChange w:id="444" w:author="Author">
                  <w:rPr>
                    <w:szCs w:val="22"/>
                    <w:lang w:val="it-IT"/>
                  </w:rPr>
                </w:rPrChange>
              </w:rPr>
            </w:pPr>
          </w:p>
        </w:tc>
        <w:tc>
          <w:tcPr>
            <w:tcW w:w="4678" w:type="dxa"/>
          </w:tcPr>
          <w:p w14:paraId="04713B67" w14:textId="77777777" w:rsidR="002B729F" w:rsidRPr="00166045" w:rsidRDefault="002B729F" w:rsidP="000D46A4">
            <w:pPr>
              <w:rPr>
                <w:b/>
                <w:szCs w:val="22"/>
              </w:rPr>
            </w:pPr>
            <w:r w:rsidRPr="00166045">
              <w:rPr>
                <w:b/>
                <w:szCs w:val="22"/>
              </w:rPr>
              <w:t>Norge</w:t>
            </w:r>
          </w:p>
          <w:p w14:paraId="07009844" w14:textId="77777777" w:rsidR="002B729F" w:rsidRPr="00166045" w:rsidRDefault="002B729F" w:rsidP="000D46A4">
            <w:pPr>
              <w:rPr>
                <w:szCs w:val="22"/>
              </w:rPr>
            </w:pPr>
            <w:r w:rsidRPr="00166045">
              <w:rPr>
                <w:szCs w:val="22"/>
              </w:rPr>
              <w:t xml:space="preserve">sanofi-aventis </w:t>
            </w:r>
            <w:smartTag w:uri="urn:schemas-microsoft-com:office:smarttags" w:element="place">
              <w:smartTag w:uri="urn:schemas-microsoft-com:office:smarttags" w:element="City">
                <w:r w:rsidRPr="00166045">
                  <w:rPr>
                    <w:szCs w:val="22"/>
                  </w:rPr>
                  <w:t>Norge</w:t>
                </w:r>
              </w:smartTag>
              <w:r w:rsidRPr="00166045">
                <w:rPr>
                  <w:szCs w:val="22"/>
                </w:rPr>
                <w:t xml:space="preserve"> </w:t>
              </w:r>
              <w:smartTag w:uri="urn:schemas-microsoft-com:office:smarttags" w:element="State">
                <w:r w:rsidRPr="00166045">
                  <w:rPr>
                    <w:szCs w:val="22"/>
                  </w:rPr>
                  <w:t>AS</w:t>
                </w:r>
              </w:smartTag>
            </w:smartTag>
          </w:p>
          <w:p w14:paraId="3CDE24DF" w14:textId="77777777" w:rsidR="002B729F" w:rsidRPr="00166045" w:rsidRDefault="002B729F" w:rsidP="000D46A4">
            <w:pPr>
              <w:rPr>
                <w:szCs w:val="22"/>
              </w:rPr>
            </w:pPr>
            <w:r w:rsidRPr="00166045">
              <w:rPr>
                <w:szCs w:val="22"/>
              </w:rPr>
              <w:t>Tlf: +47 67 10 71 00</w:t>
            </w:r>
          </w:p>
          <w:p w14:paraId="31395362" w14:textId="77777777" w:rsidR="002B729F" w:rsidRPr="00166045" w:rsidRDefault="002B729F" w:rsidP="000D46A4">
            <w:pPr>
              <w:rPr>
                <w:szCs w:val="22"/>
              </w:rPr>
            </w:pPr>
          </w:p>
        </w:tc>
      </w:tr>
      <w:tr w:rsidR="002B729F" w14:paraId="6EA1B7B1" w14:textId="77777777" w:rsidTr="000D46A4">
        <w:trPr>
          <w:gridBefore w:val="1"/>
          <w:wBefore w:w="34" w:type="dxa"/>
          <w:cantSplit/>
        </w:trPr>
        <w:tc>
          <w:tcPr>
            <w:tcW w:w="4644" w:type="dxa"/>
          </w:tcPr>
          <w:p w14:paraId="6D061004" w14:textId="77777777" w:rsidR="002B729F" w:rsidRPr="00166045" w:rsidRDefault="002B729F" w:rsidP="000D46A4">
            <w:pPr>
              <w:rPr>
                <w:b/>
                <w:szCs w:val="22"/>
                <w:lang w:val="fr-FR"/>
              </w:rPr>
            </w:pPr>
            <w:r w:rsidRPr="00166045">
              <w:rPr>
                <w:b/>
                <w:szCs w:val="22"/>
              </w:rPr>
              <w:t>Ελλάδα</w:t>
            </w:r>
          </w:p>
          <w:p w14:paraId="1CA1690F" w14:textId="20ED743B" w:rsidR="002B729F" w:rsidRPr="00166045" w:rsidRDefault="008310B1" w:rsidP="000D46A4">
            <w:pPr>
              <w:rPr>
                <w:szCs w:val="22"/>
                <w:lang w:val="fr-FR"/>
              </w:rPr>
            </w:pPr>
            <w:r>
              <w:rPr>
                <w:szCs w:val="22"/>
                <w:lang w:val="fr-FR"/>
              </w:rPr>
              <w:t>S</w:t>
            </w:r>
            <w:r w:rsidR="002B729F" w:rsidRPr="00166045">
              <w:rPr>
                <w:szCs w:val="22"/>
                <w:lang w:val="fr-FR"/>
              </w:rPr>
              <w:t>anofi-</w:t>
            </w:r>
            <w:r>
              <w:rPr>
                <w:szCs w:val="22"/>
                <w:lang w:val="fr-FR"/>
              </w:rPr>
              <w:t>A</w:t>
            </w:r>
            <w:r w:rsidR="002B729F" w:rsidRPr="00166045">
              <w:rPr>
                <w:szCs w:val="22"/>
                <w:lang w:val="fr-FR"/>
              </w:rPr>
              <w:t>ventis</w:t>
            </w:r>
            <w:r>
              <w:rPr>
                <w:szCs w:val="22"/>
                <w:lang w:val="fr-FR"/>
              </w:rPr>
              <w:t xml:space="preserve"> </w:t>
            </w:r>
            <w:r>
              <w:t>Μονοπρόσωπη</w:t>
            </w:r>
            <w:r w:rsidR="002B729F" w:rsidRPr="00166045">
              <w:rPr>
                <w:szCs w:val="22"/>
                <w:lang w:val="fr-FR"/>
              </w:rPr>
              <w:t xml:space="preserve"> AEBE</w:t>
            </w:r>
          </w:p>
          <w:p w14:paraId="774824CF" w14:textId="77777777" w:rsidR="002B729F" w:rsidRPr="00166045" w:rsidRDefault="002B729F" w:rsidP="000D46A4">
            <w:pPr>
              <w:rPr>
                <w:szCs w:val="22"/>
                <w:lang w:val="fr-FR"/>
              </w:rPr>
            </w:pPr>
            <w:r w:rsidRPr="00166045">
              <w:rPr>
                <w:szCs w:val="22"/>
              </w:rPr>
              <w:t>Τηλ</w:t>
            </w:r>
            <w:r w:rsidRPr="00166045">
              <w:rPr>
                <w:szCs w:val="22"/>
                <w:lang w:val="fr-FR"/>
              </w:rPr>
              <w:t>: +30 210 900 16 00</w:t>
            </w:r>
          </w:p>
          <w:p w14:paraId="25B91A87" w14:textId="77777777" w:rsidR="002B729F" w:rsidRPr="00166045" w:rsidRDefault="002B729F" w:rsidP="000D46A4">
            <w:pPr>
              <w:rPr>
                <w:szCs w:val="22"/>
                <w:lang w:val="fr-FR"/>
              </w:rPr>
            </w:pPr>
          </w:p>
        </w:tc>
        <w:tc>
          <w:tcPr>
            <w:tcW w:w="4678" w:type="dxa"/>
          </w:tcPr>
          <w:p w14:paraId="493B744D" w14:textId="77777777" w:rsidR="002B729F" w:rsidRPr="00166045" w:rsidRDefault="002B729F" w:rsidP="000D46A4">
            <w:pPr>
              <w:rPr>
                <w:b/>
                <w:szCs w:val="22"/>
                <w:lang w:val="de-DE"/>
              </w:rPr>
            </w:pPr>
            <w:r w:rsidRPr="00166045">
              <w:rPr>
                <w:b/>
                <w:szCs w:val="22"/>
                <w:lang w:val="de-DE"/>
              </w:rPr>
              <w:t>Österreich</w:t>
            </w:r>
          </w:p>
          <w:p w14:paraId="08E97DDA" w14:textId="77777777" w:rsidR="002B729F" w:rsidRPr="00166045" w:rsidRDefault="002B729F" w:rsidP="000D46A4">
            <w:pPr>
              <w:rPr>
                <w:szCs w:val="22"/>
                <w:lang w:val="de-DE"/>
              </w:rPr>
            </w:pPr>
            <w:r w:rsidRPr="00166045">
              <w:rPr>
                <w:szCs w:val="22"/>
                <w:lang w:val="de-DE"/>
              </w:rPr>
              <w:t>sanofi-aventis GmbH</w:t>
            </w:r>
          </w:p>
          <w:p w14:paraId="008DB970" w14:textId="77777777" w:rsidR="002B729F" w:rsidRPr="00166045" w:rsidRDefault="002B729F" w:rsidP="000D46A4">
            <w:pPr>
              <w:rPr>
                <w:szCs w:val="22"/>
                <w:lang w:val="de-DE"/>
              </w:rPr>
            </w:pPr>
            <w:r w:rsidRPr="00166045">
              <w:rPr>
                <w:szCs w:val="22"/>
                <w:lang w:val="de-DE"/>
              </w:rPr>
              <w:t>Tel: +43 1 80 185 – 0</w:t>
            </w:r>
          </w:p>
          <w:p w14:paraId="580FBBBA" w14:textId="77777777" w:rsidR="002B729F" w:rsidRPr="00166045" w:rsidRDefault="002B729F" w:rsidP="000D46A4">
            <w:pPr>
              <w:rPr>
                <w:szCs w:val="22"/>
                <w:lang w:val="de-DE"/>
              </w:rPr>
            </w:pPr>
          </w:p>
        </w:tc>
      </w:tr>
      <w:tr w:rsidR="002B729F" w14:paraId="090ADD00" w14:textId="77777777" w:rsidTr="000D46A4">
        <w:trPr>
          <w:gridBefore w:val="1"/>
          <w:wBefore w:w="34" w:type="dxa"/>
          <w:cantSplit/>
        </w:trPr>
        <w:tc>
          <w:tcPr>
            <w:tcW w:w="4644" w:type="dxa"/>
            <w:tcBorders>
              <w:top w:val="nil"/>
              <w:left w:val="nil"/>
              <w:bottom w:val="nil"/>
              <w:right w:val="nil"/>
            </w:tcBorders>
          </w:tcPr>
          <w:p w14:paraId="4D1106E6" w14:textId="77777777" w:rsidR="002B729F" w:rsidRPr="00166045" w:rsidRDefault="002B729F" w:rsidP="000D46A4">
            <w:pPr>
              <w:rPr>
                <w:b/>
                <w:szCs w:val="22"/>
                <w:lang w:val="fr-FR"/>
              </w:rPr>
            </w:pPr>
            <w:r w:rsidRPr="00166045">
              <w:rPr>
                <w:b/>
                <w:szCs w:val="22"/>
                <w:lang w:val="fr-FR"/>
              </w:rPr>
              <w:t>España</w:t>
            </w:r>
          </w:p>
          <w:p w14:paraId="21427A4D" w14:textId="77777777" w:rsidR="002B729F" w:rsidRPr="00166045" w:rsidRDefault="002B729F" w:rsidP="000D46A4">
            <w:pPr>
              <w:rPr>
                <w:smallCaps/>
                <w:szCs w:val="22"/>
                <w:lang w:val="fr-FR"/>
              </w:rPr>
            </w:pPr>
            <w:r w:rsidRPr="00166045">
              <w:rPr>
                <w:szCs w:val="22"/>
                <w:lang w:val="fr-FR"/>
              </w:rPr>
              <w:t xml:space="preserve">sanofi-aventis, </w:t>
            </w:r>
            <w:smartTag w:uri="urn:schemas-microsoft-com:office:smarttags" w:element="place">
              <w:smartTag w:uri="urn:schemas-microsoft-com:office:smarttags" w:element="country-region">
                <w:r w:rsidRPr="00166045">
                  <w:rPr>
                    <w:szCs w:val="22"/>
                    <w:lang w:val="fr-FR"/>
                  </w:rPr>
                  <w:t>S.A.</w:t>
                </w:r>
              </w:smartTag>
            </w:smartTag>
          </w:p>
          <w:p w14:paraId="0E5AA029" w14:textId="77777777" w:rsidR="002B729F" w:rsidRPr="00D44B87" w:rsidRDefault="002B729F" w:rsidP="000D46A4">
            <w:pPr>
              <w:rPr>
                <w:szCs w:val="22"/>
                <w:lang w:val="it-IT"/>
                <w:rPrChange w:id="445" w:author="Author">
                  <w:rPr>
                    <w:szCs w:val="22"/>
                  </w:rPr>
                </w:rPrChange>
              </w:rPr>
            </w:pPr>
            <w:r w:rsidRPr="00D44B87">
              <w:rPr>
                <w:szCs w:val="22"/>
                <w:lang w:val="it-IT"/>
                <w:rPrChange w:id="446" w:author="Author">
                  <w:rPr>
                    <w:szCs w:val="22"/>
                  </w:rPr>
                </w:rPrChange>
              </w:rPr>
              <w:t>Tel: +34 93 485 94 00</w:t>
            </w:r>
          </w:p>
          <w:p w14:paraId="45BF039C" w14:textId="77777777" w:rsidR="002B729F" w:rsidRPr="00D44B87" w:rsidRDefault="002B729F" w:rsidP="000D46A4">
            <w:pPr>
              <w:rPr>
                <w:szCs w:val="22"/>
                <w:lang w:val="it-IT"/>
                <w:rPrChange w:id="447" w:author="Author">
                  <w:rPr>
                    <w:szCs w:val="22"/>
                  </w:rPr>
                </w:rPrChange>
              </w:rPr>
            </w:pPr>
          </w:p>
        </w:tc>
        <w:tc>
          <w:tcPr>
            <w:tcW w:w="4678" w:type="dxa"/>
            <w:tcBorders>
              <w:top w:val="nil"/>
              <w:left w:val="nil"/>
              <w:bottom w:val="nil"/>
              <w:right w:val="nil"/>
            </w:tcBorders>
          </w:tcPr>
          <w:p w14:paraId="4BFA52C9" w14:textId="77777777" w:rsidR="002B729F" w:rsidRPr="00166045" w:rsidRDefault="002B729F" w:rsidP="000D46A4">
            <w:pPr>
              <w:rPr>
                <w:b/>
                <w:szCs w:val="22"/>
                <w:lang w:val="sv-SE"/>
              </w:rPr>
            </w:pPr>
            <w:r w:rsidRPr="00166045">
              <w:rPr>
                <w:b/>
                <w:szCs w:val="22"/>
                <w:lang w:val="sv-SE"/>
              </w:rPr>
              <w:t>Polska</w:t>
            </w:r>
          </w:p>
          <w:p w14:paraId="5D46BE10" w14:textId="1FBF2E20" w:rsidR="002B729F" w:rsidRPr="00166045" w:rsidRDefault="00F87C27" w:rsidP="000D46A4">
            <w:pPr>
              <w:rPr>
                <w:szCs w:val="22"/>
                <w:lang w:val="sv-SE"/>
              </w:rPr>
            </w:pPr>
            <w:r>
              <w:rPr>
                <w:szCs w:val="22"/>
                <w:lang w:val="sv-SE"/>
              </w:rPr>
              <w:t>S</w:t>
            </w:r>
            <w:r w:rsidR="002B729F" w:rsidRPr="00166045">
              <w:rPr>
                <w:szCs w:val="22"/>
                <w:lang w:val="sv-SE"/>
              </w:rPr>
              <w:t>anofi Sp. z o.o.</w:t>
            </w:r>
          </w:p>
          <w:p w14:paraId="7DF64BDE" w14:textId="77777777" w:rsidR="002B729F" w:rsidRPr="00166045" w:rsidRDefault="002B729F" w:rsidP="000D46A4">
            <w:pPr>
              <w:rPr>
                <w:szCs w:val="22"/>
              </w:rPr>
            </w:pPr>
            <w:r w:rsidRPr="00166045">
              <w:rPr>
                <w:szCs w:val="22"/>
              </w:rPr>
              <w:t>Tel.: +48 22 280 00 00</w:t>
            </w:r>
          </w:p>
          <w:p w14:paraId="6CC97E9A" w14:textId="77777777" w:rsidR="002B729F" w:rsidRPr="00166045" w:rsidRDefault="002B729F" w:rsidP="000D46A4">
            <w:pPr>
              <w:rPr>
                <w:szCs w:val="22"/>
              </w:rPr>
            </w:pPr>
          </w:p>
        </w:tc>
      </w:tr>
      <w:tr w:rsidR="002B729F" w14:paraId="4B475D8F" w14:textId="77777777" w:rsidTr="000D46A4">
        <w:trPr>
          <w:cantSplit/>
        </w:trPr>
        <w:tc>
          <w:tcPr>
            <w:tcW w:w="4678" w:type="dxa"/>
            <w:gridSpan w:val="2"/>
          </w:tcPr>
          <w:p w14:paraId="00CCF0A4" w14:textId="77777777" w:rsidR="002B729F" w:rsidRPr="00166045" w:rsidRDefault="002B729F" w:rsidP="000D46A4">
            <w:pPr>
              <w:rPr>
                <w:b/>
                <w:bCs/>
                <w:szCs w:val="22"/>
                <w:lang w:val="fr-FR"/>
              </w:rPr>
            </w:pPr>
            <w:r w:rsidRPr="00166045">
              <w:rPr>
                <w:b/>
                <w:bCs/>
                <w:szCs w:val="22"/>
                <w:lang w:val="fr-FR"/>
              </w:rPr>
              <w:t>France</w:t>
            </w:r>
          </w:p>
          <w:p w14:paraId="51387A6D" w14:textId="5090B461" w:rsidR="002B729F" w:rsidRPr="00166045" w:rsidRDefault="008E0F8A" w:rsidP="000D46A4">
            <w:pPr>
              <w:rPr>
                <w:szCs w:val="22"/>
                <w:lang w:val="fr-FR"/>
              </w:rPr>
            </w:pPr>
            <w:r>
              <w:rPr>
                <w:szCs w:val="22"/>
                <w:lang w:val="fr-FR"/>
              </w:rPr>
              <w:t>Sanofi Winthrop Industrie</w:t>
            </w:r>
          </w:p>
          <w:p w14:paraId="7EBD7FF0" w14:textId="77777777" w:rsidR="002B729F" w:rsidRPr="00166045" w:rsidRDefault="002B729F" w:rsidP="000D46A4">
            <w:pPr>
              <w:rPr>
                <w:szCs w:val="22"/>
                <w:lang w:val="fr-FR"/>
              </w:rPr>
            </w:pPr>
            <w:r w:rsidRPr="00166045">
              <w:rPr>
                <w:szCs w:val="22"/>
                <w:lang w:val="fr-FR"/>
              </w:rPr>
              <w:t>Tél: 0 800 222 555</w:t>
            </w:r>
          </w:p>
          <w:p w14:paraId="46E20569" w14:textId="77777777" w:rsidR="002B729F" w:rsidRPr="00166045" w:rsidRDefault="002B729F" w:rsidP="000D46A4">
            <w:pPr>
              <w:rPr>
                <w:szCs w:val="22"/>
              </w:rPr>
            </w:pPr>
            <w:r w:rsidRPr="00166045">
              <w:rPr>
                <w:szCs w:val="22"/>
              </w:rPr>
              <w:t>Appel depuis l’étranger : +33 1 57 63 23 23</w:t>
            </w:r>
          </w:p>
          <w:p w14:paraId="67F66449" w14:textId="77777777" w:rsidR="002B729F" w:rsidRPr="00166045" w:rsidRDefault="002B729F" w:rsidP="000D46A4">
            <w:pPr>
              <w:rPr>
                <w:szCs w:val="22"/>
              </w:rPr>
            </w:pPr>
          </w:p>
        </w:tc>
        <w:tc>
          <w:tcPr>
            <w:tcW w:w="4678" w:type="dxa"/>
          </w:tcPr>
          <w:p w14:paraId="727227DF" w14:textId="77777777" w:rsidR="002B729F" w:rsidRPr="00166045" w:rsidRDefault="002B729F" w:rsidP="000D46A4">
            <w:pPr>
              <w:rPr>
                <w:b/>
                <w:szCs w:val="22"/>
                <w:lang w:val="pt-BR"/>
              </w:rPr>
            </w:pPr>
            <w:r w:rsidRPr="00166045">
              <w:rPr>
                <w:b/>
                <w:szCs w:val="22"/>
                <w:lang w:val="pt-BR"/>
              </w:rPr>
              <w:t>Portugal</w:t>
            </w:r>
          </w:p>
          <w:p w14:paraId="207090AC" w14:textId="77777777" w:rsidR="002B729F" w:rsidRPr="00166045" w:rsidRDefault="002B729F" w:rsidP="000D46A4">
            <w:pPr>
              <w:rPr>
                <w:szCs w:val="22"/>
                <w:lang w:val="pt-BR"/>
              </w:rPr>
            </w:pPr>
            <w:r w:rsidRPr="00166045">
              <w:rPr>
                <w:szCs w:val="22"/>
                <w:lang w:val="pt-BR"/>
              </w:rPr>
              <w:t>Sanofi - Produtos Farmacêuticos, Lda.</w:t>
            </w:r>
          </w:p>
          <w:p w14:paraId="196AD74D" w14:textId="77777777" w:rsidR="002B729F" w:rsidRPr="00166045" w:rsidRDefault="002B729F" w:rsidP="000D46A4">
            <w:pPr>
              <w:rPr>
                <w:szCs w:val="22"/>
              </w:rPr>
            </w:pPr>
            <w:r w:rsidRPr="00166045">
              <w:rPr>
                <w:szCs w:val="22"/>
              </w:rPr>
              <w:t>Tel: +351 21 35 89 400</w:t>
            </w:r>
          </w:p>
          <w:p w14:paraId="32D25D05" w14:textId="77777777" w:rsidR="002B729F" w:rsidRPr="00166045" w:rsidRDefault="002B729F" w:rsidP="000D46A4">
            <w:pPr>
              <w:rPr>
                <w:szCs w:val="22"/>
              </w:rPr>
            </w:pPr>
          </w:p>
        </w:tc>
      </w:tr>
      <w:tr w:rsidR="002B729F" w:rsidRPr="004A4955" w14:paraId="6444DA8B" w14:textId="77777777" w:rsidTr="000D46A4">
        <w:trPr>
          <w:gridBefore w:val="1"/>
          <w:wBefore w:w="34" w:type="dxa"/>
          <w:cantSplit/>
        </w:trPr>
        <w:tc>
          <w:tcPr>
            <w:tcW w:w="4644" w:type="dxa"/>
          </w:tcPr>
          <w:p w14:paraId="0BDD2180" w14:textId="77777777" w:rsidR="002B729F" w:rsidRPr="006C36AB" w:rsidRDefault="002B729F" w:rsidP="000D46A4">
            <w:pPr>
              <w:keepNext/>
              <w:rPr>
                <w:rFonts w:eastAsia="SimSun"/>
                <w:b/>
                <w:bCs/>
                <w:szCs w:val="22"/>
                <w:lang w:eastAsia="zh-CN"/>
              </w:rPr>
            </w:pPr>
            <w:r w:rsidRPr="006C36AB">
              <w:rPr>
                <w:rFonts w:eastAsia="SimSun"/>
                <w:b/>
                <w:bCs/>
                <w:szCs w:val="22"/>
                <w:lang w:eastAsia="zh-CN"/>
              </w:rPr>
              <w:t>Hrvatska</w:t>
            </w:r>
          </w:p>
          <w:p w14:paraId="0C30ADC7" w14:textId="77777777" w:rsidR="00026CB3" w:rsidRPr="00CA3473" w:rsidRDefault="00026CB3" w:rsidP="00026CB3">
            <w:pPr>
              <w:rPr>
                <w:noProof/>
                <w:szCs w:val="22"/>
                <w:lang w:val="fi-FI"/>
              </w:rPr>
            </w:pPr>
            <w:r w:rsidRPr="00CA3473">
              <w:rPr>
                <w:noProof/>
                <w:szCs w:val="22"/>
                <w:lang w:val="fi-FI"/>
              </w:rPr>
              <w:t>Swixx Biopharma d.o.o.</w:t>
            </w:r>
          </w:p>
          <w:p w14:paraId="4287709A" w14:textId="77777777" w:rsidR="00026CB3" w:rsidRPr="00CA3473" w:rsidRDefault="00026CB3" w:rsidP="00026CB3">
            <w:pPr>
              <w:rPr>
                <w:noProof/>
                <w:szCs w:val="22"/>
                <w:lang w:val="fi-FI"/>
              </w:rPr>
            </w:pPr>
            <w:r w:rsidRPr="00CA3473">
              <w:rPr>
                <w:noProof/>
                <w:szCs w:val="22"/>
                <w:lang w:val="fi-FI"/>
              </w:rPr>
              <w:t>Tel: +385 1 2078 500</w:t>
            </w:r>
          </w:p>
          <w:p w14:paraId="74943CC2" w14:textId="77777777" w:rsidR="002B729F" w:rsidRPr="00166045" w:rsidRDefault="002B729F" w:rsidP="000D46A4">
            <w:pPr>
              <w:rPr>
                <w:b/>
                <w:bCs/>
                <w:szCs w:val="22"/>
                <w:lang w:val="fr-FR"/>
              </w:rPr>
            </w:pPr>
          </w:p>
        </w:tc>
        <w:tc>
          <w:tcPr>
            <w:tcW w:w="4678" w:type="dxa"/>
          </w:tcPr>
          <w:p w14:paraId="75EBE4E5" w14:textId="77777777" w:rsidR="002B729F" w:rsidRPr="00166045" w:rsidRDefault="002B729F" w:rsidP="000D46A4">
            <w:pPr>
              <w:tabs>
                <w:tab w:val="left" w:pos="-720"/>
                <w:tab w:val="left" w:pos="4536"/>
              </w:tabs>
              <w:suppressAutoHyphens/>
              <w:rPr>
                <w:b/>
                <w:noProof/>
                <w:szCs w:val="22"/>
                <w:lang w:val="it-IT"/>
              </w:rPr>
            </w:pPr>
            <w:r w:rsidRPr="00166045">
              <w:rPr>
                <w:b/>
                <w:noProof/>
                <w:szCs w:val="22"/>
                <w:lang w:val="it-IT"/>
              </w:rPr>
              <w:t>România</w:t>
            </w:r>
          </w:p>
          <w:p w14:paraId="75B9204C" w14:textId="77777777" w:rsidR="002B729F" w:rsidRPr="00166045" w:rsidRDefault="002B729F" w:rsidP="000D46A4">
            <w:pPr>
              <w:tabs>
                <w:tab w:val="left" w:pos="-720"/>
                <w:tab w:val="left" w:pos="4536"/>
              </w:tabs>
              <w:suppressAutoHyphens/>
              <w:rPr>
                <w:noProof/>
                <w:szCs w:val="22"/>
                <w:lang w:val="it-IT"/>
              </w:rPr>
            </w:pPr>
            <w:r>
              <w:rPr>
                <w:bCs/>
                <w:szCs w:val="22"/>
                <w:lang w:val="it-IT"/>
              </w:rPr>
              <w:t>Sanofi Roma</w:t>
            </w:r>
            <w:r w:rsidRPr="00166045">
              <w:rPr>
                <w:bCs/>
                <w:szCs w:val="22"/>
                <w:lang w:val="it-IT"/>
              </w:rPr>
              <w:t>nia SRL</w:t>
            </w:r>
          </w:p>
          <w:p w14:paraId="5A18EE3B" w14:textId="77777777" w:rsidR="002B729F" w:rsidRPr="00F111C6" w:rsidRDefault="002B729F" w:rsidP="000D46A4">
            <w:pPr>
              <w:rPr>
                <w:szCs w:val="22"/>
                <w:lang w:val="fr-FR"/>
              </w:rPr>
            </w:pPr>
            <w:r w:rsidRPr="00F111C6">
              <w:rPr>
                <w:noProof/>
                <w:szCs w:val="22"/>
                <w:lang w:val="fr-FR"/>
              </w:rPr>
              <w:t xml:space="preserve">Tel: +40 </w:t>
            </w:r>
            <w:r w:rsidRPr="00F111C6">
              <w:rPr>
                <w:szCs w:val="22"/>
                <w:lang w:val="fr-FR"/>
              </w:rPr>
              <w:t>(0) 21 317 31 36</w:t>
            </w:r>
          </w:p>
          <w:p w14:paraId="0978398F" w14:textId="77777777" w:rsidR="002B729F" w:rsidRPr="00F111C6" w:rsidRDefault="002B729F" w:rsidP="000D46A4">
            <w:pPr>
              <w:rPr>
                <w:szCs w:val="22"/>
                <w:lang w:val="fr-FR"/>
              </w:rPr>
            </w:pPr>
          </w:p>
        </w:tc>
      </w:tr>
      <w:tr w:rsidR="002B729F" w14:paraId="04B3AE0D" w14:textId="77777777" w:rsidTr="000D46A4">
        <w:trPr>
          <w:gridBefore w:val="1"/>
          <w:wBefore w:w="34" w:type="dxa"/>
          <w:cantSplit/>
        </w:trPr>
        <w:tc>
          <w:tcPr>
            <w:tcW w:w="4644" w:type="dxa"/>
          </w:tcPr>
          <w:p w14:paraId="4080FE28" w14:textId="77777777" w:rsidR="002B729F" w:rsidRPr="00166045" w:rsidRDefault="002B729F" w:rsidP="000D46A4">
            <w:pPr>
              <w:rPr>
                <w:b/>
                <w:bCs/>
                <w:szCs w:val="22"/>
                <w:lang w:val="fr-FR"/>
              </w:rPr>
            </w:pPr>
            <w:r w:rsidRPr="00166045">
              <w:rPr>
                <w:b/>
                <w:bCs/>
                <w:szCs w:val="22"/>
                <w:lang w:val="fr-FR"/>
              </w:rPr>
              <w:t>Ireland</w:t>
            </w:r>
          </w:p>
          <w:p w14:paraId="2FA32172" w14:textId="77777777" w:rsidR="002B729F" w:rsidRPr="00166045" w:rsidRDefault="002B729F" w:rsidP="000D46A4">
            <w:pPr>
              <w:rPr>
                <w:szCs w:val="22"/>
                <w:lang w:val="fr-FR"/>
              </w:rPr>
            </w:pPr>
            <w:r w:rsidRPr="00166045">
              <w:rPr>
                <w:szCs w:val="22"/>
                <w:lang w:val="fr-FR"/>
              </w:rPr>
              <w:t>sanofi-aventis Ireland Ltd. T/A SANOFI</w:t>
            </w:r>
          </w:p>
          <w:p w14:paraId="2046CEE2" w14:textId="77777777" w:rsidR="002B729F" w:rsidRPr="00166045" w:rsidRDefault="002B729F" w:rsidP="000D46A4">
            <w:pPr>
              <w:rPr>
                <w:szCs w:val="22"/>
              </w:rPr>
            </w:pPr>
            <w:r w:rsidRPr="00166045">
              <w:rPr>
                <w:szCs w:val="22"/>
              </w:rPr>
              <w:t>Tel: +353 (0) 1 403 56 00</w:t>
            </w:r>
          </w:p>
          <w:p w14:paraId="577B7DFB" w14:textId="77777777" w:rsidR="002B729F" w:rsidRPr="00166045" w:rsidRDefault="002B729F" w:rsidP="000D46A4">
            <w:pPr>
              <w:rPr>
                <w:szCs w:val="22"/>
              </w:rPr>
            </w:pPr>
          </w:p>
        </w:tc>
        <w:tc>
          <w:tcPr>
            <w:tcW w:w="4678" w:type="dxa"/>
          </w:tcPr>
          <w:p w14:paraId="379CE3C5" w14:textId="77777777" w:rsidR="002B729F" w:rsidRPr="006C36AB" w:rsidRDefault="002B729F" w:rsidP="000D46A4">
            <w:pPr>
              <w:rPr>
                <w:b/>
                <w:szCs w:val="22"/>
              </w:rPr>
            </w:pPr>
            <w:r w:rsidRPr="006C36AB">
              <w:rPr>
                <w:b/>
                <w:szCs w:val="22"/>
              </w:rPr>
              <w:t>Slovenija</w:t>
            </w:r>
          </w:p>
          <w:p w14:paraId="7DB25AE7" w14:textId="77777777" w:rsidR="00026CB3" w:rsidRPr="006C36AB" w:rsidRDefault="00026CB3" w:rsidP="00026CB3">
            <w:pPr>
              <w:tabs>
                <w:tab w:val="left" w:pos="-720"/>
              </w:tabs>
              <w:suppressAutoHyphens/>
              <w:rPr>
                <w:noProof/>
                <w:szCs w:val="22"/>
              </w:rPr>
            </w:pPr>
            <w:r w:rsidRPr="006C36AB">
              <w:rPr>
                <w:noProof/>
                <w:szCs w:val="22"/>
              </w:rPr>
              <w:t xml:space="preserve">Swixx Biopharma d.o.o. </w:t>
            </w:r>
          </w:p>
          <w:p w14:paraId="3E5658AA" w14:textId="77777777" w:rsidR="00026CB3" w:rsidRPr="00661ADC" w:rsidRDefault="00026CB3" w:rsidP="00026CB3">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0D1BF5DC" w14:textId="77777777" w:rsidR="002B729F" w:rsidRPr="00166045" w:rsidRDefault="002B729F" w:rsidP="000D46A4">
            <w:pPr>
              <w:rPr>
                <w:szCs w:val="22"/>
              </w:rPr>
            </w:pPr>
          </w:p>
        </w:tc>
      </w:tr>
      <w:tr w:rsidR="002B729F" w14:paraId="305213D5" w14:textId="77777777" w:rsidTr="000D46A4">
        <w:trPr>
          <w:gridBefore w:val="1"/>
          <w:wBefore w:w="34" w:type="dxa"/>
          <w:cantSplit/>
        </w:trPr>
        <w:tc>
          <w:tcPr>
            <w:tcW w:w="4644" w:type="dxa"/>
          </w:tcPr>
          <w:p w14:paraId="7C28D3E1" w14:textId="77777777" w:rsidR="002B729F" w:rsidRPr="00166045" w:rsidRDefault="002B729F" w:rsidP="000D46A4">
            <w:pPr>
              <w:rPr>
                <w:b/>
                <w:szCs w:val="22"/>
              </w:rPr>
            </w:pPr>
            <w:r w:rsidRPr="00166045">
              <w:rPr>
                <w:b/>
                <w:szCs w:val="22"/>
              </w:rPr>
              <w:t>Ísland</w:t>
            </w:r>
          </w:p>
          <w:p w14:paraId="4555508E" w14:textId="77777777" w:rsidR="002B729F" w:rsidRPr="00166045" w:rsidRDefault="002B729F" w:rsidP="000D46A4">
            <w:pPr>
              <w:rPr>
                <w:szCs w:val="22"/>
              </w:rPr>
            </w:pPr>
            <w:r w:rsidRPr="00166045">
              <w:rPr>
                <w:szCs w:val="22"/>
              </w:rPr>
              <w:t>Vistor hf.</w:t>
            </w:r>
          </w:p>
          <w:p w14:paraId="75002E20" w14:textId="77777777" w:rsidR="002B729F" w:rsidRPr="00166045" w:rsidRDefault="002B729F" w:rsidP="000D46A4">
            <w:pPr>
              <w:rPr>
                <w:szCs w:val="22"/>
              </w:rPr>
            </w:pPr>
            <w:r w:rsidRPr="00166045">
              <w:rPr>
                <w:noProof/>
                <w:szCs w:val="22"/>
              </w:rPr>
              <w:t>Sími</w:t>
            </w:r>
            <w:r w:rsidRPr="00166045">
              <w:rPr>
                <w:szCs w:val="22"/>
              </w:rPr>
              <w:t>: +354 535 7000</w:t>
            </w:r>
          </w:p>
          <w:p w14:paraId="22F679F6" w14:textId="77777777" w:rsidR="002B729F" w:rsidRPr="00166045" w:rsidRDefault="002B729F" w:rsidP="000D46A4">
            <w:pPr>
              <w:rPr>
                <w:szCs w:val="22"/>
              </w:rPr>
            </w:pPr>
          </w:p>
        </w:tc>
        <w:tc>
          <w:tcPr>
            <w:tcW w:w="4678" w:type="dxa"/>
          </w:tcPr>
          <w:p w14:paraId="64B1A16A" w14:textId="77777777" w:rsidR="002B729F" w:rsidRPr="00166045" w:rsidRDefault="002B729F" w:rsidP="000D46A4">
            <w:pPr>
              <w:rPr>
                <w:b/>
                <w:szCs w:val="22"/>
                <w:lang w:val="sv-SE"/>
              </w:rPr>
            </w:pPr>
            <w:r w:rsidRPr="00166045">
              <w:rPr>
                <w:b/>
                <w:szCs w:val="22"/>
                <w:lang w:val="sv-SE"/>
              </w:rPr>
              <w:t>Slovenská republika</w:t>
            </w:r>
          </w:p>
          <w:p w14:paraId="318F1736" w14:textId="77777777" w:rsidR="00026CB3" w:rsidRPr="00661ADC" w:rsidRDefault="00026CB3" w:rsidP="00026CB3">
            <w:pPr>
              <w:rPr>
                <w:lang w:val="en-US"/>
              </w:rPr>
            </w:pPr>
            <w:r w:rsidRPr="00661ADC">
              <w:rPr>
                <w:lang w:val="en-US"/>
              </w:rPr>
              <w:t>Swixx Biopharma s.r.o.</w:t>
            </w:r>
          </w:p>
          <w:p w14:paraId="597A4916" w14:textId="77777777" w:rsidR="00026CB3" w:rsidRDefault="00026CB3" w:rsidP="00026CB3">
            <w:pPr>
              <w:rPr>
                <w:noProof/>
                <w:szCs w:val="22"/>
                <w:lang w:val="it-IT"/>
              </w:rPr>
            </w:pPr>
            <w:r w:rsidRPr="00CA3473">
              <w:rPr>
                <w:noProof/>
                <w:szCs w:val="22"/>
                <w:lang w:val="it-IT"/>
              </w:rPr>
              <w:t>Tel: +421 2 208 33 600</w:t>
            </w:r>
          </w:p>
          <w:p w14:paraId="2CF0E370" w14:textId="360AC705" w:rsidR="002B729F" w:rsidRPr="00166045" w:rsidRDefault="00026CB3" w:rsidP="000D46A4">
            <w:pPr>
              <w:rPr>
                <w:szCs w:val="22"/>
              </w:rPr>
            </w:pPr>
            <w:r>
              <w:rPr>
                <w:szCs w:val="22"/>
              </w:rPr>
              <w:t> </w:t>
            </w:r>
          </w:p>
        </w:tc>
      </w:tr>
      <w:tr w:rsidR="002B729F" w:rsidRPr="004A4955" w14:paraId="149181B2" w14:textId="77777777" w:rsidTr="000D46A4">
        <w:trPr>
          <w:gridBefore w:val="1"/>
          <w:wBefore w:w="34" w:type="dxa"/>
          <w:cantSplit/>
        </w:trPr>
        <w:tc>
          <w:tcPr>
            <w:tcW w:w="4644" w:type="dxa"/>
          </w:tcPr>
          <w:p w14:paraId="57CFAB8B" w14:textId="77777777" w:rsidR="002B729F" w:rsidRPr="00166045" w:rsidRDefault="002B729F" w:rsidP="000D46A4">
            <w:pPr>
              <w:rPr>
                <w:b/>
                <w:bCs/>
                <w:szCs w:val="22"/>
                <w:lang w:val="it-IT"/>
              </w:rPr>
            </w:pPr>
            <w:r w:rsidRPr="00166045">
              <w:rPr>
                <w:b/>
                <w:bCs/>
                <w:szCs w:val="22"/>
                <w:lang w:val="it-IT"/>
              </w:rPr>
              <w:t>Italia</w:t>
            </w:r>
          </w:p>
          <w:p w14:paraId="54F4D32E" w14:textId="5EA6696A" w:rsidR="002B729F" w:rsidRPr="001E2AE3" w:rsidRDefault="002B729F" w:rsidP="000D46A4">
            <w:pPr>
              <w:rPr>
                <w:szCs w:val="22"/>
                <w:lang w:val="it-IT"/>
              </w:rPr>
            </w:pPr>
            <w:r w:rsidRPr="001E2AE3">
              <w:rPr>
                <w:szCs w:val="22"/>
                <w:lang w:val="it-IT"/>
              </w:rPr>
              <w:t>sanofi S.</w:t>
            </w:r>
            <w:r>
              <w:rPr>
                <w:szCs w:val="22"/>
                <w:lang w:val="it-IT"/>
              </w:rPr>
              <w:t>r</w:t>
            </w:r>
            <w:r w:rsidRPr="001E2AE3">
              <w:rPr>
                <w:szCs w:val="22"/>
                <w:lang w:val="it-IT"/>
              </w:rPr>
              <w:t>.</w:t>
            </w:r>
            <w:r>
              <w:rPr>
                <w:szCs w:val="22"/>
                <w:lang w:val="it-IT"/>
              </w:rPr>
              <w:t>l</w:t>
            </w:r>
            <w:r w:rsidRPr="001E2AE3">
              <w:rPr>
                <w:szCs w:val="22"/>
                <w:lang w:val="it-IT"/>
              </w:rPr>
              <w:t>.</w:t>
            </w:r>
          </w:p>
          <w:p w14:paraId="4F5663D3" w14:textId="77777777" w:rsidR="002B729F" w:rsidRPr="00142A6B" w:rsidRDefault="002B729F" w:rsidP="000D46A4">
            <w:pPr>
              <w:rPr>
                <w:lang w:val="fr-FR"/>
              </w:rPr>
            </w:pPr>
            <w:r w:rsidRPr="001E2AE3">
              <w:rPr>
                <w:szCs w:val="22"/>
                <w:lang w:val="it-IT"/>
              </w:rPr>
              <w:t>Tel: 800536389</w:t>
            </w:r>
          </w:p>
        </w:tc>
        <w:tc>
          <w:tcPr>
            <w:tcW w:w="4678" w:type="dxa"/>
          </w:tcPr>
          <w:p w14:paraId="404086DF" w14:textId="77777777" w:rsidR="002B729F" w:rsidRPr="00166045" w:rsidRDefault="002B729F" w:rsidP="000D46A4">
            <w:pPr>
              <w:rPr>
                <w:b/>
                <w:bCs/>
                <w:lang w:val="it-IT"/>
              </w:rPr>
            </w:pPr>
            <w:r w:rsidRPr="00166045">
              <w:rPr>
                <w:b/>
                <w:bCs/>
                <w:lang w:val="it-IT"/>
              </w:rPr>
              <w:t>Suomi/Finland</w:t>
            </w:r>
          </w:p>
          <w:p w14:paraId="0682DE19" w14:textId="77777777" w:rsidR="002B729F" w:rsidRPr="00166045" w:rsidRDefault="002B729F" w:rsidP="000D46A4">
            <w:pPr>
              <w:rPr>
                <w:lang w:val="it-IT"/>
              </w:rPr>
            </w:pPr>
            <w:r w:rsidRPr="00166045">
              <w:rPr>
                <w:lang w:val="it-IT"/>
              </w:rPr>
              <w:t>Sanofi Oy</w:t>
            </w:r>
          </w:p>
          <w:p w14:paraId="658F2AB0" w14:textId="77777777" w:rsidR="002B729F" w:rsidRPr="00166045" w:rsidRDefault="002B729F" w:rsidP="000D46A4">
            <w:pPr>
              <w:rPr>
                <w:lang w:val="it-IT"/>
              </w:rPr>
            </w:pPr>
            <w:r w:rsidRPr="00166045">
              <w:rPr>
                <w:lang w:val="it-IT"/>
              </w:rPr>
              <w:t>Puh/Tel: +358 (0) 201 200 300</w:t>
            </w:r>
          </w:p>
          <w:p w14:paraId="40659853" w14:textId="77777777" w:rsidR="002B729F" w:rsidRPr="00166045" w:rsidRDefault="002B729F" w:rsidP="000D46A4">
            <w:pPr>
              <w:rPr>
                <w:lang w:val="it-IT"/>
              </w:rPr>
            </w:pPr>
          </w:p>
        </w:tc>
      </w:tr>
      <w:tr w:rsidR="002B729F" w14:paraId="1F9DB5A3" w14:textId="77777777" w:rsidTr="000D46A4">
        <w:trPr>
          <w:gridBefore w:val="1"/>
          <w:wBefore w:w="34" w:type="dxa"/>
          <w:cantSplit/>
        </w:trPr>
        <w:tc>
          <w:tcPr>
            <w:tcW w:w="4644" w:type="dxa"/>
          </w:tcPr>
          <w:p w14:paraId="2D293F77" w14:textId="77777777" w:rsidR="002B729F" w:rsidRPr="00166045" w:rsidRDefault="002B729F" w:rsidP="000D46A4">
            <w:pPr>
              <w:rPr>
                <w:b/>
                <w:szCs w:val="22"/>
                <w:lang w:val="fr-FR"/>
              </w:rPr>
            </w:pPr>
            <w:r w:rsidRPr="00166045">
              <w:rPr>
                <w:b/>
                <w:szCs w:val="22"/>
              </w:rPr>
              <w:lastRenderedPageBreak/>
              <w:t>Κύπρος</w:t>
            </w:r>
          </w:p>
          <w:p w14:paraId="174A9E6D" w14:textId="77777777" w:rsidR="00026CB3" w:rsidRPr="00CA3473" w:rsidRDefault="00026CB3" w:rsidP="00026CB3">
            <w:pPr>
              <w:rPr>
                <w:lang w:val="fi-FI"/>
              </w:rPr>
            </w:pPr>
            <w:r w:rsidRPr="00CA3473">
              <w:rPr>
                <w:lang w:val="fi-FI"/>
              </w:rPr>
              <w:t>C.A. Papaellinas Ltd.</w:t>
            </w:r>
          </w:p>
          <w:p w14:paraId="24AC78AB" w14:textId="77777777" w:rsidR="00026CB3" w:rsidRPr="00CA3473" w:rsidRDefault="00026CB3" w:rsidP="00026CB3">
            <w:pPr>
              <w:rPr>
                <w:noProof/>
                <w:szCs w:val="22"/>
                <w:lang w:val="fi-FI"/>
              </w:rPr>
            </w:pPr>
            <w:r w:rsidRPr="00CA3473">
              <w:rPr>
                <w:noProof/>
                <w:szCs w:val="22"/>
                <w:lang w:val="nl-NL"/>
              </w:rPr>
              <w:t>Τηλ</w:t>
            </w:r>
            <w:r w:rsidRPr="00CA3473">
              <w:rPr>
                <w:noProof/>
                <w:szCs w:val="22"/>
                <w:lang w:val="fi-FI"/>
              </w:rPr>
              <w:t>: +357 22 741741</w:t>
            </w:r>
          </w:p>
          <w:p w14:paraId="6AA94396" w14:textId="77777777" w:rsidR="002B729F" w:rsidRPr="00166045" w:rsidRDefault="002B729F" w:rsidP="000D46A4">
            <w:pPr>
              <w:rPr>
                <w:szCs w:val="22"/>
              </w:rPr>
            </w:pPr>
          </w:p>
        </w:tc>
        <w:tc>
          <w:tcPr>
            <w:tcW w:w="4678" w:type="dxa"/>
          </w:tcPr>
          <w:p w14:paraId="7A92C986" w14:textId="77777777" w:rsidR="002B729F" w:rsidRPr="00166045" w:rsidRDefault="002B729F" w:rsidP="000D46A4">
            <w:pPr>
              <w:rPr>
                <w:b/>
                <w:bCs/>
                <w:lang w:val="sv-SE"/>
              </w:rPr>
            </w:pPr>
            <w:r w:rsidRPr="00166045">
              <w:rPr>
                <w:b/>
                <w:bCs/>
                <w:lang w:val="sv-SE"/>
              </w:rPr>
              <w:t>Sverige</w:t>
            </w:r>
          </w:p>
          <w:p w14:paraId="6C4A196E" w14:textId="77777777" w:rsidR="002B729F" w:rsidRPr="00166045" w:rsidRDefault="002B729F" w:rsidP="000D46A4">
            <w:pPr>
              <w:rPr>
                <w:lang w:val="sv-SE"/>
              </w:rPr>
            </w:pPr>
            <w:r w:rsidRPr="00166045">
              <w:rPr>
                <w:lang w:val="sv-SE"/>
              </w:rPr>
              <w:t>Sanofi AB</w:t>
            </w:r>
          </w:p>
          <w:p w14:paraId="71BE859F" w14:textId="77777777" w:rsidR="002B729F" w:rsidRPr="00166045" w:rsidRDefault="002B729F" w:rsidP="000D46A4">
            <w:pPr>
              <w:rPr>
                <w:lang w:val="sv-SE"/>
              </w:rPr>
            </w:pPr>
            <w:r w:rsidRPr="00166045">
              <w:rPr>
                <w:lang w:val="sv-SE"/>
              </w:rPr>
              <w:t>Tel: +46 (0)8 634 50 00</w:t>
            </w:r>
          </w:p>
          <w:p w14:paraId="35191DEC" w14:textId="77777777" w:rsidR="002B729F" w:rsidRPr="00166045" w:rsidRDefault="002B729F" w:rsidP="000D46A4">
            <w:pPr>
              <w:rPr>
                <w:lang w:val="sv-SE"/>
              </w:rPr>
            </w:pPr>
          </w:p>
        </w:tc>
      </w:tr>
      <w:tr w:rsidR="002B729F" w14:paraId="18060C74" w14:textId="77777777" w:rsidTr="000D46A4">
        <w:trPr>
          <w:gridBefore w:val="1"/>
          <w:wBefore w:w="34" w:type="dxa"/>
          <w:cantSplit/>
        </w:trPr>
        <w:tc>
          <w:tcPr>
            <w:tcW w:w="4644" w:type="dxa"/>
          </w:tcPr>
          <w:p w14:paraId="004DEBF6" w14:textId="77777777" w:rsidR="002B729F" w:rsidRPr="00166045" w:rsidRDefault="002B729F" w:rsidP="000D46A4">
            <w:pPr>
              <w:rPr>
                <w:b/>
                <w:szCs w:val="22"/>
                <w:lang w:val="it-IT"/>
              </w:rPr>
            </w:pPr>
            <w:r w:rsidRPr="00166045">
              <w:rPr>
                <w:b/>
                <w:szCs w:val="22"/>
                <w:lang w:val="it-IT"/>
              </w:rPr>
              <w:t>Latvija</w:t>
            </w:r>
          </w:p>
          <w:p w14:paraId="497F38A7" w14:textId="77777777" w:rsidR="00026CB3" w:rsidRPr="00CA3473" w:rsidRDefault="00026CB3" w:rsidP="00026CB3">
            <w:pPr>
              <w:rPr>
                <w:noProof/>
                <w:szCs w:val="22"/>
                <w:lang w:val="it-IT"/>
              </w:rPr>
            </w:pPr>
            <w:r w:rsidRPr="00CA3473">
              <w:rPr>
                <w:noProof/>
                <w:szCs w:val="22"/>
                <w:lang w:val="it-IT"/>
              </w:rPr>
              <w:t xml:space="preserve">Swixx Biopharma SIA </w:t>
            </w:r>
          </w:p>
          <w:p w14:paraId="30AD2973" w14:textId="77777777" w:rsidR="00026CB3" w:rsidRPr="00CA3473" w:rsidRDefault="00026CB3" w:rsidP="00026CB3">
            <w:pPr>
              <w:rPr>
                <w:noProof/>
                <w:szCs w:val="22"/>
                <w:lang w:val="it-IT"/>
              </w:rPr>
            </w:pPr>
            <w:r w:rsidRPr="00CA3473">
              <w:rPr>
                <w:noProof/>
                <w:szCs w:val="22"/>
                <w:lang w:val="it-IT"/>
              </w:rPr>
              <w:t>Tel: +371 6 616 47 50</w:t>
            </w:r>
          </w:p>
          <w:p w14:paraId="44BEE639" w14:textId="77777777" w:rsidR="002B729F" w:rsidRPr="00166045" w:rsidRDefault="002B729F" w:rsidP="000D46A4">
            <w:pPr>
              <w:rPr>
                <w:szCs w:val="22"/>
                <w:lang w:val="it-IT"/>
              </w:rPr>
            </w:pPr>
          </w:p>
        </w:tc>
        <w:tc>
          <w:tcPr>
            <w:tcW w:w="4678" w:type="dxa"/>
          </w:tcPr>
          <w:p w14:paraId="03497044" w14:textId="77777777" w:rsidR="00026CB3" w:rsidRPr="00CA3473" w:rsidRDefault="00026CB3" w:rsidP="00026CB3">
            <w:pPr>
              <w:rPr>
                <w:b/>
                <w:bCs/>
              </w:rPr>
            </w:pPr>
            <w:r w:rsidRPr="00CA3473">
              <w:rPr>
                <w:b/>
                <w:bCs/>
              </w:rPr>
              <w:t>United Kingdom (Northern Ireland)</w:t>
            </w:r>
          </w:p>
          <w:p w14:paraId="336480C6" w14:textId="77777777" w:rsidR="00026CB3" w:rsidRPr="00661ADC" w:rsidRDefault="00026CB3" w:rsidP="00026CB3">
            <w:pPr>
              <w:rPr>
                <w:lang w:val="fr-FR"/>
              </w:rPr>
            </w:pPr>
            <w:r w:rsidRPr="007F3111">
              <w:rPr>
                <w:lang w:val="en-US"/>
              </w:rPr>
              <w:t xml:space="preserve">sanofi-aventis Ireland Ltd. </w:t>
            </w:r>
            <w:r w:rsidRPr="00661ADC">
              <w:rPr>
                <w:lang w:val="fr-FR"/>
              </w:rPr>
              <w:t>T/A SANOFI</w:t>
            </w:r>
          </w:p>
          <w:p w14:paraId="31ACFBE2" w14:textId="77777777" w:rsidR="00026CB3" w:rsidRPr="00661ADC" w:rsidRDefault="00026CB3" w:rsidP="00026CB3">
            <w:pPr>
              <w:rPr>
                <w:lang w:val="fr-FR"/>
              </w:rPr>
            </w:pPr>
            <w:r w:rsidRPr="00661ADC">
              <w:rPr>
                <w:lang w:val="fr-FR"/>
              </w:rPr>
              <w:t>Tel: +44 (0) 800 035 2525</w:t>
            </w:r>
          </w:p>
          <w:p w14:paraId="41CAB171" w14:textId="77777777" w:rsidR="002B729F" w:rsidRPr="00166045" w:rsidRDefault="002B729F" w:rsidP="000D46A4">
            <w:pPr>
              <w:rPr>
                <w:lang w:val="sv-SE"/>
              </w:rPr>
            </w:pPr>
          </w:p>
        </w:tc>
      </w:tr>
    </w:tbl>
    <w:p w14:paraId="3FC9ED46" w14:textId="77777777" w:rsidR="002B729F" w:rsidRDefault="002B729F" w:rsidP="003953D1">
      <w:pPr>
        <w:tabs>
          <w:tab w:val="left" w:pos="567"/>
        </w:tabs>
        <w:suppressAutoHyphens/>
        <w:ind w:right="-1"/>
        <w:rPr>
          <w:b/>
          <w:bCs/>
          <w:lang w:val="it-IT"/>
        </w:rPr>
      </w:pPr>
    </w:p>
    <w:p w14:paraId="4B01FD20" w14:textId="77777777" w:rsidR="003953D1" w:rsidRDefault="003953D1" w:rsidP="003953D1">
      <w:pPr>
        <w:tabs>
          <w:tab w:val="left" w:pos="567"/>
        </w:tabs>
        <w:suppressAutoHyphens/>
        <w:ind w:right="-1"/>
        <w:rPr>
          <w:b/>
          <w:bCs/>
          <w:lang w:val="it-IT"/>
        </w:rPr>
      </w:pPr>
      <w:r>
        <w:rPr>
          <w:b/>
          <w:bCs/>
          <w:lang w:val="it-IT"/>
        </w:rPr>
        <w:t xml:space="preserve">Questo foglio è stato aggiornato il </w:t>
      </w:r>
    </w:p>
    <w:p w14:paraId="4B01FD21" w14:textId="77777777" w:rsidR="003953D1" w:rsidRDefault="003953D1" w:rsidP="003953D1">
      <w:pPr>
        <w:tabs>
          <w:tab w:val="left" w:pos="567"/>
        </w:tabs>
        <w:suppressAutoHyphens/>
        <w:ind w:right="-1"/>
        <w:rPr>
          <w:lang w:val="it-IT"/>
        </w:rPr>
      </w:pPr>
    </w:p>
    <w:p w14:paraId="4B01FD22" w14:textId="77777777" w:rsidR="003953D1" w:rsidRDefault="003953D1" w:rsidP="003953D1">
      <w:pPr>
        <w:tabs>
          <w:tab w:val="left" w:pos="567"/>
        </w:tabs>
        <w:suppressAutoHyphens/>
        <w:ind w:right="-1"/>
        <w:rPr>
          <w:b/>
          <w:bCs/>
          <w:lang w:val="it-IT"/>
        </w:rPr>
      </w:pPr>
      <w:r>
        <w:rPr>
          <w:b/>
          <w:bCs/>
          <w:lang w:val="it-IT"/>
        </w:rPr>
        <w:t>Altre fonti di informazioni</w:t>
      </w:r>
    </w:p>
    <w:p w14:paraId="4B01FD23" w14:textId="77777777" w:rsidR="003953D1" w:rsidRDefault="003953D1" w:rsidP="003953D1">
      <w:pPr>
        <w:tabs>
          <w:tab w:val="left" w:pos="567"/>
        </w:tabs>
        <w:suppressAutoHyphens/>
        <w:ind w:right="-1"/>
        <w:rPr>
          <w:bCs/>
          <w:lang w:val="it-IT"/>
        </w:rPr>
      </w:pPr>
    </w:p>
    <w:p w14:paraId="4B01FD24" w14:textId="77777777" w:rsidR="003953D1" w:rsidRPr="0059272A" w:rsidRDefault="003953D1" w:rsidP="003953D1">
      <w:pPr>
        <w:tabs>
          <w:tab w:val="left" w:pos="567"/>
        </w:tabs>
        <w:suppressAutoHyphens/>
        <w:ind w:right="-1"/>
        <w:rPr>
          <w:bCs/>
          <w:u w:val="single"/>
          <w:lang w:val="it-IT"/>
        </w:rPr>
      </w:pPr>
      <w:r w:rsidRPr="00F43E46">
        <w:rPr>
          <w:bCs/>
          <w:lang w:val="it-IT"/>
        </w:rPr>
        <w:t xml:space="preserve">Informazioni più dettagliate su questo medicinale sono disponibili sul </w:t>
      </w:r>
      <w:r>
        <w:rPr>
          <w:bCs/>
          <w:lang w:val="it-IT"/>
        </w:rPr>
        <w:t>sito internet dell’</w:t>
      </w:r>
      <w:r w:rsidRPr="00F43E46">
        <w:rPr>
          <w:bCs/>
          <w:lang w:val="it-IT"/>
        </w:rPr>
        <w:t xml:space="preserve">Agenzia </w:t>
      </w:r>
      <w:r>
        <w:rPr>
          <w:bCs/>
          <w:lang w:val="it-IT"/>
        </w:rPr>
        <w:t>e</w:t>
      </w:r>
      <w:r w:rsidRPr="00F43E46">
        <w:rPr>
          <w:bCs/>
          <w:lang w:val="it-IT"/>
        </w:rPr>
        <w:t xml:space="preserve">uropea dei </w:t>
      </w:r>
      <w:r>
        <w:rPr>
          <w:bCs/>
          <w:lang w:val="it-IT"/>
        </w:rPr>
        <w:t>m</w:t>
      </w:r>
      <w:r w:rsidRPr="00F43E46">
        <w:rPr>
          <w:bCs/>
          <w:lang w:val="it-IT"/>
        </w:rPr>
        <w:t>edicinali:</w:t>
      </w:r>
      <w:r w:rsidRPr="008749EC">
        <w:rPr>
          <w:bCs/>
          <w:lang w:val="it-IT"/>
        </w:rPr>
        <w:t xml:space="preserve"> </w:t>
      </w:r>
      <w:r w:rsidRPr="0059272A">
        <w:rPr>
          <w:bCs/>
          <w:u w:val="single"/>
          <w:lang w:val="it-IT"/>
        </w:rPr>
        <w:t>http://www.ema.europa.eu/</w:t>
      </w:r>
    </w:p>
    <w:p w14:paraId="4B01FD25" w14:textId="77777777" w:rsidR="003953D1" w:rsidRPr="004B05D4" w:rsidRDefault="003953D1" w:rsidP="003953D1">
      <w:pPr>
        <w:rPr>
          <w:lang w:val="it-IT"/>
        </w:rPr>
      </w:pPr>
      <w:r>
        <w:rPr>
          <w:lang w:val="it-IT"/>
        </w:rPr>
        <w:br w:type="page"/>
      </w:r>
      <w:r w:rsidRPr="004B05D4">
        <w:rPr>
          <w:lang w:val="it-IT"/>
        </w:rPr>
        <w:lastRenderedPageBreak/>
        <w:t xml:space="preserve">Le informazioni seguenti sono destinate esclusivamente </w:t>
      </w:r>
      <w:r>
        <w:rPr>
          <w:lang w:val="it-IT"/>
        </w:rPr>
        <w:t xml:space="preserve">agli </w:t>
      </w:r>
      <w:r w:rsidRPr="004B05D4">
        <w:rPr>
          <w:lang w:val="it-IT"/>
        </w:rPr>
        <w:t xml:space="preserve">operatori sanitari. </w:t>
      </w:r>
    </w:p>
    <w:p w14:paraId="4B01FD26" w14:textId="77777777" w:rsidR="003953D1" w:rsidRDefault="003953D1" w:rsidP="003953D1">
      <w:pPr>
        <w:jc w:val="center"/>
        <w:rPr>
          <w:lang w:val="it-IT"/>
        </w:rPr>
      </w:pPr>
    </w:p>
    <w:p w14:paraId="4B01FD27" w14:textId="77777777" w:rsidR="003953D1" w:rsidRDefault="003953D1" w:rsidP="003953D1">
      <w:pPr>
        <w:pStyle w:val="BodyText2"/>
        <w:tabs>
          <w:tab w:val="right" w:pos="9072"/>
        </w:tabs>
        <w:suppressAutoHyphens/>
        <w:jc w:val="left"/>
        <w:rPr>
          <w:smallCaps/>
        </w:rPr>
      </w:pPr>
      <w:r>
        <w:t>GUIDA ALLA PREPARAZIONE DI TAXOTERE 160</w:t>
      </w:r>
      <w:r w:rsidRPr="002C5223">
        <w:t> </w:t>
      </w:r>
      <w:r>
        <w:t xml:space="preserve">mg/8 ml CONCENTRATO PER SOLUZIONE PER INFUSIONE </w:t>
      </w:r>
    </w:p>
    <w:p w14:paraId="4B01FD28" w14:textId="77777777" w:rsidR="003953D1" w:rsidRDefault="003953D1" w:rsidP="003953D1">
      <w:pPr>
        <w:widowControl/>
        <w:pBdr>
          <w:bottom w:val="single" w:sz="6" w:space="1" w:color="auto"/>
        </w:pBdr>
        <w:tabs>
          <w:tab w:val="left" w:pos="567"/>
          <w:tab w:val="right" w:pos="9072"/>
        </w:tabs>
        <w:suppressAutoHyphens/>
        <w:jc w:val="both"/>
        <w:rPr>
          <w:b/>
          <w:smallCaps/>
          <w:lang w:val="it-IT"/>
        </w:rPr>
      </w:pPr>
    </w:p>
    <w:p w14:paraId="4B01FD29" w14:textId="77777777" w:rsidR="003953D1" w:rsidRDefault="003953D1" w:rsidP="003953D1">
      <w:pPr>
        <w:widowControl/>
        <w:tabs>
          <w:tab w:val="left" w:pos="567"/>
          <w:tab w:val="right" w:pos="9072"/>
        </w:tabs>
        <w:suppressAutoHyphens/>
        <w:jc w:val="both"/>
        <w:rPr>
          <w:b/>
          <w:smallCaps/>
          <w:lang w:val="it-IT"/>
        </w:rPr>
      </w:pPr>
    </w:p>
    <w:p w14:paraId="4B01FD2A" w14:textId="77777777" w:rsidR="003953D1" w:rsidRDefault="003953D1" w:rsidP="003953D1">
      <w:pPr>
        <w:widowControl/>
        <w:tabs>
          <w:tab w:val="left" w:pos="567"/>
          <w:tab w:val="right" w:pos="9072"/>
        </w:tabs>
        <w:suppressAutoHyphens/>
        <w:rPr>
          <w:i/>
          <w:lang w:val="it-IT"/>
        </w:rPr>
      </w:pPr>
      <w:r w:rsidRPr="004B05D4">
        <w:rPr>
          <w:i/>
          <w:lang w:val="it-IT"/>
        </w:rPr>
        <w:t>È importante che legga l’inter</w:t>
      </w:r>
      <w:r>
        <w:rPr>
          <w:i/>
          <w:lang w:val="it-IT"/>
        </w:rPr>
        <w:t xml:space="preserve">o contenuto di questa guida </w:t>
      </w:r>
      <w:r w:rsidRPr="004B05D4">
        <w:rPr>
          <w:i/>
          <w:lang w:val="it-IT"/>
        </w:rPr>
        <w:t xml:space="preserve">prima di preparare la soluzione per infusione di </w:t>
      </w:r>
      <w:r>
        <w:rPr>
          <w:i/>
          <w:lang w:val="it-IT"/>
        </w:rPr>
        <w:t>TAXOTERE</w:t>
      </w:r>
      <w:r w:rsidRPr="004B05D4">
        <w:rPr>
          <w:i/>
          <w:lang w:val="it-IT"/>
        </w:rPr>
        <w:t>.</w:t>
      </w:r>
    </w:p>
    <w:p w14:paraId="4B01FD2B" w14:textId="77777777" w:rsidR="003953D1" w:rsidRPr="00F43E46" w:rsidRDefault="003953D1" w:rsidP="003953D1">
      <w:pPr>
        <w:widowControl/>
        <w:tabs>
          <w:tab w:val="left" w:pos="567"/>
          <w:tab w:val="right" w:pos="9072"/>
        </w:tabs>
        <w:suppressAutoHyphens/>
        <w:rPr>
          <w:lang w:val="it-IT"/>
        </w:rPr>
      </w:pPr>
    </w:p>
    <w:p w14:paraId="4B01FD2C" w14:textId="77777777" w:rsidR="003953D1" w:rsidRPr="0045482A" w:rsidRDefault="003953D1" w:rsidP="003953D1">
      <w:pPr>
        <w:widowControl/>
        <w:overflowPunct/>
        <w:autoSpaceDE/>
        <w:autoSpaceDN/>
        <w:adjustRightInd/>
        <w:textAlignment w:val="auto"/>
        <w:rPr>
          <w:rFonts w:eastAsia="MS Mincho"/>
          <w:color w:val="000000"/>
          <w:szCs w:val="22"/>
          <w:u w:val="single"/>
          <w:lang w:val="it-IT" w:eastAsia="ja-JP"/>
        </w:rPr>
      </w:pPr>
      <w:r w:rsidRPr="0045482A">
        <w:rPr>
          <w:rFonts w:eastAsia="MS Mincho"/>
          <w:color w:val="000000"/>
          <w:szCs w:val="22"/>
          <w:u w:val="single"/>
          <w:lang w:val="it-IT" w:eastAsia="ja-JP"/>
        </w:rPr>
        <w:t>Raccomandazioni per la manipolazione sicura:</w:t>
      </w:r>
    </w:p>
    <w:p w14:paraId="4B01FD2D" w14:textId="77777777" w:rsidR="003953D1" w:rsidRDefault="003953D1" w:rsidP="003953D1">
      <w:pPr>
        <w:widowControl/>
        <w:overflowPunct/>
        <w:autoSpaceDE/>
        <w:autoSpaceDN/>
        <w:adjustRightInd/>
        <w:textAlignment w:val="auto"/>
        <w:rPr>
          <w:rFonts w:eastAsia="MS Mincho"/>
          <w:color w:val="000000"/>
          <w:szCs w:val="22"/>
          <w:lang w:val="it-IT" w:eastAsia="ja-JP"/>
        </w:rPr>
      </w:pPr>
    </w:p>
    <w:p w14:paraId="4B01FD2E" w14:textId="77777777" w:rsidR="003953D1" w:rsidRDefault="003953D1" w:rsidP="003953D1">
      <w:pPr>
        <w:widowControl/>
        <w:overflowPunct/>
        <w:autoSpaceDE/>
        <w:autoSpaceDN/>
        <w:adjustRightInd/>
        <w:textAlignment w:val="auto"/>
        <w:rPr>
          <w:rFonts w:eastAsia="MS Mincho"/>
          <w:color w:val="000000"/>
          <w:szCs w:val="22"/>
          <w:lang w:val="it-IT" w:eastAsia="ja-JP"/>
        </w:rPr>
      </w:pPr>
      <w:r>
        <w:rPr>
          <w:rFonts w:eastAsia="MS Mincho"/>
          <w:color w:val="000000"/>
          <w:szCs w:val="22"/>
          <w:lang w:val="it-IT" w:eastAsia="ja-JP"/>
        </w:rPr>
        <w:t>Il docetaxel</w:t>
      </w:r>
      <w:r w:rsidRPr="00F43E46">
        <w:rPr>
          <w:rFonts w:eastAsia="MS Mincho"/>
          <w:color w:val="000000"/>
          <w:szCs w:val="22"/>
          <w:lang w:val="it-IT" w:eastAsia="ja-JP"/>
        </w:rPr>
        <w:t xml:space="preserve"> è un farmaco antineoplastico e, come con altri prodotti potenzialmente tossici, si deve usare cautela nel maneggiare e preparare le sue soluzioni. L'uso di guanti è raccomandato.</w:t>
      </w:r>
    </w:p>
    <w:p w14:paraId="4B01FD2F" w14:textId="77777777" w:rsidR="003953D1" w:rsidRDefault="003953D1" w:rsidP="003953D1">
      <w:pPr>
        <w:widowControl/>
        <w:overflowPunct/>
        <w:autoSpaceDE/>
        <w:autoSpaceDN/>
        <w:adjustRightInd/>
        <w:textAlignment w:val="auto"/>
        <w:rPr>
          <w:rFonts w:eastAsia="MS Mincho"/>
          <w:color w:val="000000"/>
          <w:szCs w:val="22"/>
          <w:lang w:val="it-IT" w:eastAsia="ja-JP"/>
        </w:rPr>
      </w:pPr>
    </w:p>
    <w:p w14:paraId="4B01FD30" w14:textId="77777777" w:rsidR="003953D1" w:rsidRPr="00F43E46" w:rsidRDefault="003953D1" w:rsidP="003953D1">
      <w:pPr>
        <w:widowControl/>
        <w:overflowPunct/>
        <w:autoSpaceDE/>
        <w:autoSpaceDN/>
        <w:adjustRightInd/>
        <w:textAlignment w:val="auto"/>
        <w:rPr>
          <w:rFonts w:eastAsia="MS Mincho"/>
          <w:color w:val="000000"/>
          <w:szCs w:val="22"/>
          <w:lang w:val="it-IT" w:eastAsia="ja-JP"/>
        </w:rPr>
      </w:pPr>
      <w:r w:rsidRPr="00F43E46">
        <w:rPr>
          <w:rFonts w:eastAsia="MS Mincho"/>
          <w:color w:val="000000"/>
          <w:szCs w:val="22"/>
          <w:lang w:val="it-IT" w:eastAsia="ja-JP"/>
        </w:rPr>
        <w:t>Se TAXOTERE in forma concentrata o soluzione per infusione dovesse entrare in contatto con la pelle, lavare immediatamente e accuratamente con acqua e sapone. Se dovesse venire a contatto con le mucose, lavare immediatamente e accuratamente con acqua.</w:t>
      </w:r>
    </w:p>
    <w:p w14:paraId="4B01FD31" w14:textId="77777777" w:rsidR="003953D1" w:rsidRPr="00F43E46" w:rsidRDefault="003953D1" w:rsidP="003953D1">
      <w:pPr>
        <w:widowControl/>
        <w:tabs>
          <w:tab w:val="left" w:pos="567"/>
          <w:tab w:val="right" w:pos="9072"/>
        </w:tabs>
        <w:suppressAutoHyphens/>
        <w:rPr>
          <w:szCs w:val="22"/>
          <w:lang w:val="it-IT"/>
        </w:rPr>
      </w:pPr>
    </w:p>
    <w:p w14:paraId="4B01FD32" w14:textId="77777777" w:rsidR="003953D1" w:rsidRDefault="003953D1" w:rsidP="003953D1">
      <w:pPr>
        <w:widowControl/>
        <w:overflowPunct/>
        <w:autoSpaceDE/>
        <w:autoSpaceDN/>
        <w:adjustRightInd/>
        <w:textAlignment w:val="auto"/>
        <w:rPr>
          <w:rFonts w:eastAsia="MS Mincho"/>
          <w:color w:val="000000"/>
          <w:szCs w:val="22"/>
          <w:u w:val="single"/>
          <w:lang w:val="it-IT" w:eastAsia="ja-JP"/>
        </w:rPr>
      </w:pPr>
      <w:r w:rsidRPr="0045482A">
        <w:rPr>
          <w:rFonts w:eastAsia="MS Mincho"/>
          <w:color w:val="000000"/>
          <w:szCs w:val="22"/>
          <w:u w:val="single"/>
          <w:lang w:val="it-IT" w:eastAsia="ja-JP"/>
        </w:rPr>
        <w:t>Preparazione della sommi</w:t>
      </w:r>
      <w:r>
        <w:rPr>
          <w:rFonts w:eastAsia="MS Mincho"/>
          <w:color w:val="000000"/>
          <w:szCs w:val="22"/>
          <w:u w:val="single"/>
          <w:lang w:val="it-IT" w:eastAsia="ja-JP"/>
        </w:rPr>
        <w:t>nistrazione per via endovenosa:</w:t>
      </w:r>
    </w:p>
    <w:p w14:paraId="4B01FD33" w14:textId="77777777" w:rsidR="003953D1" w:rsidRPr="0045482A" w:rsidRDefault="003953D1" w:rsidP="003953D1">
      <w:pPr>
        <w:widowControl/>
        <w:overflowPunct/>
        <w:autoSpaceDE/>
        <w:autoSpaceDN/>
        <w:adjustRightInd/>
        <w:textAlignment w:val="auto"/>
        <w:rPr>
          <w:rFonts w:eastAsia="MS Mincho"/>
          <w:color w:val="000000"/>
          <w:szCs w:val="22"/>
          <w:u w:val="single"/>
          <w:lang w:val="it-IT" w:eastAsia="ja-JP"/>
        </w:rPr>
      </w:pPr>
    </w:p>
    <w:p w14:paraId="4B01FD34" w14:textId="77777777" w:rsidR="003953D1" w:rsidRPr="0045482A" w:rsidRDefault="003953D1" w:rsidP="003953D1">
      <w:pPr>
        <w:widowControl/>
        <w:overflowPunct/>
        <w:autoSpaceDE/>
        <w:autoSpaceDN/>
        <w:adjustRightInd/>
        <w:textAlignment w:val="auto"/>
        <w:rPr>
          <w:rFonts w:eastAsia="MS Mincho"/>
          <w:i/>
          <w:color w:val="000000"/>
          <w:szCs w:val="22"/>
          <w:u w:val="single"/>
          <w:lang w:val="it-IT" w:eastAsia="ja-JP"/>
        </w:rPr>
      </w:pPr>
      <w:r w:rsidRPr="0045482A">
        <w:rPr>
          <w:rFonts w:eastAsia="MS Mincho"/>
          <w:i/>
          <w:color w:val="000000"/>
          <w:szCs w:val="22"/>
          <w:u w:val="single"/>
          <w:lang w:val="it-IT" w:eastAsia="ja-JP"/>
        </w:rPr>
        <w:t>Preparazione della soluzione per infusione</w:t>
      </w:r>
    </w:p>
    <w:p w14:paraId="4B01FD35" w14:textId="77777777" w:rsidR="003953D1" w:rsidRDefault="003953D1" w:rsidP="003953D1">
      <w:pPr>
        <w:widowControl/>
        <w:overflowPunct/>
        <w:autoSpaceDE/>
        <w:autoSpaceDN/>
        <w:adjustRightInd/>
        <w:textAlignment w:val="auto"/>
        <w:rPr>
          <w:rFonts w:eastAsia="MS Mincho"/>
          <w:b/>
          <w:color w:val="000000"/>
          <w:szCs w:val="22"/>
          <w:lang w:val="it-IT" w:eastAsia="ja-JP"/>
        </w:rPr>
      </w:pPr>
      <w:r w:rsidRPr="005F76FB">
        <w:rPr>
          <w:b/>
          <w:lang w:val="it-IT"/>
        </w:rPr>
        <w:t xml:space="preserve">NON usare altri prodotti medicinali a base di docetaxel costituiti da 2 </w:t>
      </w:r>
      <w:r>
        <w:rPr>
          <w:b/>
          <w:lang w:val="it-IT"/>
        </w:rPr>
        <w:t>flaconcini</w:t>
      </w:r>
      <w:r w:rsidRPr="005F76FB">
        <w:rPr>
          <w:b/>
          <w:lang w:val="it-IT"/>
        </w:rPr>
        <w:t xml:space="preserve"> (concentrato e solvente) </w:t>
      </w:r>
      <w:r>
        <w:rPr>
          <w:b/>
          <w:lang w:val="it-IT"/>
        </w:rPr>
        <w:t xml:space="preserve">con questo medicinale </w:t>
      </w:r>
      <w:r>
        <w:rPr>
          <w:rFonts w:eastAsia="MS Mincho"/>
          <w:b/>
          <w:color w:val="000000"/>
          <w:szCs w:val="22"/>
          <w:lang w:val="it-IT" w:eastAsia="ja-JP"/>
        </w:rPr>
        <w:t>(TAXOTERE 160</w:t>
      </w:r>
      <w:r>
        <w:rPr>
          <w:lang w:val="it-IT"/>
        </w:rPr>
        <w:t> </w:t>
      </w:r>
      <w:r w:rsidRPr="00F43E46">
        <w:rPr>
          <w:rFonts w:eastAsia="MS Mincho"/>
          <w:b/>
          <w:color w:val="000000"/>
          <w:szCs w:val="22"/>
          <w:lang w:val="it-IT" w:eastAsia="ja-JP"/>
        </w:rPr>
        <w:t>mg/</w:t>
      </w:r>
      <w:r>
        <w:rPr>
          <w:rFonts w:eastAsia="MS Mincho"/>
          <w:b/>
          <w:color w:val="000000"/>
          <w:szCs w:val="22"/>
          <w:lang w:val="it-IT" w:eastAsia="ja-JP"/>
        </w:rPr>
        <w:t>8</w:t>
      </w:r>
      <w:r>
        <w:rPr>
          <w:lang w:val="it-IT"/>
        </w:rPr>
        <w:t> </w:t>
      </w:r>
      <w:r w:rsidRPr="00F43E46">
        <w:rPr>
          <w:rFonts w:eastAsia="MS Mincho"/>
          <w:b/>
          <w:color w:val="000000"/>
          <w:szCs w:val="22"/>
          <w:lang w:val="it-IT" w:eastAsia="ja-JP"/>
        </w:rPr>
        <w:t>ml concentrato per soluzione per infusione</w:t>
      </w:r>
      <w:r>
        <w:rPr>
          <w:rFonts w:eastAsia="MS Mincho"/>
          <w:b/>
          <w:color w:val="000000"/>
          <w:szCs w:val="22"/>
          <w:lang w:val="it-IT" w:eastAsia="ja-JP"/>
        </w:rPr>
        <w:t>, che contiene solo 1 flaconcino</w:t>
      </w:r>
      <w:r w:rsidRPr="00F43E46">
        <w:rPr>
          <w:rFonts w:eastAsia="MS Mincho"/>
          <w:b/>
          <w:color w:val="000000"/>
          <w:szCs w:val="22"/>
          <w:lang w:val="it-IT" w:eastAsia="ja-JP"/>
        </w:rPr>
        <w:t>).</w:t>
      </w:r>
    </w:p>
    <w:p w14:paraId="4B01FD36" w14:textId="77777777" w:rsidR="003953D1" w:rsidRDefault="003953D1" w:rsidP="003953D1">
      <w:pPr>
        <w:widowControl/>
        <w:overflowPunct/>
        <w:autoSpaceDE/>
        <w:autoSpaceDN/>
        <w:adjustRightInd/>
        <w:textAlignment w:val="auto"/>
        <w:rPr>
          <w:rFonts w:eastAsia="MS Mincho"/>
          <w:b/>
          <w:color w:val="000000"/>
          <w:szCs w:val="22"/>
          <w:lang w:val="it-IT" w:eastAsia="ja-JP"/>
        </w:rPr>
      </w:pPr>
    </w:p>
    <w:p w14:paraId="4B01FD37" w14:textId="77777777" w:rsidR="003953D1" w:rsidRPr="00F43E46" w:rsidRDefault="003953D1" w:rsidP="003953D1">
      <w:pPr>
        <w:widowControl/>
        <w:overflowPunct/>
        <w:autoSpaceDE/>
        <w:autoSpaceDN/>
        <w:adjustRightInd/>
        <w:textAlignment w:val="auto"/>
        <w:rPr>
          <w:rFonts w:eastAsia="MS Mincho"/>
          <w:color w:val="000000"/>
          <w:szCs w:val="22"/>
          <w:lang w:val="it-IT" w:eastAsia="ja-JP"/>
        </w:rPr>
      </w:pPr>
      <w:r w:rsidRPr="00F43E46">
        <w:rPr>
          <w:rFonts w:eastAsia="MS Mincho"/>
          <w:b/>
          <w:color w:val="000000"/>
          <w:szCs w:val="22"/>
          <w:lang w:val="it-IT" w:eastAsia="ja-JP"/>
        </w:rPr>
        <w:t xml:space="preserve">TAXOTERE </w:t>
      </w:r>
      <w:r>
        <w:rPr>
          <w:rFonts w:eastAsia="MS Mincho"/>
          <w:b/>
          <w:color w:val="000000"/>
          <w:szCs w:val="22"/>
          <w:lang w:val="it-IT" w:eastAsia="ja-JP"/>
        </w:rPr>
        <w:t>160</w:t>
      </w:r>
      <w:r>
        <w:rPr>
          <w:lang w:val="it-IT"/>
        </w:rPr>
        <w:t> </w:t>
      </w:r>
      <w:r w:rsidRPr="00F43E46">
        <w:rPr>
          <w:rFonts w:eastAsia="MS Mincho"/>
          <w:b/>
          <w:color w:val="000000"/>
          <w:szCs w:val="22"/>
          <w:lang w:val="it-IT" w:eastAsia="ja-JP"/>
        </w:rPr>
        <w:t>mg/</w:t>
      </w:r>
      <w:r>
        <w:rPr>
          <w:rFonts w:eastAsia="MS Mincho"/>
          <w:b/>
          <w:color w:val="000000"/>
          <w:szCs w:val="22"/>
          <w:lang w:val="it-IT" w:eastAsia="ja-JP"/>
        </w:rPr>
        <w:t>8</w:t>
      </w:r>
      <w:r>
        <w:rPr>
          <w:lang w:val="it-IT"/>
        </w:rPr>
        <w:t> </w:t>
      </w:r>
      <w:r w:rsidRPr="00F43E46">
        <w:rPr>
          <w:rFonts w:eastAsia="MS Mincho"/>
          <w:b/>
          <w:color w:val="000000"/>
          <w:szCs w:val="22"/>
          <w:lang w:val="it-IT" w:eastAsia="ja-JP"/>
        </w:rPr>
        <w:t xml:space="preserve">ml concentrato per soluzione per infusione NON richiede diluizione prima con un solvente ed è pronto </w:t>
      </w:r>
      <w:r>
        <w:rPr>
          <w:rFonts w:eastAsia="MS Mincho"/>
          <w:b/>
          <w:color w:val="000000"/>
          <w:szCs w:val="22"/>
          <w:lang w:val="it-IT" w:eastAsia="ja-JP"/>
        </w:rPr>
        <w:t>da</w:t>
      </w:r>
      <w:r w:rsidRPr="00F43E46">
        <w:rPr>
          <w:rFonts w:eastAsia="MS Mincho"/>
          <w:b/>
          <w:color w:val="000000"/>
          <w:szCs w:val="22"/>
          <w:lang w:val="it-IT" w:eastAsia="ja-JP"/>
        </w:rPr>
        <w:t xml:space="preserve"> aggiungere alla soluzione di infusione.</w:t>
      </w:r>
      <w:r w:rsidRPr="00F43E46">
        <w:rPr>
          <w:rFonts w:eastAsia="MS Mincho"/>
          <w:color w:val="000000"/>
          <w:szCs w:val="22"/>
          <w:lang w:val="it-IT" w:eastAsia="ja-JP"/>
        </w:rPr>
        <w:t xml:space="preserve"> </w:t>
      </w:r>
    </w:p>
    <w:p w14:paraId="4B01FD38" w14:textId="77777777" w:rsidR="003953D1" w:rsidRPr="00F43E46" w:rsidRDefault="003953D1" w:rsidP="003953D1">
      <w:pPr>
        <w:widowControl/>
        <w:tabs>
          <w:tab w:val="left" w:pos="567"/>
          <w:tab w:val="right" w:pos="9072"/>
        </w:tabs>
        <w:suppressAutoHyphens/>
        <w:rPr>
          <w:smallCaps/>
          <w:szCs w:val="22"/>
          <w:lang w:val="it-IT"/>
        </w:rPr>
      </w:pPr>
    </w:p>
    <w:p w14:paraId="4B01FD39"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 xml:space="preserve">Ogni </w:t>
      </w:r>
      <w:r>
        <w:rPr>
          <w:szCs w:val="22"/>
          <w:lang w:val="it-IT"/>
        </w:rPr>
        <w:t>flaconcino</w:t>
      </w:r>
      <w:r w:rsidRPr="00F43E46">
        <w:rPr>
          <w:szCs w:val="22"/>
          <w:lang w:val="it-IT"/>
        </w:rPr>
        <w:t xml:space="preserve"> è monouso e deve essere utilizzato immediatamente dopo l'apertura. Se non viene utilizzato immediatamente, i tempi di conservazione in uso e le condizioni sono sotto la responsabilità dell'utente. </w:t>
      </w:r>
      <w:r>
        <w:rPr>
          <w:szCs w:val="22"/>
          <w:lang w:val="it-IT"/>
        </w:rPr>
        <w:t>P</w:t>
      </w:r>
      <w:r w:rsidRPr="00F43E46">
        <w:rPr>
          <w:szCs w:val="22"/>
          <w:lang w:val="it-IT"/>
        </w:rPr>
        <w:t xml:space="preserve">uò essere necessario </w:t>
      </w:r>
      <w:r>
        <w:rPr>
          <w:szCs w:val="22"/>
          <w:lang w:val="it-IT"/>
        </w:rPr>
        <w:t>p</w:t>
      </w:r>
      <w:r w:rsidRPr="00F43E46">
        <w:rPr>
          <w:szCs w:val="22"/>
          <w:lang w:val="it-IT"/>
        </w:rPr>
        <w:t>iù di un flaconcino di TAXOTERE 20 mg/ml concentrato per soluzione per infusione endovenosa per ottenere la dose richiesta per il paziente. Ad esempio, una dose di 140 mg di docetaxel richied</w:t>
      </w:r>
      <w:r>
        <w:rPr>
          <w:szCs w:val="22"/>
          <w:lang w:val="it-IT"/>
        </w:rPr>
        <w:t>e</w:t>
      </w:r>
      <w:r w:rsidRPr="00F43E46">
        <w:rPr>
          <w:szCs w:val="22"/>
          <w:lang w:val="it-IT"/>
        </w:rPr>
        <w:t xml:space="preserve"> 7 ml </w:t>
      </w:r>
      <w:r>
        <w:rPr>
          <w:szCs w:val="22"/>
          <w:lang w:val="it-IT"/>
        </w:rPr>
        <w:t>di docetaxel</w:t>
      </w:r>
      <w:r w:rsidRPr="00F43E46">
        <w:rPr>
          <w:szCs w:val="22"/>
          <w:lang w:val="it-IT"/>
        </w:rPr>
        <w:t xml:space="preserve"> </w:t>
      </w:r>
      <w:r>
        <w:rPr>
          <w:szCs w:val="22"/>
          <w:lang w:val="it-IT"/>
        </w:rPr>
        <w:t>concentrato per soluzione.</w:t>
      </w:r>
    </w:p>
    <w:p w14:paraId="4B01FD3A" w14:textId="77777777" w:rsidR="003953D1" w:rsidRPr="00143AFA" w:rsidRDefault="003953D1" w:rsidP="003953D1">
      <w:pPr>
        <w:widowControl/>
        <w:numPr>
          <w:ilvl w:val="0"/>
          <w:numId w:val="30"/>
        </w:numPr>
        <w:tabs>
          <w:tab w:val="left" w:pos="567"/>
          <w:tab w:val="right" w:pos="9072"/>
        </w:tabs>
        <w:suppressAutoHyphens/>
        <w:rPr>
          <w:smallCaps/>
          <w:szCs w:val="22"/>
          <w:lang w:val="it-IT"/>
        </w:rPr>
      </w:pPr>
      <w:r>
        <w:rPr>
          <w:szCs w:val="22"/>
          <w:lang w:val="it-IT"/>
        </w:rPr>
        <w:t>A</w:t>
      </w:r>
      <w:r w:rsidRPr="00F43E46">
        <w:rPr>
          <w:szCs w:val="22"/>
          <w:lang w:val="it-IT"/>
        </w:rPr>
        <w:t xml:space="preserve">spirare </w:t>
      </w:r>
      <w:r>
        <w:rPr>
          <w:szCs w:val="22"/>
          <w:lang w:val="it-IT"/>
        </w:rPr>
        <w:t xml:space="preserve">in asepsi </w:t>
      </w:r>
      <w:r w:rsidRPr="00F43E46">
        <w:rPr>
          <w:szCs w:val="22"/>
          <w:lang w:val="it-IT"/>
        </w:rPr>
        <w:t>l</w:t>
      </w:r>
      <w:r>
        <w:rPr>
          <w:szCs w:val="22"/>
          <w:lang w:val="it-IT"/>
        </w:rPr>
        <w:t xml:space="preserve">a quantità necessaria </w:t>
      </w:r>
      <w:r w:rsidRPr="00F43E46">
        <w:rPr>
          <w:szCs w:val="22"/>
          <w:lang w:val="it-IT"/>
        </w:rPr>
        <w:t xml:space="preserve">di concentrato per soluzione </w:t>
      </w:r>
      <w:r>
        <w:rPr>
          <w:szCs w:val="22"/>
          <w:lang w:val="it-IT"/>
        </w:rPr>
        <w:t xml:space="preserve">per infusione </w:t>
      </w:r>
      <w:r w:rsidRPr="00F43E46">
        <w:rPr>
          <w:szCs w:val="22"/>
          <w:lang w:val="it-IT"/>
        </w:rPr>
        <w:t xml:space="preserve">con una siringa </w:t>
      </w:r>
      <w:r>
        <w:rPr>
          <w:szCs w:val="22"/>
          <w:lang w:val="it-IT"/>
        </w:rPr>
        <w:t>graduata con ago da 21 G.</w:t>
      </w:r>
    </w:p>
    <w:p w14:paraId="4B01FD3B" w14:textId="77777777" w:rsidR="003953D1" w:rsidRPr="001517D9" w:rsidRDefault="003953D1" w:rsidP="003953D1">
      <w:pPr>
        <w:widowControl/>
        <w:overflowPunct/>
        <w:autoSpaceDE/>
        <w:autoSpaceDN/>
        <w:adjustRightInd/>
        <w:textAlignment w:val="auto"/>
        <w:rPr>
          <w:rFonts w:eastAsia="MS Mincho"/>
          <w:b/>
          <w:color w:val="000000"/>
          <w:szCs w:val="22"/>
          <w:lang w:val="it-IT" w:eastAsia="ja-JP"/>
        </w:rPr>
      </w:pPr>
      <w:r w:rsidRPr="001517D9">
        <w:rPr>
          <w:rFonts w:eastAsia="MS Mincho"/>
          <w:b/>
          <w:color w:val="000000"/>
          <w:szCs w:val="22"/>
          <w:lang w:val="it-IT" w:eastAsia="ja-JP"/>
        </w:rPr>
        <w:t xml:space="preserve">In TAXOTERE </w:t>
      </w:r>
      <w:r>
        <w:rPr>
          <w:rFonts w:eastAsia="MS Mincho"/>
          <w:b/>
          <w:color w:val="000000"/>
          <w:szCs w:val="22"/>
          <w:lang w:val="it-IT" w:eastAsia="ja-JP"/>
        </w:rPr>
        <w:t>160</w:t>
      </w:r>
      <w:r>
        <w:rPr>
          <w:lang w:val="it-IT"/>
        </w:rPr>
        <w:t> </w:t>
      </w:r>
      <w:r w:rsidRPr="001517D9">
        <w:rPr>
          <w:rFonts w:eastAsia="MS Mincho"/>
          <w:b/>
          <w:color w:val="000000"/>
          <w:szCs w:val="22"/>
          <w:lang w:val="it-IT" w:eastAsia="ja-JP"/>
        </w:rPr>
        <w:t>mg/</w:t>
      </w:r>
      <w:r>
        <w:rPr>
          <w:rFonts w:eastAsia="MS Mincho"/>
          <w:b/>
          <w:color w:val="000000"/>
          <w:szCs w:val="22"/>
          <w:lang w:val="it-IT" w:eastAsia="ja-JP"/>
        </w:rPr>
        <w:t>8</w:t>
      </w:r>
      <w:r>
        <w:rPr>
          <w:lang w:val="it-IT"/>
        </w:rPr>
        <w:t> </w:t>
      </w:r>
      <w:r w:rsidRPr="001517D9">
        <w:rPr>
          <w:rFonts w:eastAsia="MS Mincho"/>
          <w:b/>
          <w:color w:val="000000"/>
          <w:szCs w:val="22"/>
          <w:lang w:val="it-IT" w:eastAsia="ja-JP"/>
        </w:rPr>
        <w:t>ml la concentrazione di docetaxel è di 20 mg/ml.</w:t>
      </w:r>
    </w:p>
    <w:p w14:paraId="4B01FD3C"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Pr>
          <w:szCs w:val="22"/>
          <w:lang w:val="it-IT"/>
        </w:rPr>
        <w:t>I</w:t>
      </w:r>
      <w:r w:rsidRPr="00F43E46">
        <w:rPr>
          <w:szCs w:val="22"/>
          <w:lang w:val="it-IT"/>
        </w:rPr>
        <w:t xml:space="preserve">niettare </w:t>
      </w:r>
      <w:r>
        <w:rPr>
          <w:szCs w:val="22"/>
          <w:lang w:val="it-IT"/>
        </w:rPr>
        <w:t xml:space="preserve">in un’unica iniezione </w:t>
      </w:r>
      <w:r w:rsidRPr="00F43E46">
        <w:rPr>
          <w:szCs w:val="22"/>
          <w:lang w:val="it-IT"/>
        </w:rPr>
        <w:t>in una sacca da infusione</w:t>
      </w:r>
      <w:r>
        <w:rPr>
          <w:szCs w:val="22"/>
          <w:lang w:val="it-IT"/>
        </w:rPr>
        <w:t xml:space="preserve"> o in un flacone</w:t>
      </w:r>
      <w:r w:rsidRPr="00F43E46">
        <w:rPr>
          <w:szCs w:val="22"/>
          <w:lang w:val="it-IT"/>
        </w:rPr>
        <w:t xml:space="preserve"> da 250 ml contenenti una soluzione glucosata 5% o cloruro di sodio 9 mg/ml (0,9%) </w:t>
      </w:r>
      <w:r>
        <w:rPr>
          <w:szCs w:val="22"/>
          <w:lang w:val="it-IT"/>
        </w:rPr>
        <w:t>soluzione per infusione</w:t>
      </w:r>
      <w:r w:rsidRPr="00F43E46">
        <w:rPr>
          <w:szCs w:val="22"/>
          <w:lang w:val="it-IT"/>
        </w:rPr>
        <w:t xml:space="preserve">. Se </w:t>
      </w:r>
      <w:r>
        <w:rPr>
          <w:szCs w:val="22"/>
          <w:lang w:val="it-IT"/>
        </w:rPr>
        <w:t xml:space="preserve">è necessaria </w:t>
      </w:r>
      <w:r w:rsidRPr="00F43E46">
        <w:rPr>
          <w:szCs w:val="22"/>
          <w:lang w:val="it-IT"/>
        </w:rPr>
        <w:t xml:space="preserve">una dose </w:t>
      </w:r>
      <w:r>
        <w:rPr>
          <w:szCs w:val="22"/>
          <w:lang w:val="it-IT"/>
        </w:rPr>
        <w:t xml:space="preserve">superiore a </w:t>
      </w:r>
      <w:r w:rsidRPr="001E7AEB">
        <w:rPr>
          <w:rFonts w:eastAsia="MS Mincho"/>
          <w:szCs w:val="22"/>
          <w:lang w:val="it-IT" w:eastAsia="ja-JP"/>
        </w:rPr>
        <w:t>190 </w:t>
      </w:r>
      <w:r>
        <w:rPr>
          <w:szCs w:val="22"/>
          <w:lang w:val="it-IT"/>
        </w:rPr>
        <w:t>mg di docetaxel</w:t>
      </w:r>
      <w:r w:rsidRPr="00F43E46">
        <w:rPr>
          <w:szCs w:val="22"/>
          <w:lang w:val="it-IT"/>
        </w:rPr>
        <w:t xml:space="preserve"> utilizzare un volume ma</w:t>
      </w:r>
      <w:r>
        <w:rPr>
          <w:szCs w:val="22"/>
          <w:lang w:val="it-IT"/>
        </w:rPr>
        <w:t xml:space="preserve">ggiore di solvente </w:t>
      </w:r>
      <w:r w:rsidRPr="00F43E46">
        <w:rPr>
          <w:szCs w:val="22"/>
          <w:lang w:val="it-IT"/>
        </w:rPr>
        <w:t xml:space="preserve">in modo </w:t>
      </w:r>
      <w:r>
        <w:rPr>
          <w:szCs w:val="22"/>
          <w:lang w:val="it-IT"/>
        </w:rPr>
        <w:t>da non superare la concentrazione di 0,74 mg/</w:t>
      </w:r>
      <w:r w:rsidRPr="00F43E46">
        <w:rPr>
          <w:szCs w:val="22"/>
          <w:lang w:val="it-IT"/>
        </w:rPr>
        <w:t>ml di docetaxel</w:t>
      </w:r>
      <w:r>
        <w:rPr>
          <w:szCs w:val="22"/>
          <w:lang w:val="it-IT"/>
        </w:rPr>
        <w:t>.</w:t>
      </w:r>
    </w:p>
    <w:p w14:paraId="4B01FD3D" w14:textId="77777777" w:rsidR="003953D1" w:rsidRPr="00090E85"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Mescolare la sacca o il flacone manualmente utili</w:t>
      </w:r>
      <w:r>
        <w:rPr>
          <w:szCs w:val="22"/>
          <w:lang w:val="it-IT"/>
        </w:rPr>
        <w:t>zzando un movimento rotatorio.</w:t>
      </w:r>
    </w:p>
    <w:p w14:paraId="4B01FD3E" w14:textId="77777777" w:rsidR="003953D1" w:rsidRPr="00EB3373" w:rsidRDefault="003953D1" w:rsidP="003953D1">
      <w:pPr>
        <w:widowControl/>
        <w:numPr>
          <w:ilvl w:val="0"/>
          <w:numId w:val="30"/>
        </w:numPr>
        <w:tabs>
          <w:tab w:val="left" w:pos="567"/>
          <w:tab w:val="right" w:pos="9072"/>
        </w:tabs>
        <w:suppressAutoHyphens/>
        <w:rPr>
          <w:smallCaps/>
          <w:szCs w:val="22"/>
          <w:lang w:val="it-IT"/>
        </w:rPr>
      </w:pPr>
      <w:r w:rsidRPr="006406B0">
        <w:rPr>
          <w:szCs w:val="22"/>
          <w:lang w:val="it-IT"/>
        </w:rPr>
        <w:t>Da un punto di vista microbiologico, la ricostituzione/diluizione deve avvenire in condizioni controllate e asettiche</w:t>
      </w:r>
      <w:r>
        <w:rPr>
          <w:szCs w:val="22"/>
          <w:lang w:val="it-IT"/>
        </w:rPr>
        <w:t xml:space="preserve"> e la soluzione per infusione deve essere utilizzata immediatamente. </w:t>
      </w:r>
      <w:r w:rsidRPr="00B73A4B">
        <w:rPr>
          <w:lang w:val="it-IT"/>
        </w:rPr>
        <w:t>Se non viene utilizzat</w:t>
      </w:r>
      <w:r>
        <w:rPr>
          <w:lang w:val="it-IT"/>
        </w:rPr>
        <w:t>a</w:t>
      </w:r>
      <w:r w:rsidRPr="00B73A4B">
        <w:rPr>
          <w:lang w:val="it-IT"/>
        </w:rPr>
        <w:t xml:space="preserve"> immediatamente, i tempi di conservazione in uso e le condizioni sono </w:t>
      </w:r>
      <w:r>
        <w:rPr>
          <w:lang w:val="it-IT"/>
        </w:rPr>
        <w:t xml:space="preserve">di </w:t>
      </w:r>
      <w:r w:rsidRPr="00B73A4B">
        <w:rPr>
          <w:lang w:val="it-IT"/>
        </w:rPr>
        <w:t>responsabilità dell'ut</w:t>
      </w:r>
      <w:r>
        <w:rPr>
          <w:lang w:val="it-IT"/>
        </w:rPr>
        <w:t>ilizzatore</w:t>
      </w:r>
      <w:r w:rsidRPr="00B73A4B">
        <w:rPr>
          <w:lang w:val="it-IT"/>
        </w:rPr>
        <w:t>.</w:t>
      </w:r>
      <w:r w:rsidRPr="006406B0">
        <w:rPr>
          <w:szCs w:val="22"/>
          <w:lang w:val="it-IT"/>
        </w:rPr>
        <w:br/>
        <w:t>Una volta aggiunta come raccomandato nella sacca per infusione, la soluzione per infusione di docetaxel, se conserva</w:t>
      </w:r>
      <w:r>
        <w:rPr>
          <w:szCs w:val="22"/>
          <w:lang w:val="it-IT"/>
        </w:rPr>
        <w:t>ta</w:t>
      </w:r>
      <w:r w:rsidRPr="006406B0">
        <w:rPr>
          <w:szCs w:val="22"/>
          <w:lang w:val="it-IT"/>
        </w:rPr>
        <w:t xml:space="preserve"> a temperatura inferiore a 25°C, è stabile per 6 ore. Si deve utilizzare entro 6 ore (compreso il tempo di circa 1 ora necessario per l’infusione endovenosa).</w:t>
      </w:r>
      <w:r>
        <w:rPr>
          <w:szCs w:val="22"/>
          <w:lang w:val="it-IT"/>
        </w:rPr>
        <w:br/>
      </w:r>
      <w:r w:rsidRPr="006406B0">
        <w:rPr>
          <w:szCs w:val="22"/>
          <w:lang w:val="it-IT"/>
        </w:rPr>
        <w:t>Inoltre, è stata dimostrata la stabilità fisica e chimica in uso della soluzione per infusione preparata come raccomandato in sacchetti non PVC fino a 48 ore se conservata tra +2°C e 8°C.</w:t>
      </w:r>
      <w:r>
        <w:rPr>
          <w:szCs w:val="22"/>
          <w:lang w:val="it-IT"/>
        </w:rPr>
        <w:br/>
      </w:r>
      <w:r w:rsidRPr="006406B0">
        <w:rPr>
          <w:szCs w:val="22"/>
          <w:lang w:val="it-IT"/>
        </w:rPr>
        <w:t>La soluzione per infusione di docetaxel è supersatura, pertanto, può cristallizzare nel tempo. In caso di comparsa di cristalli, la soluzione non deve più essere utilizzata e deve essere eliminata.</w:t>
      </w:r>
    </w:p>
    <w:p w14:paraId="4B01FD3F" w14:textId="77777777" w:rsidR="003953D1" w:rsidRPr="00F43E46" w:rsidRDefault="003953D1" w:rsidP="003953D1">
      <w:pPr>
        <w:widowControl/>
        <w:numPr>
          <w:ilvl w:val="0"/>
          <w:numId w:val="30"/>
        </w:numPr>
        <w:tabs>
          <w:tab w:val="left" w:pos="567"/>
          <w:tab w:val="right" w:pos="9072"/>
        </w:tabs>
        <w:suppressAutoHyphens/>
        <w:rPr>
          <w:smallCaps/>
          <w:szCs w:val="22"/>
          <w:lang w:val="it-IT"/>
        </w:rPr>
      </w:pPr>
      <w:r w:rsidRPr="00F43E46">
        <w:rPr>
          <w:szCs w:val="22"/>
          <w:lang w:val="it-IT"/>
        </w:rPr>
        <w:t xml:space="preserve">Come per tutti i prodotti per uso parenterale, </w:t>
      </w:r>
      <w:r>
        <w:rPr>
          <w:szCs w:val="22"/>
          <w:lang w:val="it-IT"/>
        </w:rPr>
        <w:t xml:space="preserve">la </w:t>
      </w:r>
      <w:r w:rsidRPr="00F43E46">
        <w:rPr>
          <w:szCs w:val="22"/>
          <w:lang w:val="it-IT"/>
        </w:rPr>
        <w:t>soluzione per infusione deve essere esaminata visivamente prima dell'uso, le soluzioni contenenti precipitati devono essere eliminate.</w:t>
      </w:r>
    </w:p>
    <w:p w14:paraId="4B01FD40" w14:textId="77777777" w:rsidR="003953D1" w:rsidRPr="00090E85" w:rsidRDefault="003953D1" w:rsidP="003953D1">
      <w:pPr>
        <w:widowControl/>
        <w:tabs>
          <w:tab w:val="left" w:pos="567"/>
          <w:tab w:val="right" w:pos="9072"/>
        </w:tabs>
        <w:suppressAutoHyphens/>
        <w:rPr>
          <w:smallCaps/>
          <w:szCs w:val="22"/>
          <w:lang w:val="it-IT"/>
        </w:rPr>
      </w:pPr>
    </w:p>
    <w:p w14:paraId="4B01FD41" w14:textId="77777777" w:rsidR="003953D1" w:rsidRPr="0045482A" w:rsidRDefault="003953D1" w:rsidP="0027535D">
      <w:pPr>
        <w:keepNext/>
        <w:widowControl/>
        <w:tabs>
          <w:tab w:val="left" w:pos="567"/>
          <w:tab w:val="right" w:pos="9072"/>
        </w:tabs>
        <w:suppressAutoHyphens/>
        <w:rPr>
          <w:szCs w:val="22"/>
          <w:u w:val="single"/>
          <w:lang w:val="it-IT"/>
        </w:rPr>
      </w:pPr>
      <w:r w:rsidRPr="0045482A">
        <w:rPr>
          <w:szCs w:val="22"/>
          <w:u w:val="single"/>
          <w:lang w:val="it-IT"/>
        </w:rPr>
        <w:lastRenderedPageBreak/>
        <w:t>Smaltimento:</w:t>
      </w:r>
    </w:p>
    <w:p w14:paraId="4B01FD42" w14:textId="77777777" w:rsidR="003953D1" w:rsidRPr="00B73A4B" w:rsidRDefault="003953D1" w:rsidP="003953D1">
      <w:pPr>
        <w:pStyle w:val="Normale1"/>
        <w:rPr>
          <w:lang w:val="it-IT"/>
        </w:rPr>
      </w:pPr>
      <w:r w:rsidRPr="00090E85">
        <w:rPr>
          <w:szCs w:val="22"/>
          <w:lang w:val="it-IT"/>
        </w:rPr>
        <w:t>Tutti i materiali che sono stati utilizzati per la diluizione e somministrazione devono essere smaltiti secondo le procedure standard.</w:t>
      </w:r>
      <w:r>
        <w:rPr>
          <w:szCs w:val="22"/>
          <w:lang w:val="it-IT"/>
        </w:rPr>
        <w:t xml:space="preserve"> </w:t>
      </w:r>
      <w:r>
        <w:rPr>
          <w:lang w:val="it-IT"/>
        </w:rPr>
        <w:t>Non getti alcun medicinale nell’acqua di scarico e nei rifiuti domestici. Chieda al farmacista come eliminare i medicinali che non utilizza più. Questo aiuterà a proteggere l’ambiente.</w:t>
      </w:r>
    </w:p>
    <w:p w14:paraId="4B01FD43" w14:textId="77777777" w:rsidR="003953D1" w:rsidRDefault="003953D1" w:rsidP="003953D1">
      <w:pPr>
        <w:tabs>
          <w:tab w:val="left" w:pos="567"/>
        </w:tabs>
        <w:suppressAutoHyphens/>
        <w:ind w:right="-1"/>
        <w:rPr>
          <w:szCs w:val="22"/>
          <w:lang w:val="it-IT"/>
        </w:rPr>
      </w:pPr>
    </w:p>
    <w:p w14:paraId="4B01FD44" w14:textId="77777777" w:rsidR="003953D1" w:rsidRDefault="003953D1" w:rsidP="003953D1">
      <w:pPr>
        <w:widowControl/>
        <w:tabs>
          <w:tab w:val="left" w:pos="567"/>
          <w:tab w:val="right" w:pos="9072"/>
        </w:tabs>
        <w:suppressAutoHyphens/>
        <w:rPr>
          <w:szCs w:val="22"/>
          <w:lang w:val="it-IT"/>
        </w:rPr>
      </w:pPr>
    </w:p>
    <w:p w14:paraId="4B01FD45" w14:textId="77777777" w:rsidR="003953D1" w:rsidRPr="00F53366" w:rsidRDefault="003953D1" w:rsidP="003953D1">
      <w:pPr>
        <w:ind w:left="127" w:right="120"/>
        <w:rPr>
          <w:rFonts w:cs="Verdana"/>
          <w:color w:val="000000"/>
          <w:lang w:val="it-IT"/>
        </w:rPr>
      </w:pPr>
    </w:p>
    <w:p w14:paraId="4B01FD46" w14:textId="77777777" w:rsidR="003953D1" w:rsidRPr="00F53366" w:rsidRDefault="003953D1" w:rsidP="003953D1">
      <w:pPr>
        <w:ind w:left="127" w:right="120"/>
        <w:rPr>
          <w:rFonts w:cs="Verdana"/>
          <w:color w:val="000000"/>
          <w:lang w:val="it-IT"/>
        </w:rPr>
      </w:pPr>
    </w:p>
    <w:p w14:paraId="4B01FD47" w14:textId="77777777" w:rsidR="003953D1" w:rsidRPr="00F53366" w:rsidRDefault="003953D1" w:rsidP="003953D1">
      <w:pPr>
        <w:ind w:left="127" w:right="120"/>
        <w:rPr>
          <w:rFonts w:cs="Verdana"/>
          <w:color w:val="000000"/>
          <w:lang w:val="it-IT"/>
        </w:rPr>
      </w:pPr>
    </w:p>
    <w:p w14:paraId="4B01FD48" w14:textId="77777777" w:rsidR="003953D1" w:rsidRPr="00F53366" w:rsidRDefault="003953D1" w:rsidP="003953D1">
      <w:pPr>
        <w:ind w:left="127" w:right="120"/>
        <w:rPr>
          <w:rFonts w:cs="Verdana"/>
          <w:color w:val="000000"/>
          <w:lang w:val="it-IT"/>
        </w:rPr>
      </w:pPr>
    </w:p>
    <w:p w14:paraId="4B01FD49" w14:textId="77777777" w:rsidR="003953D1" w:rsidRDefault="003953D1" w:rsidP="003953D1">
      <w:pPr>
        <w:keepNext/>
        <w:jc w:val="center"/>
        <w:outlineLvl w:val="2"/>
        <w:rPr>
          <w:b/>
          <w:bCs/>
          <w:color w:val="000000"/>
          <w:szCs w:val="22"/>
          <w:lang w:val="it-IT"/>
        </w:rPr>
      </w:pPr>
    </w:p>
    <w:p w14:paraId="4B01FD4A" w14:textId="77777777" w:rsidR="003953D1" w:rsidRDefault="003953D1" w:rsidP="003953D1">
      <w:pPr>
        <w:keepNext/>
        <w:jc w:val="center"/>
        <w:outlineLvl w:val="2"/>
        <w:rPr>
          <w:b/>
          <w:bCs/>
          <w:color w:val="000000"/>
          <w:szCs w:val="22"/>
          <w:lang w:val="it-IT"/>
        </w:rPr>
      </w:pPr>
    </w:p>
    <w:p w14:paraId="4B01FD4B" w14:textId="77777777" w:rsidR="003953D1" w:rsidRDefault="003953D1" w:rsidP="003953D1">
      <w:pPr>
        <w:keepNext/>
        <w:jc w:val="center"/>
        <w:outlineLvl w:val="2"/>
        <w:rPr>
          <w:b/>
          <w:bCs/>
          <w:color w:val="000000"/>
          <w:szCs w:val="22"/>
          <w:lang w:val="it-IT"/>
        </w:rPr>
      </w:pPr>
    </w:p>
    <w:p w14:paraId="4B01FD4C" w14:textId="77777777" w:rsidR="003953D1" w:rsidRDefault="003953D1" w:rsidP="003953D1">
      <w:pPr>
        <w:keepNext/>
        <w:jc w:val="center"/>
        <w:outlineLvl w:val="2"/>
        <w:rPr>
          <w:b/>
          <w:bCs/>
          <w:color w:val="000000"/>
          <w:szCs w:val="22"/>
          <w:lang w:val="it-IT"/>
        </w:rPr>
      </w:pPr>
    </w:p>
    <w:p w14:paraId="4B01FD4D" w14:textId="77777777" w:rsidR="003953D1" w:rsidRDefault="003953D1" w:rsidP="003953D1">
      <w:pPr>
        <w:keepNext/>
        <w:jc w:val="center"/>
        <w:outlineLvl w:val="2"/>
        <w:rPr>
          <w:b/>
          <w:bCs/>
          <w:color w:val="000000"/>
          <w:szCs w:val="22"/>
          <w:lang w:val="it-IT"/>
        </w:rPr>
      </w:pPr>
    </w:p>
    <w:p w14:paraId="4B01FD4E" w14:textId="77777777" w:rsidR="003953D1" w:rsidRDefault="003953D1" w:rsidP="003953D1">
      <w:pPr>
        <w:keepNext/>
        <w:jc w:val="center"/>
        <w:outlineLvl w:val="2"/>
        <w:rPr>
          <w:b/>
          <w:bCs/>
          <w:color w:val="000000"/>
          <w:szCs w:val="22"/>
          <w:lang w:val="it-IT"/>
        </w:rPr>
      </w:pPr>
    </w:p>
    <w:p w14:paraId="4B01FD4F" w14:textId="77777777" w:rsidR="003953D1" w:rsidRDefault="003953D1" w:rsidP="003953D1">
      <w:pPr>
        <w:keepNext/>
        <w:jc w:val="center"/>
        <w:outlineLvl w:val="2"/>
        <w:rPr>
          <w:b/>
          <w:bCs/>
          <w:color w:val="000000"/>
          <w:szCs w:val="22"/>
          <w:lang w:val="it-IT"/>
        </w:rPr>
      </w:pPr>
    </w:p>
    <w:p w14:paraId="4B01FD50" w14:textId="77777777" w:rsidR="003953D1" w:rsidRDefault="003953D1" w:rsidP="003953D1">
      <w:pPr>
        <w:keepNext/>
        <w:jc w:val="center"/>
        <w:outlineLvl w:val="2"/>
        <w:rPr>
          <w:b/>
          <w:bCs/>
          <w:color w:val="000000"/>
          <w:szCs w:val="22"/>
          <w:lang w:val="it-IT"/>
        </w:rPr>
      </w:pPr>
    </w:p>
    <w:p w14:paraId="4B01FD51" w14:textId="77777777" w:rsidR="003953D1" w:rsidRDefault="003953D1" w:rsidP="003953D1">
      <w:pPr>
        <w:keepNext/>
        <w:jc w:val="center"/>
        <w:outlineLvl w:val="2"/>
        <w:rPr>
          <w:b/>
          <w:bCs/>
          <w:color w:val="000000"/>
          <w:szCs w:val="22"/>
          <w:lang w:val="it-IT"/>
        </w:rPr>
      </w:pPr>
    </w:p>
    <w:p w14:paraId="4B01FD52" w14:textId="77777777" w:rsidR="003953D1" w:rsidRDefault="003953D1" w:rsidP="003953D1">
      <w:pPr>
        <w:keepNext/>
        <w:jc w:val="center"/>
        <w:outlineLvl w:val="2"/>
        <w:rPr>
          <w:b/>
          <w:bCs/>
          <w:color w:val="000000"/>
          <w:szCs w:val="22"/>
          <w:lang w:val="it-IT"/>
        </w:rPr>
      </w:pPr>
    </w:p>
    <w:p w14:paraId="4B01FD53" w14:textId="77777777" w:rsidR="003953D1" w:rsidRDefault="003953D1" w:rsidP="003953D1">
      <w:pPr>
        <w:keepNext/>
        <w:jc w:val="center"/>
        <w:outlineLvl w:val="2"/>
        <w:rPr>
          <w:b/>
          <w:bCs/>
          <w:color w:val="000000"/>
          <w:szCs w:val="22"/>
          <w:lang w:val="it-IT"/>
        </w:rPr>
      </w:pPr>
    </w:p>
    <w:p w14:paraId="4B01FD54" w14:textId="77777777" w:rsidR="003953D1" w:rsidRDefault="003953D1" w:rsidP="003953D1">
      <w:pPr>
        <w:keepNext/>
        <w:jc w:val="center"/>
        <w:outlineLvl w:val="2"/>
        <w:rPr>
          <w:b/>
          <w:bCs/>
          <w:color w:val="000000"/>
          <w:szCs w:val="22"/>
          <w:lang w:val="it-IT"/>
        </w:rPr>
      </w:pPr>
    </w:p>
    <w:p w14:paraId="4B01FD55" w14:textId="77777777" w:rsidR="003953D1" w:rsidRDefault="003953D1" w:rsidP="003953D1">
      <w:pPr>
        <w:keepNext/>
        <w:jc w:val="center"/>
        <w:outlineLvl w:val="2"/>
        <w:rPr>
          <w:b/>
          <w:bCs/>
          <w:color w:val="000000"/>
          <w:szCs w:val="22"/>
          <w:lang w:val="it-IT"/>
        </w:rPr>
      </w:pPr>
    </w:p>
    <w:p w14:paraId="4B01FD56" w14:textId="77777777" w:rsidR="003953D1" w:rsidRDefault="003953D1" w:rsidP="003953D1">
      <w:pPr>
        <w:keepNext/>
        <w:jc w:val="center"/>
        <w:outlineLvl w:val="2"/>
        <w:rPr>
          <w:b/>
          <w:bCs/>
          <w:color w:val="000000"/>
          <w:szCs w:val="22"/>
          <w:lang w:val="it-IT"/>
        </w:rPr>
      </w:pPr>
    </w:p>
    <w:p w14:paraId="4B01FD57" w14:textId="77777777" w:rsidR="003953D1" w:rsidRDefault="003953D1" w:rsidP="003953D1">
      <w:pPr>
        <w:keepNext/>
        <w:jc w:val="center"/>
        <w:outlineLvl w:val="2"/>
        <w:rPr>
          <w:b/>
          <w:bCs/>
          <w:color w:val="000000"/>
          <w:szCs w:val="22"/>
          <w:lang w:val="it-IT"/>
        </w:rPr>
      </w:pPr>
    </w:p>
    <w:p w14:paraId="4B01FD58" w14:textId="77777777" w:rsidR="003953D1" w:rsidRDefault="003953D1" w:rsidP="003953D1">
      <w:pPr>
        <w:keepNext/>
        <w:jc w:val="center"/>
        <w:outlineLvl w:val="2"/>
        <w:rPr>
          <w:b/>
          <w:bCs/>
          <w:color w:val="000000"/>
          <w:szCs w:val="22"/>
          <w:lang w:val="it-IT"/>
        </w:rPr>
      </w:pPr>
    </w:p>
    <w:p w14:paraId="4B01FD59" w14:textId="77777777" w:rsidR="003953D1" w:rsidRDefault="003953D1" w:rsidP="003953D1">
      <w:pPr>
        <w:keepNext/>
        <w:jc w:val="center"/>
        <w:outlineLvl w:val="2"/>
        <w:rPr>
          <w:b/>
          <w:bCs/>
          <w:color w:val="000000"/>
          <w:szCs w:val="22"/>
          <w:lang w:val="it-IT"/>
        </w:rPr>
      </w:pPr>
    </w:p>
    <w:p w14:paraId="4B01FD5A" w14:textId="77777777" w:rsidR="003953D1" w:rsidRDefault="003953D1" w:rsidP="003953D1">
      <w:pPr>
        <w:keepNext/>
        <w:jc w:val="center"/>
        <w:outlineLvl w:val="2"/>
        <w:rPr>
          <w:b/>
          <w:bCs/>
          <w:color w:val="000000"/>
          <w:szCs w:val="22"/>
          <w:lang w:val="it-IT"/>
        </w:rPr>
      </w:pPr>
    </w:p>
    <w:p w14:paraId="4B01FD5B" w14:textId="77777777" w:rsidR="003953D1" w:rsidRPr="00321355" w:rsidRDefault="003953D1" w:rsidP="003953D1">
      <w:pPr>
        <w:pStyle w:val="Header4"/>
        <w:tabs>
          <w:tab w:val="clear" w:pos="4536"/>
          <w:tab w:val="clear" w:pos="9072"/>
        </w:tabs>
        <w:rPr>
          <w:szCs w:val="22"/>
          <w:lang w:val="it-IT"/>
        </w:rPr>
      </w:pPr>
    </w:p>
    <w:p w14:paraId="4B01FD5C" w14:textId="77777777" w:rsidR="003953D1" w:rsidRDefault="003953D1" w:rsidP="003953D1">
      <w:pPr>
        <w:pStyle w:val="Header4"/>
        <w:tabs>
          <w:tab w:val="clear" w:pos="4536"/>
          <w:tab w:val="clear" w:pos="9072"/>
        </w:tabs>
        <w:rPr>
          <w:lang w:val="it-IT"/>
        </w:rPr>
      </w:pPr>
    </w:p>
    <w:p w14:paraId="4B01FD5D" w14:textId="77777777" w:rsidR="003953D1" w:rsidRDefault="003953D1" w:rsidP="003953D1">
      <w:pPr>
        <w:keepNext/>
        <w:jc w:val="center"/>
        <w:outlineLvl w:val="2"/>
        <w:rPr>
          <w:b/>
          <w:bCs/>
          <w:color w:val="000000"/>
          <w:szCs w:val="22"/>
          <w:lang w:val="it-IT"/>
        </w:rPr>
      </w:pPr>
    </w:p>
    <w:p w14:paraId="4B01FD5E" w14:textId="77777777" w:rsidR="003224CE" w:rsidRPr="00A56973" w:rsidRDefault="003224CE">
      <w:pPr>
        <w:widowControl/>
        <w:tabs>
          <w:tab w:val="num" w:pos="567"/>
        </w:tabs>
        <w:suppressAutoHyphens/>
        <w:rPr>
          <w:lang w:val="it-IT"/>
        </w:rPr>
      </w:pPr>
    </w:p>
    <w:sectPr w:rsidR="003224CE" w:rsidRPr="00A56973" w:rsidSect="00F75689">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06F08" w14:textId="77777777" w:rsidR="007848BC" w:rsidRDefault="007848BC">
      <w:r>
        <w:separator/>
      </w:r>
    </w:p>
  </w:endnote>
  <w:endnote w:type="continuationSeparator" w:id="0">
    <w:p w14:paraId="4CB17FD8" w14:textId="77777777" w:rsidR="007848BC" w:rsidRDefault="007848BC">
      <w:r>
        <w:continuationSeparator/>
      </w:r>
    </w:p>
  </w:endnote>
  <w:endnote w:type="continuationNotice" w:id="1">
    <w:p w14:paraId="3399BB83" w14:textId="77777777" w:rsidR="007848BC" w:rsidRDefault="007848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G Times 12pt">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ipo di carattere testo asiat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Utiliser une police de caractè">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FD8B" w14:textId="77777777" w:rsidR="000851AF" w:rsidRDefault="000851A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B01FD8C" w14:textId="77777777" w:rsidR="000851AF" w:rsidRDefault="000851AF" w:rsidP="009A4DE6">
    <w:pPr>
      <w:pStyle w:val="Footer4"/>
      <w:widowControl/>
      <w:ind w:right="360"/>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FD8D" w14:textId="10962658" w:rsidR="000851AF" w:rsidRDefault="000851AF">
    <w:pPr>
      <w:pStyle w:val="Footer"/>
      <w:jc w:val="center"/>
      <w:rPr>
        <w:rFonts w:ascii="Arial" w:hAnsi="Arial"/>
        <w:sz w:val="16"/>
      </w:rPr>
    </w:pPr>
    <w:r>
      <w:rPr>
        <w:rStyle w:val="PageNumber"/>
        <w:rFonts w:ascii="Arial" w:hAnsi="Arial"/>
        <w:sz w:val="16"/>
      </w:rPr>
      <w:fldChar w:fldCharType="begin"/>
    </w:r>
    <w:r>
      <w:rPr>
        <w:rStyle w:val="PageNumber"/>
        <w:rFonts w:ascii="Arial" w:hAnsi="Arial"/>
        <w:sz w:val="16"/>
      </w:rPr>
      <w:instrText xml:space="preserve"> PAGE </w:instrText>
    </w:r>
    <w:r>
      <w:rPr>
        <w:rStyle w:val="PageNumber"/>
        <w:rFonts w:ascii="Arial" w:hAnsi="Arial"/>
        <w:sz w:val="16"/>
      </w:rPr>
      <w:fldChar w:fldCharType="separate"/>
    </w:r>
    <w:r>
      <w:rPr>
        <w:rStyle w:val="PageNumber"/>
        <w:rFonts w:ascii="Arial" w:hAnsi="Arial"/>
        <w:noProof/>
        <w:sz w:val="16"/>
      </w:rPr>
      <w:t>1</w:t>
    </w:r>
    <w:r>
      <w:rPr>
        <w:rStyle w:val="PageNumber"/>
        <w:rFonts w:ascii="Arial" w:hAnsi="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FD8F" w14:textId="77777777" w:rsidR="000851AF" w:rsidRDefault="000851AF" w:rsidP="009A4DE6">
    <w:pPr>
      <w:pStyle w:val="Footer4"/>
      <w:widowControl/>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BBF36" w14:textId="77777777" w:rsidR="007848BC" w:rsidRDefault="007848BC">
      <w:r>
        <w:separator/>
      </w:r>
    </w:p>
  </w:footnote>
  <w:footnote w:type="continuationSeparator" w:id="0">
    <w:p w14:paraId="2750FC2E" w14:textId="77777777" w:rsidR="007848BC" w:rsidRDefault="007848BC">
      <w:r>
        <w:continuationSeparator/>
      </w:r>
    </w:p>
  </w:footnote>
  <w:footnote w:type="continuationNotice" w:id="1">
    <w:p w14:paraId="0B9F9AD9" w14:textId="77777777" w:rsidR="007848BC" w:rsidRDefault="007848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FD89" w14:textId="77777777" w:rsidR="000851AF" w:rsidRDefault="000851AF" w:rsidP="009A4DE6">
    <w:pPr>
      <w:pStyle w:val="Header4"/>
      <w:widowControl/>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FD8A" w14:textId="77777777" w:rsidR="000851AF" w:rsidRDefault="000851AF" w:rsidP="009A4DE6">
    <w:pPr>
      <w:pStyle w:val="Header4"/>
      <w:widowControl/>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1FD8E" w14:textId="77777777" w:rsidR="000851AF" w:rsidRDefault="000851AF" w:rsidP="009A4DE6">
    <w:pPr>
      <w:pStyle w:val="Header4"/>
      <w:widowControl/>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E46D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30A6C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3AC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A4236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4AE8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C8E4E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A5C77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D443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62C8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74E2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6464ABAA"/>
    <w:lvl w:ilvl="0">
      <w:numFmt w:val="decimal"/>
      <w:lvlText w:val="*"/>
      <w:lvlJc w:val="left"/>
    </w:lvl>
  </w:abstractNum>
  <w:abstractNum w:abstractNumId="11" w15:restartNumberingAfterBreak="0">
    <w:nsid w:val="029707D2"/>
    <w:multiLevelType w:val="hybridMultilevel"/>
    <w:tmpl w:val="86341BE0"/>
    <w:lvl w:ilvl="0" w:tplc="30047468">
      <w:start w:val="4"/>
      <w:numFmt w:val="bullet"/>
      <w:lvlText w:val="-"/>
      <w:lvlJc w:val="left"/>
      <w:pPr>
        <w:ind w:left="720" w:hanging="360"/>
      </w:pPr>
      <w:rPr>
        <w:rFonts w:ascii="Times New Roman" w:eastAsia="Times New Roman" w:hAnsi="Times New Roman" w:cs="Times New Roman" w:hint="default"/>
      </w:rPr>
    </w:lvl>
    <w:lvl w:ilvl="1" w:tplc="266415C8" w:tentative="1">
      <w:start w:val="1"/>
      <w:numFmt w:val="bullet"/>
      <w:lvlText w:val="o"/>
      <w:lvlJc w:val="left"/>
      <w:pPr>
        <w:ind w:left="1440" w:hanging="360"/>
      </w:pPr>
      <w:rPr>
        <w:rFonts w:ascii="Courier New" w:hAnsi="Courier New" w:cs="Courier New" w:hint="default"/>
      </w:rPr>
    </w:lvl>
    <w:lvl w:ilvl="2" w:tplc="0864294A" w:tentative="1">
      <w:start w:val="1"/>
      <w:numFmt w:val="bullet"/>
      <w:lvlText w:val=""/>
      <w:lvlJc w:val="left"/>
      <w:pPr>
        <w:ind w:left="2160" w:hanging="360"/>
      </w:pPr>
      <w:rPr>
        <w:rFonts w:ascii="Wingdings" w:hAnsi="Wingdings" w:hint="default"/>
      </w:rPr>
    </w:lvl>
    <w:lvl w:ilvl="3" w:tplc="3E862FBA" w:tentative="1">
      <w:start w:val="1"/>
      <w:numFmt w:val="bullet"/>
      <w:lvlText w:val=""/>
      <w:lvlJc w:val="left"/>
      <w:pPr>
        <w:ind w:left="2880" w:hanging="360"/>
      </w:pPr>
      <w:rPr>
        <w:rFonts w:ascii="Symbol" w:hAnsi="Symbol" w:hint="default"/>
      </w:rPr>
    </w:lvl>
    <w:lvl w:ilvl="4" w:tplc="58F6589A" w:tentative="1">
      <w:start w:val="1"/>
      <w:numFmt w:val="bullet"/>
      <w:lvlText w:val="o"/>
      <w:lvlJc w:val="left"/>
      <w:pPr>
        <w:ind w:left="3600" w:hanging="360"/>
      </w:pPr>
      <w:rPr>
        <w:rFonts w:ascii="Courier New" w:hAnsi="Courier New" w:cs="Courier New" w:hint="default"/>
      </w:rPr>
    </w:lvl>
    <w:lvl w:ilvl="5" w:tplc="720A6EDC" w:tentative="1">
      <w:start w:val="1"/>
      <w:numFmt w:val="bullet"/>
      <w:lvlText w:val=""/>
      <w:lvlJc w:val="left"/>
      <w:pPr>
        <w:ind w:left="4320" w:hanging="360"/>
      </w:pPr>
      <w:rPr>
        <w:rFonts w:ascii="Wingdings" w:hAnsi="Wingdings" w:hint="default"/>
      </w:rPr>
    </w:lvl>
    <w:lvl w:ilvl="6" w:tplc="6A7EF1DC" w:tentative="1">
      <w:start w:val="1"/>
      <w:numFmt w:val="bullet"/>
      <w:lvlText w:val=""/>
      <w:lvlJc w:val="left"/>
      <w:pPr>
        <w:ind w:left="5040" w:hanging="360"/>
      </w:pPr>
      <w:rPr>
        <w:rFonts w:ascii="Symbol" w:hAnsi="Symbol" w:hint="default"/>
      </w:rPr>
    </w:lvl>
    <w:lvl w:ilvl="7" w:tplc="43A22AAE" w:tentative="1">
      <w:start w:val="1"/>
      <w:numFmt w:val="bullet"/>
      <w:lvlText w:val="o"/>
      <w:lvlJc w:val="left"/>
      <w:pPr>
        <w:ind w:left="5760" w:hanging="360"/>
      </w:pPr>
      <w:rPr>
        <w:rFonts w:ascii="Courier New" w:hAnsi="Courier New" w:cs="Courier New" w:hint="default"/>
      </w:rPr>
    </w:lvl>
    <w:lvl w:ilvl="8" w:tplc="A1001ABC" w:tentative="1">
      <w:start w:val="1"/>
      <w:numFmt w:val="bullet"/>
      <w:lvlText w:val=""/>
      <w:lvlJc w:val="left"/>
      <w:pPr>
        <w:ind w:left="6480" w:hanging="360"/>
      </w:pPr>
      <w:rPr>
        <w:rFonts w:ascii="Wingdings" w:hAnsi="Wingdings" w:hint="default"/>
      </w:rPr>
    </w:lvl>
  </w:abstractNum>
  <w:abstractNum w:abstractNumId="12" w15:restartNumberingAfterBreak="0">
    <w:nsid w:val="02B928C6"/>
    <w:multiLevelType w:val="hybridMultilevel"/>
    <w:tmpl w:val="E0247374"/>
    <w:lvl w:ilvl="0" w:tplc="9A565864">
      <w:start w:val="4"/>
      <w:numFmt w:val="upperLetter"/>
      <w:lvlText w:val="%1."/>
      <w:lvlJc w:val="left"/>
      <w:pPr>
        <w:tabs>
          <w:tab w:val="num" w:pos="1689"/>
        </w:tabs>
        <w:ind w:left="1689" w:hanging="555"/>
      </w:pPr>
      <w:rPr>
        <w:rFonts w:hint="default"/>
      </w:rPr>
    </w:lvl>
    <w:lvl w:ilvl="1" w:tplc="4EDA5FC6" w:tentative="1">
      <w:start w:val="1"/>
      <w:numFmt w:val="lowerLetter"/>
      <w:lvlText w:val="%2."/>
      <w:lvlJc w:val="left"/>
      <w:pPr>
        <w:ind w:left="1440" w:hanging="360"/>
      </w:pPr>
    </w:lvl>
    <w:lvl w:ilvl="2" w:tplc="C3EE1ED8" w:tentative="1">
      <w:start w:val="1"/>
      <w:numFmt w:val="lowerRoman"/>
      <w:lvlText w:val="%3."/>
      <w:lvlJc w:val="right"/>
      <w:pPr>
        <w:ind w:left="2160" w:hanging="180"/>
      </w:pPr>
    </w:lvl>
    <w:lvl w:ilvl="3" w:tplc="A0E03B54" w:tentative="1">
      <w:start w:val="1"/>
      <w:numFmt w:val="decimal"/>
      <w:lvlText w:val="%4."/>
      <w:lvlJc w:val="left"/>
      <w:pPr>
        <w:ind w:left="2880" w:hanging="360"/>
      </w:pPr>
    </w:lvl>
    <w:lvl w:ilvl="4" w:tplc="78B8A47E" w:tentative="1">
      <w:start w:val="1"/>
      <w:numFmt w:val="lowerLetter"/>
      <w:lvlText w:val="%5."/>
      <w:lvlJc w:val="left"/>
      <w:pPr>
        <w:ind w:left="3600" w:hanging="360"/>
      </w:pPr>
    </w:lvl>
    <w:lvl w:ilvl="5" w:tplc="1BCCC846" w:tentative="1">
      <w:start w:val="1"/>
      <w:numFmt w:val="lowerRoman"/>
      <w:lvlText w:val="%6."/>
      <w:lvlJc w:val="right"/>
      <w:pPr>
        <w:ind w:left="4320" w:hanging="180"/>
      </w:pPr>
    </w:lvl>
    <w:lvl w:ilvl="6" w:tplc="AA2E1D7C" w:tentative="1">
      <w:start w:val="1"/>
      <w:numFmt w:val="decimal"/>
      <w:lvlText w:val="%7."/>
      <w:lvlJc w:val="left"/>
      <w:pPr>
        <w:ind w:left="5040" w:hanging="360"/>
      </w:pPr>
    </w:lvl>
    <w:lvl w:ilvl="7" w:tplc="75C21B7A" w:tentative="1">
      <w:start w:val="1"/>
      <w:numFmt w:val="lowerLetter"/>
      <w:lvlText w:val="%8."/>
      <w:lvlJc w:val="left"/>
      <w:pPr>
        <w:ind w:left="5760" w:hanging="360"/>
      </w:pPr>
    </w:lvl>
    <w:lvl w:ilvl="8" w:tplc="59FA2618" w:tentative="1">
      <w:start w:val="1"/>
      <w:numFmt w:val="lowerRoman"/>
      <w:lvlText w:val="%9."/>
      <w:lvlJc w:val="right"/>
      <w:pPr>
        <w:ind w:left="6480" w:hanging="180"/>
      </w:pPr>
    </w:lvl>
  </w:abstractNum>
  <w:abstractNum w:abstractNumId="13" w15:restartNumberingAfterBreak="0">
    <w:nsid w:val="03CA051E"/>
    <w:multiLevelType w:val="multilevel"/>
    <w:tmpl w:val="E4CACB7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0A4101CF"/>
    <w:multiLevelType w:val="hybridMultilevel"/>
    <w:tmpl w:val="E78EC730"/>
    <w:lvl w:ilvl="0" w:tplc="13E81D42">
      <w:start w:val="1"/>
      <w:numFmt w:val="bullet"/>
      <w:lvlText w:val=""/>
      <w:lvlJc w:val="left"/>
      <w:pPr>
        <w:tabs>
          <w:tab w:val="num" w:pos="360"/>
        </w:tabs>
        <w:ind w:left="360" w:hanging="360"/>
      </w:pPr>
      <w:rPr>
        <w:rFonts w:ascii="Symbol" w:hAnsi="Symbol" w:hint="default"/>
      </w:rPr>
    </w:lvl>
    <w:lvl w:ilvl="1" w:tplc="F5C41104" w:tentative="1">
      <w:start w:val="1"/>
      <w:numFmt w:val="bullet"/>
      <w:lvlText w:val="o"/>
      <w:lvlJc w:val="left"/>
      <w:pPr>
        <w:tabs>
          <w:tab w:val="num" w:pos="1080"/>
        </w:tabs>
        <w:ind w:left="1080" w:hanging="360"/>
      </w:pPr>
      <w:rPr>
        <w:rFonts w:ascii="Courier New" w:hAnsi="Courier New" w:cs="Courier New" w:hint="default"/>
      </w:rPr>
    </w:lvl>
    <w:lvl w:ilvl="2" w:tplc="42FAC91E" w:tentative="1">
      <w:start w:val="1"/>
      <w:numFmt w:val="bullet"/>
      <w:lvlText w:val=""/>
      <w:lvlJc w:val="left"/>
      <w:pPr>
        <w:tabs>
          <w:tab w:val="num" w:pos="1800"/>
        </w:tabs>
        <w:ind w:left="1800" w:hanging="360"/>
      </w:pPr>
      <w:rPr>
        <w:rFonts w:ascii="Wingdings" w:hAnsi="Wingdings" w:hint="default"/>
      </w:rPr>
    </w:lvl>
    <w:lvl w:ilvl="3" w:tplc="17BAB962" w:tentative="1">
      <w:start w:val="1"/>
      <w:numFmt w:val="bullet"/>
      <w:lvlText w:val=""/>
      <w:lvlJc w:val="left"/>
      <w:pPr>
        <w:tabs>
          <w:tab w:val="num" w:pos="2520"/>
        </w:tabs>
        <w:ind w:left="2520" w:hanging="360"/>
      </w:pPr>
      <w:rPr>
        <w:rFonts w:ascii="Symbol" w:hAnsi="Symbol" w:hint="default"/>
      </w:rPr>
    </w:lvl>
    <w:lvl w:ilvl="4" w:tplc="8ACE8D70" w:tentative="1">
      <w:start w:val="1"/>
      <w:numFmt w:val="bullet"/>
      <w:lvlText w:val="o"/>
      <w:lvlJc w:val="left"/>
      <w:pPr>
        <w:tabs>
          <w:tab w:val="num" w:pos="3240"/>
        </w:tabs>
        <w:ind w:left="3240" w:hanging="360"/>
      </w:pPr>
      <w:rPr>
        <w:rFonts w:ascii="Courier New" w:hAnsi="Courier New" w:cs="Courier New" w:hint="default"/>
      </w:rPr>
    </w:lvl>
    <w:lvl w:ilvl="5" w:tplc="A022A1E2" w:tentative="1">
      <w:start w:val="1"/>
      <w:numFmt w:val="bullet"/>
      <w:lvlText w:val=""/>
      <w:lvlJc w:val="left"/>
      <w:pPr>
        <w:tabs>
          <w:tab w:val="num" w:pos="3960"/>
        </w:tabs>
        <w:ind w:left="3960" w:hanging="360"/>
      </w:pPr>
      <w:rPr>
        <w:rFonts w:ascii="Wingdings" w:hAnsi="Wingdings" w:hint="default"/>
      </w:rPr>
    </w:lvl>
    <w:lvl w:ilvl="6" w:tplc="CF86E602" w:tentative="1">
      <w:start w:val="1"/>
      <w:numFmt w:val="bullet"/>
      <w:lvlText w:val=""/>
      <w:lvlJc w:val="left"/>
      <w:pPr>
        <w:tabs>
          <w:tab w:val="num" w:pos="4680"/>
        </w:tabs>
        <w:ind w:left="4680" w:hanging="360"/>
      </w:pPr>
      <w:rPr>
        <w:rFonts w:ascii="Symbol" w:hAnsi="Symbol" w:hint="default"/>
      </w:rPr>
    </w:lvl>
    <w:lvl w:ilvl="7" w:tplc="842CF326" w:tentative="1">
      <w:start w:val="1"/>
      <w:numFmt w:val="bullet"/>
      <w:lvlText w:val="o"/>
      <w:lvlJc w:val="left"/>
      <w:pPr>
        <w:tabs>
          <w:tab w:val="num" w:pos="5400"/>
        </w:tabs>
        <w:ind w:left="5400" w:hanging="360"/>
      </w:pPr>
      <w:rPr>
        <w:rFonts w:ascii="Courier New" w:hAnsi="Courier New" w:cs="Courier New" w:hint="default"/>
      </w:rPr>
    </w:lvl>
    <w:lvl w:ilvl="8" w:tplc="883E3D36"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0CC91D21"/>
    <w:multiLevelType w:val="singleLevel"/>
    <w:tmpl w:val="68FE6184"/>
    <w:lvl w:ilvl="0">
      <w:start w:val="2"/>
      <w:numFmt w:val="decimal"/>
      <w:lvlText w:val="%1."/>
      <w:legacy w:legacy="1" w:legacySpace="0" w:legacyIndent="570"/>
      <w:lvlJc w:val="left"/>
      <w:pPr>
        <w:ind w:left="570" w:hanging="570"/>
      </w:pPr>
    </w:lvl>
  </w:abstractNum>
  <w:abstractNum w:abstractNumId="16" w15:restartNumberingAfterBreak="0">
    <w:nsid w:val="0F4322B8"/>
    <w:multiLevelType w:val="hybridMultilevel"/>
    <w:tmpl w:val="83A832A8"/>
    <w:lvl w:ilvl="0" w:tplc="89D093B2">
      <w:start w:val="1"/>
      <w:numFmt w:val="bullet"/>
      <w:lvlText w:val=""/>
      <w:lvlJc w:val="left"/>
      <w:pPr>
        <w:tabs>
          <w:tab w:val="num" w:pos="780"/>
        </w:tabs>
        <w:ind w:left="780" w:hanging="360"/>
      </w:pPr>
      <w:rPr>
        <w:rFonts w:ascii="Symbol" w:hAnsi="Symbol" w:hint="default"/>
      </w:rPr>
    </w:lvl>
    <w:lvl w:ilvl="1" w:tplc="82F0BA9A" w:tentative="1">
      <w:start w:val="1"/>
      <w:numFmt w:val="bullet"/>
      <w:lvlText w:val="o"/>
      <w:lvlJc w:val="left"/>
      <w:pPr>
        <w:tabs>
          <w:tab w:val="num" w:pos="1500"/>
        </w:tabs>
        <w:ind w:left="1500" w:hanging="360"/>
      </w:pPr>
      <w:rPr>
        <w:rFonts w:ascii="Courier New" w:hAnsi="Courier New" w:cs="Courier New" w:hint="default"/>
      </w:rPr>
    </w:lvl>
    <w:lvl w:ilvl="2" w:tplc="3E3CFE2A" w:tentative="1">
      <w:start w:val="1"/>
      <w:numFmt w:val="bullet"/>
      <w:lvlText w:val=""/>
      <w:lvlJc w:val="left"/>
      <w:pPr>
        <w:tabs>
          <w:tab w:val="num" w:pos="2220"/>
        </w:tabs>
        <w:ind w:left="2220" w:hanging="360"/>
      </w:pPr>
      <w:rPr>
        <w:rFonts w:ascii="Wingdings" w:hAnsi="Wingdings" w:hint="default"/>
      </w:rPr>
    </w:lvl>
    <w:lvl w:ilvl="3" w:tplc="58949CFE" w:tentative="1">
      <w:start w:val="1"/>
      <w:numFmt w:val="bullet"/>
      <w:lvlText w:val=""/>
      <w:lvlJc w:val="left"/>
      <w:pPr>
        <w:tabs>
          <w:tab w:val="num" w:pos="2940"/>
        </w:tabs>
        <w:ind w:left="2940" w:hanging="360"/>
      </w:pPr>
      <w:rPr>
        <w:rFonts w:ascii="Symbol" w:hAnsi="Symbol" w:hint="default"/>
      </w:rPr>
    </w:lvl>
    <w:lvl w:ilvl="4" w:tplc="501CA6DC" w:tentative="1">
      <w:start w:val="1"/>
      <w:numFmt w:val="bullet"/>
      <w:lvlText w:val="o"/>
      <w:lvlJc w:val="left"/>
      <w:pPr>
        <w:tabs>
          <w:tab w:val="num" w:pos="3660"/>
        </w:tabs>
        <w:ind w:left="3660" w:hanging="360"/>
      </w:pPr>
      <w:rPr>
        <w:rFonts w:ascii="Courier New" w:hAnsi="Courier New" w:cs="Courier New" w:hint="default"/>
      </w:rPr>
    </w:lvl>
    <w:lvl w:ilvl="5" w:tplc="B192B48C" w:tentative="1">
      <w:start w:val="1"/>
      <w:numFmt w:val="bullet"/>
      <w:lvlText w:val=""/>
      <w:lvlJc w:val="left"/>
      <w:pPr>
        <w:tabs>
          <w:tab w:val="num" w:pos="4380"/>
        </w:tabs>
        <w:ind w:left="4380" w:hanging="360"/>
      </w:pPr>
      <w:rPr>
        <w:rFonts w:ascii="Wingdings" w:hAnsi="Wingdings" w:hint="default"/>
      </w:rPr>
    </w:lvl>
    <w:lvl w:ilvl="6" w:tplc="F190AAB6" w:tentative="1">
      <w:start w:val="1"/>
      <w:numFmt w:val="bullet"/>
      <w:lvlText w:val=""/>
      <w:lvlJc w:val="left"/>
      <w:pPr>
        <w:tabs>
          <w:tab w:val="num" w:pos="5100"/>
        </w:tabs>
        <w:ind w:left="5100" w:hanging="360"/>
      </w:pPr>
      <w:rPr>
        <w:rFonts w:ascii="Symbol" w:hAnsi="Symbol" w:hint="default"/>
      </w:rPr>
    </w:lvl>
    <w:lvl w:ilvl="7" w:tplc="BC2457D2" w:tentative="1">
      <w:start w:val="1"/>
      <w:numFmt w:val="bullet"/>
      <w:lvlText w:val="o"/>
      <w:lvlJc w:val="left"/>
      <w:pPr>
        <w:tabs>
          <w:tab w:val="num" w:pos="5820"/>
        </w:tabs>
        <w:ind w:left="5820" w:hanging="360"/>
      </w:pPr>
      <w:rPr>
        <w:rFonts w:ascii="Courier New" w:hAnsi="Courier New" w:cs="Courier New" w:hint="default"/>
      </w:rPr>
    </w:lvl>
    <w:lvl w:ilvl="8" w:tplc="A83CAB6C"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11941A9B"/>
    <w:multiLevelType w:val="hybridMultilevel"/>
    <w:tmpl w:val="075A85A4"/>
    <w:lvl w:ilvl="0" w:tplc="78CCCFFA">
      <w:start w:val="10"/>
      <w:numFmt w:val="decimal"/>
      <w:lvlText w:val="%1."/>
      <w:lvlJc w:val="left"/>
      <w:pPr>
        <w:tabs>
          <w:tab w:val="num" w:pos="930"/>
        </w:tabs>
        <w:ind w:left="930" w:hanging="570"/>
      </w:pPr>
      <w:rPr>
        <w:rFonts w:hint="default"/>
      </w:rPr>
    </w:lvl>
    <w:lvl w:ilvl="1" w:tplc="212865E6" w:tentative="1">
      <w:start w:val="1"/>
      <w:numFmt w:val="lowerLetter"/>
      <w:lvlText w:val="%2."/>
      <w:lvlJc w:val="left"/>
      <w:pPr>
        <w:tabs>
          <w:tab w:val="num" w:pos="1440"/>
        </w:tabs>
        <w:ind w:left="1440" w:hanging="360"/>
      </w:pPr>
    </w:lvl>
    <w:lvl w:ilvl="2" w:tplc="B50C1A96" w:tentative="1">
      <w:start w:val="1"/>
      <w:numFmt w:val="lowerRoman"/>
      <w:lvlText w:val="%3."/>
      <w:lvlJc w:val="right"/>
      <w:pPr>
        <w:tabs>
          <w:tab w:val="num" w:pos="2160"/>
        </w:tabs>
        <w:ind w:left="2160" w:hanging="180"/>
      </w:pPr>
    </w:lvl>
    <w:lvl w:ilvl="3" w:tplc="76BA1D84" w:tentative="1">
      <w:start w:val="1"/>
      <w:numFmt w:val="decimal"/>
      <w:lvlText w:val="%4."/>
      <w:lvlJc w:val="left"/>
      <w:pPr>
        <w:tabs>
          <w:tab w:val="num" w:pos="2880"/>
        </w:tabs>
        <w:ind w:left="2880" w:hanging="360"/>
      </w:pPr>
    </w:lvl>
    <w:lvl w:ilvl="4" w:tplc="BB10CEF4" w:tentative="1">
      <w:start w:val="1"/>
      <w:numFmt w:val="lowerLetter"/>
      <w:lvlText w:val="%5."/>
      <w:lvlJc w:val="left"/>
      <w:pPr>
        <w:tabs>
          <w:tab w:val="num" w:pos="3600"/>
        </w:tabs>
        <w:ind w:left="3600" w:hanging="360"/>
      </w:pPr>
    </w:lvl>
    <w:lvl w:ilvl="5" w:tplc="F38858A8" w:tentative="1">
      <w:start w:val="1"/>
      <w:numFmt w:val="lowerRoman"/>
      <w:lvlText w:val="%6."/>
      <w:lvlJc w:val="right"/>
      <w:pPr>
        <w:tabs>
          <w:tab w:val="num" w:pos="4320"/>
        </w:tabs>
        <w:ind w:left="4320" w:hanging="180"/>
      </w:pPr>
    </w:lvl>
    <w:lvl w:ilvl="6" w:tplc="8406670E" w:tentative="1">
      <w:start w:val="1"/>
      <w:numFmt w:val="decimal"/>
      <w:lvlText w:val="%7."/>
      <w:lvlJc w:val="left"/>
      <w:pPr>
        <w:tabs>
          <w:tab w:val="num" w:pos="5040"/>
        </w:tabs>
        <w:ind w:left="5040" w:hanging="360"/>
      </w:pPr>
    </w:lvl>
    <w:lvl w:ilvl="7" w:tplc="1E04F7B0" w:tentative="1">
      <w:start w:val="1"/>
      <w:numFmt w:val="lowerLetter"/>
      <w:lvlText w:val="%8."/>
      <w:lvlJc w:val="left"/>
      <w:pPr>
        <w:tabs>
          <w:tab w:val="num" w:pos="5760"/>
        </w:tabs>
        <w:ind w:left="5760" w:hanging="360"/>
      </w:pPr>
    </w:lvl>
    <w:lvl w:ilvl="8" w:tplc="CC50A87C" w:tentative="1">
      <w:start w:val="1"/>
      <w:numFmt w:val="lowerRoman"/>
      <w:lvlText w:val="%9."/>
      <w:lvlJc w:val="right"/>
      <w:pPr>
        <w:tabs>
          <w:tab w:val="num" w:pos="6480"/>
        </w:tabs>
        <w:ind w:left="6480" w:hanging="180"/>
      </w:pPr>
    </w:lvl>
  </w:abstractNum>
  <w:abstractNum w:abstractNumId="18" w15:restartNumberingAfterBreak="0">
    <w:nsid w:val="12477256"/>
    <w:multiLevelType w:val="hybridMultilevel"/>
    <w:tmpl w:val="41C8FF16"/>
    <w:lvl w:ilvl="0" w:tplc="DEDE8FD4">
      <w:start w:val="1"/>
      <w:numFmt w:val="bullet"/>
      <w:lvlText w:val=""/>
      <w:lvlJc w:val="left"/>
      <w:pPr>
        <w:tabs>
          <w:tab w:val="num" w:pos="1080"/>
        </w:tabs>
        <w:ind w:left="1080" w:hanging="360"/>
      </w:pPr>
      <w:rPr>
        <w:rFonts w:ascii="Symbol" w:hAnsi="Symbol" w:hint="default"/>
      </w:rPr>
    </w:lvl>
    <w:lvl w:ilvl="1" w:tplc="36C2223C" w:tentative="1">
      <w:start w:val="1"/>
      <w:numFmt w:val="bullet"/>
      <w:lvlText w:val="o"/>
      <w:lvlJc w:val="left"/>
      <w:pPr>
        <w:tabs>
          <w:tab w:val="num" w:pos="1440"/>
        </w:tabs>
        <w:ind w:left="1440" w:hanging="360"/>
      </w:pPr>
      <w:rPr>
        <w:rFonts w:ascii="Courier New" w:hAnsi="Courier New" w:hint="default"/>
      </w:rPr>
    </w:lvl>
    <w:lvl w:ilvl="2" w:tplc="B1ACA828" w:tentative="1">
      <w:start w:val="1"/>
      <w:numFmt w:val="bullet"/>
      <w:lvlText w:val=""/>
      <w:lvlJc w:val="left"/>
      <w:pPr>
        <w:tabs>
          <w:tab w:val="num" w:pos="2160"/>
        </w:tabs>
        <w:ind w:left="2160" w:hanging="360"/>
      </w:pPr>
      <w:rPr>
        <w:rFonts w:ascii="Wingdings" w:hAnsi="Wingdings" w:hint="default"/>
      </w:rPr>
    </w:lvl>
    <w:lvl w:ilvl="3" w:tplc="A84019E8" w:tentative="1">
      <w:start w:val="1"/>
      <w:numFmt w:val="bullet"/>
      <w:lvlText w:val=""/>
      <w:lvlJc w:val="left"/>
      <w:pPr>
        <w:tabs>
          <w:tab w:val="num" w:pos="2880"/>
        </w:tabs>
        <w:ind w:left="2880" w:hanging="360"/>
      </w:pPr>
      <w:rPr>
        <w:rFonts w:ascii="Symbol" w:hAnsi="Symbol" w:hint="default"/>
      </w:rPr>
    </w:lvl>
    <w:lvl w:ilvl="4" w:tplc="349A6AC6" w:tentative="1">
      <w:start w:val="1"/>
      <w:numFmt w:val="bullet"/>
      <w:lvlText w:val="o"/>
      <w:lvlJc w:val="left"/>
      <w:pPr>
        <w:tabs>
          <w:tab w:val="num" w:pos="3600"/>
        </w:tabs>
        <w:ind w:left="3600" w:hanging="360"/>
      </w:pPr>
      <w:rPr>
        <w:rFonts w:ascii="Courier New" w:hAnsi="Courier New" w:hint="default"/>
      </w:rPr>
    </w:lvl>
    <w:lvl w:ilvl="5" w:tplc="CBFADE10" w:tentative="1">
      <w:start w:val="1"/>
      <w:numFmt w:val="bullet"/>
      <w:lvlText w:val=""/>
      <w:lvlJc w:val="left"/>
      <w:pPr>
        <w:tabs>
          <w:tab w:val="num" w:pos="4320"/>
        </w:tabs>
        <w:ind w:left="4320" w:hanging="360"/>
      </w:pPr>
      <w:rPr>
        <w:rFonts w:ascii="Wingdings" w:hAnsi="Wingdings" w:hint="default"/>
      </w:rPr>
    </w:lvl>
    <w:lvl w:ilvl="6" w:tplc="9C3E72C2" w:tentative="1">
      <w:start w:val="1"/>
      <w:numFmt w:val="bullet"/>
      <w:lvlText w:val=""/>
      <w:lvlJc w:val="left"/>
      <w:pPr>
        <w:tabs>
          <w:tab w:val="num" w:pos="5040"/>
        </w:tabs>
        <w:ind w:left="5040" w:hanging="360"/>
      </w:pPr>
      <w:rPr>
        <w:rFonts w:ascii="Symbol" w:hAnsi="Symbol" w:hint="default"/>
      </w:rPr>
    </w:lvl>
    <w:lvl w:ilvl="7" w:tplc="186C5B9E" w:tentative="1">
      <w:start w:val="1"/>
      <w:numFmt w:val="bullet"/>
      <w:lvlText w:val="o"/>
      <w:lvlJc w:val="left"/>
      <w:pPr>
        <w:tabs>
          <w:tab w:val="num" w:pos="5760"/>
        </w:tabs>
        <w:ind w:left="5760" w:hanging="360"/>
      </w:pPr>
      <w:rPr>
        <w:rFonts w:ascii="Courier New" w:hAnsi="Courier New" w:hint="default"/>
      </w:rPr>
    </w:lvl>
    <w:lvl w:ilvl="8" w:tplc="19C4D7F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40075DF"/>
    <w:multiLevelType w:val="hybridMultilevel"/>
    <w:tmpl w:val="68E49384"/>
    <w:lvl w:ilvl="0" w:tplc="3CF88242">
      <w:start w:val="6"/>
      <w:numFmt w:val="decimal"/>
      <w:lvlText w:val="%1."/>
      <w:lvlJc w:val="left"/>
      <w:pPr>
        <w:tabs>
          <w:tab w:val="num" w:pos="930"/>
        </w:tabs>
        <w:ind w:left="930" w:hanging="570"/>
      </w:pPr>
      <w:rPr>
        <w:rFonts w:hint="default"/>
      </w:rPr>
    </w:lvl>
    <w:lvl w:ilvl="1" w:tplc="93A6E660">
      <w:numFmt w:val="none"/>
      <w:lvlText w:val=""/>
      <w:lvlJc w:val="left"/>
      <w:pPr>
        <w:tabs>
          <w:tab w:val="num" w:pos="360"/>
        </w:tabs>
      </w:pPr>
    </w:lvl>
    <w:lvl w:ilvl="2" w:tplc="833CF630">
      <w:numFmt w:val="none"/>
      <w:lvlText w:val=""/>
      <w:lvlJc w:val="left"/>
      <w:pPr>
        <w:tabs>
          <w:tab w:val="num" w:pos="360"/>
        </w:tabs>
      </w:pPr>
    </w:lvl>
    <w:lvl w:ilvl="3" w:tplc="3788AA2C">
      <w:numFmt w:val="none"/>
      <w:lvlText w:val=""/>
      <w:lvlJc w:val="left"/>
      <w:pPr>
        <w:tabs>
          <w:tab w:val="num" w:pos="360"/>
        </w:tabs>
      </w:pPr>
    </w:lvl>
    <w:lvl w:ilvl="4" w:tplc="C66EE14E">
      <w:numFmt w:val="none"/>
      <w:lvlText w:val=""/>
      <w:lvlJc w:val="left"/>
      <w:pPr>
        <w:tabs>
          <w:tab w:val="num" w:pos="360"/>
        </w:tabs>
      </w:pPr>
    </w:lvl>
    <w:lvl w:ilvl="5" w:tplc="03149348">
      <w:numFmt w:val="none"/>
      <w:lvlText w:val=""/>
      <w:lvlJc w:val="left"/>
      <w:pPr>
        <w:tabs>
          <w:tab w:val="num" w:pos="360"/>
        </w:tabs>
      </w:pPr>
    </w:lvl>
    <w:lvl w:ilvl="6" w:tplc="C7C0C044">
      <w:numFmt w:val="none"/>
      <w:lvlText w:val=""/>
      <w:lvlJc w:val="left"/>
      <w:pPr>
        <w:tabs>
          <w:tab w:val="num" w:pos="360"/>
        </w:tabs>
      </w:pPr>
    </w:lvl>
    <w:lvl w:ilvl="7" w:tplc="62E209BC">
      <w:numFmt w:val="none"/>
      <w:lvlText w:val=""/>
      <w:lvlJc w:val="left"/>
      <w:pPr>
        <w:tabs>
          <w:tab w:val="num" w:pos="360"/>
        </w:tabs>
      </w:pPr>
    </w:lvl>
    <w:lvl w:ilvl="8" w:tplc="C610FFCE">
      <w:numFmt w:val="none"/>
      <w:lvlText w:val=""/>
      <w:lvlJc w:val="left"/>
      <w:pPr>
        <w:tabs>
          <w:tab w:val="num" w:pos="360"/>
        </w:tabs>
      </w:pPr>
    </w:lvl>
  </w:abstractNum>
  <w:abstractNum w:abstractNumId="20" w15:restartNumberingAfterBreak="0">
    <w:nsid w:val="153254D3"/>
    <w:multiLevelType w:val="hybridMultilevel"/>
    <w:tmpl w:val="BBC88BCE"/>
    <w:lvl w:ilvl="0" w:tplc="7876A24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5AA3CD5"/>
    <w:multiLevelType w:val="singleLevel"/>
    <w:tmpl w:val="0DDE700C"/>
    <w:lvl w:ilvl="0">
      <w:start w:val="1"/>
      <w:numFmt w:val="upperLetter"/>
      <w:lvlText w:val="%1."/>
      <w:legacy w:legacy="1" w:legacySpace="0" w:legacyIndent="570"/>
      <w:lvlJc w:val="left"/>
      <w:pPr>
        <w:ind w:left="570" w:hanging="570"/>
      </w:pPr>
      <w:rPr>
        <w:b/>
        <w:i w:val="0"/>
      </w:rPr>
    </w:lvl>
  </w:abstractNum>
  <w:abstractNum w:abstractNumId="22" w15:restartNumberingAfterBreak="0">
    <w:nsid w:val="1660216E"/>
    <w:multiLevelType w:val="hybridMultilevel"/>
    <w:tmpl w:val="6BA6505A"/>
    <w:lvl w:ilvl="0" w:tplc="DF8CBBF8">
      <w:start w:val="17"/>
      <w:numFmt w:val="decimal"/>
      <w:lvlText w:val="%1."/>
      <w:lvlJc w:val="left"/>
      <w:pPr>
        <w:ind w:left="1650" w:hanging="570"/>
      </w:pPr>
      <w:rPr>
        <w:b/>
        <w:i w:val="0"/>
      </w:rPr>
    </w:lvl>
    <w:lvl w:ilvl="1" w:tplc="92AC7918" w:tentative="1">
      <w:start w:val="1"/>
      <w:numFmt w:val="lowerLetter"/>
      <w:lvlText w:val="%2."/>
      <w:lvlJc w:val="left"/>
      <w:pPr>
        <w:ind w:left="1440" w:hanging="360"/>
      </w:pPr>
    </w:lvl>
    <w:lvl w:ilvl="2" w:tplc="2C90FD82" w:tentative="1">
      <w:start w:val="1"/>
      <w:numFmt w:val="lowerRoman"/>
      <w:lvlText w:val="%3."/>
      <w:lvlJc w:val="right"/>
      <w:pPr>
        <w:ind w:left="2160" w:hanging="180"/>
      </w:pPr>
    </w:lvl>
    <w:lvl w:ilvl="3" w:tplc="09E4CCFC" w:tentative="1">
      <w:start w:val="1"/>
      <w:numFmt w:val="decimal"/>
      <w:lvlText w:val="%4."/>
      <w:lvlJc w:val="left"/>
      <w:pPr>
        <w:ind w:left="2880" w:hanging="360"/>
      </w:pPr>
    </w:lvl>
    <w:lvl w:ilvl="4" w:tplc="9D8A3E30" w:tentative="1">
      <w:start w:val="1"/>
      <w:numFmt w:val="lowerLetter"/>
      <w:lvlText w:val="%5."/>
      <w:lvlJc w:val="left"/>
      <w:pPr>
        <w:ind w:left="3600" w:hanging="360"/>
      </w:pPr>
    </w:lvl>
    <w:lvl w:ilvl="5" w:tplc="49EA2DA4" w:tentative="1">
      <w:start w:val="1"/>
      <w:numFmt w:val="lowerRoman"/>
      <w:lvlText w:val="%6."/>
      <w:lvlJc w:val="right"/>
      <w:pPr>
        <w:ind w:left="4320" w:hanging="180"/>
      </w:pPr>
    </w:lvl>
    <w:lvl w:ilvl="6" w:tplc="3F760C3C" w:tentative="1">
      <w:start w:val="1"/>
      <w:numFmt w:val="decimal"/>
      <w:lvlText w:val="%7."/>
      <w:lvlJc w:val="left"/>
      <w:pPr>
        <w:ind w:left="5040" w:hanging="360"/>
      </w:pPr>
    </w:lvl>
    <w:lvl w:ilvl="7" w:tplc="AD761A14" w:tentative="1">
      <w:start w:val="1"/>
      <w:numFmt w:val="lowerLetter"/>
      <w:lvlText w:val="%8."/>
      <w:lvlJc w:val="left"/>
      <w:pPr>
        <w:ind w:left="5760" w:hanging="360"/>
      </w:pPr>
    </w:lvl>
    <w:lvl w:ilvl="8" w:tplc="F40AB234" w:tentative="1">
      <w:start w:val="1"/>
      <w:numFmt w:val="lowerRoman"/>
      <w:lvlText w:val="%9."/>
      <w:lvlJc w:val="right"/>
      <w:pPr>
        <w:ind w:left="6480" w:hanging="180"/>
      </w:pPr>
    </w:lvl>
  </w:abstractNum>
  <w:abstractNum w:abstractNumId="23" w15:restartNumberingAfterBreak="0">
    <w:nsid w:val="18287E02"/>
    <w:multiLevelType w:val="multilevel"/>
    <w:tmpl w:val="52FCDF66"/>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18355150"/>
    <w:multiLevelType w:val="hybridMultilevel"/>
    <w:tmpl w:val="34B44E24"/>
    <w:lvl w:ilvl="0" w:tplc="51D49B3C">
      <w:start w:val="1"/>
      <w:numFmt w:val="lowerLetter"/>
      <w:lvlText w:val="%1)"/>
      <w:lvlJc w:val="left"/>
      <w:pPr>
        <w:tabs>
          <w:tab w:val="num" w:pos="720"/>
        </w:tabs>
        <w:ind w:left="720" w:hanging="360"/>
      </w:pPr>
      <w:rPr>
        <w:rFonts w:hint="default"/>
      </w:rPr>
    </w:lvl>
    <w:lvl w:ilvl="1" w:tplc="B854F8E2" w:tentative="1">
      <w:start w:val="1"/>
      <w:numFmt w:val="lowerLetter"/>
      <w:lvlText w:val="%2."/>
      <w:lvlJc w:val="left"/>
      <w:pPr>
        <w:tabs>
          <w:tab w:val="num" w:pos="1440"/>
        </w:tabs>
        <w:ind w:left="1440" w:hanging="360"/>
      </w:pPr>
    </w:lvl>
    <w:lvl w:ilvl="2" w:tplc="A9A6BB1A" w:tentative="1">
      <w:start w:val="1"/>
      <w:numFmt w:val="lowerRoman"/>
      <w:lvlText w:val="%3."/>
      <w:lvlJc w:val="right"/>
      <w:pPr>
        <w:tabs>
          <w:tab w:val="num" w:pos="2160"/>
        </w:tabs>
        <w:ind w:left="2160" w:hanging="180"/>
      </w:pPr>
    </w:lvl>
    <w:lvl w:ilvl="3" w:tplc="8716DB72" w:tentative="1">
      <w:start w:val="1"/>
      <w:numFmt w:val="decimal"/>
      <w:lvlText w:val="%4."/>
      <w:lvlJc w:val="left"/>
      <w:pPr>
        <w:tabs>
          <w:tab w:val="num" w:pos="2880"/>
        </w:tabs>
        <w:ind w:left="2880" w:hanging="360"/>
      </w:pPr>
    </w:lvl>
    <w:lvl w:ilvl="4" w:tplc="57DC0554" w:tentative="1">
      <w:start w:val="1"/>
      <w:numFmt w:val="lowerLetter"/>
      <w:lvlText w:val="%5."/>
      <w:lvlJc w:val="left"/>
      <w:pPr>
        <w:tabs>
          <w:tab w:val="num" w:pos="3600"/>
        </w:tabs>
        <w:ind w:left="3600" w:hanging="360"/>
      </w:pPr>
    </w:lvl>
    <w:lvl w:ilvl="5" w:tplc="EB524AD4" w:tentative="1">
      <w:start w:val="1"/>
      <w:numFmt w:val="lowerRoman"/>
      <w:lvlText w:val="%6."/>
      <w:lvlJc w:val="right"/>
      <w:pPr>
        <w:tabs>
          <w:tab w:val="num" w:pos="4320"/>
        </w:tabs>
        <w:ind w:left="4320" w:hanging="180"/>
      </w:pPr>
    </w:lvl>
    <w:lvl w:ilvl="6" w:tplc="081A3438" w:tentative="1">
      <w:start w:val="1"/>
      <w:numFmt w:val="decimal"/>
      <w:lvlText w:val="%7."/>
      <w:lvlJc w:val="left"/>
      <w:pPr>
        <w:tabs>
          <w:tab w:val="num" w:pos="5040"/>
        </w:tabs>
        <w:ind w:left="5040" w:hanging="360"/>
      </w:pPr>
    </w:lvl>
    <w:lvl w:ilvl="7" w:tplc="ABD6A198" w:tentative="1">
      <w:start w:val="1"/>
      <w:numFmt w:val="lowerLetter"/>
      <w:lvlText w:val="%8."/>
      <w:lvlJc w:val="left"/>
      <w:pPr>
        <w:tabs>
          <w:tab w:val="num" w:pos="5760"/>
        </w:tabs>
        <w:ind w:left="5760" w:hanging="360"/>
      </w:pPr>
    </w:lvl>
    <w:lvl w:ilvl="8" w:tplc="EE084A6A" w:tentative="1">
      <w:start w:val="1"/>
      <w:numFmt w:val="lowerRoman"/>
      <w:lvlText w:val="%9."/>
      <w:lvlJc w:val="right"/>
      <w:pPr>
        <w:tabs>
          <w:tab w:val="num" w:pos="6480"/>
        </w:tabs>
        <w:ind w:left="6480" w:hanging="180"/>
      </w:pPr>
    </w:lvl>
  </w:abstractNum>
  <w:abstractNum w:abstractNumId="25" w15:restartNumberingAfterBreak="0">
    <w:nsid w:val="18AF1DE7"/>
    <w:multiLevelType w:val="hybridMultilevel"/>
    <w:tmpl w:val="AB92A112"/>
    <w:lvl w:ilvl="0" w:tplc="014AF1B4">
      <w:start w:val="1"/>
      <w:numFmt w:val="bullet"/>
      <w:lvlText w:val=""/>
      <w:lvlJc w:val="left"/>
      <w:pPr>
        <w:tabs>
          <w:tab w:val="num" w:pos="360"/>
        </w:tabs>
        <w:ind w:left="360" w:hanging="360"/>
      </w:pPr>
      <w:rPr>
        <w:rFonts w:ascii="Symbol" w:hAnsi="Symbol" w:hint="default"/>
      </w:rPr>
    </w:lvl>
    <w:lvl w:ilvl="1" w:tplc="301CEB72" w:tentative="1">
      <w:start w:val="1"/>
      <w:numFmt w:val="bullet"/>
      <w:lvlText w:val="o"/>
      <w:lvlJc w:val="left"/>
      <w:pPr>
        <w:tabs>
          <w:tab w:val="num" w:pos="1440"/>
        </w:tabs>
        <w:ind w:left="1440" w:hanging="360"/>
      </w:pPr>
      <w:rPr>
        <w:rFonts w:ascii="Courier New" w:hAnsi="Courier New" w:cs="Courier New" w:hint="default"/>
      </w:rPr>
    </w:lvl>
    <w:lvl w:ilvl="2" w:tplc="0848F49A" w:tentative="1">
      <w:start w:val="1"/>
      <w:numFmt w:val="bullet"/>
      <w:lvlText w:val=""/>
      <w:lvlJc w:val="left"/>
      <w:pPr>
        <w:tabs>
          <w:tab w:val="num" w:pos="2160"/>
        </w:tabs>
        <w:ind w:left="2160" w:hanging="360"/>
      </w:pPr>
      <w:rPr>
        <w:rFonts w:ascii="Wingdings" w:hAnsi="Wingdings" w:hint="default"/>
      </w:rPr>
    </w:lvl>
    <w:lvl w:ilvl="3" w:tplc="793A4848" w:tentative="1">
      <w:start w:val="1"/>
      <w:numFmt w:val="bullet"/>
      <w:lvlText w:val=""/>
      <w:lvlJc w:val="left"/>
      <w:pPr>
        <w:tabs>
          <w:tab w:val="num" w:pos="2880"/>
        </w:tabs>
        <w:ind w:left="2880" w:hanging="360"/>
      </w:pPr>
      <w:rPr>
        <w:rFonts w:ascii="Symbol" w:hAnsi="Symbol" w:hint="default"/>
      </w:rPr>
    </w:lvl>
    <w:lvl w:ilvl="4" w:tplc="844E1198" w:tentative="1">
      <w:start w:val="1"/>
      <w:numFmt w:val="bullet"/>
      <w:lvlText w:val="o"/>
      <w:lvlJc w:val="left"/>
      <w:pPr>
        <w:tabs>
          <w:tab w:val="num" w:pos="3600"/>
        </w:tabs>
        <w:ind w:left="3600" w:hanging="360"/>
      </w:pPr>
      <w:rPr>
        <w:rFonts w:ascii="Courier New" w:hAnsi="Courier New" w:cs="Courier New" w:hint="default"/>
      </w:rPr>
    </w:lvl>
    <w:lvl w:ilvl="5" w:tplc="693EEC3A" w:tentative="1">
      <w:start w:val="1"/>
      <w:numFmt w:val="bullet"/>
      <w:lvlText w:val=""/>
      <w:lvlJc w:val="left"/>
      <w:pPr>
        <w:tabs>
          <w:tab w:val="num" w:pos="4320"/>
        </w:tabs>
        <w:ind w:left="4320" w:hanging="360"/>
      </w:pPr>
      <w:rPr>
        <w:rFonts w:ascii="Wingdings" w:hAnsi="Wingdings" w:hint="default"/>
      </w:rPr>
    </w:lvl>
    <w:lvl w:ilvl="6" w:tplc="282460B4" w:tentative="1">
      <w:start w:val="1"/>
      <w:numFmt w:val="bullet"/>
      <w:lvlText w:val=""/>
      <w:lvlJc w:val="left"/>
      <w:pPr>
        <w:tabs>
          <w:tab w:val="num" w:pos="5040"/>
        </w:tabs>
        <w:ind w:left="5040" w:hanging="360"/>
      </w:pPr>
      <w:rPr>
        <w:rFonts w:ascii="Symbol" w:hAnsi="Symbol" w:hint="default"/>
      </w:rPr>
    </w:lvl>
    <w:lvl w:ilvl="7" w:tplc="2F4487FE" w:tentative="1">
      <w:start w:val="1"/>
      <w:numFmt w:val="bullet"/>
      <w:lvlText w:val="o"/>
      <w:lvlJc w:val="left"/>
      <w:pPr>
        <w:tabs>
          <w:tab w:val="num" w:pos="5760"/>
        </w:tabs>
        <w:ind w:left="5760" w:hanging="360"/>
      </w:pPr>
      <w:rPr>
        <w:rFonts w:ascii="Courier New" w:hAnsi="Courier New" w:cs="Courier New" w:hint="default"/>
      </w:rPr>
    </w:lvl>
    <w:lvl w:ilvl="8" w:tplc="8E6A01A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8E54CB4"/>
    <w:multiLevelType w:val="hybridMultilevel"/>
    <w:tmpl w:val="D2662EC8"/>
    <w:lvl w:ilvl="0" w:tplc="C370573A">
      <w:start w:val="1"/>
      <w:numFmt w:val="bullet"/>
      <w:lvlText w:val=""/>
      <w:lvlJc w:val="left"/>
      <w:pPr>
        <w:tabs>
          <w:tab w:val="num" w:pos="720"/>
        </w:tabs>
        <w:ind w:left="720" w:hanging="360"/>
      </w:pPr>
      <w:rPr>
        <w:rFonts w:ascii="Symbol" w:hAnsi="Symbol" w:hint="default"/>
      </w:rPr>
    </w:lvl>
    <w:lvl w:ilvl="1" w:tplc="A79A49D8" w:tentative="1">
      <w:start w:val="1"/>
      <w:numFmt w:val="bullet"/>
      <w:lvlText w:val="o"/>
      <w:lvlJc w:val="left"/>
      <w:pPr>
        <w:tabs>
          <w:tab w:val="num" w:pos="1440"/>
        </w:tabs>
        <w:ind w:left="1440" w:hanging="360"/>
      </w:pPr>
      <w:rPr>
        <w:rFonts w:ascii="Courier New" w:hAnsi="Courier New" w:hint="default"/>
      </w:rPr>
    </w:lvl>
    <w:lvl w:ilvl="2" w:tplc="7686712C" w:tentative="1">
      <w:start w:val="1"/>
      <w:numFmt w:val="bullet"/>
      <w:lvlText w:val=""/>
      <w:lvlJc w:val="left"/>
      <w:pPr>
        <w:tabs>
          <w:tab w:val="num" w:pos="2160"/>
        </w:tabs>
        <w:ind w:left="2160" w:hanging="360"/>
      </w:pPr>
      <w:rPr>
        <w:rFonts w:ascii="Wingdings" w:hAnsi="Wingdings" w:hint="default"/>
      </w:rPr>
    </w:lvl>
    <w:lvl w:ilvl="3" w:tplc="0882CAB0" w:tentative="1">
      <w:start w:val="1"/>
      <w:numFmt w:val="bullet"/>
      <w:lvlText w:val=""/>
      <w:lvlJc w:val="left"/>
      <w:pPr>
        <w:tabs>
          <w:tab w:val="num" w:pos="2880"/>
        </w:tabs>
        <w:ind w:left="2880" w:hanging="360"/>
      </w:pPr>
      <w:rPr>
        <w:rFonts w:ascii="Symbol" w:hAnsi="Symbol" w:hint="default"/>
      </w:rPr>
    </w:lvl>
    <w:lvl w:ilvl="4" w:tplc="369E940A" w:tentative="1">
      <w:start w:val="1"/>
      <w:numFmt w:val="bullet"/>
      <w:lvlText w:val="o"/>
      <w:lvlJc w:val="left"/>
      <w:pPr>
        <w:tabs>
          <w:tab w:val="num" w:pos="3600"/>
        </w:tabs>
        <w:ind w:left="3600" w:hanging="360"/>
      </w:pPr>
      <w:rPr>
        <w:rFonts w:ascii="Courier New" w:hAnsi="Courier New" w:hint="default"/>
      </w:rPr>
    </w:lvl>
    <w:lvl w:ilvl="5" w:tplc="C466EE52" w:tentative="1">
      <w:start w:val="1"/>
      <w:numFmt w:val="bullet"/>
      <w:lvlText w:val=""/>
      <w:lvlJc w:val="left"/>
      <w:pPr>
        <w:tabs>
          <w:tab w:val="num" w:pos="4320"/>
        </w:tabs>
        <w:ind w:left="4320" w:hanging="360"/>
      </w:pPr>
      <w:rPr>
        <w:rFonts w:ascii="Wingdings" w:hAnsi="Wingdings" w:hint="default"/>
      </w:rPr>
    </w:lvl>
    <w:lvl w:ilvl="6" w:tplc="77E4F060" w:tentative="1">
      <w:start w:val="1"/>
      <w:numFmt w:val="bullet"/>
      <w:lvlText w:val=""/>
      <w:lvlJc w:val="left"/>
      <w:pPr>
        <w:tabs>
          <w:tab w:val="num" w:pos="5040"/>
        </w:tabs>
        <w:ind w:left="5040" w:hanging="360"/>
      </w:pPr>
      <w:rPr>
        <w:rFonts w:ascii="Symbol" w:hAnsi="Symbol" w:hint="default"/>
      </w:rPr>
    </w:lvl>
    <w:lvl w:ilvl="7" w:tplc="47AA9FA6" w:tentative="1">
      <w:start w:val="1"/>
      <w:numFmt w:val="bullet"/>
      <w:lvlText w:val="o"/>
      <w:lvlJc w:val="left"/>
      <w:pPr>
        <w:tabs>
          <w:tab w:val="num" w:pos="5760"/>
        </w:tabs>
        <w:ind w:left="5760" w:hanging="360"/>
      </w:pPr>
      <w:rPr>
        <w:rFonts w:ascii="Courier New" w:hAnsi="Courier New" w:hint="default"/>
      </w:rPr>
    </w:lvl>
    <w:lvl w:ilvl="8" w:tplc="0CDEE96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C1B604A"/>
    <w:multiLevelType w:val="hybridMultilevel"/>
    <w:tmpl w:val="FA124DB6"/>
    <w:lvl w:ilvl="0" w:tplc="71E6F102">
      <w:start w:val="4"/>
      <w:numFmt w:val="bullet"/>
      <w:lvlText w:val="-"/>
      <w:lvlJc w:val="left"/>
      <w:pPr>
        <w:tabs>
          <w:tab w:val="num" w:pos="720"/>
        </w:tabs>
        <w:ind w:left="720" w:hanging="360"/>
      </w:pPr>
      <w:rPr>
        <w:rFonts w:ascii="Times New Roman" w:eastAsia="Times New Roman" w:hAnsi="Times New Roman" w:cs="Times New Roman" w:hint="default"/>
      </w:rPr>
    </w:lvl>
    <w:lvl w:ilvl="1" w:tplc="9AC892E0" w:tentative="1">
      <w:start w:val="1"/>
      <w:numFmt w:val="bullet"/>
      <w:lvlText w:val="o"/>
      <w:lvlJc w:val="left"/>
      <w:pPr>
        <w:tabs>
          <w:tab w:val="num" w:pos="1440"/>
        </w:tabs>
        <w:ind w:left="1440" w:hanging="360"/>
      </w:pPr>
      <w:rPr>
        <w:rFonts w:ascii="Courier New" w:hAnsi="Courier New" w:hint="default"/>
      </w:rPr>
    </w:lvl>
    <w:lvl w:ilvl="2" w:tplc="14102CBC" w:tentative="1">
      <w:start w:val="1"/>
      <w:numFmt w:val="bullet"/>
      <w:lvlText w:val=""/>
      <w:lvlJc w:val="left"/>
      <w:pPr>
        <w:tabs>
          <w:tab w:val="num" w:pos="2160"/>
        </w:tabs>
        <w:ind w:left="2160" w:hanging="360"/>
      </w:pPr>
      <w:rPr>
        <w:rFonts w:ascii="Wingdings" w:hAnsi="Wingdings" w:hint="default"/>
      </w:rPr>
    </w:lvl>
    <w:lvl w:ilvl="3" w:tplc="7960B7B4" w:tentative="1">
      <w:start w:val="1"/>
      <w:numFmt w:val="bullet"/>
      <w:lvlText w:val=""/>
      <w:lvlJc w:val="left"/>
      <w:pPr>
        <w:tabs>
          <w:tab w:val="num" w:pos="2880"/>
        </w:tabs>
        <w:ind w:left="2880" w:hanging="360"/>
      </w:pPr>
      <w:rPr>
        <w:rFonts w:ascii="Symbol" w:hAnsi="Symbol" w:hint="default"/>
      </w:rPr>
    </w:lvl>
    <w:lvl w:ilvl="4" w:tplc="2BEED88E" w:tentative="1">
      <w:start w:val="1"/>
      <w:numFmt w:val="bullet"/>
      <w:lvlText w:val="o"/>
      <w:lvlJc w:val="left"/>
      <w:pPr>
        <w:tabs>
          <w:tab w:val="num" w:pos="3600"/>
        </w:tabs>
        <w:ind w:left="3600" w:hanging="360"/>
      </w:pPr>
      <w:rPr>
        <w:rFonts w:ascii="Courier New" w:hAnsi="Courier New" w:hint="default"/>
      </w:rPr>
    </w:lvl>
    <w:lvl w:ilvl="5" w:tplc="3E3866E8" w:tentative="1">
      <w:start w:val="1"/>
      <w:numFmt w:val="bullet"/>
      <w:lvlText w:val=""/>
      <w:lvlJc w:val="left"/>
      <w:pPr>
        <w:tabs>
          <w:tab w:val="num" w:pos="4320"/>
        </w:tabs>
        <w:ind w:left="4320" w:hanging="360"/>
      </w:pPr>
      <w:rPr>
        <w:rFonts w:ascii="Wingdings" w:hAnsi="Wingdings" w:hint="default"/>
      </w:rPr>
    </w:lvl>
    <w:lvl w:ilvl="6" w:tplc="6936CD74" w:tentative="1">
      <w:start w:val="1"/>
      <w:numFmt w:val="bullet"/>
      <w:lvlText w:val=""/>
      <w:lvlJc w:val="left"/>
      <w:pPr>
        <w:tabs>
          <w:tab w:val="num" w:pos="5040"/>
        </w:tabs>
        <w:ind w:left="5040" w:hanging="360"/>
      </w:pPr>
      <w:rPr>
        <w:rFonts w:ascii="Symbol" w:hAnsi="Symbol" w:hint="default"/>
      </w:rPr>
    </w:lvl>
    <w:lvl w:ilvl="7" w:tplc="947A9E8E" w:tentative="1">
      <w:start w:val="1"/>
      <w:numFmt w:val="bullet"/>
      <w:lvlText w:val="o"/>
      <w:lvlJc w:val="left"/>
      <w:pPr>
        <w:tabs>
          <w:tab w:val="num" w:pos="5760"/>
        </w:tabs>
        <w:ind w:left="5760" w:hanging="360"/>
      </w:pPr>
      <w:rPr>
        <w:rFonts w:ascii="Courier New" w:hAnsi="Courier New" w:hint="default"/>
      </w:rPr>
    </w:lvl>
    <w:lvl w:ilvl="8" w:tplc="3B98B6E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F664F56"/>
    <w:multiLevelType w:val="multilevel"/>
    <w:tmpl w:val="CA7A23E0"/>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1FC327BB"/>
    <w:multiLevelType w:val="hybridMultilevel"/>
    <w:tmpl w:val="429A8E86"/>
    <w:lvl w:ilvl="0" w:tplc="2D7C442C">
      <w:start w:val="4"/>
      <w:numFmt w:val="lowerLetter"/>
      <w:lvlText w:val="%1."/>
      <w:lvlJc w:val="left"/>
      <w:pPr>
        <w:ind w:left="1494" w:hanging="360"/>
      </w:pPr>
      <w:rPr>
        <w:rFonts w:hint="default"/>
      </w:rPr>
    </w:lvl>
    <w:lvl w:ilvl="1" w:tplc="A080F3BE" w:tentative="1">
      <w:start w:val="1"/>
      <w:numFmt w:val="lowerLetter"/>
      <w:lvlText w:val="%2."/>
      <w:lvlJc w:val="left"/>
      <w:pPr>
        <w:ind w:left="2214" w:hanging="360"/>
      </w:pPr>
    </w:lvl>
    <w:lvl w:ilvl="2" w:tplc="5AD86A12" w:tentative="1">
      <w:start w:val="1"/>
      <w:numFmt w:val="lowerRoman"/>
      <w:lvlText w:val="%3."/>
      <w:lvlJc w:val="right"/>
      <w:pPr>
        <w:ind w:left="2934" w:hanging="180"/>
      </w:pPr>
    </w:lvl>
    <w:lvl w:ilvl="3" w:tplc="9384D9B4" w:tentative="1">
      <w:start w:val="1"/>
      <w:numFmt w:val="decimal"/>
      <w:lvlText w:val="%4."/>
      <w:lvlJc w:val="left"/>
      <w:pPr>
        <w:ind w:left="3654" w:hanging="360"/>
      </w:pPr>
    </w:lvl>
    <w:lvl w:ilvl="4" w:tplc="4DDA0A5C" w:tentative="1">
      <w:start w:val="1"/>
      <w:numFmt w:val="lowerLetter"/>
      <w:lvlText w:val="%5."/>
      <w:lvlJc w:val="left"/>
      <w:pPr>
        <w:ind w:left="4374" w:hanging="360"/>
      </w:pPr>
    </w:lvl>
    <w:lvl w:ilvl="5" w:tplc="CC929880" w:tentative="1">
      <w:start w:val="1"/>
      <w:numFmt w:val="lowerRoman"/>
      <w:lvlText w:val="%6."/>
      <w:lvlJc w:val="right"/>
      <w:pPr>
        <w:ind w:left="5094" w:hanging="180"/>
      </w:pPr>
    </w:lvl>
    <w:lvl w:ilvl="6" w:tplc="D41A702E" w:tentative="1">
      <w:start w:val="1"/>
      <w:numFmt w:val="decimal"/>
      <w:lvlText w:val="%7."/>
      <w:lvlJc w:val="left"/>
      <w:pPr>
        <w:ind w:left="5814" w:hanging="360"/>
      </w:pPr>
    </w:lvl>
    <w:lvl w:ilvl="7" w:tplc="00C28DBE" w:tentative="1">
      <w:start w:val="1"/>
      <w:numFmt w:val="lowerLetter"/>
      <w:lvlText w:val="%8."/>
      <w:lvlJc w:val="left"/>
      <w:pPr>
        <w:ind w:left="6534" w:hanging="360"/>
      </w:pPr>
    </w:lvl>
    <w:lvl w:ilvl="8" w:tplc="42FAD39C" w:tentative="1">
      <w:start w:val="1"/>
      <w:numFmt w:val="lowerRoman"/>
      <w:lvlText w:val="%9."/>
      <w:lvlJc w:val="right"/>
      <w:pPr>
        <w:ind w:left="7254" w:hanging="180"/>
      </w:pPr>
    </w:lvl>
  </w:abstractNum>
  <w:abstractNum w:abstractNumId="30" w15:restartNumberingAfterBreak="0">
    <w:nsid w:val="21794E47"/>
    <w:multiLevelType w:val="multilevel"/>
    <w:tmpl w:val="F4DA0950"/>
    <w:lvl w:ilvl="0">
      <w:start w:val="5"/>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26706172"/>
    <w:multiLevelType w:val="multilevel"/>
    <w:tmpl w:val="36D019C0"/>
    <w:lvl w:ilvl="0">
      <w:start w:val="6"/>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 w15:restartNumberingAfterBreak="0">
    <w:nsid w:val="269C677C"/>
    <w:multiLevelType w:val="hybridMultilevel"/>
    <w:tmpl w:val="8E96885A"/>
    <w:lvl w:ilvl="0" w:tplc="A7DC483E">
      <w:numFmt w:val="bullet"/>
      <w:lvlText w:val="-"/>
      <w:lvlJc w:val="left"/>
      <w:pPr>
        <w:tabs>
          <w:tab w:val="num" w:pos="780"/>
        </w:tabs>
        <w:ind w:left="780" w:hanging="360"/>
      </w:pPr>
      <w:rPr>
        <w:rFonts w:ascii="Times New Roman" w:eastAsia="Batang" w:hAnsi="Times New Roman" w:cs="Times New Roman" w:hint="default"/>
      </w:rPr>
    </w:lvl>
    <w:lvl w:ilvl="1" w:tplc="DC2E619E">
      <w:start w:val="1"/>
      <w:numFmt w:val="decimal"/>
      <w:lvlText w:val="%2."/>
      <w:lvlJc w:val="left"/>
      <w:pPr>
        <w:tabs>
          <w:tab w:val="num" w:pos="1500"/>
        </w:tabs>
        <w:ind w:left="1500" w:hanging="360"/>
      </w:pPr>
    </w:lvl>
    <w:lvl w:ilvl="2" w:tplc="88383EC4" w:tentative="1">
      <w:start w:val="1"/>
      <w:numFmt w:val="bullet"/>
      <w:lvlText w:val=""/>
      <w:lvlJc w:val="left"/>
      <w:pPr>
        <w:tabs>
          <w:tab w:val="num" w:pos="2220"/>
        </w:tabs>
        <w:ind w:left="2220" w:hanging="360"/>
      </w:pPr>
      <w:rPr>
        <w:rFonts w:ascii="Wingdings" w:hAnsi="Wingdings" w:hint="default"/>
      </w:rPr>
    </w:lvl>
    <w:lvl w:ilvl="3" w:tplc="76C0282A" w:tentative="1">
      <w:start w:val="1"/>
      <w:numFmt w:val="bullet"/>
      <w:lvlText w:val=""/>
      <w:lvlJc w:val="left"/>
      <w:pPr>
        <w:tabs>
          <w:tab w:val="num" w:pos="2940"/>
        </w:tabs>
        <w:ind w:left="2940" w:hanging="360"/>
      </w:pPr>
      <w:rPr>
        <w:rFonts w:ascii="Symbol" w:hAnsi="Symbol" w:hint="default"/>
      </w:rPr>
    </w:lvl>
    <w:lvl w:ilvl="4" w:tplc="5BE609AE" w:tentative="1">
      <w:start w:val="1"/>
      <w:numFmt w:val="bullet"/>
      <w:lvlText w:val="o"/>
      <w:lvlJc w:val="left"/>
      <w:pPr>
        <w:tabs>
          <w:tab w:val="num" w:pos="3660"/>
        </w:tabs>
        <w:ind w:left="3660" w:hanging="360"/>
      </w:pPr>
      <w:rPr>
        <w:rFonts w:ascii="Courier New" w:hAnsi="Courier New" w:hint="default"/>
      </w:rPr>
    </w:lvl>
    <w:lvl w:ilvl="5" w:tplc="B3DEF90C" w:tentative="1">
      <w:start w:val="1"/>
      <w:numFmt w:val="bullet"/>
      <w:lvlText w:val=""/>
      <w:lvlJc w:val="left"/>
      <w:pPr>
        <w:tabs>
          <w:tab w:val="num" w:pos="4380"/>
        </w:tabs>
        <w:ind w:left="4380" w:hanging="360"/>
      </w:pPr>
      <w:rPr>
        <w:rFonts w:ascii="Wingdings" w:hAnsi="Wingdings" w:hint="default"/>
      </w:rPr>
    </w:lvl>
    <w:lvl w:ilvl="6" w:tplc="EFE0ED5E" w:tentative="1">
      <w:start w:val="1"/>
      <w:numFmt w:val="bullet"/>
      <w:lvlText w:val=""/>
      <w:lvlJc w:val="left"/>
      <w:pPr>
        <w:tabs>
          <w:tab w:val="num" w:pos="5100"/>
        </w:tabs>
        <w:ind w:left="5100" w:hanging="360"/>
      </w:pPr>
      <w:rPr>
        <w:rFonts w:ascii="Symbol" w:hAnsi="Symbol" w:hint="default"/>
      </w:rPr>
    </w:lvl>
    <w:lvl w:ilvl="7" w:tplc="C3CE5950" w:tentative="1">
      <w:start w:val="1"/>
      <w:numFmt w:val="bullet"/>
      <w:lvlText w:val="o"/>
      <w:lvlJc w:val="left"/>
      <w:pPr>
        <w:tabs>
          <w:tab w:val="num" w:pos="5820"/>
        </w:tabs>
        <w:ind w:left="5820" w:hanging="360"/>
      </w:pPr>
      <w:rPr>
        <w:rFonts w:ascii="Courier New" w:hAnsi="Courier New" w:hint="default"/>
      </w:rPr>
    </w:lvl>
    <w:lvl w:ilvl="8" w:tplc="BC6E5E28"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26E305A0"/>
    <w:multiLevelType w:val="hybridMultilevel"/>
    <w:tmpl w:val="1B447882"/>
    <w:lvl w:ilvl="0" w:tplc="D962101A">
      <w:start w:val="6"/>
      <w:numFmt w:val="decimal"/>
      <w:lvlText w:val="%1."/>
      <w:lvlJc w:val="left"/>
      <w:pPr>
        <w:tabs>
          <w:tab w:val="num" w:pos="930"/>
        </w:tabs>
        <w:ind w:left="930" w:hanging="570"/>
      </w:pPr>
      <w:rPr>
        <w:rFonts w:hint="default"/>
      </w:rPr>
    </w:lvl>
    <w:lvl w:ilvl="1" w:tplc="2846599E" w:tentative="1">
      <w:start w:val="1"/>
      <w:numFmt w:val="lowerLetter"/>
      <w:lvlText w:val="%2."/>
      <w:lvlJc w:val="left"/>
      <w:pPr>
        <w:tabs>
          <w:tab w:val="num" w:pos="1440"/>
        </w:tabs>
        <w:ind w:left="1440" w:hanging="360"/>
      </w:pPr>
    </w:lvl>
    <w:lvl w:ilvl="2" w:tplc="9A4490D8" w:tentative="1">
      <w:start w:val="1"/>
      <w:numFmt w:val="lowerRoman"/>
      <w:lvlText w:val="%3."/>
      <w:lvlJc w:val="right"/>
      <w:pPr>
        <w:tabs>
          <w:tab w:val="num" w:pos="2160"/>
        </w:tabs>
        <w:ind w:left="2160" w:hanging="180"/>
      </w:pPr>
    </w:lvl>
    <w:lvl w:ilvl="3" w:tplc="57643444" w:tentative="1">
      <w:start w:val="1"/>
      <w:numFmt w:val="decimal"/>
      <w:lvlText w:val="%4."/>
      <w:lvlJc w:val="left"/>
      <w:pPr>
        <w:tabs>
          <w:tab w:val="num" w:pos="2880"/>
        </w:tabs>
        <w:ind w:left="2880" w:hanging="360"/>
      </w:pPr>
    </w:lvl>
    <w:lvl w:ilvl="4" w:tplc="655E65E2" w:tentative="1">
      <w:start w:val="1"/>
      <w:numFmt w:val="lowerLetter"/>
      <w:lvlText w:val="%5."/>
      <w:lvlJc w:val="left"/>
      <w:pPr>
        <w:tabs>
          <w:tab w:val="num" w:pos="3600"/>
        </w:tabs>
        <w:ind w:left="3600" w:hanging="360"/>
      </w:pPr>
    </w:lvl>
    <w:lvl w:ilvl="5" w:tplc="F5241B14" w:tentative="1">
      <w:start w:val="1"/>
      <w:numFmt w:val="lowerRoman"/>
      <w:lvlText w:val="%6."/>
      <w:lvlJc w:val="right"/>
      <w:pPr>
        <w:tabs>
          <w:tab w:val="num" w:pos="4320"/>
        </w:tabs>
        <w:ind w:left="4320" w:hanging="180"/>
      </w:pPr>
    </w:lvl>
    <w:lvl w:ilvl="6" w:tplc="2EA25524" w:tentative="1">
      <w:start w:val="1"/>
      <w:numFmt w:val="decimal"/>
      <w:lvlText w:val="%7."/>
      <w:lvlJc w:val="left"/>
      <w:pPr>
        <w:tabs>
          <w:tab w:val="num" w:pos="5040"/>
        </w:tabs>
        <w:ind w:left="5040" w:hanging="360"/>
      </w:pPr>
    </w:lvl>
    <w:lvl w:ilvl="7" w:tplc="D8EEB44C" w:tentative="1">
      <w:start w:val="1"/>
      <w:numFmt w:val="lowerLetter"/>
      <w:lvlText w:val="%8."/>
      <w:lvlJc w:val="left"/>
      <w:pPr>
        <w:tabs>
          <w:tab w:val="num" w:pos="5760"/>
        </w:tabs>
        <w:ind w:left="5760" w:hanging="360"/>
      </w:pPr>
    </w:lvl>
    <w:lvl w:ilvl="8" w:tplc="601EEC3A" w:tentative="1">
      <w:start w:val="1"/>
      <w:numFmt w:val="lowerRoman"/>
      <w:lvlText w:val="%9."/>
      <w:lvlJc w:val="right"/>
      <w:pPr>
        <w:tabs>
          <w:tab w:val="num" w:pos="6480"/>
        </w:tabs>
        <w:ind w:left="6480" w:hanging="180"/>
      </w:pPr>
    </w:lvl>
  </w:abstractNum>
  <w:abstractNum w:abstractNumId="34" w15:restartNumberingAfterBreak="0">
    <w:nsid w:val="29E27AE7"/>
    <w:multiLevelType w:val="hybridMultilevel"/>
    <w:tmpl w:val="9C1C7F36"/>
    <w:lvl w:ilvl="0" w:tplc="C47A0476">
      <w:start w:val="1"/>
      <w:numFmt w:val="bullet"/>
      <w:lvlText w:val=""/>
      <w:lvlJc w:val="left"/>
      <w:pPr>
        <w:tabs>
          <w:tab w:val="num" w:pos="720"/>
        </w:tabs>
        <w:ind w:left="720" w:hanging="360"/>
      </w:pPr>
      <w:rPr>
        <w:rFonts w:ascii="Symbol" w:hAnsi="Symbol" w:hint="default"/>
      </w:rPr>
    </w:lvl>
    <w:lvl w:ilvl="1" w:tplc="5D3C63B2">
      <w:start w:val="1"/>
      <w:numFmt w:val="bullet"/>
      <w:lvlText w:val=""/>
      <w:lvlJc w:val="left"/>
      <w:pPr>
        <w:tabs>
          <w:tab w:val="num" w:pos="1440"/>
        </w:tabs>
        <w:ind w:left="1440" w:hanging="360"/>
      </w:pPr>
      <w:rPr>
        <w:rFonts w:ascii="Wingdings" w:hAnsi="Wingdings" w:hint="default"/>
      </w:rPr>
    </w:lvl>
    <w:lvl w:ilvl="2" w:tplc="28EE90E0" w:tentative="1">
      <w:start w:val="1"/>
      <w:numFmt w:val="bullet"/>
      <w:lvlText w:val=""/>
      <w:lvlJc w:val="left"/>
      <w:pPr>
        <w:tabs>
          <w:tab w:val="num" w:pos="2160"/>
        </w:tabs>
        <w:ind w:left="2160" w:hanging="360"/>
      </w:pPr>
      <w:rPr>
        <w:rFonts w:ascii="Wingdings" w:hAnsi="Wingdings" w:hint="default"/>
      </w:rPr>
    </w:lvl>
    <w:lvl w:ilvl="3" w:tplc="4CD4B5F0" w:tentative="1">
      <w:start w:val="1"/>
      <w:numFmt w:val="bullet"/>
      <w:lvlText w:val=""/>
      <w:lvlJc w:val="left"/>
      <w:pPr>
        <w:tabs>
          <w:tab w:val="num" w:pos="2880"/>
        </w:tabs>
        <w:ind w:left="2880" w:hanging="360"/>
      </w:pPr>
      <w:rPr>
        <w:rFonts w:ascii="Symbol" w:hAnsi="Symbol" w:hint="default"/>
      </w:rPr>
    </w:lvl>
    <w:lvl w:ilvl="4" w:tplc="55A8995C" w:tentative="1">
      <w:start w:val="1"/>
      <w:numFmt w:val="bullet"/>
      <w:lvlText w:val="o"/>
      <w:lvlJc w:val="left"/>
      <w:pPr>
        <w:tabs>
          <w:tab w:val="num" w:pos="3600"/>
        </w:tabs>
        <w:ind w:left="3600" w:hanging="360"/>
      </w:pPr>
      <w:rPr>
        <w:rFonts w:ascii="Courier New" w:hAnsi="Courier New" w:hint="default"/>
      </w:rPr>
    </w:lvl>
    <w:lvl w:ilvl="5" w:tplc="E5300EB4" w:tentative="1">
      <w:start w:val="1"/>
      <w:numFmt w:val="bullet"/>
      <w:lvlText w:val=""/>
      <w:lvlJc w:val="left"/>
      <w:pPr>
        <w:tabs>
          <w:tab w:val="num" w:pos="4320"/>
        </w:tabs>
        <w:ind w:left="4320" w:hanging="360"/>
      </w:pPr>
      <w:rPr>
        <w:rFonts w:ascii="Wingdings" w:hAnsi="Wingdings" w:hint="default"/>
      </w:rPr>
    </w:lvl>
    <w:lvl w:ilvl="6" w:tplc="8318AC9E" w:tentative="1">
      <w:start w:val="1"/>
      <w:numFmt w:val="bullet"/>
      <w:lvlText w:val=""/>
      <w:lvlJc w:val="left"/>
      <w:pPr>
        <w:tabs>
          <w:tab w:val="num" w:pos="5040"/>
        </w:tabs>
        <w:ind w:left="5040" w:hanging="360"/>
      </w:pPr>
      <w:rPr>
        <w:rFonts w:ascii="Symbol" w:hAnsi="Symbol" w:hint="default"/>
      </w:rPr>
    </w:lvl>
    <w:lvl w:ilvl="7" w:tplc="AFD4D7DA" w:tentative="1">
      <w:start w:val="1"/>
      <w:numFmt w:val="bullet"/>
      <w:lvlText w:val="o"/>
      <w:lvlJc w:val="left"/>
      <w:pPr>
        <w:tabs>
          <w:tab w:val="num" w:pos="5760"/>
        </w:tabs>
        <w:ind w:left="5760" w:hanging="360"/>
      </w:pPr>
      <w:rPr>
        <w:rFonts w:ascii="Courier New" w:hAnsi="Courier New" w:hint="default"/>
      </w:rPr>
    </w:lvl>
    <w:lvl w:ilvl="8" w:tplc="70EC8A72"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2CD75E95"/>
    <w:multiLevelType w:val="multilevel"/>
    <w:tmpl w:val="AF4A5FDE"/>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2DA37B63"/>
    <w:multiLevelType w:val="hybridMultilevel"/>
    <w:tmpl w:val="48D468C8"/>
    <w:lvl w:ilvl="0" w:tplc="7E9E17CE">
      <w:start w:val="1"/>
      <w:numFmt w:val="bullet"/>
      <w:lvlText w:val=""/>
      <w:lvlJc w:val="left"/>
      <w:pPr>
        <w:tabs>
          <w:tab w:val="num" w:pos="720"/>
        </w:tabs>
        <w:ind w:left="720" w:hanging="360"/>
      </w:pPr>
      <w:rPr>
        <w:rFonts w:ascii="Symbol" w:hAnsi="Symbol" w:hint="default"/>
      </w:rPr>
    </w:lvl>
    <w:lvl w:ilvl="1" w:tplc="8B2ED6F6">
      <w:start w:val="1"/>
      <w:numFmt w:val="bullet"/>
      <w:lvlText w:val=""/>
      <w:lvlJc w:val="left"/>
      <w:pPr>
        <w:tabs>
          <w:tab w:val="num" w:pos="1440"/>
        </w:tabs>
        <w:ind w:left="1440" w:hanging="360"/>
      </w:pPr>
      <w:rPr>
        <w:rFonts w:ascii="Wingdings" w:hAnsi="Wingdings" w:hint="default"/>
      </w:rPr>
    </w:lvl>
    <w:lvl w:ilvl="2" w:tplc="19B46AA8" w:tentative="1">
      <w:start w:val="1"/>
      <w:numFmt w:val="bullet"/>
      <w:lvlText w:val=""/>
      <w:lvlJc w:val="left"/>
      <w:pPr>
        <w:tabs>
          <w:tab w:val="num" w:pos="2160"/>
        </w:tabs>
        <w:ind w:left="2160" w:hanging="360"/>
      </w:pPr>
      <w:rPr>
        <w:rFonts w:ascii="Wingdings" w:hAnsi="Wingdings" w:hint="default"/>
      </w:rPr>
    </w:lvl>
    <w:lvl w:ilvl="3" w:tplc="4156E0A6" w:tentative="1">
      <w:start w:val="1"/>
      <w:numFmt w:val="bullet"/>
      <w:lvlText w:val=""/>
      <w:lvlJc w:val="left"/>
      <w:pPr>
        <w:tabs>
          <w:tab w:val="num" w:pos="2880"/>
        </w:tabs>
        <w:ind w:left="2880" w:hanging="360"/>
      </w:pPr>
      <w:rPr>
        <w:rFonts w:ascii="Symbol" w:hAnsi="Symbol" w:hint="default"/>
      </w:rPr>
    </w:lvl>
    <w:lvl w:ilvl="4" w:tplc="F0548AF4" w:tentative="1">
      <w:start w:val="1"/>
      <w:numFmt w:val="bullet"/>
      <w:lvlText w:val="o"/>
      <w:lvlJc w:val="left"/>
      <w:pPr>
        <w:tabs>
          <w:tab w:val="num" w:pos="3600"/>
        </w:tabs>
        <w:ind w:left="3600" w:hanging="360"/>
      </w:pPr>
      <w:rPr>
        <w:rFonts w:ascii="Courier New" w:hAnsi="Courier New" w:hint="default"/>
      </w:rPr>
    </w:lvl>
    <w:lvl w:ilvl="5" w:tplc="545E32B4" w:tentative="1">
      <w:start w:val="1"/>
      <w:numFmt w:val="bullet"/>
      <w:lvlText w:val=""/>
      <w:lvlJc w:val="left"/>
      <w:pPr>
        <w:tabs>
          <w:tab w:val="num" w:pos="4320"/>
        </w:tabs>
        <w:ind w:left="4320" w:hanging="360"/>
      </w:pPr>
      <w:rPr>
        <w:rFonts w:ascii="Wingdings" w:hAnsi="Wingdings" w:hint="default"/>
      </w:rPr>
    </w:lvl>
    <w:lvl w:ilvl="6" w:tplc="867EFE10" w:tentative="1">
      <w:start w:val="1"/>
      <w:numFmt w:val="bullet"/>
      <w:lvlText w:val=""/>
      <w:lvlJc w:val="left"/>
      <w:pPr>
        <w:tabs>
          <w:tab w:val="num" w:pos="5040"/>
        </w:tabs>
        <w:ind w:left="5040" w:hanging="360"/>
      </w:pPr>
      <w:rPr>
        <w:rFonts w:ascii="Symbol" w:hAnsi="Symbol" w:hint="default"/>
      </w:rPr>
    </w:lvl>
    <w:lvl w:ilvl="7" w:tplc="710C553E" w:tentative="1">
      <w:start w:val="1"/>
      <w:numFmt w:val="bullet"/>
      <w:lvlText w:val="o"/>
      <w:lvlJc w:val="left"/>
      <w:pPr>
        <w:tabs>
          <w:tab w:val="num" w:pos="5760"/>
        </w:tabs>
        <w:ind w:left="5760" w:hanging="360"/>
      </w:pPr>
      <w:rPr>
        <w:rFonts w:ascii="Courier New" w:hAnsi="Courier New" w:hint="default"/>
      </w:rPr>
    </w:lvl>
    <w:lvl w:ilvl="8" w:tplc="B4B65F12"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26E5DC4"/>
    <w:multiLevelType w:val="hybridMultilevel"/>
    <w:tmpl w:val="5B809F4C"/>
    <w:lvl w:ilvl="0" w:tplc="E820AFAA">
      <w:start w:val="10"/>
      <w:numFmt w:val="decimal"/>
      <w:lvlText w:val="%1"/>
      <w:lvlJc w:val="left"/>
      <w:pPr>
        <w:tabs>
          <w:tab w:val="num" w:pos="720"/>
        </w:tabs>
        <w:ind w:left="720" w:hanging="360"/>
      </w:pPr>
      <w:rPr>
        <w:rFonts w:hint="default"/>
      </w:rPr>
    </w:lvl>
    <w:lvl w:ilvl="1" w:tplc="8BB05CFE" w:tentative="1">
      <w:start w:val="1"/>
      <w:numFmt w:val="lowerLetter"/>
      <w:lvlText w:val="%2."/>
      <w:lvlJc w:val="left"/>
      <w:pPr>
        <w:tabs>
          <w:tab w:val="num" w:pos="1440"/>
        </w:tabs>
        <w:ind w:left="1440" w:hanging="360"/>
      </w:pPr>
    </w:lvl>
    <w:lvl w:ilvl="2" w:tplc="D9F2A998" w:tentative="1">
      <w:start w:val="1"/>
      <w:numFmt w:val="lowerRoman"/>
      <w:lvlText w:val="%3."/>
      <w:lvlJc w:val="right"/>
      <w:pPr>
        <w:tabs>
          <w:tab w:val="num" w:pos="2160"/>
        </w:tabs>
        <w:ind w:left="2160" w:hanging="180"/>
      </w:pPr>
    </w:lvl>
    <w:lvl w:ilvl="3" w:tplc="CE66D13C" w:tentative="1">
      <w:start w:val="1"/>
      <w:numFmt w:val="decimal"/>
      <w:lvlText w:val="%4."/>
      <w:lvlJc w:val="left"/>
      <w:pPr>
        <w:tabs>
          <w:tab w:val="num" w:pos="2880"/>
        </w:tabs>
        <w:ind w:left="2880" w:hanging="360"/>
      </w:pPr>
    </w:lvl>
    <w:lvl w:ilvl="4" w:tplc="66205686" w:tentative="1">
      <w:start w:val="1"/>
      <w:numFmt w:val="lowerLetter"/>
      <w:lvlText w:val="%5."/>
      <w:lvlJc w:val="left"/>
      <w:pPr>
        <w:tabs>
          <w:tab w:val="num" w:pos="3600"/>
        </w:tabs>
        <w:ind w:left="3600" w:hanging="360"/>
      </w:pPr>
    </w:lvl>
    <w:lvl w:ilvl="5" w:tplc="E6CE0E94" w:tentative="1">
      <w:start w:val="1"/>
      <w:numFmt w:val="lowerRoman"/>
      <w:lvlText w:val="%6."/>
      <w:lvlJc w:val="right"/>
      <w:pPr>
        <w:tabs>
          <w:tab w:val="num" w:pos="4320"/>
        </w:tabs>
        <w:ind w:left="4320" w:hanging="180"/>
      </w:pPr>
    </w:lvl>
    <w:lvl w:ilvl="6" w:tplc="BA222F6A" w:tentative="1">
      <w:start w:val="1"/>
      <w:numFmt w:val="decimal"/>
      <w:lvlText w:val="%7."/>
      <w:lvlJc w:val="left"/>
      <w:pPr>
        <w:tabs>
          <w:tab w:val="num" w:pos="5040"/>
        </w:tabs>
        <w:ind w:left="5040" w:hanging="360"/>
      </w:pPr>
    </w:lvl>
    <w:lvl w:ilvl="7" w:tplc="428EA4B6" w:tentative="1">
      <w:start w:val="1"/>
      <w:numFmt w:val="lowerLetter"/>
      <w:lvlText w:val="%8."/>
      <w:lvlJc w:val="left"/>
      <w:pPr>
        <w:tabs>
          <w:tab w:val="num" w:pos="5760"/>
        </w:tabs>
        <w:ind w:left="5760" w:hanging="360"/>
      </w:pPr>
    </w:lvl>
    <w:lvl w:ilvl="8" w:tplc="8B188C2A" w:tentative="1">
      <w:start w:val="1"/>
      <w:numFmt w:val="lowerRoman"/>
      <w:lvlText w:val="%9."/>
      <w:lvlJc w:val="right"/>
      <w:pPr>
        <w:tabs>
          <w:tab w:val="num" w:pos="6480"/>
        </w:tabs>
        <w:ind w:left="6480" w:hanging="180"/>
      </w:pPr>
    </w:lvl>
  </w:abstractNum>
  <w:abstractNum w:abstractNumId="38" w15:restartNumberingAfterBreak="0">
    <w:nsid w:val="33DE0D89"/>
    <w:multiLevelType w:val="hybridMultilevel"/>
    <w:tmpl w:val="3496B31E"/>
    <w:lvl w:ilvl="0" w:tplc="1FB23FCC">
      <w:start w:val="3"/>
      <w:numFmt w:val="upperLetter"/>
      <w:lvlText w:val="%1."/>
      <w:lvlJc w:val="left"/>
      <w:pPr>
        <w:tabs>
          <w:tab w:val="num" w:pos="1689"/>
        </w:tabs>
        <w:ind w:left="1689" w:hanging="555"/>
      </w:pPr>
      <w:rPr>
        <w:rFonts w:hint="default"/>
      </w:rPr>
    </w:lvl>
    <w:lvl w:ilvl="1" w:tplc="06DC92BA" w:tentative="1">
      <w:start w:val="1"/>
      <w:numFmt w:val="lowerLetter"/>
      <w:lvlText w:val="%2."/>
      <w:lvlJc w:val="left"/>
      <w:pPr>
        <w:ind w:left="1440" w:hanging="360"/>
      </w:pPr>
    </w:lvl>
    <w:lvl w:ilvl="2" w:tplc="688AE9F0" w:tentative="1">
      <w:start w:val="1"/>
      <w:numFmt w:val="lowerRoman"/>
      <w:lvlText w:val="%3."/>
      <w:lvlJc w:val="right"/>
      <w:pPr>
        <w:ind w:left="2160" w:hanging="180"/>
      </w:pPr>
    </w:lvl>
    <w:lvl w:ilvl="3" w:tplc="57E2E4A2" w:tentative="1">
      <w:start w:val="1"/>
      <w:numFmt w:val="decimal"/>
      <w:lvlText w:val="%4."/>
      <w:lvlJc w:val="left"/>
      <w:pPr>
        <w:ind w:left="2880" w:hanging="360"/>
      </w:pPr>
    </w:lvl>
    <w:lvl w:ilvl="4" w:tplc="C54A4A72" w:tentative="1">
      <w:start w:val="1"/>
      <w:numFmt w:val="lowerLetter"/>
      <w:lvlText w:val="%5."/>
      <w:lvlJc w:val="left"/>
      <w:pPr>
        <w:ind w:left="3600" w:hanging="360"/>
      </w:pPr>
    </w:lvl>
    <w:lvl w:ilvl="5" w:tplc="540CC03A" w:tentative="1">
      <w:start w:val="1"/>
      <w:numFmt w:val="lowerRoman"/>
      <w:lvlText w:val="%6."/>
      <w:lvlJc w:val="right"/>
      <w:pPr>
        <w:ind w:left="4320" w:hanging="180"/>
      </w:pPr>
    </w:lvl>
    <w:lvl w:ilvl="6" w:tplc="0D2A3EE4" w:tentative="1">
      <w:start w:val="1"/>
      <w:numFmt w:val="decimal"/>
      <w:lvlText w:val="%7."/>
      <w:lvlJc w:val="left"/>
      <w:pPr>
        <w:ind w:left="5040" w:hanging="360"/>
      </w:pPr>
    </w:lvl>
    <w:lvl w:ilvl="7" w:tplc="34F4C03E" w:tentative="1">
      <w:start w:val="1"/>
      <w:numFmt w:val="lowerLetter"/>
      <w:lvlText w:val="%8."/>
      <w:lvlJc w:val="left"/>
      <w:pPr>
        <w:ind w:left="5760" w:hanging="360"/>
      </w:pPr>
    </w:lvl>
    <w:lvl w:ilvl="8" w:tplc="C6065114" w:tentative="1">
      <w:start w:val="1"/>
      <w:numFmt w:val="lowerRoman"/>
      <w:lvlText w:val="%9."/>
      <w:lvlJc w:val="right"/>
      <w:pPr>
        <w:ind w:left="6480" w:hanging="180"/>
      </w:pPr>
    </w:lvl>
  </w:abstractNum>
  <w:abstractNum w:abstractNumId="39" w15:restartNumberingAfterBreak="0">
    <w:nsid w:val="34EB5FEF"/>
    <w:multiLevelType w:val="hybridMultilevel"/>
    <w:tmpl w:val="2BF6C1E6"/>
    <w:lvl w:ilvl="0" w:tplc="E634F450">
      <w:start w:val="1"/>
      <w:numFmt w:val="bullet"/>
      <w:lvlText w:val=""/>
      <w:lvlJc w:val="left"/>
      <w:pPr>
        <w:tabs>
          <w:tab w:val="num" w:pos="720"/>
        </w:tabs>
        <w:ind w:left="720" w:hanging="360"/>
      </w:pPr>
      <w:rPr>
        <w:rFonts w:ascii="Symbol" w:hAnsi="Symbol" w:hint="default"/>
      </w:rPr>
    </w:lvl>
    <w:lvl w:ilvl="1" w:tplc="3F1C657A" w:tentative="1">
      <w:start w:val="1"/>
      <w:numFmt w:val="bullet"/>
      <w:lvlText w:val="o"/>
      <w:lvlJc w:val="left"/>
      <w:pPr>
        <w:tabs>
          <w:tab w:val="num" w:pos="1440"/>
        </w:tabs>
        <w:ind w:left="1440" w:hanging="360"/>
      </w:pPr>
      <w:rPr>
        <w:rFonts w:ascii="Courier New" w:hAnsi="Courier New" w:cs="Courier New" w:hint="default"/>
      </w:rPr>
    </w:lvl>
    <w:lvl w:ilvl="2" w:tplc="61BE3844" w:tentative="1">
      <w:start w:val="1"/>
      <w:numFmt w:val="bullet"/>
      <w:lvlText w:val=""/>
      <w:lvlJc w:val="left"/>
      <w:pPr>
        <w:tabs>
          <w:tab w:val="num" w:pos="2160"/>
        </w:tabs>
        <w:ind w:left="2160" w:hanging="360"/>
      </w:pPr>
      <w:rPr>
        <w:rFonts w:ascii="Wingdings" w:hAnsi="Wingdings" w:hint="default"/>
      </w:rPr>
    </w:lvl>
    <w:lvl w:ilvl="3" w:tplc="0304223E" w:tentative="1">
      <w:start w:val="1"/>
      <w:numFmt w:val="bullet"/>
      <w:lvlText w:val=""/>
      <w:lvlJc w:val="left"/>
      <w:pPr>
        <w:tabs>
          <w:tab w:val="num" w:pos="2880"/>
        </w:tabs>
        <w:ind w:left="2880" w:hanging="360"/>
      </w:pPr>
      <w:rPr>
        <w:rFonts w:ascii="Symbol" w:hAnsi="Symbol" w:hint="default"/>
      </w:rPr>
    </w:lvl>
    <w:lvl w:ilvl="4" w:tplc="FF724910" w:tentative="1">
      <w:start w:val="1"/>
      <w:numFmt w:val="bullet"/>
      <w:lvlText w:val="o"/>
      <w:lvlJc w:val="left"/>
      <w:pPr>
        <w:tabs>
          <w:tab w:val="num" w:pos="3600"/>
        </w:tabs>
        <w:ind w:left="3600" w:hanging="360"/>
      </w:pPr>
      <w:rPr>
        <w:rFonts w:ascii="Courier New" w:hAnsi="Courier New" w:cs="Courier New" w:hint="default"/>
      </w:rPr>
    </w:lvl>
    <w:lvl w:ilvl="5" w:tplc="513C04DC" w:tentative="1">
      <w:start w:val="1"/>
      <w:numFmt w:val="bullet"/>
      <w:lvlText w:val=""/>
      <w:lvlJc w:val="left"/>
      <w:pPr>
        <w:tabs>
          <w:tab w:val="num" w:pos="4320"/>
        </w:tabs>
        <w:ind w:left="4320" w:hanging="360"/>
      </w:pPr>
      <w:rPr>
        <w:rFonts w:ascii="Wingdings" w:hAnsi="Wingdings" w:hint="default"/>
      </w:rPr>
    </w:lvl>
    <w:lvl w:ilvl="6" w:tplc="E1EE0C0A" w:tentative="1">
      <w:start w:val="1"/>
      <w:numFmt w:val="bullet"/>
      <w:lvlText w:val=""/>
      <w:lvlJc w:val="left"/>
      <w:pPr>
        <w:tabs>
          <w:tab w:val="num" w:pos="5040"/>
        </w:tabs>
        <w:ind w:left="5040" w:hanging="360"/>
      </w:pPr>
      <w:rPr>
        <w:rFonts w:ascii="Symbol" w:hAnsi="Symbol" w:hint="default"/>
      </w:rPr>
    </w:lvl>
    <w:lvl w:ilvl="7" w:tplc="5D5E54AE" w:tentative="1">
      <w:start w:val="1"/>
      <w:numFmt w:val="bullet"/>
      <w:lvlText w:val="o"/>
      <w:lvlJc w:val="left"/>
      <w:pPr>
        <w:tabs>
          <w:tab w:val="num" w:pos="5760"/>
        </w:tabs>
        <w:ind w:left="5760" w:hanging="360"/>
      </w:pPr>
      <w:rPr>
        <w:rFonts w:ascii="Courier New" w:hAnsi="Courier New" w:cs="Courier New" w:hint="default"/>
      </w:rPr>
    </w:lvl>
    <w:lvl w:ilvl="8" w:tplc="F970F18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66C0861"/>
    <w:multiLevelType w:val="multilevel"/>
    <w:tmpl w:val="6728C196"/>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3B2F3343"/>
    <w:multiLevelType w:val="hybridMultilevel"/>
    <w:tmpl w:val="B1BE7D36"/>
    <w:lvl w:ilvl="0" w:tplc="04349808">
      <w:start w:val="1"/>
      <w:numFmt w:val="bullet"/>
      <w:lvlText w:val=""/>
      <w:lvlJc w:val="left"/>
      <w:pPr>
        <w:tabs>
          <w:tab w:val="num" w:pos="720"/>
        </w:tabs>
        <w:ind w:left="720" w:hanging="360"/>
      </w:pPr>
      <w:rPr>
        <w:rFonts w:ascii="Symbol" w:hAnsi="Symbol" w:hint="default"/>
      </w:rPr>
    </w:lvl>
    <w:lvl w:ilvl="1" w:tplc="EB829E16" w:tentative="1">
      <w:start w:val="1"/>
      <w:numFmt w:val="bullet"/>
      <w:lvlText w:val="o"/>
      <w:lvlJc w:val="left"/>
      <w:pPr>
        <w:tabs>
          <w:tab w:val="num" w:pos="1440"/>
        </w:tabs>
        <w:ind w:left="1440" w:hanging="360"/>
      </w:pPr>
      <w:rPr>
        <w:rFonts w:ascii="Courier New" w:hAnsi="Courier New" w:hint="default"/>
      </w:rPr>
    </w:lvl>
    <w:lvl w:ilvl="2" w:tplc="3872EFDC" w:tentative="1">
      <w:start w:val="1"/>
      <w:numFmt w:val="bullet"/>
      <w:lvlText w:val=""/>
      <w:lvlJc w:val="left"/>
      <w:pPr>
        <w:tabs>
          <w:tab w:val="num" w:pos="2160"/>
        </w:tabs>
        <w:ind w:left="2160" w:hanging="360"/>
      </w:pPr>
      <w:rPr>
        <w:rFonts w:ascii="Wingdings" w:hAnsi="Wingdings" w:hint="default"/>
      </w:rPr>
    </w:lvl>
    <w:lvl w:ilvl="3" w:tplc="76AC0D9A" w:tentative="1">
      <w:start w:val="1"/>
      <w:numFmt w:val="bullet"/>
      <w:lvlText w:val=""/>
      <w:lvlJc w:val="left"/>
      <w:pPr>
        <w:tabs>
          <w:tab w:val="num" w:pos="2880"/>
        </w:tabs>
        <w:ind w:left="2880" w:hanging="360"/>
      </w:pPr>
      <w:rPr>
        <w:rFonts w:ascii="Symbol" w:hAnsi="Symbol" w:hint="default"/>
      </w:rPr>
    </w:lvl>
    <w:lvl w:ilvl="4" w:tplc="4C141BD2" w:tentative="1">
      <w:start w:val="1"/>
      <w:numFmt w:val="bullet"/>
      <w:lvlText w:val="o"/>
      <w:lvlJc w:val="left"/>
      <w:pPr>
        <w:tabs>
          <w:tab w:val="num" w:pos="3600"/>
        </w:tabs>
        <w:ind w:left="3600" w:hanging="360"/>
      </w:pPr>
      <w:rPr>
        <w:rFonts w:ascii="Courier New" w:hAnsi="Courier New" w:hint="default"/>
      </w:rPr>
    </w:lvl>
    <w:lvl w:ilvl="5" w:tplc="B3C2A822" w:tentative="1">
      <w:start w:val="1"/>
      <w:numFmt w:val="bullet"/>
      <w:lvlText w:val=""/>
      <w:lvlJc w:val="left"/>
      <w:pPr>
        <w:tabs>
          <w:tab w:val="num" w:pos="4320"/>
        </w:tabs>
        <w:ind w:left="4320" w:hanging="360"/>
      </w:pPr>
      <w:rPr>
        <w:rFonts w:ascii="Wingdings" w:hAnsi="Wingdings" w:hint="default"/>
      </w:rPr>
    </w:lvl>
    <w:lvl w:ilvl="6" w:tplc="CCECFFAE" w:tentative="1">
      <w:start w:val="1"/>
      <w:numFmt w:val="bullet"/>
      <w:lvlText w:val=""/>
      <w:lvlJc w:val="left"/>
      <w:pPr>
        <w:tabs>
          <w:tab w:val="num" w:pos="5040"/>
        </w:tabs>
        <w:ind w:left="5040" w:hanging="360"/>
      </w:pPr>
      <w:rPr>
        <w:rFonts w:ascii="Symbol" w:hAnsi="Symbol" w:hint="default"/>
      </w:rPr>
    </w:lvl>
    <w:lvl w:ilvl="7" w:tplc="6EA073A6" w:tentative="1">
      <w:start w:val="1"/>
      <w:numFmt w:val="bullet"/>
      <w:lvlText w:val="o"/>
      <w:lvlJc w:val="left"/>
      <w:pPr>
        <w:tabs>
          <w:tab w:val="num" w:pos="5760"/>
        </w:tabs>
        <w:ind w:left="5760" w:hanging="360"/>
      </w:pPr>
      <w:rPr>
        <w:rFonts w:ascii="Courier New" w:hAnsi="Courier New" w:hint="default"/>
      </w:rPr>
    </w:lvl>
    <w:lvl w:ilvl="8" w:tplc="220EF27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4259124E"/>
    <w:multiLevelType w:val="hybridMultilevel"/>
    <w:tmpl w:val="6BA6505A"/>
    <w:lvl w:ilvl="0" w:tplc="42840E42">
      <w:start w:val="17"/>
      <w:numFmt w:val="decimal"/>
      <w:lvlText w:val="%1."/>
      <w:lvlJc w:val="left"/>
      <w:pPr>
        <w:ind w:left="1650" w:hanging="570"/>
      </w:pPr>
      <w:rPr>
        <w:b/>
        <w:i w:val="0"/>
      </w:rPr>
    </w:lvl>
    <w:lvl w:ilvl="1" w:tplc="5ED6BD08" w:tentative="1">
      <w:start w:val="1"/>
      <w:numFmt w:val="lowerLetter"/>
      <w:lvlText w:val="%2."/>
      <w:lvlJc w:val="left"/>
      <w:pPr>
        <w:ind w:left="1440" w:hanging="360"/>
      </w:pPr>
    </w:lvl>
    <w:lvl w:ilvl="2" w:tplc="6846A0A2" w:tentative="1">
      <w:start w:val="1"/>
      <w:numFmt w:val="lowerRoman"/>
      <w:lvlText w:val="%3."/>
      <w:lvlJc w:val="right"/>
      <w:pPr>
        <w:ind w:left="2160" w:hanging="180"/>
      </w:pPr>
    </w:lvl>
    <w:lvl w:ilvl="3" w:tplc="0D2E00CE" w:tentative="1">
      <w:start w:val="1"/>
      <w:numFmt w:val="decimal"/>
      <w:lvlText w:val="%4."/>
      <w:lvlJc w:val="left"/>
      <w:pPr>
        <w:ind w:left="2880" w:hanging="360"/>
      </w:pPr>
    </w:lvl>
    <w:lvl w:ilvl="4" w:tplc="3F5C1480" w:tentative="1">
      <w:start w:val="1"/>
      <w:numFmt w:val="lowerLetter"/>
      <w:lvlText w:val="%5."/>
      <w:lvlJc w:val="left"/>
      <w:pPr>
        <w:ind w:left="3600" w:hanging="360"/>
      </w:pPr>
    </w:lvl>
    <w:lvl w:ilvl="5" w:tplc="F22AE3F6" w:tentative="1">
      <w:start w:val="1"/>
      <w:numFmt w:val="lowerRoman"/>
      <w:lvlText w:val="%6."/>
      <w:lvlJc w:val="right"/>
      <w:pPr>
        <w:ind w:left="4320" w:hanging="180"/>
      </w:pPr>
    </w:lvl>
    <w:lvl w:ilvl="6" w:tplc="EE6A0F1E" w:tentative="1">
      <w:start w:val="1"/>
      <w:numFmt w:val="decimal"/>
      <w:lvlText w:val="%7."/>
      <w:lvlJc w:val="left"/>
      <w:pPr>
        <w:ind w:left="5040" w:hanging="360"/>
      </w:pPr>
    </w:lvl>
    <w:lvl w:ilvl="7" w:tplc="2CECE4A2" w:tentative="1">
      <w:start w:val="1"/>
      <w:numFmt w:val="lowerLetter"/>
      <w:lvlText w:val="%8."/>
      <w:lvlJc w:val="left"/>
      <w:pPr>
        <w:ind w:left="5760" w:hanging="360"/>
      </w:pPr>
    </w:lvl>
    <w:lvl w:ilvl="8" w:tplc="B6D8FEB6" w:tentative="1">
      <w:start w:val="1"/>
      <w:numFmt w:val="lowerRoman"/>
      <w:lvlText w:val="%9."/>
      <w:lvlJc w:val="right"/>
      <w:pPr>
        <w:ind w:left="6480" w:hanging="180"/>
      </w:pPr>
    </w:lvl>
  </w:abstractNum>
  <w:abstractNum w:abstractNumId="43" w15:restartNumberingAfterBreak="0">
    <w:nsid w:val="4321140B"/>
    <w:multiLevelType w:val="singleLevel"/>
    <w:tmpl w:val="175C9A72"/>
    <w:lvl w:ilvl="0">
      <w:start w:val="1"/>
      <w:numFmt w:val="decimal"/>
      <w:pStyle w:val="Considrant"/>
      <w:lvlText w:val="(%1)"/>
      <w:lvlJc w:val="left"/>
      <w:pPr>
        <w:tabs>
          <w:tab w:val="num" w:pos="709"/>
        </w:tabs>
        <w:ind w:left="709" w:hanging="709"/>
      </w:pPr>
    </w:lvl>
  </w:abstractNum>
  <w:abstractNum w:abstractNumId="44" w15:restartNumberingAfterBreak="0">
    <w:nsid w:val="449E2B04"/>
    <w:multiLevelType w:val="hybridMultilevel"/>
    <w:tmpl w:val="01D8F990"/>
    <w:lvl w:ilvl="0" w:tplc="C28C277C">
      <w:start w:val="1"/>
      <w:numFmt w:val="bullet"/>
      <w:lvlText w:val=""/>
      <w:lvlJc w:val="left"/>
      <w:pPr>
        <w:tabs>
          <w:tab w:val="num" w:pos="720"/>
        </w:tabs>
        <w:ind w:left="720" w:hanging="360"/>
      </w:pPr>
      <w:rPr>
        <w:rFonts w:ascii="Symbol" w:hAnsi="Symbol" w:hint="default"/>
      </w:rPr>
    </w:lvl>
    <w:lvl w:ilvl="1" w:tplc="235E2640" w:tentative="1">
      <w:start w:val="1"/>
      <w:numFmt w:val="bullet"/>
      <w:lvlText w:val="o"/>
      <w:lvlJc w:val="left"/>
      <w:pPr>
        <w:tabs>
          <w:tab w:val="num" w:pos="1440"/>
        </w:tabs>
        <w:ind w:left="1440" w:hanging="360"/>
      </w:pPr>
      <w:rPr>
        <w:rFonts w:ascii="Courier New" w:hAnsi="Courier New" w:hint="default"/>
      </w:rPr>
    </w:lvl>
    <w:lvl w:ilvl="2" w:tplc="DF9642F6" w:tentative="1">
      <w:start w:val="1"/>
      <w:numFmt w:val="bullet"/>
      <w:lvlText w:val=""/>
      <w:lvlJc w:val="left"/>
      <w:pPr>
        <w:tabs>
          <w:tab w:val="num" w:pos="2160"/>
        </w:tabs>
        <w:ind w:left="2160" w:hanging="360"/>
      </w:pPr>
      <w:rPr>
        <w:rFonts w:ascii="Wingdings" w:hAnsi="Wingdings" w:hint="default"/>
      </w:rPr>
    </w:lvl>
    <w:lvl w:ilvl="3" w:tplc="2DA81446" w:tentative="1">
      <w:start w:val="1"/>
      <w:numFmt w:val="bullet"/>
      <w:lvlText w:val=""/>
      <w:lvlJc w:val="left"/>
      <w:pPr>
        <w:tabs>
          <w:tab w:val="num" w:pos="2880"/>
        </w:tabs>
        <w:ind w:left="2880" w:hanging="360"/>
      </w:pPr>
      <w:rPr>
        <w:rFonts w:ascii="Symbol" w:hAnsi="Symbol" w:hint="default"/>
      </w:rPr>
    </w:lvl>
    <w:lvl w:ilvl="4" w:tplc="4680E840" w:tentative="1">
      <w:start w:val="1"/>
      <w:numFmt w:val="bullet"/>
      <w:lvlText w:val="o"/>
      <w:lvlJc w:val="left"/>
      <w:pPr>
        <w:tabs>
          <w:tab w:val="num" w:pos="3600"/>
        </w:tabs>
        <w:ind w:left="3600" w:hanging="360"/>
      </w:pPr>
      <w:rPr>
        <w:rFonts w:ascii="Courier New" w:hAnsi="Courier New" w:hint="default"/>
      </w:rPr>
    </w:lvl>
    <w:lvl w:ilvl="5" w:tplc="633A2B1C" w:tentative="1">
      <w:start w:val="1"/>
      <w:numFmt w:val="bullet"/>
      <w:lvlText w:val=""/>
      <w:lvlJc w:val="left"/>
      <w:pPr>
        <w:tabs>
          <w:tab w:val="num" w:pos="4320"/>
        </w:tabs>
        <w:ind w:left="4320" w:hanging="360"/>
      </w:pPr>
      <w:rPr>
        <w:rFonts w:ascii="Wingdings" w:hAnsi="Wingdings" w:hint="default"/>
      </w:rPr>
    </w:lvl>
    <w:lvl w:ilvl="6" w:tplc="60586CFC" w:tentative="1">
      <w:start w:val="1"/>
      <w:numFmt w:val="bullet"/>
      <w:lvlText w:val=""/>
      <w:lvlJc w:val="left"/>
      <w:pPr>
        <w:tabs>
          <w:tab w:val="num" w:pos="5040"/>
        </w:tabs>
        <w:ind w:left="5040" w:hanging="360"/>
      </w:pPr>
      <w:rPr>
        <w:rFonts w:ascii="Symbol" w:hAnsi="Symbol" w:hint="default"/>
      </w:rPr>
    </w:lvl>
    <w:lvl w:ilvl="7" w:tplc="723C02F4" w:tentative="1">
      <w:start w:val="1"/>
      <w:numFmt w:val="bullet"/>
      <w:lvlText w:val="o"/>
      <w:lvlJc w:val="left"/>
      <w:pPr>
        <w:tabs>
          <w:tab w:val="num" w:pos="5760"/>
        </w:tabs>
        <w:ind w:left="5760" w:hanging="360"/>
      </w:pPr>
      <w:rPr>
        <w:rFonts w:ascii="Courier New" w:hAnsi="Courier New" w:hint="default"/>
      </w:rPr>
    </w:lvl>
    <w:lvl w:ilvl="8" w:tplc="8A0423CA"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44E8397E"/>
    <w:multiLevelType w:val="singleLevel"/>
    <w:tmpl w:val="CACEC706"/>
    <w:lvl w:ilvl="0">
      <w:start w:val="1"/>
      <w:numFmt w:val="decimal"/>
      <w:lvlText w:val="%1."/>
      <w:legacy w:legacy="1" w:legacySpace="0" w:legacyIndent="283"/>
      <w:lvlJc w:val="left"/>
      <w:pPr>
        <w:ind w:left="283" w:hanging="283"/>
      </w:pPr>
    </w:lvl>
  </w:abstractNum>
  <w:abstractNum w:abstractNumId="46" w15:restartNumberingAfterBreak="0">
    <w:nsid w:val="453E2519"/>
    <w:multiLevelType w:val="hybridMultilevel"/>
    <w:tmpl w:val="13A4FEFA"/>
    <w:lvl w:ilvl="0" w:tplc="777ADF94">
      <w:start w:val="1"/>
      <w:numFmt w:val="bullet"/>
      <w:lvlText w:val=""/>
      <w:lvlJc w:val="left"/>
      <w:pPr>
        <w:tabs>
          <w:tab w:val="num" w:pos="720"/>
        </w:tabs>
        <w:ind w:left="720" w:hanging="360"/>
      </w:pPr>
      <w:rPr>
        <w:rFonts w:ascii="Symbol" w:hAnsi="Symbol" w:hint="default"/>
      </w:rPr>
    </w:lvl>
    <w:lvl w:ilvl="1" w:tplc="CB3070F2">
      <w:start w:val="1"/>
      <w:numFmt w:val="bullet"/>
      <w:lvlText w:val=""/>
      <w:legacy w:legacy="1" w:legacySpace="0" w:legacyIndent="283"/>
      <w:lvlJc w:val="left"/>
      <w:pPr>
        <w:ind w:left="1363" w:hanging="283"/>
      </w:pPr>
      <w:rPr>
        <w:rFonts w:ascii="Symbol" w:hAnsi="Symbol" w:hint="default"/>
      </w:rPr>
    </w:lvl>
    <w:lvl w:ilvl="2" w:tplc="71A06CFC" w:tentative="1">
      <w:start w:val="1"/>
      <w:numFmt w:val="bullet"/>
      <w:lvlText w:val=""/>
      <w:lvlJc w:val="left"/>
      <w:pPr>
        <w:tabs>
          <w:tab w:val="num" w:pos="2160"/>
        </w:tabs>
        <w:ind w:left="2160" w:hanging="360"/>
      </w:pPr>
      <w:rPr>
        <w:rFonts w:ascii="Wingdings" w:hAnsi="Wingdings" w:hint="default"/>
      </w:rPr>
    </w:lvl>
    <w:lvl w:ilvl="3" w:tplc="6A9C71EC" w:tentative="1">
      <w:start w:val="1"/>
      <w:numFmt w:val="bullet"/>
      <w:lvlText w:val=""/>
      <w:lvlJc w:val="left"/>
      <w:pPr>
        <w:tabs>
          <w:tab w:val="num" w:pos="2880"/>
        </w:tabs>
        <w:ind w:left="2880" w:hanging="360"/>
      </w:pPr>
      <w:rPr>
        <w:rFonts w:ascii="Symbol" w:hAnsi="Symbol" w:hint="default"/>
      </w:rPr>
    </w:lvl>
    <w:lvl w:ilvl="4" w:tplc="C422CE1C" w:tentative="1">
      <w:start w:val="1"/>
      <w:numFmt w:val="bullet"/>
      <w:lvlText w:val="o"/>
      <w:lvlJc w:val="left"/>
      <w:pPr>
        <w:tabs>
          <w:tab w:val="num" w:pos="3600"/>
        </w:tabs>
        <w:ind w:left="3600" w:hanging="360"/>
      </w:pPr>
      <w:rPr>
        <w:rFonts w:ascii="Courier New" w:hAnsi="Courier New" w:cs="Courier New" w:hint="default"/>
      </w:rPr>
    </w:lvl>
    <w:lvl w:ilvl="5" w:tplc="8A263944" w:tentative="1">
      <w:start w:val="1"/>
      <w:numFmt w:val="bullet"/>
      <w:lvlText w:val=""/>
      <w:lvlJc w:val="left"/>
      <w:pPr>
        <w:tabs>
          <w:tab w:val="num" w:pos="4320"/>
        </w:tabs>
        <w:ind w:left="4320" w:hanging="360"/>
      </w:pPr>
      <w:rPr>
        <w:rFonts w:ascii="Wingdings" w:hAnsi="Wingdings" w:hint="default"/>
      </w:rPr>
    </w:lvl>
    <w:lvl w:ilvl="6" w:tplc="467439A0" w:tentative="1">
      <w:start w:val="1"/>
      <w:numFmt w:val="bullet"/>
      <w:lvlText w:val=""/>
      <w:lvlJc w:val="left"/>
      <w:pPr>
        <w:tabs>
          <w:tab w:val="num" w:pos="5040"/>
        </w:tabs>
        <w:ind w:left="5040" w:hanging="360"/>
      </w:pPr>
      <w:rPr>
        <w:rFonts w:ascii="Symbol" w:hAnsi="Symbol" w:hint="default"/>
      </w:rPr>
    </w:lvl>
    <w:lvl w:ilvl="7" w:tplc="283C0768" w:tentative="1">
      <w:start w:val="1"/>
      <w:numFmt w:val="bullet"/>
      <w:lvlText w:val="o"/>
      <w:lvlJc w:val="left"/>
      <w:pPr>
        <w:tabs>
          <w:tab w:val="num" w:pos="5760"/>
        </w:tabs>
        <w:ind w:left="5760" w:hanging="360"/>
      </w:pPr>
      <w:rPr>
        <w:rFonts w:ascii="Courier New" w:hAnsi="Courier New" w:cs="Courier New" w:hint="default"/>
      </w:rPr>
    </w:lvl>
    <w:lvl w:ilvl="8" w:tplc="77AC67F4"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A821E0A"/>
    <w:multiLevelType w:val="singleLevel"/>
    <w:tmpl w:val="1F509722"/>
    <w:lvl w:ilvl="0">
      <w:start w:val="2"/>
      <w:numFmt w:val="decimal"/>
      <w:lvlText w:val="4.%1 "/>
      <w:legacy w:legacy="1" w:legacySpace="0" w:legacyIndent="360"/>
      <w:lvlJc w:val="left"/>
      <w:pPr>
        <w:ind w:left="360" w:hanging="360"/>
      </w:pPr>
      <w:rPr>
        <w:b/>
        <w:sz w:val="22"/>
      </w:rPr>
    </w:lvl>
  </w:abstractNum>
  <w:abstractNum w:abstractNumId="48" w15:restartNumberingAfterBreak="0">
    <w:nsid w:val="4D422E6C"/>
    <w:multiLevelType w:val="multilevel"/>
    <w:tmpl w:val="34DEB9D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4E270346"/>
    <w:multiLevelType w:val="hybridMultilevel"/>
    <w:tmpl w:val="AD2E2C44"/>
    <w:lvl w:ilvl="0" w:tplc="E638A6FE">
      <w:start w:val="17"/>
      <w:numFmt w:val="decimal"/>
      <w:lvlText w:val="%1."/>
      <w:lvlJc w:val="left"/>
      <w:pPr>
        <w:ind w:left="1650" w:hanging="570"/>
      </w:pPr>
      <w:rPr>
        <w:b/>
        <w:i w:val="0"/>
      </w:rPr>
    </w:lvl>
    <w:lvl w:ilvl="1" w:tplc="028C34CE" w:tentative="1">
      <w:start w:val="1"/>
      <w:numFmt w:val="lowerLetter"/>
      <w:lvlText w:val="%2."/>
      <w:lvlJc w:val="left"/>
      <w:pPr>
        <w:ind w:left="1440" w:hanging="360"/>
      </w:pPr>
    </w:lvl>
    <w:lvl w:ilvl="2" w:tplc="430696D6" w:tentative="1">
      <w:start w:val="1"/>
      <w:numFmt w:val="lowerRoman"/>
      <w:lvlText w:val="%3."/>
      <w:lvlJc w:val="right"/>
      <w:pPr>
        <w:ind w:left="2160" w:hanging="180"/>
      </w:pPr>
    </w:lvl>
    <w:lvl w:ilvl="3" w:tplc="1220B830" w:tentative="1">
      <w:start w:val="1"/>
      <w:numFmt w:val="decimal"/>
      <w:lvlText w:val="%4."/>
      <w:lvlJc w:val="left"/>
      <w:pPr>
        <w:ind w:left="2880" w:hanging="360"/>
      </w:pPr>
    </w:lvl>
    <w:lvl w:ilvl="4" w:tplc="B6FA4A64" w:tentative="1">
      <w:start w:val="1"/>
      <w:numFmt w:val="lowerLetter"/>
      <w:lvlText w:val="%5."/>
      <w:lvlJc w:val="left"/>
      <w:pPr>
        <w:ind w:left="3600" w:hanging="360"/>
      </w:pPr>
    </w:lvl>
    <w:lvl w:ilvl="5" w:tplc="72B4FB7E" w:tentative="1">
      <w:start w:val="1"/>
      <w:numFmt w:val="lowerRoman"/>
      <w:lvlText w:val="%6."/>
      <w:lvlJc w:val="right"/>
      <w:pPr>
        <w:ind w:left="4320" w:hanging="180"/>
      </w:pPr>
    </w:lvl>
    <w:lvl w:ilvl="6" w:tplc="992C9CB8" w:tentative="1">
      <w:start w:val="1"/>
      <w:numFmt w:val="decimal"/>
      <w:lvlText w:val="%7."/>
      <w:lvlJc w:val="left"/>
      <w:pPr>
        <w:ind w:left="5040" w:hanging="360"/>
      </w:pPr>
    </w:lvl>
    <w:lvl w:ilvl="7" w:tplc="A942E064" w:tentative="1">
      <w:start w:val="1"/>
      <w:numFmt w:val="lowerLetter"/>
      <w:lvlText w:val="%8."/>
      <w:lvlJc w:val="left"/>
      <w:pPr>
        <w:ind w:left="5760" w:hanging="360"/>
      </w:pPr>
    </w:lvl>
    <w:lvl w:ilvl="8" w:tplc="F4EE0318" w:tentative="1">
      <w:start w:val="1"/>
      <w:numFmt w:val="lowerRoman"/>
      <w:lvlText w:val="%9."/>
      <w:lvlJc w:val="right"/>
      <w:pPr>
        <w:ind w:left="6480" w:hanging="180"/>
      </w:pPr>
    </w:lvl>
  </w:abstractNum>
  <w:abstractNum w:abstractNumId="50" w15:restartNumberingAfterBreak="0">
    <w:nsid w:val="532B4DFE"/>
    <w:multiLevelType w:val="hybridMultilevel"/>
    <w:tmpl w:val="BA42230A"/>
    <w:lvl w:ilvl="0" w:tplc="C470B932">
      <w:start w:val="1"/>
      <w:numFmt w:val="bullet"/>
      <w:lvlText w:val=""/>
      <w:lvlJc w:val="left"/>
      <w:pPr>
        <w:tabs>
          <w:tab w:val="num" w:pos="720"/>
        </w:tabs>
        <w:ind w:left="720" w:hanging="360"/>
      </w:pPr>
      <w:rPr>
        <w:rFonts w:ascii="Symbol" w:hAnsi="Symbol" w:hint="default"/>
      </w:rPr>
    </w:lvl>
    <w:lvl w:ilvl="1" w:tplc="46D267F0" w:tentative="1">
      <w:start w:val="1"/>
      <w:numFmt w:val="bullet"/>
      <w:lvlText w:val="o"/>
      <w:lvlJc w:val="left"/>
      <w:pPr>
        <w:tabs>
          <w:tab w:val="num" w:pos="1440"/>
        </w:tabs>
        <w:ind w:left="1440" w:hanging="360"/>
      </w:pPr>
      <w:rPr>
        <w:rFonts w:ascii="Courier New" w:hAnsi="Courier New" w:cs="Courier New" w:hint="default"/>
      </w:rPr>
    </w:lvl>
    <w:lvl w:ilvl="2" w:tplc="F7C01DB4" w:tentative="1">
      <w:start w:val="1"/>
      <w:numFmt w:val="bullet"/>
      <w:lvlText w:val=""/>
      <w:lvlJc w:val="left"/>
      <w:pPr>
        <w:tabs>
          <w:tab w:val="num" w:pos="2160"/>
        </w:tabs>
        <w:ind w:left="2160" w:hanging="360"/>
      </w:pPr>
      <w:rPr>
        <w:rFonts w:ascii="Wingdings" w:hAnsi="Wingdings" w:hint="default"/>
      </w:rPr>
    </w:lvl>
    <w:lvl w:ilvl="3" w:tplc="CAB2B5F0" w:tentative="1">
      <w:start w:val="1"/>
      <w:numFmt w:val="bullet"/>
      <w:lvlText w:val=""/>
      <w:lvlJc w:val="left"/>
      <w:pPr>
        <w:tabs>
          <w:tab w:val="num" w:pos="2880"/>
        </w:tabs>
        <w:ind w:left="2880" w:hanging="360"/>
      </w:pPr>
      <w:rPr>
        <w:rFonts w:ascii="Symbol" w:hAnsi="Symbol" w:hint="default"/>
      </w:rPr>
    </w:lvl>
    <w:lvl w:ilvl="4" w:tplc="3AD8B98E" w:tentative="1">
      <w:start w:val="1"/>
      <w:numFmt w:val="bullet"/>
      <w:lvlText w:val="o"/>
      <w:lvlJc w:val="left"/>
      <w:pPr>
        <w:tabs>
          <w:tab w:val="num" w:pos="3600"/>
        </w:tabs>
        <w:ind w:left="3600" w:hanging="360"/>
      </w:pPr>
      <w:rPr>
        <w:rFonts w:ascii="Courier New" w:hAnsi="Courier New" w:cs="Courier New" w:hint="default"/>
      </w:rPr>
    </w:lvl>
    <w:lvl w:ilvl="5" w:tplc="1EAC26DE" w:tentative="1">
      <w:start w:val="1"/>
      <w:numFmt w:val="bullet"/>
      <w:lvlText w:val=""/>
      <w:lvlJc w:val="left"/>
      <w:pPr>
        <w:tabs>
          <w:tab w:val="num" w:pos="4320"/>
        </w:tabs>
        <w:ind w:left="4320" w:hanging="360"/>
      </w:pPr>
      <w:rPr>
        <w:rFonts w:ascii="Wingdings" w:hAnsi="Wingdings" w:hint="default"/>
      </w:rPr>
    </w:lvl>
    <w:lvl w:ilvl="6" w:tplc="651AEB4E" w:tentative="1">
      <w:start w:val="1"/>
      <w:numFmt w:val="bullet"/>
      <w:lvlText w:val=""/>
      <w:lvlJc w:val="left"/>
      <w:pPr>
        <w:tabs>
          <w:tab w:val="num" w:pos="5040"/>
        </w:tabs>
        <w:ind w:left="5040" w:hanging="360"/>
      </w:pPr>
      <w:rPr>
        <w:rFonts w:ascii="Symbol" w:hAnsi="Symbol" w:hint="default"/>
      </w:rPr>
    </w:lvl>
    <w:lvl w:ilvl="7" w:tplc="94C00982" w:tentative="1">
      <w:start w:val="1"/>
      <w:numFmt w:val="bullet"/>
      <w:lvlText w:val="o"/>
      <w:lvlJc w:val="left"/>
      <w:pPr>
        <w:tabs>
          <w:tab w:val="num" w:pos="5760"/>
        </w:tabs>
        <w:ind w:left="5760" w:hanging="360"/>
      </w:pPr>
      <w:rPr>
        <w:rFonts w:ascii="Courier New" w:hAnsi="Courier New" w:cs="Courier New" w:hint="default"/>
      </w:rPr>
    </w:lvl>
    <w:lvl w:ilvl="8" w:tplc="01F8F05E"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3D3054D"/>
    <w:multiLevelType w:val="hybridMultilevel"/>
    <w:tmpl w:val="0ABE736E"/>
    <w:lvl w:ilvl="0" w:tplc="09A09E5E">
      <w:start w:val="1"/>
      <w:numFmt w:val="bullet"/>
      <w:lvlText w:val=""/>
      <w:lvlJc w:val="left"/>
      <w:pPr>
        <w:tabs>
          <w:tab w:val="num" w:pos="720"/>
        </w:tabs>
        <w:ind w:left="720" w:hanging="360"/>
      </w:pPr>
      <w:rPr>
        <w:rFonts w:ascii="Symbol" w:hAnsi="Symbol" w:hint="default"/>
      </w:rPr>
    </w:lvl>
    <w:lvl w:ilvl="1" w:tplc="036E1194" w:tentative="1">
      <w:start w:val="1"/>
      <w:numFmt w:val="bullet"/>
      <w:lvlText w:val="o"/>
      <w:lvlJc w:val="left"/>
      <w:pPr>
        <w:tabs>
          <w:tab w:val="num" w:pos="1440"/>
        </w:tabs>
        <w:ind w:left="1440" w:hanging="360"/>
      </w:pPr>
      <w:rPr>
        <w:rFonts w:ascii="Courier New" w:hAnsi="Courier New" w:cs="Courier New" w:hint="default"/>
      </w:rPr>
    </w:lvl>
    <w:lvl w:ilvl="2" w:tplc="E096675A" w:tentative="1">
      <w:start w:val="1"/>
      <w:numFmt w:val="bullet"/>
      <w:lvlText w:val=""/>
      <w:lvlJc w:val="left"/>
      <w:pPr>
        <w:tabs>
          <w:tab w:val="num" w:pos="2160"/>
        </w:tabs>
        <w:ind w:left="2160" w:hanging="360"/>
      </w:pPr>
      <w:rPr>
        <w:rFonts w:ascii="Wingdings" w:hAnsi="Wingdings" w:hint="default"/>
      </w:rPr>
    </w:lvl>
    <w:lvl w:ilvl="3" w:tplc="830AA6C0" w:tentative="1">
      <w:start w:val="1"/>
      <w:numFmt w:val="bullet"/>
      <w:lvlText w:val=""/>
      <w:lvlJc w:val="left"/>
      <w:pPr>
        <w:tabs>
          <w:tab w:val="num" w:pos="2880"/>
        </w:tabs>
        <w:ind w:left="2880" w:hanging="360"/>
      </w:pPr>
      <w:rPr>
        <w:rFonts w:ascii="Symbol" w:hAnsi="Symbol" w:hint="default"/>
      </w:rPr>
    </w:lvl>
    <w:lvl w:ilvl="4" w:tplc="A330EFDC" w:tentative="1">
      <w:start w:val="1"/>
      <w:numFmt w:val="bullet"/>
      <w:lvlText w:val="o"/>
      <w:lvlJc w:val="left"/>
      <w:pPr>
        <w:tabs>
          <w:tab w:val="num" w:pos="3600"/>
        </w:tabs>
        <w:ind w:left="3600" w:hanging="360"/>
      </w:pPr>
      <w:rPr>
        <w:rFonts w:ascii="Courier New" w:hAnsi="Courier New" w:cs="Courier New" w:hint="default"/>
      </w:rPr>
    </w:lvl>
    <w:lvl w:ilvl="5" w:tplc="762ABCC0" w:tentative="1">
      <w:start w:val="1"/>
      <w:numFmt w:val="bullet"/>
      <w:lvlText w:val=""/>
      <w:lvlJc w:val="left"/>
      <w:pPr>
        <w:tabs>
          <w:tab w:val="num" w:pos="4320"/>
        </w:tabs>
        <w:ind w:left="4320" w:hanging="360"/>
      </w:pPr>
      <w:rPr>
        <w:rFonts w:ascii="Wingdings" w:hAnsi="Wingdings" w:hint="default"/>
      </w:rPr>
    </w:lvl>
    <w:lvl w:ilvl="6" w:tplc="A3068DE0" w:tentative="1">
      <w:start w:val="1"/>
      <w:numFmt w:val="bullet"/>
      <w:lvlText w:val=""/>
      <w:lvlJc w:val="left"/>
      <w:pPr>
        <w:tabs>
          <w:tab w:val="num" w:pos="5040"/>
        </w:tabs>
        <w:ind w:left="5040" w:hanging="360"/>
      </w:pPr>
      <w:rPr>
        <w:rFonts w:ascii="Symbol" w:hAnsi="Symbol" w:hint="default"/>
      </w:rPr>
    </w:lvl>
    <w:lvl w:ilvl="7" w:tplc="648A7D0C" w:tentative="1">
      <w:start w:val="1"/>
      <w:numFmt w:val="bullet"/>
      <w:lvlText w:val="o"/>
      <w:lvlJc w:val="left"/>
      <w:pPr>
        <w:tabs>
          <w:tab w:val="num" w:pos="5760"/>
        </w:tabs>
        <w:ind w:left="5760" w:hanging="360"/>
      </w:pPr>
      <w:rPr>
        <w:rFonts w:ascii="Courier New" w:hAnsi="Courier New" w:cs="Courier New" w:hint="default"/>
      </w:rPr>
    </w:lvl>
    <w:lvl w:ilvl="8" w:tplc="9CB2E9F0"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63B4D13"/>
    <w:multiLevelType w:val="hybridMultilevel"/>
    <w:tmpl w:val="3C8C3CF4"/>
    <w:lvl w:ilvl="0" w:tplc="573612B4">
      <w:start w:val="1"/>
      <w:numFmt w:val="bullet"/>
      <w:lvlText w:val=""/>
      <w:legacy w:legacy="1" w:legacySpace="0" w:legacyIndent="283"/>
      <w:lvlJc w:val="left"/>
      <w:pPr>
        <w:ind w:left="283" w:hanging="283"/>
      </w:pPr>
      <w:rPr>
        <w:rFonts w:ascii="Symbol" w:hAnsi="Symbol" w:hint="default"/>
      </w:rPr>
    </w:lvl>
    <w:lvl w:ilvl="1" w:tplc="F34C324E" w:tentative="1">
      <w:start w:val="1"/>
      <w:numFmt w:val="bullet"/>
      <w:lvlText w:val="o"/>
      <w:lvlJc w:val="left"/>
      <w:pPr>
        <w:tabs>
          <w:tab w:val="num" w:pos="1440"/>
        </w:tabs>
        <w:ind w:left="1440" w:hanging="360"/>
      </w:pPr>
      <w:rPr>
        <w:rFonts w:ascii="Courier New" w:hAnsi="Courier New" w:cs="Courier New" w:hint="default"/>
      </w:rPr>
    </w:lvl>
    <w:lvl w:ilvl="2" w:tplc="5E2639A0" w:tentative="1">
      <w:start w:val="1"/>
      <w:numFmt w:val="bullet"/>
      <w:lvlText w:val=""/>
      <w:lvlJc w:val="left"/>
      <w:pPr>
        <w:tabs>
          <w:tab w:val="num" w:pos="2160"/>
        </w:tabs>
        <w:ind w:left="2160" w:hanging="360"/>
      </w:pPr>
      <w:rPr>
        <w:rFonts w:ascii="Wingdings" w:hAnsi="Wingdings" w:hint="default"/>
      </w:rPr>
    </w:lvl>
    <w:lvl w:ilvl="3" w:tplc="1764D580" w:tentative="1">
      <w:start w:val="1"/>
      <w:numFmt w:val="bullet"/>
      <w:lvlText w:val=""/>
      <w:lvlJc w:val="left"/>
      <w:pPr>
        <w:tabs>
          <w:tab w:val="num" w:pos="2880"/>
        </w:tabs>
        <w:ind w:left="2880" w:hanging="360"/>
      </w:pPr>
      <w:rPr>
        <w:rFonts w:ascii="Symbol" w:hAnsi="Symbol" w:hint="default"/>
      </w:rPr>
    </w:lvl>
    <w:lvl w:ilvl="4" w:tplc="425049FA" w:tentative="1">
      <w:start w:val="1"/>
      <w:numFmt w:val="bullet"/>
      <w:lvlText w:val="o"/>
      <w:lvlJc w:val="left"/>
      <w:pPr>
        <w:tabs>
          <w:tab w:val="num" w:pos="3600"/>
        </w:tabs>
        <w:ind w:left="3600" w:hanging="360"/>
      </w:pPr>
      <w:rPr>
        <w:rFonts w:ascii="Courier New" w:hAnsi="Courier New" w:cs="Courier New" w:hint="default"/>
      </w:rPr>
    </w:lvl>
    <w:lvl w:ilvl="5" w:tplc="77128094" w:tentative="1">
      <w:start w:val="1"/>
      <w:numFmt w:val="bullet"/>
      <w:lvlText w:val=""/>
      <w:lvlJc w:val="left"/>
      <w:pPr>
        <w:tabs>
          <w:tab w:val="num" w:pos="4320"/>
        </w:tabs>
        <w:ind w:left="4320" w:hanging="360"/>
      </w:pPr>
      <w:rPr>
        <w:rFonts w:ascii="Wingdings" w:hAnsi="Wingdings" w:hint="default"/>
      </w:rPr>
    </w:lvl>
    <w:lvl w:ilvl="6" w:tplc="55FC25DC" w:tentative="1">
      <w:start w:val="1"/>
      <w:numFmt w:val="bullet"/>
      <w:lvlText w:val=""/>
      <w:lvlJc w:val="left"/>
      <w:pPr>
        <w:tabs>
          <w:tab w:val="num" w:pos="5040"/>
        </w:tabs>
        <w:ind w:left="5040" w:hanging="360"/>
      </w:pPr>
      <w:rPr>
        <w:rFonts w:ascii="Symbol" w:hAnsi="Symbol" w:hint="default"/>
      </w:rPr>
    </w:lvl>
    <w:lvl w:ilvl="7" w:tplc="DCF40DDC" w:tentative="1">
      <w:start w:val="1"/>
      <w:numFmt w:val="bullet"/>
      <w:lvlText w:val="o"/>
      <w:lvlJc w:val="left"/>
      <w:pPr>
        <w:tabs>
          <w:tab w:val="num" w:pos="5760"/>
        </w:tabs>
        <w:ind w:left="5760" w:hanging="360"/>
      </w:pPr>
      <w:rPr>
        <w:rFonts w:ascii="Courier New" w:hAnsi="Courier New" w:cs="Courier New" w:hint="default"/>
      </w:rPr>
    </w:lvl>
    <w:lvl w:ilvl="8" w:tplc="28188FA2"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6E44126"/>
    <w:multiLevelType w:val="hybridMultilevel"/>
    <w:tmpl w:val="25F8164E"/>
    <w:lvl w:ilvl="0" w:tplc="D236E148">
      <w:start w:val="1"/>
      <w:numFmt w:val="bullet"/>
      <w:lvlText w:val=""/>
      <w:lvlJc w:val="left"/>
      <w:pPr>
        <w:tabs>
          <w:tab w:val="num" w:pos="720"/>
        </w:tabs>
        <w:ind w:left="720" w:hanging="360"/>
      </w:pPr>
      <w:rPr>
        <w:rFonts w:ascii="Symbol" w:hAnsi="Symbol" w:hint="default"/>
      </w:rPr>
    </w:lvl>
    <w:lvl w:ilvl="1" w:tplc="01FEB43A" w:tentative="1">
      <w:start w:val="1"/>
      <w:numFmt w:val="bullet"/>
      <w:lvlText w:val="o"/>
      <w:lvlJc w:val="left"/>
      <w:pPr>
        <w:tabs>
          <w:tab w:val="num" w:pos="1440"/>
        </w:tabs>
        <w:ind w:left="1440" w:hanging="360"/>
      </w:pPr>
      <w:rPr>
        <w:rFonts w:ascii="Courier New" w:hAnsi="Courier New" w:hint="default"/>
      </w:rPr>
    </w:lvl>
    <w:lvl w:ilvl="2" w:tplc="A57AD7B6" w:tentative="1">
      <w:start w:val="1"/>
      <w:numFmt w:val="bullet"/>
      <w:lvlText w:val=""/>
      <w:lvlJc w:val="left"/>
      <w:pPr>
        <w:tabs>
          <w:tab w:val="num" w:pos="2160"/>
        </w:tabs>
        <w:ind w:left="2160" w:hanging="360"/>
      </w:pPr>
      <w:rPr>
        <w:rFonts w:ascii="Wingdings" w:hAnsi="Wingdings" w:hint="default"/>
      </w:rPr>
    </w:lvl>
    <w:lvl w:ilvl="3" w:tplc="DCC62350" w:tentative="1">
      <w:start w:val="1"/>
      <w:numFmt w:val="bullet"/>
      <w:lvlText w:val=""/>
      <w:lvlJc w:val="left"/>
      <w:pPr>
        <w:tabs>
          <w:tab w:val="num" w:pos="2880"/>
        </w:tabs>
        <w:ind w:left="2880" w:hanging="360"/>
      </w:pPr>
      <w:rPr>
        <w:rFonts w:ascii="Symbol" w:hAnsi="Symbol" w:hint="default"/>
      </w:rPr>
    </w:lvl>
    <w:lvl w:ilvl="4" w:tplc="1CAC4FDE" w:tentative="1">
      <w:start w:val="1"/>
      <w:numFmt w:val="bullet"/>
      <w:lvlText w:val="o"/>
      <w:lvlJc w:val="left"/>
      <w:pPr>
        <w:tabs>
          <w:tab w:val="num" w:pos="3600"/>
        </w:tabs>
        <w:ind w:left="3600" w:hanging="360"/>
      </w:pPr>
      <w:rPr>
        <w:rFonts w:ascii="Courier New" w:hAnsi="Courier New" w:hint="default"/>
      </w:rPr>
    </w:lvl>
    <w:lvl w:ilvl="5" w:tplc="611ABA98" w:tentative="1">
      <w:start w:val="1"/>
      <w:numFmt w:val="bullet"/>
      <w:lvlText w:val=""/>
      <w:lvlJc w:val="left"/>
      <w:pPr>
        <w:tabs>
          <w:tab w:val="num" w:pos="4320"/>
        </w:tabs>
        <w:ind w:left="4320" w:hanging="360"/>
      </w:pPr>
      <w:rPr>
        <w:rFonts w:ascii="Wingdings" w:hAnsi="Wingdings" w:hint="default"/>
      </w:rPr>
    </w:lvl>
    <w:lvl w:ilvl="6" w:tplc="10F84984" w:tentative="1">
      <w:start w:val="1"/>
      <w:numFmt w:val="bullet"/>
      <w:lvlText w:val=""/>
      <w:lvlJc w:val="left"/>
      <w:pPr>
        <w:tabs>
          <w:tab w:val="num" w:pos="5040"/>
        </w:tabs>
        <w:ind w:left="5040" w:hanging="360"/>
      </w:pPr>
      <w:rPr>
        <w:rFonts w:ascii="Symbol" w:hAnsi="Symbol" w:hint="default"/>
      </w:rPr>
    </w:lvl>
    <w:lvl w:ilvl="7" w:tplc="DB5858DE" w:tentative="1">
      <w:start w:val="1"/>
      <w:numFmt w:val="bullet"/>
      <w:lvlText w:val="o"/>
      <w:lvlJc w:val="left"/>
      <w:pPr>
        <w:tabs>
          <w:tab w:val="num" w:pos="5760"/>
        </w:tabs>
        <w:ind w:left="5760" w:hanging="360"/>
      </w:pPr>
      <w:rPr>
        <w:rFonts w:ascii="Courier New" w:hAnsi="Courier New" w:hint="default"/>
      </w:rPr>
    </w:lvl>
    <w:lvl w:ilvl="8" w:tplc="A4362F46"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5771408E"/>
    <w:multiLevelType w:val="hybridMultilevel"/>
    <w:tmpl w:val="C8F60C4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8003C5C"/>
    <w:multiLevelType w:val="hybridMultilevel"/>
    <w:tmpl w:val="C2E44EB2"/>
    <w:lvl w:ilvl="0" w:tplc="718EF270">
      <w:start w:val="1"/>
      <w:numFmt w:val="bullet"/>
      <w:lvlText w:val=""/>
      <w:legacy w:legacy="1" w:legacySpace="0" w:legacyIndent="283"/>
      <w:lvlJc w:val="left"/>
      <w:pPr>
        <w:ind w:left="283" w:hanging="283"/>
      </w:pPr>
      <w:rPr>
        <w:rFonts w:ascii="Symbol" w:hAnsi="Symbol" w:hint="default"/>
      </w:rPr>
    </w:lvl>
    <w:lvl w:ilvl="1" w:tplc="6A84DB76" w:tentative="1">
      <w:start w:val="1"/>
      <w:numFmt w:val="bullet"/>
      <w:lvlText w:val="o"/>
      <w:lvlJc w:val="left"/>
      <w:pPr>
        <w:tabs>
          <w:tab w:val="num" w:pos="1440"/>
        </w:tabs>
        <w:ind w:left="1440" w:hanging="360"/>
      </w:pPr>
      <w:rPr>
        <w:rFonts w:ascii="Courier New" w:hAnsi="Courier New" w:cs="Courier New" w:hint="default"/>
      </w:rPr>
    </w:lvl>
    <w:lvl w:ilvl="2" w:tplc="FC760282" w:tentative="1">
      <w:start w:val="1"/>
      <w:numFmt w:val="bullet"/>
      <w:lvlText w:val=""/>
      <w:lvlJc w:val="left"/>
      <w:pPr>
        <w:tabs>
          <w:tab w:val="num" w:pos="2160"/>
        </w:tabs>
        <w:ind w:left="2160" w:hanging="360"/>
      </w:pPr>
      <w:rPr>
        <w:rFonts w:ascii="Wingdings" w:hAnsi="Wingdings" w:hint="default"/>
      </w:rPr>
    </w:lvl>
    <w:lvl w:ilvl="3" w:tplc="99607B7E" w:tentative="1">
      <w:start w:val="1"/>
      <w:numFmt w:val="bullet"/>
      <w:lvlText w:val=""/>
      <w:lvlJc w:val="left"/>
      <w:pPr>
        <w:tabs>
          <w:tab w:val="num" w:pos="2880"/>
        </w:tabs>
        <w:ind w:left="2880" w:hanging="360"/>
      </w:pPr>
      <w:rPr>
        <w:rFonts w:ascii="Symbol" w:hAnsi="Symbol" w:hint="default"/>
      </w:rPr>
    </w:lvl>
    <w:lvl w:ilvl="4" w:tplc="2EA4D5D0" w:tentative="1">
      <w:start w:val="1"/>
      <w:numFmt w:val="bullet"/>
      <w:lvlText w:val="o"/>
      <w:lvlJc w:val="left"/>
      <w:pPr>
        <w:tabs>
          <w:tab w:val="num" w:pos="3600"/>
        </w:tabs>
        <w:ind w:left="3600" w:hanging="360"/>
      </w:pPr>
      <w:rPr>
        <w:rFonts w:ascii="Courier New" w:hAnsi="Courier New" w:cs="Courier New" w:hint="default"/>
      </w:rPr>
    </w:lvl>
    <w:lvl w:ilvl="5" w:tplc="19623920" w:tentative="1">
      <w:start w:val="1"/>
      <w:numFmt w:val="bullet"/>
      <w:lvlText w:val=""/>
      <w:lvlJc w:val="left"/>
      <w:pPr>
        <w:tabs>
          <w:tab w:val="num" w:pos="4320"/>
        </w:tabs>
        <w:ind w:left="4320" w:hanging="360"/>
      </w:pPr>
      <w:rPr>
        <w:rFonts w:ascii="Wingdings" w:hAnsi="Wingdings" w:hint="default"/>
      </w:rPr>
    </w:lvl>
    <w:lvl w:ilvl="6" w:tplc="DFD0B04C" w:tentative="1">
      <w:start w:val="1"/>
      <w:numFmt w:val="bullet"/>
      <w:lvlText w:val=""/>
      <w:lvlJc w:val="left"/>
      <w:pPr>
        <w:tabs>
          <w:tab w:val="num" w:pos="5040"/>
        </w:tabs>
        <w:ind w:left="5040" w:hanging="360"/>
      </w:pPr>
      <w:rPr>
        <w:rFonts w:ascii="Symbol" w:hAnsi="Symbol" w:hint="default"/>
      </w:rPr>
    </w:lvl>
    <w:lvl w:ilvl="7" w:tplc="FEDA9030" w:tentative="1">
      <w:start w:val="1"/>
      <w:numFmt w:val="bullet"/>
      <w:lvlText w:val="o"/>
      <w:lvlJc w:val="left"/>
      <w:pPr>
        <w:tabs>
          <w:tab w:val="num" w:pos="5760"/>
        </w:tabs>
        <w:ind w:left="5760" w:hanging="360"/>
      </w:pPr>
      <w:rPr>
        <w:rFonts w:ascii="Courier New" w:hAnsi="Courier New" w:cs="Courier New" w:hint="default"/>
      </w:rPr>
    </w:lvl>
    <w:lvl w:ilvl="8" w:tplc="FED60E06"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9BD79A0"/>
    <w:multiLevelType w:val="hybridMultilevel"/>
    <w:tmpl w:val="67709606"/>
    <w:lvl w:ilvl="0" w:tplc="7130C61C">
      <w:start w:val="1"/>
      <w:numFmt w:val="bullet"/>
      <w:lvlText w:val=""/>
      <w:legacy w:legacy="1" w:legacySpace="0" w:legacyIndent="283"/>
      <w:lvlJc w:val="left"/>
      <w:pPr>
        <w:ind w:left="283" w:hanging="283"/>
      </w:pPr>
      <w:rPr>
        <w:rFonts w:ascii="Symbol" w:hAnsi="Symbol" w:hint="default"/>
      </w:rPr>
    </w:lvl>
    <w:lvl w:ilvl="1" w:tplc="9E1E54E2" w:tentative="1">
      <w:start w:val="1"/>
      <w:numFmt w:val="bullet"/>
      <w:lvlText w:val="o"/>
      <w:lvlJc w:val="left"/>
      <w:pPr>
        <w:tabs>
          <w:tab w:val="num" w:pos="1440"/>
        </w:tabs>
        <w:ind w:left="1440" w:hanging="360"/>
      </w:pPr>
      <w:rPr>
        <w:rFonts w:ascii="Courier New" w:hAnsi="Courier New" w:cs="Courier New" w:hint="default"/>
      </w:rPr>
    </w:lvl>
    <w:lvl w:ilvl="2" w:tplc="E9587F28" w:tentative="1">
      <w:start w:val="1"/>
      <w:numFmt w:val="bullet"/>
      <w:lvlText w:val=""/>
      <w:lvlJc w:val="left"/>
      <w:pPr>
        <w:tabs>
          <w:tab w:val="num" w:pos="2160"/>
        </w:tabs>
        <w:ind w:left="2160" w:hanging="360"/>
      </w:pPr>
      <w:rPr>
        <w:rFonts w:ascii="Wingdings" w:hAnsi="Wingdings" w:hint="default"/>
      </w:rPr>
    </w:lvl>
    <w:lvl w:ilvl="3" w:tplc="82E656E6" w:tentative="1">
      <w:start w:val="1"/>
      <w:numFmt w:val="bullet"/>
      <w:lvlText w:val=""/>
      <w:lvlJc w:val="left"/>
      <w:pPr>
        <w:tabs>
          <w:tab w:val="num" w:pos="2880"/>
        </w:tabs>
        <w:ind w:left="2880" w:hanging="360"/>
      </w:pPr>
      <w:rPr>
        <w:rFonts w:ascii="Symbol" w:hAnsi="Symbol" w:hint="default"/>
      </w:rPr>
    </w:lvl>
    <w:lvl w:ilvl="4" w:tplc="3C14264C" w:tentative="1">
      <w:start w:val="1"/>
      <w:numFmt w:val="bullet"/>
      <w:lvlText w:val="o"/>
      <w:lvlJc w:val="left"/>
      <w:pPr>
        <w:tabs>
          <w:tab w:val="num" w:pos="3600"/>
        </w:tabs>
        <w:ind w:left="3600" w:hanging="360"/>
      </w:pPr>
      <w:rPr>
        <w:rFonts w:ascii="Courier New" w:hAnsi="Courier New" w:cs="Courier New" w:hint="default"/>
      </w:rPr>
    </w:lvl>
    <w:lvl w:ilvl="5" w:tplc="9886B190" w:tentative="1">
      <w:start w:val="1"/>
      <w:numFmt w:val="bullet"/>
      <w:lvlText w:val=""/>
      <w:lvlJc w:val="left"/>
      <w:pPr>
        <w:tabs>
          <w:tab w:val="num" w:pos="4320"/>
        </w:tabs>
        <w:ind w:left="4320" w:hanging="360"/>
      </w:pPr>
      <w:rPr>
        <w:rFonts w:ascii="Wingdings" w:hAnsi="Wingdings" w:hint="default"/>
      </w:rPr>
    </w:lvl>
    <w:lvl w:ilvl="6" w:tplc="8DAEE760" w:tentative="1">
      <w:start w:val="1"/>
      <w:numFmt w:val="bullet"/>
      <w:lvlText w:val=""/>
      <w:lvlJc w:val="left"/>
      <w:pPr>
        <w:tabs>
          <w:tab w:val="num" w:pos="5040"/>
        </w:tabs>
        <w:ind w:left="5040" w:hanging="360"/>
      </w:pPr>
      <w:rPr>
        <w:rFonts w:ascii="Symbol" w:hAnsi="Symbol" w:hint="default"/>
      </w:rPr>
    </w:lvl>
    <w:lvl w:ilvl="7" w:tplc="CE90E06E" w:tentative="1">
      <w:start w:val="1"/>
      <w:numFmt w:val="bullet"/>
      <w:lvlText w:val="o"/>
      <w:lvlJc w:val="left"/>
      <w:pPr>
        <w:tabs>
          <w:tab w:val="num" w:pos="5760"/>
        </w:tabs>
        <w:ind w:left="5760" w:hanging="360"/>
      </w:pPr>
      <w:rPr>
        <w:rFonts w:ascii="Courier New" w:hAnsi="Courier New" w:cs="Courier New" w:hint="default"/>
      </w:rPr>
    </w:lvl>
    <w:lvl w:ilvl="8" w:tplc="8C7AAB3C"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A9A0CE9"/>
    <w:multiLevelType w:val="hybridMultilevel"/>
    <w:tmpl w:val="04AEF736"/>
    <w:lvl w:ilvl="0" w:tplc="B07E5B24">
      <w:start w:val="1"/>
      <w:numFmt w:val="bullet"/>
      <w:lvlText w:val=""/>
      <w:lvlJc w:val="left"/>
      <w:pPr>
        <w:tabs>
          <w:tab w:val="num" w:pos="720"/>
        </w:tabs>
        <w:ind w:left="720" w:hanging="360"/>
      </w:pPr>
      <w:rPr>
        <w:rFonts w:ascii="Symbol" w:hAnsi="Symbol" w:hint="default"/>
      </w:rPr>
    </w:lvl>
    <w:lvl w:ilvl="1" w:tplc="C7023208" w:tentative="1">
      <w:start w:val="1"/>
      <w:numFmt w:val="bullet"/>
      <w:lvlText w:val="o"/>
      <w:lvlJc w:val="left"/>
      <w:pPr>
        <w:tabs>
          <w:tab w:val="num" w:pos="1440"/>
        </w:tabs>
        <w:ind w:left="1440" w:hanging="360"/>
      </w:pPr>
      <w:rPr>
        <w:rFonts w:ascii="Courier New" w:hAnsi="Courier New" w:hint="default"/>
      </w:rPr>
    </w:lvl>
    <w:lvl w:ilvl="2" w:tplc="E466996C" w:tentative="1">
      <w:start w:val="1"/>
      <w:numFmt w:val="bullet"/>
      <w:lvlText w:val=""/>
      <w:lvlJc w:val="left"/>
      <w:pPr>
        <w:tabs>
          <w:tab w:val="num" w:pos="2160"/>
        </w:tabs>
        <w:ind w:left="2160" w:hanging="360"/>
      </w:pPr>
      <w:rPr>
        <w:rFonts w:ascii="Wingdings" w:hAnsi="Wingdings" w:hint="default"/>
      </w:rPr>
    </w:lvl>
    <w:lvl w:ilvl="3" w:tplc="4620AD94" w:tentative="1">
      <w:start w:val="1"/>
      <w:numFmt w:val="bullet"/>
      <w:lvlText w:val=""/>
      <w:lvlJc w:val="left"/>
      <w:pPr>
        <w:tabs>
          <w:tab w:val="num" w:pos="2880"/>
        </w:tabs>
        <w:ind w:left="2880" w:hanging="360"/>
      </w:pPr>
      <w:rPr>
        <w:rFonts w:ascii="Symbol" w:hAnsi="Symbol" w:hint="default"/>
      </w:rPr>
    </w:lvl>
    <w:lvl w:ilvl="4" w:tplc="A3BAAA30" w:tentative="1">
      <w:start w:val="1"/>
      <w:numFmt w:val="bullet"/>
      <w:lvlText w:val="o"/>
      <w:lvlJc w:val="left"/>
      <w:pPr>
        <w:tabs>
          <w:tab w:val="num" w:pos="3600"/>
        </w:tabs>
        <w:ind w:left="3600" w:hanging="360"/>
      </w:pPr>
      <w:rPr>
        <w:rFonts w:ascii="Courier New" w:hAnsi="Courier New" w:hint="default"/>
      </w:rPr>
    </w:lvl>
    <w:lvl w:ilvl="5" w:tplc="67488CA0" w:tentative="1">
      <w:start w:val="1"/>
      <w:numFmt w:val="bullet"/>
      <w:lvlText w:val=""/>
      <w:lvlJc w:val="left"/>
      <w:pPr>
        <w:tabs>
          <w:tab w:val="num" w:pos="4320"/>
        </w:tabs>
        <w:ind w:left="4320" w:hanging="360"/>
      </w:pPr>
      <w:rPr>
        <w:rFonts w:ascii="Wingdings" w:hAnsi="Wingdings" w:hint="default"/>
      </w:rPr>
    </w:lvl>
    <w:lvl w:ilvl="6" w:tplc="4B3A53CA" w:tentative="1">
      <w:start w:val="1"/>
      <w:numFmt w:val="bullet"/>
      <w:lvlText w:val=""/>
      <w:lvlJc w:val="left"/>
      <w:pPr>
        <w:tabs>
          <w:tab w:val="num" w:pos="5040"/>
        </w:tabs>
        <w:ind w:left="5040" w:hanging="360"/>
      </w:pPr>
      <w:rPr>
        <w:rFonts w:ascii="Symbol" w:hAnsi="Symbol" w:hint="default"/>
      </w:rPr>
    </w:lvl>
    <w:lvl w:ilvl="7" w:tplc="C1F6B258" w:tentative="1">
      <w:start w:val="1"/>
      <w:numFmt w:val="bullet"/>
      <w:lvlText w:val="o"/>
      <w:lvlJc w:val="left"/>
      <w:pPr>
        <w:tabs>
          <w:tab w:val="num" w:pos="5760"/>
        </w:tabs>
        <w:ind w:left="5760" w:hanging="360"/>
      </w:pPr>
      <w:rPr>
        <w:rFonts w:ascii="Courier New" w:hAnsi="Courier New" w:hint="default"/>
      </w:rPr>
    </w:lvl>
    <w:lvl w:ilvl="8" w:tplc="8F1CC944"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AFB0AE4"/>
    <w:multiLevelType w:val="hybridMultilevel"/>
    <w:tmpl w:val="074EAE3A"/>
    <w:lvl w:ilvl="0" w:tplc="D00605DA">
      <w:start w:val="1"/>
      <w:numFmt w:val="bullet"/>
      <w:lvlText w:val=""/>
      <w:lvlJc w:val="left"/>
      <w:pPr>
        <w:tabs>
          <w:tab w:val="num" w:pos="720"/>
        </w:tabs>
        <w:ind w:left="720" w:hanging="360"/>
      </w:pPr>
      <w:rPr>
        <w:rFonts w:ascii="Symbol" w:hAnsi="Symbol" w:hint="default"/>
      </w:rPr>
    </w:lvl>
    <w:lvl w:ilvl="1" w:tplc="D1CAB4AA" w:tentative="1">
      <w:start w:val="1"/>
      <w:numFmt w:val="bullet"/>
      <w:lvlText w:val="o"/>
      <w:lvlJc w:val="left"/>
      <w:pPr>
        <w:tabs>
          <w:tab w:val="num" w:pos="1440"/>
        </w:tabs>
        <w:ind w:left="1440" w:hanging="360"/>
      </w:pPr>
      <w:rPr>
        <w:rFonts w:ascii="Courier New" w:hAnsi="Courier New" w:cs="Courier New" w:hint="default"/>
      </w:rPr>
    </w:lvl>
    <w:lvl w:ilvl="2" w:tplc="6D00138A" w:tentative="1">
      <w:start w:val="1"/>
      <w:numFmt w:val="bullet"/>
      <w:lvlText w:val=""/>
      <w:lvlJc w:val="left"/>
      <w:pPr>
        <w:tabs>
          <w:tab w:val="num" w:pos="2160"/>
        </w:tabs>
        <w:ind w:left="2160" w:hanging="360"/>
      </w:pPr>
      <w:rPr>
        <w:rFonts w:ascii="Wingdings" w:hAnsi="Wingdings" w:hint="default"/>
      </w:rPr>
    </w:lvl>
    <w:lvl w:ilvl="3" w:tplc="F8A09E5A" w:tentative="1">
      <w:start w:val="1"/>
      <w:numFmt w:val="bullet"/>
      <w:lvlText w:val=""/>
      <w:lvlJc w:val="left"/>
      <w:pPr>
        <w:tabs>
          <w:tab w:val="num" w:pos="2880"/>
        </w:tabs>
        <w:ind w:left="2880" w:hanging="360"/>
      </w:pPr>
      <w:rPr>
        <w:rFonts w:ascii="Symbol" w:hAnsi="Symbol" w:hint="default"/>
      </w:rPr>
    </w:lvl>
    <w:lvl w:ilvl="4" w:tplc="8D380326" w:tentative="1">
      <w:start w:val="1"/>
      <w:numFmt w:val="bullet"/>
      <w:lvlText w:val="o"/>
      <w:lvlJc w:val="left"/>
      <w:pPr>
        <w:tabs>
          <w:tab w:val="num" w:pos="3600"/>
        </w:tabs>
        <w:ind w:left="3600" w:hanging="360"/>
      </w:pPr>
      <w:rPr>
        <w:rFonts w:ascii="Courier New" w:hAnsi="Courier New" w:cs="Courier New" w:hint="default"/>
      </w:rPr>
    </w:lvl>
    <w:lvl w:ilvl="5" w:tplc="12AA55EE" w:tentative="1">
      <w:start w:val="1"/>
      <w:numFmt w:val="bullet"/>
      <w:lvlText w:val=""/>
      <w:lvlJc w:val="left"/>
      <w:pPr>
        <w:tabs>
          <w:tab w:val="num" w:pos="4320"/>
        </w:tabs>
        <w:ind w:left="4320" w:hanging="360"/>
      </w:pPr>
      <w:rPr>
        <w:rFonts w:ascii="Wingdings" w:hAnsi="Wingdings" w:hint="default"/>
      </w:rPr>
    </w:lvl>
    <w:lvl w:ilvl="6" w:tplc="1CCAF29C" w:tentative="1">
      <w:start w:val="1"/>
      <w:numFmt w:val="bullet"/>
      <w:lvlText w:val=""/>
      <w:lvlJc w:val="left"/>
      <w:pPr>
        <w:tabs>
          <w:tab w:val="num" w:pos="5040"/>
        </w:tabs>
        <w:ind w:left="5040" w:hanging="360"/>
      </w:pPr>
      <w:rPr>
        <w:rFonts w:ascii="Symbol" w:hAnsi="Symbol" w:hint="default"/>
      </w:rPr>
    </w:lvl>
    <w:lvl w:ilvl="7" w:tplc="09F2C25C" w:tentative="1">
      <w:start w:val="1"/>
      <w:numFmt w:val="bullet"/>
      <w:lvlText w:val="o"/>
      <w:lvlJc w:val="left"/>
      <w:pPr>
        <w:tabs>
          <w:tab w:val="num" w:pos="5760"/>
        </w:tabs>
        <w:ind w:left="5760" w:hanging="360"/>
      </w:pPr>
      <w:rPr>
        <w:rFonts w:ascii="Courier New" w:hAnsi="Courier New" w:cs="Courier New" w:hint="default"/>
      </w:rPr>
    </w:lvl>
    <w:lvl w:ilvl="8" w:tplc="CBF8818E"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E360B61"/>
    <w:multiLevelType w:val="hybridMultilevel"/>
    <w:tmpl w:val="8DB039D2"/>
    <w:lvl w:ilvl="0" w:tplc="87B01070">
      <w:start w:val="1"/>
      <w:numFmt w:val="bullet"/>
      <w:lvlText w:val=""/>
      <w:lvlJc w:val="left"/>
      <w:pPr>
        <w:tabs>
          <w:tab w:val="num" w:pos="720"/>
        </w:tabs>
        <w:ind w:left="720" w:hanging="360"/>
      </w:pPr>
      <w:rPr>
        <w:rFonts w:ascii="Symbol" w:hAnsi="Symbol" w:hint="default"/>
      </w:rPr>
    </w:lvl>
    <w:lvl w:ilvl="1" w:tplc="E5604798" w:tentative="1">
      <w:start w:val="1"/>
      <w:numFmt w:val="bullet"/>
      <w:lvlText w:val="o"/>
      <w:lvlJc w:val="left"/>
      <w:pPr>
        <w:tabs>
          <w:tab w:val="num" w:pos="1440"/>
        </w:tabs>
        <w:ind w:left="1440" w:hanging="360"/>
      </w:pPr>
      <w:rPr>
        <w:rFonts w:ascii="Courier New" w:hAnsi="Courier New" w:cs="Courier New" w:hint="default"/>
      </w:rPr>
    </w:lvl>
    <w:lvl w:ilvl="2" w:tplc="199A990A" w:tentative="1">
      <w:start w:val="1"/>
      <w:numFmt w:val="bullet"/>
      <w:lvlText w:val=""/>
      <w:lvlJc w:val="left"/>
      <w:pPr>
        <w:tabs>
          <w:tab w:val="num" w:pos="2160"/>
        </w:tabs>
        <w:ind w:left="2160" w:hanging="360"/>
      </w:pPr>
      <w:rPr>
        <w:rFonts w:ascii="Wingdings" w:hAnsi="Wingdings" w:hint="default"/>
      </w:rPr>
    </w:lvl>
    <w:lvl w:ilvl="3" w:tplc="8856AAAE" w:tentative="1">
      <w:start w:val="1"/>
      <w:numFmt w:val="bullet"/>
      <w:lvlText w:val=""/>
      <w:lvlJc w:val="left"/>
      <w:pPr>
        <w:tabs>
          <w:tab w:val="num" w:pos="2880"/>
        </w:tabs>
        <w:ind w:left="2880" w:hanging="360"/>
      </w:pPr>
      <w:rPr>
        <w:rFonts w:ascii="Symbol" w:hAnsi="Symbol" w:hint="default"/>
      </w:rPr>
    </w:lvl>
    <w:lvl w:ilvl="4" w:tplc="41C693DA" w:tentative="1">
      <w:start w:val="1"/>
      <w:numFmt w:val="bullet"/>
      <w:lvlText w:val="o"/>
      <w:lvlJc w:val="left"/>
      <w:pPr>
        <w:tabs>
          <w:tab w:val="num" w:pos="3600"/>
        </w:tabs>
        <w:ind w:left="3600" w:hanging="360"/>
      </w:pPr>
      <w:rPr>
        <w:rFonts w:ascii="Courier New" w:hAnsi="Courier New" w:cs="Courier New" w:hint="default"/>
      </w:rPr>
    </w:lvl>
    <w:lvl w:ilvl="5" w:tplc="B9EAD4AA" w:tentative="1">
      <w:start w:val="1"/>
      <w:numFmt w:val="bullet"/>
      <w:lvlText w:val=""/>
      <w:lvlJc w:val="left"/>
      <w:pPr>
        <w:tabs>
          <w:tab w:val="num" w:pos="4320"/>
        </w:tabs>
        <w:ind w:left="4320" w:hanging="360"/>
      </w:pPr>
      <w:rPr>
        <w:rFonts w:ascii="Wingdings" w:hAnsi="Wingdings" w:hint="default"/>
      </w:rPr>
    </w:lvl>
    <w:lvl w:ilvl="6" w:tplc="24B22064" w:tentative="1">
      <w:start w:val="1"/>
      <w:numFmt w:val="bullet"/>
      <w:lvlText w:val=""/>
      <w:lvlJc w:val="left"/>
      <w:pPr>
        <w:tabs>
          <w:tab w:val="num" w:pos="5040"/>
        </w:tabs>
        <w:ind w:left="5040" w:hanging="360"/>
      </w:pPr>
      <w:rPr>
        <w:rFonts w:ascii="Symbol" w:hAnsi="Symbol" w:hint="default"/>
      </w:rPr>
    </w:lvl>
    <w:lvl w:ilvl="7" w:tplc="15A48748" w:tentative="1">
      <w:start w:val="1"/>
      <w:numFmt w:val="bullet"/>
      <w:lvlText w:val="o"/>
      <w:lvlJc w:val="left"/>
      <w:pPr>
        <w:tabs>
          <w:tab w:val="num" w:pos="5760"/>
        </w:tabs>
        <w:ind w:left="5760" w:hanging="360"/>
      </w:pPr>
      <w:rPr>
        <w:rFonts w:ascii="Courier New" w:hAnsi="Courier New" w:cs="Courier New" w:hint="default"/>
      </w:rPr>
    </w:lvl>
    <w:lvl w:ilvl="8" w:tplc="4364B7EE"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F051D04"/>
    <w:multiLevelType w:val="singleLevel"/>
    <w:tmpl w:val="287C89F2"/>
    <w:lvl w:ilvl="0">
      <w:start w:val="1"/>
      <w:numFmt w:val="bullet"/>
      <w:lvlText w:val=""/>
      <w:lvlJc w:val="left"/>
      <w:pPr>
        <w:tabs>
          <w:tab w:val="num" w:pos="360"/>
        </w:tabs>
        <w:ind w:left="360" w:hanging="360"/>
      </w:pPr>
      <w:rPr>
        <w:rFonts w:ascii="Symbol" w:hAnsi="Symbol" w:hint="default"/>
        <w:sz w:val="24"/>
      </w:rPr>
    </w:lvl>
  </w:abstractNum>
  <w:abstractNum w:abstractNumId="61" w15:restartNumberingAfterBreak="0">
    <w:nsid w:val="62E7715F"/>
    <w:multiLevelType w:val="multilevel"/>
    <w:tmpl w:val="115EAE44"/>
    <w:lvl w:ilvl="0">
      <w:start w:val="4"/>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2" w15:restartNumberingAfterBreak="0">
    <w:nsid w:val="66EC2729"/>
    <w:multiLevelType w:val="multilevel"/>
    <w:tmpl w:val="091026EA"/>
    <w:lvl w:ilvl="0">
      <w:start w:val="4"/>
      <w:numFmt w:val="decimal"/>
      <w:lvlText w:val="%1"/>
      <w:lvlJc w:val="left"/>
      <w:pPr>
        <w:tabs>
          <w:tab w:val="num" w:pos="705"/>
        </w:tabs>
        <w:ind w:left="705" w:hanging="705"/>
      </w:pPr>
      <w:rPr>
        <w:rFonts w:hint="default"/>
      </w:rPr>
    </w:lvl>
    <w:lvl w:ilvl="1">
      <w:start w:val="9"/>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3" w15:restartNumberingAfterBreak="0">
    <w:nsid w:val="68E323BA"/>
    <w:multiLevelType w:val="hybridMultilevel"/>
    <w:tmpl w:val="9E62A51E"/>
    <w:lvl w:ilvl="0" w:tplc="7548ABD4">
      <w:start w:val="17"/>
      <w:numFmt w:val="decimal"/>
      <w:lvlText w:val="%1."/>
      <w:lvlJc w:val="left"/>
      <w:pPr>
        <w:ind w:left="1650" w:hanging="570"/>
      </w:pPr>
      <w:rPr>
        <w:b/>
        <w:i w:val="0"/>
      </w:rPr>
    </w:lvl>
    <w:lvl w:ilvl="1" w:tplc="932813CE" w:tentative="1">
      <w:start w:val="1"/>
      <w:numFmt w:val="lowerLetter"/>
      <w:lvlText w:val="%2."/>
      <w:lvlJc w:val="left"/>
      <w:pPr>
        <w:ind w:left="1440" w:hanging="360"/>
      </w:pPr>
    </w:lvl>
    <w:lvl w:ilvl="2" w:tplc="3A645D34" w:tentative="1">
      <w:start w:val="1"/>
      <w:numFmt w:val="lowerRoman"/>
      <w:lvlText w:val="%3."/>
      <w:lvlJc w:val="right"/>
      <w:pPr>
        <w:ind w:left="2160" w:hanging="180"/>
      </w:pPr>
    </w:lvl>
    <w:lvl w:ilvl="3" w:tplc="12CA4FD4" w:tentative="1">
      <w:start w:val="1"/>
      <w:numFmt w:val="decimal"/>
      <w:lvlText w:val="%4."/>
      <w:lvlJc w:val="left"/>
      <w:pPr>
        <w:ind w:left="2880" w:hanging="360"/>
      </w:pPr>
    </w:lvl>
    <w:lvl w:ilvl="4" w:tplc="CA3278D2" w:tentative="1">
      <w:start w:val="1"/>
      <w:numFmt w:val="lowerLetter"/>
      <w:lvlText w:val="%5."/>
      <w:lvlJc w:val="left"/>
      <w:pPr>
        <w:ind w:left="3600" w:hanging="360"/>
      </w:pPr>
    </w:lvl>
    <w:lvl w:ilvl="5" w:tplc="A00A125C" w:tentative="1">
      <w:start w:val="1"/>
      <w:numFmt w:val="lowerRoman"/>
      <w:lvlText w:val="%6."/>
      <w:lvlJc w:val="right"/>
      <w:pPr>
        <w:ind w:left="4320" w:hanging="180"/>
      </w:pPr>
    </w:lvl>
    <w:lvl w:ilvl="6" w:tplc="99141082" w:tentative="1">
      <w:start w:val="1"/>
      <w:numFmt w:val="decimal"/>
      <w:lvlText w:val="%7."/>
      <w:lvlJc w:val="left"/>
      <w:pPr>
        <w:ind w:left="5040" w:hanging="360"/>
      </w:pPr>
    </w:lvl>
    <w:lvl w:ilvl="7" w:tplc="875653A8" w:tentative="1">
      <w:start w:val="1"/>
      <w:numFmt w:val="lowerLetter"/>
      <w:lvlText w:val="%8."/>
      <w:lvlJc w:val="left"/>
      <w:pPr>
        <w:ind w:left="5760" w:hanging="360"/>
      </w:pPr>
    </w:lvl>
    <w:lvl w:ilvl="8" w:tplc="B11C00B6" w:tentative="1">
      <w:start w:val="1"/>
      <w:numFmt w:val="lowerRoman"/>
      <w:lvlText w:val="%9."/>
      <w:lvlJc w:val="right"/>
      <w:pPr>
        <w:ind w:left="6480" w:hanging="180"/>
      </w:pPr>
    </w:lvl>
  </w:abstractNum>
  <w:abstractNum w:abstractNumId="64" w15:restartNumberingAfterBreak="0">
    <w:nsid w:val="691C3678"/>
    <w:multiLevelType w:val="singleLevel"/>
    <w:tmpl w:val="8F24F95A"/>
    <w:lvl w:ilvl="0">
      <w:start w:val="2"/>
      <w:numFmt w:val="decimal"/>
      <w:lvlText w:val="%1."/>
      <w:legacy w:legacy="1" w:legacySpace="0" w:legacyIndent="283"/>
      <w:lvlJc w:val="left"/>
      <w:pPr>
        <w:ind w:left="283" w:hanging="283"/>
      </w:pPr>
    </w:lvl>
  </w:abstractNum>
  <w:abstractNum w:abstractNumId="65" w15:restartNumberingAfterBreak="0">
    <w:nsid w:val="69F061CB"/>
    <w:multiLevelType w:val="singleLevel"/>
    <w:tmpl w:val="C2747F3C"/>
    <w:lvl w:ilvl="0">
      <w:start w:val="1"/>
      <w:numFmt w:val="upperLetter"/>
      <w:lvlText w:val="%1."/>
      <w:lvlJc w:val="left"/>
      <w:pPr>
        <w:tabs>
          <w:tab w:val="num" w:pos="1689"/>
        </w:tabs>
        <w:ind w:left="1689" w:hanging="555"/>
      </w:pPr>
      <w:rPr>
        <w:rFonts w:hint="default"/>
      </w:rPr>
    </w:lvl>
  </w:abstractNum>
  <w:abstractNum w:abstractNumId="66" w15:restartNumberingAfterBreak="0">
    <w:nsid w:val="718E36B2"/>
    <w:multiLevelType w:val="hybridMultilevel"/>
    <w:tmpl w:val="A0488346"/>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67" w15:restartNumberingAfterBreak="0">
    <w:nsid w:val="73415A3D"/>
    <w:multiLevelType w:val="multilevel"/>
    <w:tmpl w:val="437A16B2"/>
    <w:lvl w:ilvl="0">
      <w:start w:val="4"/>
      <w:numFmt w:val="decimal"/>
      <w:lvlText w:val="%1"/>
      <w:lvlJc w:val="left"/>
      <w:pPr>
        <w:tabs>
          <w:tab w:val="num" w:pos="705"/>
        </w:tabs>
        <w:ind w:left="705" w:hanging="705"/>
      </w:pPr>
      <w:rPr>
        <w:rFonts w:hint="default"/>
      </w:rPr>
    </w:lvl>
    <w:lvl w:ilvl="1">
      <w:start w:val="9"/>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8" w15:restartNumberingAfterBreak="0">
    <w:nsid w:val="735A11B4"/>
    <w:multiLevelType w:val="singleLevel"/>
    <w:tmpl w:val="CF2A0402"/>
    <w:lvl w:ilvl="0">
      <w:start w:val="1"/>
      <w:numFmt w:val="decimal"/>
      <w:lvlText w:val="%1."/>
      <w:legacy w:legacy="1" w:legacySpace="0" w:legacyIndent="570"/>
      <w:lvlJc w:val="left"/>
      <w:pPr>
        <w:ind w:left="570" w:hanging="570"/>
      </w:pPr>
    </w:lvl>
  </w:abstractNum>
  <w:abstractNum w:abstractNumId="69" w15:restartNumberingAfterBreak="0">
    <w:nsid w:val="78A70140"/>
    <w:multiLevelType w:val="hybridMultilevel"/>
    <w:tmpl w:val="67E64BCC"/>
    <w:name w:val="LT_Heading22"/>
    <w:lvl w:ilvl="0" w:tplc="7876A240">
      <w:start w:val="1"/>
      <w:numFmt w:val="bullet"/>
      <w:lvlText w:val=""/>
      <w:lvlJc w:val="left"/>
      <w:pPr>
        <w:tabs>
          <w:tab w:val="num" w:pos="1080"/>
        </w:tabs>
        <w:ind w:left="1080" w:hanging="360"/>
      </w:pPr>
      <w:rPr>
        <w:rFonts w:ascii="Symbol" w:hAnsi="Symbol" w:hint="default"/>
      </w:rPr>
    </w:lvl>
    <w:lvl w:ilvl="1" w:tplc="0D96B56A" w:tentative="1">
      <w:start w:val="1"/>
      <w:numFmt w:val="bullet"/>
      <w:lvlText w:val="o"/>
      <w:lvlJc w:val="left"/>
      <w:pPr>
        <w:ind w:left="1440" w:hanging="360"/>
      </w:pPr>
      <w:rPr>
        <w:rFonts w:ascii="Courier New" w:hAnsi="Courier New" w:cs="Courier New" w:hint="default"/>
      </w:rPr>
    </w:lvl>
    <w:lvl w:ilvl="2" w:tplc="15A485BE" w:tentative="1">
      <w:start w:val="1"/>
      <w:numFmt w:val="bullet"/>
      <w:lvlText w:val=""/>
      <w:lvlJc w:val="left"/>
      <w:pPr>
        <w:ind w:left="2160" w:hanging="360"/>
      </w:pPr>
      <w:rPr>
        <w:rFonts w:ascii="Wingdings" w:hAnsi="Wingdings" w:hint="default"/>
      </w:rPr>
    </w:lvl>
    <w:lvl w:ilvl="3" w:tplc="6FD244B4" w:tentative="1">
      <w:start w:val="1"/>
      <w:numFmt w:val="bullet"/>
      <w:lvlText w:val=""/>
      <w:lvlJc w:val="left"/>
      <w:pPr>
        <w:ind w:left="2880" w:hanging="360"/>
      </w:pPr>
      <w:rPr>
        <w:rFonts w:ascii="Symbol" w:hAnsi="Symbol" w:hint="default"/>
      </w:rPr>
    </w:lvl>
    <w:lvl w:ilvl="4" w:tplc="FA02B8FC" w:tentative="1">
      <w:start w:val="1"/>
      <w:numFmt w:val="bullet"/>
      <w:lvlText w:val="o"/>
      <w:lvlJc w:val="left"/>
      <w:pPr>
        <w:ind w:left="3600" w:hanging="360"/>
      </w:pPr>
      <w:rPr>
        <w:rFonts w:ascii="Courier New" w:hAnsi="Courier New" w:cs="Courier New" w:hint="default"/>
      </w:rPr>
    </w:lvl>
    <w:lvl w:ilvl="5" w:tplc="47E21E02" w:tentative="1">
      <w:start w:val="1"/>
      <w:numFmt w:val="bullet"/>
      <w:lvlText w:val=""/>
      <w:lvlJc w:val="left"/>
      <w:pPr>
        <w:ind w:left="4320" w:hanging="360"/>
      </w:pPr>
      <w:rPr>
        <w:rFonts w:ascii="Wingdings" w:hAnsi="Wingdings" w:hint="default"/>
      </w:rPr>
    </w:lvl>
    <w:lvl w:ilvl="6" w:tplc="B4885C0C" w:tentative="1">
      <w:start w:val="1"/>
      <w:numFmt w:val="bullet"/>
      <w:lvlText w:val=""/>
      <w:lvlJc w:val="left"/>
      <w:pPr>
        <w:ind w:left="5040" w:hanging="360"/>
      </w:pPr>
      <w:rPr>
        <w:rFonts w:ascii="Symbol" w:hAnsi="Symbol" w:hint="default"/>
      </w:rPr>
    </w:lvl>
    <w:lvl w:ilvl="7" w:tplc="D1EAB0E0" w:tentative="1">
      <w:start w:val="1"/>
      <w:numFmt w:val="bullet"/>
      <w:lvlText w:val="o"/>
      <w:lvlJc w:val="left"/>
      <w:pPr>
        <w:ind w:left="5760" w:hanging="360"/>
      </w:pPr>
      <w:rPr>
        <w:rFonts w:ascii="Courier New" w:hAnsi="Courier New" w:cs="Courier New" w:hint="default"/>
      </w:rPr>
    </w:lvl>
    <w:lvl w:ilvl="8" w:tplc="21CA87E8" w:tentative="1">
      <w:start w:val="1"/>
      <w:numFmt w:val="bullet"/>
      <w:lvlText w:val=""/>
      <w:lvlJc w:val="left"/>
      <w:pPr>
        <w:ind w:left="6480" w:hanging="360"/>
      </w:pPr>
      <w:rPr>
        <w:rFonts w:ascii="Wingdings" w:hAnsi="Wingdings" w:hint="default"/>
      </w:rPr>
    </w:lvl>
  </w:abstractNum>
  <w:abstractNum w:abstractNumId="70" w15:restartNumberingAfterBreak="0">
    <w:nsid w:val="7A100D28"/>
    <w:multiLevelType w:val="hybridMultilevel"/>
    <w:tmpl w:val="08A61BDA"/>
    <w:lvl w:ilvl="0" w:tplc="442A963A">
      <w:start w:val="1"/>
      <w:numFmt w:val="upperLetter"/>
      <w:lvlText w:val="%1."/>
      <w:lvlJc w:val="left"/>
      <w:pPr>
        <w:ind w:left="5670" w:hanging="5670"/>
      </w:pPr>
      <w:rPr>
        <w:b/>
      </w:rPr>
    </w:lvl>
    <w:lvl w:ilvl="1" w:tplc="AE0444B2">
      <w:start w:val="17"/>
      <w:numFmt w:val="decimal"/>
      <w:lvlText w:val="%2."/>
      <w:lvlJc w:val="left"/>
      <w:pPr>
        <w:ind w:left="1650" w:hanging="570"/>
      </w:pPr>
      <w:rPr>
        <w:b/>
        <w:i w:val="0"/>
      </w:rPr>
    </w:lvl>
    <w:lvl w:ilvl="2" w:tplc="EDFECB44">
      <w:start w:val="1"/>
      <w:numFmt w:val="lowerRoman"/>
      <w:lvlText w:val="%3."/>
      <w:lvlJc w:val="right"/>
      <w:pPr>
        <w:ind w:left="2160" w:hanging="180"/>
      </w:pPr>
    </w:lvl>
    <w:lvl w:ilvl="3" w:tplc="8B4C7F18">
      <w:start w:val="1"/>
      <w:numFmt w:val="decimal"/>
      <w:lvlText w:val="%4."/>
      <w:lvlJc w:val="left"/>
      <w:pPr>
        <w:ind w:left="2880" w:hanging="360"/>
      </w:pPr>
    </w:lvl>
    <w:lvl w:ilvl="4" w:tplc="5D90EB48">
      <w:start w:val="1"/>
      <w:numFmt w:val="lowerLetter"/>
      <w:lvlText w:val="%5."/>
      <w:lvlJc w:val="left"/>
      <w:pPr>
        <w:ind w:left="3600" w:hanging="360"/>
      </w:pPr>
    </w:lvl>
    <w:lvl w:ilvl="5" w:tplc="E0802930">
      <w:start w:val="1"/>
      <w:numFmt w:val="lowerRoman"/>
      <w:lvlText w:val="%6."/>
      <w:lvlJc w:val="right"/>
      <w:pPr>
        <w:ind w:left="4320" w:hanging="180"/>
      </w:pPr>
    </w:lvl>
    <w:lvl w:ilvl="6" w:tplc="5CA460BA">
      <w:start w:val="1"/>
      <w:numFmt w:val="decimal"/>
      <w:lvlText w:val="%7."/>
      <w:lvlJc w:val="left"/>
      <w:pPr>
        <w:ind w:left="5040" w:hanging="360"/>
      </w:pPr>
    </w:lvl>
    <w:lvl w:ilvl="7" w:tplc="5EA08786">
      <w:start w:val="1"/>
      <w:numFmt w:val="lowerLetter"/>
      <w:lvlText w:val="%8."/>
      <w:lvlJc w:val="left"/>
      <w:pPr>
        <w:ind w:left="5760" w:hanging="360"/>
      </w:pPr>
    </w:lvl>
    <w:lvl w:ilvl="8" w:tplc="B45A5678">
      <w:start w:val="1"/>
      <w:numFmt w:val="lowerRoman"/>
      <w:lvlText w:val="%9."/>
      <w:lvlJc w:val="right"/>
      <w:pPr>
        <w:ind w:left="6480" w:hanging="180"/>
      </w:pPr>
    </w:lvl>
  </w:abstractNum>
  <w:abstractNum w:abstractNumId="71" w15:restartNumberingAfterBreak="0">
    <w:nsid w:val="7DC70B07"/>
    <w:multiLevelType w:val="hybridMultilevel"/>
    <w:tmpl w:val="5BC050D0"/>
    <w:lvl w:ilvl="0" w:tplc="267CE2CA">
      <w:start w:val="1"/>
      <w:numFmt w:val="bullet"/>
      <w:lvlText w:val=""/>
      <w:lvlJc w:val="left"/>
      <w:pPr>
        <w:tabs>
          <w:tab w:val="num" w:pos="720"/>
        </w:tabs>
        <w:ind w:left="720" w:hanging="360"/>
      </w:pPr>
      <w:rPr>
        <w:rFonts w:ascii="Symbol" w:hAnsi="Symbol" w:hint="default"/>
      </w:rPr>
    </w:lvl>
    <w:lvl w:ilvl="1" w:tplc="E3B06CAE" w:tentative="1">
      <w:start w:val="1"/>
      <w:numFmt w:val="bullet"/>
      <w:lvlText w:val="o"/>
      <w:lvlJc w:val="left"/>
      <w:pPr>
        <w:tabs>
          <w:tab w:val="num" w:pos="1440"/>
        </w:tabs>
        <w:ind w:left="1440" w:hanging="360"/>
      </w:pPr>
      <w:rPr>
        <w:rFonts w:ascii="Courier New" w:hAnsi="Courier New" w:hint="default"/>
      </w:rPr>
    </w:lvl>
    <w:lvl w:ilvl="2" w:tplc="D1E85ADE" w:tentative="1">
      <w:start w:val="1"/>
      <w:numFmt w:val="bullet"/>
      <w:lvlText w:val=""/>
      <w:lvlJc w:val="left"/>
      <w:pPr>
        <w:tabs>
          <w:tab w:val="num" w:pos="2160"/>
        </w:tabs>
        <w:ind w:left="2160" w:hanging="360"/>
      </w:pPr>
      <w:rPr>
        <w:rFonts w:ascii="Wingdings" w:hAnsi="Wingdings" w:hint="default"/>
      </w:rPr>
    </w:lvl>
    <w:lvl w:ilvl="3" w:tplc="81A8ACAE" w:tentative="1">
      <w:start w:val="1"/>
      <w:numFmt w:val="bullet"/>
      <w:lvlText w:val=""/>
      <w:lvlJc w:val="left"/>
      <w:pPr>
        <w:tabs>
          <w:tab w:val="num" w:pos="2880"/>
        </w:tabs>
        <w:ind w:left="2880" w:hanging="360"/>
      </w:pPr>
      <w:rPr>
        <w:rFonts w:ascii="Symbol" w:hAnsi="Symbol" w:hint="default"/>
      </w:rPr>
    </w:lvl>
    <w:lvl w:ilvl="4" w:tplc="3C841CB4" w:tentative="1">
      <w:start w:val="1"/>
      <w:numFmt w:val="bullet"/>
      <w:lvlText w:val="o"/>
      <w:lvlJc w:val="left"/>
      <w:pPr>
        <w:tabs>
          <w:tab w:val="num" w:pos="3600"/>
        </w:tabs>
        <w:ind w:left="3600" w:hanging="360"/>
      </w:pPr>
      <w:rPr>
        <w:rFonts w:ascii="Courier New" w:hAnsi="Courier New" w:hint="default"/>
      </w:rPr>
    </w:lvl>
    <w:lvl w:ilvl="5" w:tplc="9656D94A" w:tentative="1">
      <w:start w:val="1"/>
      <w:numFmt w:val="bullet"/>
      <w:lvlText w:val=""/>
      <w:lvlJc w:val="left"/>
      <w:pPr>
        <w:tabs>
          <w:tab w:val="num" w:pos="4320"/>
        </w:tabs>
        <w:ind w:left="4320" w:hanging="360"/>
      </w:pPr>
      <w:rPr>
        <w:rFonts w:ascii="Wingdings" w:hAnsi="Wingdings" w:hint="default"/>
      </w:rPr>
    </w:lvl>
    <w:lvl w:ilvl="6" w:tplc="6988E300" w:tentative="1">
      <w:start w:val="1"/>
      <w:numFmt w:val="bullet"/>
      <w:lvlText w:val=""/>
      <w:lvlJc w:val="left"/>
      <w:pPr>
        <w:tabs>
          <w:tab w:val="num" w:pos="5040"/>
        </w:tabs>
        <w:ind w:left="5040" w:hanging="360"/>
      </w:pPr>
      <w:rPr>
        <w:rFonts w:ascii="Symbol" w:hAnsi="Symbol" w:hint="default"/>
      </w:rPr>
    </w:lvl>
    <w:lvl w:ilvl="7" w:tplc="39A602D0" w:tentative="1">
      <w:start w:val="1"/>
      <w:numFmt w:val="bullet"/>
      <w:lvlText w:val="o"/>
      <w:lvlJc w:val="left"/>
      <w:pPr>
        <w:tabs>
          <w:tab w:val="num" w:pos="5760"/>
        </w:tabs>
        <w:ind w:left="5760" w:hanging="360"/>
      </w:pPr>
      <w:rPr>
        <w:rFonts w:ascii="Courier New" w:hAnsi="Courier New" w:hint="default"/>
      </w:rPr>
    </w:lvl>
    <w:lvl w:ilvl="8" w:tplc="48986604"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F721D83"/>
    <w:multiLevelType w:val="hybridMultilevel"/>
    <w:tmpl w:val="63D68C9A"/>
    <w:lvl w:ilvl="0" w:tplc="75B291DE">
      <w:start w:val="1"/>
      <w:numFmt w:val="bullet"/>
      <w:lvlText w:val=""/>
      <w:lvlJc w:val="left"/>
      <w:pPr>
        <w:tabs>
          <w:tab w:val="num" w:pos="720"/>
        </w:tabs>
        <w:ind w:left="720" w:hanging="360"/>
      </w:pPr>
      <w:rPr>
        <w:rFonts w:ascii="Symbol" w:hAnsi="Symbol" w:hint="default"/>
      </w:rPr>
    </w:lvl>
    <w:lvl w:ilvl="1" w:tplc="778E030A">
      <w:start w:val="1"/>
      <w:numFmt w:val="bullet"/>
      <w:lvlText w:val="o"/>
      <w:lvlJc w:val="left"/>
      <w:pPr>
        <w:tabs>
          <w:tab w:val="num" w:pos="1440"/>
        </w:tabs>
        <w:ind w:left="1440" w:hanging="360"/>
      </w:pPr>
      <w:rPr>
        <w:rFonts w:ascii="Courier New" w:hAnsi="Courier New" w:cs="Courier New" w:hint="default"/>
      </w:rPr>
    </w:lvl>
    <w:lvl w:ilvl="2" w:tplc="080AE902" w:tentative="1">
      <w:start w:val="1"/>
      <w:numFmt w:val="bullet"/>
      <w:lvlText w:val=""/>
      <w:lvlJc w:val="left"/>
      <w:pPr>
        <w:tabs>
          <w:tab w:val="num" w:pos="2160"/>
        </w:tabs>
        <w:ind w:left="2160" w:hanging="360"/>
      </w:pPr>
      <w:rPr>
        <w:rFonts w:ascii="Wingdings" w:hAnsi="Wingdings" w:hint="default"/>
      </w:rPr>
    </w:lvl>
    <w:lvl w:ilvl="3" w:tplc="9BFA3B9A" w:tentative="1">
      <w:start w:val="1"/>
      <w:numFmt w:val="bullet"/>
      <w:lvlText w:val=""/>
      <w:lvlJc w:val="left"/>
      <w:pPr>
        <w:tabs>
          <w:tab w:val="num" w:pos="2880"/>
        </w:tabs>
        <w:ind w:left="2880" w:hanging="360"/>
      </w:pPr>
      <w:rPr>
        <w:rFonts w:ascii="Symbol" w:hAnsi="Symbol" w:hint="default"/>
      </w:rPr>
    </w:lvl>
    <w:lvl w:ilvl="4" w:tplc="D146FEE2" w:tentative="1">
      <w:start w:val="1"/>
      <w:numFmt w:val="bullet"/>
      <w:lvlText w:val="o"/>
      <w:lvlJc w:val="left"/>
      <w:pPr>
        <w:tabs>
          <w:tab w:val="num" w:pos="3600"/>
        </w:tabs>
        <w:ind w:left="3600" w:hanging="360"/>
      </w:pPr>
      <w:rPr>
        <w:rFonts w:ascii="Courier New" w:hAnsi="Courier New" w:cs="Courier New" w:hint="default"/>
      </w:rPr>
    </w:lvl>
    <w:lvl w:ilvl="5" w:tplc="D166E5D2" w:tentative="1">
      <w:start w:val="1"/>
      <w:numFmt w:val="bullet"/>
      <w:lvlText w:val=""/>
      <w:lvlJc w:val="left"/>
      <w:pPr>
        <w:tabs>
          <w:tab w:val="num" w:pos="4320"/>
        </w:tabs>
        <w:ind w:left="4320" w:hanging="360"/>
      </w:pPr>
      <w:rPr>
        <w:rFonts w:ascii="Wingdings" w:hAnsi="Wingdings" w:hint="default"/>
      </w:rPr>
    </w:lvl>
    <w:lvl w:ilvl="6" w:tplc="51C457D4" w:tentative="1">
      <w:start w:val="1"/>
      <w:numFmt w:val="bullet"/>
      <w:lvlText w:val=""/>
      <w:lvlJc w:val="left"/>
      <w:pPr>
        <w:tabs>
          <w:tab w:val="num" w:pos="5040"/>
        </w:tabs>
        <w:ind w:left="5040" w:hanging="360"/>
      </w:pPr>
      <w:rPr>
        <w:rFonts w:ascii="Symbol" w:hAnsi="Symbol" w:hint="default"/>
      </w:rPr>
    </w:lvl>
    <w:lvl w:ilvl="7" w:tplc="CF1E5052" w:tentative="1">
      <w:start w:val="1"/>
      <w:numFmt w:val="bullet"/>
      <w:lvlText w:val="o"/>
      <w:lvlJc w:val="left"/>
      <w:pPr>
        <w:tabs>
          <w:tab w:val="num" w:pos="5760"/>
        </w:tabs>
        <w:ind w:left="5760" w:hanging="360"/>
      </w:pPr>
      <w:rPr>
        <w:rFonts w:ascii="Courier New" w:hAnsi="Courier New" w:cs="Courier New" w:hint="default"/>
      </w:rPr>
    </w:lvl>
    <w:lvl w:ilvl="8" w:tplc="B87E2830" w:tentative="1">
      <w:start w:val="1"/>
      <w:numFmt w:val="bullet"/>
      <w:lvlText w:val=""/>
      <w:lvlJc w:val="left"/>
      <w:pPr>
        <w:tabs>
          <w:tab w:val="num" w:pos="6480"/>
        </w:tabs>
        <w:ind w:left="6480" w:hanging="360"/>
      </w:pPr>
      <w:rPr>
        <w:rFonts w:ascii="Wingdings" w:hAnsi="Wingdings" w:hint="default"/>
      </w:rPr>
    </w:lvl>
  </w:abstractNum>
  <w:num w:numId="1" w16cid:durableId="1944728444">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34717107">
    <w:abstractNumId w:val="1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7826828">
    <w:abstractNumId w:val="68"/>
  </w:num>
  <w:num w:numId="4" w16cid:durableId="1691909883">
    <w:abstractNumId w:val="15"/>
  </w:num>
  <w:num w:numId="5" w16cid:durableId="777870462">
    <w:abstractNumId w:val="47"/>
  </w:num>
  <w:num w:numId="6" w16cid:durableId="858809519">
    <w:abstractNumId w:val="45"/>
  </w:num>
  <w:num w:numId="7" w16cid:durableId="1428774362">
    <w:abstractNumId w:val="64"/>
  </w:num>
  <w:num w:numId="8" w16cid:durableId="1617446759">
    <w:abstractNumId w:val="41"/>
  </w:num>
  <w:num w:numId="9" w16cid:durableId="1111516175">
    <w:abstractNumId w:val="65"/>
  </w:num>
  <w:num w:numId="10" w16cid:durableId="136149665">
    <w:abstractNumId w:val="21"/>
  </w:num>
  <w:num w:numId="11" w16cid:durableId="1854832480">
    <w:abstractNumId w:val="43"/>
  </w:num>
  <w:num w:numId="12" w16cid:durableId="754785562">
    <w:abstractNumId w:val="27"/>
  </w:num>
  <w:num w:numId="13" w16cid:durableId="1604266641">
    <w:abstractNumId w:val="17"/>
  </w:num>
  <w:num w:numId="14" w16cid:durableId="1506358415">
    <w:abstractNumId w:val="34"/>
  </w:num>
  <w:num w:numId="15" w16cid:durableId="1275789728">
    <w:abstractNumId w:val="62"/>
  </w:num>
  <w:num w:numId="16" w16cid:durableId="1886748251">
    <w:abstractNumId w:val="60"/>
  </w:num>
  <w:num w:numId="17" w16cid:durableId="1504785146">
    <w:abstractNumId w:val="35"/>
  </w:num>
  <w:num w:numId="18" w16cid:durableId="581064827">
    <w:abstractNumId w:val="19"/>
  </w:num>
  <w:num w:numId="19" w16cid:durableId="1409811107">
    <w:abstractNumId w:val="40"/>
  </w:num>
  <w:num w:numId="20" w16cid:durableId="2106806250">
    <w:abstractNumId w:val="24"/>
  </w:num>
  <w:num w:numId="21" w16cid:durableId="308291496">
    <w:abstractNumId w:val="71"/>
  </w:num>
  <w:num w:numId="22" w16cid:durableId="549272870">
    <w:abstractNumId w:val="53"/>
  </w:num>
  <w:num w:numId="23" w16cid:durableId="1855265553">
    <w:abstractNumId w:val="44"/>
  </w:num>
  <w:num w:numId="24" w16cid:durableId="1776174733">
    <w:abstractNumId w:val="57"/>
  </w:num>
  <w:num w:numId="25" w16cid:durableId="65107631">
    <w:abstractNumId w:val="18"/>
  </w:num>
  <w:num w:numId="26" w16cid:durableId="1392995235">
    <w:abstractNumId w:val="36"/>
  </w:num>
  <w:num w:numId="27" w16cid:durableId="464810632">
    <w:abstractNumId w:val="32"/>
  </w:num>
  <w:num w:numId="28" w16cid:durableId="1790927093">
    <w:abstractNumId w:val="72"/>
  </w:num>
  <w:num w:numId="29" w16cid:durableId="1359962945">
    <w:abstractNumId w:val="30"/>
  </w:num>
  <w:num w:numId="30" w16cid:durableId="1077509922">
    <w:abstractNumId w:val="25"/>
  </w:num>
  <w:num w:numId="31" w16cid:durableId="2126654759">
    <w:abstractNumId w:val="67"/>
  </w:num>
  <w:num w:numId="32" w16cid:durableId="377439217">
    <w:abstractNumId w:val="23"/>
  </w:num>
  <w:num w:numId="33" w16cid:durableId="127860746">
    <w:abstractNumId w:val="33"/>
  </w:num>
  <w:num w:numId="34" w16cid:durableId="208273907">
    <w:abstractNumId w:val="48"/>
  </w:num>
  <w:num w:numId="35" w16cid:durableId="445395164">
    <w:abstractNumId w:val="28"/>
  </w:num>
  <w:num w:numId="36" w16cid:durableId="1671563836">
    <w:abstractNumId w:val="61"/>
  </w:num>
  <w:num w:numId="37" w16cid:durableId="1625961902">
    <w:abstractNumId w:val="13"/>
  </w:num>
  <w:num w:numId="38" w16cid:durableId="1893468666">
    <w:abstractNumId w:val="31"/>
  </w:num>
  <w:num w:numId="39" w16cid:durableId="1994603782">
    <w:abstractNumId w:val="37"/>
  </w:num>
  <w:num w:numId="40" w16cid:durableId="337970631">
    <w:abstractNumId w:val="51"/>
  </w:num>
  <w:num w:numId="41" w16cid:durableId="1712800565">
    <w:abstractNumId w:val="8"/>
  </w:num>
  <w:num w:numId="42" w16cid:durableId="512689759">
    <w:abstractNumId w:val="3"/>
  </w:num>
  <w:num w:numId="43" w16cid:durableId="1324040371">
    <w:abstractNumId w:val="2"/>
  </w:num>
  <w:num w:numId="44" w16cid:durableId="1818835025">
    <w:abstractNumId w:val="1"/>
  </w:num>
  <w:num w:numId="45" w16cid:durableId="1876847843">
    <w:abstractNumId w:val="0"/>
  </w:num>
  <w:num w:numId="46" w16cid:durableId="1773743952">
    <w:abstractNumId w:val="9"/>
  </w:num>
  <w:num w:numId="47" w16cid:durableId="1423264163">
    <w:abstractNumId w:val="7"/>
  </w:num>
  <w:num w:numId="48" w16cid:durableId="1702512627">
    <w:abstractNumId w:val="6"/>
  </w:num>
  <w:num w:numId="49" w16cid:durableId="1931350316">
    <w:abstractNumId w:val="5"/>
  </w:num>
  <w:num w:numId="50" w16cid:durableId="2144734923">
    <w:abstractNumId w:val="4"/>
  </w:num>
  <w:num w:numId="51" w16cid:durableId="712576599">
    <w:abstractNumId w:val="39"/>
  </w:num>
  <w:num w:numId="52" w16cid:durableId="1112823189">
    <w:abstractNumId w:val="14"/>
  </w:num>
  <w:num w:numId="53" w16cid:durableId="151608714">
    <w:abstractNumId w:val="59"/>
  </w:num>
  <w:num w:numId="54" w16cid:durableId="176122925">
    <w:abstractNumId w:val="58"/>
  </w:num>
  <w:num w:numId="55" w16cid:durableId="1387097160">
    <w:abstractNumId w:val="50"/>
  </w:num>
  <w:num w:numId="56" w16cid:durableId="822967551">
    <w:abstractNumId w:val="46"/>
  </w:num>
  <w:num w:numId="57" w16cid:durableId="1945116031">
    <w:abstractNumId w:val="56"/>
  </w:num>
  <w:num w:numId="58" w16cid:durableId="1712261548">
    <w:abstractNumId w:val="52"/>
  </w:num>
  <w:num w:numId="59" w16cid:durableId="2131169761">
    <w:abstractNumId w:val="55"/>
  </w:num>
  <w:num w:numId="60" w16cid:durableId="149831751">
    <w:abstractNumId w:val="29"/>
  </w:num>
  <w:num w:numId="61" w16cid:durableId="763577995">
    <w:abstractNumId w:val="38"/>
  </w:num>
  <w:num w:numId="62" w16cid:durableId="1287080603">
    <w:abstractNumId w:val="12"/>
  </w:num>
  <w:num w:numId="63" w16cid:durableId="1048919865">
    <w:abstractNumId w:val="70"/>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82911568">
    <w:abstractNumId w:val="70"/>
  </w:num>
  <w:num w:numId="65" w16cid:durableId="1409811669">
    <w:abstractNumId w:val="63"/>
  </w:num>
  <w:num w:numId="66" w16cid:durableId="430517586">
    <w:abstractNumId w:val="49"/>
  </w:num>
  <w:num w:numId="67" w16cid:durableId="235290028">
    <w:abstractNumId w:val="22"/>
  </w:num>
  <w:num w:numId="68" w16cid:durableId="438336609">
    <w:abstractNumId w:val="42"/>
  </w:num>
  <w:num w:numId="69" w16cid:durableId="2011179901">
    <w:abstractNumId w:val="11"/>
  </w:num>
  <w:num w:numId="70" w16cid:durableId="286278945">
    <w:abstractNumId w:val="69"/>
  </w:num>
  <w:num w:numId="71" w16cid:durableId="1171018811">
    <w:abstractNumId w:val="26"/>
  </w:num>
  <w:num w:numId="72" w16cid:durableId="865102117">
    <w:abstractNumId w:val="16"/>
  </w:num>
  <w:num w:numId="73" w16cid:durableId="1520509938">
    <w:abstractNumId w:val="20"/>
  </w:num>
  <w:num w:numId="74" w16cid:durableId="708724502">
    <w:abstractNumId w:val="66"/>
  </w:num>
  <w:num w:numId="75" w16cid:durableId="1527059025">
    <w:abstractNumId w:val="54"/>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06041fe-5172-45c5-b9ec-62146b5ad513" w:val=" "/>
    <w:docVar w:name="VAULT_ND_1391e3ca-6559-4888-ba49-73aa0fd7d731" w:val=" "/>
    <w:docVar w:name="vault_nd_13fb3470-ae92-4c8a-9cf8-59f9f7d9bc63" w:val=" "/>
    <w:docVar w:name="vault_nd_14011fd1-b399-4d38-ab75-47763d26c563" w:val=" "/>
    <w:docVar w:name="vault_nd_157fb810-ae8d-4fbb-9dd9-864544e011d4" w:val=" "/>
    <w:docVar w:name="vault_nd_159c6cfe-cf5e-44b6-bcf5-c3391fccd3c2" w:val=" "/>
    <w:docVar w:name="vault_nd_1a133139-5d63-4445-b6e0-01afaf96edff" w:val=" "/>
    <w:docVar w:name="vault_nd_1a515e00-954c-42c2-bcc9-025aeed47f22" w:val=" "/>
    <w:docVar w:name="vault_nd_1de3ff81-1ee0-4c61-a679-5f85a8dadbd7" w:val=" "/>
    <w:docVar w:name="VAULT_ND_222bf40a-baaf-4f5f-bf71-16562c4103b1" w:val=" "/>
    <w:docVar w:name="vault_nd_2276f054-7460-45bc-8144-862f67761791" w:val=" "/>
    <w:docVar w:name="vault_nd_257b5cd9-d41c-45c3-ba3b-ff286c48102d" w:val=" "/>
    <w:docVar w:name="vault_nd_2828ea71-cbcd-42c6-8337-d13aaf119ef3" w:val=" "/>
    <w:docVar w:name="vault_nd_2d4d2765-1adc-40e0-ae2a-d9ab23980971" w:val=" "/>
    <w:docVar w:name="vault_nd_3299e796-92b1-442b-88d3-1621cf7670af" w:val=" "/>
    <w:docVar w:name="vault_nd_33c866e5-fa82-422d-a1e2-bb4e024e5db0" w:val=" "/>
    <w:docVar w:name="vault_nd_34ae02e4-e533-4571-ba43-551ac30455c2" w:val=" "/>
    <w:docVar w:name="vault_nd_35649b5c-6b0c-4c4e-8374-b8b583812a97" w:val=" "/>
    <w:docVar w:name="vault_nd_391e069d-34b6-4fad-9db8-f75a3aaaab97" w:val=" "/>
    <w:docVar w:name="vault_nd_3ae3c18d-38ea-4435-be1d-55433d359149" w:val=" "/>
    <w:docVar w:name="vault_nd_3f6a76f3-64fb-40bb-ba08-eaac71eb1383" w:val=" "/>
    <w:docVar w:name="vault_nd_3fbafebf-7d0c-454c-abb4-b461ca7393ca" w:val=" "/>
    <w:docVar w:name="vault_nd_41f524bb-1e33-475d-86bf-7abec98cf4c9" w:val=" "/>
    <w:docVar w:name="vault_nd_4262c8b4-e736-41f7-9583-5bc36253e13b" w:val=" "/>
    <w:docVar w:name="vault_nd_4316ba97-11e2-4331-9443-5e3764442a0f" w:val=" "/>
    <w:docVar w:name="vault_nd_448e492a-b18d-407c-91cb-ec7fe8bad798" w:val=" "/>
    <w:docVar w:name="vault_nd_4815e1e5-01f6-432c-bdd6-ea2959a85143" w:val=" "/>
    <w:docVar w:name="vault_nd_488957fa-3a0b-432b-81a3-1794ac96509f" w:val=" "/>
    <w:docVar w:name="vault_nd_4aaf0db5-126e-43db-ad35-158630edf306" w:val=" "/>
    <w:docVar w:name="vault_nd_4cf17c41-51fc-4821-89ba-6a27aa094206" w:val=" "/>
    <w:docVar w:name="vault_nd_4dd34dea-da1c-4d0d-b64d-52ea45b4a6af" w:val=" "/>
    <w:docVar w:name="vault_nd_4dd83390-f519-4dda-8fff-df6e83a78660" w:val=" "/>
    <w:docVar w:name="vault_nd_523236bc-dd30-46b1-90d3-2057169e1ccb" w:val=" "/>
    <w:docVar w:name="vault_nd_5335a2c1-4e1b-4362-b706-8dd9d5a22313" w:val=" "/>
    <w:docVar w:name="vault_nd_55a8851f-c565-44dc-bb1b-e8fb58346bf3" w:val=" "/>
    <w:docVar w:name="vault_nd_5eaf0c4f-f15d-4945-93f5-8749e5568d93" w:val=" "/>
    <w:docVar w:name="vault_nd_61d76ed1-5fef-4bec-b642-ffcbac6a3b3f" w:val=" "/>
    <w:docVar w:name="VAULT_ND_62e6ee8a-bc0b-4451-a97b-150d547c0f1d" w:val=" "/>
    <w:docVar w:name="VAULT_ND_63441f64-ab7f-4d3b-acce-9187d284ccc9" w:val=" "/>
    <w:docVar w:name="vault_nd_63e1b205-78d0-4ffd-927a-6404afd07285" w:val=" "/>
    <w:docVar w:name="vault_nd_6610be1b-6ba3-4eaf-a90b-e8336b7975da" w:val=" "/>
    <w:docVar w:name="VAULT_ND_6faa5130-fa61-464a-82a9-70e47104f375" w:val=" "/>
    <w:docVar w:name="vault_nd_7094c741-e5e8-409a-a517-0182667db39d" w:val=" "/>
    <w:docVar w:name="vault_nd_72ab0144-0f62-42b8-a240-26299bc0e824" w:val=" "/>
    <w:docVar w:name="VAULT_ND_745e8e4d-782f-46b3-9e2b-4a105a6b24cb" w:val=" "/>
    <w:docVar w:name="vault_nd_74805d66-65c1-4af9-b72b-5498e28372d4" w:val=" "/>
    <w:docVar w:name="vault_nd_79c68e18-be97-40de-8e00-864bafc5077b" w:val=" "/>
    <w:docVar w:name="vault_nd_7fa334da-7bd0-4dd2-a31f-1df7c78411eb" w:val=" "/>
    <w:docVar w:name="vault_nd_812f6966-8bb7-4860-af3e-9e9c942fbfd8" w:val=" "/>
    <w:docVar w:name="vault_nd_826f7bed-a816-43bb-b0c0-3804143f9a29" w:val=" "/>
    <w:docVar w:name="vault_nd_89bd4210-c537-456c-90a2-3e5dc7144048" w:val=" "/>
    <w:docVar w:name="vault_nd_8cde88fa-604d-44a9-b655-e97f3aff66df" w:val=" "/>
    <w:docVar w:name="vault_nd_908d248b-d382-4980-9696-fe07b5b0d760" w:val=" "/>
    <w:docVar w:name="vault_nd_928dc3aa-3769-469f-baac-13d94abab1e7" w:val=" "/>
    <w:docVar w:name="vault_nd_9383cf5e-7201-4999-8f2b-7f33bbbd9832" w:val=" "/>
    <w:docVar w:name="VAULT_ND_9a8119e7-766f-4237-ae8f-5635d7cd0fb6" w:val=" "/>
    <w:docVar w:name="vault_nd_9e3296ea-5ca2-487f-b79e-f8ce5a7837c8" w:val=" "/>
    <w:docVar w:name="vault_nd_a2b140db-02d4-458a-a89e-7c9d8bc73269" w:val=" "/>
    <w:docVar w:name="vault_nd_a4360b19-0a0d-4753-8eb8-2bf4f05c178d" w:val=" "/>
    <w:docVar w:name="vault_nd_a79084ce-810e-401c-885c-424331cf81b7" w:val=" "/>
    <w:docVar w:name="VAULT_ND_ad6fd643-c6a1-481c-b5c6-764eaacc2417" w:val=" "/>
    <w:docVar w:name="vault_nd_aed90954-5faf-4910-af64-f1f8fc876641" w:val=" "/>
    <w:docVar w:name="vault_nd_b0432e58-e31d-4aac-83f2-e44ac65e30c3" w:val=" "/>
    <w:docVar w:name="vault_nd_b52ab521-a839-40a3-9dd6-9dfa367362f9" w:val=" "/>
    <w:docVar w:name="vault_nd_bb08253c-453a-4127-9633-534ce58cf964" w:val=" "/>
    <w:docVar w:name="vault_nd_c258b804-b35e-497a-8c27-90212f3d2941" w:val=" "/>
    <w:docVar w:name="vault_nd_c5f68415-e952-4cf6-b1cd-e8324f3a6e2d" w:val=" "/>
    <w:docVar w:name="vault_nd_c96edee1-c221-405e-b746-d79b91ff2ba6" w:val=" "/>
    <w:docVar w:name="vault_nd_ca706e4b-966c-4e91-b324-c681ad6f4061" w:val=" "/>
    <w:docVar w:name="vault_nd_ce6cb3d1-35be-4191-80d1-8f053d0d055b" w:val=" "/>
    <w:docVar w:name="vault_nd_d0e8ad77-2f21-4ee5-a400-56f9c1cb1589" w:val=" "/>
    <w:docVar w:name="vault_nd_d7a2d305-3a3c-4ac0-9eee-59e9e10d45ba" w:val=" "/>
    <w:docVar w:name="vault_nd_d843ae10-678f-4544-81f7-3b3a0db8719e" w:val=" "/>
    <w:docVar w:name="vault_nd_d9c18cb5-cab3-476e-baed-bd84160ad7ba" w:val=" "/>
    <w:docVar w:name="VAULT_ND_de8313cd-f748-4c72-85ef-0b4031212a1c" w:val=" "/>
    <w:docVar w:name="vault_nd_e1499f26-f4eb-4e5b-a53e-aa4804b7f43f" w:val=" "/>
    <w:docVar w:name="vault_nd_e7482910-ef94-4119-ace3-ed0f326b5bd3" w:val=" "/>
    <w:docVar w:name="vault_nd_e787f904-8da3-480c-8dcd-0049151a5c14" w:val=" "/>
    <w:docVar w:name="vault_nd_ec65fa53-78e5-43aa-871a-cb28e56c3768" w:val=" "/>
    <w:docVar w:name="vault_nd_f038a1e4-9896-4d2d-8b6f-cbca189463e8" w:val=" "/>
    <w:docVar w:name="vault_nd_fbe8d9dd-7f06-4cf5-9f2b-364befbe174b" w:val=" "/>
    <w:docVar w:name="vault_nd_fcaa0d17-83ca-487c-bbc5-309b8fde0c2d" w:val=" "/>
    <w:docVar w:name="vault_nd_fdaaa8b4-425f-4477-a2b4-dc96e68a8eed" w:val=" "/>
    <w:docVar w:name="VAULT_ND_fe1dcce2-f25d-4f94-a017-173b90999cd3" w:val=" "/>
    <w:docVar w:name="vault_nd_fe5bb2b3-3f7c-412b-b25d-235095edb556" w:val=" "/>
    <w:docVar w:name="vault_nd_fe83960c-205a-452c-bbe6-1585084a379f" w:val=" "/>
    <w:docVar w:name="Version" w:val="0"/>
  </w:docVars>
  <w:rsids>
    <w:rsidRoot w:val="00C94CC7"/>
    <w:rsid w:val="000043BD"/>
    <w:rsid w:val="000048C9"/>
    <w:rsid w:val="0000631D"/>
    <w:rsid w:val="000100D3"/>
    <w:rsid w:val="000112F0"/>
    <w:rsid w:val="00012C7D"/>
    <w:rsid w:val="00013C61"/>
    <w:rsid w:val="00014636"/>
    <w:rsid w:val="00015D4D"/>
    <w:rsid w:val="00015F69"/>
    <w:rsid w:val="00016162"/>
    <w:rsid w:val="0001667E"/>
    <w:rsid w:val="00016E0A"/>
    <w:rsid w:val="00017026"/>
    <w:rsid w:val="0001704F"/>
    <w:rsid w:val="00017C8C"/>
    <w:rsid w:val="0002046B"/>
    <w:rsid w:val="00022664"/>
    <w:rsid w:val="00024568"/>
    <w:rsid w:val="000266FF"/>
    <w:rsid w:val="00026CB3"/>
    <w:rsid w:val="0002766A"/>
    <w:rsid w:val="00027B91"/>
    <w:rsid w:val="0003054C"/>
    <w:rsid w:val="00030D24"/>
    <w:rsid w:val="00032619"/>
    <w:rsid w:val="000332A1"/>
    <w:rsid w:val="00033D0F"/>
    <w:rsid w:val="00035084"/>
    <w:rsid w:val="0003521F"/>
    <w:rsid w:val="00035D8F"/>
    <w:rsid w:val="00036E3B"/>
    <w:rsid w:val="00040F4E"/>
    <w:rsid w:val="00040F8B"/>
    <w:rsid w:val="000418D3"/>
    <w:rsid w:val="00043F2B"/>
    <w:rsid w:val="00044CDB"/>
    <w:rsid w:val="00045A86"/>
    <w:rsid w:val="00047EAD"/>
    <w:rsid w:val="00050045"/>
    <w:rsid w:val="00052E19"/>
    <w:rsid w:val="000534B6"/>
    <w:rsid w:val="000536E9"/>
    <w:rsid w:val="000538C1"/>
    <w:rsid w:val="00053F24"/>
    <w:rsid w:val="00054FA1"/>
    <w:rsid w:val="000555E1"/>
    <w:rsid w:val="00055BD4"/>
    <w:rsid w:val="00056280"/>
    <w:rsid w:val="00056AFF"/>
    <w:rsid w:val="0005707D"/>
    <w:rsid w:val="000576F0"/>
    <w:rsid w:val="000602E2"/>
    <w:rsid w:val="00060AE4"/>
    <w:rsid w:val="000614BD"/>
    <w:rsid w:val="00061B99"/>
    <w:rsid w:val="00062E94"/>
    <w:rsid w:val="00064879"/>
    <w:rsid w:val="000654DA"/>
    <w:rsid w:val="0006670D"/>
    <w:rsid w:val="0006739A"/>
    <w:rsid w:val="00067591"/>
    <w:rsid w:val="000705B5"/>
    <w:rsid w:val="00070CE1"/>
    <w:rsid w:val="00071EBA"/>
    <w:rsid w:val="000724A8"/>
    <w:rsid w:val="00074359"/>
    <w:rsid w:val="00074C06"/>
    <w:rsid w:val="00074F5F"/>
    <w:rsid w:val="000774F9"/>
    <w:rsid w:val="00077707"/>
    <w:rsid w:val="00080FF6"/>
    <w:rsid w:val="000811AC"/>
    <w:rsid w:val="0008127A"/>
    <w:rsid w:val="000827CB"/>
    <w:rsid w:val="00082CCB"/>
    <w:rsid w:val="00083E35"/>
    <w:rsid w:val="00085146"/>
    <w:rsid w:val="000851AF"/>
    <w:rsid w:val="000854A8"/>
    <w:rsid w:val="0008685E"/>
    <w:rsid w:val="00086A96"/>
    <w:rsid w:val="000874BD"/>
    <w:rsid w:val="000900B4"/>
    <w:rsid w:val="0009060C"/>
    <w:rsid w:val="000912FB"/>
    <w:rsid w:val="00091937"/>
    <w:rsid w:val="00091A2D"/>
    <w:rsid w:val="00092790"/>
    <w:rsid w:val="000950EB"/>
    <w:rsid w:val="00096056"/>
    <w:rsid w:val="000962E8"/>
    <w:rsid w:val="0009631C"/>
    <w:rsid w:val="00096BA7"/>
    <w:rsid w:val="000A0844"/>
    <w:rsid w:val="000A0BD9"/>
    <w:rsid w:val="000A11B1"/>
    <w:rsid w:val="000A2EF6"/>
    <w:rsid w:val="000A3151"/>
    <w:rsid w:val="000A347A"/>
    <w:rsid w:val="000A408C"/>
    <w:rsid w:val="000A4DC1"/>
    <w:rsid w:val="000A628E"/>
    <w:rsid w:val="000A7966"/>
    <w:rsid w:val="000A79C4"/>
    <w:rsid w:val="000B1601"/>
    <w:rsid w:val="000B4DC7"/>
    <w:rsid w:val="000B5BD8"/>
    <w:rsid w:val="000B5C9E"/>
    <w:rsid w:val="000B5E8A"/>
    <w:rsid w:val="000B64B5"/>
    <w:rsid w:val="000C06DD"/>
    <w:rsid w:val="000C0743"/>
    <w:rsid w:val="000C1D94"/>
    <w:rsid w:val="000C27FA"/>
    <w:rsid w:val="000C2CD3"/>
    <w:rsid w:val="000C3F17"/>
    <w:rsid w:val="000C4F29"/>
    <w:rsid w:val="000C68E1"/>
    <w:rsid w:val="000C7286"/>
    <w:rsid w:val="000C7331"/>
    <w:rsid w:val="000C76BB"/>
    <w:rsid w:val="000C7811"/>
    <w:rsid w:val="000C7CAE"/>
    <w:rsid w:val="000D01A0"/>
    <w:rsid w:val="000D1819"/>
    <w:rsid w:val="000D1A9D"/>
    <w:rsid w:val="000D270F"/>
    <w:rsid w:val="000D3B0A"/>
    <w:rsid w:val="000D45D4"/>
    <w:rsid w:val="000D46A4"/>
    <w:rsid w:val="000D5439"/>
    <w:rsid w:val="000D6B20"/>
    <w:rsid w:val="000D7F3F"/>
    <w:rsid w:val="000E080D"/>
    <w:rsid w:val="000E1061"/>
    <w:rsid w:val="000E12C7"/>
    <w:rsid w:val="000E1349"/>
    <w:rsid w:val="000E138E"/>
    <w:rsid w:val="000E1DEE"/>
    <w:rsid w:val="000E3DBA"/>
    <w:rsid w:val="000E4879"/>
    <w:rsid w:val="000E5176"/>
    <w:rsid w:val="000E5931"/>
    <w:rsid w:val="000E5B15"/>
    <w:rsid w:val="000E5CDF"/>
    <w:rsid w:val="000E647A"/>
    <w:rsid w:val="000E68AA"/>
    <w:rsid w:val="000E7420"/>
    <w:rsid w:val="000E74E6"/>
    <w:rsid w:val="000F1608"/>
    <w:rsid w:val="000F289B"/>
    <w:rsid w:val="000F36F6"/>
    <w:rsid w:val="000F41E4"/>
    <w:rsid w:val="000F505B"/>
    <w:rsid w:val="000F7457"/>
    <w:rsid w:val="000F74A6"/>
    <w:rsid w:val="00101276"/>
    <w:rsid w:val="00101441"/>
    <w:rsid w:val="00101685"/>
    <w:rsid w:val="0010196B"/>
    <w:rsid w:val="00101FAC"/>
    <w:rsid w:val="0010256F"/>
    <w:rsid w:val="00102680"/>
    <w:rsid w:val="00102D0E"/>
    <w:rsid w:val="001039C0"/>
    <w:rsid w:val="00105B89"/>
    <w:rsid w:val="00106A64"/>
    <w:rsid w:val="00110810"/>
    <w:rsid w:val="00110C0B"/>
    <w:rsid w:val="00110F4D"/>
    <w:rsid w:val="001110FE"/>
    <w:rsid w:val="0011134A"/>
    <w:rsid w:val="001127DD"/>
    <w:rsid w:val="00114BC8"/>
    <w:rsid w:val="00114BDE"/>
    <w:rsid w:val="00115AC2"/>
    <w:rsid w:val="00115CA3"/>
    <w:rsid w:val="001164BD"/>
    <w:rsid w:val="00116B89"/>
    <w:rsid w:val="00116D89"/>
    <w:rsid w:val="00117271"/>
    <w:rsid w:val="001176FA"/>
    <w:rsid w:val="001205E5"/>
    <w:rsid w:val="001221D8"/>
    <w:rsid w:val="00122331"/>
    <w:rsid w:val="00123DBA"/>
    <w:rsid w:val="00124657"/>
    <w:rsid w:val="001251AD"/>
    <w:rsid w:val="0012560A"/>
    <w:rsid w:val="00125746"/>
    <w:rsid w:val="00126A29"/>
    <w:rsid w:val="00126C06"/>
    <w:rsid w:val="00127D5C"/>
    <w:rsid w:val="00130210"/>
    <w:rsid w:val="00131F5B"/>
    <w:rsid w:val="0013299A"/>
    <w:rsid w:val="00133B33"/>
    <w:rsid w:val="001357A2"/>
    <w:rsid w:val="00135ABC"/>
    <w:rsid w:val="0013616D"/>
    <w:rsid w:val="00136A38"/>
    <w:rsid w:val="00136D09"/>
    <w:rsid w:val="00140300"/>
    <w:rsid w:val="0014123C"/>
    <w:rsid w:val="00141498"/>
    <w:rsid w:val="00141AFD"/>
    <w:rsid w:val="00142CBF"/>
    <w:rsid w:val="00142F82"/>
    <w:rsid w:val="001431A5"/>
    <w:rsid w:val="001435D4"/>
    <w:rsid w:val="00143715"/>
    <w:rsid w:val="0014384E"/>
    <w:rsid w:val="00144A0B"/>
    <w:rsid w:val="00144F88"/>
    <w:rsid w:val="00147AA6"/>
    <w:rsid w:val="00150160"/>
    <w:rsid w:val="00150FC7"/>
    <w:rsid w:val="00150FC9"/>
    <w:rsid w:val="001511CE"/>
    <w:rsid w:val="001514B0"/>
    <w:rsid w:val="001515AA"/>
    <w:rsid w:val="00151F8D"/>
    <w:rsid w:val="001550C6"/>
    <w:rsid w:val="00156CB2"/>
    <w:rsid w:val="00157474"/>
    <w:rsid w:val="00157492"/>
    <w:rsid w:val="00157FA5"/>
    <w:rsid w:val="001605E3"/>
    <w:rsid w:val="00160AC4"/>
    <w:rsid w:val="00161313"/>
    <w:rsid w:val="001629CC"/>
    <w:rsid w:val="00162C06"/>
    <w:rsid w:val="00162DD7"/>
    <w:rsid w:val="00163254"/>
    <w:rsid w:val="00164465"/>
    <w:rsid w:val="001647F8"/>
    <w:rsid w:val="00165B01"/>
    <w:rsid w:val="00166045"/>
    <w:rsid w:val="00166376"/>
    <w:rsid w:val="001664FB"/>
    <w:rsid w:val="00166AC6"/>
    <w:rsid w:val="001705BD"/>
    <w:rsid w:val="0017175F"/>
    <w:rsid w:val="00171BE3"/>
    <w:rsid w:val="00172435"/>
    <w:rsid w:val="0017269E"/>
    <w:rsid w:val="001728F7"/>
    <w:rsid w:val="00173815"/>
    <w:rsid w:val="00174D35"/>
    <w:rsid w:val="00175258"/>
    <w:rsid w:val="0017654E"/>
    <w:rsid w:val="00177351"/>
    <w:rsid w:val="00177B5B"/>
    <w:rsid w:val="001806D3"/>
    <w:rsid w:val="001817DF"/>
    <w:rsid w:val="00181837"/>
    <w:rsid w:val="001826B8"/>
    <w:rsid w:val="00182A14"/>
    <w:rsid w:val="00182A29"/>
    <w:rsid w:val="0018320E"/>
    <w:rsid w:val="0018355F"/>
    <w:rsid w:val="001839D0"/>
    <w:rsid w:val="0018480C"/>
    <w:rsid w:val="00185548"/>
    <w:rsid w:val="00186332"/>
    <w:rsid w:val="00187442"/>
    <w:rsid w:val="001907E5"/>
    <w:rsid w:val="00191A80"/>
    <w:rsid w:val="00191B9B"/>
    <w:rsid w:val="00192B60"/>
    <w:rsid w:val="001937EB"/>
    <w:rsid w:val="001954A6"/>
    <w:rsid w:val="00196B8F"/>
    <w:rsid w:val="00197F56"/>
    <w:rsid w:val="001A0F91"/>
    <w:rsid w:val="001A2C81"/>
    <w:rsid w:val="001A47F3"/>
    <w:rsid w:val="001A4A19"/>
    <w:rsid w:val="001A4D8F"/>
    <w:rsid w:val="001A4E4B"/>
    <w:rsid w:val="001A56ED"/>
    <w:rsid w:val="001A5A35"/>
    <w:rsid w:val="001A709E"/>
    <w:rsid w:val="001A73A3"/>
    <w:rsid w:val="001A7875"/>
    <w:rsid w:val="001B04BA"/>
    <w:rsid w:val="001B0CF8"/>
    <w:rsid w:val="001B1699"/>
    <w:rsid w:val="001B1838"/>
    <w:rsid w:val="001B1B3D"/>
    <w:rsid w:val="001B2641"/>
    <w:rsid w:val="001B2891"/>
    <w:rsid w:val="001B42D6"/>
    <w:rsid w:val="001B461D"/>
    <w:rsid w:val="001B4B07"/>
    <w:rsid w:val="001B528A"/>
    <w:rsid w:val="001B6D76"/>
    <w:rsid w:val="001B751E"/>
    <w:rsid w:val="001B7A5A"/>
    <w:rsid w:val="001B7FF0"/>
    <w:rsid w:val="001C0226"/>
    <w:rsid w:val="001C1779"/>
    <w:rsid w:val="001C271E"/>
    <w:rsid w:val="001C4AB7"/>
    <w:rsid w:val="001C4D95"/>
    <w:rsid w:val="001C4FAE"/>
    <w:rsid w:val="001C564C"/>
    <w:rsid w:val="001C5CE6"/>
    <w:rsid w:val="001C5CF6"/>
    <w:rsid w:val="001C7DC6"/>
    <w:rsid w:val="001D05CF"/>
    <w:rsid w:val="001D162A"/>
    <w:rsid w:val="001D16F3"/>
    <w:rsid w:val="001D23FF"/>
    <w:rsid w:val="001D397A"/>
    <w:rsid w:val="001D49F1"/>
    <w:rsid w:val="001D502A"/>
    <w:rsid w:val="001D6629"/>
    <w:rsid w:val="001D71F8"/>
    <w:rsid w:val="001E0673"/>
    <w:rsid w:val="001E1774"/>
    <w:rsid w:val="001E1D29"/>
    <w:rsid w:val="001E27E1"/>
    <w:rsid w:val="001E2AB9"/>
    <w:rsid w:val="001E48DC"/>
    <w:rsid w:val="001E4E54"/>
    <w:rsid w:val="001E5559"/>
    <w:rsid w:val="001E63EE"/>
    <w:rsid w:val="001E795A"/>
    <w:rsid w:val="001E7A36"/>
    <w:rsid w:val="001E7AEB"/>
    <w:rsid w:val="001E7BF0"/>
    <w:rsid w:val="001F0302"/>
    <w:rsid w:val="001F030D"/>
    <w:rsid w:val="001F1D50"/>
    <w:rsid w:val="001F2031"/>
    <w:rsid w:val="001F3854"/>
    <w:rsid w:val="001F3DC1"/>
    <w:rsid w:val="001F419E"/>
    <w:rsid w:val="001F5986"/>
    <w:rsid w:val="001F6CE6"/>
    <w:rsid w:val="001F7928"/>
    <w:rsid w:val="001F7929"/>
    <w:rsid w:val="002019A9"/>
    <w:rsid w:val="00202464"/>
    <w:rsid w:val="002031A9"/>
    <w:rsid w:val="0020388E"/>
    <w:rsid w:val="00206227"/>
    <w:rsid w:val="00206335"/>
    <w:rsid w:val="002067C4"/>
    <w:rsid w:val="002073D3"/>
    <w:rsid w:val="00210546"/>
    <w:rsid w:val="00210641"/>
    <w:rsid w:val="00211470"/>
    <w:rsid w:val="00211968"/>
    <w:rsid w:val="00211B22"/>
    <w:rsid w:val="00211FD1"/>
    <w:rsid w:val="0021249F"/>
    <w:rsid w:val="002136F3"/>
    <w:rsid w:val="00213E07"/>
    <w:rsid w:val="002148C1"/>
    <w:rsid w:val="00215EB9"/>
    <w:rsid w:val="002168A6"/>
    <w:rsid w:val="00216F84"/>
    <w:rsid w:val="00217467"/>
    <w:rsid w:val="00217C62"/>
    <w:rsid w:val="00221419"/>
    <w:rsid w:val="00221ADD"/>
    <w:rsid w:val="00221FEA"/>
    <w:rsid w:val="00222171"/>
    <w:rsid w:val="0022359E"/>
    <w:rsid w:val="002236FE"/>
    <w:rsid w:val="00224CF1"/>
    <w:rsid w:val="00232314"/>
    <w:rsid w:val="002324C3"/>
    <w:rsid w:val="00232FA7"/>
    <w:rsid w:val="002350CF"/>
    <w:rsid w:val="0023567B"/>
    <w:rsid w:val="00237406"/>
    <w:rsid w:val="002375BF"/>
    <w:rsid w:val="002375F4"/>
    <w:rsid w:val="00240E8E"/>
    <w:rsid w:val="00241193"/>
    <w:rsid w:val="0024191D"/>
    <w:rsid w:val="00241FA3"/>
    <w:rsid w:val="0024293B"/>
    <w:rsid w:val="002433B0"/>
    <w:rsid w:val="00245047"/>
    <w:rsid w:val="00245AC4"/>
    <w:rsid w:val="00246ED8"/>
    <w:rsid w:val="00246F61"/>
    <w:rsid w:val="00250099"/>
    <w:rsid w:val="002509E1"/>
    <w:rsid w:val="00250A04"/>
    <w:rsid w:val="00250A1E"/>
    <w:rsid w:val="002519E0"/>
    <w:rsid w:val="00252BE9"/>
    <w:rsid w:val="00255230"/>
    <w:rsid w:val="002558E5"/>
    <w:rsid w:val="00256736"/>
    <w:rsid w:val="002567B2"/>
    <w:rsid w:val="0025705C"/>
    <w:rsid w:val="002573CA"/>
    <w:rsid w:val="00257A86"/>
    <w:rsid w:val="00257C98"/>
    <w:rsid w:val="00260F5C"/>
    <w:rsid w:val="00261820"/>
    <w:rsid w:val="00262518"/>
    <w:rsid w:val="00262736"/>
    <w:rsid w:val="00263E0D"/>
    <w:rsid w:val="00263ED6"/>
    <w:rsid w:val="00271E2B"/>
    <w:rsid w:val="00273F7E"/>
    <w:rsid w:val="0027535D"/>
    <w:rsid w:val="002759FD"/>
    <w:rsid w:val="00275D42"/>
    <w:rsid w:val="002767DB"/>
    <w:rsid w:val="00277D99"/>
    <w:rsid w:val="00281801"/>
    <w:rsid w:val="00281DEA"/>
    <w:rsid w:val="002821A6"/>
    <w:rsid w:val="00282CEF"/>
    <w:rsid w:val="00282DA0"/>
    <w:rsid w:val="00282E59"/>
    <w:rsid w:val="00284256"/>
    <w:rsid w:val="00284E4B"/>
    <w:rsid w:val="00286C3E"/>
    <w:rsid w:val="00287D71"/>
    <w:rsid w:val="00290FEA"/>
    <w:rsid w:val="00292BBB"/>
    <w:rsid w:val="002935A9"/>
    <w:rsid w:val="00293F3A"/>
    <w:rsid w:val="00294242"/>
    <w:rsid w:val="00294A55"/>
    <w:rsid w:val="00294F0D"/>
    <w:rsid w:val="002963C6"/>
    <w:rsid w:val="002965C4"/>
    <w:rsid w:val="002972B4"/>
    <w:rsid w:val="002972EF"/>
    <w:rsid w:val="00297E7E"/>
    <w:rsid w:val="002A0C5B"/>
    <w:rsid w:val="002A0DDB"/>
    <w:rsid w:val="002A160C"/>
    <w:rsid w:val="002A162A"/>
    <w:rsid w:val="002A3CF0"/>
    <w:rsid w:val="002A3E13"/>
    <w:rsid w:val="002A473B"/>
    <w:rsid w:val="002A5E98"/>
    <w:rsid w:val="002A6411"/>
    <w:rsid w:val="002A7E42"/>
    <w:rsid w:val="002A7EF6"/>
    <w:rsid w:val="002B0ACC"/>
    <w:rsid w:val="002B0B5C"/>
    <w:rsid w:val="002B0C21"/>
    <w:rsid w:val="002B1E75"/>
    <w:rsid w:val="002B2032"/>
    <w:rsid w:val="002B2D51"/>
    <w:rsid w:val="002B3193"/>
    <w:rsid w:val="002B35F4"/>
    <w:rsid w:val="002B3C60"/>
    <w:rsid w:val="002B45C3"/>
    <w:rsid w:val="002B6813"/>
    <w:rsid w:val="002B6F38"/>
    <w:rsid w:val="002B729F"/>
    <w:rsid w:val="002B7E1A"/>
    <w:rsid w:val="002C10A4"/>
    <w:rsid w:val="002C10AE"/>
    <w:rsid w:val="002C141A"/>
    <w:rsid w:val="002C1E52"/>
    <w:rsid w:val="002C2D2C"/>
    <w:rsid w:val="002C2D8A"/>
    <w:rsid w:val="002C379C"/>
    <w:rsid w:val="002C4B84"/>
    <w:rsid w:val="002C6E56"/>
    <w:rsid w:val="002C6EAC"/>
    <w:rsid w:val="002C72A9"/>
    <w:rsid w:val="002C7314"/>
    <w:rsid w:val="002C7E92"/>
    <w:rsid w:val="002D2713"/>
    <w:rsid w:val="002D40AC"/>
    <w:rsid w:val="002D45A6"/>
    <w:rsid w:val="002D5098"/>
    <w:rsid w:val="002D5E02"/>
    <w:rsid w:val="002D661F"/>
    <w:rsid w:val="002D7209"/>
    <w:rsid w:val="002E05CD"/>
    <w:rsid w:val="002E0B8A"/>
    <w:rsid w:val="002E0F57"/>
    <w:rsid w:val="002E1742"/>
    <w:rsid w:val="002E2A6C"/>
    <w:rsid w:val="002E3586"/>
    <w:rsid w:val="002E5786"/>
    <w:rsid w:val="002E5926"/>
    <w:rsid w:val="002E6012"/>
    <w:rsid w:val="002E618E"/>
    <w:rsid w:val="002E6789"/>
    <w:rsid w:val="002E69EE"/>
    <w:rsid w:val="002E70CC"/>
    <w:rsid w:val="002E7AE9"/>
    <w:rsid w:val="002F06EA"/>
    <w:rsid w:val="002F0CC7"/>
    <w:rsid w:val="002F0FC9"/>
    <w:rsid w:val="002F25D4"/>
    <w:rsid w:val="002F36F8"/>
    <w:rsid w:val="002F47A7"/>
    <w:rsid w:val="002F4F79"/>
    <w:rsid w:val="002F57CD"/>
    <w:rsid w:val="002F70D8"/>
    <w:rsid w:val="002F7B95"/>
    <w:rsid w:val="003007E3"/>
    <w:rsid w:val="00302190"/>
    <w:rsid w:val="003023F1"/>
    <w:rsid w:val="00302FA4"/>
    <w:rsid w:val="00305539"/>
    <w:rsid w:val="00305B80"/>
    <w:rsid w:val="00305E0D"/>
    <w:rsid w:val="0030606D"/>
    <w:rsid w:val="00306BE7"/>
    <w:rsid w:val="00306DB2"/>
    <w:rsid w:val="00307FAD"/>
    <w:rsid w:val="00313655"/>
    <w:rsid w:val="00313B52"/>
    <w:rsid w:val="00315058"/>
    <w:rsid w:val="00315E50"/>
    <w:rsid w:val="003223C8"/>
    <w:rsid w:val="003224CE"/>
    <w:rsid w:val="003237F0"/>
    <w:rsid w:val="00323979"/>
    <w:rsid w:val="00323F1B"/>
    <w:rsid w:val="00324172"/>
    <w:rsid w:val="00325118"/>
    <w:rsid w:val="00325639"/>
    <w:rsid w:val="003256F6"/>
    <w:rsid w:val="0032597B"/>
    <w:rsid w:val="00325C3B"/>
    <w:rsid w:val="00325F6B"/>
    <w:rsid w:val="00330C05"/>
    <w:rsid w:val="00330C23"/>
    <w:rsid w:val="003314DF"/>
    <w:rsid w:val="003315AF"/>
    <w:rsid w:val="00333036"/>
    <w:rsid w:val="00333C6C"/>
    <w:rsid w:val="00333D08"/>
    <w:rsid w:val="003345E2"/>
    <w:rsid w:val="00337681"/>
    <w:rsid w:val="00340682"/>
    <w:rsid w:val="00340F7E"/>
    <w:rsid w:val="00341CA3"/>
    <w:rsid w:val="003427F1"/>
    <w:rsid w:val="00342810"/>
    <w:rsid w:val="00342B5E"/>
    <w:rsid w:val="00342C30"/>
    <w:rsid w:val="00343DDA"/>
    <w:rsid w:val="00343FE5"/>
    <w:rsid w:val="00345A22"/>
    <w:rsid w:val="00346104"/>
    <w:rsid w:val="00346107"/>
    <w:rsid w:val="00346208"/>
    <w:rsid w:val="00346C86"/>
    <w:rsid w:val="003473E6"/>
    <w:rsid w:val="003474FF"/>
    <w:rsid w:val="00350A2A"/>
    <w:rsid w:val="00351B4F"/>
    <w:rsid w:val="00352EB9"/>
    <w:rsid w:val="003531B3"/>
    <w:rsid w:val="003535AF"/>
    <w:rsid w:val="003552D5"/>
    <w:rsid w:val="0035552C"/>
    <w:rsid w:val="00356049"/>
    <w:rsid w:val="0035778D"/>
    <w:rsid w:val="0036137A"/>
    <w:rsid w:val="00361E19"/>
    <w:rsid w:val="00361FB4"/>
    <w:rsid w:val="00362087"/>
    <w:rsid w:val="00363244"/>
    <w:rsid w:val="00363403"/>
    <w:rsid w:val="00363FD8"/>
    <w:rsid w:val="0036456A"/>
    <w:rsid w:val="00364730"/>
    <w:rsid w:val="003650D7"/>
    <w:rsid w:val="003664DE"/>
    <w:rsid w:val="003665B1"/>
    <w:rsid w:val="003669CC"/>
    <w:rsid w:val="00366AA7"/>
    <w:rsid w:val="00366E41"/>
    <w:rsid w:val="00367F26"/>
    <w:rsid w:val="00371C90"/>
    <w:rsid w:val="00371FE1"/>
    <w:rsid w:val="0037239D"/>
    <w:rsid w:val="00372D77"/>
    <w:rsid w:val="00373866"/>
    <w:rsid w:val="00374F40"/>
    <w:rsid w:val="00375710"/>
    <w:rsid w:val="00375BB4"/>
    <w:rsid w:val="003772D8"/>
    <w:rsid w:val="00377ABC"/>
    <w:rsid w:val="00377F8D"/>
    <w:rsid w:val="003808DA"/>
    <w:rsid w:val="00381800"/>
    <w:rsid w:val="00381D18"/>
    <w:rsid w:val="00382ADD"/>
    <w:rsid w:val="00383DE4"/>
    <w:rsid w:val="00384DB4"/>
    <w:rsid w:val="0038575D"/>
    <w:rsid w:val="00385DCB"/>
    <w:rsid w:val="003872C5"/>
    <w:rsid w:val="00387459"/>
    <w:rsid w:val="00387C73"/>
    <w:rsid w:val="00393928"/>
    <w:rsid w:val="00393D16"/>
    <w:rsid w:val="0039504A"/>
    <w:rsid w:val="00395141"/>
    <w:rsid w:val="003953D1"/>
    <w:rsid w:val="00395953"/>
    <w:rsid w:val="00397C43"/>
    <w:rsid w:val="003A0CE7"/>
    <w:rsid w:val="003A1065"/>
    <w:rsid w:val="003A1BFC"/>
    <w:rsid w:val="003A1E61"/>
    <w:rsid w:val="003A38D7"/>
    <w:rsid w:val="003A393D"/>
    <w:rsid w:val="003A3D80"/>
    <w:rsid w:val="003A5240"/>
    <w:rsid w:val="003A58AB"/>
    <w:rsid w:val="003A6289"/>
    <w:rsid w:val="003A6B6C"/>
    <w:rsid w:val="003A6E66"/>
    <w:rsid w:val="003A7CED"/>
    <w:rsid w:val="003B04DC"/>
    <w:rsid w:val="003B0942"/>
    <w:rsid w:val="003B1ACA"/>
    <w:rsid w:val="003B1B22"/>
    <w:rsid w:val="003B1EE0"/>
    <w:rsid w:val="003B22BE"/>
    <w:rsid w:val="003B295E"/>
    <w:rsid w:val="003B3BEB"/>
    <w:rsid w:val="003B4330"/>
    <w:rsid w:val="003B67F2"/>
    <w:rsid w:val="003B6B63"/>
    <w:rsid w:val="003B6F1A"/>
    <w:rsid w:val="003B7377"/>
    <w:rsid w:val="003B7A25"/>
    <w:rsid w:val="003C02E4"/>
    <w:rsid w:val="003C0746"/>
    <w:rsid w:val="003C07A8"/>
    <w:rsid w:val="003C14F4"/>
    <w:rsid w:val="003C2779"/>
    <w:rsid w:val="003C29C8"/>
    <w:rsid w:val="003C3C80"/>
    <w:rsid w:val="003C5124"/>
    <w:rsid w:val="003C55A7"/>
    <w:rsid w:val="003C60B7"/>
    <w:rsid w:val="003C7775"/>
    <w:rsid w:val="003D14CC"/>
    <w:rsid w:val="003D2A44"/>
    <w:rsid w:val="003D2DE0"/>
    <w:rsid w:val="003D52A9"/>
    <w:rsid w:val="003D6684"/>
    <w:rsid w:val="003D754B"/>
    <w:rsid w:val="003D7F9D"/>
    <w:rsid w:val="003E038C"/>
    <w:rsid w:val="003E06EB"/>
    <w:rsid w:val="003E0907"/>
    <w:rsid w:val="003E0D07"/>
    <w:rsid w:val="003E1221"/>
    <w:rsid w:val="003E14BA"/>
    <w:rsid w:val="003E1B9F"/>
    <w:rsid w:val="003E1FCE"/>
    <w:rsid w:val="003E453E"/>
    <w:rsid w:val="003E4EEC"/>
    <w:rsid w:val="003E50AE"/>
    <w:rsid w:val="003E57AC"/>
    <w:rsid w:val="003E5BC1"/>
    <w:rsid w:val="003E5BCE"/>
    <w:rsid w:val="003E63C2"/>
    <w:rsid w:val="003E6B70"/>
    <w:rsid w:val="003E6D03"/>
    <w:rsid w:val="003E6E90"/>
    <w:rsid w:val="003F04E3"/>
    <w:rsid w:val="003F1230"/>
    <w:rsid w:val="003F20D4"/>
    <w:rsid w:val="003F2355"/>
    <w:rsid w:val="003F50C6"/>
    <w:rsid w:val="003F57E0"/>
    <w:rsid w:val="003F6B6A"/>
    <w:rsid w:val="00400C6C"/>
    <w:rsid w:val="00400ED2"/>
    <w:rsid w:val="00401228"/>
    <w:rsid w:val="004015D7"/>
    <w:rsid w:val="00401B1F"/>
    <w:rsid w:val="004026C8"/>
    <w:rsid w:val="00402D12"/>
    <w:rsid w:val="00402F28"/>
    <w:rsid w:val="00404CF6"/>
    <w:rsid w:val="00405448"/>
    <w:rsid w:val="00405F7F"/>
    <w:rsid w:val="00406AAE"/>
    <w:rsid w:val="00407615"/>
    <w:rsid w:val="00407B49"/>
    <w:rsid w:val="004106AE"/>
    <w:rsid w:val="00410E34"/>
    <w:rsid w:val="00413183"/>
    <w:rsid w:val="0041334C"/>
    <w:rsid w:val="00413953"/>
    <w:rsid w:val="00413AF6"/>
    <w:rsid w:val="00415CCC"/>
    <w:rsid w:val="00416234"/>
    <w:rsid w:val="00416870"/>
    <w:rsid w:val="0042031E"/>
    <w:rsid w:val="00420F17"/>
    <w:rsid w:val="00420F96"/>
    <w:rsid w:val="00420FC8"/>
    <w:rsid w:val="00422C5F"/>
    <w:rsid w:val="0042374F"/>
    <w:rsid w:val="00423C2A"/>
    <w:rsid w:val="00424069"/>
    <w:rsid w:val="00424B4B"/>
    <w:rsid w:val="00425105"/>
    <w:rsid w:val="00425490"/>
    <w:rsid w:val="004258B9"/>
    <w:rsid w:val="00426152"/>
    <w:rsid w:val="004262F3"/>
    <w:rsid w:val="00426C2B"/>
    <w:rsid w:val="0042702B"/>
    <w:rsid w:val="0042735F"/>
    <w:rsid w:val="00431471"/>
    <w:rsid w:val="0043384D"/>
    <w:rsid w:val="004338A4"/>
    <w:rsid w:val="00433C83"/>
    <w:rsid w:val="00434ECC"/>
    <w:rsid w:val="00434EFA"/>
    <w:rsid w:val="00435660"/>
    <w:rsid w:val="00435C82"/>
    <w:rsid w:val="00435D2C"/>
    <w:rsid w:val="00435DF0"/>
    <w:rsid w:val="00435F0E"/>
    <w:rsid w:val="004368D7"/>
    <w:rsid w:val="00436B68"/>
    <w:rsid w:val="004371FF"/>
    <w:rsid w:val="0043725E"/>
    <w:rsid w:val="004376FE"/>
    <w:rsid w:val="00437C22"/>
    <w:rsid w:val="00441566"/>
    <w:rsid w:val="004420E9"/>
    <w:rsid w:val="004421D6"/>
    <w:rsid w:val="0044249B"/>
    <w:rsid w:val="00444A2D"/>
    <w:rsid w:val="00445114"/>
    <w:rsid w:val="00445FD0"/>
    <w:rsid w:val="00446077"/>
    <w:rsid w:val="00447743"/>
    <w:rsid w:val="00450803"/>
    <w:rsid w:val="00450F61"/>
    <w:rsid w:val="00452949"/>
    <w:rsid w:val="00452CB8"/>
    <w:rsid w:val="00452D7A"/>
    <w:rsid w:val="004537B7"/>
    <w:rsid w:val="00453C4E"/>
    <w:rsid w:val="00453CCA"/>
    <w:rsid w:val="00453F26"/>
    <w:rsid w:val="004544E1"/>
    <w:rsid w:val="0045482A"/>
    <w:rsid w:val="00454936"/>
    <w:rsid w:val="00454D85"/>
    <w:rsid w:val="00455158"/>
    <w:rsid w:val="00455DB8"/>
    <w:rsid w:val="004569C4"/>
    <w:rsid w:val="00456E58"/>
    <w:rsid w:val="004574CB"/>
    <w:rsid w:val="00457D16"/>
    <w:rsid w:val="004600D1"/>
    <w:rsid w:val="00460310"/>
    <w:rsid w:val="00460C40"/>
    <w:rsid w:val="004611AD"/>
    <w:rsid w:val="00462A55"/>
    <w:rsid w:val="00462C43"/>
    <w:rsid w:val="0046336A"/>
    <w:rsid w:val="004640B8"/>
    <w:rsid w:val="004647B1"/>
    <w:rsid w:val="00465AE7"/>
    <w:rsid w:val="0046695F"/>
    <w:rsid w:val="00466A7B"/>
    <w:rsid w:val="00467C35"/>
    <w:rsid w:val="00467FAD"/>
    <w:rsid w:val="00470605"/>
    <w:rsid w:val="00470AAC"/>
    <w:rsid w:val="00471353"/>
    <w:rsid w:val="004736D1"/>
    <w:rsid w:val="004758B3"/>
    <w:rsid w:val="00475C22"/>
    <w:rsid w:val="004819D6"/>
    <w:rsid w:val="00482307"/>
    <w:rsid w:val="004830D7"/>
    <w:rsid w:val="0048349A"/>
    <w:rsid w:val="0048431B"/>
    <w:rsid w:val="004851EC"/>
    <w:rsid w:val="004859DF"/>
    <w:rsid w:val="00485F2B"/>
    <w:rsid w:val="00486548"/>
    <w:rsid w:val="00487508"/>
    <w:rsid w:val="00487962"/>
    <w:rsid w:val="00487D6E"/>
    <w:rsid w:val="00490713"/>
    <w:rsid w:val="004912E3"/>
    <w:rsid w:val="004921F5"/>
    <w:rsid w:val="00492F05"/>
    <w:rsid w:val="00493F41"/>
    <w:rsid w:val="00494076"/>
    <w:rsid w:val="0049711F"/>
    <w:rsid w:val="004979EA"/>
    <w:rsid w:val="00497C4D"/>
    <w:rsid w:val="00497CDB"/>
    <w:rsid w:val="004A0401"/>
    <w:rsid w:val="004A04FA"/>
    <w:rsid w:val="004A0945"/>
    <w:rsid w:val="004A1FE8"/>
    <w:rsid w:val="004A3AEA"/>
    <w:rsid w:val="004A3C3F"/>
    <w:rsid w:val="004A4955"/>
    <w:rsid w:val="004A4AF0"/>
    <w:rsid w:val="004A55A7"/>
    <w:rsid w:val="004A6EA8"/>
    <w:rsid w:val="004B05D4"/>
    <w:rsid w:val="004B1CF8"/>
    <w:rsid w:val="004B24C1"/>
    <w:rsid w:val="004B331D"/>
    <w:rsid w:val="004B4078"/>
    <w:rsid w:val="004B48DD"/>
    <w:rsid w:val="004B52FA"/>
    <w:rsid w:val="004B5401"/>
    <w:rsid w:val="004B54FF"/>
    <w:rsid w:val="004B5C95"/>
    <w:rsid w:val="004B5F3A"/>
    <w:rsid w:val="004B74C1"/>
    <w:rsid w:val="004B7947"/>
    <w:rsid w:val="004C08E0"/>
    <w:rsid w:val="004C17FD"/>
    <w:rsid w:val="004C1B03"/>
    <w:rsid w:val="004C25E6"/>
    <w:rsid w:val="004C347C"/>
    <w:rsid w:val="004C430E"/>
    <w:rsid w:val="004C4657"/>
    <w:rsid w:val="004C489B"/>
    <w:rsid w:val="004C62B6"/>
    <w:rsid w:val="004C645D"/>
    <w:rsid w:val="004C7D17"/>
    <w:rsid w:val="004C7D85"/>
    <w:rsid w:val="004D0116"/>
    <w:rsid w:val="004D0A46"/>
    <w:rsid w:val="004D18EF"/>
    <w:rsid w:val="004D3306"/>
    <w:rsid w:val="004D4E03"/>
    <w:rsid w:val="004D5D2E"/>
    <w:rsid w:val="004D6900"/>
    <w:rsid w:val="004D70FE"/>
    <w:rsid w:val="004E19A3"/>
    <w:rsid w:val="004E2131"/>
    <w:rsid w:val="004E26C4"/>
    <w:rsid w:val="004E2797"/>
    <w:rsid w:val="004E283B"/>
    <w:rsid w:val="004E39EE"/>
    <w:rsid w:val="004E4B93"/>
    <w:rsid w:val="004E4FB8"/>
    <w:rsid w:val="004E5264"/>
    <w:rsid w:val="004E55F7"/>
    <w:rsid w:val="004E623F"/>
    <w:rsid w:val="004E6BEF"/>
    <w:rsid w:val="004E737E"/>
    <w:rsid w:val="004F1255"/>
    <w:rsid w:val="004F2323"/>
    <w:rsid w:val="004F373D"/>
    <w:rsid w:val="004F3D2A"/>
    <w:rsid w:val="004F4498"/>
    <w:rsid w:val="004F5381"/>
    <w:rsid w:val="004F5EDD"/>
    <w:rsid w:val="004F67C0"/>
    <w:rsid w:val="004F6851"/>
    <w:rsid w:val="005055F6"/>
    <w:rsid w:val="00505F03"/>
    <w:rsid w:val="00505F6E"/>
    <w:rsid w:val="0050607C"/>
    <w:rsid w:val="005067FB"/>
    <w:rsid w:val="00506CCC"/>
    <w:rsid w:val="00506F03"/>
    <w:rsid w:val="0050764C"/>
    <w:rsid w:val="0050794C"/>
    <w:rsid w:val="00507E9B"/>
    <w:rsid w:val="005103F4"/>
    <w:rsid w:val="0051341B"/>
    <w:rsid w:val="0051414B"/>
    <w:rsid w:val="00514370"/>
    <w:rsid w:val="0051694B"/>
    <w:rsid w:val="00517DB9"/>
    <w:rsid w:val="0052058F"/>
    <w:rsid w:val="00520904"/>
    <w:rsid w:val="0052423C"/>
    <w:rsid w:val="005244EA"/>
    <w:rsid w:val="0052462B"/>
    <w:rsid w:val="005253A1"/>
    <w:rsid w:val="00525A03"/>
    <w:rsid w:val="00525B15"/>
    <w:rsid w:val="00526B7A"/>
    <w:rsid w:val="00527D92"/>
    <w:rsid w:val="00527EBB"/>
    <w:rsid w:val="00530B09"/>
    <w:rsid w:val="005326A0"/>
    <w:rsid w:val="00532F2B"/>
    <w:rsid w:val="005338B6"/>
    <w:rsid w:val="00534410"/>
    <w:rsid w:val="0053505F"/>
    <w:rsid w:val="00535DA8"/>
    <w:rsid w:val="005372A7"/>
    <w:rsid w:val="00537B3A"/>
    <w:rsid w:val="00540C01"/>
    <w:rsid w:val="00541105"/>
    <w:rsid w:val="0054156E"/>
    <w:rsid w:val="00541F53"/>
    <w:rsid w:val="00543658"/>
    <w:rsid w:val="00543BEF"/>
    <w:rsid w:val="00544563"/>
    <w:rsid w:val="00544575"/>
    <w:rsid w:val="005454FE"/>
    <w:rsid w:val="00545684"/>
    <w:rsid w:val="00545AF8"/>
    <w:rsid w:val="005469D8"/>
    <w:rsid w:val="00546D82"/>
    <w:rsid w:val="005504C3"/>
    <w:rsid w:val="0055118F"/>
    <w:rsid w:val="00551654"/>
    <w:rsid w:val="005516EC"/>
    <w:rsid w:val="00552263"/>
    <w:rsid w:val="005527CB"/>
    <w:rsid w:val="00553784"/>
    <w:rsid w:val="00553AAE"/>
    <w:rsid w:val="00553CC2"/>
    <w:rsid w:val="005543F5"/>
    <w:rsid w:val="005548AD"/>
    <w:rsid w:val="00554B1E"/>
    <w:rsid w:val="005570F0"/>
    <w:rsid w:val="00557358"/>
    <w:rsid w:val="00557A90"/>
    <w:rsid w:val="00560005"/>
    <w:rsid w:val="005604DF"/>
    <w:rsid w:val="00560E07"/>
    <w:rsid w:val="005613A8"/>
    <w:rsid w:val="00561CEB"/>
    <w:rsid w:val="00562F86"/>
    <w:rsid w:val="00563471"/>
    <w:rsid w:val="00563B8E"/>
    <w:rsid w:val="0056401F"/>
    <w:rsid w:val="0056419E"/>
    <w:rsid w:val="00565074"/>
    <w:rsid w:val="0056666D"/>
    <w:rsid w:val="00566B30"/>
    <w:rsid w:val="0056728F"/>
    <w:rsid w:val="00567B79"/>
    <w:rsid w:val="005716F1"/>
    <w:rsid w:val="00572E5C"/>
    <w:rsid w:val="00573514"/>
    <w:rsid w:val="00574212"/>
    <w:rsid w:val="00574C77"/>
    <w:rsid w:val="0057510C"/>
    <w:rsid w:val="00575838"/>
    <w:rsid w:val="005759E9"/>
    <w:rsid w:val="00576E08"/>
    <w:rsid w:val="00576ED8"/>
    <w:rsid w:val="00577433"/>
    <w:rsid w:val="0057752A"/>
    <w:rsid w:val="00577F3A"/>
    <w:rsid w:val="00580B05"/>
    <w:rsid w:val="005817CF"/>
    <w:rsid w:val="00581EB6"/>
    <w:rsid w:val="005830D1"/>
    <w:rsid w:val="00585269"/>
    <w:rsid w:val="0058747B"/>
    <w:rsid w:val="0059027C"/>
    <w:rsid w:val="00590C29"/>
    <w:rsid w:val="005912B6"/>
    <w:rsid w:val="00592461"/>
    <w:rsid w:val="0059272A"/>
    <w:rsid w:val="00593B4F"/>
    <w:rsid w:val="005950CF"/>
    <w:rsid w:val="00595330"/>
    <w:rsid w:val="00595B01"/>
    <w:rsid w:val="005968DC"/>
    <w:rsid w:val="00597CF9"/>
    <w:rsid w:val="005A0A73"/>
    <w:rsid w:val="005A16AD"/>
    <w:rsid w:val="005A19F9"/>
    <w:rsid w:val="005A1B29"/>
    <w:rsid w:val="005A223E"/>
    <w:rsid w:val="005A2B57"/>
    <w:rsid w:val="005A301D"/>
    <w:rsid w:val="005A35B3"/>
    <w:rsid w:val="005A42A7"/>
    <w:rsid w:val="005A4514"/>
    <w:rsid w:val="005A481C"/>
    <w:rsid w:val="005A5B50"/>
    <w:rsid w:val="005A61F7"/>
    <w:rsid w:val="005A6D93"/>
    <w:rsid w:val="005A6E19"/>
    <w:rsid w:val="005A705E"/>
    <w:rsid w:val="005B02AB"/>
    <w:rsid w:val="005B2177"/>
    <w:rsid w:val="005B2582"/>
    <w:rsid w:val="005B2813"/>
    <w:rsid w:val="005B3535"/>
    <w:rsid w:val="005B4991"/>
    <w:rsid w:val="005B5632"/>
    <w:rsid w:val="005B6A8D"/>
    <w:rsid w:val="005B706E"/>
    <w:rsid w:val="005C0EC2"/>
    <w:rsid w:val="005C0FE1"/>
    <w:rsid w:val="005C2294"/>
    <w:rsid w:val="005C22B3"/>
    <w:rsid w:val="005C2D88"/>
    <w:rsid w:val="005C36A1"/>
    <w:rsid w:val="005C389D"/>
    <w:rsid w:val="005C3F05"/>
    <w:rsid w:val="005C515E"/>
    <w:rsid w:val="005C697A"/>
    <w:rsid w:val="005C6B19"/>
    <w:rsid w:val="005C7229"/>
    <w:rsid w:val="005C78F6"/>
    <w:rsid w:val="005C7A40"/>
    <w:rsid w:val="005D0754"/>
    <w:rsid w:val="005D11BA"/>
    <w:rsid w:val="005D3927"/>
    <w:rsid w:val="005D3C6F"/>
    <w:rsid w:val="005D4C5B"/>
    <w:rsid w:val="005D52C9"/>
    <w:rsid w:val="005D66CC"/>
    <w:rsid w:val="005D67D9"/>
    <w:rsid w:val="005D700E"/>
    <w:rsid w:val="005D72C0"/>
    <w:rsid w:val="005D7617"/>
    <w:rsid w:val="005D79A8"/>
    <w:rsid w:val="005D7AD1"/>
    <w:rsid w:val="005D7B27"/>
    <w:rsid w:val="005E1108"/>
    <w:rsid w:val="005E44CE"/>
    <w:rsid w:val="005E4C69"/>
    <w:rsid w:val="005E52C5"/>
    <w:rsid w:val="005E731D"/>
    <w:rsid w:val="005E7FA9"/>
    <w:rsid w:val="005F06D7"/>
    <w:rsid w:val="005F0872"/>
    <w:rsid w:val="005F1BF7"/>
    <w:rsid w:val="005F3221"/>
    <w:rsid w:val="005F3C5E"/>
    <w:rsid w:val="005F4B39"/>
    <w:rsid w:val="005F4CDE"/>
    <w:rsid w:val="005F59EA"/>
    <w:rsid w:val="005F6526"/>
    <w:rsid w:val="005F7C28"/>
    <w:rsid w:val="00600562"/>
    <w:rsid w:val="006032D3"/>
    <w:rsid w:val="00603EEE"/>
    <w:rsid w:val="00604203"/>
    <w:rsid w:val="0060470B"/>
    <w:rsid w:val="00604848"/>
    <w:rsid w:val="00605556"/>
    <w:rsid w:val="0060698F"/>
    <w:rsid w:val="00607272"/>
    <w:rsid w:val="00607D22"/>
    <w:rsid w:val="00610694"/>
    <w:rsid w:val="00610EAD"/>
    <w:rsid w:val="00611B6A"/>
    <w:rsid w:val="00612A54"/>
    <w:rsid w:val="00615358"/>
    <w:rsid w:val="0061548A"/>
    <w:rsid w:val="0061550D"/>
    <w:rsid w:val="006156F8"/>
    <w:rsid w:val="00615CB3"/>
    <w:rsid w:val="0061710D"/>
    <w:rsid w:val="006175C9"/>
    <w:rsid w:val="00620AAE"/>
    <w:rsid w:val="0062111F"/>
    <w:rsid w:val="00621792"/>
    <w:rsid w:val="006228B4"/>
    <w:rsid w:val="00623368"/>
    <w:rsid w:val="00624DF0"/>
    <w:rsid w:val="006253FA"/>
    <w:rsid w:val="00625937"/>
    <w:rsid w:val="00626179"/>
    <w:rsid w:val="0062655C"/>
    <w:rsid w:val="00626AEC"/>
    <w:rsid w:val="00627563"/>
    <w:rsid w:val="00627A92"/>
    <w:rsid w:val="00627BFC"/>
    <w:rsid w:val="00630A1A"/>
    <w:rsid w:val="0063220A"/>
    <w:rsid w:val="006324ED"/>
    <w:rsid w:val="00633143"/>
    <w:rsid w:val="006362BB"/>
    <w:rsid w:val="0063631E"/>
    <w:rsid w:val="006403BA"/>
    <w:rsid w:val="006406B0"/>
    <w:rsid w:val="0064075E"/>
    <w:rsid w:val="00640969"/>
    <w:rsid w:val="00642F26"/>
    <w:rsid w:val="00644B45"/>
    <w:rsid w:val="00647819"/>
    <w:rsid w:val="00650359"/>
    <w:rsid w:val="00650CFD"/>
    <w:rsid w:val="00651984"/>
    <w:rsid w:val="006519D8"/>
    <w:rsid w:val="00652302"/>
    <w:rsid w:val="0065293F"/>
    <w:rsid w:val="00653F27"/>
    <w:rsid w:val="0065607B"/>
    <w:rsid w:val="00656893"/>
    <w:rsid w:val="006603E6"/>
    <w:rsid w:val="0066081D"/>
    <w:rsid w:val="00660B83"/>
    <w:rsid w:val="00661BC1"/>
    <w:rsid w:val="0066243E"/>
    <w:rsid w:val="00664087"/>
    <w:rsid w:val="00664FE3"/>
    <w:rsid w:val="006666D4"/>
    <w:rsid w:val="0066674A"/>
    <w:rsid w:val="00666942"/>
    <w:rsid w:val="0067105B"/>
    <w:rsid w:val="00671540"/>
    <w:rsid w:val="00671DAB"/>
    <w:rsid w:val="006726CA"/>
    <w:rsid w:val="00673940"/>
    <w:rsid w:val="00674484"/>
    <w:rsid w:val="006745F4"/>
    <w:rsid w:val="006759F1"/>
    <w:rsid w:val="00676C95"/>
    <w:rsid w:val="00677562"/>
    <w:rsid w:val="0068046A"/>
    <w:rsid w:val="0068196E"/>
    <w:rsid w:val="00681C7C"/>
    <w:rsid w:val="00684516"/>
    <w:rsid w:val="00684716"/>
    <w:rsid w:val="00685CA6"/>
    <w:rsid w:val="00685F29"/>
    <w:rsid w:val="006864D1"/>
    <w:rsid w:val="0069036D"/>
    <w:rsid w:val="00691416"/>
    <w:rsid w:val="006915E3"/>
    <w:rsid w:val="006925EB"/>
    <w:rsid w:val="00692713"/>
    <w:rsid w:val="00693125"/>
    <w:rsid w:val="006934EF"/>
    <w:rsid w:val="00693E53"/>
    <w:rsid w:val="006941AB"/>
    <w:rsid w:val="00694E59"/>
    <w:rsid w:val="00695258"/>
    <w:rsid w:val="0069613F"/>
    <w:rsid w:val="006962A2"/>
    <w:rsid w:val="006977FE"/>
    <w:rsid w:val="006A327B"/>
    <w:rsid w:val="006A389D"/>
    <w:rsid w:val="006A415C"/>
    <w:rsid w:val="006A79DF"/>
    <w:rsid w:val="006B0445"/>
    <w:rsid w:val="006B0B7A"/>
    <w:rsid w:val="006B1686"/>
    <w:rsid w:val="006B4228"/>
    <w:rsid w:val="006B430C"/>
    <w:rsid w:val="006B452D"/>
    <w:rsid w:val="006B4A23"/>
    <w:rsid w:val="006B4AF3"/>
    <w:rsid w:val="006B55DA"/>
    <w:rsid w:val="006B6DBF"/>
    <w:rsid w:val="006C1E28"/>
    <w:rsid w:val="006C212A"/>
    <w:rsid w:val="006C36AB"/>
    <w:rsid w:val="006C3D1E"/>
    <w:rsid w:val="006C4085"/>
    <w:rsid w:val="006C472D"/>
    <w:rsid w:val="006C4EA1"/>
    <w:rsid w:val="006C54DC"/>
    <w:rsid w:val="006C6BCF"/>
    <w:rsid w:val="006C6D80"/>
    <w:rsid w:val="006C7039"/>
    <w:rsid w:val="006C7C0F"/>
    <w:rsid w:val="006D014F"/>
    <w:rsid w:val="006D0A4D"/>
    <w:rsid w:val="006D0EA5"/>
    <w:rsid w:val="006D1B47"/>
    <w:rsid w:val="006D4385"/>
    <w:rsid w:val="006D5A45"/>
    <w:rsid w:val="006D5FA7"/>
    <w:rsid w:val="006D60B6"/>
    <w:rsid w:val="006D7081"/>
    <w:rsid w:val="006D7EC5"/>
    <w:rsid w:val="006E01AC"/>
    <w:rsid w:val="006E1949"/>
    <w:rsid w:val="006E2CC0"/>
    <w:rsid w:val="006E2EE8"/>
    <w:rsid w:val="006E2FF7"/>
    <w:rsid w:val="006E331B"/>
    <w:rsid w:val="006E5F7F"/>
    <w:rsid w:val="006E60D7"/>
    <w:rsid w:val="006E755A"/>
    <w:rsid w:val="006E75A4"/>
    <w:rsid w:val="006E79AE"/>
    <w:rsid w:val="006F0577"/>
    <w:rsid w:val="006F1A3F"/>
    <w:rsid w:val="006F216D"/>
    <w:rsid w:val="006F2E3F"/>
    <w:rsid w:val="006F35F3"/>
    <w:rsid w:val="006F381C"/>
    <w:rsid w:val="006F53C7"/>
    <w:rsid w:val="006F783A"/>
    <w:rsid w:val="00702B0A"/>
    <w:rsid w:val="00706733"/>
    <w:rsid w:val="007078CB"/>
    <w:rsid w:val="007109D9"/>
    <w:rsid w:val="00710EA1"/>
    <w:rsid w:val="00711422"/>
    <w:rsid w:val="00711E72"/>
    <w:rsid w:val="00712E57"/>
    <w:rsid w:val="00712F50"/>
    <w:rsid w:val="00713271"/>
    <w:rsid w:val="00713590"/>
    <w:rsid w:val="007148E1"/>
    <w:rsid w:val="00714F8B"/>
    <w:rsid w:val="007156EE"/>
    <w:rsid w:val="00715C18"/>
    <w:rsid w:val="00720056"/>
    <w:rsid w:val="007213A6"/>
    <w:rsid w:val="00721426"/>
    <w:rsid w:val="007222E0"/>
    <w:rsid w:val="00722A09"/>
    <w:rsid w:val="00722A44"/>
    <w:rsid w:val="00723131"/>
    <w:rsid w:val="0072402B"/>
    <w:rsid w:val="007240C1"/>
    <w:rsid w:val="00725085"/>
    <w:rsid w:val="00726377"/>
    <w:rsid w:val="00727979"/>
    <w:rsid w:val="007279F6"/>
    <w:rsid w:val="00727B1F"/>
    <w:rsid w:val="00730228"/>
    <w:rsid w:val="007310C2"/>
    <w:rsid w:val="00731657"/>
    <w:rsid w:val="0073197E"/>
    <w:rsid w:val="00732915"/>
    <w:rsid w:val="00732B28"/>
    <w:rsid w:val="00732DEA"/>
    <w:rsid w:val="00732F91"/>
    <w:rsid w:val="00733279"/>
    <w:rsid w:val="00733E90"/>
    <w:rsid w:val="00735737"/>
    <w:rsid w:val="00736385"/>
    <w:rsid w:val="00736497"/>
    <w:rsid w:val="00736D50"/>
    <w:rsid w:val="0073768C"/>
    <w:rsid w:val="0073768E"/>
    <w:rsid w:val="007402B9"/>
    <w:rsid w:val="0074041A"/>
    <w:rsid w:val="007407E8"/>
    <w:rsid w:val="00740ACE"/>
    <w:rsid w:val="00740B90"/>
    <w:rsid w:val="007414DE"/>
    <w:rsid w:val="0074360B"/>
    <w:rsid w:val="0074367B"/>
    <w:rsid w:val="007438B8"/>
    <w:rsid w:val="00744478"/>
    <w:rsid w:val="00744CD4"/>
    <w:rsid w:val="0074530F"/>
    <w:rsid w:val="00745CAD"/>
    <w:rsid w:val="00745DC5"/>
    <w:rsid w:val="00745FAA"/>
    <w:rsid w:val="00746E47"/>
    <w:rsid w:val="007476A3"/>
    <w:rsid w:val="007517E2"/>
    <w:rsid w:val="00752223"/>
    <w:rsid w:val="007524B2"/>
    <w:rsid w:val="00752566"/>
    <w:rsid w:val="00753AE2"/>
    <w:rsid w:val="00753DCE"/>
    <w:rsid w:val="00755953"/>
    <w:rsid w:val="00755957"/>
    <w:rsid w:val="00756B98"/>
    <w:rsid w:val="007573D0"/>
    <w:rsid w:val="00757605"/>
    <w:rsid w:val="00757F7E"/>
    <w:rsid w:val="007605B1"/>
    <w:rsid w:val="00760AA9"/>
    <w:rsid w:val="0076127E"/>
    <w:rsid w:val="0076359E"/>
    <w:rsid w:val="007636CB"/>
    <w:rsid w:val="00764276"/>
    <w:rsid w:val="00765558"/>
    <w:rsid w:val="007660F1"/>
    <w:rsid w:val="00766947"/>
    <w:rsid w:val="00766F67"/>
    <w:rsid w:val="00766FC5"/>
    <w:rsid w:val="0076747B"/>
    <w:rsid w:val="00770191"/>
    <w:rsid w:val="00770E04"/>
    <w:rsid w:val="00771279"/>
    <w:rsid w:val="0077186F"/>
    <w:rsid w:val="007726B9"/>
    <w:rsid w:val="00773B72"/>
    <w:rsid w:val="00773D85"/>
    <w:rsid w:val="00773F2C"/>
    <w:rsid w:val="0077508B"/>
    <w:rsid w:val="00775B49"/>
    <w:rsid w:val="00775F5B"/>
    <w:rsid w:val="00776629"/>
    <w:rsid w:val="00776A2D"/>
    <w:rsid w:val="0078023B"/>
    <w:rsid w:val="007804FF"/>
    <w:rsid w:val="007809D2"/>
    <w:rsid w:val="00780D74"/>
    <w:rsid w:val="00782314"/>
    <w:rsid w:val="0078365A"/>
    <w:rsid w:val="007848BC"/>
    <w:rsid w:val="00785C40"/>
    <w:rsid w:val="007862F3"/>
    <w:rsid w:val="00786553"/>
    <w:rsid w:val="00790FF7"/>
    <w:rsid w:val="00791DAE"/>
    <w:rsid w:val="00793990"/>
    <w:rsid w:val="007950D2"/>
    <w:rsid w:val="00796533"/>
    <w:rsid w:val="00796A13"/>
    <w:rsid w:val="007975D2"/>
    <w:rsid w:val="007978E0"/>
    <w:rsid w:val="00797CD3"/>
    <w:rsid w:val="007A0843"/>
    <w:rsid w:val="007A0A79"/>
    <w:rsid w:val="007A0B8E"/>
    <w:rsid w:val="007A312D"/>
    <w:rsid w:val="007A4BF2"/>
    <w:rsid w:val="007A5728"/>
    <w:rsid w:val="007A6CFD"/>
    <w:rsid w:val="007A7A59"/>
    <w:rsid w:val="007A7A5B"/>
    <w:rsid w:val="007B0CAB"/>
    <w:rsid w:val="007B144C"/>
    <w:rsid w:val="007B259F"/>
    <w:rsid w:val="007B29BB"/>
    <w:rsid w:val="007B2E72"/>
    <w:rsid w:val="007B33B6"/>
    <w:rsid w:val="007B3748"/>
    <w:rsid w:val="007B3ECD"/>
    <w:rsid w:val="007B48D9"/>
    <w:rsid w:val="007B50A0"/>
    <w:rsid w:val="007B56FF"/>
    <w:rsid w:val="007B5733"/>
    <w:rsid w:val="007B58B6"/>
    <w:rsid w:val="007B5DD0"/>
    <w:rsid w:val="007B70C8"/>
    <w:rsid w:val="007B71BF"/>
    <w:rsid w:val="007C0044"/>
    <w:rsid w:val="007C0B90"/>
    <w:rsid w:val="007C19A2"/>
    <w:rsid w:val="007C1B3B"/>
    <w:rsid w:val="007C3DBB"/>
    <w:rsid w:val="007C3EB6"/>
    <w:rsid w:val="007C4FDF"/>
    <w:rsid w:val="007C5779"/>
    <w:rsid w:val="007C7091"/>
    <w:rsid w:val="007C7A0A"/>
    <w:rsid w:val="007D09E8"/>
    <w:rsid w:val="007D163B"/>
    <w:rsid w:val="007D3E53"/>
    <w:rsid w:val="007D47AE"/>
    <w:rsid w:val="007D5154"/>
    <w:rsid w:val="007D557C"/>
    <w:rsid w:val="007D5D93"/>
    <w:rsid w:val="007D6543"/>
    <w:rsid w:val="007E0A71"/>
    <w:rsid w:val="007E0F80"/>
    <w:rsid w:val="007E20E7"/>
    <w:rsid w:val="007E2B5E"/>
    <w:rsid w:val="007E31BF"/>
    <w:rsid w:val="007E4E30"/>
    <w:rsid w:val="007E567B"/>
    <w:rsid w:val="007E5799"/>
    <w:rsid w:val="007E57CE"/>
    <w:rsid w:val="007E6CF8"/>
    <w:rsid w:val="007F0559"/>
    <w:rsid w:val="007F104C"/>
    <w:rsid w:val="007F24D1"/>
    <w:rsid w:val="007F2BE7"/>
    <w:rsid w:val="007F3030"/>
    <w:rsid w:val="007F3111"/>
    <w:rsid w:val="007F513C"/>
    <w:rsid w:val="007F5964"/>
    <w:rsid w:val="008001AB"/>
    <w:rsid w:val="00800646"/>
    <w:rsid w:val="008008FF"/>
    <w:rsid w:val="00801D9A"/>
    <w:rsid w:val="0080235F"/>
    <w:rsid w:val="00802DED"/>
    <w:rsid w:val="00803F5C"/>
    <w:rsid w:val="00804714"/>
    <w:rsid w:val="00804965"/>
    <w:rsid w:val="00805CEC"/>
    <w:rsid w:val="00806377"/>
    <w:rsid w:val="008068C6"/>
    <w:rsid w:val="00806B5F"/>
    <w:rsid w:val="00807484"/>
    <w:rsid w:val="00807EA0"/>
    <w:rsid w:val="00810780"/>
    <w:rsid w:val="00810AE3"/>
    <w:rsid w:val="00814468"/>
    <w:rsid w:val="008148BB"/>
    <w:rsid w:val="00814F9D"/>
    <w:rsid w:val="00815912"/>
    <w:rsid w:val="00816098"/>
    <w:rsid w:val="008170C1"/>
    <w:rsid w:val="008209EB"/>
    <w:rsid w:val="00821900"/>
    <w:rsid w:val="0082215A"/>
    <w:rsid w:val="008233F2"/>
    <w:rsid w:val="008240A7"/>
    <w:rsid w:val="00824301"/>
    <w:rsid w:val="008249CC"/>
    <w:rsid w:val="00825322"/>
    <w:rsid w:val="00825BD5"/>
    <w:rsid w:val="00825C0D"/>
    <w:rsid w:val="00825FF4"/>
    <w:rsid w:val="008264EF"/>
    <w:rsid w:val="00826664"/>
    <w:rsid w:val="008310B1"/>
    <w:rsid w:val="0083157E"/>
    <w:rsid w:val="0083158B"/>
    <w:rsid w:val="00833E34"/>
    <w:rsid w:val="00833F6B"/>
    <w:rsid w:val="00834556"/>
    <w:rsid w:val="008346B4"/>
    <w:rsid w:val="00835AA9"/>
    <w:rsid w:val="00835E9F"/>
    <w:rsid w:val="00835F2D"/>
    <w:rsid w:val="00836259"/>
    <w:rsid w:val="00836919"/>
    <w:rsid w:val="00836DF4"/>
    <w:rsid w:val="00836E65"/>
    <w:rsid w:val="00837715"/>
    <w:rsid w:val="008417F1"/>
    <w:rsid w:val="00843305"/>
    <w:rsid w:val="008434FC"/>
    <w:rsid w:val="0084456B"/>
    <w:rsid w:val="00846233"/>
    <w:rsid w:val="00847687"/>
    <w:rsid w:val="008522F9"/>
    <w:rsid w:val="008556A0"/>
    <w:rsid w:val="00855CE9"/>
    <w:rsid w:val="00855D17"/>
    <w:rsid w:val="00855F80"/>
    <w:rsid w:val="0085711B"/>
    <w:rsid w:val="008578DC"/>
    <w:rsid w:val="00860FF3"/>
    <w:rsid w:val="0086225D"/>
    <w:rsid w:val="00863654"/>
    <w:rsid w:val="00863C49"/>
    <w:rsid w:val="00864488"/>
    <w:rsid w:val="00864F10"/>
    <w:rsid w:val="008669A2"/>
    <w:rsid w:val="00866EFF"/>
    <w:rsid w:val="008674AD"/>
    <w:rsid w:val="0087032E"/>
    <w:rsid w:val="00870A6B"/>
    <w:rsid w:val="00872F4D"/>
    <w:rsid w:val="008741FD"/>
    <w:rsid w:val="008749EC"/>
    <w:rsid w:val="00876FF7"/>
    <w:rsid w:val="00877964"/>
    <w:rsid w:val="00877985"/>
    <w:rsid w:val="00882863"/>
    <w:rsid w:val="00882DAE"/>
    <w:rsid w:val="00882F72"/>
    <w:rsid w:val="00883475"/>
    <w:rsid w:val="0088406D"/>
    <w:rsid w:val="008841AC"/>
    <w:rsid w:val="00885FE5"/>
    <w:rsid w:val="00886192"/>
    <w:rsid w:val="00886361"/>
    <w:rsid w:val="0088678C"/>
    <w:rsid w:val="00890C42"/>
    <w:rsid w:val="0089182E"/>
    <w:rsid w:val="00893127"/>
    <w:rsid w:val="0089350F"/>
    <w:rsid w:val="00893542"/>
    <w:rsid w:val="008936C0"/>
    <w:rsid w:val="0089387F"/>
    <w:rsid w:val="008949E1"/>
    <w:rsid w:val="00894D53"/>
    <w:rsid w:val="00895892"/>
    <w:rsid w:val="0089672A"/>
    <w:rsid w:val="00896F62"/>
    <w:rsid w:val="0089709C"/>
    <w:rsid w:val="00897462"/>
    <w:rsid w:val="00897D98"/>
    <w:rsid w:val="008A03C5"/>
    <w:rsid w:val="008A0A15"/>
    <w:rsid w:val="008A178E"/>
    <w:rsid w:val="008A4200"/>
    <w:rsid w:val="008A5212"/>
    <w:rsid w:val="008A53C9"/>
    <w:rsid w:val="008A5973"/>
    <w:rsid w:val="008A5E34"/>
    <w:rsid w:val="008A620D"/>
    <w:rsid w:val="008A6E95"/>
    <w:rsid w:val="008B4F98"/>
    <w:rsid w:val="008B6B64"/>
    <w:rsid w:val="008B7C23"/>
    <w:rsid w:val="008B7C5D"/>
    <w:rsid w:val="008C079F"/>
    <w:rsid w:val="008C0E8C"/>
    <w:rsid w:val="008C0EBC"/>
    <w:rsid w:val="008C153B"/>
    <w:rsid w:val="008C18DF"/>
    <w:rsid w:val="008C377D"/>
    <w:rsid w:val="008C4803"/>
    <w:rsid w:val="008C4D70"/>
    <w:rsid w:val="008C5AFB"/>
    <w:rsid w:val="008C5FB1"/>
    <w:rsid w:val="008C6AB1"/>
    <w:rsid w:val="008C7211"/>
    <w:rsid w:val="008C7CC1"/>
    <w:rsid w:val="008D0625"/>
    <w:rsid w:val="008D07E1"/>
    <w:rsid w:val="008D0C54"/>
    <w:rsid w:val="008D0D3D"/>
    <w:rsid w:val="008D1060"/>
    <w:rsid w:val="008D2761"/>
    <w:rsid w:val="008D2B37"/>
    <w:rsid w:val="008D3C56"/>
    <w:rsid w:val="008D47DE"/>
    <w:rsid w:val="008D52AE"/>
    <w:rsid w:val="008D622B"/>
    <w:rsid w:val="008D6376"/>
    <w:rsid w:val="008D63FD"/>
    <w:rsid w:val="008E0117"/>
    <w:rsid w:val="008E0183"/>
    <w:rsid w:val="008E019D"/>
    <w:rsid w:val="008E0D6D"/>
    <w:rsid w:val="008E0F8A"/>
    <w:rsid w:val="008E0FA3"/>
    <w:rsid w:val="008E10EE"/>
    <w:rsid w:val="008E1B87"/>
    <w:rsid w:val="008E1D0E"/>
    <w:rsid w:val="008E2362"/>
    <w:rsid w:val="008E29A6"/>
    <w:rsid w:val="008E3730"/>
    <w:rsid w:val="008E37E9"/>
    <w:rsid w:val="008E5359"/>
    <w:rsid w:val="008E6195"/>
    <w:rsid w:val="008E64F3"/>
    <w:rsid w:val="008F120B"/>
    <w:rsid w:val="008F16A2"/>
    <w:rsid w:val="008F16AD"/>
    <w:rsid w:val="008F27EE"/>
    <w:rsid w:val="008F2874"/>
    <w:rsid w:val="008F28F8"/>
    <w:rsid w:val="008F32AC"/>
    <w:rsid w:val="008F406C"/>
    <w:rsid w:val="008F4945"/>
    <w:rsid w:val="008F49F6"/>
    <w:rsid w:val="008F5093"/>
    <w:rsid w:val="008F6C12"/>
    <w:rsid w:val="008F70B1"/>
    <w:rsid w:val="008F7480"/>
    <w:rsid w:val="008F7B8F"/>
    <w:rsid w:val="00900039"/>
    <w:rsid w:val="0090194E"/>
    <w:rsid w:val="00901BE8"/>
    <w:rsid w:val="009030F3"/>
    <w:rsid w:val="00907C29"/>
    <w:rsid w:val="00907CB5"/>
    <w:rsid w:val="00911D92"/>
    <w:rsid w:val="00912CEA"/>
    <w:rsid w:val="009137F2"/>
    <w:rsid w:val="009156F9"/>
    <w:rsid w:val="00915BDA"/>
    <w:rsid w:val="00916296"/>
    <w:rsid w:val="0091719B"/>
    <w:rsid w:val="00917693"/>
    <w:rsid w:val="00921E04"/>
    <w:rsid w:val="0092496A"/>
    <w:rsid w:val="009253CD"/>
    <w:rsid w:val="0092593B"/>
    <w:rsid w:val="00926883"/>
    <w:rsid w:val="009268DC"/>
    <w:rsid w:val="00927774"/>
    <w:rsid w:val="00930776"/>
    <w:rsid w:val="00930811"/>
    <w:rsid w:val="0093204D"/>
    <w:rsid w:val="00932FFE"/>
    <w:rsid w:val="00935A7F"/>
    <w:rsid w:val="00935C07"/>
    <w:rsid w:val="0093619A"/>
    <w:rsid w:val="00936E25"/>
    <w:rsid w:val="0094017B"/>
    <w:rsid w:val="00941D2B"/>
    <w:rsid w:val="00941D53"/>
    <w:rsid w:val="0094317A"/>
    <w:rsid w:val="0094345C"/>
    <w:rsid w:val="00943F53"/>
    <w:rsid w:val="00945884"/>
    <w:rsid w:val="0094696F"/>
    <w:rsid w:val="00946F7E"/>
    <w:rsid w:val="00952E5A"/>
    <w:rsid w:val="009530F9"/>
    <w:rsid w:val="009532E6"/>
    <w:rsid w:val="0095392F"/>
    <w:rsid w:val="00953D2B"/>
    <w:rsid w:val="00954018"/>
    <w:rsid w:val="00956D47"/>
    <w:rsid w:val="00956EF2"/>
    <w:rsid w:val="0096159D"/>
    <w:rsid w:val="00962447"/>
    <w:rsid w:val="00963478"/>
    <w:rsid w:val="0096570F"/>
    <w:rsid w:val="009660BA"/>
    <w:rsid w:val="009672F3"/>
    <w:rsid w:val="009674B9"/>
    <w:rsid w:val="0097018C"/>
    <w:rsid w:val="00970B00"/>
    <w:rsid w:val="0097140F"/>
    <w:rsid w:val="00971BA0"/>
    <w:rsid w:val="00973005"/>
    <w:rsid w:val="0097341C"/>
    <w:rsid w:val="0097649D"/>
    <w:rsid w:val="00977022"/>
    <w:rsid w:val="00977553"/>
    <w:rsid w:val="009807AE"/>
    <w:rsid w:val="00980FB0"/>
    <w:rsid w:val="0098144E"/>
    <w:rsid w:val="00981729"/>
    <w:rsid w:val="009828BF"/>
    <w:rsid w:val="00983947"/>
    <w:rsid w:val="0098460F"/>
    <w:rsid w:val="00984FF6"/>
    <w:rsid w:val="009858D7"/>
    <w:rsid w:val="00986F0D"/>
    <w:rsid w:val="00986F75"/>
    <w:rsid w:val="00987990"/>
    <w:rsid w:val="00990128"/>
    <w:rsid w:val="00990575"/>
    <w:rsid w:val="009905EC"/>
    <w:rsid w:val="0099139C"/>
    <w:rsid w:val="00991831"/>
    <w:rsid w:val="00992201"/>
    <w:rsid w:val="00992320"/>
    <w:rsid w:val="00992535"/>
    <w:rsid w:val="0099260A"/>
    <w:rsid w:val="00993726"/>
    <w:rsid w:val="009946C7"/>
    <w:rsid w:val="009962F8"/>
    <w:rsid w:val="0099652E"/>
    <w:rsid w:val="00996ECE"/>
    <w:rsid w:val="009978BD"/>
    <w:rsid w:val="00997ECB"/>
    <w:rsid w:val="009A1141"/>
    <w:rsid w:val="009A1378"/>
    <w:rsid w:val="009A263D"/>
    <w:rsid w:val="009A3297"/>
    <w:rsid w:val="009A4244"/>
    <w:rsid w:val="009A4DE6"/>
    <w:rsid w:val="009A536E"/>
    <w:rsid w:val="009A54B6"/>
    <w:rsid w:val="009A6B81"/>
    <w:rsid w:val="009A6CA9"/>
    <w:rsid w:val="009B1995"/>
    <w:rsid w:val="009B1ED4"/>
    <w:rsid w:val="009B24F2"/>
    <w:rsid w:val="009B3462"/>
    <w:rsid w:val="009B3595"/>
    <w:rsid w:val="009B5E8E"/>
    <w:rsid w:val="009B620F"/>
    <w:rsid w:val="009B7225"/>
    <w:rsid w:val="009B7242"/>
    <w:rsid w:val="009B7ED5"/>
    <w:rsid w:val="009B7FD3"/>
    <w:rsid w:val="009C00E3"/>
    <w:rsid w:val="009C0C38"/>
    <w:rsid w:val="009C100D"/>
    <w:rsid w:val="009C22E7"/>
    <w:rsid w:val="009C36E4"/>
    <w:rsid w:val="009C3D8D"/>
    <w:rsid w:val="009C42AC"/>
    <w:rsid w:val="009C5377"/>
    <w:rsid w:val="009C6210"/>
    <w:rsid w:val="009C6CA2"/>
    <w:rsid w:val="009C6FE1"/>
    <w:rsid w:val="009D0540"/>
    <w:rsid w:val="009D32ED"/>
    <w:rsid w:val="009D3902"/>
    <w:rsid w:val="009D392E"/>
    <w:rsid w:val="009D4226"/>
    <w:rsid w:val="009D4F41"/>
    <w:rsid w:val="009D6827"/>
    <w:rsid w:val="009D6E90"/>
    <w:rsid w:val="009D7E57"/>
    <w:rsid w:val="009E0D8A"/>
    <w:rsid w:val="009E0F0A"/>
    <w:rsid w:val="009E1545"/>
    <w:rsid w:val="009E15DB"/>
    <w:rsid w:val="009E183C"/>
    <w:rsid w:val="009E1F06"/>
    <w:rsid w:val="009E3F77"/>
    <w:rsid w:val="009E43CC"/>
    <w:rsid w:val="009E44DB"/>
    <w:rsid w:val="009E50B8"/>
    <w:rsid w:val="009E58F0"/>
    <w:rsid w:val="009E6391"/>
    <w:rsid w:val="009E63AF"/>
    <w:rsid w:val="009E752D"/>
    <w:rsid w:val="009F12B8"/>
    <w:rsid w:val="009F1870"/>
    <w:rsid w:val="009F1F0B"/>
    <w:rsid w:val="009F2788"/>
    <w:rsid w:val="009F2B7F"/>
    <w:rsid w:val="009F53CC"/>
    <w:rsid w:val="009F60A1"/>
    <w:rsid w:val="009F62F9"/>
    <w:rsid w:val="009F713F"/>
    <w:rsid w:val="009F79C2"/>
    <w:rsid w:val="00A0022F"/>
    <w:rsid w:val="00A0042D"/>
    <w:rsid w:val="00A00F25"/>
    <w:rsid w:val="00A01278"/>
    <w:rsid w:val="00A02210"/>
    <w:rsid w:val="00A02617"/>
    <w:rsid w:val="00A03909"/>
    <w:rsid w:val="00A041A4"/>
    <w:rsid w:val="00A05379"/>
    <w:rsid w:val="00A05A31"/>
    <w:rsid w:val="00A0647D"/>
    <w:rsid w:val="00A10130"/>
    <w:rsid w:val="00A10F6C"/>
    <w:rsid w:val="00A110BC"/>
    <w:rsid w:val="00A110E0"/>
    <w:rsid w:val="00A11B9E"/>
    <w:rsid w:val="00A1217F"/>
    <w:rsid w:val="00A13473"/>
    <w:rsid w:val="00A13B17"/>
    <w:rsid w:val="00A13C91"/>
    <w:rsid w:val="00A15E50"/>
    <w:rsid w:val="00A16639"/>
    <w:rsid w:val="00A16C73"/>
    <w:rsid w:val="00A1720C"/>
    <w:rsid w:val="00A17A85"/>
    <w:rsid w:val="00A220E1"/>
    <w:rsid w:val="00A2278D"/>
    <w:rsid w:val="00A23111"/>
    <w:rsid w:val="00A23126"/>
    <w:rsid w:val="00A2390F"/>
    <w:rsid w:val="00A25B33"/>
    <w:rsid w:val="00A26065"/>
    <w:rsid w:val="00A265CF"/>
    <w:rsid w:val="00A27A88"/>
    <w:rsid w:val="00A300DD"/>
    <w:rsid w:val="00A30B4A"/>
    <w:rsid w:val="00A31345"/>
    <w:rsid w:val="00A3291B"/>
    <w:rsid w:val="00A35965"/>
    <w:rsid w:val="00A35A80"/>
    <w:rsid w:val="00A36013"/>
    <w:rsid w:val="00A36263"/>
    <w:rsid w:val="00A36792"/>
    <w:rsid w:val="00A36F7C"/>
    <w:rsid w:val="00A36FDF"/>
    <w:rsid w:val="00A37662"/>
    <w:rsid w:val="00A379FE"/>
    <w:rsid w:val="00A37C6B"/>
    <w:rsid w:val="00A400B4"/>
    <w:rsid w:val="00A40373"/>
    <w:rsid w:val="00A4147B"/>
    <w:rsid w:val="00A4189A"/>
    <w:rsid w:val="00A419F5"/>
    <w:rsid w:val="00A41D78"/>
    <w:rsid w:val="00A43109"/>
    <w:rsid w:val="00A455F6"/>
    <w:rsid w:val="00A45ABA"/>
    <w:rsid w:val="00A461C6"/>
    <w:rsid w:val="00A461D4"/>
    <w:rsid w:val="00A46381"/>
    <w:rsid w:val="00A47005"/>
    <w:rsid w:val="00A47E82"/>
    <w:rsid w:val="00A53740"/>
    <w:rsid w:val="00A53EEB"/>
    <w:rsid w:val="00A54466"/>
    <w:rsid w:val="00A54B58"/>
    <w:rsid w:val="00A55CCB"/>
    <w:rsid w:val="00A560ED"/>
    <w:rsid w:val="00A562F9"/>
    <w:rsid w:val="00A56644"/>
    <w:rsid w:val="00A56973"/>
    <w:rsid w:val="00A5699A"/>
    <w:rsid w:val="00A57333"/>
    <w:rsid w:val="00A57350"/>
    <w:rsid w:val="00A57BC5"/>
    <w:rsid w:val="00A6254A"/>
    <w:rsid w:val="00A639C4"/>
    <w:rsid w:val="00A650FC"/>
    <w:rsid w:val="00A65749"/>
    <w:rsid w:val="00A6649B"/>
    <w:rsid w:val="00A66527"/>
    <w:rsid w:val="00A6759E"/>
    <w:rsid w:val="00A70D9C"/>
    <w:rsid w:val="00A71FEB"/>
    <w:rsid w:val="00A753DC"/>
    <w:rsid w:val="00A76922"/>
    <w:rsid w:val="00A7790E"/>
    <w:rsid w:val="00A7793D"/>
    <w:rsid w:val="00A77D25"/>
    <w:rsid w:val="00A803B6"/>
    <w:rsid w:val="00A81198"/>
    <w:rsid w:val="00A81773"/>
    <w:rsid w:val="00A81780"/>
    <w:rsid w:val="00A81F63"/>
    <w:rsid w:val="00A83695"/>
    <w:rsid w:val="00A841AE"/>
    <w:rsid w:val="00A862C7"/>
    <w:rsid w:val="00A86434"/>
    <w:rsid w:val="00A86509"/>
    <w:rsid w:val="00A874F3"/>
    <w:rsid w:val="00A87B6A"/>
    <w:rsid w:val="00A87DEE"/>
    <w:rsid w:val="00A90C93"/>
    <w:rsid w:val="00A90ED8"/>
    <w:rsid w:val="00A915E3"/>
    <w:rsid w:val="00A927A1"/>
    <w:rsid w:val="00A9323F"/>
    <w:rsid w:val="00A932DA"/>
    <w:rsid w:val="00A9337D"/>
    <w:rsid w:val="00A95428"/>
    <w:rsid w:val="00A960BD"/>
    <w:rsid w:val="00A9625E"/>
    <w:rsid w:val="00A96694"/>
    <w:rsid w:val="00A9673E"/>
    <w:rsid w:val="00A96F6E"/>
    <w:rsid w:val="00A96F7E"/>
    <w:rsid w:val="00AA02C2"/>
    <w:rsid w:val="00AA0518"/>
    <w:rsid w:val="00AA053F"/>
    <w:rsid w:val="00AA1A00"/>
    <w:rsid w:val="00AA1D6F"/>
    <w:rsid w:val="00AA2107"/>
    <w:rsid w:val="00AA3E14"/>
    <w:rsid w:val="00AA65ED"/>
    <w:rsid w:val="00AA7361"/>
    <w:rsid w:val="00AA73ED"/>
    <w:rsid w:val="00AA79ED"/>
    <w:rsid w:val="00AB012E"/>
    <w:rsid w:val="00AB01C9"/>
    <w:rsid w:val="00AB12F3"/>
    <w:rsid w:val="00AB1AE6"/>
    <w:rsid w:val="00AB1CD5"/>
    <w:rsid w:val="00AB3AEA"/>
    <w:rsid w:val="00AB5203"/>
    <w:rsid w:val="00AB590A"/>
    <w:rsid w:val="00AB5E24"/>
    <w:rsid w:val="00AB7E40"/>
    <w:rsid w:val="00AC012C"/>
    <w:rsid w:val="00AC0767"/>
    <w:rsid w:val="00AC1107"/>
    <w:rsid w:val="00AC2AEA"/>
    <w:rsid w:val="00AC2CE4"/>
    <w:rsid w:val="00AC341A"/>
    <w:rsid w:val="00AC3CE6"/>
    <w:rsid w:val="00AC585E"/>
    <w:rsid w:val="00AC5B53"/>
    <w:rsid w:val="00AC6E64"/>
    <w:rsid w:val="00AD0476"/>
    <w:rsid w:val="00AD0C68"/>
    <w:rsid w:val="00AD0F87"/>
    <w:rsid w:val="00AD1539"/>
    <w:rsid w:val="00AD1EC3"/>
    <w:rsid w:val="00AD4601"/>
    <w:rsid w:val="00AD48A8"/>
    <w:rsid w:val="00AD5695"/>
    <w:rsid w:val="00AE00CA"/>
    <w:rsid w:val="00AE01AD"/>
    <w:rsid w:val="00AE02A2"/>
    <w:rsid w:val="00AE07AF"/>
    <w:rsid w:val="00AE10EF"/>
    <w:rsid w:val="00AE1AAC"/>
    <w:rsid w:val="00AE6080"/>
    <w:rsid w:val="00AE7DE0"/>
    <w:rsid w:val="00AF0515"/>
    <w:rsid w:val="00AF0D27"/>
    <w:rsid w:val="00AF16D1"/>
    <w:rsid w:val="00AF1C04"/>
    <w:rsid w:val="00AF2344"/>
    <w:rsid w:val="00AF27A1"/>
    <w:rsid w:val="00AF3387"/>
    <w:rsid w:val="00AF4108"/>
    <w:rsid w:val="00AF4728"/>
    <w:rsid w:val="00AF4C3B"/>
    <w:rsid w:val="00AF5F84"/>
    <w:rsid w:val="00AF71EA"/>
    <w:rsid w:val="00B00B13"/>
    <w:rsid w:val="00B010C2"/>
    <w:rsid w:val="00B016BB"/>
    <w:rsid w:val="00B02140"/>
    <w:rsid w:val="00B02315"/>
    <w:rsid w:val="00B03EBE"/>
    <w:rsid w:val="00B0445A"/>
    <w:rsid w:val="00B04B35"/>
    <w:rsid w:val="00B05D4B"/>
    <w:rsid w:val="00B108FF"/>
    <w:rsid w:val="00B11492"/>
    <w:rsid w:val="00B11559"/>
    <w:rsid w:val="00B12282"/>
    <w:rsid w:val="00B126E7"/>
    <w:rsid w:val="00B13636"/>
    <w:rsid w:val="00B13CA1"/>
    <w:rsid w:val="00B144D1"/>
    <w:rsid w:val="00B1576E"/>
    <w:rsid w:val="00B16022"/>
    <w:rsid w:val="00B160DA"/>
    <w:rsid w:val="00B16475"/>
    <w:rsid w:val="00B17689"/>
    <w:rsid w:val="00B17D83"/>
    <w:rsid w:val="00B20061"/>
    <w:rsid w:val="00B22C91"/>
    <w:rsid w:val="00B22CB9"/>
    <w:rsid w:val="00B22DA1"/>
    <w:rsid w:val="00B232C3"/>
    <w:rsid w:val="00B233E4"/>
    <w:rsid w:val="00B23685"/>
    <w:rsid w:val="00B2413F"/>
    <w:rsid w:val="00B24830"/>
    <w:rsid w:val="00B2517D"/>
    <w:rsid w:val="00B25640"/>
    <w:rsid w:val="00B256B4"/>
    <w:rsid w:val="00B25FD1"/>
    <w:rsid w:val="00B27803"/>
    <w:rsid w:val="00B278E2"/>
    <w:rsid w:val="00B27E05"/>
    <w:rsid w:val="00B308B8"/>
    <w:rsid w:val="00B3093D"/>
    <w:rsid w:val="00B3406B"/>
    <w:rsid w:val="00B340C3"/>
    <w:rsid w:val="00B35D29"/>
    <w:rsid w:val="00B41023"/>
    <w:rsid w:val="00B41A83"/>
    <w:rsid w:val="00B42C8B"/>
    <w:rsid w:val="00B43437"/>
    <w:rsid w:val="00B4345D"/>
    <w:rsid w:val="00B436CF"/>
    <w:rsid w:val="00B43B85"/>
    <w:rsid w:val="00B43E12"/>
    <w:rsid w:val="00B4445C"/>
    <w:rsid w:val="00B44882"/>
    <w:rsid w:val="00B45717"/>
    <w:rsid w:val="00B45F8B"/>
    <w:rsid w:val="00B4664E"/>
    <w:rsid w:val="00B4737E"/>
    <w:rsid w:val="00B503CE"/>
    <w:rsid w:val="00B556F9"/>
    <w:rsid w:val="00B56E40"/>
    <w:rsid w:val="00B60FF4"/>
    <w:rsid w:val="00B61AB1"/>
    <w:rsid w:val="00B623CE"/>
    <w:rsid w:val="00B62421"/>
    <w:rsid w:val="00B62537"/>
    <w:rsid w:val="00B62C94"/>
    <w:rsid w:val="00B6315D"/>
    <w:rsid w:val="00B6327A"/>
    <w:rsid w:val="00B63DA2"/>
    <w:rsid w:val="00B64ADF"/>
    <w:rsid w:val="00B651B3"/>
    <w:rsid w:val="00B66019"/>
    <w:rsid w:val="00B677BA"/>
    <w:rsid w:val="00B67BFE"/>
    <w:rsid w:val="00B70297"/>
    <w:rsid w:val="00B70DBA"/>
    <w:rsid w:val="00B71340"/>
    <w:rsid w:val="00B722CB"/>
    <w:rsid w:val="00B74914"/>
    <w:rsid w:val="00B75515"/>
    <w:rsid w:val="00B75B00"/>
    <w:rsid w:val="00B75EC8"/>
    <w:rsid w:val="00B76918"/>
    <w:rsid w:val="00B80C79"/>
    <w:rsid w:val="00B81510"/>
    <w:rsid w:val="00B8198E"/>
    <w:rsid w:val="00B839AA"/>
    <w:rsid w:val="00B84842"/>
    <w:rsid w:val="00B87A2B"/>
    <w:rsid w:val="00B916C1"/>
    <w:rsid w:val="00B921A1"/>
    <w:rsid w:val="00B92DDF"/>
    <w:rsid w:val="00B93002"/>
    <w:rsid w:val="00B94771"/>
    <w:rsid w:val="00B95E15"/>
    <w:rsid w:val="00B964A9"/>
    <w:rsid w:val="00B96A34"/>
    <w:rsid w:val="00B97313"/>
    <w:rsid w:val="00BA0594"/>
    <w:rsid w:val="00BA09C6"/>
    <w:rsid w:val="00BA1C86"/>
    <w:rsid w:val="00BA2659"/>
    <w:rsid w:val="00BA3898"/>
    <w:rsid w:val="00BA4559"/>
    <w:rsid w:val="00BA4FC8"/>
    <w:rsid w:val="00BA538D"/>
    <w:rsid w:val="00BA5A6E"/>
    <w:rsid w:val="00BA6CF8"/>
    <w:rsid w:val="00BA6D0D"/>
    <w:rsid w:val="00BA71DB"/>
    <w:rsid w:val="00BA7CAA"/>
    <w:rsid w:val="00BB00CD"/>
    <w:rsid w:val="00BB0698"/>
    <w:rsid w:val="00BB103A"/>
    <w:rsid w:val="00BB12D2"/>
    <w:rsid w:val="00BB1D9C"/>
    <w:rsid w:val="00BB29F9"/>
    <w:rsid w:val="00BB40B2"/>
    <w:rsid w:val="00BB41A2"/>
    <w:rsid w:val="00BB4802"/>
    <w:rsid w:val="00BB483B"/>
    <w:rsid w:val="00BB4957"/>
    <w:rsid w:val="00BB4FA3"/>
    <w:rsid w:val="00BB57A4"/>
    <w:rsid w:val="00BB6D4B"/>
    <w:rsid w:val="00BC0259"/>
    <w:rsid w:val="00BC093F"/>
    <w:rsid w:val="00BC0A3B"/>
    <w:rsid w:val="00BC1C9B"/>
    <w:rsid w:val="00BC1FDD"/>
    <w:rsid w:val="00BC73B3"/>
    <w:rsid w:val="00BC7F3D"/>
    <w:rsid w:val="00BD013D"/>
    <w:rsid w:val="00BD0477"/>
    <w:rsid w:val="00BD0653"/>
    <w:rsid w:val="00BD0C40"/>
    <w:rsid w:val="00BD1258"/>
    <w:rsid w:val="00BD1528"/>
    <w:rsid w:val="00BD180E"/>
    <w:rsid w:val="00BD3FD0"/>
    <w:rsid w:val="00BD4B68"/>
    <w:rsid w:val="00BD505C"/>
    <w:rsid w:val="00BD6CB0"/>
    <w:rsid w:val="00BD768B"/>
    <w:rsid w:val="00BE04B2"/>
    <w:rsid w:val="00BE334D"/>
    <w:rsid w:val="00BE791B"/>
    <w:rsid w:val="00BF069A"/>
    <w:rsid w:val="00BF14E3"/>
    <w:rsid w:val="00BF26C5"/>
    <w:rsid w:val="00BF2B26"/>
    <w:rsid w:val="00BF2CCA"/>
    <w:rsid w:val="00BF43FD"/>
    <w:rsid w:val="00BF490B"/>
    <w:rsid w:val="00BF4918"/>
    <w:rsid w:val="00BF4C34"/>
    <w:rsid w:val="00BF5CB1"/>
    <w:rsid w:val="00BF6785"/>
    <w:rsid w:val="00BF79E7"/>
    <w:rsid w:val="00BF7C4D"/>
    <w:rsid w:val="00C031A9"/>
    <w:rsid w:val="00C0449D"/>
    <w:rsid w:val="00C0475C"/>
    <w:rsid w:val="00C06C06"/>
    <w:rsid w:val="00C0720D"/>
    <w:rsid w:val="00C078BF"/>
    <w:rsid w:val="00C10ECB"/>
    <w:rsid w:val="00C10EEC"/>
    <w:rsid w:val="00C11E43"/>
    <w:rsid w:val="00C12463"/>
    <w:rsid w:val="00C127CA"/>
    <w:rsid w:val="00C13559"/>
    <w:rsid w:val="00C14318"/>
    <w:rsid w:val="00C14D77"/>
    <w:rsid w:val="00C16818"/>
    <w:rsid w:val="00C17C3A"/>
    <w:rsid w:val="00C238EF"/>
    <w:rsid w:val="00C23FA3"/>
    <w:rsid w:val="00C2556A"/>
    <w:rsid w:val="00C25DE0"/>
    <w:rsid w:val="00C269E2"/>
    <w:rsid w:val="00C30162"/>
    <w:rsid w:val="00C306BF"/>
    <w:rsid w:val="00C30DE2"/>
    <w:rsid w:val="00C3140D"/>
    <w:rsid w:val="00C31705"/>
    <w:rsid w:val="00C31B63"/>
    <w:rsid w:val="00C34EB1"/>
    <w:rsid w:val="00C3550A"/>
    <w:rsid w:val="00C35B17"/>
    <w:rsid w:val="00C36171"/>
    <w:rsid w:val="00C3703E"/>
    <w:rsid w:val="00C3774A"/>
    <w:rsid w:val="00C37DCF"/>
    <w:rsid w:val="00C37F33"/>
    <w:rsid w:val="00C40291"/>
    <w:rsid w:val="00C40BC4"/>
    <w:rsid w:val="00C412EF"/>
    <w:rsid w:val="00C41672"/>
    <w:rsid w:val="00C41BD9"/>
    <w:rsid w:val="00C41C30"/>
    <w:rsid w:val="00C42964"/>
    <w:rsid w:val="00C438CF"/>
    <w:rsid w:val="00C43EA6"/>
    <w:rsid w:val="00C456C6"/>
    <w:rsid w:val="00C457A5"/>
    <w:rsid w:val="00C45AAC"/>
    <w:rsid w:val="00C46813"/>
    <w:rsid w:val="00C47A62"/>
    <w:rsid w:val="00C501C0"/>
    <w:rsid w:val="00C503CB"/>
    <w:rsid w:val="00C52566"/>
    <w:rsid w:val="00C55ECC"/>
    <w:rsid w:val="00C56576"/>
    <w:rsid w:val="00C5792F"/>
    <w:rsid w:val="00C57B32"/>
    <w:rsid w:val="00C61936"/>
    <w:rsid w:val="00C61A01"/>
    <w:rsid w:val="00C6279E"/>
    <w:rsid w:val="00C6482F"/>
    <w:rsid w:val="00C654CA"/>
    <w:rsid w:val="00C65EE4"/>
    <w:rsid w:val="00C6666F"/>
    <w:rsid w:val="00C66BB3"/>
    <w:rsid w:val="00C66C90"/>
    <w:rsid w:val="00C6758A"/>
    <w:rsid w:val="00C706BF"/>
    <w:rsid w:val="00C709CD"/>
    <w:rsid w:val="00C70A16"/>
    <w:rsid w:val="00C72996"/>
    <w:rsid w:val="00C731AC"/>
    <w:rsid w:val="00C74505"/>
    <w:rsid w:val="00C769AC"/>
    <w:rsid w:val="00C76B27"/>
    <w:rsid w:val="00C771ED"/>
    <w:rsid w:val="00C81C76"/>
    <w:rsid w:val="00C822DF"/>
    <w:rsid w:val="00C82AB1"/>
    <w:rsid w:val="00C83D04"/>
    <w:rsid w:val="00C83D39"/>
    <w:rsid w:val="00C8435B"/>
    <w:rsid w:val="00C87F6A"/>
    <w:rsid w:val="00C9046E"/>
    <w:rsid w:val="00C927AF"/>
    <w:rsid w:val="00C92F6C"/>
    <w:rsid w:val="00C93538"/>
    <w:rsid w:val="00C93E49"/>
    <w:rsid w:val="00C94CC7"/>
    <w:rsid w:val="00C959CD"/>
    <w:rsid w:val="00C96232"/>
    <w:rsid w:val="00C96588"/>
    <w:rsid w:val="00C96C6B"/>
    <w:rsid w:val="00C97E55"/>
    <w:rsid w:val="00CA1C09"/>
    <w:rsid w:val="00CA1C7E"/>
    <w:rsid w:val="00CA2E7F"/>
    <w:rsid w:val="00CA3510"/>
    <w:rsid w:val="00CA35D8"/>
    <w:rsid w:val="00CA3833"/>
    <w:rsid w:val="00CA3D66"/>
    <w:rsid w:val="00CA4701"/>
    <w:rsid w:val="00CA4841"/>
    <w:rsid w:val="00CA60EA"/>
    <w:rsid w:val="00CA79CC"/>
    <w:rsid w:val="00CA7CB4"/>
    <w:rsid w:val="00CA7F0B"/>
    <w:rsid w:val="00CA7F95"/>
    <w:rsid w:val="00CB07E8"/>
    <w:rsid w:val="00CB08F4"/>
    <w:rsid w:val="00CB1CC7"/>
    <w:rsid w:val="00CB24C6"/>
    <w:rsid w:val="00CB4991"/>
    <w:rsid w:val="00CB50F7"/>
    <w:rsid w:val="00CB6028"/>
    <w:rsid w:val="00CB66D2"/>
    <w:rsid w:val="00CB699B"/>
    <w:rsid w:val="00CB7B03"/>
    <w:rsid w:val="00CB7DB7"/>
    <w:rsid w:val="00CC2453"/>
    <w:rsid w:val="00CC2E54"/>
    <w:rsid w:val="00CC6177"/>
    <w:rsid w:val="00CC6BC9"/>
    <w:rsid w:val="00CC7D61"/>
    <w:rsid w:val="00CD0173"/>
    <w:rsid w:val="00CD067E"/>
    <w:rsid w:val="00CD1619"/>
    <w:rsid w:val="00CD3B47"/>
    <w:rsid w:val="00CD3F60"/>
    <w:rsid w:val="00CD5F4F"/>
    <w:rsid w:val="00CD67F9"/>
    <w:rsid w:val="00CD6C93"/>
    <w:rsid w:val="00CD7373"/>
    <w:rsid w:val="00CD7A2D"/>
    <w:rsid w:val="00CD7A4B"/>
    <w:rsid w:val="00CD7AD4"/>
    <w:rsid w:val="00CD7E7D"/>
    <w:rsid w:val="00CE080B"/>
    <w:rsid w:val="00CE090E"/>
    <w:rsid w:val="00CE2357"/>
    <w:rsid w:val="00CE2424"/>
    <w:rsid w:val="00CE2FD2"/>
    <w:rsid w:val="00CE3E85"/>
    <w:rsid w:val="00CE6C0E"/>
    <w:rsid w:val="00CE6E88"/>
    <w:rsid w:val="00CE7964"/>
    <w:rsid w:val="00CF0140"/>
    <w:rsid w:val="00CF014E"/>
    <w:rsid w:val="00CF02BA"/>
    <w:rsid w:val="00CF0A11"/>
    <w:rsid w:val="00CF0A92"/>
    <w:rsid w:val="00CF1F2C"/>
    <w:rsid w:val="00CF316C"/>
    <w:rsid w:val="00CF4952"/>
    <w:rsid w:val="00CF4D89"/>
    <w:rsid w:val="00CF55B7"/>
    <w:rsid w:val="00CF6A34"/>
    <w:rsid w:val="00CF6F7F"/>
    <w:rsid w:val="00CF708F"/>
    <w:rsid w:val="00D0008D"/>
    <w:rsid w:val="00D02E1A"/>
    <w:rsid w:val="00D043B1"/>
    <w:rsid w:val="00D0454E"/>
    <w:rsid w:val="00D05485"/>
    <w:rsid w:val="00D06079"/>
    <w:rsid w:val="00D0609B"/>
    <w:rsid w:val="00D10C93"/>
    <w:rsid w:val="00D10D00"/>
    <w:rsid w:val="00D11249"/>
    <w:rsid w:val="00D131F8"/>
    <w:rsid w:val="00D13BBB"/>
    <w:rsid w:val="00D14791"/>
    <w:rsid w:val="00D15553"/>
    <w:rsid w:val="00D159F7"/>
    <w:rsid w:val="00D15EB1"/>
    <w:rsid w:val="00D15F9C"/>
    <w:rsid w:val="00D163D4"/>
    <w:rsid w:val="00D16610"/>
    <w:rsid w:val="00D179C1"/>
    <w:rsid w:val="00D17AC9"/>
    <w:rsid w:val="00D20030"/>
    <w:rsid w:val="00D203AC"/>
    <w:rsid w:val="00D2057E"/>
    <w:rsid w:val="00D206FB"/>
    <w:rsid w:val="00D209EC"/>
    <w:rsid w:val="00D21D3B"/>
    <w:rsid w:val="00D23672"/>
    <w:rsid w:val="00D249F3"/>
    <w:rsid w:val="00D24B54"/>
    <w:rsid w:val="00D256E4"/>
    <w:rsid w:val="00D26810"/>
    <w:rsid w:val="00D27501"/>
    <w:rsid w:val="00D27B68"/>
    <w:rsid w:val="00D312FE"/>
    <w:rsid w:val="00D31562"/>
    <w:rsid w:val="00D324BC"/>
    <w:rsid w:val="00D33627"/>
    <w:rsid w:val="00D33B71"/>
    <w:rsid w:val="00D33F70"/>
    <w:rsid w:val="00D3521D"/>
    <w:rsid w:val="00D35C3C"/>
    <w:rsid w:val="00D3669F"/>
    <w:rsid w:val="00D37C92"/>
    <w:rsid w:val="00D40328"/>
    <w:rsid w:val="00D40678"/>
    <w:rsid w:val="00D42B48"/>
    <w:rsid w:val="00D44B87"/>
    <w:rsid w:val="00D44FD0"/>
    <w:rsid w:val="00D460A0"/>
    <w:rsid w:val="00D4649B"/>
    <w:rsid w:val="00D46669"/>
    <w:rsid w:val="00D51B48"/>
    <w:rsid w:val="00D523A6"/>
    <w:rsid w:val="00D52742"/>
    <w:rsid w:val="00D537E9"/>
    <w:rsid w:val="00D54197"/>
    <w:rsid w:val="00D541C8"/>
    <w:rsid w:val="00D567FF"/>
    <w:rsid w:val="00D5731B"/>
    <w:rsid w:val="00D57B07"/>
    <w:rsid w:val="00D57CB4"/>
    <w:rsid w:val="00D60AA3"/>
    <w:rsid w:val="00D60E32"/>
    <w:rsid w:val="00D60F51"/>
    <w:rsid w:val="00D61166"/>
    <w:rsid w:val="00D61C8D"/>
    <w:rsid w:val="00D61F9E"/>
    <w:rsid w:val="00D620B7"/>
    <w:rsid w:val="00D627B7"/>
    <w:rsid w:val="00D648D2"/>
    <w:rsid w:val="00D64E69"/>
    <w:rsid w:val="00D66849"/>
    <w:rsid w:val="00D66B1A"/>
    <w:rsid w:val="00D704BE"/>
    <w:rsid w:val="00D7160B"/>
    <w:rsid w:val="00D71B24"/>
    <w:rsid w:val="00D7333E"/>
    <w:rsid w:val="00D753AA"/>
    <w:rsid w:val="00D76443"/>
    <w:rsid w:val="00D764EE"/>
    <w:rsid w:val="00D765BE"/>
    <w:rsid w:val="00D774C5"/>
    <w:rsid w:val="00D77C32"/>
    <w:rsid w:val="00D77CA7"/>
    <w:rsid w:val="00D80983"/>
    <w:rsid w:val="00D80A81"/>
    <w:rsid w:val="00D81930"/>
    <w:rsid w:val="00D81B02"/>
    <w:rsid w:val="00D83708"/>
    <w:rsid w:val="00D866DD"/>
    <w:rsid w:val="00D86A1B"/>
    <w:rsid w:val="00D903B0"/>
    <w:rsid w:val="00D908A0"/>
    <w:rsid w:val="00D90B5E"/>
    <w:rsid w:val="00D90BA6"/>
    <w:rsid w:val="00D90FFE"/>
    <w:rsid w:val="00D9163F"/>
    <w:rsid w:val="00D93297"/>
    <w:rsid w:val="00D93405"/>
    <w:rsid w:val="00D946D9"/>
    <w:rsid w:val="00D94EBB"/>
    <w:rsid w:val="00D94EE1"/>
    <w:rsid w:val="00D955FE"/>
    <w:rsid w:val="00D9583C"/>
    <w:rsid w:val="00D95CD7"/>
    <w:rsid w:val="00D968F7"/>
    <w:rsid w:val="00D97566"/>
    <w:rsid w:val="00D97A16"/>
    <w:rsid w:val="00D97E5F"/>
    <w:rsid w:val="00DA0B2E"/>
    <w:rsid w:val="00DA0CD6"/>
    <w:rsid w:val="00DA12CE"/>
    <w:rsid w:val="00DA1C7E"/>
    <w:rsid w:val="00DA203B"/>
    <w:rsid w:val="00DA457B"/>
    <w:rsid w:val="00DA4936"/>
    <w:rsid w:val="00DA5559"/>
    <w:rsid w:val="00DA6356"/>
    <w:rsid w:val="00DA6D83"/>
    <w:rsid w:val="00DA76B4"/>
    <w:rsid w:val="00DB0DD2"/>
    <w:rsid w:val="00DB211D"/>
    <w:rsid w:val="00DB2C63"/>
    <w:rsid w:val="00DB2F8C"/>
    <w:rsid w:val="00DB343B"/>
    <w:rsid w:val="00DB392C"/>
    <w:rsid w:val="00DB3B61"/>
    <w:rsid w:val="00DB532F"/>
    <w:rsid w:val="00DB5718"/>
    <w:rsid w:val="00DB590B"/>
    <w:rsid w:val="00DB65FD"/>
    <w:rsid w:val="00DB69DF"/>
    <w:rsid w:val="00DB6FC6"/>
    <w:rsid w:val="00DB718D"/>
    <w:rsid w:val="00DC0B0D"/>
    <w:rsid w:val="00DC24E2"/>
    <w:rsid w:val="00DC36DA"/>
    <w:rsid w:val="00DC6403"/>
    <w:rsid w:val="00DC648B"/>
    <w:rsid w:val="00DC68F2"/>
    <w:rsid w:val="00DD1A66"/>
    <w:rsid w:val="00DD380F"/>
    <w:rsid w:val="00DD3C5E"/>
    <w:rsid w:val="00DD63A9"/>
    <w:rsid w:val="00DD6407"/>
    <w:rsid w:val="00DD7842"/>
    <w:rsid w:val="00DD7C4D"/>
    <w:rsid w:val="00DE02B6"/>
    <w:rsid w:val="00DE082A"/>
    <w:rsid w:val="00DE090C"/>
    <w:rsid w:val="00DE0EEE"/>
    <w:rsid w:val="00DE1BA2"/>
    <w:rsid w:val="00DE265A"/>
    <w:rsid w:val="00DE2CD3"/>
    <w:rsid w:val="00DE33A1"/>
    <w:rsid w:val="00DE3994"/>
    <w:rsid w:val="00DE4B99"/>
    <w:rsid w:val="00DE59D8"/>
    <w:rsid w:val="00DF0082"/>
    <w:rsid w:val="00DF0516"/>
    <w:rsid w:val="00DF05EF"/>
    <w:rsid w:val="00DF1B23"/>
    <w:rsid w:val="00DF1C6B"/>
    <w:rsid w:val="00DF3589"/>
    <w:rsid w:val="00DF37D4"/>
    <w:rsid w:val="00DF4AD6"/>
    <w:rsid w:val="00DF5062"/>
    <w:rsid w:val="00DF50F2"/>
    <w:rsid w:val="00DF53E2"/>
    <w:rsid w:val="00E00591"/>
    <w:rsid w:val="00E014AB"/>
    <w:rsid w:val="00E0370E"/>
    <w:rsid w:val="00E03C44"/>
    <w:rsid w:val="00E04EDC"/>
    <w:rsid w:val="00E05187"/>
    <w:rsid w:val="00E05AC8"/>
    <w:rsid w:val="00E065FE"/>
    <w:rsid w:val="00E06A71"/>
    <w:rsid w:val="00E06B20"/>
    <w:rsid w:val="00E06BC4"/>
    <w:rsid w:val="00E11412"/>
    <w:rsid w:val="00E115D6"/>
    <w:rsid w:val="00E12CD9"/>
    <w:rsid w:val="00E135E0"/>
    <w:rsid w:val="00E13810"/>
    <w:rsid w:val="00E13EA8"/>
    <w:rsid w:val="00E14702"/>
    <w:rsid w:val="00E14751"/>
    <w:rsid w:val="00E14CA8"/>
    <w:rsid w:val="00E14EEF"/>
    <w:rsid w:val="00E16307"/>
    <w:rsid w:val="00E16DA8"/>
    <w:rsid w:val="00E20F06"/>
    <w:rsid w:val="00E21B56"/>
    <w:rsid w:val="00E22283"/>
    <w:rsid w:val="00E23CBF"/>
    <w:rsid w:val="00E253DF"/>
    <w:rsid w:val="00E2633B"/>
    <w:rsid w:val="00E2644C"/>
    <w:rsid w:val="00E26627"/>
    <w:rsid w:val="00E26A75"/>
    <w:rsid w:val="00E26D06"/>
    <w:rsid w:val="00E2739A"/>
    <w:rsid w:val="00E30A2C"/>
    <w:rsid w:val="00E30C74"/>
    <w:rsid w:val="00E31737"/>
    <w:rsid w:val="00E3204F"/>
    <w:rsid w:val="00E32740"/>
    <w:rsid w:val="00E34F00"/>
    <w:rsid w:val="00E353A4"/>
    <w:rsid w:val="00E374F3"/>
    <w:rsid w:val="00E419BD"/>
    <w:rsid w:val="00E42E2E"/>
    <w:rsid w:val="00E437E4"/>
    <w:rsid w:val="00E4478C"/>
    <w:rsid w:val="00E45975"/>
    <w:rsid w:val="00E45C18"/>
    <w:rsid w:val="00E46271"/>
    <w:rsid w:val="00E464EA"/>
    <w:rsid w:val="00E46AD8"/>
    <w:rsid w:val="00E47642"/>
    <w:rsid w:val="00E512A4"/>
    <w:rsid w:val="00E51AEB"/>
    <w:rsid w:val="00E51BD8"/>
    <w:rsid w:val="00E51D6C"/>
    <w:rsid w:val="00E52CC9"/>
    <w:rsid w:val="00E535BD"/>
    <w:rsid w:val="00E54891"/>
    <w:rsid w:val="00E55A29"/>
    <w:rsid w:val="00E561DC"/>
    <w:rsid w:val="00E56643"/>
    <w:rsid w:val="00E6198E"/>
    <w:rsid w:val="00E63881"/>
    <w:rsid w:val="00E64257"/>
    <w:rsid w:val="00E64705"/>
    <w:rsid w:val="00E65886"/>
    <w:rsid w:val="00E6620E"/>
    <w:rsid w:val="00E6626D"/>
    <w:rsid w:val="00E67B28"/>
    <w:rsid w:val="00E700E6"/>
    <w:rsid w:val="00E7189B"/>
    <w:rsid w:val="00E72468"/>
    <w:rsid w:val="00E72754"/>
    <w:rsid w:val="00E72C0A"/>
    <w:rsid w:val="00E73678"/>
    <w:rsid w:val="00E73C89"/>
    <w:rsid w:val="00E7539D"/>
    <w:rsid w:val="00E76D61"/>
    <w:rsid w:val="00E76F50"/>
    <w:rsid w:val="00E771C8"/>
    <w:rsid w:val="00E776B3"/>
    <w:rsid w:val="00E803BE"/>
    <w:rsid w:val="00E82152"/>
    <w:rsid w:val="00E82DD4"/>
    <w:rsid w:val="00E84E92"/>
    <w:rsid w:val="00E85B1B"/>
    <w:rsid w:val="00E8638A"/>
    <w:rsid w:val="00E86C12"/>
    <w:rsid w:val="00E874DB"/>
    <w:rsid w:val="00E877CE"/>
    <w:rsid w:val="00E919CC"/>
    <w:rsid w:val="00E91C3F"/>
    <w:rsid w:val="00E92B01"/>
    <w:rsid w:val="00E93093"/>
    <w:rsid w:val="00E9387E"/>
    <w:rsid w:val="00E94B9D"/>
    <w:rsid w:val="00E9513D"/>
    <w:rsid w:val="00E96BA3"/>
    <w:rsid w:val="00E96C34"/>
    <w:rsid w:val="00E96C81"/>
    <w:rsid w:val="00E96EDD"/>
    <w:rsid w:val="00EA09AF"/>
    <w:rsid w:val="00EA1DCE"/>
    <w:rsid w:val="00EA3349"/>
    <w:rsid w:val="00EA4CE6"/>
    <w:rsid w:val="00EA76A2"/>
    <w:rsid w:val="00EB06A2"/>
    <w:rsid w:val="00EB3373"/>
    <w:rsid w:val="00EB3B72"/>
    <w:rsid w:val="00EB3EA2"/>
    <w:rsid w:val="00EB406B"/>
    <w:rsid w:val="00EB546B"/>
    <w:rsid w:val="00EB6257"/>
    <w:rsid w:val="00EB781B"/>
    <w:rsid w:val="00EC01F9"/>
    <w:rsid w:val="00EC0320"/>
    <w:rsid w:val="00EC0CC6"/>
    <w:rsid w:val="00EC0F23"/>
    <w:rsid w:val="00EC15C2"/>
    <w:rsid w:val="00EC1CC9"/>
    <w:rsid w:val="00EC2660"/>
    <w:rsid w:val="00EC277A"/>
    <w:rsid w:val="00EC2BBF"/>
    <w:rsid w:val="00EC3B5C"/>
    <w:rsid w:val="00EC3D67"/>
    <w:rsid w:val="00EC4866"/>
    <w:rsid w:val="00EC7097"/>
    <w:rsid w:val="00EC70F2"/>
    <w:rsid w:val="00EC7921"/>
    <w:rsid w:val="00EC79C4"/>
    <w:rsid w:val="00ED02E1"/>
    <w:rsid w:val="00ED2BBC"/>
    <w:rsid w:val="00ED2C85"/>
    <w:rsid w:val="00ED3A80"/>
    <w:rsid w:val="00ED4111"/>
    <w:rsid w:val="00ED41EC"/>
    <w:rsid w:val="00ED4E19"/>
    <w:rsid w:val="00ED5C6E"/>
    <w:rsid w:val="00ED5F11"/>
    <w:rsid w:val="00ED691A"/>
    <w:rsid w:val="00ED71B3"/>
    <w:rsid w:val="00ED7EA5"/>
    <w:rsid w:val="00ED7F0C"/>
    <w:rsid w:val="00EE0E87"/>
    <w:rsid w:val="00EE17A3"/>
    <w:rsid w:val="00EE1D74"/>
    <w:rsid w:val="00EE1ECE"/>
    <w:rsid w:val="00EE227C"/>
    <w:rsid w:val="00EE246C"/>
    <w:rsid w:val="00EE38C6"/>
    <w:rsid w:val="00EE4080"/>
    <w:rsid w:val="00EE644D"/>
    <w:rsid w:val="00EE716A"/>
    <w:rsid w:val="00EE73FC"/>
    <w:rsid w:val="00EF1849"/>
    <w:rsid w:val="00EF20BD"/>
    <w:rsid w:val="00EF2BBD"/>
    <w:rsid w:val="00EF2ECE"/>
    <w:rsid w:val="00EF4CF8"/>
    <w:rsid w:val="00EF4FB1"/>
    <w:rsid w:val="00EF6B85"/>
    <w:rsid w:val="00EF7198"/>
    <w:rsid w:val="00EF7F6F"/>
    <w:rsid w:val="00F015E9"/>
    <w:rsid w:val="00F03173"/>
    <w:rsid w:val="00F03DBF"/>
    <w:rsid w:val="00F0434B"/>
    <w:rsid w:val="00F0743F"/>
    <w:rsid w:val="00F131C6"/>
    <w:rsid w:val="00F135D2"/>
    <w:rsid w:val="00F13FCC"/>
    <w:rsid w:val="00F212B9"/>
    <w:rsid w:val="00F24A15"/>
    <w:rsid w:val="00F2551A"/>
    <w:rsid w:val="00F256E8"/>
    <w:rsid w:val="00F25D80"/>
    <w:rsid w:val="00F25EE5"/>
    <w:rsid w:val="00F267A9"/>
    <w:rsid w:val="00F27592"/>
    <w:rsid w:val="00F31273"/>
    <w:rsid w:val="00F315F9"/>
    <w:rsid w:val="00F31E61"/>
    <w:rsid w:val="00F338B4"/>
    <w:rsid w:val="00F35144"/>
    <w:rsid w:val="00F3524E"/>
    <w:rsid w:val="00F3658D"/>
    <w:rsid w:val="00F36722"/>
    <w:rsid w:val="00F3777F"/>
    <w:rsid w:val="00F37B4C"/>
    <w:rsid w:val="00F37DB0"/>
    <w:rsid w:val="00F4065D"/>
    <w:rsid w:val="00F40F88"/>
    <w:rsid w:val="00F43CE1"/>
    <w:rsid w:val="00F4449A"/>
    <w:rsid w:val="00F45B15"/>
    <w:rsid w:val="00F462EF"/>
    <w:rsid w:val="00F47DF5"/>
    <w:rsid w:val="00F51322"/>
    <w:rsid w:val="00F52DB3"/>
    <w:rsid w:val="00F53971"/>
    <w:rsid w:val="00F5409D"/>
    <w:rsid w:val="00F55AD3"/>
    <w:rsid w:val="00F56161"/>
    <w:rsid w:val="00F56340"/>
    <w:rsid w:val="00F573D1"/>
    <w:rsid w:val="00F61593"/>
    <w:rsid w:val="00F61B62"/>
    <w:rsid w:val="00F62789"/>
    <w:rsid w:val="00F627DF"/>
    <w:rsid w:val="00F62E56"/>
    <w:rsid w:val="00F63580"/>
    <w:rsid w:val="00F6498A"/>
    <w:rsid w:val="00F64E65"/>
    <w:rsid w:val="00F64EE6"/>
    <w:rsid w:val="00F65483"/>
    <w:rsid w:val="00F65E62"/>
    <w:rsid w:val="00F6709D"/>
    <w:rsid w:val="00F67AA6"/>
    <w:rsid w:val="00F67EE4"/>
    <w:rsid w:val="00F72EA9"/>
    <w:rsid w:val="00F74614"/>
    <w:rsid w:val="00F74FC9"/>
    <w:rsid w:val="00F75689"/>
    <w:rsid w:val="00F76164"/>
    <w:rsid w:val="00F76733"/>
    <w:rsid w:val="00F814F4"/>
    <w:rsid w:val="00F81B12"/>
    <w:rsid w:val="00F82E6F"/>
    <w:rsid w:val="00F83B9C"/>
    <w:rsid w:val="00F83E00"/>
    <w:rsid w:val="00F8485E"/>
    <w:rsid w:val="00F85752"/>
    <w:rsid w:val="00F860B6"/>
    <w:rsid w:val="00F8625A"/>
    <w:rsid w:val="00F8797A"/>
    <w:rsid w:val="00F87C27"/>
    <w:rsid w:val="00F87EC6"/>
    <w:rsid w:val="00F87EDE"/>
    <w:rsid w:val="00F902FD"/>
    <w:rsid w:val="00F92DDD"/>
    <w:rsid w:val="00F945E9"/>
    <w:rsid w:val="00F94693"/>
    <w:rsid w:val="00F947BD"/>
    <w:rsid w:val="00F94F3D"/>
    <w:rsid w:val="00F95AC9"/>
    <w:rsid w:val="00F95E10"/>
    <w:rsid w:val="00F96C67"/>
    <w:rsid w:val="00F974F6"/>
    <w:rsid w:val="00F97EE9"/>
    <w:rsid w:val="00F97F1B"/>
    <w:rsid w:val="00FA0EB3"/>
    <w:rsid w:val="00FA19A5"/>
    <w:rsid w:val="00FA1DC5"/>
    <w:rsid w:val="00FA2DF9"/>
    <w:rsid w:val="00FA30E9"/>
    <w:rsid w:val="00FA389B"/>
    <w:rsid w:val="00FA3AFF"/>
    <w:rsid w:val="00FA3E56"/>
    <w:rsid w:val="00FA4F5D"/>
    <w:rsid w:val="00FA5BEC"/>
    <w:rsid w:val="00FA6203"/>
    <w:rsid w:val="00FA631F"/>
    <w:rsid w:val="00FA77CB"/>
    <w:rsid w:val="00FA79A4"/>
    <w:rsid w:val="00FB0325"/>
    <w:rsid w:val="00FB0683"/>
    <w:rsid w:val="00FB0F8D"/>
    <w:rsid w:val="00FB3457"/>
    <w:rsid w:val="00FB3527"/>
    <w:rsid w:val="00FB42B4"/>
    <w:rsid w:val="00FB4EEF"/>
    <w:rsid w:val="00FB517F"/>
    <w:rsid w:val="00FB6ECC"/>
    <w:rsid w:val="00FB7C81"/>
    <w:rsid w:val="00FC02B2"/>
    <w:rsid w:val="00FC1214"/>
    <w:rsid w:val="00FC3EF5"/>
    <w:rsid w:val="00FC4062"/>
    <w:rsid w:val="00FC5A38"/>
    <w:rsid w:val="00FC5E7C"/>
    <w:rsid w:val="00FC78C6"/>
    <w:rsid w:val="00FD002F"/>
    <w:rsid w:val="00FD0CD0"/>
    <w:rsid w:val="00FD154C"/>
    <w:rsid w:val="00FD1CBD"/>
    <w:rsid w:val="00FD1FCD"/>
    <w:rsid w:val="00FD2437"/>
    <w:rsid w:val="00FD5789"/>
    <w:rsid w:val="00FD7128"/>
    <w:rsid w:val="00FD72A2"/>
    <w:rsid w:val="00FD7CB5"/>
    <w:rsid w:val="00FE2B02"/>
    <w:rsid w:val="00FE3204"/>
    <w:rsid w:val="00FE59C1"/>
    <w:rsid w:val="00FE64B6"/>
    <w:rsid w:val="00FE64EC"/>
    <w:rsid w:val="00FF0331"/>
    <w:rsid w:val="00FF03BA"/>
    <w:rsid w:val="00FF0C14"/>
    <w:rsid w:val="00FF2104"/>
    <w:rsid w:val="00FF3EE4"/>
    <w:rsid w:val="00FF406E"/>
    <w:rsid w:val="00FF4A7D"/>
    <w:rsid w:val="00FF56FE"/>
    <w:rsid w:val="00FF6054"/>
    <w:rsid w:val="00FF619A"/>
    <w:rsid w:val="00FF708C"/>
    <w:rsid w:val="00FF7C99"/>
    <w:rsid w:val="00FF7E27"/>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4B01B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7FA5"/>
    <w:pPr>
      <w:widowControl w:val="0"/>
      <w:overflowPunct w:val="0"/>
      <w:autoSpaceDE w:val="0"/>
      <w:autoSpaceDN w:val="0"/>
      <w:adjustRightInd w:val="0"/>
      <w:textAlignment w:val="baseline"/>
    </w:pPr>
    <w:rPr>
      <w:sz w:val="22"/>
      <w:lang w:val="en-GB" w:eastAsia="en-US"/>
    </w:rPr>
  </w:style>
  <w:style w:type="paragraph" w:styleId="Heading1">
    <w:name w:val="heading 1"/>
    <w:aliases w:val="Info rubrik 1,titel 1"/>
    <w:basedOn w:val="Normal"/>
    <w:next w:val="Normal"/>
    <w:qFormat/>
    <w:rsid w:val="00685F29"/>
    <w:pPr>
      <w:keepNext/>
      <w:widowControl/>
      <w:outlineLvl w:val="0"/>
    </w:pPr>
    <w:rPr>
      <w:b/>
      <w:i/>
      <w:iCs/>
      <w:lang w:val="it-IT"/>
    </w:rPr>
  </w:style>
  <w:style w:type="paragraph" w:styleId="Heading2">
    <w:name w:val="heading 2"/>
    <w:aliases w:val="titel 2"/>
    <w:basedOn w:val="Normal"/>
    <w:next w:val="Normal"/>
    <w:qFormat/>
    <w:rsid w:val="00685F29"/>
    <w:pPr>
      <w:keepNext/>
      <w:tabs>
        <w:tab w:val="left" w:pos="567"/>
      </w:tabs>
      <w:suppressAutoHyphens/>
      <w:jc w:val="center"/>
      <w:outlineLvl w:val="1"/>
    </w:pPr>
    <w:rPr>
      <w:b/>
      <w:lang w:val="it-IT"/>
    </w:rPr>
  </w:style>
  <w:style w:type="paragraph" w:styleId="Heading3">
    <w:name w:val="heading 3"/>
    <w:aliases w:val="OLD Heading 3,Titre 31,titel 3"/>
    <w:basedOn w:val="Normal"/>
    <w:next w:val="Normal"/>
    <w:qFormat/>
    <w:rsid w:val="00685F29"/>
    <w:pPr>
      <w:keepNext/>
      <w:ind w:right="3924"/>
      <w:outlineLvl w:val="2"/>
    </w:pPr>
    <w:rPr>
      <w:i/>
      <w:iCs/>
    </w:rPr>
  </w:style>
  <w:style w:type="paragraph" w:styleId="Heading4">
    <w:name w:val="heading 4"/>
    <w:aliases w:val="titel 4"/>
    <w:basedOn w:val="Normal"/>
    <w:next w:val="Normal"/>
    <w:qFormat/>
    <w:rsid w:val="00685F29"/>
    <w:pPr>
      <w:keepNext/>
      <w:widowControl/>
      <w:overflowPunct/>
      <w:autoSpaceDE/>
      <w:autoSpaceDN/>
      <w:adjustRightInd/>
      <w:textAlignment w:val="auto"/>
      <w:outlineLvl w:val="3"/>
    </w:pPr>
    <w:rPr>
      <w:b/>
    </w:rPr>
  </w:style>
  <w:style w:type="paragraph" w:styleId="Heading5">
    <w:name w:val="heading 5"/>
    <w:aliases w:val="titel 5"/>
    <w:basedOn w:val="Normal"/>
    <w:next w:val="Normal"/>
    <w:qFormat/>
    <w:rsid w:val="00685F29"/>
    <w:pPr>
      <w:keepNext/>
      <w:outlineLvl w:val="4"/>
    </w:pPr>
    <w:rPr>
      <w:b/>
      <w:bCs/>
      <w:color w:val="000000"/>
      <w:lang w:val="it-IT"/>
    </w:rPr>
  </w:style>
  <w:style w:type="paragraph" w:styleId="Heading6">
    <w:name w:val="heading 6"/>
    <w:basedOn w:val="Normal"/>
    <w:next w:val="Normal"/>
    <w:qFormat/>
    <w:rsid w:val="00685F29"/>
    <w:pPr>
      <w:keepNext/>
      <w:widowControl/>
      <w:tabs>
        <w:tab w:val="left" w:pos="567"/>
      </w:tabs>
      <w:overflowPunct/>
      <w:autoSpaceDE/>
      <w:autoSpaceDN/>
      <w:adjustRightInd/>
      <w:ind w:right="72"/>
      <w:textAlignment w:val="auto"/>
      <w:outlineLvl w:val="5"/>
    </w:pPr>
    <w:rPr>
      <w:b/>
      <w:sz w:val="20"/>
      <w:lang w:val="el-GR"/>
    </w:rPr>
  </w:style>
  <w:style w:type="paragraph" w:styleId="Heading7">
    <w:name w:val="heading 7"/>
    <w:basedOn w:val="Heading6"/>
    <w:next w:val="Normal"/>
    <w:qFormat/>
    <w:rsid w:val="00685F29"/>
    <w:pPr>
      <w:tabs>
        <w:tab w:val="clear" w:pos="567"/>
      </w:tabs>
      <w:overflowPunct w:val="0"/>
      <w:autoSpaceDE w:val="0"/>
      <w:autoSpaceDN w:val="0"/>
      <w:adjustRightInd w:val="0"/>
      <w:spacing w:before="360"/>
      <w:ind w:right="0"/>
      <w:textAlignment w:val="baseline"/>
      <w:outlineLvl w:val="6"/>
    </w:pPr>
    <w:rPr>
      <w:rFonts w:ascii="Arial" w:hAnsi="Arial"/>
      <w:b w:val="0"/>
      <w:kern w:val="22"/>
      <w:sz w:val="22"/>
      <w:lang w:val="en-US"/>
    </w:rPr>
  </w:style>
  <w:style w:type="paragraph" w:styleId="Heading8">
    <w:name w:val="heading 8"/>
    <w:basedOn w:val="Heading6"/>
    <w:next w:val="Normal"/>
    <w:qFormat/>
    <w:rsid w:val="00685F29"/>
    <w:pPr>
      <w:tabs>
        <w:tab w:val="clear" w:pos="567"/>
      </w:tabs>
      <w:overflowPunct w:val="0"/>
      <w:autoSpaceDE w:val="0"/>
      <w:autoSpaceDN w:val="0"/>
      <w:adjustRightInd w:val="0"/>
      <w:spacing w:before="360"/>
      <w:ind w:right="0"/>
      <w:textAlignment w:val="baseline"/>
      <w:outlineLvl w:val="7"/>
    </w:pPr>
    <w:rPr>
      <w:rFonts w:ascii="Arial" w:hAnsi="Arial"/>
      <w:b w:val="0"/>
      <w:kern w:val="22"/>
      <w:sz w:val="22"/>
      <w:lang w:val="en-US"/>
    </w:rPr>
  </w:style>
  <w:style w:type="paragraph" w:styleId="Heading9">
    <w:name w:val="heading 9"/>
    <w:basedOn w:val="Heading6"/>
    <w:next w:val="Normal"/>
    <w:qFormat/>
    <w:rsid w:val="00685F29"/>
    <w:pPr>
      <w:tabs>
        <w:tab w:val="clear" w:pos="567"/>
      </w:tabs>
      <w:overflowPunct w:val="0"/>
      <w:autoSpaceDE w:val="0"/>
      <w:autoSpaceDN w:val="0"/>
      <w:adjustRightInd w:val="0"/>
      <w:spacing w:before="360"/>
      <w:ind w:right="0"/>
      <w:textAlignment w:val="baseline"/>
      <w:outlineLvl w:val="8"/>
    </w:pPr>
    <w:rPr>
      <w:rFonts w:ascii="Arial" w:hAnsi="Arial"/>
      <w:b w:val="0"/>
      <w:kern w:val="22"/>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2">
    <w:name w:val="Heading 12"/>
    <w:basedOn w:val="Normal"/>
    <w:next w:val="Normal"/>
    <w:rsid w:val="004544E1"/>
    <w:pPr>
      <w:spacing w:line="260" w:lineRule="exact"/>
      <w:ind w:left="568" w:right="56" w:hanging="568"/>
      <w:jc w:val="both"/>
    </w:pPr>
    <w:rPr>
      <w:b/>
    </w:rPr>
  </w:style>
  <w:style w:type="paragraph" w:customStyle="1" w:styleId="Heading32">
    <w:name w:val="Heading 32"/>
    <w:basedOn w:val="Normal"/>
    <w:next w:val="Normal"/>
    <w:rsid w:val="00685F29"/>
    <w:pPr>
      <w:keepNext/>
    </w:pPr>
    <w:rPr>
      <w:b/>
    </w:rPr>
  </w:style>
  <w:style w:type="paragraph" w:customStyle="1" w:styleId="Heading52">
    <w:name w:val="Heading 52"/>
    <w:basedOn w:val="Normal"/>
    <w:next w:val="Normal"/>
    <w:rsid w:val="00685F29"/>
    <w:pPr>
      <w:keepNext/>
      <w:suppressAutoHyphens/>
    </w:pPr>
    <w:rPr>
      <w:b/>
    </w:rPr>
  </w:style>
  <w:style w:type="character" w:customStyle="1" w:styleId="FootnoteReference2">
    <w:name w:val="Footnote Reference2"/>
    <w:rsid w:val="00685F29"/>
    <w:rPr>
      <w:sz w:val="20"/>
      <w:vertAlign w:val="superscript"/>
    </w:rPr>
  </w:style>
  <w:style w:type="character" w:customStyle="1" w:styleId="Initial">
    <w:name w:val="Initial"/>
    <w:rsid w:val="00685F29"/>
    <w:rPr>
      <w:rFonts w:ascii="Times" w:hAnsi="Times"/>
      <w:sz w:val="20"/>
    </w:rPr>
  </w:style>
  <w:style w:type="character" w:customStyle="1" w:styleId="PageNumber3">
    <w:name w:val="Page Number3"/>
    <w:rsid w:val="00685F29"/>
    <w:rPr>
      <w:sz w:val="20"/>
    </w:rPr>
  </w:style>
  <w:style w:type="paragraph" w:customStyle="1" w:styleId="ZCom">
    <w:name w:val="Z_Com"/>
    <w:basedOn w:val="Normal"/>
    <w:next w:val="ZDGName"/>
    <w:rsid w:val="00685F29"/>
    <w:pPr>
      <w:ind w:right="85"/>
      <w:jc w:val="both"/>
    </w:pPr>
    <w:rPr>
      <w:rFonts w:ascii="Arial" w:hAnsi="Arial"/>
      <w:sz w:val="24"/>
    </w:rPr>
  </w:style>
  <w:style w:type="paragraph" w:customStyle="1" w:styleId="ZDGName">
    <w:name w:val="Z_DGName"/>
    <w:basedOn w:val="Normal"/>
    <w:rsid w:val="00685F29"/>
    <w:pPr>
      <w:ind w:right="85"/>
      <w:jc w:val="both"/>
    </w:pPr>
    <w:rPr>
      <w:rFonts w:ascii="Arial" w:hAnsi="Arial"/>
      <w:sz w:val="16"/>
    </w:rPr>
  </w:style>
  <w:style w:type="paragraph" w:customStyle="1" w:styleId="BodyText22">
    <w:name w:val="Body Text 22"/>
    <w:basedOn w:val="Normal"/>
    <w:rsid w:val="00685F29"/>
    <w:pPr>
      <w:tabs>
        <w:tab w:val="left" w:pos="567"/>
        <w:tab w:val="right" w:pos="9072"/>
      </w:tabs>
      <w:ind w:left="567"/>
      <w:jc w:val="both"/>
    </w:pPr>
  </w:style>
  <w:style w:type="paragraph" w:customStyle="1" w:styleId="FootnoteText2">
    <w:name w:val="Footnote Text2"/>
    <w:basedOn w:val="Normal"/>
    <w:rsid w:val="00685F29"/>
    <w:rPr>
      <w:rFonts w:ascii="CG Times 12pt" w:hAnsi="CG Times 12pt"/>
      <w:sz w:val="24"/>
    </w:rPr>
  </w:style>
  <w:style w:type="paragraph" w:customStyle="1" w:styleId="Header4">
    <w:name w:val="Header4"/>
    <w:basedOn w:val="Normal"/>
    <w:rsid w:val="00685F29"/>
    <w:pPr>
      <w:tabs>
        <w:tab w:val="center" w:pos="4536"/>
        <w:tab w:val="right" w:pos="9072"/>
      </w:tabs>
    </w:pPr>
  </w:style>
  <w:style w:type="paragraph" w:customStyle="1" w:styleId="Footer4">
    <w:name w:val="Footer4"/>
    <w:basedOn w:val="Normal"/>
    <w:rsid w:val="00685F29"/>
    <w:pPr>
      <w:tabs>
        <w:tab w:val="center" w:pos="4536"/>
        <w:tab w:val="right" w:pos="9072"/>
      </w:tabs>
    </w:pPr>
  </w:style>
  <w:style w:type="paragraph" w:customStyle="1" w:styleId="Header1">
    <w:name w:val="Header1"/>
    <w:basedOn w:val="Normal"/>
    <w:rsid w:val="00685F29"/>
    <w:pPr>
      <w:tabs>
        <w:tab w:val="center" w:pos="4703"/>
        <w:tab w:val="right" w:pos="9406"/>
      </w:tabs>
    </w:pPr>
  </w:style>
  <w:style w:type="paragraph" w:customStyle="1" w:styleId="Footer1">
    <w:name w:val="Footer1"/>
    <w:basedOn w:val="Normal"/>
    <w:rsid w:val="00685F29"/>
    <w:pPr>
      <w:tabs>
        <w:tab w:val="center" w:pos="4703"/>
        <w:tab w:val="right" w:pos="9406"/>
      </w:tabs>
    </w:pPr>
  </w:style>
  <w:style w:type="paragraph" w:styleId="BodyText">
    <w:name w:val="Body Text"/>
    <w:basedOn w:val="Normal"/>
    <w:rsid w:val="00685F29"/>
    <w:pPr>
      <w:tabs>
        <w:tab w:val="left" w:pos="567"/>
      </w:tabs>
      <w:ind w:right="56"/>
      <w:jc w:val="both"/>
    </w:pPr>
  </w:style>
  <w:style w:type="paragraph" w:customStyle="1" w:styleId="BodyText32">
    <w:name w:val="Body Text 32"/>
    <w:basedOn w:val="Normal"/>
    <w:rsid w:val="00685F29"/>
    <w:pPr>
      <w:tabs>
        <w:tab w:val="right" w:pos="9072"/>
      </w:tabs>
      <w:jc w:val="both"/>
    </w:pPr>
    <w:rPr>
      <w:color w:val="FF0000"/>
    </w:rPr>
  </w:style>
  <w:style w:type="paragraph" w:customStyle="1" w:styleId="BlockText2">
    <w:name w:val="Block Text2"/>
    <w:basedOn w:val="Normal"/>
    <w:rsid w:val="00685F29"/>
    <w:pPr>
      <w:tabs>
        <w:tab w:val="left" w:pos="567"/>
      </w:tabs>
      <w:ind w:left="567" w:right="72" w:hanging="567"/>
      <w:jc w:val="both"/>
    </w:pPr>
  </w:style>
  <w:style w:type="character" w:customStyle="1" w:styleId="PageNumber1">
    <w:name w:val="Page Number1"/>
    <w:rsid w:val="00685F29"/>
    <w:rPr>
      <w:sz w:val="20"/>
    </w:rPr>
  </w:style>
  <w:style w:type="paragraph" w:customStyle="1" w:styleId="paragraph">
    <w:name w:val="paragraph"/>
    <w:basedOn w:val="Normal"/>
    <w:rsid w:val="00685F29"/>
    <w:pPr>
      <w:spacing w:before="120"/>
      <w:jc w:val="both"/>
    </w:pPr>
    <w:rPr>
      <w:sz w:val="24"/>
    </w:rPr>
  </w:style>
  <w:style w:type="paragraph" w:customStyle="1" w:styleId="Header2">
    <w:name w:val="Header2"/>
    <w:basedOn w:val="Normal"/>
    <w:rsid w:val="00685F29"/>
    <w:pPr>
      <w:tabs>
        <w:tab w:val="center" w:pos="4703"/>
        <w:tab w:val="right" w:pos="9406"/>
      </w:tabs>
    </w:pPr>
  </w:style>
  <w:style w:type="paragraph" w:customStyle="1" w:styleId="Footer2">
    <w:name w:val="Footer2"/>
    <w:basedOn w:val="Normal"/>
    <w:rsid w:val="00685F29"/>
    <w:pPr>
      <w:tabs>
        <w:tab w:val="center" w:pos="4703"/>
        <w:tab w:val="right" w:pos="9406"/>
      </w:tabs>
    </w:pPr>
  </w:style>
  <w:style w:type="paragraph" w:customStyle="1" w:styleId="Normale1">
    <w:name w:val="Normale1"/>
    <w:rsid w:val="00685F29"/>
    <w:pPr>
      <w:widowControl w:val="0"/>
      <w:overflowPunct w:val="0"/>
      <w:autoSpaceDE w:val="0"/>
      <w:autoSpaceDN w:val="0"/>
      <w:adjustRightInd w:val="0"/>
      <w:spacing w:line="260" w:lineRule="exact"/>
      <w:textAlignment w:val="baseline"/>
    </w:pPr>
    <w:rPr>
      <w:sz w:val="22"/>
      <w:lang w:val="en-GB" w:eastAsia="en-US"/>
    </w:rPr>
  </w:style>
  <w:style w:type="paragraph" w:styleId="Header">
    <w:name w:val="header"/>
    <w:basedOn w:val="Normal"/>
    <w:link w:val="HeaderChar"/>
    <w:rsid w:val="00685F29"/>
    <w:pPr>
      <w:tabs>
        <w:tab w:val="center" w:pos="4703"/>
        <w:tab w:val="right" w:pos="9406"/>
      </w:tabs>
    </w:pPr>
  </w:style>
  <w:style w:type="paragraph" w:styleId="Footer">
    <w:name w:val="footer"/>
    <w:basedOn w:val="Normal"/>
    <w:rsid w:val="00685F29"/>
    <w:pPr>
      <w:tabs>
        <w:tab w:val="center" w:pos="4703"/>
        <w:tab w:val="right" w:pos="9406"/>
      </w:tabs>
    </w:pPr>
  </w:style>
  <w:style w:type="paragraph" w:customStyle="1" w:styleId="Overskrift9">
    <w:name w:val="Overskrift 9"/>
    <w:basedOn w:val="Normal"/>
    <w:next w:val="Normal"/>
    <w:rsid w:val="00685F29"/>
    <w:pPr>
      <w:keepNext/>
      <w:suppressAutoHyphens/>
    </w:pPr>
    <w:rPr>
      <w:b/>
      <w:lang w:val="da-DK"/>
    </w:rPr>
  </w:style>
  <w:style w:type="paragraph" w:customStyle="1" w:styleId="Sluttnotetekst">
    <w:name w:val="Sluttnotetekst"/>
    <w:basedOn w:val="Normal"/>
    <w:rsid w:val="00685F29"/>
    <w:pPr>
      <w:tabs>
        <w:tab w:val="left" w:pos="567"/>
      </w:tabs>
    </w:pPr>
    <w:rPr>
      <w:lang w:val="da-DK"/>
    </w:rPr>
  </w:style>
  <w:style w:type="paragraph" w:customStyle="1" w:styleId="Brdtekst3">
    <w:name w:val="Brødtekst 3"/>
    <w:basedOn w:val="Normal"/>
    <w:rsid w:val="00685F29"/>
    <w:pPr>
      <w:tabs>
        <w:tab w:val="left" w:pos="-720"/>
      </w:tabs>
      <w:suppressAutoHyphens/>
    </w:pPr>
    <w:rPr>
      <w:b/>
      <w:lang w:val="da-DK"/>
    </w:rPr>
  </w:style>
  <w:style w:type="paragraph" w:customStyle="1" w:styleId="Standard">
    <w:name w:val="Standard"/>
    <w:rsid w:val="00685F29"/>
    <w:pPr>
      <w:widowControl w:val="0"/>
      <w:overflowPunct w:val="0"/>
      <w:autoSpaceDE w:val="0"/>
      <w:autoSpaceDN w:val="0"/>
      <w:adjustRightInd w:val="0"/>
      <w:spacing w:line="260" w:lineRule="exact"/>
      <w:textAlignment w:val="baseline"/>
    </w:pPr>
    <w:rPr>
      <w:sz w:val="22"/>
      <w:lang w:val="en-GB" w:eastAsia="en-US"/>
    </w:rPr>
  </w:style>
  <w:style w:type="paragraph" w:customStyle="1" w:styleId="Heading62">
    <w:name w:val="Heading 62"/>
    <w:basedOn w:val="Normal"/>
    <w:next w:val="Normal"/>
    <w:rsid w:val="004544E1"/>
    <w:pPr>
      <w:keepNext/>
      <w:tabs>
        <w:tab w:val="left" w:pos="-720"/>
        <w:tab w:val="left" w:pos="567"/>
        <w:tab w:val="left" w:pos="4536"/>
      </w:tabs>
      <w:suppressAutoHyphens/>
      <w:spacing w:line="260" w:lineRule="exact"/>
    </w:pPr>
    <w:rPr>
      <w:i/>
    </w:rPr>
  </w:style>
  <w:style w:type="character" w:styleId="PageNumber">
    <w:name w:val="page number"/>
    <w:basedOn w:val="DefaultParagraphFont"/>
    <w:rsid w:val="00685F29"/>
  </w:style>
  <w:style w:type="paragraph" w:styleId="BodyTextIndent">
    <w:name w:val="Body Text Indent"/>
    <w:basedOn w:val="Normal"/>
    <w:rsid w:val="00685F29"/>
    <w:pPr>
      <w:tabs>
        <w:tab w:val="left" w:pos="567"/>
        <w:tab w:val="left" w:pos="7655"/>
      </w:tabs>
      <w:ind w:left="284" w:hanging="284"/>
    </w:pPr>
    <w:rPr>
      <w:color w:val="0000FF"/>
      <w:lang w:val="it-IT"/>
    </w:rPr>
  </w:style>
  <w:style w:type="paragraph" w:customStyle="1" w:styleId="TableTextLeft">
    <w:name w:val="Table Text Left"/>
    <w:basedOn w:val="Normal"/>
    <w:rsid w:val="00685F29"/>
    <w:pPr>
      <w:keepNext/>
      <w:widowControl/>
      <w:spacing w:before="60" w:after="60"/>
    </w:pPr>
    <w:rPr>
      <w:rFonts w:ascii="Arial Narrow" w:hAnsi="Arial Narrow"/>
      <w:sz w:val="20"/>
      <w:lang w:val="en-US"/>
    </w:rPr>
  </w:style>
  <w:style w:type="paragraph" w:styleId="TOC1">
    <w:name w:val="toc 1"/>
    <w:basedOn w:val="Normal"/>
    <w:next w:val="Normal"/>
    <w:autoRedefine/>
    <w:semiHidden/>
    <w:rsid w:val="00685F29"/>
    <w:pPr>
      <w:widowControl/>
      <w:overflowPunct/>
      <w:autoSpaceDE/>
      <w:autoSpaceDN/>
      <w:adjustRightInd/>
      <w:ind w:right="335"/>
      <w:jc w:val="right"/>
      <w:textAlignment w:val="auto"/>
    </w:pPr>
    <w:rPr>
      <w:lang w:val="it-IT"/>
    </w:rPr>
  </w:style>
  <w:style w:type="paragraph" w:customStyle="1" w:styleId="BodyTextIndent22">
    <w:name w:val="Body Text Indent 22"/>
    <w:basedOn w:val="Normal"/>
    <w:rsid w:val="00685F29"/>
    <w:pPr>
      <w:ind w:left="567"/>
    </w:pPr>
  </w:style>
  <w:style w:type="paragraph" w:customStyle="1" w:styleId="Considrant">
    <w:name w:val="Considérant"/>
    <w:basedOn w:val="Normal"/>
    <w:rsid w:val="00685F29"/>
    <w:pPr>
      <w:widowControl/>
      <w:numPr>
        <w:numId w:val="11"/>
      </w:numPr>
      <w:overflowPunct/>
      <w:autoSpaceDE/>
      <w:autoSpaceDN/>
      <w:adjustRightInd/>
      <w:spacing w:before="120" w:after="120"/>
      <w:jc w:val="both"/>
      <w:textAlignment w:val="auto"/>
    </w:pPr>
    <w:rPr>
      <w:sz w:val="24"/>
      <w:lang w:val="it-IT"/>
    </w:rPr>
  </w:style>
  <w:style w:type="paragraph" w:customStyle="1" w:styleId="TableTextCenter">
    <w:name w:val="Table Text Center"/>
    <w:basedOn w:val="Normal"/>
    <w:link w:val="TableTextCenterChar1"/>
    <w:rsid w:val="00685F29"/>
    <w:pPr>
      <w:widowControl/>
      <w:overflowPunct/>
      <w:autoSpaceDE/>
      <w:autoSpaceDN/>
      <w:adjustRightInd/>
      <w:spacing w:before="60" w:after="60"/>
      <w:jc w:val="center"/>
      <w:textAlignment w:val="auto"/>
    </w:pPr>
    <w:rPr>
      <w:rFonts w:ascii="Arial Narrow" w:hAnsi="Arial Narrow"/>
      <w:sz w:val="20"/>
      <w:lang w:val="en-US"/>
    </w:rPr>
  </w:style>
  <w:style w:type="paragraph" w:styleId="DocumentMap">
    <w:name w:val="Document Map"/>
    <w:basedOn w:val="Normal"/>
    <w:semiHidden/>
    <w:rsid w:val="00685F29"/>
    <w:pPr>
      <w:shd w:val="clear" w:color="auto" w:fill="000080"/>
    </w:pPr>
    <w:rPr>
      <w:rFonts w:ascii="Tahoma" w:hAnsi="Tahoma" w:cs="Tahoma"/>
    </w:rPr>
  </w:style>
  <w:style w:type="paragraph" w:styleId="BodyText2">
    <w:name w:val="Body Text 2"/>
    <w:basedOn w:val="Normal"/>
    <w:rsid w:val="00685F29"/>
    <w:pPr>
      <w:widowControl/>
      <w:jc w:val="center"/>
    </w:pPr>
    <w:rPr>
      <w:b/>
      <w:lang w:val="it-IT"/>
    </w:rPr>
  </w:style>
  <w:style w:type="paragraph" w:customStyle="1" w:styleId="TextTi11">
    <w:name w:val="Text:Ti11"/>
    <w:basedOn w:val="Normal"/>
    <w:rsid w:val="00685F29"/>
    <w:pPr>
      <w:widowControl/>
      <w:overflowPunct/>
      <w:autoSpaceDE/>
      <w:autoSpaceDN/>
      <w:adjustRightInd/>
      <w:spacing w:after="170" w:line="260" w:lineRule="atLeast"/>
      <w:jc w:val="both"/>
      <w:textAlignment w:val="auto"/>
    </w:pPr>
    <w:rPr>
      <w:lang w:val="en-US"/>
    </w:rPr>
  </w:style>
  <w:style w:type="paragraph" w:styleId="BodyTextIndent3">
    <w:name w:val="Body Text Indent 3"/>
    <w:basedOn w:val="Normal"/>
    <w:rsid w:val="00685F29"/>
    <w:pPr>
      <w:widowControl/>
      <w:spacing w:before="240"/>
      <w:ind w:left="720"/>
      <w:jc w:val="both"/>
    </w:pPr>
    <w:rPr>
      <w:snapToGrid w:val="0"/>
      <w:sz w:val="24"/>
      <w:lang w:val="en-US"/>
    </w:rPr>
  </w:style>
  <w:style w:type="paragraph" w:customStyle="1" w:styleId="Text">
    <w:name w:val="Text"/>
    <w:basedOn w:val="Normal"/>
    <w:rsid w:val="00685F29"/>
    <w:pPr>
      <w:widowControl/>
      <w:overflowPunct/>
      <w:autoSpaceDE/>
      <w:autoSpaceDN/>
      <w:adjustRightInd/>
      <w:spacing w:before="120"/>
      <w:jc w:val="both"/>
      <w:textAlignment w:val="auto"/>
    </w:pPr>
    <w:rPr>
      <w:sz w:val="24"/>
      <w:szCs w:val="24"/>
      <w:lang w:eastAsia="nl-NL"/>
    </w:rPr>
  </w:style>
  <w:style w:type="paragraph" w:styleId="BodyText3">
    <w:name w:val="Body Text 3"/>
    <w:basedOn w:val="Normal"/>
    <w:rsid w:val="00685F29"/>
    <w:pPr>
      <w:widowControl/>
      <w:spacing w:before="240"/>
      <w:jc w:val="both"/>
    </w:pPr>
    <w:rPr>
      <w:b/>
      <w:i/>
      <w:snapToGrid w:val="0"/>
      <w:sz w:val="24"/>
      <w:lang w:val="en-US"/>
    </w:rPr>
  </w:style>
  <w:style w:type="paragraph" w:styleId="BodyTextIndent2">
    <w:name w:val="Body Text Indent 2"/>
    <w:basedOn w:val="Normal"/>
    <w:rsid w:val="00685F29"/>
    <w:pPr>
      <w:tabs>
        <w:tab w:val="left" w:pos="567"/>
      </w:tabs>
      <w:ind w:left="360"/>
    </w:pPr>
    <w:rPr>
      <w:lang w:val="it-IT"/>
    </w:rPr>
  </w:style>
  <w:style w:type="paragraph" w:customStyle="1" w:styleId="MDSnormalsectionstyle">
    <w:name w:val="MDS normal section style"/>
    <w:basedOn w:val="Normal"/>
    <w:rsid w:val="00685F29"/>
    <w:pPr>
      <w:widowControl/>
      <w:tabs>
        <w:tab w:val="left" w:pos="851"/>
        <w:tab w:val="left" w:pos="8222"/>
      </w:tabs>
      <w:overflowPunct/>
      <w:autoSpaceDE/>
      <w:autoSpaceDN/>
      <w:adjustRightInd/>
      <w:ind w:left="567"/>
      <w:textAlignment w:val="auto"/>
    </w:pPr>
  </w:style>
  <w:style w:type="character" w:styleId="CommentReference">
    <w:name w:val="annotation reference"/>
    <w:semiHidden/>
    <w:rsid w:val="00685F29"/>
    <w:rPr>
      <w:sz w:val="16"/>
      <w:szCs w:val="16"/>
    </w:rPr>
  </w:style>
  <w:style w:type="paragraph" w:styleId="CommentText">
    <w:name w:val="annotation text"/>
    <w:basedOn w:val="Normal"/>
    <w:link w:val="CommentTextChar"/>
    <w:uiPriority w:val="99"/>
    <w:semiHidden/>
    <w:rsid w:val="00685F29"/>
    <w:rPr>
      <w:sz w:val="20"/>
    </w:rPr>
  </w:style>
  <w:style w:type="paragraph" w:customStyle="1" w:styleId="EMEATableLeft">
    <w:name w:val="EMEA Table Left"/>
    <w:basedOn w:val="Normal"/>
    <w:rsid w:val="00685F29"/>
    <w:pPr>
      <w:keepNext/>
      <w:keepLines/>
      <w:widowControl/>
      <w:overflowPunct/>
      <w:autoSpaceDE/>
      <w:autoSpaceDN/>
      <w:adjustRightInd/>
      <w:textAlignment w:val="auto"/>
    </w:pPr>
  </w:style>
  <w:style w:type="paragraph" w:customStyle="1" w:styleId="Questiontext">
    <w:name w:val="Question text"/>
    <w:basedOn w:val="Normal"/>
    <w:next w:val="Normal"/>
    <w:rsid w:val="00685F29"/>
    <w:pPr>
      <w:keepNext/>
      <w:widowControl/>
      <w:tabs>
        <w:tab w:val="left" w:pos="851"/>
        <w:tab w:val="left" w:leader="dot" w:pos="7371"/>
      </w:tabs>
      <w:spacing w:before="360" w:after="120"/>
      <w:jc w:val="both"/>
    </w:pPr>
    <w:rPr>
      <w:rFonts w:ascii="Arial" w:hAnsi="Arial"/>
      <w:b/>
      <w:lang w:val="en-US"/>
    </w:rPr>
  </w:style>
  <w:style w:type="paragraph" w:styleId="z-TopofForm">
    <w:name w:val="HTML Top of Form"/>
    <w:basedOn w:val="Normal"/>
    <w:next w:val="Normal"/>
    <w:hidden/>
    <w:rsid w:val="00685F29"/>
    <w:pPr>
      <w:widowControl/>
      <w:pBdr>
        <w:bottom w:val="single" w:sz="6" w:space="1" w:color="auto"/>
      </w:pBdr>
      <w:overflowPunct/>
      <w:autoSpaceDE/>
      <w:autoSpaceDN/>
      <w:adjustRightInd/>
      <w:jc w:val="center"/>
      <w:textAlignment w:val="auto"/>
    </w:pPr>
    <w:rPr>
      <w:rFonts w:ascii="Arial" w:eastAsia="Arial Unicode MS" w:hAnsi="Arial" w:cs="Arial"/>
      <w:vanish/>
      <w:color w:val="000000"/>
      <w:sz w:val="16"/>
      <w:szCs w:val="16"/>
    </w:rPr>
  </w:style>
  <w:style w:type="paragraph" w:styleId="z-BottomofForm">
    <w:name w:val="HTML Bottom of Form"/>
    <w:basedOn w:val="Normal"/>
    <w:next w:val="Normal"/>
    <w:hidden/>
    <w:rsid w:val="00685F29"/>
    <w:pPr>
      <w:widowControl/>
      <w:pBdr>
        <w:top w:val="single" w:sz="6" w:space="1" w:color="auto"/>
      </w:pBdr>
      <w:overflowPunct/>
      <w:autoSpaceDE/>
      <w:autoSpaceDN/>
      <w:adjustRightInd/>
      <w:jc w:val="center"/>
      <w:textAlignment w:val="auto"/>
    </w:pPr>
    <w:rPr>
      <w:rFonts w:ascii="Arial" w:eastAsia="Arial Unicode MS" w:hAnsi="Arial" w:cs="Arial"/>
      <w:vanish/>
      <w:color w:val="000000"/>
      <w:sz w:val="16"/>
      <w:szCs w:val="16"/>
    </w:rPr>
  </w:style>
  <w:style w:type="paragraph" w:styleId="BalloonText">
    <w:name w:val="Balloon Text"/>
    <w:basedOn w:val="Normal"/>
    <w:semiHidden/>
    <w:rsid w:val="00685F29"/>
    <w:rPr>
      <w:rFonts w:ascii="Tahoma" w:hAnsi="Tahoma" w:cs="Tahoma"/>
      <w:sz w:val="16"/>
      <w:szCs w:val="16"/>
    </w:rPr>
  </w:style>
  <w:style w:type="paragraph" w:styleId="CommentSubject">
    <w:name w:val="annotation subject"/>
    <w:basedOn w:val="CommentText"/>
    <w:next w:val="CommentText"/>
    <w:semiHidden/>
    <w:rsid w:val="00685F29"/>
    <w:rPr>
      <w:b/>
      <w:bCs/>
    </w:rPr>
  </w:style>
  <w:style w:type="paragraph" w:styleId="TOAHeading">
    <w:name w:val="toa heading"/>
    <w:basedOn w:val="Normal"/>
    <w:next w:val="Normal"/>
    <w:semiHidden/>
    <w:rsid w:val="00685F29"/>
    <w:pPr>
      <w:widowControl/>
      <w:overflowPunct/>
      <w:autoSpaceDE/>
      <w:autoSpaceDN/>
      <w:adjustRightInd/>
      <w:spacing w:before="120" w:line="276" w:lineRule="auto"/>
      <w:jc w:val="both"/>
      <w:textAlignment w:val="auto"/>
    </w:pPr>
    <w:rPr>
      <w:rFonts w:ascii="Arial" w:hAnsi="Arial"/>
      <w:b/>
      <w:sz w:val="24"/>
      <w:lang w:eastAsia="nl-NL"/>
    </w:rPr>
  </w:style>
  <w:style w:type="paragraph" w:styleId="FootnoteText">
    <w:name w:val="footnote text"/>
    <w:basedOn w:val="Normal"/>
    <w:semiHidden/>
    <w:rsid w:val="00685F29"/>
    <w:pPr>
      <w:widowControl/>
      <w:spacing w:before="240"/>
      <w:jc w:val="both"/>
    </w:pPr>
    <w:rPr>
      <w:sz w:val="20"/>
      <w:lang w:val="en-US"/>
    </w:rPr>
  </w:style>
  <w:style w:type="paragraph" w:customStyle="1" w:styleId="Authors">
    <w:name w:val="Authors"/>
    <w:basedOn w:val="Normal"/>
    <w:rsid w:val="00685F29"/>
    <w:pPr>
      <w:keepNext/>
      <w:widowControl/>
      <w:tabs>
        <w:tab w:val="left" w:pos="2268"/>
      </w:tabs>
      <w:overflowPunct/>
      <w:autoSpaceDE/>
      <w:autoSpaceDN/>
      <w:adjustRightInd/>
      <w:spacing w:before="240"/>
      <w:textAlignment w:val="auto"/>
    </w:pPr>
    <w:rPr>
      <w:rFonts w:ascii="Arial" w:hAnsi="Arial"/>
      <w:lang w:val="en-US"/>
    </w:rPr>
  </w:style>
  <w:style w:type="paragraph" w:customStyle="1" w:styleId="Heading42">
    <w:name w:val="Heading 42"/>
    <w:basedOn w:val="Normal"/>
    <w:next w:val="Normal"/>
    <w:rsid w:val="00685F29"/>
    <w:pPr>
      <w:keepNext/>
    </w:pPr>
    <w:rPr>
      <w:b/>
    </w:rPr>
  </w:style>
  <w:style w:type="paragraph" w:styleId="Date">
    <w:name w:val="Date"/>
    <w:basedOn w:val="Normal"/>
    <w:next w:val="Normal"/>
    <w:rsid w:val="007D557C"/>
    <w:pPr>
      <w:widowControl/>
      <w:overflowPunct/>
      <w:autoSpaceDE/>
      <w:autoSpaceDN/>
      <w:adjustRightInd/>
      <w:textAlignment w:val="auto"/>
    </w:pPr>
    <w:rPr>
      <w:szCs w:val="24"/>
    </w:rPr>
  </w:style>
  <w:style w:type="paragraph" w:customStyle="1" w:styleId="xCover2Answ">
    <w:name w:val="xCover 2 Answ"/>
    <w:basedOn w:val="Normal"/>
    <w:rsid w:val="007D557C"/>
    <w:pPr>
      <w:widowControl/>
      <w:spacing w:before="120"/>
    </w:pPr>
    <w:rPr>
      <w:rFonts w:ascii="Arial" w:hAnsi="Arial"/>
      <w:sz w:val="20"/>
      <w:lang w:val="en-US"/>
    </w:rPr>
  </w:style>
  <w:style w:type="paragraph" w:customStyle="1" w:styleId="Heading11">
    <w:name w:val="Heading 11"/>
    <w:basedOn w:val="Normal"/>
    <w:next w:val="Normal"/>
    <w:rsid w:val="004544E1"/>
    <w:pPr>
      <w:spacing w:line="260" w:lineRule="exact"/>
      <w:ind w:left="568" w:right="56" w:hanging="568"/>
      <w:jc w:val="both"/>
    </w:pPr>
    <w:rPr>
      <w:b/>
    </w:rPr>
  </w:style>
  <w:style w:type="paragraph" w:customStyle="1" w:styleId="Heading31">
    <w:name w:val="Heading 31"/>
    <w:basedOn w:val="Normal"/>
    <w:next w:val="Normal"/>
    <w:rsid w:val="00401B1F"/>
    <w:pPr>
      <w:keepNext/>
    </w:pPr>
    <w:rPr>
      <w:b/>
    </w:rPr>
  </w:style>
  <w:style w:type="paragraph" w:customStyle="1" w:styleId="Heading51">
    <w:name w:val="Heading 51"/>
    <w:basedOn w:val="Normal"/>
    <w:next w:val="Normal"/>
    <w:rsid w:val="00401B1F"/>
    <w:pPr>
      <w:keepNext/>
      <w:suppressAutoHyphens/>
    </w:pPr>
    <w:rPr>
      <w:b/>
    </w:rPr>
  </w:style>
  <w:style w:type="character" w:customStyle="1" w:styleId="FootnoteReference1">
    <w:name w:val="Footnote Reference1"/>
    <w:rsid w:val="00401B1F"/>
    <w:rPr>
      <w:sz w:val="20"/>
      <w:vertAlign w:val="superscript"/>
    </w:rPr>
  </w:style>
  <w:style w:type="character" w:customStyle="1" w:styleId="PageNumber2">
    <w:name w:val="Page Number2"/>
    <w:rsid w:val="00401B1F"/>
    <w:rPr>
      <w:sz w:val="20"/>
    </w:rPr>
  </w:style>
  <w:style w:type="paragraph" w:customStyle="1" w:styleId="BodyText21">
    <w:name w:val="Body Text 21"/>
    <w:basedOn w:val="Normal"/>
    <w:rsid w:val="00401B1F"/>
    <w:pPr>
      <w:tabs>
        <w:tab w:val="left" w:pos="567"/>
        <w:tab w:val="right" w:pos="9072"/>
      </w:tabs>
      <w:ind w:left="567"/>
      <w:jc w:val="both"/>
    </w:pPr>
  </w:style>
  <w:style w:type="paragraph" w:customStyle="1" w:styleId="FootnoteText1">
    <w:name w:val="Footnote Text1"/>
    <w:basedOn w:val="Normal"/>
    <w:rsid w:val="00401B1F"/>
    <w:rPr>
      <w:rFonts w:ascii="CG Times 12pt" w:hAnsi="CG Times 12pt"/>
      <w:sz w:val="24"/>
    </w:rPr>
  </w:style>
  <w:style w:type="paragraph" w:customStyle="1" w:styleId="Header3">
    <w:name w:val="Header3"/>
    <w:basedOn w:val="Normal"/>
    <w:rsid w:val="00401B1F"/>
    <w:pPr>
      <w:tabs>
        <w:tab w:val="center" w:pos="4536"/>
        <w:tab w:val="right" w:pos="9072"/>
      </w:tabs>
    </w:pPr>
  </w:style>
  <w:style w:type="paragraph" w:customStyle="1" w:styleId="Footer3">
    <w:name w:val="Footer3"/>
    <w:basedOn w:val="Normal"/>
    <w:rsid w:val="00401B1F"/>
    <w:pPr>
      <w:tabs>
        <w:tab w:val="center" w:pos="4536"/>
        <w:tab w:val="right" w:pos="9072"/>
      </w:tabs>
    </w:pPr>
  </w:style>
  <w:style w:type="paragraph" w:customStyle="1" w:styleId="BodyText31">
    <w:name w:val="Body Text 31"/>
    <w:basedOn w:val="Normal"/>
    <w:rsid w:val="00401B1F"/>
    <w:pPr>
      <w:tabs>
        <w:tab w:val="right" w:pos="9072"/>
      </w:tabs>
      <w:jc w:val="both"/>
    </w:pPr>
    <w:rPr>
      <w:color w:val="FF0000"/>
    </w:rPr>
  </w:style>
  <w:style w:type="paragraph" w:customStyle="1" w:styleId="BlockText1">
    <w:name w:val="Block Text1"/>
    <w:basedOn w:val="Normal"/>
    <w:rsid w:val="00401B1F"/>
    <w:pPr>
      <w:tabs>
        <w:tab w:val="left" w:pos="567"/>
      </w:tabs>
      <w:ind w:left="567" w:right="72" w:hanging="567"/>
      <w:jc w:val="both"/>
    </w:pPr>
  </w:style>
  <w:style w:type="paragraph" w:customStyle="1" w:styleId="Heading61">
    <w:name w:val="Heading 61"/>
    <w:basedOn w:val="Normal"/>
    <w:next w:val="Normal"/>
    <w:rsid w:val="004544E1"/>
    <w:pPr>
      <w:keepNext/>
      <w:tabs>
        <w:tab w:val="left" w:pos="-720"/>
        <w:tab w:val="left" w:pos="567"/>
        <w:tab w:val="left" w:pos="4536"/>
      </w:tabs>
      <w:suppressAutoHyphens/>
      <w:spacing w:line="260" w:lineRule="exact"/>
    </w:pPr>
    <w:rPr>
      <w:i/>
    </w:rPr>
  </w:style>
  <w:style w:type="paragraph" w:customStyle="1" w:styleId="BodyTextIndent21">
    <w:name w:val="Body Text Indent 21"/>
    <w:basedOn w:val="Normal"/>
    <w:rsid w:val="00401B1F"/>
    <w:pPr>
      <w:ind w:left="567"/>
    </w:pPr>
  </w:style>
  <w:style w:type="paragraph" w:customStyle="1" w:styleId="BalloonText1">
    <w:name w:val="Balloon Text1"/>
    <w:basedOn w:val="Normal"/>
    <w:semiHidden/>
    <w:rsid w:val="00401B1F"/>
    <w:rPr>
      <w:rFonts w:ascii="Tahoma" w:hAnsi="Tahoma" w:cs="Tahoma"/>
      <w:sz w:val="16"/>
      <w:szCs w:val="16"/>
    </w:rPr>
  </w:style>
  <w:style w:type="paragraph" w:customStyle="1" w:styleId="CommentSubject1">
    <w:name w:val="Comment Subject1"/>
    <w:basedOn w:val="CommentText"/>
    <w:next w:val="CommentText"/>
    <w:semiHidden/>
    <w:rsid w:val="00401B1F"/>
    <w:rPr>
      <w:b/>
      <w:bCs/>
    </w:rPr>
  </w:style>
  <w:style w:type="paragraph" w:customStyle="1" w:styleId="Heading41">
    <w:name w:val="Heading 41"/>
    <w:basedOn w:val="Normal"/>
    <w:next w:val="Normal"/>
    <w:rsid w:val="00401B1F"/>
    <w:pPr>
      <w:keepNext/>
    </w:pPr>
    <w:rPr>
      <w:b/>
    </w:rPr>
  </w:style>
  <w:style w:type="character" w:styleId="Hyperlink">
    <w:name w:val="Hyperlink"/>
    <w:rsid w:val="00115AC2"/>
    <w:rPr>
      <w:color w:val="0000FF"/>
      <w:u w:val="single"/>
    </w:rPr>
  </w:style>
  <w:style w:type="paragraph" w:customStyle="1" w:styleId="EMEABodyText">
    <w:name w:val="EMEA Body Text"/>
    <w:basedOn w:val="Normal"/>
    <w:link w:val="EMEABodyTextChar"/>
    <w:rsid w:val="00A36263"/>
    <w:pPr>
      <w:widowControl/>
      <w:overflowPunct/>
      <w:autoSpaceDE/>
      <w:autoSpaceDN/>
      <w:adjustRightInd/>
      <w:textAlignment w:val="auto"/>
    </w:pPr>
  </w:style>
  <w:style w:type="character" w:customStyle="1" w:styleId="EMEABodyTextChar">
    <w:name w:val="EMEA Body Text Char"/>
    <w:link w:val="EMEABodyText"/>
    <w:rsid w:val="00A36263"/>
    <w:rPr>
      <w:sz w:val="22"/>
      <w:lang w:val="en-GB" w:eastAsia="en-US" w:bidi="ar-SA"/>
    </w:rPr>
  </w:style>
  <w:style w:type="character" w:customStyle="1" w:styleId="longtext1">
    <w:name w:val="long_text1"/>
    <w:rsid w:val="00D179C1"/>
    <w:rPr>
      <w:sz w:val="20"/>
      <w:szCs w:val="20"/>
    </w:rPr>
  </w:style>
  <w:style w:type="character" w:customStyle="1" w:styleId="shorttext1">
    <w:name w:val="short_text1"/>
    <w:rsid w:val="00E00591"/>
    <w:rPr>
      <w:sz w:val="29"/>
      <w:szCs w:val="29"/>
    </w:rPr>
  </w:style>
  <w:style w:type="paragraph" w:customStyle="1" w:styleId="allegatoI">
    <w:name w:val="allegato I"/>
    <w:basedOn w:val="Normale1"/>
    <w:rsid w:val="00F135D2"/>
    <w:pPr>
      <w:jc w:val="center"/>
    </w:pPr>
    <w:rPr>
      <w:b/>
      <w:bCs/>
      <w:lang w:val="it-IT"/>
    </w:rPr>
  </w:style>
  <w:style w:type="paragraph" w:customStyle="1" w:styleId="allegatoII">
    <w:name w:val="allegato II"/>
    <w:basedOn w:val="Normale1"/>
    <w:rsid w:val="00F135D2"/>
    <w:pPr>
      <w:jc w:val="center"/>
    </w:pPr>
    <w:rPr>
      <w:b/>
      <w:lang w:val="it-IT"/>
    </w:rPr>
  </w:style>
  <w:style w:type="paragraph" w:customStyle="1" w:styleId="allegatoIII">
    <w:name w:val="allegato III"/>
    <w:basedOn w:val="Normal"/>
    <w:rsid w:val="00F135D2"/>
    <w:pPr>
      <w:widowControl/>
      <w:tabs>
        <w:tab w:val="left" w:pos="567"/>
      </w:tabs>
      <w:suppressAutoHyphens/>
      <w:jc w:val="center"/>
    </w:pPr>
    <w:rPr>
      <w:b/>
      <w:lang w:val="it-IT"/>
    </w:rPr>
  </w:style>
  <w:style w:type="paragraph" w:customStyle="1" w:styleId="aetichettatura">
    <w:name w:val="a. etichettatura"/>
    <w:basedOn w:val="Normal"/>
    <w:rsid w:val="00F135D2"/>
    <w:pPr>
      <w:widowControl/>
      <w:tabs>
        <w:tab w:val="left" w:pos="567"/>
      </w:tabs>
      <w:suppressAutoHyphens/>
      <w:jc w:val="center"/>
    </w:pPr>
    <w:rPr>
      <w:b/>
      <w:lang w:val="it-IT"/>
    </w:rPr>
  </w:style>
  <w:style w:type="paragraph" w:customStyle="1" w:styleId="betichettatura">
    <w:name w:val="b. etichettatura"/>
    <w:basedOn w:val="Header1"/>
    <w:rsid w:val="00F135D2"/>
    <w:pPr>
      <w:widowControl/>
      <w:tabs>
        <w:tab w:val="left" w:pos="567"/>
        <w:tab w:val="right" w:pos="9072"/>
      </w:tabs>
      <w:suppressAutoHyphens/>
      <w:jc w:val="center"/>
    </w:pPr>
    <w:rPr>
      <w:b/>
      <w:lang w:val="it-IT"/>
    </w:rPr>
  </w:style>
  <w:style w:type="paragraph" w:customStyle="1" w:styleId="ALLEGATOI0">
    <w:name w:val="ALLEGATO I"/>
    <w:basedOn w:val="Normale1"/>
    <w:rsid w:val="00A96694"/>
    <w:pPr>
      <w:jc w:val="center"/>
    </w:pPr>
    <w:rPr>
      <w:b/>
      <w:bCs/>
      <w:lang w:val="it-IT"/>
    </w:rPr>
  </w:style>
  <w:style w:type="paragraph" w:customStyle="1" w:styleId="ALLEGATOII0">
    <w:name w:val="ALLEGATO II"/>
    <w:basedOn w:val="Normale1"/>
    <w:rsid w:val="00A96694"/>
    <w:pPr>
      <w:jc w:val="center"/>
    </w:pPr>
    <w:rPr>
      <w:b/>
      <w:lang w:val="it-IT"/>
    </w:rPr>
  </w:style>
  <w:style w:type="paragraph" w:customStyle="1" w:styleId="ALLEGATOIII0">
    <w:name w:val="ALLEGATO III"/>
    <w:basedOn w:val="Normal"/>
    <w:rsid w:val="00A96694"/>
    <w:pPr>
      <w:widowControl/>
      <w:tabs>
        <w:tab w:val="left" w:pos="567"/>
      </w:tabs>
      <w:suppressAutoHyphens/>
      <w:jc w:val="center"/>
    </w:pPr>
    <w:rPr>
      <w:b/>
      <w:lang w:val="it-IT"/>
    </w:rPr>
  </w:style>
  <w:style w:type="paragraph" w:customStyle="1" w:styleId="AETICHETTATURA0">
    <w:name w:val="A.  ETICHETTATURA"/>
    <w:basedOn w:val="Normal"/>
    <w:rsid w:val="00A96694"/>
    <w:pPr>
      <w:widowControl/>
      <w:tabs>
        <w:tab w:val="left" w:pos="567"/>
      </w:tabs>
      <w:suppressAutoHyphens/>
      <w:jc w:val="center"/>
    </w:pPr>
    <w:rPr>
      <w:b/>
      <w:lang w:val="it-IT"/>
    </w:rPr>
  </w:style>
  <w:style w:type="paragraph" w:customStyle="1" w:styleId="BFOGLIOILLUSTRATIVO">
    <w:name w:val="B. FOGLIO ILLUSTRATIVO"/>
    <w:basedOn w:val="Header1"/>
    <w:rsid w:val="00A96694"/>
    <w:pPr>
      <w:widowControl/>
      <w:tabs>
        <w:tab w:val="left" w:pos="567"/>
        <w:tab w:val="right" w:pos="9072"/>
      </w:tabs>
      <w:suppressAutoHyphens/>
      <w:jc w:val="center"/>
    </w:pPr>
    <w:rPr>
      <w:b/>
      <w:lang w:val="it-IT"/>
    </w:rPr>
  </w:style>
  <w:style w:type="paragraph" w:styleId="Caption">
    <w:name w:val="caption"/>
    <w:basedOn w:val="Normal"/>
    <w:next w:val="Normal"/>
    <w:qFormat/>
    <w:rsid w:val="00A96694"/>
    <w:rPr>
      <w:b/>
      <w:bCs/>
      <w:sz w:val="20"/>
    </w:rPr>
  </w:style>
  <w:style w:type="paragraph" w:styleId="List">
    <w:name w:val="List"/>
    <w:basedOn w:val="Normal"/>
    <w:rsid w:val="00A96694"/>
    <w:pPr>
      <w:ind w:left="283" w:hanging="283"/>
    </w:pPr>
  </w:style>
  <w:style w:type="paragraph" w:styleId="List2">
    <w:name w:val="List 2"/>
    <w:basedOn w:val="Normal"/>
    <w:rsid w:val="00A96694"/>
    <w:pPr>
      <w:ind w:left="566" w:hanging="283"/>
    </w:pPr>
  </w:style>
  <w:style w:type="paragraph" w:styleId="List3">
    <w:name w:val="List 3"/>
    <w:basedOn w:val="Normal"/>
    <w:rsid w:val="00A96694"/>
    <w:pPr>
      <w:ind w:left="849" w:hanging="283"/>
    </w:pPr>
  </w:style>
  <w:style w:type="paragraph" w:styleId="List4">
    <w:name w:val="List 4"/>
    <w:basedOn w:val="Normal"/>
    <w:rsid w:val="00A96694"/>
    <w:pPr>
      <w:ind w:left="1132" w:hanging="283"/>
    </w:pPr>
  </w:style>
  <w:style w:type="paragraph" w:styleId="List5">
    <w:name w:val="List 5"/>
    <w:basedOn w:val="Normal"/>
    <w:rsid w:val="00A96694"/>
    <w:pPr>
      <w:ind w:left="1415" w:hanging="283"/>
    </w:pPr>
  </w:style>
  <w:style w:type="paragraph" w:styleId="ListContinue">
    <w:name w:val="List Continue"/>
    <w:basedOn w:val="Normal"/>
    <w:rsid w:val="00A96694"/>
    <w:pPr>
      <w:spacing w:after="120"/>
      <w:ind w:left="283"/>
    </w:pPr>
  </w:style>
  <w:style w:type="paragraph" w:styleId="ListContinue2">
    <w:name w:val="List Continue 2"/>
    <w:basedOn w:val="Normal"/>
    <w:rsid w:val="00A96694"/>
    <w:pPr>
      <w:spacing w:after="120"/>
      <w:ind w:left="566"/>
    </w:pPr>
  </w:style>
  <w:style w:type="paragraph" w:styleId="ListContinue3">
    <w:name w:val="List Continue 3"/>
    <w:basedOn w:val="Normal"/>
    <w:rsid w:val="00A96694"/>
    <w:pPr>
      <w:spacing w:after="120"/>
      <w:ind w:left="849"/>
    </w:pPr>
  </w:style>
  <w:style w:type="paragraph" w:styleId="ListContinue4">
    <w:name w:val="List Continue 4"/>
    <w:basedOn w:val="Normal"/>
    <w:rsid w:val="00A96694"/>
    <w:pPr>
      <w:spacing w:after="120"/>
      <w:ind w:left="1132"/>
    </w:pPr>
  </w:style>
  <w:style w:type="paragraph" w:styleId="ListContinue5">
    <w:name w:val="List Continue 5"/>
    <w:basedOn w:val="Normal"/>
    <w:rsid w:val="00A96694"/>
    <w:pPr>
      <w:spacing w:after="120"/>
      <w:ind w:left="1415"/>
    </w:pPr>
  </w:style>
  <w:style w:type="paragraph" w:styleId="Signature">
    <w:name w:val="Signature"/>
    <w:basedOn w:val="Normal"/>
    <w:rsid w:val="00A96694"/>
    <w:pPr>
      <w:ind w:left="4252"/>
    </w:pPr>
  </w:style>
  <w:style w:type="paragraph" w:styleId="E-mailSignature">
    <w:name w:val="E-mail Signature"/>
    <w:basedOn w:val="Normal"/>
    <w:rsid w:val="00A96694"/>
  </w:style>
  <w:style w:type="paragraph" w:styleId="Salutation">
    <w:name w:val="Salutation"/>
    <w:basedOn w:val="Normal"/>
    <w:next w:val="Normal"/>
    <w:rsid w:val="00A96694"/>
  </w:style>
  <w:style w:type="paragraph" w:styleId="Closing">
    <w:name w:val="Closing"/>
    <w:basedOn w:val="Normal"/>
    <w:rsid w:val="00A96694"/>
    <w:pPr>
      <w:ind w:left="4252"/>
    </w:pPr>
  </w:style>
  <w:style w:type="paragraph" w:styleId="Index1">
    <w:name w:val="index 1"/>
    <w:basedOn w:val="Normal"/>
    <w:next w:val="Normal"/>
    <w:autoRedefine/>
    <w:semiHidden/>
    <w:rsid w:val="00A96694"/>
    <w:pPr>
      <w:ind w:left="220" w:hanging="220"/>
    </w:pPr>
  </w:style>
  <w:style w:type="paragraph" w:styleId="Index2">
    <w:name w:val="index 2"/>
    <w:basedOn w:val="Normal"/>
    <w:next w:val="Normal"/>
    <w:autoRedefine/>
    <w:semiHidden/>
    <w:rsid w:val="00A96694"/>
    <w:pPr>
      <w:ind w:left="440" w:hanging="220"/>
    </w:pPr>
  </w:style>
  <w:style w:type="paragraph" w:styleId="Index3">
    <w:name w:val="index 3"/>
    <w:basedOn w:val="Normal"/>
    <w:next w:val="Normal"/>
    <w:autoRedefine/>
    <w:semiHidden/>
    <w:rsid w:val="00A96694"/>
    <w:pPr>
      <w:ind w:left="660" w:hanging="220"/>
    </w:pPr>
  </w:style>
  <w:style w:type="paragraph" w:styleId="Index4">
    <w:name w:val="index 4"/>
    <w:basedOn w:val="Normal"/>
    <w:next w:val="Normal"/>
    <w:autoRedefine/>
    <w:semiHidden/>
    <w:rsid w:val="00A96694"/>
    <w:pPr>
      <w:ind w:left="880" w:hanging="220"/>
    </w:pPr>
  </w:style>
  <w:style w:type="paragraph" w:styleId="Index5">
    <w:name w:val="index 5"/>
    <w:basedOn w:val="Normal"/>
    <w:next w:val="Normal"/>
    <w:autoRedefine/>
    <w:semiHidden/>
    <w:rsid w:val="00A96694"/>
    <w:pPr>
      <w:ind w:left="1100" w:hanging="220"/>
    </w:pPr>
  </w:style>
  <w:style w:type="paragraph" w:styleId="Index6">
    <w:name w:val="index 6"/>
    <w:basedOn w:val="Normal"/>
    <w:next w:val="Normal"/>
    <w:autoRedefine/>
    <w:semiHidden/>
    <w:rsid w:val="00A96694"/>
    <w:pPr>
      <w:ind w:left="1320" w:hanging="220"/>
    </w:pPr>
  </w:style>
  <w:style w:type="paragraph" w:styleId="Index7">
    <w:name w:val="index 7"/>
    <w:basedOn w:val="Normal"/>
    <w:next w:val="Normal"/>
    <w:autoRedefine/>
    <w:semiHidden/>
    <w:rsid w:val="00A96694"/>
    <w:pPr>
      <w:ind w:left="1540" w:hanging="220"/>
    </w:pPr>
  </w:style>
  <w:style w:type="paragraph" w:styleId="Index8">
    <w:name w:val="index 8"/>
    <w:basedOn w:val="Normal"/>
    <w:next w:val="Normal"/>
    <w:autoRedefine/>
    <w:semiHidden/>
    <w:rsid w:val="00A96694"/>
    <w:pPr>
      <w:ind w:left="1760" w:hanging="220"/>
    </w:pPr>
  </w:style>
  <w:style w:type="paragraph" w:styleId="Index9">
    <w:name w:val="index 9"/>
    <w:basedOn w:val="Normal"/>
    <w:next w:val="Normal"/>
    <w:autoRedefine/>
    <w:semiHidden/>
    <w:rsid w:val="00A96694"/>
    <w:pPr>
      <w:ind w:left="1980" w:hanging="220"/>
    </w:pPr>
  </w:style>
  <w:style w:type="paragraph" w:styleId="TableofFigures">
    <w:name w:val="table of figures"/>
    <w:basedOn w:val="Normal"/>
    <w:next w:val="Normal"/>
    <w:semiHidden/>
    <w:rsid w:val="00A96694"/>
  </w:style>
  <w:style w:type="paragraph" w:styleId="TableofAuthorities">
    <w:name w:val="table of authorities"/>
    <w:basedOn w:val="Normal"/>
    <w:next w:val="Normal"/>
    <w:semiHidden/>
    <w:rsid w:val="00A96694"/>
    <w:pPr>
      <w:ind w:left="220" w:hanging="220"/>
    </w:pPr>
  </w:style>
  <w:style w:type="paragraph" w:styleId="EnvelopeAddress">
    <w:name w:val="envelope address"/>
    <w:basedOn w:val="Normal"/>
    <w:rsid w:val="00A96694"/>
    <w:pPr>
      <w:framePr w:w="7920" w:h="1980" w:hRule="exact" w:hSpace="141" w:wrap="auto" w:hAnchor="page" w:xAlign="center" w:yAlign="bottom"/>
      <w:ind w:left="2880"/>
    </w:pPr>
    <w:rPr>
      <w:rFonts w:ascii="Arial" w:hAnsi="Arial" w:cs="Arial"/>
      <w:sz w:val="24"/>
      <w:szCs w:val="24"/>
    </w:rPr>
  </w:style>
  <w:style w:type="paragraph" w:styleId="HTMLAddress">
    <w:name w:val="HTML Address"/>
    <w:basedOn w:val="Normal"/>
    <w:rsid w:val="00A96694"/>
    <w:rPr>
      <w:i/>
      <w:iCs/>
    </w:rPr>
  </w:style>
  <w:style w:type="paragraph" w:styleId="EnvelopeReturn">
    <w:name w:val="envelope return"/>
    <w:basedOn w:val="Normal"/>
    <w:rsid w:val="00A96694"/>
    <w:rPr>
      <w:rFonts w:ascii="Arial" w:hAnsi="Arial" w:cs="Arial"/>
      <w:sz w:val="20"/>
    </w:rPr>
  </w:style>
  <w:style w:type="paragraph" w:styleId="MessageHeader">
    <w:name w:val="Message Header"/>
    <w:basedOn w:val="Normal"/>
    <w:rsid w:val="00A9669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teHeading">
    <w:name w:val="Note Heading"/>
    <w:basedOn w:val="Normal"/>
    <w:next w:val="Normal"/>
    <w:rsid w:val="00A96694"/>
  </w:style>
  <w:style w:type="paragraph" w:styleId="NormalWeb">
    <w:name w:val="Normal (Web)"/>
    <w:basedOn w:val="Normal"/>
    <w:rsid w:val="00A96694"/>
    <w:rPr>
      <w:sz w:val="24"/>
      <w:szCs w:val="24"/>
    </w:rPr>
  </w:style>
  <w:style w:type="paragraph" w:styleId="ListNumber">
    <w:name w:val="List Number"/>
    <w:basedOn w:val="Normal"/>
    <w:rsid w:val="00A96694"/>
    <w:pPr>
      <w:numPr>
        <w:numId w:val="41"/>
      </w:numPr>
    </w:pPr>
  </w:style>
  <w:style w:type="paragraph" w:styleId="ListNumber2">
    <w:name w:val="List Number 2"/>
    <w:basedOn w:val="Normal"/>
    <w:rsid w:val="00A96694"/>
    <w:pPr>
      <w:numPr>
        <w:numId w:val="42"/>
      </w:numPr>
    </w:pPr>
  </w:style>
  <w:style w:type="paragraph" w:styleId="ListNumber3">
    <w:name w:val="List Number 3"/>
    <w:basedOn w:val="Normal"/>
    <w:rsid w:val="00A96694"/>
    <w:pPr>
      <w:numPr>
        <w:numId w:val="43"/>
      </w:numPr>
    </w:pPr>
  </w:style>
  <w:style w:type="paragraph" w:styleId="ListNumber4">
    <w:name w:val="List Number 4"/>
    <w:basedOn w:val="Normal"/>
    <w:rsid w:val="00A96694"/>
    <w:pPr>
      <w:numPr>
        <w:numId w:val="44"/>
      </w:numPr>
    </w:pPr>
  </w:style>
  <w:style w:type="paragraph" w:styleId="ListNumber5">
    <w:name w:val="List Number 5"/>
    <w:basedOn w:val="Normal"/>
    <w:rsid w:val="00A96694"/>
    <w:pPr>
      <w:numPr>
        <w:numId w:val="45"/>
      </w:numPr>
    </w:pPr>
  </w:style>
  <w:style w:type="paragraph" w:styleId="HTMLPreformatted">
    <w:name w:val="HTML Preformatted"/>
    <w:basedOn w:val="Normal"/>
    <w:rsid w:val="00A96694"/>
    <w:rPr>
      <w:rFonts w:ascii="Courier New" w:hAnsi="Courier New" w:cs="Courier New"/>
      <w:sz w:val="20"/>
    </w:rPr>
  </w:style>
  <w:style w:type="paragraph" w:styleId="BodyTextFirstIndent">
    <w:name w:val="Body Text First Indent"/>
    <w:basedOn w:val="BodyText"/>
    <w:rsid w:val="00A96694"/>
    <w:pPr>
      <w:tabs>
        <w:tab w:val="clear" w:pos="567"/>
      </w:tabs>
      <w:spacing w:after="120"/>
      <w:ind w:right="0" w:firstLine="210"/>
      <w:jc w:val="left"/>
    </w:pPr>
  </w:style>
  <w:style w:type="paragraph" w:styleId="BodyTextFirstIndent2">
    <w:name w:val="Body Text First Indent 2"/>
    <w:basedOn w:val="BodyTextIndent"/>
    <w:rsid w:val="00A96694"/>
    <w:pPr>
      <w:tabs>
        <w:tab w:val="clear" w:pos="567"/>
        <w:tab w:val="clear" w:pos="7655"/>
      </w:tabs>
      <w:spacing w:after="120"/>
      <w:ind w:left="283" w:firstLine="210"/>
    </w:pPr>
    <w:rPr>
      <w:color w:val="auto"/>
      <w:lang w:val="en-GB"/>
    </w:rPr>
  </w:style>
  <w:style w:type="paragraph" w:styleId="ListBullet">
    <w:name w:val="List Bullet"/>
    <w:basedOn w:val="Normal"/>
    <w:rsid w:val="00A96694"/>
    <w:pPr>
      <w:numPr>
        <w:numId w:val="46"/>
      </w:numPr>
    </w:pPr>
  </w:style>
  <w:style w:type="paragraph" w:styleId="ListBullet2">
    <w:name w:val="List Bullet 2"/>
    <w:basedOn w:val="Normal"/>
    <w:rsid w:val="00A96694"/>
    <w:pPr>
      <w:numPr>
        <w:numId w:val="47"/>
      </w:numPr>
    </w:pPr>
  </w:style>
  <w:style w:type="paragraph" w:styleId="ListBullet3">
    <w:name w:val="List Bullet 3"/>
    <w:basedOn w:val="Normal"/>
    <w:rsid w:val="00A96694"/>
    <w:pPr>
      <w:numPr>
        <w:numId w:val="48"/>
      </w:numPr>
    </w:pPr>
  </w:style>
  <w:style w:type="paragraph" w:styleId="ListBullet4">
    <w:name w:val="List Bullet 4"/>
    <w:basedOn w:val="Normal"/>
    <w:rsid w:val="00A96694"/>
    <w:pPr>
      <w:numPr>
        <w:numId w:val="49"/>
      </w:numPr>
    </w:pPr>
  </w:style>
  <w:style w:type="paragraph" w:styleId="ListBullet5">
    <w:name w:val="List Bullet 5"/>
    <w:basedOn w:val="Normal"/>
    <w:rsid w:val="00A96694"/>
    <w:pPr>
      <w:numPr>
        <w:numId w:val="50"/>
      </w:numPr>
    </w:pPr>
  </w:style>
  <w:style w:type="paragraph" w:styleId="NormalIndent">
    <w:name w:val="Normal Indent"/>
    <w:basedOn w:val="Normal"/>
    <w:rsid w:val="00A96694"/>
    <w:pPr>
      <w:ind w:left="708"/>
    </w:pPr>
  </w:style>
  <w:style w:type="paragraph" w:styleId="TOC2">
    <w:name w:val="toc 2"/>
    <w:basedOn w:val="Normal"/>
    <w:next w:val="Normal"/>
    <w:autoRedefine/>
    <w:semiHidden/>
    <w:rsid w:val="00A96694"/>
    <w:pPr>
      <w:ind w:left="220"/>
    </w:pPr>
  </w:style>
  <w:style w:type="paragraph" w:styleId="TOC3">
    <w:name w:val="toc 3"/>
    <w:basedOn w:val="Normal"/>
    <w:next w:val="Normal"/>
    <w:autoRedefine/>
    <w:semiHidden/>
    <w:rsid w:val="00A96694"/>
    <w:pPr>
      <w:ind w:left="440"/>
    </w:pPr>
  </w:style>
  <w:style w:type="paragraph" w:styleId="TOC4">
    <w:name w:val="toc 4"/>
    <w:basedOn w:val="Normal"/>
    <w:next w:val="Normal"/>
    <w:autoRedefine/>
    <w:semiHidden/>
    <w:rsid w:val="00A96694"/>
    <w:pPr>
      <w:ind w:left="660"/>
    </w:pPr>
  </w:style>
  <w:style w:type="paragraph" w:styleId="TOC5">
    <w:name w:val="toc 5"/>
    <w:basedOn w:val="Normal"/>
    <w:next w:val="Normal"/>
    <w:autoRedefine/>
    <w:semiHidden/>
    <w:rsid w:val="00A96694"/>
    <w:pPr>
      <w:ind w:left="880"/>
    </w:pPr>
  </w:style>
  <w:style w:type="paragraph" w:styleId="TOC6">
    <w:name w:val="toc 6"/>
    <w:basedOn w:val="Normal"/>
    <w:next w:val="Normal"/>
    <w:autoRedefine/>
    <w:semiHidden/>
    <w:rsid w:val="00A96694"/>
    <w:pPr>
      <w:ind w:left="1100"/>
    </w:pPr>
  </w:style>
  <w:style w:type="paragraph" w:styleId="TOC7">
    <w:name w:val="toc 7"/>
    <w:basedOn w:val="Normal"/>
    <w:next w:val="Normal"/>
    <w:autoRedefine/>
    <w:semiHidden/>
    <w:rsid w:val="00A96694"/>
    <w:pPr>
      <w:ind w:left="1320"/>
    </w:pPr>
  </w:style>
  <w:style w:type="paragraph" w:styleId="TOC8">
    <w:name w:val="toc 8"/>
    <w:basedOn w:val="Normal"/>
    <w:next w:val="Normal"/>
    <w:autoRedefine/>
    <w:semiHidden/>
    <w:rsid w:val="00A96694"/>
    <w:pPr>
      <w:ind w:left="1540"/>
    </w:pPr>
  </w:style>
  <w:style w:type="paragraph" w:styleId="TOC9">
    <w:name w:val="toc 9"/>
    <w:basedOn w:val="Normal"/>
    <w:next w:val="Normal"/>
    <w:autoRedefine/>
    <w:semiHidden/>
    <w:rsid w:val="00A96694"/>
    <w:pPr>
      <w:ind w:left="1760"/>
    </w:pPr>
  </w:style>
  <w:style w:type="paragraph" w:styleId="Subtitle">
    <w:name w:val="Subtitle"/>
    <w:basedOn w:val="Normal"/>
    <w:qFormat/>
    <w:rsid w:val="00A96694"/>
    <w:pPr>
      <w:spacing w:after="60"/>
      <w:jc w:val="center"/>
      <w:outlineLvl w:val="1"/>
    </w:pPr>
    <w:rPr>
      <w:rFonts w:ascii="Arial" w:hAnsi="Arial" w:cs="Arial"/>
      <w:sz w:val="24"/>
      <w:szCs w:val="24"/>
    </w:rPr>
  </w:style>
  <w:style w:type="paragraph" w:styleId="BlockText">
    <w:name w:val="Block Text"/>
    <w:basedOn w:val="Normal"/>
    <w:rsid w:val="00A96694"/>
    <w:pPr>
      <w:spacing w:after="120"/>
      <w:ind w:left="1440" w:right="1440"/>
    </w:pPr>
  </w:style>
  <w:style w:type="paragraph" w:styleId="MacroText">
    <w:name w:val="macro"/>
    <w:semiHidden/>
    <w:rsid w:val="00A96694"/>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Courier New" w:hAnsi="Courier New" w:cs="Courier New"/>
      <w:lang w:val="en-GB" w:eastAsia="en-US"/>
    </w:rPr>
  </w:style>
  <w:style w:type="paragraph" w:styleId="PlainText">
    <w:name w:val="Plain Text"/>
    <w:basedOn w:val="Normal"/>
    <w:rsid w:val="00A96694"/>
    <w:rPr>
      <w:rFonts w:ascii="Courier New" w:hAnsi="Courier New" w:cs="Courier New"/>
      <w:sz w:val="20"/>
    </w:rPr>
  </w:style>
  <w:style w:type="paragraph" w:styleId="EndnoteText">
    <w:name w:val="endnote text"/>
    <w:basedOn w:val="Normal"/>
    <w:semiHidden/>
    <w:rsid w:val="00A96694"/>
    <w:rPr>
      <w:sz w:val="20"/>
    </w:rPr>
  </w:style>
  <w:style w:type="paragraph" w:styleId="Title">
    <w:name w:val="Title"/>
    <w:basedOn w:val="Normal"/>
    <w:qFormat/>
    <w:rsid w:val="00A96694"/>
    <w:pPr>
      <w:spacing w:before="240" w:after="60"/>
      <w:jc w:val="center"/>
      <w:outlineLvl w:val="0"/>
    </w:pPr>
    <w:rPr>
      <w:rFonts w:ascii="Arial" w:hAnsi="Arial" w:cs="Arial"/>
      <w:b/>
      <w:bCs/>
      <w:kern w:val="28"/>
      <w:sz w:val="32"/>
      <w:szCs w:val="32"/>
    </w:rPr>
  </w:style>
  <w:style w:type="paragraph" w:styleId="IndexHeading">
    <w:name w:val="index heading"/>
    <w:basedOn w:val="Normal"/>
    <w:next w:val="Index1"/>
    <w:semiHidden/>
    <w:rsid w:val="00A96694"/>
    <w:rPr>
      <w:rFonts w:ascii="Arial" w:hAnsi="Arial" w:cs="Arial"/>
      <w:b/>
      <w:bCs/>
    </w:rPr>
  </w:style>
  <w:style w:type="paragraph" w:customStyle="1" w:styleId="TableHeadCenter">
    <w:name w:val="Table Head Center"/>
    <w:basedOn w:val="TableTextCenter"/>
    <w:rsid w:val="00E42E2E"/>
    <w:pPr>
      <w:keepNext/>
    </w:pPr>
    <w:rPr>
      <w:b/>
    </w:rPr>
  </w:style>
  <w:style w:type="character" w:customStyle="1" w:styleId="TableTextCenterChar1">
    <w:name w:val="Table Text Center Char1"/>
    <w:link w:val="TableTextCenter"/>
    <w:rsid w:val="00E42E2E"/>
    <w:rPr>
      <w:rFonts w:ascii="Arial Narrow" w:hAnsi="Arial Narrow"/>
      <w:lang w:val="en-US" w:eastAsia="en-US" w:bidi="ar-SA"/>
    </w:rPr>
  </w:style>
  <w:style w:type="table" w:styleId="TableGrid">
    <w:name w:val="Table Grid"/>
    <w:basedOn w:val="TableNormal"/>
    <w:rsid w:val="00E42E2E"/>
    <w:pPr>
      <w:spacing w:before="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pt">
    <w:name w:val="Normal + 11pt"/>
    <w:basedOn w:val="Normal"/>
    <w:rsid w:val="00165B01"/>
    <w:pPr>
      <w:widowControl/>
      <w:overflowPunct/>
      <w:autoSpaceDE/>
      <w:autoSpaceDN/>
      <w:adjustRightInd/>
      <w:textAlignment w:val="auto"/>
    </w:pPr>
    <w:rPr>
      <w:szCs w:val="22"/>
    </w:rPr>
  </w:style>
  <w:style w:type="paragraph" w:styleId="Revision">
    <w:name w:val="Revision"/>
    <w:hidden/>
    <w:uiPriority w:val="99"/>
    <w:semiHidden/>
    <w:rsid w:val="00785C40"/>
    <w:rPr>
      <w:sz w:val="22"/>
      <w:lang w:val="en-GB" w:eastAsia="en-US"/>
    </w:rPr>
  </w:style>
  <w:style w:type="paragraph" w:customStyle="1" w:styleId="Titolo11">
    <w:name w:val="Titolo 11"/>
    <w:basedOn w:val="Normal"/>
    <w:next w:val="Normal"/>
    <w:rsid w:val="004544E1"/>
    <w:pPr>
      <w:spacing w:line="260" w:lineRule="exact"/>
      <w:ind w:left="568" w:right="56" w:hanging="568"/>
      <w:jc w:val="both"/>
    </w:pPr>
    <w:rPr>
      <w:b/>
    </w:rPr>
  </w:style>
  <w:style w:type="paragraph" w:customStyle="1" w:styleId="Titolo31">
    <w:name w:val="Titolo 31"/>
    <w:basedOn w:val="Normal"/>
    <w:next w:val="Normal"/>
    <w:rsid w:val="00836DF4"/>
    <w:pPr>
      <w:keepNext/>
    </w:pPr>
    <w:rPr>
      <w:b/>
    </w:rPr>
  </w:style>
  <w:style w:type="paragraph" w:customStyle="1" w:styleId="Titolo51">
    <w:name w:val="Titolo 51"/>
    <w:basedOn w:val="Normal"/>
    <w:next w:val="Normal"/>
    <w:rsid w:val="00836DF4"/>
    <w:pPr>
      <w:keepNext/>
      <w:suppressAutoHyphens/>
    </w:pPr>
    <w:rPr>
      <w:b/>
    </w:rPr>
  </w:style>
  <w:style w:type="character" w:customStyle="1" w:styleId="Rimandonotaapidipagina1">
    <w:name w:val="Rimando nota a piè di pagina1"/>
    <w:rsid w:val="00836DF4"/>
    <w:rPr>
      <w:sz w:val="20"/>
      <w:vertAlign w:val="superscript"/>
    </w:rPr>
  </w:style>
  <w:style w:type="character" w:customStyle="1" w:styleId="Numeropagina1">
    <w:name w:val="Numero pagina1"/>
    <w:rsid w:val="00836DF4"/>
    <w:rPr>
      <w:sz w:val="20"/>
    </w:rPr>
  </w:style>
  <w:style w:type="paragraph" w:customStyle="1" w:styleId="Corpodeltesto21">
    <w:name w:val="Corpo del testo 21"/>
    <w:basedOn w:val="Normal"/>
    <w:rsid w:val="00836DF4"/>
    <w:pPr>
      <w:tabs>
        <w:tab w:val="left" w:pos="567"/>
        <w:tab w:val="right" w:pos="9072"/>
      </w:tabs>
      <w:ind w:left="567"/>
      <w:jc w:val="both"/>
    </w:pPr>
  </w:style>
  <w:style w:type="paragraph" w:customStyle="1" w:styleId="Testonotaapidipagina1">
    <w:name w:val="Testo nota a piè di pagina1"/>
    <w:basedOn w:val="Normal"/>
    <w:rsid w:val="00836DF4"/>
    <w:rPr>
      <w:rFonts w:ascii="CG Times 12pt" w:hAnsi="CG Times 12pt"/>
      <w:sz w:val="24"/>
    </w:rPr>
  </w:style>
  <w:style w:type="paragraph" w:customStyle="1" w:styleId="Intestazione1">
    <w:name w:val="Intestazione1"/>
    <w:basedOn w:val="Normal"/>
    <w:rsid w:val="00836DF4"/>
    <w:pPr>
      <w:tabs>
        <w:tab w:val="center" w:pos="4536"/>
        <w:tab w:val="right" w:pos="9072"/>
      </w:tabs>
    </w:pPr>
  </w:style>
  <w:style w:type="paragraph" w:customStyle="1" w:styleId="Pidipagina1">
    <w:name w:val="Piè di pagina1"/>
    <w:basedOn w:val="Normal"/>
    <w:rsid w:val="00836DF4"/>
    <w:pPr>
      <w:tabs>
        <w:tab w:val="center" w:pos="4536"/>
        <w:tab w:val="right" w:pos="9072"/>
      </w:tabs>
    </w:pPr>
  </w:style>
  <w:style w:type="paragraph" w:customStyle="1" w:styleId="Corpodeltesto31">
    <w:name w:val="Corpo del testo 31"/>
    <w:basedOn w:val="Normal"/>
    <w:rsid w:val="00836DF4"/>
    <w:pPr>
      <w:tabs>
        <w:tab w:val="right" w:pos="9072"/>
      </w:tabs>
      <w:jc w:val="both"/>
    </w:pPr>
    <w:rPr>
      <w:color w:val="FF0000"/>
    </w:rPr>
  </w:style>
  <w:style w:type="paragraph" w:customStyle="1" w:styleId="Testodelblocco1">
    <w:name w:val="Testo del blocco1"/>
    <w:basedOn w:val="Normal"/>
    <w:rsid w:val="00836DF4"/>
    <w:pPr>
      <w:tabs>
        <w:tab w:val="left" w:pos="567"/>
      </w:tabs>
      <w:ind w:left="567" w:right="72" w:hanging="567"/>
      <w:jc w:val="both"/>
    </w:pPr>
  </w:style>
  <w:style w:type="paragraph" w:customStyle="1" w:styleId="Titolo61">
    <w:name w:val="Titolo 61"/>
    <w:basedOn w:val="Normal"/>
    <w:next w:val="Normal"/>
    <w:rsid w:val="004544E1"/>
    <w:pPr>
      <w:keepNext/>
      <w:tabs>
        <w:tab w:val="left" w:pos="-720"/>
        <w:tab w:val="left" w:pos="567"/>
        <w:tab w:val="left" w:pos="4536"/>
      </w:tabs>
      <w:suppressAutoHyphens/>
      <w:spacing w:line="260" w:lineRule="exact"/>
    </w:pPr>
    <w:rPr>
      <w:i/>
    </w:rPr>
  </w:style>
  <w:style w:type="paragraph" w:customStyle="1" w:styleId="Rientrocorpodeltesto21">
    <w:name w:val="Rientro corpo del testo 21"/>
    <w:basedOn w:val="Normal"/>
    <w:rsid w:val="00836DF4"/>
    <w:pPr>
      <w:ind w:left="567"/>
    </w:pPr>
  </w:style>
  <w:style w:type="paragraph" w:customStyle="1" w:styleId="Titolo41">
    <w:name w:val="Titolo 41"/>
    <w:basedOn w:val="Normal"/>
    <w:next w:val="Normal"/>
    <w:rsid w:val="00836DF4"/>
    <w:pPr>
      <w:keepNext/>
    </w:pPr>
    <w:rPr>
      <w:b/>
    </w:rPr>
  </w:style>
  <w:style w:type="paragraph" w:customStyle="1" w:styleId="Testofumetto1">
    <w:name w:val="Testo fumetto1"/>
    <w:basedOn w:val="Normal"/>
    <w:semiHidden/>
    <w:rsid w:val="00836DF4"/>
    <w:rPr>
      <w:rFonts w:ascii="Tahoma" w:hAnsi="Tahoma" w:cs="Tahoma"/>
      <w:sz w:val="16"/>
      <w:szCs w:val="16"/>
    </w:rPr>
  </w:style>
  <w:style w:type="paragraph" w:customStyle="1" w:styleId="CommentSubject2">
    <w:name w:val="Comment Subject2"/>
    <w:basedOn w:val="CommentText"/>
    <w:next w:val="CommentText"/>
    <w:semiHidden/>
    <w:rsid w:val="00836DF4"/>
    <w:rPr>
      <w:b/>
      <w:bCs/>
    </w:rPr>
  </w:style>
  <w:style w:type="character" w:styleId="FollowedHyperlink">
    <w:name w:val="FollowedHyperlink"/>
    <w:rsid w:val="00431471"/>
    <w:rPr>
      <w:color w:val="800080"/>
      <w:u w:val="single"/>
    </w:rPr>
  </w:style>
  <w:style w:type="paragraph" w:customStyle="1" w:styleId="BodytextAgency">
    <w:name w:val="Body text (Agency)"/>
    <w:basedOn w:val="Normal"/>
    <w:link w:val="BodytextAgencyChar"/>
    <w:qFormat/>
    <w:rsid w:val="00544563"/>
    <w:pPr>
      <w:widowControl/>
      <w:overflowPunct/>
      <w:autoSpaceDE/>
      <w:autoSpaceDN/>
      <w:adjustRightInd/>
      <w:spacing w:after="140" w:line="280" w:lineRule="atLeast"/>
      <w:textAlignment w:val="auto"/>
    </w:pPr>
    <w:rPr>
      <w:rFonts w:ascii="Verdana" w:eastAsia="Verdana" w:hAnsi="Verdana"/>
      <w:sz w:val="18"/>
      <w:szCs w:val="18"/>
      <w:lang w:eastAsia="en-GB"/>
    </w:rPr>
  </w:style>
  <w:style w:type="character" w:customStyle="1" w:styleId="BodytextAgencyChar">
    <w:name w:val="Body text (Agency) Char"/>
    <w:link w:val="BodytextAgency"/>
    <w:locked/>
    <w:rsid w:val="00544563"/>
    <w:rPr>
      <w:rFonts w:ascii="Verdana" w:eastAsia="Verdana" w:hAnsi="Verdana"/>
      <w:sz w:val="18"/>
      <w:szCs w:val="18"/>
      <w:lang w:val="en-GB" w:eastAsia="en-GB"/>
    </w:rPr>
  </w:style>
  <w:style w:type="paragraph" w:customStyle="1" w:styleId="No-numheading3Agency">
    <w:name w:val="No-num heading 3 (Agency)"/>
    <w:basedOn w:val="Normal"/>
    <w:next w:val="BodytextAgency"/>
    <w:qFormat/>
    <w:rsid w:val="00FB7C81"/>
    <w:pPr>
      <w:keepNext/>
      <w:widowControl/>
      <w:overflowPunct/>
      <w:autoSpaceDE/>
      <w:autoSpaceDN/>
      <w:adjustRightInd/>
      <w:spacing w:before="280" w:after="220"/>
      <w:textAlignment w:val="auto"/>
      <w:outlineLvl w:val="2"/>
    </w:pPr>
    <w:rPr>
      <w:rFonts w:ascii="Verdana" w:eastAsia="Verdana" w:hAnsi="Verdana" w:cs="Arial"/>
      <w:b/>
      <w:bCs/>
      <w:kern w:val="32"/>
      <w:szCs w:val="22"/>
      <w:lang w:eastAsia="en-GB"/>
    </w:rPr>
  </w:style>
  <w:style w:type="paragraph" w:styleId="ListParagraph">
    <w:name w:val="List Paragraph"/>
    <w:basedOn w:val="Normal"/>
    <w:uiPriority w:val="34"/>
    <w:qFormat/>
    <w:rsid w:val="00DF05EF"/>
    <w:pPr>
      <w:ind w:left="720"/>
      <w:contextualSpacing/>
    </w:pPr>
  </w:style>
  <w:style w:type="character" w:customStyle="1" w:styleId="CommentTextChar">
    <w:name w:val="Comment Text Char"/>
    <w:link w:val="CommentText"/>
    <w:uiPriority w:val="99"/>
    <w:semiHidden/>
    <w:rsid w:val="00997ECB"/>
    <w:rPr>
      <w:lang w:val="en-GB" w:eastAsia="en-US"/>
    </w:rPr>
  </w:style>
  <w:style w:type="character" w:customStyle="1" w:styleId="HeaderChar">
    <w:name w:val="Header Char"/>
    <w:link w:val="Header"/>
    <w:rsid w:val="00997ECB"/>
    <w:rPr>
      <w:sz w:val="22"/>
      <w:lang w:val="en-GB" w:eastAsia="en-US"/>
    </w:rPr>
  </w:style>
  <w:style w:type="character" w:styleId="UnresolvedMention">
    <w:name w:val="Unresolved Mention"/>
    <w:basedOn w:val="DefaultParagraphFont"/>
    <w:uiPriority w:val="99"/>
    <w:semiHidden/>
    <w:unhideWhenUsed/>
    <w:rsid w:val="004C43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4336">
      <w:bodyDiv w:val="1"/>
      <w:marLeft w:val="0"/>
      <w:marRight w:val="0"/>
      <w:marTop w:val="0"/>
      <w:marBottom w:val="0"/>
      <w:divBdr>
        <w:top w:val="none" w:sz="0" w:space="0" w:color="auto"/>
        <w:left w:val="none" w:sz="0" w:space="0" w:color="auto"/>
        <w:bottom w:val="none" w:sz="0" w:space="0" w:color="auto"/>
        <w:right w:val="none" w:sz="0" w:space="0" w:color="auto"/>
      </w:divBdr>
    </w:div>
    <w:div w:id="188184080">
      <w:bodyDiv w:val="1"/>
      <w:marLeft w:val="0"/>
      <w:marRight w:val="0"/>
      <w:marTop w:val="0"/>
      <w:marBottom w:val="0"/>
      <w:divBdr>
        <w:top w:val="none" w:sz="0" w:space="0" w:color="auto"/>
        <w:left w:val="none" w:sz="0" w:space="0" w:color="auto"/>
        <w:bottom w:val="none" w:sz="0" w:space="0" w:color="auto"/>
        <w:right w:val="none" w:sz="0" w:space="0" w:color="auto"/>
      </w:divBdr>
    </w:div>
    <w:div w:id="190530856">
      <w:bodyDiv w:val="1"/>
      <w:marLeft w:val="0"/>
      <w:marRight w:val="0"/>
      <w:marTop w:val="0"/>
      <w:marBottom w:val="0"/>
      <w:divBdr>
        <w:top w:val="none" w:sz="0" w:space="0" w:color="auto"/>
        <w:left w:val="none" w:sz="0" w:space="0" w:color="auto"/>
        <w:bottom w:val="none" w:sz="0" w:space="0" w:color="auto"/>
        <w:right w:val="none" w:sz="0" w:space="0" w:color="auto"/>
      </w:divBdr>
    </w:div>
    <w:div w:id="213808812">
      <w:bodyDiv w:val="1"/>
      <w:marLeft w:val="0"/>
      <w:marRight w:val="0"/>
      <w:marTop w:val="0"/>
      <w:marBottom w:val="0"/>
      <w:divBdr>
        <w:top w:val="none" w:sz="0" w:space="0" w:color="auto"/>
        <w:left w:val="none" w:sz="0" w:space="0" w:color="auto"/>
        <w:bottom w:val="none" w:sz="0" w:space="0" w:color="auto"/>
        <w:right w:val="none" w:sz="0" w:space="0" w:color="auto"/>
      </w:divBdr>
    </w:div>
    <w:div w:id="361562952">
      <w:bodyDiv w:val="1"/>
      <w:marLeft w:val="0"/>
      <w:marRight w:val="0"/>
      <w:marTop w:val="0"/>
      <w:marBottom w:val="0"/>
      <w:divBdr>
        <w:top w:val="none" w:sz="0" w:space="0" w:color="auto"/>
        <w:left w:val="none" w:sz="0" w:space="0" w:color="auto"/>
        <w:bottom w:val="none" w:sz="0" w:space="0" w:color="auto"/>
        <w:right w:val="none" w:sz="0" w:space="0" w:color="auto"/>
      </w:divBdr>
    </w:div>
    <w:div w:id="608510027">
      <w:bodyDiv w:val="1"/>
      <w:marLeft w:val="0"/>
      <w:marRight w:val="0"/>
      <w:marTop w:val="0"/>
      <w:marBottom w:val="0"/>
      <w:divBdr>
        <w:top w:val="none" w:sz="0" w:space="0" w:color="auto"/>
        <w:left w:val="none" w:sz="0" w:space="0" w:color="auto"/>
        <w:bottom w:val="none" w:sz="0" w:space="0" w:color="auto"/>
        <w:right w:val="none" w:sz="0" w:space="0" w:color="auto"/>
      </w:divBdr>
    </w:div>
    <w:div w:id="638997294">
      <w:bodyDiv w:val="1"/>
      <w:marLeft w:val="0"/>
      <w:marRight w:val="0"/>
      <w:marTop w:val="0"/>
      <w:marBottom w:val="0"/>
      <w:divBdr>
        <w:top w:val="none" w:sz="0" w:space="0" w:color="auto"/>
        <w:left w:val="none" w:sz="0" w:space="0" w:color="auto"/>
        <w:bottom w:val="none" w:sz="0" w:space="0" w:color="auto"/>
        <w:right w:val="none" w:sz="0" w:space="0" w:color="auto"/>
      </w:divBdr>
    </w:div>
    <w:div w:id="810443541">
      <w:bodyDiv w:val="1"/>
      <w:marLeft w:val="0"/>
      <w:marRight w:val="0"/>
      <w:marTop w:val="0"/>
      <w:marBottom w:val="0"/>
      <w:divBdr>
        <w:top w:val="none" w:sz="0" w:space="0" w:color="auto"/>
        <w:left w:val="none" w:sz="0" w:space="0" w:color="auto"/>
        <w:bottom w:val="none" w:sz="0" w:space="0" w:color="auto"/>
        <w:right w:val="none" w:sz="0" w:space="0" w:color="auto"/>
      </w:divBdr>
    </w:div>
    <w:div w:id="1121800925">
      <w:bodyDiv w:val="1"/>
      <w:marLeft w:val="0"/>
      <w:marRight w:val="0"/>
      <w:marTop w:val="0"/>
      <w:marBottom w:val="0"/>
      <w:divBdr>
        <w:top w:val="none" w:sz="0" w:space="0" w:color="auto"/>
        <w:left w:val="none" w:sz="0" w:space="0" w:color="auto"/>
        <w:bottom w:val="none" w:sz="0" w:space="0" w:color="auto"/>
        <w:right w:val="none" w:sz="0" w:space="0" w:color="auto"/>
      </w:divBdr>
    </w:div>
    <w:div w:id="1193373884">
      <w:bodyDiv w:val="1"/>
      <w:marLeft w:val="0"/>
      <w:marRight w:val="0"/>
      <w:marTop w:val="0"/>
      <w:marBottom w:val="0"/>
      <w:divBdr>
        <w:top w:val="none" w:sz="0" w:space="0" w:color="auto"/>
        <w:left w:val="none" w:sz="0" w:space="0" w:color="auto"/>
        <w:bottom w:val="none" w:sz="0" w:space="0" w:color="auto"/>
        <w:right w:val="none" w:sz="0" w:space="0" w:color="auto"/>
      </w:divBdr>
    </w:div>
    <w:div w:id="1375622276">
      <w:bodyDiv w:val="1"/>
      <w:marLeft w:val="0"/>
      <w:marRight w:val="0"/>
      <w:marTop w:val="0"/>
      <w:marBottom w:val="0"/>
      <w:divBdr>
        <w:top w:val="none" w:sz="0" w:space="0" w:color="auto"/>
        <w:left w:val="none" w:sz="0" w:space="0" w:color="auto"/>
        <w:bottom w:val="none" w:sz="0" w:space="0" w:color="auto"/>
        <w:right w:val="none" w:sz="0" w:space="0" w:color="auto"/>
      </w:divBdr>
    </w:div>
    <w:div w:id="1408456699">
      <w:bodyDiv w:val="1"/>
      <w:marLeft w:val="0"/>
      <w:marRight w:val="0"/>
      <w:marTop w:val="0"/>
      <w:marBottom w:val="0"/>
      <w:divBdr>
        <w:top w:val="none" w:sz="0" w:space="0" w:color="auto"/>
        <w:left w:val="none" w:sz="0" w:space="0" w:color="auto"/>
        <w:bottom w:val="none" w:sz="0" w:space="0" w:color="auto"/>
        <w:right w:val="none" w:sz="0" w:space="0" w:color="auto"/>
      </w:divBdr>
    </w:div>
    <w:div w:id="1768963640">
      <w:bodyDiv w:val="1"/>
      <w:marLeft w:val="0"/>
      <w:marRight w:val="0"/>
      <w:marTop w:val="0"/>
      <w:marBottom w:val="0"/>
      <w:divBdr>
        <w:top w:val="none" w:sz="0" w:space="0" w:color="auto"/>
        <w:left w:val="none" w:sz="0" w:space="0" w:color="auto"/>
        <w:bottom w:val="none" w:sz="0" w:space="0" w:color="auto"/>
        <w:right w:val="none" w:sz="0" w:space="0" w:color="auto"/>
      </w:divBdr>
    </w:div>
    <w:div w:id="1809584754">
      <w:bodyDiv w:val="1"/>
      <w:marLeft w:val="0"/>
      <w:marRight w:val="0"/>
      <w:marTop w:val="0"/>
      <w:marBottom w:val="0"/>
      <w:divBdr>
        <w:top w:val="none" w:sz="0" w:space="0" w:color="auto"/>
        <w:left w:val="none" w:sz="0" w:space="0" w:color="auto"/>
        <w:bottom w:val="none" w:sz="0" w:space="0" w:color="auto"/>
        <w:right w:val="none" w:sz="0" w:space="0" w:color="auto"/>
      </w:divBdr>
    </w:div>
    <w:div w:id="1863326367">
      <w:bodyDiv w:val="1"/>
      <w:marLeft w:val="0"/>
      <w:marRight w:val="0"/>
      <w:marTop w:val="0"/>
      <w:marBottom w:val="0"/>
      <w:divBdr>
        <w:top w:val="none" w:sz="0" w:space="0" w:color="auto"/>
        <w:left w:val="none" w:sz="0" w:space="0" w:color="auto"/>
        <w:bottom w:val="none" w:sz="0" w:space="0" w:color="auto"/>
        <w:right w:val="none" w:sz="0" w:space="0" w:color="auto"/>
      </w:divBdr>
    </w:div>
    <w:div w:id="1919971530">
      <w:bodyDiv w:val="1"/>
      <w:marLeft w:val="0"/>
      <w:marRight w:val="0"/>
      <w:marTop w:val="0"/>
      <w:marBottom w:val="0"/>
      <w:divBdr>
        <w:top w:val="none" w:sz="0" w:space="0" w:color="auto"/>
        <w:left w:val="none" w:sz="0" w:space="0" w:color="auto"/>
        <w:bottom w:val="none" w:sz="0" w:space="0" w:color="auto"/>
        <w:right w:val="none" w:sz="0" w:space="0" w:color="auto"/>
      </w:divBdr>
    </w:div>
    <w:div w:id="1967152078">
      <w:bodyDiv w:val="1"/>
      <w:marLeft w:val="0"/>
      <w:marRight w:val="0"/>
      <w:marTop w:val="0"/>
      <w:marBottom w:val="0"/>
      <w:divBdr>
        <w:top w:val="none" w:sz="0" w:space="0" w:color="auto"/>
        <w:left w:val="none" w:sz="0" w:space="0" w:color="auto"/>
        <w:bottom w:val="none" w:sz="0" w:space="0" w:color="auto"/>
        <w:right w:val="none" w:sz="0" w:space="0" w:color="auto"/>
      </w:divBdr>
    </w:div>
    <w:div w:id="2002274022">
      <w:bodyDiv w:val="1"/>
      <w:marLeft w:val="0"/>
      <w:marRight w:val="0"/>
      <w:marTop w:val="0"/>
      <w:marBottom w:val="0"/>
      <w:divBdr>
        <w:top w:val="none" w:sz="0" w:space="0" w:color="auto"/>
        <w:left w:val="none" w:sz="0" w:space="0" w:color="auto"/>
        <w:bottom w:val="none" w:sz="0" w:space="0" w:color="auto"/>
        <w:right w:val="none" w:sz="0" w:space="0" w:color="auto"/>
      </w:divBdr>
    </w:div>
    <w:div w:id="200246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Taxotere" TargetMode="External"/><Relationship Id="rId13" Type="http://schemas.openxmlformats.org/officeDocument/2006/relationships/image" Target="media/image4.png"/><Relationship Id="rId18" Type="http://schemas.openxmlformats.org/officeDocument/2006/relationships/image" Target="media/image9.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3.xml"/><Relationship Id="rId28" Type="http://schemas.openxmlformats.org/officeDocument/2006/relationships/customXml" Target="../customXml/item2.xml"/><Relationship Id="rId10" Type="http://schemas.openxmlformats.org/officeDocument/2006/relationships/image" Target="media/image1.png"/><Relationship Id="rId19" Type="http://schemas.openxmlformats.org/officeDocument/2006/relationships/header" Target="header1.xml"/><Relationship Id="rId31"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https://www.ema.europa.eu/en/medicines/human/EPAR/Taxotere" TargetMode="External"/><Relationship Id="rId14" Type="http://schemas.openxmlformats.org/officeDocument/2006/relationships/image" Target="media/image5.png"/><Relationship Id="rId22" Type="http://schemas.openxmlformats.org/officeDocument/2006/relationships/footer" Target="footer2.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EMADOC-1700519818-3519650</_dlc_DocId>
    <_dlc_DocIdUrl xmlns="a034c160-bfb7-45f5-8632-2eb7e0508071">
      <Url>https://euema.sharepoint.com/sites/CRM/_layouts/15/DocIdRedir.aspx?ID=EMADOC-1700519818-3519650</Url>
      <Description>EMADOC-1700519818-3519650</Description>
    </_dlc_DocIdUrl>
  </documentManagement>
</p:properties>
</file>

<file path=customXml/itemProps1.xml><?xml version="1.0" encoding="utf-8"?>
<ds:datastoreItem xmlns:ds="http://schemas.openxmlformats.org/officeDocument/2006/customXml" ds:itemID="{AB60B072-C560-4280-A6C6-3375F6A3C6C0}">
  <ds:schemaRefs>
    <ds:schemaRef ds:uri="http://schemas.openxmlformats.org/officeDocument/2006/bibliography"/>
  </ds:schemaRefs>
</ds:datastoreItem>
</file>

<file path=customXml/itemProps2.xml><?xml version="1.0" encoding="utf-8"?>
<ds:datastoreItem xmlns:ds="http://schemas.openxmlformats.org/officeDocument/2006/customXml" ds:itemID="{7D677447-7EED-4642-8D72-35519A50829F}"/>
</file>

<file path=customXml/itemProps3.xml><?xml version="1.0" encoding="utf-8"?>
<ds:datastoreItem xmlns:ds="http://schemas.openxmlformats.org/officeDocument/2006/customXml" ds:itemID="{6B57B53E-47B4-494E-8553-3297C57B3DC9}"/>
</file>

<file path=customXml/itemProps4.xml><?xml version="1.0" encoding="utf-8"?>
<ds:datastoreItem xmlns:ds="http://schemas.openxmlformats.org/officeDocument/2006/customXml" ds:itemID="{46D59823-6FE8-493E-BE78-36CEACF9CD2E}"/>
</file>

<file path=customXml/itemProps5.xml><?xml version="1.0" encoding="utf-8"?>
<ds:datastoreItem xmlns:ds="http://schemas.openxmlformats.org/officeDocument/2006/customXml" ds:itemID="{133B30A4-FFFF-4D02-8F1F-23919A0CBB3B}"/>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327</Pages>
  <Words>126381</Words>
  <Characters>720378</Characters>
  <Application>Microsoft Office Word</Application>
  <DocSecurity>0</DocSecurity>
  <Lines>6003</Lines>
  <Paragraphs>1690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
  <dc:creator/>
  <cp:keywords/>
  <cp:lastModifiedBy/>
  <cp:revision>1</cp:revision>
  <dcterms:created xsi:type="dcterms:W3CDTF">2026-10-07T07:26:00Z</dcterms:created>
  <dcterms:modified xsi:type="dcterms:W3CDTF">2026-10-07T07:46:00Z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ec36594a-b11a-47a5-9f49-bf69407cad00</vt:lpwstr>
  </property>
  <property fmtid="{D5CDD505-2E9C-101B-9397-08002B2CF9AE}" pid="4" name="MediaServiceImageTags">
    <vt:lpwstr/>
  </property>
</Properties>
</file>